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C33F68" w:rsidRPr="00C33F68" w14:paraId="7B285BC5" w14:textId="77777777" w:rsidTr="005E4BB2">
        <w:tc>
          <w:tcPr>
            <w:tcW w:w="10423" w:type="dxa"/>
            <w:gridSpan w:val="2"/>
            <w:shd w:val="clear" w:color="auto" w:fill="auto"/>
          </w:tcPr>
          <w:p w14:paraId="20265F72" w14:textId="4E44D102" w:rsidR="004F0988" w:rsidRPr="00C33F68" w:rsidRDefault="004F0988" w:rsidP="00133525">
            <w:pPr>
              <w:pStyle w:val="ZA"/>
              <w:framePr w:w="0" w:hRule="auto" w:wrap="auto" w:vAnchor="margin" w:hAnchor="text" w:yAlign="inline"/>
            </w:pPr>
            <w:bookmarkStart w:id="0" w:name="page1"/>
            <w:r w:rsidRPr="00C33F68">
              <w:rPr>
                <w:sz w:val="64"/>
              </w:rPr>
              <w:t xml:space="preserve">3GPP </w:t>
            </w:r>
            <w:bookmarkStart w:id="1" w:name="specType1"/>
            <w:r w:rsidRPr="00C33F68">
              <w:rPr>
                <w:sz w:val="64"/>
              </w:rPr>
              <w:t>TS</w:t>
            </w:r>
            <w:bookmarkEnd w:id="1"/>
            <w:r w:rsidRPr="00C33F68">
              <w:rPr>
                <w:sz w:val="64"/>
              </w:rPr>
              <w:t xml:space="preserve"> </w:t>
            </w:r>
            <w:bookmarkStart w:id="2" w:name="specNumber"/>
            <w:r w:rsidR="005E13D9" w:rsidRPr="00C33F68">
              <w:rPr>
                <w:sz w:val="64"/>
              </w:rPr>
              <w:t>24</w:t>
            </w:r>
            <w:r w:rsidRPr="00C33F68">
              <w:rPr>
                <w:sz w:val="64"/>
              </w:rPr>
              <w:t>.</w:t>
            </w:r>
            <w:r w:rsidR="00B908B9" w:rsidRPr="00C33F68">
              <w:rPr>
                <w:sz w:val="64"/>
              </w:rPr>
              <w:t>554</w:t>
            </w:r>
            <w:bookmarkEnd w:id="2"/>
            <w:r w:rsidRPr="00C33F68">
              <w:rPr>
                <w:sz w:val="64"/>
              </w:rPr>
              <w:t xml:space="preserve"> </w:t>
            </w:r>
            <w:bookmarkStart w:id="3" w:name="specVersion"/>
            <w:r w:rsidR="005E13D9" w:rsidRPr="00C33F68">
              <w:t>V</w:t>
            </w:r>
            <w:ins w:id="4" w:author="24.554_CR0559R1_(Rel-17)_5G_ProSe" w:date="2024-07-03T15:04:00Z">
              <w:r w:rsidR="00B32049">
                <w:t>17.9.0</w:t>
              </w:r>
            </w:ins>
            <w:del w:id="5" w:author="24.554_CR0559R1_(Rel-17)_5G_ProSe" w:date="2024-07-03T15:04:00Z">
              <w:r w:rsidR="00C41CC3" w:rsidDel="00B32049">
                <w:delText>17.8.0</w:delText>
              </w:r>
            </w:del>
            <w:bookmarkEnd w:id="3"/>
            <w:r w:rsidR="00D5769E" w:rsidRPr="00C33F68">
              <w:t xml:space="preserve"> </w:t>
            </w:r>
            <w:r w:rsidRPr="00C33F68">
              <w:rPr>
                <w:sz w:val="32"/>
              </w:rPr>
              <w:t>(</w:t>
            </w:r>
            <w:bookmarkStart w:id="6" w:name="issueDate"/>
            <w:ins w:id="7" w:author="24.554_CR0559R1_(Rel-17)_5G_ProSe" w:date="2024-07-03T15:04:00Z">
              <w:r w:rsidR="00B32049">
                <w:rPr>
                  <w:sz w:val="32"/>
                </w:rPr>
                <w:t>2024-06</w:t>
              </w:r>
            </w:ins>
            <w:del w:id="8" w:author="24.554_CR0559R1_(Rel-17)_5G_ProSe" w:date="2024-07-03T15:04:00Z">
              <w:r w:rsidR="00C41CC3" w:rsidDel="00B32049">
                <w:rPr>
                  <w:sz w:val="32"/>
                </w:rPr>
                <w:delText>2024-03</w:delText>
              </w:r>
            </w:del>
            <w:bookmarkEnd w:id="6"/>
            <w:r w:rsidRPr="00C33F68">
              <w:rPr>
                <w:sz w:val="32"/>
              </w:rPr>
              <w:t>)</w:t>
            </w:r>
          </w:p>
        </w:tc>
      </w:tr>
      <w:tr w:rsidR="00C33F68" w:rsidRPr="00C33F68" w14:paraId="316501C8" w14:textId="77777777" w:rsidTr="005E4BB2">
        <w:trPr>
          <w:trHeight w:hRule="exact" w:val="1134"/>
        </w:trPr>
        <w:tc>
          <w:tcPr>
            <w:tcW w:w="10423" w:type="dxa"/>
            <w:gridSpan w:val="2"/>
            <w:shd w:val="clear" w:color="auto" w:fill="auto"/>
          </w:tcPr>
          <w:p w14:paraId="5655A015" w14:textId="77777777" w:rsidR="004F0988" w:rsidRPr="00C33F68" w:rsidRDefault="004F0988" w:rsidP="00133525">
            <w:pPr>
              <w:pStyle w:val="ZB"/>
              <w:framePr w:w="0" w:hRule="auto" w:wrap="auto" w:vAnchor="margin" w:hAnchor="text" w:yAlign="inline"/>
            </w:pPr>
            <w:r w:rsidRPr="00C33F68">
              <w:t xml:space="preserve">Technical </w:t>
            </w:r>
            <w:bookmarkStart w:id="9" w:name="spectype2"/>
            <w:r w:rsidRPr="00C33F68">
              <w:t>Specification</w:t>
            </w:r>
            <w:bookmarkEnd w:id="9"/>
          </w:p>
          <w:p w14:paraId="2DEB27DC" w14:textId="01C2A215" w:rsidR="00BA4B8D" w:rsidRPr="00C33F68" w:rsidRDefault="00BA4B8D" w:rsidP="005C4676"/>
        </w:tc>
      </w:tr>
      <w:tr w:rsidR="00C33F68" w:rsidRPr="00C33F68" w14:paraId="6611DB87" w14:textId="77777777" w:rsidTr="005E4BB2">
        <w:trPr>
          <w:trHeight w:hRule="exact" w:val="3686"/>
        </w:trPr>
        <w:tc>
          <w:tcPr>
            <w:tcW w:w="10423" w:type="dxa"/>
            <w:gridSpan w:val="2"/>
            <w:shd w:val="clear" w:color="auto" w:fill="auto"/>
          </w:tcPr>
          <w:p w14:paraId="0B022DDA" w14:textId="77777777" w:rsidR="004F0988" w:rsidRPr="00C33F68" w:rsidRDefault="004F0988" w:rsidP="00133525">
            <w:pPr>
              <w:pStyle w:val="ZT"/>
              <w:framePr w:wrap="auto" w:hAnchor="text" w:yAlign="inline"/>
            </w:pPr>
            <w:r w:rsidRPr="00C33F68">
              <w:t>3rd Generation Partnership Project;</w:t>
            </w:r>
          </w:p>
          <w:p w14:paraId="6DA5AFA7" w14:textId="77777777" w:rsidR="004F0988" w:rsidRPr="00C33F68" w:rsidRDefault="004F0988" w:rsidP="00133525">
            <w:pPr>
              <w:pStyle w:val="ZT"/>
              <w:framePr w:wrap="auto" w:hAnchor="text" w:yAlign="inline"/>
            </w:pPr>
            <w:r w:rsidRPr="00C33F68">
              <w:t xml:space="preserve">Technical Specification Group </w:t>
            </w:r>
            <w:bookmarkStart w:id="10" w:name="specTitle"/>
            <w:r w:rsidR="005E13D9" w:rsidRPr="00C33F68">
              <w:t>Core Network and Terminals</w:t>
            </w:r>
            <w:r w:rsidRPr="00C33F68">
              <w:t>;</w:t>
            </w:r>
          </w:p>
          <w:p w14:paraId="085080FF" w14:textId="77777777" w:rsidR="004F0988" w:rsidRPr="00C33F68" w:rsidRDefault="005E13D9" w:rsidP="00133525">
            <w:pPr>
              <w:pStyle w:val="ZT"/>
              <w:framePr w:wrap="auto" w:hAnchor="text" w:yAlign="inline"/>
            </w:pPr>
            <w:r w:rsidRPr="00C33F68">
              <w:t>Proximity-services (ProSe) in 5G System (5GS)</w:t>
            </w:r>
            <w:r w:rsidR="00A542B3" w:rsidRPr="00C33F68">
              <w:t xml:space="preserve"> protocol aspects</w:t>
            </w:r>
            <w:r w:rsidR="004F0988" w:rsidRPr="00C33F68">
              <w:t>;</w:t>
            </w:r>
          </w:p>
          <w:p w14:paraId="13717CB3" w14:textId="77777777" w:rsidR="00062023" w:rsidRPr="00C33F68" w:rsidRDefault="005E13D9" w:rsidP="00133525">
            <w:pPr>
              <w:pStyle w:val="ZT"/>
              <w:framePr w:wrap="auto" w:hAnchor="text" w:yAlign="inline"/>
            </w:pPr>
            <w:r w:rsidRPr="00C33F68">
              <w:t>Stage 3</w:t>
            </w:r>
          </w:p>
          <w:bookmarkEnd w:id="10"/>
          <w:p w14:paraId="03C98C23" w14:textId="77777777" w:rsidR="004F0988" w:rsidRPr="00C33F68" w:rsidRDefault="004F0988" w:rsidP="00133525">
            <w:pPr>
              <w:pStyle w:val="ZT"/>
              <w:framePr w:wrap="auto" w:hAnchor="text" w:yAlign="inline"/>
              <w:rPr>
                <w:i/>
                <w:sz w:val="28"/>
              </w:rPr>
            </w:pPr>
            <w:r w:rsidRPr="00C33F68">
              <w:t>(</w:t>
            </w:r>
            <w:r w:rsidRPr="00C33F68">
              <w:rPr>
                <w:rStyle w:val="ZGSM"/>
              </w:rPr>
              <w:t xml:space="preserve">Release </w:t>
            </w:r>
            <w:bookmarkStart w:id="11" w:name="specRelease"/>
            <w:r w:rsidRPr="00C33F68">
              <w:rPr>
                <w:rStyle w:val="ZGSM"/>
              </w:rPr>
              <w:t>17</w:t>
            </w:r>
            <w:bookmarkEnd w:id="11"/>
            <w:r w:rsidRPr="00C33F68">
              <w:t>)</w:t>
            </w:r>
          </w:p>
        </w:tc>
      </w:tr>
      <w:tr w:rsidR="00C33F68" w:rsidRPr="00C33F68" w14:paraId="178E3EE3" w14:textId="77777777" w:rsidTr="005E4BB2">
        <w:tc>
          <w:tcPr>
            <w:tcW w:w="10423" w:type="dxa"/>
            <w:gridSpan w:val="2"/>
            <w:shd w:val="clear" w:color="auto" w:fill="auto"/>
          </w:tcPr>
          <w:p w14:paraId="561FA874" w14:textId="77777777" w:rsidR="00BF128E" w:rsidRPr="00C33F68" w:rsidRDefault="00BF128E" w:rsidP="00133525">
            <w:pPr>
              <w:pStyle w:val="ZU"/>
              <w:framePr w:w="0" w:wrap="auto" w:vAnchor="margin" w:hAnchor="text" w:yAlign="inline"/>
              <w:tabs>
                <w:tab w:val="right" w:pos="10206"/>
              </w:tabs>
              <w:jc w:val="left"/>
            </w:pPr>
            <w:r w:rsidRPr="00C33F68">
              <w:tab/>
            </w:r>
          </w:p>
        </w:tc>
      </w:tr>
      <w:tr w:rsidR="00C33F68" w:rsidRPr="00C33F68" w14:paraId="5CAC59B7" w14:textId="77777777" w:rsidTr="005E4BB2">
        <w:trPr>
          <w:trHeight w:hRule="exact" w:val="1531"/>
        </w:trPr>
        <w:tc>
          <w:tcPr>
            <w:tcW w:w="4883" w:type="dxa"/>
            <w:shd w:val="clear" w:color="auto" w:fill="auto"/>
          </w:tcPr>
          <w:p w14:paraId="470F4EA6" w14:textId="77777777" w:rsidR="00D57972" w:rsidRPr="00C33F68" w:rsidRDefault="00645E99">
            <w:r w:rsidRPr="00C33F68">
              <w:rPr>
                <w:i/>
                <w:noProof/>
                <w:lang w:eastAsia="zh-CN"/>
              </w:rPr>
              <w:drawing>
                <wp:inline distT="0" distB="0" distL="0" distR="0" wp14:anchorId="66BAD9ED" wp14:editId="29475478">
                  <wp:extent cx="1210310" cy="829945"/>
                  <wp:effectExtent l="0" t="0" r="0" b="0"/>
                  <wp:docPr id="1" name="图片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0310" cy="829945"/>
                          </a:xfrm>
                          <a:prstGeom prst="rect">
                            <a:avLst/>
                          </a:prstGeom>
                          <a:noFill/>
                          <a:ln>
                            <a:noFill/>
                          </a:ln>
                        </pic:spPr>
                      </pic:pic>
                    </a:graphicData>
                  </a:graphic>
                </wp:inline>
              </w:drawing>
            </w:r>
          </w:p>
        </w:tc>
        <w:tc>
          <w:tcPr>
            <w:tcW w:w="5540" w:type="dxa"/>
            <w:shd w:val="clear" w:color="auto" w:fill="auto"/>
          </w:tcPr>
          <w:p w14:paraId="31491B62" w14:textId="77777777" w:rsidR="00D57972" w:rsidRPr="00C33F68" w:rsidRDefault="00645E99" w:rsidP="00133525">
            <w:pPr>
              <w:jc w:val="right"/>
            </w:pPr>
            <w:bookmarkStart w:id="12" w:name="logos"/>
            <w:r w:rsidRPr="00C33F68">
              <w:rPr>
                <w:noProof/>
                <w:lang w:eastAsia="zh-CN"/>
              </w:rPr>
              <w:drawing>
                <wp:inline distT="0" distB="0" distL="0" distR="0" wp14:anchorId="30804906" wp14:editId="447E4552">
                  <wp:extent cx="1617345" cy="941070"/>
                  <wp:effectExtent l="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7345" cy="941070"/>
                          </a:xfrm>
                          <a:prstGeom prst="rect">
                            <a:avLst/>
                          </a:prstGeom>
                          <a:noFill/>
                          <a:ln>
                            <a:noFill/>
                          </a:ln>
                        </pic:spPr>
                      </pic:pic>
                    </a:graphicData>
                  </a:graphic>
                </wp:inline>
              </w:drawing>
            </w:r>
            <w:bookmarkEnd w:id="12"/>
          </w:p>
        </w:tc>
      </w:tr>
      <w:tr w:rsidR="00C33F68" w:rsidRPr="00C33F68" w14:paraId="5A6D72BD" w14:textId="77777777" w:rsidTr="005E4BB2">
        <w:trPr>
          <w:trHeight w:hRule="exact" w:val="5783"/>
        </w:trPr>
        <w:tc>
          <w:tcPr>
            <w:tcW w:w="10423" w:type="dxa"/>
            <w:gridSpan w:val="2"/>
            <w:shd w:val="clear" w:color="auto" w:fill="auto"/>
          </w:tcPr>
          <w:p w14:paraId="5AFA9686" w14:textId="77777777" w:rsidR="00C074DD" w:rsidRPr="00C33F68" w:rsidRDefault="00C074DD" w:rsidP="00C074DD">
            <w:pPr>
              <w:pStyle w:val="Guidance"/>
              <w:rPr>
                <w:b/>
                <w:color w:val="auto"/>
              </w:rPr>
            </w:pPr>
          </w:p>
        </w:tc>
      </w:tr>
      <w:tr w:rsidR="00C074DD" w:rsidRPr="00C33F68" w14:paraId="6B993DFB" w14:textId="77777777" w:rsidTr="005E4BB2">
        <w:trPr>
          <w:cantSplit/>
          <w:trHeight w:hRule="exact" w:val="964"/>
        </w:trPr>
        <w:tc>
          <w:tcPr>
            <w:tcW w:w="10423" w:type="dxa"/>
            <w:gridSpan w:val="2"/>
            <w:shd w:val="clear" w:color="auto" w:fill="auto"/>
          </w:tcPr>
          <w:p w14:paraId="33D79141" w14:textId="77777777" w:rsidR="00C074DD" w:rsidRPr="00C33F68" w:rsidRDefault="00C074DD" w:rsidP="00C074DD">
            <w:pPr>
              <w:rPr>
                <w:sz w:val="16"/>
              </w:rPr>
            </w:pPr>
            <w:bookmarkStart w:id="13" w:name="warningNotice"/>
            <w:r w:rsidRPr="00C33F68">
              <w:rPr>
                <w:sz w:val="16"/>
              </w:rPr>
              <w:t>The present document has been developed within the 3rd Generation Partnership Project (3GPP</w:t>
            </w:r>
            <w:r w:rsidRPr="00C33F68">
              <w:rPr>
                <w:sz w:val="16"/>
                <w:vertAlign w:val="superscript"/>
              </w:rPr>
              <w:t xml:space="preserve"> TM</w:t>
            </w:r>
            <w:r w:rsidRPr="00C33F68">
              <w:rPr>
                <w:sz w:val="16"/>
              </w:rPr>
              <w:t>) and may be further elaborated for the purposes of 3GPP.</w:t>
            </w:r>
            <w:r w:rsidRPr="00C33F68">
              <w:rPr>
                <w:sz w:val="16"/>
              </w:rPr>
              <w:br/>
              <w:t>The present document has not been subject to any approval process by the 3GPP</w:t>
            </w:r>
            <w:r w:rsidRPr="00C33F68">
              <w:rPr>
                <w:sz w:val="16"/>
                <w:vertAlign w:val="superscript"/>
              </w:rPr>
              <w:t xml:space="preserve"> </w:t>
            </w:r>
            <w:r w:rsidRPr="00C33F68">
              <w:rPr>
                <w:sz w:val="16"/>
              </w:rPr>
              <w:t>Organizational Partners and shall not be implemented.</w:t>
            </w:r>
            <w:r w:rsidRPr="00C33F68">
              <w:rPr>
                <w:sz w:val="16"/>
              </w:rPr>
              <w:br/>
              <w:t>This Specification is provided for future development work within 3GPP</w:t>
            </w:r>
            <w:r w:rsidRPr="00C33F68">
              <w:rPr>
                <w:sz w:val="16"/>
                <w:vertAlign w:val="superscript"/>
              </w:rPr>
              <w:t xml:space="preserve"> </w:t>
            </w:r>
            <w:r w:rsidRPr="00C33F68">
              <w:rPr>
                <w:sz w:val="16"/>
              </w:rPr>
              <w:t>only. The Organizational Partners accept no liability for any use of this Specification.</w:t>
            </w:r>
            <w:r w:rsidRPr="00C33F68">
              <w:rPr>
                <w:sz w:val="16"/>
              </w:rPr>
              <w:br/>
              <w:t>Specifications and Reports for implementation of the 3GPP</w:t>
            </w:r>
            <w:r w:rsidRPr="00C33F68">
              <w:rPr>
                <w:sz w:val="16"/>
                <w:vertAlign w:val="superscript"/>
              </w:rPr>
              <w:t xml:space="preserve"> TM</w:t>
            </w:r>
            <w:r w:rsidRPr="00C33F68">
              <w:rPr>
                <w:sz w:val="16"/>
              </w:rPr>
              <w:t xml:space="preserve"> system should be obtained via the 3GPP Organizational Partners' Publications Offices.</w:t>
            </w:r>
            <w:bookmarkEnd w:id="13"/>
          </w:p>
          <w:p w14:paraId="6FEC4739" w14:textId="77777777" w:rsidR="00C074DD" w:rsidRPr="00C33F68" w:rsidRDefault="00C074DD" w:rsidP="00C074DD">
            <w:pPr>
              <w:pStyle w:val="ZV"/>
              <w:framePr w:w="0" w:wrap="auto" w:vAnchor="margin" w:hAnchor="text" w:yAlign="inline"/>
            </w:pPr>
          </w:p>
          <w:p w14:paraId="56754307" w14:textId="77777777" w:rsidR="00C074DD" w:rsidRPr="00C33F68" w:rsidRDefault="00C074DD" w:rsidP="00C074DD">
            <w:pPr>
              <w:rPr>
                <w:sz w:val="16"/>
              </w:rPr>
            </w:pPr>
          </w:p>
        </w:tc>
      </w:tr>
      <w:bookmarkEnd w:id="0"/>
    </w:tbl>
    <w:p w14:paraId="70EBA93C" w14:textId="77777777" w:rsidR="00080512" w:rsidRPr="00C33F68" w:rsidRDefault="00080512">
      <w:pPr>
        <w:sectPr w:rsidR="00080512" w:rsidRPr="00C33F6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C33F68" w:rsidRPr="00C33F68" w14:paraId="724E3FF3" w14:textId="77777777" w:rsidTr="00133525">
        <w:trPr>
          <w:trHeight w:hRule="exact" w:val="5670"/>
        </w:trPr>
        <w:tc>
          <w:tcPr>
            <w:tcW w:w="10423" w:type="dxa"/>
            <w:shd w:val="clear" w:color="auto" w:fill="auto"/>
          </w:tcPr>
          <w:p w14:paraId="1BC86819" w14:textId="77777777" w:rsidR="00E16509" w:rsidRPr="00C33F68" w:rsidRDefault="00E16509" w:rsidP="00E16509">
            <w:pPr>
              <w:pStyle w:val="Guidance"/>
              <w:rPr>
                <w:color w:val="auto"/>
              </w:rPr>
            </w:pPr>
            <w:bookmarkStart w:id="14" w:name="page2"/>
          </w:p>
        </w:tc>
      </w:tr>
      <w:tr w:rsidR="00C33F68" w:rsidRPr="00C33F68" w14:paraId="0D880F39" w14:textId="77777777" w:rsidTr="00C074DD">
        <w:trPr>
          <w:trHeight w:hRule="exact" w:val="5387"/>
        </w:trPr>
        <w:tc>
          <w:tcPr>
            <w:tcW w:w="10423" w:type="dxa"/>
            <w:shd w:val="clear" w:color="auto" w:fill="auto"/>
          </w:tcPr>
          <w:p w14:paraId="3EF8484F" w14:textId="77777777" w:rsidR="00E16509" w:rsidRPr="00C33F68" w:rsidRDefault="00E16509" w:rsidP="00133525">
            <w:pPr>
              <w:pStyle w:val="FP"/>
              <w:spacing w:after="240"/>
              <w:ind w:left="2835" w:right="2835"/>
              <w:jc w:val="center"/>
              <w:rPr>
                <w:rFonts w:ascii="Arial" w:hAnsi="Arial"/>
                <w:b/>
                <w:i/>
              </w:rPr>
            </w:pPr>
            <w:bookmarkStart w:id="15" w:name="coords3gpp"/>
            <w:r w:rsidRPr="00C33F68">
              <w:rPr>
                <w:rFonts w:ascii="Arial" w:hAnsi="Arial"/>
                <w:b/>
                <w:i/>
              </w:rPr>
              <w:t>3GPP</w:t>
            </w:r>
          </w:p>
          <w:p w14:paraId="55FAE26E" w14:textId="77777777" w:rsidR="00E16509" w:rsidRPr="00C33F68" w:rsidRDefault="00E16509" w:rsidP="00133525">
            <w:pPr>
              <w:pStyle w:val="FP"/>
              <w:pBdr>
                <w:bottom w:val="single" w:sz="6" w:space="1" w:color="auto"/>
              </w:pBdr>
              <w:ind w:left="2835" w:right="2835"/>
              <w:jc w:val="center"/>
            </w:pPr>
            <w:r w:rsidRPr="00C33F68">
              <w:t>Postal address</w:t>
            </w:r>
          </w:p>
          <w:p w14:paraId="14CD66BD" w14:textId="77777777" w:rsidR="00E16509" w:rsidRPr="00C33F68" w:rsidRDefault="00E16509" w:rsidP="00133525">
            <w:pPr>
              <w:pStyle w:val="FP"/>
              <w:ind w:left="2835" w:right="2835"/>
              <w:jc w:val="center"/>
              <w:rPr>
                <w:rFonts w:ascii="Arial" w:hAnsi="Arial"/>
                <w:sz w:val="18"/>
              </w:rPr>
            </w:pPr>
          </w:p>
          <w:p w14:paraId="26EB0CCB" w14:textId="77777777" w:rsidR="00E16509" w:rsidRPr="00C33F68" w:rsidRDefault="00E16509" w:rsidP="00133525">
            <w:pPr>
              <w:pStyle w:val="FP"/>
              <w:pBdr>
                <w:bottom w:val="single" w:sz="6" w:space="1" w:color="auto"/>
              </w:pBdr>
              <w:spacing w:before="240"/>
              <w:ind w:left="2835" w:right="2835"/>
              <w:jc w:val="center"/>
            </w:pPr>
            <w:r w:rsidRPr="00C33F68">
              <w:t>3GPP support office address</w:t>
            </w:r>
          </w:p>
          <w:p w14:paraId="2256A110" w14:textId="77777777" w:rsidR="00E16509" w:rsidRPr="004A1FEF" w:rsidRDefault="00E16509" w:rsidP="00133525">
            <w:pPr>
              <w:pStyle w:val="FP"/>
              <w:ind w:left="2835" w:right="2835"/>
              <w:jc w:val="center"/>
              <w:rPr>
                <w:rFonts w:ascii="Arial" w:hAnsi="Arial"/>
                <w:sz w:val="18"/>
                <w:lang w:val="fr-FR"/>
              </w:rPr>
            </w:pPr>
            <w:r w:rsidRPr="004A1FEF">
              <w:rPr>
                <w:rFonts w:ascii="Arial" w:hAnsi="Arial"/>
                <w:sz w:val="18"/>
                <w:lang w:val="fr-FR"/>
              </w:rPr>
              <w:t>650 Route des Lucioles - Sophia Antipolis</w:t>
            </w:r>
          </w:p>
          <w:p w14:paraId="706DAA11" w14:textId="77777777" w:rsidR="00E16509" w:rsidRPr="004A1FEF" w:rsidRDefault="00E16509" w:rsidP="00133525">
            <w:pPr>
              <w:pStyle w:val="FP"/>
              <w:ind w:left="2835" w:right="2835"/>
              <w:jc w:val="center"/>
              <w:rPr>
                <w:rFonts w:ascii="Arial" w:hAnsi="Arial"/>
                <w:sz w:val="18"/>
                <w:lang w:val="fr-FR"/>
              </w:rPr>
            </w:pPr>
            <w:r w:rsidRPr="004A1FEF">
              <w:rPr>
                <w:rFonts w:ascii="Arial" w:hAnsi="Arial"/>
                <w:sz w:val="18"/>
                <w:lang w:val="fr-FR"/>
              </w:rPr>
              <w:t>Valbonne - FRANCE</w:t>
            </w:r>
          </w:p>
          <w:p w14:paraId="3A22446A" w14:textId="77777777" w:rsidR="00E16509" w:rsidRPr="00C33F68" w:rsidRDefault="00E16509" w:rsidP="00133525">
            <w:pPr>
              <w:pStyle w:val="FP"/>
              <w:spacing w:after="20"/>
              <w:ind w:left="2835" w:right="2835"/>
              <w:jc w:val="center"/>
              <w:rPr>
                <w:rFonts w:ascii="Arial" w:hAnsi="Arial"/>
                <w:sz w:val="18"/>
              </w:rPr>
            </w:pPr>
            <w:r w:rsidRPr="00C33F68">
              <w:rPr>
                <w:rFonts w:ascii="Arial" w:hAnsi="Arial"/>
                <w:sz w:val="18"/>
              </w:rPr>
              <w:t>Tel.: +33 4 92 94 42 00 Fax: +33 4 93 65 47 16</w:t>
            </w:r>
          </w:p>
          <w:p w14:paraId="4FA76242" w14:textId="77777777" w:rsidR="00E16509" w:rsidRPr="00C33F68" w:rsidRDefault="00E16509" w:rsidP="00133525">
            <w:pPr>
              <w:pStyle w:val="FP"/>
              <w:pBdr>
                <w:bottom w:val="single" w:sz="6" w:space="1" w:color="auto"/>
              </w:pBdr>
              <w:spacing w:before="240"/>
              <w:ind w:left="2835" w:right="2835"/>
              <w:jc w:val="center"/>
            </w:pPr>
            <w:r w:rsidRPr="00C33F68">
              <w:t>Internet</w:t>
            </w:r>
          </w:p>
          <w:p w14:paraId="63717051" w14:textId="77777777" w:rsidR="00E16509" w:rsidRPr="00C33F68" w:rsidRDefault="00E16509" w:rsidP="00133525">
            <w:pPr>
              <w:pStyle w:val="FP"/>
              <w:ind w:left="2835" w:right="2835"/>
              <w:jc w:val="center"/>
              <w:rPr>
                <w:rFonts w:ascii="Arial" w:hAnsi="Arial"/>
                <w:sz w:val="18"/>
              </w:rPr>
            </w:pPr>
            <w:r w:rsidRPr="00C33F68">
              <w:rPr>
                <w:rFonts w:ascii="Arial" w:hAnsi="Arial"/>
                <w:sz w:val="18"/>
              </w:rPr>
              <w:t>http://www.3gpp.org</w:t>
            </w:r>
            <w:bookmarkEnd w:id="15"/>
          </w:p>
          <w:p w14:paraId="11EEB450" w14:textId="77777777" w:rsidR="00E16509" w:rsidRPr="00C33F68" w:rsidRDefault="00E16509" w:rsidP="00133525"/>
        </w:tc>
      </w:tr>
      <w:tr w:rsidR="00C33F68" w:rsidRPr="00C33F68" w14:paraId="12569412" w14:textId="77777777" w:rsidTr="00C074DD">
        <w:tc>
          <w:tcPr>
            <w:tcW w:w="10423" w:type="dxa"/>
            <w:shd w:val="clear" w:color="auto" w:fill="auto"/>
            <w:vAlign w:val="bottom"/>
          </w:tcPr>
          <w:p w14:paraId="37BCACFD" w14:textId="77777777" w:rsidR="00E16509" w:rsidRPr="00C33F68" w:rsidRDefault="00E16509" w:rsidP="00133525">
            <w:pPr>
              <w:pStyle w:val="FP"/>
              <w:pBdr>
                <w:bottom w:val="single" w:sz="6" w:space="1" w:color="auto"/>
              </w:pBdr>
              <w:spacing w:after="240"/>
              <w:jc w:val="center"/>
              <w:rPr>
                <w:rFonts w:ascii="Arial" w:hAnsi="Arial"/>
                <w:b/>
                <w:i/>
                <w:noProof/>
              </w:rPr>
            </w:pPr>
            <w:bookmarkStart w:id="16" w:name="copyrightNotification"/>
            <w:r w:rsidRPr="00C33F68">
              <w:rPr>
                <w:rFonts w:ascii="Arial" w:hAnsi="Arial"/>
                <w:b/>
                <w:i/>
                <w:noProof/>
              </w:rPr>
              <w:t>Copyright Notification</w:t>
            </w:r>
          </w:p>
          <w:p w14:paraId="5C4530FD" w14:textId="77777777" w:rsidR="00E16509" w:rsidRPr="00C33F68" w:rsidRDefault="00E16509" w:rsidP="00133525">
            <w:pPr>
              <w:pStyle w:val="FP"/>
              <w:jc w:val="center"/>
              <w:rPr>
                <w:noProof/>
              </w:rPr>
            </w:pPr>
            <w:r w:rsidRPr="00C33F68">
              <w:rPr>
                <w:noProof/>
              </w:rPr>
              <w:t>No part may be reproduced except as authorized by written permission.</w:t>
            </w:r>
            <w:r w:rsidRPr="00C33F68">
              <w:rPr>
                <w:noProof/>
              </w:rPr>
              <w:br/>
              <w:t>The copyright and the foregoing restriction extend to reproduction in all media.</w:t>
            </w:r>
          </w:p>
          <w:p w14:paraId="657533E6" w14:textId="77777777" w:rsidR="00E16509" w:rsidRPr="00C33F68" w:rsidRDefault="00E16509" w:rsidP="00133525">
            <w:pPr>
              <w:pStyle w:val="FP"/>
              <w:jc w:val="center"/>
              <w:rPr>
                <w:noProof/>
              </w:rPr>
            </w:pPr>
          </w:p>
          <w:p w14:paraId="5C54DE29" w14:textId="0CA95D48" w:rsidR="00E16509" w:rsidRPr="00C33F68" w:rsidRDefault="00E16509" w:rsidP="00133525">
            <w:pPr>
              <w:pStyle w:val="FP"/>
              <w:jc w:val="center"/>
              <w:rPr>
                <w:noProof/>
                <w:sz w:val="18"/>
              </w:rPr>
            </w:pPr>
            <w:r w:rsidRPr="00C33F68">
              <w:rPr>
                <w:noProof/>
                <w:sz w:val="18"/>
              </w:rPr>
              <w:t xml:space="preserve">© </w:t>
            </w:r>
            <w:bookmarkStart w:id="17" w:name="copyrightDate"/>
            <w:r w:rsidR="005E13D9" w:rsidRPr="00C33F68">
              <w:rPr>
                <w:noProof/>
                <w:sz w:val="18"/>
              </w:rPr>
              <w:t>202</w:t>
            </w:r>
            <w:bookmarkEnd w:id="17"/>
            <w:r w:rsidR="00352AD0">
              <w:rPr>
                <w:noProof/>
                <w:sz w:val="18"/>
              </w:rPr>
              <w:t>4</w:t>
            </w:r>
            <w:r w:rsidRPr="00C33F68">
              <w:rPr>
                <w:noProof/>
                <w:sz w:val="18"/>
              </w:rPr>
              <w:t>, 3GPP Organizational Partners (ARIB, ATIS, CCSA, ETSI, TSDSI, TTA, TTC).</w:t>
            </w:r>
            <w:bookmarkStart w:id="18" w:name="copyrightaddon"/>
            <w:bookmarkEnd w:id="18"/>
          </w:p>
          <w:p w14:paraId="3EDBC268" w14:textId="77777777" w:rsidR="00E16509" w:rsidRPr="00C33F68" w:rsidRDefault="00E16509" w:rsidP="00133525">
            <w:pPr>
              <w:pStyle w:val="FP"/>
              <w:jc w:val="center"/>
              <w:rPr>
                <w:noProof/>
                <w:sz w:val="18"/>
              </w:rPr>
            </w:pPr>
            <w:r w:rsidRPr="00C33F68">
              <w:rPr>
                <w:noProof/>
                <w:sz w:val="18"/>
              </w:rPr>
              <w:t>All rights reserved.</w:t>
            </w:r>
          </w:p>
          <w:p w14:paraId="0FBDDEC2" w14:textId="77777777" w:rsidR="00E16509" w:rsidRPr="00C33F68" w:rsidRDefault="00E16509" w:rsidP="00E16509">
            <w:pPr>
              <w:pStyle w:val="FP"/>
              <w:rPr>
                <w:noProof/>
                <w:sz w:val="18"/>
              </w:rPr>
            </w:pPr>
          </w:p>
          <w:p w14:paraId="02177D31" w14:textId="77777777" w:rsidR="00E16509" w:rsidRPr="00C33F68" w:rsidRDefault="00E16509" w:rsidP="00E16509">
            <w:pPr>
              <w:pStyle w:val="FP"/>
              <w:rPr>
                <w:noProof/>
                <w:sz w:val="18"/>
              </w:rPr>
            </w:pPr>
            <w:r w:rsidRPr="00C33F68">
              <w:rPr>
                <w:noProof/>
                <w:sz w:val="18"/>
              </w:rPr>
              <w:t>UMTS™ is a Trade Mark of ETSI registered for the benefit of its members</w:t>
            </w:r>
          </w:p>
          <w:p w14:paraId="5A2A6391" w14:textId="77777777" w:rsidR="00E16509" w:rsidRPr="00C33F68" w:rsidRDefault="00E16509" w:rsidP="00E16509">
            <w:pPr>
              <w:pStyle w:val="FP"/>
              <w:rPr>
                <w:noProof/>
                <w:sz w:val="18"/>
              </w:rPr>
            </w:pPr>
            <w:r w:rsidRPr="00C33F68">
              <w:rPr>
                <w:noProof/>
                <w:sz w:val="18"/>
              </w:rPr>
              <w:t>3GPP™ is a Trade Mark of ETSI registered for the benefit of its Members and of the 3GPP Organizational Partners</w:t>
            </w:r>
            <w:r w:rsidRPr="00C33F68">
              <w:rPr>
                <w:noProof/>
                <w:sz w:val="18"/>
              </w:rPr>
              <w:br/>
              <w:t>LTE™ is a Trade Mark of ETSI registered for the benefit of its Members and of the 3GPP Organizational Partners</w:t>
            </w:r>
          </w:p>
          <w:p w14:paraId="273A964F" w14:textId="77777777" w:rsidR="00E16509" w:rsidRPr="00C33F68" w:rsidRDefault="00E16509" w:rsidP="00E16509">
            <w:pPr>
              <w:pStyle w:val="FP"/>
              <w:rPr>
                <w:noProof/>
                <w:sz w:val="18"/>
              </w:rPr>
            </w:pPr>
            <w:r w:rsidRPr="00C33F68">
              <w:rPr>
                <w:noProof/>
                <w:sz w:val="18"/>
              </w:rPr>
              <w:t>GSM® and the GSM logo are registered and owned by the GSM Association</w:t>
            </w:r>
            <w:bookmarkEnd w:id="16"/>
          </w:p>
          <w:p w14:paraId="0DA51D02" w14:textId="77777777" w:rsidR="00E16509" w:rsidRPr="00C33F68" w:rsidRDefault="00E16509" w:rsidP="00133525"/>
        </w:tc>
      </w:tr>
      <w:bookmarkEnd w:id="14"/>
    </w:tbl>
    <w:p w14:paraId="0CB9A20B" w14:textId="09922FEE" w:rsidR="004140F7" w:rsidRDefault="00080512" w:rsidP="004140F7">
      <w:pPr>
        <w:pStyle w:val="TT"/>
      </w:pPr>
      <w:r w:rsidRPr="00C33F68">
        <w:br w:type="page"/>
      </w:r>
      <w:bookmarkStart w:id="19" w:name="tableOfContents"/>
      <w:bookmarkEnd w:id="19"/>
      <w:r w:rsidRPr="00C33F68">
        <w:lastRenderedPageBreak/>
        <w:t>Contents</w:t>
      </w:r>
    </w:p>
    <w:p w14:paraId="4C0D5D8E" w14:textId="0BCFC958" w:rsidR="004140F7" w:rsidRDefault="004140F7">
      <w:pPr>
        <w:pStyle w:val="TOC1"/>
        <w:rPr>
          <w:rFonts w:asciiTheme="minorHAnsi" w:eastAsiaTheme="minorEastAsia" w:hAnsiTheme="minorHAnsi" w:cstheme="minorBidi"/>
          <w:noProof/>
          <w:kern w:val="2"/>
          <w:szCs w:val="22"/>
          <w:lang w:eastAsia="en-GB"/>
          <w14:ligatures w14:val="standardContextual"/>
        </w:rPr>
      </w:pPr>
      <w:r>
        <w:fldChar w:fldCharType="begin" w:fldLock="1"/>
      </w:r>
      <w:r>
        <w:instrText xml:space="preserve"> TOC \o "1-9" </w:instrText>
      </w:r>
      <w:r>
        <w:fldChar w:fldCharType="separate"/>
      </w:r>
      <w:r>
        <w:rPr>
          <w:noProof/>
        </w:rPr>
        <w:t>Foreword</w:t>
      </w:r>
      <w:r>
        <w:rPr>
          <w:noProof/>
        </w:rPr>
        <w:tab/>
      </w:r>
      <w:r>
        <w:rPr>
          <w:noProof/>
        </w:rPr>
        <w:fldChar w:fldCharType="begin" w:fldLock="1"/>
      </w:r>
      <w:r>
        <w:rPr>
          <w:noProof/>
        </w:rPr>
        <w:instrText xml:space="preserve"> PAGEREF _Toc162969671 \h </w:instrText>
      </w:r>
      <w:r>
        <w:rPr>
          <w:noProof/>
        </w:rPr>
      </w:r>
      <w:r>
        <w:rPr>
          <w:noProof/>
        </w:rPr>
        <w:fldChar w:fldCharType="separate"/>
      </w:r>
      <w:r>
        <w:rPr>
          <w:noProof/>
        </w:rPr>
        <w:t>17</w:t>
      </w:r>
      <w:r>
        <w:rPr>
          <w:noProof/>
        </w:rPr>
        <w:fldChar w:fldCharType="end"/>
      </w:r>
    </w:p>
    <w:p w14:paraId="37CAF1FE" w14:textId="1E7CFF65" w:rsidR="004140F7" w:rsidRDefault="004140F7">
      <w:pPr>
        <w:pStyle w:val="TOC1"/>
        <w:rPr>
          <w:rFonts w:asciiTheme="minorHAnsi" w:eastAsiaTheme="minorEastAsia" w:hAnsiTheme="minorHAnsi" w:cstheme="minorBidi"/>
          <w:noProof/>
          <w:kern w:val="2"/>
          <w:szCs w:val="22"/>
          <w:lang w:eastAsia="en-GB"/>
          <w14:ligatures w14:val="standardContextual"/>
        </w:rPr>
      </w:pPr>
      <w:r>
        <w:rPr>
          <w:noProof/>
        </w:rPr>
        <w:t>1</w:t>
      </w:r>
      <w:r>
        <w:rPr>
          <w:rFonts w:asciiTheme="minorHAnsi" w:eastAsiaTheme="minorEastAsia" w:hAnsiTheme="minorHAnsi" w:cstheme="minorBidi"/>
          <w:noProof/>
          <w:kern w:val="2"/>
          <w:szCs w:val="22"/>
          <w:lang w:eastAsia="en-GB"/>
          <w14:ligatures w14:val="standardContextual"/>
        </w:rPr>
        <w:tab/>
      </w:r>
      <w:r>
        <w:rPr>
          <w:noProof/>
        </w:rPr>
        <w:t>Scope</w:t>
      </w:r>
      <w:r>
        <w:rPr>
          <w:noProof/>
        </w:rPr>
        <w:tab/>
      </w:r>
      <w:r>
        <w:rPr>
          <w:noProof/>
        </w:rPr>
        <w:fldChar w:fldCharType="begin" w:fldLock="1"/>
      </w:r>
      <w:r>
        <w:rPr>
          <w:noProof/>
        </w:rPr>
        <w:instrText xml:space="preserve"> PAGEREF _Toc162969672 \h </w:instrText>
      </w:r>
      <w:r>
        <w:rPr>
          <w:noProof/>
        </w:rPr>
      </w:r>
      <w:r>
        <w:rPr>
          <w:noProof/>
        </w:rPr>
        <w:fldChar w:fldCharType="separate"/>
      </w:r>
      <w:r>
        <w:rPr>
          <w:noProof/>
        </w:rPr>
        <w:t>19</w:t>
      </w:r>
      <w:r>
        <w:rPr>
          <w:noProof/>
        </w:rPr>
        <w:fldChar w:fldCharType="end"/>
      </w:r>
    </w:p>
    <w:p w14:paraId="7FB27C34" w14:textId="1D759876" w:rsidR="004140F7" w:rsidRDefault="004140F7">
      <w:pPr>
        <w:pStyle w:val="TOC1"/>
        <w:rPr>
          <w:rFonts w:asciiTheme="minorHAnsi" w:eastAsiaTheme="minorEastAsia" w:hAnsiTheme="minorHAnsi" w:cstheme="minorBidi"/>
          <w:noProof/>
          <w:kern w:val="2"/>
          <w:szCs w:val="22"/>
          <w:lang w:eastAsia="en-GB"/>
          <w14:ligatures w14:val="standardContextual"/>
        </w:rPr>
      </w:pPr>
      <w:r>
        <w:rPr>
          <w:noProof/>
        </w:rPr>
        <w:t>2</w:t>
      </w:r>
      <w:r>
        <w:rPr>
          <w:rFonts w:asciiTheme="minorHAnsi" w:eastAsiaTheme="minorEastAsia" w:hAnsiTheme="minorHAnsi" w:cstheme="minorBidi"/>
          <w:noProof/>
          <w:kern w:val="2"/>
          <w:szCs w:val="22"/>
          <w:lang w:eastAsia="en-GB"/>
          <w14:ligatures w14:val="standardContextual"/>
        </w:rPr>
        <w:tab/>
      </w:r>
      <w:r>
        <w:rPr>
          <w:noProof/>
        </w:rPr>
        <w:t>References</w:t>
      </w:r>
      <w:r>
        <w:rPr>
          <w:noProof/>
        </w:rPr>
        <w:tab/>
      </w:r>
      <w:r>
        <w:rPr>
          <w:noProof/>
        </w:rPr>
        <w:fldChar w:fldCharType="begin" w:fldLock="1"/>
      </w:r>
      <w:r>
        <w:rPr>
          <w:noProof/>
        </w:rPr>
        <w:instrText xml:space="preserve"> PAGEREF _Toc162969673 \h </w:instrText>
      </w:r>
      <w:r>
        <w:rPr>
          <w:noProof/>
        </w:rPr>
      </w:r>
      <w:r>
        <w:rPr>
          <w:noProof/>
        </w:rPr>
        <w:fldChar w:fldCharType="separate"/>
      </w:r>
      <w:r>
        <w:rPr>
          <w:noProof/>
        </w:rPr>
        <w:t>19</w:t>
      </w:r>
      <w:r>
        <w:rPr>
          <w:noProof/>
        </w:rPr>
        <w:fldChar w:fldCharType="end"/>
      </w:r>
    </w:p>
    <w:p w14:paraId="7D53DC69" w14:textId="7647D7FD" w:rsidR="004140F7" w:rsidRDefault="004140F7">
      <w:pPr>
        <w:pStyle w:val="TOC1"/>
        <w:rPr>
          <w:rFonts w:asciiTheme="minorHAnsi" w:eastAsiaTheme="minorEastAsia" w:hAnsiTheme="minorHAnsi" w:cstheme="minorBidi"/>
          <w:noProof/>
          <w:kern w:val="2"/>
          <w:szCs w:val="22"/>
          <w:lang w:eastAsia="en-GB"/>
          <w14:ligatures w14:val="standardContextual"/>
        </w:rPr>
      </w:pPr>
      <w:r>
        <w:rPr>
          <w:noProof/>
        </w:rPr>
        <w:t>3</w:t>
      </w:r>
      <w:r>
        <w:rPr>
          <w:rFonts w:asciiTheme="minorHAnsi" w:eastAsiaTheme="minorEastAsia" w:hAnsiTheme="minorHAnsi" w:cstheme="minorBidi"/>
          <w:noProof/>
          <w:kern w:val="2"/>
          <w:szCs w:val="22"/>
          <w:lang w:eastAsia="en-GB"/>
          <w14:ligatures w14:val="standardContextual"/>
        </w:rPr>
        <w:tab/>
      </w:r>
      <w:r>
        <w:rPr>
          <w:noProof/>
        </w:rPr>
        <w:t>Definitions of terms, symbols and abbreviations</w:t>
      </w:r>
      <w:r>
        <w:rPr>
          <w:noProof/>
        </w:rPr>
        <w:tab/>
      </w:r>
      <w:r>
        <w:rPr>
          <w:noProof/>
        </w:rPr>
        <w:fldChar w:fldCharType="begin" w:fldLock="1"/>
      </w:r>
      <w:r>
        <w:rPr>
          <w:noProof/>
        </w:rPr>
        <w:instrText xml:space="preserve"> PAGEREF _Toc162969674 \h </w:instrText>
      </w:r>
      <w:r>
        <w:rPr>
          <w:noProof/>
        </w:rPr>
      </w:r>
      <w:r>
        <w:rPr>
          <w:noProof/>
        </w:rPr>
        <w:fldChar w:fldCharType="separate"/>
      </w:r>
      <w:r>
        <w:rPr>
          <w:noProof/>
        </w:rPr>
        <w:t>21</w:t>
      </w:r>
      <w:r>
        <w:rPr>
          <w:noProof/>
        </w:rPr>
        <w:fldChar w:fldCharType="end"/>
      </w:r>
    </w:p>
    <w:p w14:paraId="153B9C5C" w14:textId="34CEE08A" w:rsidR="004140F7" w:rsidRDefault="004140F7">
      <w:pPr>
        <w:pStyle w:val="TOC2"/>
        <w:rPr>
          <w:rFonts w:asciiTheme="minorHAnsi" w:eastAsiaTheme="minorEastAsia" w:hAnsiTheme="minorHAnsi" w:cstheme="minorBidi"/>
          <w:noProof/>
          <w:kern w:val="2"/>
          <w:sz w:val="22"/>
          <w:szCs w:val="22"/>
          <w:lang w:eastAsia="en-GB"/>
          <w14:ligatures w14:val="standardContextual"/>
        </w:rPr>
      </w:pP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Terms</w:t>
      </w:r>
      <w:r>
        <w:rPr>
          <w:noProof/>
        </w:rPr>
        <w:tab/>
      </w:r>
      <w:r>
        <w:rPr>
          <w:noProof/>
        </w:rPr>
        <w:fldChar w:fldCharType="begin" w:fldLock="1"/>
      </w:r>
      <w:r>
        <w:rPr>
          <w:noProof/>
        </w:rPr>
        <w:instrText xml:space="preserve"> PAGEREF _Toc162969675 \h </w:instrText>
      </w:r>
      <w:r>
        <w:rPr>
          <w:noProof/>
        </w:rPr>
      </w:r>
      <w:r>
        <w:rPr>
          <w:noProof/>
        </w:rPr>
        <w:fldChar w:fldCharType="separate"/>
      </w:r>
      <w:r>
        <w:rPr>
          <w:noProof/>
        </w:rPr>
        <w:t>21</w:t>
      </w:r>
      <w:r>
        <w:rPr>
          <w:noProof/>
        </w:rPr>
        <w:fldChar w:fldCharType="end"/>
      </w:r>
    </w:p>
    <w:p w14:paraId="2AEA44C6" w14:textId="5BF55AA6" w:rsidR="004140F7" w:rsidRDefault="004140F7">
      <w:pPr>
        <w:pStyle w:val="TOC2"/>
        <w:rPr>
          <w:rFonts w:asciiTheme="minorHAnsi" w:eastAsiaTheme="minorEastAsia" w:hAnsiTheme="minorHAnsi" w:cstheme="minorBidi"/>
          <w:noProof/>
          <w:kern w:val="2"/>
          <w:sz w:val="22"/>
          <w:szCs w:val="22"/>
          <w:lang w:eastAsia="en-GB"/>
          <w14:ligatures w14:val="standardContextual"/>
        </w:rPr>
      </w:pP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Abbreviations</w:t>
      </w:r>
      <w:r>
        <w:rPr>
          <w:noProof/>
        </w:rPr>
        <w:tab/>
      </w:r>
      <w:r>
        <w:rPr>
          <w:noProof/>
        </w:rPr>
        <w:fldChar w:fldCharType="begin" w:fldLock="1"/>
      </w:r>
      <w:r>
        <w:rPr>
          <w:noProof/>
        </w:rPr>
        <w:instrText xml:space="preserve"> PAGEREF _Toc162969676 \h </w:instrText>
      </w:r>
      <w:r>
        <w:rPr>
          <w:noProof/>
        </w:rPr>
      </w:r>
      <w:r>
        <w:rPr>
          <w:noProof/>
        </w:rPr>
        <w:fldChar w:fldCharType="separate"/>
      </w:r>
      <w:r>
        <w:rPr>
          <w:noProof/>
        </w:rPr>
        <w:t>22</w:t>
      </w:r>
      <w:r>
        <w:rPr>
          <w:noProof/>
        </w:rPr>
        <w:fldChar w:fldCharType="end"/>
      </w:r>
    </w:p>
    <w:p w14:paraId="785D211D" w14:textId="0DED903F" w:rsidR="004140F7" w:rsidRDefault="004140F7">
      <w:pPr>
        <w:pStyle w:val="TOC1"/>
        <w:rPr>
          <w:rFonts w:asciiTheme="minorHAnsi" w:eastAsiaTheme="minorEastAsia" w:hAnsiTheme="minorHAnsi" w:cstheme="minorBidi"/>
          <w:noProof/>
          <w:kern w:val="2"/>
          <w:szCs w:val="22"/>
          <w:lang w:eastAsia="en-GB"/>
          <w14:ligatures w14:val="standardContextual"/>
        </w:rPr>
      </w:pPr>
      <w:r>
        <w:rPr>
          <w:noProof/>
        </w:rPr>
        <w:t>4</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_Toc162969677 \h </w:instrText>
      </w:r>
      <w:r>
        <w:rPr>
          <w:noProof/>
        </w:rPr>
      </w:r>
      <w:r>
        <w:rPr>
          <w:noProof/>
        </w:rPr>
        <w:fldChar w:fldCharType="separate"/>
      </w:r>
      <w:r>
        <w:rPr>
          <w:noProof/>
        </w:rPr>
        <w:t>23</w:t>
      </w:r>
      <w:r>
        <w:rPr>
          <w:noProof/>
        </w:rPr>
        <w:fldChar w:fldCharType="end"/>
      </w:r>
    </w:p>
    <w:p w14:paraId="27CC56CA" w14:textId="18934BEF" w:rsidR="004140F7" w:rsidRDefault="004140F7">
      <w:pPr>
        <w:pStyle w:val="TOC2"/>
        <w:rPr>
          <w:rFonts w:asciiTheme="minorHAnsi" w:eastAsiaTheme="minorEastAsia" w:hAnsiTheme="minorHAnsi" w:cstheme="minorBidi"/>
          <w:noProof/>
          <w:kern w:val="2"/>
          <w:sz w:val="22"/>
          <w:szCs w:val="22"/>
          <w:lang w:eastAsia="en-GB"/>
          <w14:ligatures w14:val="standardContextual"/>
        </w:rPr>
      </w:pPr>
      <w:r>
        <w:rPr>
          <w:noProof/>
        </w:rPr>
        <w:t>4.1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_Toc162969678 \h </w:instrText>
      </w:r>
      <w:r>
        <w:rPr>
          <w:noProof/>
        </w:rPr>
      </w:r>
      <w:r>
        <w:rPr>
          <w:noProof/>
        </w:rPr>
        <w:fldChar w:fldCharType="separate"/>
      </w:r>
      <w:r>
        <w:rPr>
          <w:noProof/>
        </w:rPr>
        <w:t>23</w:t>
      </w:r>
      <w:r>
        <w:rPr>
          <w:noProof/>
        </w:rPr>
        <w:fldChar w:fldCharType="end"/>
      </w:r>
    </w:p>
    <w:p w14:paraId="652A4398" w14:textId="01786112" w:rsidR="004140F7" w:rsidRDefault="004140F7">
      <w:pPr>
        <w:pStyle w:val="TOC1"/>
        <w:rPr>
          <w:rFonts w:asciiTheme="minorHAnsi" w:eastAsiaTheme="minorEastAsia" w:hAnsiTheme="minorHAnsi" w:cstheme="minorBidi"/>
          <w:noProof/>
          <w:kern w:val="2"/>
          <w:szCs w:val="22"/>
          <w:lang w:eastAsia="en-GB"/>
          <w14:ligatures w14:val="standardContextual"/>
        </w:rPr>
      </w:pPr>
      <w:r>
        <w:rPr>
          <w:noProof/>
        </w:rPr>
        <w:t>5</w:t>
      </w:r>
      <w:r>
        <w:rPr>
          <w:rFonts w:asciiTheme="minorHAnsi" w:eastAsiaTheme="minorEastAsia" w:hAnsiTheme="minorHAnsi" w:cstheme="minorBidi"/>
          <w:noProof/>
          <w:kern w:val="2"/>
          <w:szCs w:val="22"/>
          <w:lang w:eastAsia="en-GB"/>
          <w14:ligatures w14:val="standardContextual"/>
        </w:rPr>
        <w:tab/>
      </w:r>
      <w:r>
        <w:rPr>
          <w:noProof/>
        </w:rPr>
        <w:t xml:space="preserve">Provisioning of </w:t>
      </w:r>
      <w:r>
        <w:rPr>
          <w:noProof/>
          <w:lang w:eastAsia="zh-CN"/>
        </w:rPr>
        <w:t>configuration information</w:t>
      </w:r>
      <w:r>
        <w:rPr>
          <w:noProof/>
        </w:rPr>
        <w:t xml:space="preserve"> for 5G ProSe</w:t>
      </w:r>
      <w:r>
        <w:rPr>
          <w:noProof/>
        </w:rPr>
        <w:tab/>
      </w:r>
      <w:r>
        <w:rPr>
          <w:noProof/>
        </w:rPr>
        <w:fldChar w:fldCharType="begin" w:fldLock="1"/>
      </w:r>
      <w:r>
        <w:rPr>
          <w:noProof/>
        </w:rPr>
        <w:instrText xml:space="preserve"> PAGEREF _Toc162969679 \h </w:instrText>
      </w:r>
      <w:r>
        <w:rPr>
          <w:noProof/>
        </w:rPr>
      </w:r>
      <w:r>
        <w:rPr>
          <w:noProof/>
        </w:rPr>
        <w:fldChar w:fldCharType="separate"/>
      </w:r>
      <w:r>
        <w:rPr>
          <w:noProof/>
        </w:rPr>
        <w:t>23</w:t>
      </w:r>
      <w:r>
        <w:rPr>
          <w:noProof/>
        </w:rPr>
        <w:fldChar w:fldCharType="end"/>
      </w:r>
    </w:p>
    <w:p w14:paraId="2170119C" w14:textId="18C01184" w:rsidR="004140F7" w:rsidRDefault="004140F7">
      <w:pPr>
        <w:pStyle w:val="TOC2"/>
        <w:rPr>
          <w:rFonts w:asciiTheme="minorHAnsi" w:eastAsiaTheme="minorEastAsia" w:hAnsiTheme="minorHAnsi" w:cstheme="minorBidi"/>
          <w:noProof/>
          <w:kern w:val="2"/>
          <w:sz w:val="22"/>
          <w:szCs w:val="22"/>
          <w:lang w:eastAsia="en-GB"/>
          <w14:ligatures w14:val="standardContextual"/>
        </w:rPr>
      </w:pPr>
      <w:r>
        <w:rPr>
          <w:noProof/>
        </w:rPr>
        <w:t>5.1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_Toc162969680 \h </w:instrText>
      </w:r>
      <w:r>
        <w:rPr>
          <w:noProof/>
        </w:rPr>
      </w:r>
      <w:r>
        <w:rPr>
          <w:noProof/>
        </w:rPr>
        <w:fldChar w:fldCharType="separate"/>
      </w:r>
      <w:r>
        <w:rPr>
          <w:noProof/>
        </w:rPr>
        <w:t>23</w:t>
      </w:r>
      <w:r>
        <w:rPr>
          <w:noProof/>
        </w:rPr>
        <w:fldChar w:fldCharType="end"/>
      </w:r>
    </w:p>
    <w:p w14:paraId="63605D05" w14:textId="4F123063" w:rsidR="004140F7" w:rsidRDefault="004140F7">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5.2</w:t>
      </w:r>
      <w:r>
        <w:rPr>
          <w:rFonts w:asciiTheme="minorHAnsi" w:eastAsiaTheme="minorEastAsia" w:hAnsiTheme="minorHAnsi" w:cstheme="minorBidi"/>
          <w:noProof/>
          <w:kern w:val="2"/>
          <w:sz w:val="22"/>
          <w:szCs w:val="22"/>
          <w:lang w:eastAsia="en-GB"/>
          <w14:ligatures w14:val="standardContextual"/>
        </w:rPr>
        <w:tab/>
      </w:r>
      <w:r>
        <w:rPr>
          <w:noProof/>
        </w:rPr>
        <w:t xml:space="preserve">Configuration and precedence of 5G ProSe configuration </w:t>
      </w:r>
      <w:r>
        <w:rPr>
          <w:noProof/>
          <w:lang w:eastAsia="zh-CN"/>
        </w:rPr>
        <w:t>information</w:t>
      </w:r>
      <w:r>
        <w:rPr>
          <w:noProof/>
        </w:rPr>
        <w:tab/>
      </w:r>
      <w:r>
        <w:rPr>
          <w:noProof/>
        </w:rPr>
        <w:fldChar w:fldCharType="begin" w:fldLock="1"/>
      </w:r>
      <w:r>
        <w:rPr>
          <w:noProof/>
        </w:rPr>
        <w:instrText xml:space="preserve"> PAGEREF _Toc162969681 \h </w:instrText>
      </w:r>
      <w:r>
        <w:rPr>
          <w:noProof/>
        </w:rPr>
      </w:r>
      <w:r>
        <w:rPr>
          <w:noProof/>
        </w:rPr>
        <w:fldChar w:fldCharType="separate"/>
      </w:r>
      <w:r>
        <w:rPr>
          <w:noProof/>
        </w:rPr>
        <w:t>23</w:t>
      </w:r>
      <w:r>
        <w:rPr>
          <w:noProof/>
        </w:rPr>
        <w:fldChar w:fldCharType="end"/>
      </w:r>
    </w:p>
    <w:p w14:paraId="02DD705F" w14:textId="63A4C260"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_Toc162969682 \h </w:instrText>
      </w:r>
      <w:r>
        <w:rPr>
          <w:noProof/>
        </w:rPr>
      </w:r>
      <w:r>
        <w:rPr>
          <w:noProof/>
        </w:rPr>
        <w:fldChar w:fldCharType="separate"/>
      </w:r>
      <w:r>
        <w:rPr>
          <w:noProof/>
        </w:rPr>
        <w:t>23</w:t>
      </w:r>
      <w:r>
        <w:rPr>
          <w:noProof/>
        </w:rPr>
        <w:fldChar w:fldCharType="end"/>
      </w:r>
    </w:p>
    <w:p w14:paraId="042CA10A" w14:textId="216235FC"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Precedence of 5</w:t>
      </w:r>
      <w:r>
        <w:rPr>
          <w:noProof/>
          <w:lang w:eastAsia="zh-CN"/>
        </w:rPr>
        <w:t>G ProSe</w:t>
      </w:r>
      <w:r>
        <w:rPr>
          <w:noProof/>
        </w:rPr>
        <w:t xml:space="preserve"> configuration </w:t>
      </w:r>
      <w:r>
        <w:rPr>
          <w:noProof/>
          <w:lang w:eastAsia="zh-CN"/>
        </w:rPr>
        <w:t>information</w:t>
      </w:r>
      <w:r>
        <w:rPr>
          <w:noProof/>
        </w:rPr>
        <w:tab/>
      </w:r>
      <w:r>
        <w:rPr>
          <w:noProof/>
        </w:rPr>
        <w:fldChar w:fldCharType="begin" w:fldLock="1"/>
      </w:r>
      <w:r>
        <w:rPr>
          <w:noProof/>
        </w:rPr>
        <w:instrText xml:space="preserve"> PAGEREF _Toc162969683 \h </w:instrText>
      </w:r>
      <w:r>
        <w:rPr>
          <w:noProof/>
        </w:rPr>
      </w:r>
      <w:r>
        <w:rPr>
          <w:noProof/>
        </w:rPr>
        <w:fldChar w:fldCharType="separate"/>
      </w:r>
      <w:r>
        <w:rPr>
          <w:noProof/>
        </w:rPr>
        <w:t>24</w:t>
      </w:r>
      <w:r>
        <w:rPr>
          <w:noProof/>
        </w:rPr>
        <w:fldChar w:fldCharType="end"/>
      </w:r>
    </w:p>
    <w:p w14:paraId="3F2ABCC6" w14:textId="00A1D4A8"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5.2.3</w:t>
      </w:r>
      <w:r>
        <w:rPr>
          <w:rFonts w:asciiTheme="minorHAnsi" w:eastAsiaTheme="minorEastAsia" w:hAnsiTheme="minorHAnsi" w:cstheme="minorBidi"/>
          <w:noProof/>
          <w:kern w:val="2"/>
          <w:sz w:val="22"/>
          <w:szCs w:val="22"/>
          <w:lang w:eastAsia="en-GB"/>
          <w14:ligatures w14:val="standardContextual"/>
        </w:rPr>
        <w:tab/>
      </w:r>
      <w:r>
        <w:rPr>
          <w:noProof/>
        </w:rPr>
        <w:t>Configuration parameters for 5G ProSe direct discovery</w:t>
      </w:r>
      <w:r>
        <w:rPr>
          <w:noProof/>
        </w:rPr>
        <w:tab/>
      </w:r>
      <w:r>
        <w:rPr>
          <w:noProof/>
        </w:rPr>
        <w:fldChar w:fldCharType="begin" w:fldLock="1"/>
      </w:r>
      <w:r>
        <w:rPr>
          <w:noProof/>
        </w:rPr>
        <w:instrText xml:space="preserve"> PAGEREF _Toc162969684 \h </w:instrText>
      </w:r>
      <w:r>
        <w:rPr>
          <w:noProof/>
        </w:rPr>
      </w:r>
      <w:r>
        <w:rPr>
          <w:noProof/>
        </w:rPr>
        <w:fldChar w:fldCharType="separate"/>
      </w:r>
      <w:r>
        <w:rPr>
          <w:noProof/>
        </w:rPr>
        <w:t>24</w:t>
      </w:r>
      <w:r>
        <w:rPr>
          <w:noProof/>
        </w:rPr>
        <w:fldChar w:fldCharType="end"/>
      </w:r>
    </w:p>
    <w:p w14:paraId="6598D4FB" w14:textId="6529E8AA"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w:t>
      </w:r>
      <w:r>
        <w:rPr>
          <w:noProof/>
        </w:rPr>
        <w:t>.2.4</w:t>
      </w:r>
      <w:r>
        <w:rPr>
          <w:rFonts w:asciiTheme="minorHAnsi" w:eastAsiaTheme="minorEastAsia" w:hAnsiTheme="minorHAnsi" w:cstheme="minorBidi"/>
          <w:noProof/>
          <w:kern w:val="2"/>
          <w:sz w:val="22"/>
          <w:szCs w:val="22"/>
          <w:lang w:eastAsia="en-GB"/>
          <w14:ligatures w14:val="standardContextual"/>
        </w:rPr>
        <w:tab/>
      </w:r>
      <w:r>
        <w:rPr>
          <w:noProof/>
        </w:rPr>
        <w:t xml:space="preserve">Configuration parameters for 5G ProSe direct communication </w:t>
      </w:r>
      <w:r>
        <w:rPr>
          <w:noProof/>
          <w:lang w:eastAsia="zh-CN"/>
        </w:rPr>
        <w:t>over PC5 interface</w:t>
      </w:r>
      <w:r>
        <w:rPr>
          <w:noProof/>
        </w:rPr>
        <w:tab/>
      </w:r>
      <w:r>
        <w:rPr>
          <w:noProof/>
        </w:rPr>
        <w:fldChar w:fldCharType="begin" w:fldLock="1"/>
      </w:r>
      <w:r>
        <w:rPr>
          <w:noProof/>
        </w:rPr>
        <w:instrText xml:space="preserve"> PAGEREF _Toc162969685 \h </w:instrText>
      </w:r>
      <w:r>
        <w:rPr>
          <w:noProof/>
        </w:rPr>
      </w:r>
      <w:r>
        <w:rPr>
          <w:noProof/>
        </w:rPr>
        <w:fldChar w:fldCharType="separate"/>
      </w:r>
      <w:r>
        <w:rPr>
          <w:noProof/>
        </w:rPr>
        <w:t>25</w:t>
      </w:r>
      <w:r>
        <w:rPr>
          <w:noProof/>
        </w:rPr>
        <w:fldChar w:fldCharType="end"/>
      </w:r>
    </w:p>
    <w:p w14:paraId="332F82AB" w14:textId="589C4301"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5.2.5</w:t>
      </w:r>
      <w:r>
        <w:rPr>
          <w:rFonts w:asciiTheme="minorHAnsi" w:eastAsiaTheme="minorEastAsia" w:hAnsiTheme="minorHAnsi" w:cstheme="minorBidi"/>
          <w:noProof/>
          <w:kern w:val="2"/>
          <w:sz w:val="22"/>
          <w:szCs w:val="22"/>
          <w:lang w:eastAsia="en-GB"/>
          <w14:ligatures w14:val="standardContextual"/>
        </w:rPr>
        <w:tab/>
      </w:r>
      <w:r>
        <w:rPr>
          <w:noProof/>
        </w:rPr>
        <w:t>Configuration parameters for 5G ProSe UE-to-network relay</w:t>
      </w:r>
      <w:r>
        <w:rPr>
          <w:noProof/>
        </w:rPr>
        <w:tab/>
      </w:r>
      <w:r>
        <w:rPr>
          <w:noProof/>
        </w:rPr>
        <w:fldChar w:fldCharType="begin" w:fldLock="1"/>
      </w:r>
      <w:r>
        <w:rPr>
          <w:noProof/>
        </w:rPr>
        <w:instrText xml:space="preserve"> PAGEREF _Toc162969686 \h </w:instrText>
      </w:r>
      <w:r>
        <w:rPr>
          <w:noProof/>
        </w:rPr>
      </w:r>
      <w:r>
        <w:rPr>
          <w:noProof/>
        </w:rPr>
        <w:fldChar w:fldCharType="separate"/>
      </w:r>
      <w:r>
        <w:rPr>
          <w:noProof/>
        </w:rPr>
        <w:t>27</w:t>
      </w:r>
      <w:r>
        <w:rPr>
          <w:noProof/>
        </w:rPr>
        <w:fldChar w:fldCharType="end"/>
      </w:r>
    </w:p>
    <w:p w14:paraId="40B499A9" w14:textId="6D2E19B9"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5.2.6</w:t>
      </w:r>
      <w:r>
        <w:rPr>
          <w:rFonts w:asciiTheme="minorHAnsi" w:eastAsiaTheme="minorEastAsia" w:hAnsiTheme="minorHAnsi" w:cstheme="minorBidi"/>
          <w:noProof/>
          <w:kern w:val="2"/>
          <w:sz w:val="22"/>
          <w:szCs w:val="22"/>
          <w:lang w:eastAsia="en-GB"/>
          <w14:ligatures w14:val="standardContextual"/>
        </w:rPr>
        <w:tab/>
      </w:r>
      <w:r>
        <w:rPr>
          <w:noProof/>
        </w:rPr>
        <w:t>Configuration parameters for 5G ProSe usage information reporting</w:t>
      </w:r>
      <w:r>
        <w:rPr>
          <w:noProof/>
        </w:rPr>
        <w:tab/>
      </w:r>
      <w:r>
        <w:rPr>
          <w:noProof/>
        </w:rPr>
        <w:fldChar w:fldCharType="begin" w:fldLock="1"/>
      </w:r>
      <w:r>
        <w:rPr>
          <w:noProof/>
        </w:rPr>
        <w:instrText xml:space="preserve"> PAGEREF _Toc162969687 \h </w:instrText>
      </w:r>
      <w:r>
        <w:rPr>
          <w:noProof/>
        </w:rPr>
      </w:r>
      <w:r>
        <w:rPr>
          <w:noProof/>
        </w:rPr>
        <w:fldChar w:fldCharType="separate"/>
      </w:r>
      <w:r>
        <w:rPr>
          <w:noProof/>
        </w:rPr>
        <w:t>30</w:t>
      </w:r>
      <w:r>
        <w:rPr>
          <w:noProof/>
        </w:rPr>
        <w:fldChar w:fldCharType="end"/>
      </w:r>
    </w:p>
    <w:p w14:paraId="6B77C36E" w14:textId="7C02290A" w:rsidR="004140F7" w:rsidRDefault="004140F7">
      <w:pPr>
        <w:pStyle w:val="TOC2"/>
        <w:rPr>
          <w:rFonts w:asciiTheme="minorHAnsi" w:eastAsiaTheme="minorEastAsia" w:hAnsiTheme="minorHAnsi" w:cstheme="minorBidi"/>
          <w:noProof/>
          <w:kern w:val="2"/>
          <w:sz w:val="22"/>
          <w:szCs w:val="22"/>
          <w:lang w:eastAsia="en-GB"/>
          <w14:ligatures w14:val="standardContextual"/>
        </w:rPr>
      </w:pPr>
      <w:r>
        <w:rPr>
          <w:noProof/>
        </w:rPr>
        <w:t>5.3</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_Toc162969688 \h </w:instrText>
      </w:r>
      <w:r>
        <w:rPr>
          <w:noProof/>
        </w:rPr>
      </w:r>
      <w:r>
        <w:rPr>
          <w:noProof/>
        </w:rPr>
        <w:fldChar w:fldCharType="separate"/>
      </w:r>
      <w:r>
        <w:rPr>
          <w:noProof/>
        </w:rPr>
        <w:t>31</w:t>
      </w:r>
      <w:r>
        <w:rPr>
          <w:noProof/>
        </w:rPr>
        <w:fldChar w:fldCharType="end"/>
      </w:r>
    </w:p>
    <w:p w14:paraId="6C914766" w14:textId="11A03086"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5.3.1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_Toc162969689 \h </w:instrText>
      </w:r>
      <w:r>
        <w:rPr>
          <w:noProof/>
        </w:rPr>
      </w:r>
      <w:r>
        <w:rPr>
          <w:noProof/>
        </w:rPr>
        <w:fldChar w:fldCharType="separate"/>
      </w:r>
      <w:r>
        <w:rPr>
          <w:noProof/>
        </w:rPr>
        <w:t>31</w:t>
      </w:r>
      <w:r>
        <w:rPr>
          <w:noProof/>
        </w:rPr>
        <w:fldChar w:fldCharType="end"/>
      </w:r>
    </w:p>
    <w:p w14:paraId="1C6CF863" w14:textId="62881F82"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5.3.2</w:t>
      </w:r>
      <w:r>
        <w:rPr>
          <w:rFonts w:asciiTheme="minorHAnsi" w:eastAsiaTheme="minorEastAsia" w:hAnsiTheme="minorHAnsi" w:cstheme="minorBidi"/>
          <w:noProof/>
          <w:kern w:val="2"/>
          <w:sz w:val="22"/>
          <w:szCs w:val="22"/>
          <w:lang w:eastAsia="en-GB"/>
          <w14:ligatures w14:val="standardContextual"/>
        </w:rPr>
        <w:tab/>
      </w:r>
      <w:r>
        <w:rPr>
          <w:noProof/>
        </w:rPr>
        <w:t>UE-requested ProSeP provisioning procedure</w:t>
      </w:r>
      <w:r>
        <w:rPr>
          <w:noProof/>
        </w:rPr>
        <w:tab/>
      </w:r>
      <w:r>
        <w:rPr>
          <w:noProof/>
        </w:rPr>
        <w:fldChar w:fldCharType="begin" w:fldLock="1"/>
      </w:r>
      <w:r>
        <w:rPr>
          <w:noProof/>
        </w:rPr>
        <w:instrText xml:space="preserve"> PAGEREF _Toc162969690 \h </w:instrText>
      </w:r>
      <w:r>
        <w:rPr>
          <w:noProof/>
        </w:rPr>
      </w:r>
      <w:r>
        <w:rPr>
          <w:noProof/>
        </w:rPr>
        <w:fldChar w:fldCharType="separate"/>
      </w:r>
      <w:r>
        <w:rPr>
          <w:noProof/>
        </w:rPr>
        <w:t>31</w:t>
      </w:r>
      <w:r>
        <w:rPr>
          <w:noProof/>
        </w:rPr>
        <w:fldChar w:fldCharType="end"/>
      </w:r>
    </w:p>
    <w:p w14:paraId="1B81A9D6" w14:textId="5831B25B"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5.3.2.1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_Toc162969691 \h </w:instrText>
      </w:r>
      <w:r>
        <w:rPr>
          <w:noProof/>
        </w:rPr>
      </w:r>
      <w:r>
        <w:rPr>
          <w:noProof/>
        </w:rPr>
        <w:fldChar w:fldCharType="separate"/>
      </w:r>
      <w:r>
        <w:rPr>
          <w:noProof/>
        </w:rPr>
        <w:t>31</w:t>
      </w:r>
      <w:r>
        <w:rPr>
          <w:noProof/>
        </w:rPr>
        <w:fldChar w:fldCharType="end"/>
      </w:r>
    </w:p>
    <w:p w14:paraId="585D2F3D" w14:textId="5841380B"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5.3.2.2</w:t>
      </w:r>
      <w:r>
        <w:rPr>
          <w:rFonts w:asciiTheme="minorHAnsi" w:eastAsiaTheme="minorEastAsia" w:hAnsiTheme="minorHAnsi" w:cstheme="minorBidi"/>
          <w:noProof/>
          <w:kern w:val="2"/>
          <w:sz w:val="22"/>
          <w:szCs w:val="22"/>
          <w:lang w:eastAsia="en-GB"/>
          <w14:ligatures w14:val="standardContextual"/>
        </w:rPr>
        <w:tab/>
      </w:r>
      <w:r>
        <w:rPr>
          <w:noProof/>
        </w:rPr>
        <w:t>UE-requested ProSeP policy provisioning procedure initiation</w:t>
      </w:r>
      <w:r>
        <w:rPr>
          <w:noProof/>
        </w:rPr>
        <w:tab/>
      </w:r>
      <w:r>
        <w:rPr>
          <w:noProof/>
        </w:rPr>
        <w:fldChar w:fldCharType="begin" w:fldLock="1"/>
      </w:r>
      <w:r>
        <w:rPr>
          <w:noProof/>
        </w:rPr>
        <w:instrText xml:space="preserve"> PAGEREF _Toc162969692 \h </w:instrText>
      </w:r>
      <w:r>
        <w:rPr>
          <w:noProof/>
        </w:rPr>
      </w:r>
      <w:r>
        <w:rPr>
          <w:noProof/>
        </w:rPr>
        <w:fldChar w:fldCharType="separate"/>
      </w:r>
      <w:r>
        <w:rPr>
          <w:noProof/>
        </w:rPr>
        <w:t>31</w:t>
      </w:r>
      <w:r>
        <w:rPr>
          <w:noProof/>
        </w:rPr>
        <w:fldChar w:fldCharType="end"/>
      </w:r>
    </w:p>
    <w:p w14:paraId="09EA0F5B" w14:textId="0ABBB9BF"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5.3.2.3</w:t>
      </w:r>
      <w:r>
        <w:rPr>
          <w:rFonts w:asciiTheme="minorHAnsi" w:eastAsiaTheme="minorEastAsia" w:hAnsiTheme="minorHAnsi" w:cstheme="minorBidi"/>
          <w:noProof/>
          <w:kern w:val="2"/>
          <w:sz w:val="22"/>
          <w:szCs w:val="22"/>
          <w:lang w:eastAsia="en-GB"/>
          <w14:ligatures w14:val="standardContextual"/>
        </w:rPr>
        <w:tab/>
      </w:r>
      <w:r>
        <w:rPr>
          <w:noProof/>
        </w:rPr>
        <w:t>UE-requested ProSeP policy provisioning procedure accepted by the network</w:t>
      </w:r>
      <w:r>
        <w:rPr>
          <w:noProof/>
        </w:rPr>
        <w:tab/>
      </w:r>
      <w:r>
        <w:rPr>
          <w:noProof/>
        </w:rPr>
        <w:fldChar w:fldCharType="begin" w:fldLock="1"/>
      </w:r>
      <w:r>
        <w:rPr>
          <w:noProof/>
        </w:rPr>
        <w:instrText xml:space="preserve"> PAGEREF _Toc162969693 \h </w:instrText>
      </w:r>
      <w:r>
        <w:rPr>
          <w:noProof/>
        </w:rPr>
      </w:r>
      <w:r>
        <w:rPr>
          <w:noProof/>
        </w:rPr>
        <w:fldChar w:fldCharType="separate"/>
      </w:r>
      <w:r>
        <w:rPr>
          <w:noProof/>
        </w:rPr>
        <w:t>32</w:t>
      </w:r>
      <w:r>
        <w:rPr>
          <w:noProof/>
        </w:rPr>
        <w:fldChar w:fldCharType="end"/>
      </w:r>
    </w:p>
    <w:p w14:paraId="735BC184" w14:textId="3C29DC91"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5.3.2.4</w:t>
      </w:r>
      <w:r>
        <w:rPr>
          <w:rFonts w:asciiTheme="minorHAnsi" w:eastAsiaTheme="minorEastAsia" w:hAnsiTheme="minorHAnsi" w:cstheme="minorBidi"/>
          <w:noProof/>
          <w:kern w:val="2"/>
          <w:sz w:val="22"/>
          <w:szCs w:val="22"/>
          <w:lang w:eastAsia="en-GB"/>
          <w14:ligatures w14:val="standardContextual"/>
        </w:rPr>
        <w:tab/>
      </w:r>
      <w:r>
        <w:rPr>
          <w:noProof/>
        </w:rPr>
        <w:t>UE-requested ProSeP policy provisioning procedure not accepted by the network</w:t>
      </w:r>
      <w:r>
        <w:rPr>
          <w:noProof/>
        </w:rPr>
        <w:tab/>
      </w:r>
      <w:r>
        <w:rPr>
          <w:noProof/>
        </w:rPr>
        <w:fldChar w:fldCharType="begin" w:fldLock="1"/>
      </w:r>
      <w:r>
        <w:rPr>
          <w:noProof/>
        </w:rPr>
        <w:instrText xml:space="preserve"> PAGEREF _Toc162969694 \h </w:instrText>
      </w:r>
      <w:r>
        <w:rPr>
          <w:noProof/>
        </w:rPr>
      </w:r>
      <w:r>
        <w:rPr>
          <w:noProof/>
        </w:rPr>
        <w:fldChar w:fldCharType="separate"/>
      </w:r>
      <w:r>
        <w:rPr>
          <w:noProof/>
        </w:rPr>
        <w:t>33</w:t>
      </w:r>
      <w:r>
        <w:rPr>
          <w:noProof/>
        </w:rPr>
        <w:fldChar w:fldCharType="end"/>
      </w:r>
    </w:p>
    <w:p w14:paraId="221BCC48" w14:textId="604E2E53"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5.3.2.5</w:t>
      </w:r>
      <w:r>
        <w:rPr>
          <w:rFonts w:asciiTheme="minorHAnsi" w:eastAsiaTheme="minorEastAsia" w:hAnsiTheme="minorHAnsi" w:cstheme="minorBidi"/>
          <w:noProof/>
          <w:kern w:val="2"/>
          <w:sz w:val="22"/>
          <w:szCs w:val="22"/>
          <w:lang w:eastAsia="en-GB"/>
          <w14:ligatures w14:val="standardContextual"/>
        </w:rPr>
        <w:tab/>
      </w:r>
      <w:r>
        <w:rPr>
          <w:noProof/>
        </w:rPr>
        <w:t>Abnormal cases on the network side</w:t>
      </w:r>
      <w:r>
        <w:rPr>
          <w:noProof/>
        </w:rPr>
        <w:tab/>
      </w:r>
      <w:r>
        <w:rPr>
          <w:noProof/>
        </w:rPr>
        <w:fldChar w:fldCharType="begin" w:fldLock="1"/>
      </w:r>
      <w:r>
        <w:rPr>
          <w:noProof/>
        </w:rPr>
        <w:instrText xml:space="preserve"> PAGEREF _Toc162969695 \h </w:instrText>
      </w:r>
      <w:r>
        <w:rPr>
          <w:noProof/>
        </w:rPr>
      </w:r>
      <w:r>
        <w:rPr>
          <w:noProof/>
        </w:rPr>
        <w:fldChar w:fldCharType="separate"/>
      </w:r>
      <w:r>
        <w:rPr>
          <w:noProof/>
        </w:rPr>
        <w:t>33</w:t>
      </w:r>
      <w:r>
        <w:rPr>
          <w:noProof/>
        </w:rPr>
        <w:fldChar w:fldCharType="end"/>
      </w:r>
    </w:p>
    <w:p w14:paraId="1F78AC37" w14:textId="2DFC1957"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5.3.2.6</w:t>
      </w:r>
      <w:r>
        <w:rPr>
          <w:rFonts w:asciiTheme="minorHAnsi" w:eastAsiaTheme="minorEastAsia" w:hAnsiTheme="minorHAnsi" w:cstheme="minorBidi"/>
          <w:noProof/>
          <w:kern w:val="2"/>
          <w:sz w:val="22"/>
          <w:szCs w:val="22"/>
          <w:lang w:eastAsia="en-GB"/>
          <w14:ligatures w14:val="standardContextual"/>
        </w:rPr>
        <w:tab/>
      </w:r>
      <w:r>
        <w:rPr>
          <w:noProof/>
        </w:rPr>
        <w:t>Abnormal cases on the UE</w:t>
      </w:r>
      <w:r>
        <w:rPr>
          <w:noProof/>
        </w:rPr>
        <w:tab/>
      </w:r>
      <w:r>
        <w:rPr>
          <w:noProof/>
        </w:rPr>
        <w:fldChar w:fldCharType="begin" w:fldLock="1"/>
      </w:r>
      <w:r>
        <w:rPr>
          <w:noProof/>
        </w:rPr>
        <w:instrText xml:space="preserve"> PAGEREF _Toc162969696 \h </w:instrText>
      </w:r>
      <w:r>
        <w:rPr>
          <w:noProof/>
        </w:rPr>
      </w:r>
      <w:r>
        <w:rPr>
          <w:noProof/>
        </w:rPr>
        <w:fldChar w:fldCharType="separate"/>
      </w:r>
      <w:r>
        <w:rPr>
          <w:noProof/>
        </w:rPr>
        <w:t>33</w:t>
      </w:r>
      <w:r>
        <w:rPr>
          <w:noProof/>
        </w:rPr>
        <w:fldChar w:fldCharType="end"/>
      </w:r>
    </w:p>
    <w:p w14:paraId="73738D73" w14:textId="604FEB65" w:rsidR="004140F7" w:rsidRDefault="004140F7">
      <w:pPr>
        <w:pStyle w:val="TOC1"/>
        <w:rPr>
          <w:rFonts w:asciiTheme="minorHAnsi" w:eastAsiaTheme="minorEastAsia" w:hAnsiTheme="minorHAnsi" w:cstheme="minorBidi"/>
          <w:noProof/>
          <w:kern w:val="2"/>
          <w:szCs w:val="22"/>
          <w:lang w:eastAsia="en-GB"/>
          <w14:ligatures w14:val="standardContextual"/>
        </w:rPr>
      </w:pPr>
      <w:r>
        <w:rPr>
          <w:noProof/>
        </w:rPr>
        <w:t>6</w:t>
      </w:r>
      <w:r>
        <w:rPr>
          <w:rFonts w:asciiTheme="minorHAnsi" w:eastAsiaTheme="minorEastAsia" w:hAnsiTheme="minorHAnsi" w:cstheme="minorBidi"/>
          <w:noProof/>
          <w:kern w:val="2"/>
          <w:szCs w:val="22"/>
          <w:lang w:eastAsia="en-GB"/>
          <w14:ligatures w14:val="standardContextual"/>
        </w:rPr>
        <w:tab/>
      </w:r>
      <w:r>
        <w:rPr>
          <w:noProof/>
        </w:rPr>
        <w:t>5G ProSe direct discovery</w:t>
      </w:r>
      <w:r>
        <w:rPr>
          <w:noProof/>
        </w:rPr>
        <w:tab/>
      </w:r>
      <w:r>
        <w:rPr>
          <w:noProof/>
        </w:rPr>
        <w:fldChar w:fldCharType="begin" w:fldLock="1"/>
      </w:r>
      <w:r>
        <w:rPr>
          <w:noProof/>
        </w:rPr>
        <w:instrText xml:space="preserve"> PAGEREF _Toc162969697 \h </w:instrText>
      </w:r>
      <w:r>
        <w:rPr>
          <w:noProof/>
        </w:rPr>
      </w:r>
      <w:r>
        <w:rPr>
          <w:noProof/>
        </w:rPr>
        <w:fldChar w:fldCharType="separate"/>
      </w:r>
      <w:r>
        <w:rPr>
          <w:noProof/>
        </w:rPr>
        <w:t>33</w:t>
      </w:r>
      <w:r>
        <w:rPr>
          <w:noProof/>
        </w:rPr>
        <w:fldChar w:fldCharType="end"/>
      </w:r>
    </w:p>
    <w:p w14:paraId="33065BF4" w14:textId="34014CDA" w:rsidR="004140F7" w:rsidRDefault="004140F7">
      <w:pPr>
        <w:pStyle w:val="TOC2"/>
        <w:rPr>
          <w:rFonts w:asciiTheme="minorHAnsi" w:eastAsiaTheme="minorEastAsia" w:hAnsiTheme="minorHAnsi" w:cstheme="minorBidi"/>
          <w:noProof/>
          <w:kern w:val="2"/>
          <w:sz w:val="22"/>
          <w:szCs w:val="22"/>
          <w:lang w:eastAsia="en-GB"/>
          <w14:ligatures w14:val="standardContextual"/>
        </w:rPr>
      </w:pPr>
      <w:r>
        <w:rPr>
          <w:noProof/>
        </w:rPr>
        <w:t>6.1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_Toc162969698 \h </w:instrText>
      </w:r>
      <w:r>
        <w:rPr>
          <w:noProof/>
        </w:rPr>
      </w:r>
      <w:r>
        <w:rPr>
          <w:noProof/>
        </w:rPr>
        <w:fldChar w:fldCharType="separate"/>
      </w:r>
      <w:r>
        <w:rPr>
          <w:noProof/>
        </w:rPr>
        <w:t>33</w:t>
      </w:r>
      <w:r>
        <w:rPr>
          <w:noProof/>
        </w:rPr>
        <w:fldChar w:fldCharType="end"/>
      </w:r>
    </w:p>
    <w:p w14:paraId="16027E21" w14:textId="3F0F8742"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6.1.1</w:t>
      </w:r>
      <w:r>
        <w:rPr>
          <w:rFonts w:asciiTheme="minorHAnsi" w:eastAsiaTheme="minorEastAsia" w:hAnsiTheme="minorHAnsi" w:cstheme="minorBidi"/>
          <w:noProof/>
          <w:kern w:val="2"/>
          <w:sz w:val="22"/>
          <w:szCs w:val="22"/>
          <w:lang w:eastAsia="en-GB"/>
          <w14:ligatures w14:val="standardContextual"/>
        </w:rPr>
        <w:tab/>
      </w:r>
      <w:r>
        <w:rPr>
          <w:noProof/>
        </w:rPr>
        <w:t>Transport protocol for PC3a control protocol messages for 5G ProSe direct discovery</w:t>
      </w:r>
      <w:r>
        <w:rPr>
          <w:noProof/>
        </w:rPr>
        <w:tab/>
      </w:r>
      <w:r>
        <w:rPr>
          <w:noProof/>
        </w:rPr>
        <w:fldChar w:fldCharType="begin" w:fldLock="1"/>
      </w:r>
      <w:r>
        <w:rPr>
          <w:noProof/>
        </w:rPr>
        <w:instrText xml:space="preserve"> PAGEREF _Toc162969699 \h </w:instrText>
      </w:r>
      <w:r>
        <w:rPr>
          <w:noProof/>
        </w:rPr>
      </w:r>
      <w:r>
        <w:rPr>
          <w:noProof/>
        </w:rPr>
        <w:fldChar w:fldCharType="separate"/>
      </w:r>
      <w:r>
        <w:rPr>
          <w:noProof/>
        </w:rPr>
        <w:t>33</w:t>
      </w:r>
      <w:r>
        <w:rPr>
          <w:noProof/>
        </w:rPr>
        <w:fldChar w:fldCharType="end"/>
      </w:r>
    </w:p>
    <w:p w14:paraId="78AD6D56" w14:textId="6E2ABB8E"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6</w:t>
      </w:r>
      <w:r>
        <w:rPr>
          <w:noProof/>
        </w:rPr>
        <w:t>.1.</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Handling of UE-initiated procedures</w:t>
      </w:r>
      <w:r>
        <w:rPr>
          <w:noProof/>
        </w:rPr>
        <w:tab/>
      </w:r>
      <w:r>
        <w:rPr>
          <w:noProof/>
        </w:rPr>
        <w:fldChar w:fldCharType="begin" w:fldLock="1"/>
      </w:r>
      <w:r>
        <w:rPr>
          <w:noProof/>
        </w:rPr>
        <w:instrText xml:space="preserve"> PAGEREF _Toc162969700 \h </w:instrText>
      </w:r>
      <w:r>
        <w:rPr>
          <w:noProof/>
        </w:rPr>
      </w:r>
      <w:r>
        <w:rPr>
          <w:noProof/>
        </w:rPr>
        <w:fldChar w:fldCharType="separate"/>
      </w:r>
      <w:r>
        <w:rPr>
          <w:noProof/>
        </w:rPr>
        <w:t>33</w:t>
      </w:r>
      <w:r>
        <w:rPr>
          <w:noProof/>
        </w:rPr>
        <w:fldChar w:fldCharType="end"/>
      </w:r>
    </w:p>
    <w:p w14:paraId="304862AC" w14:textId="790D8AA0"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w:t>
      </w:r>
      <w:r>
        <w:rPr>
          <w:noProof/>
        </w:rPr>
        <w:t>.1.</w:t>
      </w:r>
      <w:r>
        <w:rPr>
          <w:noProof/>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_Toc162969701 \h </w:instrText>
      </w:r>
      <w:r>
        <w:rPr>
          <w:noProof/>
        </w:rPr>
      </w:r>
      <w:r>
        <w:rPr>
          <w:noProof/>
        </w:rPr>
        <w:fldChar w:fldCharType="separate"/>
      </w:r>
      <w:r>
        <w:rPr>
          <w:noProof/>
        </w:rPr>
        <w:t>33</w:t>
      </w:r>
      <w:r>
        <w:rPr>
          <w:noProof/>
        </w:rPr>
        <w:fldChar w:fldCharType="end"/>
      </w:r>
    </w:p>
    <w:p w14:paraId="63FE1FA6" w14:textId="3BCBC907"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w:t>
      </w:r>
      <w:r>
        <w:rPr>
          <w:noProof/>
        </w:rPr>
        <w:t>.1.</w:t>
      </w:r>
      <w:r>
        <w:rPr>
          <w:noProof/>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5G DDNMF discovery</w:t>
      </w:r>
      <w:r>
        <w:rPr>
          <w:noProof/>
        </w:rPr>
        <w:tab/>
      </w:r>
      <w:r>
        <w:rPr>
          <w:noProof/>
        </w:rPr>
        <w:fldChar w:fldCharType="begin" w:fldLock="1"/>
      </w:r>
      <w:r>
        <w:rPr>
          <w:noProof/>
        </w:rPr>
        <w:instrText xml:space="preserve"> PAGEREF _Toc162969702 \h </w:instrText>
      </w:r>
      <w:r>
        <w:rPr>
          <w:noProof/>
        </w:rPr>
      </w:r>
      <w:r>
        <w:rPr>
          <w:noProof/>
        </w:rPr>
        <w:fldChar w:fldCharType="separate"/>
      </w:r>
      <w:r>
        <w:rPr>
          <w:noProof/>
        </w:rPr>
        <w:t>33</w:t>
      </w:r>
      <w:r>
        <w:rPr>
          <w:noProof/>
        </w:rPr>
        <w:fldChar w:fldCharType="end"/>
      </w:r>
    </w:p>
    <w:p w14:paraId="271101DE" w14:textId="4A8F1891"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6</w:t>
      </w:r>
      <w:r>
        <w:rPr>
          <w:noProof/>
        </w:rPr>
        <w:t>.1.3</w:t>
      </w:r>
      <w:r>
        <w:rPr>
          <w:rFonts w:asciiTheme="minorHAnsi" w:eastAsiaTheme="minorEastAsia" w:hAnsiTheme="minorHAnsi" w:cstheme="minorBidi"/>
          <w:noProof/>
          <w:kern w:val="2"/>
          <w:sz w:val="22"/>
          <w:szCs w:val="22"/>
          <w:lang w:eastAsia="en-GB"/>
          <w14:ligatures w14:val="standardContextual"/>
        </w:rPr>
        <w:tab/>
      </w:r>
      <w:r>
        <w:rPr>
          <w:noProof/>
        </w:rPr>
        <w:t xml:space="preserve">Handling of </w:t>
      </w:r>
      <w:r>
        <w:rPr>
          <w:noProof/>
          <w:lang w:eastAsia="zh-CN"/>
        </w:rPr>
        <w:t>5G DDNMF</w:t>
      </w:r>
      <w:r>
        <w:rPr>
          <w:noProof/>
        </w:rPr>
        <w:t>-initiated procedures</w:t>
      </w:r>
      <w:r>
        <w:rPr>
          <w:noProof/>
        </w:rPr>
        <w:tab/>
      </w:r>
      <w:r>
        <w:rPr>
          <w:noProof/>
        </w:rPr>
        <w:fldChar w:fldCharType="begin" w:fldLock="1"/>
      </w:r>
      <w:r>
        <w:rPr>
          <w:noProof/>
        </w:rPr>
        <w:instrText xml:space="preserve"> PAGEREF _Toc162969703 \h </w:instrText>
      </w:r>
      <w:r>
        <w:rPr>
          <w:noProof/>
        </w:rPr>
      </w:r>
      <w:r>
        <w:rPr>
          <w:noProof/>
        </w:rPr>
        <w:fldChar w:fldCharType="separate"/>
      </w:r>
      <w:r>
        <w:rPr>
          <w:noProof/>
        </w:rPr>
        <w:t>34</w:t>
      </w:r>
      <w:r>
        <w:rPr>
          <w:noProof/>
        </w:rPr>
        <w:fldChar w:fldCharType="end"/>
      </w:r>
    </w:p>
    <w:p w14:paraId="52815DF7" w14:textId="67D8A84D"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w:t>
      </w:r>
      <w:r>
        <w:rPr>
          <w:noProof/>
        </w:rPr>
        <w:t>.1.3.1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_Toc162969704 \h </w:instrText>
      </w:r>
      <w:r>
        <w:rPr>
          <w:noProof/>
        </w:rPr>
      </w:r>
      <w:r>
        <w:rPr>
          <w:noProof/>
        </w:rPr>
        <w:fldChar w:fldCharType="separate"/>
      </w:r>
      <w:r>
        <w:rPr>
          <w:noProof/>
        </w:rPr>
        <w:t>34</w:t>
      </w:r>
      <w:r>
        <w:rPr>
          <w:noProof/>
        </w:rPr>
        <w:fldChar w:fldCharType="end"/>
      </w:r>
    </w:p>
    <w:p w14:paraId="47FEAF09" w14:textId="34947092"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w:t>
      </w:r>
      <w:r>
        <w:rPr>
          <w:noProof/>
        </w:rPr>
        <w:t>.1.3.</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HTTP long polling</w:t>
      </w:r>
      <w:r>
        <w:rPr>
          <w:noProof/>
        </w:rPr>
        <w:tab/>
      </w:r>
      <w:r>
        <w:rPr>
          <w:noProof/>
        </w:rPr>
        <w:fldChar w:fldCharType="begin" w:fldLock="1"/>
      </w:r>
      <w:r>
        <w:rPr>
          <w:noProof/>
        </w:rPr>
        <w:instrText xml:space="preserve"> PAGEREF _Toc162969705 \h </w:instrText>
      </w:r>
      <w:r>
        <w:rPr>
          <w:noProof/>
        </w:rPr>
      </w:r>
      <w:r>
        <w:rPr>
          <w:noProof/>
        </w:rPr>
        <w:fldChar w:fldCharType="separate"/>
      </w:r>
      <w:r>
        <w:rPr>
          <w:noProof/>
        </w:rPr>
        <w:t>34</w:t>
      </w:r>
      <w:r>
        <w:rPr>
          <w:noProof/>
        </w:rPr>
        <w:fldChar w:fldCharType="end"/>
      </w:r>
    </w:p>
    <w:p w14:paraId="108DD21A" w14:textId="0B01F9CD"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w:t>
      </w:r>
      <w:r>
        <w:rPr>
          <w:noProof/>
        </w:rPr>
        <w:t>.1.3.</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OMA Push</w:t>
      </w:r>
      <w:r>
        <w:rPr>
          <w:noProof/>
        </w:rPr>
        <w:tab/>
      </w:r>
      <w:r>
        <w:rPr>
          <w:noProof/>
        </w:rPr>
        <w:fldChar w:fldCharType="begin" w:fldLock="1"/>
      </w:r>
      <w:r>
        <w:rPr>
          <w:noProof/>
        </w:rPr>
        <w:instrText xml:space="preserve"> PAGEREF _Toc162969706 \h </w:instrText>
      </w:r>
      <w:r>
        <w:rPr>
          <w:noProof/>
        </w:rPr>
      </w:r>
      <w:r>
        <w:rPr>
          <w:noProof/>
        </w:rPr>
        <w:fldChar w:fldCharType="separate"/>
      </w:r>
      <w:r>
        <w:rPr>
          <w:noProof/>
        </w:rPr>
        <w:t>34</w:t>
      </w:r>
      <w:r>
        <w:rPr>
          <w:noProof/>
        </w:rPr>
        <w:fldChar w:fldCharType="end"/>
      </w:r>
    </w:p>
    <w:p w14:paraId="2BC1DD27" w14:textId="700837F0" w:rsidR="004140F7" w:rsidRDefault="004140F7">
      <w:pPr>
        <w:pStyle w:val="TOC2"/>
        <w:rPr>
          <w:rFonts w:asciiTheme="minorHAnsi" w:eastAsiaTheme="minorEastAsia" w:hAnsiTheme="minorHAnsi" w:cstheme="minorBidi"/>
          <w:noProof/>
          <w:kern w:val="2"/>
          <w:sz w:val="22"/>
          <w:szCs w:val="22"/>
          <w:lang w:eastAsia="en-GB"/>
          <w14:ligatures w14:val="standardContextual"/>
        </w:rPr>
      </w:pPr>
      <w:r>
        <w:rPr>
          <w:noProof/>
        </w:rPr>
        <w:t>6.2</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_Toc162969707 \h </w:instrText>
      </w:r>
      <w:r>
        <w:rPr>
          <w:noProof/>
        </w:rPr>
      </w:r>
      <w:r>
        <w:rPr>
          <w:noProof/>
        </w:rPr>
        <w:fldChar w:fldCharType="separate"/>
      </w:r>
      <w:r>
        <w:rPr>
          <w:noProof/>
        </w:rPr>
        <w:t>35</w:t>
      </w:r>
      <w:r>
        <w:rPr>
          <w:noProof/>
        </w:rPr>
        <w:fldChar w:fldCharType="end"/>
      </w:r>
    </w:p>
    <w:p w14:paraId="474DF35D" w14:textId="55691E7E"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6.2.1</w:t>
      </w:r>
      <w:r>
        <w:rPr>
          <w:rFonts w:asciiTheme="minorHAnsi" w:eastAsiaTheme="minorEastAsia" w:hAnsiTheme="minorHAnsi" w:cstheme="minorBidi"/>
          <w:noProof/>
          <w:kern w:val="2"/>
          <w:sz w:val="22"/>
          <w:szCs w:val="22"/>
          <w:lang w:eastAsia="en-GB"/>
          <w14:ligatures w14:val="standardContextual"/>
        </w:rPr>
        <w:tab/>
      </w:r>
      <w:r>
        <w:rPr>
          <w:noProof/>
        </w:rPr>
        <w:t>Types of 5G ProSe direct discovery procedures</w:t>
      </w:r>
      <w:r>
        <w:rPr>
          <w:noProof/>
        </w:rPr>
        <w:tab/>
      </w:r>
      <w:r>
        <w:rPr>
          <w:noProof/>
        </w:rPr>
        <w:fldChar w:fldCharType="begin" w:fldLock="1"/>
      </w:r>
      <w:r>
        <w:rPr>
          <w:noProof/>
        </w:rPr>
        <w:instrText xml:space="preserve"> PAGEREF _Toc162969708 \h </w:instrText>
      </w:r>
      <w:r>
        <w:rPr>
          <w:noProof/>
        </w:rPr>
      </w:r>
      <w:r>
        <w:rPr>
          <w:noProof/>
        </w:rPr>
        <w:fldChar w:fldCharType="separate"/>
      </w:r>
      <w:r>
        <w:rPr>
          <w:noProof/>
        </w:rPr>
        <w:t>35</w:t>
      </w:r>
      <w:r>
        <w:rPr>
          <w:noProof/>
        </w:rPr>
        <w:fldChar w:fldCharType="end"/>
      </w:r>
    </w:p>
    <w:p w14:paraId="147E1A98" w14:textId="1EA41FEF"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6.2.2</w:t>
      </w:r>
      <w:r>
        <w:rPr>
          <w:rFonts w:asciiTheme="minorHAnsi" w:eastAsiaTheme="minorEastAsia" w:hAnsiTheme="minorHAnsi" w:cstheme="minorBidi"/>
          <w:noProof/>
          <w:kern w:val="2"/>
          <w:sz w:val="22"/>
          <w:szCs w:val="22"/>
          <w:lang w:eastAsia="en-GB"/>
          <w14:ligatures w14:val="standardContextual"/>
        </w:rPr>
        <w:tab/>
      </w:r>
      <w:r>
        <w:rPr>
          <w:noProof/>
        </w:rPr>
        <w:t>Announce request procedure for open 5G ProSe direct discovery</w:t>
      </w:r>
      <w:r>
        <w:rPr>
          <w:noProof/>
        </w:rPr>
        <w:tab/>
      </w:r>
      <w:r>
        <w:rPr>
          <w:noProof/>
        </w:rPr>
        <w:fldChar w:fldCharType="begin" w:fldLock="1"/>
      </w:r>
      <w:r>
        <w:rPr>
          <w:noProof/>
        </w:rPr>
        <w:instrText xml:space="preserve"> PAGEREF _Toc162969709 \h </w:instrText>
      </w:r>
      <w:r>
        <w:rPr>
          <w:noProof/>
        </w:rPr>
      </w:r>
      <w:r>
        <w:rPr>
          <w:noProof/>
        </w:rPr>
        <w:fldChar w:fldCharType="separate"/>
      </w:r>
      <w:r>
        <w:rPr>
          <w:noProof/>
        </w:rPr>
        <w:t>35</w:t>
      </w:r>
      <w:r>
        <w:rPr>
          <w:noProof/>
        </w:rPr>
        <w:fldChar w:fldCharType="end"/>
      </w:r>
    </w:p>
    <w:p w14:paraId="44CEEA99" w14:textId="42CBD931"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6.2.2.1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_Toc162969710 \h </w:instrText>
      </w:r>
      <w:r>
        <w:rPr>
          <w:noProof/>
        </w:rPr>
      </w:r>
      <w:r>
        <w:rPr>
          <w:noProof/>
        </w:rPr>
        <w:fldChar w:fldCharType="separate"/>
      </w:r>
      <w:r>
        <w:rPr>
          <w:noProof/>
        </w:rPr>
        <w:t>35</w:t>
      </w:r>
      <w:r>
        <w:rPr>
          <w:noProof/>
        </w:rPr>
        <w:fldChar w:fldCharType="end"/>
      </w:r>
    </w:p>
    <w:p w14:paraId="510ABDF5" w14:textId="473191E1"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6.2.2.2</w:t>
      </w:r>
      <w:r>
        <w:rPr>
          <w:rFonts w:asciiTheme="minorHAnsi" w:eastAsiaTheme="minorEastAsia" w:hAnsiTheme="minorHAnsi" w:cstheme="minorBidi"/>
          <w:noProof/>
          <w:kern w:val="2"/>
          <w:sz w:val="22"/>
          <w:szCs w:val="22"/>
          <w:lang w:eastAsia="en-GB"/>
          <w14:ligatures w14:val="standardContextual"/>
        </w:rPr>
        <w:tab/>
      </w:r>
      <w:r>
        <w:rPr>
          <w:noProof/>
        </w:rPr>
        <w:t>Announce request procedure initiation</w:t>
      </w:r>
      <w:r>
        <w:rPr>
          <w:noProof/>
        </w:rPr>
        <w:tab/>
      </w:r>
      <w:r>
        <w:rPr>
          <w:noProof/>
        </w:rPr>
        <w:fldChar w:fldCharType="begin" w:fldLock="1"/>
      </w:r>
      <w:r>
        <w:rPr>
          <w:noProof/>
        </w:rPr>
        <w:instrText xml:space="preserve"> PAGEREF _Toc162969711 \h </w:instrText>
      </w:r>
      <w:r>
        <w:rPr>
          <w:noProof/>
        </w:rPr>
      </w:r>
      <w:r>
        <w:rPr>
          <w:noProof/>
        </w:rPr>
        <w:fldChar w:fldCharType="separate"/>
      </w:r>
      <w:r>
        <w:rPr>
          <w:noProof/>
        </w:rPr>
        <w:t>36</w:t>
      </w:r>
      <w:r>
        <w:rPr>
          <w:noProof/>
        </w:rPr>
        <w:fldChar w:fldCharType="end"/>
      </w:r>
    </w:p>
    <w:p w14:paraId="242639B2" w14:textId="2853D14A"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6.2.2.3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Announce request procedure accepted by the </w:t>
      </w:r>
      <w:r>
        <w:rPr>
          <w:noProof/>
        </w:rPr>
        <w:t>5G DDNMF</w:t>
      </w:r>
      <w:r>
        <w:rPr>
          <w:noProof/>
        </w:rPr>
        <w:tab/>
      </w:r>
      <w:r>
        <w:rPr>
          <w:noProof/>
        </w:rPr>
        <w:fldChar w:fldCharType="begin" w:fldLock="1"/>
      </w:r>
      <w:r>
        <w:rPr>
          <w:noProof/>
        </w:rPr>
        <w:instrText xml:space="preserve"> PAGEREF _Toc162969712 \h </w:instrText>
      </w:r>
      <w:r>
        <w:rPr>
          <w:noProof/>
        </w:rPr>
      </w:r>
      <w:r>
        <w:rPr>
          <w:noProof/>
        </w:rPr>
        <w:fldChar w:fldCharType="separate"/>
      </w:r>
      <w:r>
        <w:rPr>
          <w:noProof/>
        </w:rPr>
        <w:t>37</w:t>
      </w:r>
      <w:r>
        <w:rPr>
          <w:noProof/>
        </w:rPr>
        <w:fldChar w:fldCharType="end"/>
      </w:r>
    </w:p>
    <w:p w14:paraId="69802566" w14:textId="7FEDE215"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6.2.2.4</w:t>
      </w:r>
      <w:r>
        <w:rPr>
          <w:rFonts w:asciiTheme="minorHAnsi" w:eastAsiaTheme="minorEastAsia" w:hAnsiTheme="minorHAnsi" w:cstheme="minorBidi"/>
          <w:noProof/>
          <w:kern w:val="2"/>
          <w:sz w:val="22"/>
          <w:szCs w:val="22"/>
          <w:lang w:eastAsia="en-GB"/>
          <w14:ligatures w14:val="standardContextual"/>
        </w:rPr>
        <w:tab/>
      </w:r>
      <w:r>
        <w:rPr>
          <w:noProof/>
          <w:lang w:eastAsia="zh-CN"/>
        </w:rPr>
        <w:t>Announce request procedure completion by the UE</w:t>
      </w:r>
      <w:r>
        <w:rPr>
          <w:noProof/>
        </w:rPr>
        <w:tab/>
      </w:r>
      <w:r>
        <w:rPr>
          <w:noProof/>
        </w:rPr>
        <w:fldChar w:fldCharType="begin" w:fldLock="1"/>
      </w:r>
      <w:r>
        <w:rPr>
          <w:noProof/>
        </w:rPr>
        <w:instrText xml:space="preserve"> PAGEREF _Toc162969713 \h </w:instrText>
      </w:r>
      <w:r>
        <w:rPr>
          <w:noProof/>
        </w:rPr>
      </w:r>
      <w:r>
        <w:rPr>
          <w:noProof/>
        </w:rPr>
        <w:fldChar w:fldCharType="separate"/>
      </w:r>
      <w:r>
        <w:rPr>
          <w:noProof/>
        </w:rPr>
        <w:t>40</w:t>
      </w:r>
      <w:r>
        <w:rPr>
          <w:noProof/>
        </w:rPr>
        <w:fldChar w:fldCharType="end"/>
      </w:r>
    </w:p>
    <w:p w14:paraId="74279BAF" w14:textId="2DE0C2AC"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6.2.2.5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Announce request procedure not accepted by the </w:t>
      </w:r>
      <w:r>
        <w:rPr>
          <w:noProof/>
        </w:rPr>
        <w:t>5G DDNMF</w:t>
      </w:r>
      <w:r>
        <w:rPr>
          <w:noProof/>
        </w:rPr>
        <w:tab/>
      </w:r>
      <w:r>
        <w:rPr>
          <w:noProof/>
        </w:rPr>
        <w:fldChar w:fldCharType="begin" w:fldLock="1"/>
      </w:r>
      <w:r>
        <w:rPr>
          <w:noProof/>
        </w:rPr>
        <w:instrText xml:space="preserve"> PAGEREF _Toc162969714 \h </w:instrText>
      </w:r>
      <w:r>
        <w:rPr>
          <w:noProof/>
        </w:rPr>
      </w:r>
      <w:r>
        <w:rPr>
          <w:noProof/>
        </w:rPr>
        <w:fldChar w:fldCharType="separate"/>
      </w:r>
      <w:r>
        <w:rPr>
          <w:noProof/>
        </w:rPr>
        <w:t>40</w:t>
      </w:r>
      <w:r>
        <w:rPr>
          <w:noProof/>
        </w:rPr>
        <w:fldChar w:fldCharType="end"/>
      </w:r>
    </w:p>
    <w:p w14:paraId="2E8C7C6A" w14:textId="2E247372"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6.2.2.6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_Toc162969715 \h </w:instrText>
      </w:r>
      <w:r>
        <w:rPr>
          <w:noProof/>
        </w:rPr>
      </w:r>
      <w:r>
        <w:rPr>
          <w:noProof/>
        </w:rPr>
        <w:fldChar w:fldCharType="separate"/>
      </w:r>
      <w:r>
        <w:rPr>
          <w:noProof/>
        </w:rPr>
        <w:t>41</w:t>
      </w:r>
      <w:r>
        <w:rPr>
          <w:noProof/>
        </w:rPr>
        <w:fldChar w:fldCharType="end"/>
      </w:r>
    </w:p>
    <w:p w14:paraId="5E8DC174" w14:textId="5FED13E0" w:rsidR="004140F7" w:rsidRDefault="004140F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6.2.2.6.1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_Toc162969716 \h </w:instrText>
      </w:r>
      <w:r>
        <w:rPr>
          <w:noProof/>
        </w:rPr>
      </w:r>
      <w:r>
        <w:rPr>
          <w:noProof/>
        </w:rPr>
        <w:fldChar w:fldCharType="separate"/>
      </w:r>
      <w:r>
        <w:rPr>
          <w:noProof/>
        </w:rPr>
        <w:t>41</w:t>
      </w:r>
      <w:r>
        <w:rPr>
          <w:noProof/>
        </w:rPr>
        <w:fldChar w:fldCharType="end"/>
      </w:r>
    </w:p>
    <w:p w14:paraId="7F435BE6" w14:textId="4BF6B4F3" w:rsidR="004140F7" w:rsidRDefault="004140F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6.2.2.6.2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Abnormal cases in the </w:t>
      </w:r>
      <w:r>
        <w:rPr>
          <w:noProof/>
        </w:rPr>
        <w:t>5G DDNMF</w:t>
      </w:r>
      <w:r>
        <w:rPr>
          <w:noProof/>
        </w:rPr>
        <w:tab/>
      </w:r>
      <w:r>
        <w:rPr>
          <w:noProof/>
        </w:rPr>
        <w:fldChar w:fldCharType="begin" w:fldLock="1"/>
      </w:r>
      <w:r>
        <w:rPr>
          <w:noProof/>
        </w:rPr>
        <w:instrText xml:space="preserve"> PAGEREF _Toc162969717 \h </w:instrText>
      </w:r>
      <w:r>
        <w:rPr>
          <w:noProof/>
        </w:rPr>
      </w:r>
      <w:r>
        <w:rPr>
          <w:noProof/>
        </w:rPr>
        <w:fldChar w:fldCharType="separate"/>
      </w:r>
      <w:r>
        <w:rPr>
          <w:noProof/>
        </w:rPr>
        <w:t>42</w:t>
      </w:r>
      <w:r>
        <w:rPr>
          <w:noProof/>
        </w:rPr>
        <w:fldChar w:fldCharType="end"/>
      </w:r>
    </w:p>
    <w:p w14:paraId="562981D0" w14:textId="40CD74C2"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6.2.3</w:t>
      </w:r>
      <w:r>
        <w:rPr>
          <w:rFonts w:asciiTheme="minorHAnsi" w:eastAsiaTheme="minorEastAsia" w:hAnsiTheme="minorHAnsi" w:cstheme="minorBidi"/>
          <w:noProof/>
          <w:kern w:val="2"/>
          <w:sz w:val="22"/>
          <w:szCs w:val="22"/>
          <w:lang w:eastAsia="en-GB"/>
          <w14:ligatures w14:val="standardContextual"/>
        </w:rPr>
        <w:tab/>
      </w:r>
      <w:r>
        <w:rPr>
          <w:noProof/>
        </w:rPr>
        <w:t>Announce request procedure for restricted 5G ProSe direct discovery model A</w:t>
      </w:r>
      <w:r>
        <w:rPr>
          <w:noProof/>
        </w:rPr>
        <w:tab/>
      </w:r>
      <w:r>
        <w:rPr>
          <w:noProof/>
        </w:rPr>
        <w:fldChar w:fldCharType="begin" w:fldLock="1"/>
      </w:r>
      <w:r>
        <w:rPr>
          <w:noProof/>
        </w:rPr>
        <w:instrText xml:space="preserve"> PAGEREF _Toc162969718 \h </w:instrText>
      </w:r>
      <w:r>
        <w:rPr>
          <w:noProof/>
        </w:rPr>
      </w:r>
      <w:r>
        <w:rPr>
          <w:noProof/>
        </w:rPr>
        <w:fldChar w:fldCharType="separate"/>
      </w:r>
      <w:r>
        <w:rPr>
          <w:noProof/>
        </w:rPr>
        <w:t>42</w:t>
      </w:r>
      <w:r>
        <w:rPr>
          <w:noProof/>
        </w:rPr>
        <w:fldChar w:fldCharType="end"/>
      </w:r>
    </w:p>
    <w:p w14:paraId="1165DAC3" w14:textId="2A86D80F"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6.2.3.1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_Toc162969719 \h </w:instrText>
      </w:r>
      <w:r>
        <w:rPr>
          <w:noProof/>
        </w:rPr>
      </w:r>
      <w:r>
        <w:rPr>
          <w:noProof/>
        </w:rPr>
        <w:fldChar w:fldCharType="separate"/>
      </w:r>
      <w:r>
        <w:rPr>
          <w:noProof/>
        </w:rPr>
        <w:t>42</w:t>
      </w:r>
      <w:r>
        <w:rPr>
          <w:noProof/>
        </w:rPr>
        <w:fldChar w:fldCharType="end"/>
      </w:r>
    </w:p>
    <w:p w14:paraId="0B862849" w14:textId="6F2D1DE5"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6.2.3.2</w:t>
      </w:r>
      <w:r>
        <w:rPr>
          <w:rFonts w:asciiTheme="minorHAnsi" w:eastAsiaTheme="minorEastAsia" w:hAnsiTheme="minorHAnsi" w:cstheme="minorBidi"/>
          <w:noProof/>
          <w:kern w:val="2"/>
          <w:sz w:val="22"/>
          <w:szCs w:val="22"/>
          <w:lang w:eastAsia="en-GB"/>
          <w14:ligatures w14:val="standardContextual"/>
        </w:rPr>
        <w:tab/>
      </w:r>
      <w:r>
        <w:rPr>
          <w:noProof/>
        </w:rPr>
        <w:t>Announce request procedure initiation</w:t>
      </w:r>
      <w:r>
        <w:rPr>
          <w:noProof/>
        </w:rPr>
        <w:tab/>
      </w:r>
      <w:r>
        <w:rPr>
          <w:noProof/>
        </w:rPr>
        <w:fldChar w:fldCharType="begin" w:fldLock="1"/>
      </w:r>
      <w:r>
        <w:rPr>
          <w:noProof/>
        </w:rPr>
        <w:instrText xml:space="preserve"> PAGEREF _Toc162969720 \h </w:instrText>
      </w:r>
      <w:r>
        <w:rPr>
          <w:noProof/>
        </w:rPr>
      </w:r>
      <w:r>
        <w:rPr>
          <w:noProof/>
        </w:rPr>
        <w:fldChar w:fldCharType="separate"/>
      </w:r>
      <w:r>
        <w:rPr>
          <w:noProof/>
        </w:rPr>
        <w:t>42</w:t>
      </w:r>
      <w:r>
        <w:rPr>
          <w:noProof/>
        </w:rPr>
        <w:fldChar w:fldCharType="end"/>
      </w:r>
    </w:p>
    <w:p w14:paraId="34C429E6" w14:textId="4979A59B"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6.2.3.3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Announce request procedure accepted by the </w:t>
      </w:r>
      <w:r>
        <w:rPr>
          <w:noProof/>
        </w:rPr>
        <w:t>5G DDNMF</w:t>
      </w:r>
      <w:r>
        <w:rPr>
          <w:noProof/>
        </w:rPr>
        <w:tab/>
      </w:r>
      <w:r>
        <w:rPr>
          <w:noProof/>
        </w:rPr>
        <w:fldChar w:fldCharType="begin" w:fldLock="1"/>
      </w:r>
      <w:r>
        <w:rPr>
          <w:noProof/>
        </w:rPr>
        <w:instrText xml:space="preserve"> PAGEREF _Toc162969721 \h </w:instrText>
      </w:r>
      <w:r>
        <w:rPr>
          <w:noProof/>
        </w:rPr>
      </w:r>
      <w:r>
        <w:rPr>
          <w:noProof/>
        </w:rPr>
        <w:fldChar w:fldCharType="separate"/>
      </w:r>
      <w:r>
        <w:rPr>
          <w:noProof/>
        </w:rPr>
        <w:t>44</w:t>
      </w:r>
      <w:r>
        <w:rPr>
          <w:noProof/>
        </w:rPr>
        <w:fldChar w:fldCharType="end"/>
      </w:r>
    </w:p>
    <w:p w14:paraId="64882AEE" w14:textId="6237797D"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6.2.3.4</w:t>
      </w:r>
      <w:r>
        <w:rPr>
          <w:rFonts w:asciiTheme="minorHAnsi" w:eastAsiaTheme="minorEastAsia" w:hAnsiTheme="minorHAnsi" w:cstheme="minorBidi"/>
          <w:noProof/>
          <w:kern w:val="2"/>
          <w:sz w:val="22"/>
          <w:szCs w:val="22"/>
          <w:lang w:eastAsia="en-GB"/>
          <w14:ligatures w14:val="standardContextual"/>
        </w:rPr>
        <w:tab/>
      </w:r>
      <w:r>
        <w:rPr>
          <w:noProof/>
          <w:lang w:eastAsia="zh-CN"/>
        </w:rPr>
        <w:t>Announce request procedure completion by the UE</w:t>
      </w:r>
      <w:r>
        <w:rPr>
          <w:noProof/>
        </w:rPr>
        <w:tab/>
      </w:r>
      <w:r>
        <w:rPr>
          <w:noProof/>
        </w:rPr>
        <w:fldChar w:fldCharType="begin" w:fldLock="1"/>
      </w:r>
      <w:r>
        <w:rPr>
          <w:noProof/>
        </w:rPr>
        <w:instrText xml:space="preserve"> PAGEREF _Toc162969722 \h </w:instrText>
      </w:r>
      <w:r>
        <w:rPr>
          <w:noProof/>
        </w:rPr>
      </w:r>
      <w:r>
        <w:rPr>
          <w:noProof/>
        </w:rPr>
        <w:fldChar w:fldCharType="separate"/>
      </w:r>
      <w:r>
        <w:rPr>
          <w:noProof/>
        </w:rPr>
        <w:t>46</w:t>
      </w:r>
      <w:r>
        <w:rPr>
          <w:noProof/>
        </w:rPr>
        <w:fldChar w:fldCharType="end"/>
      </w:r>
    </w:p>
    <w:p w14:paraId="56E3C626" w14:textId="0F6690E4"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6.2.3.5</w:t>
      </w:r>
      <w:r>
        <w:rPr>
          <w:rFonts w:asciiTheme="minorHAnsi" w:eastAsiaTheme="minorEastAsia" w:hAnsiTheme="minorHAnsi" w:cstheme="minorBidi"/>
          <w:noProof/>
          <w:kern w:val="2"/>
          <w:sz w:val="22"/>
          <w:szCs w:val="22"/>
          <w:lang w:eastAsia="en-GB"/>
          <w14:ligatures w14:val="standardContextual"/>
        </w:rPr>
        <w:tab/>
      </w:r>
      <w:r>
        <w:rPr>
          <w:noProof/>
          <w:lang w:eastAsia="zh-CN"/>
        </w:rPr>
        <w:t>Announce request procedure not accepted by the 5G DDNMF</w:t>
      </w:r>
      <w:r>
        <w:rPr>
          <w:noProof/>
        </w:rPr>
        <w:tab/>
      </w:r>
      <w:r>
        <w:rPr>
          <w:noProof/>
        </w:rPr>
        <w:fldChar w:fldCharType="begin" w:fldLock="1"/>
      </w:r>
      <w:r>
        <w:rPr>
          <w:noProof/>
        </w:rPr>
        <w:instrText xml:space="preserve"> PAGEREF _Toc162969723 \h </w:instrText>
      </w:r>
      <w:r>
        <w:rPr>
          <w:noProof/>
        </w:rPr>
      </w:r>
      <w:r>
        <w:rPr>
          <w:noProof/>
        </w:rPr>
        <w:fldChar w:fldCharType="separate"/>
      </w:r>
      <w:r>
        <w:rPr>
          <w:noProof/>
        </w:rPr>
        <w:t>47</w:t>
      </w:r>
      <w:r>
        <w:rPr>
          <w:noProof/>
        </w:rPr>
        <w:fldChar w:fldCharType="end"/>
      </w:r>
    </w:p>
    <w:p w14:paraId="7B3589E6" w14:textId="79E19845"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6.2.3.6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_Toc162969724 \h </w:instrText>
      </w:r>
      <w:r>
        <w:rPr>
          <w:noProof/>
        </w:rPr>
      </w:r>
      <w:r>
        <w:rPr>
          <w:noProof/>
        </w:rPr>
        <w:fldChar w:fldCharType="separate"/>
      </w:r>
      <w:r>
        <w:rPr>
          <w:noProof/>
        </w:rPr>
        <w:t>48</w:t>
      </w:r>
      <w:r>
        <w:rPr>
          <w:noProof/>
        </w:rPr>
        <w:fldChar w:fldCharType="end"/>
      </w:r>
    </w:p>
    <w:p w14:paraId="4FF8448D" w14:textId="1D0EB2B5" w:rsidR="004140F7" w:rsidRDefault="004140F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lastRenderedPageBreak/>
        <w:t>6.2.3.6.1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_Toc162969725 \h </w:instrText>
      </w:r>
      <w:r>
        <w:rPr>
          <w:noProof/>
        </w:rPr>
      </w:r>
      <w:r>
        <w:rPr>
          <w:noProof/>
        </w:rPr>
        <w:fldChar w:fldCharType="separate"/>
      </w:r>
      <w:r>
        <w:rPr>
          <w:noProof/>
        </w:rPr>
        <w:t>48</w:t>
      </w:r>
      <w:r>
        <w:rPr>
          <w:noProof/>
        </w:rPr>
        <w:fldChar w:fldCharType="end"/>
      </w:r>
    </w:p>
    <w:p w14:paraId="026AA2C7" w14:textId="1D1201CC" w:rsidR="004140F7" w:rsidRDefault="004140F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6.2.3.6.2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Abnormal cases in the </w:t>
      </w:r>
      <w:r>
        <w:rPr>
          <w:noProof/>
        </w:rPr>
        <w:t>5G DDNMF</w:t>
      </w:r>
      <w:r>
        <w:rPr>
          <w:noProof/>
        </w:rPr>
        <w:tab/>
      </w:r>
      <w:r>
        <w:rPr>
          <w:noProof/>
        </w:rPr>
        <w:fldChar w:fldCharType="begin" w:fldLock="1"/>
      </w:r>
      <w:r>
        <w:rPr>
          <w:noProof/>
        </w:rPr>
        <w:instrText xml:space="preserve"> PAGEREF _Toc162969726 \h </w:instrText>
      </w:r>
      <w:r>
        <w:rPr>
          <w:noProof/>
        </w:rPr>
      </w:r>
      <w:r>
        <w:rPr>
          <w:noProof/>
        </w:rPr>
        <w:fldChar w:fldCharType="separate"/>
      </w:r>
      <w:r>
        <w:rPr>
          <w:noProof/>
        </w:rPr>
        <w:t>48</w:t>
      </w:r>
      <w:r>
        <w:rPr>
          <w:noProof/>
        </w:rPr>
        <w:fldChar w:fldCharType="end"/>
      </w:r>
    </w:p>
    <w:p w14:paraId="4FF35FB1" w14:textId="60DDB294"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6.2.4</w:t>
      </w:r>
      <w:r>
        <w:rPr>
          <w:rFonts w:asciiTheme="minorHAnsi" w:eastAsiaTheme="minorEastAsia" w:hAnsiTheme="minorHAnsi" w:cstheme="minorBidi"/>
          <w:noProof/>
          <w:kern w:val="2"/>
          <w:sz w:val="22"/>
          <w:szCs w:val="22"/>
          <w:lang w:eastAsia="en-GB"/>
          <w14:ligatures w14:val="standardContextual"/>
        </w:rPr>
        <w:tab/>
      </w:r>
      <w:r>
        <w:rPr>
          <w:noProof/>
        </w:rPr>
        <w:t>Monitor request procedure for open 5G ProSe direct discovery</w:t>
      </w:r>
      <w:r>
        <w:rPr>
          <w:noProof/>
        </w:rPr>
        <w:tab/>
      </w:r>
      <w:r>
        <w:rPr>
          <w:noProof/>
        </w:rPr>
        <w:fldChar w:fldCharType="begin" w:fldLock="1"/>
      </w:r>
      <w:r>
        <w:rPr>
          <w:noProof/>
        </w:rPr>
        <w:instrText xml:space="preserve"> PAGEREF _Toc162969727 \h </w:instrText>
      </w:r>
      <w:r>
        <w:rPr>
          <w:noProof/>
        </w:rPr>
      </w:r>
      <w:r>
        <w:rPr>
          <w:noProof/>
        </w:rPr>
        <w:fldChar w:fldCharType="separate"/>
      </w:r>
      <w:r>
        <w:rPr>
          <w:noProof/>
        </w:rPr>
        <w:t>48</w:t>
      </w:r>
      <w:r>
        <w:rPr>
          <w:noProof/>
        </w:rPr>
        <w:fldChar w:fldCharType="end"/>
      </w:r>
    </w:p>
    <w:p w14:paraId="46AAFA5F" w14:textId="6FE58124"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6.2.4.1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_Toc162969728 \h </w:instrText>
      </w:r>
      <w:r>
        <w:rPr>
          <w:noProof/>
        </w:rPr>
      </w:r>
      <w:r>
        <w:rPr>
          <w:noProof/>
        </w:rPr>
        <w:fldChar w:fldCharType="separate"/>
      </w:r>
      <w:r>
        <w:rPr>
          <w:noProof/>
        </w:rPr>
        <w:t>48</w:t>
      </w:r>
      <w:r>
        <w:rPr>
          <w:noProof/>
        </w:rPr>
        <w:fldChar w:fldCharType="end"/>
      </w:r>
    </w:p>
    <w:p w14:paraId="2853DCAA" w14:textId="3B4B6F2A"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6.2.4.2</w:t>
      </w:r>
      <w:r>
        <w:rPr>
          <w:rFonts w:asciiTheme="minorHAnsi" w:eastAsiaTheme="minorEastAsia" w:hAnsiTheme="minorHAnsi" w:cstheme="minorBidi"/>
          <w:noProof/>
          <w:kern w:val="2"/>
          <w:sz w:val="22"/>
          <w:szCs w:val="22"/>
          <w:lang w:eastAsia="en-GB"/>
          <w14:ligatures w14:val="standardContextual"/>
        </w:rPr>
        <w:tab/>
      </w:r>
      <w:r>
        <w:rPr>
          <w:noProof/>
        </w:rPr>
        <w:t>Monitor request procedure Initiation</w:t>
      </w:r>
      <w:r>
        <w:rPr>
          <w:noProof/>
        </w:rPr>
        <w:tab/>
      </w:r>
      <w:r>
        <w:rPr>
          <w:noProof/>
        </w:rPr>
        <w:fldChar w:fldCharType="begin" w:fldLock="1"/>
      </w:r>
      <w:r>
        <w:rPr>
          <w:noProof/>
        </w:rPr>
        <w:instrText xml:space="preserve"> PAGEREF _Toc162969729 \h </w:instrText>
      </w:r>
      <w:r>
        <w:rPr>
          <w:noProof/>
        </w:rPr>
      </w:r>
      <w:r>
        <w:rPr>
          <w:noProof/>
        </w:rPr>
        <w:fldChar w:fldCharType="separate"/>
      </w:r>
      <w:r>
        <w:rPr>
          <w:noProof/>
        </w:rPr>
        <w:t>49</w:t>
      </w:r>
      <w:r>
        <w:rPr>
          <w:noProof/>
        </w:rPr>
        <w:fldChar w:fldCharType="end"/>
      </w:r>
    </w:p>
    <w:p w14:paraId="34452A8B" w14:textId="32702F48"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6.2.4.3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Monitor request procedure accepted by the </w:t>
      </w:r>
      <w:r>
        <w:rPr>
          <w:noProof/>
        </w:rPr>
        <w:t>5G DDNMF</w:t>
      </w:r>
      <w:r>
        <w:rPr>
          <w:noProof/>
        </w:rPr>
        <w:tab/>
      </w:r>
      <w:r>
        <w:rPr>
          <w:noProof/>
        </w:rPr>
        <w:fldChar w:fldCharType="begin" w:fldLock="1"/>
      </w:r>
      <w:r>
        <w:rPr>
          <w:noProof/>
        </w:rPr>
        <w:instrText xml:space="preserve"> PAGEREF _Toc162969730 \h </w:instrText>
      </w:r>
      <w:r>
        <w:rPr>
          <w:noProof/>
        </w:rPr>
      </w:r>
      <w:r>
        <w:rPr>
          <w:noProof/>
        </w:rPr>
        <w:fldChar w:fldCharType="separate"/>
      </w:r>
      <w:r>
        <w:rPr>
          <w:noProof/>
        </w:rPr>
        <w:t>50</w:t>
      </w:r>
      <w:r>
        <w:rPr>
          <w:noProof/>
        </w:rPr>
        <w:fldChar w:fldCharType="end"/>
      </w:r>
    </w:p>
    <w:p w14:paraId="5C7DE698" w14:textId="2A8A91F0"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6.2.4.4</w:t>
      </w:r>
      <w:r>
        <w:rPr>
          <w:rFonts w:asciiTheme="minorHAnsi" w:eastAsiaTheme="minorEastAsia" w:hAnsiTheme="minorHAnsi" w:cstheme="minorBidi"/>
          <w:noProof/>
          <w:kern w:val="2"/>
          <w:sz w:val="22"/>
          <w:szCs w:val="22"/>
          <w:lang w:eastAsia="en-GB"/>
          <w14:ligatures w14:val="standardContextual"/>
        </w:rPr>
        <w:tab/>
      </w:r>
      <w:r>
        <w:rPr>
          <w:noProof/>
          <w:lang w:eastAsia="zh-CN"/>
        </w:rPr>
        <w:t>Monitor request procedure completion by the UE</w:t>
      </w:r>
      <w:r>
        <w:rPr>
          <w:noProof/>
        </w:rPr>
        <w:tab/>
      </w:r>
      <w:r>
        <w:rPr>
          <w:noProof/>
        </w:rPr>
        <w:fldChar w:fldCharType="begin" w:fldLock="1"/>
      </w:r>
      <w:r>
        <w:rPr>
          <w:noProof/>
        </w:rPr>
        <w:instrText xml:space="preserve"> PAGEREF _Toc162969731 \h </w:instrText>
      </w:r>
      <w:r>
        <w:rPr>
          <w:noProof/>
        </w:rPr>
      </w:r>
      <w:r>
        <w:rPr>
          <w:noProof/>
        </w:rPr>
        <w:fldChar w:fldCharType="separate"/>
      </w:r>
      <w:r>
        <w:rPr>
          <w:noProof/>
        </w:rPr>
        <w:t>52</w:t>
      </w:r>
      <w:r>
        <w:rPr>
          <w:noProof/>
        </w:rPr>
        <w:fldChar w:fldCharType="end"/>
      </w:r>
    </w:p>
    <w:p w14:paraId="650435B9" w14:textId="4E17499F"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6.2.4.5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Monitor request procedure not accepted by the </w:t>
      </w:r>
      <w:r>
        <w:rPr>
          <w:noProof/>
        </w:rPr>
        <w:t>5G DDNMF</w:t>
      </w:r>
      <w:r>
        <w:rPr>
          <w:noProof/>
        </w:rPr>
        <w:tab/>
      </w:r>
      <w:r>
        <w:rPr>
          <w:noProof/>
        </w:rPr>
        <w:fldChar w:fldCharType="begin" w:fldLock="1"/>
      </w:r>
      <w:r>
        <w:rPr>
          <w:noProof/>
        </w:rPr>
        <w:instrText xml:space="preserve"> PAGEREF _Toc162969732 \h </w:instrText>
      </w:r>
      <w:r>
        <w:rPr>
          <w:noProof/>
        </w:rPr>
      </w:r>
      <w:r>
        <w:rPr>
          <w:noProof/>
        </w:rPr>
        <w:fldChar w:fldCharType="separate"/>
      </w:r>
      <w:r>
        <w:rPr>
          <w:noProof/>
        </w:rPr>
        <w:t>52</w:t>
      </w:r>
      <w:r>
        <w:rPr>
          <w:noProof/>
        </w:rPr>
        <w:fldChar w:fldCharType="end"/>
      </w:r>
    </w:p>
    <w:p w14:paraId="6D8DF89C" w14:textId="558CF410"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6.2.4.6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_Toc162969733 \h </w:instrText>
      </w:r>
      <w:r>
        <w:rPr>
          <w:noProof/>
        </w:rPr>
      </w:r>
      <w:r>
        <w:rPr>
          <w:noProof/>
        </w:rPr>
        <w:fldChar w:fldCharType="separate"/>
      </w:r>
      <w:r>
        <w:rPr>
          <w:noProof/>
        </w:rPr>
        <w:t>53</w:t>
      </w:r>
      <w:r>
        <w:rPr>
          <w:noProof/>
        </w:rPr>
        <w:fldChar w:fldCharType="end"/>
      </w:r>
    </w:p>
    <w:p w14:paraId="7A8762EB" w14:textId="4C669BCB" w:rsidR="004140F7" w:rsidRDefault="004140F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6.2.4.6.1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_Toc162969734 \h </w:instrText>
      </w:r>
      <w:r>
        <w:rPr>
          <w:noProof/>
        </w:rPr>
      </w:r>
      <w:r>
        <w:rPr>
          <w:noProof/>
        </w:rPr>
        <w:fldChar w:fldCharType="separate"/>
      </w:r>
      <w:r>
        <w:rPr>
          <w:noProof/>
        </w:rPr>
        <w:t>53</w:t>
      </w:r>
      <w:r>
        <w:rPr>
          <w:noProof/>
        </w:rPr>
        <w:fldChar w:fldCharType="end"/>
      </w:r>
    </w:p>
    <w:p w14:paraId="36EAC117" w14:textId="22B3F498" w:rsidR="004140F7" w:rsidRDefault="004140F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6.2.4.6.2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Abnormal cases in the </w:t>
      </w:r>
      <w:r>
        <w:rPr>
          <w:noProof/>
        </w:rPr>
        <w:t>5G DDNMF</w:t>
      </w:r>
      <w:r>
        <w:rPr>
          <w:noProof/>
        </w:rPr>
        <w:tab/>
      </w:r>
      <w:r>
        <w:rPr>
          <w:noProof/>
        </w:rPr>
        <w:fldChar w:fldCharType="begin" w:fldLock="1"/>
      </w:r>
      <w:r>
        <w:rPr>
          <w:noProof/>
        </w:rPr>
        <w:instrText xml:space="preserve"> PAGEREF _Toc162969735 \h </w:instrText>
      </w:r>
      <w:r>
        <w:rPr>
          <w:noProof/>
        </w:rPr>
      </w:r>
      <w:r>
        <w:rPr>
          <w:noProof/>
        </w:rPr>
        <w:fldChar w:fldCharType="separate"/>
      </w:r>
      <w:r>
        <w:rPr>
          <w:noProof/>
        </w:rPr>
        <w:t>53</w:t>
      </w:r>
      <w:r>
        <w:rPr>
          <w:noProof/>
        </w:rPr>
        <w:fldChar w:fldCharType="end"/>
      </w:r>
    </w:p>
    <w:p w14:paraId="66FE6299" w14:textId="40502B5D"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6.2.5</w:t>
      </w:r>
      <w:r>
        <w:rPr>
          <w:rFonts w:asciiTheme="minorHAnsi" w:eastAsiaTheme="minorEastAsia" w:hAnsiTheme="minorHAnsi" w:cstheme="minorBidi"/>
          <w:noProof/>
          <w:kern w:val="2"/>
          <w:sz w:val="22"/>
          <w:szCs w:val="22"/>
          <w:lang w:eastAsia="en-GB"/>
          <w14:ligatures w14:val="standardContextual"/>
        </w:rPr>
        <w:tab/>
      </w:r>
      <w:r>
        <w:rPr>
          <w:noProof/>
        </w:rPr>
        <w:t>Monitor request procedure for restricted 5G ProSe direct discovery model A</w:t>
      </w:r>
      <w:r>
        <w:rPr>
          <w:noProof/>
        </w:rPr>
        <w:tab/>
      </w:r>
      <w:r>
        <w:rPr>
          <w:noProof/>
        </w:rPr>
        <w:fldChar w:fldCharType="begin" w:fldLock="1"/>
      </w:r>
      <w:r>
        <w:rPr>
          <w:noProof/>
        </w:rPr>
        <w:instrText xml:space="preserve"> PAGEREF _Toc162969736 \h </w:instrText>
      </w:r>
      <w:r>
        <w:rPr>
          <w:noProof/>
        </w:rPr>
      </w:r>
      <w:r>
        <w:rPr>
          <w:noProof/>
        </w:rPr>
        <w:fldChar w:fldCharType="separate"/>
      </w:r>
      <w:r>
        <w:rPr>
          <w:noProof/>
        </w:rPr>
        <w:t>54</w:t>
      </w:r>
      <w:r>
        <w:rPr>
          <w:noProof/>
        </w:rPr>
        <w:fldChar w:fldCharType="end"/>
      </w:r>
    </w:p>
    <w:p w14:paraId="48198037" w14:textId="7861927B"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6.2.5.1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_Toc162969737 \h </w:instrText>
      </w:r>
      <w:r>
        <w:rPr>
          <w:noProof/>
        </w:rPr>
      </w:r>
      <w:r>
        <w:rPr>
          <w:noProof/>
        </w:rPr>
        <w:fldChar w:fldCharType="separate"/>
      </w:r>
      <w:r>
        <w:rPr>
          <w:noProof/>
        </w:rPr>
        <w:t>54</w:t>
      </w:r>
      <w:r>
        <w:rPr>
          <w:noProof/>
        </w:rPr>
        <w:fldChar w:fldCharType="end"/>
      </w:r>
    </w:p>
    <w:p w14:paraId="1558A8C2" w14:textId="1BB990DB"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6.2.5.2</w:t>
      </w:r>
      <w:r>
        <w:rPr>
          <w:rFonts w:asciiTheme="minorHAnsi" w:eastAsiaTheme="minorEastAsia" w:hAnsiTheme="minorHAnsi" w:cstheme="minorBidi"/>
          <w:noProof/>
          <w:kern w:val="2"/>
          <w:sz w:val="22"/>
          <w:szCs w:val="22"/>
          <w:lang w:eastAsia="en-GB"/>
          <w14:ligatures w14:val="standardContextual"/>
        </w:rPr>
        <w:tab/>
      </w:r>
      <w:r>
        <w:rPr>
          <w:noProof/>
        </w:rPr>
        <w:t>Monitor request procedure Initiation</w:t>
      </w:r>
      <w:r>
        <w:rPr>
          <w:noProof/>
        </w:rPr>
        <w:tab/>
      </w:r>
      <w:r>
        <w:rPr>
          <w:noProof/>
        </w:rPr>
        <w:fldChar w:fldCharType="begin" w:fldLock="1"/>
      </w:r>
      <w:r>
        <w:rPr>
          <w:noProof/>
        </w:rPr>
        <w:instrText xml:space="preserve"> PAGEREF _Toc162969738 \h </w:instrText>
      </w:r>
      <w:r>
        <w:rPr>
          <w:noProof/>
        </w:rPr>
      </w:r>
      <w:r>
        <w:rPr>
          <w:noProof/>
        </w:rPr>
        <w:fldChar w:fldCharType="separate"/>
      </w:r>
      <w:r>
        <w:rPr>
          <w:noProof/>
        </w:rPr>
        <w:t>54</w:t>
      </w:r>
      <w:r>
        <w:rPr>
          <w:noProof/>
        </w:rPr>
        <w:fldChar w:fldCharType="end"/>
      </w:r>
    </w:p>
    <w:p w14:paraId="054EC7BD" w14:textId="68E5C74C"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6.2.5.3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Monitor request procedure accepted by the </w:t>
      </w:r>
      <w:r>
        <w:rPr>
          <w:noProof/>
        </w:rPr>
        <w:t>5G DDNMF</w:t>
      </w:r>
      <w:r>
        <w:rPr>
          <w:noProof/>
        </w:rPr>
        <w:tab/>
      </w:r>
      <w:r>
        <w:rPr>
          <w:noProof/>
        </w:rPr>
        <w:fldChar w:fldCharType="begin" w:fldLock="1"/>
      </w:r>
      <w:r>
        <w:rPr>
          <w:noProof/>
        </w:rPr>
        <w:instrText xml:space="preserve"> PAGEREF _Toc162969739 \h </w:instrText>
      </w:r>
      <w:r>
        <w:rPr>
          <w:noProof/>
        </w:rPr>
      </w:r>
      <w:r>
        <w:rPr>
          <w:noProof/>
        </w:rPr>
        <w:fldChar w:fldCharType="separate"/>
      </w:r>
      <w:r>
        <w:rPr>
          <w:noProof/>
        </w:rPr>
        <w:t>55</w:t>
      </w:r>
      <w:r>
        <w:rPr>
          <w:noProof/>
        </w:rPr>
        <w:fldChar w:fldCharType="end"/>
      </w:r>
    </w:p>
    <w:p w14:paraId="3A51460C" w14:textId="2D8021BE"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6.2.5.4</w:t>
      </w:r>
      <w:r>
        <w:rPr>
          <w:rFonts w:asciiTheme="minorHAnsi" w:eastAsiaTheme="minorEastAsia" w:hAnsiTheme="minorHAnsi" w:cstheme="minorBidi"/>
          <w:noProof/>
          <w:kern w:val="2"/>
          <w:sz w:val="22"/>
          <w:szCs w:val="22"/>
          <w:lang w:eastAsia="en-GB"/>
          <w14:ligatures w14:val="standardContextual"/>
        </w:rPr>
        <w:tab/>
      </w:r>
      <w:r>
        <w:rPr>
          <w:noProof/>
          <w:lang w:eastAsia="zh-CN"/>
        </w:rPr>
        <w:t>Monitor request procedure completion by the UE</w:t>
      </w:r>
      <w:r>
        <w:rPr>
          <w:noProof/>
        </w:rPr>
        <w:tab/>
      </w:r>
      <w:r>
        <w:rPr>
          <w:noProof/>
        </w:rPr>
        <w:fldChar w:fldCharType="begin" w:fldLock="1"/>
      </w:r>
      <w:r>
        <w:rPr>
          <w:noProof/>
        </w:rPr>
        <w:instrText xml:space="preserve"> PAGEREF _Toc162969740 \h </w:instrText>
      </w:r>
      <w:r>
        <w:rPr>
          <w:noProof/>
        </w:rPr>
      </w:r>
      <w:r>
        <w:rPr>
          <w:noProof/>
        </w:rPr>
        <w:fldChar w:fldCharType="separate"/>
      </w:r>
      <w:r>
        <w:rPr>
          <w:noProof/>
        </w:rPr>
        <w:t>57</w:t>
      </w:r>
      <w:r>
        <w:rPr>
          <w:noProof/>
        </w:rPr>
        <w:fldChar w:fldCharType="end"/>
      </w:r>
    </w:p>
    <w:p w14:paraId="5AF91087" w14:textId="1213AF26"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6.2.5.5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Monitor request procedure not accepted by the </w:t>
      </w:r>
      <w:r>
        <w:rPr>
          <w:noProof/>
        </w:rPr>
        <w:t>5G DDNMF</w:t>
      </w:r>
      <w:r>
        <w:rPr>
          <w:noProof/>
        </w:rPr>
        <w:tab/>
      </w:r>
      <w:r>
        <w:rPr>
          <w:noProof/>
        </w:rPr>
        <w:fldChar w:fldCharType="begin" w:fldLock="1"/>
      </w:r>
      <w:r>
        <w:rPr>
          <w:noProof/>
        </w:rPr>
        <w:instrText xml:space="preserve"> PAGEREF _Toc162969741 \h </w:instrText>
      </w:r>
      <w:r>
        <w:rPr>
          <w:noProof/>
        </w:rPr>
      </w:r>
      <w:r>
        <w:rPr>
          <w:noProof/>
        </w:rPr>
        <w:fldChar w:fldCharType="separate"/>
      </w:r>
      <w:r>
        <w:rPr>
          <w:noProof/>
        </w:rPr>
        <w:t>58</w:t>
      </w:r>
      <w:r>
        <w:rPr>
          <w:noProof/>
        </w:rPr>
        <w:fldChar w:fldCharType="end"/>
      </w:r>
    </w:p>
    <w:p w14:paraId="1FFBE08A" w14:textId="67D1002F"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6.2.5.6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_Toc162969742 \h </w:instrText>
      </w:r>
      <w:r>
        <w:rPr>
          <w:noProof/>
        </w:rPr>
      </w:r>
      <w:r>
        <w:rPr>
          <w:noProof/>
        </w:rPr>
        <w:fldChar w:fldCharType="separate"/>
      </w:r>
      <w:r>
        <w:rPr>
          <w:noProof/>
        </w:rPr>
        <w:t>59</w:t>
      </w:r>
      <w:r>
        <w:rPr>
          <w:noProof/>
        </w:rPr>
        <w:fldChar w:fldCharType="end"/>
      </w:r>
    </w:p>
    <w:p w14:paraId="1CE1CB47" w14:textId="2152E55B" w:rsidR="004140F7" w:rsidRDefault="004140F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6.2.5.6.1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_Toc162969743 \h </w:instrText>
      </w:r>
      <w:r>
        <w:rPr>
          <w:noProof/>
        </w:rPr>
      </w:r>
      <w:r>
        <w:rPr>
          <w:noProof/>
        </w:rPr>
        <w:fldChar w:fldCharType="separate"/>
      </w:r>
      <w:r>
        <w:rPr>
          <w:noProof/>
        </w:rPr>
        <w:t>59</w:t>
      </w:r>
      <w:r>
        <w:rPr>
          <w:noProof/>
        </w:rPr>
        <w:fldChar w:fldCharType="end"/>
      </w:r>
    </w:p>
    <w:p w14:paraId="1D401EAA" w14:textId="12844526" w:rsidR="004140F7" w:rsidRDefault="004140F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6.2.5.6.2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Abnormal cases in the </w:t>
      </w:r>
      <w:r>
        <w:rPr>
          <w:noProof/>
        </w:rPr>
        <w:t>5G DDNMF</w:t>
      </w:r>
      <w:r>
        <w:rPr>
          <w:noProof/>
        </w:rPr>
        <w:tab/>
      </w:r>
      <w:r>
        <w:rPr>
          <w:noProof/>
        </w:rPr>
        <w:fldChar w:fldCharType="begin" w:fldLock="1"/>
      </w:r>
      <w:r>
        <w:rPr>
          <w:noProof/>
        </w:rPr>
        <w:instrText xml:space="preserve"> PAGEREF _Toc162969744 \h </w:instrText>
      </w:r>
      <w:r>
        <w:rPr>
          <w:noProof/>
        </w:rPr>
      </w:r>
      <w:r>
        <w:rPr>
          <w:noProof/>
        </w:rPr>
        <w:fldChar w:fldCharType="separate"/>
      </w:r>
      <w:r>
        <w:rPr>
          <w:noProof/>
        </w:rPr>
        <w:t>59</w:t>
      </w:r>
      <w:r>
        <w:rPr>
          <w:noProof/>
        </w:rPr>
        <w:fldChar w:fldCharType="end"/>
      </w:r>
    </w:p>
    <w:p w14:paraId="3FE51841" w14:textId="048541E3"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6.2.6</w:t>
      </w:r>
      <w:r>
        <w:rPr>
          <w:rFonts w:asciiTheme="minorHAnsi" w:eastAsiaTheme="minorEastAsia" w:hAnsiTheme="minorHAnsi" w:cstheme="minorBidi"/>
          <w:noProof/>
          <w:kern w:val="2"/>
          <w:sz w:val="22"/>
          <w:szCs w:val="22"/>
          <w:lang w:eastAsia="en-GB"/>
          <w14:ligatures w14:val="standardContextual"/>
        </w:rPr>
        <w:tab/>
      </w:r>
      <w:r>
        <w:rPr>
          <w:noProof/>
        </w:rPr>
        <w:t>Discoveree request procedure for restricted 5G ProSe direct discovery model B</w:t>
      </w:r>
      <w:r>
        <w:rPr>
          <w:noProof/>
        </w:rPr>
        <w:tab/>
      </w:r>
      <w:r>
        <w:rPr>
          <w:noProof/>
        </w:rPr>
        <w:fldChar w:fldCharType="begin" w:fldLock="1"/>
      </w:r>
      <w:r>
        <w:rPr>
          <w:noProof/>
        </w:rPr>
        <w:instrText xml:space="preserve"> PAGEREF _Toc162969745 \h </w:instrText>
      </w:r>
      <w:r>
        <w:rPr>
          <w:noProof/>
        </w:rPr>
      </w:r>
      <w:r>
        <w:rPr>
          <w:noProof/>
        </w:rPr>
        <w:fldChar w:fldCharType="separate"/>
      </w:r>
      <w:r>
        <w:rPr>
          <w:noProof/>
        </w:rPr>
        <w:t>59</w:t>
      </w:r>
      <w:r>
        <w:rPr>
          <w:noProof/>
        </w:rPr>
        <w:fldChar w:fldCharType="end"/>
      </w:r>
    </w:p>
    <w:p w14:paraId="52E04DCE" w14:textId="0A89E667"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6.2.6.1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_Toc162969746 \h </w:instrText>
      </w:r>
      <w:r>
        <w:rPr>
          <w:noProof/>
        </w:rPr>
      </w:r>
      <w:r>
        <w:rPr>
          <w:noProof/>
        </w:rPr>
        <w:fldChar w:fldCharType="separate"/>
      </w:r>
      <w:r>
        <w:rPr>
          <w:noProof/>
        </w:rPr>
        <w:t>59</w:t>
      </w:r>
      <w:r>
        <w:rPr>
          <w:noProof/>
        </w:rPr>
        <w:fldChar w:fldCharType="end"/>
      </w:r>
    </w:p>
    <w:p w14:paraId="0215A9A9" w14:textId="64A1451E"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6.2.6.2</w:t>
      </w:r>
      <w:r>
        <w:rPr>
          <w:rFonts w:asciiTheme="minorHAnsi" w:eastAsiaTheme="minorEastAsia" w:hAnsiTheme="minorHAnsi" w:cstheme="minorBidi"/>
          <w:noProof/>
          <w:kern w:val="2"/>
          <w:sz w:val="22"/>
          <w:szCs w:val="22"/>
          <w:lang w:eastAsia="en-GB"/>
          <w14:ligatures w14:val="standardContextual"/>
        </w:rPr>
        <w:tab/>
      </w:r>
      <w:r>
        <w:rPr>
          <w:noProof/>
        </w:rPr>
        <w:t>Discoveree request procedure initiation</w:t>
      </w:r>
      <w:r>
        <w:rPr>
          <w:noProof/>
        </w:rPr>
        <w:tab/>
      </w:r>
      <w:r>
        <w:rPr>
          <w:noProof/>
        </w:rPr>
        <w:fldChar w:fldCharType="begin" w:fldLock="1"/>
      </w:r>
      <w:r>
        <w:rPr>
          <w:noProof/>
        </w:rPr>
        <w:instrText xml:space="preserve"> PAGEREF _Toc162969747 \h </w:instrText>
      </w:r>
      <w:r>
        <w:rPr>
          <w:noProof/>
        </w:rPr>
      </w:r>
      <w:r>
        <w:rPr>
          <w:noProof/>
        </w:rPr>
        <w:fldChar w:fldCharType="separate"/>
      </w:r>
      <w:r>
        <w:rPr>
          <w:noProof/>
        </w:rPr>
        <w:t>60</w:t>
      </w:r>
      <w:r>
        <w:rPr>
          <w:noProof/>
        </w:rPr>
        <w:fldChar w:fldCharType="end"/>
      </w:r>
    </w:p>
    <w:p w14:paraId="141A795C" w14:textId="381F076C"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6.2.6.3</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Discoveree request procedure accepted by the 5G DDNMF</w:t>
      </w:r>
      <w:r>
        <w:rPr>
          <w:noProof/>
        </w:rPr>
        <w:tab/>
      </w:r>
      <w:r>
        <w:rPr>
          <w:noProof/>
        </w:rPr>
        <w:fldChar w:fldCharType="begin" w:fldLock="1"/>
      </w:r>
      <w:r>
        <w:rPr>
          <w:noProof/>
        </w:rPr>
        <w:instrText xml:space="preserve"> PAGEREF _Toc162969748 \h </w:instrText>
      </w:r>
      <w:r>
        <w:rPr>
          <w:noProof/>
        </w:rPr>
      </w:r>
      <w:r>
        <w:rPr>
          <w:noProof/>
        </w:rPr>
        <w:fldChar w:fldCharType="separate"/>
      </w:r>
      <w:r>
        <w:rPr>
          <w:noProof/>
        </w:rPr>
        <w:t>61</w:t>
      </w:r>
      <w:r>
        <w:rPr>
          <w:noProof/>
        </w:rPr>
        <w:fldChar w:fldCharType="end"/>
      </w:r>
    </w:p>
    <w:p w14:paraId="56AE8468" w14:textId="60E8FE6F"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6.2.6.4</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Discoveree request procedure completion by the UE</w:t>
      </w:r>
      <w:r>
        <w:rPr>
          <w:noProof/>
        </w:rPr>
        <w:tab/>
      </w:r>
      <w:r>
        <w:rPr>
          <w:noProof/>
        </w:rPr>
        <w:fldChar w:fldCharType="begin" w:fldLock="1"/>
      </w:r>
      <w:r>
        <w:rPr>
          <w:noProof/>
        </w:rPr>
        <w:instrText xml:space="preserve"> PAGEREF _Toc162969749 \h </w:instrText>
      </w:r>
      <w:r>
        <w:rPr>
          <w:noProof/>
        </w:rPr>
      </w:r>
      <w:r>
        <w:rPr>
          <w:noProof/>
        </w:rPr>
        <w:fldChar w:fldCharType="separate"/>
      </w:r>
      <w:r>
        <w:rPr>
          <w:noProof/>
        </w:rPr>
        <w:t>63</w:t>
      </w:r>
      <w:r>
        <w:rPr>
          <w:noProof/>
        </w:rPr>
        <w:fldChar w:fldCharType="end"/>
      </w:r>
    </w:p>
    <w:p w14:paraId="001A6D4A" w14:textId="579634FC"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6.2.6.5</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Discoveree request procedure not accepted by the 5G DDNMF</w:t>
      </w:r>
      <w:r>
        <w:rPr>
          <w:noProof/>
        </w:rPr>
        <w:tab/>
      </w:r>
      <w:r>
        <w:rPr>
          <w:noProof/>
        </w:rPr>
        <w:fldChar w:fldCharType="begin" w:fldLock="1"/>
      </w:r>
      <w:r>
        <w:rPr>
          <w:noProof/>
        </w:rPr>
        <w:instrText xml:space="preserve"> PAGEREF _Toc162969750 \h </w:instrText>
      </w:r>
      <w:r>
        <w:rPr>
          <w:noProof/>
        </w:rPr>
      </w:r>
      <w:r>
        <w:rPr>
          <w:noProof/>
        </w:rPr>
        <w:fldChar w:fldCharType="separate"/>
      </w:r>
      <w:r>
        <w:rPr>
          <w:noProof/>
        </w:rPr>
        <w:t>63</w:t>
      </w:r>
      <w:r>
        <w:rPr>
          <w:noProof/>
        </w:rPr>
        <w:fldChar w:fldCharType="end"/>
      </w:r>
    </w:p>
    <w:p w14:paraId="10DF6BC1" w14:textId="003EF715"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6.2.6.6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_Toc162969751 \h </w:instrText>
      </w:r>
      <w:r>
        <w:rPr>
          <w:noProof/>
        </w:rPr>
      </w:r>
      <w:r>
        <w:rPr>
          <w:noProof/>
        </w:rPr>
        <w:fldChar w:fldCharType="separate"/>
      </w:r>
      <w:r>
        <w:rPr>
          <w:noProof/>
        </w:rPr>
        <w:t>63</w:t>
      </w:r>
      <w:r>
        <w:rPr>
          <w:noProof/>
        </w:rPr>
        <w:fldChar w:fldCharType="end"/>
      </w:r>
    </w:p>
    <w:p w14:paraId="6635839C" w14:textId="060106A5" w:rsidR="004140F7" w:rsidRDefault="004140F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6.2.6.6.1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_Toc162969752 \h </w:instrText>
      </w:r>
      <w:r>
        <w:rPr>
          <w:noProof/>
        </w:rPr>
      </w:r>
      <w:r>
        <w:rPr>
          <w:noProof/>
        </w:rPr>
        <w:fldChar w:fldCharType="separate"/>
      </w:r>
      <w:r>
        <w:rPr>
          <w:noProof/>
        </w:rPr>
        <w:t>63</w:t>
      </w:r>
      <w:r>
        <w:rPr>
          <w:noProof/>
        </w:rPr>
        <w:fldChar w:fldCharType="end"/>
      </w:r>
    </w:p>
    <w:p w14:paraId="2E06DE3B" w14:textId="6CB39B27" w:rsidR="004140F7" w:rsidRDefault="004140F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6.2.6.6.2</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5G DDNMF</w:t>
      </w:r>
      <w:r>
        <w:rPr>
          <w:noProof/>
        </w:rPr>
        <w:tab/>
      </w:r>
      <w:r>
        <w:rPr>
          <w:noProof/>
        </w:rPr>
        <w:fldChar w:fldCharType="begin" w:fldLock="1"/>
      </w:r>
      <w:r>
        <w:rPr>
          <w:noProof/>
        </w:rPr>
        <w:instrText xml:space="preserve"> PAGEREF _Toc162969753 \h </w:instrText>
      </w:r>
      <w:r>
        <w:rPr>
          <w:noProof/>
        </w:rPr>
      </w:r>
      <w:r>
        <w:rPr>
          <w:noProof/>
        </w:rPr>
        <w:fldChar w:fldCharType="separate"/>
      </w:r>
      <w:r>
        <w:rPr>
          <w:noProof/>
        </w:rPr>
        <w:t>64</w:t>
      </w:r>
      <w:r>
        <w:rPr>
          <w:noProof/>
        </w:rPr>
        <w:fldChar w:fldCharType="end"/>
      </w:r>
    </w:p>
    <w:p w14:paraId="58885254" w14:textId="168EF706"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6.2.7</w:t>
      </w:r>
      <w:r>
        <w:rPr>
          <w:rFonts w:asciiTheme="minorHAnsi" w:eastAsiaTheme="minorEastAsia" w:hAnsiTheme="minorHAnsi" w:cstheme="minorBidi"/>
          <w:noProof/>
          <w:kern w:val="2"/>
          <w:sz w:val="22"/>
          <w:szCs w:val="22"/>
          <w:lang w:eastAsia="en-GB"/>
          <w14:ligatures w14:val="standardContextual"/>
        </w:rPr>
        <w:tab/>
      </w:r>
      <w:r>
        <w:rPr>
          <w:noProof/>
        </w:rPr>
        <w:t>Discoverer request procedure for restricted 5G ProSe direct discovery model B</w:t>
      </w:r>
      <w:r>
        <w:rPr>
          <w:noProof/>
        </w:rPr>
        <w:tab/>
      </w:r>
      <w:r>
        <w:rPr>
          <w:noProof/>
        </w:rPr>
        <w:fldChar w:fldCharType="begin" w:fldLock="1"/>
      </w:r>
      <w:r>
        <w:rPr>
          <w:noProof/>
        </w:rPr>
        <w:instrText xml:space="preserve"> PAGEREF _Toc162969754 \h </w:instrText>
      </w:r>
      <w:r>
        <w:rPr>
          <w:noProof/>
        </w:rPr>
      </w:r>
      <w:r>
        <w:rPr>
          <w:noProof/>
        </w:rPr>
        <w:fldChar w:fldCharType="separate"/>
      </w:r>
      <w:r>
        <w:rPr>
          <w:noProof/>
        </w:rPr>
        <w:t>64</w:t>
      </w:r>
      <w:r>
        <w:rPr>
          <w:noProof/>
        </w:rPr>
        <w:fldChar w:fldCharType="end"/>
      </w:r>
    </w:p>
    <w:p w14:paraId="00CB32A4" w14:textId="589B6C30"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6.2.7.1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_Toc162969755 \h </w:instrText>
      </w:r>
      <w:r>
        <w:rPr>
          <w:noProof/>
        </w:rPr>
      </w:r>
      <w:r>
        <w:rPr>
          <w:noProof/>
        </w:rPr>
        <w:fldChar w:fldCharType="separate"/>
      </w:r>
      <w:r>
        <w:rPr>
          <w:noProof/>
        </w:rPr>
        <w:t>64</w:t>
      </w:r>
      <w:r>
        <w:rPr>
          <w:noProof/>
        </w:rPr>
        <w:fldChar w:fldCharType="end"/>
      </w:r>
    </w:p>
    <w:p w14:paraId="0E62740E" w14:textId="7CAE187E"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6.2.7.2</w:t>
      </w:r>
      <w:r>
        <w:rPr>
          <w:rFonts w:asciiTheme="minorHAnsi" w:eastAsiaTheme="minorEastAsia" w:hAnsiTheme="minorHAnsi" w:cstheme="minorBidi"/>
          <w:noProof/>
          <w:kern w:val="2"/>
          <w:sz w:val="22"/>
          <w:szCs w:val="22"/>
          <w:lang w:eastAsia="en-GB"/>
          <w14:ligatures w14:val="standardContextual"/>
        </w:rPr>
        <w:tab/>
      </w:r>
      <w:r>
        <w:rPr>
          <w:noProof/>
        </w:rPr>
        <w:t>Discoverer request procedure initiation</w:t>
      </w:r>
      <w:r>
        <w:rPr>
          <w:noProof/>
        </w:rPr>
        <w:tab/>
      </w:r>
      <w:r>
        <w:rPr>
          <w:noProof/>
        </w:rPr>
        <w:fldChar w:fldCharType="begin" w:fldLock="1"/>
      </w:r>
      <w:r>
        <w:rPr>
          <w:noProof/>
        </w:rPr>
        <w:instrText xml:space="preserve"> PAGEREF _Toc162969756 \h </w:instrText>
      </w:r>
      <w:r>
        <w:rPr>
          <w:noProof/>
        </w:rPr>
      </w:r>
      <w:r>
        <w:rPr>
          <w:noProof/>
        </w:rPr>
        <w:fldChar w:fldCharType="separate"/>
      </w:r>
      <w:r>
        <w:rPr>
          <w:noProof/>
        </w:rPr>
        <w:t>64</w:t>
      </w:r>
      <w:r>
        <w:rPr>
          <w:noProof/>
        </w:rPr>
        <w:fldChar w:fldCharType="end"/>
      </w:r>
    </w:p>
    <w:p w14:paraId="720AF295" w14:textId="39C0B87F"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6.2.7.3</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Discoverer request procedure accepted by the 5G DDNMF</w:t>
      </w:r>
      <w:r>
        <w:rPr>
          <w:noProof/>
        </w:rPr>
        <w:tab/>
      </w:r>
      <w:r>
        <w:rPr>
          <w:noProof/>
        </w:rPr>
        <w:fldChar w:fldCharType="begin" w:fldLock="1"/>
      </w:r>
      <w:r>
        <w:rPr>
          <w:noProof/>
        </w:rPr>
        <w:instrText xml:space="preserve"> PAGEREF _Toc162969757 \h </w:instrText>
      </w:r>
      <w:r>
        <w:rPr>
          <w:noProof/>
        </w:rPr>
      </w:r>
      <w:r>
        <w:rPr>
          <w:noProof/>
        </w:rPr>
        <w:fldChar w:fldCharType="separate"/>
      </w:r>
      <w:r>
        <w:rPr>
          <w:noProof/>
        </w:rPr>
        <w:t>66</w:t>
      </w:r>
      <w:r>
        <w:rPr>
          <w:noProof/>
        </w:rPr>
        <w:fldChar w:fldCharType="end"/>
      </w:r>
    </w:p>
    <w:p w14:paraId="29093DFF" w14:textId="682EC4C1"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6.2.7.4</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Discoverer request procedure completion by the UE</w:t>
      </w:r>
      <w:r>
        <w:rPr>
          <w:noProof/>
        </w:rPr>
        <w:tab/>
      </w:r>
      <w:r>
        <w:rPr>
          <w:noProof/>
        </w:rPr>
        <w:fldChar w:fldCharType="begin" w:fldLock="1"/>
      </w:r>
      <w:r>
        <w:rPr>
          <w:noProof/>
        </w:rPr>
        <w:instrText xml:space="preserve"> PAGEREF _Toc162969758 \h </w:instrText>
      </w:r>
      <w:r>
        <w:rPr>
          <w:noProof/>
        </w:rPr>
      </w:r>
      <w:r>
        <w:rPr>
          <w:noProof/>
        </w:rPr>
        <w:fldChar w:fldCharType="separate"/>
      </w:r>
      <w:r>
        <w:rPr>
          <w:noProof/>
        </w:rPr>
        <w:t>68</w:t>
      </w:r>
      <w:r>
        <w:rPr>
          <w:noProof/>
        </w:rPr>
        <w:fldChar w:fldCharType="end"/>
      </w:r>
    </w:p>
    <w:p w14:paraId="629C253E" w14:textId="664ABF61"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6.2.7.5</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Discoverer request procedure not accepted by the 5G DDNMF</w:t>
      </w:r>
      <w:r>
        <w:rPr>
          <w:noProof/>
        </w:rPr>
        <w:tab/>
      </w:r>
      <w:r>
        <w:rPr>
          <w:noProof/>
        </w:rPr>
        <w:fldChar w:fldCharType="begin" w:fldLock="1"/>
      </w:r>
      <w:r>
        <w:rPr>
          <w:noProof/>
        </w:rPr>
        <w:instrText xml:space="preserve"> PAGEREF _Toc162969759 \h </w:instrText>
      </w:r>
      <w:r>
        <w:rPr>
          <w:noProof/>
        </w:rPr>
      </w:r>
      <w:r>
        <w:rPr>
          <w:noProof/>
        </w:rPr>
        <w:fldChar w:fldCharType="separate"/>
      </w:r>
      <w:r>
        <w:rPr>
          <w:noProof/>
        </w:rPr>
        <w:t>68</w:t>
      </w:r>
      <w:r>
        <w:rPr>
          <w:noProof/>
        </w:rPr>
        <w:fldChar w:fldCharType="end"/>
      </w:r>
    </w:p>
    <w:p w14:paraId="1B4DB1EA" w14:textId="42C8F724"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6.2.7.6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_Toc162969760 \h </w:instrText>
      </w:r>
      <w:r>
        <w:rPr>
          <w:noProof/>
        </w:rPr>
      </w:r>
      <w:r>
        <w:rPr>
          <w:noProof/>
        </w:rPr>
        <w:fldChar w:fldCharType="separate"/>
      </w:r>
      <w:r>
        <w:rPr>
          <w:noProof/>
        </w:rPr>
        <w:t>69</w:t>
      </w:r>
      <w:r>
        <w:rPr>
          <w:noProof/>
        </w:rPr>
        <w:fldChar w:fldCharType="end"/>
      </w:r>
    </w:p>
    <w:p w14:paraId="0EAF1130" w14:textId="2CB7CB29" w:rsidR="004140F7" w:rsidRDefault="004140F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6.2.7.6.1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_Toc162969761 \h </w:instrText>
      </w:r>
      <w:r>
        <w:rPr>
          <w:noProof/>
        </w:rPr>
      </w:r>
      <w:r>
        <w:rPr>
          <w:noProof/>
        </w:rPr>
        <w:fldChar w:fldCharType="separate"/>
      </w:r>
      <w:r>
        <w:rPr>
          <w:noProof/>
        </w:rPr>
        <w:t>69</w:t>
      </w:r>
      <w:r>
        <w:rPr>
          <w:noProof/>
        </w:rPr>
        <w:fldChar w:fldCharType="end"/>
      </w:r>
    </w:p>
    <w:p w14:paraId="6D33143C" w14:textId="35654141" w:rsidR="004140F7" w:rsidRDefault="004140F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6.2.7.6.2</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5G DDNMF</w:t>
      </w:r>
      <w:r>
        <w:rPr>
          <w:noProof/>
        </w:rPr>
        <w:tab/>
      </w:r>
      <w:r>
        <w:rPr>
          <w:noProof/>
        </w:rPr>
        <w:fldChar w:fldCharType="begin" w:fldLock="1"/>
      </w:r>
      <w:r>
        <w:rPr>
          <w:noProof/>
        </w:rPr>
        <w:instrText xml:space="preserve"> PAGEREF _Toc162969762 \h </w:instrText>
      </w:r>
      <w:r>
        <w:rPr>
          <w:noProof/>
        </w:rPr>
      </w:r>
      <w:r>
        <w:rPr>
          <w:noProof/>
        </w:rPr>
        <w:fldChar w:fldCharType="separate"/>
      </w:r>
      <w:r>
        <w:rPr>
          <w:noProof/>
        </w:rPr>
        <w:t>70</w:t>
      </w:r>
      <w:r>
        <w:rPr>
          <w:noProof/>
        </w:rPr>
        <w:fldChar w:fldCharType="end"/>
      </w:r>
    </w:p>
    <w:p w14:paraId="5B9C2BAB" w14:textId="18AAC21E"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6.2.8</w:t>
      </w:r>
      <w:r>
        <w:rPr>
          <w:rFonts w:asciiTheme="minorHAnsi" w:eastAsiaTheme="minorEastAsia" w:hAnsiTheme="minorHAnsi" w:cstheme="minorBidi"/>
          <w:noProof/>
          <w:kern w:val="2"/>
          <w:sz w:val="22"/>
          <w:szCs w:val="22"/>
          <w:lang w:eastAsia="en-GB"/>
          <w14:ligatures w14:val="standardContextual"/>
        </w:rPr>
        <w:tab/>
      </w:r>
      <w:r>
        <w:rPr>
          <w:noProof/>
        </w:rPr>
        <w:t>Match report procedure for open 5G ProSe direct discovery</w:t>
      </w:r>
      <w:r>
        <w:rPr>
          <w:noProof/>
        </w:rPr>
        <w:tab/>
      </w:r>
      <w:r>
        <w:rPr>
          <w:noProof/>
        </w:rPr>
        <w:fldChar w:fldCharType="begin" w:fldLock="1"/>
      </w:r>
      <w:r>
        <w:rPr>
          <w:noProof/>
        </w:rPr>
        <w:instrText xml:space="preserve"> PAGEREF _Toc162969763 \h </w:instrText>
      </w:r>
      <w:r>
        <w:rPr>
          <w:noProof/>
        </w:rPr>
      </w:r>
      <w:r>
        <w:rPr>
          <w:noProof/>
        </w:rPr>
        <w:fldChar w:fldCharType="separate"/>
      </w:r>
      <w:r>
        <w:rPr>
          <w:noProof/>
        </w:rPr>
        <w:t>70</w:t>
      </w:r>
      <w:r>
        <w:rPr>
          <w:noProof/>
        </w:rPr>
        <w:fldChar w:fldCharType="end"/>
      </w:r>
    </w:p>
    <w:p w14:paraId="1144324A" w14:textId="738A672E"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6.2.8.1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_Toc162969764 \h </w:instrText>
      </w:r>
      <w:r>
        <w:rPr>
          <w:noProof/>
        </w:rPr>
      </w:r>
      <w:r>
        <w:rPr>
          <w:noProof/>
        </w:rPr>
        <w:fldChar w:fldCharType="separate"/>
      </w:r>
      <w:r>
        <w:rPr>
          <w:noProof/>
        </w:rPr>
        <w:t>70</w:t>
      </w:r>
      <w:r>
        <w:rPr>
          <w:noProof/>
        </w:rPr>
        <w:fldChar w:fldCharType="end"/>
      </w:r>
    </w:p>
    <w:p w14:paraId="0049FB55" w14:textId="52E0E73C"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6.2.8.2</w:t>
      </w:r>
      <w:r>
        <w:rPr>
          <w:rFonts w:asciiTheme="minorHAnsi" w:eastAsiaTheme="minorEastAsia" w:hAnsiTheme="minorHAnsi" w:cstheme="minorBidi"/>
          <w:noProof/>
          <w:kern w:val="2"/>
          <w:sz w:val="22"/>
          <w:szCs w:val="22"/>
          <w:lang w:eastAsia="en-GB"/>
          <w14:ligatures w14:val="standardContextual"/>
        </w:rPr>
        <w:tab/>
      </w:r>
      <w:r>
        <w:rPr>
          <w:noProof/>
        </w:rPr>
        <w:t>Match report procedure initiation</w:t>
      </w:r>
      <w:r>
        <w:rPr>
          <w:noProof/>
        </w:rPr>
        <w:tab/>
      </w:r>
      <w:r>
        <w:rPr>
          <w:noProof/>
        </w:rPr>
        <w:fldChar w:fldCharType="begin" w:fldLock="1"/>
      </w:r>
      <w:r>
        <w:rPr>
          <w:noProof/>
        </w:rPr>
        <w:instrText xml:space="preserve"> PAGEREF _Toc162969765 \h </w:instrText>
      </w:r>
      <w:r>
        <w:rPr>
          <w:noProof/>
        </w:rPr>
      </w:r>
      <w:r>
        <w:rPr>
          <w:noProof/>
        </w:rPr>
        <w:fldChar w:fldCharType="separate"/>
      </w:r>
      <w:r>
        <w:rPr>
          <w:noProof/>
        </w:rPr>
        <w:t>70</w:t>
      </w:r>
      <w:r>
        <w:rPr>
          <w:noProof/>
        </w:rPr>
        <w:fldChar w:fldCharType="end"/>
      </w:r>
    </w:p>
    <w:p w14:paraId="313B9311" w14:textId="5A036904"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6.2.8.3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Match report procedure accepted by the </w:t>
      </w:r>
      <w:r>
        <w:rPr>
          <w:noProof/>
        </w:rPr>
        <w:t>5G DDNMF</w:t>
      </w:r>
      <w:r>
        <w:rPr>
          <w:noProof/>
        </w:rPr>
        <w:tab/>
      </w:r>
      <w:r>
        <w:rPr>
          <w:noProof/>
        </w:rPr>
        <w:fldChar w:fldCharType="begin" w:fldLock="1"/>
      </w:r>
      <w:r>
        <w:rPr>
          <w:noProof/>
        </w:rPr>
        <w:instrText xml:space="preserve"> PAGEREF _Toc162969766 \h </w:instrText>
      </w:r>
      <w:r>
        <w:rPr>
          <w:noProof/>
        </w:rPr>
      </w:r>
      <w:r>
        <w:rPr>
          <w:noProof/>
        </w:rPr>
        <w:fldChar w:fldCharType="separate"/>
      </w:r>
      <w:r>
        <w:rPr>
          <w:noProof/>
        </w:rPr>
        <w:t>72</w:t>
      </w:r>
      <w:r>
        <w:rPr>
          <w:noProof/>
        </w:rPr>
        <w:fldChar w:fldCharType="end"/>
      </w:r>
    </w:p>
    <w:p w14:paraId="5585CCF1" w14:textId="52E5197F"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6.2.8.4</w:t>
      </w:r>
      <w:r>
        <w:rPr>
          <w:rFonts w:asciiTheme="minorHAnsi" w:eastAsiaTheme="minorEastAsia" w:hAnsiTheme="minorHAnsi" w:cstheme="minorBidi"/>
          <w:noProof/>
          <w:kern w:val="2"/>
          <w:sz w:val="22"/>
          <w:szCs w:val="22"/>
          <w:lang w:eastAsia="en-GB"/>
          <w14:ligatures w14:val="standardContextual"/>
        </w:rPr>
        <w:tab/>
      </w:r>
      <w:r>
        <w:rPr>
          <w:noProof/>
          <w:lang w:eastAsia="zh-CN"/>
        </w:rPr>
        <w:t>Match report procedure completion by the UE</w:t>
      </w:r>
      <w:r>
        <w:rPr>
          <w:noProof/>
        </w:rPr>
        <w:tab/>
      </w:r>
      <w:r>
        <w:rPr>
          <w:noProof/>
        </w:rPr>
        <w:fldChar w:fldCharType="begin" w:fldLock="1"/>
      </w:r>
      <w:r>
        <w:rPr>
          <w:noProof/>
        </w:rPr>
        <w:instrText xml:space="preserve"> PAGEREF _Toc162969767 \h </w:instrText>
      </w:r>
      <w:r>
        <w:rPr>
          <w:noProof/>
        </w:rPr>
      </w:r>
      <w:r>
        <w:rPr>
          <w:noProof/>
        </w:rPr>
        <w:fldChar w:fldCharType="separate"/>
      </w:r>
      <w:r>
        <w:rPr>
          <w:noProof/>
        </w:rPr>
        <w:t>73</w:t>
      </w:r>
      <w:r>
        <w:rPr>
          <w:noProof/>
        </w:rPr>
        <w:fldChar w:fldCharType="end"/>
      </w:r>
    </w:p>
    <w:p w14:paraId="091412A5" w14:textId="6F3EF1CD"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6.2.8.5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Match report procedure not accepted by the </w:t>
      </w:r>
      <w:r>
        <w:rPr>
          <w:noProof/>
        </w:rPr>
        <w:t>5G DDNMF</w:t>
      </w:r>
      <w:r>
        <w:rPr>
          <w:noProof/>
        </w:rPr>
        <w:tab/>
      </w:r>
      <w:r>
        <w:rPr>
          <w:noProof/>
        </w:rPr>
        <w:fldChar w:fldCharType="begin" w:fldLock="1"/>
      </w:r>
      <w:r>
        <w:rPr>
          <w:noProof/>
        </w:rPr>
        <w:instrText xml:space="preserve"> PAGEREF _Toc162969768 \h </w:instrText>
      </w:r>
      <w:r>
        <w:rPr>
          <w:noProof/>
        </w:rPr>
      </w:r>
      <w:r>
        <w:rPr>
          <w:noProof/>
        </w:rPr>
        <w:fldChar w:fldCharType="separate"/>
      </w:r>
      <w:r>
        <w:rPr>
          <w:noProof/>
        </w:rPr>
        <w:t>73</w:t>
      </w:r>
      <w:r>
        <w:rPr>
          <w:noProof/>
        </w:rPr>
        <w:fldChar w:fldCharType="end"/>
      </w:r>
    </w:p>
    <w:p w14:paraId="621BF64B" w14:textId="7F3D48C4"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6.2.8.6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_Toc162969769 \h </w:instrText>
      </w:r>
      <w:r>
        <w:rPr>
          <w:noProof/>
        </w:rPr>
      </w:r>
      <w:r>
        <w:rPr>
          <w:noProof/>
        </w:rPr>
        <w:fldChar w:fldCharType="separate"/>
      </w:r>
      <w:r>
        <w:rPr>
          <w:noProof/>
        </w:rPr>
        <w:t>74</w:t>
      </w:r>
      <w:r>
        <w:rPr>
          <w:noProof/>
        </w:rPr>
        <w:fldChar w:fldCharType="end"/>
      </w:r>
    </w:p>
    <w:p w14:paraId="65C4777B" w14:textId="50080ED0" w:rsidR="004140F7" w:rsidRDefault="004140F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6.2.8.6.1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_Toc162969770 \h </w:instrText>
      </w:r>
      <w:r>
        <w:rPr>
          <w:noProof/>
        </w:rPr>
      </w:r>
      <w:r>
        <w:rPr>
          <w:noProof/>
        </w:rPr>
        <w:fldChar w:fldCharType="separate"/>
      </w:r>
      <w:r>
        <w:rPr>
          <w:noProof/>
        </w:rPr>
        <w:t>74</w:t>
      </w:r>
      <w:r>
        <w:rPr>
          <w:noProof/>
        </w:rPr>
        <w:fldChar w:fldCharType="end"/>
      </w:r>
    </w:p>
    <w:p w14:paraId="3D289A87" w14:textId="0B03F547"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6.2.9</w:t>
      </w:r>
      <w:r>
        <w:rPr>
          <w:rFonts w:asciiTheme="minorHAnsi" w:eastAsiaTheme="minorEastAsia" w:hAnsiTheme="minorHAnsi" w:cstheme="minorBidi"/>
          <w:noProof/>
          <w:kern w:val="2"/>
          <w:sz w:val="22"/>
          <w:szCs w:val="22"/>
          <w:lang w:eastAsia="en-GB"/>
          <w14:ligatures w14:val="standardContextual"/>
        </w:rPr>
        <w:tab/>
      </w:r>
      <w:r>
        <w:rPr>
          <w:noProof/>
        </w:rPr>
        <w:t>Match report procedure for restricted 5G ProSe direct discovery model A</w:t>
      </w:r>
      <w:r>
        <w:rPr>
          <w:noProof/>
        </w:rPr>
        <w:tab/>
      </w:r>
      <w:r>
        <w:rPr>
          <w:noProof/>
        </w:rPr>
        <w:fldChar w:fldCharType="begin" w:fldLock="1"/>
      </w:r>
      <w:r>
        <w:rPr>
          <w:noProof/>
        </w:rPr>
        <w:instrText xml:space="preserve"> PAGEREF _Toc162969771 \h </w:instrText>
      </w:r>
      <w:r>
        <w:rPr>
          <w:noProof/>
        </w:rPr>
      </w:r>
      <w:r>
        <w:rPr>
          <w:noProof/>
        </w:rPr>
        <w:fldChar w:fldCharType="separate"/>
      </w:r>
      <w:r>
        <w:rPr>
          <w:noProof/>
        </w:rPr>
        <w:t>74</w:t>
      </w:r>
      <w:r>
        <w:rPr>
          <w:noProof/>
        </w:rPr>
        <w:fldChar w:fldCharType="end"/>
      </w:r>
    </w:p>
    <w:p w14:paraId="59BCF5A6" w14:textId="4CE39693"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6.2.9.1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_Toc162969772 \h </w:instrText>
      </w:r>
      <w:r>
        <w:rPr>
          <w:noProof/>
        </w:rPr>
      </w:r>
      <w:r>
        <w:rPr>
          <w:noProof/>
        </w:rPr>
        <w:fldChar w:fldCharType="separate"/>
      </w:r>
      <w:r>
        <w:rPr>
          <w:noProof/>
        </w:rPr>
        <w:t>74</w:t>
      </w:r>
      <w:r>
        <w:rPr>
          <w:noProof/>
        </w:rPr>
        <w:fldChar w:fldCharType="end"/>
      </w:r>
    </w:p>
    <w:p w14:paraId="4128BB85" w14:textId="3D1D8228"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6.2.9.2</w:t>
      </w:r>
      <w:r>
        <w:rPr>
          <w:rFonts w:asciiTheme="minorHAnsi" w:eastAsiaTheme="minorEastAsia" w:hAnsiTheme="minorHAnsi" w:cstheme="minorBidi"/>
          <w:noProof/>
          <w:kern w:val="2"/>
          <w:sz w:val="22"/>
          <w:szCs w:val="22"/>
          <w:lang w:eastAsia="en-GB"/>
          <w14:ligatures w14:val="standardContextual"/>
        </w:rPr>
        <w:tab/>
      </w:r>
      <w:r>
        <w:rPr>
          <w:noProof/>
        </w:rPr>
        <w:t>Match report procedure initiation</w:t>
      </w:r>
      <w:r>
        <w:rPr>
          <w:noProof/>
        </w:rPr>
        <w:tab/>
      </w:r>
      <w:r>
        <w:rPr>
          <w:noProof/>
        </w:rPr>
        <w:fldChar w:fldCharType="begin" w:fldLock="1"/>
      </w:r>
      <w:r>
        <w:rPr>
          <w:noProof/>
        </w:rPr>
        <w:instrText xml:space="preserve"> PAGEREF _Toc162969773 \h </w:instrText>
      </w:r>
      <w:r>
        <w:rPr>
          <w:noProof/>
        </w:rPr>
      </w:r>
      <w:r>
        <w:rPr>
          <w:noProof/>
        </w:rPr>
        <w:fldChar w:fldCharType="separate"/>
      </w:r>
      <w:r>
        <w:rPr>
          <w:noProof/>
        </w:rPr>
        <w:t>74</w:t>
      </w:r>
      <w:r>
        <w:rPr>
          <w:noProof/>
        </w:rPr>
        <w:fldChar w:fldCharType="end"/>
      </w:r>
    </w:p>
    <w:p w14:paraId="52AEAB77" w14:textId="41FD9577"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6.2.9.3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Match report procedure accepted by the </w:t>
      </w:r>
      <w:r>
        <w:rPr>
          <w:noProof/>
        </w:rPr>
        <w:t>5G DDNMF</w:t>
      </w:r>
      <w:r>
        <w:rPr>
          <w:noProof/>
        </w:rPr>
        <w:tab/>
      </w:r>
      <w:r>
        <w:rPr>
          <w:noProof/>
        </w:rPr>
        <w:fldChar w:fldCharType="begin" w:fldLock="1"/>
      </w:r>
      <w:r>
        <w:rPr>
          <w:noProof/>
        </w:rPr>
        <w:instrText xml:space="preserve"> PAGEREF _Toc162969774 \h </w:instrText>
      </w:r>
      <w:r>
        <w:rPr>
          <w:noProof/>
        </w:rPr>
      </w:r>
      <w:r>
        <w:rPr>
          <w:noProof/>
        </w:rPr>
        <w:fldChar w:fldCharType="separate"/>
      </w:r>
      <w:r>
        <w:rPr>
          <w:noProof/>
        </w:rPr>
        <w:t>76</w:t>
      </w:r>
      <w:r>
        <w:rPr>
          <w:noProof/>
        </w:rPr>
        <w:fldChar w:fldCharType="end"/>
      </w:r>
    </w:p>
    <w:p w14:paraId="11F4DF62" w14:textId="0B10412F"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6.2.9.4</w:t>
      </w:r>
      <w:r>
        <w:rPr>
          <w:rFonts w:asciiTheme="minorHAnsi" w:eastAsiaTheme="minorEastAsia" w:hAnsiTheme="minorHAnsi" w:cstheme="minorBidi"/>
          <w:noProof/>
          <w:kern w:val="2"/>
          <w:sz w:val="22"/>
          <w:szCs w:val="22"/>
          <w:lang w:eastAsia="en-GB"/>
          <w14:ligatures w14:val="standardContextual"/>
        </w:rPr>
        <w:tab/>
      </w:r>
      <w:r>
        <w:rPr>
          <w:noProof/>
          <w:lang w:eastAsia="zh-CN"/>
        </w:rPr>
        <w:t>Match report procedure completion by the UE</w:t>
      </w:r>
      <w:r>
        <w:rPr>
          <w:noProof/>
        </w:rPr>
        <w:tab/>
      </w:r>
      <w:r>
        <w:rPr>
          <w:noProof/>
        </w:rPr>
        <w:fldChar w:fldCharType="begin" w:fldLock="1"/>
      </w:r>
      <w:r>
        <w:rPr>
          <w:noProof/>
        </w:rPr>
        <w:instrText xml:space="preserve"> PAGEREF _Toc162969775 \h </w:instrText>
      </w:r>
      <w:r>
        <w:rPr>
          <w:noProof/>
        </w:rPr>
      </w:r>
      <w:r>
        <w:rPr>
          <w:noProof/>
        </w:rPr>
        <w:fldChar w:fldCharType="separate"/>
      </w:r>
      <w:r>
        <w:rPr>
          <w:noProof/>
        </w:rPr>
        <w:t>77</w:t>
      </w:r>
      <w:r>
        <w:rPr>
          <w:noProof/>
        </w:rPr>
        <w:fldChar w:fldCharType="end"/>
      </w:r>
    </w:p>
    <w:p w14:paraId="7A2A5C55" w14:textId="156EA4B1"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6.2.9.5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Match report procedure not accepted by the </w:t>
      </w:r>
      <w:r>
        <w:rPr>
          <w:noProof/>
        </w:rPr>
        <w:t>5G DDNMF</w:t>
      </w:r>
      <w:r>
        <w:rPr>
          <w:noProof/>
        </w:rPr>
        <w:tab/>
      </w:r>
      <w:r>
        <w:rPr>
          <w:noProof/>
        </w:rPr>
        <w:fldChar w:fldCharType="begin" w:fldLock="1"/>
      </w:r>
      <w:r>
        <w:rPr>
          <w:noProof/>
        </w:rPr>
        <w:instrText xml:space="preserve"> PAGEREF _Toc162969776 \h </w:instrText>
      </w:r>
      <w:r>
        <w:rPr>
          <w:noProof/>
        </w:rPr>
      </w:r>
      <w:r>
        <w:rPr>
          <w:noProof/>
        </w:rPr>
        <w:fldChar w:fldCharType="separate"/>
      </w:r>
      <w:r>
        <w:rPr>
          <w:noProof/>
        </w:rPr>
        <w:t>77</w:t>
      </w:r>
      <w:r>
        <w:rPr>
          <w:noProof/>
        </w:rPr>
        <w:fldChar w:fldCharType="end"/>
      </w:r>
    </w:p>
    <w:p w14:paraId="46252FC0" w14:textId="6BD8459E"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6.2.9.6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_Toc162969777 \h </w:instrText>
      </w:r>
      <w:r>
        <w:rPr>
          <w:noProof/>
        </w:rPr>
      </w:r>
      <w:r>
        <w:rPr>
          <w:noProof/>
        </w:rPr>
        <w:fldChar w:fldCharType="separate"/>
      </w:r>
      <w:r>
        <w:rPr>
          <w:noProof/>
        </w:rPr>
        <w:t>78</w:t>
      </w:r>
      <w:r>
        <w:rPr>
          <w:noProof/>
        </w:rPr>
        <w:fldChar w:fldCharType="end"/>
      </w:r>
    </w:p>
    <w:p w14:paraId="1BA5B0CB" w14:textId="5932F73D" w:rsidR="004140F7" w:rsidRDefault="004140F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6.2.9.6.1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_Toc162969778 \h </w:instrText>
      </w:r>
      <w:r>
        <w:rPr>
          <w:noProof/>
        </w:rPr>
      </w:r>
      <w:r>
        <w:rPr>
          <w:noProof/>
        </w:rPr>
        <w:fldChar w:fldCharType="separate"/>
      </w:r>
      <w:r>
        <w:rPr>
          <w:noProof/>
        </w:rPr>
        <w:t>78</w:t>
      </w:r>
      <w:r>
        <w:rPr>
          <w:noProof/>
        </w:rPr>
        <w:fldChar w:fldCharType="end"/>
      </w:r>
    </w:p>
    <w:p w14:paraId="3E7C1FA2" w14:textId="09A7D01C"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6.2.10</w:t>
      </w:r>
      <w:r>
        <w:rPr>
          <w:rFonts w:asciiTheme="minorHAnsi" w:eastAsiaTheme="minorEastAsia" w:hAnsiTheme="minorHAnsi" w:cstheme="minorBidi"/>
          <w:noProof/>
          <w:kern w:val="2"/>
          <w:sz w:val="22"/>
          <w:szCs w:val="22"/>
          <w:lang w:eastAsia="en-GB"/>
          <w14:ligatures w14:val="standardContextual"/>
        </w:rPr>
        <w:tab/>
      </w:r>
      <w:r>
        <w:rPr>
          <w:noProof/>
        </w:rPr>
        <w:t>Match report procedure for restricted 5G ProSe direct discovery model B</w:t>
      </w:r>
      <w:r>
        <w:rPr>
          <w:noProof/>
        </w:rPr>
        <w:tab/>
      </w:r>
      <w:r>
        <w:rPr>
          <w:noProof/>
        </w:rPr>
        <w:fldChar w:fldCharType="begin" w:fldLock="1"/>
      </w:r>
      <w:r>
        <w:rPr>
          <w:noProof/>
        </w:rPr>
        <w:instrText xml:space="preserve"> PAGEREF _Toc162969779 \h </w:instrText>
      </w:r>
      <w:r>
        <w:rPr>
          <w:noProof/>
        </w:rPr>
      </w:r>
      <w:r>
        <w:rPr>
          <w:noProof/>
        </w:rPr>
        <w:fldChar w:fldCharType="separate"/>
      </w:r>
      <w:r>
        <w:rPr>
          <w:noProof/>
        </w:rPr>
        <w:t>78</w:t>
      </w:r>
      <w:r>
        <w:rPr>
          <w:noProof/>
        </w:rPr>
        <w:fldChar w:fldCharType="end"/>
      </w:r>
    </w:p>
    <w:p w14:paraId="3AD6530F" w14:textId="35821044"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6.2.10.1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_Toc162969780 \h </w:instrText>
      </w:r>
      <w:r>
        <w:rPr>
          <w:noProof/>
        </w:rPr>
      </w:r>
      <w:r>
        <w:rPr>
          <w:noProof/>
        </w:rPr>
        <w:fldChar w:fldCharType="separate"/>
      </w:r>
      <w:r>
        <w:rPr>
          <w:noProof/>
        </w:rPr>
        <w:t>78</w:t>
      </w:r>
      <w:r>
        <w:rPr>
          <w:noProof/>
        </w:rPr>
        <w:fldChar w:fldCharType="end"/>
      </w:r>
    </w:p>
    <w:p w14:paraId="4B3D2BAF" w14:textId="5B590432"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6.2.10.2</w:t>
      </w:r>
      <w:r>
        <w:rPr>
          <w:rFonts w:asciiTheme="minorHAnsi" w:eastAsiaTheme="minorEastAsia" w:hAnsiTheme="minorHAnsi" w:cstheme="minorBidi"/>
          <w:noProof/>
          <w:kern w:val="2"/>
          <w:sz w:val="22"/>
          <w:szCs w:val="22"/>
          <w:lang w:eastAsia="en-GB"/>
          <w14:ligatures w14:val="standardContextual"/>
        </w:rPr>
        <w:tab/>
      </w:r>
      <w:r>
        <w:rPr>
          <w:noProof/>
        </w:rPr>
        <w:t>Match report procedure initiation</w:t>
      </w:r>
      <w:r>
        <w:rPr>
          <w:noProof/>
        </w:rPr>
        <w:tab/>
      </w:r>
      <w:r>
        <w:rPr>
          <w:noProof/>
        </w:rPr>
        <w:fldChar w:fldCharType="begin" w:fldLock="1"/>
      </w:r>
      <w:r>
        <w:rPr>
          <w:noProof/>
        </w:rPr>
        <w:instrText xml:space="preserve"> PAGEREF _Toc162969781 \h </w:instrText>
      </w:r>
      <w:r>
        <w:rPr>
          <w:noProof/>
        </w:rPr>
      </w:r>
      <w:r>
        <w:rPr>
          <w:noProof/>
        </w:rPr>
        <w:fldChar w:fldCharType="separate"/>
      </w:r>
      <w:r>
        <w:rPr>
          <w:noProof/>
        </w:rPr>
        <w:t>78</w:t>
      </w:r>
      <w:r>
        <w:rPr>
          <w:noProof/>
        </w:rPr>
        <w:fldChar w:fldCharType="end"/>
      </w:r>
    </w:p>
    <w:p w14:paraId="04C1AC20" w14:textId="480E678C"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6.2.10.3</w:t>
      </w:r>
      <w:r>
        <w:rPr>
          <w:rFonts w:asciiTheme="minorHAnsi" w:eastAsiaTheme="minorEastAsia" w:hAnsiTheme="minorHAnsi" w:cstheme="minorBidi"/>
          <w:noProof/>
          <w:kern w:val="2"/>
          <w:sz w:val="22"/>
          <w:szCs w:val="22"/>
          <w:lang w:eastAsia="en-GB"/>
          <w14:ligatures w14:val="standardContextual"/>
        </w:rPr>
        <w:tab/>
      </w:r>
      <w:r>
        <w:rPr>
          <w:noProof/>
          <w:lang w:eastAsia="zh-CN"/>
        </w:rPr>
        <w:t>Match report procedure accepted by the 5G DDNMF</w:t>
      </w:r>
      <w:r>
        <w:rPr>
          <w:noProof/>
        </w:rPr>
        <w:tab/>
      </w:r>
      <w:r>
        <w:rPr>
          <w:noProof/>
        </w:rPr>
        <w:fldChar w:fldCharType="begin" w:fldLock="1"/>
      </w:r>
      <w:r>
        <w:rPr>
          <w:noProof/>
        </w:rPr>
        <w:instrText xml:space="preserve"> PAGEREF _Toc162969782 \h </w:instrText>
      </w:r>
      <w:r>
        <w:rPr>
          <w:noProof/>
        </w:rPr>
      </w:r>
      <w:r>
        <w:rPr>
          <w:noProof/>
        </w:rPr>
        <w:fldChar w:fldCharType="separate"/>
      </w:r>
      <w:r>
        <w:rPr>
          <w:noProof/>
        </w:rPr>
        <w:t>80</w:t>
      </w:r>
      <w:r>
        <w:rPr>
          <w:noProof/>
        </w:rPr>
        <w:fldChar w:fldCharType="end"/>
      </w:r>
    </w:p>
    <w:p w14:paraId="14F4E90C" w14:textId="5B5C602B"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6.2.10.4</w:t>
      </w:r>
      <w:r>
        <w:rPr>
          <w:rFonts w:asciiTheme="minorHAnsi" w:eastAsiaTheme="minorEastAsia" w:hAnsiTheme="minorHAnsi" w:cstheme="minorBidi"/>
          <w:noProof/>
          <w:kern w:val="2"/>
          <w:sz w:val="22"/>
          <w:szCs w:val="22"/>
          <w:lang w:eastAsia="en-GB"/>
          <w14:ligatures w14:val="standardContextual"/>
        </w:rPr>
        <w:tab/>
      </w:r>
      <w:r>
        <w:rPr>
          <w:noProof/>
          <w:lang w:eastAsia="zh-CN"/>
        </w:rPr>
        <w:t>Match report procedure completion by the UE</w:t>
      </w:r>
      <w:r>
        <w:rPr>
          <w:noProof/>
        </w:rPr>
        <w:tab/>
      </w:r>
      <w:r>
        <w:rPr>
          <w:noProof/>
        </w:rPr>
        <w:fldChar w:fldCharType="begin" w:fldLock="1"/>
      </w:r>
      <w:r>
        <w:rPr>
          <w:noProof/>
        </w:rPr>
        <w:instrText xml:space="preserve"> PAGEREF _Toc162969783 \h </w:instrText>
      </w:r>
      <w:r>
        <w:rPr>
          <w:noProof/>
        </w:rPr>
      </w:r>
      <w:r>
        <w:rPr>
          <w:noProof/>
        </w:rPr>
        <w:fldChar w:fldCharType="separate"/>
      </w:r>
      <w:r>
        <w:rPr>
          <w:noProof/>
        </w:rPr>
        <w:t>81</w:t>
      </w:r>
      <w:r>
        <w:rPr>
          <w:noProof/>
        </w:rPr>
        <w:fldChar w:fldCharType="end"/>
      </w:r>
    </w:p>
    <w:p w14:paraId="129D254A" w14:textId="41D4A8AE"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6.2.10.5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Match report procedure not accepted by the </w:t>
      </w:r>
      <w:r>
        <w:rPr>
          <w:noProof/>
        </w:rPr>
        <w:t>5G DDNMF</w:t>
      </w:r>
      <w:r>
        <w:rPr>
          <w:noProof/>
        </w:rPr>
        <w:tab/>
      </w:r>
      <w:r>
        <w:rPr>
          <w:noProof/>
        </w:rPr>
        <w:fldChar w:fldCharType="begin" w:fldLock="1"/>
      </w:r>
      <w:r>
        <w:rPr>
          <w:noProof/>
        </w:rPr>
        <w:instrText xml:space="preserve"> PAGEREF _Toc162969784 \h </w:instrText>
      </w:r>
      <w:r>
        <w:rPr>
          <w:noProof/>
        </w:rPr>
      </w:r>
      <w:r>
        <w:rPr>
          <w:noProof/>
        </w:rPr>
        <w:fldChar w:fldCharType="separate"/>
      </w:r>
      <w:r>
        <w:rPr>
          <w:noProof/>
        </w:rPr>
        <w:t>81</w:t>
      </w:r>
      <w:r>
        <w:rPr>
          <w:noProof/>
        </w:rPr>
        <w:fldChar w:fldCharType="end"/>
      </w:r>
    </w:p>
    <w:p w14:paraId="31AC36A4" w14:textId="5A7CA329"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6.2.10.6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_Toc162969785 \h </w:instrText>
      </w:r>
      <w:r>
        <w:rPr>
          <w:noProof/>
        </w:rPr>
      </w:r>
      <w:r>
        <w:rPr>
          <w:noProof/>
        </w:rPr>
        <w:fldChar w:fldCharType="separate"/>
      </w:r>
      <w:r>
        <w:rPr>
          <w:noProof/>
        </w:rPr>
        <w:t>82</w:t>
      </w:r>
      <w:r>
        <w:rPr>
          <w:noProof/>
        </w:rPr>
        <w:fldChar w:fldCharType="end"/>
      </w:r>
    </w:p>
    <w:p w14:paraId="36B8F23E" w14:textId="541FDAD7" w:rsidR="004140F7" w:rsidRDefault="004140F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6.2.10.6.1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_Toc162969786 \h </w:instrText>
      </w:r>
      <w:r>
        <w:rPr>
          <w:noProof/>
        </w:rPr>
      </w:r>
      <w:r>
        <w:rPr>
          <w:noProof/>
        </w:rPr>
        <w:fldChar w:fldCharType="separate"/>
      </w:r>
      <w:r>
        <w:rPr>
          <w:noProof/>
        </w:rPr>
        <w:t>82</w:t>
      </w:r>
      <w:r>
        <w:rPr>
          <w:noProof/>
        </w:rPr>
        <w:fldChar w:fldCharType="end"/>
      </w:r>
    </w:p>
    <w:p w14:paraId="703204FE" w14:textId="44781B74"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6.2.11</w:t>
      </w:r>
      <w:r>
        <w:rPr>
          <w:rFonts w:asciiTheme="minorHAnsi" w:eastAsiaTheme="minorEastAsia" w:hAnsiTheme="minorHAnsi" w:cstheme="minorBidi"/>
          <w:noProof/>
          <w:kern w:val="2"/>
          <w:sz w:val="22"/>
          <w:szCs w:val="22"/>
          <w:lang w:eastAsia="en-GB"/>
          <w14:ligatures w14:val="standardContextual"/>
        </w:rPr>
        <w:tab/>
      </w:r>
      <w:r>
        <w:rPr>
          <w:noProof/>
          <w:lang w:eastAsia="zh-CN"/>
        </w:rPr>
        <w:t>D</w:t>
      </w:r>
      <w:r>
        <w:rPr>
          <w:noProof/>
        </w:rPr>
        <w:t>irect discovery update procedure</w:t>
      </w:r>
      <w:r>
        <w:rPr>
          <w:noProof/>
          <w:lang w:eastAsia="zh-CN"/>
        </w:rPr>
        <w:t xml:space="preserve"> for open discovery</w:t>
      </w:r>
      <w:r>
        <w:rPr>
          <w:noProof/>
        </w:rPr>
        <w:tab/>
      </w:r>
      <w:r>
        <w:rPr>
          <w:noProof/>
        </w:rPr>
        <w:fldChar w:fldCharType="begin" w:fldLock="1"/>
      </w:r>
      <w:r>
        <w:rPr>
          <w:noProof/>
        </w:rPr>
        <w:instrText xml:space="preserve"> PAGEREF _Toc162969787 \h </w:instrText>
      </w:r>
      <w:r>
        <w:rPr>
          <w:noProof/>
        </w:rPr>
      </w:r>
      <w:r>
        <w:rPr>
          <w:noProof/>
        </w:rPr>
        <w:fldChar w:fldCharType="separate"/>
      </w:r>
      <w:r>
        <w:rPr>
          <w:noProof/>
        </w:rPr>
        <w:t>82</w:t>
      </w:r>
      <w:r>
        <w:rPr>
          <w:noProof/>
        </w:rPr>
        <w:fldChar w:fldCharType="end"/>
      </w:r>
    </w:p>
    <w:p w14:paraId="49F6879F" w14:textId="25D787B8"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6.2.11.1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_Toc162969788 \h </w:instrText>
      </w:r>
      <w:r>
        <w:rPr>
          <w:noProof/>
        </w:rPr>
      </w:r>
      <w:r>
        <w:rPr>
          <w:noProof/>
        </w:rPr>
        <w:fldChar w:fldCharType="separate"/>
      </w:r>
      <w:r>
        <w:rPr>
          <w:noProof/>
        </w:rPr>
        <w:t>82</w:t>
      </w:r>
      <w:r>
        <w:rPr>
          <w:noProof/>
        </w:rPr>
        <w:fldChar w:fldCharType="end"/>
      </w:r>
    </w:p>
    <w:p w14:paraId="11BDC8A3" w14:textId="3100130E"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6.2.11.2</w:t>
      </w:r>
      <w:r>
        <w:rPr>
          <w:rFonts w:asciiTheme="minorHAnsi" w:eastAsiaTheme="minorEastAsia" w:hAnsiTheme="minorHAnsi" w:cstheme="minorBidi"/>
          <w:noProof/>
          <w:kern w:val="2"/>
          <w:sz w:val="22"/>
          <w:szCs w:val="22"/>
          <w:lang w:eastAsia="en-GB"/>
          <w14:ligatures w14:val="standardContextual"/>
        </w:rPr>
        <w:tab/>
      </w:r>
      <w:r>
        <w:rPr>
          <w:noProof/>
          <w:lang w:eastAsia="zh-CN"/>
        </w:rPr>
        <w:t>Direct discovery update procedure initiation</w:t>
      </w:r>
      <w:r>
        <w:rPr>
          <w:noProof/>
        </w:rPr>
        <w:tab/>
      </w:r>
      <w:r>
        <w:rPr>
          <w:noProof/>
        </w:rPr>
        <w:fldChar w:fldCharType="begin" w:fldLock="1"/>
      </w:r>
      <w:r>
        <w:rPr>
          <w:noProof/>
        </w:rPr>
        <w:instrText xml:space="preserve"> PAGEREF _Toc162969789 \h </w:instrText>
      </w:r>
      <w:r>
        <w:rPr>
          <w:noProof/>
        </w:rPr>
      </w:r>
      <w:r>
        <w:rPr>
          <w:noProof/>
        </w:rPr>
        <w:fldChar w:fldCharType="separate"/>
      </w:r>
      <w:r>
        <w:rPr>
          <w:noProof/>
        </w:rPr>
        <w:t>82</w:t>
      </w:r>
      <w:r>
        <w:rPr>
          <w:noProof/>
        </w:rPr>
        <w:fldChar w:fldCharType="end"/>
      </w:r>
    </w:p>
    <w:p w14:paraId="38C6E1F1" w14:textId="698311E4"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6.2.11.</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lang w:eastAsia="zh-CN"/>
        </w:rPr>
        <w:t>Direct discovery update procedure accepted by the UE</w:t>
      </w:r>
      <w:r>
        <w:rPr>
          <w:noProof/>
        </w:rPr>
        <w:tab/>
      </w:r>
      <w:r>
        <w:rPr>
          <w:noProof/>
        </w:rPr>
        <w:fldChar w:fldCharType="begin" w:fldLock="1"/>
      </w:r>
      <w:r>
        <w:rPr>
          <w:noProof/>
        </w:rPr>
        <w:instrText xml:space="preserve"> PAGEREF _Toc162969790 \h </w:instrText>
      </w:r>
      <w:r>
        <w:rPr>
          <w:noProof/>
        </w:rPr>
      </w:r>
      <w:r>
        <w:rPr>
          <w:noProof/>
        </w:rPr>
        <w:fldChar w:fldCharType="separate"/>
      </w:r>
      <w:r>
        <w:rPr>
          <w:noProof/>
        </w:rPr>
        <w:t>84</w:t>
      </w:r>
      <w:r>
        <w:rPr>
          <w:noProof/>
        </w:rPr>
        <w:fldChar w:fldCharType="end"/>
      </w:r>
    </w:p>
    <w:p w14:paraId="40D6B464" w14:textId="34335A39"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6.2.11.</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Direct discovery update procedure completed by the </w:t>
      </w:r>
      <w:r>
        <w:rPr>
          <w:noProof/>
        </w:rPr>
        <w:t>5G DDNMF</w:t>
      </w:r>
      <w:r>
        <w:rPr>
          <w:noProof/>
        </w:rPr>
        <w:tab/>
      </w:r>
      <w:r>
        <w:rPr>
          <w:noProof/>
        </w:rPr>
        <w:fldChar w:fldCharType="begin" w:fldLock="1"/>
      </w:r>
      <w:r>
        <w:rPr>
          <w:noProof/>
        </w:rPr>
        <w:instrText xml:space="preserve"> PAGEREF _Toc162969791 \h </w:instrText>
      </w:r>
      <w:r>
        <w:rPr>
          <w:noProof/>
        </w:rPr>
      </w:r>
      <w:r>
        <w:rPr>
          <w:noProof/>
        </w:rPr>
        <w:fldChar w:fldCharType="separate"/>
      </w:r>
      <w:r>
        <w:rPr>
          <w:noProof/>
        </w:rPr>
        <w:t>84</w:t>
      </w:r>
      <w:r>
        <w:rPr>
          <w:noProof/>
        </w:rPr>
        <w:fldChar w:fldCharType="end"/>
      </w:r>
    </w:p>
    <w:p w14:paraId="07D33201" w14:textId="3442BB21"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6.2.11.</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lang w:eastAsia="zh-CN"/>
        </w:rPr>
        <w:t>Direct discovery update procedure not accepted by the UE</w:t>
      </w:r>
      <w:r>
        <w:rPr>
          <w:noProof/>
        </w:rPr>
        <w:tab/>
      </w:r>
      <w:r>
        <w:rPr>
          <w:noProof/>
        </w:rPr>
        <w:fldChar w:fldCharType="begin" w:fldLock="1"/>
      </w:r>
      <w:r>
        <w:rPr>
          <w:noProof/>
        </w:rPr>
        <w:instrText xml:space="preserve"> PAGEREF _Toc162969792 \h </w:instrText>
      </w:r>
      <w:r>
        <w:rPr>
          <w:noProof/>
        </w:rPr>
      </w:r>
      <w:r>
        <w:rPr>
          <w:noProof/>
        </w:rPr>
        <w:fldChar w:fldCharType="separate"/>
      </w:r>
      <w:r>
        <w:rPr>
          <w:noProof/>
        </w:rPr>
        <w:t>84</w:t>
      </w:r>
      <w:r>
        <w:rPr>
          <w:noProof/>
        </w:rPr>
        <w:fldChar w:fldCharType="end"/>
      </w:r>
    </w:p>
    <w:p w14:paraId="4C320364" w14:textId="4FDE9411"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6.2.11.6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_Toc162969793 \h </w:instrText>
      </w:r>
      <w:r>
        <w:rPr>
          <w:noProof/>
        </w:rPr>
      </w:r>
      <w:r>
        <w:rPr>
          <w:noProof/>
        </w:rPr>
        <w:fldChar w:fldCharType="separate"/>
      </w:r>
      <w:r>
        <w:rPr>
          <w:noProof/>
        </w:rPr>
        <w:t>85</w:t>
      </w:r>
      <w:r>
        <w:rPr>
          <w:noProof/>
        </w:rPr>
        <w:fldChar w:fldCharType="end"/>
      </w:r>
    </w:p>
    <w:p w14:paraId="35B8E18E" w14:textId="65DE8627" w:rsidR="004140F7" w:rsidRDefault="004140F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6.2.11.6</w:t>
      </w:r>
      <w:r>
        <w:rPr>
          <w:noProof/>
        </w:rPr>
        <w:t>.</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Abnormal cases in the </w:t>
      </w:r>
      <w:r>
        <w:rPr>
          <w:noProof/>
        </w:rPr>
        <w:t>5G DDNMF</w:t>
      </w:r>
      <w:r>
        <w:rPr>
          <w:noProof/>
        </w:rPr>
        <w:tab/>
      </w:r>
      <w:r>
        <w:rPr>
          <w:noProof/>
        </w:rPr>
        <w:fldChar w:fldCharType="begin" w:fldLock="1"/>
      </w:r>
      <w:r>
        <w:rPr>
          <w:noProof/>
        </w:rPr>
        <w:instrText xml:space="preserve"> PAGEREF _Toc162969794 \h </w:instrText>
      </w:r>
      <w:r>
        <w:rPr>
          <w:noProof/>
        </w:rPr>
      </w:r>
      <w:r>
        <w:rPr>
          <w:noProof/>
        </w:rPr>
        <w:fldChar w:fldCharType="separate"/>
      </w:r>
      <w:r>
        <w:rPr>
          <w:noProof/>
        </w:rPr>
        <w:t>85</w:t>
      </w:r>
      <w:r>
        <w:rPr>
          <w:noProof/>
        </w:rPr>
        <w:fldChar w:fldCharType="end"/>
      </w:r>
    </w:p>
    <w:p w14:paraId="10B1D057" w14:textId="6C073C1D" w:rsidR="004140F7" w:rsidRDefault="004140F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6.2.11.6.2</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_Toc162969795 \h </w:instrText>
      </w:r>
      <w:r>
        <w:rPr>
          <w:noProof/>
        </w:rPr>
      </w:r>
      <w:r>
        <w:rPr>
          <w:noProof/>
        </w:rPr>
        <w:fldChar w:fldCharType="separate"/>
      </w:r>
      <w:r>
        <w:rPr>
          <w:noProof/>
        </w:rPr>
        <w:t>85</w:t>
      </w:r>
      <w:r>
        <w:rPr>
          <w:noProof/>
        </w:rPr>
        <w:fldChar w:fldCharType="end"/>
      </w:r>
    </w:p>
    <w:p w14:paraId="10926596" w14:textId="74341D56"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6.2.12</w:t>
      </w:r>
      <w:r>
        <w:rPr>
          <w:rFonts w:asciiTheme="minorHAnsi" w:eastAsiaTheme="minorEastAsia" w:hAnsiTheme="minorHAnsi" w:cstheme="minorBidi"/>
          <w:noProof/>
          <w:kern w:val="2"/>
          <w:sz w:val="22"/>
          <w:szCs w:val="22"/>
          <w:lang w:eastAsia="en-GB"/>
          <w14:ligatures w14:val="standardContextual"/>
        </w:rPr>
        <w:tab/>
      </w:r>
      <w:r>
        <w:rPr>
          <w:noProof/>
          <w:lang w:eastAsia="zh-CN"/>
        </w:rPr>
        <w:t>Direct discovery update procedure for restricted discovery</w:t>
      </w:r>
      <w:r>
        <w:rPr>
          <w:noProof/>
        </w:rPr>
        <w:tab/>
      </w:r>
      <w:r>
        <w:rPr>
          <w:noProof/>
        </w:rPr>
        <w:fldChar w:fldCharType="begin" w:fldLock="1"/>
      </w:r>
      <w:r>
        <w:rPr>
          <w:noProof/>
        </w:rPr>
        <w:instrText xml:space="preserve"> PAGEREF _Toc162969796 \h </w:instrText>
      </w:r>
      <w:r>
        <w:rPr>
          <w:noProof/>
        </w:rPr>
      </w:r>
      <w:r>
        <w:rPr>
          <w:noProof/>
        </w:rPr>
        <w:fldChar w:fldCharType="separate"/>
      </w:r>
      <w:r>
        <w:rPr>
          <w:noProof/>
        </w:rPr>
        <w:t>85</w:t>
      </w:r>
      <w:r>
        <w:rPr>
          <w:noProof/>
        </w:rPr>
        <w:fldChar w:fldCharType="end"/>
      </w:r>
    </w:p>
    <w:p w14:paraId="5B4FE603" w14:textId="4BE94C90"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6.2.12.1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_Toc162969797 \h </w:instrText>
      </w:r>
      <w:r>
        <w:rPr>
          <w:noProof/>
        </w:rPr>
      </w:r>
      <w:r>
        <w:rPr>
          <w:noProof/>
        </w:rPr>
        <w:fldChar w:fldCharType="separate"/>
      </w:r>
      <w:r>
        <w:rPr>
          <w:noProof/>
        </w:rPr>
        <w:t>85</w:t>
      </w:r>
      <w:r>
        <w:rPr>
          <w:noProof/>
        </w:rPr>
        <w:fldChar w:fldCharType="end"/>
      </w:r>
    </w:p>
    <w:p w14:paraId="2337D59C" w14:textId="4AC30D06"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6.2.12.2</w:t>
      </w:r>
      <w:r>
        <w:rPr>
          <w:rFonts w:asciiTheme="minorHAnsi" w:eastAsiaTheme="minorEastAsia" w:hAnsiTheme="minorHAnsi" w:cstheme="minorBidi"/>
          <w:noProof/>
          <w:kern w:val="2"/>
          <w:sz w:val="22"/>
          <w:szCs w:val="22"/>
          <w:lang w:eastAsia="en-GB"/>
          <w14:ligatures w14:val="standardContextual"/>
        </w:rPr>
        <w:tab/>
      </w:r>
      <w:r>
        <w:rPr>
          <w:noProof/>
          <w:lang w:eastAsia="zh-CN"/>
        </w:rPr>
        <w:t>Revocation of restricted discovery filters</w:t>
      </w:r>
      <w:r>
        <w:rPr>
          <w:noProof/>
        </w:rPr>
        <w:tab/>
      </w:r>
      <w:r>
        <w:rPr>
          <w:noProof/>
        </w:rPr>
        <w:fldChar w:fldCharType="begin" w:fldLock="1"/>
      </w:r>
      <w:r>
        <w:rPr>
          <w:noProof/>
        </w:rPr>
        <w:instrText xml:space="preserve"> PAGEREF _Toc162969798 \h </w:instrText>
      </w:r>
      <w:r>
        <w:rPr>
          <w:noProof/>
        </w:rPr>
      </w:r>
      <w:r>
        <w:rPr>
          <w:noProof/>
        </w:rPr>
        <w:fldChar w:fldCharType="separate"/>
      </w:r>
      <w:r>
        <w:rPr>
          <w:noProof/>
        </w:rPr>
        <w:t>85</w:t>
      </w:r>
      <w:r>
        <w:rPr>
          <w:noProof/>
        </w:rPr>
        <w:fldChar w:fldCharType="end"/>
      </w:r>
    </w:p>
    <w:p w14:paraId="300A9751" w14:textId="6F029C68" w:rsidR="004140F7" w:rsidRDefault="004140F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6.2.12.</w:t>
      </w:r>
      <w:r>
        <w:rPr>
          <w:noProof/>
        </w:rPr>
        <w:t>2.1</w:t>
      </w:r>
      <w:r>
        <w:rPr>
          <w:rFonts w:asciiTheme="minorHAnsi" w:eastAsiaTheme="minorEastAsia" w:hAnsiTheme="minorHAnsi" w:cstheme="minorBidi"/>
          <w:noProof/>
          <w:kern w:val="2"/>
          <w:sz w:val="22"/>
          <w:szCs w:val="22"/>
          <w:lang w:eastAsia="en-GB"/>
          <w14:ligatures w14:val="standardContextual"/>
        </w:rPr>
        <w:tab/>
      </w:r>
      <w:r>
        <w:rPr>
          <w:noProof/>
        </w:rPr>
        <w:t>Restricted</w:t>
      </w:r>
      <w:r>
        <w:rPr>
          <w:noProof/>
          <w:lang w:eastAsia="zh-CN"/>
        </w:rPr>
        <w:t xml:space="preserve"> discovery filters revocation procedure</w:t>
      </w:r>
      <w:r>
        <w:rPr>
          <w:noProof/>
        </w:rPr>
        <w:t xml:space="preserve"> initiation</w:t>
      </w:r>
      <w:r>
        <w:rPr>
          <w:noProof/>
        </w:rPr>
        <w:tab/>
      </w:r>
      <w:r>
        <w:rPr>
          <w:noProof/>
        </w:rPr>
        <w:fldChar w:fldCharType="begin" w:fldLock="1"/>
      </w:r>
      <w:r>
        <w:rPr>
          <w:noProof/>
        </w:rPr>
        <w:instrText xml:space="preserve"> PAGEREF _Toc162969799 \h </w:instrText>
      </w:r>
      <w:r>
        <w:rPr>
          <w:noProof/>
        </w:rPr>
      </w:r>
      <w:r>
        <w:rPr>
          <w:noProof/>
        </w:rPr>
        <w:fldChar w:fldCharType="separate"/>
      </w:r>
      <w:r>
        <w:rPr>
          <w:noProof/>
        </w:rPr>
        <w:t>85</w:t>
      </w:r>
      <w:r>
        <w:rPr>
          <w:noProof/>
        </w:rPr>
        <w:fldChar w:fldCharType="end"/>
      </w:r>
    </w:p>
    <w:p w14:paraId="215BC982" w14:textId="7DF0EA97" w:rsidR="004140F7" w:rsidRDefault="004140F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6.2.12.</w:t>
      </w:r>
      <w:r>
        <w:rPr>
          <w:noProof/>
        </w:rPr>
        <w:t>2.</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Restricted discovery filters revocation procedure accepted by the UE</w:t>
      </w:r>
      <w:r>
        <w:rPr>
          <w:noProof/>
        </w:rPr>
        <w:tab/>
      </w:r>
      <w:r>
        <w:rPr>
          <w:noProof/>
        </w:rPr>
        <w:fldChar w:fldCharType="begin" w:fldLock="1"/>
      </w:r>
      <w:r>
        <w:rPr>
          <w:noProof/>
        </w:rPr>
        <w:instrText xml:space="preserve"> PAGEREF _Toc162969800 \h </w:instrText>
      </w:r>
      <w:r>
        <w:rPr>
          <w:noProof/>
        </w:rPr>
      </w:r>
      <w:r>
        <w:rPr>
          <w:noProof/>
        </w:rPr>
        <w:fldChar w:fldCharType="separate"/>
      </w:r>
      <w:r>
        <w:rPr>
          <w:noProof/>
        </w:rPr>
        <w:t>86</w:t>
      </w:r>
      <w:r>
        <w:rPr>
          <w:noProof/>
        </w:rPr>
        <w:fldChar w:fldCharType="end"/>
      </w:r>
    </w:p>
    <w:p w14:paraId="594E33DA" w14:textId="6B11307A" w:rsidR="004140F7" w:rsidRDefault="004140F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6.2.12.2</w:t>
      </w:r>
      <w:r>
        <w:rPr>
          <w:noProof/>
        </w:rPr>
        <w:t>.</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lang w:eastAsia="zh-CN"/>
        </w:rPr>
        <w:t>Restricted discovery filters revocation procedure completion by the 5G DDNMF</w:t>
      </w:r>
      <w:r>
        <w:rPr>
          <w:noProof/>
        </w:rPr>
        <w:tab/>
      </w:r>
      <w:r>
        <w:rPr>
          <w:noProof/>
        </w:rPr>
        <w:fldChar w:fldCharType="begin" w:fldLock="1"/>
      </w:r>
      <w:r>
        <w:rPr>
          <w:noProof/>
        </w:rPr>
        <w:instrText xml:space="preserve"> PAGEREF _Toc162969801 \h </w:instrText>
      </w:r>
      <w:r>
        <w:rPr>
          <w:noProof/>
        </w:rPr>
      </w:r>
      <w:r>
        <w:rPr>
          <w:noProof/>
        </w:rPr>
        <w:fldChar w:fldCharType="separate"/>
      </w:r>
      <w:r>
        <w:rPr>
          <w:noProof/>
        </w:rPr>
        <w:t>86</w:t>
      </w:r>
      <w:r>
        <w:rPr>
          <w:noProof/>
        </w:rPr>
        <w:fldChar w:fldCharType="end"/>
      </w:r>
    </w:p>
    <w:p w14:paraId="282811CE" w14:textId="14A808C5" w:rsidR="004140F7" w:rsidRDefault="004140F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6.2.12.2</w:t>
      </w:r>
      <w:r>
        <w:rPr>
          <w:noProof/>
        </w:rPr>
        <w:t>.</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lang w:eastAsia="zh-CN"/>
        </w:rPr>
        <w:t>Restricted discovery filters revocation procedure not accepted by the UE</w:t>
      </w:r>
      <w:r>
        <w:rPr>
          <w:noProof/>
        </w:rPr>
        <w:tab/>
      </w:r>
      <w:r>
        <w:rPr>
          <w:noProof/>
        </w:rPr>
        <w:fldChar w:fldCharType="begin" w:fldLock="1"/>
      </w:r>
      <w:r>
        <w:rPr>
          <w:noProof/>
        </w:rPr>
        <w:instrText xml:space="preserve"> PAGEREF _Toc162969802 \h </w:instrText>
      </w:r>
      <w:r>
        <w:rPr>
          <w:noProof/>
        </w:rPr>
      </w:r>
      <w:r>
        <w:rPr>
          <w:noProof/>
        </w:rPr>
        <w:fldChar w:fldCharType="separate"/>
      </w:r>
      <w:r>
        <w:rPr>
          <w:noProof/>
        </w:rPr>
        <w:t>86</w:t>
      </w:r>
      <w:r>
        <w:rPr>
          <w:noProof/>
        </w:rPr>
        <w:fldChar w:fldCharType="end"/>
      </w:r>
    </w:p>
    <w:p w14:paraId="243FDCFC" w14:textId="3463888C" w:rsidR="004140F7" w:rsidRDefault="004140F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6.2.12.2</w:t>
      </w:r>
      <w:r>
        <w:rPr>
          <w:noProof/>
        </w:rPr>
        <w:t>.</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_Toc162969803 \h </w:instrText>
      </w:r>
      <w:r>
        <w:rPr>
          <w:noProof/>
        </w:rPr>
      </w:r>
      <w:r>
        <w:rPr>
          <w:noProof/>
        </w:rPr>
        <w:fldChar w:fldCharType="separate"/>
      </w:r>
      <w:r>
        <w:rPr>
          <w:noProof/>
        </w:rPr>
        <w:t>86</w:t>
      </w:r>
      <w:r>
        <w:rPr>
          <w:noProof/>
        </w:rPr>
        <w:fldChar w:fldCharType="end"/>
      </w:r>
    </w:p>
    <w:p w14:paraId="410D7E86" w14:textId="67C17868" w:rsidR="004140F7" w:rsidRDefault="004140F7">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6.2.12.2</w:t>
      </w:r>
      <w:r>
        <w:rPr>
          <w:noProof/>
        </w:rPr>
        <w:t>.</w:t>
      </w:r>
      <w:r>
        <w:rPr>
          <w:noProof/>
          <w:lang w:eastAsia="zh-CN"/>
        </w:rPr>
        <w:t>5.1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5G DDNMF</w:t>
      </w:r>
      <w:r>
        <w:rPr>
          <w:noProof/>
        </w:rPr>
        <w:tab/>
      </w:r>
      <w:r>
        <w:rPr>
          <w:noProof/>
        </w:rPr>
        <w:fldChar w:fldCharType="begin" w:fldLock="1"/>
      </w:r>
      <w:r>
        <w:rPr>
          <w:noProof/>
        </w:rPr>
        <w:instrText xml:space="preserve"> PAGEREF _Toc162969804 \h </w:instrText>
      </w:r>
      <w:r>
        <w:rPr>
          <w:noProof/>
        </w:rPr>
      </w:r>
      <w:r>
        <w:rPr>
          <w:noProof/>
        </w:rPr>
        <w:fldChar w:fldCharType="separate"/>
      </w:r>
      <w:r>
        <w:rPr>
          <w:noProof/>
        </w:rPr>
        <w:t>86</w:t>
      </w:r>
      <w:r>
        <w:rPr>
          <w:noProof/>
        </w:rPr>
        <w:fldChar w:fldCharType="end"/>
      </w:r>
    </w:p>
    <w:p w14:paraId="3DBB9F64" w14:textId="1680B2AC" w:rsidR="004140F7" w:rsidRDefault="004140F7">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6.2.12.2</w:t>
      </w:r>
      <w:r>
        <w:rPr>
          <w:noProof/>
        </w:rPr>
        <w:t>.</w:t>
      </w:r>
      <w:r>
        <w:rPr>
          <w:noProof/>
          <w:lang w:eastAsia="zh-CN"/>
        </w:rPr>
        <w:t>5.2</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_Toc162969805 \h </w:instrText>
      </w:r>
      <w:r>
        <w:rPr>
          <w:noProof/>
        </w:rPr>
      </w:r>
      <w:r>
        <w:rPr>
          <w:noProof/>
        </w:rPr>
        <w:fldChar w:fldCharType="separate"/>
      </w:r>
      <w:r>
        <w:rPr>
          <w:noProof/>
        </w:rPr>
        <w:t>87</w:t>
      </w:r>
      <w:r>
        <w:rPr>
          <w:noProof/>
        </w:rPr>
        <w:fldChar w:fldCharType="end"/>
      </w:r>
    </w:p>
    <w:p w14:paraId="61DE8875" w14:textId="54E9A50D"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6.2.12.3</w:t>
      </w:r>
      <w:r>
        <w:rPr>
          <w:rFonts w:asciiTheme="minorHAnsi" w:eastAsiaTheme="minorEastAsia" w:hAnsiTheme="minorHAnsi" w:cstheme="minorBidi"/>
          <w:noProof/>
          <w:kern w:val="2"/>
          <w:sz w:val="22"/>
          <w:szCs w:val="22"/>
          <w:lang w:eastAsia="en-GB"/>
          <w14:ligatures w14:val="standardContextual"/>
        </w:rPr>
        <w:tab/>
      </w:r>
      <w:r>
        <w:rPr>
          <w:noProof/>
          <w:lang w:eastAsia="zh-CN"/>
        </w:rPr>
        <w:t>Allocation of new ProSe restricted code</w:t>
      </w:r>
      <w:r>
        <w:rPr>
          <w:noProof/>
        </w:rPr>
        <w:tab/>
      </w:r>
      <w:r>
        <w:rPr>
          <w:noProof/>
        </w:rPr>
        <w:fldChar w:fldCharType="begin" w:fldLock="1"/>
      </w:r>
      <w:r>
        <w:rPr>
          <w:noProof/>
        </w:rPr>
        <w:instrText xml:space="preserve"> PAGEREF _Toc162969806 \h </w:instrText>
      </w:r>
      <w:r>
        <w:rPr>
          <w:noProof/>
        </w:rPr>
      </w:r>
      <w:r>
        <w:rPr>
          <w:noProof/>
        </w:rPr>
        <w:fldChar w:fldCharType="separate"/>
      </w:r>
      <w:r>
        <w:rPr>
          <w:noProof/>
        </w:rPr>
        <w:t>87</w:t>
      </w:r>
      <w:r>
        <w:rPr>
          <w:noProof/>
        </w:rPr>
        <w:fldChar w:fldCharType="end"/>
      </w:r>
    </w:p>
    <w:p w14:paraId="3125D522" w14:textId="48A2A748" w:rsidR="004140F7" w:rsidRDefault="004140F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6.2.12.3</w:t>
      </w:r>
      <w:r>
        <w:rPr>
          <w:noProof/>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New ProSe restricted code allocation procedure</w:t>
      </w:r>
      <w:r>
        <w:rPr>
          <w:noProof/>
        </w:rPr>
        <w:t xml:space="preserve"> initiation</w:t>
      </w:r>
      <w:r>
        <w:rPr>
          <w:noProof/>
        </w:rPr>
        <w:tab/>
      </w:r>
      <w:r>
        <w:rPr>
          <w:noProof/>
        </w:rPr>
        <w:fldChar w:fldCharType="begin" w:fldLock="1"/>
      </w:r>
      <w:r>
        <w:rPr>
          <w:noProof/>
        </w:rPr>
        <w:instrText xml:space="preserve"> PAGEREF _Toc162969807 \h </w:instrText>
      </w:r>
      <w:r>
        <w:rPr>
          <w:noProof/>
        </w:rPr>
      </w:r>
      <w:r>
        <w:rPr>
          <w:noProof/>
        </w:rPr>
        <w:fldChar w:fldCharType="separate"/>
      </w:r>
      <w:r>
        <w:rPr>
          <w:noProof/>
        </w:rPr>
        <w:t>87</w:t>
      </w:r>
      <w:r>
        <w:rPr>
          <w:noProof/>
        </w:rPr>
        <w:fldChar w:fldCharType="end"/>
      </w:r>
    </w:p>
    <w:p w14:paraId="136E5105" w14:textId="08007EC6" w:rsidR="004140F7" w:rsidRDefault="004140F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6.2.12.3</w:t>
      </w:r>
      <w:r>
        <w:rPr>
          <w:noProof/>
        </w:rPr>
        <w:t>.</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ProSe restricted code allocation procedure accepted by the UE</w:t>
      </w:r>
      <w:r>
        <w:rPr>
          <w:noProof/>
        </w:rPr>
        <w:tab/>
      </w:r>
      <w:r>
        <w:rPr>
          <w:noProof/>
        </w:rPr>
        <w:fldChar w:fldCharType="begin" w:fldLock="1"/>
      </w:r>
      <w:r>
        <w:rPr>
          <w:noProof/>
        </w:rPr>
        <w:instrText xml:space="preserve"> PAGEREF _Toc162969808 \h </w:instrText>
      </w:r>
      <w:r>
        <w:rPr>
          <w:noProof/>
        </w:rPr>
      </w:r>
      <w:r>
        <w:rPr>
          <w:noProof/>
        </w:rPr>
        <w:fldChar w:fldCharType="separate"/>
      </w:r>
      <w:r>
        <w:rPr>
          <w:noProof/>
        </w:rPr>
        <w:t>87</w:t>
      </w:r>
      <w:r>
        <w:rPr>
          <w:noProof/>
        </w:rPr>
        <w:fldChar w:fldCharType="end"/>
      </w:r>
    </w:p>
    <w:p w14:paraId="0A26F43A" w14:textId="2D7751D6" w:rsidR="004140F7" w:rsidRDefault="004140F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6.2.12.3</w:t>
      </w:r>
      <w:r>
        <w:rPr>
          <w:noProof/>
        </w:rPr>
        <w:t>.</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lang w:eastAsia="zh-CN"/>
        </w:rPr>
        <w:t>ProSe restricted code allocation procedure completion by the 5G DDNMF</w:t>
      </w:r>
      <w:r>
        <w:rPr>
          <w:noProof/>
        </w:rPr>
        <w:tab/>
      </w:r>
      <w:r>
        <w:rPr>
          <w:noProof/>
        </w:rPr>
        <w:fldChar w:fldCharType="begin" w:fldLock="1"/>
      </w:r>
      <w:r>
        <w:rPr>
          <w:noProof/>
        </w:rPr>
        <w:instrText xml:space="preserve"> PAGEREF _Toc162969809 \h </w:instrText>
      </w:r>
      <w:r>
        <w:rPr>
          <w:noProof/>
        </w:rPr>
      </w:r>
      <w:r>
        <w:rPr>
          <w:noProof/>
        </w:rPr>
        <w:fldChar w:fldCharType="separate"/>
      </w:r>
      <w:r>
        <w:rPr>
          <w:noProof/>
        </w:rPr>
        <w:t>88</w:t>
      </w:r>
      <w:r>
        <w:rPr>
          <w:noProof/>
        </w:rPr>
        <w:fldChar w:fldCharType="end"/>
      </w:r>
    </w:p>
    <w:p w14:paraId="13740C85" w14:textId="5545A55F" w:rsidR="004140F7" w:rsidRDefault="004140F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6.2.12.3</w:t>
      </w:r>
      <w:r>
        <w:rPr>
          <w:noProof/>
        </w:rPr>
        <w:t>.</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lang w:eastAsia="zh-CN"/>
        </w:rPr>
        <w:t>ProSe restricted code allocation procedure not accepted by the UE</w:t>
      </w:r>
      <w:r>
        <w:rPr>
          <w:noProof/>
        </w:rPr>
        <w:tab/>
      </w:r>
      <w:r>
        <w:rPr>
          <w:noProof/>
        </w:rPr>
        <w:fldChar w:fldCharType="begin" w:fldLock="1"/>
      </w:r>
      <w:r>
        <w:rPr>
          <w:noProof/>
        </w:rPr>
        <w:instrText xml:space="preserve"> PAGEREF _Toc162969810 \h </w:instrText>
      </w:r>
      <w:r>
        <w:rPr>
          <w:noProof/>
        </w:rPr>
      </w:r>
      <w:r>
        <w:rPr>
          <w:noProof/>
        </w:rPr>
        <w:fldChar w:fldCharType="separate"/>
      </w:r>
      <w:r>
        <w:rPr>
          <w:noProof/>
        </w:rPr>
        <w:t>88</w:t>
      </w:r>
      <w:r>
        <w:rPr>
          <w:noProof/>
        </w:rPr>
        <w:fldChar w:fldCharType="end"/>
      </w:r>
    </w:p>
    <w:p w14:paraId="66110DAD" w14:textId="3A5EEC13" w:rsidR="004140F7" w:rsidRDefault="004140F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6.2.12.3</w:t>
      </w:r>
      <w:r>
        <w:rPr>
          <w:noProof/>
        </w:rPr>
        <w:t>.</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_Toc162969811 \h </w:instrText>
      </w:r>
      <w:r>
        <w:rPr>
          <w:noProof/>
        </w:rPr>
      </w:r>
      <w:r>
        <w:rPr>
          <w:noProof/>
        </w:rPr>
        <w:fldChar w:fldCharType="separate"/>
      </w:r>
      <w:r>
        <w:rPr>
          <w:noProof/>
        </w:rPr>
        <w:t>88</w:t>
      </w:r>
      <w:r>
        <w:rPr>
          <w:noProof/>
        </w:rPr>
        <w:fldChar w:fldCharType="end"/>
      </w:r>
    </w:p>
    <w:p w14:paraId="37468B00" w14:textId="33B3108D" w:rsidR="004140F7" w:rsidRDefault="004140F7">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6.2.12.3</w:t>
      </w:r>
      <w:r>
        <w:rPr>
          <w:noProof/>
        </w:rPr>
        <w:t>.</w:t>
      </w:r>
      <w:r>
        <w:rPr>
          <w:noProof/>
          <w:lang w:eastAsia="zh-CN"/>
        </w:rPr>
        <w:t>5.1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5G DDNMF</w:t>
      </w:r>
      <w:r>
        <w:rPr>
          <w:noProof/>
        </w:rPr>
        <w:tab/>
      </w:r>
      <w:r>
        <w:rPr>
          <w:noProof/>
        </w:rPr>
        <w:fldChar w:fldCharType="begin" w:fldLock="1"/>
      </w:r>
      <w:r>
        <w:rPr>
          <w:noProof/>
        </w:rPr>
        <w:instrText xml:space="preserve"> PAGEREF _Toc162969812 \h </w:instrText>
      </w:r>
      <w:r>
        <w:rPr>
          <w:noProof/>
        </w:rPr>
      </w:r>
      <w:r>
        <w:rPr>
          <w:noProof/>
        </w:rPr>
        <w:fldChar w:fldCharType="separate"/>
      </w:r>
      <w:r>
        <w:rPr>
          <w:noProof/>
        </w:rPr>
        <w:t>88</w:t>
      </w:r>
      <w:r>
        <w:rPr>
          <w:noProof/>
        </w:rPr>
        <w:fldChar w:fldCharType="end"/>
      </w:r>
    </w:p>
    <w:p w14:paraId="284F6115" w14:textId="75F7EBF5" w:rsidR="004140F7" w:rsidRDefault="004140F7">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6.2.12.3</w:t>
      </w:r>
      <w:r>
        <w:rPr>
          <w:noProof/>
        </w:rPr>
        <w:t>.</w:t>
      </w:r>
      <w:r>
        <w:rPr>
          <w:noProof/>
          <w:lang w:eastAsia="zh-CN"/>
        </w:rPr>
        <w:t>5.2</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_Toc162969813 \h </w:instrText>
      </w:r>
      <w:r>
        <w:rPr>
          <w:noProof/>
        </w:rPr>
      </w:r>
      <w:r>
        <w:rPr>
          <w:noProof/>
        </w:rPr>
        <w:fldChar w:fldCharType="separate"/>
      </w:r>
      <w:r>
        <w:rPr>
          <w:noProof/>
        </w:rPr>
        <w:t>88</w:t>
      </w:r>
      <w:r>
        <w:rPr>
          <w:noProof/>
        </w:rPr>
        <w:fldChar w:fldCharType="end"/>
      </w:r>
    </w:p>
    <w:p w14:paraId="084C338E" w14:textId="38BD9D45"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6.2.13</w:t>
      </w:r>
      <w:r>
        <w:rPr>
          <w:rFonts w:asciiTheme="minorHAnsi" w:eastAsiaTheme="minorEastAsia" w:hAnsiTheme="minorHAnsi" w:cstheme="minorBidi"/>
          <w:noProof/>
          <w:kern w:val="2"/>
          <w:sz w:val="22"/>
          <w:szCs w:val="22"/>
          <w:lang w:eastAsia="en-GB"/>
          <w14:ligatures w14:val="standardContextual"/>
        </w:rPr>
        <w:tab/>
      </w:r>
      <w:r>
        <w:rPr>
          <w:noProof/>
        </w:rPr>
        <w:t>Announcing alert procedure</w:t>
      </w:r>
      <w:r>
        <w:rPr>
          <w:noProof/>
        </w:rPr>
        <w:tab/>
      </w:r>
      <w:r>
        <w:rPr>
          <w:noProof/>
        </w:rPr>
        <w:fldChar w:fldCharType="begin" w:fldLock="1"/>
      </w:r>
      <w:r>
        <w:rPr>
          <w:noProof/>
        </w:rPr>
        <w:instrText xml:space="preserve"> PAGEREF _Toc162969814 \h </w:instrText>
      </w:r>
      <w:r>
        <w:rPr>
          <w:noProof/>
        </w:rPr>
      </w:r>
      <w:r>
        <w:rPr>
          <w:noProof/>
        </w:rPr>
        <w:fldChar w:fldCharType="separate"/>
      </w:r>
      <w:r>
        <w:rPr>
          <w:noProof/>
        </w:rPr>
        <w:t>89</w:t>
      </w:r>
      <w:r>
        <w:rPr>
          <w:noProof/>
        </w:rPr>
        <w:fldChar w:fldCharType="end"/>
      </w:r>
    </w:p>
    <w:p w14:paraId="6E6288A7" w14:textId="7671FF3E"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6.2.13.1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_Toc162969815 \h </w:instrText>
      </w:r>
      <w:r>
        <w:rPr>
          <w:noProof/>
        </w:rPr>
      </w:r>
      <w:r>
        <w:rPr>
          <w:noProof/>
        </w:rPr>
        <w:fldChar w:fldCharType="separate"/>
      </w:r>
      <w:r>
        <w:rPr>
          <w:noProof/>
        </w:rPr>
        <w:t>89</w:t>
      </w:r>
      <w:r>
        <w:rPr>
          <w:noProof/>
        </w:rPr>
        <w:fldChar w:fldCharType="end"/>
      </w:r>
    </w:p>
    <w:p w14:paraId="5521661A" w14:textId="202B70B4"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6.2.13.2</w:t>
      </w:r>
      <w:r>
        <w:rPr>
          <w:rFonts w:asciiTheme="minorHAnsi" w:eastAsiaTheme="minorEastAsia" w:hAnsiTheme="minorHAnsi" w:cstheme="minorBidi"/>
          <w:noProof/>
          <w:kern w:val="2"/>
          <w:sz w:val="22"/>
          <w:szCs w:val="22"/>
          <w:lang w:eastAsia="en-GB"/>
          <w14:ligatures w14:val="standardContextual"/>
        </w:rPr>
        <w:tab/>
      </w:r>
      <w:r>
        <w:rPr>
          <w:noProof/>
        </w:rPr>
        <w:t>Announcing alert procedure initiation</w:t>
      </w:r>
      <w:r>
        <w:rPr>
          <w:noProof/>
        </w:rPr>
        <w:tab/>
      </w:r>
      <w:r>
        <w:rPr>
          <w:noProof/>
        </w:rPr>
        <w:fldChar w:fldCharType="begin" w:fldLock="1"/>
      </w:r>
      <w:r>
        <w:rPr>
          <w:noProof/>
        </w:rPr>
        <w:instrText xml:space="preserve"> PAGEREF _Toc162969816 \h </w:instrText>
      </w:r>
      <w:r>
        <w:rPr>
          <w:noProof/>
        </w:rPr>
      </w:r>
      <w:r>
        <w:rPr>
          <w:noProof/>
        </w:rPr>
        <w:fldChar w:fldCharType="separate"/>
      </w:r>
      <w:r>
        <w:rPr>
          <w:noProof/>
        </w:rPr>
        <w:t>89</w:t>
      </w:r>
      <w:r>
        <w:rPr>
          <w:noProof/>
        </w:rPr>
        <w:fldChar w:fldCharType="end"/>
      </w:r>
    </w:p>
    <w:p w14:paraId="7D56E1F6" w14:textId="2FA85F6A"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6.2.13.3</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alert procedure accepted by the UE</w:t>
      </w:r>
      <w:r>
        <w:rPr>
          <w:noProof/>
        </w:rPr>
        <w:tab/>
      </w:r>
      <w:r>
        <w:rPr>
          <w:noProof/>
        </w:rPr>
        <w:fldChar w:fldCharType="begin" w:fldLock="1"/>
      </w:r>
      <w:r>
        <w:rPr>
          <w:noProof/>
        </w:rPr>
        <w:instrText xml:space="preserve"> PAGEREF _Toc162969817 \h </w:instrText>
      </w:r>
      <w:r>
        <w:rPr>
          <w:noProof/>
        </w:rPr>
      </w:r>
      <w:r>
        <w:rPr>
          <w:noProof/>
        </w:rPr>
        <w:fldChar w:fldCharType="separate"/>
      </w:r>
      <w:r>
        <w:rPr>
          <w:noProof/>
        </w:rPr>
        <w:t>90</w:t>
      </w:r>
      <w:r>
        <w:rPr>
          <w:noProof/>
        </w:rPr>
        <w:fldChar w:fldCharType="end"/>
      </w:r>
    </w:p>
    <w:p w14:paraId="09279780" w14:textId="28C3CCCA"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6.2.13.4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Announcing alert procedure completion by the </w:t>
      </w:r>
      <w:r>
        <w:rPr>
          <w:noProof/>
        </w:rPr>
        <w:t>5G DDNMF</w:t>
      </w:r>
      <w:r>
        <w:rPr>
          <w:noProof/>
        </w:rPr>
        <w:tab/>
      </w:r>
      <w:r>
        <w:rPr>
          <w:noProof/>
        </w:rPr>
        <w:fldChar w:fldCharType="begin" w:fldLock="1"/>
      </w:r>
      <w:r>
        <w:rPr>
          <w:noProof/>
        </w:rPr>
        <w:instrText xml:space="preserve"> PAGEREF _Toc162969818 \h </w:instrText>
      </w:r>
      <w:r>
        <w:rPr>
          <w:noProof/>
        </w:rPr>
      </w:r>
      <w:r>
        <w:rPr>
          <w:noProof/>
        </w:rPr>
        <w:fldChar w:fldCharType="separate"/>
      </w:r>
      <w:r>
        <w:rPr>
          <w:noProof/>
        </w:rPr>
        <w:t>90</w:t>
      </w:r>
      <w:r>
        <w:rPr>
          <w:noProof/>
        </w:rPr>
        <w:fldChar w:fldCharType="end"/>
      </w:r>
    </w:p>
    <w:p w14:paraId="4EEBCA2A" w14:textId="215C62F7"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6.2.</w:t>
      </w:r>
      <w:r>
        <w:rPr>
          <w:noProof/>
          <w:lang w:eastAsia="zh-CN"/>
        </w:rPr>
        <w:t>13</w:t>
      </w:r>
      <w:r>
        <w:rPr>
          <w:noProof/>
        </w:rPr>
        <w:t>.</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alert procedure not accepted by the UE</w:t>
      </w:r>
      <w:r>
        <w:rPr>
          <w:noProof/>
        </w:rPr>
        <w:tab/>
      </w:r>
      <w:r>
        <w:rPr>
          <w:noProof/>
        </w:rPr>
        <w:fldChar w:fldCharType="begin" w:fldLock="1"/>
      </w:r>
      <w:r>
        <w:rPr>
          <w:noProof/>
        </w:rPr>
        <w:instrText xml:space="preserve"> PAGEREF _Toc162969819 \h </w:instrText>
      </w:r>
      <w:r>
        <w:rPr>
          <w:noProof/>
        </w:rPr>
      </w:r>
      <w:r>
        <w:rPr>
          <w:noProof/>
        </w:rPr>
        <w:fldChar w:fldCharType="separate"/>
      </w:r>
      <w:r>
        <w:rPr>
          <w:noProof/>
        </w:rPr>
        <w:t>91</w:t>
      </w:r>
      <w:r>
        <w:rPr>
          <w:noProof/>
        </w:rPr>
        <w:fldChar w:fldCharType="end"/>
      </w:r>
    </w:p>
    <w:p w14:paraId="46B77DBB" w14:textId="32DD511D"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6.2.13.6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_Toc162969820 \h </w:instrText>
      </w:r>
      <w:r>
        <w:rPr>
          <w:noProof/>
        </w:rPr>
      </w:r>
      <w:r>
        <w:rPr>
          <w:noProof/>
        </w:rPr>
        <w:fldChar w:fldCharType="separate"/>
      </w:r>
      <w:r>
        <w:rPr>
          <w:noProof/>
        </w:rPr>
        <w:t>91</w:t>
      </w:r>
      <w:r>
        <w:rPr>
          <w:noProof/>
        </w:rPr>
        <w:fldChar w:fldCharType="end"/>
      </w:r>
    </w:p>
    <w:p w14:paraId="085F4BEC" w14:textId="100784D8" w:rsidR="004140F7" w:rsidRDefault="004140F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6.2.13</w:t>
      </w:r>
      <w:r>
        <w:rPr>
          <w:noProof/>
        </w:rPr>
        <w:t>.</w:t>
      </w:r>
      <w:r>
        <w:rPr>
          <w:noProof/>
          <w:lang w:eastAsia="zh-CN"/>
        </w:rPr>
        <w:t>6.1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Abnormal cases in the </w:t>
      </w:r>
      <w:r>
        <w:rPr>
          <w:noProof/>
        </w:rPr>
        <w:t>5G DDNMF</w:t>
      </w:r>
      <w:r>
        <w:rPr>
          <w:noProof/>
        </w:rPr>
        <w:tab/>
      </w:r>
      <w:r>
        <w:rPr>
          <w:noProof/>
        </w:rPr>
        <w:fldChar w:fldCharType="begin" w:fldLock="1"/>
      </w:r>
      <w:r>
        <w:rPr>
          <w:noProof/>
        </w:rPr>
        <w:instrText xml:space="preserve"> PAGEREF _Toc162969821 \h </w:instrText>
      </w:r>
      <w:r>
        <w:rPr>
          <w:noProof/>
        </w:rPr>
      </w:r>
      <w:r>
        <w:rPr>
          <w:noProof/>
        </w:rPr>
        <w:fldChar w:fldCharType="separate"/>
      </w:r>
      <w:r>
        <w:rPr>
          <w:noProof/>
        </w:rPr>
        <w:t>91</w:t>
      </w:r>
      <w:r>
        <w:rPr>
          <w:noProof/>
        </w:rPr>
        <w:fldChar w:fldCharType="end"/>
      </w:r>
    </w:p>
    <w:p w14:paraId="4AF0602B" w14:textId="24A00840" w:rsidR="004140F7" w:rsidRDefault="004140F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6.2.13</w:t>
      </w:r>
      <w:r>
        <w:rPr>
          <w:noProof/>
        </w:rPr>
        <w:t>.</w:t>
      </w:r>
      <w:r>
        <w:rPr>
          <w:noProof/>
          <w:lang w:eastAsia="zh-CN"/>
        </w:rPr>
        <w:t>6.2</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_Toc162969822 \h </w:instrText>
      </w:r>
      <w:r>
        <w:rPr>
          <w:noProof/>
        </w:rPr>
      </w:r>
      <w:r>
        <w:rPr>
          <w:noProof/>
        </w:rPr>
        <w:fldChar w:fldCharType="separate"/>
      </w:r>
      <w:r>
        <w:rPr>
          <w:noProof/>
        </w:rPr>
        <w:t>91</w:t>
      </w:r>
      <w:r>
        <w:rPr>
          <w:noProof/>
        </w:rPr>
        <w:fldChar w:fldCharType="end"/>
      </w:r>
    </w:p>
    <w:p w14:paraId="02A63DBF" w14:textId="74DA8DA9"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6.2.14</w:t>
      </w:r>
      <w:r>
        <w:rPr>
          <w:rFonts w:asciiTheme="minorHAnsi" w:eastAsiaTheme="minorEastAsia" w:hAnsiTheme="minorHAnsi" w:cstheme="minorBidi"/>
          <w:noProof/>
          <w:kern w:val="2"/>
          <w:sz w:val="22"/>
          <w:szCs w:val="22"/>
          <w:lang w:eastAsia="en-GB"/>
          <w14:ligatures w14:val="standardContextual"/>
        </w:rPr>
        <w:tab/>
      </w:r>
      <w:r>
        <w:rPr>
          <w:noProof/>
          <w:lang w:eastAsia="zh-CN"/>
        </w:rPr>
        <w:t>5G ProSe direct discovery procedure over PC5 interface</w:t>
      </w:r>
      <w:r>
        <w:rPr>
          <w:noProof/>
        </w:rPr>
        <w:tab/>
      </w:r>
      <w:r>
        <w:rPr>
          <w:noProof/>
        </w:rPr>
        <w:fldChar w:fldCharType="begin" w:fldLock="1"/>
      </w:r>
      <w:r>
        <w:rPr>
          <w:noProof/>
        </w:rPr>
        <w:instrText xml:space="preserve"> PAGEREF _Toc162969823 \h </w:instrText>
      </w:r>
      <w:r>
        <w:rPr>
          <w:noProof/>
        </w:rPr>
      </w:r>
      <w:r>
        <w:rPr>
          <w:noProof/>
        </w:rPr>
        <w:fldChar w:fldCharType="separate"/>
      </w:r>
      <w:r>
        <w:rPr>
          <w:noProof/>
        </w:rPr>
        <w:t>91</w:t>
      </w:r>
      <w:r>
        <w:rPr>
          <w:noProof/>
        </w:rPr>
        <w:fldChar w:fldCharType="end"/>
      </w:r>
    </w:p>
    <w:p w14:paraId="3E9B7FFC" w14:textId="29990EC9"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6.2.14.1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_Toc162969824 \h </w:instrText>
      </w:r>
      <w:r>
        <w:rPr>
          <w:noProof/>
        </w:rPr>
      </w:r>
      <w:r>
        <w:rPr>
          <w:noProof/>
        </w:rPr>
        <w:fldChar w:fldCharType="separate"/>
      </w:r>
      <w:r>
        <w:rPr>
          <w:noProof/>
        </w:rPr>
        <w:t>91</w:t>
      </w:r>
      <w:r>
        <w:rPr>
          <w:noProof/>
        </w:rPr>
        <w:fldChar w:fldCharType="end"/>
      </w:r>
    </w:p>
    <w:p w14:paraId="6E89B7D8" w14:textId="08A86BF2"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6.2.14.2</w:t>
      </w:r>
      <w:r>
        <w:rPr>
          <w:rFonts w:asciiTheme="minorHAnsi" w:eastAsiaTheme="minorEastAsia" w:hAnsiTheme="minorHAnsi" w:cstheme="minorBidi"/>
          <w:noProof/>
          <w:kern w:val="2"/>
          <w:sz w:val="22"/>
          <w:szCs w:val="22"/>
          <w:lang w:eastAsia="en-GB"/>
          <w14:ligatures w14:val="standardContextual"/>
        </w:rPr>
        <w:tab/>
      </w:r>
      <w:r>
        <w:rPr>
          <w:noProof/>
          <w:lang w:eastAsia="zh-CN"/>
        </w:rPr>
        <w:t>Procedures</w:t>
      </w:r>
      <w:r>
        <w:rPr>
          <w:noProof/>
        </w:rPr>
        <w:tab/>
      </w:r>
      <w:r>
        <w:rPr>
          <w:noProof/>
        </w:rPr>
        <w:fldChar w:fldCharType="begin" w:fldLock="1"/>
      </w:r>
      <w:r>
        <w:rPr>
          <w:noProof/>
        </w:rPr>
        <w:instrText xml:space="preserve"> PAGEREF _Toc162969825 \h </w:instrText>
      </w:r>
      <w:r>
        <w:rPr>
          <w:noProof/>
        </w:rPr>
      </w:r>
      <w:r>
        <w:rPr>
          <w:noProof/>
        </w:rPr>
        <w:fldChar w:fldCharType="separate"/>
      </w:r>
      <w:r>
        <w:rPr>
          <w:noProof/>
        </w:rPr>
        <w:t>92</w:t>
      </w:r>
      <w:r>
        <w:rPr>
          <w:noProof/>
        </w:rPr>
        <w:fldChar w:fldCharType="end"/>
      </w:r>
    </w:p>
    <w:p w14:paraId="345ECD62" w14:textId="5F80A2D1" w:rsidR="004140F7" w:rsidRDefault="004140F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6.2.14.2.1</w:t>
      </w:r>
      <w:r>
        <w:rPr>
          <w:rFonts w:asciiTheme="minorHAnsi" w:eastAsiaTheme="minorEastAsia" w:hAnsiTheme="minorHAnsi" w:cstheme="minorBidi"/>
          <w:noProof/>
          <w:kern w:val="2"/>
          <w:sz w:val="22"/>
          <w:szCs w:val="22"/>
          <w:lang w:eastAsia="en-GB"/>
          <w14:ligatures w14:val="standardContextual"/>
        </w:rPr>
        <w:tab/>
      </w:r>
      <w:r>
        <w:rPr>
          <w:noProof/>
          <w:lang w:eastAsia="zh-CN"/>
        </w:rPr>
        <w:t>5G ProSe direct discovery procedure over PC5 interface with model A</w:t>
      </w:r>
      <w:r>
        <w:rPr>
          <w:noProof/>
        </w:rPr>
        <w:tab/>
      </w:r>
      <w:r>
        <w:rPr>
          <w:noProof/>
        </w:rPr>
        <w:fldChar w:fldCharType="begin" w:fldLock="1"/>
      </w:r>
      <w:r>
        <w:rPr>
          <w:noProof/>
        </w:rPr>
        <w:instrText xml:space="preserve"> PAGEREF _Toc162969826 \h </w:instrText>
      </w:r>
      <w:r>
        <w:rPr>
          <w:noProof/>
        </w:rPr>
      </w:r>
      <w:r>
        <w:rPr>
          <w:noProof/>
        </w:rPr>
        <w:fldChar w:fldCharType="separate"/>
      </w:r>
      <w:r>
        <w:rPr>
          <w:noProof/>
        </w:rPr>
        <w:t>92</w:t>
      </w:r>
      <w:r>
        <w:rPr>
          <w:noProof/>
        </w:rPr>
        <w:fldChar w:fldCharType="end"/>
      </w:r>
    </w:p>
    <w:p w14:paraId="33FA0271" w14:textId="616DA5EB" w:rsidR="004140F7" w:rsidRDefault="004140F7">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6.2.14.2.1.1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_Toc162969827 \h </w:instrText>
      </w:r>
      <w:r>
        <w:rPr>
          <w:noProof/>
        </w:rPr>
      </w:r>
      <w:r>
        <w:rPr>
          <w:noProof/>
        </w:rPr>
        <w:fldChar w:fldCharType="separate"/>
      </w:r>
      <w:r>
        <w:rPr>
          <w:noProof/>
        </w:rPr>
        <w:t>92</w:t>
      </w:r>
      <w:r>
        <w:rPr>
          <w:noProof/>
        </w:rPr>
        <w:fldChar w:fldCharType="end"/>
      </w:r>
    </w:p>
    <w:p w14:paraId="193C7ABA" w14:textId="61FB08F0" w:rsidR="004140F7" w:rsidRDefault="004140F7">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6.2.14.2.1.2</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UE procedure for 5G ProSe direct discovery initiation</w:t>
      </w:r>
      <w:r>
        <w:rPr>
          <w:noProof/>
        </w:rPr>
        <w:tab/>
      </w:r>
      <w:r>
        <w:rPr>
          <w:noProof/>
        </w:rPr>
        <w:fldChar w:fldCharType="begin" w:fldLock="1"/>
      </w:r>
      <w:r>
        <w:rPr>
          <w:noProof/>
        </w:rPr>
        <w:instrText xml:space="preserve"> PAGEREF _Toc162969828 \h </w:instrText>
      </w:r>
      <w:r>
        <w:rPr>
          <w:noProof/>
        </w:rPr>
      </w:r>
      <w:r>
        <w:rPr>
          <w:noProof/>
        </w:rPr>
        <w:fldChar w:fldCharType="separate"/>
      </w:r>
      <w:r>
        <w:rPr>
          <w:noProof/>
        </w:rPr>
        <w:t>92</w:t>
      </w:r>
      <w:r>
        <w:rPr>
          <w:noProof/>
        </w:rPr>
        <w:fldChar w:fldCharType="end"/>
      </w:r>
    </w:p>
    <w:p w14:paraId="403CE499" w14:textId="5E66B9B1" w:rsidR="004140F7" w:rsidRDefault="004140F7">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6.2.14.2.1.3</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UE procedure for 5G ProSe direct discovery completion</w:t>
      </w:r>
      <w:r>
        <w:rPr>
          <w:noProof/>
        </w:rPr>
        <w:tab/>
      </w:r>
      <w:r>
        <w:rPr>
          <w:noProof/>
        </w:rPr>
        <w:fldChar w:fldCharType="begin" w:fldLock="1"/>
      </w:r>
      <w:r>
        <w:rPr>
          <w:noProof/>
        </w:rPr>
        <w:instrText xml:space="preserve"> PAGEREF _Toc162969829 \h </w:instrText>
      </w:r>
      <w:r>
        <w:rPr>
          <w:noProof/>
        </w:rPr>
      </w:r>
      <w:r>
        <w:rPr>
          <w:noProof/>
        </w:rPr>
        <w:fldChar w:fldCharType="separate"/>
      </w:r>
      <w:r>
        <w:rPr>
          <w:noProof/>
        </w:rPr>
        <w:t>94</w:t>
      </w:r>
      <w:r>
        <w:rPr>
          <w:noProof/>
        </w:rPr>
        <w:fldChar w:fldCharType="end"/>
      </w:r>
    </w:p>
    <w:p w14:paraId="7B1A8FCE" w14:textId="72974EFE" w:rsidR="004140F7" w:rsidRDefault="004140F7">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6.2.14.2.1.4</w:t>
      </w:r>
      <w:r>
        <w:rPr>
          <w:rFonts w:asciiTheme="minorHAnsi" w:eastAsiaTheme="minorEastAsia" w:hAnsiTheme="minorHAnsi" w:cstheme="minorBidi"/>
          <w:noProof/>
          <w:kern w:val="2"/>
          <w:sz w:val="22"/>
          <w:szCs w:val="22"/>
          <w:lang w:eastAsia="en-GB"/>
          <w14:ligatures w14:val="standardContextual"/>
        </w:rPr>
        <w:tab/>
      </w:r>
      <w:r>
        <w:rPr>
          <w:noProof/>
          <w:lang w:eastAsia="zh-CN"/>
        </w:rPr>
        <w:t>Monitoring UE procedure for</w:t>
      </w:r>
      <w:r>
        <w:rPr>
          <w:noProof/>
        </w:rPr>
        <w:t xml:space="preserve"> 5G ProSe </w:t>
      </w:r>
      <w:r>
        <w:rPr>
          <w:noProof/>
          <w:lang w:eastAsia="zh-CN"/>
        </w:rPr>
        <w:t>direct discovery initiation</w:t>
      </w:r>
      <w:r>
        <w:rPr>
          <w:noProof/>
        </w:rPr>
        <w:tab/>
      </w:r>
      <w:r>
        <w:rPr>
          <w:noProof/>
        </w:rPr>
        <w:fldChar w:fldCharType="begin" w:fldLock="1"/>
      </w:r>
      <w:r>
        <w:rPr>
          <w:noProof/>
        </w:rPr>
        <w:instrText xml:space="preserve"> PAGEREF _Toc162969830 \h </w:instrText>
      </w:r>
      <w:r>
        <w:rPr>
          <w:noProof/>
        </w:rPr>
      </w:r>
      <w:r>
        <w:rPr>
          <w:noProof/>
        </w:rPr>
        <w:fldChar w:fldCharType="separate"/>
      </w:r>
      <w:r>
        <w:rPr>
          <w:noProof/>
        </w:rPr>
        <w:t>94</w:t>
      </w:r>
      <w:r>
        <w:rPr>
          <w:noProof/>
        </w:rPr>
        <w:fldChar w:fldCharType="end"/>
      </w:r>
    </w:p>
    <w:p w14:paraId="450BC3F4" w14:textId="7241C794" w:rsidR="004140F7" w:rsidRDefault="004140F7">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6.2.14.2.1.5</w:t>
      </w:r>
      <w:r>
        <w:rPr>
          <w:rFonts w:asciiTheme="minorHAnsi" w:eastAsiaTheme="minorEastAsia" w:hAnsiTheme="minorHAnsi" w:cstheme="minorBidi"/>
          <w:noProof/>
          <w:kern w:val="2"/>
          <w:sz w:val="22"/>
          <w:szCs w:val="22"/>
          <w:lang w:eastAsia="en-GB"/>
          <w14:ligatures w14:val="standardContextual"/>
        </w:rPr>
        <w:tab/>
      </w:r>
      <w:r>
        <w:rPr>
          <w:noProof/>
          <w:lang w:eastAsia="zh-CN"/>
        </w:rPr>
        <w:t>Monitoring UE procedure for 5G ProSe direct discovery completion</w:t>
      </w:r>
      <w:r>
        <w:rPr>
          <w:noProof/>
        </w:rPr>
        <w:tab/>
      </w:r>
      <w:r>
        <w:rPr>
          <w:noProof/>
        </w:rPr>
        <w:fldChar w:fldCharType="begin" w:fldLock="1"/>
      </w:r>
      <w:r>
        <w:rPr>
          <w:noProof/>
        </w:rPr>
        <w:instrText xml:space="preserve"> PAGEREF _Toc162969831 \h </w:instrText>
      </w:r>
      <w:r>
        <w:rPr>
          <w:noProof/>
        </w:rPr>
      </w:r>
      <w:r>
        <w:rPr>
          <w:noProof/>
        </w:rPr>
        <w:fldChar w:fldCharType="separate"/>
      </w:r>
      <w:r>
        <w:rPr>
          <w:noProof/>
        </w:rPr>
        <w:t>96</w:t>
      </w:r>
      <w:r>
        <w:rPr>
          <w:noProof/>
        </w:rPr>
        <w:fldChar w:fldCharType="end"/>
      </w:r>
    </w:p>
    <w:p w14:paraId="6F6933B1" w14:textId="482BAE14" w:rsidR="004140F7" w:rsidRDefault="004140F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6.2.14.2.2</w:t>
      </w:r>
      <w:r>
        <w:rPr>
          <w:rFonts w:asciiTheme="minorHAnsi" w:eastAsiaTheme="minorEastAsia" w:hAnsiTheme="minorHAnsi" w:cstheme="minorBidi"/>
          <w:noProof/>
          <w:kern w:val="2"/>
          <w:sz w:val="22"/>
          <w:szCs w:val="22"/>
          <w:lang w:eastAsia="en-GB"/>
          <w14:ligatures w14:val="standardContextual"/>
        </w:rPr>
        <w:tab/>
      </w:r>
      <w:r>
        <w:rPr>
          <w:noProof/>
          <w:lang w:eastAsia="zh-CN"/>
        </w:rPr>
        <w:t>5G ProSe direct discovery procedure</w:t>
      </w:r>
      <w:r>
        <w:rPr>
          <w:noProof/>
        </w:rPr>
        <w:t xml:space="preserve"> </w:t>
      </w:r>
      <w:r>
        <w:rPr>
          <w:noProof/>
          <w:lang w:eastAsia="zh-CN"/>
        </w:rPr>
        <w:t>over PC5 interface with model B</w:t>
      </w:r>
      <w:r>
        <w:rPr>
          <w:noProof/>
        </w:rPr>
        <w:tab/>
      </w:r>
      <w:r>
        <w:rPr>
          <w:noProof/>
        </w:rPr>
        <w:fldChar w:fldCharType="begin" w:fldLock="1"/>
      </w:r>
      <w:r>
        <w:rPr>
          <w:noProof/>
        </w:rPr>
        <w:instrText xml:space="preserve"> PAGEREF _Toc162969832 \h </w:instrText>
      </w:r>
      <w:r>
        <w:rPr>
          <w:noProof/>
        </w:rPr>
      </w:r>
      <w:r>
        <w:rPr>
          <w:noProof/>
        </w:rPr>
        <w:fldChar w:fldCharType="separate"/>
      </w:r>
      <w:r>
        <w:rPr>
          <w:noProof/>
        </w:rPr>
        <w:t>96</w:t>
      </w:r>
      <w:r>
        <w:rPr>
          <w:noProof/>
        </w:rPr>
        <w:fldChar w:fldCharType="end"/>
      </w:r>
    </w:p>
    <w:p w14:paraId="31F0F527" w14:textId="39B08FF2" w:rsidR="004140F7" w:rsidRDefault="004140F7">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6.2.14.2.2.1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_Toc162969833 \h </w:instrText>
      </w:r>
      <w:r>
        <w:rPr>
          <w:noProof/>
        </w:rPr>
      </w:r>
      <w:r>
        <w:rPr>
          <w:noProof/>
        </w:rPr>
        <w:fldChar w:fldCharType="separate"/>
      </w:r>
      <w:r>
        <w:rPr>
          <w:noProof/>
        </w:rPr>
        <w:t>96</w:t>
      </w:r>
      <w:r>
        <w:rPr>
          <w:noProof/>
        </w:rPr>
        <w:fldChar w:fldCharType="end"/>
      </w:r>
    </w:p>
    <w:p w14:paraId="03F9A9B8" w14:textId="0CB2F3BE" w:rsidR="004140F7" w:rsidRDefault="004140F7">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6.2.14.2.2.2</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Discoverer UE procedure for 5G ProSe direct discovery initiation</w:t>
      </w:r>
      <w:r>
        <w:rPr>
          <w:noProof/>
        </w:rPr>
        <w:tab/>
      </w:r>
      <w:r>
        <w:rPr>
          <w:noProof/>
        </w:rPr>
        <w:fldChar w:fldCharType="begin" w:fldLock="1"/>
      </w:r>
      <w:r>
        <w:rPr>
          <w:noProof/>
        </w:rPr>
        <w:instrText xml:space="preserve"> PAGEREF _Toc162969834 \h </w:instrText>
      </w:r>
      <w:r>
        <w:rPr>
          <w:noProof/>
        </w:rPr>
      </w:r>
      <w:r>
        <w:rPr>
          <w:noProof/>
        </w:rPr>
        <w:fldChar w:fldCharType="separate"/>
      </w:r>
      <w:r>
        <w:rPr>
          <w:noProof/>
        </w:rPr>
        <w:t>96</w:t>
      </w:r>
      <w:r>
        <w:rPr>
          <w:noProof/>
        </w:rPr>
        <w:fldChar w:fldCharType="end"/>
      </w:r>
    </w:p>
    <w:p w14:paraId="1BF0B570" w14:textId="5E176AF6" w:rsidR="004140F7" w:rsidRDefault="004140F7">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6.2.14.2.2.3</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Discoverer UE procedure for 5G ProSe direct discovery completion</w:t>
      </w:r>
      <w:r>
        <w:rPr>
          <w:noProof/>
        </w:rPr>
        <w:tab/>
      </w:r>
      <w:r>
        <w:rPr>
          <w:noProof/>
        </w:rPr>
        <w:fldChar w:fldCharType="begin" w:fldLock="1"/>
      </w:r>
      <w:r>
        <w:rPr>
          <w:noProof/>
        </w:rPr>
        <w:instrText xml:space="preserve"> PAGEREF _Toc162969835 \h </w:instrText>
      </w:r>
      <w:r>
        <w:rPr>
          <w:noProof/>
        </w:rPr>
      </w:r>
      <w:r>
        <w:rPr>
          <w:noProof/>
        </w:rPr>
        <w:fldChar w:fldCharType="separate"/>
      </w:r>
      <w:r>
        <w:rPr>
          <w:noProof/>
        </w:rPr>
        <w:t>98</w:t>
      </w:r>
      <w:r>
        <w:rPr>
          <w:noProof/>
        </w:rPr>
        <w:fldChar w:fldCharType="end"/>
      </w:r>
    </w:p>
    <w:p w14:paraId="7C6D4900" w14:textId="3A6FDE4D" w:rsidR="004140F7" w:rsidRDefault="004140F7">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6.2.14.2.2.4</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Discoveree UE procedure for 5G ProSe direct discovery initiation</w:t>
      </w:r>
      <w:r>
        <w:rPr>
          <w:noProof/>
        </w:rPr>
        <w:tab/>
      </w:r>
      <w:r>
        <w:rPr>
          <w:noProof/>
        </w:rPr>
        <w:fldChar w:fldCharType="begin" w:fldLock="1"/>
      </w:r>
      <w:r>
        <w:rPr>
          <w:noProof/>
        </w:rPr>
        <w:instrText xml:space="preserve"> PAGEREF _Toc162969836 \h </w:instrText>
      </w:r>
      <w:r>
        <w:rPr>
          <w:noProof/>
        </w:rPr>
      </w:r>
      <w:r>
        <w:rPr>
          <w:noProof/>
        </w:rPr>
        <w:fldChar w:fldCharType="separate"/>
      </w:r>
      <w:r>
        <w:rPr>
          <w:noProof/>
        </w:rPr>
        <w:t>99</w:t>
      </w:r>
      <w:r>
        <w:rPr>
          <w:noProof/>
        </w:rPr>
        <w:fldChar w:fldCharType="end"/>
      </w:r>
    </w:p>
    <w:p w14:paraId="07967180" w14:textId="785A1146" w:rsidR="004140F7" w:rsidRDefault="004140F7">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6.2.14.2.2.5</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Discoveree UE procedure for 5G ProSe direct discovery completion</w:t>
      </w:r>
      <w:r>
        <w:rPr>
          <w:noProof/>
        </w:rPr>
        <w:tab/>
      </w:r>
      <w:r>
        <w:rPr>
          <w:noProof/>
        </w:rPr>
        <w:fldChar w:fldCharType="begin" w:fldLock="1"/>
      </w:r>
      <w:r>
        <w:rPr>
          <w:noProof/>
        </w:rPr>
        <w:instrText xml:space="preserve"> PAGEREF _Toc162969837 \h </w:instrText>
      </w:r>
      <w:r>
        <w:rPr>
          <w:noProof/>
        </w:rPr>
      </w:r>
      <w:r>
        <w:rPr>
          <w:noProof/>
        </w:rPr>
        <w:fldChar w:fldCharType="separate"/>
      </w:r>
      <w:r>
        <w:rPr>
          <w:noProof/>
        </w:rPr>
        <w:t>101</w:t>
      </w:r>
      <w:r>
        <w:rPr>
          <w:noProof/>
        </w:rPr>
        <w:fldChar w:fldCharType="end"/>
      </w:r>
    </w:p>
    <w:p w14:paraId="318CEF94" w14:textId="68437AA8"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6.2.15</w:t>
      </w:r>
      <w:r>
        <w:rPr>
          <w:rFonts w:asciiTheme="minorHAnsi" w:eastAsiaTheme="minorEastAsia" w:hAnsiTheme="minorHAnsi" w:cstheme="minorBidi"/>
          <w:noProof/>
          <w:kern w:val="2"/>
          <w:sz w:val="22"/>
          <w:szCs w:val="22"/>
          <w:lang w:eastAsia="en-GB"/>
          <w14:ligatures w14:val="standardContextual"/>
        </w:rPr>
        <w:tab/>
      </w:r>
      <w:r>
        <w:rPr>
          <w:noProof/>
          <w:lang w:eastAsia="zh-CN"/>
        </w:rPr>
        <w:t>Group member discovery over PC5 interface</w:t>
      </w:r>
      <w:r>
        <w:rPr>
          <w:noProof/>
        </w:rPr>
        <w:tab/>
      </w:r>
      <w:r>
        <w:rPr>
          <w:noProof/>
        </w:rPr>
        <w:fldChar w:fldCharType="begin" w:fldLock="1"/>
      </w:r>
      <w:r>
        <w:rPr>
          <w:noProof/>
        </w:rPr>
        <w:instrText xml:space="preserve"> PAGEREF _Toc162969838 \h </w:instrText>
      </w:r>
      <w:r>
        <w:rPr>
          <w:noProof/>
        </w:rPr>
      </w:r>
      <w:r>
        <w:rPr>
          <w:noProof/>
        </w:rPr>
        <w:fldChar w:fldCharType="separate"/>
      </w:r>
      <w:r>
        <w:rPr>
          <w:noProof/>
        </w:rPr>
        <w:t>101</w:t>
      </w:r>
      <w:r>
        <w:rPr>
          <w:noProof/>
        </w:rPr>
        <w:fldChar w:fldCharType="end"/>
      </w:r>
    </w:p>
    <w:p w14:paraId="06CFBD76" w14:textId="3AB98040"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6.2.15.1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_Toc162969839 \h </w:instrText>
      </w:r>
      <w:r>
        <w:rPr>
          <w:noProof/>
        </w:rPr>
      </w:r>
      <w:r>
        <w:rPr>
          <w:noProof/>
        </w:rPr>
        <w:fldChar w:fldCharType="separate"/>
      </w:r>
      <w:r>
        <w:rPr>
          <w:noProof/>
        </w:rPr>
        <w:t>101</w:t>
      </w:r>
      <w:r>
        <w:rPr>
          <w:noProof/>
        </w:rPr>
        <w:fldChar w:fldCharType="end"/>
      </w:r>
    </w:p>
    <w:p w14:paraId="6AA41049" w14:textId="520A9C5C"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6.2.15.2</w:t>
      </w:r>
      <w:r>
        <w:rPr>
          <w:rFonts w:asciiTheme="minorHAnsi" w:eastAsiaTheme="minorEastAsia" w:hAnsiTheme="minorHAnsi" w:cstheme="minorBidi"/>
          <w:noProof/>
          <w:kern w:val="2"/>
          <w:sz w:val="22"/>
          <w:szCs w:val="22"/>
          <w:lang w:eastAsia="en-GB"/>
          <w14:ligatures w14:val="standardContextual"/>
        </w:rPr>
        <w:tab/>
      </w:r>
      <w:r>
        <w:rPr>
          <w:noProof/>
          <w:lang w:eastAsia="zh-CN"/>
        </w:rPr>
        <w:t>Procedures</w:t>
      </w:r>
      <w:r>
        <w:rPr>
          <w:noProof/>
        </w:rPr>
        <w:tab/>
      </w:r>
      <w:r>
        <w:rPr>
          <w:noProof/>
        </w:rPr>
        <w:fldChar w:fldCharType="begin" w:fldLock="1"/>
      </w:r>
      <w:r>
        <w:rPr>
          <w:noProof/>
        </w:rPr>
        <w:instrText xml:space="preserve"> PAGEREF _Toc162969840 \h </w:instrText>
      </w:r>
      <w:r>
        <w:rPr>
          <w:noProof/>
        </w:rPr>
      </w:r>
      <w:r>
        <w:rPr>
          <w:noProof/>
        </w:rPr>
        <w:fldChar w:fldCharType="separate"/>
      </w:r>
      <w:r>
        <w:rPr>
          <w:noProof/>
        </w:rPr>
        <w:t>102</w:t>
      </w:r>
      <w:r>
        <w:rPr>
          <w:noProof/>
        </w:rPr>
        <w:fldChar w:fldCharType="end"/>
      </w:r>
    </w:p>
    <w:p w14:paraId="3311B81B" w14:textId="09871924" w:rsidR="004140F7" w:rsidRDefault="004140F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6.2.15.2.1</w:t>
      </w:r>
      <w:r>
        <w:rPr>
          <w:rFonts w:asciiTheme="minorHAnsi" w:eastAsiaTheme="minorEastAsia" w:hAnsiTheme="minorHAnsi" w:cstheme="minorBidi"/>
          <w:noProof/>
          <w:kern w:val="2"/>
          <w:sz w:val="22"/>
          <w:szCs w:val="22"/>
          <w:lang w:eastAsia="en-GB"/>
          <w14:ligatures w14:val="standardContextual"/>
        </w:rPr>
        <w:tab/>
      </w:r>
      <w:r>
        <w:rPr>
          <w:noProof/>
          <w:lang w:eastAsia="zh-CN"/>
        </w:rPr>
        <w:t>Group member discovery over PC5 interface with model A</w:t>
      </w:r>
      <w:r>
        <w:rPr>
          <w:noProof/>
        </w:rPr>
        <w:tab/>
      </w:r>
      <w:r>
        <w:rPr>
          <w:noProof/>
        </w:rPr>
        <w:fldChar w:fldCharType="begin" w:fldLock="1"/>
      </w:r>
      <w:r>
        <w:rPr>
          <w:noProof/>
        </w:rPr>
        <w:instrText xml:space="preserve"> PAGEREF _Toc162969841 \h </w:instrText>
      </w:r>
      <w:r>
        <w:rPr>
          <w:noProof/>
        </w:rPr>
      </w:r>
      <w:r>
        <w:rPr>
          <w:noProof/>
        </w:rPr>
        <w:fldChar w:fldCharType="separate"/>
      </w:r>
      <w:r>
        <w:rPr>
          <w:noProof/>
        </w:rPr>
        <w:t>102</w:t>
      </w:r>
      <w:r>
        <w:rPr>
          <w:noProof/>
        </w:rPr>
        <w:fldChar w:fldCharType="end"/>
      </w:r>
    </w:p>
    <w:p w14:paraId="49D0B9C0" w14:textId="774BFA07" w:rsidR="004140F7" w:rsidRDefault="004140F7">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6.2.15.2.1.1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_Toc162969842 \h </w:instrText>
      </w:r>
      <w:r>
        <w:rPr>
          <w:noProof/>
        </w:rPr>
      </w:r>
      <w:r>
        <w:rPr>
          <w:noProof/>
        </w:rPr>
        <w:fldChar w:fldCharType="separate"/>
      </w:r>
      <w:r>
        <w:rPr>
          <w:noProof/>
        </w:rPr>
        <w:t>102</w:t>
      </w:r>
      <w:r>
        <w:rPr>
          <w:noProof/>
        </w:rPr>
        <w:fldChar w:fldCharType="end"/>
      </w:r>
    </w:p>
    <w:p w14:paraId="6772E1B3" w14:textId="31ADE405" w:rsidR="004140F7" w:rsidRDefault="004140F7">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6.2.15.2.1.2</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UE procedure for group member discovery initiation</w:t>
      </w:r>
      <w:r>
        <w:rPr>
          <w:noProof/>
        </w:rPr>
        <w:tab/>
      </w:r>
      <w:r>
        <w:rPr>
          <w:noProof/>
        </w:rPr>
        <w:fldChar w:fldCharType="begin" w:fldLock="1"/>
      </w:r>
      <w:r>
        <w:rPr>
          <w:noProof/>
        </w:rPr>
        <w:instrText xml:space="preserve"> PAGEREF _Toc162969843 \h </w:instrText>
      </w:r>
      <w:r>
        <w:rPr>
          <w:noProof/>
        </w:rPr>
      </w:r>
      <w:r>
        <w:rPr>
          <w:noProof/>
        </w:rPr>
        <w:fldChar w:fldCharType="separate"/>
      </w:r>
      <w:r>
        <w:rPr>
          <w:noProof/>
        </w:rPr>
        <w:t>102</w:t>
      </w:r>
      <w:r>
        <w:rPr>
          <w:noProof/>
        </w:rPr>
        <w:fldChar w:fldCharType="end"/>
      </w:r>
    </w:p>
    <w:p w14:paraId="3D497FE5" w14:textId="2F5C6A4F" w:rsidR="004140F7" w:rsidRDefault="004140F7">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6.2.15.2.1.3</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UE procedure for group member discovery completion</w:t>
      </w:r>
      <w:r>
        <w:rPr>
          <w:noProof/>
        </w:rPr>
        <w:tab/>
      </w:r>
      <w:r>
        <w:rPr>
          <w:noProof/>
        </w:rPr>
        <w:fldChar w:fldCharType="begin" w:fldLock="1"/>
      </w:r>
      <w:r>
        <w:rPr>
          <w:noProof/>
        </w:rPr>
        <w:instrText xml:space="preserve"> PAGEREF _Toc162969844 \h </w:instrText>
      </w:r>
      <w:r>
        <w:rPr>
          <w:noProof/>
        </w:rPr>
      </w:r>
      <w:r>
        <w:rPr>
          <w:noProof/>
        </w:rPr>
        <w:fldChar w:fldCharType="separate"/>
      </w:r>
      <w:r>
        <w:rPr>
          <w:noProof/>
        </w:rPr>
        <w:t>104</w:t>
      </w:r>
      <w:r>
        <w:rPr>
          <w:noProof/>
        </w:rPr>
        <w:fldChar w:fldCharType="end"/>
      </w:r>
    </w:p>
    <w:p w14:paraId="47BC554C" w14:textId="7453E0B9" w:rsidR="004140F7" w:rsidRDefault="004140F7">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6.2.15.2.1.4</w:t>
      </w:r>
      <w:r>
        <w:rPr>
          <w:rFonts w:asciiTheme="minorHAnsi" w:eastAsiaTheme="minorEastAsia" w:hAnsiTheme="minorHAnsi" w:cstheme="minorBidi"/>
          <w:noProof/>
          <w:kern w:val="2"/>
          <w:sz w:val="22"/>
          <w:szCs w:val="22"/>
          <w:lang w:eastAsia="en-GB"/>
          <w14:ligatures w14:val="standardContextual"/>
        </w:rPr>
        <w:tab/>
      </w:r>
      <w:r>
        <w:rPr>
          <w:noProof/>
          <w:lang w:eastAsia="zh-CN"/>
        </w:rPr>
        <w:t>Monitoring UE procedure for group member discovery initiation</w:t>
      </w:r>
      <w:r>
        <w:rPr>
          <w:noProof/>
        </w:rPr>
        <w:tab/>
      </w:r>
      <w:r>
        <w:rPr>
          <w:noProof/>
        </w:rPr>
        <w:fldChar w:fldCharType="begin" w:fldLock="1"/>
      </w:r>
      <w:r>
        <w:rPr>
          <w:noProof/>
        </w:rPr>
        <w:instrText xml:space="preserve"> PAGEREF _Toc162969845 \h </w:instrText>
      </w:r>
      <w:r>
        <w:rPr>
          <w:noProof/>
        </w:rPr>
      </w:r>
      <w:r>
        <w:rPr>
          <w:noProof/>
        </w:rPr>
        <w:fldChar w:fldCharType="separate"/>
      </w:r>
      <w:r>
        <w:rPr>
          <w:noProof/>
        </w:rPr>
        <w:t>104</w:t>
      </w:r>
      <w:r>
        <w:rPr>
          <w:noProof/>
        </w:rPr>
        <w:fldChar w:fldCharType="end"/>
      </w:r>
    </w:p>
    <w:p w14:paraId="1F212E09" w14:textId="5806B9C1" w:rsidR="004140F7" w:rsidRDefault="004140F7">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6.2.15.2.1.5</w:t>
      </w:r>
      <w:r>
        <w:rPr>
          <w:rFonts w:asciiTheme="minorHAnsi" w:eastAsiaTheme="minorEastAsia" w:hAnsiTheme="minorHAnsi" w:cstheme="minorBidi"/>
          <w:noProof/>
          <w:kern w:val="2"/>
          <w:sz w:val="22"/>
          <w:szCs w:val="22"/>
          <w:lang w:eastAsia="en-GB"/>
          <w14:ligatures w14:val="standardContextual"/>
        </w:rPr>
        <w:tab/>
      </w:r>
      <w:r>
        <w:rPr>
          <w:noProof/>
          <w:lang w:eastAsia="zh-CN"/>
        </w:rPr>
        <w:t>Monitoring UE procedure for group member discovery completion</w:t>
      </w:r>
      <w:r>
        <w:rPr>
          <w:noProof/>
        </w:rPr>
        <w:tab/>
      </w:r>
      <w:r>
        <w:rPr>
          <w:noProof/>
        </w:rPr>
        <w:fldChar w:fldCharType="begin" w:fldLock="1"/>
      </w:r>
      <w:r>
        <w:rPr>
          <w:noProof/>
        </w:rPr>
        <w:instrText xml:space="preserve"> PAGEREF _Toc162969846 \h </w:instrText>
      </w:r>
      <w:r>
        <w:rPr>
          <w:noProof/>
        </w:rPr>
      </w:r>
      <w:r>
        <w:rPr>
          <w:noProof/>
        </w:rPr>
        <w:fldChar w:fldCharType="separate"/>
      </w:r>
      <w:r>
        <w:rPr>
          <w:noProof/>
        </w:rPr>
        <w:t>106</w:t>
      </w:r>
      <w:r>
        <w:rPr>
          <w:noProof/>
        </w:rPr>
        <w:fldChar w:fldCharType="end"/>
      </w:r>
    </w:p>
    <w:p w14:paraId="56EFD88C" w14:textId="64F343AE" w:rsidR="004140F7" w:rsidRDefault="004140F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6.2.15.2.2</w:t>
      </w:r>
      <w:r>
        <w:rPr>
          <w:rFonts w:asciiTheme="minorHAnsi" w:eastAsiaTheme="minorEastAsia" w:hAnsiTheme="minorHAnsi" w:cstheme="minorBidi"/>
          <w:noProof/>
          <w:kern w:val="2"/>
          <w:sz w:val="22"/>
          <w:szCs w:val="22"/>
          <w:lang w:eastAsia="en-GB"/>
          <w14:ligatures w14:val="standardContextual"/>
        </w:rPr>
        <w:tab/>
      </w:r>
      <w:r>
        <w:rPr>
          <w:noProof/>
          <w:lang w:eastAsia="zh-CN"/>
        </w:rPr>
        <w:t>Group member discovery</w:t>
      </w:r>
      <w:r>
        <w:rPr>
          <w:noProof/>
        </w:rPr>
        <w:t xml:space="preserve"> </w:t>
      </w:r>
      <w:r>
        <w:rPr>
          <w:noProof/>
          <w:lang w:eastAsia="zh-CN"/>
        </w:rPr>
        <w:t>over PC5 interface with model B</w:t>
      </w:r>
      <w:r>
        <w:rPr>
          <w:noProof/>
        </w:rPr>
        <w:tab/>
      </w:r>
      <w:r>
        <w:rPr>
          <w:noProof/>
        </w:rPr>
        <w:fldChar w:fldCharType="begin" w:fldLock="1"/>
      </w:r>
      <w:r>
        <w:rPr>
          <w:noProof/>
        </w:rPr>
        <w:instrText xml:space="preserve"> PAGEREF _Toc162969847 \h </w:instrText>
      </w:r>
      <w:r>
        <w:rPr>
          <w:noProof/>
        </w:rPr>
      </w:r>
      <w:r>
        <w:rPr>
          <w:noProof/>
        </w:rPr>
        <w:fldChar w:fldCharType="separate"/>
      </w:r>
      <w:r>
        <w:rPr>
          <w:noProof/>
        </w:rPr>
        <w:t>106</w:t>
      </w:r>
      <w:r>
        <w:rPr>
          <w:noProof/>
        </w:rPr>
        <w:fldChar w:fldCharType="end"/>
      </w:r>
    </w:p>
    <w:p w14:paraId="4A53656D" w14:textId="4B3E9525" w:rsidR="004140F7" w:rsidRDefault="004140F7">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6.2.15.2.2.1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_Toc162969848 \h </w:instrText>
      </w:r>
      <w:r>
        <w:rPr>
          <w:noProof/>
        </w:rPr>
      </w:r>
      <w:r>
        <w:rPr>
          <w:noProof/>
        </w:rPr>
        <w:fldChar w:fldCharType="separate"/>
      </w:r>
      <w:r>
        <w:rPr>
          <w:noProof/>
        </w:rPr>
        <w:t>106</w:t>
      </w:r>
      <w:r>
        <w:rPr>
          <w:noProof/>
        </w:rPr>
        <w:fldChar w:fldCharType="end"/>
      </w:r>
    </w:p>
    <w:p w14:paraId="7C66D605" w14:textId="0FAFEB97" w:rsidR="004140F7" w:rsidRDefault="004140F7">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lastRenderedPageBreak/>
        <w:t>6.2.15.2.2.2</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Discoverer UE procedure for group member discovery initiation</w:t>
      </w:r>
      <w:r>
        <w:rPr>
          <w:noProof/>
        </w:rPr>
        <w:tab/>
      </w:r>
      <w:r>
        <w:rPr>
          <w:noProof/>
        </w:rPr>
        <w:fldChar w:fldCharType="begin" w:fldLock="1"/>
      </w:r>
      <w:r>
        <w:rPr>
          <w:noProof/>
        </w:rPr>
        <w:instrText xml:space="preserve"> PAGEREF _Toc162969849 \h </w:instrText>
      </w:r>
      <w:r>
        <w:rPr>
          <w:noProof/>
        </w:rPr>
      </w:r>
      <w:r>
        <w:rPr>
          <w:noProof/>
        </w:rPr>
        <w:fldChar w:fldCharType="separate"/>
      </w:r>
      <w:r>
        <w:rPr>
          <w:noProof/>
        </w:rPr>
        <w:t>106</w:t>
      </w:r>
      <w:r>
        <w:rPr>
          <w:noProof/>
        </w:rPr>
        <w:fldChar w:fldCharType="end"/>
      </w:r>
    </w:p>
    <w:p w14:paraId="102D6C57" w14:textId="4EC27795" w:rsidR="004140F7" w:rsidRDefault="004140F7">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6.2.15.2.2.3</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Discoverer UE procedure for group member discovery completion</w:t>
      </w:r>
      <w:r>
        <w:rPr>
          <w:noProof/>
        </w:rPr>
        <w:tab/>
      </w:r>
      <w:r>
        <w:rPr>
          <w:noProof/>
        </w:rPr>
        <w:fldChar w:fldCharType="begin" w:fldLock="1"/>
      </w:r>
      <w:r>
        <w:rPr>
          <w:noProof/>
        </w:rPr>
        <w:instrText xml:space="preserve"> PAGEREF _Toc162969850 \h </w:instrText>
      </w:r>
      <w:r>
        <w:rPr>
          <w:noProof/>
        </w:rPr>
      </w:r>
      <w:r>
        <w:rPr>
          <w:noProof/>
        </w:rPr>
        <w:fldChar w:fldCharType="separate"/>
      </w:r>
      <w:r>
        <w:rPr>
          <w:noProof/>
        </w:rPr>
        <w:t>108</w:t>
      </w:r>
      <w:r>
        <w:rPr>
          <w:noProof/>
        </w:rPr>
        <w:fldChar w:fldCharType="end"/>
      </w:r>
    </w:p>
    <w:p w14:paraId="39A1F616" w14:textId="62B76DD4" w:rsidR="004140F7" w:rsidRDefault="004140F7">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6.2.15.2.2.4</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Discoveree UE procedure for group member discovery initiation</w:t>
      </w:r>
      <w:r>
        <w:rPr>
          <w:noProof/>
        </w:rPr>
        <w:tab/>
      </w:r>
      <w:r>
        <w:rPr>
          <w:noProof/>
        </w:rPr>
        <w:fldChar w:fldCharType="begin" w:fldLock="1"/>
      </w:r>
      <w:r>
        <w:rPr>
          <w:noProof/>
        </w:rPr>
        <w:instrText xml:space="preserve"> PAGEREF _Toc162969851 \h </w:instrText>
      </w:r>
      <w:r>
        <w:rPr>
          <w:noProof/>
        </w:rPr>
      </w:r>
      <w:r>
        <w:rPr>
          <w:noProof/>
        </w:rPr>
        <w:fldChar w:fldCharType="separate"/>
      </w:r>
      <w:r>
        <w:rPr>
          <w:noProof/>
        </w:rPr>
        <w:t>108</w:t>
      </w:r>
      <w:r>
        <w:rPr>
          <w:noProof/>
        </w:rPr>
        <w:fldChar w:fldCharType="end"/>
      </w:r>
    </w:p>
    <w:p w14:paraId="156A717A" w14:textId="2249D0F5" w:rsidR="004140F7" w:rsidRDefault="004140F7">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6.2.15.2.2.5</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Discoveree UE procedure for group member discovery completion</w:t>
      </w:r>
      <w:r>
        <w:rPr>
          <w:noProof/>
        </w:rPr>
        <w:tab/>
      </w:r>
      <w:r>
        <w:rPr>
          <w:noProof/>
        </w:rPr>
        <w:fldChar w:fldCharType="begin" w:fldLock="1"/>
      </w:r>
      <w:r>
        <w:rPr>
          <w:noProof/>
        </w:rPr>
        <w:instrText xml:space="preserve"> PAGEREF _Toc162969852 \h </w:instrText>
      </w:r>
      <w:r>
        <w:rPr>
          <w:noProof/>
        </w:rPr>
      </w:r>
      <w:r>
        <w:rPr>
          <w:noProof/>
        </w:rPr>
        <w:fldChar w:fldCharType="separate"/>
      </w:r>
      <w:r>
        <w:rPr>
          <w:noProof/>
        </w:rPr>
        <w:t>111</w:t>
      </w:r>
      <w:r>
        <w:rPr>
          <w:noProof/>
        </w:rPr>
        <w:fldChar w:fldCharType="end"/>
      </w:r>
    </w:p>
    <w:p w14:paraId="2F9013BD" w14:textId="3B8BC40A"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6.2.16</w:t>
      </w:r>
      <w:r>
        <w:rPr>
          <w:rFonts w:asciiTheme="minorHAnsi" w:eastAsiaTheme="minorEastAsia" w:hAnsiTheme="minorHAnsi" w:cstheme="minorBidi"/>
          <w:noProof/>
          <w:kern w:val="2"/>
          <w:sz w:val="22"/>
          <w:szCs w:val="22"/>
          <w:lang w:eastAsia="en-GB"/>
          <w14:ligatures w14:val="standardContextual"/>
        </w:rPr>
        <w:tab/>
      </w:r>
      <w:r>
        <w:rPr>
          <w:noProof/>
        </w:rPr>
        <w:t>Procedure for UE to use provisioned radio resources for 5G ProSe direct discovery</w:t>
      </w:r>
      <w:r>
        <w:rPr>
          <w:noProof/>
        </w:rPr>
        <w:tab/>
      </w:r>
      <w:r>
        <w:rPr>
          <w:noProof/>
        </w:rPr>
        <w:fldChar w:fldCharType="begin" w:fldLock="1"/>
      </w:r>
      <w:r>
        <w:rPr>
          <w:noProof/>
        </w:rPr>
        <w:instrText xml:space="preserve"> PAGEREF _Toc162969853 \h </w:instrText>
      </w:r>
      <w:r>
        <w:rPr>
          <w:noProof/>
        </w:rPr>
      </w:r>
      <w:r>
        <w:rPr>
          <w:noProof/>
        </w:rPr>
        <w:fldChar w:fldCharType="separate"/>
      </w:r>
      <w:r>
        <w:rPr>
          <w:noProof/>
        </w:rPr>
        <w:t>111</w:t>
      </w:r>
      <w:r>
        <w:rPr>
          <w:noProof/>
        </w:rPr>
        <w:fldChar w:fldCharType="end"/>
      </w:r>
    </w:p>
    <w:p w14:paraId="4551F8E6" w14:textId="5AAF08A6"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6.2.17</w:t>
      </w:r>
      <w:r>
        <w:rPr>
          <w:rFonts w:asciiTheme="minorHAnsi" w:eastAsiaTheme="minorEastAsia" w:hAnsiTheme="minorHAnsi" w:cstheme="minorBidi"/>
          <w:noProof/>
          <w:kern w:val="2"/>
          <w:sz w:val="22"/>
          <w:szCs w:val="22"/>
          <w:lang w:eastAsia="en-GB"/>
          <w14:ligatures w14:val="standardContextual"/>
        </w:rPr>
        <w:tab/>
      </w:r>
      <w:r>
        <w:rPr>
          <w:noProof/>
        </w:rPr>
        <w:t>5G PKMF address request procedure</w:t>
      </w:r>
      <w:r>
        <w:rPr>
          <w:noProof/>
        </w:rPr>
        <w:tab/>
      </w:r>
      <w:r>
        <w:rPr>
          <w:noProof/>
        </w:rPr>
        <w:fldChar w:fldCharType="begin" w:fldLock="1"/>
      </w:r>
      <w:r>
        <w:rPr>
          <w:noProof/>
        </w:rPr>
        <w:instrText xml:space="preserve"> PAGEREF _Toc162969854 \h </w:instrText>
      </w:r>
      <w:r>
        <w:rPr>
          <w:noProof/>
        </w:rPr>
      </w:r>
      <w:r>
        <w:rPr>
          <w:noProof/>
        </w:rPr>
        <w:fldChar w:fldCharType="separate"/>
      </w:r>
      <w:r>
        <w:rPr>
          <w:noProof/>
        </w:rPr>
        <w:t>112</w:t>
      </w:r>
      <w:r>
        <w:rPr>
          <w:noProof/>
        </w:rPr>
        <w:fldChar w:fldCharType="end"/>
      </w:r>
    </w:p>
    <w:p w14:paraId="74C67514" w14:textId="6D8024AC"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6.2.17.1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_Toc162969855 \h </w:instrText>
      </w:r>
      <w:r>
        <w:rPr>
          <w:noProof/>
        </w:rPr>
      </w:r>
      <w:r>
        <w:rPr>
          <w:noProof/>
        </w:rPr>
        <w:fldChar w:fldCharType="separate"/>
      </w:r>
      <w:r>
        <w:rPr>
          <w:noProof/>
        </w:rPr>
        <w:t>112</w:t>
      </w:r>
      <w:r>
        <w:rPr>
          <w:noProof/>
        </w:rPr>
        <w:fldChar w:fldCharType="end"/>
      </w:r>
    </w:p>
    <w:p w14:paraId="7C86852F" w14:textId="78B5AA8D"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6.2.17.2</w:t>
      </w:r>
      <w:r>
        <w:rPr>
          <w:rFonts w:asciiTheme="minorHAnsi" w:eastAsiaTheme="minorEastAsia" w:hAnsiTheme="minorHAnsi" w:cstheme="minorBidi"/>
          <w:noProof/>
          <w:kern w:val="2"/>
          <w:sz w:val="22"/>
          <w:szCs w:val="22"/>
          <w:lang w:eastAsia="en-GB"/>
          <w14:ligatures w14:val="standardContextual"/>
        </w:rPr>
        <w:tab/>
      </w:r>
      <w:r>
        <w:rPr>
          <w:noProof/>
        </w:rPr>
        <w:t>5G PKMF address request procedure initiation by the UE</w:t>
      </w:r>
      <w:r>
        <w:rPr>
          <w:noProof/>
        </w:rPr>
        <w:tab/>
      </w:r>
      <w:r>
        <w:rPr>
          <w:noProof/>
        </w:rPr>
        <w:fldChar w:fldCharType="begin" w:fldLock="1"/>
      </w:r>
      <w:r>
        <w:rPr>
          <w:noProof/>
        </w:rPr>
        <w:instrText xml:space="preserve"> PAGEREF _Toc162969856 \h </w:instrText>
      </w:r>
      <w:r>
        <w:rPr>
          <w:noProof/>
        </w:rPr>
      </w:r>
      <w:r>
        <w:rPr>
          <w:noProof/>
        </w:rPr>
        <w:fldChar w:fldCharType="separate"/>
      </w:r>
      <w:r>
        <w:rPr>
          <w:noProof/>
        </w:rPr>
        <w:t>112</w:t>
      </w:r>
      <w:r>
        <w:rPr>
          <w:noProof/>
        </w:rPr>
        <w:fldChar w:fldCharType="end"/>
      </w:r>
    </w:p>
    <w:p w14:paraId="4FB06544" w14:textId="5C0B617D"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6.2.17.3</w:t>
      </w:r>
      <w:r>
        <w:rPr>
          <w:rFonts w:asciiTheme="minorHAnsi" w:eastAsiaTheme="minorEastAsia" w:hAnsiTheme="minorHAnsi" w:cstheme="minorBidi"/>
          <w:noProof/>
          <w:kern w:val="2"/>
          <w:sz w:val="22"/>
          <w:szCs w:val="22"/>
          <w:lang w:eastAsia="en-GB"/>
          <w14:ligatures w14:val="standardContextual"/>
        </w:rPr>
        <w:tab/>
      </w:r>
      <w:r>
        <w:rPr>
          <w:noProof/>
        </w:rPr>
        <w:t>5G PKMF address request procedure accepted by the 5G DDNMF</w:t>
      </w:r>
      <w:r>
        <w:rPr>
          <w:noProof/>
        </w:rPr>
        <w:tab/>
      </w:r>
      <w:r>
        <w:rPr>
          <w:noProof/>
        </w:rPr>
        <w:fldChar w:fldCharType="begin" w:fldLock="1"/>
      </w:r>
      <w:r>
        <w:rPr>
          <w:noProof/>
        </w:rPr>
        <w:instrText xml:space="preserve"> PAGEREF _Toc162969857 \h </w:instrText>
      </w:r>
      <w:r>
        <w:rPr>
          <w:noProof/>
        </w:rPr>
      </w:r>
      <w:r>
        <w:rPr>
          <w:noProof/>
        </w:rPr>
        <w:fldChar w:fldCharType="separate"/>
      </w:r>
      <w:r>
        <w:rPr>
          <w:noProof/>
        </w:rPr>
        <w:t>113</w:t>
      </w:r>
      <w:r>
        <w:rPr>
          <w:noProof/>
        </w:rPr>
        <w:fldChar w:fldCharType="end"/>
      </w:r>
    </w:p>
    <w:p w14:paraId="3D29D205" w14:textId="2A41A366"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6.2.17.4</w:t>
      </w:r>
      <w:r>
        <w:rPr>
          <w:rFonts w:asciiTheme="minorHAnsi" w:eastAsiaTheme="minorEastAsia" w:hAnsiTheme="minorHAnsi" w:cstheme="minorBidi"/>
          <w:noProof/>
          <w:kern w:val="2"/>
          <w:sz w:val="22"/>
          <w:szCs w:val="22"/>
          <w:lang w:eastAsia="en-GB"/>
          <w14:ligatures w14:val="standardContextual"/>
        </w:rPr>
        <w:tab/>
      </w:r>
      <w:r>
        <w:rPr>
          <w:noProof/>
        </w:rPr>
        <w:t>5G PKMF address request procedure completed by the UE</w:t>
      </w:r>
      <w:r>
        <w:rPr>
          <w:noProof/>
        </w:rPr>
        <w:tab/>
      </w:r>
      <w:r>
        <w:rPr>
          <w:noProof/>
        </w:rPr>
        <w:fldChar w:fldCharType="begin" w:fldLock="1"/>
      </w:r>
      <w:r>
        <w:rPr>
          <w:noProof/>
        </w:rPr>
        <w:instrText xml:space="preserve"> PAGEREF _Toc162969858 \h </w:instrText>
      </w:r>
      <w:r>
        <w:rPr>
          <w:noProof/>
        </w:rPr>
      </w:r>
      <w:r>
        <w:rPr>
          <w:noProof/>
        </w:rPr>
        <w:fldChar w:fldCharType="separate"/>
      </w:r>
      <w:r>
        <w:rPr>
          <w:noProof/>
        </w:rPr>
        <w:t>113</w:t>
      </w:r>
      <w:r>
        <w:rPr>
          <w:noProof/>
        </w:rPr>
        <w:fldChar w:fldCharType="end"/>
      </w:r>
    </w:p>
    <w:p w14:paraId="086AEE60" w14:textId="5C4F50F3"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6.2.17.5</w:t>
      </w:r>
      <w:r>
        <w:rPr>
          <w:rFonts w:asciiTheme="minorHAnsi" w:eastAsiaTheme="minorEastAsia" w:hAnsiTheme="minorHAnsi" w:cstheme="minorBidi"/>
          <w:noProof/>
          <w:kern w:val="2"/>
          <w:sz w:val="22"/>
          <w:szCs w:val="22"/>
          <w:lang w:eastAsia="en-GB"/>
          <w14:ligatures w14:val="standardContextual"/>
        </w:rPr>
        <w:tab/>
      </w:r>
      <w:r>
        <w:rPr>
          <w:noProof/>
        </w:rPr>
        <w:t>5G PKMF address request procedure not accepted by the 5G DDNMF</w:t>
      </w:r>
      <w:r>
        <w:rPr>
          <w:noProof/>
        </w:rPr>
        <w:tab/>
      </w:r>
      <w:r>
        <w:rPr>
          <w:noProof/>
        </w:rPr>
        <w:fldChar w:fldCharType="begin" w:fldLock="1"/>
      </w:r>
      <w:r>
        <w:rPr>
          <w:noProof/>
        </w:rPr>
        <w:instrText xml:space="preserve"> PAGEREF _Toc162969859 \h </w:instrText>
      </w:r>
      <w:r>
        <w:rPr>
          <w:noProof/>
        </w:rPr>
      </w:r>
      <w:r>
        <w:rPr>
          <w:noProof/>
        </w:rPr>
        <w:fldChar w:fldCharType="separate"/>
      </w:r>
      <w:r>
        <w:rPr>
          <w:noProof/>
        </w:rPr>
        <w:t>113</w:t>
      </w:r>
      <w:r>
        <w:rPr>
          <w:noProof/>
        </w:rPr>
        <w:fldChar w:fldCharType="end"/>
      </w:r>
    </w:p>
    <w:p w14:paraId="09478337" w14:textId="0AFAC8CF"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6.2.17.6</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_Toc162969860 \h </w:instrText>
      </w:r>
      <w:r>
        <w:rPr>
          <w:noProof/>
        </w:rPr>
      </w:r>
      <w:r>
        <w:rPr>
          <w:noProof/>
        </w:rPr>
        <w:fldChar w:fldCharType="separate"/>
      </w:r>
      <w:r>
        <w:rPr>
          <w:noProof/>
        </w:rPr>
        <w:t>114</w:t>
      </w:r>
      <w:r>
        <w:rPr>
          <w:noProof/>
        </w:rPr>
        <w:fldChar w:fldCharType="end"/>
      </w:r>
    </w:p>
    <w:p w14:paraId="17817A26" w14:textId="7E832472" w:rsidR="004140F7" w:rsidRDefault="004140F7">
      <w:pPr>
        <w:pStyle w:val="TOC5"/>
        <w:rPr>
          <w:rFonts w:asciiTheme="minorHAnsi" w:eastAsiaTheme="minorEastAsia" w:hAnsiTheme="minorHAnsi" w:cstheme="minorBidi"/>
          <w:noProof/>
          <w:kern w:val="2"/>
          <w:sz w:val="22"/>
          <w:szCs w:val="22"/>
          <w:lang w:eastAsia="en-GB"/>
          <w14:ligatures w14:val="standardContextual"/>
        </w:rPr>
      </w:pPr>
      <w:r>
        <w:rPr>
          <w:noProof/>
        </w:rPr>
        <w:t>6.2.17.6.1</w:t>
      </w:r>
      <w:r>
        <w:rPr>
          <w:rFonts w:asciiTheme="minorHAnsi" w:eastAsiaTheme="minorEastAsia" w:hAnsiTheme="minorHAnsi" w:cstheme="minorBidi"/>
          <w:noProof/>
          <w:kern w:val="2"/>
          <w:sz w:val="22"/>
          <w:szCs w:val="22"/>
          <w:lang w:eastAsia="en-GB"/>
          <w14:ligatures w14:val="standardContextual"/>
        </w:rPr>
        <w:tab/>
      </w:r>
      <w:r>
        <w:rPr>
          <w:noProof/>
        </w:rPr>
        <w:t>Abnormal cases in the UE</w:t>
      </w:r>
      <w:r>
        <w:rPr>
          <w:noProof/>
        </w:rPr>
        <w:tab/>
      </w:r>
      <w:r>
        <w:rPr>
          <w:noProof/>
        </w:rPr>
        <w:fldChar w:fldCharType="begin" w:fldLock="1"/>
      </w:r>
      <w:r>
        <w:rPr>
          <w:noProof/>
        </w:rPr>
        <w:instrText xml:space="preserve"> PAGEREF _Toc162969861 \h </w:instrText>
      </w:r>
      <w:r>
        <w:rPr>
          <w:noProof/>
        </w:rPr>
      </w:r>
      <w:r>
        <w:rPr>
          <w:noProof/>
        </w:rPr>
        <w:fldChar w:fldCharType="separate"/>
      </w:r>
      <w:r>
        <w:rPr>
          <w:noProof/>
        </w:rPr>
        <w:t>114</w:t>
      </w:r>
      <w:r>
        <w:rPr>
          <w:noProof/>
        </w:rPr>
        <w:fldChar w:fldCharType="end"/>
      </w:r>
    </w:p>
    <w:p w14:paraId="5D37BAE0" w14:textId="6B3B6E62" w:rsidR="004140F7" w:rsidRDefault="004140F7">
      <w:pPr>
        <w:pStyle w:val="TOC5"/>
        <w:rPr>
          <w:rFonts w:asciiTheme="minorHAnsi" w:eastAsiaTheme="minorEastAsia" w:hAnsiTheme="minorHAnsi" w:cstheme="minorBidi"/>
          <w:noProof/>
          <w:kern w:val="2"/>
          <w:sz w:val="22"/>
          <w:szCs w:val="22"/>
          <w:lang w:eastAsia="en-GB"/>
          <w14:ligatures w14:val="standardContextual"/>
        </w:rPr>
      </w:pPr>
      <w:r>
        <w:rPr>
          <w:noProof/>
        </w:rPr>
        <w:t>6.2.17.6.2</w:t>
      </w:r>
      <w:r>
        <w:rPr>
          <w:rFonts w:asciiTheme="minorHAnsi" w:eastAsiaTheme="minorEastAsia" w:hAnsiTheme="minorHAnsi" w:cstheme="minorBidi"/>
          <w:noProof/>
          <w:kern w:val="2"/>
          <w:sz w:val="22"/>
          <w:szCs w:val="22"/>
          <w:lang w:eastAsia="en-GB"/>
          <w14:ligatures w14:val="standardContextual"/>
        </w:rPr>
        <w:tab/>
      </w:r>
      <w:r>
        <w:rPr>
          <w:noProof/>
        </w:rPr>
        <w:t>Abnormal cases in the 5G DDNMF</w:t>
      </w:r>
      <w:r>
        <w:rPr>
          <w:noProof/>
        </w:rPr>
        <w:tab/>
      </w:r>
      <w:r>
        <w:rPr>
          <w:noProof/>
        </w:rPr>
        <w:fldChar w:fldCharType="begin" w:fldLock="1"/>
      </w:r>
      <w:r>
        <w:rPr>
          <w:noProof/>
        </w:rPr>
        <w:instrText xml:space="preserve"> PAGEREF _Toc162969862 \h </w:instrText>
      </w:r>
      <w:r>
        <w:rPr>
          <w:noProof/>
        </w:rPr>
      </w:r>
      <w:r>
        <w:rPr>
          <w:noProof/>
        </w:rPr>
        <w:fldChar w:fldCharType="separate"/>
      </w:r>
      <w:r>
        <w:rPr>
          <w:noProof/>
        </w:rPr>
        <w:t>114</w:t>
      </w:r>
      <w:r>
        <w:rPr>
          <w:noProof/>
        </w:rPr>
        <w:fldChar w:fldCharType="end"/>
      </w:r>
    </w:p>
    <w:p w14:paraId="3E09109F" w14:textId="6E43CD6C" w:rsidR="004140F7" w:rsidRDefault="004140F7">
      <w:pPr>
        <w:pStyle w:val="TOC1"/>
        <w:rPr>
          <w:rFonts w:asciiTheme="minorHAnsi" w:eastAsiaTheme="minorEastAsia" w:hAnsiTheme="minorHAnsi" w:cstheme="minorBidi"/>
          <w:noProof/>
          <w:kern w:val="2"/>
          <w:szCs w:val="22"/>
          <w:lang w:eastAsia="en-GB"/>
          <w14:ligatures w14:val="standardContextual"/>
        </w:rPr>
      </w:pPr>
      <w:r>
        <w:rPr>
          <w:noProof/>
        </w:rPr>
        <w:t>7</w:t>
      </w:r>
      <w:r>
        <w:rPr>
          <w:rFonts w:asciiTheme="minorHAnsi" w:eastAsiaTheme="minorEastAsia" w:hAnsiTheme="minorHAnsi" w:cstheme="minorBidi"/>
          <w:noProof/>
          <w:kern w:val="2"/>
          <w:szCs w:val="22"/>
          <w:lang w:eastAsia="en-GB"/>
          <w14:ligatures w14:val="standardContextual"/>
        </w:rPr>
        <w:tab/>
      </w:r>
      <w:r>
        <w:rPr>
          <w:noProof/>
        </w:rPr>
        <w:t>5G ProSe direct communications</w:t>
      </w:r>
      <w:r>
        <w:rPr>
          <w:noProof/>
        </w:rPr>
        <w:tab/>
      </w:r>
      <w:r>
        <w:rPr>
          <w:noProof/>
        </w:rPr>
        <w:fldChar w:fldCharType="begin" w:fldLock="1"/>
      </w:r>
      <w:r>
        <w:rPr>
          <w:noProof/>
        </w:rPr>
        <w:instrText xml:space="preserve"> PAGEREF _Toc162969863 \h </w:instrText>
      </w:r>
      <w:r>
        <w:rPr>
          <w:noProof/>
        </w:rPr>
      </w:r>
      <w:r>
        <w:rPr>
          <w:noProof/>
        </w:rPr>
        <w:fldChar w:fldCharType="separate"/>
      </w:r>
      <w:r>
        <w:rPr>
          <w:noProof/>
        </w:rPr>
        <w:t>114</w:t>
      </w:r>
      <w:r>
        <w:rPr>
          <w:noProof/>
        </w:rPr>
        <w:fldChar w:fldCharType="end"/>
      </w:r>
    </w:p>
    <w:p w14:paraId="7CCF7727" w14:textId="578D0B52" w:rsidR="004140F7" w:rsidRDefault="004140F7">
      <w:pPr>
        <w:pStyle w:val="TOC2"/>
        <w:rPr>
          <w:rFonts w:asciiTheme="minorHAnsi" w:eastAsiaTheme="minorEastAsia" w:hAnsiTheme="minorHAnsi" w:cstheme="minorBidi"/>
          <w:noProof/>
          <w:kern w:val="2"/>
          <w:sz w:val="22"/>
          <w:szCs w:val="22"/>
          <w:lang w:eastAsia="en-GB"/>
          <w14:ligatures w14:val="standardContextual"/>
        </w:rPr>
      </w:pPr>
      <w:r>
        <w:rPr>
          <w:noProof/>
        </w:rPr>
        <w:t>7.1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_Toc162969864 \h </w:instrText>
      </w:r>
      <w:r>
        <w:rPr>
          <w:noProof/>
        </w:rPr>
      </w:r>
      <w:r>
        <w:rPr>
          <w:noProof/>
        </w:rPr>
        <w:fldChar w:fldCharType="separate"/>
      </w:r>
      <w:r>
        <w:rPr>
          <w:noProof/>
        </w:rPr>
        <w:t>114</w:t>
      </w:r>
      <w:r>
        <w:rPr>
          <w:noProof/>
        </w:rPr>
        <w:fldChar w:fldCharType="end"/>
      </w:r>
    </w:p>
    <w:p w14:paraId="3E1B19BD" w14:textId="2B5D0E8D" w:rsidR="004140F7" w:rsidRDefault="004140F7">
      <w:pPr>
        <w:pStyle w:val="TOC2"/>
        <w:rPr>
          <w:rFonts w:asciiTheme="minorHAnsi" w:eastAsiaTheme="minorEastAsia" w:hAnsiTheme="minorHAnsi" w:cstheme="minorBidi"/>
          <w:noProof/>
          <w:kern w:val="2"/>
          <w:sz w:val="22"/>
          <w:szCs w:val="22"/>
          <w:lang w:eastAsia="en-GB"/>
          <w14:ligatures w14:val="standardContextual"/>
        </w:rPr>
      </w:pPr>
      <w:r>
        <w:rPr>
          <w:noProof/>
        </w:rPr>
        <w:t>7.2</w:t>
      </w:r>
      <w:r>
        <w:rPr>
          <w:rFonts w:asciiTheme="minorHAnsi" w:eastAsiaTheme="minorEastAsia" w:hAnsiTheme="minorHAnsi" w:cstheme="minorBidi"/>
          <w:noProof/>
          <w:kern w:val="2"/>
          <w:sz w:val="22"/>
          <w:szCs w:val="22"/>
          <w:lang w:eastAsia="en-GB"/>
          <w14:ligatures w14:val="standardContextual"/>
        </w:rPr>
        <w:tab/>
      </w:r>
      <w:r>
        <w:rPr>
          <w:noProof/>
        </w:rPr>
        <w:t>Unicast mode 5G ProSe direct communication over PC5</w:t>
      </w:r>
      <w:r>
        <w:rPr>
          <w:noProof/>
        </w:rPr>
        <w:tab/>
      </w:r>
      <w:r>
        <w:rPr>
          <w:noProof/>
        </w:rPr>
        <w:fldChar w:fldCharType="begin" w:fldLock="1"/>
      </w:r>
      <w:r>
        <w:rPr>
          <w:noProof/>
        </w:rPr>
        <w:instrText xml:space="preserve"> PAGEREF _Toc162969865 \h </w:instrText>
      </w:r>
      <w:r>
        <w:rPr>
          <w:noProof/>
        </w:rPr>
      </w:r>
      <w:r>
        <w:rPr>
          <w:noProof/>
        </w:rPr>
        <w:fldChar w:fldCharType="separate"/>
      </w:r>
      <w:r>
        <w:rPr>
          <w:noProof/>
        </w:rPr>
        <w:t>115</w:t>
      </w:r>
      <w:r>
        <w:rPr>
          <w:noProof/>
        </w:rPr>
        <w:fldChar w:fldCharType="end"/>
      </w:r>
    </w:p>
    <w:p w14:paraId="30B74A31" w14:textId="7EB8CAA1"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7.2.1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_Toc162969866 \h </w:instrText>
      </w:r>
      <w:r>
        <w:rPr>
          <w:noProof/>
        </w:rPr>
      </w:r>
      <w:r>
        <w:rPr>
          <w:noProof/>
        </w:rPr>
        <w:fldChar w:fldCharType="separate"/>
      </w:r>
      <w:r>
        <w:rPr>
          <w:noProof/>
        </w:rPr>
        <w:t>115</w:t>
      </w:r>
      <w:r>
        <w:rPr>
          <w:noProof/>
        </w:rPr>
        <w:fldChar w:fldCharType="end"/>
      </w:r>
    </w:p>
    <w:p w14:paraId="02A60E2D" w14:textId="597352AE"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7.2.2</w:t>
      </w:r>
      <w:r>
        <w:rPr>
          <w:rFonts w:asciiTheme="minorHAnsi" w:eastAsiaTheme="minorEastAsia" w:hAnsiTheme="minorHAnsi" w:cstheme="minorBidi"/>
          <w:noProof/>
          <w:kern w:val="2"/>
          <w:sz w:val="22"/>
          <w:szCs w:val="22"/>
          <w:lang w:eastAsia="en-GB"/>
          <w14:ligatures w14:val="standardContextual"/>
        </w:rPr>
        <w:tab/>
      </w:r>
      <w:r>
        <w:rPr>
          <w:noProof/>
        </w:rPr>
        <w:t>5G ProSe direct link establishment procedure</w:t>
      </w:r>
      <w:r>
        <w:rPr>
          <w:noProof/>
        </w:rPr>
        <w:tab/>
      </w:r>
      <w:r>
        <w:rPr>
          <w:noProof/>
        </w:rPr>
        <w:fldChar w:fldCharType="begin" w:fldLock="1"/>
      </w:r>
      <w:r>
        <w:rPr>
          <w:noProof/>
        </w:rPr>
        <w:instrText xml:space="preserve"> PAGEREF _Toc162969867 \h </w:instrText>
      </w:r>
      <w:r>
        <w:rPr>
          <w:noProof/>
        </w:rPr>
      </w:r>
      <w:r>
        <w:rPr>
          <w:noProof/>
        </w:rPr>
        <w:fldChar w:fldCharType="separate"/>
      </w:r>
      <w:r>
        <w:rPr>
          <w:noProof/>
        </w:rPr>
        <w:t>115</w:t>
      </w:r>
      <w:r>
        <w:rPr>
          <w:noProof/>
        </w:rPr>
        <w:fldChar w:fldCharType="end"/>
      </w:r>
    </w:p>
    <w:p w14:paraId="377A75B1" w14:textId="1E859DE6"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7.2.2.1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_Toc162969868 \h </w:instrText>
      </w:r>
      <w:r>
        <w:rPr>
          <w:noProof/>
        </w:rPr>
      </w:r>
      <w:r>
        <w:rPr>
          <w:noProof/>
        </w:rPr>
        <w:fldChar w:fldCharType="separate"/>
      </w:r>
      <w:r>
        <w:rPr>
          <w:noProof/>
        </w:rPr>
        <w:t>115</w:t>
      </w:r>
      <w:r>
        <w:rPr>
          <w:noProof/>
        </w:rPr>
        <w:fldChar w:fldCharType="end"/>
      </w:r>
    </w:p>
    <w:p w14:paraId="7001DA9F" w14:textId="4CC1EC2E"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7.2.2.2</w:t>
      </w:r>
      <w:r>
        <w:rPr>
          <w:rFonts w:asciiTheme="minorHAnsi" w:eastAsiaTheme="minorEastAsia" w:hAnsiTheme="minorHAnsi" w:cstheme="minorBidi"/>
          <w:noProof/>
          <w:kern w:val="2"/>
          <w:sz w:val="22"/>
          <w:szCs w:val="22"/>
          <w:lang w:eastAsia="en-GB"/>
          <w14:ligatures w14:val="standardContextual"/>
        </w:rPr>
        <w:tab/>
      </w:r>
      <w:r>
        <w:rPr>
          <w:noProof/>
        </w:rPr>
        <w:t>5G ProSe direct link establishment procedure initiation by initiating UE</w:t>
      </w:r>
      <w:r>
        <w:rPr>
          <w:noProof/>
        </w:rPr>
        <w:tab/>
      </w:r>
      <w:r>
        <w:rPr>
          <w:noProof/>
        </w:rPr>
        <w:fldChar w:fldCharType="begin" w:fldLock="1"/>
      </w:r>
      <w:r>
        <w:rPr>
          <w:noProof/>
        </w:rPr>
        <w:instrText xml:space="preserve"> PAGEREF _Toc162969869 \h </w:instrText>
      </w:r>
      <w:r>
        <w:rPr>
          <w:noProof/>
        </w:rPr>
      </w:r>
      <w:r>
        <w:rPr>
          <w:noProof/>
        </w:rPr>
        <w:fldChar w:fldCharType="separate"/>
      </w:r>
      <w:r>
        <w:rPr>
          <w:noProof/>
        </w:rPr>
        <w:t>116</w:t>
      </w:r>
      <w:r>
        <w:rPr>
          <w:noProof/>
        </w:rPr>
        <w:fldChar w:fldCharType="end"/>
      </w:r>
    </w:p>
    <w:p w14:paraId="122CF602" w14:textId="0088429F"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7.2.2.3</w:t>
      </w:r>
      <w:r>
        <w:rPr>
          <w:rFonts w:asciiTheme="minorHAnsi" w:eastAsiaTheme="minorEastAsia" w:hAnsiTheme="minorHAnsi" w:cstheme="minorBidi"/>
          <w:noProof/>
          <w:kern w:val="2"/>
          <w:sz w:val="22"/>
          <w:szCs w:val="22"/>
          <w:lang w:eastAsia="en-GB"/>
          <w14:ligatures w14:val="standardContextual"/>
        </w:rPr>
        <w:tab/>
      </w:r>
      <w:r>
        <w:rPr>
          <w:noProof/>
        </w:rPr>
        <w:t>5G ProSe direct link establishment procedure accepted by the target UE</w:t>
      </w:r>
      <w:r>
        <w:rPr>
          <w:noProof/>
        </w:rPr>
        <w:tab/>
      </w:r>
      <w:r>
        <w:rPr>
          <w:noProof/>
        </w:rPr>
        <w:fldChar w:fldCharType="begin" w:fldLock="1"/>
      </w:r>
      <w:r>
        <w:rPr>
          <w:noProof/>
        </w:rPr>
        <w:instrText xml:space="preserve"> PAGEREF _Toc162969870 \h </w:instrText>
      </w:r>
      <w:r>
        <w:rPr>
          <w:noProof/>
        </w:rPr>
      </w:r>
      <w:r>
        <w:rPr>
          <w:noProof/>
        </w:rPr>
        <w:fldChar w:fldCharType="separate"/>
      </w:r>
      <w:r>
        <w:rPr>
          <w:noProof/>
        </w:rPr>
        <w:t>120</w:t>
      </w:r>
      <w:r>
        <w:rPr>
          <w:noProof/>
        </w:rPr>
        <w:fldChar w:fldCharType="end"/>
      </w:r>
    </w:p>
    <w:p w14:paraId="61E66219" w14:textId="346B2961"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7.2.2.4</w:t>
      </w:r>
      <w:r>
        <w:rPr>
          <w:rFonts w:asciiTheme="minorHAnsi" w:eastAsiaTheme="minorEastAsia" w:hAnsiTheme="minorHAnsi" w:cstheme="minorBidi"/>
          <w:noProof/>
          <w:kern w:val="2"/>
          <w:sz w:val="22"/>
          <w:szCs w:val="22"/>
          <w:lang w:eastAsia="en-GB"/>
          <w14:ligatures w14:val="standardContextual"/>
        </w:rPr>
        <w:tab/>
      </w:r>
      <w:r>
        <w:rPr>
          <w:noProof/>
        </w:rPr>
        <w:t>5G ProSe direct link establishment procedure completion by the initiating UE</w:t>
      </w:r>
      <w:r>
        <w:rPr>
          <w:noProof/>
        </w:rPr>
        <w:tab/>
      </w:r>
      <w:r>
        <w:rPr>
          <w:noProof/>
        </w:rPr>
        <w:fldChar w:fldCharType="begin" w:fldLock="1"/>
      </w:r>
      <w:r>
        <w:rPr>
          <w:noProof/>
        </w:rPr>
        <w:instrText xml:space="preserve"> PAGEREF _Toc162969871 \h </w:instrText>
      </w:r>
      <w:r>
        <w:rPr>
          <w:noProof/>
        </w:rPr>
      </w:r>
      <w:r>
        <w:rPr>
          <w:noProof/>
        </w:rPr>
        <w:fldChar w:fldCharType="separate"/>
      </w:r>
      <w:r>
        <w:rPr>
          <w:noProof/>
        </w:rPr>
        <w:t>123</w:t>
      </w:r>
      <w:r>
        <w:rPr>
          <w:noProof/>
        </w:rPr>
        <w:fldChar w:fldCharType="end"/>
      </w:r>
    </w:p>
    <w:p w14:paraId="5E4E3BD6" w14:textId="556CFBD7"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7.2.2.5</w:t>
      </w:r>
      <w:r>
        <w:rPr>
          <w:rFonts w:asciiTheme="minorHAnsi" w:eastAsiaTheme="minorEastAsia" w:hAnsiTheme="minorHAnsi" w:cstheme="minorBidi"/>
          <w:noProof/>
          <w:kern w:val="2"/>
          <w:sz w:val="22"/>
          <w:szCs w:val="22"/>
          <w:lang w:eastAsia="en-GB"/>
          <w14:ligatures w14:val="standardContextual"/>
        </w:rPr>
        <w:tab/>
      </w:r>
      <w:r>
        <w:rPr>
          <w:noProof/>
        </w:rPr>
        <w:t>5G ProSe direct link establishment procedure not accepted by the target UE</w:t>
      </w:r>
      <w:r>
        <w:rPr>
          <w:noProof/>
        </w:rPr>
        <w:tab/>
      </w:r>
      <w:r>
        <w:rPr>
          <w:noProof/>
        </w:rPr>
        <w:fldChar w:fldCharType="begin" w:fldLock="1"/>
      </w:r>
      <w:r>
        <w:rPr>
          <w:noProof/>
        </w:rPr>
        <w:instrText xml:space="preserve"> PAGEREF _Toc162969872 \h </w:instrText>
      </w:r>
      <w:r>
        <w:rPr>
          <w:noProof/>
        </w:rPr>
      </w:r>
      <w:r>
        <w:rPr>
          <w:noProof/>
        </w:rPr>
        <w:fldChar w:fldCharType="separate"/>
      </w:r>
      <w:r>
        <w:rPr>
          <w:noProof/>
        </w:rPr>
        <w:t>124</w:t>
      </w:r>
      <w:r>
        <w:rPr>
          <w:noProof/>
        </w:rPr>
        <w:fldChar w:fldCharType="end"/>
      </w:r>
    </w:p>
    <w:p w14:paraId="7A5A6A03" w14:textId="16B90527"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7.2.2.6</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_Toc162969873 \h </w:instrText>
      </w:r>
      <w:r>
        <w:rPr>
          <w:noProof/>
        </w:rPr>
      </w:r>
      <w:r>
        <w:rPr>
          <w:noProof/>
        </w:rPr>
        <w:fldChar w:fldCharType="separate"/>
      </w:r>
      <w:r>
        <w:rPr>
          <w:noProof/>
        </w:rPr>
        <w:t>126</w:t>
      </w:r>
      <w:r>
        <w:rPr>
          <w:noProof/>
        </w:rPr>
        <w:fldChar w:fldCharType="end"/>
      </w:r>
    </w:p>
    <w:p w14:paraId="79A1FD28" w14:textId="166DE380" w:rsidR="004140F7" w:rsidRDefault="004140F7">
      <w:pPr>
        <w:pStyle w:val="TOC5"/>
        <w:rPr>
          <w:rFonts w:asciiTheme="minorHAnsi" w:eastAsiaTheme="minorEastAsia" w:hAnsiTheme="minorHAnsi" w:cstheme="minorBidi"/>
          <w:noProof/>
          <w:kern w:val="2"/>
          <w:sz w:val="22"/>
          <w:szCs w:val="22"/>
          <w:lang w:eastAsia="en-GB"/>
          <w14:ligatures w14:val="standardContextual"/>
        </w:rPr>
      </w:pPr>
      <w:r>
        <w:rPr>
          <w:noProof/>
        </w:rPr>
        <w:t>7.2.2.6.1</w:t>
      </w:r>
      <w:r>
        <w:rPr>
          <w:rFonts w:asciiTheme="minorHAnsi" w:eastAsiaTheme="minorEastAsia" w:hAnsiTheme="minorHAnsi" w:cstheme="minorBidi"/>
          <w:noProof/>
          <w:kern w:val="2"/>
          <w:sz w:val="22"/>
          <w:szCs w:val="22"/>
          <w:lang w:eastAsia="en-GB"/>
          <w14:ligatures w14:val="standardContextual"/>
        </w:rPr>
        <w:tab/>
      </w:r>
      <w:r>
        <w:rPr>
          <w:noProof/>
        </w:rPr>
        <w:t>Abnormal cases at the initiating UE</w:t>
      </w:r>
      <w:r>
        <w:rPr>
          <w:noProof/>
        </w:rPr>
        <w:tab/>
      </w:r>
      <w:r>
        <w:rPr>
          <w:noProof/>
        </w:rPr>
        <w:fldChar w:fldCharType="begin" w:fldLock="1"/>
      </w:r>
      <w:r>
        <w:rPr>
          <w:noProof/>
        </w:rPr>
        <w:instrText xml:space="preserve"> PAGEREF _Toc162969874 \h </w:instrText>
      </w:r>
      <w:r>
        <w:rPr>
          <w:noProof/>
        </w:rPr>
      </w:r>
      <w:r>
        <w:rPr>
          <w:noProof/>
        </w:rPr>
        <w:fldChar w:fldCharType="separate"/>
      </w:r>
      <w:r>
        <w:rPr>
          <w:noProof/>
        </w:rPr>
        <w:t>126</w:t>
      </w:r>
      <w:r>
        <w:rPr>
          <w:noProof/>
        </w:rPr>
        <w:fldChar w:fldCharType="end"/>
      </w:r>
    </w:p>
    <w:p w14:paraId="5679E256" w14:textId="15003671" w:rsidR="004140F7" w:rsidRDefault="004140F7">
      <w:pPr>
        <w:pStyle w:val="TOC5"/>
        <w:rPr>
          <w:rFonts w:asciiTheme="minorHAnsi" w:eastAsiaTheme="minorEastAsia" w:hAnsiTheme="minorHAnsi" w:cstheme="minorBidi"/>
          <w:noProof/>
          <w:kern w:val="2"/>
          <w:sz w:val="22"/>
          <w:szCs w:val="22"/>
          <w:lang w:eastAsia="en-GB"/>
          <w14:ligatures w14:val="standardContextual"/>
        </w:rPr>
      </w:pPr>
      <w:r>
        <w:rPr>
          <w:noProof/>
        </w:rPr>
        <w:t>7.2.2.6.2</w:t>
      </w:r>
      <w:r>
        <w:rPr>
          <w:rFonts w:asciiTheme="minorHAnsi" w:eastAsiaTheme="minorEastAsia" w:hAnsiTheme="minorHAnsi" w:cstheme="minorBidi"/>
          <w:noProof/>
          <w:kern w:val="2"/>
          <w:sz w:val="22"/>
          <w:szCs w:val="22"/>
          <w:lang w:eastAsia="en-GB"/>
          <w14:ligatures w14:val="standardContextual"/>
        </w:rPr>
        <w:tab/>
      </w:r>
      <w:r>
        <w:rPr>
          <w:noProof/>
        </w:rPr>
        <w:t>Abnormal cases at the target UE</w:t>
      </w:r>
      <w:r>
        <w:rPr>
          <w:noProof/>
        </w:rPr>
        <w:tab/>
      </w:r>
      <w:r>
        <w:rPr>
          <w:noProof/>
        </w:rPr>
        <w:fldChar w:fldCharType="begin" w:fldLock="1"/>
      </w:r>
      <w:r>
        <w:rPr>
          <w:noProof/>
        </w:rPr>
        <w:instrText xml:space="preserve"> PAGEREF _Toc162969875 \h </w:instrText>
      </w:r>
      <w:r>
        <w:rPr>
          <w:noProof/>
        </w:rPr>
      </w:r>
      <w:r>
        <w:rPr>
          <w:noProof/>
        </w:rPr>
        <w:fldChar w:fldCharType="separate"/>
      </w:r>
      <w:r>
        <w:rPr>
          <w:noProof/>
        </w:rPr>
        <w:t>127</w:t>
      </w:r>
      <w:r>
        <w:rPr>
          <w:noProof/>
        </w:rPr>
        <w:fldChar w:fldCharType="end"/>
      </w:r>
    </w:p>
    <w:p w14:paraId="1CECF25C" w14:textId="562A5D29"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7.2.3</w:t>
      </w:r>
      <w:r>
        <w:rPr>
          <w:rFonts w:asciiTheme="minorHAnsi" w:eastAsiaTheme="minorEastAsia" w:hAnsiTheme="minorHAnsi" w:cstheme="minorBidi"/>
          <w:noProof/>
          <w:kern w:val="2"/>
          <w:sz w:val="22"/>
          <w:szCs w:val="22"/>
          <w:lang w:eastAsia="en-GB"/>
          <w14:ligatures w14:val="standardContextual"/>
        </w:rPr>
        <w:tab/>
      </w:r>
      <w:r>
        <w:rPr>
          <w:noProof/>
        </w:rPr>
        <w:t>5G ProSe direct link modification procedure</w:t>
      </w:r>
      <w:r>
        <w:rPr>
          <w:noProof/>
        </w:rPr>
        <w:tab/>
      </w:r>
      <w:r>
        <w:rPr>
          <w:noProof/>
        </w:rPr>
        <w:fldChar w:fldCharType="begin" w:fldLock="1"/>
      </w:r>
      <w:r>
        <w:rPr>
          <w:noProof/>
        </w:rPr>
        <w:instrText xml:space="preserve"> PAGEREF _Toc162969876 \h </w:instrText>
      </w:r>
      <w:r>
        <w:rPr>
          <w:noProof/>
        </w:rPr>
      </w:r>
      <w:r>
        <w:rPr>
          <w:noProof/>
        </w:rPr>
        <w:fldChar w:fldCharType="separate"/>
      </w:r>
      <w:r>
        <w:rPr>
          <w:noProof/>
        </w:rPr>
        <w:t>127</w:t>
      </w:r>
      <w:r>
        <w:rPr>
          <w:noProof/>
        </w:rPr>
        <w:fldChar w:fldCharType="end"/>
      </w:r>
    </w:p>
    <w:p w14:paraId="491A633A" w14:textId="2B14E6D8"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7.2.</w:t>
      </w:r>
      <w:r>
        <w:rPr>
          <w:noProof/>
          <w:lang w:eastAsia="zh-CN"/>
        </w:rPr>
        <w:t>3</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_Toc162969877 \h </w:instrText>
      </w:r>
      <w:r>
        <w:rPr>
          <w:noProof/>
        </w:rPr>
      </w:r>
      <w:r>
        <w:rPr>
          <w:noProof/>
        </w:rPr>
        <w:fldChar w:fldCharType="separate"/>
      </w:r>
      <w:r>
        <w:rPr>
          <w:noProof/>
        </w:rPr>
        <w:t>127</w:t>
      </w:r>
      <w:r>
        <w:rPr>
          <w:noProof/>
        </w:rPr>
        <w:fldChar w:fldCharType="end"/>
      </w:r>
    </w:p>
    <w:p w14:paraId="145D7D91" w14:textId="0BEC1FA4"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7.2.3.2</w:t>
      </w:r>
      <w:r>
        <w:rPr>
          <w:rFonts w:asciiTheme="minorHAnsi" w:eastAsiaTheme="minorEastAsia" w:hAnsiTheme="minorHAnsi" w:cstheme="minorBidi"/>
          <w:noProof/>
          <w:kern w:val="2"/>
          <w:sz w:val="22"/>
          <w:szCs w:val="22"/>
          <w:lang w:eastAsia="en-GB"/>
          <w14:ligatures w14:val="standardContextual"/>
        </w:rPr>
        <w:tab/>
      </w:r>
      <w:r>
        <w:rPr>
          <w:noProof/>
        </w:rPr>
        <w:t>5G ProSe direct link modification procedure initiat</w:t>
      </w:r>
      <w:r>
        <w:rPr>
          <w:noProof/>
          <w:lang w:eastAsia="zh-CN"/>
        </w:rPr>
        <w:t>ed</w:t>
      </w:r>
      <w:r>
        <w:rPr>
          <w:noProof/>
        </w:rPr>
        <w:t xml:space="preserve"> by initiating UE</w:t>
      </w:r>
      <w:r>
        <w:rPr>
          <w:noProof/>
        </w:rPr>
        <w:tab/>
      </w:r>
      <w:r>
        <w:rPr>
          <w:noProof/>
        </w:rPr>
        <w:fldChar w:fldCharType="begin" w:fldLock="1"/>
      </w:r>
      <w:r>
        <w:rPr>
          <w:noProof/>
        </w:rPr>
        <w:instrText xml:space="preserve"> PAGEREF _Toc162969878 \h </w:instrText>
      </w:r>
      <w:r>
        <w:rPr>
          <w:noProof/>
        </w:rPr>
      </w:r>
      <w:r>
        <w:rPr>
          <w:noProof/>
        </w:rPr>
        <w:fldChar w:fldCharType="separate"/>
      </w:r>
      <w:r>
        <w:rPr>
          <w:noProof/>
        </w:rPr>
        <w:t>127</w:t>
      </w:r>
      <w:r>
        <w:rPr>
          <w:noProof/>
        </w:rPr>
        <w:fldChar w:fldCharType="end"/>
      </w:r>
    </w:p>
    <w:p w14:paraId="61A6E0D1" w14:textId="1E6705A4"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7.2.3.3</w:t>
      </w:r>
      <w:r>
        <w:rPr>
          <w:rFonts w:asciiTheme="minorHAnsi" w:eastAsiaTheme="minorEastAsia" w:hAnsiTheme="minorHAnsi" w:cstheme="minorBidi"/>
          <w:noProof/>
          <w:kern w:val="2"/>
          <w:sz w:val="22"/>
          <w:szCs w:val="22"/>
          <w:lang w:eastAsia="en-GB"/>
          <w14:ligatures w14:val="standardContextual"/>
        </w:rPr>
        <w:tab/>
      </w:r>
      <w:r>
        <w:rPr>
          <w:noProof/>
        </w:rPr>
        <w:t xml:space="preserve">5G ProSe direct link modification procedure accepted by the </w:t>
      </w:r>
      <w:r>
        <w:rPr>
          <w:noProof/>
          <w:lang w:eastAsia="zh-CN"/>
        </w:rPr>
        <w:t>target</w:t>
      </w:r>
      <w:r>
        <w:rPr>
          <w:noProof/>
        </w:rPr>
        <w:t xml:space="preserve"> UE</w:t>
      </w:r>
      <w:r>
        <w:rPr>
          <w:noProof/>
        </w:rPr>
        <w:tab/>
      </w:r>
      <w:r>
        <w:rPr>
          <w:noProof/>
        </w:rPr>
        <w:fldChar w:fldCharType="begin" w:fldLock="1"/>
      </w:r>
      <w:r>
        <w:rPr>
          <w:noProof/>
        </w:rPr>
        <w:instrText xml:space="preserve"> PAGEREF _Toc162969879 \h </w:instrText>
      </w:r>
      <w:r>
        <w:rPr>
          <w:noProof/>
        </w:rPr>
      </w:r>
      <w:r>
        <w:rPr>
          <w:noProof/>
        </w:rPr>
        <w:fldChar w:fldCharType="separate"/>
      </w:r>
      <w:r>
        <w:rPr>
          <w:noProof/>
        </w:rPr>
        <w:t>129</w:t>
      </w:r>
      <w:r>
        <w:rPr>
          <w:noProof/>
        </w:rPr>
        <w:fldChar w:fldCharType="end"/>
      </w:r>
    </w:p>
    <w:p w14:paraId="5A0B9428" w14:textId="175E6542"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7.2.3.4</w:t>
      </w:r>
      <w:r>
        <w:rPr>
          <w:rFonts w:asciiTheme="minorHAnsi" w:eastAsiaTheme="minorEastAsia" w:hAnsiTheme="minorHAnsi" w:cstheme="minorBidi"/>
          <w:noProof/>
          <w:kern w:val="2"/>
          <w:sz w:val="22"/>
          <w:szCs w:val="22"/>
          <w:lang w:eastAsia="en-GB"/>
          <w14:ligatures w14:val="standardContextual"/>
        </w:rPr>
        <w:tab/>
      </w:r>
      <w:r>
        <w:rPr>
          <w:noProof/>
        </w:rPr>
        <w:t>5G ProSe direct link modification procedure completion by the initiating UE</w:t>
      </w:r>
      <w:r>
        <w:rPr>
          <w:noProof/>
        </w:rPr>
        <w:tab/>
      </w:r>
      <w:r>
        <w:rPr>
          <w:noProof/>
        </w:rPr>
        <w:fldChar w:fldCharType="begin" w:fldLock="1"/>
      </w:r>
      <w:r>
        <w:rPr>
          <w:noProof/>
        </w:rPr>
        <w:instrText xml:space="preserve"> PAGEREF _Toc162969880 \h </w:instrText>
      </w:r>
      <w:r>
        <w:rPr>
          <w:noProof/>
        </w:rPr>
      </w:r>
      <w:r>
        <w:rPr>
          <w:noProof/>
        </w:rPr>
        <w:fldChar w:fldCharType="separate"/>
      </w:r>
      <w:r>
        <w:rPr>
          <w:noProof/>
        </w:rPr>
        <w:t>130</w:t>
      </w:r>
      <w:r>
        <w:rPr>
          <w:noProof/>
        </w:rPr>
        <w:fldChar w:fldCharType="end"/>
      </w:r>
    </w:p>
    <w:p w14:paraId="093FA165" w14:textId="438E6B38"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7.2.3.5</w:t>
      </w:r>
      <w:r>
        <w:rPr>
          <w:rFonts w:asciiTheme="minorHAnsi" w:eastAsiaTheme="minorEastAsia" w:hAnsiTheme="minorHAnsi" w:cstheme="minorBidi"/>
          <w:noProof/>
          <w:kern w:val="2"/>
          <w:sz w:val="22"/>
          <w:szCs w:val="22"/>
          <w:lang w:eastAsia="en-GB"/>
          <w14:ligatures w14:val="standardContextual"/>
        </w:rPr>
        <w:tab/>
      </w:r>
      <w:r>
        <w:rPr>
          <w:noProof/>
        </w:rPr>
        <w:t>5G ProSe direct link modification procedure not accepted by the target UE</w:t>
      </w:r>
      <w:r>
        <w:rPr>
          <w:noProof/>
        </w:rPr>
        <w:tab/>
      </w:r>
      <w:r>
        <w:rPr>
          <w:noProof/>
        </w:rPr>
        <w:fldChar w:fldCharType="begin" w:fldLock="1"/>
      </w:r>
      <w:r>
        <w:rPr>
          <w:noProof/>
        </w:rPr>
        <w:instrText xml:space="preserve"> PAGEREF _Toc162969881 \h </w:instrText>
      </w:r>
      <w:r>
        <w:rPr>
          <w:noProof/>
        </w:rPr>
      </w:r>
      <w:r>
        <w:rPr>
          <w:noProof/>
        </w:rPr>
        <w:fldChar w:fldCharType="separate"/>
      </w:r>
      <w:r>
        <w:rPr>
          <w:noProof/>
        </w:rPr>
        <w:t>130</w:t>
      </w:r>
      <w:r>
        <w:rPr>
          <w:noProof/>
        </w:rPr>
        <w:fldChar w:fldCharType="end"/>
      </w:r>
    </w:p>
    <w:p w14:paraId="691F5184" w14:textId="729BC10E"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7.2.3.6</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_Toc162969882 \h </w:instrText>
      </w:r>
      <w:r>
        <w:rPr>
          <w:noProof/>
        </w:rPr>
      </w:r>
      <w:r>
        <w:rPr>
          <w:noProof/>
        </w:rPr>
        <w:fldChar w:fldCharType="separate"/>
      </w:r>
      <w:r>
        <w:rPr>
          <w:noProof/>
        </w:rPr>
        <w:t>131</w:t>
      </w:r>
      <w:r>
        <w:rPr>
          <w:noProof/>
        </w:rPr>
        <w:fldChar w:fldCharType="end"/>
      </w:r>
    </w:p>
    <w:p w14:paraId="71872D23" w14:textId="27856611" w:rsidR="004140F7" w:rsidRDefault="004140F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7.2.3.6.1</w:t>
      </w:r>
      <w:r>
        <w:rPr>
          <w:rFonts w:asciiTheme="minorHAnsi" w:eastAsiaTheme="minorEastAsia" w:hAnsiTheme="minorHAnsi" w:cstheme="minorBidi"/>
          <w:noProof/>
          <w:kern w:val="2"/>
          <w:sz w:val="22"/>
          <w:szCs w:val="22"/>
          <w:lang w:eastAsia="en-GB"/>
          <w14:ligatures w14:val="standardContextual"/>
        </w:rPr>
        <w:tab/>
      </w:r>
      <w:r>
        <w:rPr>
          <w:noProof/>
        </w:rPr>
        <w:t xml:space="preserve">Abnormal cases </w:t>
      </w:r>
      <w:r>
        <w:rPr>
          <w:noProof/>
          <w:lang w:eastAsia="zh-CN"/>
        </w:rPr>
        <w:t>at the initiating UE</w:t>
      </w:r>
      <w:r>
        <w:rPr>
          <w:noProof/>
        </w:rPr>
        <w:tab/>
      </w:r>
      <w:r>
        <w:rPr>
          <w:noProof/>
        </w:rPr>
        <w:fldChar w:fldCharType="begin" w:fldLock="1"/>
      </w:r>
      <w:r>
        <w:rPr>
          <w:noProof/>
        </w:rPr>
        <w:instrText xml:space="preserve"> PAGEREF _Toc162969883 \h </w:instrText>
      </w:r>
      <w:r>
        <w:rPr>
          <w:noProof/>
        </w:rPr>
      </w:r>
      <w:r>
        <w:rPr>
          <w:noProof/>
        </w:rPr>
        <w:fldChar w:fldCharType="separate"/>
      </w:r>
      <w:r>
        <w:rPr>
          <w:noProof/>
        </w:rPr>
        <w:t>131</w:t>
      </w:r>
      <w:r>
        <w:rPr>
          <w:noProof/>
        </w:rPr>
        <w:fldChar w:fldCharType="end"/>
      </w:r>
    </w:p>
    <w:p w14:paraId="69DB7F0A" w14:textId="49A687C9" w:rsidR="004140F7" w:rsidRDefault="004140F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7.2.3.6.2</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at the target UE</w:t>
      </w:r>
      <w:r>
        <w:rPr>
          <w:noProof/>
        </w:rPr>
        <w:tab/>
      </w:r>
      <w:r>
        <w:rPr>
          <w:noProof/>
        </w:rPr>
        <w:fldChar w:fldCharType="begin" w:fldLock="1"/>
      </w:r>
      <w:r>
        <w:rPr>
          <w:noProof/>
        </w:rPr>
        <w:instrText xml:space="preserve"> PAGEREF _Toc162969884 \h </w:instrText>
      </w:r>
      <w:r>
        <w:rPr>
          <w:noProof/>
        </w:rPr>
      </w:r>
      <w:r>
        <w:rPr>
          <w:noProof/>
        </w:rPr>
        <w:fldChar w:fldCharType="separate"/>
      </w:r>
      <w:r>
        <w:rPr>
          <w:noProof/>
        </w:rPr>
        <w:t>131</w:t>
      </w:r>
      <w:r>
        <w:rPr>
          <w:noProof/>
        </w:rPr>
        <w:fldChar w:fldCharType="end"/>
      </w:r>
    </w:p>
    <w:p w14:paraId="24A58F0E" w14:textId="7BB0EA78"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7.2.4</w:t>
      </w:r>
      <w:r>
        <w:rPr>
          <w:rFonts w:asciiTheme="minorHAnsi" w:eastAsiaTheme="minorEastAsia" w:hAnsiTheme="minorHAnsi" w:cstheme="minorBidi"/>
          <w:noProof/>
          <w:kern w:val="2"/>
          <w:sz w:val="22"/>
          <w:szCs w:val="22"/>
          <w:lang w:eastAsia="en-GB"/>
          <w14:ligatures w14:val="standardContextual"/>
        </w:rPr>
        <w:tab/>
      </w:r>
      <w:r>
        <w:rPr>
          <w:noProof/>
        </w:rPr>
        <w:t>5G ProSe direct link identifier update procedure</w:t>
      </w:r>
      <w:r>
        <w:rPr>
          <w:noProof/>
        </w:rPr>
        <w:tab/>
      </w:r>
      <w:r>
        <w:rPr>
          <w:noProof/>
        </w:rPr>
        <w:fldChar w:fldCharType="begin" w:fldLock="1"/>
      </w:r>
      <w:r>
        <w:rPr>
          <w:noProof/>
        </w:rPr>
        <w:instrText xml:space="preserve"> PAGEREF _Toc162969885 \h </w:instrText>
      </w:r>
      <w:r>
        <w:rPr>
          <w:noProof/>
        </w:rPr>
      </w:r>
      <w:r>
        <w:rPr>
          <w:noProof/>
        </w:rPr>
        <w:fldChar w:fldCharType="separate"/>
      </w:r>
      <w:r>
        <w:rPr>
          <w:noProof/>
        </w:rPr>
        <w:t>131</w:t>
      </w:r>
      <w:r>
        <w:rPr>
          <w:noProof/>
        </w:rPr>
        <w:fldChar w:fldCharType="end"/>
      </w:r>
    </w:p>
    <w:p w14:paraId="7E6DDF8D" w14:textId="1ABAFA2A"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7.2.4.1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_Toc162969886 \h </w:instrText>
      </w:r>
      <w:r>
        <w:rPr>
          <w:noProof/>
        </w:rPr>
      </w:r>
      <w:r>
        <w:rPr>
          <w:noProof/>
        </w:rPr>
        <w:fldChar w:fldCharType="separate"/>
      </w:r>
      <w:r>
        <w:rPr>
          <w:noProof/>
        </w:rPr>
        <w:t>131</w:t>
      </w:r>
      <w:r>
        <w:rPr>
          <w:noProof/>
        </w:rPr>
        <w:fldChar w:fldCharType="end"/>
      </w:r>
    </w:p>
    <w:p w14:paraId="582631C3" w14:textId="68E74CB6"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7.2.4.2</w:t>
      </w:r>
      <w:r>
        <w:rPr>
          <w:rFonts w:asciiTheme="minorHAnsi" w:eastAsiaTheme="minorEastAsia" w:hAnsiTheme="minorHAnsi" w:cstheme="minorBidi"/>
          <w:noProof/>
          <w:kern w:val="2"/>
          <w:sz w:val="22"/>
          <w:szCs w:val="22"/>
          <w:lang w:eastAsia="en-GB"/>
          <w14:ligatures w14:val="standardContextual"/>
        </w:rPr>
        <w:tab/>
      </w:r>
      <w:r>
        <w:rPr>
          <w:noProof/>
        </w:rPr>
        <w:t>5G ProSe direct link identifier update procedure initiation by initiating UE</w:t>
      </w:r>
      <w:r>
        <w:rPr>
          <w:noProof/>
        </w:rPr>
        <w:tab/>
      </w:r>
      <w:r>
        <w:rPr>
          <w:noProof/>
        </w:rPr>
        <w:fldChar w:fldCharType="begin" w:fldLock="1"/>
      </w:r>
      <w:r>
        <w:rPr>
          <w:noProof/>
        </w:rPr>
        <w:instrText xml:space="preserve"> PAGEREF _Toc162969887 \h </w:instrText>
      </w:r>
      <w:r>
        <w:rPr>
          <w:noProof/>
        </w:rPr>
      </w:r>
      <w:r>
        <w:rPr>
          <w:noProof/>
        </w:rPr>
        <w:fldChar w:fldCharType="separate"/>
      </w:r>
      <w:r>
        <w:rPr>
          <w:noProof/>
        </w:rPr>
        <w:t>132</w:t>
      </w:r>
      <w:r>
        <w:rPr>
          <w:noProof/>
        </w:rPr>
        <w:fldChar w:fldCharType="end"/>
      </w:r>
    </w:p>
    <w:p w14:paraId="4C4FE453" w14:textId="7FA4A549"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7.2.4.3</w:t>
      </w:r>
      <w:r>
        <w:rPr>
          <w:rFonts w:asciiTheme="minorHAnsi" w:eastAsiaTheme="minorEastAsia" w:hAnsiTheme="minorHAnsi" w:cstheme="minorBidi"/>
          <w:noProof/>
          <w:kern w:val="2"/>
          <w:sz w:val="22"/>
          <w:szCs w:val="22"/>
          <w:lang w:eastAsia="en-GB"/>
          <w14:ligatures w14:val="standardContextual"/>
        </w:rPr>
        <w:tab/>
      </w:r>
      <w:r>
        <w:rPr>
          <w:noProof/>
        </w:rPr>
        <w:t>5G ProSe direct link identifier update procedure accepted by the target UE</w:t>
      </w:r>
      <w:r>
        <w:rPr>
          <w:noProof/>
        </w:rPr>
        <w:tab/>
      </w:r>
      <w:r>
        <w:rPr>
          <w:noProof/>
        </w:rPr>
        <w:fldChar w:fldCharType="begin" w:fldLock="1"/>
      </w:r>
      <w:r>
        <w:rPr>
          <w:noProof/>
        </w:rPr>
        <w:instrText xml:space="preserve"> PAGEREF _Toc162969888 \h </w:instrText>
      </w:r>
      <w:r>
        <w:rPr>
          <w:noProof/>
        </w:rPr>
      </w:r>
      <w:r>
        <w:rPr>
          <w:noProof/>
        </w:rPr>
        <w:fldChar w:fldCharType="separate"/>
      </w:r>
      <w:r>
        <w:rPr>
          <w:noProof/>
        </w:rPr>
        <w:t>133</w:t>
      </w:r>
      <w:r>
        <w:rPr>
          <w:noProof/>
        </w:rPr>
        <w:fldChar w:fldCharType="end"/>
      </w:r>
    </w:p>
    <w:p w14:paraId="2FF71FDE" w14:textId="4B328B2D"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7.2.4.4</w:t>
      </w:r>
      <w:r>
        <w:rPr>
          <w:rFonts w:asciiTheme="minorHAnsi" w:eastAsiaTheme="minorEastAsia" w:hAnsiTheme="minorHAnsi" w:cstheme="minorBidi"/>
          <w:noProof/>
          <w:kern w:val="2"/>
          <w:sz w:val="22"/>
          <w:szCs w:val="22"/>
          <w:lang w:eastAsia="en-GB"/>
          <w14:ligatures w14:val="standardContextual"/>
        </w:rPr>
        <w:tab/>
      </w:r>
      <w:r>
        <w:rPr>
          <w:noProof/>
        </w:rPr>
        <w:t>5G ProSe direct link identifier update procedure acknowledged by the initiating UE</w:t>
      </w:r>
      <w:r>
        <w:rPr>
          <w:noProof/>
        </w:rPr>
        <w:tab/>
      </w:r>
      <w:r>
        <w:rPr>
          <w:noProof/>
        </w:rPr>
        <w:fldChar w:fldCharType="begin" w:fldLock="1"/>
      </w:r>
      <w:r>
        <w:rPr>
          <w:noProof/>
        </w:rPr>
        <w:instrText xml:space="preserve"> PAGEREF _Toc162969889 \h </w:instrText>
      </w:r>
      <w:r>
        <w:rPr>
          <w:noProof/>
        </w:rPr>
      </w:r>
      <w:r>
        <w:rPr>
          <w:noProof/>
        </w:rPr>
        <w:fldChar w:fldCharType="separate"/>
      </w:r>
      <w:r>
        <w:rPr>
          <w:noProof/>
        </w:rPr>
        <w:t>134</w:t>
      </w:r>
      <w:r>
        <w:rPr>
          <w:noProof/>
        </w:rPr>
        <w:fldChar w:fldCharType="end"/>
      </w:r>
    </w:p>
    <w:p w14:paraId="368E47B7" w14:textId="2621387B"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7.2.4.5</w:t>
      </w:r>
      <w:r>
        <w:rPr>
          <w:rFonts w:asciiTheme="minorHAnsi" w:eastAsiaTheme="minorEastAsia" w:hAnsiTheme="minorHAnsi" w:cstheme="minorBidi"/>
          <w:noProof/>
          <w:kern w:val="2"/>
          <w:sz w:val="22"/>
          <w:szCs w:val="22"/>
          <w:lang w:eastAsia="en-GB"/>
          <w14:ligatures w14:val="standardContextual"/>
        </w:rPr>
        <w:tab/>
      </w:r>
      <w:r>
        <w:rPr>
          <w:noProof/>
        </w:rPr>
        <w:t>5G ProSe direct link identifier update procedure completion by the target UE</w:t>
      </w:r>
      <w:r>
        <w:rPr>
          <w:noProof/>
        </w:rPr>
        <w:tab/>
      </w:r>
      <w:r>
        <w:rPr>
          <w:noProof/>
        </w:rPr>
        <w:fldChar w:fldCharType="begin" w:fldLock="1"/>
      </w:r>
      <w:r>
        <w:rPr>
          <w:noProof/>
        </w:rPr>
        <w:instrText xml:space="preserve"> PAGEREF _Toc162969890 \h </w:instrText>
      </w:r>
      <w:r>
        <w:rPr>
          <w:noProof/>
        </w:rPr>
      </w:r>
      <w:r>
        <w:rPr>
          <w:noProof/>
        </w:rPr>
        <w:fldChar w:fldCharType="separate"/>
      </w:r>
      <w:r>
        <w:rPr>
          <w:noProof/>
        </w:rPr>
        <w:t>134</w:t>
      </w:r>
      <w:r>
        <w:rPr>
          <w:noProof/>
        </w:rPr>
        <w:fldChar w:fldCharType="end"/>
      </w:r>
    </w:p>
    <w:p w14:paraId="0B61F693" w14:textId="3B4A9B72"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7.2.4.6</w:t>
      </w:r>
      <w:r>
        <w:rPr>
          <w:rFonts w:asciiTheme="minorHAnsi" w:eastAsiaTheme="minorEastAsia" w:hAnsiTheme="minorHAnsi" w:cstheme="minorBidi"/>
          <w:noProof/>
          <w:kern w:val="2"/>
          <w:sz w:val="22"/>
          <w:szCs w:val="22"/>
          <w:lang w:eastAsia="en-GB"/>
          <w14:ligatures w14:val="standardContextual"/>
        </w:rPr>
        <w:tab/>
      </w:r>
      <w:r>
        <w:rPr>
          <w:noProof/>
        </w:rPr>
        <w:t>5G ProSe direct link identifier update procedure not accepted by the target UE</w:t>
      </w:r>
      <w:r>
        <w:rPr>
          <w:noProof/>
        </w:rPr>
        <w:tab/>
      </w:r>
      <w:r>
        <w:rPr>
          <w:noProof/>
        </w:rPr>
        <w:fldChar w:fldCharType="begin" w:fldLock="1"/>
      </w:r>
      <w:r>
        <w:rPr>
          <w:noProof/>
        </w:rPr>
        <w:instrText xml:space="preserve"> PAGEREF _Toc162969891 \h </w:instrText>
      </w:r>
      <w:r>
        <w:rPr>
          <w:noProof/>
        </w:rPr>
      </w:r>
      <w:r>
        <w:rPr>
          <w:noProof/>
        </w:rPr>
        <w:fldChar w:fldCharType="separate"/>
      </w:r>
      <w:r>
        <w:rPr>
          <w:noProof/>
        </w:rPr>
        <w:t>135</w:t>
      </w:r>
      <w:r>
        <w:rPr>
          <w:noProof/>
        </w:rPr>
        <w:fldChar w:fldCharType="end"/>
      </w:r>
    </w:p>
    <w:p w14:paraId="483D16A1" w14:textId="4298E2BE"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7.2.4.7</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_Toc162969892 \h </w:instrText>
      </w:r>
      <w:r>
        <w:rPr>
          <w:noProof/>
        </w:rPr>
      </w:r>
      <w:r>
        <w:rPr>
          <w:noProof/>
        </w:rPr>
        <w:fldChar w:fldCharType="separate"/>
      </w:r>
      <w:r>
        <w:rPr>
          <w:noProof/>
        </w:rPr>
        <w:t>135</w:t>
      </w:r>
      <w:r>
        <w:rPr>
          <w:noProof/>
        </w:rPr>
        <w:fldChar w:fldCharType="end"/>
      </w:r>
    </w:p>
    <w:p w14:paraId="6A9A054A" w14:textId="4F53A17B" w:rsidR="004140F7" w:rsidRDefault="004140F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7.2.4.7.1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at the initiating UE</w:t>
      </w:r>
      <w:r>
        <w:rPr>
          <w:noProof/>
        </w:rPr>
        <w:tab/>
      </w:r>
      <w:r>
        <w:rPr>
          <w:noProof/>
        </w:rPr>
        <w:fldChar w:fldCharType="begin" w:fldLock="1"/>
      </w:r>
      <w:r>
        <w:rPr>
          <w:noProof/>
        </w:rPr>
        <w:instrText xml:space="preserve"> PAGEREF _Toc162969893 \h </w:instrText>
      </w:r>
      <w:r>
        <w:rPr>
          <w:noProof/>
        </w:rPr>
      </w:r>
      <w:r>
        <w:rPr>
          <w:noProof/>
        </w:rPr>
        <w:fldChar w:fldCharType="separate"/>
      </w:r>
      <w:r>
        <w:rPr>
          <w:noProof/>
        </w:rPr>
        <w:t>135</w:t>
      </w:r>
      <w:r>
        <w:rPr>
          <w:noProof/>
        </w:rPr>
        <w:fldChar w:fldCharType="end"/>
      </w:r>
    </w:p>
    <w:p w14:paraId="31C9C9D1" w14:textId="4C8B3E80" w:rsidR="004140F7" w:rsidRDefault="004140F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7.2.4.7.2</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at the target UE</w:t>
      </w:r>
      <w:r>
        <w:rPr>
          <w:noProof/>
        </w:rPr>
        <w:tab/>
      </w:r>
      <w:r>
        <w:rPr>
          <w:noProof/>
        </w:rPr>
        <w:fldChar w:fldCharType="begin" w:fldLock="1"/>
      </w:r>
      <w:r>
        <w:rPr>
          <w:noProof/>
        </w:rPr>
        <w:instrText xml:space="preserve"> PAGEREF _Toc162969894 \h </w:instrText>
      </w:r>
      <w:r>
        <w:rPr>
          <w:noProof/>
        </w:rPr>
      </w:r>
      <w:r>
        <w:rPr>
          <w:noProof/>
        </w:rPr>
        <w:fldChar w:fldCharType="separate"/>
      </w:r>
      <w:r>
        <w:rPr>
          <w:noProof/>
        </w:rPr>
        <w:t>136</w:t>
      </w:r>
      <w:r>
        <w:rPr>
          <w:noProof/>
        </w:rPr>
        <w:fldChar w:fldCharType="end"/>
      </w:r>
    </w:p>
    <w:p w14:paraId="255019EA" w14:textId="3A506040"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7.2.</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rPr>
        <w:t>5G ProSe direct link keep-alive procedure</w:t>
      </w:r>
      <w:r>
        <w:rPr>
          <w:noProof/>
        </w:rPr>
        <w:tab/>
      </w:r>
      <w:r>
        <w:rPr>
          <w:noProof/>
        </w:rPr>
        <w:fldChar w:fldCharType="begin" w:fldLock="1"/>
      </w:r>
      <w:r>
        <w:rPr>
          <w:noProof/>
        </w:rPr>
        <w:instrText xml:space="preserve"> PAGEREF _Toc162969895 \h </w:instrText>
      </w:r>
      <w:r>
        <w:rPr>
          <w:noProof/>
        </w:rPr>
      </w:r>
      <w:r>
        <w:rPr>
          <w:noProof/>
        </w:rPr>
        <w:fldChar w:fldCharType="separate"/>
      </w:r>
      <w:r>
        <w:rPr>
          <w:noProof/>
        </w:rPr>
        <w:t>136</w:t>
      </w:r>
      <w:r>
        <w:rPr>
          <w:noProof/>
        </w:rPr>
        <w:fldChar w:fldCharType="end"/>
      </w:r>
    </w:p>
    <w:p w14:paraId="0CFEE853" w14:textId="75C17C33"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7.2.5.1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_Toc162969896 \h </w:instrText>
      </w:r>
      <w:r>
        <w:rPr>
          <w:noProof/>
        </w:rPr>
      </w:r>
      <w:r>
        <w:rPr>
          <w:noProof/>
        </w:rPr>
        <w:fldChar w:fldCharType="separate"/>
      </w:r>
      <w:r>
        <w:rPr>
          <w:noProof/>
        </w:rPr>
        <w:t>136</w:t>
      </w:r>
      <w:r>
        <w:rPr>
          <w:noProof/>
        </w:rPr>
        <w:fldChar w:fldCharType="end"/>
      </w:r>
    </w:p>
    <w:p w14:paraId="2A23621D" w14:textId="45CBC7DB"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7.2.5.2</w:t>
      </w:r>
      <w:r>
        <w:rPr>
          <w:rFonts w:asciiTheme="minorHAnsi" w:eastAsiaTheme="minorEastAsia" w:hAnsiTheme="minorHAnsi" w:cstheme="minorBidi"/>
          <w:noProof/>
          <w:kern w:val="2"/>
          <w:sz w:val="22"/>
          <w:szCs w:val="22"/>
          <w:lang w:eastAsia="en-GB"/>
          <w14:ligatures w14:val="standardContextual"/>
        </w:rPr>
        <w:tab/>
      </w:r>
      <w:r>
        <w:rPr>
          <w:noProof/>
        </w:rPr>
        <w:t>5G ProSe direct link keep-alive procedure initiation by the initiating UE</w:t>
      </w:r>
      <w:r>
        <w:rPr>
          <w:noProof/>
        </w:rPr>
        <w:tab/>
      </w:r>
      <w:r>
        <w:rPr>
          <w:noProof/>
        </w:rPr>
        <w:fldChar w:fldCharType="begin" w:fldLock="1"/>
      </w:r>
      <w:r>
        <w:rPr>
          <w:noProof/>
        </w:rPr>
        <w:instrText xml:space="preserve"> PAGEREF _Toc162969897 \h </w:instrText>
      </w:r>
      <w:r>
        <w:rPr>
          <w:noProof/>
        </w:rPr>
      </w:r>
      <w:r>
        <w:rPr>
          <w:noProof/>
        </w:rPr>
        <w:fldChar w:fldCharType="separate"/>
      </w:r>
      <w:r>
        <w:rPr>
          <w:noProof/>
        </w:rPr>
        <w:t>136</w:t>
      </w:r>
      <w:r>
        <w:rPr>
          <w:noProof/>
        </w:rPr>
        <w:fldChar w:fldCharType="end"/>
      </w:r>
    </w:p>
    <w:p w14:paraId="2A77C196" w14:textId="68F75A53"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7.2.5.3</w:t>
      </w:r>
      <w:r>
        <w:rPr>
          <w:rFonts w:asciiTheme="minorHAnsi" w:eastAsiaTheme="minorEastAsia" w:hAnsiTheme="minorHAnsi" w:cstheme="minorBidi"/>
          <w:noProof/>
          <w:kern w:val="2"/>
          <w:sz w:val="22"/>
          <w:szCs w:val="22"/>
          <w:lang w:eastAsia="en-GB"/>
          <w14:ligatures w14:val="standardContextual"/>
        </w:rPr>
        <w:tab/>
      </w:r>
      <w:r>
        <w:rPr>
          <w:noProof/>
        </w:rPr>
        <w:t>5G ProSe direct link keep-alive procedure accepted by the target UE</w:t>
      </w:r>
      <w:r>
        <w:rPr>
          <w:noProof/>
        </w:rPr>
        <w:tab/>
      </w:r>
      <w:r>
        <w:rPr>
          <w:noProof/>
        </w:rPr>
        <w:fldChar w:fldCharType="begin" w:fldLock="1"/>
      </w:r>
      <w:r>
        <w:rPr>
          <w:noProof/>
        </w:rPr>
        <w:instrText xml:space="preserve"> PAGEREF _Toc162969898 \h </w:instrText>
      </w:r>
      <w:r>
        <w:rPr>
          <w:noProof/>
        </w:rPr>
      </w:r>
      <w:r>
        <w:rPr>
          <w:noProof/>
        </w:rPr>
        <w:fldChar w:fldCharType="separate"/>
      </w:r>
      <w:r>
        <w:rPr>
          <w:noProof/>
        </w:rPr>
        <w:t>137</w:t>
      </w:r>
      <w:r>
        <w:rPr>
          <w:noProof/>
        </w:rPr>
        <w:fldChar w:fldCharType="end"/>
      </w:r>
    </w:p>
    <w:p w14:paraId="4F4A632B" w14:textId="0D06C109"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7.2.5.4</w:t>
      </w:r>
      <w:r>
        <w:rPr>
          <w:rFonts w:asciiTheme="minorHAnsi" w:eastAsiaTheme="minorEastAsia" w:hAnsiTheme="minorHAnsi" w:cstheme="minorBidi"/>
          <w:noProof/>
          <w:kern w:val="2"/>
          <w:sz w:val="22"/>
          <w:szCs w:val="22"/>
          <w:lang w:eastAsia="en-GB"/>
          <w14:ligatures w14:val="standardContextual"/>
        </w:rPr>
        <w:tab/>
      </w:r>
      <w:r>
        <w:rPr>
          <w:noProof/>
        </w:rPr>
        <w:t>5G ProSe direct link keep-alive procedure completion by the initiating UE</w:t>
      </w:r>
      <w:r>
        <w:rPr>
          <w:noProof/>
        </w:rPr>
        <w:tab/>
      </w:r>
      <w:r>
        <w:rPr>
          <w:noProof/>
        </w:rPr>
        <w:fldChar w:fldCharType="begin" w:fldLock="1"/>
      </w:r>
      <w:r>
        <w:rPr>
          <w:noProof/>
        </w:rPr>
        <w:instrText xml:space="preserve"> PAGEREF _Toc162969899 \h </w:instrText>
      </w:r>
      <w:r>
        <w:rPr>
          <w:noProof/>
        </w:rPr>
      </w:r>
      <w:r>
        <w:rPr>
          <w:noProof/>
        </w:rPr>
        <w:fldChar w:fldCharType="separate"/>
      </w:r>
      <w:r>
        <w:rPr>
          <w:noProof/>
        </w:rPr>
        <w:t>138</w:t>
      </w:r>
      <w:r>
        <w:rPr>
          <w:noProof/>
        </w:rPr>
        <w:fldChar w:fldCharType="end"/>
      </w:r>
    </w:p>
    <w:p w14:paraId="73CB53FE" w14:textId="12B5CC63"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7.2.5.5</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_Toc162969900 \h </w:instrText>
      </w:r>
      <w:r>
        <w:rPr>
          <w:noProof/>
        </w:rPr>
      </w:r>
      <w:r>
        <w:rPr>
          <w:noProof/>
        </w:rPr>
        <w:fldChar w:fldCharType="separate"/>
      </w:r>
      <w:r>
        <w:rPr>
          <w:noProof/>
        </w:rPr>
        <w:t>138</w:t>
      </w:r>
      <w:r>
        <w:rPr>
          <w:noProof/>
        </w:rPr>
        <w:fldChar w:fldCharType="end"/>
      </w:r>
    </w:p>
    <w:p w14:paraId="5A621C47" w14:textId="6774D648" w:rsidR="004140F7" w:rsidRDefault="004140F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7.2.5.5.1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at the initiating UE</w:t>
      </w:r>
      <w:r>
        <w:rPr>
          <w:noProof/>
        </w:rPr>
        <w:tab/>
      </w:r>
      <w:r>
        <w:rPr>
          <w:noProof/>
        </w:rPr>
        <w:fldChar w:fldCharType="begin" w:fldLock="1"/>
      </w:r>
      <w:r>
        <w:rPr>
          <w:noProof/>
        </w:rPr>
        <w:instrText xml:space="preserve"> PAGEREF _Toc162969901 \h </w:instrText>
      </w:r>
      <w:r>
        <w:rPr>
          <w:noProof/>
        </w:rPr>
      </w:r>
      <w:r>
        <w:rPr>
          <w:noProof/>
        </w:rPr>
        <w:fldChar w:fldCharType="separate"/>
      </w:r>
      <w:r>
        <w:rPr>
          <w:noProof/>
        </w:rPr>
        <w:t>138</w:t>
      </w:r>
      <w:r>
        <w:rPr>
          <w:noProof/>
        </w:rPr>
        <w:fldChar w:fldCharType="end"/>
      </w:r>
    </w:p>
    <w:p w14:paraId="00E3A3F1" w14:textId="34E33D7F" w:rsidR="004140F7" w:rsidRDefault="004140F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7.2.5.5.2</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at the target UE</w:t>
      </w:r>
      <w:r>
        <w:rPr>
          <w:noProof/>
        </w:rPr>
        <w:tab/>
      </w:r>
      <w:r>
        <w:rPr>
          <w:noProof/>
        </w:rPr>
        <w:fldChar w:fldCharType="begin" w:fldLock="1"/>
      </w:r>
      <w:r>
        <w:rPr>
          <w:noProof/>
        </w:rPr>
        <w:instrText xml:space="preserve"> PAGEREF _Toc162969902 \h </w:instrText>
      </w:r>
      <w:r>
        <w:rPr>
          <w:noProof/>
        </w:rPr>
      </w:r>
      <w:r>
        <w:rPr>
          <w:noProof/>
        </w:rPr>
        <w:fldChar w:fldCharType="separate"/>
      </w:r>
      <w:r>
        <w:rPr>
          <w:noProof/>
        </w:rPr>
        <w:t>138</w:t>
      </w:r>
      <w:r>
        <w:rPr>
          <w:noProof/>
        </w:rPr>
        <w:fldChar w:fldCharType="end"/>
      </w:r>
    </w:p>
    <w:p w14:paraId="3815075A" w14:textId="29DBEE11"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7.2.6</w:t>
      </w:r>
      <w:r>
        <w:rPr>
          <w:rFonts w:asciiTheme="minorHAnsi" w:eastAsiaTheme="minorEastAsia" w:hAnsiTheme="minorHAnsi" w:cstheme="minorBidi"/>
          <w:noProof/>
          <w:kern w:val="2"/>
          <w:sz w:val="22"/>
          <w:szCs w:val="22"/>
          <w:lang w:eastAsia="en-GB"/>
          <w14:ligatures w14:val="standardContextual"/>
        </w:rPr>
        <w:tab/>
      </w:r>
      <w:r>
        <w:rPr>
          <w:noProof/>
        </w:rPr>
        <w:t>5G ProSe direct link release procedure</w:t>
      </w:r>
      <w:r>
        <w:rPr>
          <w:noProof/>
        </w:rPr>
        <w:tab/>
      </w:r>
      <w:r>
        <w:rPr>
          <w:noProof/>
        </w:rPr>
        <w:fldChar w:fldCharType="begin" w:fldLock="1"/>
      </w:r>
      <w:r>
        <w:rPr>
          <w:noProof/>
        </w:rPr>
        <w:instrText xml:space="preserve"> PAGEREF _Toc162969903 \h </w:instrText>
      </w:r>
      <w:r>
        <w:rPr>
          <w:noProof/>
        </w:rPr>
      </w:r>
      <w:r>
        <w:rPr>
          <w:noProof/>
        </w:rPr>
        <w:fldChar w:fldCharType="separate"/>
      </w:r>
      <w:r>
        <w:rPr>
          <w:noProof/>
        </w:rPr>
        <w:t>139</w:t>
      </w:r>
      <w:r>
        <w:rPr>
          <w:noProof/>
        </w:rPr>
        <w:fldChar w:fldCharType="end"/>
      </w:r>
    </w:p>
    <w:p w14:paraId="19C7E762" w14:textId="01A44989"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7.2.6.1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_Toc162969904 \h </w:instrText>
      </w:r>
      <w:r>
        <w:rPr>
          <w:noProof/>
        </w:rPr>
      </w:r>
      <w:r>
        <w:rPr>
          <w:noProof/>
        </w:rPr>
        <w:fldChar w:fldCharType="separate"/>
      </w:r>
      <w:r>
        <w:rPr>
          <w:noProof/>
        </w:rPr>
        <w:t>139</w:t>
      </w:r>
      <w:r>
        <w:rPr>
          <w:noProof/>
        </w:rPr>
        <w:fldChar w:fldCharType="end"/>
      </w:r>
    </w:p>
    <w:p w14:paraId="250457D2" w14:textId="6C069E51"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7.2.6.2</w:t>
      </w:r>
      <w:r>
        <w:rPr>
          <w:rFonts w:asciiTheme="minorHAnsi" w:eastAsiaTheme="minorEastAsia" w:hAnsiTheme="minorHAnsi" w:cstheme="minorBidi"/>
          <w:noProof/>
          <w:kern w:val="2"/>
          <w:sz w:val="22"/>
          <w:szCs w:val="22"/>
          <w:lang w:eastAsia="en-GB"/>
          <w14:ligatures w14:val="standardContextual"/>
        </w:rPr>
        <w:tab/>
      </w:r>
      <w:r>
        <w:rPr>
          <w:noProof/>
        </w:rPr>
        <w:t>5G ProSe direct link release procedure initiation by initiating UE</w:t>
      </w:r>
      <w:r>
        <w:rPr>
          <w:noProof/>
        </w:rPr>
        <w:tab/>
      </w:r>
      <w:r>
        <w:rPr>
          <w:noProof/>
        </w:rPr>
        <w:fldChar w:fldCharType="begin" w:fldLock="1"/>
      </w:r>
      <w:r>
        <w:rPr>
          <w:noProof/>
        </w:rPr>
        <w:instrText xml:space="preserve"> PAGEREF _Toc162969905 \h </w:instrText>
      </w:r>
      <w:r>
        <w:rPr>
          <w:noProof/>
        </w:rPr>
      </w:r>
      <w:r>
        <w:rPr>
          <w:noProof/>
        </w:rPr>
        <w:fldChar w:fldCharType="separate"/>
      </w:r>
      <w:r>
        <w:rPr>
          <w:noProof/>
        </w:rPr>
        <w:t>139</w:t>
      </w:r>
      <w:r>
        <w:rPr>
          <w:noProof/>
        </w:rPr>
        <w:fldChar w:fldCharType="end"/>
      </w:r>
    </w:p>
    <w:p w14:paraId="32A9D620" w14:textId="7745EE17"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7.2.6.3</w:t>
      </w:r>
      <w:r>
        <w:rPr>
          <w:rFonts w:asciiTheme="minorHAnsi" w:eastAsiaTheme="minorEastAsia" w:hAnsiTheme="minorHAnsi" w:cstheme="minorBidi"/>
          <w:noProof/>
          <w:kern w:val="2"/>
          <w:sz w:val="22"/>
          <w:szCs w:val="22"/>
          <w:lang w:eastAsia="en-GB"/>
          <w14:ligatures w14:val="standardContextual"/>
        </w:rPr>
        <w:tab/>
      </w:r>
      <w:r>
        <w:rPr>
          <w:noProof/>
        </w:rPr>
        <w:t>5G ProSe direct link release procedure accepted by the target UE</w:t>
      </w:r>
      <w:r>
        <w:rPr>
          <w:noProof/>
        </w:rPr>
        <w:tab/>
      </w:r>
      <w:r>
        <w:rPr>
          <w:noProof/>
        </w:rPr>
        <w:fldChar w:fldCharType="begin" w:fldLock="1"/>
      </w:r>
      <w:r>
        <w:rPr>
          <w:noProof/>
        </w:rPr>
        <w:instrText xml:space="preserve"> PAGEREF _Toc162969906 \h </w:instrText>
      </w:r>
      <w:r>
        <w:rPr>
          <w:noProof/>
        </w:rPr>
      </w:r>
      <w:r>
        <w:rPr>
          <w:noProof/>
        </w:rPr>
        <w:fldChar w:fldCharType="separate"/>
      </w:r>
      <w:r>
        <w:rPr>
          <w:noProof/>
        </w:rPr>
        <w:t>141</w:t>
      </w:r>
      <w:r>
        <w:rPr>
          <w:noProof/>
        </w:rPr>
        <w:fldChar w:fldCharType="end"/>
      </w:r>
    </w:p>
    <w:p w14:paraId="3888645D" w14:textId="7712A3AC"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7.2.6.4</w:t>
      </w:r>
      <w:r>
        <w:rPr>
          <w:rFonts w:asciiTheme="minorHAnsi" w:eastAsiaTheme="minorEastAsia" w:hAnsiTheme="minorHAnsi" w:cstheme="minorBidi"/>
          <w:noProof/>
          <w:kern w:val="2"/>
          <w:sz w:val="22"/>
          <w:szCs w:val="22"/>
          <w:lang w:eastAsia="en-GB"/>
          <w14:ligatures w14:val="standardContextual"/>
        </w:rPr>
        <w:tab/>
      </w:r>
      <w:r>
        <w:rPr>
          <w:noProof/>
        </w:rPr>
        <w:t>5G ProSe direct link release procedure completion by the initiating UE</w:t>
      </w:r>
      <w:r>
        <w:rPr>
          <w:noProof/>
        </w:rPr>
        <w:tab/>
      </w:r>
      <w:r>
        <w:rPr>
          <w:noProof/>
        </w:rPr>
        <w:fldChar w:fldCharType="begin" w:fldLock="1"/>
      </w:r>
      <w:r>
        <w:rPr>
          <w:noProof/>
        </w:rPr>
        <w:instrText xml:space="preserve"> PAGEREF _Toc162969907 \h </w:instrText>
      </w:r>
      <w:r>
        <w:rPr>
          <w:noProof/>
        </w:rPr>
      </w:r>
      <w:r>
        <w:rPr>
          <w:noProof/>
        </w:rPr>
        <w:fldChar w:fldCharType="separate"/>
      </w:r>
      <w:r>
        <w:rPr>
          <w:noProof/>
        </w:rPr>
        <w:t>141</w:t>
      </w:r>
      <w:r>
        <w:rPr>
          <w:noProof/>
        </w:rPr>
        <w:fldChar w:fldCharType="end"/>
      </w:r>
    </w:p>
    <w:p w14:paraId="637F1C59" w14:textId="03CAB12F"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7.2.6.5</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_Toc162969908 \h </w:instrText>
      </w:r>
      <w:r>
        <w:rPr>
          <w:noProof/>
        </w:rPr>
      </w:r>
      <w:r>
        <w:rPr>
          <w:noProof/>
        </w:rPr>
        <w:fldChar w:fldCharType="separate"/>
      </w:r>
      <w:r>
        <w:rPr>
          <w:noProof/>
        </w:rPr>
        <w:t>142</w:t>
      </w:r>
      <w:r>
        <w:rPr>
          <w:noProof/>
        </w:rPr>
        <w:fldChar w:fldCharType="end"/>
      </w:r>
    </w:p>
    <w:p w14:paraId="1E6F76FF" w14:textId="1D815CCE" w:rsidR="004140F7" w:rsidRDefault="004140F7">
      <w:pPr>
        <w:pStyle w:val="TOC5"/>
        <w:rPr>
          <w:rFonts w:asciiTheme="minorHAnsi" w:eastAsiaTheme="minorEastAsia" w:hAnsiTheme="minorHAnsi" w:cstheme="minorBidi"/>
          <w:noProof/>
          <w:kern w:val="2"/>
          <w:sz w:val="22"/>
          <w:szCs w:val="22"/>
          <w:lang w:eastAsia="en-GB"/>
          <w14:ligatures w14:val="standardContextual"/>
        </w:rPr>
      </w:pPr>
      <w:r>
        <w:rPr>
          <w:noProof/>
        </w:rPr>
        <w:t>7.2.6.5.1</w:t>
      </w:r>
      <w:r>
        <w:rPr>
          <w:rFonts w:asciiTheme="minorHAnsi" w:eastAsiaTheme="minorEastAsia" w:hAnsiTheme="minorHAnsi" w:cstheme="minorBidi"/>
          <w:noProof/>
          <w:kern w:val="2"/>
          <w:sz w:val="22"/>
          <w:szCs w:val="22"/>
          <w:lang w:eastAsia="en-GB"/>
          <w14:ligatures w14:val="standardContextual"/>
        </w:rPr>
        <w:tab/>
      </w:r>
      <w:r>
        <w:rPr>
          <w:noProof/>
        </w:rPr>
        <w:t>Abnormal cases at the initiating UE</w:t>
      </w:r>
      <w:r>
        <w:rPr>
          <w:noProof/>
        </w:rPr>
        <w:tab/>
      </w:r>
      <w:r>
        <w:rPr>
          <w:noProof/>
        </w:rPr>
        <w:fldChar w:fldCharType="begin" w:fldLock="1"/>
      </w:r>
      <w:r>
        <w:rPr>
          <w:noProof/>
        </w:rPr>
        <w:instrText xml:space="preserve"> PAGEREF _Toc162969909 \h </w:instrText>
      </w:r>
      <w:r>
        <w:rPr>
          <w:noProof/>
        </w:rPr>
      </w:r>
      <w:r>
        <w:rPr>
          <w:noProof/>
        </w:rPr>
        <w:fldChar w:fldCharType="separate"/>
      </w:r>
      <w:r>
        <w:rPr>
          <w:noProof/>
        </w:rPr>
        <w:t>142</w:t>
      </w:r>
      <w:r>
        <w:rPr>
          <w:noProof/>
        </w:rPr>
        <w:fldChar w:fldCharType="end"/>
      </w:r>
    </w:p>
    <w:p w14:paraId="3534E75C" w14:textId="4BC866BD"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7.2.7</w:t>
      </w:r>
      <w:r>
        <w:rPr>
          <w:rFonts w:asciiTheme="minorHAnsi" w:eastAsiaTheme="minorEastAsia" w:hAnsiTheme="minorHAnsi" w:cstheme="minorBidi"/>
          <w:noProof/>
          <w:kern w:val="2"/>
          <w:sz w:val="22"/>
          <w:szCs w:val="22"/>
          <w:lang w:eastAsia="en-GB"/>
          <w14:ligatures w14:val="standardContextual"/>
        </w:rPr>
        <w:tab/>
      </w:r>
      <w:r>
        <w:rPr>
          <w:noProof/>
        </w:rPr>
        <w:t>PC5 QoS flow establishment over 5G ProSe direct link</w:t>
      </w:r>
      <w:r>
        <w:rPr>
          <w:noProof/>
        </w:rPr>
        <w:tab/>
      </w:r>
      <w:r>
        <w:rPr>
          <w:noProof/>
        </w:rPr>
        <w:fldChar w:fldCharType="begin" w:fldLock="1"/>
      </w:r>
      <w:r>
        <w:rPr>
          <w:noProof/>
        </w:rPr>
        <w:instrText xml:space="preserve"> PAGEREF _Toc162969910 \h </w:instrText>
      </w:r>
      <w:r>
        <w:rPr>
          <w:noProof/>
        </w:rPr>
      </w:r>
      <w:r>
        <w:rPr>
          <w:noProof/>
        </w:rPr>
        <w:fldChar w:fldCharType="separate"/>
      </w:r>
      <w:r>
        <w:rPr>
          <w:noProof/>
        </w:rPr>
        <w:t>142</w:t>
      </w:r>
      <w:r>
        <w:rPr>
          <w:noProof/>
        </w:rPr>
        <w:fldChar w:fldCharType="end"/>
      </w:r>
    </w:p>
    <w:p w14:paraId="499C7C47" w14:textId="64D1A790"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7.2.8</w:t>
      </w:r>
      <w:r>
        <w:rPr>
          <w:rFonts w:asciiTheme="minorHAnsi" w:eastAsiaTheme="minorEastAsia" w:hAnsiTheme="minorHAnsi" w:cstheme="minorBidi"/>
          <w:noProof/>
          <w:kern w:val="2"/>
          <w:sz w:val="22"/>
          <w:szCs w:val="22"/>
          <w:lang w:eastAsia="en-GB"/>
          <w14:ligatures w14:val="standardContextual"/>
        </w:rPr>
        <w:tab/>
      </w:r>
      <w:r>
        <w:rPr>
          <w:noProof/>
        </w:rPr>
        <w:t>PC5 QoS flow match over 5G ProSe direct link</w:t>
      </w:r>
      <w:r>
        <w:rPr>
          <w:noProof/>
        </w:rPr>
        <w:tab/>
      </w:r>
      <w:r>
        <w:rPr>
          <w:noProof/>
        </w:rPr>
        <w:fldChar w:fldCharType="begin" w:fldLock="1"/>
      </w:r>
      <w:r>
        <w:rPr>
          <w:noProof/>
        </w:rPr>
        <w:instrText xml:space="preserve"> PAGEREF _Toc162969911 \h </w:instrText>
      </w:r>
      <w:r>
        <w:rPr>
          <w:noProof/>
        </w:rPr>
      </w:r>
      <w:r>
        <w:rPr>
          <w:noProof/>
        </w:rPr>
        <w:fldChar w:fldCharType="separate"/>
      </w:r>
      <w:r>
        <w:rPr>
          <w:noProof/>
        </w:rPr>
        <w:t>143</w:t>
      </w:r>
      <w:r>
        <w:rPr>
          <w:noProof/>
        </w:rPr>
        <w:fldChar w:fldCharType="end"/>
      </w:r>
    </w:p>
    <w:p w14:paraId="1358910E" w14:textId="40BE5767"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7.2.9</w:t>
      </w:r>
      <w:r>
        <w:rPr>
          <w:rFonts w:asciiTheme="minorHAnsi" w:eastAsiaTheme="minorEastAsia" w:hAnsiTheme="minorHAnsi" w:cstheme="minorBidi"/>
          <w:noProof/>
          <w:kern w:val="2"/>
          <w:sz w:val="22"/>
          <w:szCs w:val="22"/>
          <w:lang w:eastAsia="en-GB"/>
          <w14:ligatures w14:val="standardContextual"/>
        </w:rPr>
        <w:tab/>
      </w:r>
      <w:r>
        <w:rPr>
          <w:noProof/>
        </w:rPr>
        <w:t>Data transmission over 5G ProSe direct link</w:t>
      </w:r>
      <w:r>
        <w:rPr>
          <w:noProof/>
        </w:rPr>
        <w:tab/>
      </w:r>
      <w:r>
        <w:rPr>
          <w:noProof/>
        </w:rPr>
        <w:fldChar w:fldCharType="begin" w:fldLock="1"/>
      </w:r>
      <w:r>
        <w:rPr>
          <w:noProof/>
        </w:rPr>
        <w:instrText xml:space="preserve"> PAGEREF _Toc162969912 \h </w:instrText>
      </w:r>
      <w:r>
        <w:rPr>
          <w:noProof/>
        </w:rPr>
      </w:r>
      <w:r>
        <w:rPr>
          <w:noProof/>
        </w:rPr>
        <w:fldChar w:fldCharType="separate"/>
      </w:r>
      <w:r>
        <w:rPr>
          <w:noProof/>
        </w:rPr>
        <w:t>144</w:t>
      </w:r>
      <w:r>
        <w:rPr>
          <w:noProof/>
        </w:rPr>
        <w:fldChar w:fldCharType="end"/>
      </w:r>
    </w:p>
    <w:p w14:paraId="47C170B8" w14:textId="5F968117"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7.2.9.1</w:t>
      </w:r>
      <w:r>
        <w:rPr>
          <w:rFonts w:asciiTheme="minorHAnsi" w:eastAsiaTheme="minorEastAsia" w:hAnsiTheme="minorHAnsi" w:cstheme="minorBidi"/>
          <w:noProof/>
          <w:kern w:val="2"/>
          <w:sz w:val="22"/>
          <w:szCs w:val="22"/>
          <w:lang w:eastAsia="en-GB"/>
          <w14:ligatures w14:val="standardContextual"/>
        </w:rPr>
        <w:tab/>
      </w:r>
      <w:r>
        <w:rPr>
          <w:noProof/>
        </w:rPr>
        <w:t>Transmission</w:t>
      </w:r>
      <w:r>
        <w:rPr>
          <w:noProof/>
        </w:rPr>
        <w:tab/>
      </w:r>
      <w:r>
        <w:rPr>
          <w:noProof/>
        </w:rPr>
        <w:fldChar w:fldCharType="begin" w:fldLock="1"/>
      </w:r>
      <w:r>
        <w:rPr>
          <w:noProof/>
        </w:rPr>
        <w:instrText xml:space="preserve"> PAGEREF _Toc162969913 \h </w:instrText>
      </w:r>
      <w:r>
        <w:rPr>
          <w:noProof/>
        </w:rPr>
      </w:r>
      <w:r>
        <w:rPr>
          <w:noProof/>
        </w:rPr>
        <w:fldChar w:fldCharType="separate"/>
      </w:r>
      <w:r>
        <w:rPr>
          <w:noProof/>
        </w:rPr>
        <w:t>144</w:t>
      </w:r>
      <w:r>
        <w:rPr>
          <w:noProof/>
        </w:rPr>
        <w:fldChar w:fldCharType="end"/>
      </w:r>
    </w:p>
    <w:p w14:paraId="630E2A3E" w14:textId="566E161D"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7.2.9.2</w:t>
      </w:r>
      <w:r>
        <w:rPr>
          <w:rFonts w:asciiTheme="minorHAnsi" w:eastAsiaTheme="minorEastAsia" w:hAnsiTheme="minorHAnsi" w:cstheme="minorBidi"/>
          <w:noProof/>
          <w:kern w:val="2"/>
          <w:sz w:val="22"/>
          <w:szCs w:val="22"/>
          <w:lang w:eastAsia="en-GB"/>
          <w14:ligatures w14:val="standardContextual"/>
        </w:rPr>
        <w:tab/>
      </w:r>
      <w:r>
        <w:rPr>
          <w:noProof/>
        </w:rPr>
        <w:t>Procedure for UE to use provisioned radio resources for ProSe communication over PC5</w:t>
      </w:r>
      <w:r>
        <w:rPr>
          <w:noProof/>
        </w:rPr>
        <w:tab/>
      </w:r>
      <w:r>
        <w:rPr>
          <w:noProof/>
        </w:rPr>
        <w:fldChar w:fldCharType="begin" w:fldLock="1"/>
      </w:r>
      <w:r>
        <w:rPr>
          <w:noProof/>
        </w:rPr>
        <w:instrText xml:space="preserve"> PAGEREF _Toc162969914 \h </w:instrText>
      </w:r>
      <w:r>
        <w:rPr>
          <w:noProof/>
        </w:rPr>
      </w:r>
      <w:r>
        <w:rPr>
          <w:noProof/>
        </w:rPr>
        <w:fldChar w:fldCharType="separate"/>
      </w:r>
      <w:r>
        <w:rPr>
          <w:noProof/>
        </w:rPr>
        <w:t>144</w:t>
      </w:r>
      <w:r>
        <w:rPr>
          <w:noProof/>
        </w:rPr>
        <w:fldChar w:fldCharType="end"/>
      </w:r>
    </w:p>
    <w:p w14:paraId="31777FD7" w14:textId="774D7622"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7.2.10</w:t>
      </w:r>
      <w:r>
        <w:rPr>
          <w:rFonts w:asciiTheme="minorHAnsi" w:eastAsiaTheme="minorEastAsia" w:hAnsiTheme="minorHAnsi" w:cstheme="minorBidi"/>
          <w:noProof/>
          <w:kern w:val="2"/>
          <w:sz w:val="22"/>
          <w:szCs w:val="22"/>
          <w:lang w:eastAsia="en-GB"/>
          <w14:ligatures w14:val="standardContextual"/>
        </w:rPr>
        <w:tab/>
      </w:r>
      <w:r>
        <w:rPr>
          <w:noProof/>
        </w:rPr>
        <w:t>5G ProSe direct link security mode control procedure</w:t>
      </w:r>
      <w:r>
        <w:rPr>
          <w:noProof/>
        </w:rPr>
        <w:tab/>
      </w:r>
      <w:r>
        <w:rPr>
          <w:noProof/>
        </w:rPr>
        <w:fldChar w:fldCharType="begin" w:fldLock="1"/>
      </w:r>
      <w:r>
        <w:rPr>
          <w:noProof/>
        </w:rPr>
        <w:instrText xml:space="preserve"> PAGEREF _Toc162969915 \h </w:instrText>
      </w:r>
      <w:r>
        <w:rPr>
          <w:noProof/>
        </w:rPr>
      </w:r>
      <w:r>
        <w:rPr>
          <w:noProof/>
        </w:rPr>
        <w:fldChar w:fldCharType="separate"/>
      </w:r>
      <w:r>
        <w:rPr>
          <w:noProof/>
        </w:rPr>
        <w:t>144</w:t>
      </w:r>
      <w:r>
        <w:rPr>
          <w:noProof/>
        </w:rPr>
        <w:fldChar w:fldCharType="end"/>
      </w:r>
    </w:p>
    <w:p w14:paraId="5070237C" w14:textId="37C7C8C4"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7.2.10.1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_Toc162969916 \h </w:instrText>
      </w:r>
      <w:r>
        <w:rPr>
          <w:noProof/>
        </w:rPr>
      </w:r>
      <w:r>
        <w:rPr>
          <w:noProof/>
        </w:rPr>
        <w:fldChar w:fldCharType="separate"/>
      </w:r>
      <w:r>
        <w:rPr>
          <w:noProof/>
        </w:rPr>
        <w:t>144</w:t>
      </w:r>
      <w:r>
        <w:rPr>
          <w:noProof/>
        </w:rPr>
        <w:fldChar w:fldCharType="end"/>
      </w:r>
    </w:p>
    <w:p w14:paraId="790E37B7" w14:textId="511191ED"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7.2.10.2</w:t>
      </w:r>
      <w:r>
        <w:rPr>
          <w:rFonts w:asciiTheme="minorHAnsi" w:eastAsiaTheme="minorEastAsia" w:hAnsiTheme="minorHAnsi" w:cstheme="minorBidi"/>
          <w:noProof/>
          <w:kern w:val="2"/>
          <w:sz w:val="22"/>
          <w:szCs w:val="22"/>
          <w:lang w:eastAsia="en-GB"/>
          <w14:ligatures w14:val="standardContextual"/>
        </w:rPr>
        <w:tab/>
      </w:r>
      <w:r>
        <w:rPr>
          <w:noProof/>
        </w:rPr>
        <w:t>5G ProSe direct link security mode control procedure initiation by the initiating UE</w:t>
      </w:r>
      <w:r>
        <w:rPr>
          <w:noProof/>
        </w:rPr>
        <w:tab/>
      </w:r>
      <w:r>
        <w:rPr>
          <w:noProof/>
        </w:rPr>
        <w:fldChar w:fldCharType="begin" w:fldLock="1"/>
      </w:r>
      <w:r>
        <w:rPr>
          <w:noProof/>
        </w:rPr>
        <w:instrText xml:space="preserve"> PAGEREF _Toc162969917 \h </w:instrText>
      </w:r>
      <w:r>
        <w:rPr>
          <w:noProof/>
        </w:rPr>
      </w:r>
      <w:r>
        <w:rPr>
          <w:noProof/>
        </w:rPr>
        <w:fldChar w:fldCharType="separate"/>
      </w:r>
      <w:r>
        <w:rPr>
          <w:noProof/>
        </w:rPr>
        <w:t>144</w:t>
      </w:r>
      <w:r>
        <w:rPr>
          <w:noProof/>
        </w:rPr>
        <w:fldChar w:fldCharType="end"/>
      </w:r>
    </w:p>
    <w:p w14:paraId="317C685C" w14:textId="48EFCC5E"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7.2.10.3</w:t>
      </w:r>
      <w:r>
        <w:rPr>
          <w:rFonts w:asciiTheme="minorHAnsi" w:eastAsiaTheme="minorEastAsia" w:hAnsiTheme="minorHAnsi" w:cstheme="minorBidi"/>
          <w:noProof/>
          <w:kern w:val="2"/>
          <w:sz w:val="22"/>
          <w:szCs w:val="22"/>
          <w:lang w:eastAsia="en-GB"/>
          <w14:ligatures w14:val="standardContextual"/>
        </w:rPr>
        <w:tab/>
      </w:r>
      <w:r>
        <w:rPr>
          <w:noProof/>
        </w:rPr>
        <w:t>5G ProSe direct link security mode control procedure accepted by the target UE</w:t>
      </w:r>
      <w:r>
        <w:rPr>
          <w:noProof/>
        </w:rPr>
        <w:tab/>
      </w:r>
      <w:r>
        <w:rPr>
          <w:noProof/>
        </w:rPr>
        <w:fldChar w:fldCharType="begin" w:fldLock="1"/>
      </w:r>
      <w:r>
        <w:rPr>
          <w:noProof/>
        </w:rPr>
        <w:instrText xml:space="preserve"> PAGEREF _Toc162969918 \h </w:instrText>
      </w:r>
      <w:r>
        <w:rPr>
          <w:noProof/>
        </w:rPr>
      </w:r>
      <w:r>
        <w:rPr>
          <w:noProof/>
        </w:rPr>
        <w:fldChar w:fldCharType="separate"/>
      </w:r>
      <w:r>
        <w:rPr>
          <w:noProof/>
        </w:rPr>
        <w:t>148</w:t>
      </w:r>
      <w:r>
        <w:rPr>
          <w:noProof/>
        </w:rPr>
        <w:fldChar w:fldCharType="end"/>
      </w:r>
    </w:p>
    <w:p w14:paraId="0CBC5516" w14:textId="2CBBF9AE"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7.2.10.4</w:t>
      </w:r>
      <w:r>
        <w:rPr>
          <w:rFonts w:asciiTheme="minorHAnsi" w:eastAsiaTheme="minorEastAsia" w:hAnsiTheme="minorHAnsi" w:cstheme="minorBidi"/>
          <w:noProof/>
          <w:kern w:val="2"/>
          <w:sz w:val="22"/>
          <w:szCs w:val="22"/>
          <w:lang w:eastAsia="en-GB"/>
          <w14:ligatures w14:val="standardContextual"/>
        </w:rPr>
        <w:tab/>
      </w:r>
      <w:r>
        <w:rPr>
          <w:noProof/>
        </w:rPr>
        <w:t>5G ProSe direct link security mode control procedure completion by the initiating UE</w:t>
      </w:r>
      <w:r>
        <w:rPr>
          <w:noProof/>
        </w:rPr>
        <w:tab/>
      </w:r>
      <w:r>
        <w:rPr>
          <w:noProof/>
        </w:rPr>
        <w:fldChar w:fldCharType="begin" w:fldLock="1"/>
      </w:r>
      <w:r>
        <w:rPr>
          <w:noProof/>
        </w:rPr>
        <w:instrText xml:space="preserve"> PAGEREF _Toc162969919 \h </w:instrText>
      </w:r>
      <w:r>
        <w:rPr>
          <w:noProof/>
        </w:rPr>
      </w:r>
      <w:r>
        <w:rPr>
          <w:noProof/>
        </w:rPr>
        <w:fldChar w:fldCharType="separate"/>
      </w:r>
      <w:r>
        <w:rPr>
          <w:noProof/>
        </w:rPr>
        <w:t>151</w:t>
      </w:r>
      <w:r>
        <w:rPr>
          <w:noProof/>
        </w:rPr>
        <w:fldChar w:fldCharType="end"/>
      </w:r>
    </w:p>
    <w:p w14:paraId="3018E14B" w14:textId="6BE4C9B2"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7.2.10.5</w:t>
      </w:r>
      <w:r>
        <w:rPr>
          <w:rFonts w:asciiTheme="minorHAnsi" w:eastAsiaTheme="minorEastAsia" w:hAnsiTheme="minorHAnsi" w:cstheme="minorBidi"/>
          <w:noProof/>
          <w:kern w:val="2"/>
          <w:sz w:val="22"/>
          <w:szCs w:val="22"/>
          <w:lang w:eastAsia="en-GB"/>
          <w14:ligatures w14:val="standardContextual"/>
        </w:rPr>
        <w:tab/>
      </w:r>
      <w:r>
        <w:rPr>
          <w:noProof/>
        </w:rPr>
        <w:t>5G ProSe direct link security mode control procedure not accepted by the target UE</w:t>
      </w:r>
      <w:r>
        <w:rPr>
          <w:noProof/>
        </w:rPr>
        <w:tab/>
      </w:r>
      <w:r>
        <w:rPr>
          <w:noProof/>
        </w:rPr>
        <w:fldChar w:fldCharType="begin" w:fldLock="1"/>
      </w:r>
      <w:r>
        <w:rPr>
          <w:noProof/>
        </w:rPr>
        <w:instrText xml:space="preserve"> PAGEREF _Toc162969920 \h </w:instrText>
      </w:r>
      <w:r>
        <w:rPr>
          <w:noProof/>
        </w:rPr>
      </w:r>
      <w:r>
        <w:rPr>
          <w:noProof/>
        </w:rPr>
        <w:fldChar w:fldCharType="separate"/>
      </w:r>
      <w:r>
        <w:rPr>
          <w:noProof/>
        </w:rPr>
        <w:t>151</w:t>
      </w:r>
      <w:r>
        <w:rPr>
          <w:noProof/>
        </w:rPr>
        <w:fldChar w:fldCharType="end"/>
      </w:r>
    </w:p>
    <w:p w14:paraId="4587CBD8" w14:textId="61B3D33F"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7.2.10.6</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_Toc162969921 \h </w:instrText>
      </w:r>
      <w:r>
        <w:rPr>
          <w:noProof/>
        </w:rPr>
      </w:r>
      <w:r>
        <w:rPr>
          <w:noProof/>
        </w:rPr>
        <w:fldChar w:fldCharType="separate"/>
      </w:r>
      <w:r>
        <w:rPr>
          <w:noProof/>
        </w:rPr>
        <w:t>152</w:t>
      </w:r>
      <w:r>
        <w:rPr>
          <w:noProof/>
        </w:rPr>
        <w:fldChar w:fldCharType="end"/>
      </w:r>
    </w:p>
    <w:p w14:paraId="05A3EFE5" w14:textId="0AD9560E" w:rsidR="004140F7" w:rsidRDefault="004140F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7.2.10.6.1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at the initiating UE</w:t>
      </w:r>
      <w:r>
        <w:rPr>
          <w:noProof/>
        </w:rPr>
        <w:tab/>
      </w:r>
      <w:r>
        <w:rPr>
          <w:noProof/>
        </w:rPr>
        <w:fldChar w:fldCharType="begin" w:fldLock="1"/>
      </w:r>
      <w:r>
        <w:rPr>
          <w:noProof/>
        </w:rPr>
        <w:instrText xml:space="preserve"> PAGEREF _Toc162969922 \h </w:instrText>
      </w:r>
      <w:r>
        <w:rPr>
          <w:noProof/>
        </w:rPr>
      </w:r>
      <w:r>
        <w:rPr>
          <w:noProof/>
        </w:rPr>
        <w:fldChar w:fldCharType="separate"/>
      </w:r>
      <w:r>
        <w:rPr>
          <w:noProof/>
        </w:rPr>
        <w:t>152</w:t>
      </w:r>
      <w:r>
        <w:rPr>
          <w:noProof/>
        </w:rPr>
        <w:fldChar w:fldCharType="end"/>
      </w:r>
    </w:p>
    <w:p w14:paraId="7D36D02C" w14:textId="5C510F83"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7.2.11</w:t>
      </w:r>
      <w:r>
        <w:rPr>
          <w:rFonts w:asciiTheme="minorHAnsi" w:eastAsiaTheme="minorEastAsia" w:hAnsiTheme="minorHAnsi" w:cstheme="minorBidi"/>
          <w:noProof/>
          <w:kern w:val="2"/>
          <w:sz w:val="22"/>
          <w:szCs w:val="22"/>
          <w:lang w:eastAsia="en-GB"/>
          <w14:ligatures w14:val="standardContextual"/>
        </w:rPr>
        <w:tab/>
      </w:r>
      <w:r>
        <w:rPr>
          <w:noProof/>
        </w:rPr>
        <w:t>5G ProSe direct link re-keying procedure</w:t>
      </w:r>
      <w:r>
        <w:rPr>
          <w:noProof/>
        </w:rPr>
        <w:tab/>
      </w:r>
      <w:r>
        <w:rPr>
          <w:noProof/>
        </w:rPr>
        <w:fldChar w:fldCharType="begin" w:fldLock="1"/>
      </w:r>
      <w:r>
        <w:rPr>
          <w:noProof/>
        </w:rPr>
        <w:instrText xml:space="preserve"> PAGEREF _Toc162969923 \h </w:instrText>
      </w:r>
      <w:r>
        <w:rPr>
          <w:noProof/>
        </w:rPr>
      </w:r>
      <w:r>
        <w:rPr>
          <w:noProof/>
        </w:rPr>
        <w:fldChar w:fldCharType="separate"/>
      </w:r>
      <w:r>
        <w:rPr>
          <w:noProof/>
        </w:rPr>
        <w:t>153</w:t>
      </w:r>
      <w:r>
        <w:rPr>
          <w:noProof/>
        </w:rPr>
        <w:fldChar w:fldCharType="end"/>
      </w:r>
    </w:p>
    <w:p w14:paraId="3ADD19BA" w14:textId="48E32817"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7.2.11.1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_Toc162969924 \h </w:instrText>
      </w:r>
      <w:r>
        <w:rPr>
          <w:noProof/>
        </w:rPr>
      </w:r>
      <w:r>
        <w:rPr>
          <w:noProof/>
        </w:rPr>
        <w:fldChar w:fldCharType="separate"/>
      </w:r>
      <w:r>
        <w:rPr>
          <w:noProof/>
        </w:rPr>
        <w:t>153</w:t>
      </w:r>
      <w:r>
        <w:rPr>
          <w:noProof/>
        </w:rPr>
        <w:fldChar w:fldCharType="end"/>
      </w:r>
    </w:p>
    <w:p w14:paraId="4F30C438" w14:textId="2BB0214D"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7.2.11.2</w:t>
      </w:r>
      <w:r>
        <w:rPr>
          <w:rFonts w:asciiTheme="minorHAnsi" w:eastAsiaTheme="minorEastAsia" w:hAnsiTheme="minorHAnsi" w:cstheme="minorBidi"/>
          <w:noProof/>
          <w:kern w:val="2"/>
          <w:sz w:val="22"/>
          <w:szCs w:val="22"/>
          <w:lang w:eastAsia="en-GB"/>
          <w14:ligatures w14:val="standardContextual"/>
        </w:rPr>
        <w:tab/>
      </w:r>
      <w:r>
        <w:rPr>
          <w:noProof/>
        </w:rPr>
        <w:t>5G ProSe direct link re-keying procedure initiation by the initiating UE</w:t>
      </w:r>
      <w:r>
        <w:rPr>
          <w:noProof/>
        </w:rPr>
        <w:tab/>
      </w:r>
      <w:r>
        <w:rPr>
          <w:noProof/>
        </w:rPr>
        <w:fldChar w:fldCharType="begin" w:fldLock="1"/>
      </w:r>
      <w:r>
        <w:rPr>
          <w:noProof/>
        </w:rPr>
        <w:instrText xml:space="preserve"> PAGEREF _Toc162969925 \h </w:instrText>
      </w:r>
      <w:r>
        <w:rPr>
          <w:noProof/>
        </w:rPr>
      </w:r>
      <w:r>
        <w:rPr>
          <w:noProof/>
        </w:rPr>
        <w:fldChar w:fldCharType="separate"/>
      </w:r>
      <w:r>
        <w:rPr>
          <w:noProof/>
        </w:rPr>
        <w:t>153</w:t>
      </w:r>
      <w:r>
        <w:rPr>
          <w:noProof/>
        </w:rPr>
        <w:fldChar w:fldCharType="end"/>
      </w:r>
    </w:p>
    <w:p w14:paraId="1CE47568" w14:textId="6F5B16FB"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7.2.11.3</w:t>
      </w:r>
      <w:r>
        <w:rPr>
          <w:rFonts w:asciiTheme="minorHAnsi" w:eastAsiaTheme="minorEastAsia" w:hAnsiTheme="minorHAnsi" w:cstheme="minorBidi"/>
          <w:noProof/>
          <w:kern w:val="2"/>
          <w:sz w:val="22"/>
          <w:szCs w:val="22"/>
          <w:lang w:eastAsia="en-GB"/>
          <w14:ligatures w14:val="standardContextual"/>
        </w:rPr>
        <w:tab/>
      </w:r>
      <w:r>
        <w:rPr>
          <w:noProof/>
        </w:rPr>
        <w:t xml:space="preserve">5G ProSe direct link re-keying procedure accepted by the </w:t>
      </w:r>
      <w:r>
        <w:rPr>
          <w:noProof/>
          <w:lang w:eastAsia="zh-CN"/>
        </w:rPr>
        <w:t>target</w:t>
      </w:r>
      <w:r>
        <w:rPr>
          <w:noProof/>
        </w:rPr>
        <w:t xml:space="preserve"> UE</w:t>
      </w:r>
      <w:r>
        <w:rPr>
          <w:noProof/>
        </w:rPr>
        <w:tab/>
      </w:r>
      <w:r>
        <w:rPr>
          <w:noProof/>
        </w:rPr>
        <w:fldChar w:fldCharType="begin" w:fldLock="1"/>
      </w:r>
      <w:r>
        <w:rPr>
          <w:noProof/>
        </w:rPr>
        <w:instrText xml:space="preserve"> PAGEREF _Toc162969926 \h </w:instrText>
      </w:r>
      <w:r>
        <w:rPr>
          <w:noProof/>
        </w:rPr>
      </w:r>
      <w:r>
        <w:rPr>
          <w:noProof/>
        </w:rPr>
        <w:fldChar w:fldCharType="separate"/>
      </w:r>
      <w:r>
        <w:rPr>
          <w:noProof/>
        </w:rPr>
        <w:t>154</w:t>
      </w:r>
      <w:r>
        <w:rPr>
          <w:noProof/>
        </w:rPr>
        <w:fldChar w:fldCharType="end"/>
      </w:r>
    </w:p>
    <w:p w14:paraId="0378E130" w14:textId="7E6325B1"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7.2.11.4</w:t>
      </w:r>
      <w:r>
        <w:rPr>
          <w:rFonts w:asciiTheme="minorHAnsi" w:eastAsiaTheme="minorEastAsia" w:hAnsiTheme="minorHAnsi" w:cstheme="minorBidi"/>
          <w:noProof/>
          <w:kern w:val="2"/>
          <w:sz w:val="22"/>
          <w:szCs w:val="22"/>
          <w:lang w:eastAsia="en-GB"/>
          <w14:ligatures w14:val="standardContextual"/>
        </w:rPr>
        <w:tab/>
      </w:r>
      <w:r>
        <w:rPr>
          <w:noProof/>
        </w:rPr>
        <w:t>5G ProSe direct link re-keying procedure completion by the initiating UE</w:t>
      </w:r>
      <w:r>
        <w:rPr>
          <w:noProof/>
        </w:rPr>
        <w:tab/>
      </w:r>
      <w:r>
        <w:rPr>
          <w:noProof/>
        </w:rPr>
        <w:fldChar w:fldCharType="begin" w:fldLock="1"/>
      </w:r>
      <w:r>
        <w:rPr>
          <w:noProof/>
        </w:rPr>
        <w:instrText xml:space="preserve"> PAGEREF _Toc162969927 \h </w:instrText>
      </w:r>
      <w:r>
        <w:rPr>
          <w:noProof/>
        </w:rPr>
      </w:r>
      <w:r>
        <w:rPr>
          <w:noProof/>
        </w:rPr>
        <w:fldChar w:fldCharType="separate"/>
      </w:r>
      <w:r>
        <w:rPr>
          <w:noProof/>
        </w:rPr>
        <w:t>155</w:t>
      </w:r>
      <w:r>
        <w:rPr>
          <w:noProof/>
        </w:rPr>
        <w:fldChar w:fldCharType="end"/>
      </w:r>
    </w:p>
    <w:p w14:paraId="4F63B013" w14:textId="44F56476"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7.2.11.5</w:t>
      </w:r>
      <w:r>
        <w:rPr>
          <w:rFonts w:asciiTheme="minorHAnsi" w:eastAsiaTheme="minorEastAsia" w:hAnsiTheme="minorHAnsi" w:cstheme="minorBidi"/>
          <w:noProof/>
          <w:kern w:val="2"/>
          <w:sz w:val="22"/>
          <w:szCs w:val="22"/>
          <w:lang w:eastAsia="en-GB"/>
          <w14:ligatures w14:val="standardContextual"/>
        </w:rPr>
        <w:tab/>
      </w:r>
      <w:r>
        <w:rPr>
          <w:noProof/>
        </w:rPr>
        <w:t xml:space="preserve">Abnormal cases </w:t>
      </w:r>
      <w:r>
        <w:rPr>
          <w:noProof/>
          <w:lang w:eastAsia="zh-CN"/>
        </w:rPr>
        <w:t>at the initiating UE</w:t>
      </w:r>
      <w:r>
        <w:rPr>
          <w:noProof/>
        </w:rPr>
        <w:tab/>
      </w:r>
      <w:r>
        <w:rPr>
          <w:noProof/>
        </w:rPr>
        <w:fldChar w:fldCharType="begin" w:fldLock="1"/>
      </w:r>
      <w:r>
        <w:rPr>
          <w:noProof/>
        </w:rPr>
        <w:instrText xml:space="preserve"> PAGEREF _Toc162969928 \h </w:instrText>
      </w:r>
      <w:r>
        <w:rPr>
          <w:noProof/>
        </w:rPr>
      </w:r>
      <w:r>
        <w:rPr>
          <w:noProof/>
        </w:rPr>
        <w:fldChar w:fldCharType="separate"/>
      </w:r>
      <w:r>
        <w:rPr>
          <w:noProof/>
        </w:rPr>
        <w:t>155</w:t>
      </w:r>
      <w:r>
        <w:rPr>
          <w:noProof/>
        </w:rPr>
        <w:fldChar w:fldCharType="end"/>
      </w:r>
    </w:p>
    <w:p w14:paraId="3E66A73D" w14:textId="050D2B27"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7.2.12</w:t>
      </w:r>
      <w:r>
        <w:rPr>
          <w:rFonts w:asciiTheme="minorHAnsi" w:eastAsiaTheme="minorEastAsia" w:hAnsiTheme="minorHAnsi" w:cstheme="minorBidi"/>
          <w:noProof/>
          <w:kern w:val="2"/>
          <w:sz w:val="22"/>
          <w:szCs w:val="22"/>
          <w:lang w:eastAsia="en-GB"/>
          <w14:ligatures w14:val="standardContextual"/>
        </w:rPr>
        <w:tab/>
      </w:r>
      <w:r>
        <w:rPr>
          <w:noProof/>
        </w:rPr>
        <w:t>5G ProSe direct link authentication procedure</w:t>
      </w:r>
      <w:r>
        <w:rPr>
          <w:noProof/>
        </w:rPr>
        <w:tab/>
      </w:r>
      <w:r>
        <w:rPr>
          <w:noProof/>
        </w:rPr>
        <w:fldChar w:fldCharType="begin" w:fldLock="1"/>
      </w:r>
      <w:r>
        <w:rPr>
          <w:noProof/>
        </w:rPr>
        <w:instrText xml:space="preserve"> PAGEREF _Toc162969929 \h </w:instrText>
      </w:r>
      <w:r>
        <w:rPr>
          <w:noProof/>
        </w:rPr>
      </w:r>
      <w:r>
        <w:rPr>
          <w:noProof/>
        </w:rPr>
        <w:fldChar w:fldCharType="separate"/>
      </w:r>
      <w:r>
        <w:rPr>
          <w:noProof/>
        </w:rPr>
        <w:t>155</w:t>
      </w:r>
      <w:r>
        <w:rPr>
          <w:noProof/>
        </w:rPr>
        <w:fldChar w:fldCharType="end"/>
      </w:r>
    </w:p>
    <w:p w14:paraId="032A9CF1" w14:textId="63C67429"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7.2.12.1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_Toc162969930 \h </w:instrText>
      </w:r>
      <w:r>
        <w:rPr>
          <w:noProof/>
        </w:rPr>
      </w:r>
      <w:r>
        <w:rPr>
          <w:noProof/>
        </w:rPr>
        <w:fldChar w:fldCharType="separate"/>
      </w:r>
      <w:r>
        <w:rPr>
          <w:noProof/>
        </w:rPr>
        <w:t>155</w:t>
      </w:r>
      <w:r>
        <w:rPr>
          <w:noProof/>
        </w:rPr>
        <w:fldChar w:fldCharType="end"/>
      </w:r>
    </w:p>
    <w:p w14:paraId="14D36B7F" w14:textId="04988720"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7.2.12.2</w:t>
      </w:r>
      <w:r>
        <w:rPr>
          <w:rFonts w:asciiTheme="minorHAnsi" w:eastAsiaTheme="minorEastAsia" w:hAnsiTheme="minorHAnsi" w:cstheme="minorBidi"/>
          <w:noProof/>
          <w:kern w:val="2"/>
          <w:sz w:val="22"/>
          <w:szCs w:val="22"/>
          <w:lang w:eastAsia="en-GB"/>
          <w14:ligatures w14:val="standardContextual"/>
        </w:rPr>
        <w:tab/>
      </w:r>
      <w:r>
        <w:rPr>
          <w:noProof/>
        </w:rPr>
        <w:t>5G ProSe direct link authentication procedure initiation by the initiating UE</w:t>
      </w:r>
      <w:r>
        <w:rPr>
          <w:noProof/>
        </w:rPr>
        <w:tab/>
      </w:r>
      <w:r>
        <w:rPr>
          <w:noProof/>
        </w:rPr>
        <w:fldChar w:fldCharType="begin" w:fldLock="1"/>
      </w:r>
      <w:r>
        <w:rPr>
          <w:noProof/>
        </w:rPr>
        <w:instrText xml:space="preserve"> PAGEREF _Toc162969931 \h </w:instrText>
      </w:r>
      <w:r>
        <w:rPr>
          <w:noProof/>
        </w:rPr>
      </w:r>
      <w:r>
        <w:rPr>
          <w:noProof/>
        </w:rPr>
        <w:fldChar w:fldCharType="separate"/>
      </w:r>
      <w:r>
        <w:rPr>
          <w:noProof/>
        </w:rPr>
        <w:t>156</w:t>
      </w:r>
      <w:r>
        <w:rPr>
          <w:noProof/>
        </w:rPr>
        <w:fldChar w:fldCharType="end"/>
      </w:r>
    </w:p>
    <w:p w14:paraId="0DCFA57C" w14:textId="513B435F"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7.2.12.3</w:t>
      </w:r>
      <w:r>
        <w:rPr>
          <w:rFonts w:asciiTheme="minorHAnsi" w:eastAsiaTheme="minorEastAsia" w:hAnsiTheme="minorHAnsi" w:cstheme="minorBidi"/>
          <w:noProof/>
          <w:kern w:val="2"/>
          <w:sz w:val="22"/>
          <w:szCs w:val="22"/>
          <w:lang w:eastAsia="en-GB"/>
          <w14:ligatures w14:val="standardContextual"/>
        </w:rPr>
        <w:tab/>
      </w:r>
      <w:r>
        <w:rPr>
          <w:noProof/>
        </w:rPr>
        <w:t>5G ProSe direct link authentication procedure accepted by the target UE</w:t>
      </w:r>
      <w:r>
        <w:rPr>
          <w:noProof/>
        </w:rPr>
        <w:tab/>
      </w:r>
      <w:r>
        <w:rPr>
          <w:noProof/>
        </w:rPr>
        <w:fldChar w:fldCharType="begin" w:fldLock="1"/>
      </w:r>
      <w:r>
        <w:rPr>
          <w:noProof/>
        </w:rPr>
        <w:instrText xml:space="preserve"> PAGEREF _Toc162969932 \h </w:instrText>
      </w:r>
      <w:r>
        <w:rPr>
          <w:noProof/>
        </w:rPr>
      </w:r>
      <w:r>
        <w:rPr>
          <w:noProof/>
        </w:rPr>
        <w:fldChar w:fldCharType="separate"/>
      </w:r>
      <w:r>
        <w:rPr>
          <w:noProof/>
        </w:rPr>
        <w:t>157</w:t>
      </w:r>
      <w:r>
        <w:rPr>
          <w:noProof/>
        </w:rPr>
        <w:fldChar w:fldCharType="end"/>
      </w:r>
    </w:p>
    <w:p w14:paraId="720C2EF4" w14:textId="773E37A8"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7.2.12.4</w:t>
      </w:r>
      <w:r>
        <w:rPr>
          <w:rFonts w:asciiTheme="minorHAnsi" w:eastAsiaTheme="minorEastAsia" w:hAnsiTheme="minorHAnsi" w:cstheme="minorBidi"/>
          <w:noProof/>
          <w:kern w:val="2"/>
          <w:sz w:val="22"/>
          <w:szCs w:val="22"/>
          <w:lang w:eastAsia="en-GB"/>
          <w14:ligatures w14:val="standardContextual"/>
        </w:rPr>
        <w:tab/>
      </w:r>
      <w:r>
        <w:rPr>
          <w:noProof/>
        </w:rPr>
        <w:t>5G ProSe direct link authentication procedure completion by the initiating UE</w:t>
      </w:r>
      <w:r>
        <w:rPr>
          <w:noProof/>
        </w:rPr>
        <w:tab/>
      </w:r>
      <w:r>
        <w:rPr>
          <w:noProof/>
        </w:rPr>
        <w:fldChar w:fldCharType="begin" w:fldLock="1"/>
      </w:r>
      <w:r>
        <w:rPr>
          <w:noProof/>
        </w:rPr>
        <w:instrText xml:space="preserve"> PAGEREF _Toc162969933 \h </w:instrText>
      </w:r>
      <w:r>
        <w:rPr>
          <w:noProof/>
        </w:rPr>
      </w:r>
      <w:r>
        <w:rPr>
          <w:noProof/>
        </w:rPr>
        <w:fldChar w:fldCharType="separate"/>
      </w:r>
      <w:r>
        <w:rPr>
          <w:noProof/>
        </w:rPr>
        <w:t>157</w:t>
      </w:r>
      <w:r>
        <w:rPr>
          <w:noProof/>
        </w:rPr>
        <w:fldChar w:fldCharType="end"/>
      </w:r>
    </w:p>
    <w:p w14:paraId="58724D96" w14:textId="47993650"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7.2.12.5</w:t>
      </w:r>
      <w:r>
        <w:rPr>
          <w:rFonts w:asciiTheme="minorHAnsi" w:eastAsiaTheme="minorEastAsia" w:hAnsiTheme="minorHAnsi" w:cstheme="minorBidi"/>
          <w:noProof/>
          <w:kern w:val="2"/>
          <w:sz w:val="22"/>
          <w:szCs w:val="22"/>
          <w:lang w:eastAsia="en-GB"/>
          <w14:ligatures w14:val="standardContextual"/>
        </w:rPr>
        <w:tab/>
      </w:r>
      <w:r>
        <w:rPr>
          <w:noProof/>
        </w:rPr>
        <w:t>5G ProSe direct link authentication procedure not accepted by the target UE</w:t>
      </w:r>
      <w:r>
        <w:rPr>
          <w:noProof/>
        </w:rPr>
        <w:tab/>
      </w:r>
      <w:r>
        <w:rPr>
          <w:noProof/>
        </w:rPr>
        <w:fldChar w:fldCharType="begin" w:fldLock="1"/>
      </w:r>
      <w:r>
        <w:rPr>
          <w:noProof/>
        </w:rPr>
        <w:instrText xml:space="preserve"> PAGEREF _Toc162969934 \h </w:instrText>
      </w:r>
      <w:r>
        <w:rPr>
          <w:noProof/>
        </w:rPr>
      </w:r>
      <w:r>
        <w:rPr>
          <w:noProof/>
        </w:rPr>
        <w:fldChar w:fldCharType="separate"/>
      </w:r>
      <w:r>
        <w:rPr>
          <w:noProof/>
        </w:rPr>
        <w:t>158</w:t>
      </w:r>
      <w:r>
        <w:rPr>
          <w:noProof/>
        </w:rPr>
        <w:fldChar w:fldCharType="end"/>
      </w:r>
    </w:p>
    <w:p w14:paraId="34175294" w14:textId="5E6CDC8F"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7.2.12.6</w:t>
      </w:r>
      <w:r>
        <w:rPr>
          <w:rFonts w:asciiTheme="minorHAnsi" w:eastAsiaTheme="minorEastAsia" w:hAnsiTheme="minorHAnsi" w:cstheme="minorBidi"/>
          <w:noProof/>
          <w:kern w:val="2"/>
          <w:sz w:val="22"/>
          <w:szCs w:val="22"/>
          <w:lang w:eastAsia="en-GB"/>
          <w14:ligatures w14:val="standardContextual"/>
        </w:rPr>
        <w:tab/>
      </w:r>
      <w:r>
        <w:rPr>
          <w:noProof/>
        </w:rPr>
        <w:t>5G ProSe direct link authentication procedure not accepted by the initiating UE</w:t>
      </w:r>
      <w:r>
        <w:rPr>
          <w:noProof/>
        </w:rPr>
        <w:tab/>
      </w:r>
      <w:r>
        <w:rPr>
          <w:noProof/>
        </w:rPr>
        <w:fldChar w:fldCharType="begin" w:fldLock="1"/>
      </w:r>
      <w:r>
        <w:rPr>
          <w:noProof/>
        </w:rPr>
        <w:instrText xml:space="preserve"> PAGEREF _Toc162969935 \h </w:instrText>
      </w:r>
      <w:r>
        <w:rPr>
          <w:noProof/>
        </w:rPr>
      </w:r>
      <w:r>
        <w:rPr>
          <w:noProof/>
        </w:rPr>
        <w:fldChar w:fldCharType="separate"/>
      </w:r>
      <w:r>
        <w:rPr>
          <w:noProof/>
        </w:rPr>
        <w:t>158</w:t>
      </w:r>
      <w:r>
        <w:rPr>
          <w:noProof/>
        </w:rPr>
        <w:fldChar w:fldCharType="end"/>
      </w:r>
    </w:p>
    <w:p w14:paraId="7DC7BE7F" w14:textId="3F5B2402"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7.2.12.7</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_Toc162969936 \h </w:instrText>
      </w:r>
      <w:r>
        <w:rPr>
          <w:noProof/>
        </w:rPr>
      </w:r>
      <w:r>
        <w:rPr>
          <w:noProof/>
        </w:rPr>
        <w:fldChar w:fldCharType="separate"/>
      </w:r>
      <w:r>
        <w:rPr>
          <w:noProof/>
        </w:rPr>
        <w:t>158</w:t>
      </w:r>
      <w:r>
        <w:rPr>
          <w:noProof/>
        </w:rPr>
        <w:fldChar w:fldCharType="end"/>
      </w:r>
    </w:p>
    <w:p w14:paraId="72E3F9F5" w14:textId="6743523F" w:rsidR="004140F7" w:rsidRDefault="004140F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7.2.12.7.1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at the initiating UE</w:t>
      </w:r>
      <w:r>
        <w:rPr>
          <w:noProof/>
        </w:rPr>
        <w:tab/>
      </w:r>
      <w:r>
        <w:rPr>
          <w:noProof/>
        </w:rPr>
        <w:fldChar w:fldCharType="begin" w:fldLock="1"/>
      </w:r>
      <w:r>
        <w:rPr>
          <w:noProof/>
        </w:rPr>
        <w:instrText xml:space="preserve"> PAGEREF _Toc162969937 \h </w:instrText>
      </w:r>
      <w:r>
        <w:rPr>
          <w:noProof/>
        </w:rPr>
      </w:r>
      <w:r>
        <w:rPr>
          <w:noProof/>
        </w:rPr>
        <w:fldChar w:fldCharType="separate"/>
      </w:r>
      <w:r>
        <w:rPr>
          <w:noProof/>
        </w:rPr>
        <w:t>158</w:t>
      </w:r>
      <w:r>
        <w:rPr>
          <w:noProof/>
        </w:rPr>
        <w:fldChar w:fldCharType="end"/>
      </w:r>
    </w:p>
    <w:p w14:paraId="2EF91488" w14:textId="7A67468A" w:rsidR="004140F7" w:rsidRDefault="004140F7">
      <w:pPr>
        <w:pStyle w:val="TOC2"/>
        <w:rPr>
          <w:rFonts w:asciiTheme="minorHAnsi" w:eastAsiaTheme="minorEastAsia" w:hAnsiTheme="minorHAnsi" w:cstheme="minorBidi"/>
          <w:noProof/>
          <w:kern w:val="2"/>
          <w:sz w:val="22"/>
          <w:szCs w:val="22"/>
          <w:lang w:eastAsia="en-GB"/>
          <w14:ligatures w14:val="standardContextual"/>
        </w:rPr>
      </w:pPr>
      <w:r>
        <w:rPr>
          <w:noProof/>
        </w:rPr>
        <w:t>7.3</w:t>
      </w:r>
      <w:r>
        <w:rPr>
          <w:rFonts w:asciiTheme="minorHAnsi" w:eastAsiaTheme="minorEastAsia" w:hAnsiTheme="minorHAnsi" w:cstheme="minorBidi"/>
          <w:noProof/>
          <w:kern w:val="2"/>
          <w:sz w:val="22"/>
          <w:szCs w:val="22"/>
          <w:lang w:eastAsia="en-GB"/>
          <w14:ligatures w14:val="standardContextual"/>
        </w:rPr>
        <w:tab/>
      </w:r>
      <w:r>
        <w:rPr>
          <w:noProof/>
        </w:rPr>
        <w:t>Broadcast mode 5G ProSe direct communication over PC5</w:t>
      </w:r>
      <w:r>
        <w:rPr>
          <w:noProof/>
        </w:rPr>
        <w:tab/>
      </w:r>
      <w:r>
        <w:rPr>
          <w:noProof/>
        </w:rPr>
        <w:fldChar w:fldCharType="begin" w:fldLock="1"/>
      </w:r>
      <w:r>
        <w:rPr>
          <w:noProof/>
        </w:rPr>
        <w:instrText xml:space="preserve"> PAGEREF _Toc162969938 \h </w:instrText>
      </w:r>
      <w:r>
        <w:rPr>
          <w:noProof/>
        </w:rPr>
      </w:r>
      <w:r>
        <w:rPr>
          <w:noProof/>
        </w:rPr>
        <w:fldChar w:fldCharType="separate"/>
      </w:r>
      <w:r>
        <w:rPr>
          <w:noProof/>
        </w:rPr>
        <w:t>159</w:t>
      </w:r>
      <w:r>
        <w:rPr>
          <w:noProof/>
        </w:rPr>
        <w:fldChar w:fldCharType="end"/>
      </w:r>
    </w:p>
    <w:p w14:paraId="249567DF" w14:textId="2DD8CD42"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7.3.1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_Toc162969939 \h </w:instrText>
      </w:r>
      <w:r>
        <w:rPr>
          <w:noProof/>
        </w:rPr>
      </w:r>
      <w:r>
        <w:rPr>
          <w:noProof/>
        </w:rPr>
        <w:fldChar w:fldCharType="separate"/>
      </w:r>
      <w:r>
        <w:rPr>
          <w:noProof/>
        </w:rPr>
        <w:t>159</w:t>
      </w:r>
      <w:r>
        <w:rPr>
          <w:noProof/>
        </w:rPr>
        <w:fldChar w:fldCharType="end"/>
      </w:r>
    </w:p>
    <w:p w14:paraId="12BE8DE9" w14:textId="4DC88DEE"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7.3.2</w:t>
      </w:r>
      <w:r>
        <w:rPr>
          <w:rFonts w:asciiTheme="minorHAnsi" w:eastAsiaTheme="minorEastAsia" w:hAnsiTheme="minorHAnsi" w:cstheme="minorBidi"/>
          <w:noProof/>
          <w:kern w:val="2"/>
          <w:sz w:val="22"/>
          <w:szCs w:val="22"/>
          <w:lang w:eastAsia="en-GB"/>
          <w14:ligatures w14:val="standardContextual"/>
        </w:rPr>
        <w:tab/>
      </w:r>
      <w:r>
        <w:rPr>
          <w:noProof/>
        </w:rPr>
        <w:t>Transmission of br</w:t>
      </w:r>
      <w:r>
        <w:rPr>
          <w:noProof/>
          <w:lang w:eastAsia="zh-CN"/>
        </w:rPr>
        <w:t>oad</w:t>
      </w:r>
      <w:r>
        <w:rPr>
          <w:noProof/>
        </w:rPr>
        <w:t>cast mode 5G ProSe communication over PC5</w:t>
      </w:r>
      <w:r>
        <w:rPr>
          <w:noProof/>
        </w:rPr>
        <w:tab/>
      </w:r>
      <w:r>
        <w:rPr>
          <w:noProof/>
        </w:rPr>
        <w:fldChar w:fldCharType="begin" w:fldLock="1"/>
      </w:r>
      <w:r>
        <w:rPr>
          <w:noProof/>
        </w:rPr>
        <w:instrText xml:space="preserve"> PAGEREF _Toc162969940 \h </w:instrText>
      </w:r>
      <w:r>
        <w:rPr>
          <w:noProof/>
        </w:rPr>
      </w:r>
      <w:r>
        <w:rPr>
          <w:noProof/>
        </w:rPr>
        <w:fldChar w:fldCharType="separate"/>
      </w:r>
      <w:r>
        <w:rPr>
          <w:noProof/>
        </w:rPr>
        <w:t>159</w:t>
      </w:r>
      <w:r>
        <w:rPr>
          <w:noProof/>
        </w:rPr>
        <w:fldChar w:fldCharType="end"/>
      </w:r>
    </w:p>
    <w:p w14:paraId="3356EA74" w14:textId="5E259420"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7.3.2.1</w:t>
      </w:r>
      <w:r>
        <w:rPr>
          <w:rFonts w:asciiTheme="minorHAnsi" w:eastAsiaTheme="minorEastAsia" w:hAnsiTheme="minorHAnsi" w:cstheme="minorBidi"/>
          <w:noProof/>
          <w:kern w:val="2"/>
          <w:sz w:val="22"/>
          <w:szCs w:val="22"/>
          <w:lang w:eastAsia="en-GB"/>
          <w14:ligatures w14:val="standardContextual"/>
        </w:rPr>
        <w:tab/>
      </w:r>
      <w:r>
        <w:rPr>
          <w:noProof/>
        </w:rPr>
        <w:t>Initiation</w:t>
      </w:r>
      <w:r>
        <w:rPr>
          <w:noProof/>
        </w:rPr>
        <w:tab/>
      </w:r>
      <w:r>
        <w:rPr>
          <w:noProof/>
        </w:rPr>
        <w:fldChar w:fldCharType="begin" w:fldLock="1"/>
      </w:r>
      <w:r>
        <w:rPr>
          <w:noProof/>
        </w:rPr>
        <w:instrText xml:space="preserve"> PAGEREF _Toc162969941 \h </w:instrText>
      </w:r>
      <w:r>
        <w:rPr>
          <w:noProof/>
        </w:rPr>
      </w:r>
      <w:r>
        <w:rPr>
          <w:noProof/>
        </w:rPr>
        <w:fldChar w:fldCharType="separate"/>
      </w:r>
      <w:r>
        <w:rPr>
          <w:noProof/>
        </w:rPr>
        <w:t>159</w:t>
      </w:r>
      <w:r>
        <w:rPr>
          <w:noProof/>
        </w:rPr>
        <w:fldChar w:fldCharType="end"/>
      </w:r>
    </w:p>
    <w:p w14:paraId="286D3092" w14:textId="0C4FA144" w:rsidR="004140F7" w:rsidRDefault="004140F7">
      <w:pPr>
        <w:pStyle w:val="TOC5"/>
        <w:rPr>
          <w:rFonts w:asciiTheme="minorHAnsi" w:eastAsiaTheme="minorEastAsia" w:hAnsiTheme="minorHAnsi" w:cstheme="minorBidi"/>
          <w:noProof/>
          <w:kern w:val="2"/>
          <w:sz w:val="22"/>
          <w:szCs w:val="22"/>
          <w:lang w:eastAsia="en-GB"/>
          <w14:ligatures w14:val="standardContextual"/>
        </w:rPr>
      </w:pPr>
      <w:r>
        <w:rPr>
          <w:noProof/>
        </w:rPr>
        <w:t>7.3.2.1.1</w:t>
      </w:r>
      <w:r>
        <w:rPr>
          <w:rFonts w:asciiTheme="minorHAnsi" w:eastAsiaTheme="minorEastAsia" w:hAnsiTheme="minorHAnsi" w:cstheme="minorBidi"/>
          <w:noProof/>
          <w:kern w:val="2"/>
          <w:sz w:val="22"/>
          <w:szCs w:val="22"/>
          <w:lang w:eastAsia="en-GB"/>
          <w14:ligatures w14:val="standardContextual"/>
        </w:rPr>
        <w:tab/>
      </w:r>
      <w:r>
        <w:rPr>
          <w:noProof/>
        </w:rPr>
        <w:t xml:space="preserve">Broadcast mode 5G ProSe communication over PC5 </w:t>
      </w:r>
      <w:r>
        <w:rPr>
          <w:noProof/>
          <w:lang w:eastAsia="zh-CN"/>
        </w:rPr>
        <w:t>triggered</w:t>
      </w:r>
      <w:r>
        <w:rPr>
          <w:noProof/>
        </w:rPr>
        <w:t xml:space="preserve"> </w:t>
      </w:r>
      <w:r>
        <w:rPr>
          <w:noProof/>
          <w:lang w:eastAsia="zh-CN"/>
        </w:rPr>
        <w:t>by</w:t>
      </w:r>
      <w:r>
        <w:rPr>
          <w:noProof/>
        </w:rPr>
        <w:t xml:space="preserve"> upper layers</w:t>
      </w:r>
      <w:r>
        <w:rPr>
          <w:noProof/>
        </w:rPr>
        <w:tab/>
      </w:r>
      <w:r>
        <w:rPr>
          <w:noProof/>
        </w:rPr>
        <w:fldChar w:fldCharType="begin" w:fldLock="1"/>
      </w:r>
      <w:r>
        <w:rPr>
          <w:noProof/>
        </w:rPr>
        <w:instrText xml:space="preserve"> PAGEREF _Toc162969942 \h </w:instrText>
      </w:r>
      <w:r>
        <w:rPr>
          <w:noProof/>
        </w:rPr>
      </w:r>
      <w:r>
        <w:rPr>
          <w:noProof/>
        </w:rPr>
        <w:fldChar w:fldCharType="separate"/>
      </w:r>
      <w:r>
        <w:rPr>
          <w:noProof/>
        </w:rPr>
        <w:t>159</w:t>
      </w:r>
      <w:r>
        <w:rPr>
          <w:noProof/>
        </w:rPr>
        <w:fldChar w:fldCharType="end"/>
      </w:r>
    </w:p>
    <w:p w14:paraId="7FED0F00" w14:textId="3296A9A1" w:rsidR="004140F7" w:rsidRDefault="004140F7">
      <w:pPr>
        <w:pStyle w:val="TOC5"/>
        <w:rPr>
          <w:rFonts w:asciiTheme="minorHAnsi" w:eastAsiaTheme="minorEastAsia" w:hAnsiTheme="minorHAnsi" w:cstheme="minorBidi"/>
          <w:noProof/>
          <w:kern w:val="2"/>
          <w:sz w:val="22"/>
          <w:szCs w:val="22"/>
          <w:lang w:eastAsia="en-GB"/>
          <w14:ligatures w14:val="standardContextual"/>
        </w:rPr>
      </w:pPr>
      <w:r>
        <w:rPr>
          <w:noProof/>
        </w:rPr>
        <w:t>7.3.2.1.2</w:t>
      </w:r>
      <w:r>
        <w:rPr>
          <w:rFonts w:asciiTheme="minorHAnsi" w:eastAsiaTheme="minorEastAsia" w:hAnsiTheme="minorHAnsi" w:cstheme="minorBidi"/>
          <w:noProof/>
          <w:kern w:val="2"/>
          <w:sz w:val="22"/>
          <w:szCs w:val="22"/>
          <w:lang w:eastAsia="en-GB"/>
          <w14:ligatures w14:val="standardContextual"/>
        </w:rPr>
        <w:tab/>
      </w:r>
      <w:r>
        <w:rPr>
          <w:noProof/>
        </w:rPr>
        <w:t>PC5 Q</w:t>
      </w:r>
      <w:r>
        <w:rPr>
          <w:noProof/>
          <w:lang w:eastAsia="zh-CN"/>
        </w:rPr>
        <w:t>oS flow match and establishment</w:t>
      </w:r>
      <w:r>
        <w:rPr>
          <w:noProof/>
        </w:rPr>
        <w:tab/>
      </w:r>
      <w:r>
        <w:rPr>
          <w:noProof/>
        </w:rPr>
        <w:fldChar w:fldCharType="begin" w:fldLock="1"/>
      </w:r>
      <w:r>
        <w:rPr>
          <w:noProof/>
        </w:rPr>
        <w:instrText xml:space="preserve"> PAGEREF _Toc162969943 \h </w:instrText>
      </w:r>
      <w:r>
        <w:rPr>
          <w:noProof/>
        </w:rPr>
      </w:r>
      <w:r>
        <w:rPr>
          <w:noProof/>
        </w:rPr>
        <w:fldChar w:fldCharType="separate"/>
      </w:r>
      <w:r>
        <w:rPr>
          <w:noProof/>
        </w:rPr>
        <w:t>160</w:t>
      </w:r>
      <w:r>
        <w:rPr>
          <w:noProof/>
        </w:rPr>
        <w:fldChar w:fldCharType="end"/>
      </w:r>
    </w:p>
    <w:p w14:paraId="44657B85" w14:textId="20DA54F9"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7.3.2.2</w:t>
      </w:r>
      <w:r>
        <w:rPr>
          <w:rFonts w:asciiTheme="minorHAnsi" w:eastAsiaTheme="minorEastAsia" w:hAnsiTheme="minorHAnsi" w:cstheme="minorBidi"/>
          <w:noProof/>
          <w:kern w:val="2"/>
          <w:sz w:val="22"/>
          <w:szCs w:val="22"/>
          <w:lang w:eastAsia="en-GB"/>
          <w14:ligatures w14:val="standardContextual"/>
        </w:rPr>
        <w:tab/>
      </w:r>
      <w:r>
        <w:rPr>
          <w:noProof/>
        </w:rPr>
        <w:t>Transmission</w:t>
      </w:r>
      <w:r>
        <w:rPr>
          <w:noProof/>
        </w:rPr>
        <w:tab/>
      </w:r>
      <w:r>
        <w:rPr>
          <w:noProof/>
        </w:rPr>
        <w:fldChar w:fldCharType="begin" w:fldLock="1"/>
      </w:r>
      <w:r>
        <w:rPr>
          <w:noProof/>
        </w:rPr>
        <w:instrText xml:space="preserve"> PAGEREF _Toc162969944 \h </w:instrText>
      </w:r>
      <w:r>
        <w:rPr>
          <w:noProof/>
        </w:rPr>
      </w:r>
      <w:r>
        <w:rPr>
          <w:noProof/>
        </w:rPr>
        <w:fldChar w:fldCharType="separate"/>
      </w:r>
      <w:r>
        <w:rPr>
          <w:noProof/>
        </w:rPr>
        <w:t>161</w:t>
      </w:r>
      <w:r>
        <w:rPr>
          <w:noProof/>
        </w:rPr>
        <w:fldChar w:fldCharType="end"/>
      </w:r>
    </w:p>
    <w:p w14:paraId="0440755C" w14:textId="75D0BF4D"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7.3.2.3</w:t>
      </w:r>
      <w:r>
        <w:rPr>
          <w:rFonts w:asciiTheme="minorHAnsi" w:eastAsiaTheme="minorEastAsia" w:hAnsiTheme="minorHAnsi" w:cstheme="minorBidi"/>
          <w:noProof/>
          <w:kern w:val="2"/>
          <w:sz w:val="22"/>
          <w:szCs w:val="22"/>
          <w:lang w:eastAsia="en-GB"/>
          <w14:ligatures w14:val="standardContextual"/>
        </w:rPr>
        <w:tab/>
      </w:r>
      <w:r>
        <w:rPr>
          <w:noProof/>
        </w:rPr>
        <w:t>Procedure for UE to use provisioned radio resources for 5G ProSe communication over PC5</w:t>
      </w:r>
      <w:r>
        <w:rPr>
          <w:noProof/>
        </w:rPr>
        <w:tab/>
      </w:r>
      <w:r>
        <w:rPr>
          <w:noProof/>
        </w:rPr>
        <w:fldChar w:fldCharType="begin" w:fldLock="1"/>
      </w:r>
      <w:r>
        <w:rPr>
          <w:noProof/>
        </w:rPr>
        <w:instrText xml:space="preserve"> PAGEREF _Toc162969945 \h </w:instrText>
      </w:r>
      <w:r>
        <w:rPr>
          <w:noProof/>
        </w:rPr>
      </w:r>
      <w:r>
        <w:rPr>
          <w:noProof/>
        </w:rPr>
        <w:fldChar w:fldCharType="separate"/>
      </w:r>
      <w:r>
        <w:rPr>
          <w:noProof/>
        </w:rPr>
        <w:t>162</w:t>
      </w:r>
      <w:r>
        <w:rPr>
          <w:noProof/>
        </w:rPr>
        <w:fldChar w:fldCharType="end"/>
      </w:r>
    </w:p>
    <w:p w14:paraId="37E30E4F" w14:textId="4EBADFAF"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7.3.2.4</w:t>
      </w:r>
      <w:r>
        <w:rPr>
          <w:rFonts w:asciiTheme="minorHAnsi" w:eastAsiaTheme="minorEastAsia" w:hAnsiTheme="minorHAnsi" w:cstheme="minorBidi"/>
          <w:noProof/>
          <w:kern w:val="2"/>
          <w:sz w:val="22"/>
          <w:szCs w:val="22"/>
          <w:lang w:eastAsia="en-GB"/>
          <w14:ligatures w14:val="standardContextual"/>
        </w:rPr>
        <w:tab/>
      </w:r>
      <w:r>
        <w:rPr>
          <w:noProof/>
        </w:rPr>
        <w:t>Privacy of 5G ProSe transmission over PC5</w:t>
      </w:r>
      <w:r>
        <w:rPr>
          <w:noProof/>
        </w:rPr>
        <w:tab/>
      </w:r>
      <w:r>
        <w:rPr>
          <w:noProof/>
        </w:rPr>
        <w:fldChar w:fldCharType="begin" w:fldLock="1"/>
      </w:r>
      <w:r>
        <w:rPr>
          <w:noProof/>
        </w:rPr>
        <w:instrText xml:space="preserve"> PAGEREF _Toc162969946 \h </w:instrText>
      </w:r>
      <w:r>
        <w:rPr>
          <w:noProof/>
        </w:rPr>
      </w:r>
      <w:r>
        <w:rPr>
          <w:noProof/>
        </w:rPr>
        <w:fldChar w:fldCharType="separate"/>
      </w:r>
      <w:r>
        <w:rPr>
          <w:noProof/>
        </w:rPr>
        <w:t>163</w:t>
      </w:r>
      <w:r>
        <w:rPr>
          <w:noProof/>
        </w:rPr>
        <w:fldChar w:fldCharType="end"/>
      </w:r>
    </w:p>
    <w:p w14:paraId="1CA8B5E8" w14:textId="3C8B73C1"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7.3.3</w:t>
      </w:r>
      <w:r>
        <w:rPr>
          <w:rFonts w:asciiTheme="minorHAnsi" w:eastAsiaTheme="minorEastAsia" w:hAnsiTheme="minorHAnsi" w:cstheme="minorBidi"/>
          <w:noProof/>
          <w:kern w:val="2"/>
          <w:sz w:val="22"/>
          <w:szCs w:val="22"/>
          <w:lang w:eastAsia="en-GB"/>
          <w14:ligatures w14:val="standardContextual"/>
        </w:rPr>
        <w:tab/>
      </w:r>
      <w:r>
        <w:rPr>
          <w:noProof/>
        </w:rPr>
        <w:t>Reception of broadcast mode 5G ProSe communication over PC5</w:t>
      </w:r>
      <w:r>
        <w:rPr>
          <w:noProof/>
        </w:rPr>
        <w:tab/>
      </w:r>
      <w:r>
        <w:rPr>
          <w:noProof/>
        </w:rPr>
        <w:fldChar w:fldCharType="begin" w:fldLock="1"/>
      </w:r>
      <w:r>
        <w:rPr>
          <w:noProof/>
        </w:rPr>
        <w:instrText xml:space="preserve"> PAGEREF _Toc162969947 \h </w:instrText>
      </w:r>
      <w:r>
        <w:rPr>
          <w:noProof/>
        </w:rPr>
      </w:r>
      <w:r>
        <w:rPr>
          <w:noProof/>
        </w:rPr>
        <w:fldChar w:fldCharType="separate"/>
      </w:r>
      <w:r>
        <w:rPr>
          <w:noProof/>
        </w:rPr>
        <w:t>164</w:t>
      </w:r>
      <w:r>
        <w:rPr>
          <w:noProof/>
        </w:rPr>
        <w:fldChar w:fldCharType="end"/>
      </w:r>
    </w:p>
    <w:p w14:paraId="0F574A85" w14:textId="5196AB94"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7.3.4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IP address allocation for broadcast mode </w:t>
      </w:r>
      <w:r>
        <w:rPr>
          <w:noProof/>
        </w:rPr>
        <w:t>5G ProSe communication over PC5</w:t>
      </w:r>
      <w:r>
        <w:rPr>
          <w:noProof/>
        </w:rPr>
        <w:tab/>
      </w:r>
      <w:r>
        <w:rPr>
          <w:noProof/>
        </w:rPr>
        <w:fldChar w:fldCharType="begin" w:fldLock="1"/>
      </w:r>
      <w:r>
        <w:rPr>
          <w:noProof/>
        </w:rPr>
        <w:instrText xml:space="preserve"> PAGEREF _Toc162969948 \h </w:instrText>
      </w:r>
      <w:r>
        <w:rPr>
          <w:noProof/>
        </w:rPr>
      </w:r>
      <w:r>
        <w:rPr>
          <w:noProof/>
        </w:rPr>
        <w:fldChar w:fldCharType="separate"/>
      </w:r>
      <w:r>
        <w:rPr>
          <w:noProof/>
        </w:rPr>
        <w:t>164</w:t>
      </w:r>
      <w:r>
        <w:rPr>
          <w:noProof/>
        </w:rPr>
        <w:fldChar w:fldCharType="end"/>
      </w:r>
    </w:p>
    <w:p w14:paraId="22D27D80" w14:textId="57C62409" w:rsidR="004140F7" w:rsidRDefault="004140F7">
      <w:pPr>
        <w:pStyle w:val="TOC2"/>
        <w:rPr>
          <w:rFonts w:asciiTheme="minorHAnsi" w:eastAsiaTheme="minorEastAsia" w:hAnsiTheme="minorHAnsi" w:cstheme="minorBidi"/>
          <w:noProof/>
          <w:kern w:val="2"/>
          <w:sz w:val="22"/>
          <w:szCs w:val="22"/>
          <w:lang w:eastAsia="en-GB"/>
          <w14:ligatures w14:val="standardContextual"/>
        </w:rPr>
      </w:pPr>
      <w:r>
        <w:rPr>
          <w:noProof/>
        </w:rPr>
        <w:t>7.4</w:t>
      </w:r>
      <w:r>
        <w:rPr>
          <w:rFonts w:asciiTheme="minorHAnsi" w:eastAsiaTheme="minorEastAsia" w:hAnsiTheme="minorHAnsi" w:cstheme="minorBidi"/>
          <w:noProof/>
          <w:kern w:val="2"/>
          <w:sz w:val="22"/>
          <w:szCs w:val="22"/>
          <w:lang w:eastAsia="en-GB"/>
          <w14:ligatures w14:val="standardContextual"/>
        </w:rPr>
        <w:tab/>
      </w:r>
      <w:r>
        <w:rPr>
          <w:noProof/>
        </w:rPr>
        <w:t>Groupcast mode 5G ProSe direct communication over PC5</w:t>
      </w:r>
      <w:r>
        <w:rPr>
          <w:noProof/>
        </w:rPr>
        <w:tab/>
      </w:r>
      <w:r>
        <w:rPr>
          <w:noProof/>
        </w:rPr>
        <w:fldChar w:fldCharType="begin" w:fldLock="1"/>
      </w:r>
      <w:r>
        <w:rPr>
          <w:noProof/>
        </w:rPr>
        <w:instrText xml:space="preserve"> PAGEREF _Toc162969949 \h </w:instrText>
      </w:r>
      <w:r>
        <w:rPr>
          <w:noProof/>
        </w:rPr>
      </w:r>
      <w:r>
        <w:rPr>
          <w:noProof/>
        </w:rPr>
        <w:fldChar w:fldCharType="separate"/>
      </w:r>
      <w:r>
        <w:rPr>
          <w:noProof/>
        </w:rPr>
        <w:t>165</w:t>
      </w:r>
      <w:r>
        <w:rPr>
          <w:noProof/>
        </w:rPr>
        <w:fldChar w:fldCharType="end"/>
      </w:r>
    </w:p>
    <w:p w14:paraId="00255F49" w14:textId="38D6BB2B"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7.4.1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_Toc162969950 \h </w:instrText>
      </w:r>
      <w:r>
        <w:rPr>
          <w:noProof/>
        </w:rPr>
      </w:r>
      <w:r>
        <w:rPr>
          <w:noProof/>
        </w:rPr>
        <w:fldChar w:fldCharType="separate"/>
      </w:r>
      <w:r>
        <w:rPr>
          <w:noProof/>
        </w:rPr>
        <w:t>165</w:t>
      </w:r>
      <w:r>
        <w:rPr>
          <w:noProof/>
        </w:rPr>
        <w:fldChar w:fldCharType="end"/>
      </w:r>
    </w:p>
    <w:p w14:paraId="34C52772" w14:textId="031B7EF5"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7.4.2</w:t>
      </w:r>
      <w:r>
        <w:rPr>
          <w:rFonts w:asciiTheme="minorHAnsi" w:eastAsiaTheme="minorEastAsia" w:hAnsiTheme="minorHAnsi" w:cstheme="minorBidi"/>
          <w:noProof/>
          <w:kern w:val="2"/>
          <w:sz w:val="22"/>
          <w:szCs w:val="22"/>
          <w:lang w:eastAsia="en-GB"/>
          <w14:ligatures w14:val="standardContextual"/>
        </w:rPr>
        <w:tab/>
      </w:r>
      <w:r>
        <w:rPr>
          <w:noProof/>
        </w:rPr>
        <w:t>Transmission of groupcast mode 5G ProSe communication over PC5</w:t>
      </w:r>
      <w:r>
        <w:rPr>
          <w:noProof/>
        </w:rPr>
        <w:tab/>
      </w:r>
      <w:r>
        <w:rPr>
          <w:noProof/>
        </w:rPr>
        <w:fldChar w:fldCharType="begin" w:fldLock="1"/>
      </w:r>
      <w:r>
        <w:rPr>
          <w:noProof/>
        </w:rPr>
        <w:instrText xml:space="preserve"> PAGEREF _Toc162969951 \h </w:instrText>
      </w:r>
      <w:r>
        <w:rPr>
          <w:noProof/>
        </w:rPr>
      </w:r>
      <w:r>
        <w:rPr>
          <w:noProof/>
        </w:rPr>
        <w:fldChar w:fldCharType="separate"/>
      </w:r>
      <w:r>
        <w:rPr>
          <w:noProof/>
        </w:rPr>
        <w:t>165</w:t>
      </w:r>
      <w:r>
        <w:rPr>
          <w:noProof/>
        </w:rPr>
        <w:fldChar w:fldCharType="end"/>
      </w:r>
    </w:p>
    <w:p w14:paraId="0A87158A" w14:textId="05BB037B"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7.4.2.1</w:t>
      </w:r>
      <w:r>
        <w:rPr>
          <w:rFonts w:asciiTheme="minorHAnsi" w:eastAsiaTheme="minorEastAsia" w:hAnsiTheme="minorHAnsi" w:cstheme="minorBidi"/>
          <w:noProof/>
          <w:kern w:val="2"/>
          <w:sz w:val="22"/>
          <w:szCs w:val="22"/>
          <w:lang w:eastAsia="en-GB"/>
          <w14:ligatures w14:val="standardContextual"/>
        </w:rPr>
        <w:tab/>
      </w:r>
      <w:r>
        <w:rPr>
          <w:noProof/>
        </w:rPr>
        <w:t>Initiation</w:t>
      </w:r>
      <w:r>
        <w:rPr>
          <w:noProof/>
        </w:rPr>
        <w:tab/>
      </w:r>
      <w:r>
        <w:rPr>
          <w:noProof/>
        </w:rPr>
        <w:fldChar w:fldCharType="begin" w:fldLock="1"/>
      </w:r>
      <w:r>
        <w:rPr>
          <w:noProof/>
        </w:rPr>
        <w:instrText xml:space="preserve"> PAGEREF _Toc162969952 \h </w:instrText>
      </w:r>
      <w:r>
        <w:rPr>
          <w:noProof/>
        </w:rPr>
      </w:r>
      <w:r>
        <w:rPr>
          <w:noProof/>
        </w:rPr>
        <w:fldChar w:fldCharType="separate"/>
      </w:r>
      <w:r>
        <w:rPr>
          <w:noProof/>
        </w:rPr>
        <w:t>165</w:t>
      </w:r>
      <w:r>
        <w:rPr>
          <w:noProof/>
        </w:rPr>
        <w:fldChar w:fldCharType="end"/>
      </w:r>
    </w:p>
    <w:p w14:paraId="7B51F7D1" w14:textId="618A996A" w:rsidR="004140F7" w:rsidRDefault="004140F7">
      <w:pPr>
        <w:pStyle w:val="TOC5"/>
        <w:rPr>
          <w:rFonts w:asciiTheme="minorHAnsi" w:eastAsiaTheme="minorEastAsia" w:hAnsiTheme="minorHAnsi" w:cstheme="minorBidi"/>
          <w:noProof/>
          <w:kern w:val="2"/>
          <w:sz w:val="22"/>
          <w:szCs w:val="22"/>
          <w:lang w:eastAsia="en-GB"/>
          <w14:ligatures w14:val="standardContextual"/>
        </w:rPr>
      </w:pPr>
      <w:r>
        <w:rPr>
          <w:noProof/>
        </w:rPr>
        <w:t>7.4.2.1.1</w:t>
      </w:r>
      <w:r>
        <w:rPr>
          <w:rFonts w:asciiTheme="minorHAnsi" w:eastAsiaTheme="minorEastAsia" w:hAnsiTheme="minorHAnsi" w:cstheme="minorBidi"/>
          <w:noProof/>
          <w:kern w:val="2"/>
          <w:sz w:val="22"/>
          <w:szCs w:val="22"/>
          <w:lang w:eastAsia="en-GB"/>
          <w14:ligatures w14:val="standardContextual"/>
        </w:rPr>
        <w:tab/>
      </w:r>
      <w:r>
        <w:rPr>
          <w:noProof/>
        </w:rPr>
        <w:t>Initiation of forming a group</w:t>
      </w:r>
      <w:r>
        <w:rPr>
          <w:noProof/>
        </w:rPr>
        <w:tab/>
      </w:r>
      <w:r>
        <w:rPr>
          <w:noProof/>
        </w:rPr>
        <w:fldChar w:fldCharType="begin" w:fldLock="1"/>
      </w:r>
      <w:r>
        <w:rPr>
          <w:noProof/>
        </w:rPr>
        <w:instrText xml:space="preserve"> PAGEREF _Toc162969953 \h </w:instrText>
      </w:r>
      <w:r>
        <w:rPr>
          <w:noProof/>
        </w:rPr>
      </w:r>
      <w:r>
        <w:rPr>
          <w:noProof/>
        </w:rPr>
        <w:fldChar w:fldCharType="separate"/>
      </w:r>
      <w:r>
        <w:rPr>
          <w:noProof/>
        </w:rPr>
        <w:t>165</w:t>
      </w:r>
      <w:r>
        <w:rPr>
          <w:noProof/>
        </w:rPr>
        <w:fldChar w:fldCharType="end"/>
      </w:r>
    </w:p>
    <w:p w14:paraId="129CFEF8" w14:textId="06EDBB71" w:rsidR="004140F7" w:rsidRDefault="004140F7">
      <w:pPr>
        <w:pStyle w:val="TOC5"/>
        <w:rPr>
          <w:rFonts w:asciiTheme="minorHAnsi" w:eastAsiaTheme="minorEastAsia" w:hAnsiTheme="minorHAnsi" w:cstheme="minorBidi"/>
          <w:noProof/>
          <w:kern w:val="2"/>
          <w:sz w:val="22"/>
          <w:szCs w:val="22"/>
          <w:lang w:eastAsia="en-GB"/>
          <w14:ligatures w14:val="standardContextual"/>
        </w:rPr>
      </w:pPr>
      <w:r>
        <w:rPr>
          <w:noProof/>
        </w:rPr>
        <w:t>7.4.2.1.2</w:t>
      </w:r>
      <w:r>
        <w:rPr>
          <w:rFonts w:asciiTheme="minorHAnsi" w:eastAsiaTheme="minorEastAsia" w:hAnsiTheme="minorHAnsi" w:cstheme="minorBidi"/>
          <w:noProof/>
          <w:kern w:val="2"/>
          <w:sz w:val="22"/>
          <w:szCs w:val="22"/>
          <w:lang w:eastAsia="en-GB"/>
          <w14:ligatures w14:val="standardContextual"/>
        </w:rPr>
        <w:tab/>
      </w:r>
      <w:r>
        <w:rPr>
          <w:noProof/>
        </w:rPr>
        <w:t>Requirements for 5G P</w:t>
      </w:r>
      <w:r>
        <w:rPr>
          <w:noProof/>
          <w:lang w:eastAsia="zh-CN"/>
        </w:rPr>
        <w:t>r</w:t>
      </w:r>
      <w:r>
        <w:rPr>
          <w:noProof/>
        </w:rPr>
        <w:t xml:space="preserve">oSe </w:t>
      </w:r>
      <w:r>
        <w:rPr>
          <w:noProof/>
          <w:lang w:eastAsia="zh-CN"/>
        </w:rPr>
        <w:t xml:space="preserve">direct </w:t>
      </w:r>
      <w:r>
        <w:rPr>
          <w:noProof/>
        </w:rPr>
        <w:t>communication over PC5</w:t>
      </w:r>
      <w:r>
        <w:rPr>
          <w:noProof/>
        </w:rPr>
        <w:tab/>
      </w:r>
      <w:r>
        <w:rPr>
          <w:noProof/>
        </w:rPr>
        <w:fldChar w:fldCharType="begin" w:fldLock="1"/>
      </w:r>
      <w:r>
        <w:rPr>
          <w:noProof/>
        </w:rPr>
        <w:instrText xml:space="preserve"> PAGEREF _Toc162969954 \h </w:instrText>
      </w:r>
      <w:r>
        <w:rPr>
          <w:noProof/>
        </w:rPr>
      </w:r>
      <w:r>
        <w:rPr>
          <w:noProof/>
        </w:rPr>
        <w:fldChar w:fldCharType="separate"/>
      </w:r>
      <w:r>
        <w:rPr>
          <w:noProof/>
        </w:rPr>
        <w:t>165</w:t>
      </w:r>
      <w:r>
        <w:rPr>
          <w:noProof/>
        </w:rPr>
        <w:fldChar w:fldCharType="end"/>
      </w:r>
    </w:p>
    <w:p w14:paraId="2BEE3541" w14:textId="27A50B2E" w:rsidR="004140F7" w:rsidRDefault="004140F7">
      <w:pPr>
        <w:pStyle w:val="TOC5"/>
        <w:rPr>
          <w:rFonts w:asciiTheme="minorHAnsi" w:eastAsiaTheme="minorEastAsia" w:hAnsiTheme="minorHAnsi" w:cstheme="minorBidi"/>
          <w:noProof/>
          <w:kern w:val="2"/>
          <w:sz w:val="22"/>
          <w:szCs w:val="22"/>
          <w:lang w:eastAsia="en-GB"/>
          <w14:ligatures w14:val="standardContextual"/>
        </w:rPr>
      </w:pPr>
      <w:r>
        <w:rPr>
          <w:noProof/>
        </w:rPr>
        <w:t>7.4.2.1.3</w:t>
      </w:r>
      <w:r>
        <w:rPr>
          <w:rFonts w:asciiTheme="minorHAnsi" w:eastAsiaTheme="minorEastAsia" w:hAnsiTheme="minorHAnsi" w:cstheme="minorBidi"/>
          <w:noProof/>
          <w:kern w:val="2"/>
          <w:sz w:val="22"/>
          <w:szCs w:val="22"/>
          <w:lang w:eastAsia="en-GB"/>
          <w14:ligatures w14:val="standardContextual"/>
        </w:rPr>
        <w:tab/>
      </w:r>
      <w:r>
        <w:rPr>
          <w:noProof/>
        </w:rPr>
        <w:t>PC5 Q</w:t>
      </w:r>
      <w:r>
        <w:rPr>
          <w:noProof/>
          <w:lang w:eastAsia="zh-CN"/>
        </w:rPr>
        <w:t>oS flow match and establishment</w:t>
      </w:r>
      <w:r>
        <w:rPr>
          <w:noProof/>
        </w:rPr>
        <w:tab/>
      </w:r>
      <w:r>
        <w:rPr>
          <w:noProof/>
        </w:rPr>
        <w:fldChar w:fldCharType="begin" w:fldLock="1"/>
      </w:r>
      <w:r>
        <w:rPr>
          <w:noProof/>
        </w:rPr>
        <w:instrText xml:space="preserve"> PAGEREF _Toc162969955 \h </w:instrText>
      </w:r>
      <w:r>
        <w:rPr>
          <w:noProof/>
        </w:rPr>
      </w:r>
      <w:r>
        <w:rPr>
          <w:noProof/>
        </w:rPr>
        <w:fldChar w:fldCharType="separate"/>
      </w:r>
      <w:r>
        <w:rPr>
          <w:noProof/>
        </w:rPr>
        <w:t>165</w:t>
      </w:r>
      <w:r>
        <w:rPr>
          <w:noProof/>
        </w:rPr>
        <w:fldChar w:fldCharType="end"/>
      </w:r>
    </w:p>
    <w:p w14:paraId="6C7DCB30" w14:textId="77B3F618"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7.4.2.2</w:t>
      </w:r>
      <w:r>
        <w:rPr>
          <w:rFonts w:asciiTheme="minorHAnsi" w:eastAsiaTheme="minorEastAsia" w:hAnsiTheme="minorHAnsi" w:cstheme="minorBidi"/>
          <w:noProof/>
          <w:kern w:val="2"/>
          <w:sz w:val="22"/>
          <w:szCs w:val="22"/>
          <w:lang w:eastAsia="en-GB"/>
          <w14:ligatures w14:val="standardContextual"/>
        </w:rPr>
        <w:tab/>
      </w:r>
      <w:r>
        <w:rPr>
          <w:noProof/>
        </w:rPr>
        <w:t>Transmission</w:t>
      </w:r>
      <w:r>
        <w:rPr>
          <w:noProof/>
        </w:rPr>
        <w:tab/>
      </w:r>
      <w:r>
        <w:rPr>
          <w:noProof/>
        </w:rPr>
        <w:fldChar w:fldCharType="begin" w:fldLock="1"/>
      </w:r>
      <w:r>
        <w:rPr>
          <w:noProof/>
        </w:rPr>
        <w:instrText xml:space="preserve"> PAGEREF _Toc162969956 \h </w:instrText>
      </w:r>
      <w:r>
        <w:rPr>
          <w:noProof/>
        </w:rPr>
      </w:r>
      <w:r>
        <w:rPr>
          <w:noProof/>
        </w:rPr>
        <w:fldChar w:fldCharType="separate"/>
      </w:r>
      <w:r>
        <w:rPr>
          <w:noProof/>
        </w:rPr>
        <w:t>166</w:t>
      </w:r>
      <w:r>
        <w:rPr>
          <w:noProof/>
        </w:rPr>
        <w:fldChar w:fldCharType="end"/>
      </w:r>
    </w:p>
    <w:p w14:paraId="30E8E2B4" w14:textId="2BB7F620"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7.4.2.3</w:t>
      </w:r>
      <w:r>
        <w:rPr>
          <w:rFonts w:asciiTheme="minorHAnsi" w:eastAsiaTheme="minorEastAsia" w:hAnsiTheme="minorHAnsi" w:cstheme="minorBidi"/>
          <w:noProof/>
          <w:kern w:val="2"/>
          <w:sz w:val="22"/>
          <w:szCs w:val="22"/>
          <w:lang w:eastAsia="en-GB"/>
          <w14:ligatures w14:val="standardContextual"/>
        </w:rPr>
        <w:tab/>
      </w:r>
      <w:r>
        <w:rPr>
          <w:noProof/>
        </w:rPr>
        <w:t>Procedure for UE to use provisioned radio resources for 5G ProSe direct communication over PC5</w:t>
      </w:r>
      <w:r>
        <w:rPr>
          <w:noProof/>
        </w:rPr>
        <w:tab/>
      </w:r>
      <w:r>
        <w:rPr>
          <w:noProof/>
        </w:rPr>
        <w:fldChar w:fldCharType="begin" w:fldLock="1"/>
      </w:r>
      <w:r>
        <w:rPr>
          <w:noProof/>
        </w:rPr>
        <w:instrText xml:space="preserve"> PAGEREF _Toc162969957 \h </w:instrText>
      </w:r>
      <w:r>
        <w:rPr>
          <w:noProof/>
        </w:rPr>
      </w:r>
      <w:r>
        <w:rPr>
          <w:noProof/>
        </w:rPr>
        <w:fldChar w:fldCharType="separate"/>
      </w:r>
      <w:r>
        <w:rPr>
          <w:noProof/>
        </w:rPr>
        <w:t>166</w:t>
      </w:r>
      <w:r>
        <w:rPr>
          <w:noProof/>
        </w:rPr>
        <w:fldChar w:fldCharType="end"/>
      </w:r>
    </w:p>
    <w:p w14:paraId="714DED60" w14:textId="25A98907"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7.4.2.4</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Privacy of </w:t>
      </w:r>
      <w:r>
        <w:rPr>
          <w:noProof/>
        </w:rPr>
        <w:t>5G ProSe direct</w:t>
      </w:r>
      <w:r>
        <w:rPr>
          <w:noProof/>
          <w:lang w:eastAsia="ko-KR"/>
        </w:rPr>
        <w:t xml:space="preserve"> transmission over PC5</w:t>
      </w:r>
      <w:r>
        <w:rPr>
          <w:noProof/>
        </w:rPr>
        <w:tab/>
      </w:r>
      <w:r>
        <w:rPr>
          <w:noProof/>
        </w:rPr>
        <w:fldChar w:fldCharType="begin" w:fldLock="1"/>
      </w:r>
      <w:r>
        <w:rPr>
          <w:noProof/>
        </w:rPr>
        <w:instrText xml:space="preserve"> PAGEREF _Toc162969958 \h </w:instrText>
      </w:r>
      <w:r>
        <w:rPr>
          <w:noProof/>
        </w:rPr>
      </w:r>
      <w:r>
        <w:rPr>
          <w:noProof/>
        </w:rPr>
        <w:fldChar w:fldCharType="separate"/>
      </w:r>
      <w:r>
        <w:rPr>
          <w:noProof/>
        </w:rPr>
        <w:t>166</w:t>
      </w:r>
      <w:r>
        <w:rPr>
          <w:noProof/>
        </w:rPr>
        <w:fldChar w:fldCharType="end"/>
      </w:r>
    </w:p>
    <w:p w14:paraId="559881D9" w14:textId="16EA6572"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7.4.3</w:t>
      </w:r>
      <w:r>
        <w:rPr>
          <w:rFonts w:asciiTheme="minorHAnsi" w:eastAsiaTheme="minorEastAsia" w:hAnsiTheme="minorHAnsi" w:cstheme="minorBidi"/>
          <w:noProof/>
          <w:kern w:val="2"/>
          <w:sz w:val="22"/>
          <w:szCs w:val="22"/>
          <w:lang w:eastAsia="en-GB"/>
          <w14:ligatures w14:val="standardContextual"/>
        </w:rPr>
        <w:tab/>
      </w:r>
      <w:r>
        <w:rPr>
          <w:noProof/>
        </w:rPr>
        <w:t>Reception of groupcast mode 5G ProSe direct communication over PC5</w:t>
      </w:r>
      <w:r>
        <w:rPr>
          <w:noProof/>
        </w:rPr>
        <w:tab/>
      </w:r>
      <w:r>
        <w:rPr>
          <w:noProof/>
        </w:rPr>
        <w:fldChar w:fldCharType="begin" w:fldLock="1"/>
      </w:r>
      <w:r>
        <w:rPr>
          <w:noProof/>
        </w:rPr>
        <w:instrText xml:space="preserve"> PAGEREF _Toc162969959 \h </w:instrText>
      </w:r>
      <w:r>
        <w:rPr>
          <w:noProof/>
        </w:rPr>
      </w:r>
      <w:r>
        <w:rPr>
          <w:noProof/>
        </w:rPr>
        <w:fldChar w:fldCharType="separate"/>
      </w:r>
      <w:r>
        <w:rPr>
          <w:noProof/>
        </w:rPr>
        <w:t>166</w:t>
      </w:r>
      <w:r>
        <w:rPr>
          <w:noProof/>
        </w:rPr>
        <w:fldChar w:fldCharType="end"/>
      </w:r>
    </w:p>
    <w:p w14:paraId="56BA32FA" w14:textId="3878024B"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7.4.4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IP address allocation for groupcast mode </w:t>
      </w:r>
      <w:r>
        <w:rPr>
          <w:noProof/>
        </w:rPr>
        <w:t>5G ProSe communication over PC5</w:t>
      </w:r>
      <w:r>
        <w:rPr>
          <w:noProof/>
        </w:rPr>
        <w:tab/>
      </w:r>
      <w:r>
        <w:rPr>
          <w:noProof/>
        </w:rPr>
        <w:fldChar w:fldCharType="begin" w:fldLock="1"/>
      </w:r>
      <w:r>
        <w:rPr>
          <w:noProof/>
        </w:rPr>
        <w:instrText xml:space="preserve"> PAGEREF _Toc162969960 \h </w:instrText>
      </w:r>
      <w:r>
        <w:rPr>
          <w:noProof/>
        </w:rPr>
      </w:r>
      <w:r>
        <w:rPr>
          <w:noProof/>
        </w:rPr>
        <w:fldChar w:fldCharType="separate"/>
      </w:r>
      <w:r>
        <w:rPr>
          <w:noProof/>
        </w:rPr>
        <w:t>166</w:t>
      </w:r>
      <w:r>
        <w:rPr>
          <w:noProof/>
        </w:rPr>
        <w:fldChar w:fldCharType="end"/>
      </w:r>
    </w:p>
    <w:p w14:paraId="40429629" w14:textId="1C07C335" w:rsidR="004140F7" w:rsidRDefault="004140F7">
      <w:pPr>
        <w:pStyle w:val="TOC2"/>
        <w:rPr>
          <w:rFonts w:asciiTheme="minorHAnsi" w:eastAsiaTheme="minorEastAsia" w:hAnsiTheme="minorHAnsi" w:cstheme="minorBidi"/>
          <w:noProof/>
          <w:kern w:val="2"/>
          <w:sz w:val="22"/>
          <w:szCs w:val="22"/>
          <w:lang w:eastAsia="en-GB"/>
          <w14:ligatures w14:val="standardContextual"/>
        </w:rPr>
      </w:pPr>
      <w:r>
        <w:rPr>
          <w:noProof/>
        </w:rPr>
        <w:t>7.5</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_Toc162969961 \h </w:instrText>
      </w:r>
      <w:r>
        <w:rPr>
          <w:noProof/>
        </w:rPr>
      </w:r>
      <w:r>
        <w:rPr>
          <w:noProof/>
        </w:rPr>
        <w:fldChar w:fldCharType="separate"/>
      </w:r>
      <w:r>
        <w:rPr>
          <w:noProof/>
        </w:rPr>
        <w:t>167</w:t>
      </w:r>
      <w:r>
        <w:rPr>
          <w:noProof/>
        </w:rPr>
        <w:fldChar w:fldCharType="end"/>
      </w:r>
    </w:p>
    <w:p w14:paraId="5587679A" w14:textId="4653544C"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7.5.1</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_Toc162969962 \h </w:instrText>
      </w:r>
      <w:r>
        <w:rPr>
          <w:noProof/>
        </w:rPr>
      </w:r>
      <w:r>
        <w:rPr>
          <w:noProof/>
        </w:rPr>
        <w:fldChar w:fldCharType="separate"/>
      </w:r>
      <w:r>
        <w:rPr>
          <w:noProof/>
        </w:rPr>
        <w:t>167</w:t>
      </w:r>
      <w:r>
        <w:rPr>
          <w:noProof/>
        </w:rPr>
        <w:fldChar w:fldCharType="end"/>
      </w:r>
    </w:p>
    <w:p w14:paraId="469E6E70" w14:textId="37184F15"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7.5.2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_Toc162969963 \h </w:instrText>
      </w:r>
      <w:r>
        <w:rPr>
          <w:noProof/>
        </w:rPr>
      </w:r>
      <w:r>
        <w:rPr>
          <w:noProof/>
        </w:rPr>
        <w:fldChar w:fldCharType="separate"/>
      </w:r>
      <w:r>
        <w:rPr>
          <w:noProof/>
        </w:rPr>
        <w:t>167</w:t>
      </w:r>
      <w:r>
        <w:rPr>
          <w:noProof/>
        </w:rPr>
        <w:fldChar w:fldCharType="end"/>
      </w:r>
    </w:p>
    <w:p w14:paraId="46FFA351" w14:textId="66CE8FA4"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7.5.3</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_Toc162969964 \h </w:instrText>
      </w:r>
      <w:r>
        <w:rPr>
          <w:noProof/>
        </w:rPr>
      </w:r>
      <w:r>
        <w:rPr>
          <w:noProof/>
        </w:rPr>
        <w:fldChar w:fldCharType="separate"/>
      </w:r>
      <w:r>
        <w:rPr>
          <w:noProof/>
        </w:rPr>
        <w:t>167</w:t>
      </w:r>
      <w:r>
        <w:rPr>
          <w:noProof/>
        </w:rPr>
        <w:fldChar w:fldCharType="end"/>
      </w:r>
    </w:p>
    <w:p w14:paraId="58293217" w14:textId="02F3218F" w:rsidR="004140F7" w:rsidRDefault="004140F7">
      <w:pPr>
        <w:pStyle w:val="TOC2"/>
        <w:rPr>
          <w:rFonts w:asciiTheme="minorHAnsi" w:eastAsiaTheme="minorEastAsia" w:hAnsiTheme="minorHAnsi" w:cstheme="minorBidi"/>
          <w:noProof/>
          <w:kern w:val="2"/>
          <w:sz w:val="22"/>
          <w:szCs w:val="22"/>
          <w:lang w:eastAsia="en-GB"/>
          <w14:ligatures w14:val="standardContextual"/>
        </w:rPr>
      </w:pPr>
      <w:r>
        <w:rPr>
          <w:noProof/>
        </w:rPr>
        <w:t>7.6</w:t>
      </w:r>
      <w:r>
        <w:rPr>
          <w:rFonts w:asciiTheme="minorHAnsi" w:eastAsiaTheme="minorEastAsia" w:hAnsiTheme="minorHAnsi" w:cstheme="minorBidi"/>
          <w:noProof/>
          <w:kern w:val="2"/>
          <w:sz w:val="22"/>
          <w:szCs w:val="22"/>
          <w:lang w:eastAsia="en-GB"/>
          <w14:ligatures w14:val="standardContextual"/>
        </w:rPr>
        <w:tab/>
      </w:r>
      <w:r>
        <w:rPr>
          <w:noProof/>
        </w:rPr>
        <w:t>PC3</w:t>
      </w:r>
      <w:r>
        <w:rPr>
          <w:noProof/>
          <w:lang w:eastAsia="zh-CN"/>
        </w:rPr>
        <w:t>a</w:t>
      </w:r>
      <w:r>
        <w:rPr>
          <w:noProof/>
        </w:rPr>
        <w:t>ch control protocol for 5G ProSe direct communication</w:t>
      </w:r>
      <w:r>
        <w:rPr>
          <w:noProof/>
        </w:rPr>
        <w:tab/>
      </w:r>
      <w:r>
        <w:rPr>
          <w:noProof/>
        </w:rPr>
        <w:fldChar w:fldCharType="begin" w:fldLock="1"/>
      </w:r>
      <w:r>
        <w:rPr>
          <w:noProof/>
        </w:rPr>
        <w:instrText xml:space="preserve"> PAGEREF _Toc162969965 \h </w:instrText>
      </w:r>
      <w:r>
        <w:rPr>
          <w:noProof/>
        </w:rPr>
      </w:r>
      <w:r>
        <w:rPr>
          <w:noProof/>
        </w:rPr>
        <w:fldChar w:fldCharType="separate"/>
      </w:r>
      <w:r>
        <w:rPr>
          <w:noProof/>
        </w:rPr>
        <w:t>167</w:t>
      </w:r>
      <w:r>
        <w:rPr>
          <w:noProof/>
        </w:rPr>
        <w:fldChar w:fldCharType="end"/>
      </w:r>
    </w:p>
    <w:p w14:paraId="3F738A20" w14:textId="6A275D94"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7.6.1</w:t>
      </w:r>
      <w:r>
        <w:rPr>
          <w:rFonts w:asciiTheme="minorHAnsi" w:eastAsiaTheme="minorEastAsia" w:hAnsiTheme="minorHAnsi" w:cstheme="minorBidi"/>
          <w:noProof/>
          <w:kern w:val="2"/>
          <w:sz w:val="22"/>
          <w:szCs w:val="22"/>
          <w:lang w:eastAsia="en-GB"/>
          <w14:ligatures w14:val="standardContextual"/>
        </w:rPr>
        <w:tab/>
      </w:r>
      <w:r>
        <w:rPr>
          <w:noProof/>
        </w:rPr>
        <w:t>Transport protocol for PC3</w:t>
      </w:r>
      <w:r>
        <w:rPr>
          <w:noProof/>
          <w:lang w:eastAsia="zh-CN"/>
        </w:rPr>
        <w:t>a</w:t>
      </w:r>
      <w:r>
        <w:rPr>
          <w:noProof/>
        </w:rPr>
        <w:t>ch control protocol for 5G ProSe direct communication</w:t>
      </w:r>
      <w:r>
        <w:rPr>
          <w:noProof/>
        </w:rPr>
        <w:tab/>
      </w:r>
      <w:r>
        <w:rPr>
          <w:noProof/>
        </w:rPr>
        <w:fldChar w:fldCharType="begin" w:fldLock="1"/>
      </w:r>
      <w:r>
        <w:rPr>
          <w:noProof/>
        </w:rPr>
        <w:instrText xml:space="preserve"> PAGEREF _Toc162969966 \h </w:instrText>
      </w:r>
      <w:r>
        <w:rPr>
          <w:noProof/>
        </w:rPr>
      </w:r>
      <w:r>
        <w:rPr>
          <w:noProof/>
        </w:rPr>
        <w:fldChar w:fldCharType="separate"/>
      </w:r>
      <w:r>
        <w:rPr>
          <w:noProof/>
        </w:rPr>
        <w:t>167</w:t>
      </w:r>
      <w:r>
        <w:rPr>
          <w:noProof/>
        </w:rPr>
        <w:fldChar w:fldCharType="end"/>
      </w:r>
    </w:p>
    <w:p w14:paraId="4E86CB6F" w14:textId="6FB9FD64"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7.6.2</w:t>
      </w:r>
      <w:r>
        <w:rPr>
          <w:rFonts w:asciiTheme="minorHAnsi" w:eastAsiaTheme="minorEastAsia" w:hAnsiTheme="minorHAnsi" w:cstheme="minorBidi"/>
          <w:noProof/>
          <w:kern w:val="2"/>
          <w:sz w:val="22"/>
          <w:szCs w:val="22"/>
          <w:lang w:eastAsia="en-GB"/>
          <w14:ligatures w14:val="standardContextual"/>
        </w:rPr>
        <w:tab/>
      </w:r>
      <w:r>
        <w:rPr>
          <w:noProof/>
        </w:rPr>
        <w:t>Procedures for PC3</w:t>
      </w:r>
      <w:r>
        <w:rPr>
          <w:noProof/>
          <w:lang w:eastAsia="zh-CN"/>
        </w:rPr>
        <w:t>a</w:t>
      </w:r>
      <w:r>
        <w:rPr>
          <w:noProof/>
        </w:rPr>
        <w:t>ch control protocol for 5G ProSe direct communication</w:t>
      </w:r>
      <w:r>
        <w:rPr>
          <w:noProof/>
        </w:rPr>
        <w:tab/>
      </w:r>
      <w:r>
        <w:rPr>
          <w:noProof/>
        </w:rPr>
        <w:fldChar w:fldCharType="begin" w:fldLock="1"/>
      </w:r>
      <w:r>
        <w:rPr>
          <w:noProof/>
        </w:rPr>
        <w:instrText xml:space="preserve"> PAGEREF _Toc162969967 \h </w:instrText>
      </w:r>
      <w:r>
        <w:rPr>
          <w:noProof/>
        </w:rPr>
      </w:r>
      <w:r>
        <w:rPr>
          <w:noProof/>
        </w:rPr>
        <w:fldChar w:fldCharType="separate"/>
      </w:r>
      <w:r>
        <w:rPr>
          <w:noProof/>
        </w:rPr>
        <w:t>167</w:t>
      </w:r>
      <w:r>
        <w:rPr>
          <w:noProof/>
        </w:rPr>
        <w:fldChar w:fldCharType="end"/>
      </w:r>
    </w:p>
    <w:p w14:paraId="24374B0D" w14:textId="00B472F6"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7.6.2.1</w:t>
      </w:r>
      <w:r>
        <w:rPr>
          <w:rFonts w:asciiTheme="minorHAnsi" w:eastAsiaTheme="minorEastAsia" w:hAnsiTheme="minorHAnsi" w:cstheme="minorBidi"/>
          <w:noProof/>
          <w:kern w:val="2"/>
          <w:sz w:val="22"/>
          <w:szCs w:val="22"/>
          <w:lang w:eastAsia="en-GB"/>
          <w14:ligatures w14:val="standardContextual"/>
        </w:rPr>
        <w:tab/>
      </w:r>
      <w:r>
        <w:rPr>
          <w:noProof/>
        </w:rPr>
        <w:t>Usage information report list sending procedure</w:t>
      </w:r>
      <w:r>
        <w:rPr>
          <w:noProof/>
        </w:rPr>
        <w:tab/>
      </w:r>
      <w:r>
        <w:rPr>
          <w:noProof/>
        </w:rPr>
        <w:fldChar w:fldCharType="begin" w:fldLock="1"/>
      </w:r>
      <w:r>
        <w:rPr>
          <w:noProof/>
        </w:rPr>
        <w:instrText xml:space="preserve"> PAGEREF _Toc162969968 \h </w:instrText>
      </w:r>
      <w:r>
        <w:rPr>
          <w:noProof/>
        </w:rPr>
      </w:r>
      <w:r>
        <w:rPr>
          <w:noProof/>
        </w:rPr>
        <w:fldChar w:fldCharType="separate"/>
      </w:r>
      <w:r>
        <w:rPr>
          <w:noProof/>
        </w:rPr>
        <w:t>167</w:t>
      </w:r>
      <w:r>
        <w:rPr>
          <w:noProof/>
        </w:rPr>
        <w:fldChar w:fldCharType="end"/>
      </w:r>
    </w:p>
    <w:p w14:paraId="7846F082" w14:textId="59C8B721" w:rsidR="004140F7" w:rsidRDefault="004140F7">
      <w:pPr>
        <w:pStyle w:val="TOC5"/>
        <w:rPr>
          <w:rFonts w:asciiTheme="minorHAnsi" w:eastAsiaTheme="minorEastAsia" w:hAnsiTheme="minorHAnsi" w:cstheme="minorBidi"/>
          <w:noProof/>
          <w:kern w:val="2"/>
          <w:sz w:val="22"/>
          <w:szCs w:val="22"/>
          <w:lang w:eastAsia="en-GB"/>
          <w14:ligatures w14:val="standardContextual"/>
        </w:rPr>
      </w:pPr>
      <w:r>
        <w:rPr>
          <w:noProof/>
        </w:rPr>
        <w:t>7.6.2.1.1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_Toc162969969 \h </w:instrText>
      </w:r>
      <w:r>
        <w:rPr>
          <w:noProof/>
        </w:rPr>
      </w:r>
      <w:r>
        <w:rPr>
          <w:noProof/>
        </w:rPr>
        <w:fldChar w:fldCharType="separate"/>
      </w:r>
      <w:r>
        <w:rPr>
          <w:noProof/>
        </w:rPr>
        <w:t>167</w:t>
      </w:r>
      <w:r>
        <w:rPr>
          <w:noProof/>
        </w:rPr>
        <w:fldChar w:fldCharType="end"/>
      </w:r>
    </w:p>
    <w:p w14:paraId="5485B3AC" w14:textId="6B71B5C1" w:rsidR="004140F7" w:rsidRDefault="004140F7">
      <w:pPr>
        <w:pStyle w:val="TOC5"/>
        <w:rPr>
          <w:rFonts w:asciiTheme="minorHAnsi" w:eastAsiaTheme="minorEastAsia" w:hAnsiTheme="minorHAnsi" w:cstheme="minorBidi"/>
          <w:noProof/>
          <w:kern w:val="2"/>
          <w:sz w:val="22"/>
          <w:szCs w:val="22"/>
          <w:lang w:eastAsia="en-GB"/>
          <w14:ligatures w14:val="standardContextual"/>
        </w:rPr>
      </w:pPr>
      <w:r>
        <w:rPr>
          <w:noProof/>
        </w:rPr>
        <w:t>7.6.2.1.2</w:t>
      </w:r>
      <w:r>
        <w:rPr>
          <w:rFonts w:asciiTheme="minorHAnsi" w:eastAsiaTheme="minorEastAsia" w:hAnsiTheme="minorHAnsi" w:cstheme="minorBidi"/>
          <w:noProof/>
          <w:kern w:val="2"/>
          <w:sz w:val="22"/>
          <w:szCs w:val="22"/>
          <w:lang w:eastAsia="en-GB"/>
          <w14:ligatures w14:val="standardContextual"/>
        </w:rPr>
        <w:tab/>
      </w:r>
      <w:r>
        <w:rPr>
          <w:noProof/>
        </w:rPr>
        <w:t>Usage information report list sending procedure initiation</w:t>
      </w:r>
      <w:r>
        <w:rPr>
          <w:noProof/>
        </w:rPr>
        <w:tab/>
      </w:r>
      <w:r>
        <w:rPr>
          <w:noProof/>
        </w:rPr>
        <w:fldChar w:fldCharType="begin" w:fldLock="1"/>
      </w:r>
      <w:r>
        <w:rPr>
          <w:noProof/>
        </w:rPr>
        <w:instrText xml:space="preserve"> PAGEREF _Toc162969970 \h </w:instrText>
      </w:r>
      <w:r>
        <w:rPr>
          <w:noProof/>
        </w:rPr>
      </w:r>
      <w:r>
        <w:rPr>
          <w:noProof/>
        </w:rPr>
        <w:fldChar w:fldCharType="separate"/>
      </w:r>
      <w:r>
        <w:rPr>
          <w:noProof/>
        </w:rPr>
        <w:t>167</w:t>
      </w:r>
      <w:r>
        <w:rPr>
          <w:noProof/>
        </w:rPr>
        <w:fldChar w:fldCharType="end"/>
      </w:r>
    </w:p>
    <w:p w14:paraId="284A9E7C" w14:textId="30D3CF29" w:rsidR="004140F7" w:rsidRDefault="004140F7">
      <w:pPr>
        <w:pStyle w:val="TOC5"/>
        <w:rPr>
          <w:rFonts w:asciiTheme="minorHAnsi" w:eastAsiaTheme="minorEastAsia" w:hAnsiTheme="minorHAnsi" w:cstheme="minorBidi"/>
          <w:noProof/>
          <w:kern w:val="2"/>
          <w:sz w:val="22"/>
          <w:szCs w:val="22"/>
          <w:lang w:eastAsia="en-GB"/>
          <w14:ligatures w14:val="standardContextual"/>
        </w:rPr>
      </w:pPr>
      <w:r>
        <w:rPr>
          <w:noProof/>
        </w:rPr>
        <w:lastRenderedPageBreak/>
        <w:t>7.6.2.1.3</w:t>
      </w:r>
      <w:r>
        <w:rPr>
          <w:rFonts w:asciiTheme="minorHAnsi" w:eastAsiaTheme="minorEastAsia" w:hAnsiTheme="minorHAnsi" w:cstheme="minorBidi"/>
          <w:noProof/>
          <w:kern w:val="2"/>
          <w:sz w:val="22"/>
          <w:szCs w:val="22"/>
          <w:lang w:eastAsia="en-GB"/>
          <w14:ligatures w14:val="standardContextual"/>
        </w:rPr>
        <w:tab/>
      </w:r>
      <w:r>
        <w:rPr>
          <w:noProof/>
        </w:rPr>
        <w:t>Usage information report list sending procedure accepted by the 5G DDNMF</w:t>
      </w:r>
      <w:r>
        <w:rPr>
          <w:noProof/>
        </w:rPr>
        <w:tab/>
      </w:r>
      <w:r>
        <w:rPr>
          <w:noProof/>
        </w:rPr>
        <w:fldChar w:fldCharType="begin" w:fldLock="1"/>
      </w:r>
      <w:r>
        <w:rPr>
          <w:noProof/>
        </w:rPr>
        <w:instrText xml:space="preserve"> PAGEREF _Toc162969971 \h </w:instrText>
      </w:r>
      <w:r>
        <w:rPr>
          <w:noProof/>
        </w:rPr>
      </w:r>
      <w:r>
        <w:rPr>
          <w:noProof/>
        </w:rPr>
        <w:fldChar w:fldCharType="separate"/>
      </w:r>
      <w:r>
        <w:rPr>
          <w:noProof/>
        </w:rPr>
        <w:t>174</w:t>
      </w:r>
      <w:r>
        <w:rPr>
          <w:noProof/>
        </w:rPr>
        <w:fldChar w:fldCharType="end"/>
      </w:r>
    </w:p>
    <w:p w14:paraId="51AEBC15" w14:textId="245E4BF2" w:rsidR="004140F7" w:rsidRDefault="004140F7">
      <w:pPr>
        <w:pStyle w:val="TOC5"/>
        <w:rPr>
          <w:rFonts w:asciiTheme="minorHAnsi" w:eastAsiaTheme="minorEastAsia" w:hAnsiTheme="minorHAnsi" w:cstheme="minorBidi"/>
          <w:noProof/>
          <w:kern w:val="2"/>
          <w:sz w:val="22"/>
          <w:szCs w:val="22"/>
          <w:lang w:eastAsia="en-GB"/>
          <w14:ligatures w14:val="standardContextual"/>
        </w:rPr>
      </w:pPr>
      <w:r>
        <w:rPr>
          <w:noProof/>
        </w:rPr>
        <w:t>7.6.2.1.4</w:t>
      </w:r>
      <w:r>
        <w:rPr>
          <w:rFonts w:asciiTheme="minorHAnsi" w:eastAsiaTheme="minorEastAsia" w:hAnsiTheme="minorHAnsi" w:cstheme="minorBidi"/>
          <w:noProof/>
          <w:kern w:val="2"/>
          <w:sz w:val="22"/>
          <w:szCs w:val="22"/>
          <w:lang w:eastAsia="en-GB"/>
          <w14:ligatures w14:val="standardContextual"/>
        </w:rPr>
        <w:tab/>
      </w:r>
      <w:r>
        <w:rPr>
          <w:noProof/>
        </w:rPr>
        <w:t>Usage information report list sending procedure successful completion by the UE</w:t>
      </w:r>
      <w:r>
        <w:rPr>
          <w:noProof/>
        </w:rPr>
        <w:tab/>
      </w:r>
      <w:r>
        <w:rPr>
          <w:noProof/>
        </w:rPr>
        <w:fldChar w:fldCharType="begin" w:fldLock="1"/>
      </w:r>
      <w:r>
        <w:rPr>
          <w:noProof/>
        </w:rPr>
        <w:instrText xml:space="preserve"> PAGEREF _Toc162969972 \h </w:instrText>
      </w:r>
      <w:r>
        <w:rPr>
          <w:noProof/>
        </w:rPr>
      </w:r>
      <w:r>
        <w:rPr>
          <w:noProof/>
        </w:rPr>
        <w:fldChar w:fldCharType="separate"/>
      </w:r>
      <w:r>
        <w:rPr>
          <w:noProof/>
        </w:rPr>
        <w:t>174</w:t>
      </w:r>
      <w:r>
        <w:rPr>
          <w:noProof/>
        </w:rPr>
        <w:fldChar w:fldCharType="end"/>
      </w:r>
    </w:p>
    <w:p w14:paraId="377264F2" w14:textId="37FFD0B2" w:rsidR="004140F7" w:rsidRDefault="004140F7">
      <w:pPr>
        <w:pStyle w:val="TOC5"/>
        <w:rPr>
          <w:rFonts w:asciiTheme="minorHAnsi" w:eastAsiaTheme="minorEastAsia" w:hAnsiTheme="minorHAnsi" w:cstheme="minorBidi"/>
          <w:noProof/>
          <w:kern w:val="2"/>
          <w:sz w:val="22"/>
          <w:szCs w:val="22"/>
          <w:lang w:eastAsia="en-GB"/>
          <w14:ligatures w14:val="standardContextual"/>
        </w:rPr>
      </w:pPr>
      <w:r>
        <w:rPr>
          <w:noProof/>
        </w:rPr>
        <w:t>7.6.2.1.5</w:t>
      </w:r>
      <w:r>
        <w:rPr>
          <w:rFonts w:asciiTheme="minorHAnsi" w:eastAsiaTheme="minorEastAsia" w:hAnsiTheme="minorHAnsi" w:cstheme="minorBidi"/>
          <w:noProof/>
          <w:kern w:val="2"/>
          <w:sz w:val="22"/>
          <w:szCs w:val="22"/>
          <w:lang w:eastAsia="en-GB"/>
          <w14:ligatures w14:val="standardContextual"/>
        </w:rPr>
        <w:tab/>
      </w:r>
      <w:r>
        <w:rPr>
          <w:noProof/>
        </w:rPr>
        <w:t>Usage information report list sending procedure not accepted by the 5G DDNMF</w:t>
      </w:r>
      <w:r>
        <w:rPr>
          <w:noProof/>
        </w:rPr>
        <w:tab/>
      </w:r>
      <w:r>
        <w:rPr>
          <w:noProof/>
        </w:rPr>
        <w:fldChar w:fldCharType="begin" w:fldLock="1"/>
      </w:r>
      <w:r>
        <w:rPr>
          <w:noProof/>
        </w:rPr>
        <w:instrText xml:space="preserve"> PAGEREF _Toc162969973 \h </w:instrText>
      </w:r>
      <w:r>
        <w:rPr>
          <w:noProof/>
        </w:rPr>
      </w:r>
      <w:r>
        <w:rPr>
          <w:noProof/>
        </w:rPr>
        <w:fldChar w:fldCharType="separate"/>
      </w:r>
      <w:r>
        <w:rPr>
          <w:noProof/>
        </w:rPr>
        <w:t>174</w:t>
      </w:r>
      <w:r>
        <w:rPr>
          <w:noProof/>
        </w:rPr>
        <w:fldChar w:fldCharType="end"/>
      </w:r>
    </w:p>
    <w:p w14:paraId="3A97604C" w14:textId="06CA70BD" w:rsidR="004140F7" w:rsidRDefault="004140F7">
      <w:pPr>
        <w:pStyle w:val="TOC5"/>
        <w:rPr>
          <w:rFonts w:asciiTheme="minorHAnsi" w:eastAsiaTheme="minorEastAsia" w:hAnsiTheme="minorHAnsi" w:cstheme="minorBidi"/>
          <w:noProof/>
          <w:kern w:val="2"/>
          <w:sz w:val="22"/>
          <w:szCs w:val="22"/>
          <w:lang w:eastAsia="en-GB"/>
          <w14:ligatures w14:val="standardContextual"/>
        </w:rPr>
      </w:pPr>
      <w:r>
        <w:rPr>
          <w:noProof/>
        </w:rPr>
        <w:t>7.6.2.1.6</w:t>
      </w:r>
      <w:r>
        <w:rPr>
          <w:rFonts w:asciiTheme="minorHAnsi" w:eastAsiaTheme="minorEastAsia" w:hAnsiTheme="minorHAnsi" w:cstheme="minorBidi"/>
          <w:noProof/>
          <w:kern w:val="2"/>
          <w:sz w:val="22"/>
          <w:szCs w:val="22"/>
          <w:lang w:eastAsia="en-GB"/>
          <w14:ligatures w14:val="standardContextual"/>
        </w:rPr>
        <w:tab/>
      </w:r>
      <w:r>
        <w:rPr>
          <w:noProof/>
        </w:rPr>
        <w:t>Usage information report list sending procedure unsuccessful completion by the UE</w:t>
      </w:r>
      <w:r>
        <w:rPr>
          <w:noProof/>
        </w:rPr>
        <w:tab/>
      </w:r>
      <w:r>
        <w:rPr>
          <w:noProof/>
        </w:rPr>
        <w:fldChar w:fldCharType="begin" w:fldLock="1"/>
      </w:r>
      <w:r>
        <w:rPr>
          <w:noProof/>
        </w:rPr>
        <w:instrText xml:space="preserve"> PAGEREF _Toc162969974 \h </w:instrText>
      </w:r>
      <w:r>
        <w:rPr>
          <w:noProof/>
        </w:rPr>
      </w:r>
      <w:r>
        <w:rPr>
          <w:noProof/>
        </w:rPr>
        <w:fldChar w:fldCharType="separate"/>
      </w:r>
      <w:r>
        <w:rPr>
          <w:noProof/>
        </w:rPr>
        <w:t>175</w:t>
      </w:r>
      <w:r>
        <w:rPr>
          <w:noProof/>
        </w:rPr>
        <w:fldChar w:fldCharType="end"/>
      </w:r>
    </w:p>
    <w:p w14:paraId="5C5608EB" w14:textId="7A8F7925" w:rsidR="004140F7" w:rsidRDefault="004140F7">
      <w:pPr>
        <w:pStyle w:val="TOC1"/>
        <w:rPr>
          <w:rFonts w:asciiTheme="minorHAnsi" w:eastAsiaTheme="minorEastAsia" w:hAnsiTheme="minorHAnsi" w:cstheme="minorBidi"/>
          <w:noProof/>
          <w:kern w:val="2"/>
          <w:szCs w:val="22"/>
          <w:lang w:eastAsia="en-GB"/>
          <w14:ligatures w14:val="standardContextual"/>
        </w:rPr>
      </w:pPr>
      <w:r>
        <w:rPr>
          <w:noProof/>
          <w:lang w:eastAsia="zh-CN"/>
        </w:rPr>
        <w:t>8</w:t>
      </w:r>
      <w:r>
        <w:rPr>
          <w:rFonts w:asciiTheme="minorHAnsi" w:eastAsiaTheme="minorEastAsia" w:hAnsiTheme="minorHAnsi" w:cstheme="minorBidi"/>
          <w:noProof/>
          <w:kern w:val="2"/>
          <w:szCs w:val="22"/>
          <w:lang w:eastAsia="en-GB"/>
          <w14:ligatures w14:val="standardContextual"/>
        </w:rPr>
        <w:tab/>
      </w:r>
      <w:r>
        <w:rPr>
          <w:noProof/>
          <w:lang w:eastAsia="zh-CN"/>
        </w:rPr>
        <w:t>5G ProSe UE-to-network relay</w:t>
      </w:r>
      <w:r>
        <w:rPr>
          <w:noProof/>
        </w:rPr>
        <w:tab/>
      </w:r>
      <w:r>
        <w:rPr>
          <w:noProof/>
        </w:rPr>
        <w:fldChar w:fldCharType="begin" w:fldLock="1"/>
      </w:r>
      <w:r>
        <w:rPr>
          <w:noProof/>
        </w:rPr>
        <w:instrText xml:space="preserve"> PAGEREF _Toc162969975 \h </w:instrText>
      </w:r>
      <w:r>
        <w:rPr>
          <w:noProof/>
        </w:rPr>
      </w:r>
      <w:r>
        <w:rPr>
          <w:noProof/>
        </w:rPr>
        <w:fldChar w:fldCharType="separate"/>
      </w:r>
      <w:r>
        <w:rPr>
          <w:noProof/>
        </w:rPr>
        <w:t>175</w:t>
      </w:r>
      <w:r>
        <w:rPr>
          <w:noProof/>
        </w:rPr>
        <w:fldChar w:fldCharType="end"/>
      </w:r>
    </w:p>
    <w:p w14:paraId="6BA0F9E2" w14:textId="093E4D51" w:rsidR="004140F7" w:rsidRDefault="004140F7">
      <w:pPr>
        <w:pStyle w:val="TOC2"/>
        <w:rPr>
          <w:rFonts w:asciiTheme="minorHAnsi" w:eastAsiaTheme="minorEastAsia" w:hAnsiTheme="minorHAnsi" w:cstheme="minorBidi"/>
          <w:noProof/>
          <w:kern w:val="2"/>
          <w:sz w:val="22"/>
          <w:szCs w:val="22"/>
          <w:lang w:eastAsia="en-GB"/>
          <w14:ligatures w14:val="standardContextual"/>
        </w:rPr>
      </w:pPr>
      <w:r>
        <w:rPr>
          <w:noProof/>
        </w:rPr>
        <w:t>8.1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_Toc162969976 \h </w:instrText>
      </w:r>
      <w:r>
        <w:rPr>
          <w:noProof/>
        </w:rPr>
      </w:r>
      <w:r>
        <w:rPr>
          <w:noProof/>
        </w:rPr>
        <w:fldChar w:fldCharType="separate"/>
      </w:r>
      <w:r>
        <w:rPr>
          <w:noProof/>
        </w:rPr>
        <w:t>175</w:t>
      </w:r>
      <w:r>
        <w:rPr>
          <w:noProof/>
        </w:rPr>
        <w:fldChar w:fldCharType="end"/>
      </w:r>
    </w:p>
    <w:p w14:paraId="199F3D21" w14:textId="513A6CB9" w:rsidR="004140F7" w:rsidRDefault="004140F7">
      <w:pPr>
        <w:pStyle w:val="TOC2"/>
        <w:rPr>
          <w:rFonts w:asciiTheme="minorHAnsi" w:eastAsiaTheme="minorEastAsia" w:hAnsiTheme="minorHAnsi" w:cstheme="minorBidi"/>
          <w:noProof/>
          <w:kern w:val="2"/>
          <w:sz w:val="22"/>
          <w:szCs w:val="22"/>
          <w:lang w:eastAsia="en-GB"/>
          <w14:ligatures w14:val="standardContextual"/>
        </w:rPr>
      </w:pPr>
      <w:r>
        <w:rPr>
          <w:noProof/>
        </w:rPr>
        <w:t>8.2</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_Toc162969977 \h </w:instrText>
      </w:r>
      <w:r>
        <w:rPr>
          <w:noProof/>
        </w:rPr>
      </w:r>
      <w:r>
        <w:rPr>
          <w:noProof/>
        </w:rPr>
        <w:fldChar w:fldCharType="separate"/>
      </w:r>
      <w:r>
        <w:rPr>
          <w:noProof/>
        </w:rPr>
        <w:t>175</w:t>
      </w:r>
      <w:r>
        <w:rPr>
          <w:noProof/>
        </w:rPr>
        <w:fldChar w:fldCharType="end"/>
      </w:r>
    </w:p>
    <w:p w14:paraId="0CF8CF5E" w14:textId="2451E6AC"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8.2.1</w:t>
      </w:r>
      <w:r>
        <w:rPr>
          <w:rFonts w:asciiTheme="minorHAnsi" w:eastAsiaTheme="minorEastAsia" w:hAnsiTheme="minorHAnsi" w:cstheme="minorBidi"/>
          <w:noProof/>
          <w:kern w:val="2"/>
          <w:sz w:val="22"/>
          <w:szCs w:val="22"/>
          <w:lang w:eastAsia="en-GB"/>
          <w14:ligatures w14:val="standardContextual"/>
        </w:rPr>
        <w:tab/>
      </w:r>
      <w:r>
        <w:rPr>
          <w:noProof/>
        </w:rPr>
        <w:t>UE-to-network relay discovery over PC5 interface</w:t>
      </w:r>
      <w:r>
        <w:rPr>
          <w:noProof/>
        </w:rPr>
        <w:tab/>
      </w:r>
      <w:r>
        <w:rPr>
          <w:noProof/>
        </w:rPr>
        <w:fldChar w:fldCharType="begin" w:fldLock="1"/>
      </w:r>
      <w:r>
        <w:rPr>
          <w:noProof/>
        </w:rPr>
        <w:instrText xml:space="preserve"> PAGEREF _Toc162969978 \h </w:instrText>
      </w:r>
      <w:r>
        <w:rPr>
          <w:noProof/>
        </w:rPr>
      </w:r>
      <w:r>
        <w:rPr>
          <w:noProof/>
        </w:rPr>
        <w:fldChar w:fldCharType="separate"/>
      </w:r>
      <w:r>
        <w:rPr>
          <w:noProof/>
        </w:rPr>
        <w:t>175</w:t>
      </w:r>
      <w:r>
        <w:rPr>
          <w:noProof/>
        </w:rPr>
        <w:fldChar w:fldCharType="end"/>
      </w:r>
    </w:p>
    <w:p w14:paraId="4037FB5A" w14:textId="066222C3"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8.2.1.1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_Toc162969979 \h </w:instrText>
      </w:r>
      <w:r>
        <w:rPr>
          <w:noProof/>
        </w:rPr>
      </w:r>
      <w:r>
        <w:rPr>
          <w:noProof/>
        </w:rPr>
        <w:fldChar w:fldCharType="separate"/>
      </w:r>
      <w:r>
        <w:rPr>
          <w:noProof/>
        </w:rPr>
        <w:t>175</w:t>
      </w:r>
      <w:r>
        <w:rPr>
          <w:noProof/>
        </w:rPr>
        <w:fldChar w:fldCharType="end"/>
      </w:r>
    </w:p>
    <w:p w14:paraId="3EB279FF" w14:textId="608FE919"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8.2.1.2</w:t>
      </w:r>
      <w:r>
        <w:rPr>
          <w:rFonts w:asciiTheme="minorHAnsi" w:eastAsiaTheme="minorEastAsia" w:hAnsiTheme="minorHAnsi" w:cstheme="minorBidi"/>
          <w:noProof/>
          <w:kern w:val="2"/>
          <w:sz w:val="22"/>
          <w:szCs w:val="22"/>
          <w:lang w:eastAsia="en-GB"/>
          <w14:ligatures w14:val="standardContextual"/>
        </w:rPr>
        <w:tab/>
      </w:r>
      <w:r>
        <w:rPr>
          <w:noProof/>
          <w:lang w:eastAsia="zh-CN"/>
        </w:rPr>
        <w:t>UE-to-network relay discovery over PC5 interface with model A</w:t>
      </w:r>
      <w:r>
        <w:rPr>
          <w:noProof/>
        </w:rPr>
        <w:tab/>
      </w:r>
      <w:r>
        <w:rPr>
          <w:noProof/>
        </w:rPr>
        <w:fldChar w:fldCharType="begin" w:fldLock="1"/>
      </w:r>
      <w:r>
        <w:rPr>
          <w:noProof/>
        </w:rPr>
        <w:instrText xml:space="preserve"> PAGEREF _Toc162969980 \h </w:instrText>
      </w:r>
      <w:r>
        <w:rPr>
          <w:noProof/>
        </w:rPr>
      </w:r>
      <w:r>
        <w:rPr>
          <w:noProof/>
        </w:rPr>
        <w:fldChar w:fldCharType="separate"/>
      </w:r>
      <w:r>
        <w:rPr>
          <w:noProof/>
        </w:rPr>
        <w:t>177</w:t>
      </w:r>
      <w:r>
        <w:rPr>
          <w:noProof/>
        </w:rPr>
        <w:fldChar w:fldCharType="end"/>
      </w:r>
    </w:p>
    <w:p w14:paraId="5FFEFE5B" w14:textId="67F9B9B3" w:rsidR="004140F7" w:rsidRDefault="004140F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8.2.1.2.1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_Toc162969981 \h </w:instrText>
      </w:r>
      <w:r>
        <w:rPr>
          <w:noProof/>
        </w:rPr>
      </w:r>
      <w:r>
        <w:rPr>
          <w:noProof/>
        </w:rPr>
        <w:fldChar w:fldCharType="separate"/>
      </w:r>
      <w:r>
        <w:rPr>
          <w:noProof/>
        </w:rPr>
        <w:t>177</w:t>
      </w:r>
      <w:r>
        <w:rPr>
          <w:noProof/>
        </w:rPr>
        <w:fldChar w:fldCharType="end"/>
      </w:r>
    </w:p>
    <w:p w14:paraId="5470D747" w14:textId="7900F1B6" w:rsidR="004140F7" w:rsidRDefault="004140F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8.2.1.2.2</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UE relay discovery for UE-to-network relay discovery</w:t>
      </w:r>
      <w:r>
        <w:rPr>
          <w:noProof/>
        </w:rPr>
        <w:tab/>
      </w:r>
      <w:r>
        <w:rPr>
          <w:noProof/>
        </w:rPr>
        <w:fldChar w:fldCharType="begin" w:fldLock="1"/>
      </w:r>
      <w:r>
        <w:rPr>
          <w:noProof/>
        </w:rPr>
        <w:instrText xml:space="preserve"> PAGEREF _Toc162969982 \h </w:instrText>
      </w:r>
      <w:r>
        <w:rPr>
          <w:noProof/>
        </w:rPr>
      </w:r>
      <w:r>
        <w:rPr>
          <w:noProof/>
        </w:rPr>
        <w:fldChar w:fldCharType="separate"/>
      </w:r>
      <w:r>
        <w:rPr>
          <w:noProof/>
        </w:rPr>
        <w:t>177</w:t>
      </w:r>
      <w:r>
        <w:rPr>
          <w:noProof/>
        </w:rPr>
        <w:fldChar w:fldCharType="end"/>
      </w:r>
    </w:p>
    <w:p w14:paraId="07FFA00E" w14:textId="6930A29A" w:rsidR="004140F7" w:rsidRDefault="004140F7">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8.2.1.2.2.1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_Toc162969983 \h </w:instrText>
      </w:r>
      <w:r>
        <w:rPr>
          <w:noProof/>
        </w:rPr>
      </w:r>
      <w:r>
        <w:rPr>
          <w:noProof/>
        </w:rPr>
        <w:fldChar w:fldCharType="separate"/>
      </w:r>
      <w:r>
        <w:rPr>
          <w:noProof/>
        </w:rPr>
        <w:t>177</w:t>
      </w:r>
      <w:r>
        <w:rPr>
          <w:noProof/>
        </w:rPr>
        <w:fldChar w:fldCharType="end"/>
      </w:r>
    </w:p>
    <w:p w14:paraId="74ABE3B8" w14:textId="77FBF883" w:rsidR="004140F7" w:rsidRDefault="004140F7">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8.2.1.2.2.2</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UE procedure for UE-to-network relay discovery initiation</w:t>
      </w:r>
      <w:r>
        <w:rPr>
          <w:noProof/>
        </w:rPr>
        <w:tab/>
      </w:r>
      <w:r>
        <w:rPr>
          <w:noProof/>
        </w:rPr>
        <w:fldChar w:fldCharType="begin" w:fldLock="1"/>
      </w:r>
      <w:r>
        <w:rPr>
          <w:noProof/>
        </w:rPr>
        <w:instrText xml:space="preserve"> PAGEREF _Toc162969984 \h </w:instrText>
      </w:r>
      <w:r>
        <w:rPr>
          <w:noProof/>
        </w:rPr>
      </w:r>
      <w:r>
        <w:rPr>
          <w:noProof/>
        </w:rPr>
        <w:fldChar w:fldCharType="separate"/>
      </w:r>
      <w:r>
        <w:rPr>
          <w:noProof/>
        </w:rPr>
        <w:t>177</w:t>
      </w:r>
      <w:r>
        <w:rPr>
          <w:noProof/>
        </w:rPr>
        <w:fldChar w:fldCharType="end"/>
      </w:r>
    </w:p>
    <w:p w14:paraId="014BF140" w14:textId="097CA845" w:rsidR="004140F7" w:rsidRDefault="004140F7">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8.2.1.2.2.3</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UE procedure for UE-to-network relay discovery completion</w:t>
      </w:r>
      <w:r>
        <w:rPr>
          <w:noProof/>
        </w:rPr>
        <w:tab/>
      </w:r>
      <w:r>
        <w:rPr>
          <w:noProof/>
        </w:rPr>
        <w:fldChar w:fldCharType="begin" w:fldLock="1"/>
      </w:r>
      <w:r>
        <w:rPr>
          <w:noProof/>
        </w:rPr>
        <w:instrText xml:space="preserve"> PAGEREF _Toc162969985 \h </w:instrText>
      </w:r>
      <w:r>
        <w:rPr>
          <w:noProof/>
        </w:rPr>
      </w:r>
      <w:r>
        <w:rPr>
          <w:noProof/>
        </w:rPr>
        <w:fldChar w:fldCharType="separate"/>
      </w:r>
      <w:r>
        <w:rPr>
          <w:noProof/>
        </w:rPr>
        <w:t>179</w:t>
      </w:r>
      <w:r>
        <w:rPr>
          <w:noProof/>
        </w:rPr>
        <w:fldChar w:fldCharType="end"/>
      </w:r>
    </w:p>
    <w:p w14:paraId="5972CAD6" w14:textId="493CC209" w:rsidR="004140F7" w:rsidRDefault="004140F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8.2.1.2.3</w:t>
      </w:r>
      <w:r>
        <w:rPr>
          <w:rFonts w:asciiTheme="minorHAnsi" w:eastAsiaTheme="minorEastAsia" w:hAnsiTheme="minorHAnsi" w:cstheme="minorBidi"/>
          <w:noProof/>
          <w:kern w:val="2"/>
          <w:sz w:val="22"/>
          <w:szCs w:val="22"/>
          <w:lang w:eastAsia="en-GB"/>
          <w14:ligatures w14:val="standardContextual"/>
        </w:rPr>
        <w:tab/>
      </w:r>
      <w:r>
        <w:rPr>
          <w:noProof/>
          <w:lang w:eastAsia="zh-CN"/>
        </w:rPr>
        <w:t>Monitoring UE relay discovery for UE-to-network relay discovery</w:t>
      </w:r>
      <w:r>
        <w:rPr>
          <w:noProof/>
        </w:rPr>
        <w:tab/>
      </w:r>
      <w:r>
        <w:rPr>
          <w:noProof/>
        </w:rPr>
        <w:fldChar w:fldCharType="begin" w:fldLock="1"/>
      </w:r>
      <w:r>
        <w:rPr>
          <w:noProof/>
        </w:rPr>
        <w:instrText xml:space="preserve"> PAGEREF _Toc162969986 \h </w:instrText>
      </w:r>
      <w:r>
        <w:rPr>
          <w:noProof/>
        </w:rPr>
      </w:r>
      <w:r>
        <w:rPr>
          <w:noProof/>
        </w:rPr>
        <w:fldChar w:fldCharType="separate"/>
      </w:r>
      <w:r>
        <w:rPr>
          <w:noProof/>
        </w:rPr>
        <w:t>179</w:t>
      </w:r>
      <w:r>
        <w:rPr>
          <w:noProof/>
        </w:rPr>
        <w:fldChar w:fldCharType="end"/>
      </w:r>
    </w:p>
    <w:p w14:paraId="23DC627D" w14:textId="1B13B9F8" w:rsidR="004140F7" w:rsidRDefault="004140F7">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8.2.1.2.3.1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_Toc162969987 \h </w:instrText>
      </w:r>
      <w:r>
        <w:rPr>
          <w:noProof/>
        </w:rPr>
      </w:r>
      <w:r>
        <w:rPr>
          <w:noProof/>
        </w:rPr>
        <w:fldChar w:fldCharType="separate"/>
      </w:r>
      <w:r>
        <w:rPr>
          <w:noProof/>
        </w:rPr>
        <w:t>179</w:t>
      </w:r>
      <w:r>
        <w:rPr>
          <w:noProof/>
        </w:rPr>
        <w:fldChar w:fldCharType="end"/>
      </w:r>
    </w:p>
    <w:p w14:paraId="58BB262F" w14:textId="363A8505" w:rsidR="004140F7" w:rsidRDefault="004140F7">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8.2.1.2.3.2</w:t>
      </w:r>
      <w:r>
        <w:rPr>
          <w:rFonts w:asciiTheme="minorHAnsi" w:eastAsiaTheme="minorEastAsia" w:hAnsiTheme="minorHAnsi" w:cstheme="minorBidi"/>
          <w:noProof/>
          <w:kern w:val="2"/>
          <w:sz w:val="22"/>
          <w:szCs w:val="22"/>
          <w:lang w:eastAsia="en-GB"/>
          <w14:ligatures w14:val="standardContextual"/>
        </w:rPr>
        <w:tab/>
      </w:r>
      <w:r>
        <w:rPr>
          <w:noProof/>
          <w:lang w:eastAsia="zh-CN"/>
        </w:rPr>
        <w:t>Monitoring UE procedure for UE-to-network relay discovery initiation</w:t>
      </w:r>
      <w:r>
        <w:rPr>
          <w:noProof/>
        </w:rPr>
        <w:tab/>
      </w:r>
      <w:r>
        <w:rPr>
          <w:noProof/>
        </w:rPr>
        <w:fldChar w:fldCharType="begin" w:fldLock="1"/>
      </w:r>
      <w:r>
        <w:rPr>
          <w:noProof/>
        </w:rPr>
        <w:instrText xml:space="preserve"> PAGEREF _Toc162969988 \h </w:instrText>
      </w:r>
      <w:r>
        <w:rPr>
          <w:noProof/>
        </w:rPr>
      </w:r>
      <w:r>
        <w:rPr>
          <w:noProof/>
        </w:rPr>
        <w:fldChar w:fldCharType="separate"/>
      </w:r>
      <w:r>
        <w:rPr>
          <w:noProof/>
        </w:rPr>
        <w:t>179</w:t>
      </w:r>
      <w:r>
        <w:rPr>
          <w:noProof/>
        </w:rPr>
        <w:fldChar w:fldCharType="end"/>
      </w:r>
    </w:p>
    <w:p w14:paraId="1EB4AB93" w14:textId="29525D50" w:rsidR="004140F7" w:rsidRDefault="004140F7">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8.2.1.2.3.3</w:t>
      </w:r>
      <w:r>
        <w:rPr>
          <w:rFonts w:asciiTheme="minorHAnsi" w:eastAsiaTheme="minorEastAsia" w:hAnsiTheme="minorHAnsi" w:cstheme="minorBidi"/>
          <w:noProof/>
          <w:kern w:val="2"/>
          <w:sz w:val="22"/>
          <w:szCs w:val="22"/>
          <w:lang w:eastAsia="en-GB"/>
          <w14:ligatures w14:val="standardContextual"/>
        </w:rPr>
        <w:tab/>
      </w:r>
      <w:r>
        <w:rPr>
          <w:noProof/>
          <w:lang w:eastAsia="zh-CN"/>
        </w:rPr>
        <w:t>Monitoring UE procedure for UE-to-network relay discovery completion</w:t>
      </w:r>
      <w:r>
        <w:rPr>
          <w:noProof/>
        </w:rPr>
        <w:tab/>
      </w:r>
      <w:r>
        <w:rPr>
          <w:noProof/>
        </w:rPr>
        <w:fldChar w:fldCharType="begin" w:fldLock="1"/>
      </w:r>
      <w:r>
        <w:rPr>
          <w:noProof/>
        </w:rPr>
        <w:instrText xml:space="preserve"> PAGEREF _Toc162969989 \h </w:instrText>
      </w:r>
      <w:r>
        <w:rPr>
          <w:noProof/>
        </w:rPr>
      </w:r>
      <w:r>
        <w:rPr>
          <w:noProof/>
        </w:rPr>
        <w:fldChar w:fldCharType="separate"/>
      </w:r>
      <w:r>
        <w:rPr>
          <w:noProof/>
        </w:rPr>
        <w:t>181</w:t>
      </w:r>
      <w:r>
        <w:rPr>
          <w:noProof/>
        </w:rPr>
        <w:fldChar w:fldCharType="end"/>
      </w:r>
    </w:p>
    <w:p w14:paraId="1426D95B" w14:textId="63E4552C" w:rsidR="004140F7" w:rsidRDefault="004140F7">
      <w:pPr>
        <w:pStyle w:val="TOC5"/>
        <w:rPr>
          <w:rFonts w:asciiTheme="minorHAnsi" w:eastAsiaTheme="minorEastAsia" w:hAnsiTheme="minorHAnsi" w:cstheme="minorBidi"/>
          <w:noProof/>
          <w:kern w:val="2"/>
          <w:sz w:val="22"/>
          <w:szCs w:val="22"/>
          <w:lang w:eastAsia="en-GB"/>
          <w14:ligatures w14:val="standardContextual"/>
        </w:rPr>
      </w:pPr>
      <w:r>
        <w:rPr>
          <w:noProof/>
        </w:rPr>
        <w:t>8.2.1.2.4</w:t>
      </w:r>
      <w:r>
        <w:rPr>
          <w:rFonts w:asciiTheme="minorHAnsi" w:eastAsiaTheme="minorEastAsia" w:hAnsiTheme="minorHAnsi" w:cstheme="minorBidi"/>
          <w:noProof/>
          <w:kern w:val="2"/>
          <w:sz w:val="22"/>
          <w:szCs w:val="22"/>
          <w:lang w:eastAsia="en-GB"/>
          <w14:ligatures w14:val="standardContextual"/>
        </w:rPr>
        <w:tab/>
      </w:r>
      <w:r>
        <w:rPr>
          <w:noProof/>
          <w:lang w:eastAsia="ko-KR"/>
        </w:rPr>
        <w:t>A</w:t>
      </w:r>
      <w:r>
        <w:rPr>
          <w:noProof/>
        </w:rPr>
        <w:t>nnouncing UE procedure for relay discovery additional information</w:t>
      </w:r>
      <w:r>
        <w:rPr>
          <w:noProof/>
        </w:rPr>
        <w:tab/>
      </w:r>
      <w:r>
        <w:rPr>
          <w:noProof/>
        </w:rPr>
        <w:fldChar w:fldCharType="begin" w:fldLock="1"/>
      </w:r>
      <w:r>
        <w:rPr>
          <w:noProof/>
        </w:rPr>
        <w:instrText xml:space="preserve"> PAGEREF _Toc162969990 \h </w:instrText>
      </w:r>
      <w:r>
        <w:rPr>
          <w:noProof/>
        </w:rPr>
      </w:r>
      <w:r>
        <w:rPr>
          <w:noProof/>
        </w:rPr>
        <w:fldChar w:fldCharType="separate"/>
      </w:r>
      <w:r>
        <w:rPr>
          <w:noProof/>
        </w:rPr>
        <w:t>181</w:t>
      </w:r>
      <w:r>
        <w:rPr>
          <w:noProof/>
        </w:rPr>
        <w:fldChar w:fldCharType="end"/>
      </w:r>
    </w:p>
    <w:p w14:paraId="316D3F51" w14:textId="33B60B31" w:rsidR="004140F7" w:rsidRDefault="004140F7">
      <w:pPr>
        <w:pStyle w:val="TOC6"/>
        <w:rPr>
          <w:rFonts w:asciiTheme="minorHAnsi" w:eastAsiaTheme="minorEastAsia" w:hAnsiTheme="minorHAnsi" w:cstheme="minorBidi"/>
          <w:noProof/>
          <w:kern w:val="2"/>
          <w:sz w:val="22"/>
          <w:szCs w:val="22"/>
          <w:lang w:eastAsia="en-GB"/>
          <w14:ligatures w14:val="standardContextual"/>
        </w:rPr>
      </w:pPr>
      <w:r>
        <w:rPr>
          <w:noProof/>
        </w:rPr>
        <w:t>8.2.1.2.4.1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_Toc162969991 \h </w:instrText>
      </w:r>
      <w:r>
        <w:rPr>
          <w:noProof/>
        </w:rPr>
      </w:r>
      <w:r>
        <w:rPr>
          <w:noProof/>
        </w:rPr>
        <w:fldChar w:fldCharType="separate"/>
      </w:r>
      <w:r>
        <w:rPr>
          <w:noProof/>
        </w:rPr>
        <w:t>181</w:t>
      </w:r>
      <w:r>
        <w:rPr>
          <w:noProof/>
        </w:rPr>
        <w:fldChar w:fldCharType="end"/>
      </w:r>
    </w:p>
    <w:p w14:paraId="4722D64D" w14:textId="3DFE92CC" w:rsidR="004140F7" w:rsidRDefault="004140F7">
      <w:pPr>
        <w:pStyle w:val="TOC6"/>
        <w:rPr>
          <w:rFonts w:asciiTheme="minorHAnsi" w:eastAsiaTheme="minorEastAsia" w:hAnsiTheme="minorHAnsi" w:cstheme="minorBidi"/>
          <w:noProof/>
          <w:kern w:val="2"/>
          <w:sz w:val="22"/>
          <w:szCs w:val="22"/>
          <w:lang w:eastAsia="en-GB"/>
          <w14:ligatures w14:val="standardContextual"/>
        </w:rPr>
      </w:pPr>
      <w:r>
        <w:rPr>
          <w:noProof/>
        </w:rPr>
        <w:t>8.2.1.2.4.2</w:t>
      </w:r>
      <w:r>
        <w:rPr>
          <w:rFonts w:asciiTheme="minorHAnsi" w:eastAsiaTheme="minorEastAsia" w:hAnsiTheme="minorHAnsi" w:cstheme="minorBidi"/>
          <w:noProof/>
          <w:kern w:val="2"/>
          <w:sz w:val="22"/>
          <w:szCs w:val="22"/>
          <w:lang w:eastAsia="en-GB"/>
          <w14:ligatures w14:val="standardContextual"/>
        </w:rPr>
        <w:tab/>
      </w:r>
      <w:r>
        <w:rPr>
          <w:noProof/>
        </w:rPr>
        <w:t>Announcing procedure for relay discovery additional information</w:t>
      </w:r>
      <w:r>
        <w:rPr>
          <w:noProof/>
        </w:rPr>
        <w:tab/>
      </w:r>
      <w:r>
        <w:rPr>
          <w:noProof/>
        </w:rPr>
        <w:fldChar w:fldCharType="begin" w:fldLock="1"/>
      </w:r>
      <w:r>
        <w:rPr>
          <w:noProof/>
        </w:rPr>
        <w:instrText xml:space="preserve"> PAGEREF _Toc162969992 \h </w:instrText>
      </w:r>
      <w:r>
        <w:rPr>
          <w:noProof/>
        </w:rPr>
      </w:r>
      <w:r>
        <w:rPr>
          <w:noProof/>
        </w:rPr>
        <w:fldChar w:fldCharType="separate"/>
      </w:r>
      <w:r>
        <w:rPr>
          <w:noProof/>
        </w:rPr>
        <w:t>181</w:t>
      </w:r>
      <w:r>
        <w:rPr>
          <w:noProof/>
        </w:rPr>
        <w:fldChar w:fldCharType="end"/>
      </w:r>
    </w:p>
    <w:p w14:paraId="1E841394" w14:textId="2C143867" w:rsidR="004140F7" w:rsidRDefault="004140F7">
      <w:pPr>
        <w:pStyle w:val="TOC5"/>
        <w:rPr>
          <w:rFonts w:asciiTheme="minorHAnsi" w:eastAsiaTheme="minorEastAsia" w:hAnsiTheme="minorHAnsi" w:cstheme="minorBidi"/>
          <w:noProof/>
          <w:kern w:val="2"/>
          <w:sz w:val="22"/>
          <w:szCs w:val="22"/>
          <w:lang w:eastAsia="en-GB"/>
          <w14:ligatures w14:val="standardContextual"/>
        </w:rPr>
      </w:pPr>
      <w:r>
        <w:rPr>
          <w:noProof/>
        </w:rPr>
        <w:t>8.2.1.2.5</w:t>
      </w:r>
      <w:r>
        <w:rPr>
          <w:rFonts w:asciiTheme="minorHAnsi" w:eastAsiaTheme="minorEastAsia" w:hAnsiTheme="minorHAnsi" w:cstheme="minorBidi"/>
          <w:noProof/>
          <w:kern w:val="2"/>
          <w:sz w:val="22"/>
          <w:szCs w:val="22"/>
          <w:lang w:eastAsia="en-GB"/>
          <w14:ligatures w14:val="standardContextual"/>
        </w:rPr>
        <w:tab/>
      </w:r>
      <w:r>
        <w:rPr>
          <w:noProof/>
        </w:rPr>
        <w:t>Monitoring UE procedure for relay discovery additional information</w:t>
      </w:r>
      <w:r>
        <w:rPr>
          <w:noProof/>
        </w:rPr>
        <w:tab/>
      </w:r>
      <w:r>
        <w:rPr>
          <w:noProof/>
        </w:rPr>
        <w:fldChar w:fldCharType="begin" w:fldLock="1"/>
      </w:r>
      <w:r>
        <w:rPr>
          <w:noProof/>
        </w:rPr>
        <w:instrText xml:space="preserve"> PAGEREF _Toc162969993 \h </w:instrText>
      </w:r>
      <w:r>
        <w:rPr>
          <w:noProof/>
        </w:rPr>
      </w:r>
      <w:r>
        <w:rPr>
          <w:noProof/>
        </w:rPr>
        <w:fldChar w:fldCharType="separate"/>
      </w:r>
      <w:r>
        <w:rPr>
          <w:noProof/>
        </w:rPr>
        <w:t>183</w:t>
      </w:r>
      <w:r>
        <w:rPr>
          <w:noProof/>
        </w:rPr>
        <w:fldChar w:fldCharType="end"/>
      </w:r>
    </w:p>
    <w:p w14:paraId="4BEFD2CE" w14:textId="267F124F" w:rsidR="004140F7" w:rsidRDefault="004140F7">
      <w:pPr>
        <w:pStyle w:val="TOC6"/>
        <w:rPr>
          <w:rFonts w:asciiTheme="minorHAnsi" w:eastAsiaTheme="minorEastAsia" w:hAnsiTheme="minorHAnsi" w:cstheme="minorBidi"/>
          <w:noProof/>
          <w:kern w:val="2"/>
          <w:sz w:val="22"/>
          <w:szCs w:val="22"/>
          <w:lang w:eastAsia="en-GB"/>
          <w14:ligatures w14:val="standardContextual"/>
        </w:rPr>
      </w:pPr>
      <w:r>
        <w:rPr>
          <w:noProof/>
        </w:rPr>
        <w:t>8.2.1.2.5.1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_Toc162969994 \h </w:instrText>
      </w:r>
      <w:r>
        <w:rPr>
          <w:noProof/>
        </w:rPr>
      </w:r>
      <w:r>
        <w:rPr>
          <w:noProof/>
        </w:rPr>
        <w:fldChar w:fldCharType="separate"/>
      </w:r>
      <w:r>
        <w:rPr>
          <w:noProof/>
        </w:rPr>
        <w:t>183</w:t>
      </w:r>
      <w:r>
        <w:rPr>
          <w:noProof/>
        </w:rPr>
        <w:fldChar w:fldCharType="end"/>
      </w:r>
    </w:p>
    <w:p w14:paraId="4A7711F6" w14:textId="5B1AF331" w:rsidR="004140F7" w:rsidRDefault="004140F7">
      <w:pPr>
        <w:pStyle w:val="TOC6"/>
        <w:rPr>
          <w:rFonts w:asciiTheme="minorHAnsi" w:eastAsiaTheme="minorEastAsia" w:hAnsiTheme="minorHAnsi" w:cstheme="minorBidi"/>
          <w:noProof/>
          <w:kern w:val="2"/>
          <w:sz w:val="22"/>
          <w:szCs w:val="22"/>
          <w:lang w:eastAsia="en-GB"/>
          <w14:ligatures w14:val="standardContextual"/>
        </w:rPr>
      </w:pPr>
      <w:r>
        <w:rPr>
          <w:noProof/>
        </w:rPr>
        <w:t>8.2.1.2.5.2</w:t>
      </w:r>
      <w:r>
        <w:rPr>
          <w:rFonts w:asciiTheme="minorHAnsi" w:eastAsiaTheme="minorEastAsia" w:hAnsiTheme="minorHAnsi" w:cstheme="minorBidi"/>
          <w:noProof/>
          <w:kern w:val="2"/>
          <w:sz w:val="22"/>
          <w:szCs w:val="22"/>
          <w:lang w:eastAsia="en-GB"/>
          <w14:ligatures w14:val="standardContextual"/>
        </w:rPr>
        <w:tab/>
      </w:r>
      <w:r>
        <w:rPr>
          <w:noProof/>
          <w:lang w:eastAsia="ko-KR"/>
        </w:rPr>
        <w:t>Monitoring</w:t>
      </w:r>
      <w:r>
        <w:rPr>
          <w:noProof/>
        </w:rPr>
        <w:t xml:space="preserve"> procedure for relay discovery additional information</w:t>
      </w:r>
      <w:r>
        <w:rPr>
          <w:noProof/>
        </w:rPr>
        <w:tab/>
      </w:r>
      <w:r>
        <w:rPr>
          <w:noProof/>
        </w:rPr>
        <w:fldChar w:fldCharType="begin" w:fldLock="1"/>
      </w:r>
      <w:r>
        <w:rPr>
          <w:noProof/>
        </w:rPr>
        <w:instrText xml:space="preserve"> PAGEREF _Toc162969995 \h </w:instrText>
      </w:r>
      <w:r>
        <w:rPr>
          <w:noProof/>
        </w:rPr>
      </w:r>
      <w:r>
        <w:rPr>
          <w:noProof/>
        </w:rPr>
        <w:fldChar w:fldCharType="separate"/>
      </w:r>
      <w:r>
        <w:rPr>
          <w:noProof/>
        </w:rPr>
        <w:t>183</w:t>
      </w:r>
      <w:r>
        <w:rPr>
          <w:noProof/>
        </w:rPr>
        <w:fldChar w:fldCharType="end"/>
      </w:r>
    </w:p>
    <w:p w14:paraId="54F8DE23" w14:textId="6080CA72"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8.2.1.3</w:t>
      </w:r>
      <w:r>
        <w:rPr>
          <w:rFonts w:asciiTheme="minorHAnsi" w:eastAsiaTheme="minorEastAsia" w:hAnsiTheme="minorHAnsi" w:cstheme="minorBidi"/>
          <w:noProof/>
          <w:kern w:val="2"/>
          <w:sz w:val="22"/>
          <w:szCs w:val="22"/>
          <w:lang w:eastAsia="en-GB"/>
          <w14:ligatures w14:val="standardContextual"/>
        </w:rPr>
        <w:tab/>
      </w:r>
      <w:r>
        <w:rPr>
          <w:noProof/>
          <w:lang w:eastAsia="zh-CN"/>
        </w:rPr>
        <w:t>UE-to-network relay discovery over PC5 interface with model B</w:t>
      </w:r>
      <w:r>
        <w:rPr>
          <w:noProof/>
        </w:rPr>
        <w:tab/>
      </w:r>
      <w:r>
        <w:rPr>
          <w:noProof/>
        </w:rPr>
        <w:fldChar w:fldCharType="begin" w:fldLock="1"/>
      </w:r>
      <w:r>
        <w:rPr>
          <w:noProof/>
        </w:rPr>
        <w:instrText xml:space="preserve"> PAGEREF _Toc162969996 \h </w:instrText>
      </w:r>
      <w:r>
        <w:rPr>
          <w:noProof/>
        </w:rPr>
      </w:r>
      <w:r>
        <w:rPr>
          <w:noProof/>
        </w:rPr>
        <w:fldChar w:fldCharType="separate"/>
      </w:r>
      <w:r>
        <w:rPr>
          <w:noProof/>
        </w:rPr>
        <w:t>185</w:t>
      </w:r>
      <w:r>
        <w:rPr>
          <w:noProof/>
        </w:rPr>
        <w:fldChar w:fldCharType="end"/>
      </w:r>
    </w:p>
    <w:p w14:paraId="6A6EC166" w14:textId="31B3DCDB" w:rsidR="004140F7" w:rsidRDefault="004140F7">
      <w:pPr>
        <w:pStyle w:val="TOC5"/>
        <w:rPr>
          <w:rFonts w:asciiTheme="minorHAnsi" w:eastAsiaTheme="minorEastAsia" w:hAnsiTheme="minorHAnsi" w:cstheme="minorBidi"/>
          <w:noProof/>
          <w:kern w:val="2"/>
          <w:sz w:val="22"/>
          <w:szCs w:val="22"/>
          <w:lang w:eastAsia="en-GB"/>
          <w14:ligatures w14:val="standardContextual"/>
        </w:rPr>
      </w:pPr>
      <w:r>
        <w:rPr>
          <w:noProof/>
        </w:rPr>
        <w:t>8.2.1.3.1</w:t>
      </w:r>
      <w:r>
        <w:rPr>
          <w:rFonts w:asciiTheme="minorHAnsi" w:eastAsiaTheme="minorEastAsia" w:hAnsiTheme="minorHAnsi" w:cstheme="minorBidi"/>
          <w:noProof/>
          <w:kern w:val="2"/>
          <w:sz w:val="22"/>
          <w:szCs w:val="22"/>
          <w:lang w:eastAsia="en-GB"/>
          <w14:ligatures w14:val="standardContextual"/>
        </w:rPr>
        <w:tab/>
      </w:r>
      <w:r>
        <w:rPr>
          <w:noProof/>
        </w:rPr>
        <w:t>Discoverer UE procedure for UE-to-network Relay discovery</w:t>
      </w:r>
      <w:r>
        <w:rPr>
          <w:noProof/>
        </w:rPr>
        <w:tab/>
      </w:r>
      <w:r>
        <w:rPr>
          <w:noProof/>
        </w:rPr>
        <w:fldChar w:fldCharType="begin" w:fldLock="1"/>
      </w:r>
      <w:r>
        <w:rPr>
          <w:noProof/>
        </w:rPr>
        <w:instrText xml:space="preserve"> PAGEREF _Toc162969997 \h </w:instrText>
      </w:r>
      <w:r>
        <w:rPr>
          <w:noProof/>
        </w:rPr>
      </w:r>
      <w:r>
        <w:rPr>
          <w:noProof/>
        </w:rPr>
        <w:fldChar w:fldCharType="separate"/>
      </w:r>
      <w:r>
        <w:rPr>
          <w:noProof/>
        </w:rPr>
        <w:t>185</w:t>
      </w:r>
      <w:r>
        <w:rPr>
          <w:noProof/>
        </w:rPr>
        <w:fldChar w:fldCharType="end"/>
      </w:r>
    </w:p>
    <w:p w14:paraId="35FE5A58" w14:textId="223F197A" w:rsidR="004140F7" w:rsidRDefault="004140F7">
      <w:pPr>
        <w:pStyle w:val="TOC6"/>
        <w:rPr>
          <w:rFonts w:asciiTheme="minorHAnsi" w:eastAsiaTheme="minorEastAsia" w:hAnsiTheme="minorHAnsi" w:cstheme="minorBidi"/>
          <w:noProof/>
          <w:kern w:val="2"/>
          <w:sz w:val="22"/>
          <w:szCs w:val="22"/>
          <w:lang w:eastAsia="en-GB"/>
          <w14:ligatures w14:val="standardContextual"/>
        </w:rPr>
      </w:pPr>
      <w:r>
        <w:rPr>
          <w:noProof/>
        </w:rPr>
        <w:t>8.2.1.3.1.1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_Toc162969998 \h </w:instrText>
      </w:r>
      <w:r>
        <w:rPr>
          <w:noProof/>
        </w:rPr>
      </w:r>
      <w:r>
        <w:rPr>
          <w:noProof/>
        </w:rPr>
        <w:fldChar w:fldCharType="separate"/>
      </w:r>
      <w:r>
        <w:rPr>
          <w:noProof/>
        </w:rPr>
        <w:t>185</w:t>
      </w:r>
      <w:r>
        <w:rPr>
          <w:noProof/>
        </w:rPr>
        <w:fldChar w:fldCharType="end"/>
      </w:r>
    </w:p>
    <w:p w14:paraId="79DCB835" w14:textId="302B01AC" w:rsidR="004140F7" w:rsidRDefault="004140F7">
      <w:pPr>
        <w:pStyle w:val="TOC6"/>
        <w:rPr>
          <w:rFonts w:asciiTheme="minorHAnsi" w:eastAsiaTheme="minorEastAsia" w:hAnsiTheme="minorHAnsi" w:cstheme="minorBidi"/>
          <w:noProof/>
          <w:kern w:val="2"/>
          <w:sz w:val="22"/>
          <w:szCs w:val="22"/>
          <w:lang w:eastAsia="en-GB"/>
          <w14:ligatures w14:val="standardContextual"/>
        </w:rPr>
      </w:pPr>
      <w:r>
        <w:rPr>
          <w:noProof/>
        </w:rPr>
        <w:t>8.2.1.3.1.2</w:t>
      </w:r>
      <w:r>
        <w:rPr>
          <w:rFonts w:asciiTheme="minorHAnsi" w:eastAsiaTheme="minorEastAsia" w:hAnsiTheme="minorHAnsi" w:cstheme="minorBidi"/>
          <w:noProof/>
          <w:kern w:val="2"/>
          <w:sz w:val="22"/>
          <w:szCs w:val="22"/>
          <w:lang w:eastAsia="en-GB"/>
          <w14:ligatures w14:val="standardContextual"/>
        </w:rPr>
        <w:tab/>
      </w:r>
      <w:r>
        <w:rPr>
          <w:noProof/>
        </w:rPr>
        <w:t>Discoverer UE procedure for UE-to-network relay discovery initiation</w:t>
      </w:r>
      <w:r>
        <w:rPr>
          <w:noProof/>
        </w:rPr>
        <w:tab/>
      </w:r>
      <w:r>
        <w:rPr>
          <w:noProof/>
        </w:rPr>
        <w:fldChar w:fldCharType="begin" w:fldLock="1"/>
      </w:r>
      <w:r>
        <w:rPr>
          <w:noProof/>
        </w:rPr>
        <w:instrText xml:space="preserve"> PAGEREF _Toc162969999 \h </w:instrText>
      </w:r>
      <w:r>
        <w:rPr>
          <w:noProof/>
        </w:rPr>
      </w:r>
      <w:r>
        <w:rPr>
          <w:noProof/>
        </w:rPr>
        <w:fldChar w:fldCharType="separate"/>
      </w:r>
      <w:r>
        <w:rPr>
          <w:noProof/>
        </w:rPr>
        <w:t>185</w:t>
      </w:r>
      <w:r>
        <w:rPr>
          <w:noProof/>
        </w:rPr>
        <w:fldChar w:fldCharType="end"/>
      </w:r>
    </w:p>
    <w:p w14:paraId="2393CC15" w14:textId="21DCC830" w:rsidR="004140F7" w:rsidRDefault="004140F7">
      <w:pPr>
        <w:pStyle w:val="TOC6"/>
        <w:rPr>
          <w:rFonts w:asciiTheme="minorHAnsi" w:eastAsiaTheme="minorEastAsia" w:hAnsiTheme="minorHAnsi" w:cstheme="minorBidi"/>
          <w:noProof/>
          <w:kern w:val="2"/>
          <w:sz w:val="22"/>
          <w:szCs w:val="22"/>
          <w:lang w:eastAsia="en-GB"/>
          <w14:ligatures w14:val="standardContextual"/>
        </w:rPr>
      </w:pPr>
      <w:r>
        <w:rPr>
          <w:noProof/>
        </w:rPr>
        <w:t>8.2.1.3.1.3</w:t>
      </w:r>
      <w:r>
        <w:rPr>
          <w:rFonts w:asciiTheme="minorHAnsi" w:eastAsiaTheme="minorEastAsia" w:hAnsiTheme="minorHAnsi" w:cstheme="minorBidi"/>
          <w:noProof/>
          <w:kern w:val="2"/>
          <w:sz w:val="22"/>
          <w:szCs w:val="22"/>
          <w:lang w:eastAsia="en-GB"/>
          <w14:ligatures w14:val="standardContextual"/>
        </w:rPr>
        <w:tab/>
      </w:r>
      <w:r>
        <w:rPr>
          <w:noProof/>
        </w:rPr>
        <w:t>Discoverer UE procedure for UE-to-network Relay discovery completion</w:t>
      </w:r>
      <w:r>
        <w:rPr>
          <w:noProof/>
        </w:rPr>
        <w:tab/>
      </w:r>
      <w:r>
        <w:rPr>
          <w:noProof/>
        </w:rPr>
        <w:fldChar w:fldCharType="begin" w:fldLock="1"/>
      </w:r>
      <w:r>
        <w:rPr>
          <w:noProof/>
        </w:rPr>
        <w:instrText xml:space="preserve"> PAGEREF _Toc162970000 \h </w:instrText>
      </w:r>
      <w:r>
        <w:rPr>
          <w:noProof/>
        </w:rPr>
      </w:r>
      <w:r>
        <w:rPr>
          <w:noProof/>
        </w:rPr>
        <w:fldChar w:fldCharType="separate"/>
      </w:r>
      <w:r>
        <w:rPr>
          <w:noProof/>
        </w:rPr>
        <w:t>188</w:t>
      </w:r>
      <w:r>
        <w:rPr>
          <w:noProof/>
        </w:rPr>
        <w:fldChar w:fldCharType="end"/>
      </w:r>
    </w:p>
    <w:p w14:paraId="7808FACC" w14:textId="6A321385" w:rsidR="004140F7" w:rsidRDefault="004140F7">
      <w:pPr>
        <w:pStyle w:val="TOC5"/>
        <w:rPr>
          <w:rFonts w:asciiTheme="minorHAnsi" w:eastAsiaTheme="minorEastAsia" w:hAnsiTheme="minorHAnsi" w:cstheme="minorBidi"/>
          <w:noProof/>
          <w:kern w:val="2"/>
          <w:sz w:val="22"/>
          <w:szCs w:val="22"/>
          <w:lang w:eastAsia="en-GB"/>
          <w14:ligatures w14:val="standardContextual"/>
        </w:rPr>
      </w:pPr>
      <w:r>
        <w:rPr>
          <w:noProof/>
        </w:rPr>
        <w:t>8.2.1.3.2</w:t>
      </w:r>
      <w:r>
        <w:rPr>
          <w:rFonts w:asciiTheme="minorHAnsi" w:eastAsiaTheme="minorEastAsia" w:hAnsiTheme="minorHAnsi" w:cstheme="minorBidi"/>
          <w:noProof/>
          <w:kern w:val="2"/>
          <w:sz w:val="22"/>
          <w:szCs w:val="22"/>
          <w:lang w:eastAsia="en-GB"/>
          <w14:ligatures w14:val="standardContextual"/>
        </w:rPr>
        <w:tab/>
      </w:r>
      <w:r>
        <w:rPr>
          <w:noProof/>
        </w:rPr>
        <w:t>Discoveree UE procedure for UE-to-network Relay discovery</w:t>
      </w:r>
      <w:r>
        <w:rPr>
          <w:noProof/>
        </w:rPr>
        <w:tab/>
      </w:r>
      <w:r>
        <w:rPr>
          <w:noProof/>
        </w:rPr>
        <w:fldChar w:fldCharType="begin" w:fldLock="1"/>
      </w:r>
      <w:r>
        <w:rPr>
          <w:noProof/>
        </w:rPr>
        <w:instrText xml:space="preserve"> PAGEREF _Toc162970001 \h </w:instrText>
      </w:r>
      <w:r>
        <w:rPr>
          <w:noProof/>
        </w:rPr>
      </w:r>
      <w:r>
        <w:rPr>
          <w:noProof/>
        </w:rPr>
        <w:fldChar w:fldCharType="separate"/>
      </w:r>
      <w:r>
        <w:rPr>
          <w:noProof/>
        </w:rPr>
        <w:t>188</w:t>
      </w:r>
      <w:r>
        <w:rPr>
          <w:noProof/>
        </w:rPr>
        <w:fldChar w:fldCharType="end"/>
      </w:r>
    </w:p>
    <w:p w14:paraId="0B8A54A8" w14:textId="75A6FE17" w:rsidR="004140F7" w:rsidRDefault="004140F7">
      <w:pPr>
        <w:pStyle w:val="TOC6"/>
        <w:rPr>
          <w:rFonts w:asciiTheme="minorHAnsi" w:eastAsiaTheme="minorEastAsia" w:hAnsiTheme="minorHAnsi" w:cstheme="minorBidi"/>
          <w:noProof/>
          <w:kern w:val="2"/>
          <w:sz w:val="22"/>
          <w:szCs w:val="22"/>
          <w:lang w:eastAsia="en-GB"/>
          <w14:ligatures w14:val="standardContextual"/>
        </w:rPr>
      </w:pPr>
      <w:r>
        <w:rPr>
          <w:noProof/>
        </w:rPr>
        <w:t>8.2.1.3.2.1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_Toc162970002 \h </w:instrText>
      </w:r>
      <w:r>
        <w:rPr>
          <w:noProof/>
        </w:rPr>
      </w:r>
      <w:r>
        <w:rPr>
          <w:noProof/>
        </w:rPr>
        <w:fldChar w:fldCharType="separate"/>
      </w:r>
      <w:r>
        <w:rPr>
          <w:noProof/>
        </w:rPr>
        <w:t>188</w:t>
      </w:r>
      <w:r>
        <w:rPr>
          <w:noProof/>
        </w:rPr>
        <w:fldChar w:fldCharType="end"/>
      </w:r>
    </w:p>
    <w:p w14:paraId="54DE5DEA" w14:textId="640298F3" w:rsidR="004140F7" w:rsidRDefault="004140F7">
      <w:pPr>
        <w:pStyle w:val="TOC6"/>
        <w:rPr>
          <w:rFonts w:asciiTheme="minorHAnsi" w:eastAsiaTheme="minorEastAsia" w:hAnsiTheme="minorHAnsi" w:cstheme="minorBidi"/>
          <w:noProof/>
          <w:kern w:val="2"/>
          <w:sz w:val="22"/>
          <w:szCs w:val="22"/>
          <w:lang w:eastAsia="en-GB"/>
          <w14:ligatures w14:val="standardContextual"/>
        </w:rPr>
      </w:pPr>
      <w:r>
        <w:rPr>
          <w:noProof/>
        </w:rPr>
        <w:t>8.2.1.3.2.2</w:t>
      </w:r>
      <w:r>
        <w:rPr>
          <w:rFonts w:asciiTheme="minorHAnsi" w:eastAsiaTheme="minorEastAsia" w:hAnsiTheme="minorHAnsi" w:cstheme="minorBidi"/>
          <w:noProof/>
          <w:kern w:val="2"/>
          <w:sz w:val="22"/>
          <w:szCs w:val="22"/>
          <w:lang w:eastAsia="en-GB"/>
          <w14:ligatures w14:val="standardContextual"/>
        </w:rPr>
        <w:tab/>
      </w:r>
      <w:r>
        <w:rPr>
          <w:noProof/>
        </w:rPr>
        <w:t>Discoveree UE procedure for UE-to-network relay discovery initiation</w:t>
      </w:r>
      <w:r>
        <w:rPr>
          <w:noProof/>
        </w:rPr>
        <w:tab/>
      </w:r>
      <w:r>
        <w:rPr>
          <w:noProof/>
        </w:rPr>
        <w:fldChar w:fldCharType="begin" w:fldLock="1"/>
      </w:r>
      <w:r>
        <w:rPr>
          <w:noProof/>
        </w:rPr>
        <w:instrText xml:space="preserve"> PAGEREF _Toc162970003 \h </w:instrText>
      </w:r>
      <w:r>
        <w:rPr>
          <w:noProof/>
        </w:rPr>
      </w:r>
      <w:r>
        <w:rPr>
          <w:noProof/>
        </w:rPr>
        <w:fldChar w:fldCharType="separate"/>
      </w:r>
      <w:r>
        <w:rPr>
          <w:noProof/>
        </w:rPr>
        <w:t>188</w:t>
      </w:r>
      <w:r>
        <w:rPr>
          <w:noProof/>
        </w:rPr>
        <w:fldChar w:fldCharType="end"/>
      </w:r>
    </w:p>
    <w:p w14:paraId="71C5AC47" w14:textId="59251617" w:rsidR="004140F7" w:rsidRDefault="004140F7">
      <w:pPr>
        <w:pStyle w:val="TOC6"/>
        <w:rPr>
          <w:rFonts w:asciiTheme="minorHAnsi" w:eastAsiaTheme="minorEastAsia" w:hAnsiTheme="minorHAnsi" w:cstheme="minorBidi"/>
          <w:noProof/>
          <w:kern w:val="2"/>
          <w:sz w:val="22"/>
          <w:szCs w:val="22"/>
          <w:lang w:eastAsia="en-GB"/>
          <w14:ligatures w14:val="standardContextual"/>
        </w:rPr>
      </w:pPr>
      <w:r>
        <w:rPr>
          <w:noProof/>
        </w:rPr>
        <w:t>8.2.1.3.2.3</w:t>
      </w:r>
      <w:r>
        <w:rPr>
          <w:rFonts w:asciiTheme="minorHAnsi" w:eastAsiaTheme="minorEastAsia" w:hAnsiTheme="minorHAnsi" w:cstheme="minorBidi"/>
          <w:noProof/>
          <w:kern w:val="2"/>
          <w:sz w:val="22"/>
          <w:szCs w:val="22"/>
          <w:lang w:eastAsia="en-GB"/>
          <w14:ligatures w14:val="standardContextual"/>
        </w:rPr>
        <w:tab/>
      </w:r>
      <w:r>
        <w:rPr>
          <w:noProof/>
        </w:rPr>
        <w:t>Discoveree UE procedure for UE-to-network relay discovery completion</w:t>
      </w:r>
      <w:r>
        <w:rPr>
          <w:noProof/>
        </w:rPr>
        <w:tab/>
      </w:r>
      <w:r>
        <w:rPr>
          <w:noProof/>
        </w:rPr>
        <w:fldChar w:fldCharType="begin" w:fldLock="1"/>
      </w:r>
      <w:r>
        <w:rPr>
          <w:noProof/>
        </w:rPr>
        <w:instrText xml:space="preserve"> PAGEREF _Toc162970004 \h </w:instrText>
      </w:r>
      <w:r>
        <w:rPr>
          <w:noProof/>
        </w:rPr>
      </w:r>
      <w:r>
        <w:rPr>
          <w:noProof/>
        </w:rPr>
        <w:fldChar w:fldCharType="separate"/>
      </w:r>
      <w:r>
        <w:rPr>
          <w:noProof/>
        </w:rPr>
        <w:t>190</w:t>
      </w:r>
      <w:r>
        <w:rPr>
          <w:noProof/>
        </w:rPr>
        <w:fldChar w:fldCharType="end"/>
      </w:r>
    </w:p>
    <w:p w14:paraId="476F0A91" w14:textId="146F8174"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8.2.1.4</w:t>
      </w:r>
      <w:r>
        <w:rPr>
          <w:rFonts w:asciiTheme="minorHAnsi" w:eastAsiaTheme="minorEastAsia" w:hAnsiTheme="minorHAnsi" w:cstheme="minorBidi"/>
          <w:noProof/>
          <w:kern w:val="2"/>
          <w:sz w:val="22"/>
          <w:szCs w:val="22"/>
          <w:lang w:eastAsia="en-GB"/>
          <w14:ligatures w14:val="standardContextual"/>
        </w:rPr>
        <w:tab/>
      </w:r>
      <w:r>
        <w:rPr>
          <w:noProof/>
        </w:rPr>
        <w:t>Procedure for UE to use provisioned radio resources for 5G ProSe UE-to-network discovery</w:t>
      </w:r>
      <w:r>
        <w:rPr>
          <w:noProof/>
        </w:rPr>
        <w:tab/>
      </w:r>
      <w:r>
        <w:rPr>
          <w:noProof/>
        </w:rPr>
        <w:fldChar w:fldCharType="begin" w:fldLock="1"/>
      </w:r>
      <w:r>
        <w:rPr>
          <w:noProof/>
        </w:rPr>
        <w:instrText xml:space="preserve"> PAGEREF _Toc162970005 \h </w:instrText>
      </w:r>
      <w:r>
        <w:rPr>
          <w:noProof/>
        </w:rPr>
      </w:r>
      <w:r>
        <w:rPr>
          <w:noProof/>
        </w:rPr>
        <w:fldChar w:fldCharType="separate"/>
      </w:r>
      <w:r>
        <w:rPr>
          <w:noProof/>
        </w:rPr>
        <w:t>191</w:t>
      </w:r>
      <w:r>
        <w:rPr>
          <w:noProof/>
        </w:rPr>
        <w:fldChar w:fldCharType="end"/>
      </w:r>
    </w:p>
    <w:p w14:paraId="09F53060" w14:textId="083D69E5"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8.2.2</w:t>
      </w:r>
      <w:r>
        <w:rPr>
          <w:rFonts w:asciiTheme="minorHAnsi" w:eastAsiaTheme="minorEastAsia" w:hAnsiTheme="minorHAnsi" w:cstheme="minorBidi"/>
          <w:noProof/>
          <w:kern w:val="2"/>
          <w:sz w:val="22"/>
          <w:szCs w:val="22"/>
          <w:lang w:eastAsia="en-GB"/>
          <w14:ligatures w14:val="standardContextual"/>
        </w:rPr>
        <w:tab/>
      </w:r>
      <w:r>
        <w:rPr>
          <w:noProof/>
        </w:rPr>
        <w:t>UE-to-network relay selection procedure</w:t>
      </w:r>
      <w:r>
        <w:rPr>
          <w:noProof/>
        </w:rPr>
        <w:tab/>
      </w:r>
      <w:r>
        <w:rPr>
          <w:noProof/>
        </w:rPr>
        <w:fldChar w:fldCharType="begin" w:fldLock="1"/>
      </w:r>
      <w:r>
        <w:rPr>
          <w:noProof/>
        </w:rPr>
        <w:instrText xml:space="preserve"> PAGEREF _Toc162970006 \h </w:instrText>
      </w:r>
      <w:r>
        <w:rPr>
          <w:noProof/>
        </w:rPr>
      </w:r>
      <w:r>
        <w:rPr>
          <w:noProof/>
        </w:rPr>
        <w:fldChar w:fldCharType="separate"/>
      </w:r>
      <w:r>
        <w:rPr>
          <w:noProof/>
        </w:rPr>
        <w:t>192</w:t>
      </w:r>
      <w:r>
        <w:rPr>
          <w:noProof/>
        </w:rPr>
        <w:fldChar w:fldCharType="end"/>
      </w:r>
    </w:p>
    <w:p w14:paraId="1E4D823B" w14:textId="3FA772DA"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8.2.2.1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_Toc162970007 \h </w:instrText>
      </w:r>
      <w:r>
        <w:rPr>
          <w:noProof/>
        </w:rPr>
      </w:r>
      <w:r>
        <w:rPr>
          <w:noProof/>
        </w:rPr>
        <w:fldChar w:fldCharType="separate"/>
      </w:r>
      <w:r>
        <w:rPr>
          <w:noProof/>
        </w:rPr>
        <w:t>192</w:t>
      </w:r>
      <w:r>
        <w:rPr>
          <w:noProof/>
        </w:rPr>
        <w:fldChar w:fldCharType="end"/>
      </w:r>
    </w:p>
    <w:p w14:paraId="1E89E37C" w14:textId="4945397E"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8.2.2.2</w:t>
      </w:r>
      <w:r>
        <w:rPr>
          <w:rFonts w:asciiTheme="minorHAnsi" w:eastAsiaTheme="minorEastAsia" w:hAnsiTheme="minorHAnsi" w:cstheme="minorBidi"/>
          <w:noProof/>
          <w:kern w:val="2"/>
          <w:sz w:val="22"/>
          <w:szCs w:val="22"/>
          <w:lang w:eastAsia="en-GB"/>
          <w14:ligatures w14:val="standardContextual"/>
        </w:rPr>
        <w:tab/>
      </w:r>
      <w:r>
        <w:rPr>
          <w:noProof/>
        </w:rPr>
        <w:t>UE-to-network relay selection procedure initiation</w:t>
      </w:r>
      <w:r>
        <w:rPr>
          <w:noProof/>
        </w:rPr>
        <w:tab/>
      </w:r>
      <w:r>
        <w:rPr>
          <w:noProof/>
        </w:rPr>
        <w:fldChar w:fldCharType="begin" w:fldLock="1"/>
      </w:r>
      <w:r>
        <w:rPr>
          <w:noProof/>
        </w:rPr>
        <w:instrText xml:space="preserve"> PAGEREF _Toc162970008 \h </w:instrText>
      </w:r>
      <w:r>
        <w:rPr>
          <w:noProof/>
        </w:rPr>
      </w:r>
      <w:r>
        <w:rPr>
          <w:noProof/>
        </w:rPr>
        <w:fldChar w:fldCharType="separate"/>
      </w:r>
      <w:r>
        <w:rPr>
          <w:noProof/>
        </w:rPr>
        <w:t>192</w:t>
      </w:r>
      <w:r>
        <w:rPr>
          <w:noProof/>
        </w:rPr>
        <w:fldChar w:fldCharType="end"/>
      </w:r>
    </w:p>
    <w:p w14:paraId="2AE8BB8E" w14:textId="09FDBBFF"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8.2.2.3</w:t>
      </w:r>
      <w:r>
        <w:rPr>
          <w:rFonts w:asciiTheme="minorHAnsi" w:eastAsiaTheme="minorEastAsia" w:hAnsiTheme="minorHAnsi" w:cstheme="minorBidi"/>
          <w:noProof/>
          <w:kern w:val="2"/>
          <w:sz w:val="22"/>
          <w:szCs w:val="22"/>
          <w:lang w:eastAsia="en-GB"/>
          <w14:ligatures w14:val="standardContextual"/>
        </w:rPr>
        <w:tab/>
      </w:r>
      <w:r>
        <w:rPr>
          <w:noProof/>
        </w:rPr>
        <w:t>UE-to-network relay selection procedure completion</w:t>
      </w:r>
      <w:r>
        <w:rPr>
          <w:noProof/>
        </w:rPr>
        <w:tab/>
      </w:r>
      <w:r>
        <w:rPr>
          <w:noProof/>
        </w:rPr>
        <w:fldChar w:fldCharType="begin" w:fldLock="1"/>
      </w:r>
      <w:r>
        <w:rPr>
          <w:noProof/>
        </w:rPr>
        <w:instrText xml:space="preserve"> PAGEREF _Toc162970009 \h </w:instrText>
      </w:r>
      <w:r>
        <w:rPr>
          <w:noProof/>
        </w:rPr>
      </w:r>
      <w:r>
        <w:rPr>
          <w:noProof/>
        </w:rPr>
        <w:fldChar w:fldCharType="separate"/>
      </w:r>
      <w:r>
        <w:rPr>
          <w:noProof/>
        </w:rPr>
        <w:t>192</w:t>
      </w:r>
      <w:r>
        <w:rPr>
          <w:noProof/>
        </w:rPr>
        <w:fldChar w:fldCharType="end"/>
      </w:r>
    </w:p>
    <w:p w14:paraId="3D6FF035" w14:textId="7DF32DAE"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8.2.3</w:t>
      </w:r>
      <w:r>
        <w:rPr>
          <w:rFonts w:asciiTheme="minorHAnsi" w:eastAsiaTheme="minorEastAsia" w:hAnsiTheme="minorHAnsi" w:cstheme="minorBidi"/>
          <w:noProof/>
          <w:kern w:val="2"/>
          <w:sz w:val="22"/>
          <w:szCs w:val="22"/>
          <w:lang w:eastAsia="en-GB"/>
          <w14:ligatures w14:val="standardContextual"/>
        </w:rPr>
        <w:tab/>
      </w:r>
      <w:r>
        <w:rPr>
          <w:noProof/>
        </w:rPr>
        <w:t>UE-to-network relay reselection procedure</w:t>
      </w:r>
      <w:r>
        <w:rPr>
          <w:noProof/>
        </w:rPr>
        <w:tab/>
      </w:r>
      <w:r>
        <w:rPr>
          <w:noProof/>
        </w:rPr>
        <w:fldChar w:fldCharType="begin" w:fldLock="1"/>
      </w:r>
      <w:r>
        <w:rPr>
          <w:noProof/>
        </w:rPr>
        <w:instrText xml:space="preserve"> PAGEREF _Toc162970010 \h </w:instrText>
      </w:r>
      <w:r>
        <w:rPr>
          <w:noProof/>
        </w:rPr>
      </w:r>
      <w:r>
        <w:rPr>
          <w:noProof/>
        </w:rPr>
        <w:fldChar w:fldCharType="separate"/>
      </w:r>
      <w:r>
        <w:rPr>
          <w:noProof/>
        </w:rPr>
        <w:t>192</w:t>
      </w:r>
      <w:r>
        <w:rPr>
          <w:noProof/>
        </w:rPr>
        <w:fldChar w:fldCharType="end"/>
      </w:r>
    </w:p>
    <w:p w14:paraId="0A5EEEE2" w14:textId="0AF3013D"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8.2.3.1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_Toc162970011 \h </w:instrText>
      </w:r>
      <w:r>
        <w:rPr>
          <w:noProof/>
        </w:rPr>
      </w:r>
      <w:r>
        <w:rPr>
          <w:noProof/>
        </w:rPr>
        <w:fldChar w:fldCharType="separate"/>
      </w:r>
      <w:r>
        <w:rPr>
          <w:noProof/>
        </w:rPr>
        <w:t>192</w:t>
      </w:r>
      <w:r>
        <w:rPr>
          <w:noProof/>
        </w:rPr>
        <w:fldChar w:fldCharType="end"/>
      </w:r>
    </w:p>
    <w:p w14:paraId="76FF0E78" w14:textId="0CA6D299"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8.2.3.2</w:t>
      </w:r>
      <w:r>
        <w:rPr>
          <w:rFonts w:asciiTheme="minorHAnsi" w:eastAsiaTheme="minorEastAsia" w:hAnsiTheme="minorHAnsi" w:cstheme="minorBidi"/>
          <w:noProof/>
          <w:kern w:val="2"/>
          <w:sz w:val="22"/>
          <w:szCs w:val="22"/>
          <w:lang w:eastAsia="en-GB"/>
          <w14:ligatures w14:val="standardContextual"/>
        </w:rPr>
        <w:tab/>
      </w:r>
      <w:r>
        <w:rPr>
          <w:noProof/>
        </w:rPr>
        <w:t>UE-to-network relay reselection procedure initiation</w:t>
      </w:r>
      <w:r>
        <w:rPr>
          <w:noProof/>
        </w:rPr>
        <w:tab/>
      </w:r>
      <w:r>
        <w:rPr>
          <w:noProof/>
        </w:rPr>
        <w:fldChar w:fldCharType="begin" w:fldLock="1"/>
      </w:r>
      <w:r>
        <w:rPr>
          <w:noProof/>
        </w:rPr>
        <w:instrText xml:space="preserve"> PAGEREF _Toc162970012 \h </w:instrText>
      </w:r>
      <w:r>
        <w:rPr>
          <w:noProof/>
        </w:rPr>
      </w:r>
      <w:r>
        <w:rPr>
          <w:noProof/>
        </w:rPr>
        <w:fldChar w:fldCharType="separate"/>
      </w:r>
      <w:r>
        <w:rPr>
          <w:noProof/>
        </w:rPr>
        <w:t>192</w:t>
      </w:r>
      <w:r>
        <w:rPr>
          <w:noProof/>
        </w:rPr>
        <w:fldChar w:fldCharType="end"/>
      </w:r>
    </w:p>
    <w:p w14:paraId="31DAFE8A" w14:textId="176A4F6C"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8.2.4</w:t>
      </w:r>
      <w:r>
        <w:rPr>
          <w:rFonts w:asciiTheme="minorHAnsi" w:eastAsiaTheme="minorEastAsia" w:hAnsiTheme="minorHAnsi" w:cstheme="minorBidi"/>
          <w:noProof/>
          <w:kern w:val="2"/>
          <w:sz w:val="22"/>
          <w:szCs w:val="22"/>
          <w:lang w:eastAsia="en-GB"/>
          <w14:ligatures w14:val="standardContextual"/>
        </w:rPr>
        <w:tab/>
      </w:r>
      <w:r>
        <w:rPr>
          <w:noProof/>
        </w:rPr>
        <w:t>Procedure for UE to use provisioned radio resources for 5G ProSe UE-to-network relay communication</w:t>
      </w:r>
      <w:r>
        <w:rPr>
          <w:noProof/>
        </w:rPr>
        <w:tab/>
      </w:r>
      <w:r>
        <w:rPr>
          <w:noProof/>
        </w:rPr>
        <w:fldChar w:fldCharType="begin" w:fldLock="1"/>
      </w:r>
      <w:r>
        <w:rPr>
          <w:noProof/>
        </w:rPr>
        <w:instrText xml:space="preserve"> PAGEREF _Toc162970013 \h </w:instrText>
      </w:r>
      <w:r>
        <w:rPr>
          <w:noProof/>
        </w:rPr>
      </w:r>
      <w:r>
        <w:rPr>
          <w:noProof/>
        </w:rPr>
        <w:fldChar w:fldCharType="separate"/>
      </w:r>
      <w:r>
        <w:rPr>
          <w:noProof/>
        </w:rPr>
        <w:t>194</w:t>
      </w:r>
      <w:r>
        <w:rPr>
          <w:noProof/>
        </w:rPr>
        <w:fldChar w:fldCharType="end"/>
      </w:r>
    </w:p>
    <w:p w14:paraId="3963D22B" w14:textId="599C7C84"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8.2.5</w:t>
      </w:r>
      <w:r>
        <w:rPr>
          <w:rFonts w:asciiTheme="minorHAnsi" w:eastAsiaTheme="minorEastAsia" w:hAnsiTheme="minorHAnsi" w:cstheme="minorBidi"/>
          <w:noProof/>
          <w:kern w:val="2"/>
          <w:sz w:val="22"/>
          <w:szCs w:val="22"/>
          <w:lang w:eastAsia="en-GB"/>
          <w14:ligatures w14:val="standardContextual"/>
        </w:rPr>
        <w:tab/>
      </w:r>
      <w:r>
        <w:rPr>
          <w:noProof/>
        </w:rPr>
        <w:t>IP address allocation for 5G ProSe remote UE in 5G ProSe layer-3 UE-to-network relay procedure</w:t>
      </w:r>
      <w:r>
        <w:rPr>
          <w:noProof/>
        </w:rPr>
        <w:tab/>
      </w:r>
      <w:r>
        <w:rPr>
          <w:noProof/>
        </w:rPr>
        <w:fldChar w:fldCharType="begin" w:fldLock="1"/>
      </w:r>
      <w:r>
        <w:rPr>
          <w:noProof/>
        </w:rPr>
        <w:instrText xml:space="preserve"> PAGEREF _Toc162970014 \h </w:instrText>
      </w:r>
      <w:r>
        <w:rPr>
          <w:noProof/>
        </w:rPr>
      </w:r>
      <w:r>
        <w:rPr>
          <w:noProof/>
        </w:rPr>
        <w:fldChar w:fldCharType="separate"/>
      </w:r>
      <w:r>
        <w:rPr>
          <w:noProof/>
        </w:rPr>
        <w:t>195</w:t>
      </w:r>
      <w:r>
        <w:rPr>
          <w:noProof/>
        </w:rPr>
        <w:fldChar w:fldCharType="end"/>
      </w:r>
    </w:p>
    <w:p w14:paraId="458293E3" w14:textId="1DB44FE6"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8.2.5a</w:t>
      </w:r>
      <w:r>
        <w:rPr>
          <w:rFonts w:asciiTheme="minorHAnsi" w:eastAsiaTheme="minorEastAsia" w:hAnsiTheme="minorHAnsi" w:cstheme="minorBidi"/>
          <w:noProof/>
          <w:kern w:val="2"/>
          <w:sz w:val="22"/>
          <w:szCs w:val="22"/>
          <w:lang w:eastAsia="en-GB"/>
          <w14:ligatures w14:val="standardContextual"/>
        </w:rPr>
        <w:tab/>
      </w:r>
      <w:r>
        <w:rPr>
          <w:noProof/>
        </w:rPr>
        <w:t>IPv6 prefix delegation via DHCPv6 for 5G ProSe layer-3 UE-to-network relay</w:t>
      </w:r>
      <w:r>
        <w:rPr>
          <w:noProof/>
        </w:rPr>
        <w:tab/>
      </w:r>
      <w:r>
        <w:rPr>
          <w:noProof/>
        </w:rPr>
        <w:fldChar w:fldCharType="begin" w:fldLock="1"/>
      </w:r>
      <w:r>
        <w:rPr>
          <w:noProof/>
        </w:rPr>
        <w:instrText xml:space="preserve"> PAGEREF _Toc162970015 \h </w:instrText>
      </w:r>
      <w:r>
        <w:rPr>
          <w:noProof/>
        </w:rPr>
      </w:r>
      <w:r>
        <w:rPr>
          <w:noProof/>
        </w:rPr>
        <w:fldChar w:fldCharType="separate"/>
      </w:r>
      <w:r>
        <w:rPr>
          <w:noProof/>
        </w:rPr>
        <w:t>195</w:t>
      </w:r>
      <w:r>
        <w:rPr>
          <w:noProof/>
        </w:rPr>
        <w:fldChar w:fldCharType="end"/>
      </w:r>
    </w:p>
    <w:p w14:paraId="3D704441" w14:textId="7BA24A3E"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8.2.6</w:t>
      </w:r>
      <w:r>
        <w:rPr>
          <w:rFonts w:asciiTheme="minorHAnsi" w:eastAsiaTheme="minorEastAsia" w:hAnsiTheme="minorHAnsi" w:cstheme="minorBidi"/>
          <w:noProof/>
          <w:kern w:val="2"/>
          <w:sz w:val="22"/>
          <w:szCs w:val="22"/>
          <w:lang w:eastAsia="en-GB"/>
          <w14:ligatures w14:val="standardContextual"/>
        </w:rPr>
        <w:tab/>
      </w:r>
      <w:r>
        <w:rPr>
          <w:noProof/>
        </w:rPr>
        <w:t>QoS handling for 5G ProSe UE-to-network relay</w:t>
      </w:r>
      <w:r>
        <w:rPr>
          <w:noProof/>
        </w:rPr>
        <w:tab/>
      </w:r>
      <w:r>
        <w:rPr>
          <w:noProof/>
        </w:rPr>
        <w:fldChar w:fldCharType="begin" w:fldLock="1"/>
      </w:r>
      <w:r>
        <w:rPr>
          <w:noProof/>
        </w:rPr>
        <w:instrText xml:space="preserve"> PAGEREF _Toc162970016 \h </w:instrText>
      </w:r>
      <w:r>
        <w:rPr>
          <w:noProof/>
        </w:rPr>
      </w:r>
      <w:r>
        <w:rPr>
          <w:noProof/>
        </w:rPr>
        <w:fldChar w:fldCharType="separate"/>
      </w:r>
      <w:r>
        <w:rPr>
          <w:noProof/>
        </w:rPr>
        <w:t>195</w:t>
      </w:r>
      <w:r>
        <w:rPr>
          <w:noProof/>
        </w:rPr>
        <w:fldChar w:fldCharType="end"/>
      </w:r>
    </w:p>
    <w:p w14:paraId="16F754D2" w14:textId="051BED20"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8.2.6.1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_Toc162970017 \h </w:instrText>
      </w:r>
      <w:r>
        <w:rPr>
          <w:noProof/>
        </w:rPr>
      </w:r>
      <w:r>
        <w:rPr>
          <w:noProof/>
        </w:rPr>
        <w:fldChar w:fldCharType="separate"/>
      </w:r>
      <w:r>
        <w:rPr>
          <w:noProof/>
        </w:rPr>
        <w:t>195</w:t>
      </w:r>
      <w:r>
        <w:rPr>
          <w:noProof/>
        </w:rPr>
        <w:fldChar w:fldCharType="end"/>
      </w:r>
    </w:p>
    <w:p w14:paraId="297DC2A6" w14:textId="21992FF9"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8.2.6.2</w:t>
      </w:r>
      <w:r>
        <w:rPr>
          <w:rFonts w:asciiTheme="minorHAnsi" w:eastAsiaTheme="minorEastAsia" w:hAnsiTheme="minorHAnsi" w:cstheme="minorBidi"/>
          <w:noProof/>
          <w:kern w:val="2"/>
          <w:sz w:val="22"/>
          <w:szCs w:val="22"/>
          <w:lang w:eastAsia="en-GB"/>
          <w14:ligatures w14:val="standardContextual"/>
        </w:rPr>
        <w:tab/>
      </w:r>
      <w:r>
        <w:rPr>
          <w:noProof/>
        </w:rPr>
        <w:t>QoS handling for 5G ProSe layer-2 UE-to-network relay</w:t>
      </w:r>
      <w:r>
        <w:rPr>
          <w:noProof/>
        </w:rPr>
        <w:tab/>
      </w:r>
      <w:r>
        <w:rPr>
          <w:noProof/>
        </w:rPr>
        <w:fldChar w:fldCharType="begin" w:fldLock="1"/>
      </w:r>
      <w:r>
        <w:rPr>
          <w:noProof/>
        </w:rPr>
        <w:instrText xml:space="preserve"> PAGEREF _Toc162970018 \h </w:instrText>
      </w:r>
      <w:r>
        <w:rPr>
          <w:noProof/>
        </w:rPr>
      </w:r>
      <w:r>
        <w:rPr>
          <w:noProof/>
        </w:rPr>
        <w:fldChar w:fldCharType="separate"/>
      </w:r>
      <w:r>
        <w:rPr>
          <w:noProof/>
        </w:rPr>
        <w:t>195</w:t>
      </w:r>
      <w:r>
        <w:rPr>
          <w:noProof/>
        </w:rPr>
        <w:fldChar w:fldCharType="end"/>
      </w:r>
    </w:p>
    <w:p w14:paraId="58A12349" w14:textId="34CBF5D2"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8.2.6.3</w:t>
      </w:r>
      <w:r>
        <w:rPr>
          <w:rFonts w:asciiTheme="minorHAnsi" w:eastAsiaTheme="minorEastAsia" w:hAnsiTheme="minorHAnsi" w:cstheme="minorBidi"/>
          <w:noProof/>
          <w:kern w:val="2"/>
          <w:sz w:val="22"/>
          <w:szCs w:val="22"/>
          <w:lang w:eastAsia="en-GB"/>
          <w14:ligatures w14:val="standardContextual"/>
        </w:rPr>
        <w:tab/>
      </w:r>
      <w:r>
        <w:rPr>
          <w:noProof/>
        </w:rPr>
        <w:t>QoS handling for 5G ProSe layer-3 UE-to-network relay without N3IWF</w:t>
      </w:r>
      <w:r>
        <w:rPr>
          <w:noProof/>
        </w:rPr>
        <w:tab/>
      </w:r>
      <w:r>
        <w:rPr>
          <w:noProof/>
        </w:rPr>
        <w:fldChar w:fldCharType="begin" w:fldLock="1"/>
      </w:r>
      <w:r>
        <w:rPr>
          <w:noProof/>
        </w:rPr>
        <w:instrText xml:space="preserve"> PAGEREF _Toc162970019 \h </w:instrText>
      </w:r>
      <w:r>
        <w:rPr>
          <w:noProof/>
        </w:rPr>
      </w:r>
      <w:r>
        <w:rPr>
          <w:noProof/>
        </w:rPr>
        <w:fldChar w:fldCharType="separate"/>
      </w:r>
      <w:r>
        <w:rPr>
          <w:noProof/>
        </w:rPr>
        <w:t>196</w:t>
      </w:r>
      <w:r>
        <w:rPr>
          <w:noProof/>
        </w:rPr>
        <w:fldChar w:fldCharType="end"/>
      </w:r>
    </w:p>
    <w:p w14:paraId="38D37E36" w14:textId="3C42E906" w:rsidR="004140F7" w:rsidRDefault="004140F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8.2.6.3.1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_Toc162970020 \h </w:instrText>
      </w:r>
      <w:r>
        <w:rPr>
          <w:noProof/>
        </w:rPr>
      </w:r>
      <w:r>
        <w:rPr>
          <w:noProof/>
        </w:rPr>
        <w:fldChar w:fldCharType="separate"/>
      </w:r>
      <w:r>
        <w:rPr>
          <w:noProof/>
        </w:rPr>
        <w:t>196</w:t>
      </w:r>
      <w:r>
        <w:rPr>
          <w:noProof/>
        </w:rPr>
        <w:fldChar w:fldCharType="end"/>
      </w:r>
    </w:p>
    <w:p w14:paraId="249DBD87" w14:textId="0D3E6D17" w:rsidR="004140F7" w:rsidRDefault="004140F7">
      <w:pPr>
        <w:pStyle w:val="TOC5"/>
        <w:rPr>
          <w:rFonts w:asciiTheme="minorHAnsi" w:eastAsiaTheme="minorEastAsia" w:hAnsiTheme="minorHAnsi" w:cstheme="minorBidi"/>
          <w:noProof/>
          <w:kern w:val="2"/>
          <w:sz w:val="22"/>
          <w:szCs w:val="22"/>
          <w:lang w:eastAsia="en-GB"/>
          <w14:ligatures w14:val="standardContextual"/>
        </w:rPr>
      </w:pPr>
      <w:r>
        <w:rPr>
          <w:noProof/>
        </w:rPr>
        <w:t>8.2.6.3.2</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QoS flows </w:t>
      </w:r>
      <w:r>
        <w:rPr>
          <w:noProof/>
        </w:rPr>
        <w:t>handling initiated by the network</w:t>
      </w:r>
      <w:r>
        <w:rPr>
          <w:noProof/>
        </w:rPr>
        <w:tab/>
      </w:r>
      <w:r>
        <w:rPr>
          <w:noProof/>
        </w:rPr>
        <w:fldChar w:fldCharType="begin" w:fldLock="1"/>
      </w:r>
      <w:r>
        <w:rPr>
          <w:noProof/>
        </w:rPr>
        <w:instrText xml:space="preserve"> PAGEREF _Toc162970021 \h </w:instrText>
      </w:r>
      <w:r>
        <w:rPr>
          <w:noProof/>
        </w:rPr>
      </w:r>
      <w:r>
        <w:rPr>
          <w:noProof/>
        </w:rPr>
        <w:fldChar w:fldCharType="separate"/>
      </w:r>
      <w:r>
        <w:rPr>
          <w:noProof/>
        </w:rPr>
        <w:t>196</w:t>
      </w:r>
      <w:r>
        <w:rPr>
          <w:noProof/>
        </w:rPr>
        <w:fldChar w:fldCharType="end"/>
      </w:r>
    </w:p>
    <w:p w14:paraId="527CAAB3" w14:textId="4AF2C4E7" w:rsidR="004140F7" w:rsidRDefault="004140F7">
      <w:pPr>
        <w:pStyle w:val="TOC5"/>
        <w:rPr>
          <w:rFonts w:asciiTheme="minorHAnsi" w:eastAsiaTheme="minorEastAsia" w:hAnsiTheme="minorHAnsi" w:cstheme="minorBidi"/>
          <w:noProof/>
          <w:kern w:val="2"/>
          <w:sz w:val="22"/>
          <w:szCs w:val="22"/>
          <w:lang w:eastAsia="en-GB"/>
          <w14:ligatures w14:val="standardContextual"/>
        </w:rPr>
      </w:pPr>
      <w:r>
        <w:rPr>
          <w:noProof/>
        </w:rPr>
        <w:t>8.2.6.3.3</w:t>
      </w:r>
      <w:r>
        <w:rPr>
          <w:rFonts w:asciiTheme="minorHAnsi" w:eastAsiaTheme="minorEastAsia" w:hAnsiTheme="minorHAnsi" w:cstheme="minorBidi"/>
          <w:noProof/>
          <w:kern w:val="2"/>
          <w:sz w:val="22"/>
          <w:szCs w:val="22"/>
          <w:lang w:eastAsia="en-GB"/>
          <w14:ligatures w14:val="standardContextual"/>
        </w:rPr>
        <w:tab/>
      </w:r>
      <w:r>
        <w:rPr>
          <w:noProof/>
        </w:rPr>
        <w:t xml:space="preserve">PC5 </w:t>
      </w:r>
      <w:r>
        <w:rPr>
          <w:noProof/>
          <w:lang w:eastAsia="ko-KR"/>
        </w:rPr>
        <w:t xml:space="preserve">QoS flows </w:t>
      </w:r>
      <w:r>
        <w:rPr>
          <w:noProof/>
        </w:rPr>
        <w:t xml:space="preserve">handling initiated by </w:t>
      </w:r>
      <w:r>
        <w:rPr>
          <w:noProof/>
          <w:lang w:eastAsia="zh-CN"/>
        </w:rPr>
        <w:t>the</w:t>
      </w:r>
      <w:r>
        <w:rPr>
          <w:noProof/>
        </w:rPr>
        <w:t xml:space="preserve"> 5G ProSe layer-3 remote UE</w:t>
      </w:r>
      <w:r>
        <w:rPr>
          <w:noProof/>
        </w:rPr>
        <w:tab/>
      </w:r>
      <w:r>
        <w:rPr>
          <w:noProof/>
        </w:rPr>
        <w:fldChar w:fldCharType="begin" w:fldLock="1"/>
      </w:r>
      <w:r>
        <w:rPr>
          <w:noProof/>
        </w:rPr>
        <w:instrText xml:space="preserve"> PAGEREF _Toc162970022 \h </w:instrText>
      </w:r>
      <w:r>
        <w:rPr>
          <w:noProof/>
        </w:rPr>
      </w:r>
      <w:r>
        <w:rPr>
          <w:noProof/>
        </w:rPr>
        <w:fldChar w:fldCharType="separate"/>
      </w:r>
      <w:r>
        <w:rPr>
          <w:noProof/>
        </w:rPr>
        <w:t>197</w:t>
      </w:r>
      <w:r>
        <w:rPr>
          <w:noProof/>
        </w:rPr>
        <w:fldChar w:fldCharType="end"/>
      </w:r>
    </w:p>
    <w:p w14:paraId="13AD79E2" w14:textId="0738BE22"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8.2.6.4</w:t>
      </w:r>
      <w:r>
        <w:rPr>
          <w:rFonts w:asciiTheme="minorHAnsi" w:eastAsiaTheme="minorEastAsia" w:hAnsiTheme="minorHAnsi" w:cstheme="minorBidi"/>
          <w:noProof/>
          <w:kern w:val="2"/>
          <w:sz w:val="22"/>
          <w:szCs w:val="22"/>
          <w:lang w:eastAsia="en-GB"/>
          <w14:ligatures w14:val="standardContextual"/>
        </w:rPr>
        <w:tab/>
      </w:r>
      <w:r>
        <w:rPr>
          <w:noProof/>
        </w:rPr>
        <w:t>QoS handling for 5G ProSe layer-3 UE-to-network relay with N3IWF</w:t>
      </w:r>
      <w:r>
        <w:rPr>
          <w:noProof/>
        </w:rPr>
        <w:tab/>
      </w:r>
      <w:r>
        <w:rPr>
          <w:noProof/>
        </w:rPr>
        <w:fldChar w:fldCharType="begin" w:fldLock="1"/>
      </w:r>
      <w:r>
        <w:rPr>
          <w:noProof/>
        </w:rPr>
        <w:instrText xml:space="preserve"> PAGEREF _Toc162970023 \h </w:instrText>
      </w:r>
      <w:r>
        <w:rPr>
          <w:noProof/>
        </w:rPr>
      </w:r>
      <w:r>
        <w:rPr>
          <w:noProof/>
        </w:rPr>
        <w:fldChar w:fldCharType="separate"/>
      </w:r>
      <w:r>
        <w:rPr>
          <w:noProof/>
        </w:rPr>
        <w:t>197</w:t>
      </w:r>
      <w:r>
        <w:rPr>
          <w:noProof/>
        </w:rPr>
        <w:fldChar w:fldCharType="end"/>
      </w:r>
    </w:p>
    <w:p w14:paraId="01299950" w14:textId="42B006F9" w:rsidR="004140F7" w:rsidRDefault="004140F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8.2.6.4.1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_Toc162970024 \h </w:instrText>
      </w:r>
      <w:r>
        <w:rPr>
          <w:noProof/>
        </w:rPr>
      </w:r>
      <w:r>
        <w:rPr>
          <w:noProof/>
        </w:rPr>
        <w:fldChar w:fldCharType="separate"/>
      </w:r>
      <w:r>
        <w:rPr>
          <w:noProof/>
        </w:rPr>
        <w:t>197</w:t>
      </w:r>
      <w:r>
        <w:rPr>
          <w:noProof/>
        </w:rPr>
        <w:fldChar w:fldCharType="end"/>
      </w:r>
    </w:p>
    <w:p w14:paraId="33EB4D1B" w14:textId="703C28B5" w:rsidR="004140F7" w:rsidRDefault="004140F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8.2.6.4.2</w:t>
      </w:r>
      <w:r>
        <w:rPr>
          <w:rFonts w:asciiTheme="minorHAnsi" w:eastAsiaTheme="minorEastAsia" w:hAnsiTheme="minorHAnsi" w:cstheme="minorBidi"/>
          <w:noProof/>
          <w:kern w:val="2"/>
          <w:sz w:val="22"/>
          <w:szCs w:val="22"/>
          <w:lang w:eastAsia="en-GB"/>
          <w14:ligatures w14:val="standardContextual"/>
        </w:rPr>
        <w:tab/>
      </w:r>
      <w:r>
        <w:rPr>
          <w:noProof/>
          <w:lang w:eastAsia="zh-CN"/>
        </w:rPr>
        <w:t>QoS handling with QoS signalling procedure</w:t>
      </w:r>
      <w:r>
        <w:rPr>
          <w:noProof/>
        </w:rPr>
        <w:tab/>
      </w:r>
      <w:r>
        <w:rPr>
          <w:noProof/>
        </w:rPr>
        <w:fldChar w:fldCharType="begin" w:fldLock="1"/>
      </w:r>
      <w:r>
        <w:rPr>
          <w:noProof/>
        </w:rPr>
        <w:instrText xml:space="preserve"> PAGEREF _Toc162970025 \h </w:instrText>
      </w:r>
      <w:r>
        <w:rPr>
          <w:noProof/>
        </w:rPr>
      </w:r>
      <w:r>
        <w:rPr>
          <w:noProof/>
        </w:rPr>
        <w:fldChar w:fldCharType="separate"/>
      </w:r>
      <w:r>
        <w:rPr>
          <w:noProof/>
        </w:rPr>
        <w:t>198</w:t>
      </w:r>
      <w:r>
        <w:rPr>
          <w:noProof/>
        </w:rPr>
        <w:fldChar w:fldCharType="end"/>
      </w:r>
    </w:p>
    <w:p w14:paraId="64F9E3BE" w14:textId="3AB03CB6"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8.2.7</w:t>
      </w:r>
      <w:r>
        <w:rPr>
          <w:rFonts w:asciiTheme="minorHAnsi" w:eastAsiaTheme="minorEastAsia" w:hAnsiTheme="minorHAnsi" w:cstheme="minorBidi"/>
          <w:noProof/>
          <w:kern w:val="2"/>
          <w:sz w:val="22"/>
          <w:szCs w:val="22"/>
          <w:lang w:eastAsia="en-GB"/>
          <w14:ligatures w14:val="standardContextual"/>
        </w:rPr>
        <w:tab/>
      </w:r>
      <w:r>
        <w:rPr>
          <w:noProof/>
        </w:rPr>
        <w:t>5G ProSe layer-3 UE-to-network relay with N3IWF support</w:t>
      </w:r>
      <w:r>
        <w:rPr>
          <w:noProof/>
        </w:rPr>
        <w:tab/>
      </w:r>
      <w:r>
        <w:rPr>
          <w:noProof/>
        </w:rPr>
        <w:fldChar w:fldCharType="begin" w:fldLock="1"/>
      </w:r>
      <w:r>
        <w:rPr>
          <w:noProof/>
        </w:rPr>
        <w:instrText xml:space="preserve"> PAGEREF _Toc162970026 \h </w:instrText>
      </w:r>
      <w:r>
        <w:rPr>
          <w:noProof/>
        </w:rPr>
      </w:r>
      <w:r>
        <w:rPr>
          <w:noProof/>
        </w:rPr>
        <w:fldChar w:fldCharType="separate"/>
      </w:r>
      <w:r>
        <w:rPr>
          <w:noProof/>
        </w:rPr>
        <w:t>198</w:t>
      </w:r>
      <w:r>
        <w:rPr>
          <w:noProof/>
        </w:rPr>
        <w:fldChar w:fldCharType="end"/>
      </w:r>
    </w:p>
    <w:p w14:paraId="61A2DAAF" w14:textId="6693CAE2"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_Toc162970027 \h </w:instrText>
      </w:r>
      <w:r>
        <w:rPr>
          <w:noProof/>
        </w:rPr>
      </w:r>
      <w:r>
        <w:rPr>
          <w:noProof/>
        </w:rPr>
        <w:fldChar w:fldCharType="separate"/>
      </w:r>
      <w:r>
        <w:rPr>
          <w:noProof/>
        </w:rPr>
        <w:t>198</w:t>
      </w:r>
      <w:r>
        <w:rPr>
          <w:noProof/>
        </w:rPr>
        <w:fldChar w:fldCharType="end"/>
      </w:r>
    </w:p>
    <w:p w14:paraId="3FAC47E3" w14:textId="7F5D9358"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8.2.7.2</w:t>
      </w:r>
      <w:r>
        <w:rPr>
          <w:rFonts w:asciiTheme="minorHAnsi" w:eastAsiaTheme="minorEastAsia" w:hAnsiTheme="minorHAnsi" w:cstheme="minorBidi"/>
          <w:noProof/>
          <w:kern w:val="2"/>
          <w:sz w:val="22"/>
          <w:szCs w:val="22"/>
          <w:lang w:eastAsia="en-GB"/>
          <w14:ligatures w14:val="standardContextual"/>
        </w:rPr>
        <w:tab/>
      </w:r>
      <w:r>
        <w:rPr>
          <w:noProof/>
        </w:rPr>
        <w:t>5G ProSe layer-3 UE-to-network relay UE establishing</w:t>
      </w:r>
      <w:r>
        <w:rPr>
          <w:noProof/>
          <w:lang w:eastAsia="zh-CN"/>
        </w:rPr>
        <w:t xml:space="preserve"> PDU session </w:t>
      </w:r>
      <w:r>
        <w:rPr>
          <w:noProof/>
        </w:rPr>
        <w:t>to access N3IWF</w:t>
      </w:r>
      <w:r>
        <w:rPr>
          <w:noProof/>
        </w:rPr>
        <w:tab/>
      </w:r>
      <w:r>
        <w:rPr>
          <w:noProof/>
        </w:rPr>
        <w:fldChar w:fldCharType="begin" w:fldLock="1"/>
      </w:r>
      <w:r>
        <w:rPr>
          <w:noProof/>
        </w:rPr>
        <w:instrText xml:space="preserve"> PAGEREF _Toc162970028 \h </w:instrText>
      </w:r>
      <w:r>
        <w:rPr>
          <w:noProof/>
        </w:rPr>
      </w:r>
      <w:r>
        <w:rPr>
          <w:noProof/>
        </w:rPr>
        <w:fldChar w:fldCharType="separate"/>
      </w:r>
      <w:r>
        <w:rPr>
          <w:noProof/>
        </w:rPr>
        <w:t>199</w:t>
      </w:r>
      <w:r>
        <w:rPr>
          <w:noProof/>
        </w:rPr>
        <w:fldChar w:fldCharType="end"/>
      </w:r>
    </w:p>
    <w:p w14:paraId="4F4EA0E9" w14:textId="2C410569"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8.2.7.3</w:t>
      </w:r>
      <w:r>
        <w:rPr>
          <w:rFonts w:asciiTheme="minorHAnsi" w:eastAsiaTheme="minorEastAsia" w:hAnsiTheme="minorHAnsi" w:cstheme="minorBidi"/>
          <w:noProof/>
          <w:kern w:val="2"/>
          <w:sz w:val="22"/>
          <w:szCs w:val="22"/>
          <w:lang w:eastAsia="en-GB"/>
          <w14:ligatures w14:val="standardContextual"/>
        </w:rPr>
        <w:tab/>
      </w:r>
      <w:r>
        <w:rPr>
          <w:noProof/>
          <w:lang w:eastAsia="zh-CN"/>
        </w:rPr>
        <w:t>N3IWF selection for 5G ProSe layer-3 remote UE</w:t>
      </w:r>
      <w:r>
        <w:rPr>
          <w:noProof/>
        </w:rPr>
        <w:tab/>
      </w:r>
      <w:r>
        <w:rPr>
          <w:noProof/>
        </w:rPr>
        <w:fldChar w:fldCharType="begin" w:fldLock="1"/>
      </w:r>
      <w:r>
        <w:rPr>
          <w:noProof/>
        </w:rPr>
        <w:instrText xml:space="preserve"> PAGEREF _Toc162970029 \h </w:instrText>
      </w:r>
      <w:r>
        <w:rPr>
          <w:noProof/>
        </w:rPr>
      </w:r>
      <w:r>
        <w:rPr>
          <w:noProof/>
        </w:rPr>
        <w:fldChar w:fldCharType="separate"/>
      </w:r>
      <w:r>
        <w:rPr>
          <w:noProof/>
        </w:rPr>
        <w:t>199</w:t>
      </w:r>
      <w:r>
        <w:rPr>
          <w:noProof/>
        </w:rPr>
        <w:fldChar w:fldCharType="end"/>
      </w:r>
    </w:p>
    <w:p w14:paraId="167FF57F" w14:textId="54063F4F"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8.2.8</w:t>
      </w:r>
      <w:r>
        <w:rPr>
          <w:rFonts w:asciiTheme="minorHAnsi" w:eastAsiaTheme="minorEastAsia" w:hAnsiTheme="minorHAnsi" w:cstheme="minorBidi"/>
          <w:noProof/>
          <w:kern w:val="2"/>
          <w:sz w:val="22"/>
          <w:szCs w:val="22"/>
          <w:lang w:eastAsia="en-GB"/>
          <w14:ligatures w14:val="standardContextual"/>
        </w:rPr>
        <w:tab/>
      </w:r>
      <w:r>
        <w:rPr>
          <w:noProof/>
          <w:lang w:eastAsia="zh-CN"/>
        </w:rPr>
        <w:t>5G ProSe a</w:t>
      </w:r>
      <w:r>
        <w:rPr>
          <w:noProof/>
        </w:rPr>
        <w:t>dditional parameters announcement procedure</w:t>
      </w:r>
      <w:r>
        <w:rPr>
          <w:noProof/>
        </w:rPr>
        <w:tab/>
      </w:r>
      <w:r>
        <w:rPr>
          <w:noProof/>
        </w:rPr>
        <w:fldChar w:fldCharType="begin" w:fldLock="1"/>
      </w:r>
      <w:r>
        <w:rPr>
          <w:noProof/>
        </w:rPr>
        <w:instrText xml:space="preserve"> PAGEREF _Toc162970030 \h </w:instrText>
      </w:r>
      <w:r>
        <w:rPr>
          <w:noProof/>
        </w:rPr>
      </w:r>
      <w:r>
        <w:rPr>
          <w:noProof/>
        </w:rPr>
        <w:fldChar w:fldCharType="separate"/>
      </w:r>
      <w:r>
        <w:rPr>
          <w:noProof/>
        </w:rPr>
        <w:t>199</w:t>
      </w:r>
      <w:r>
        <w:rPr>
          <w:noProof/>
        </w:rPr>
        <w:fldChar w:fldCharType="end"/>
      </w:r>
    </w:p>
    <w:p w14:paraId="45F9BD5D" w14:textId="277E0629"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lastRenderedPageBreak/>
        <w:t>8.2.8.1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_Toc162970031 \h </w:instrText>
      </w:r>
      <w:r>
        <w:rPr>
          <w:noProof/>
        </w:rPr>
      </w:r>
      <w:r>
        <w:rPr>
          <w:noProof/>
        </w:rPr>
        <w:fldChar w:fldCharType="separate"/>
      </w:r>
      <w:r>
        <w:rPr>
          <w:noProof/>
        </w:rPr>
        <w:t>199</w:t>
      </w:r>
      <w:r>
        <w:rPr>
          <w:noProof/>
        </w:rPr>
        <w:fldChar w:fldCharType="end"/>
      </w:r>
    </w:p>
    <w:p w14:paraId="18E2636B" w14:textId="654EC308"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8.2.8.2</w:t>
      </w:r>
      <w:r>
        <w:rPr>
          <w:rFonts w:asciiTheme="minorHAnsi" w:eastAsiaTheme="minorEastAsia" w:hAnsiTheme="minorHAnsi" w:cstheme="minorBidi"/>
          <w:noProof/>
          <w:kern w:val="2"/>
          <w:sz w:val="22"/>
          <w:szCs w:val="22"/>
          <w:lang w:eastAsia="en-GB"/>
          <w14:ligatures w14:val="standardContextual"/>
        </w:rPr>
        <w:tab/>
      </w:r>
      <w:r>
        <w:rPr>
          <w:noProof/>
          <w:lang w:eastAsia="zh-CN"/>
        </w:rPr>
        <w:t>5G ProSe a</w:t>
      </w:r>
      <w:r>
        <w:rPr>
          <w:noProof/>
        </w:rPr>
        <w:t>dditional parameters</w:t>
      </w:r>
      <w:r>
        <w:rPr>
          <w:noProof/>
          <w:lang w:eastAsia="zh-CN"/>
        </w:rPr>
        <w:t xml:space="preserve"> announcement procedure initiation by the 5G ProSe layer-3 remote UE</w:t>
      </w:r>
      <w:r>
        <w:rPr>
          <w:noProof/>
        </w:rPr>
        <w:tab/>
      </w:r>
      <w:r>
        <w:rPr>
          <w:noProof/>
        </w:rPr>
        <w:fldChar w:fldCharType="begin" w:fldLock="1"/>
      </w:r>
      <w:r>
        <w:rPr>
          <w:noProof/>
        </w:rPr>
        <w:instrText xml:space="preserve"> PAGEREF _Toc162970032 \h </w:instrText>
      </w:r>
      <w:r>
        <w:rPr>
          <w:noProof/>
        </w:rPr>
      </w:r>
      <w:r>
        <w:rPr>
          <w:noProof/>
        </w:rPr>
        <w:fldChar w:fldCharType="separate"/>
      </w:r>
      <w:r>
        <w:rPr>
          <w:noProof/>
        </w:rPr>
        <w:t>200</w:t>
      </w:r>
      <w:r>
        <w:rPr>
          <w:noProof/>
        </w:rPr>
        <w:fldChar w:fldCharType="end"/>
      </w:r>
    </w:p>
    <w:p w14:paraId="400CB00D" w14:textId="40BFD89E"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8.2.8.3</w:t>
      </w:r>
      <w:r>
        <w:rPr>
          <w:rFonts w:asciiTheme="minorHAnsi" w:eastAsiaTheme="minorEastAsia" w:hAnsiTheme="minorHAnsi" w:cstheme="minorBidi"/>
          <w:noProof/>
          <w:kern w:val="2"/>
          <w:sz w:val="22"/>
          <w:szCs w:val="22"/>
          <w:lang w:eastAsia="en-GB"/>
          <w14:ligatures w14:val="standardContextual"/>
        </w:rPr>
        <w:tab/>
      </w:r>
      <w:r>
        <w:rPr>
          <w:noProof/>
          <w:lang w:eastAsia="zh-CN"/>
        </w:rPr>
        <w:t>5G ProSe additional parameters announcement procedure accepted by the 5G ProSe layer-3 UE-to-network relay UE</w:t>
      </w:r>
      <w:r>
        <w:rPr>
          <w:noProof/>
        </w:rPr>
        <w:tab/>
      </w:r>
      <w:r>
        <w:rPr>
          <w:noProof/>
        </w:rPr>
        <w:fldChar w:fldCharType="begin" w:fldLock="1"/>
      </w:r>
      <w:r>
        <w:rPr>
          <w:noProof/>
        </w:rPr>
        <w:instrText xml:space="preserve"> PAGEREF _Toc162970033 \h </w:instrText>
      </w:r>
      <w:r>
        <w:rPr>
          <w:noProof/>
        </w:rPr>
      </w:r>
      <w:r>
        <w:rPr>
          <w:noProof/>
        </w:rPr>
        <w:fldChar w:fldCharType="separate"/>
      </w:r>
      <w:r>
        <w:rPr>
          <w:noProof/>
        </w:rPr>
        <w:t>200</w:t>
      </w:r>
      <w:r>
        <w:rPr>
          <w:noProof/>
        </w:rPr>
        <w:fldChar w:fldCharType="end"/>
      </w:r>
    </w:p>
    <w:p w14:paraId="41CAB4B2" w14:textId="1AB4DE8C"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8.2.8.4</w:t>
      </w:r>
      <w:r>
        <w:rPr>
          <w:rFonts w:asciiTheme="minorHAnsi" w:eastAsiaTheme="minorEastAsia" w:hAnsiTheme="minorHAnsi" w:cstheme="minorBidi"/>
          <w:noProof/>
          <w:kern w:val="2"/>
          <w:sz w:val="22"/>
          <w:szCs w:val="22"/>
          <w:lang w:eastAsia="en-GB"/>
          <w14:ligatures w14:val="standardContextual"/>
        </w:rPr>
        <w:tab/>
      </w:r>
      <w:r>
        <w:rPr>
          <w:noProof/>
          <w:lang w:eastAsia="zh-CN"/>
        </w:rPr>
        <w:t>5G ProSe additional parameters announcement procedure completion by the 5G ProSe layer-3 remote UE</w:t>
      </w:r>
      <w:r>
        <w:rPr>
          <w:noProof/>
        </w:rPr>
        <w:tab/>
      </w:r>
      <w:r>
        <w:rPr>
          <w:noProof/>
        </w:rPr>
        <w:fldChar w:fldCharType="begin" w:fldLock="1"/>
      </w:r>
      <w:r>
        <w:rPr>
          <w:noProof/>
        </w:rPr>
        <w:instrText xml:space="preserve"> PAGEREF _Toc162970034 \h </w:instrText>
      </w:r>
      <w:r>
        <w:rPr>
          <w:noProof/>
        </w:rPr>
      </w:r>
      <w:r>
        <w:rPr>
          <w:noProof/>
        </w:rPr>
        <w:fldChar w:fldCharType="separate"/>
      </w:r>
      <w:r>
        <w:rPr>
          <w:noProof/>
        </w:rPr>
        <w:t>200</w:t>
      </w:r>
      <w:r>
        <w:rPr>
          <w:noProof/>
        </w:rPr>
        <w:fldChar w:fldCharType="end"/>
      </w:r>
    </w:p>
    <w:p w14:paraId="1882DF91" w14:textId="054D9691"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8.2.8.5</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_Toc162970035 \h </w:instrText>
      </w:r>
      <w:r>
        <w:rPr>
          <w:noProof/>
        </w:rPr>
      </w:r>
      <w:r>
        <w:rPr>
          <w:noProof/>
        </w:rPr>
        <w:fldChar w:fldCharType="separate"/>
      </w:r>
      <w:r>
        <w:rPr>
          <w:noProof/>
        </w:rPr>
        <w:t>201</w:t>
      </w:r>
      <w:r>
        <w:rPr>
          <w:noProof/>
        </w:rPr>
        <w:fldChar w:fldCharType="end"/>
      </w:r>
    </w:p>
    <w:p w14:paraId="6FC77B6A" w14:textId="7C69ED8A" w:rsidR="004140F7" w:rsidRDefault="004140F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8.2.8</w:t>
      </w:r>
      <w:r>
        <w:rPr>
          <w:noProof/>
        </w:rPr>
        <w:t>.5.1</w:t>
      </w:r>
      <w:r>
        <w:rPr>
          <w:rFonts w:asciiTheme="minorHAnsi" w:eastAsiaTheme="minorEastAsia" w:hAnsiTheme="minorHAnsi" w:cstheme="minorBidi"/>
          <w:noProof/>
          <w:kern w:val="2"/>
          <w:sz w:val="22"/>
          <w:szCs w:val="22"/>
          <w:lang w:eastAsia="en-GB"/>
          <w14:ligatures w14:val="standardContextual"/>
        </w:rPr>
        <w:tab/>
      </w:r>
      <w:r>
        <w:rPr>
          <w:noProof/>
        </w:rPr>
        <w:t xml:space="preserve">Abnormal cases in the </w:t>
      </w:r>
      <w:r>
        <w:rPr>
          <w:noProof/>
          <w:lang w:eastAsia="zh-CN"/>
        </w:rPr>
        <w:t xml:space="preserve">5G ProSe layer-3 </w:t>
      </w:r>
      <w:r>
        <w:rPr>
          <w:noProof/>
        </w:rPr>
        <w:t>remote UE</w:t>
      </w:r>
      <w:r>
        <w:rPr>
          <w:noProof/>
        </w:rPr>
        <w:tab/>
      </w:r>
      <w:r>
        <w:rPr>
          <w:noProof/>
        </w:rPr>
        <w:fldChar w:fldCharType="begin" w:fldLock="1"/>
      </w:r>
      <w:r>
        <w:rPr>
          <w:noProof/>
        </w:rPr>
        <w:instrText xml:space="preserve"> PAGEREF _Toc162970036 \h </w:instrText>
      </w:r>
      <w:r>
        <w:rPr>
          <w:noProof/>
        </w:rPr>
      </w:r>
      <w:r>
        <w:rPr>
          <w:noProof/>
        </w:rPr>
        <w:fldChar w:fldCharType="separate"/>
      </w:r>
      <w:r>
        <w:rPr>
          <w:noProof/>
        </w:rPr>
        <w:t>201</w:t>
      </w:r>
      <w:r>
        <w:rPr>
          <w:noProof/>
        </w:rPr>
        <w:fldChar w:fldCharType="end"/>
      </w:r>
    </w:p>
    <w:p w14:paraId="52D6851F" w14:textId="29E22775"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8.2.9</w:t>
      </w:r>
      <w:r>
        <w:rPr>
          <w:rFonts w:asciiTheme="minorHAnsi" w:eastAsiaTheme="minorEastAsia" w:hAnsiTheme="minorHAnsi" w:cstheme="minorBidi"/>
          <w:noProof/>
          <w:kern w:val="2"/>
          <w:sz w:val="22"/>
          <w:szCs w:val="22"/>
          <w:lang w:eastAsia="en-GB"/>
          <w14:ligatures w14:val="standardContextual"/>
        </w:rPr>
        <w:tab/>
      </w:r>
      <w:r>
        <w:rPr>
          <w:noProof/>
        </w:rPr>
        <w:t>5G ProSe AA message reliable transport procedure</w:t>
      </w:r>
      <w:r>
        <w:rPr>
          <w:noProof/>
        </w:rPr>
        <w:tab/>
      </w:r>
      <w:r>
        <w:rPr>
          <w:noProof/>
        </w:rPr>
        <w:fldChar w:fldCharType="begin" w:fldLock="1"/>
      </w:r>
      <w:r>
        <w:rPr>
          <w:noProof/>
        </w:rPr>
        <w:instrText xml:space="preserve"> PAGEREF _Toc162970037 \h </w:instrText>
      </w:r>
      <w:r>
        <w:rPr>
          <w:noProof/>
        </w:rPr>
      </w:r>
      <w:r>
        <w:rPr>
          <w:noProof/>
        </w:rPr>
        <w:fldChar w:fldCharType="separate"/>
      </w:r>
      <w:r>
        <w:rPr>
          <w:noProof/>
        </w:rPr>
        <w:t>201</w:t>
      </w:r>
      <w:r>
        <w:rPr>
          <w:noProof/>
        </w:rPr>
        <w:fldChar w:fldCharType="end"/>
      </w:r>
    </w:p>
    <w:p w14:paraId="0ABDDA98" w14:textId="429144DD"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8.2.9.1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_Toc162970038 \h </w:instrText>
      </w:r>
      <w:r>
        <w:rPr>
          <w:noProof/>
        </w:rPr>
      </w:r>
      <w:r>
        <w:rPr>
          <w:noProof/>
        </w:rPr>
        <w:fldChar w:fldCharType="separate"/>
      </w:r>
      <w:r>
        <w:rPr>
          <w:noProof/>
        </w:rPr>
        <w:t>201</w:t>
      </w:r>
      <w:r>
        <w:rPr>
          <w:noProof/>
        </w:rPr>
        <w:fldChar w:fldCharType="end"/>
      </w:r>
    </w:p>
    <w:p w14:paraId="3077B503" w14:textId="66766A7A"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8.2.9.2</w:t>
      </w:r>
      <w:r>
        <w:rPr>
          <w:rFonts w:asciiTheme="minorHAnsi" w:eastAsiaTheme="minorEastAsia" w:hAnsiTheme="minorHAnsi" w:cstheme="minorBidi"/>
          <w:noProof/>
          <w:kern w:val="2"/>
          <w:sz w:val="22"/>
          <w:szCs w:val="22"/>
          <w:lang w:eastAsia="en-GB"/>
          <w14:ligatures w14:val="standardContextual"/>
        </w:rPr>
        <w:tab/>
      </w:r>
      <w:r>
        <w:rPr>
          <w:noProof/>
        </w:rPr>
        <w:t>5G ProSe AA message reliable transport procedure initiation</w:t>
      </w:r>
      <w:r>
        <w:rPr>
          <w:noProof/>
        </w:rPr>
        <w:tab/>
      </w:r>
      <w:r>
        <w:rPr>
          <w:noProof/>
        </w:rPr>
        <w:fldChar w:fldCharType="begin" w:fldLock="1"/>
      </w:r>
      <w:r>
        <w:rPr>
          <w:noProof/>
        </w:rPr>
        <w:instrText xml:space="preserve"> PAGEREF _Toc162970039 \h </w:instrText>
      </w:r>
      <w:r>
        <w:rPr>
          <w:noProof/>
        </w:rPr>
      </w:r>
      <w:r>
        <w:rPr>
          <w:noProof/>
        </w:rPr>
        <w:fldChar w:fldCharType="separate"/>
      </w:r>
      <w:r>
        <w:rPr>
          <w:noProof/>
        </w:rPr>
        <w:t>201</w:t>
      </w:r>
      <w:r>
        <w:rPr>
          <w:noProof/>
        </w:rPr>
        <w:fldChar w:fldCharType="end"/>
      </w:r>
    </w:p>
    <w:p w14:paraId="7B680BFA" w14:textId="1ECFA372"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8.2.9.3</w:t>
      </w:r>
      <w:r>
        <w:rPr>
          <w:rFonts w:asciiTheme="minorHAnsi" w:eastAsiaTheme="minorEastAsia" w:hAnsiTheme="minorHAnsi" w:cstheme="minorBidi"/>
          <w:noProof/>
          <w:kern w:val="2"/>
          <w:sz w:val="22"/>
          <w:szCs w:val="22"/>
          <w:lang w:eastAsia="en-GB"/>
          <w14:ligatures w14:val="standardContextual"/>
        </w:rPr>
        <w:tab/>
      </w:r>
      <w:r>
        <w:rPr>
          <w:noProof/>
        </w:rPr>
        <w:t>5G ProSe AA message reliable transport procedure accepted by the target UE</w:t>
      </w:r>
      <w:r>
        <w:rPr>
          <w:noProof/>
        </w:rPr>
        <w:tab/>
      </w:r>
      <w:r>
        <w:rPr>
          <w:noProof/>
        </w:rPr>
        <w:fldChar w:fldCharType="begin" w:fldLock="1"/>
      </w:r>
      <w:r>
        <w:rPr>
          <w:noProof/>
        </w:rPr>
        <w:instrText xml:space="preserve"> PAGEREF _Toc162970040 \h </w:instrText>
      </w:r>
      <w:r>
        <w:rPr>
          <w:noProof/>
        </w:rPr>
      </w:r>
      <w:r>
        <w:rPr>
          <w:noProof/>
        </w:rPr>
        <w:fldChar w:fldCharType="separate"/>
      </w:r>
      <w:r>
        <w:rPr>
          <w:noProof/>
        </w:rPr>
        <w:t>202</w:t>
      </w:r>
      <w:r>
        <w:rPr>
          <w:noProof/>
        </w:rPr>
        <w:fldChar w:fldCharType="end"/>
      </w:r>
    </w:p>
    <w:p w14:paraId="61A0787E" w14:textId="0A6950B8"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8.2.9.4</w:t>
      </w:r>
      <w:r>
        <w:rPr>
          <w:rFonts w:asciiTheme="minorHAnsi" w:eastAsiaTheme="minorEastAsia" w:hAnsiTheme="minorHAnsi" w:cstheme="minorBidi"/>
          <w:noProof/>
          <w:kern w:val="2"/>
          <w:sz w:val="22"/>
          <w:szCs w:val="22"/>
          <w:lang w:eastAsia="en-GB"/>
          <w14:ligatures w14:val="standardContextual"/>
        </w:rPr>
        <w:tab/>
      </w:r>
      <w:r>
        <w:rPr>
          <w:noProof/>
        </w:rPr>
        <w:t>5G ProSe AA message reliable transport procedure completion by the initiating UE</w:t>
      </w:r>
      <w:r>
        <w:rPr>
          <w:noProof/>
        </w:rPr>
        <w:tab/>
      </w:r>
      <w:r>
        <w:rPr>
          <w:noProof/>
        </w:rPr>
        <w:fldChar w:fldCharType="begin" w:fldLock="1"/>
      </w:r>
      <w:r>
        <w:rPr>
          <w:noProof/>
        </w:rPr>
        <w:instrText xml:space="preserve"> PAGEREF _Toc162970041 \h </w:instrText>
      </w:r>
      <w:r>
        <w:rPr>
          <w:noProof/>
        </w:rPr>
      </w:r>
      <w:r>
        <w:rPr>
          <w:noProof/>
        </w:rPr>
        <w:fldChar w:fldCharType="separate"/>
      </w:r>
      <w:r>
        <w:rPr>
          <w:noProof/>
        </w:rPr>
        <w:t>202</w:t>
      </w:r>
      <w:r>
        <w:rPr>
          <w:noProof/>
        </w:rPr>
        <w:fldChar w:fldCharType="end"/>
      </w:r>
    </w:p>
    <w:p w14:paraId="643B7195" w14:textId="22B6F924"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8.2.9.5</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_Toc162970042 \h </w:instrText>
      </w:r>
      <w:r>
        <w:rPr>
          <w:noProof/>
        </w:rPr>
      </w:r>
      <w:r>
        <w:rPr>
          <w:noProof/>
        </w:rPr>
        <w:fldChar w:fldCharType="separate"/>
      </w:r>
      <w:r>
        <w:rPr>
          <w:noProof/>
        </w:rPr>
        <w:t>202</w:t>
      </w:r>
      <w:r>
        <w:rPr>
          <w:noProof/>
        </w:rPr>
        <w:fldChar w:fldCharType="end"/>
      </w:r>
    </w:p>
    <w:p w14:paraId="57814BFA" w14:textId="61CE2DB4" w:rsidR="004140F7" w:rsidRDefault="004140F7">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8.2.9.5.1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at the initiating UE</w:t>
      </w:r>
      <w:r>
        <w:rPr>
          <w:noProof/>
        </w:rPr>
        <w:tab/>
      </w:r>
      <w:r>
        <w:rPr>
          <w:noProof/>
        </w:rPr>
        <w:fldChar w:fldCharType="begin" w:fldLock="1"/>
      </w:r>
      <w:r>
        <w:rPr>
          <w:noProof/>
        </w:rPr>
        <w:instrText xml:space="preserve"> PAGEREF _Toc162970043 \h </w:instrText>
      </w:r>
      <w:r>
        <w:rPr>
          <w:noProof/>
        </w:rPr>
      </w:r>
      <w:r>
        <w:rPr>
          <w:noProof/>
        </w:rPr>
        <w:fldChar w:fldCharType="separate"/>
      </w:r>
      <w:r>
        <w:rPr>
          <w:noProof/>
        </w:rPr>
        <w:t>202</w:t>
      </w:r>
      <w:r>
        <w:rPr>
          <w:noProof/>
        </w:rPr>
        <w:fldChar w:fldCharType="end"/>
      </w:r>
    </w:p>
    <w:p w14:paraId="164C9069" w14:textId="6DE768CB"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8.2.10</w:t>
      </w:r>
      <w:r>
        <w:rPr>
          <w:rFonts w:asciiTheme="minorHAnsi" w:eastAsiaTheme="minorEastAsia" w:hAnsiTheme="minorHAnsi" w:cstheme="minorBidi"/>
          <w:noProof/>
          <w:kern w:val="2"/>
          <w:sz w:val="22"/>
          <w:szCs w:val="22"/>
          <w:lang w:eastAsia="en-GB"/>
          <w14:ligatures w14:val="standardContextual"/>
        </w:rPr>
        <w:tab/>
      </w:r>
      <w:r>
        <w:rPr>
          <w:noProof/>
        </w:rPr>
        <w:t>5G ProSe security procedures over PC8 interface</w:t>
      </w:r>
      <w:r>
        <w:rPr>
          <w:noProof/>
        </w:rPr>
        <w:tab/>
      </w:r>
      <w:r>
        <w:rPr>
          <w:noProof/>
        </w:rPr>
        <w:fldChar w:fldCharType="begin" w:fldLock="1"/>
      </w:r>
      <w:r>
        <w:rPr>
          <w:noProof/>
        </w:rPr>
        <w:instrText xml:space="preserve"> PAGEREF _Toc162970044 \h </w:instrText>
      </w:r>
      <w:r>
        <w:rPr>
          <w:noProof/>
        </w:rPr>
      </w:r>
      <w:r>
        <w:rPr>
          <w:noProof/>
        </w:rPr>
        <w:fldChar w:fldCharType="separate"/>
      </w:r>
      <w:r>
        <w:rPr>
          <w:noProof/>
        </w:rPr>
        <w:t>203</w:t>
      </w:r>
      <w:r>
        <w:rPr>
          <w:noProof/>
        </w:rPr>
        <w:fldChar w:fldCharType="end"/>
      </w:r>
    </w:p>
    <w:p w14:paraId="124CD6C7" w14:textId="00C9FF58"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8.2.10.1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_Toc162970045 \h </w:instrText>
      </w:r>
      <w:r>
        <w:rPr>
          <w:noProof/>
        </w:rPr>
      </w:r>
      <w:r>
        <w:rPr>
          <w:noProof/>
        </w:rPr>
        <w:fldChar w:fldCharType="separate"/>
      </w:r>
      <w:r>
        <w:rPr>
          <w:noProof/>
        </w:rPr>
        <w:t>203</w:t>
      </w:r>
      <w:r>
        <w:rPr>
          <w:noProof/>
        </w:rPr>
        <w:fldChar w:fldCharType="end"/>
      </w:r>
    </w:p>
    <w:p w14:paraId="28D84079" w14:textId="0A73B5E3" w:rsidR="004140F7" w:rsidRDefault="004140F7">
      <w:pPr>
        <w:pStyle w:val="TOC5"/>
        <w:rPr>
          <w:rFonts w:asciiTheme="minorHAnsi" w:eastAsiaTheme="minorEastAsia" w:hAnsiTheme="minorHAnsi" w:cstheme="minorBidi"/>
          <w:noProof/>
          <w:kern w:val="2"/>
          <w:sz w:val="22"/>
          <w:szCs w:val="22"/>
          <w:lang w:eastAsia="en-GB"/>
          <w14:ligatures w14:val="standardContextual"/>
        </w:rPr>
      </w:pPr>
      <w:r>
        <w:rPr>
          <w:noProof/>
        </w:rPr>
        <w:t>8.2.10.1.1</w:t>
      </w:r>
      <w:r>
        <w:rPr>
          <w:rFonts w:asciiTheme="minorHAnsi" w:eastAsiaTheme="minorEastAsia" w:hAnsiTheme="minorHAnsi" w:cstheme="minorBidi"/>
          <w:noProof/>
          <w:kern w:val="2"/>
          <w:sz w:val="22"/>
          <w:szCs w:val="22"/>
          <w:lang w:eastAsia="en-GB"/>
          <w14:ligatures w14:val="standardContextual"/>
        </w:rPr>
        <w:tab/>
      </w:r>
      <w:r>
        <w:rPr>
          <w:noProof/>
        </w:rPr>
        <w:t>Transport protocol for PC8 messages</w:t>
      </w:r>
      <w:r>
        <w:rPr>
          <w:noProof/>
        </w:rPr>
        <w:tab/>
      </w:r>
      <w:r>
        <w:rPr>
          <w:noProof/>
        </w:rPr>
        <w:fldChar w:fldCharType="begin" w:fldLock="1"/>
      </w:r>
      <w:r>
        <w:rPr>
          <w:noProof/>
        </w:rPr>
        <w:instrText xml:space="preserve"> PAGEREF _Toc162970046 \h </w:instrText>
      </w:r>
      <w:r>
        <w:rPr>
          <w:noProof/>
        </w:rPr>
      </w:r>
      <w:r>
        <w:rPr>
          <w:noProof/>
        </w:rPr>
        <w:fldChar w:fldCharType="separate"/>
      </w:r>
      <w:r>
        <w:rPr>
          <w:noProof/>
        </w:rPr>
        <w:t>203</w:t>
      </w:r>
      <w:r>
        <w:rPr>
          <w:noProof/>
        </w:rPr>
        <w:fldChar w:fldCharType="end"/>
      </w:r>
    </w:p>
    <w:p w14:paraId="0B2E33EF" w14:textId="71AF3BE8" w:rsidR="004140F7" w:rsidRDefault="004140F7">
      <w:pPr>
        <w:pStyle w:val="TOC5"/>
        <w:rPr>
          <w:rFonts w:asciiTheme="minorHAnsi" w:eastAsiaTheme="minorEastAsia" w:hAnsiTheme="minorHAnsi" w:cstheme="minorBidi"/>
          <w:noProof/>
          <w:kern w:val="2"/>
          <w:sz w:val="22"/>
          <w:szCs w:val="22"/>
          <w:lang w:eastAsia="en-GB"/>
          <w14:ligatures w14:val="standardContextual"/>
        </w:rPr>
      </w:pPr>
      <w:r>
        <w:rPr>
          <w:noProof/>
        </w:rPr>
        <w:t>8.2.10.1.2</w:t>
      </w:r>
      <w:r>
        <w:rPr>
          <w:rFonts w:asciiTheme="minorHAnsi" w:eastAsiaTheme="minorEastAsia" w:hAnsiTheme="minorHAnsi" w:cstheme="minorBidi"/>
          <w:noProof/>
          <w:kern w:val="2"/>
          <w:sz w:val="22"/>
          <w:szCs w:val="22"/>
          <w:lang w:eastAsia="en-GB"/>
          <w14:ligatures w14:val="standardContextual"/>
        </w:rPr>
        <w:tab/>
      </w:r>
      <w:r>
        <w:rPr>
          <w:noProof/>
        </w:rPr>
        <w:t>Handling of UE-initiated procedures</w:t>
      </w:r>
      <w:r>
        <w:rPr>
          <w:noProof/>
        </w:rPr>
        <w:tab/>
      </w:r>
      <w:r>
        <w:rPr>
          <w:noProof/>
        </w:rPr>
        <w:fldChar w:fldCharType="begin" w:fldLock="1"/>
      </w:r>
      <w:r>
        <w:rPr>
          <w:noProof/>
        </w:rPr>
        <w:instrText xml:space="preserve"> PAGEREF _Toc162970047 \h </w:instrText>
      </w:r>
      <w:r>
        <w:rPr>
          <w:noProof/>
        </w:rPr>
      </w:r>
      <w:r>
        <w:rPr>
          <w:noProof/>
        </w:rPr>
        <w:fldChar w:fldCharType="separate"/>
      </w:r>
      <w:r>
        <w:rPr>
          <w:noProof/>
        </w:rPr>
        <w:t>203</w:t>
      </w:r>
      <w:r>
        <w:rPr>
          <w:noProof/>
        </w:rPr>
        <w:fldChar w:fldCharType="end"/>
      </w:r>
    </w:p>
    <w:p w14:paraId="068B005D" w14:textId="2D48683C" w:rsidR="004140F7" w:rsidRDefault="004140F7">
      <w:pPr>
        <w:pStyle w:val="TOC6"/>
        <w:rPr>
          <w:rFonts w:asciiTheme="minorHAnsi" w:eastAsiaTheme="minorEastAsia" w:hAnsiTheme="minorHAnsi" w:cstheme="minorBidi"/>
          <w:noProof/>
          <w:kern w:val="2"/>
          <w:sz w:val="22"/>
          <w:szCs w:val="22"/>
          <w:lang w:eastAsia="en-GB"/>
          <w14:ligatures w14:val="standardContextual"/>
        </w:rPr>
      </w:pPr>
      <w:r>
        <w:rPr>
          <w:noProof/>
        </w:rPr>
        <w:t>8.2.10.1.2.1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_Toc162970048 \h </w:instrText>
      </w:r>
      <w:r>
        <w:rPr>
          <w:noProof/>
        </w:rPr>
      </w:r>
      <w:r>
        <w:rPr>
          <w:noProof/>
        </w:rPr>
        <w:fldChar w:fldCharType="separate"/>
      </w:r>
      <w:r>
        <w:rPr>
          <w:noProof/>
        </w:rPr>
        <w:t>203</w:t>
      </w:r>
      <w:r>
        <w:rPr>
          <w:noProof/>
        </w:rPr>
        <w:fldChar w:fldCharType="end"/>
      </w:r>
    </w:p>
    <w:p w14:paraId="1D99AD87" w14:textId="3868ACE3" w:rsidR="004140F7" w:rsidRDefault="004140F7">
      <w:pPr>
        <w:pStyle w:val="TOC6"/>
        <w:rPr>
          <w:rFonts w:asciiTheme="minorHAnsi" w:eastAsiaTheme="minorEastAsia" w:hAnsiTheme="minorHAnsi" w:cstheme="minorBidi"/>
          <w:noProof/>
          <w:kern w:val="2"/>
          <w:sz w:val="22"/>
          <w:szCs w:val="22"/>
          <w:lang w:eastAsia="en-GB"/>
          <w14:ligatures w14:val="standardContextual"/>
        </w:rPr>
      </w:pPr>
      <w:r>
        <w:rPr>
          <w:noProof/>
        </w:rPr>
        <w:t>8.2.10.1.2.2</w:t>
      </w:r>
      <w:r>
        <w:rPr>
          <w:rFonts w:asciiTheme="minorHAnsi" w:eastAsiaTheme="minorEastAsia" w:hAnsiTheme="minorHAnsi" w:cstheme="minorBidi"/>
          <w:noProof/>
          <w:kern w:val="2"/>
          <w:sz w:val="22"/>
          <w:szCs w:val="22"/>
          <w:lang w:eastAsia="en-GB"/>
          <w14:ligatures w14:val="standardContextual"/>
        </w:rPr>
        <w:tab/>
      </w:r>
      <w:r>
        <w:rPr>
          <w:noProof/>
        </w:rPr>
        <w:t>5G PKMF discovery</w:t>
      </w:r>
      <w:r>
        <w:rPr>
          <w:noProof/>
        </w:rPr>
        <w:tab/>
      </w:r>
      <w:r>
        <w:rPr>
          <w:noProof/>
        </w:rPr>
        <w:fldChar w:fldCharType="begin" w:fldLock="1"/>
      </w:r>
      <w:r>
        <w:rPr>
          <w:noProof/>
        </w:rPr>
        <w:instrText xml:space="preserve"> PAGEREF _Toc162970049 \h </w:instrText>
      </w:r>
      <w:r>
        <w:rPr>
          <w:noProof/>
        </w:rPr>
      </w:r>
      <w:r>
        <w:rPr>
          <w:noProof/>
        </w:rPr>
        <w:fldChar w:fldCharType="separate"/>
      </w:r>
      <w:r>
        <w:rPr>
          <w:noProof/>
        </w:rPr>
        <w:t>203</w:t>
      </w:r>
      <w:r>
        <w:rPr>
          <w:noProof/>
        </w:rPr>
        <w:fldChar w:fldCharType="end"/>
      </w:r>
    </w:p>
    <w:p w14:paraId="2BA2E14C" w14:textId="4E7D2739"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8.2.10.2</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_Toc162970050 \h </w:instrText>
      </w:r>
      <w:r>
        <w:rPr>
          <w:noProof/>
        </w:rPr>
      </w:r>
      <w:r>
        <w:rPr>
          <w:noProof/>
        </w:rPr>
        <w:fldChar w:fldCharType="separate"/>
      </w:r>
      <w:r>
        <w:rPr>
          <w:noProof/>
        </w:rPr>
        <w:t>203</w:t>
      </w:r>
      <w:r>
        <w:rPr>
          <w:noProof/>
        </w:rPr>
        <w:fldChar w:fldCharType="end"/>
      </w:r>
    </w:p>
    <w:p w14:paraId="22A9DE81" w14:textId="6206DA4C" w:rsidR="004140F7" w:rsidRDefault="004140F7">
      <w:pPr>
        <w:pStyle w:val="TOC5"/>
        <w:rPr>
          <w:rFonts w:asciiTheme="minorHAnsi" w:eastAsiaTheme="minorEastAsia" w:hAnsiTheme="minorHAnsi" w:cstheme="minorBidi"/>
          <w:noProof/>
          <w:kern w:val="2"/>
          <w:sz w:val="22"/>
          <w:szCs w:val="22"/>
          <w:lang w:eastAsia="en-GB"/>
          <w14:ligatures w14:val="standardContextual"/>
        </w:rPr>
      </w:pPr>
      <w:r>
        <w:rPr>
          <w:noProof/>
        </w:rPr>
        <w:t>8.2.10.2.1</w:t>
      </w:r>
      <w:r>
        <w:rPr>
          <w:rFonts w:asciiTheme="minorHAnsi" w:eastAsiaTheme="minorEastAsia" w:hAnsiTheme="minorHAnsi" w:cstheme="minorBidi"/>
          <w:noProof/>
          <w:kern w:val="2"/>
          <w:sz w:val="22"/>
          <w:szCs w:val="22"/>
          <w:lang w:eastAsia="en-GB"/>
          <w14:ligatures w14:val="standardContextual"/>
        </w:rPr>
        <w:tab/>
      </w:r>
      <w:r>
        <w:rPr>
          <w:noProof/>
        </w:rPr>
        <w:t>Types of 5G ProSe procedures over PC8 interface</w:t>
      </w:r>
      <w:r>
        <w:rPr>
          <w:noProof/>
        </w:rPr>
        <w:tab/>
      </w:r>
      <w:r>
        <w:rPr>
          <w:noProof/>
        </w:rPr>
        <w:fldChar w:fldCharType="begin" w:fldLock="1"/>
      </w:r>
      <w:r>
        <w:rPr>
          <w:noProof/>
        </w:rPr>
        <w:instrText xml:space="preserve"> PAGEREF _Toc162970051 \h </w:instrText>
      </w:r>
      <w:r>
        <w:rPr>
          <w:noProof/>
        </w:rPr>
      </w:r>
      <w:r>
        <w:rPr>
          <w:noProof/>
        </w:rPr>
        <w:fldChar w:fldCharType="separate"/>
      </w:r>
      <w:r>
        <w:rPr>
          <w:noProof/>
        </w:rPr>
        <w:t>203</w:t>
      </w:r>
      <w:r>
        <w:rPr>
          <w:noProof/>
        </w:rPr>
        <w:fldChar w:fldCharType="end"/>
      </w:r>
    </w:p>
    <w:p w14:paraId="69C9AFAF" w14:textId="32DA069F" w:rsidR="004140F7" w:rsidRDefault="004140F7">
      <w:pPr>
        <w:pStyle w:val="TOC5"/>
        <w:rPr>
          <w:rFonts w:asciiTheme="minorHAnsi" w:eastAsiaTheme="minorEastAsia" w:hAnsiTheme="minorHAnsi" w:cstheme="minorBidi"/>
          <w:noProof/>
          <w:kern w:val="2"/>
          <w:sz w:val="22"/>
          <w:szCs w:val="22"/>
          <w:lang w:eastAsia="en-GB"/>
          <w14:ligatures w14:val="standardContextual"/>
        </w:rPr>
      </w:pPr>
      <w:r>
        <w:rPr>
          <w:noProof/>
        </w:rPr>
        <w:t>8.2.10.2.2</w:t>
      </w:r>
      <w:r>
        <w:rPr>
          <w:rFonts w:asciiTheme="minorHAnsi" w:eastAsiaTheme="minorEastAsia" w:hAnsiTheme="minorHAnsi" w:cstheme="minorBidi"/>
          <w:noProof/>
          <w:kern w:val="2"/>
          <w:sz w:val="22"/>
          <w:szCs w:val="22"/>
          <w:lang w:eastAsia="en-GB"/>
          <w14:ligatures w14:val="standardContextual"/>
        </w:rPr>
        <w:tab/>
      </w:r>
      <w:r>
        <w:rPr>
          <w:noProof/>
        </w:rPr>
        <w:t>5G ProSe UE-to-network relay discovery security parameters request procedure</w:t>
      </w:r>
      <w:r>
        <w:rPr>
          <w:noProof/>
        </w:rPr>
        <w:tab/>
      </w:r>
      <w:r>
        <w:rPr>
          <w:noProof/>
        </w:rPr>
        <w:fldChar w:fldCharType="begin" w:fldLock="1"/>
      </w:r>
      <w:r>
        <w:rPr>
          <w:noProof/>
        </w:rPr>
        <w:instrText xml:space="preserve"> PAGEREF _Toc162970052 \h </w:instrText>
      </w:r>
      <w:r>
        <w:rPr>
          <w:noProof/>
        </w:rPr>
      </w:r>
      <w:r>
        <w:rPr>
          <w:noProof/>
        </w:rPr>
        <w:fldChar w:fldCharType="separate"/>
      </w:r>
      <w:r>
        <w:rPr>
          <w:noProof/>
        </w:rPr>
        <w:t>204</w:t>
      </w:r>
      <w:r>
        <w:rPr>
          <w:noProof/>
        </w:rPr>
        <w:fldChar w:fldCharType="end"/>
      </w:r>
    </w:p>
    <w:p w14:paraId="7965CEF2" w14:textId="06E1E501" w:rsidR="004140F7" w:rsidRDefault="004140F7">
      <w:pPr>
        <w:pStyle w:val="TOC6"/>
        <w:rPr>
          <w:rFonts w:asciiTheme="minorHAnsi" w:eastAsiaTheme="minorEastAsia" w:hAnsiTheme="minorHAnsi" w:cstheme="minorBidi"/>
          <w:noProof/>
          <w:kern w:val="2"/>
          <w:sz w:val="22"/>
          <w:szCs w:val="22"/>
          <w:lang w:eastAsia="en-GB"/>
          <w14:ligatures w14:val="standardContextual"/>
        </w:rPr>
      </w:pPr>
      <w:r>
        <w:rPr>
          <w:noProof/>
        </w:rPr>
        <w:t>8.2.10.2.2.1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_Toc162970053 \h </w:instrText>
      </w:r>
      <w:r>
        <w:rPr>
          <w:noProof/>
        </w:rPr>
      </w:r>
      <w:r>
        <w:rPr>
          <w:noProof/>
        </w:rPr>
        <w:fldChar w:fldCharType="separate"/>
      </w:r>
      <w:r>
        <w:rPr>
          <w:noProof/>
        </w:rPr>
        <w:t>204</w:t>
      </w:r>
      <w:r>
        <w:rPr>
          <w:noProof/>
        </w:rPr>
        <w:fldChar w:fldCharType="end"/>
      </w:r>
    </w:p>
    <w:p w14:paraId="51C11C37" w14:textId="7CB660BC" w:rsidR="004140F7" w:rsidRDefault="004140F7">
      <w:pPr>
        <w:pStyle w:val="TOC6"/>
        <w:rPr>
          <w:rFonts w:asciiTheme="minorHAnsi" w:eastAsiaTheme="minorEastAsia" w:hAnsiTheme="minorHAnsi" w:cstheme="minorBidi"/>
          <w:noProof/>
          <w:kern w:val="2"/>
          <w:sz w:val="22"/>
          <w:szCs w:val="22"/>
          <w:lang w:eastAsia="en-GB"/>
          <w14:ligatures w14:val="standardContextual"/>
        </w:rPr>
      </w:pPr>
      <w:r>
        <w:rPr>
          <w:noProof/>
        </w:rPr>
        <w:t>8.2.10.2.2.2</w:t>
      </w:r>
      <w:r>
        <w:rPr>
          <w:rFonts w:asciiTheme="minorHAnsi" w:eastAsiaTheme="minorEastAsia" w:hAnsiTheme="minorHAnsi" w:cstheme="minorBidi"/>
          <w:noProof/>
          <w:kern w:val="2"/>
          <w:sz w:val="22"/>
          <w:szCs w:val="22"/>
          <w:lang w:eastAsia="en-GB"/>
          <w14:ligatures w14:val="standardContextual"/>
        </w:rPr>
        <w:tab/>
      </w:r>
      <w:r>
        <w:rPr>
          <w:noProof/>
        </w:rPr>
        <w:t>5G ProSe UE-to-network relay discovery security parameters request procedure initiation</w:t>
      </w:r>
      <w:r>
        <w:rPr>
          <w:noProof/>
        </w:rPr>
        <w:tab/>
      </w:r>
      <w:r>
        <w:rPr>
          <w:noProof/>
        </w:rPr>
        <w:fldChar w:fldCharType="begin" w:fldLock="1"/>
      </w:r>
      <w:r>
        <w:rPr>
          <w:noProof/>
        </w:rPr>
        <w:instrText xml:space="preserve"> PAGEREF _Toc162970054 \h </w:instrText>
      </w:r>
      <w:r>
        <w:rPr>
          <w:noProof/>
        </w:rPr>
      </w:r>
      <w:r>
        <w:rPr>
          <w:noProof/>
        </w:rPr>
        <w:fldChar w:fldCharType="separate"/>
      </w:r>
      <w:r>
        <w:rPr>
          <w:noProof/>
        </w:rPr>
        <w:t>204</w:t>
      </w:r>
      <w:r>
        <w:rPr>
          <w:noProof/>
        </w:rPr>
        <w:fldChar w:fldCharType="end"/>
      </w:r>
    </w:p>
    <w:p w14:paraId="78643F05" w14:textId="1DFAFE82" w:rsidR="004140F7" w:rsidRDefault="004140F7">
      <w:pPr>
        <w:pStyle w:val="TOC6"/>
        <w:rPr>
          <w:rFonts w:asciiTheme="minorHAnsi" w:eastAsiaTheme="minorEastAsia" w:hAnsiTheme="minorHAnsi" w:cstheme="minorBidi"/>
          <w:noProof/>
          <w:kern w:val="2"/>
          <w:sz w:val="22"/>
          <w:szCs w:val="22"/>
          <w:lang w:eastAsia="en-GB"/>
          <w14:ligatures w14:val="standardContextual"/>
        </w:rPr>
      </w:pPr>
      <w:r>
        <w:rPr>
          <w:noProof/>
        </w:rPr>
        <w:t>8.2.10.2.2.3</w:t>
      </w:r>
      <w:r>
        <w:rPr>
          <w:rFonts w:asciiTheme="minorHAnsi" w:eastAsiaTheme="minorEastAsia" w:hAnsiTheme="minorHAnsi" w:cstheme="minorBidi"/>
          <w:noProof/>
          <w:kern w:val="2"/>
          <w:sz w:val="22"/>
          <w:szCs w:val="22"/>
          <w:lang w:eastAsia="en-GB"/>
          <w14:ligatures w14:val="standardContextual"/>
        </w:rPr>
        <w:tab/>
      </w:r>
      <w:r>
        <w:rPr>
          <w:noProof/>
        </w:rPr>
        <w:t>5G ProSe UE-to-network relay discovery security parameters request procedure accepted by the 5G PKMF</w:t>
      </w:r>
      <w:r>
        <w:rPr>
          <w:noProof/>
        </w:rPr>
        <w:tab/>
      </w:r>
      <w:r>
        <w:rPr>
          <w:noProof/>
        </w:rPr>
        <w:fldChar w:fldCharType="begin" w:fldLock="1"/>
      </w:r>
      <w:r>
        <w:rPr>
          <w:noProof/>
        </w:rPr>
        <w:instrText xml:space="preserve"> PAGEREF _Toc162970055 \h </w:instrText>
      </w:r>
      <w:r>
        <w:rPr>
          <w:noProof/>
        </w:rPr>
      </w:r>
      <w:r>
        <w:rPr>
          <w:noProof/>
        </w:rPr>
        <w:fldChar w:fldCharType="separate"/>
      </w:r>
      <w:r>
        <w:rPr>
          <w:noProof/>
        </w:rPr>
        <w:t>205</w:t>
      </w:r>
      <w:r>
        <w:rPr>
          <w:noProof/>
        </w:rPr>
        <w:fldChar w:fldCharType="end"/>
      </w:r>
    </w:p>
    <w:p w14:paraId="38D2A93D" w14:textId="0256BAF1" w:rsidR="004140F7" w:rsidRDefault="004140F7">
      <w:pPr>
        <w:pStyle w:val="TOC6"/>
        <w:rPr>
          <w:rFonts w:asciiTheme="minorHAnsi" w:eastAsiaTheme="minorEastAsia" w:hAnsiTheme="minorHAnsi" w:cstheme="minorBidi"/>
          <w:noProof/>
          <w:kern w:val="2"/>
          <w:sz w:val="22"/>
          <w:szCs w:val="22"/>
          <w:lang w:eastAsia="en-GB"/>
          <w14:ligatures w14:val="standardContextual"/>
        </w:rPr>
      </w:pPr>
      <w:r>
        <w:rPr>
          <w:noProof/>
        </w:rPr>
        <w:t>8.2.10.2.2.4</w:t>
      </w:r>
      <w:r>
        <w:rPr>
          <w:rFonts w:asciiTheme="minorHAnsi" w:eastAsiaTheme="minorEastAsia" w:hAnsiTheme="minorHAnsi" w:cstheme="minorBidi"/>
          <w:noProof/>
          <w:kern w:val="2"/>
          <w:sz w:val="22"/>
          <w:szCs w:val="22"/>
          <w:lang w:eastAsia="en-GB"/>
          <w14:ligatures w14:val="standardContextual"/>
        </w:rPr>
        <w:tab/>
      </w:r>
      <w:r>
        <w:rPr>
          <w:noProof/>
        </w:rPr>
        <w:t>5G ProSe UE-to-network relay discovery security parameters request procedure completion by the UE</w:t>
      </w:r>
      <w:r>
        <w:rPr>
          <w:noProof/>
        </w:rPr>
        <w:tab/>
      </w:r>
      <w:r>
        <w:rPr>
          <w:noProof/>
        </w:rPr>
        <w:fldChar w:fldCharType="begin" w:fldLock="1"/>
      </w:r>
      <w:r>
        <w:rPr>
          <w:noProof/>
        </w:rPr>
        <w:instrText xml:space="preserve"> PAGEREF _Toc162970056 \h </w:instrText>
      </w:r>
      <w:r>
        <w:rPr>
          <w:noProof/>
        </w:rPr>
      </w:r>
      <w:r>
        <w:rPr>
          <w:noProof/>
        </w:rPr>
        <w:fldChar w:fldCharType="separate"/>
      </w:r>
      <w:r>
        <w:rPr>
          <w:noProof/>
        </w:rPr>
        <w:t>207</w:t>
      </w:r>
      <w:r>
        <w:rPr>
          <w:noProof/>
        </w:rPr>
        <w:fldChar w:fldCharType="end"/>
      </w:r>
    </w:p>
    <w:p w14:paraId="04B35DE8" w14:textId="4EB1BDFD" w:rsidR="004140F7" w:rsidRDefault="004140F7">
      <w:pPr>
        <w:pStyle w:val="TOC6"/>
        <w:rPr>
          <w:rFonts w:asciiTheme="minorHAnsi" w:eastAsiaTheme="minorEastAsia" w:hAnsiTheme="minorHAnsi" w:cstheme="minorBidi"/>
          <w:noProof/>
          <w:kern w:val="2"/>
          <w:sz w:val="22"/>
          <w:szCs w:val="22"/>
          <w:lang w:eastAsia="en-GB"/>
          <w14:ligatures w14:val="standardContextual"/>
        </w:rPr>
      </w:pPr>
      <w:r>
        <w:rPr>
          <w:noProof/>
        </w:rPr>
        <w:t>8.2.10.2.2.5</w:t>
      </w:r>
      <w:r>
        <w:rPr>
          <w:rFonts w:asciiTheme="minorHAnsi" w:eastAsiaTheme="minorEastAsia" w:hAnsiTheme="minorHAnsi" w:cstheme="minorBidi"/>
          <w:noProof/>
          <w:kern w:val="2"/>
          <w:sz w:val="22"/>
          <w:szCs w:val="22"/>
          <w:lang w:eastAsia="en-GB"/>
          <w14:ligatures w14:val="standardContextual"/>
        </w:rPr>
        <w:tab/>
      </w:r>
      <w:r>
        <w:rPr>
          <w:noProof/>
        </w:rPr>
        <w:t>5G ProSe UE-to-network relay discovery security parameters request procedure not accepted by the 5G PKMF</w:t>
      </w:r>
      <w:r>
        <w:rPr>
          <w:noProof/>
        </w:rPr>
        <w:tab/>
      </w:r>
      <w:r>
        <w:rPr>
          <w:noProof/>
        </w:rPr>
        <w:fldChar w:fldCharType="begin" w:fldLock="1"/>
      </w:r>
      <w:r>
        <w:rPr>
          <w:noProof/>
        </w:rPr>
        <w:instrText xml:space="preserve"> PAGEREF _Toc162970057 \h </w:instrText>
      </w:r>
      <w:r>
        <w:rPr>
          <w:noProof/>
        </w:rPr>
      </w:r>
      <w:r>
        <w:rPr>
          <w:noProof/>
        </w:rPr>
        <w:fldChar w:fldCharType="separate"/>
      </w:r>
      <w:r>
        <w:rPr>
          <w:noProof/>
        </w:rPr>
        <w:t>207</w:t>
      </w:r>
      <w:r>
        <w:rPr>
          <w:noProof/>
        </w:rPr>
        <w:fldChar w:fldCharType="end"/>
      </w:r>
    </w:p>
    <w:p w14:paraId="70265177" w14:textId="5513C6EE" w:rsidR="004140F7" w:rsidRDefault="004140F7">
      <w:pPr>
        <w:pStyle w:val="TOC6"/>
        <w:rPr>
          <w:rFonts w:asciiTheme="minorHAnsi" w:eastAsiaTheme="minorEastAsia" w:hAnsiTheme="minorHAnsi" w:cstheme="minorBidi"/>
          <w:noProof/>
          <w:kern w:val="2"/>
          <w:sz w:val="22"/>
          <w:szCs w:val="22"/>
          <w:lang w:eastAsia="en-GB"/>
          <w14:ligatures w14:val="standardContextual"/>
        </w:rPr>
      </w:pPr>
      <w:r>
        <w:rPr>
          <w:noProof/>
        </w:rPr>
        <w:t>8.2.10.2.2.6</w:t>
      </w:r>
      <w:r>
        <w:rPr>
          <w:rFonts w:asciiTheme="minorHAnsi" w:eastAsiaTheme="minorEastAsia" w:hAnsiTheme="minorHAnsi" w:cstheme="minorBidi"/>
          <w:noProof/>
          <w:kern w:val="2"/>
          <w:sz w:val="22"/>
          <w:szCs w:val="22"/>
          <w:lang w:eastAsia="en-GB"/>
          <w14:ligatures w14:val="standardContextual"/>
        </w:rPr>
        <w:tab/>
      </w:r>
      <w:r>
        <w:rPr>
          <w:noProof/>
        </w:rPr>
        <w:t>Abnormal cases in the UE</w:t>
      </w:r>
      <w:r>
        <w:rPr>
          <w:noProof/>
        </w:rPr>
        <w:tab/>
      </w:r>
      <w:r>
        <w:rPr>
          <w:noProof/>
        </w:rPr>
        <w:fldChar w:fldCharType="begin" w:fldLock="1"/>
      </w:r>
      <w:r>
        <w:rPr>
          <w:noProof/>
        </w:rPr>
        <w:instrText xml:space="preserve"> PAGEREF _Toc162970058 \h </w:instrText>
      </w:r>
      <w:r>
        <w:rPr>
          <w:noProof/>
        </w:rPr>
      </w:r>
      <w:r>
        <w:rPr>
          <w:noProof/>
        </w:rPr>
        <w:fldChar w:fldCharType="separate"/>
      </w:r>
      <w:r>
        <w:rPr>
          <w:noProof/>
        </w:rPr>
        <w:t>207</w:t>
      </w:r>
      <w:r>
        <w:rPr>
          <w:noProof/>
        </w:rPr>
        <w:fldChar w:fldCharType="end"/>
      </w:r>
    </w:p>
    <w:p w14:paraId="09102750" w14:textId="519B0BED" w:rsidR="004140F7" w:rsidRDefault="004140F7">
      <w:pPr>
        <w:pStyle w:val="TOC6"/>
        <w:rPr>
          <w:rFonts w:asciiTheme="minorHAnsi" w:eastAsiaTheme="minorEastAsia" w:hAnsiTheme="minorHAnsi" w:cstheme="minorBidi"/>
          <w:noProof/>
          <w:kern w:val="2"/>
          <w:sz w:val="22"/>
          <w:szCs w:val="22"/>
          <w:lang w:eastAsia="en-GB"/>
          <w14:ligatures w14:val="standardContextual"/>
        </w:rPr>
      </w:pPr>
      <w:r>
        <w:rPr>
          <w:noProof/>
        </w:rPr>
        <w:t>8.2.10.2.2.7</w:t>
      </w:r>
      <w:r>
        <w:rPr>
          <w:rFonts w:asciiTheme="minorHAnsi" w:eastAsiaTheme="minorEastAsia" w:hAnsiTheme="minorHAnsi" w:cstheme="minorBidi"/>
          <w:noProof/>
          <w:kern w:val="2"/>
          <w:sz w:val="22"/>
          <w:szCs w:val="22"/>
          <w:lang w:eastAsia="en-GB"/>
          <w14:ligatures w14:val="standardContextual"/>
        </w:rPr>
        <w:tab/>
      </w:r>
      <w:r>
        <w:rPr>
          <w:noProof/>
        </w:rPr>
        <w:t>Abnormal cases in the 5G PKMF</w:t>
      </w:r>
      <w:r>
        <w:rPr>
          <w:noProof/>
        </w:rPr>
        <w:tab/>
      </w:r>
      <w:r>
        <w:rPr>
          <w:noProof/>
        </w:rPr>
        <w:fldChar w:fldCharType="begin" w:fldLock="1"/>
      </w:r>
      <w:r>
        <w:rPr>
          <w:noProof/>
        </w:rPr>
        <w:instrText xml:space="preserve"> PAGEREF _Toc162970059 \h </w:instrText>
      </w:r>
      <w:r>
        <w:rPr>
          <w:noProof/>
        </w:rPr>
      </w:r>
      <w:r>
        <w:rPr>
          <w:noProof/>
        </w:rPr>
        <w:fldChar w:fldCharType="separate"/>
      </w:r>
      <w:r>
        <w:rPr>
          <w:noProof/>
        </w:rPr>
        <w:t>208</w:t>
      </w:r>
      <w:r>
        <w:rPr>
          <w:noProof/>
        </w:rPr>
        <w:fldChar w:fldCharType="end"/>
      </w:r>
    </w:p>
    <w:p w14:paraId="4BC0DCE3" w14:textId="3061CDAF" w:rsidR="004140F7" w:rsidRDefault="004140F7">
      <w:pPr>
        <w:pStyle w:val="TOC5"/>
        <w:rPr>
          <w:rFonts w:asciiTheme="minorHAnsi" w:eastAsiaTheme="minorEastAsia" w:hAnsiTheme="minorHAnsi" w:cstheme="minorBidi"/>
          <w:noProof/>
          <w:kern w:val="2"/>
          <w:sz w:val="22"/>
          <w:szCs w:val="22"/>
          <w:lang w:eastAsia="en-GB"/>
          <w14:ligatures w14:val="standardContextual"/>
        </w:rPr>
      </w:pPr>
      <w:r>
        <w:rPr>
          <w:noProof/>
        </w:rPr>
        <w:t>8.2.10.2.3</w:t>
      </w:r>
      <w:r>
        <w:rPr>
          <w:rFonts w:asciiTheme="minorHAnsi" w:eastAsiaTheme="minorEastAsia" w:hAnsiTheme="minorHAnsi" w:cstheme="minorBidi"/>
          <w:noProof/>
          <w:kern w:val="2"/>
          <w:sz w:val="22"/>
          <w:szCs w:val="22"/>
          <w:lang w:eastAsia="en-GB"/>
          <w14:ligatures w14:val="standardContextual"/>
        </w:rPr>
        <w:tab/>
      </w:r>
      <w:r>
        <w:rPr>
          <w:noProof/>
        </w:rPr>
        <w:t>5G ProSe remote user key request procedure</w:t>
      </w:r>
      <w:r>
        <w:rPr>
          <w:noProof/>
        </w:rPr>
        <w:tab/>
      </w:r>
      <w:r>
        <w:rPr>
          <w:noProof/>
        </w:rPr>
        <w:fldChar w:fldCharType="begin" w:fldLock="1"/>
      </w:r>
      <w:r>
        <w:rPr>
          <w:noProof/>
        </w:rPr>
        <w:instrText xml:space="preserve"> PAGEREF _Toc162970060 \h </w:instrText>
      </w:r>
      <w:r>
        <w:rPr>
          <w:noProof/>
        </w:rPr>
      </w:r>
      <w:r>
        <w:rPr>
          <w:noProof/>
        </w:rPr>
        <w:fldChar w:fldCharType="separate"/>
      </w:r>
      <w:r>
        <w:rPr>
          <w:noProof/>
        </w:rPr>
        <w:t>208</w:t>
      </w:r>
      <w:r>
        <w:rPr>
          <w:noProof/>
        </w:rPr>
        <w:fldChar w:fldCharType="end"/>
      </w:r>
    </w:p>
    <w:p w14:paraId="40E6CC7A" w14:textId="239412D7" w:rsidR="004140F7" w:rsidRDefault="004140F7">
      <w:pPr>
        <w:pStyle w:val="TOC6"/>
        <w:rPr>
          <w:rFonts w:asciiTheme="minorHAnsi" w:eastAsiaTheme="minorEastAsia" w:hAnsiTheme="minorHAnsi" w:cstheme="minorBidi"/>
          <w:noProof/>
          <w:kern w:val="2"/>
          <w:sz w:val="22"/>
          <w:szCs w:val="22"/>
          <w:lang w:eastAsia="en-GB"/>
          <w14:ligatures w14:val="standardContextual"/>
        </w:rPr>
      </w:pPr>
      <w:r>
        <w:rPr>
          <w:noProof/>
        </w:rPr>
        <w:t>8.2.10.2.3.1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_Toc162970061 \h </w:instrText>
      </w:r>
      <w:r>
        <w:rPr>
          <w:noProof/>
        </w:rPr>
      </w:r>
      <w:r>
        <w:rPr>
          <w:noProof/>
        </w:rPr>
        <w:fldChar w:fldCharType="separate"/>
      </w:r>
      <w:r>
        <w:rPr>
          <w:noProof/>
        </w:rPr>
        <w:t>208</w:t>
      </w:r>
      <w:r>
        <w:rPr>
          <w:noProof/>
        </w:rPr>
        <w:fldChar w:fldCharType="end"/>
      </w:r>
    </w:p>
    <w:p w14:paraId="713F4041" w14:textId="79BBFA93" w:rsidR="004140F7" w:rsidRDefault="004140F7">
      <w:pPr>
        <w:pStyle w:val="TOC6"/>
        <w:rPr>
          <w:rFonts w:asciiTheme="minorHAnsi" w:eastAsiaTheme="minorEastAsia" w:hAnsiTheme="minorHAnsi" w:cstheme="minorBidi"/>
          <w:noProof/>
          <w:kern w:val="2"/>
          <w:sz w:val="22"/>
          <w:szCs w:val="22"/>
          <w:lang w:eastAsia="en-GB"/>
          <w14:ligatures w14:val="standardContextual"/>
        </w:rPr>
      </w:pPr>
      <w:r>
        <w:rPr>
          <w:noProof/>
        </w:rPr>
        <w:t>8.2.10.2.3.2</w:t>
      </w:r>
      <w:r>
        <w:rPr>
          <w:rFonts w:asciiTheme="minorHAnsi" w:eastAsiaTheme="minorEastAsia" w:hAnsiTheme="minorHAnsi" w:cstheme="minorBidi"/>
          <w:noProof/>
          <w:kern w:val="2"/>
          <w:sz w:val="22"/>
          <w:szCs w:val="22"/>
          <w:lang w:eastAsia="en-GB"/>
          <w14:ligatures w14:val="standardContextual"/>
        </w:rPr>
        <w:tab/>
      </w:r>
      <w:r>
        <w:rPr>
          <w:noProof/>
        </w:rPr>
        <w:t>5G ProSe remote user key request procedure initiation</w:t>
      </w:r>
      <w:r>
        <w:rPr>
          <w:noProof/>
        </w:rPr>
        <w:tab/>
      </w:r>
      <w:r>
        <w:rPr>
          <w:noProof/>
        </w:rPr>
        <w:fldChar w:fldCharType="begin" w:fldLock="1"/>
      </w:r>
      <w:r>
        <w:rPr>
          <w:noProof/>
        </w:rPr>
        <w:instrText xml:space="preserve"> PAGEREF _Toc162970062 \h </w:instrText>
      </w:r>
      <w:r>
        <w:rPr>
          <w:noProof/>
        </w:rPr>
      </w:r>
      <w:r>
        <w:rPr>
          <w:noProof/>
        </w:rPr>
        <w:fldChar w:fldCharType="separate"/>
      </w:r>
      <w:r>
        <w:rPr>
          <w:noProof/>
        </w:rPr>
        <w:t>208</w:t>
      </w:r>
      <w:r>
        <w:rPr>
          <w:noProof/>
        </w:rPr>
        <w:fldChar w:fldCharType="end"/>
      </w:r>
    </w:p>
    <w:p w14:paraId="2290F8F3" w14:textId="14D5E374" w:rsidR="004140F7" w:rsidRDefault="004140F7">
      <w:pPr>
        <w:pStyle w:val="TOC6"/>
        <w:rPr>
          <w:rFonts w:asciiTheme="minorHAnsi" w:eastAsiaTheme="minorEastAsia" w:hAnsiTheme="minorHAnsi" w:cstheme="minorBidi"/>
          <w:noProof/>
          <w:kern w:val="2"/>
          <w:sz w:val="22"/>
          <w:szCs w:val="22"/>
          <w:lang w:eastAsia="en-GB"/>
          <w14:ligatures w14:val="standardContextual"/>
        </w:rPr>
      </w:pPr>
      <w:r>
        <w:rPr>
          <w:noProof/>
        </w:rPr>
        <w:t>8.2.10.2.3.3</w:t>
      </w:r>
      <w:r>
        <w:rPr>
          <w:rFonts w:asciiTheme="minorHAnsi" w:eastAsiaTheme="minorEastAsia" w:hAnsiTheme="minorHAnsi" w:cstheme="minorBidi"/>
          <w:noProof/>
          <w:kern w:val="2"/>
          <w:sz w:val="22"/>
          <w:szCs w:val="22"/>
          <w:lang w:eastAsia="en-GB"/>
          <w14:ligatures w14:val="standardContextual"/>
        </w:rPr>
        <w:tab/>
      </w:r>
      <w:r>
        <w:rPr>
          <w:noProof/>
        </w:rPr>
        <w:t>5G ProSe remote user key request procedure accepted by the 5G PKMF</w:t>
      </w:r>
      <w:r>
        <w:rPr>
          <w:noProof/>
        </w:rPr>
        <w:tab/>
      </w:r>
      <w:r>
        <w:rPr>
          <w:noProof/>
        </w:rPr>
        <w:fldChar w:fldCharType="begin" w:fldLock="1"/>
      </w:r>
      <w:r>
        <w:rPr>
          <w:noProof/>
        </w:rPr>
        <w:instrText xml:space="preserve"> PAGEREF _Toc162970063 \h </w:instrText>
      </w:r>
      <w:r>
        <w:rPr>
          <w:noProof/>
        </w:rPr>
      </w:r>
      <w:r>
        <w:rPr>
          <w:noProof/>
        </w:rPr>
        <w:fldChar w:fldCharType="separate"/>
      </w:r>
      <w:r>
        <w:rPr>
          <w:noProof/>
        </w:rPr>
        <w:t>209</w:t>
      </w:r>
      <w:r>
        <w:rPr>
          <w:noProof/>
        </w:rPr>
        <w:fldChar w:fldCharType="end"/>
      </w:r>
    </w:p>
    <w:p w14:paraId="2EAB3528" w14:textId="05C7DE5A" w:rsidR="004140F7" w:rsidRDefault="004140F7">
      <w:pPr>
        <w:pStyle w:val="TOC6"/>
        <w:rPr>
          <w:rFonts w:asciiTheme="minorHAnsi" w:eastAsiaTheme="minorEastAsia" w:hAnsiTheme="minorHAnsi" w:cstheme="minorBidi"/>
          <w:noProof/>
          <w:kern w:val="2"/>
          <w:sz w:val="22"/>
          <w:szCs w:val="22"/>
          <w:lang w:eastAsia="en-GB"/>
          <w14:ligatures w14:val="standardContextual"/>
        </w:rPr>
      </w:pPr>
      <w:r>
        <w:rPr>
          <w:noProof/>
        </w:rPr>
        <w:t>8.2.10.2.3.4</w:t>
      </w:r>
      <w:r>
        <w:rPr>
          <w:rFonts w:asciiTheme="minorHAnsi" w:eastAsiaTheme="minorEastAsia" w:hAnsiTheme="minorHAnsi" w:cstheme="minorBidi"/>
          <w:noProof/>
          <w:kern w:val="2"/>
          <w:sz w:val="22"/>
          <w:szCs w:val="22"/>
          <w:lang w:eastAsia="en-GB"/>
          <w14:ligatures w14:val="standardContextual"/>
        </w:rPr>
        <w:tab/>
      </w:r>
      <w:r>
        <w:rPr>
          <w:noProof/>
        </w:rPr>
        <w:t>5G ProSe remote user key request procedure completion by the UE</w:t>
      </w:r>
      <w:r>
        <w:rPr>
          <w:noProof/>
        </w:rPr>
        <w:tab/>
      </w:r>
      <w:r>
        <w:rPr>
          <w:noProof/>
        </w:rPr>
        <w:fldChar w:fldCharType="begin" w:fldLock="1"/>
      </w:r>
      <w:r>
        <w:rPr>
          <w:noProof/>
        </w:rPr>
        <w:instrText xml:space="preserve"> PAGEREF _Toc162970064 \h </w:instrText>
      </w:r>
      <w:r>
        <w:rPr>
          <w:noProof/>
        </w:rPr>
      </w:r>
      <w:r>
        <w:rPr>
          <w:noProof/>
        </w:rPr>
        <w:fldChar w:fldCharType="separate"/>
      </w:r>
      <w:r>
        <w:rPr>
          <w:noProof/>
        </w:rPr>
        <w:t>209</w:t>
      </w:r>
      <w:r>
        <w:rPr>
          <w:noProof/>
        </w:rPr>
        <w:fldChar w:fldCharType="end"/>
      </w:r>
    </w:p>
    <w:p w14:paraId="7922FFD1" w14:textId="66D70D65" w:rsidR="004140F7" w:rsidRDefault="004140F7">
      <w:pPr>
        <w:pStyle w:val="TOC6"/>
        <w:rPr>
          <w:rFonts w:asciiTheme="minorHAnsi" w:eastAsiaTheme="minorEastAsia" w:hAnsiTheme="minorHAnsi" w:cstheme="minorBidi"/>
          <w:noProof/>
          <w:kern w:val="2"/>
          <w:sz w:val="22"/>
          <w:szCs w:val="22"/>
          <w:lang w:eastAsia="en-GB"/>
          <w14:ligatures w14:val="standardContextual"/>
        </w:rPr>
      </w:pPr>
      <w:r>
        <w:rPr>
          <w:noProof/>
        </w:rPr>
        <w:t>8.2.10.2.3.5</w:t>
      </w:r>
      <w:r>
        <w:rPr>
          <w:rFonts w:asciiTheme="minorHAnsi" w:eastAsiaTheme="minorEastAsia" w:hAnsiTheme="minorHAnsi" w:cstheme="minorBidi"/>
          <w:noProof/>
          <w:kern w:val="2"/>
          <w:sz w:val="22"/>
          <w:szCs w:val="22"/>
          <w:lang w:eastAsia="en-GB"/>
          <w14:ligatures w14:val="standardContextual"/>
        </w:rPr>
        <w:tab/>
      </w:r>
      <w:r>
        <w:rPr>
          <w:noProof/>
        </w:rPr>
        <w:t>5G ProSe remote user key request procedure not accepted by the 5G PKMF</w:t>
      </w:r>
      <w:r>
        <w:rPr>
          <w:noProof/>
        </w:rPr>
        <w:tab/>
      </w:r>
      <w:r>
        <w:rPr>
          <w:noProof/>
        </w:rPr>
        <w:fldChar w:fldCharType="begin" w:fldLock="1"/>
      </w:r>
      <w:r>
        <w:rPr>
          <w:noProof/>
        </w:rPr>
        <w:instrText xml:space="preserve"> PAGEREF _Toc162970065 \h </w:instrText>
      </w:r>
      <w:r>
        <w:rPr>
          <w:noProof/>
        </w:rPr>
      </w:r>
      <w:r>
        <w:rPr>
          <w:noProof/>
        </w:rPr>
        <w:fldChar w:fldCharType="separate"/>
      </w:r>
      <w:r>
        <w:rPr>
          <w:noProof/>
        </w:rPr>
        <w:t>209</w:t>
      </w:r>
      <w:r>
        <w:rPr>
          <w:noProof/>
        </w:rPr>
        <w:fldChar w:fldCharType="end"/>
      </w:r>
    </w:p>
    <w:p w14:paraId="4EBCEF48" w14:textId="0C7D038C" w:rsidR="004140F7" w:rsidRDefault="004140F7">
      <w:pPr>
        <w:pStyle w:val="TOC6"/>
        <w:rPr>
          <w:rFonts w:asciiTheme="minorHAnsi" w:eastAsiaTheme="minorEastAsia" w:hAnsiTheme="minorHAnsi" w:cstheme="minorBidi"/>
          <w:noProof/>
          <w:kern w:val="2"/>
          <w:sz w:val="22"/>
          <w:szCs w:val="22"/>
          <w:lang w:eastAsia="en-GB"/>
          <w14:ligatures w14:val="standardContextual"/>
        </w:rPr>
      </w:pPr>
      <w:r>
        <w:rPr>
          <w:noProof/>
        </w:rPr>
        <w:t>8.2.10.2.3.6</w:t>
      </w:r>
      <w:r>
        <w:rPr>
          <w:rFonts w:asciiTheme="minorHAnsi" w:eastAsiaTheme="minorEastAsia" w:hAnsiTheme="minorHAnsi" w:cstheme="minorBidi"/>
          <w:noProof/>
          <w:kern w:val="2"/>
          <w:sz w:val="22"/>
          <w:szCs w:val="22"/>
          <w:lang w:eastAsia="en-GB"/>
          <w14:ligatures w14:val="standardContextual"/>
        </w:rPr>
        <w:tab/>
      </w:r>
      <w:r>
        <w:rPr>
          <w:noProof/>
        </w:rPr>
        <w:t>Abnormal cases in the UE</w:t>
      </w:r>
      <w:r>
        <w:rPr>
          <w:noProof/>
        </w:rPr>
        <w:tab/>
      </w:r>
      <w:r>
        <w:rPr>
          <w:noProof/>
        </w:rPr>
        <w:fldChar w:fldCharType="begin" w:fldLock="1"/>
      </w:r>
      <w:r>
        <w:rPr>
          <w:noProof/>
        </w:rPr>
        <w:instrText xml:space="preserve"> PAGEREF _Toc162970066 \h </w:instrText>
      </w:r>
      <w:r>
        <w:rPr>
          <w:noProof/>
        </w:rPr>
      </w:r>
      <w:r>
        <w:rPr>
          <w:noProof/>
        </w:rPr>
        <w:fldChar w:fldCharType="separate"/>
      </w:r>
      <w:r>
        <w:rPr>
          <w:noProof/>
        </w:rPr>
        <w:t>210</w:t>
      </w:r>
      <w:r>
        <w:rPr>
          <w:noProof/>
        </w:rPr>
        <w:fldChar w:fldCharType="end"/>
      </w:r>
    </w:p>
    <w:p w14:paraId="41348ED3" w14:textId="0CEB28BC" w:rsidR="004140F7" w:rsidRDefault="004140F7">
      <w:pPr>
        <w:pStyle w:val="TOC6"/>
        <w:rPr>
          <w:rFonts w:asciiTheme="minorHAnsi" w:eastAsiaTheme="minorEastAsia" w:hAnsiTheme="minorHAnsi" w:cstheme="minorBidi"/>
          <w:noProof/>
          <w:kern w:val="2"/>
          <w:sz w:val="22"/>
          <w:szCs w:val="22"/>
          <w:lang w:eastAsia="en-GB"/>
          <w14:ligatures w14:val="standardContextual"/>
        </w:rPr>
      </w:pPr>
      <w:r>
        <w:rPr>
          <w:noProof/>
        </w:rPr>
        <w:t>8.2.10.2.3.7</w:t>
      </w:r>
      <w:r>
        <w:rPr>
          <w:rFonts w:asciiTheme="minorHAnsi" w:eastAsiaTheme="minorEastAsia" w:hAnsiTheme="minorHAnsi" w:cstheme="minorBidi"/>
          <w:noProof/>
          <w:kern w:val="2"/>
          <w:sz w:val="22"/>
          <w:szCs w:val="22"/>
          <w:lang w:eastAsia="en-GB"/>
          <w14:ligatures w14:val="standardContextual"/>
        </w:rPr>
        <w:tab/>
      </w:r>
      <w:r>
        <w:rPr>
          <w:noProof/>
        </w:rPr>
        <w:t>Abnormal cases in the 5G PKMF</w:t>
      </w:r>
      <w:r>
        <w:rPr>
          <w:noProof/>
        </w:rPr>
        <w:tab/>
      </w:r>
      <w:r>
        <w:rPr>
          <w:noProof/>
        </w:rPr>
        <w:fldChar w:fldCharType="begin" w:fldLock="1"/>
      </w:r>
      <w:r>
        <w:rPr>
          <w:noProof/>
        </w:rPr>
        <w:instrText xml:space="preserve"> PAGEREF _Toc162970067 \h </w:instrText>
      </w:r>
      <w:r>
        <w:rPr>
          <w:noProof/>
        </w:rPr>
      </w:r>
      <w:r>
        <w:rPr>
          <w:noProof/>
        </w:rPr>
        <w:fldChar w:fldCharType="separate"/>
      </w:r>
      <w:r>
        <w:rPr>
          <w:noProof/>
        </w:rPr>
        <w:t>210</w:t>
      </w:r>
      <w:r>
        <w:rPr>
          <w:noProof/>
        </w:rPr>
        <w:fldChar w:fldCharType="end"/>
      </w:r>
    </w:p>
    <w:p w14:paraId="1857FD30" w14:textId="592A32F0" w:rsidR="004140F7" w:rsidRDefault="004140F7">
      <w:pPr>
        <w:pStyle w:val="TOC5"/>
        <w:rPr>
          <w:rFonts w:asciiTheme="minorHAnsi" w:eastAsiaTheme="minorEastAsia" w:hAnsiTheme="minorHAnsi" w:cstheme="minorBidi"/>
          <w:noProof/>
          <w:kern w:val="2"/>
          <w:sz w:val="22"/>
          <w:szCs w:val="22"/>
          <w:lang w:eastAsia="en-GB"/>
          <w14:ligatures w14:val="standardContextual"/>
        </w:rPr>
      </w:pPr>
      <w:r>
        <w:rPr>
          <w:noProof/>
        </w:rPr>
        <w:t>8.2.10.2.4</w:t>
      </w:r>
      <w:r>
        <w:rPr>
          <w:rFonts w:asciiTheme="minorHAnsi" w:eastAsiaTheme="minorEastAsia" w:hAnsiTheme="minorHAnsi" w:cstheme="minorBidi"/>
          <w:noProof/>
          <w:kern w:val="2"/>
          <w:sz w:val="22"/>
          <w:szCs w:val="22"/>
          <w:lang w:eastAsia="en-GB"/>
          <w14:ligatures w14:val="standardContextual"/>
        </w:rPr>
        <w:tab/>
      </w:r>
      <w:r>
        <w:rPr>
          <w:noProof/>
        </w:rPr>
        <w:t>Key request procedure</w:t>
      </w:r>
      <w:r>
        <w:rPr>
          <w:noProof/>
        </w:rPr>
        <w:tab/>
      </w:r>
      <w:r>
        <w:rPr>
          <w:noProof/>
        </w:rPr>
        <w:fldChar w:fldCharType="begin" w:fldLock="1"/>
      </w:r>
      <w:r>
        <w:rPr>
          <w:noProof/>
        </w:rPr>
        <w:instrText xml:space="preserve"> PAGEREF _Toc162970068 \h </w:instrText>
      </w:r>
      <w:r>
        <w:rPr>
          <w:noProof/>
        </w:rPr>
      </w:r>
      <w:r>
        <w:rPr>
          <w:noProof/>
        </w:rPr>
        <w:fldChar w:fldCharType="separate"/>
      </w:r>
      <w:r>
        <w:rPr>
          <w:noProof/>
        </w:rPr>
        <w:t>210</w:t>
      </w:r>
      <w:r>
        <w:rPr>
          <w:noProof/>
        </w:rPr>
        <w:fldChar w:fldCharType="end"/>
      </w:r>
    </w:p>
    <w:p w14:paraId="0298C753" w14:textId="1FA0174D" w:rsidR="004140F7" w:rsidRDefault="004140F7">
      <w:pPr>
        <w:pStyle w:val="TOC6"/>
        <w:rPr>
          <w:rFonts w:asciiTheme="minorHAnsi" w:eastAsiaTheme="minorEastAsia" w:hAnsiTheme="minorHAnsi" w:cstheme="minorBidi"/>
          <w:noProof/>
          <w:kern w:val="2"/>
          <w:sz w:val="22"/>
          <w:szCs w:val="22"/>
          <w:lang w:eastAsia="en-GB"/>
          <w14:ligatures w14:val="standardContextual"/>
        </w:rPr>
      </w:pPr>
      <w:r>
        <w:rPr>
          <w:noProof/>
        </w:rPr>
        <w:t>8.2.10.2.4.1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_Toc162970069 \h </w:instrText>
      </w:r>
      <w:r>
        <w:rPr>
          <w:noProof/>
        </w:rPr>
      </w:r>
      <w:r>
        <w:rPr>
          <w:noProof/>
        </w:rPr>
        <w:fldChar w:fldCharType="separate"/>
      </w:r>
      <w:r>
        <w:rPr>
          <w:noProof/>
        </w:rPr>
        <w:t>210</w:t>
      </w:r>
      <w:r>
        <w:rPr>
          <w:noProof/>
        </w:rPr>
        <w:fldChar w:fldCharType="end"/>
      </w:r>
    </w:p>
    <w:p w14:paraId="3A236710" w14:textId="60D8A3BE" w:rsidR="004140F7" w:rsidRDefault="004140F7">
      <w:pPr>
        <w:pStyle w:val="TOC6"/>
        <w:rPr>
          <w:rFonts w:asciiTheme="minorHAnsi" w:eastAsiaTheme="minorEastAsia" w:hAnsiTheme="minorHAnsi" w:cstheme="minorBidi"/>
          <w:noProof/>
          <w:kern w:val="2"/>
          <w:sz w:val="22"/>
          <w:szCs w:val="22"/>
          <w:lang w:eastAsia="en-GB"/>
          <w14:ligatures w14:val="standardContextual"/>
        </w:rPr>
      </w:pPr>
      <w:r>
        <w:rPr>
          <w:noProof/>
        </w:rPr>
        <w:t>8.2.10.2.4.2</w:t>
      </w:r>
      <w:r>
        <w:rPr>
          <w:rFonts w:asciiTheme="minorHAnsi" w:eastAsiaTheme="minorEastAsia" w:hAnsiTheme="minorHAnsi" w:cstheme="minorBidi"/>
          <w:noProof/>
          <w:kern w:val="2"/>
          <w:sz w:val="22"/>
          <w:szCs w:val="22"/>
          <w:lang w:eastAsia="en-GB"/>
          <w14:ligatures w14:val="standardContextual"/>
        </w:rPr>
        <w:tab/>
      </w:r>
      <w:r>
        <w:rPr>
          <w:noProof/>
        </w:rPr>
        <w:t>Key request procedure initiation</w:t>
      </w:r>
      <w:r>
        <w:rPr>
          <w:noProof/>
        </w:rPr>
        <w:tab/>
      </w:r>
      <w:r>
        <w:rPr>
          <w:noProof/>
        </w:rPr>
        <w:fldChar w:fldCharType="begin" w:fldLock="1"/>
      </w:r>
      <w:r>
        <w:rPr>
          <w:noProof/>
        </w:rPr>
        <w:instrText xml:space="preserve"> PAGEREF _Toc162970070 \h </w:instrText>
      </w:r>
      <w:r>
        <w:rPr>
          <w:noProof/>
        </w:rPr>
      </w:r>
      <w:r>
        <w:rPr>
          <w:noProof/>
        </w:rPr>
        <w:fldChar w:fldCharType="separate"/>
      </w:r>
      <w:r>
        <w:rPr>
          <w:noProof/>
        </w:rPr>
        <w:t>210</w:t>
      </w:r>
      <w:r>
        <w:rPr>
          <w:noProof/>
        </w:rPr>
        <w:fldChar w:fldCharType="end"/>
      </w:r>
    </w:p>
    <w:p w14:paraId="7B359539" w14:textId="0E66F33F" w:rsidR="004140F7" w:rsidRDefault="004140F7">
      <w:pPr>
        <w:pStyle w:val="TOC6"/>
        <w:rPr>
          <w:rFonts w:asciiTheme="minorHAnsi" w:eastAsiaTheme="minorEastAsia" w:hAnsiTheme="minorHAnsi" w:cstheme="minorBidi"/>
          <w:noProof/>
          <w:kern w:val="2"/>
          <w:sz w:val="22"/>
          <w:szCs w:val="22"/>
          <w:lang w:eastAsia="en-GB"/>
          <w14:ligatures w14:val="standardContextual"/>
        </w:rPr>
      </w:pPr>
      <w:r>
        <w:rPr>
          <w:noProof/>
        </w:rPr>
        <w:t>8.2.10.2.4</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Key request procedure</w:t>
      </w:r>
      <w:r>
        <w:rPr>
          <w:noProof/>
          <w:lang w:eastAsia="zh-CN"/>
        </w:rPr>
        <w:t xml:space="preserve"> accepted by the </w:t>
      </w:r>
      <w:r>
        <w:rPr>
          <w:noProof/>
        </w:rPr>
        <w:t>5G PKMF</w:t>
      </w:r>
      <w:r>
        <w:rPr>
          <w:noProof/>
        </w:rPr>
        <w:tab/>
      </w:r>
      <w:r>
        <w:rPr>
          <w:noProof/>
        </w:rPr>
        <w:fldChar w:fldCharType="begin" w:fldLock="1"/>
      </w:r>
      <w:r>
        <w:rPr>
          <w:noProof/>
        </w:rPr>
        <w:instrText xml:space="preserve"> PAGEREF _Toc162970071 \h </w:instrText>
      </w:r>
      <w:r>
        <w:rPr>
          <w:noProof/>
        </w:rPr>
      </w:r>
      <w:r>
        <w:rPr>
          <w:noProof/>
        </w:rPr>
        <w:fldChar w:fldCharType="separate"/>
      </w:r>
      <w:r>
        <w:rPr>
          <w:noProof/>
        </w:rPr>
        <w:t>211</w:t>
      </w:r>
      <w:r>
        <w:rPr>
          <w:noProof/>
        </w:rPr>
        <w:fldChar w:fldCharType="end"/>
      </w:r>
    </w:p>
    <w:p w14:paraId="51AA9654" w14:textId="62094682" w:rsidR="004140F7" w:rsidRDefault="004140F7">
      <w:pPr>
        <w:pStyle w:val="TOC6"/>
        <w:rPr>
          <w:rFonts w:asciiTheme="minorHAnsi" w:eastAsiaTheme="minorEastAsia" w:hAnsiTheme="minorHAnsi" w:cstheme="minorBidi"/>
          <w:noProof/>
          <w:kern w:val="2"/>
          <w:sz w:val="22"/>
          <w:szCs w:val="22"/>
          <w:lang w:eastAsia="en-GB"/>
          <w14:ligatures w14:val="standardContextual"/>
        </w:rPr>
      </w:pPr>
      <w:r>
        <w:rPr>
          <w:noProof/>
        </w:rPr>
        <w:t>8.2.10.2.4.4</w:t>
      </w:r>
      <w:r>
        <w:rPr>
          <w:rFonts w:asciiTheme="minorHAnsi" w:eastAsiaTheme="minorEastAsia" w:hAnsiTheme="minorHAnsi" w:cstheme="minorBidi"/>
          <w:noProof/>
          <w:kern w:val="2"/>
          <w:sz w:val="22"/>
          <w:szCs w:val="22"/>
          <w:lang w:eastAsia="en-GB"/>
          <w14:ligatures w14:val="standardContextual"/>
        </w:rPr>
        <w:tab/>
      </w:r>
      <w:r>
        <w:rPr>
          <w:noProof/>
        </w:rPr>
        <w:t>Key request procedure completion by the UE</w:t>
      </w:r>
      <w:r>
        <w:rPr>
          <w:noProof/>
        </w:rPr>
        <w:tab/>
      </w:r>
      <w:r>
        <w:rPr>
          <w:noProof/>
        </w:rPr>
        <w:fldChar w:fldCharType="begin" w:fldLock="1"/>
      </w:r>
      <w:r>
        <w:rPr>
          <w:noProof/>
        </w:rPr>
        <w:instrText xml:space="preserve"> PAGEREF _Toc162970072 \h </w:instrText>
      </w:r>
      <w:r>
        <w:rPr>
          <w:noProof/>
        </w:rPr>
      </w:r>
      <w:r>
        <w:rPr>
          <w:noProof/>
        </w:rPr>
        <w:fldChar w:fldCharType="separate"/>
      </w:r>
      <w:r>
        <w:rPr>
          <w:noProof/>
        </w:rPr>
        <w:t>212</w:t>
      </w:r>
      <w:r>
        <w:rPr>
          <w:noProof/>
        </w:rPr>
        <w:fldChar w:fldCharType="end"/>
      </w:r>
    </w:p>
    <w:p w14:paraId="185600A4" w14:textId="4BC7343A" w:rsidR="004140F7" w:rsidRDefault="004140F7">
      <w:pPr>
        <w:pStyle w:val="TOC6"/>
        <w:rPr>
          <w:rFonts w:asciiTheme="minorHAnsi" w:eastAsiaTheme="minorEastAsia" w:hAnsiTheme="minorHAnsi" w:cstheme="minorBidi"/>
          <w:noProof/>
          <w:kern w:val="2"/>
          <w:sz w:val="22"/>
          <w:szCs w:val="22"/>
          <w:lang w:eastAsia="en-GB"/>
          <w14:ligatures w14:val="standardContextual"/>
        </w:rPr>
      </w:pPr>
      <w:r>
        <w:rPr>
          <w:noProof/>
        </w:rPr>
        <w:t>8.2.10.2.4.5</w:t>
      </w:r>
      <w:r>
        <w:rPr>
          <w:rFonts w:asciiTheme="minorHAnsi" w:eastAsiaTheme="minorEastAsia" w:hAnsiTheme="minorHAnsi" w:cstheme="minorBidi"/>
          <w:noProof/>
          <w:kern w:val="2"/>
          <w:sz w:val="22"/>
          <w:szCs w:val="22"/>
          <w:lang w:eastAsia="en-GB"/>
          <w14:ligatures w14:val="standardContextual"/>
        </w:rPr>
        <w:tab/>
      </w:r>
      <w:r>
        <w:rPr>
          <w:noProof/>
        </w:rPr>
        <w:t>Key request procedure not accepted by the 5G PKMF</w:t>
      </w:r>
      <w:r>
        <w:rPr>
          <w:noProof/>
        </w:rPr>
        <w:tab/>
      </w:r>
      <w:r>
        <w:rPr>
          <w:noProof/>
        </w:rPr>
        <w:fldChar w:fldCharType="begin" w:fldLock="1"/>
      </w:r>
      <w:r>
        <w:rPr>
          <w:noProof/>
        </w:rPr>
        <w:instrText xml:space="preserve"> PAGEREF _Toc162970073 \h </w:instrText>
      </w:r>
      <w:r>
        <w:rPr>
          <w:noProof/>
        </w:rPr>
      </w:r>
      <w:r>
        <w:rPr>
          <w:noProof/>
        </w:rPr>
        <w:fldChar w:fldCharType="separate"/>
      </w:r>
      <w:r>
        <w:rPr>
          <w:noProof/>
        </w:rPr>
        <w:t>212</w:t>
      </w:r>
      <w:r>
        <w:rPr>
          <w:noProof/>
        </w:rPr>
        <w:fldChar w:fldCharType="end"/>
      </w:r>
    </w:p>
    <w:p w14:paraId="36634B2D" w14:textId="083A7BC5" w:rsidR="004140F7" w:rsidRDefault="004140F7">
      <w:pPr>
        <w:pStyle w:val="TOC6"/>
        <w:rPr>
          <w:rFonts w:asciiTheme="minorHAnsi" w:eastAsiaTheme="minorEastAsia" w:hAnsiTheme="minorHAnsi" w:cstheme="minorBidi"/>
          <w:noProof/>
          <w:kern w:val="2"/>
          <w:sz w:val="22"/>
          <w:szCs w:val="22"/>
          <w:lang w:eastAsia="en-GB"/>
          <w14:ligatures w14:val="standardContextual"/>
        </w:rPr>
      </w:pPr>
      <w:r>
        <w:rPr>
          <w:noProof/>
        </w:rPr>
        <w:t>8.2.10.2.4.6</w:t>
      </w:r>
      <w:r>
        <w:rPr>
          <w:rFonts w:asciiTheme="minorHAnsi" w:eastAsiaTheme="minorEastAsia" w:hAnsiTheme="minorHAnsi" w:cstheme="minorBidi"/>
          <w:noProof/>
          <w:kern w:val="2"/>
          <w:sz w:val="22"/>
          <w:szCs w:val="22"/>
          <w:lang w:eastAsia="en-GB"/>
          <w14:ligatures w14:val="standardContextual"/>
        </w:rPr>
        <w:tab/>
      </w:r>
      <w:r>
        <w:rPr>
          <w:noProof/>
        </w:rPr>
        <w:t>Abnormal cases in the UE</w:t>
      </w:r>
      <w:r>
        <w:rPr>
          <w:noProof/>
        </w:rPr>
        <w:tab/>
      </w:r>
      <w:r>
        <w:rPr>
          <w:noProof/>
        </w:rPr>
        <w:fldChar w:fldCharType="begin" w:fldLock="1"/>
      </w:r>
      <w:r>
        <w:rPr>
          <w:noProof/>
        </w:rPr>
        <w:instrText xml:space="preserve"> PAGEREF _Toc162970074 \h </w:instrText>
      </w:r>
      <w:r>
        <w:rPr>
          <w:noProof/>
        </w:rPr>
      </w:r>
      <w:r>
        <w:rPr>
          <w:noProof/>
        </w:rPr>
        <w:fldChar w:fldCharType="separate"/>
      </w:r>
      <w:r>
        <w:rPr>
          <w:noProof/>
        </w:rPr>
        <w:t>212</w:t>
      </w:r>
      <w:r>
        <w:rPr>
          <w:noProof/>
        </w:rPr>
        <w:fldChar w:fldCharType="end"/>
      </w:r>
    </w:p>
    <w:p w14:paraId="1A47CEA6" w14:textId="7952EC58" w:rsidR="004140F7" w:rsidRDefault="004140F7">
      <w:pPr>
        <w:pStyle w:val="TOC6"/>
        <w:rPr>
          <w:rFonts w:asciiTheme="minorHAnsi" w:eastAsiaTheme="minorEastAsia" w:hAnsiTheme="minorHAnsi" w:cstheme="minorBidi"/>
          <w:noProof/>
          <w:kern w:val="2"/>
          <w:sz w:val="22"/>
          <w:szCs w:val="22"/>
          <w:lang w:eastAsia="en-GB"/>
          <w14:ligatures w14:val="standardContextual"/>
        </w:rPr>
      </w:pPr>
      <w:r>
        <w:rPr>
          <w:noProof/>
        </w:rPr>
        <w:t>8.2.10.2.4.7</w:t>
      </w:r>
      <w:r>
        <w:rPr>
          <w:rFonts w:asciiTheme="minorHAnsi" w:eastAsiaTheme="minorEastAsia" w:hAnsiTheme="minorHAnsi" w:cstheme="minorBidi"/>
          <w:noProof/>
          <w:kern w:val="2"/>
          <w:sz w:val="22"/>
          <w:szCs w:val="22"/>
          <w:lang w:eastAsia="en-GB"/>
          <w14:ligatures w14:val="standardContextual"/>
        </w:rPr>
        <w:tab/>
      </w:r>
      <w:r>
        <w:rPr>
          <w:noProof/>
        </w:rPr>
        <w:t>Abnormal cases in the 5G PKMF</w:t>
      </w:r>
      <w:r>
        <w:rPr>
          <w:noProof/>
        </w:rPr>
        <w:tab/>
      </w:r>
      <w:r>
        <w:rPr>
          <w:noProof/>
        </w:rPr>
        <w:fldChar w:fldCharType="begin" w:fldLock="1"/>
      </w:r>
      <w:r>
        <w:rPr>
          <w:noProof/>
        </w:rPr>
        <w:instrText xml:space="preserve"> PAGEREF _Toc162970075 \h </w:instrText>
      </w:r>
      <w:r>
        <w:rPr>
          <w:noProof/>
        </w:rPr>
      </w:r>
      <w:r>
        <w:rPr>
          <w:noProof/>
        </w:rPr>
        <w:fldChar w:fldCharType="separate"/>
      </w:r>
      <w:r>
        <w:rPr>
          <w:noProof/>
        </w:rPr>
        <w:t>212</w:t>
      </w:r>
      <w:r>
        <w:rPr>
          <w:noProof/>
        </w:rPr>
        <w:fldChar w:fldCharType="end"/>
      </w:r>
    </w:p>
    <w:p w14:paraId="4FCF6CDA" w14:textId="4EF2BB67"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8.2.11</w:t>
      </w:r>
      <w:r>
        <w:rPr>
          <w:rFonts w:asciiTheme="minorHAnsi" w:eastAsiaTheme="minorEastAsia" w:hAnsiTheme="minorHAnsi" w:cstheme="minorBidi"/>
          <w:noProof/>
          <w:kern w:val="2"/>
          <w:sz w:val="22"/>
          <w:szCs w:val="22"/>
          <w:lang w:eastAsia="en-GB"/>
          <w14:ligatures w14:val="standardContextual"/>
        </w:rPr>
        <w:tab/>
      </w:r>
      <w:r>
        <w:rPr>
          <w:noProof/>
        </w:rPr>
        <w:t>UE-to-network relay unicast direct communication over PC5 interface</w:t>
      </w:r>
      <w:r>
        <w:rPr>
          <w:noProof/>
        </w:rPr>
        <w:tab/>
      </w:r>
      <w:r>
        <w:rPr>
          <w:noProof/>
        </w:rPr>
        <w:fldChar w:fldCharType="begin" w:fldLock="1"/>
      </w:r>
      <w:r>
        <w:rPr>
          <w:noProof/>
        </w:rPr>
        <w:instrText xml:space="preserve"> PAGEREF _Toc162970076 \h </w:instrText>
      </w:r>
      <w:r>
        <w:rPr>
          <w:noProof/>
        </w:rPr>
      </w:r>
      <w:r>
        <w:rPr>
          <w:noProof/>
        </w:rPr>
        <w:fldChar w:fldCharType="separate"/>
      </w:r>
      <w:r>
        <w:rPr>
          <w:noProof/>
        </w:rPr>
        <w:t>212</w:t>
      </w:r>
      <w:r>
        <w:rPr>
          <w:noProof/>
        </w:rPr>
        <w:fldChar w:fldCharType="end"/>
      </w:r>
    </w:p>
    <w:p w14:paraId="638FCA06" w14:textId="42FB39A7"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8.2.12</w:t>
      </w:r>
      <w:r>
        <w:rPr>
          <w:rFonts w:asciiTheme="minorHAnsi" w:eastAsiaTheme="minorEastAsia" w:hAnsiTheme="minorHAnsi" w:cstheme="minorBidi"/>
          <w:noProof/>
          <w:kern w:val="2"/>
          <w:sz w:val="22"/>
          <w:szCs w:val="22"/>
          <w:lang w:eastAsia="en-GB"/>
          <w14:ligatures w14:val="standardContextual"/>
        </w:rPr>
        <w:tab/>
      </w:r>
      <w:r>
        <w:rPr>
          <w:noProof/>
        </w:rPr>
        <w:t>5G ProSe security procedures over PC3a interface</w:t>
      </w:r>
      <w:r>
        <w:rPr>
          <w:noProof/>
        </w:rPr>
        <w:tab/>
      </w:r>
      <w:r>
        <w:rPr>
          <w:noProof/>
        </w:rPr>
        <w:fldChar w:fldCharType="begin" w:fldLock="1"/>
      </w:r>
      <w:r>
        <w:rPr>
          <w:noProof/>
        </w:rPr>
        <w:instrText xml:space="preserve"> PAGEREF _Toc162970077 \h </w:instrText>
      </w:r>
      <w:r>
        <w:rPr>
          <w:noProof/>
        </w:rPr>
      </w:r>
      <w:r>
        <w:rPr>
          <w:noProof/>
        </w:rPr>
        <w:fldChar w:fldCharType="separate"/>
      </w:r>
      <w:r>
        <w:rPr>
          <w:noProof/>
        </w:rPr>
        <w:t>213</w:t>
      </w:r>
      <w:r>
        <w:rPr>
          <w:noProof/>
        </w:rPr>
        <w:fldChar w:fldCharType="end"/>
      </w:r>
    </w:p>
    <w:p w14:paraId="1E46386D" w14:textId="6E30E7A7"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8.2.12.1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_Toc162970078 \h </w:instrText>
      </w:r>
      <w:r>
        <w:rPr>
          <w:noProof/>
        </w:rPr>
      </w:r>
      <w:r>
        <w:rPr>
          <w:noProof/>
        </w:rPr>
        <w:fldChar w:fldCharType="separate"/>
      </w:r>
      <w:r>
        <w:rPr>
          <w:noProof/>
        </w:rPr>
        <w:t>213</w:t>
      </w:r>
      <w:r>
        <w:rPr>
          <w:noProof/>
        </w:rPr>
        <w:fldChar w:fldCharType="end"/>
      </w:r>
    </w:p>
    <w:p w14:paraId="06EF64D3" w14:textId="5FD03F41" w:rsidR="004140F7" w:rsidRDefault="004140F7">
      <w:pPr>
        <w:pStyle w:val="TOC5"/>
        <w:rPr>
          <w:rFonts w:asciiTheme="minorHAnsi" w:eastAsiaTheme="minorEastAsia" w:hAnsiTheme="minorHAnsi" w:cstheme="minorBidi"/>
          <w:noProof/>
          <w:kern w:val="2"/>
          <w:sz w:val="22"/>
          <w:szCs w:val="22"/>
          <w:lang w:eastAsia="en-GB"/>
          <w14:ligatures w14:val="standardContextual"/>
        </w:rPr>
      </w:pPr>
      <w:r>
        <w:rPr>
          <w:noProof/>
        </w:rPr>
        <w:t>8.2.12.1.1</w:t>
      </w:r>
      <w:r>
        <w:rPr>
          <w:rFonts w:asciiTheme="minorHAnsi" w:eastAsiaTheme="minorEastAsia" w:hAnsiTheme="minorHAnsi" w:cstheme="minorBidi"/>
          <w:noProof/>
          <w:kern w:val="2"/>
          <w:sz w:val="22"/>
          <w:szCs w:val="22"/>
          <w:lang w:eastAsia="en-GB"/>
          <w14:ligatures w14:val="standardContextual"/>
        </w:rPr>
        <w:tab/>
      </w:r>
      <w:r>
        <w:rPr>
          <w:noProof/>
        </w:rPr>
        <w:t>Transport protocol for PC3a messages</w:t>
      </w:r>
      <w:r>
        <w:rPr>
          <w:noProof/>
        </w:rPr>
        <w:tab/>
      </w:r>
      <w:r>
        <w:rPr>
          <w:noProof/>
        </w:rPr>
        <w:fldChar w:fldCharType="begin" w:fldLock="1"/>
      </w:r>
      <w:r>
        <w:rPr>
          <w:noProof/>
        </w:rPr>
        <w:instrText xml:space="preserve"> PAGEREF _Toc162970079 \h </w:instrText>
      </w:r>
      <w:r>
        <w:rPr>
          <w:noProof/>
        </w:rPr>
      </w:r>
      <w:r>
        <w:rPr>
          <w:noProof/>
        </w:rPr>
        <w:fldChar w:fldCharType="separate"/>
      </w:r>
      <w:r>
        <w:rPr>
          <w:noProof/>
        </w:rPr>
        <w:t>213</w:t>
      </w:r>
      <w:r>
        <w:rPr>
          <w:noProof/>
        </w:rPr>
        <w:fldChar w:fldCharType="end"/>
      </w:r>
    </w:p>
    <w:p w14:paraId="28FBA11C" w14:textId="7577BEAB" w:rsidR="004140F7" w:rsidRDefault="004140F7">
      <w:pPr>
        <w:pStyle w:val="TOC5"/>
        <w:rPr>
          <w:rFonts w:asciiTheme="minorHAnsi" w:eastAsiaTheme="minorEastAsia" w:hAnsiTheme="minorHAnsi" w:cstheme="minorBidi"/>
          <w:noProof/>
          <w:kern w:val="2"/>
          <w:sz w:val="22"/>
          <w:szCs w:val="22"/>
          <w:lang w:eastAsia="en-GB"/>
          <w14:ligatures w14:val="standardContextual"/>
        </w:rPr>
      </w:pPr>
      <w:r>
        <w:rPr>
          <w:noProof/>
        </w:rPr>
        <w:t>8.2.12.1.2</w:t>
      </w:r>
      <w:r>
        <w:rPr>
          <w:rFonts w:asciiTheme="minorHAnsi" w:eastAsiaTheme="minorEastAsia" w:hAnsiTheme="minorHAnsi" w:cstheme="minorBidi"/>
          <w:noProof/>
          <w:kern w:val="2"/>
          <w:sz w:val="22"/>
          <w:szCs w:val="22"/>
          <w:lang w:eastAsia="en-GB"/>
          <w14:ligatures w14:val="standardContextual"/>
        </w:rPr>
        <w:tab/>
      </w:r>
      <w:r>
        <w:rPr>
          <w:noProof/>
        </w:rPr>
        <w:t>Handling of UE-initiated procedures</w:t>
      </w:r>
      <w:r>
        <w:rPr>
          <w:noProof/>
        </w:rPr>
        <w:tab/>
      </w:r>
      <w:r>
        <w:rPr>
          <w:noProof/>
        </w:rPr>
        <w:fldChar w:fldCharType="begin" w:fldLock="1"/>
      </w:r>
      <w:r>
        <w:rPr>
          <w:noProof/>
        </w:rPr>
        <w:instrText xml:space="preserve"> PAGEREF _Toc162970080 \h </w:instrText>
      </w:r>
      <w:r>
        <w:rPr>
          <w:noProof/>
        </w:rPr>
      </w:r>
      <w:r>
        <w:rPr>
          <w:noProof/>
        </w:rPr>
        <w:fldChar w:fldCharType="separate"/>
      </w:r>
      <w:r>
        <w:rPr>
          <w:noProof/>
        </w:rPr>
        <w:t>213</w:t>
      </w:r>
      <w:r>
        <w:rPr>
          <w:noProof/>
        </w:rPr>
        <w:fldChar w:fldCharType="end"/>
      </w:r>
    </w:p>
    <w:p w14:paraId="58607A53" w14:textId="32DF1955" w:rsidR="004140F7" w:rsidRDefault="004140F7">
      <w:pPr>
        <w:pStyle w:val="TOC6"/>
        <w:rPr>
          <w:rFonts w:asciiTheme="minorHAnsi" w:eastAsiaTheme="minorEastAsia" w:hAnsiTheme="minorHAnsi" w:cstheme="minorBidi"/>
          <w:noProof/>
          <w:kern w:val="2"/>
          <w:sz w:val="22"/>
          <w:szCs w:val="22"/>
          <w:lang w:eastAsia="en-GB"/>
          <w14:ligatures w14:val="standardContextual"/>
        </w:rPr>
      </w:pPr>
      <w:r>
        <w:rPr>
          <w:noProof/>
        </w:rPr>
        <w:t>8.2.12.1.2.1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_Toc162970081 \h </w:instrText>
      </w:r>
      <w:r>
        <w:rPr>
          <w:noProof/>
        </w:rPr>
      </w:r>
      <w:r>
        <w:rPr>
          <w:noProof/>
        </w:rPr>
        <w:fldChar w:fldCharType="separate"/>
      </w:r>
      <w:r>
        <w:rPr>
          <w:noProof/>
        </w:rPr>
        <w:t>213</w:t>
      </w:r>
      <w:r>
        <w:rPr>
          <w:noProof/>
        </w:rPr>
        <w:fldChar w:fldCharType="end"/>
      </w:r>
    </w:p>
    <w:p w14:paraId="0841A31D" w14:textId="0599440E" w:rsidR="004140F7" w:rsidRDefault="004140F7">
      <w:pPr>
        <w:pStyle w:val="TOC6"/>
        <w:rPr>
          <w:rFonts w:asciiTheme="minorHAnsi" w:eastAsiaTheme="minorEastAsia" w:hAnsiTheme="minorHAnsi" w:cstheme="minorBidi"/>
          <w:noProof/>
          <w:kern w:val="2"/>
          <w:sz w:val="22"/>
          <w:szCs w:val="22"/>
          <w:lang w:eastAsia="en-GB"/>
          <w14:ligatures w14:val="standardContextual"/>
        </w:rPr>
      </w:pPr>
      <w:r>
        <w:rPr>
          <w:noProof/>
        </w:rPr>
        <w:t>8.2.12.1.2.2</w:t>
      </w:r>
      <w:r>
        <w:rPr>
          <w:rFonts w:asciiTheme="minorHAnsi" w:eastAsiaTheme="minorEastAsia" w:hAnsiTheme="minorHAnsi" w:cstheme="minorBidi"/>
          <w:noProof/>
          <w:kern w:val="2"/>
          <w:sz w:val="22"/>
          <w:szCs w:val="22"/>
          <w:lang w:eastAsia="en-GB"/>
          <w14:ligatures w14:val="standardContextual"/>
        </w:rPr>
        <w:tab/>
      </w:r>
      <w:r>
        <w:rPr>
          <w:noProof/>
        </w:rPr>
        <w:t>5G DDNMF discovery</w:t>
      </w:r>
      <w:r>
        <w:rPr>
          <w:noProof/>
        </w:rPr>
        <w:tab/>
      </w:r>
      <w:r>
        <w:rPr>
          <w:noProof/>
        </w:rPr>
        <w:fldChar w:fldCharType="begin" w:fldLock="1"/>
      </w:r>
      <w:r>
        <w:rPr>
          <w:noProof/>
        </w:rPr>
        <w:instrText xml:space="preserve"> PAGEREF _Toc162970082 \h </w:instrText>
      </w:r>
      <w:r>
        <w:rPr>
          <w:noProof/>
        </w:rPr>
      </w:r>
      <w:r>
        <w:rPr>
          <w:noProof/>
        </w:rPr>
        <w:fldChar w:fldCharType="separate"/>
      </w:r>
      <w:r>
        <w:rPr>
          <w:noProof/>
        </w:rPr>
        <w:t>213</w:t>
      </w:r>
      <w:r>
        <w:rPr>
          <w:noProof/>
        </w:rPr>
        <w:fldChar w:fldCharType="end"/>
      </w:r>
    </w:p>
    <w:p w14:paraId="591B44A8" w14:textId="1D0D437C" w:rsidR="004140F7" w:rsidRDefault="004140F7">
      <w:pPr>
        <w:pStyle w:val="TOC4"/>
        <w:tabs>
          <w:tab w:val="left" w:pos="6452"/>
        </w:tabs>
        <w:rPr>
          <w:rFonts w:asciiTheme="minorHAnsi" w:eastAsiaTheme="minorEastAsia" w:hAnsiTheme="minorHAnsi" w:cstheme="minorBidi"/>
          <w:noProof/>
          <w:kern w:val="2"/>
          <w:sz w:val="22"/>
          <w:szCs w:val="22"/>
          <w:lang w:eastAsia="en-GB"/>
          <w14:ligatures w14:val="standardContextual"/>
        </w:rPr>
      </w:pPr>
      <w:r>
        <w:rPr>
          <w:noProof/>
        </w:rPr>
        <w:t>The 5G DDNMF discovery is the same as described in clause 6.1.2.2.8.2.12.2</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_Toc162970083 \h </w:instrText>
      </w:r>
      <w:r>
        <w:rPr>
          <w:noProof/>
        </w:rPr>
      </w:r>
      <w:r>
        <w:rPr>
          <w:noProof/>
        </w:rPr>
        <w:fldChar w:fldCharType="separate"/>
      </w:r>
      <w:r>
        <w:rPr>
          <w:noProof/>
        </w:rPr>
        <w:t>213</w:t>
      </w:r>
      <w:r>
        <w:rPr>
          <w:noProof/>
        </w:rPr>
        <w:fldChar w:fldCharType="end"/>
      </w:r>
    </w:p>
    <w:p w14:paraId="0625D8EC" w14:textId="45D0B1C6" w:rsidR="004140F7" w:rsidRDefault="004140F7">
      <w:pPr>
        <w:pStyle w:val="TOC5"/>
        <w:rPr>
          <w:rFonts w:asciiTheme="minorHAnsi" w:eastAsiaTheme="minorEastAsia" w:hAnsiTheme="minorHAnsi" w:cstheme="minorBidi"/>
          <w:noProof/>
          <w:kern w:val="2"/>
          <w:sz w:val="22"/>
          <w:szCs w:val="22"/>
          <w:lang w:eastAsia="en-GB"/>
          <w14:ligatures w14:val="standardContextual"/>
        </w:rPr>
      </w:pPr>
      <w:r>
        <w:rPr>
          <w:noProof/>
        </w:rPr>
        <w:t>8.2.12.2.1</w:t>
      </w:r>
      <w:r>
        <w:rPr>
          <w:rFonts w:asciiTheme="minorHAnsi" w:eastAsiaTheme="minorEastAsia" w:hAnsiTheme="minorHAnsi" w:cstheme="minorBidi"/>
          <w:noProof/>
          <w:kern w:val="2"/>
          <w:sz w:val="22"/>
          <w:szCs w:val="22"/>
          <w:lang w:eastAsia="en-GB"/>
          <w14:ligatures w14:val="standardContextual"/>
        </w:rPr>
        <w:tab/>
      </w:r>
      <w:r>
        <w:rPr>
          <w:noProof/>
        </w:rPr>
        <w:t>Types of 5G ProSe security procedures over PC3a interface</w:t>
      </w:r>
      <w:r>
        <w:rPr>
          <w:noProof/>
        </w:rPr>
        <w:tab/>
      </w:r>
      <w:r>
        <w:rPr>
          <w:noProof/>
        </w:rPr>
        <w:fldChar w:fldCharType="begin" w:fldLock="1"/>
      </w:r>
      <w:r>
        <w:rPr>
          <w:noProof/>
        </w:rPr>
        <w:instrText xml:space="preserve"> PAGEREF _Toc162970084 \h </w:instrText>
      </w:r>
      <w:r>
        <w:rPr>
          <w:noProof/>
        </w:rPr>
      </w:r>
      <w:r>
        <w:rPr>
          <w:noProof/>
        </w:rPr>
        <w:fldChar w:fldCharType="separate"/>
      </w:r>
      <w:r>
        <w:rPr>
          <w:noProof/>
        </w:rPr>
        <w:t>213</w:t>
      </w:r>
      <w:r>
        <w:rPr>
          <w:noProof/>
        </w:rPr>
        <w:fldChar w:fldCharType="end"/>
      </w:r>
    </w:p>
    <w:p w14:paraId="74FF7AD2" w14:textId="142F2F04" w:rsidR="004140F7" w:rsidRDefault="004140F7">
      <w:pPr>
        <w:pStyle w:val="TOC5"/>
        <w:rPr>
          <w:rFonts w:asciiTheme="minorHAnsi" w:eastAsiaTheme="minorEastAsia" w:hAnsiTheme="minorHAnsi" w:cstheme="minorBidi"/>
          <w:noProof/>
          <w:kern w:val="2"/>
          <w:sz w:val="22"/>
          <w:szCs w:val="22"/>
          <w:lang w:eastAsia="en-GB"/>
          <w14:ligatures w14:val="standardContextual"/>
        </w:rPr>
      </w:pPr>
      <w:r>
        <w:rPr>
          <w:noProof/>
        </w:rPr>
        <w:t>8.2.12.2.2</w:t>
      </w:r>
      <w:r>
        <w:rPr>
          <w:rFonts w:asciiTheme="minorHAnsi" w:eastAsiaTheme="minorEastAsia" w:hAnsiTheme="minorHAnsi" w:cstheme="minorBidi"/>
          <w:noProof/>
          <w:kern w:val="2"/>
          <w:sz w:val="22"/>
          <w:szCs w:val="22"/>
          <w:lang w:eastAsia="en-GB"/>
          <w14:ligatures w14:val="standardContextual"/>
        </w:rPr>
        <w:tab/>
      </w:r>
      <w:r>
        <w:rPr>
          <w:noProof/>
        </w:rPr>
        <w:t>5G ProSe UE-to-network relay discovery security material request procedure</w:t>
      </w:r>
      <w:r>
        <w:rPr>
          <w:noProof/>
        </w:rPr>
        <w:tab/>
      </w:r>
      <w:r>
        <w:rPr>
          <w:noProof/>
        </w:rPr>
        <w:fldChar w:fldCharType="begin" w:fldLock="1"/>
      </w:r>
      <w:r>
        <w:rPr>
          <w:noProof/>
        </w:rPr>
        <w:instrText xml:space="preserve"> PAGEREF _Toc162970085 \h </w:instrText>
      </w:r>
      <w:r>
        <w:rPr>
          <w:noProof/>
        </w:rPr>
      </w:r>
      <w:r>
        <w:rPr>
          <w:noProof/>
        </w:rPr>
        <w:fldChar w:fldCharType="separate"/>
      </w:r>
      <w:r>
        <w:rPr>
          <w:noProof/>
        </w:rPr>
        <w:t>214</w:t>
      </w:r>
      <w:r>
        <w:rPr>
          <w:noProof/>
        </w:rPr>
        <w:fldChar w:fldCharType="end"/>
      </w:r>
    </w:p>
    <w:p w14:paraId="0817C720" w14:textId="2A673D8D" w:rsidR="004140F7" w:rsidRDefault="004140F7">
      <w:pPr>
        <w:pStyle w:val="TOC6"/>
        <w:rPr>
          <w:rFonts w:asciiTheme="minorHAnsi" w:eastAsiaTheme="minorEastAsia" w:hAnsiTheme="minorHAnsi" w:cstheme="minorBidi"/>
          <w:noProof/>
          <w:kern w:val="2"/>
          <w:sz w:val="22"/>
          <w:szCs w:val="22"/>
          <w:lang w:eastAsia="en-GB"/>
          <w14:ligatures w14:val="standardContextual"/>
        </w:rPr>
      </w:pPr>
      <w:r>
        <w:rPr>
          <w:noProof/>
        </w:rPr>
        <w:t>8.2.12.2.2.1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_Toc162970086 \h </w:instrText>
      </w:r>
      <w:r>
        <w:rPr>
          <w:noProof/>
        </w:rPr>
      </w:r>
      <w:r>
        <w:rPr>
          <w:noProof/>
        </w:rPr>
        <w:fldChar w:fldCharType="separate"/>
      </w:r>
      <w:r>
        <w:rPr>
          <w:noProof/>
        </w:rPr>
        <w:t>214</w:t>
      </w:r>
      <w:r>
        <w:rPr>
          <w:noProof/>
        </w:rPr>
        <w:fldChar w:fldCharType="end"/>
      </w:r>
    </w:p>
    <w:p w14:paraId="133EBB6B" w14:textId="100A53E3" w:rsidR="004140F7" w:rsidRDefault="004140F7">
      <w:pPr>
        <w:pStyle w:val="TOC6"/>
        <w:rPr>
          <w:rFonts w:asciiTheme="minorHAnsi" w:eastAsiaTheme="minorEastAsia" w:hAnsiTheme="minorHAnsi" w:cstheme="minorBidi"/>
          <w:noProof/>
          <w:kern w:val="2"/>
          <w:sz w:val="22"/>
          <w:szCs w:val="22"/>
          <w:lang w:eastAsia="en-GB"/>
          <w14:ligatures w14:val="standardContextual"/>
        </w:rPr>
      </w:pPr>
      <w:r>
        <w:rPr>
          <w:noProof/>
        </w:rPr>
        <w:lastRenderedPageBreak/>
        <w:t>8.2.12.2.2.2</w:t>
      </w:r>
      <w:r>
        <w:rPr>
          <w:rFonts w:asciiTheme="minorHAnsi" w:eastAsiaTheme="minorEastAsia" w:hAnsiTheme="minorHAnsi" w:cstheme="minorBidi"/>
          <w:noProof/>
          <w:kern w:val="2"/>
          <w:sz w:val="22"/>
          <w:szCs w:val="22"/>
          <w:lang w:eastAsia="en-GB"/>
          <w14:ligatures w14:val="standardContextual"/>
        </w:rPr>
        <w:tab/>
      </w:r>
      <w:r>
        <w:rPr>
          <w:noProof/>
        </w:rPr>
        <w:t>5G ProSe UE-to-network relay discovery security material request procedure initiation</w:t>
      </w:r>
      <w:r>
        <w:rPr>
          <w:noProof/>
        </w:rPr>
        <w:tab/>
      </w:r>
      <w:r>
        <w:rPr>
          <w:noProof/>
        </w:rPr>
        <w:fldChar w:fldCharType="begin" w:fldLock="1"/>
      </w:r>
      <w:r>
        <w:rPr>
          <w:noProof/>
        </w:rPr>
        <w:instrText xml:space="preserve"> PAGEREF _Toc162970087 \h </w:instrText>
      </w:r>
      <w:r>
        <w:rPr>
          <w:noProof/>
        </w:rPr>
      </w:r>
      <w:r>
        <w:rPr>
          <w:noProof/>
        </w:rPr>
        <w:fldChar w:fldCharType="separate"/>
      </w:r>
      <w:r>
        <w:rPr>
          <w:noProof/>
        </w:rPr>
        <w:t>214</w:t>
      </w:r>
      <w:r>
        <w:rPr>
          <w:noProof/>
        </w:rPr>
        <w:fldChar w:fldCharType="end"/>
      </w:r>
    </w:p>
    <w:p w14:paraId="68A8B276" w14:textId="7903384F" w:rsidR="004140F7" w:rsidRDefault="004140F7">
      <w:pPr>
        <w:pStyle w:val="TOC6"/>
        <w:rPr>
          <w:rFonts w:asciiTheme="minorHAnsi" w:eastAsiaTheme="minorEastAsia" w:hAnsiTheme="minorHAnsi" w:cstheme="minorBidi"/>
          <w:noProof/>
          <w:kern w:val="2"/>
          <w:sz w:val="22"/>
          <w:szCs w:val="22"/>
          <w:lang w:eastAsia="en-GB"/>
          <w14:ligatures w14:val="standardContextual"/>
        </w:rPr>
      </w:pPr>
      <w:r>
        <w:rPr>
          <w:noProof/>
        </w:rPr>
        <w:t>8.2.12.2.2.3</w:t>
      </w:r>
      <w:r>
        <w:rPr>
          <w:rFonts w:asciiTheme="minorHAnsi" w:eastAsiaTheme="minorEastAsia" w:hAnsiTheme="minorHAnsi" w:cstheme="minorBidi"/>
          <w:noProof/>
          <w:kern w:val="2"/>
          <w:sz w:val="22"/>
          <w:szCs w:val="22"/>
          <w:lang w:eastAsia="en-GB"/>
          <w14:ligatures w14:val="standardContextual"/>
        </w:rPr>
        <w:tab/>
      </w:r>
      <w:r>
        <w:rPr>
          <w:noProof/>
        </w:rPr>
        <w:t>5G ProSe UE-to-network relay discovery security material request procedure accepted by the 5G DDNMF</w:t>
      </w:r>
      <w:r>
        <w:rPr>
          <w:noProof/>
        </w:rPr>
        <w:tab/>
      </w:r>
      <w:r>
        <w:rPr>
          <w:noProof/>
        </w:rPr>
        <w:fldChar w:fldCharType="begin" w:fldLock="1"/>
      </w:r>
      <w:r>
        <w:rPr>
          <w:noProof/>
        </w:rPr>
        <w:instrText xml:space="preserve"> PAGEREF _Toc162970088 \h </w:instrText>
      </w:r>
      <w:r>
        <w:rPr>
          <w:noProof/>
        </w:rPr>
      </w:r>
      <w:r>
        <w:rPr>
          <w:noProof/>
        </w:rPr>
        <w:fldChar w:fldCharType="separate"/>
      </w:r>
      <w:r>
        <w:rPr>
          <w:noProof/>
        </w:rPr>
        <w:t>215</w:t>
      </w:r>
      <w:r>
        <w:rPr>
          <w:noProof/>
        </w:rPr>
        <w:fldChar w:fldCharType="end"/>
      </w:r>
    </w:p>
    <w:p w14:paraId="2AD35AB8" w14:textId="7699D608" w:rsidR="004140F7" w:rsidRDefault="004140F7">
      <w:pPr>
        <w:pStyle w:val="TOC6"/>
        <w:rPr>
          <w:rFonts w:asciiTheme="minorHAnsi" w:eastAsiaTheme="minorEastAsia" w:hAnsiTheme="minorHAnsi" w:cstheme="minorBidi"/>
          <w:noProof/>
          <w:kern w:val="2"/>
          <w:sz w:val="22"/>
          <w:szCs w:val="22"/>
          <w:lang w:eastAsia="en-GB"/>
          <w14:ligatures w14:val="standardContextual"/>
        </w:rPr>
      </w:pPr>
      <w:r>
        <w:rPr>
          <w:noProof/>
        </w:rPr>
        <w:t>8.2.12.2.2.4</w:t>
      </w:r>
      <w:r>
        <w:rPr>
          <w:rFonts w:asciiTheme="minorHAnsi" w:eastAsiaTheme="minorEastAsia" w:hAnsiTheme="minorHAnsi" w:cstheme="minorBidi"/>
          <w:noProof/>
          <w:kern w:val="2"/>
          <w:sz w:val="22"/>
          <w:szCs w:val="22"/>
          <w:lang w:eastAsia="en-GB"/>
          <w14:ligatures w14:val="standardContextual"/>
        </w:rPr>
        <w:tab/>
      </w:r>
      <w:r>
        <w:rPr>
          <w:noProof/>
        </w:rPr>
        <w:t>5G ProSe UE-to-network relay discovery security material request procedure completion by the UE</w:t>
      </w:r>
      <w:r>
        <w:rPr>
          <w:noProof/>
        </w:rPr>
        <w:tab/>
      </w:r>
      <w:r>
        <w:rPr>
          <w:noProof/>
        </w:rPr>
        <w:fldChar w:fldCharType="begin" w:fldLock="1"/>
      </w:r>
      <w:r>
        <w:rPr>
          <w:noProof/>
        </w:rPr>
        <w:instrText xml:space="preserve"> PAGEREF _Toc162970089 \h </w:instrText>
      </w:r>
      <w:r>
        <w:rPr>
          <w:noProof/>
        </w:rPr>
      </w:r>
      <w:r>
        <w:rPr>
          <w:noProof/>
        </w:rPr>
        <w:fldChar w:fldCharType="separate"/>
      </w:r>
      <w:r>
        <w:rPr>
          <w:noProof/>
        </w:rPr>
        <w:t>217</w:t>
      </w:r>
      <w:r>
        <w:rPr>
          <w:noProof/>
        </w:rPr>
        <w:fldChar w:fldCharType="end"/>
      </w:r>
    </w:p>
    <w:p w14:paraId="094C165F" w14:textId="200CA1F2" w:rsidR="004140F7" w:rsidRDefault="004140F7">
      <w:pPr>
        <w:pStyle w:val="TOC6"/>
        <w:rPr>
          <w:rFonts w:asciiTheme="minorHAnsi" w:eastAsiaTheme="minorEastAsia" w:hAnsiTheme="minorHAnsi" w:cstheme="minorBidi"/>
          <w:noProof/>
          <w:kern w:val="2"/>
          <w:sz w:val="22"/>
          <w:szCs w:val="22"/>
          <w:lang w:eastAsia="en-GB"/>
          <w14:ligatures w14:val="standardContextual"/>
        </w:rPr>
      </w:pPr>
      <w:r>
        <w:rPr>
          <w:noProof/>
        </w:rPr>
        <w:t>8.2.12.2.2.5</w:t>
      </w:r>
      <w:r>
        <w:rPr>
          <w:rFonts w:asciiTheme="minorHAnsi" w:eastAsiaTheme="minorEastAsia" w:hAnsiTheme="minorHAnsi" w:cstheme="minorBidi"/>
          <w:noProof/>
          <w:kern w:val="2"/>
          <w:sz w:val="22"/>
          <w:szCs w:val="22"/>
          <w:lang w:eastAsia="en-GB"/>
          <w14:ligatures w14:val="standardContextual"/>
        </w:rPr>
        <w:tab/>
      </w:r>
      <w:r>
        <w:rPr>
          <w:noProof/>
        </w:rPr>
        <w:t>5G ProSe UE-to-network relay discovery security material request procedure not accepted by the 5G DDNMF</w:t>
      </w:r>
      <w:r>
        <w:rPr>
          <w:noProof/>
        </w:rPr>
        <w:tab/>
      </w:r>
      <w:r>
        <w:rPr>
          <w:noProof/>
        </w:rPr>
        <w:fldChar w:fldCharType="begin" w:fldLock="1"/>
      </w:r>
      <w:r>
        <w:rPr>
          <w:noProof/>
        </w:rPr>
        <w:instrText xml:space="preserve"> PAGEREF _Toc162970090 \h </w:instrText>
      </w:r>
      <w:r>
        <w:rPr>
          <w:noProof/>
        </w:rPr>
      </w:r>
      <w:r>
        <w:rPr>
          <w:noProof/>
        </w:rPr>
        <w:fldChar w:fldCharType="separate"/>
      </w:r>
      <w:r>
        <w:rPr>
          <w:noProof/>
        </w:rPr>
        <w:t>217</w:t>
      </w:r>
      <w:r>
        <w:rPr>
          <w:noProof/>
        </w:rPr>
        <w:fldChar w:fldCharType="end"/>
      </w:r>
    </w:p>
    <w:p w14:paraId="4702DF9A" w14:textId="33AA9976" w:rsidR="004140F7" w:rsidRDefault="004140F7">
      <w:pPr>
        <w:pStyle w:val="TOC6"/>
        <w:rPr>
          <w:rFonts w:asciiTheme="minorHAnsi" w:eastAsiaTheme="minorEastAsia" w:hAnsiTheme="minorHAnsi" w:cstheme="minorBidi"/>
          <w:noProof/>
          <w:kern w:val="2"/>
          <w:sz w:val="22"/>
          <w:szCs w:val="22"/>
          <w:lang w:eastAsia="en-GB"/>
          <w14:ligatures w14:val="standardContextual"/>
        </w:rPr>
      </w:pPr>
      <w:r>
        <w:rPr>
          <w:noProof/>
        </w:rPr>
        <w:t>8.2.12.2.2.6</w:t>
      </w:r>
      <w:r>
        <w:rPr>
          <w:rFonts w:asciiTheme="minorHAnsi" w:eastAsiaTheme="minorEastAsia" w:hAnsiTheme="minorHAnsi" w:cstheme="minorBidi"/>
          <w:noProof/>
          <w:kern w:val="2"/>
          <w:sz w:val="22"/>
          <w:szCs w:val="22"/>
          <w:lang w:eastAsia="en-GB"/>
          <w14:ligatures w14:val="standardContextual"/>
        </w:rPr>
        <w:tab/>
      </w:r>
      <w:r>
        <w:rPr>
          <w:noProof/>
        </w:rPr>
        <w:t>Abnormal cases in the UE</w:t>
      </w:r>
      <w:r>
        <w:rPr>
          <w:noProof/>
        </w:rPr>
        <w:tab/>
      </w:r>
      <w:r>
        <w:rPr>
          <w:noProof/>
        </w:rPr>
        <w:fldChar w:fldCharType="begin" w:fldLock="1"/>
      </w:r>
      <w:r>
        <w:rPr>
          <w:noProof/>
        </w:rPr>
        <w:instrText xml:space="preserve"> PAGEREF _Toc162970091 \h </w:instrText>
      </w:r>
      <w:r>
        <w:rPr>
          <w:noProof/>
        </w:rPr>
      </w:r>
      <w:r>
        <w:rPr>
          <w:noProof/>
        </w:rPr>
        <w:fldChar w:fldCharType="separate"/>
      </w:r>
      <w:r>
        <w:rPr>
          <w:noProof/>
        </w:rPr>
        <w:t>217</w:t>
      </w:r>
      <w:r>
        <w:rPr>
          <w:noProof/>
        </w:rPr>
        <w:fldChar w:fldCharType="end"/>
      </w:r>
    </w:p>
    <w:p w14:paraId="5448ED69" w14:textId="73E5023C" w:rsidR="004140F7" w:rsidRDefault="004140F7">
      <w:pPr>
        <w:pStyle w:val="TOC6"/>
        <w:rPr>
          <w:rFonts w:asciiTheme="minorHAnsi" w:eastAsiaTheme="minorEastAsia" w:hAnsiTheme="minorHAnsi" w:cstheme="minorBidi"/>
          <w:noProof/>
          <w:kern w:val="2"/>
          <w:sz w:val="22"/>
          <w:szCs w:val="22"/>
          <w:lang w:eastAsia="en-GB"/>
          <w14:ligatures w14:val="standardContextual"/>
        </w:rPr>
      </w:pPr>
      <w:r>
        <w:rPr>
          <w:noProof/>
        </w:rPr>
        <w:t>8.2.12.2.2.7</w:t>
      </w:r>
      <w:r>
        <w:rPr>
          <w:rFonts w:asciiTheme="minorHAnsi" w:eastAsiaTheme="minorEastAsia" w:hAnsiTheme="minorHAnsi" w:cstheme="minorBidi"/>
          <w:noProof/>
          <w:kern w:val="2"/>
          <w:sz w:val="22"/>
          <w:szCs w:val="22"/>
          <w:lang w:eastAsia="en-GB"/>
          <w14:ligatures w14:val="standardContextual"/>
        </w:rPr>
        <w:tab/>
      </w:r>
      <w:r>
        <w:rPr>
          <w:noProof/>
        </w:rPr>
        <w:t>Abnormal cases in the 5G DDNMF</w:t>
      </w:r>
      <w:r>
        <w:rPr>
          <w:noProof/>
        </w:rPr>
        <w:tab/>
      </w:r>
      <w:r>
        <w:rPr>
          <w:noProof/>
        </w:rPr>
        <w:fldChar w:fldCharType="begin" w:fldLock="1"/>
      </w:r>
      <w:r>
        <w:rPr>
          <w:noProof/>
        </w:rPr>
        <w:instrText xml:space="preserve"> PAGEREF _Toc162970092 \h </w:instrText>
      </w:r>
      <w:r>
        <w:rPr>
          <w:noProof/>
        </w:rPr>
      </w:r>
      <w:r>
        <w:rPr>
          <w:noProof/>
        </w:rPr>
        <w:fldChar w:fldCharType="separate"/>
      </w:r>
      <w:r>
        <w:rPr>
          <w:noProof/>
        </w:rPr>
        <w:t>218</w:t>
      </w:r>
      <w:r>
        <w:rPr>
          <w:noProof/>
        </w:rPr>
        <w:fldChar w:fldCharType="end"/>
      </w:r>
    </w:p>
    <w:p w14:paraId="0CC8C684" w14:textId="629F6E07" w:rsidR="004140F7" w:rsidRDefault="004140F7">
      <w:pPr>
        <w:pStyle w:val="TOC1"/>
        <w:rPr>
          <w:rFonts w:asciiTheme="minorHAnsi" w:eastAsiaTheme="minorEastAsia" w:hAnsiTheme="minorHAnsi" w:cstheme="minorBidi"/>
          <w:noProof/>
          <w:kern w:val="2"/>
          <w:szCs w:val="22"/>
          <w:lang w:eastAsia="en-GB"/>
          <w14:ligatures w14:val="standardContextual"/>
        </w:rPr>
      </w:pPr>
      <w:r>
        <w:rPr>
          <w:noProof/>
        </w:rPr>
        <w:t>9</w:t>
      </w:r>
      <w:r>
        <w:rPr>
          <w:rFonts w:asciiTheme="minorHAnsi" w:eastAsiaTheme="minorEastAsia" w:hAnsiTheme="minorHAnsi" w:cstheme="minorBidi"/>
          <w:noProof/>
          <w:kern w:val="2"/>
          <w:szCs w:val="22"/>
          <w:lang w:eastAsia="en-GB"/>
          <w14:ligatures w14:val="standardContextual"/>
        </w:rPr>
        <w:tab/>
      </w:r>
      <w:r>
        <w:rPr>
          <w:noProof/>
        </w:rPr>
        <w:t>Handling of unknown, unforeseen and erroneous protocol data</w:t>
      </w:r>
      <w:r>
        <w:rPr>
          <w:noProof/>
        </w:rPr>
        <w:tab/>
      </w:r>
      <w:r>
        <w:rPr>
          <w:noProof/>
        </w:rPr>
        <w:fldChar w:fldCharType="begin" w:fldLock="1"/>
      </w:r>
      <w:r>
        <w:rPr>
          <w:noProof/>
        </w:rPr>
        <w:instrText xml:space="preserve"> PAGEREF _Toc162970093 \h </w:instrText>
      </w:r>
      <w:r>
        <w:rPr>
          <w:noProof/>
        </w:rPr>
      </w:r>
      <w:r>
        <w:rPr>
          <w:noProof/>
        </w:rPr>
        <w:fldChar w:fldCharType="separate"/>
      </w:r>
      <w:r>
        <w:rPr>
          <w:noProof/>
        </w:rPr>
        <w:t>218</w:t>
      </w:r>
      <w:r>
        <w:rPr>
          <w:noProof/>
        </w:rPr>
        <w:fldChar w:fldCharType="end"/>
      </w:r>
    </w:p>
    <w:p w14:paraId="0D74629D" w14:textId="6603C134" w:rsidR="004140F7" w:rsidRDefault="004140F7">
      <w:pPr>
        <w:pStyle w:val="TOC2"/>
        <w:rPr>
          <w:rFonts w:asciiTheme="minorHAnsi" w:eastAsiaTheme="minorEastAsia" w:hAnsiTheme="minorHAnsi" w:cstheme="minorBidi"/>
          <w:noProof/>
          <w:kern w:val="2"/>
          <w:sz w:val="22"/>
          <w:szCs w:val="22"/>
          <w:lang w:eastAsia="en-GB"/>
          <w14:ligatures w14:val="standardContextual"/>
        </w:rPr>
      </w:pPr>
      <w:r>
        <w:rPr>
          <w:noProof/>
        </w:rPr>
        <w:t>9.1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_Toc162970094 \h </w:instrText>
      </w:r>
      <w:r>
        <w:rPr>
          <w:noProof/>
        </w:rPr>
      </w:r>
      <w:r>
        <w:rPr>
          <w:noProof/>
        </w:rPr>
        <w:fldChar w:fldCharType="separate"/>
      </w:r>
      <w:r>
        <w:rPr>
          <w:noProof/>
        </w:rPr>
        <w:t>218</w:t>
      </w:r>
      <w:r>
        <w:rPr>
          <w:noProof/>
        </w:rPr>
        <w:fldChar w:fldCharType="end"/>
      </w:r>
    </w:p>
    <w:p w14:paraId="44F7DE67" w14:textId="17D1218A" w:rsidR="004140F7" w:rsidRDefault="004140F7">
      <w:pPr>
        <w:pStyle w:val="TOC2"/>
        <w:rPr>
          <w:rFonts w:asciiTheme="minorHAnsi" w:eastAsiaTheme="minorEastAsia" w:hAnsiTheme="minorHAnsi" w:cstheme="minorBidi"/>
          <w:noProof/>
          <w:kern w:val="2"/>
          <w:sz w:val="22"/>
          <w:szCs w:val="22"/>
          <w:lang w:eastAsia="en-GB"/>
          <w14:ligatures w14:val="standardContextual"/>
        </w:rPr>
      </w:pPr>
      <w:r>
        <w:rPr>
          <w:noProof/>
        </w:rPr>
        <w:t>9.2</w:t>
      </w:r>
      <w:r>
        <w:rPr>
          <w:rFonts w:asciiTheme="minorHAnsi" w:eastAsiaTheme="minorEastAsia" w:hAnsiTheme="minorHAnsi" w:cstheme="minorBidi"/>
          <w:noProof/>
          <w:kern w:val="2"/>
          <w:sz w:val="22"/>
          <w:szCs w:val="22"/>
          <w:lang w:eastAsia="en-GB"/>
          <w14:ligatures w14:val="standardContextual"/>
        </w:rPr>
        <w:tab/>
      </w:r>
      <w:r>
        <w:rPr>
          <w:noProof/>
        </w:rPr>
        <w:t>Handling of unknown, unforeseen and erroneous protocol data in messages sent over the PC3</w:t>
      </w:r>
      <w:r>
        <w:rPr>
          <w:noProof/>
          <w:lang w:eastAsia="zh-CN"/>
        </w:rPr>
        <w:t>a or PC8</w:t>
      </w:r>
      <w:r>
        <w:rPr>
          <w:noProof/>
        </w:rPr>
        <w:t xml:space="preserve"> interface</w:t>
      </w:r>
      <w:r>
        <w:rPr>
          <w:noProof/>
        </w:rPr>
        <w:tab/>
      </w:r>
      <w:r>
        <w:rPr>
          <w:noProof/>
        </w:rPr>
        <w:fldChar w:fldCharType="begin" w:fldLock="1"/>
      </w:r>
      <w:r>
        <w:rPr>
          <w:noProof/>
        </w:rPr>
        <w:instrText xml:space="preserve"> PAGEREF _Toc162970095 \h </w:instrText>
      </w:r>
      <w:r>
        <w:rPr>
          <w:noProof/>
        </w:rPr>
      </w:r>
      <w:r>
        <w:rPr>
          <w:noProof/>
        </w:rPr>
        <w:fldChar w:fldCharType="separate"/>
      </w:r>
      <w:r>
        <w:rPr>
          <w:noProof/>
        </w:rPr>
        <w:t>218</w:t>
      </w:r>
      <w:r>
        <w:rPr>
          <w:noProof/>
        </w:rPr>
        <w:fldChar w:fldCharType="end"/>
      </w:r>
    </w:p>
    <w:p w14:paraId="741BE630" w14:textId="53016573"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9.2.1</w:t>
      </w:r>
      <w:r>
        <w:rPr>
          <w:rFonts w:asciiTheme="minorHAnsi" w:eastAsiaTheme="minorEastAsia" w:hAnsiTheme="minorHAnsi" w:cstheme="minorBidi"/>
          <w:noProof/>
          <w:kern w:val="2"/>
          <w:sz w:val="22"/>
          <w:szCs w:val="22"/>
          <w:lang w:eastAsia="en-GB"/>
          <w14:ligatures w14:val="standardContextual"/>
        </w:rPr>
        <w:tab/>
      </w:r>
      <w:r>
        <w:rPr>
          <w:noProof/>
        </w:rPr>
        <w:t>Unforeseen message type</w:t>
      </w:r>
      <w:r>
        <w:rPr>
          <w:noProof/>
        </w:rPr>
        <w:tab/>
      </w:r>
      <w:r>
        <w:rPr>
          <w:noProof/>
        </w:rPr>
        <w:fldChar w:fldCharType="begin" w:fldLock="1"/>
      </w:r>
      <w:r>
        <w:rPr>
          <w:noProof/>
        </w:rPr>
        <w:instrText xml:space="preserve"> PAGEREF _Toc162970096 \h </w:instrText>
      </w:r>
      <w:r>
        <w:rPr>
          <w:noProof/>
        </w:rPr>
      </w:r>
      <w:r>
        <w:rPr>
          <w:noProof/>
        </w:rPr>
        <w:fldChar w:fldCharType="separate"/>
      </w:r>
      <w:r>
        <w:rPr>
          <w:noProof/>
        </w:rPr>
        <w:t>218</w:t>
      </w:r>
      <w:r>
        <w:rPr>
          <w:noProof/>
        </w:rPr>
        <w:fldChar w:fldCharType="end"/>
      </w:r>
    </w:p>
    <w:p w14:paraId="6D5AB84B" w14:textId="68A6C46C" w:rsidR="004140F7" w:rsidRDefault="004140F7">
      <w:pPr>
        <w:pStyle w:val="TOC2"/>
        <w:rPr>
          <w:rFonts w:asciiTheme="minorHAnsi" w:eastAsiaTheme="minorEastAsia" w:hAnsiTheme="minorHAnsi" w:cstheme="minorBidi"/>
          <w:noProof/>
          <w:kern w:val="2"/>
          <w:sz w:val="22"/>
          <w:szCs w:val="22"/>
          <w:lang w:eastAsia="en-GB"/>
          <w14:ligatures w14:val="standardContextual"/>
        </w:rPr>
      </w:pPr>
      <w:r>
        <w:rPr>
          <w:noProof/>
        </w:rPr>
        <w:t>9.3</w:t>
      </w:r>
      <w:r>
        <w:rPr>
          <w:rFonts w:asciiTheme="minorHAnsi" w:eastAsiaTheme="minorEastAsia" w:hAnsiTheme="minorHAnsi" w:cstheme="minorBidi"/>
          <w:noProof/>
          <w:kern w:val="2"/>
          <w:sz w:val="22"/>
          <w:szCs w:val="22"/>
          <w:lang w:eastAsia="en-GB"/>
          <w14:ligatures w14:val="standardContextual"/>
        </w:rPr>
        <w:tab/>
      </w:r>
      <w:r>
        <w:rPr>
          <w:noProof/>
        </w:rPr>
        <w:t>Handling of unknown, unforeseen and erroneous protocol data in messages sent over the PC5 interface</w:t>
      </w:r>
      <w:r>
        <w:rPr>
          <w:noProof/>
        </w:rPr>
        <w:tab/>
      </w:r>
      <w:r>
        <w:rPr>
          <w:noProof/>
        </w:rPr>
        <w:fldChar w:fldCharType="begin" w:fldLock="1"/>
      </w:r>
      <w:r>
        <w:rPr>
          <w:noProof/>
        </w:rPr>
        <w:instrText xml:space="preserve"> PAGEREF _Toc162970097 \h </w:instrText>
      </w:r>
      <w:r>
        <w:rPr>
          <w:noProof/>
        </w:rPr>
      </w:r>
      <w:r>
        <w:rPr>
          <w:noProof/>
        </w:rPr>
        <w:fldChar w:fldCharType="separate"/>
      </w:r>
      <w:r>
        <w:rPr>
          <w:noProof/>
        </w:rPr>
        <w:t>219</w:t>
      </w:r>
      <w:r>
        <w:rPr>
          <w:noProof/>
        </w:rPr>
        <w:fldChar w:fldCharType="end"/>
      </w:r>
    </w:p>
    <w:p w14:paraId="4C5D1500" w14:textId="5A0E3196"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9.3.1</w:t>
      </w:r>
      <w:r>
        <w:rPr>
          <w:rFonts w:asciiTheme="minorHAnsi" w:eastAsiaTheme="minorEastAsia" w:hAnsiTheme="minorHAnsi" w:cstheme="minorBidi"/>
          <w:noProof/>
          <w:kern w:val="2"/>
          <w:sz w:val="22"/>
          <w:szCs w:val="22"/>
          <w:lang w:eastAsia="en-GB"/>
          <w14:ligatures w14:val="standardContextual"/>
        </w:rPr>
        <w:tab/>
      </w:r>
      <w:r>
        <w:rPr>
          <w:noProof/>
        </w:rPr>
        <w:t>Message too short or too long</w:t>
      </w:r>
      <w:r>
        <w:rPr>
          <w:noProof/>
        </w:rPr>
        <w:tab/>
      </w:r>
      <w:r>
        <w:rPr>
          <w:noProof/>
        </w:rPr>
        <w:fldChar w:fldCharType="begin" w:fldLock="1"/>
      </w:r>
      <w:r>
        <w:rPr>
          <w:noProof/>
        </w:rPr>
        <w:instrText xml:space="preserve"> PAGEREF _Toc162970098 \h </w:instrText>
      </w:r>
      <w:r>
        <w:rPr>
          <w:noProof/>
        </w:rPr>
      </w:r>
      <w:r>
        <w:rPr>
          <w:noProof/>
        </w:rPr>
        <w:fldChar w:fldCharType="separate"/>
      </w:r>
      <w:r>
        <w:rPr>
          <w:noProof/>
        </w:rPr>
        <w:t>219</w:t>
      </w:r>
      <w:r>
        <w:rPr>
          <w:noProof/>
        </w:rPr>
        <w:fldChar w:fldCharType="end"/>
      </w:r>
    </w:p>
    <w:p w14:paraId="29FB6F4D" w14:textId="7D8B558D"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9.3.1.1</w:t>
      </w:r>
      <w:r>
        <w:rPr>
          <w:rFonts w:asciiTheme="minorHAnsi" w:eastAsiaTheme="minorEastAsia" w:hAnsiTheme="minorHAnsi" w:cstheme="minorBidi"/>
          <w:noProof/>
          <w:kern w:val="2"/>
          <w:sz w:val="22"/>
          <w:szCs w:val="22"/>
          <w:lang w:eastAsia="en-GB"/>
          <w14:ligatures w14:val="standardContextual"/>
        </w:rPr>
        <w:tab/>
      </w:r>
      <w:r>
        <w:rPr>
          <w:noProof/>
        </w:rPr>
        <w:t>Message too short</w:t>
      </w:r>
      <w:r>
        <w:rPr>
          <w:noProof/>
        </w:rPr>
        <w:tab/>
      </w:r>
      <w:r>
        <w:rPr>
          <w:noProof/>
        </w:rPr>
        <w:fldChar w:fldCharType="begin" w:fldLock="1"/>
      </w:r>
      <w:r>
        <w:rPr>
          <w:noProof/>
        </w:rPr>
        <w:instrText xml:space="preserve"> PAGEREF _Toc162970099 \h </w:instrText>
      </w:r>
      <w:r>
        <w:rPr>
          <w:noProof/>
        </w:rPr>
      </w:r>
      <w:r>
        <w:rPr>
          <w:noProof/>
        </w:rPr>
        <w:fldChar w:fldCharType="separate"/>
      </w:r>
      <w:r>
        <w:rPr>
          <w:noProof/>
        </w:rPr>
        <w:t>219</w:t>
      </w:r>
      <w:r>
        <w:rPr>
          <w:noProof/>
        </w:rPr>
        <w:fldChar w:fldCharType="end"/>
      </w:r>
    </w:p>
    <w:p w14:paraId="2DE9AFB2" w14:textId="27064D4D"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9.3.1.2</w:t>
      </w:r>
      <w:r>
        <w:rPr>
          <w:rFonts w:asciiTheme="minorHAnsi" w:eastAsiaTheme="minorEastAsia" w:hAnsiTheme="minorHAnsi" w:cstheme="minorBidi"/>
          <w:noProof/>
          <w:kern w:val="2"/>
          <w:sz w:val="22"/>
          <w:szCs w:val="22"/>
          <w:lang w:eastAsia="en-GB"/>
          <w14:ligatures w14:val="standardContextual"/>
        </w:rPr>
        <w:tab/>
      </w:r>
      <w:r>
        <w:rPr>
          <w:noProof/>
        </w:rPr>
        <w:t>Message too long</w:t>
      </w:r>
      <w:r>
        <w:rPr>
          <w:noProof/>
        </w:rPr>
        <w:tab/>
      </w:r>
      <w:r>
        <w:rPr>
          <w:noProof/>
        </w:rPr>
        <w:fldChar w:fldCharType="begin" w:fldLock="1"/>
      </w:r>
      <w:r>
        <w:rPr>
          <w:noProof/>
        </w:rPr>
        <w:instrText xml:space="preserve"> PAGEREF _Toc162970100 \h </w:instrText>
      </w:r>
      <w:r>
        <w:rPr>
          <w:noProof/>
        </w:rPr>
      </w:r>
      <w:r>
        <w:rPr>
          <w:noProof/>
        </w:rPr>
        <w:fldChar w:fldCharType="separate"/>
      </w:r>
      <w:r>
        <w:rPr>
          <w:noProof/>
        </w:rPr>
        <w:t>219</w:t>
      </w:r>
      <w:r>
        <w:rPr>
          <w:noProof/>
        </w:rPr>
        <w:fldChar w:fldCharType="end"/>
      </w:r>
    </w:p>
    <w:p w14:paraId="79060784" w14:textId="34D3D6FE"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9.3.2</w:t>
      </w:r>
      <w:r>
        <w:rPr>
          <w:rFonts w:asciiTheme="minorHAnsi" w:eastAsiaTheme="minorEastAsia" w:hAnsiTheme="minorHAnsi" w:cstheme="minorBidi"/>
          <w:noProof/>
          <w:kern w:val="2"/>
          <w:sz w:val="22"/>
          <w:szCs w:val="22"/>
          <w:lang w:eastAsia="en-GB"/>
          <w14:ligatures w14:val="standardContextual"/>
        </w:rPr>
        <w:tab/>
      </w:r>
      <w:r>
        <w:rPr>
          <w:noProof/>
        </w:rPr>
        <w:t>Unknown or unforeseen message type</w:t>
      </w:r>
      <w:r>
        <w:rPr>
          <w:noProof/>
        </w:rPr>
        <w:tab/>
      </w:r>
      <w:r>
        <w:rPr>
          <w:noProof/>
        </w:rPr>
        <w:fldChar w:fldCharType="begin" w:fldLock="1"/>
      </w:r>
      <w:r>
        <w:rPr>
          <w:noProof/>
        </w:rPr>
        <w:instrText xml:space="preserve"> PAGEREF _Toc162970101 \h </w:instrText>
      </w:r>
      <w:r>
        <w:rPr>
          <w:noProof/>
        </w:rPr>
      </w:r>
      <w:r>
        <w:rPr>
          <w:noProof/>
        </w:rPr>
        <w:fldChar w:fldCharType="separate"/>
      </w:r>
      <w:r>
        <w:rPr>
          <w:noProof/>
        </w:rPr>
        <w:t>219</w:t>
      </w:r>
      <w:r>
        <w:rPr>
          <w:noProof/>
        </w:rPr>
        <w:fldChar w:fldCharType="end"/>
      </w:r>
    </w:p>
    <w:p w14:paraId="775B5A92" w14:textId="4E15ADA9"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9.3.3</w:t>
      </w:r>
      <w:r>
        <w:rPr>
          <w:rFonts w:asciiTheme="minorHAnsi" w:eastAsiaTheme="minorEastAsia" w:hAnsiTheme="minorHAnsi" w:cstheme="minorBidi"/>
          <w:noProof/>
          <w:kern w:val="2"/>
          <w:sz w:val="22"/>
          <w:szCs w:val="22"/>
          <w:lang w:eastAsia="en-GB"/>
          <w14:ligatures w14:val="standardContextual"/>
        </w:rPr>
        <w:tab/>
      </w:r>
      <w:r>
        <w:rPr>
          <w:noProof/>
        </w:rPr>
        <w:t>Non-semantical mandatory information element errors</w:t>
      </w:r>
      <w:r>
        <w:rPr>
          <w:noProof/>
        </w:rPr>
        <w:tab/>
      </w:r>
      <w:r>
        <w:rPr>
          <w:noProof/>
        </w:rPr>
        <w:fldChar w:fldCharType="begin" w:fldLock="1"/>
      </w:r>
      <w:r>
        <w:rPr>
          <w:noProof/>
        </w:rPr>
        <w:instrText xml:space="preserve"> PAGEREF _Toc162970102 \h </w:instrText>
      </w:r>
      <w:r>
        <w:rPr>
          <w:noProof/>
        </w:rPr>
      </w:r>
      <w:r>
        <w:rPr>
          <w:noProof/>
        </w:rPr>
        <w:fldChar w:fldCharType="separate"/>
      </w:r>
      <w:r>
        <w:rPr>
          <w:noProof/>
        </w:rPr>
        <w:t>219</w:t>
      </w:r>
      <w:r>
        <w:rPr>
          <w:noProof/>
        </w:rPr>
        <w:fldChar w:fldCharType="end"/>
      </w:r>
    </w:p>
    <w:p w14:paraId="06AE8A8E" w14:textId="6C4A3E02"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9.3.4</w:t>
      </w:r>
      <w:r>
        <w:rPr>
          <w:rFonts w:asciiTheme="minorHAnsi" w:eastAsiaTheme="minorEastAsia" w:hAnsiTheme="minorHAnsi" w:cstheme="minorBidi"/>
          <w:noProof/>
          <w:kern w:val="2"/>
          <w:sz w:val="22"/>
          <w:szCs w:val="22"/>
          <w:lang w:eastAsia="en-GB"/>
          <w14:ligatures w14:val="standardContextual"/>
        </w:rPr>
        <w:tab/>
      </w:r>
      <w:r>
        <w:rPr>
          <w:noProof/>
        </w:rPr>
        <w:t>Unknown and unforeseen IEs in the non-imperative message part</w:t>
      </w:r>
      <w:r>
        <w:rPr>
          <w:noProof/>
        </w:rPr>
        <w:tab/>
      </w:r>
      <w:r>
        <w:rPr>
          <w:noProof/>
        </w:rPr>
        <w:fldChar w:fldCharType="begin" w:fldLock="1"/>
      </w:r>
      <w:r>
        <w:rPr>
          <w:noProof/>
        </w:rPr>
        <w:instrText xml:space="preserve"> PAGEREF _Toc162970103 \h </w:instrText>
      </w:r>
      <w:r>
        <w:rPr>
          <w:noProof/>
        </w:rPr>
      </w:r>
      <w:r>
        <w:rPr>
          <w:noProof/>
        </w:rPr>
        <w:fldChar w:fldCharType="separate"/>
      </w:r>
      <w:r>
        <w:rPr>
          <w:noProof/>
        </w:rPr>
        <w:t>219</w:t>
      </w:r>
      <w:r>
        <w:rPr>
          <w:noProof/>
        </w:rPr>
        <w:fldChar w:fldCharType="end"/>
      </w:r>
    </w:p>
    <w:p w14:paraId="71061245" w14:textId="0576CAAA"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9.3.4.1</w:t>
      </w:r>
      <w:r>
        <w:rPr>
          <w:rFonts w:asciiTheme="minorHAnsi" w:eastAsiaTheme="minorEastAsia" w:hAnsiTheme="minorHAnsi" w:cstheme="minorBidi"/>
          <w:noProof/>
          <w:kern w:val="2"/>
          <w:sz w:val="22"/>
          <w:szCs w:val="22"/>
          <w:lang w:eastAsia="en-GB"/>
          <w14:ligatures w14:val="standardContextual"/>
        </w:rPr>
        <w:tab/>
      </w:r>
      <w:r>
        <w:rPr>
          <w:noProof/>
        </w:rPr>
        <w:t>IEIs unknown in the message</w:t>
      </w:r>
      <w:r>
        <w:rPr>
          <w:noProof/>
        </w:rPr>
        <w:tab/>
      </w:r>
      <w:r>
        <w:rPr>
          <w:noProof/>
        </w:rPr>
        <w:fldChar w:fldCharType="begin" w:fldLock="1"/>
      </w:r>
      <w:r>
        <w:rPr>
          <w:noProof/>
        </w:rPr>
        <w:instrText xml:space="preserve"> PAGEREF _Toc162970104 \h </w:instrText>
      </w:r>
      <w:r>
        <w:rPr>
          <w:noProof/>
        </w:rPr>
      </w:r>
      <w:r>
        <w:rPr>
          <w:noProof/>
        </w:rPr>
        <w:fldChar w:fldCharType="separate"/>
      </w:r>
      <w:r>
        <w:rPr>
          <w:noProof/>
        </w:rPr>
        <w:t>219</w:t>
      </w:r>
      <w:r>
        <w:rPr>
          <w:noProof/>
        </w:rPr>
        <w:fldChar w:fldCharType="end"/>
      </w:r>
    </w:p>
    <w:p w14:paraId="10F7D31C" w14:textId="6A4AFB3A"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9.3.4.2</w:t>
      </w:r>
      <w:r>
        <w:rPr>
          <w:rFonts w:asciiTheme="minorHAnsi" w:eastAsiaTheme="minorEastAsia" w:hAnsiTheme="minorHAnsi" w:cstheme="minorBidi"/>
          <w:noProof/>
          <w:kern w:val="2"/>
          <w:sz w:val="22"/>
          <w:szCs w:val="22"/>
          <w:lang w:eastAsia="en-GB"/>
          <w14:ligatures w14:val="standardContextual"/>
        </w:rPr>
        <w:tab/>
      </w:r>
      <w:r>
        <w:rPr>
          <w:noProof/>
        </w:rPr>
        <w:t>Out of sequence IEs</w:t>
      </w:r>
      <w:r>
        <w:rPr>
          <w:noProof/>
        </w:rPr>
        <w:tab/>
      </w:r>
      <w:r>
        <w:rPr>
          <w:noProof/>
        </w:rPr>
        <w:fldChar w:fldCharType="begin" w:fldLock="1"/>
      </w:r>
      <w:r>
        <w:rPr>
          <w:noProof/>
        </w:rPr>
        <w:instrText xml:space="preserve"> PAGEREF _Toc162970105 \h </w:instrText>
      </w:r>
      <w:r>
        <w:rPr>
          <w:noProof/>
        </w:rPr>
      </w:r>
      <w:r>
        <w:rPr>
          <w:noProof/>
        </w:rPr>
        <w:fldChar w:fldCharType="separate"/>
      </w:r>
      <w:r>
        <w:rPr>
          <w:noProof/>
        </w:rPr>
        <w:t>219</w:t>
      </w:r>
      <w:r>
        <w:rPr>
          <w:noProof/>
        </w:rPr>
        <w:fldChar w:fldCharType="end"/>
      </w:r>
    </w:p>
    <w:p w14:paraId="0E6A9E56" w14:textId="55B05A07"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9.3.4.3</w:t>
      </w:r>
      <w:r>
        <w:rPr>
          <w:rFonts w:asciiTheme="minorHAnsi" w:eastAsiaTheme="minorEastAsia" w:hAnsiTheme="minorHAnsi" w:cstheme="minorBidi"/>
          <w:noProof/>
          <w:kern w:val="2"/>
          <w:sz w:val="22"/>
          <w:szCs w:val="22"/>
          <w:lang w:eastAsia="en-GB"/>
          <w14:ligatures w14:val="standardContextual"/>
        </w:rPr>
        <w:tab/>
      </w:r>
      <w:r>
        <w:rPr>
          <w:noProof/>
        </w:rPr>
        <w:t>Repeated IEs</w:t>
      </w:r>
      <w:r>
        <w:rPr>
          <w:noProof/>
        </w:rPr>
        <w:tab/>
      </w:r>
      <w:r>
        <w:rPr>
          <w:noProof/>
        </w:rPr>
        <w:fldChar w:fldCharType="begin" w:fldLock="1"/>
      </w:r>
      <w:r>
        <w:rPr>
          <w:noProof/>
        </w:rPr>
        <w:instrText xml:space="preserve"> PAGEREF _Toc162970106 \h </w:instrText>
      </w:r>
      <w:r>
        <w:rPr>
          <w:noProof/>
        </w:rPr>
      </w:r>
      <w:r>
        <w:rPr>
          <w:noProof/>
        </w:rPr>
        <w:fldChar w:fldCharType="separate"/>
      </w:r>
      <w:r>
        <w:rPr>
          <w:noProof/>
        </w:rPr>
        <w:t>219</w:t>
      </w:r>
      <w:r>
        <w:rPr>
          <w:noProof/>
        </w:rPr>
        <w:fldChar w:fldCharType="end"/>
      </w:r>
    </w:p>
    <w:p w14:paraId="2B48EF75" w14:textId="6D5FEFCD"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9.3.5</w:t>
      </w:r>
      <w:r>
        <w:rPr>
          <w:rFonts w:asciiTheme="minorHAnsi" w:eastAsiaTheme="minorEastAsia" w:hAnsiTheme="minorHAnsi" w:cstheme="minorBidi"/>
          <w:noProof/>
          <w:kern w:val="2"/>
          <w:sz w:val="22"/>
          <w:szCs w:val="22"/>
          <w:lang w:eastAsia="en-GB"/>
          <w14:ligatures w14:val="standardContextual"/>
        </w:rPr>
        <w:tab/>
      </w:r>
      <w:r>
        <w:rPr>
          <w:noProof/>
        </w:rPr>
        <w:t>Non-imperative message part errors</w:t>
      </w:r>
      <w:r>
        <w:rPr>
          <w:noProof/>
        </w:rPr>
        <w:tab/>
      </w:r>
      <w:r>
        <w:rPr>
          <w:noProof/>
        </w:rPr>
        <w:fldChar w:fldCharType="begin" w:fldLock="1"/>
      </w:r>
      <w:r>
        <w:rPr>
          <w:noProof/>
        </w:rPr>
        <w:instrText xml:space="preserve"> PAGEREF _Toc162970107 \h </w:instrText>
      </w:r>
      <w:r>
        <w:rPr>
          <w:noProof/>
        </w:rPr>
      </w:r>
      <w:r>
        <w:rPr>
          <w:noProof/>
        </w:rPr>
        <w:fldChar w:fldCharType="separate"/>
      </w:r>
      <w:r>
        <w:rPr>
          <w:noProof/>
        </w:rPr>
        <w:t>220</w:t>
      </w:r>
      <w:r>
        <w:rPr>
          <w:noProof/>
        </w:rPr>
        <w:fldChar w:fldCharType="end"/>
      </w:r>
    </w:p>
    <w:p w14:paraId="28172768" w14:textId="0298673C"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9.3.5.1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_Toc162970108 \h </w:instrText>
      </w:r>
      <w:r>
        <w:rPr>
          <w:noProof/>
        </w:rPr>
      </w:r>
      <w:r>
        <w:rPr>
          <w:noProof/>
        </w:rPr>
        <w:fldChar w:fldCharType="separate"/>
      </w:r>
      <w:r>
        <w:rPr>
          <w:noProof/>
        </w:rPr>
        <w:t>220</w:t>
      </w:r>
      <w:r>
        <w:rPr>
          <w:noProof/>
        </w:rPr>
        <w:fldChar w:fldCharType="end"/>
      </w:r>
    </w:p>
    <w:p w14:paraId="1B4F9AB3" w14:textId="4B686D96"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9.3.5.2</w:t>
      </w:r>
      <w:r>
        <w:rPr>
          <w:rFonts w:asciiTheme="minorHAnsi" w:eastAsiaTheme="minorEastAsia" w:hAnsiTheme="minorHAnsi" w:cstheme="minorBidi"/>
          <w:noProof/>
          <w:kern w:val="2"/>
          <w:sz w:val="22"/>
          <w:szCs w:val="22"/>
          <w:lang w:eastAsia="en-GB"/>
          <w14:ligatures w14:val="standardContextual"/>
        </w:rPr>
        <w:tab/>
      </w:r>
      <w:r>
        <w:rPr>
          <w:noProof/>
        </w:rPr>
        <w:t>Syntactically incorrect optional IEs</w:t>
      </w:r>
      <w:r>
        <w:rPr>
          <w:noProof/>
        </w:rPr>
        <w:tab/>
      </w:r>
      <w:r>
        <w:rPr>
          <w:noProof/>
        </w:rPr>
        <w:fldChar w:fldCharType="begin" w:fldLock="1"/>
      </w:r>
      <w:r>
        <w:rPr>
          <w:noProof/>
        </w:rPr>
        <w:instrText xml:space="preserve"> PAGEREF _Toc162970109 \h </w:instrText>
      </w:r>
      <w:r>
        <w:rPr>
          <w:noProof/>
        </w:rPr>
      </w:r>
      <w:r>
        <w:rPr>
          <w:noProof/>
        </w:rPr>
        <w:fldChar w:fldCharType="separate"/>
      </w:r>
      <w:r>
        <w:rPr>
          <w:noProof/>
        </w:rPr>
        <w:t>220</w:t>
      </w:r>
      <w:r>
        <w:rPr>
          <w:noProof/>
        </w:rPr>
        <w:fldChar w:fldCharType="end"/>
      </w:r>
    </w:p>
    <w:p w14:paraId="57EE774E" w14:textId="0E55CF8C"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9.3.5.3</w:t>
      </w:r>
      <w:r>
        <w:rPr>
          <w:rFonts w:asciiTheme="minorHAnsi" w:eastAsiaTheme="minorEastAsia" w:hAnsiTheme="minorHAnsi" w:cstheme="minorBidi"/>
          <w:noProof/>
          <w:kern w:val="2"/>
          <w:sz w:val="22"/>
          <w:szCs w:val="22"/>
          <w:lang w:eastAsia="en-GB"/>
          <w14:ligatures w14:val="standardContextual"/>
        </w:rPr>
        <w:tab/>
      </w:r>
      <w:r>
        <w:rPr>
          <w:noProof/>
        </w:rPr>
        <w:t>Conditional IE errors</w:t>
      </w:r>
      <w:r>
        <w:rPr>
          <w:noProof/>
        </w:rPr>
        <w:tab/>
      </w:r>
      <w:r>
        <w:rPr>
          <w:noProof/>
        </w:rPr>
        <w:fldChar w:fldCharType="begin" w:fldLock="1"/>
      </w:r>
      <w:r>
        <w:rPr>
          <w:noProof/>
        </w:rPr>
        <w:instrText xml:space="preserve"> PAGEREF _Toc162970110 \h </w:instrText>
      </w:r>
      <w:r>
        <w:rPr>
          <w:noProof/>
        </w:rPr>
      </w:r>
      <w:r>
        <w:rPr>
          <w:noProof/>
        </w:rPr>
        <w:fldChar w:fldCharType="separate"/>
      </w:r>
      <w:r>
        <w:rPr>
          <w:noProof/>
        </w:rPr>
        <w:t>220</w:t>
      </w:r>
      <w:r>
        <w:rPr>
          <w:noProof/>
        </w:rPr>
        <w:fldChar w:fldCharType="end"/>
      </w:r>
    </w:p>
    <w:p w14:paraId="7263C09A" w14:textId="7FD4A70B"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9.3.6</w:t>
      </w:r>
      <w:r>
        <w:rPr>
          <w:rFonts w:asciiTheme="minorHAnsi" w:eastAsiaTheme="minorEastAsia" w:hAnsiTheme="minorHAnsi" w:cstheme="minorBidi"/>
          <w:noProof/>
          <w:kern w:val="2"/>
          <w:sz w:val="22"/>
          <w:szCs w:val="22"/>
          <w:lang w:eastAsia="en-GB"/>
          <w14:ligatures w14:val="standardContextual"/>
        </w:rPr>
        <w:tab/>
      </w:r>
      <w:r>
        <w:rPr>
          <w:noProof/>
        </w:rPr>
        <w:t>Messages with semantically incorrect contents</w:t>
      </w:r>
      <w:r>
        <w:rPr>
          <w:noProof/>
        </w:rPr>
        <w:tab/>
      </w:r>
      <w:r>
        <w:rPr>
          <w:noProof/>
        </w:rPr>
        <w:fldChar w:fldCharType="begin" w:fldLock="1"/>
      </w:r>
      <w:r>
        <w:rPr>
          <w:noProof/>
        </w:rPr>
        <w:instrText xml:space="preserve"> PAGEREF _Toc162970111 \h </w:instrText>
      </w:r>
      <w:r>
        <w:rPr>
          <w:noProof/>
        </w:rPr>
      </w:r>
      <w:r>
        <w:rPr>
          <w:noProof/>
        </w:rPr>
        <w:fldChar w:fldCharType="separate"/>
      </w:r>
      <w:r>
        <w:rPr>
          <w:noProof/>
        </w:rPr>
        <w:t>220</w:t>
      </w:r>
      <w:r>
        <w:rPr>
          <w:noProof/>
        </w:rPr>
        <w:fldChar w:fldCharType="end"/>
      </w:r>
    </w:p>
    <w:p w14:paraId="77E0C8E8" w14:textId="5DDE95F1" w:rsidR="004140F7" w:rsidRDefault="004140F7">
      <w:pPr>
        <w:pStyle w:val="TOC1"/>
        <w:rPr>
          <w:rFonts w:asciiTheme="minorHAnsi" w:eastAsiaTheme="minorEastAsia" w:hAnsiTheme="minorHAnsi" w:cstheme="minorBidi"/>
          <w:noProof/>
          <w:kern w:val="2"/>
          <w:szCs w:val="22"/>
          <w:lang w:eastAsia="en-GB"/>
          <w14:ligatures w14:val="standardContextual"/>
        </w:rPr>
      </w:pPr>
      <w:r>
        <w:rPr>
          <w:noProof/>
        </w:rPr>
        <w:t>10</w:t>
      </w:r>
      <w:r>
        <w:rPr>
          <w:rFonts w:asciiTheme="minorHAnsi" w:eastAsiaTheme="minorEastAsia" w:hAnsiTheme="minorHAnsi" w:cstheme="minorBidi"/>
          <w:noProof/>
          <w:kern w:val="2"/>
          <w:szCs w:val="22"/>
          <w:lang w:eastAsia="en-GB"/>
          <w14:ligatures w14:val="standardContextual"/>
        </w:rPr>
        <w:tab/>
      </w:r>
      <w:r>
        <w:rPr>
          <w:noProof/>
        </w:rPr>
        <w:t>Message functional definitions and contents</w:t>
      </w:r>
      <w:r>
        <w:rPr>
          <w:noProof/>
        </w:rPr>
        <w:tab/>
      </w:r>
      <w:r>
        <w:rPr>
          <w:noProof/>
        </w:rPr>
        <w:fldChar w:fldCharType="begin" w:fldLock="1"/>
      </w:r>
      <w:r>
        <w:rPr>
          <w:noProof/>
        </w:rPr>
        <w:instrText xml:space="preserve"> PAGEREF _Toc162970112 \h </w:instrText>
      </w:r>
      <w:r>
        <w:rPr>
          <w:noProof/>
        </w:rPr>
      </w:r>
      <w:r>
        <w:rPr>
          <w:noProof/>
        </w:rPr>
        <w:fldChar w:fldCharType="separate"/>
      </w:r>
      <w:r>
        <w:rPr>
          <w:noProof/>
        </w:rPr>
        <w:t>220</w:t>
      </w:r>
      <w:r>
        <w:rPr>
          <w:noProof/>
        </w:rPr>
        <w:fldChar w:fldCharType="end"/>
      </w:r>
    </w:p>
    <w:p w14:paraId="05885AF4" w14:textId="7D1B3827" w:rsidR="004140F7" w:rsidRDefault="004140F7">
      <w:pPr>
        <w:pStyle w:val="TOC2"/>
        <w:rPr>
          <w:rFonts w:asciiTheme="minorHAnsi" w:eastAsiaTheme="minorEastAsia" w:hAnsiTheme="minorHAnsi" w:cstheme="minorBidi"/>
          <w:noProof/>
          <w:kern w:val="2"/>
          <w:sz w:val="22"/>
          <w:szCs w:val="22"/>
          <w:lang w:eastAsia="en-GB"/>
          <w14:ligatures w14:val="standardContextual"/>
        </w:rPr>
      </w:pPr>
      <w:r>
        <w:rPr>
          <w:noProof/>
        </w:rPr>
        <w:t>10.1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_Toc162970113 \h </w:instrText>
      </w:r>
      <w:r>
        <w:rPr>
          <w:noProof/>
        </w:rPr>
      </w:r>
      <w:r>
        <w:rPr>
          <w:noProof/>
        </w:rPr>
        <w:fldChar w:fldCharType="separate"/>
      </w:r>
      <w:r>
        <w:rPr>
          <w:noProof/>
        </w:rPr>
        <w:t>220</w:t>
      </w:r>
      <w:r>
        <w:rPr>
          <w:noProof/>
        </w:rPr>
        <w:fldChar w:fldCharType="end"/>
      </w:r>
    </w:p>
    <w:p w14:paraId="5B16010E" w14:textId="10FD2AEE" w:rsidR="004140F7" w:rsidRDefault="004140F7">
      <w:pPr>
        <w:pStyle w:val="TOC2"/>
        <w:rPr>
          <w:rFonts w:asciiTheme="minorHAnsi" w:eastAsiaTheme="minorEastAsia" w:hAnsiTheme="minorHAnsi" w:cstheme="minorBidi"/>
          <w:noProof/>
          <w:kern w:val="2"/>
          <w:sz w:val="22"/>
          <w:szCs w:val="22"/>
          <w:lang w:eastAsia="en-GB"/>
          <w14:ligatures w14:val="standardContextual"/>
        </w:rPr>
      </w:pPr>
      <w:r>
        <w:rPr>
          <w:noProof/>
        </w:rPr>
        <w:t>10.2</w:t>
      </w:r>
      <w:r>
        <w:rPr>
          <w:rFonts w:asciiTheme="minorHAnsi" w:eastAsiaTheme="minorEastAsia" w:hAnsiTheme="minorHAnsi" w:cstheme="minorBidi"/>
          <w:noProof/>
          <w:kern w:val="2"/>
          <w:sz w:val="22"/>
          <w:szCs w:val="22"/>
          <w:lang w:eastAsia="en-GB"/>
          <w14:ligatures w14:val="standardContextual"/>
        </w:rPr>
        <w:tab/>
      </w:r>
      <w:r>
        <w:rPr>
          <w:noProof/>
        </w:rPr>
        <w:t>5G ProSe direct discovery messages</w:t>
      </w:r>
      <w:r>
        <w:rPr>
          <w:noProof/>
        </w:rPr>
        <w:tab/>
      </w:r>
      <w:r>
        <w:rPr>
          <w:noProof/>
        </w:rPr>
        <w:fldChar w:fldCharType="begin" w:fldLock="1"/>
      </w:r>
      <w:r>
        <w:rPr>
          <w:noProof/>
        </w:rPr>
        <w:instrText xml:space="preserve"> PAGEREF _Toc162970114 \h </w:instrText>
      </w:r>
      <w:r>
        <w:rPr>
          <w:noProof/>
        </w:rPr>
      </w:r>
      <w:r>
        <w:rPr>
          <w:noProof/>
        </w:rPr>
        <w:fldChar w:fldCharType="separate"/>
      </w:r>
      <w:r>
        <w:rPr>
          <w:noProof/>
        </w:rPr>
        <w:t>220</w:t>
      </w:r>
      <w:r>
        <w:rPr>
          <w:noProof/>
        </w:rPr>
        <w:fldChar w:fldCharType="end"/>
      </w:r>
    </w:p>
    <w:p w14:paraId="76335BB0" w14:textId="07485E42"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10.2.1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_Toc162970115 \h </w:instrText>
      </w:r>
      <w:r>
        <w:rPr>
          <w:noProof/>
        </w:rPr>
      </w:r>
      <w:r>
        <w:rPr>
          <w:noProof/>
        </w:rPr>
        <w:fldChar w:fldCharType="separate"/>
      </w:r>
      <w:r>
        <w:rPr>
          <w:noProof/>
        </w:rPr>
        <w:t>220</w:t>
      </w:r>
      <w:r>
        <w:rPr>
          <w:noProof/>
        </w:rPr>
        <w:fldChar w:fldCharType="end"/>
      </w:r>
    </w:p>
    <w:p w14:paraId="2B515478" w14:textId="08D851AA"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10.2.2</w:t>
      </w:r>
      <w:r>
        <w:rPr>
          <w:rFonts w:asciiTheme="minorHAnsi" w:eastAsiaTheme="minorEastAsia" w:hAnsiTheme="minorHAnsi" w:cstheme="minorBidi"/>
          <w:noProof/>
          <w:kern w:val="2"/>
          <w:sz w:val="22"/>
          <w:szCs w:val="22"/>
          <w:lang w:eastAsia="en-GB"/>
          <w14:ligatures w14:val="standardContextual"/>
        </w:rPr>
        <w:tab/>
      </w:r>
      <w:r>
        <w:rPr>
          <w:noProof/>
        </w:rPr>
        <w:t>Relay TAI</w:t>
      </w:r>
      <w:r>
        <w:rPr>
          <w:noProof/>
        </w:rPr>
        <w:tab/>
      </w:r>
      <w:r>
        <w:rPr>
          <w:noProof/>
        </w:rPr>
        <w:fldChar w:fldCharType="begin" w:fldLock="1"/>
      </w:r>
      <w:r>
        <w:rPr>
          <w:noProof/>
        </w:rPr>
        <w:instrText xml:space="preserve"> PAGEREF _Toc162970116 \h </w:instrText>
      </w:r>
      <w:r>
        <w:rPr>
          <w:noProof/>
        </w:rPr>
      </w:r>
      <w:r>
        <w:rPr>
          <w:noProof/>
        </w:rPr>
        <w:fldChar w:fldCharType="separate"/>
      </w:r>
      <w:r>
        <w:rPr>
          <w:noProof/>
        </w:rPr>
        <w:t>224</w:t>
      </w:r>
      <w:r>
        <w:rPr>
          <w:noProof/>
        </w:rPr>
        <w:fldChar w:fldCharType="end"/>
      </w:r>
    </w:p>
    <w:p w14:paraId="6A2237DD" w14:textId="3E64C00A"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10.2.3</w:t>
      </w:r>
      <w:r>
        <w:rPr>
          <w:rFonts w:asciiTheme="minorHAnsi" w:eastAsiaTheme="minorEastAsia" w:hAnsiTheme="minorHAnsi" w:cstheme="minorBidi"/>
          <w:noProof/>
          <w:kern w:val="2"/>
          <w:sz w:val="22"/>
          <w:szCs w:val="22"/>
          <w:lang w:eastAsia="en-GB"/>
          <w14:ligatures w14:val="standardContextual"/>
        </w:rPr>
        <w:tab/>
      </w:r>
      <w:r>
        <w:rPr>
          <w:noProof/>
        </w:rPr>
        <w:t>NCGI</w:t>
      </w:r>
      <w:r>
        <w:rPr>
          <w:noProof/>
        </w:rPr>
        <w:tab/>
      </w:r>
      <w:r>
        <w:rPr>
          <w:noProof/>
        </w:rPr>
        <w:fldChar w:fldCharType="begin" w:fldLock="1"/>
      </w:r>
      <w:r>
        <w:rPr>
          <w:noProof/>
        </w:rPr>
        <w:instrText xml:space="preserve"> PAGEREF _Toc162970117 \h </w:instrText>
      </w:r>
      <w:r>
        <w:rPr>
          <w:noProof/>
        </w:rPr>
      </w:r>
      <w:r>
        <w:rPr>
          <w:noProof/>
        </w:rPr>
        <w:fldChar w:fldCharType="separate"/>
      </w:r>
      <w:r>
        <w:rPr>
          <w:noProof/>
        </w:rPr>
        <w:t>224</w:t>
      </w:r>
      <w:r>
        <w:rPr>
          <w:noProof/>
        </w:rPr>
        <w:fldChar w:fldCharType="end"/>
      </w:r>
    </w:p>
    <w:p w14:paraId="3DC602EF" w14:textId="15C70A96"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10.2.4</w:t>
      </w:r>
      <w:r>
        <w:rPr>
          <w:rFonts w:asciiTheme="minorHAnsi" w:eastAsiaTheme="minorEastAsia" w:hAnsiTheme="minorHAnsi" w:cstheme="minorBidi"/>
          <w:noProof/>
          <w:kern w:val="2"/>
          <w:sz w:val="22"/>
          <w:szCs w:val="22"/>
          <w:lang w:eastAsia="en-GB"/>
          <w14:ligatures w14:val="standardContextual"/>
        </w:rPr>
        <w:tab/>
      </w:r>
      <w:r>
        <w:rPr>
          <w:noProof/>
          <w:lang w:eastAsia="zh-CN"/>
        </w:rPr>
        <w:t>Target user info</w:t>
      </w:r>
      <w:r>
        <w:rPr>
          <w:noProof/>
        </w:rPr>
        <w:tab/>
      </w:r>
      <w:r>
        <w:rPr>
          <w:noProof/>
        </w:rPr>
        <w:fldChar w:fldCharType="begin" w:fldLock="1"/>
      </w:r>
      <w:r>
        <w:rPr>
          <w:noProof/>
        </w:rPr>
        <w:instrText xml:space="preserve"> PAGEREF _Toc162970118 \h </w:instrText>
      </w:r>
      <w:r>
        <w:rPr>
          <w:noProof/>
        </w:rPr>
      </w:r>
      <w:r>
        <w:rPr>
          <w:noProof/>
        </w:rPr>
        <w:fldChar w:fldCharType="separate"/>
      </w:r>
      <w:r>
        <w:rPr>
          <w:noProof/>
        </w:rPr>
        <w:t>225</w:t>
      </w:r>
      <w:r>
        <w:rPr>
          <w:noProof/>
        </w:rPr>
        <w:fldChar w:fldCharType="end"/>
      </w:r>
    </w:p>
    <w:p w14:paraId="706B6902" w14:textId="3A629D13"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10.2.5</w:t>
      </w:r>
      <w:r>
        <w:rPr>
          <w:rFonts w:asciiTheme="minorHAnsi" w:eastAsiaTheme="minorEastAsia" w:hAnsiTheme="minorHAnsi" w:cstheme="minorBidi"/>
          <w:noProof/>
          <w:kern w:val="2"/>
          <w:sz w:val="22"/>
          <w:szCs w:val="22"/>
          <w:lang w:eastAsia="en-GB"/>
          <w14:ligatures w14:val="standardContextual"/>
        </w:rPr>
        <w:tab/>
      </w:r>
      <w:r>
        <w:rPr>
          <w:noProof/>
          <w:lang w:eastAsia="zh-CN"/>
        </w:rPr>
        <w:t>Metadata</w:t>
      </w:r>
      <w:r>
        <w:rPr>
          <w:noProof/>
        </w:rPr>
        <w:tab/>
      </w:r>
      <w:r>
        <w:rPr>
          <w:noProof/>
        </w:rPr>
        <w:fldChar w:fldCharType="begin" w:fldLock="1"/>
      </w:r>
      <w:r>
        <w:rPr>
          <w:noProof/>
        </w:rPr>
        <w:instrText xml:space="preserve"> PAGEREF _Toc162970119 \h </w:instrText>
      </w:r>
      <w:r>
        <w:rPr>
          <w:noProof/>
        </w:rPr>
      </w:r>
      <w:r>
        <w:rPr>
          <w:noProof/>
        </w:rPr>
        <w:fldChar w:fldCharType="separate"/>
      </w:r>
      <w:r>
        <w:rPr>
          <w:noProof/>
        </w:rPr>
        <w:t>225</w:t>
      </w:r>
      <w:r>
        <w:rPr>
          <w:noProof/>
        </w:rPr>
        <w:fldChar w:fldCharType="end"/>
      </w:r>
    </w:p>
    <w:p w14:paraId="63A857ED" w14:textId="6FAA2E69"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10.2.6</w:t>
      </w:r>
      <w:r>
        <w:rPr>
          <w:rFonts w:asciiTheme="minorHAnsi" w:eastAsiaTheme="minorEastAsia" w:hAnsiTheme="minorHAnsi" w:cstheme="minorBidi"/>
          <w:noProof/>
          <w:kern w:val="2"/>
          <w:sz w:val="22"/>
          <w:szCs w:val="22"/>
          <w:lang w:eastAsia="en-GB"/>
          <w14:ligatures w14:val="standardContextual"/>
        </w:rPr>
        <w:tab/>
      </w:r>
      <w:r>
        <w:rPr>
          <w:noProof/>
          <w:lang w:eastAsia="zh-CN"/>
        </w:rPr>
        <w:t>RRC container</w:t>
      </w:r>
      <w:r>
        <w:rPr>
          <w:noProof/>
        </w:rPr>
        <w:tab/>
      </w:r>
      <w:r>
        <w:rPr>
          <w:noProof/>
        </w:rPr>
        <w:fldChar w:fldCharType="begin" w:fldLock="1"/>
      </w:r>
      <w:r>
        <w:rPr>
          <w:noProof/>
        </w:rPr>
        <w:instrText xml:space="preserve"> PAGEREF _Toc162970120 \h </w:instrText>
      </w:r>
      <w:r>
        <w:rPr>
          <w:noProof/>
        </w:rPr>
      </w:r>
      <w:r>
        <w:rPr>
          <w:noProof/>
        </w:rPr>
        <w:fldChar w:fldCharType="separate"/>
      </w:r>
      <w:r>
        <w:rPr>
          <w:noProof/>
        </w:rPr>
        <w:t>225</w:t>
      </w:r>
      <w:r>
        <w:rPr>
          <w:noProof/>
        </w:rPr>
        <w:fldChar w:fldCharType="end"/>
      </w:r>
    </w:p>
    <w:p w14:paraId="4C421602" w14:textId="24927D16"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10.2.7</w:t>
      </w:r>
      <w:r>
        <w:rPr>
          <w:rFonts w:asciiTheme="minorHAnsi" w:eastAsiaTheme="minorEastAsia" w:hAnsiTheme="minorHAnsi" w:cstheme="minorBidi"/>
          <w:noProof/>
          <w:kern w:val="2"/>
          <w:sz w:val="22"/>
          <w:szCs w:val="22"/>
          <w:lang w:eastAsia="en-GB"/>
          <w14:ligatures w14:val="standardContextual"/>
        </w:rPr>
        <w:tab/>
      </w:r>
      <w:r>
        <w:rPr>
          <w:noProof/>
          <w:lang w:eastAsia="zh-CN"/>
        </w:rPr>
        <w:t>Target discoveree info</w:t>
      </w:r>
      <w:r>
        <w:rPr>
          <w:noProof/>
        </w:rPr>
        <w:tab/>
      </w:r>
      <w:r>
        <w:rPr>
          <w:noProof/>
        </w:rPr>
        <w:fldChar w:fldCharType="begin" w:fldLock="1"/>
      </w:r>
      <w:r>
        <w:rPr>
          <w:noProof/>
        </w:rPr>
        <w:instrText xml:space="preserve"> PAGEREF _Toc162970121 \h </w:instrText>
      </w:r>
      <w:r>
        <w:rPr>
          <w:noProof/>
        </w:rPr>
      </w:r>
      <w:r>
        <w:rPr>
          <w:noProof/>
        </w:rPr>
        <w:fldChar w:fldCharType="separate"/>
      </w:r>
      <w:r>
        <w:rPr>
          <w:noProof/>
        </w:rPr>
        <w:t>225</w:t>
      </w:r>
      <w:r>
        <w:rPr>
          <w:noProof/>
        </w:rPr>
        <w:fldChar w:fldCharType="end"/>
      </w:r>
    </w:p>
    <w:p w14:paraId="1E532EAF" w14:textId="70CA1E36" w:rsidR="004140F7" w:rsidRDefault="004140F7">
      <w:pPr>
        <w:pStyle w:val="TOC2"/>
        <w:rPr>
          <w:rFonts w:asciiTheme="minorHAnsi" w:eastAsiaTheme="minorEastAsia" w:hAnsiTheme="minorHAnsi" w:cstheme="minorBidi"/>
          <w:noProof/>
          <w:kern w:val="2"/>
          <w:sz w:val="22"/>
          <w:szCs w:val="22"/>
          <w:lang w:eastAsia="en-GB"/>
          <w14:ligatures w14:val="standardContextual"/>
        </w:rPr>
      </w:pPr>
      <w:r>
        <w:rPr>
          <w:noProof/>
        </w:rPr>
        <w:t>10.3</w:t>
      </w:r>
      <w:r>
        <w:rPr>
          <w:rFonts w:asciiTheme="minorHAnsi" w:eastAsiaTheme="minorEastAsia" w:hAnsiTheme="minorHAnsi" w:cstheme="minorBidi"/>
          <w:noProof/>
          <w:kern w:val="2"/>
          <w:sz w:val="22"/>
          <w:szCs w:val="22"/>
          <w:lang w:eastAsia="en-GB"/>
          <w14:ligatures w14:val="standardContextual"/>
        </w:rPr>
        <w:tab/>
      </w:r>
      <w:r>
        <w:rPr>
          <w:noProof/>
        </w:rPr>
        <w:t>PC5 signalling messages</w:t>
      </w:r>
      <w:r>
        <w:rPr>
          <w:noProof/>
        </w:rPr>
        <w:tab/>
      </w:r>
      <w:r>
        <w:rPr>
          <w:noProof/>
        </w:rPr>
        <w:fldChar w:fldCharType="begin" w:fldLock="1"/>
      </w:r>
      <w:r>
        <w:rPr>
          <w:noProof/>
        </w:rPr>
        <w:instrText xml:space="preserve"> PAGEREF _Toc162970122 \h </w:instrText>
      </w:r>
      <w:r>
        <w:rPr>
          <w:noProof/>
        </w:rPr>
      </w:r>
      <w:r>
        <w:rPr>
          <w:noProof/>
        </w:rPr>
        <w:fldChar w:fldCharType="separate"/>
      </w:r>
      <w:r>
        <w:rPr>
          <w:noProof/>
        </w:rPr>
        <w:t>225</w:t>
      </w:r>
      <w:r>
        <w:rPr>
          <w:noProof/>
        </w:rPr>
        <w:fldChar w:fldCharType="end"/>
      </w:r>
    </w:p>
    <w:p w14:paraId="7832AEE3" w14:textId="06A60B21"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10.3.1</w:t>
      </w:r>
      <w:r>
        <w:rPr>
          <w:rFonts w:asciiTheme="minorHAnsi" w:eastAsiaTheme="minorEastAsia" w:hAnsiTheme="minorHAnsi" w:cstheme="minorBidi"/>
          <w:noProof/>
          <w:kern w:val="2"/>
          <w:sz w:val="22"/>
          <w:szCs w:val="22"/>
          <w:lang w:eastAsia="en-GB"/>
          <w14:ligatures w14:val="standardContextual"/>
        </w:rPr>
        <w:tab/>
      </w:r>
      <w:r>
        <w:rPr>
          <w:noProof/>
        </w:rPr>
        <w:t>ProSe direct link establishment request</w:t>
      </w:r>
      <w:r>
        <w:rPr>
          <w:noProof/>
        </w:rPr>
        <w:tab/>
      </w:r>
      <w:r>
        <w:rPr>
          <w:noProof/>
        </w:rPr>
        <w:fldChar w:fldCharType="begin" w:fldLock="1"/>
      </w:r>
      <w:r>
        <w:rPr>
          <w:noProof/>
        </w:rPr>
        <w:instrText xml:space="preserve"> PAGEREF _Toc162970123 \h </w:instrText>
      </w:r>
      <w:r>
        <w:rPr>
          <w:noProof/>
        </w:rPr>
      </w:r>
      <w:r>
        <w:rPr>
          <w:noProof/>
        </w:rPr>
        <w:fldChar w:fldCharType="separate"/>
      </w:r>
      <w:r>
        <w:rPr>
          <w:noProof/>
        </w:rPr>
        <w:t>225</w:t>
      </w:r>
      <w:r>
        <w:rPr>
          <w:noProof/>
        </w:rPr>
        <w:fldChar w:fldCharType="end"/>
      </w:r>
    </w:p>
    <w:p w14:paraId="4B6C26F6" w14:textId="2281E8C6"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10.3.1.1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_Toc162970124 \h </w:instrText>
      </w:r>
      <w:r>
        <w:rPr>
          <w:noProof/>
        </w:rPr>
      </w:r>
      <w:r>
        <w:rPr>
          <w:noProof/>
        </w:rPr>
        <w:fldChar w:fldCharType="separate"/>
      </w:r>
      <w:r>
        <w:rPr>
          <w:noProof/>
        </w:rPr>
        <w:t>225</w:t>
      </w:r>
      <w:r>
        <w:rPr>
          <w:noProof/>
        </w:rPr>
        <w:fldChar w:fldCharType="end"/>
      </w:r>
    </w:p>
    <w:p w14:paraId="0F1F85CF" w14:textId="7F2415E6"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10.3.1.2</w:t>
      </w:r>
      <w:r>
        <w:rPr>
          <w:rFonts w:asciiTheme="minorHAnsi" w:eastAsiaTheme="minorEastAsia" w:hAnsiTheme="minorHAnsi" w:cstheme="minorBidi"/>
          <w:noProof/>
          <w:kern w:val="2"/>
          <w:sz w:val="22"/>
          <w:szCs w:val="22"/>
          <w:lang w:eastAsia="en-GB"/>
          <w14:ligatures w14:val="standardContextual"/>
        </w:rPr>
        <w:tab/>
      </w:r>
      <w:r>
        <w:rPr>
          <w:noProof/>
        </w:rPr>
        <w:t>Target user info</w:t>
      </w:r>
      <w:r>
        <w:rPr>
          <w:noProof/>
        </w:rPr>
        <w:tab/>
      </w:r>
      <w:r>
        <w:rPr>
          <w:noProof/>
        </w:rPr>
        <w:fldChar w:fldCharType="begin" w:fldLock="1"/>
      </w:r>
      <w:r>
        <w:rPr>
          <w:noProof/>
        </w:rPr>
        <w:instrText xml:space="preserve"> PAGEREF _Toc162970125 \h </w:instrText>
      </w:r>
      <w:r>
        <w:rPr>
          <w:noProof/>
        </w:rPr>
      </w:r>
      <w:r>
        <w:rPr>
          <w:noProof/>
        </w:rPr>
        <w:fldChar w:fldCharType="separate"/>
      </w:r>
      <w:r>
        <w:rPr>
          <w:noProof/>
        </w:rPr>
        <w:t>226</w:t>
      </w:r>
      <w:r>
        <w:rPr>
          <w:noProof/>
        </w:rPr>
        <w:fldChar w:fldCharType="end"/>
      </w:r>
    </w:p>
    <w:p w14:paraId="475D12E4" w14:textId="686F2374"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10.3.1.3</w:t>
      </w:r>
      <w:r>
        <w:rPr>
          <w:rFonts w:asciiTheme="minorHAnsi" w:eastAsiaTheme="minorEastAsia" w:hAnsiTheme="minorHAnsi" w:cstheme="minorBidi"/>
          <w:noProof/>
          <w:kern w:val="2"/>
          <w:sz w:val="22"/>
          <w:szCs w:val="22"/>
          <w:lang w:eastAsia="en-GB"/>
          <w14:ligatures w14:val="standardContextual"/>
        </w:rPr>
        <w:tab/>
      </w:r>
      <w:r>
        <w:rPr>
          <w:noProof/>
        </w:rPr>
        <w:t>Key establishment information container</w:t>
      </w:r>
      <w:r>
        <w:rPr>
          <w:noProof/>
        </w:rPr>
        <w:tab/>
      </w:r>
      <w:r>
        <w:rPr>
          <w:noProof/>
        </w:rPr>
        <w:fldChar w:fldCharType="begin" w:fldLock="1"/>
      </w:r>
      <w:r>
        <w:rPr>
          <w:noProof/>
        </w:rPr>
        <w:instrText xml:space="preserve"> PAGEREF _Toc162970126 \h </w:instrText>
      </w:r>
      <w:r>
        <w:rPr>
          <w:noProof/>
        </w:rPr>
      </w:r>
      <w:r>
        <w:rPr>
          <w:noProof/>
        </w:rPr>
        <w:fldChar w:fldCharType="separate"/>
      </w:r>
      <w:r>
        <w:rPr>
          <w:noProof/>
        </w:rPr>
        <w:t>226</w:t>
      </w:r>
      <w:r>
        <w:rPr>
          <w:noProof/>
        </w:rPr>
        <w:fldChar w:fldCharType="end"/>
      </w:r>
    </w:p>
    <w:p w14:paraId="58AA939C" w14:textId="75FCB33A"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10.3.1.4</w:t>
      </w:r>
      <w:r>
        <w:rPr>
          <w:rFonts w:asciiTheme="minorHAnsi" w:eastAsiaTheme="minorEastAsia" w:hAnsiTheme="minorHAnsi" w:cstheme="minorBidi"/>
          <w:noProof/>
          <w:kern w:val="2"/>
          <w:sz w:val="22"/>
          <w:szCs w:val="22"/>
          <w:lang w:eastAsia="en-GB"/>
          <w14:ligatures w14:val="standardContextual"/>
        </w:rPr>
        <w:tab/>
      </w:r>
      <w:r>
        <w:rPr>
          <w:noProof/>
        </w:rPr>
        <w:t>Nonce_1</w:t>
      </w:r>
      <w:r>
        <w:rPr>
          <w:noProof/>
        </w:rPr>
        <w:tab/>
      </w:r>
      <w:r>
        <w:rPr>
          <w:noProof/>
        </w:rPr>
        <w:fldChar w:fldCharType="begin" w:fldLock="1"/>
      </w:r>
      <w:r>
        <w:rPr>
          <w:noProof/>
        </w:rPr>
        <w:instrText xml:space="preserve"> PAGEREF _Toc162970127 \h </w:instrText>
      </w:r>
      <w:r>
        <w:rPr>
          <w:noProof/>
        </w:rPr>
      </w:r>
      <w:r>
        <w:rPr>
          <w:noProof/>
        </w:rPr>
        <w:fldChar w:fldCharType="separate"/>
      </w:r>
      <w:r>
        <w:rPr>
          <w:noProof/>
        </w:rPr>
        <w:t>227</w:t>
      </w:r>
      <w:r>
        <w:rPr>
          <w:noProof/>
        </w:rPr>
        <w:fldChar w:fldCharType="end"/>
      </w:r>
    </w:p>
    <w:p w14:paraId="22EDBF42" w14:textId="77E4DE02"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10.3.1.5</w:t>
      </w:r>
      <w:r>
        <w:rPr>
          <w:rFonts w:asciiTheme="minorHAnsi" w:eastAsiaTheme="minorEastAsia" w:hAnsiTheme="minorHAnsi" w:cstheme="minorBidi"/>
          <w:noProof/>
          <w:kern w:val="2"/>
          <w:sz w:val="22"/>
          <w:szCs w:val="22"/>
          <w:lang w:eastAsia="en-GB"/>
          <w14:ligatures w14:val="standardContextual"/>
        </w:rPr>
        <w:tab/>
      </w:r>
      <w:r>
        <w:rPr>
          <w:noProof/>
          <w:lang w:eastAsia="x-none"/>
        </w:rPr>
        <w:t xml:space="preserve">MSB of </w:t>
      </w:r>
      <w:r>
        <w:rPr>
          <w:noProof/>
        </w:rPr>
        <w:t>K</w:t>
      </w:r>
      <w:r w:rsidRPr="00896D66">
        <w:rPr>
          <w:noProof/>
          <w:vertAlign w:val="subscript"/>
        </w:rPr>
        <w:t>NRP-sess</w:t>
      </w:r>
      <w:r>
        <w:rPr>
          <w:noProof/>
        </w:rPr>
        <w:t xml:space="preserve"> ID</w:t>
      </w:r>
      <w:r>
        <w:rPr>
          <w:noProof/>
        </w:rPr>
        <w:tab/>
      </w:r>
      <w:r>
        <w:rPr>
          <w:noProof/>
        </w:rPr>
        <w:fldChar w:fldCharType="begin" w:fldLock="1"/>
      </w:r>
      <w:r>
        <w:rPr>
          <w:noProof/>
        </w:rPr>
        <w:instrText xml:space="preserve"> PAGEREF _Toc162970128 \h </w:instrText>
      </w:r>
      <w:r>
        <w:rPr>
          <w:noProof/>
        </w:rPr>
      </w:r>
      <w:r>
        <w:rPr>
          <w:noProof/>
        </w:rPr>
        <w:fldChar w:fldCharType="separate"/>
      </w:r>
      <w:r>
        <w:rPr>
          <w:noProof/>
        </w:rPr>
        <w:t>227</w:t>
      </w:r>
      <w:r>
        <w:rPr>
          <w:noProof/>
        </w:rPr>
        <w:fldChar w:fldCharType="end"/>
      </w:r>
    </w:p>
    <w:p w14:paraId="15CF1CEC" w14:textId="35272A1C"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10.3.1.6</w:t>
      </w:r>
      <w:r>
        <w:rPr>
          <w:rFonts w:asciiTheme="minorHAnsi" w:eastAsiaTheme="minorEastAsia" w:hAnsiTheme="minorHAnsi" w:cstheme="minorBidi"/>
          <w:noProof/>
          <w:kern w:val="2"/>
          <w:sz w:val="22"/>
          <w:szCs w:val="22"/>
          <w:lang w:eastAsia="en-GB"/>
          <w14:ligatures w14:val="standardContextual"/>
        </w:rPr>
        <w:tab/>
      </w:r>
      <w:r w:rsidRPr="00896D66">
        <w:rPr>
          <w:rFonts w:cs="Arial"/>
          <w:noProof/>
        </w:rPr>
        <w:t>K</w:t>
      </w:r>
      <w:r w:rsidRPr="00896D66">
        <w:rPr>
          <w:rFonts w:cs="Arial"/>
          <w:noProof/>
          <w:vertAlign w:val="subscript"/>
        </w:rPr>
        <w:t>NRP</w:t>
      </w:r>
      <w:r w:rsidRPr="00896D66">
        <w:rPr>
          <w:rFonts w:cs="Arial"/>
          <w:noProof/>
        </w:rPr>
        <w:t xml:space="preserve"> ID</w:t>
      </w:r>
      <w:r>
        <w:rPr>
          <w:noProof/>
        </w:rPr>
        <w:tab/>
      </w:r>
      <w:r>
        <w:rPr>
          <w:noProof/>
        </w:rPr>
        <w:fldChar w:fldCharType="begin" w:fldLock="1"/>
      </w:r>
      <w:r>
        <w:rPr>
          <w:noProof/>
        </w:rPr>
        <w:instrText xml:space="preserve"> PAGEREF _Toc162970129 \h </w:instrText>
      </w:r>
      <w:r>
        <w:rPr>
          <w:noProof/>
        </w:rPr>
      </w:r>
      <w:r>
        <w:rPr>
          <w:noProof/>
        </w:rPr>
        <w:fldChar w:fldCharType="separate"/>
      </w:r>
      <w:r>
        <w:rPr>
          <w:noProof/>
        </w:rPr>
        <w:t>227</w:t>
      </w:r>
      <w:r>
        <w:rPr>
          <w:noProof/>
        </w:rPr>
        <w:fldChar w:fldCharType="end"/>
      </w:r>
    </w:p>
    <w:p w14:paraId="45954A53" w14:textId="44F063B1"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10.3.1.7</w:t>
      </w:r>
      <w:r>
        <w:rPr>
          <w:rFonts w:asciiTheme="minorHAnsi" w:eastAsiaTheme="minorEastAsia" w:hAnsiTheme="minorHAnsi" w:cstheme="minorBidi"/>
          <w:noProof/>
          <w:kern w:val="2"/>
          <w:sz w:val="22"/>
          <w:szCs w:val="22"/>
          <w:lang w:eastAsia="en-GB"/>
          <w14:ligatures w14:val="standardContextual"/>
        </w:rPr>
        <w:tab/>
      </w:r>
      <w:r>
        <w:rPr>
          <w:noProof/>
        </w:rPr>
        <w:t>Relay service code</w:t>
      </w:r>
      <w:r>
        <w:rPr>
          <w:noProof/>
        </w:rPr>
        <w:tab/>
      </w:r>
      <w:r>
        <w:rPr>
          <w:noProof/>
        </w:rPr>
        <w:fldChar w:fldCharType="begin" w:fldLock="1"/>
      </w:r>
      <w:r>
        <w:rPr>
          <w:noProof/>
        </w:rPr>
        <w:instrText xml:space="preserve"> PAGEREF _Toc162970130 \h </w:instrText>
      </w:r>
      <w:r>
        <w:rPr>
          <w:noProof/>
        </w:rPr>
      </w:r>
      <w:r>
        <w:rPr>
          <w:noProof/>
        </w:rPr>
        <w:fldChar w:fldCharType="separate"/>
      </w:r>
      <w:r>
        <w:rPr>
          <w:noProof/>
        </w:rPr>
        <w:t>227</w:t>
      </w:r>
      <w:r>
        <w:rPr>
          <w:noProof/>
        </w:rPr>
        <w:fldChar w:fldCharType="end"/>
      </w:r>
    </w:p>
    <w:p w14:paraId="0B511BA9" w14:textId="4A1F4653"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10.3.1.8</w:t>
      </w:r>
      <w:r>
        <w:rPr>
          <w:rFonts w:asciiTheme="minorHAnsi" w:eastAsiaTheme="minorEastAsia" w:hAnsiTheme="minorHAnsi" w:cstheme="minorBidi"/>
          <w:noProof/>
          <w:kern w:val="2"/>
          <w:sz w:val="22"/>
          <w:szCs w:val="22"/>
          <w:lang w:eastAsia="en-GB"/>
          <w14:ligatures w14:val="standardContextual"/>
        </w:rPr>
        <w:tab/>
      </w:r>
      <w:r>
        <w:rPr>
          <w:noProof/>
        </w:rPr>
        <w:t>ProSe identifiers</w:t>
      </w:r>
      <w:r>
        <w:rPr>
          <w:noProof/>
        </w:rPr>
        <w:tab/>
      </w:r>
      <w:r>
        <w:rPr>
          <w:noProof/>
        </w:rPr>
        <w:fldChar w:fldCharType="begin" w:fldLock="1"/>
      </w:r>
      <w:r>
        <w:rPr>
          <w:noProof/>
        </w:rPr>
        <w:instrText xml:space="preserve"> PAGEREF _Toc162970131 \h </w:instrText>
      </w:r>
      <w:r>
        <w:rPr>
          <w:noProof/>
        </w:rPr>
      </w:r>
      <w:r>
        <w:rPr>
          <w:noProof/>
        </w:rPr>
        <w:fldChar w:fldCharType="separate"/>
      </w:r>
      <w:r>
        <w:rPr>
          <w:noProof/>
        </w:rPr>
        <w:t>227</w:t>
      </w:r>
      <w:r>
        <w:rPr>
          <w:noProof/>
        </w:rPr>
        <w:fldChar w:fldCharType="end"/>
      </w:r>
    </w:p>
    <w:p w14:paraId="419EDD23" w14:textId="3ACED734"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10.3.1.9</w:t>
      </w:r>
      <w:r>
        <w:rPr>
          <w:rFonts w:asciiTheme="minorHAnsi" w:eastAsiaTheme="minorEastAsia" w:hAnsiTheme="minorHAnsi" w:cstheme="minorBidi"/>
          <w:noProof/>
          <w:kern w:val="2"/>
          <w:sz w:val="22"/>
          <w:szCs w:val="22"/>
          <w:lang w:eastAsia="en-GB"/>
          <w14:ligatures w14:val="standardContextual"/>
        </w:rPr>
        <w:tab/>
      </w:r>
      <w:r>
        <w:rPr>
          <w:noProof/>
        </w:rPr>
        <w:t>UE identity</w:t>
      </w:r>
      <w:r>
        <w:rPr>
          <w:noProof/>
        </w:rPr>
        <w:tab/>
      </w:r>
      <w:r>
        <w:rPr>
          <w:noProof/>
        </w:rPr>
        <w:fldChar w:fldCharType="begin" w:fldLock="1"/>
      </w:r>
      <w:r>
        <w:rPr>
          <w:noProof/>
        </w:rPr>
        <w:instrText xml:space="preserve"> PAGEREF _Toc162970132 \h </w:instrText>
      </w:r>
      <w:r>
        <w:rPr>
          <w:noProof/>
        </w:rPr>
      </w:r>
      <w:r>
        <w:rPr>
          <w:noProof/>
        </w:rPr>
        <w:fldChar w:fldCharType="separate"/>
      </w:r>
      <w:r>
        <w:rPr>
          <w:noProof/>
        </w:rPr>
        <w:t>227</w:t>
      </w:r>
      <w:r>
        <w:rPr>
          <w:noProof/>
        </w:rPr>
        <w:fldChar w:fldCharType="end"/>
      </w:r>
    </w:p>
    <w:p w14:paraId="06967125" w14:textId="0156FE1D"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10.3.1.10</w:t>
      </w:r>
      <w:r>
        <w:rPr>
          <w:rFonts w:asciiTheme="minorHAnsi" w:eastAsiaTheme="minorEastAsia" w:hAnsiTheme="minorHAnsi" w:cstheme="minorBidi"/>
          <w:noProof/>
          <w:kern w:val="2"/>
          <w:sz w:val="22"/>
          <w:szCs w:val="22"/>
          <w:lang w:eastAsia="en-GB"/>
          <w14:ligatures w14:val="standardContextual"/>
        </w:rPr>
        <w:tab/>
      </w:r>
      <w:r>
        <w:rPr>
          <w:noProof/>
        </w:rPr>
        <w:t>User security key ID</w:t>
      </w:r>
      <w:r>
        <w:rPr>
          <w:noProof/>
        </w:rPr>
        <w:tab/>
      </w:r>
      <w:r>
        <w:rPr>
          <w:noProof/>
        </w:rPr>
        <w:fldChar w:fldCharType="begin" w:fldLock="1"/>
      </w:r>
      <w:r>
        <w:rPr>
          <w:noProof/>
        </w:rPr>
        <w:instrText xml:space="preserve"> PAGEREF _Toc162970133 \h </w:instrText>
      </w:r>
      <w:r>
        <w:rPr>
          <w:noProof/>
        </w:rPr>
      </w:r>
      <w:r>
        <w:rPr>
          <w:noProof/>
        </w:rPr>
        <w:fldChar w:fldCharType="separate"/>
      </w:r>
      <w:r>
        <w:rPr>
          <w:noProof/>
        </w:rPr>
        <w:t>227</w:t>
      </w:r>
      <w:r>
        <w:rPr>
          <w:noProof/>
        </w:rPr>
        <w:fldChar w:fldCharType="end"/>
      </w:r>
    </w:p>
    <w:p w14:paraId="547F3B5B" w14:textId="04C688B6"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10.3.1.11</w:t>
      </w:r>
      <w:r>
        <w:rPr>
          <w:rFonts w:asciiTheme="minorHAnsi" w:eastAsiaTheme="minorEastAsia" w:hAnsiTheme="minorHAnsi" w:cstheme="minorBidi"/>
          <w:noProof/>
          <w:kern w:val="2"/>
          <w:sz w:val="22"/>
          <w:szCs w:val="22"/>
          <w:lang w:eastAsia="en-GB"/>
          <w14:ligatures w14:val="standardContextual"/>
        </w:rPr>
        <w:tab/>
      </w:r>
      <w:r>
        <w:rPr>
          <w:noProof/>
        </w:rPr>
        <w:t>HPLMN ID</w:t>
      </w:r>
      <w:r>
        <w:rPr>
          <w:noProof/>
        </w:rPr>
        <w:tab/>
      </w:r>
      <w:r>
        <w:rPr>
          <w:noProof/>
        </w:rPr>
        <w:fldChar w:fldCharType="begin" w:fldLock="1"/>
      </w:r>
      <w:r>
        <w:rPr>
          <w:noProof/>
        </w:rPr>
        <w:instrText xml:space="preserve"> PAGEREF _Toc162970134 \h </w:instrText>
      </w:r>
      <w:r>
        <w:rPr>
          <w:noProof/>
        </w:rPr>
      </w:r>
      <w:r>
        <w:rPr>
          <w:noProof/>
        </w:rPr>
        <w:fldChar w:fldCharType="separate"/>
      </w:r>
      <w:r>
        <w:rPr>
          <w:noProof/>
        </w:rPr>
        <w:t>227</w:t>
      </w:r>
      <w:r>
        <w:rPr>
          <w:noProof/>
        </w:rPr>
        <w:fldChar w:fldCharType="end"/>
      </w:r>
    </w:p>
    <w:p w14:paraId="301504A0" w14:textId="1819973D"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10.3.1.12</w:t>
      </w:r>
      <w:r>
        <w:rPr>
          <w:rFonts w:asciiTheme="minorHAnsi" w:eastAsiaTheme="minorEastAsia" w:hAnsiTheme="minorHAnsi" w:cstheme="minorBidi"/>
          <w:noProof/>
          <w:kern w:val="2"/>
          <w:sz w:val="22"/>
          <w:szCs w:val="22"/>
          <w:lang w:eastAsia="en-GB"/>
          <w14:ligatures w14:val="standardContextual"/>
        </w:rPr>
        <w:tab/>
      </w:r>
      <w:r>
        <w:rPr>
          <w:noProof/>
        </w:rPr>
        <w:t>UTC-based counter LSB</w:t>
      </w:r>
      <w:r>
        <w:rPr>
          <w:noProof/>
        </w:rPr>
        <w:tab/>
      </w:r>
      <w:r>
        <w:rPr>
          <w:noProof/>
        </w:rPr>
        <w:fldChar w:fldCharType="begin" w:fldLock="1"/>
      </w:r>
      <w:r>
        <w:rPr>
          <w:noProof/>
        </w:rPr>
        <w:instrText xml:space="preserve"> PAGEREF _Toc162970135 \h </w:instrText>
      </w:r>
      <w:r>
        <w:rPr>
          <w:noProof/>
        </w:rPr>
      </w:r>
      <w:r>
        <w:rPr>
          <w:noProof/>
        </w:rPr>
        <w:fldChar w:fldCharType="separate"/>
      </w:r>
      <w:r>
        <w:rPr>
          <w:noProof/>
        </w:rPr>
        <w:t>227</w:t>
      </w:r>
      <w:r>
        <w:rPr>
          <w:noProof/>
        </w:rPr>
        <w:fldChar w:fldCharType="end"/>
      </w:r>
    </w:p>
    <w:p w14:paraId="315F3D8D" w14:textId="2D0602E5"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10.3.1.13</w:t>
      </w:r>
      <w:r>
        <w:rPr>
          <w:rFonts w:asciiTheme="minorHAnsi" w:eastAsiaTheme="minorEastAsia" w:hAnsiTheme="minorHAnsi" w:cstheme="minorBidi"/>
          <w:noProof/>
          <w:kern w:val="2"/>
          <w:sz w:val="22"/>
          <w:szCs w:val="22"/>
          <w:lang w:eastAsia="en-GB"/>
          <w14:ligatures w14:val="standardContextual"/>
        </w:rPr>
        <w:tab/>
      </w:r>
      <w:r>
        <w:rPr>
          <w:noProof/>
        </w:rPr>
        <w:t>MIC</w:t>
      </w:r>
      <w:r>
        <w:rPr>
          <w:noProof/>
        </w:rPr>
        <w:tab/>
      </w:r>
      <w:r>
        <w:rPr>
          <w:noProof/>
        </w:rPr>
        <w:fldChar w:fldCharType="begin" w:fldLock="1"/>
      </w:r>
      <w:r>
        <w:rPr>
          <w:noProof/>
        </w:rPr>
        <w:instrText xml:space="preserve"> PAGEREF _Toc162970136 \h </w:instrText>
      </w:r>
      <w:r>
        <w:rPr>
          <w:noProof/>
        </w:rPr>
      </w:r>
      <w:r>
        <w:rPr>
          <w:noProof/>
        </w:rPr>
        <w:fldChar w:fldCharType="separate"/>
      </w:r>
      <w:r>
        <w:rPr>
          <w:noProof/>
        </w:rPr>
        <w:t>227</w:t>
      </w:r>
      <w:r>
        <w:rPr>
          <w:noProof/>
        </w:rPr>
        <w:fldChar w:fldCharType="end"/>
      </w:r>
    </w:p>
    <w:p w14:paraId="2DC91261" w14:textId="6ACCEC42"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10.3.2</w:t>
      </w:r>
      <w:r>
        <w:rPr>
          <w:rFonts w:asciiTheme="minorHAnsi" w:eastAsiaTheme="minorEastAsia" w:hAnsiTheme="minorHAnsi" w:cstheme="minorBidi"/>
          <w:noProof/>
          <w:kern w:val="2"/>
          <w:sz w:val="22"/>
          <w:szCs w:val="22"/>
          <w:lang w:eastAsia="en-GB"/>
          <w14:ligatures w14:val="standardContextual"/>
        </w:rPr>
        <w:tab/>
      </w:r>
      <w:r>
        <w:rPr>
          <w:noProof/>
        </w:rPr>
        <w:t>ProSe direct link establishment accept</w:t>
      </w:r>
      <w:r>
        <w:rPr>
          <w:noProof/>
        </w:rPr>
        <w:tab/>
      </w:r>
      <w:r>
        <w:rPr>
          <w:noProof/>
        </w:rPr>
        <w:fldChar w:fldCharType="begin" w:fldLock="1"/>
      </w:r>
      <w:r>
        <w:rPr>
          <w:noProof/>
        </w:rPr>
        <w:instrText xml:space="preserve"> PAGEREF _Toc162970137 \h </w:instrText>
      </w:r>
      <w:r>
        <w:rPr>
          <w:noProof/>
        </w:rPr>
      </w:r>
      <w:r>
        <w:rPr>
          <w:noProof/>
        </w:rPr>
        <w:fldChar w:fldCharType="separate"/>
      </w:r>
      <w:r>
        <w:rPr>
          <w:noProof/>
        </w:rPr>
        <w:t>228</w:t>
      </w:r>
      <w:r>
        <w:rPr>
          <w:noProof/>
        </w:rPr>
        <w:fldChar w:fldCharType="end"/>
      </w:r>
    </w:p>
    <w:p w14:paraId="15D2EA02" w14:textId="48C2065A"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10.3.2.1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_Toc162970138 \h </w:instrText>
      </w:r>
      <w:r>
        <w:rPr>
          <w:noProof/>
        </w:rPr>
      </w:r>
      <w:r>
        <w:rPr>
          <w:noProof/>
        </w:rPr>
        <w:fldChar w:fldCharType="separate"/>
      </w:r>
      <w:r>
        <w:rPr>
          <w:noProof/>
        </w:rPr>
        <w:t>228</w:t>
      </w:r>
      <w:r>
        <w:rPr>
          <w:noProof/>
        </w:rPr>
        <w:fldChar w:fldCharType="end"/>
      </w:r>
    </w:p>
    <w:p w14:paraId="57680F3D" w14:textId="23BB99E8"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10.3.2.2</w:t>
      </w:r>
      <w:r>
        <w:rPr>
          <w:rFonts w:asciiTheme="minorHAnsi" w:eastAsiaTheme="minorEastAsia" w:hAnsiTheme="minorHAnsi" w:cstheme="minorBidi"/>
          <w:noProof/>
          <w:kern w:val="2"/>
          <w:sz w:val="22"/>
          <w:szCs w:val="22"/>
          <w:lang w:eastAsia="en-GB"/>
          <w14:ligatures w14:val="standardContextual"/>
        </w:rPr>
        <w:tab/>
      </w:r>
      <w:r>
        <w:rPr>
          <w:noProof/>
        </w:rPr>
        <w:t>IP address configuration</w:t>
      </w:r>
      <w:r>
        <w:rPr>
          <w:noProof/>
        </w:rPr>
        <w:tab/>
      </w:r>
      <w:r>
        <w:rPr>
          <w:noProof/>
        </w:rPr>
        <w:fldChar w:fldCharType="begin" w:fldLock="1"/>
      </w:r>
      <w:r>
        <w:rPr>
          <w:noProof/>
        </w:rPr>
        <w:instrText xml:space="preserve"> PAGEREF _Toc162970139 \h </w:instrText>
      </w:r>
      <w:r>
        <w:rPr>
          <w:noProof/>
        </w:rPr>
      </w:r>
      <w:r>
        <w:rPr>
          <w:noProof/>
        </w:rPr>
        <w:fldChar w:fldCharType="separate"/>
      </w:r>
      <w:r>
        <w:rPr>
          <w:noProof/>
        </w:rPr>
        <w:t>228</w:t>
      </w:r>
      <w:r>
        <w:rPr>
          <w:noProof/>
        </w:rPr>
        <w:fldChar w:fldCharType="end"/>
      </w:r>
    </w:p>
    <w:p w14:paraId="4E1D800F" w14:textId="06B17895"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10.3.2.3</w:t>
      </w:r>
      <w:r>
        <w:rPr>
          <w:rFonts w:asciiTheme="minorHAnsi" w:eastAsiaTheme="minorEastAsia" w:hAnsiTheme="minorHAnsi" w:cstheme="minorBidi"/>
          <w:noProof/>
          <w:kern w:val="2"/>
          <w:sz w:val="22"/>
          <w:szCs w:val="22"/>
          <w:lang w:eastAsia="en-GB"/>
          <w14:ligatures w14:val="standardContextual"/>
        </w:rPr>
        <w:tab/>
      </w:r>
      <w:r>
        <w:rPr>
          <w:noProof/>
        </w:rPr>
        <w:t>Target link local IPv6 address</w:t>
      </w:r>
      <w:r>
        <w:rPr>
          <w:noProof/>
        </w:rPr>
        <w:tab/>
      </w:r>
      <w:r>
        <w:rPr>
          <w:noProof/>
        </w:rPr>
        <w:fldChar w:fldCharType="begin" w:fldLock="1"/>
      </w:r>
      <w:r>
        <w:rPr>
          <w:noProof/>
        </w:rPr>
        <w:instrText xml:space="preserve"> PAGEREF _Toc162970140 \h </w:instrText>
      </w:r>
      <w:r>
        <w:rPr>
          <w:noProof/>
        </w:rPr>
      </w:r>
      <w:r>
        <w:rPr>
          <w:noProof/>
        </w:rPr>
        <w:fldChar w:fldCharType="separate"/>
      </w:r>
      <w:r>
        <w:rPr>
          <w:noProof/>
        </w:rPr>
        <w:t>228</w:t>
      </w:r>
      <w:r>
        <w:rPr>
          <w:noProof/>
        </w:rPr>
        <w:fldChar w:fldCharType="end"/>
      </w:r>
    </w:p>
    <w:p w14:paraId="5CC6A4AD" w14:textId="057AB1D7"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10.3.2.4</w:t>
      </w:r>
      <w:r>
        <w:rPr>
          <w:rFonts w:asciiTheme="minorHAnsi" w:eastAsiaTheme="minorEastAsia" w:hAnsiTheme="minorHAnsi" w:cstheme="minorBidi"/>
          <w:noProof/>
          <w:kern w:val="2"/>
          <w:sz w:val="22"/>
          <w:szCs w:val="22"/>
          <w:lang w:eastAsia="en-GB"/>
          <w14:ligatures w14:val="standardContextual"/>
        </w:rPr>
        <w:tab/>
      </w:r>
      <w:r>
        <w:rPr>
          <w:noProof/>
        </w:rPr>
        <w:t>QoS flow descriptions</w:t>
      </w:r>
      <w:r>
        <w:rPr>
          <w:noProof/>
        </w:rPr>
        <w:tab/>
      </w:r>
      <w:r>
        <w:rPr>
          <w:noProof/>
        </w:rPr>
        <w:fldChar w:fldCharType="begin" w:fldLock="1"/>
      </w:r>
      <w:r>
        <w:rPr>
          <w:noProof/>
        </w:rPr>
        <w:instrText xml:space="preserve"> PAGEREF _Toc162970141 \h </w:instrText>
      </w:r>
      <w:r>
        <w:rPr>
          <w:noProof/>
        </w:rPr>
      </w:r>
      <w:r>
        <w:rPr>
          <w:noProof/>
        </w:rPr>
        <w:fldChar w:fldCharType="separate"/>
      </w:r>
      <w:r>
        <w:rPr>
          <w:noProof/>
        </w:rPr>
        <w:t>228</w:t>
      </w:r>
      <w:r>
        <w:rPr>
          <w:noProof/>
        </w:rPr>
        <w:fldChar w:fldCharType="end"/>
      </w:r>
    </w:p>
    <w:p w14:paraId="4BA869E6" w14:textId="28F673EC"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10.3.2.5</w:t>
      </w:r>
      <w:r>
        <w:rPr>
          <w:rFonts w:asciiTheme="minorHAnsi" w:eastAsiaTheme="minorEastAsia" w:hAnsiTheme="minorHAnsi" w:cstheme="minorBidi"/>
          <w:noProof/>
          <w:kern w:val="2"/>
          <w:sz w:val="22"/>
          <w:szCs w:val="22"/>
          <w:lang w:eastAsia="en-GB"/>
          <w14:ligatures w14:val="standardContextual"/>
        </w:rPr>
        <w:tab/>
      </w:r>
      <w:r>
        <w:rPr>
          <w:noProof/>
        </w:rPr>
        <w:t>QoS rules</w:t>
      </w:r>
      <w:r>
        <w:rPr>
          <w:noProof/>
        </w:rPr>
        <w:tab/>
      </w:r>
      <w:r>
        <w:rPr>
          <w:noProof/>
        </w:rPr>
        <w:fldChar w:fldCharType="begin" w:fldLock="1"/>
      </w:r>
      <w:r>
        <w:rPr>
          <w:noProof/>
        </w:rPr>
        <w:instrText xml:space="preserve"> PAGEREF _Toc162970142 \h </w:instrText>
      </w:r>
      <w:r>
        <w:rPr>
          <w:noProof/>
        </w:rPr>
      </w:r>
      <w:r>
        <w:rPr>
          <w:noProof/>
        </w:rPr>
        <w:fldChar w:fldCharType="separate"/>
      </w:r>
      <w:r>
        <w:rPr>
          <w:noProof/>
        </w:rPr>
        <w:t>228</w:t>
      </w:r>
      <w:r>
        <w:rPr>
          <w:noProof/>
        </w:rPr>
        <w:fldChar w:fldCharType="end"/>
      </w:r>
    </w:p>
    <w:p w14:paraId="16F3695C" w14:textId="06B3FD8C"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lastRenderedPageBreak/>
        <w:t>10.3</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 xml:space="preserve">ProSe direct link </w:t>
      </w:r>
      <w:r>
        <w:rPr>
          <w:noProof/>
          <w:lang w:eastAsia="zh-CN"/>
        </w:rPr>
        <w:t>establishment reject</w:t>
      </w:r>
      <w:r>
        <w:rPr>
          <w:noProof/>
        </w:rPr>
        <w:tab/>
      </w:r>
      <w:r>
        <w:rPr>
          <w:noProof/>
        </w:rPr>
        <w:fldChar w:fldCharType="begin" w:fldLock="1"/>
      </w:r>
      <w:r>
        <w:rPr>
          <w:noProof/>
        </w:rPr>
        <w:instrText xml:space="preserve"> PAGEREF _Toc162970143 \h </w:instrText>
      </w:r>
      <w:r>
        <w:rPr>
          <w:noProof/>
        </w:rPr>
      </w:r>
      <w:r>
        <w:rPr>
          <w:noProof/>
        </w:rPr>
        <w:fldChar w:fldCharType="separate"/>
      </w:r>
      <w:r>
        <w:rPr>
          <w:noProof/>
        </w:rPr>
        <w:t>229</w:t>
      </w:r>
      <w:r>
        <w:rPr>
          <w:noProof/>
        </w:rPr>
        <w:fldChar w:fldCharType="end"/>
      </w:r>
    </w:p>
    <w:p w14:paraId="131DA8DE" w14:textId="664209AB"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10.3.3.1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_Toc162970144 \h </w:instrText>
      </w:r>
      <w:r>
        <w:rPr>
          <w:noProof/>
        </w:rPr>
      </w:r>
      <w:r>
        <w:rPr>
          <w:noProof/>
        </w:rPr>
        <w:fldChar w:fldCharType="separate"/>
      </w:r>
      <w:r>
        <w:rPr>
          <w:noProof/>
        </w:rPr>
        <w:t>229</w:t>
      </w:r>
      <w:r>
        <w:rPr>
          <w:noProof/>
        </w:rPr>
        <w:fldChar w:fldCharType="end"/>
      </w:r>
    </w:p>
    <w:p w14:paraId="73E41A32" w14:textId="197B3265"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10.3.3.2</w:t>
      </w:r>
      <w:r>
        <w:rPr>
          <w:rFonts w:asciiTheme="minorHAnsi" w:eastAsiaTheme="minorEastAsia" w:hAnsiTheme="minorHAnsi" w:cstheme="minorBidi"/>
          <w:noProof/>
          <w:kern w:val="2"/>
          <w:sz w:val="22"/>
          <w:szCs w:val="22"/>
          <w:lang w:eastAsia="en-GB"/>
          <w14:ligatures w14:val="standardContextual"/>
        </w:rPr>
        <w:tab/>
      </w:r>
      <w:r>
        <w:rPr>
          <w:noProof/>
        </w:rPr>
        <w:t>Back-off value</w:t>
      </w:r>
      <w:r>
        <w:rPr>
          <w:noProof/>
        </w:rPr>
        <w:tab/>
      </w:r>
      <w:r>
        <w:rPr>
          <w:noProof/>
        </w:rPr>
        <w:fldChar w:fldCharType="begin" w:fldLock="1"/>
      </w:r>
      <w:r>
        <w:rPr>
          <w:noProof/>
        </w:rPr>
        <w:instrText xml:space="preserve"> PAGEREF _Toc162970145 \h </w:instrText>
      </w:r>
      <w:r>
        <w:rPr>
          <w:noProof/>
        </w:rPr>
      </w:r>
      <w:r>
        <w:rPr>
          <w:noProof/>
        </w:rPr>
        <w:fldChar w:fldCharType="separate"/>
      </w:r>
      <w:r>
        <w:rPr>
          <w:noProof/>
        </w:rPr>
        <w:t>229</w:t>
      </w:r>
      <w:r>
        <w:rPr>
          <w:noProof/>
        </w:rPr>
        <w:fldChar w:fldCharType="end"/>
      </w:r>
    </w:p>
    <w:p w14:paraId="10CDF04B" w14:textId="11C33A65"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10.3.3.3</w:t>
      </w:r>
      <w:r>
        <w:rPr>
          <w:rFonts w:asciiTheme="minorHAnsi" w:eastAsiaTheme="minorEastAsia" w:hAnsiTheme="minorHAnsi" w:cstheme="minorBidi"/>
          <w:noProof/>
          <w:kern w:val="2"/>
          <w:sz w:val="22"/>
          <w:szCs w:val="22"/>
          <w:lang w:eastAsia="en-GB"/>
          <w14:ligatures w14:val="standardContextual"/>
        </w:rPr>
        <w:tab/>
      </w:r>
      <w:r>
        <w:rPr>
          <w:noProof/>
          <w:lang w:eastAsia="zh-CN"/>
        </w:rPr>
        <w:t>EAP message</w:t>
      </w:r>
      <w:r>
        <w:rPr>
          <w:noProof/>
        </w:rPr>
        <w:tab/>
      </w:r>
      <w:r>
        <w:rPr>
          <w:noProof/>
        </w:rPr>
        <w:fldChar w:fldCharType="begin" w:fldLock="1"/>
      </w:r>
      <w:r>
        <w:rPr>
          <w:noProof/>
        </w:rPr>
        <w:instrText xml:space="preserve"> PAGEREF _Toc162970146 \h </w:instrText>
      </w:r>
      <w:r>
        <w:rPr>
          <w:noProof/>
        </w:rPr>
      </w:r>
      <w:r>
        <w:rPr>
          <w:noProof/>
        </w:rPr>
        <w:fldChar w:fldCharType="separate"/>
      </w:r>
      <w:r>
        <w:rPr>
          <w:noProof/>
        </w:rPr>
        <w:t>229</w:t>
      </w:r>
      <w:r>
        <w:rPr>
          <w:noProof/>
        </w:rPr>
        <w:fldChar w:fldCharType="end"/>
      </w:r>
    </w:p>
    <w:p w14:paraId="47883819" w14:textId="3998B059"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10.3</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 xml:space="preserve">ProSe direct link </w:t>
      </w:r>
      <w:r>
        <w:rPr>
          <w:noProof/>
          <w:lang w:eastAsia="zh-CN"/>
        </w:rPr>
        <w:t>release</w:t>
      </w:r>
      <w:r>
        <w:rPr>
          <w:noProof/>
        </w:rPr>
        <w:t xml:space="preserve"> request</w:t>
      </w:r>
      <w:r>
        <w:rPr>
          <w:noProof/>
        </w:rPr>
        <w:tab/>
      </w:r>
      <w:r>
        <w:rPr>
          <w:noProof/>
        </w:rPr>
        <w:fldChar w:fldCharType="begin" w:fldLock="1"/>
      </w:r>
      <w:r>
        <w:rPr>
          <w:noProof/>
        </w:rPr>
        <w:instrText xml:space="preserve"> PAGEREF _Toc162970147 \h </w:instrText>
      </w:r>
      <w:r>
        <w:rPr>
          <w:noProof/>
        </w:rPr>
      </w:r>
      <w:r>
        <w:rPr>
          <w:noProof/>
        </w:rPr>
        <w:fldChar w:fldCharType="separate"/>
      </w:r>
      <w:r>
        <w:rPr>
          <w:noProof/>
        </w:rPr>
        <w:t>229</w:t>
      </w:r>
      <w:r>
        <w:rPr>
          <w:noProof/>
        </w:rPr>
        <w:fldChar w:fldCharType="end"/>
      </w:r>
    </w:p>
    <w:p w14:paraId="4FDD0287" w14:textId="7A75F7AA"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w:t>
      </w:r>
      <w:r>
        <w:rPr>
          <w:noProof/>
        </w:rPr>
        <w:t>.4.1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_Toc162970148 \h </w:instrText>
      </w:r>
      <w:r>
        <w:rPr>
          <w:noProof/>
        </w:rPr>
      </w:r>
      <w:r>
        <w:rPr>
          <w:noProof/>
        </w:rPr>
        <w:fldChar w:fldCharType="separate"/>
      </w:r>
      <w:r>
        <w:rPr>
          <w:noProof/>
        </w:rPr>
        <w:t>229</w:t>
      </w:r>
      <w:r>
        <w:rPr>
          <w:noProof/>
        </w:rPr>
        <w:fldChar w:fldCharType="end"/>
      </w:r>
    </w:p>
    <w:p w14:paraId="6CB6E103" w14:textId="0C0EC839"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10.3.4.2</w:t>
      </w:r>
      <w:r>
        <w:rPr>
          <w:rFonts w:asciiTheme="minorHAnsi" w:eastAsiaTheme="minorEastAsia" w:hAnsiTheme="minorHAnsi" w:cstheme="minorBidi"/>
          <w:noProof/>
          <w:kern w:val="2"/>
          <w:sz w:val="22"/>
          <w:szCs w:val="22"/>
          <w:lang w:eastAsia="en-GB"/>
          <w14:ligatures w14:val="standardContextual"/>
        </w:rPr>
        <w:tab/>
      </w:r>
      <w:r>
        <w:rPr>
          <w:noProof/>
        </w:rPr>
        <w:t>Back-off value</w:t>
      </w:r>
      <w:r>
        <w:rPr>
          <w:noProof/>
        </w:rPr>
        <w:tab/>
      </w:r>
      <w:r>
        <w:rPr>
          <w:noProof/>
        </w:rPr>
        <w:fldChar w:fldCharType="begin" w:fldLock="1"/>
      </w:r>
      <w:r>
        <w:rPr>
          <w:noProof/>
        </w:rPr>
        <w:instrText xml:space="preserve"> PAGEREF _Toc162970149 \h </w:instrText>
      </w:r>
      <w:r>
        <w:rPr>
          <w:noProof/>
        </w:rPr>
      </w:r>
      <w:r>
        <w:rPr>
          <w:noProof/>
        </w:rPr>
        <w:fldChar w:fldCharType="separate"/>
      </w:r>
      <w:r>
        <w:rPr>
          <w:noProof/>
        </w:rPr>
        <w:t>230</w:t>
      </w:r>
      <w:r>
        <w:rPr>
          <w:noProof/>
        </w:rPr>
        <w:fldChar w:fldCharType="end"/>
      </w:r>
    </w:p>
    <w:p w14:paraId="3EE3267A" w14:textId="54DD96BD"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10.3</w:t>
      </w:r>
      <w:r>
        <w:rPr>
          <w:noProof/>
        </w:rPr>
        <w:t>.5</w:t>
      </w:r>
      <w:r>
        <w:rPr>
          <w:rFonts w:asciiTheme="minorHAnsi" w:eastAsiaTheme="minorEastAsia" w:hAnsiTheme="minorHAnsi" w:cstheme="minorBidi"/>
          <w:noProof/>
          <w:kern w:val="2"/>
          <w:sz w:val="22"/>
          <w:szCs w:val="22"/>
          <w:lang w:eastAsia="en-GB"/>
          <w14:ligatures w14:val="standardContextual"/>
        </w:rPr>
        <w:tab/>
      </w:r>
      <w:r>
        <w:rPr>
          <w:noProof/>
        </w:rPr>
        <w:t xml:space="preserve">ProSe direct link </w:t>
      </w:r>
      <w:r>
        <w:rPr>
          <w:noProof/>
          <w:lang w:eastAsia="zh-CN"/>
        </w:rPr>
        <w:t>release</w:t>
      </w:r>
      <w:r>
        <w:rPr>
          <w:noProof/>
        </w:rPr>
        <w:t xml:space="preserve"> </w:t>
      </w:r>
      <w:r>
        <w:rPr>
          <w:noProof/>
          <w:lang w:eastAsia="zh-CN"/>
        </w:rPr>
        <w:t>accept</w:t>
      </w:r>
      <w:r>
        <w:rPr>
          <w:noProof/>
        </w:rPr>
        <w:tab/>
      </w:r>
      <w:r>
        <w:rPr>
          <w:noProof/>
        </w:rPr>
        <w:fldChar w:fldCharType="begin" w:fldLock="1"/>
      </w:r>
      <w:r>
        <w:rPr>
          <w:noProof/>
        </w:rPr>
        <w:instrText xml:space="preserve"> PAGEREF _Toc162970150 \h </w:instrText>
      </w:r>
      <w:r>
        <w:rPr>
          <w:noProof/>
        </w:rPr>
      </w:r>
      <w:r>
        <w:rPr>
          <w:noProof/>
        </w:rPr>
        <w:fldChar w:fldCharType="separate"/>
      </w:r>
      <w:r>
        <w:rPr>
          <w:noProof/>
        </w:rPr>
        <w:t>230</w:t>
      </w:r>
      <w:r>
        <w:rPr>
          <w:noProof/>
        </w:rPr>
        <w:fldChar w:fldCharType="end"/>
      </w:r>
    </w:p>
    <w:p w14:paraId="2B47EFDC" w14:textId="0A426A2E"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10.3.5.1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_Toc162970151 \h </w:instrText>
      </w:r>
      <w:r>
        <w:rPr>
          <w:noProof/>
        </w:rPr>
      </w:r>
      <w:r>
        <w:rPr>
          <w:noProof/>
        </w:rPr>
        <w:fldChar w:fldCharType="separate"/>
      </w:r>
      <w:r>
        <w:rPr>
          <w:noProof/>
        </w:rPr>
        <w:t>230</w:t>
      </w:r>
      <w:r>
        <w:rPr>
          <w:noProof/>
        </w:rPr>
        <w:fldChar w:fldCharType="end"/>
      </w:r>
    </w:p>
    <w:p w14:paraId="01C9A716" w14:textId="0F322181"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10.3.6</w:t>
      </w:r>
      <w:r>
        <w:rPr>
          <w:rFonts w:asciiTheme="minorHAnsi" w:eastAsiaTheme="minorEastAsia" w:hAnsiTheme="minorHAnsi" w:cstheme="minorBidi"/>
          <w:noProof/>
          <w:kern w:val="2"/>
          <w:sz w:val="22"/>
          <w:szCs w:val="22"/>
          <w:lang w:eastAsia="en-GB"/>
          <w14:ligatures w14:val="standardContextual"/>
        </w:rPr>
        <w:tab/>
      </w:r>
      <w:r>
        <w:rPr>
          <w:noProof/>
        </w:rPr>
        <w:t>ProSe direct link modification request</w:t>
      </w:r>
      <w:r>
        <w:rPr>
          <w:noProof/>
        </w:rPr>
        <w:tab/>
      </w:r>
      <w:r>
        <w:rPr>
          <w:noProof/>
        </w:rPr>
        <w:fldChar w:fldCharType="begin" w:fldLock="1"/>
      </w:r>
      <w:r>
        <w:rPr>
          <w:noProof/>
        </w:rPr>
        <w:instrText xml:space="preserve"> PAGEREF _Toc162970152 \h </w:instrText>
      </w:r>
      <w:r>
        <w:rPr>
          <w:noProof/>
        </w:rPr>
      </w:r>
      <w:r>
        <w:rPr>
          <w:noProof/>
        </w:rPr>
        <w:fldChar w:fldCharType="separate"/>
      </w:r>
      <w:r>
        <w:rPr>
          <w:noProof/>
        </w:rPr>
        <w:t>230</w:t>
      </w:r>
      <w:r>
        <w:rPr>
          <w:noProof/>
        </w:rPr>
        <w:fldChar w:fldCharType="end"/>
      </w:r>
    </w:p>
    <w:p w14:paraId="301BBA81" w14:textId="66AEC4D2"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10.3.6.1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_Toc162970153 \h </w:instrText>
      </w:r>
      <w:r>
        <w:rPr>
          <w:noProof/>
        </w:rPr>
      </w:r>
      <w:r>
        <w:rPr>
          <w:noProof/>
        </w:rPr>
        <w:fldChar w:fldCharType="separate"/>
      </w:r>
      <w:r>
        <w:rPr>
          <w:noProof/>
        </w:rPr>
        <w:t>230</w:t>
      </w:r>
      <w:r>
        <w:rPr>
          <w:noProof/>
        </w:rPr>
        <w:fldChar w:fldCharType="end"/>
      </w:r>
    </w:p>
    <w:p w14:paraId="32CEB398" w14:textId="5FFCDEF3"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10.3.6.2</w:t>
      </w:r>
      <w:r>
        <w:rPr>
          <w:rFonts w:asciiTheme="minorHAnsi" w:eastAsiaTheme="minorEastAsia" w:hAnsiTheme="minorHAnsi" w:cstheme="minorBidi"/>
          <w:noProof/>
          <w:kern w:val="2"/>
          <w:sz w:val="22"/>
          <w:szCs w:val="22"/>
          <w:lang w:eastAsia="en-GB"/>
          <w14:ligatures w14:val="standardContextual"/>
        </w:rPr>
        <w:tab/>
      </w:r>
      <w:r>
        <w:rPr>
          <w:noProof/>
        </w:rPr>
        <w:t>QoS rules</w:t>
      </w:r>
      <w:r>
        <w:rPr>
          <w:noProof/>
        </w:rPr>
        <w:tab/>
      </w:r>
      <w:r>
        <w:rPr>
          <w:noProof/>
        </w:rPr>
        <w:fldChar w:fldCharType="begin" w:fldLock="1"/>
      </w:r>
      <w:r>
        <w:rPr>
          <w:noProof/>
        </w:rPr>
        <w:instrText xml:space="preserve"> PAGEREF _Toc162970154 \h </w:instrText>
      </w:r>
      <w:r>
        <w:rPr>
          <w:noProof/>
        </w:rPr>
      </w:r>
      <w:r>
        <w:rPr>
          <w:noProof/>
        </w:rPr>
        <w:fldChar w:fldCharType="separate"/>
      </w:r>
      <w:r>
        <w:rPr>
          <w:noProof/>
        </w:rPr>
        <w:t>231</w:t>
      </w:r>
      <w:r>
        <w:rPr>
          <w:noProof/>
        </w:rPr>
        <w:fldChar w:fldCharType="end"/>
      </w:r>
    </w:p>
    <w:p w14:paraId="3ECC98B3" w14:textId="4E5F7B10"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10.3.7</w:t>
      </w:r>
      <w:r>
        <w:rPr>
          <w:rFonts w:asciiTheme="minorHAnsi" w:eastAsiaTheme="minorEastAsia" w:hAnsiTheme="minorHAnsi" w:cstheme="minorBidi"/>
          <w:noProof/>
          <w:kern w:val="2"/>
          <w:sz w:val="22"/>
          <w:szCs w:val="22"/>
          <w:lang w:eastAsia="en-GB"/>
          <w14:ligatures w14:val="standardContextual"/>
        </w:rPr>
        <w:tab/>
      </w:r>
      <w:r>
        <w:rPr>
          <w:noProof/>
        </w:rPr>
        <w:t>ProSe direct link modification accept</w:t>
      </w:r>
      <w:r>
        <w:rPr>
          <w:noProof/>
        </w:rPr>
        <w:tab/>
      </w:r>
      <w:r>
        <w:rPr>
          <w:noProof/>
        </w:rPr>
        <w:fldChar w:fldCharType="begin" w:fldLock="1"/>
      </w:r>
      <w:r>
        <w:rPr>
          <w:noProof/>
        </w:rPr>
        <w:instrText xml:space="preserve"> PAGEREF _Toc162970155 \h </w:instrText>
      </w:r>
      <w:r>
        <w:rPr>
          <w:noProof/>
        </w:rPr>
      </w:r>
      <w:r>
        <w:rPr>
          <w:noProof/>
        </w:rPr>
        <w:fldChar w:fldCharType="separate"/>
      </w:r>
      <w:r>
        <w:rPr>
          <w:noProof/>
        </w:rPr>
        <w:t>231</w:t>
      </w:r>
      <w:r>
        <w:rPr>
          <w:noProof/>
        </w:rPr>
        <w:fldChar w:fldCharType="end"/>
      </w:r>
    </w:p>
    <w:p w14:paraId="4A0AD3A2" w14:textId="27915982"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10.3.7.1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_Toc162970156 \h </w:instrText>
      </w:r>
      <w:r>
        <w:rPr>
          <w:noProof/>
        </w:rPr>
      </w:r>
      <w:r>
        <w:rPr>
          <w:noProof/>
        </w:rPr>
        <w:fldChar w:fldCharType="separate"/>
      </w:r>
      <w:r>
        <w:rPr>
          <w:noProof/>
        </w:rPr>
        <w:t>231</w:t>
      </w:r>
      <w:r>
        <w:rPr>
          <w:noProof/>
        </w:rPr>
        <w:fldChar w:fldCharType="end"/>
      </w:r>
    </w:p>
    <w:p w14:paraId="1C65C811" w14:textId="607B46F6"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10.3.7.2</w:t>
      </w:r>
      <w:r>
        <w:rPr>
          <w:rFonts w:asciiTheme="minorHAnsi" w:eastAsiaTheme="minorEastAsia" w:hAnsiTheme="minorHAnsi" w:cstheme="minorBidi"/>
          <w:noProof/>
          <w:kern w:val="2"/>
          <w:sz w:val="22"/>
          <w:szCs w:val="22"/>
          <w:lang w:eastAsia="en-GB"/>
          <w14:ligatures w14:val="standardContextual"/>
        </w:rPr>
        <w:tab/>
      </w:r>
      <w:r>
        <w:rPr>
          <w:noProof/>
        </w:rPr>
        <w:t>QoS flow descriptions</w:t>
      </w:r>
      <w:r>
        <w:rPr>
          <w:noProof/>
        </w:rPr>
        <w:tab/>
      </w:r>
      <w:r>
        <w:rPr>
          <w:noProof/>
        </w:rPr>
        <w:fldChar w:fldCharType="begin" w:fldLock="1"/>
      </w:r>
      <w:r>
        <w:rPr>
          <w:noProof/>
        </w:rPr>
        <w:instrText xml:space="preserve"> PAGEREF _Toc162970157 \h </w:instrText>
      </w:r>
      <w:r>
        <w:rPr>
          <w:noProof/>
        </w:rPr>
      </w:r>
      <w:r>
        <w:rPr>
          <w:noProof/>
        </w:rPr>
        <w:fldChar w:fldCharType="separate"/>
      </w:r>
      <w:r>
        <w:rPr>
          <w:noProof/>
        </w:rPr>
        <w:t>231</w:t>
      </w:r>
      <w:r>
        <w:rPr>
          <w:noProof/>
        </w:rPr>
        <w:fldChar w:fldCharType="end"/>
      </w:r>
    </w:p>
    <w:p w14:paraId="07B90254" w14:textId="04718F96"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10.3.7.3</w:t>
      </w:r>
      <w:r>
        <w:rPr>
          <w:rFonts w:asciiTheme="minorHAnsi" w:eastAsiaTheme="minorEastAsia" w:hAnsiTheme="minorHAnsi" w:cstheme="minorBidi"/>
          <w:noProof/>
          <w:kern w:val="2"/>
          <w:sz w:val="22"/>
          <w:szCs w:val="22"/>
          <w:lang w:eastAsia="en-GB"/>
          <w14:ligatures w14:val="standardContextual"/>
        </w:rPr>
        <w:tab/>
      </w:r>
      <w:r>
        <w:rPr>
          <w:noProof/>
        </w:rPr>
        <w:t>QoS rules</w:t>
      </w:r>
      <w:r>
        <w:rPr>
          <w:noProof/>
        </w:rPr>
        <w:tab/>
      </w:r>
      <w:r>
        <w:rPr>
          <w:noProof/>
        </w:rPr>
        <w:fldChar w:fldCharType="begin" w:fldLock="1"/>
      </w:r>
      <w:r>
        <w:rPr>
          <w:noProof/>
        </w:rPr>
        <w:instrText xml:space="preserve"> PAGEREF _Toc162970158 \h </w:instrText>
      </w:r>
      <w:r>
        <w:rPr>
          <w:noProof/>
        </w:rPr>
      </w:r>
      <w:r>
        <w:rPr>
          <w:noProof/>
        </w:rPr>
        <w:fldChar w:fldCharType="separate"/>
      </w:r>
      <w:r>
        <w:rPr>
          <w:noProof/>
        </w:rPr>
        <w:t>231</w:t>
      </w:r>
      <w:r>
        <w:rPr>
          <w:noProof/>
        </w:rPr>
        <w:fldChar w:fldCharType="end"/>
      </w:r>
    </w:p>
    <w:p w14:paraId="5F9B154C" w14:textId="3CE37175"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10.3.8</w:t>
      </w:r>
      <w:r>
        <w:rPr>
          <w:rFonts w:asciiTheme="minorHAnsi" w:eastAsiaTheme="minorEastAsia" w:hAnsiTheme="minorHAnsi" w:cstheme="minorBidi"/>
          <w:noProof/>
          <w:kern w:val="2"/>
          <w:sz w:val="22"/>
          <w:szCs w:val="22"/>
          <w:lang w:eastAsia="en-GB"/>
          <w14:ligatures w14:val="standardContextual"/>
        </w:rPr>
        <w:tab/>
      </w:r>
      <w:r>
        <w:rPr>
          <w:noProof/>
        </w:rPr>
        <w:t>ProSe direct link keepalive request</w:t>
      </w:r>
      <w:r>
        <w:rPr>
          <w:noProof/>
        </w:rPr>
        <w:tab/>
      </w:r>
      <w:r>
        <w:rPr>
          <w:noProof/>
        </w:rPr>
        <w:fldChar w:fldCharType="begin" w:fldLock="1"/>
      </w:r>
      <w:r>
        <w:rPr>
          <w:noProof/>
        </w:rPr>
        <w:instrText xml:space="preserve"> PAGEREF _Toc162970159 \h </w:instrText>
      </w:r>
      <w:r>
        <w:rPr>
          <w:noProof/>
        </w:rPr>
      </w:r>
      <w:r>
        <w:rPr>
          <w:noProof/>
        </w:rPr>
        <w:fldChar w:fldCharType="separate"/>
      </w:r>
      <w:r>
        <w:rPr>
          <w:noProof/>
        </w:rPr>
        <w:t>232</w:t>
      </w:r>
      <w:r>
        <w:rPr>
          <w:noProof/>
        </w:rPr>
        <w:fldChar w:fldCharType="end"/>
      </w:r>
    </w:p>
    <w:p w14:paraId="5B8CFB12" w14:textId="6BDD9D5C"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10.3.8.1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_Toc162970160 \h </w:instrText>
      </w:r>
      <w:r>
        <w:rPr>
          <w:noProof/>
        </w:rPr>
      </w:r>
      <w:r>
        <w:rPr>
          <w:noProof/>
        </w:rPr>
        <w:fldChar w:fldCharType="separate"/>
      </w:r>
      <w:r>
        <w:rPr>
          <w:noProof/>
        </w:rPr>
        <w:t>232</w:t>
      </w:r>
      <w:r>
        <w:rPr>
          <w:noProof/>
        </w:rPr>
        <w:fldChar w:fldCharType="end"/>
      </w:r>
    </w:p>
    <w:p w14:paraId="4A88C20C" w14:textId="33B04E1F"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10.3.8.2</w:t>
      </w:r>
      <w:r>
        <w:rPr>
          <w:rFonts w:asciiTheme="minorHAnsi" w:eastAsiaTheme="minorEastAsia" w:hAnsiTheme="minorHAnsi" w:cstheme="minorBidi"/>
          <w:noProof/>
          <w:kern w:val="2"/>
          <w:sz w:val="22"/>
          <w:szCs w:val="22"/>
          <w:lang w:eastAsia="en-GB"/>
          <w14:ligatures w14:val="standardContextual"/>
        </w:rPr>
        <w:tab/>
      </w:r>
      <w:r>
        <w:rPr>
          <w:noProof/>
        </w:rPr>
        <w:t>Maximum inactivity period</w:t>
      </w:r>
      <w:r>
        <w:rPr>
          <w:noProof/>
        </w:rPr>
        <w:tab/>
      </w:r>
      <w:r>
        <w:rPr>
          <w:noProof/>
        </w:rPr>
        <w:fldChar w:fldCharType="begin" w:fldLock="1"/>
      </w:r>
      <w:r>
        <w:rPr>
          <w:noProof/>
        </w:rPr>
        <w:instrText xml:space="preserve"> PAGEREF _Toc162970161 \h </w:instrText>
      </w:r>
      <w:r>
        <w:rPr>
          <w:noProof/>
        </w:rPr>
      </w:r>
      <w:r>
        <w:rPr>
          <w:noProof/>
        </w:rPr>
        <w:fldChar w:fldCharType="separate"/>
      </w:r>
      <w:r>
        <w:rPr>
          <w:noProof/>
        </w:rPr>
        <w:t>232</w:t>
      </w:r>
      <w:r>
        <w:rPr>
          <w:noProof/>
        </w:rPr>
        <w:fldChar w:fldCharType="end"/>
      </w:r>
    </w:p>
    <w:p w14:paraId="7B891E66" w14:textId="756B1BFE"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10.3.9</w:t>
      </w:r>
      <w:r>
        <w:rPr>
          <w:rFonts w:asciiTheme="minorHAnsi" w:eastAsiaTheme="minorEastAsia" w:hAnsiTheme="minorHAnsi" w:cstheme="minorBidi"/>
          <w:noProof/>
          <w:kern w:val="2"/>
          <w:sz w:val="22"/>
          <w:szCs w:val="22"/>
          <w:lang w:eastAsia="en-GB"/>
          <w14:ligatures w14:val="standardContextual"/>
        </w:rPr>
        <w:tab/>
      </w:r>
      <w:r>
        <w:rPr>
          <w:noProof/>
        </w:rPr>
        <w:t>ProSe direct link keepalive response</w:t>
      </w:r>
      <w:r>
        <w:rPr>
          <w:noProof/>
        </w:rPr>
        <w:tab/>
      </w:r>
      <w:r>
        <w:rPr>
          <w:noProof/>
        </w:rPr>
        <w:fldChar w:fldCharType="begin" w:fldLock="1"/>
      </w:r>
      <w:r>
        <w:rPr>
          <w:noProof/>
        </w:rPr>
        <w:instrText xml:space="preserve"> PAGEREF _Toc162970162 \h </w:instrText>
      </w:r>
      <w:r>
        <w:rPr>
          <w:noProof/>
        </w:rPr>
      </w:r>
      <w:r>
        <w:rPr>
          <w:noProof/>
        </w:rPr>
        <w:fldChar w:fldCharType="separate"/>
      </w:r>
      <w:r>
        <w:rPr>
          <w:noProof/>
        </w:rPr>
        <w:t>232</w:t>
      </w:r>
      <w:r>
        <w:rPr>
          <w:noProof/>
        </w:rPr>
        <w:fldChar w:fldCharType="end"/>
      </w:r>
    </w:p>
    <w:p w14:paraId="5660194D" w14:textId="7F9AD4F7"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10.3.9.1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_Toc162970163 \h </w:instrText>
      </w:r>
      <w:r>
        <w:rPr>
          <w:noProof/>
        </w:rPr>
      </w:r>
      <w:r>
        <w:rPr>
          <w:noProof/>
        </w:rPr>
        <w:fldChar w:fldCharType="separate"/>
      </w:r>
      <w:r>
        <w:rPr>
          <w:noProof/>
        </w:rPr>
        <w:t>232</w:t>
      </w:r>
      <w:r>
        <w:rPr>
          <w:noProof/>
        </w:rPr>
        <w:fldChar w:fldCharType="end"/>
      </w:r>
    </w:p>
    <w:p w14:paraId="3FB78EB1" w14:textId="65143668"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10.3.10</w:t>
      </w:r>
      <w:r>
        <w:rPr>
          <w:rFonts w:asciiTheme="minorHAnsi" w:eastAsiaTheme="minorEastAsia" w:hAnsiTheme="minorHAnsi" w:cstheme="minorBidi"/>
          <w:noProof/>
          <w:kern w:val="2"/>
          <w:sz w:val="22"/>
          <w:szCs w:val="22"/>
          <w:lang w:eastAsia="en-GB"/>
          <w14:ligatures w14:val="standardContextual"/>
        </w:rPr>
        <w:tab/>
      </w:r>
      <w:r>
        <w:rPr>
          <w:noProof/>
        </w:rPr>
        <w:t>ProSe direct link authentication request</w:t>
      </w:r>
      <w:r>
        <w:rPr>
          <w:noProof/>
        </w:rPr>
        <w:tab/>
      </w:r>
      <w:r>
        <w:rPr>
          <w:noProof/>
        </w:rPr>
        <w:fldChar w:fldCharType="begin" w:fldLock="1"/>
      </w:r>
      <w:r>
        <w:rPr>
          <w:noProof/>
        </w:rPr>
        <w:instrText xml:space="preserve"> PAGEREF _Toc162970164 \h </w:instrText>
      </w:r>
      <w:r>
        <w:rPr>
          <w:noProof/>
        </w:rPr>
      </w:r>
      <w:r>
        <w:rPr>
          <w:noProof/>
        </w:rPr>
        <w:fldChar w:fldCharType="separate"/>
      </w:r>
      <w:r>
        <w:rPr>
          <w:noProof/>
        </w:rPr>
        <w:t>233</w:t>
      </w:r>
      <w:r>
        <w:rPr>
          <w:noProof/>
        </w:rPr>
        <w:fldChar w:fldCharType="end"/>
      </w:r>
    </w:p>
    <w:p w14:paraId="7FE9EF78" w14:textId="62E99034"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10.3.10.1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_Toc162970165 \h </w:instrText>
      </w:r>
      <w:r>
        <w:rPr>
          <w:noProof/>
        </w:rPr>
      </w:r>
      <w:r>
        <w:rPr>
          <w:noProof/>
        </w:rPr>
        <w:fldChar w:fldCharType="separate"/>
      </w:r>
      <w:r>
        <w:rPr>
          <w:noProof/>
        </w:rPr>
        <w:t>233</w:t>
      </w:r>
      <w:r>
        <w:rPr>
          <w:noProof/>
        </w:rPr>
        <w:fldChar w:fldCharType="end"/>
      </w:r>
    </w:p>
    <w:p w14:paraId="4C94C042" w14:textId="3C758617"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10.3.11</w:t>
      </w:r>
      <w:r>
        <w:rPr>
          <w:rFonts w:asciiTheme="minorHAnsi" w:eastAsiaTheme="minorEastAsia" w:hAnsiTheme="minorHAnsi" w:cstheme="minorBidi"/>
          <w:noProof/>
          <w:kern w:val="2"/>
          <w:sz w:val="22"/>
          <w:szCs w:val="22"/>
          <w:lang w:eastAsia="en-GB"/>
          <w14:ligatures w14:val="standardContextual"/>
        </w:rPr>
        <w:tab/>
      </w:r>
      <w:r>
        <w:rPr>
          <w:noProof/>
        </w:rPr>
        <w:t>ProSe direct link authentication response</w:t>
      </w:r>
      <w:r>
        <w:rPr>
          <w:noProof/>
        </w:rPr>
        <w:tab/>
      </w:r>
      <w:r>
        <w:rPr>
          <w:noProof/>
        </w:rPr>
        <w:fldChar w:fldCharType="begin" w:fldLock="1"/>
      </w:r>
      <w:r>
        <w:rPr>
          <w:noProof/>
        </w:rPr>
        <w:instrText xml:space="preserve"> PAGEREF _Toc162970166 \h </w:instrText>
      </w:r>
      <w:r>
        <w:rPr>
          <w:noProof/>
        </w:rPr>
      </w:r>
      <w:r>
        <w:rPr>
          <w:noProof/>
        </w:rPr>
        <w:fldChar w:fldCharType="separate"/>
      </w:r>
      <w:r>
        <w:rPr>
          <w:noProof/>
        </w:rPr>
        <w:t>233</w:t>
      </w:r>
      <w:r>
        <w:rPr>
          <w:noProof/>
        </w:rPr>
        <w:fldChar w:fldCharType="end"/>
      </w:r>
    </w:p>
    <w:p w14:paraId="01A092F3" w14:textId="2B557BF5"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10.3.11.1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_Toc162970167 \h </w:instrText>
      </w:r>
      <w:r>
        <w:rPr>
          <w:noProof/>
        </w:rPr>
      </w:r>
      <w:r>
        <w:rPr>
          <w:noProof/>
        </w:rPr>
        <w:fldChar w:fldCharType="separate"/>
      </w:r>
      <w:r>
        <w:rPr>
          <w:noProof/>
        </w:rPr>
        <w:t>233</w:t>
      </w:r>
      <w:r>
        <w:rPr>
          <w:noProof/>
        </w:rPr>
        <w:fldChar w:fldCharType="end"/>
      </w:r>
    </w:p>
    <w:p w14:paraId="08322822" w14:textId="48A0B38B"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10.3.12</w:t>
      </w:r>
      <w:r>
        <w:rPr>
          <w:rFonts w:asciiTheme="minorHAnsi" w:eastAsiaTheme="minorEastAsia" w:hAnsiTheme="minorHAnsi" w:cstheme="minorBidi"/>
          <w:noProof/>
          <w:kern w:val="2"/>
          <w:sz w:val="22"/>
          <w:szCs w:val="22"/>
          <w:lang w:eastAsia="en-GB"/>
          <w14:ligatures w14:val="standardContextual"/>
        </w:rPr>
        <w:tab/>
      </w:r>
      <w:r>
        <w:rPr>
          <w:noProof/>
        </w:rPr>
        <w:t>ProSe direct link authentication reject</w:t>
      </w:r>
      <w:r>
        <w:rPr>
          <w:noProof/>
        </w:rPr>
        <w:tab/>
      </w:r>
      <w:r>
        <w:rPr>
          <w:noProof/>
        </w:rPr>
        <w:fldChar w:fldCharType="begin" w:fldLock="1"/>
      </w:r>
      <w:r>
        <w:rPr>
          <w:noProof/>
        </w:rPr>
        <w:instrText xml:space="preserve"> PAGEREF _Toc162970168 \h </w:instrText>
      </w:r>
      <w:r>
        <w:rPr>
          <w:noProof/>
        </w:rPr>
      </w:r>
      <w:r>
        <w:rPr>
          <w:noProof/>
        </w:rPr>
        <w:fldChar w:fldCharType="separate"/>
      </w:r>
      <w:r>
        <w:rPr>
          <w:noProof/>
        </w:rPr>
        <w:t>233</w:t>
      </w:r>
      <w:r>
        <w:rPr>
          <w:noProof/>
        </w:rPr>
        <w:fldChar w:fldCharType="end"/>
      </w:r>
    </w:p>
    <w:p w14:paraId="073A4825" w14:textId="4AC2FCD3"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10.3.12.1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_Toc162970169 \h </w:instrText>
      </w:r>
      <w:r>
        <w:rPr>
          <w:noProof/>
        </w:rPr>
      </w:r>
      <w:r>
        <w:rPr>
          <w:noProof/>
        </w:rPr>
        <w:fldChar w:fldCharType="separate"/>
      </w:r>
      <w:r>
        <w:rPr>
          <w:noProof/>
        </w:rPr>
        <w:t>233</w:t>
      </w:r>
      <w:r>
        <w:rPr>
          <w:noProof/>
        </w:rPr>
        <w:fldChar w:fldCharType="end"/>
      </w:r>
    </w:p>
    <w:p w14:paraId="61EE5D5D" w14:textId="3A170BDD"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10.3.13</w:t>
      </w:r>
      <w:r>
        <w:rPr>
          <w:rFonts w:asciiTheme="minorHAnsi" w:eastAsiaTheme="minorEastAsia" w:hAnsiTheme="minorHAnsi" w:cstheme="minorBidi"/>
          <w:noProof/>
          <w:kern w:val="2"/>
          <w:sz w:val="22"/>
          <w:szCs w:val="22"/>
          <w:lang w:eastAsia="en-GB"/>
          <w14:ligatures w14:val="standardContextual"/>
        </w:rPr>
        <w:tab/>
      </w:r>
      <w:r>
        <w:rPr>
          <w:noProof/>
        </w:rPr>
        <w:t>ProSe direct link security mode command</w:t>
      </w:r>
      <w:r>
        <w:rPr>
          <w:noProof/>
        </w:rPr>
        <w:tab/>
      </w:r>
      <w:r>
        <w:rPr>
          <w:noProof/>
        </w:rPr>
        <w:fldChar w:fldCharType="begin" w:fldLock="1"/>
      </w:r>
      <w:r>
        <w:rPr>
          <w:noProof/>
        </w:rPr>
        <w:instrText xml:space="preserve"> PAGEREF _Toc162970170 \h </w:instrText>
      </w:r>
      <w:r>
        <w:rPr>
          <w:noProof/>
        </w:rPr>
      </w:r>
      <w:r>
        <w:rPr>
          <w:noProof/>
        </w:rPr>
        <w:fldChar w:fldCharType="separate"/>
      </w:r>
      <w:r>
        <w:rPr>
          <w:noProof/>
        </w:rPr>
        <w:t>234</w:t>
      </w:r>
      <w:r>
        <w:rPr>
          <w:noProof/>
        </w:rPr>
        <w:fldChar w:fldCharType="end"/>
      </w:r>
    </w:p>
    <w:p w14:paraId="10809789" w14:textId="32B29A43"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10.3.13.1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_Toc162970171 \h </w:instrText>
      </w:r>
      <w:r>
        <w:rPr>
          <w:noProof/>
        </w:rPr>
      </w:r>
      <w:r>
        <w:rPr>
          <w:noProof/>
        </w:rPr>
        <w:fldChar w:fldCharType="separate"/>
      </w:r>
      <w:r>
        <w:rPr>
          <w:noProof/>
        </w:rPr>
        <w:t>234</w:t>
      </w:r>
      <w:r>
        <w:rPr>
          <w:noProof/>
        </w:rPr>
        <w:fldChar w:fldCharType="end"/>
      </w:r>
    </w:p>
    <w:p w14:paraId="30421D5D" w14:textId="09ED5245"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10.3.13.2</w:t>
      </w:r>
      <w:r>
        <w:rPr>
          <w:rFonts w:asciiTheme="minorHAnsi" w:eastAsiaTheme="minorEastAsia" w:hAnsiTheme="minorHAnsi" w:cstheme="minorBidi"/>
          <w:noProof/>
          <w:kern w:val="2"/>
          <w:sz w:val="22"/>
          <w:szCs w:val="22"/>
          <w:lang w:eastAsia="en-GB"/>
          <w14:ligatures w14:val="standardContextual"/>
        </w:rPr>
        <w:tab/>
      </w:r>
      <w:r>
        <w:rPr>
          <w:noProof/>
        </w:rPr>
        <w:t>Nonce_2</w:t>
      </w:r>
      <w:r>
        <w:rPr>
          <w:noProof/>
        </w:rPr>
        <w:tab/>
      </w:r>
      <w:r>
        <w:rPr>
          <w:noProof/>
        </w:rPr>
        <w:fldChar w:fldCharType="begin" w:fldLock="1"/>
      </w:r>
      <w:r>
        <w:rPr>
          <w:noProof/>
        </w:rPr>
        <w:instrText xml:space="preserve"> PAGEREF _Toc162970172 \h </w:instrText>
      </w:r>
      <w:r>
        <w:rPr>
          <w:noProof/>
        </w:rPr>
      </w:r>
      <w:r>
        <w:rPr>
          <w:noProof/>
        </w:rPr>
        <w:fldChar w:fldCharType="separate"/>
      </w:r>
      <w:r>
        <w:rPr>
          <w:noProof/>
        </w:rPr>
        <w:t>234</w:t>
      </w:r>
      <w:r>
        <w:rPr>
          <w:noProof/>
        </w:rPr>
        <w:fldChar w:fldCharType="end"/>
      </w:r>
    </w:p>
    <w:p w14:paraId="736D5445" w14:textId="69D6BA72"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10.3.13.3</w:t>
      </w:r>
      <w:r>
        <w:rPr>
          <w:rFonts w:asciiTheme="minorHAnsi" w:eastAsiaTheme="minorEastAsia" w:hAnsiTheme="minorHAnsi" w:cstheme="minorBidi"/>
          <w:noProof/>
          <w:kern w:val="2"/>
          <w:sz w:val="22"/>
          <w:szCs w:val="22"/>
          <w:lang w:eastAsia="en-GB"/>
          <w14:ligatures w14:val="standardContextual"/>
        </w:rPr>
        <w:tab/>
      </w:r>
      <w:r>
        <w:rPr>
          <w:noProof/>
        </w:rPr>
        <w:t>LSB of KNRP-sess ID</w:t>
      </w:r>
      <w:r>
        <w:rPr>
          <w:noProof/>
        </w:rPr>
        <w:tab/>
      </w:r>
      <w:r>
        <w:rPr>
          <w:noProof/>
        </w:rPr>
        <w:fldChar w:fldCharType="begin" w:fldLock="1"/>
      </w:r>
      <w:r>
        <w:rPr>
          <w:noProof/>
        </w:rPr>
        <w:instrText xml:space="preserve"> PAGEREF _Toc162970173 \h </w:instrText>
      </w:r>
      <w:r>
        <w:rPr>
          <w:noProof/>
        </w:rPr>
      </w:r>
      <w:r>
        <w:rPr>
          <w:noProof/>
        </w:rPr>
        <w:fldChar w:fldCharType="separate"/>
      </w:r>
      <w:r>
        <w:rPr>
          <w:noProof/>
        </w:rPr>
        <w:t>235</w:t>
      </w:r>
      <w:r>
        <w:rPr>
          <w:noProof/>
        </w:rPr>
        <w:fldChar w:fldCharType="end"/>
      </w:r>
    </w:p>
    <w:p w14:paraId="4446D2F4" w14:textId="1290C394"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10.3.13.4</w:t>
      </w:r>
      <w:r>
        <w:rPr>
          <w:rFonts w:asciiTheme="minorHAnsi" w:eastAsiaTheme="minorEastAsia" w:hAnsiTheme="minorHAnsi" w:cstheme="minorBidi"/>
          <w:noProof/>
          <w:kern w:val="2"/>
          <w:sz w:val="22"/>
          <w:szCs w:val="22"/>
          <w:lang w:eastAsia="en-GB"/>
          <w14:ligatures w14:val="standardContextual"/>
        </w:rPr>
        <w:tab/>
      </w:r>
      <w:r>
        <w:rPr>
          <w:noProof/>
        </w:rPr>
        <w:t>Key establishment information container</w:t>
      </w:r>
      <w:r>
        <w:rPr>
          <w:noProof/>
        </w:rPr>
        <w:tab/>
      </w:r>
      <w:r>
        <w:rPr>
          <w:noProof/>
        </w:rPr>
        <w:fldChar w:fldCharType="begin" w:fldLock="1"/>
      </w:r>
      <w:r>
        <w:rPr>
          <w:noProof/>
        </w:rPr>
        <w:instrText xml:space="preserve"> PAGEREF _Toc162970174 \h </w:instrText>
      </w:r>
      <w:r>
        <w:rPr>
          <w:noProof/>
        </w:rPr>
      </w:r>
      <w:r>
        <w:rPr>
          <w:noProof/>
        </w:rPr>
        <w:fldChar w:fldCharType="separate"/>
      </w:r>
      <w:r>
        <w:rPr>
          <w:noProof/>
        </w:rPr>
        <w:t>235</w:t>
      </w:r>
      <w:r>
        <w:rPr>
          <w:noProof/>
        </w:rPr>
        <w:fldChar w:fldCharType="end"/>
      </w:r>
    </w:p>
    <w:p w14:paraId="6C17A617" w14:textId="325DB23B"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10.3.13.5</w:t>
      </w:r>
      <w:r>
        <w:rPr>
          <w:rFonts w:asciiTheme="minorHAnsi" w:eastAsiaTheme="minorEastAsia" w:hAnsiTheme="minorHAnsi" w:cstheme="minorBidi"/>
          <w:noProof/>
          <w:kern w:val="2"/>
          <w:sz w:val="22"/>
          <w:szCs w:val="22"/>
          <w:lang w:eastAsia="en-GB"/>
          <w14:ligatures w14:val="standardContextual"/>
        </w:rPr>
        <w:tab/>
      </w:r>
      <w:r>
        <w:rPr>
          <w:noProof/>
        </w:rPr>
        <w:t xml:space="preserve">MSBs of </w:t>
      </w:r>
      <w:r>
        <w:rPr>
          <w:noProof/>
          <w:lang w:eastAsia="ja-JP"/>
        </w:rPr>
        <w:t>K</w:t>
      </w:r>
      <w:r w:rsidRPr="00896D66">
        <w:rPr>
          <w:noProof/>
          <w:vertAlign w:val="subscript"/>
          <w:lang w:eastAsia="ja-JP"/>
        </w:rPr>
        <w:t>NRP</w:t>
      </w:r>
      <w:r>
        <w:rPr>
          <w:noProof/>
          <w:lang w:eastAsia="ja-JP"/>
        </w:rPr>
        <w:t xml:space="preserve"> ID</w:t>
      </w:r>
      <w:r>
        <w:rPr>
          <w:noProof/>
        </w:rPr>
        <w:tab/>
      </w:r>
      <w:r>
        <w:rPr>
          <w:noProof/>
        </w:rPr>
        <w:fldChar w:fldCharType="begin" w:fldLock="1"/>
      </w:r>
      <w:r>
        <w:rPr>
          <w:noProof/>
        </w:rPr>
        <w:instrText xml:space="preserve"> PAGEREF _Toc162970175 \h </w:instrText>
      </w:r>
      <w:r>
        <w:rPr>
          <w:noProof/>
        </w:rPr>
      </w:r>
      <w:r>
        <w:rPr>
          <w:noProof/>
        </w:rPr>
        <w:fldChar w:fldCharType="separate"/>
      </w:r>
      <w:r>
        <w:rPr>
          <w:noProof/>
        </w:rPr>
        <w:t>235</w:t>
      </w:r>
      <w:r>
        <w:rPr>
          <w:noProof/>
        </w:rPr>
        <w:fldChar w:fldCharType="end"/>
      </w:r>
    </w:p>
    <w:p w14:paraId="624BBD2F" w14:textId="208A9123"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10.3.13.</w:t>
      </w:r>
      <w:r>
        <w:rPr>
          <w:noProof/>
          <w:lang w:eastAsia="zh-CN"/>
        </w:rPr>
        <w:t>6</w:t>
      </w:r>
      <w:r>
        <w:rPr>
          <w:rFonts w:asciiTheme="minorHAnsi" w:eastAsiaTheme="minorEastAsia" w:hAnsiTheme="minorHAnsi" w:cstheme="minorBidi"/>
          <w:noProof/>
          <w:kern w:val="2"/>
          <w:sz w:val="22"/>
          <w:szCs w:val="22"/>
          <w:lang w:eastAsia="en-GB"/>
          <w14:ligatures w14:val="standardContextual"/>
        </w:rPr>
        <w:tab/>
      </w:r>
      <w:r>
        <w:rPr>
          <w:noProof/>
          <w:lang w:eastAsia="ja-JP"/>
        </w:rPr>
        <w:t>UE PC5 unicast signalling security policy</w:t>
      </w:r>
      <w:r>
        <w:rPr>
          <w:noProof/>
        </w:rPr>
        <w:tab/>
      </w:r>
      <w:r>
        <w:rPr>
          <w:noProof/>
        </w:rPr>
        <w:fldChar w:fldCharType="begin" w:fldLock="1"/>
      </w:r>
      <w:r>
        <w:rPr>
          <w:noProof/>
        </w:rPr>
        <w:instrText xml:space="preserve"> PAGEREF _Toc162970176 \h </w:instrText>
      </w:r>
      <w:r>
        <w:rPr>
          <w:noProof/>
        </w:rPr>
      </w:r>
      <w:r>
        <w:rPr>
          <w:noProof/>
        </w:rPr>
        <w:fldChar w:fldCharType="separate"/>
      </w:r>
      <w:r>
        <w:rPr>
          <w:noProof/>
        </w:rPr>
        <w:t>235</w:t>
      </w:r>
      <w:r>
        <w:rPr>
          <w:noProof/>
        </w:rPr>
        <w:fldChar w:fldCharType="end"/>
      </w:r>
    </w:p>
    <w:p w14:paraId="0EA5A598" w14:textId="435C17F2"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10.3.13.7</w:t>
      </w:r>
      <w:r>
        <w:rPr>
          <w:rFonts w:asciiTheme="minorHAnsi" w:eastAsiaTheme="minorEastAsia" w:hAnsiTheme="minorHAnsi" w:cstheme="minorBidi"/>
          <w:noProof/>
          <w:kern w:val="2"/>
          <w:sz w:val="22"/>
          <w:szCs w:val="22"/>
          <w:lang w:eastAsia="en-GB"/>
          <w14:ligatures w14:val="standardContextual"/>
        </w:rPr>
        <w:tab/>
      </w:r>
      <w:r>
        <w:rPr>
          <w:noProof/>
        </w:rPr>
        <w:t>GPI</w:t>
      </w:r>
      <w:r>
        <w:rPr>
          <w:noProof/>
        </w:rPr>
        <w:tab/>
      </w:r>
      <w:r>
        <w:rPr>
          <w:noProof/>
        </w:rPr>
        <w:fldChar w:fldCharType="begin" w:fldLock="1"/>
      </w:r>
      <w:r>
        <w:rPr>
          <w:noProof/>
        </w:rPr>
        <w:instrText xml:space="preserve"> PAGEREF _Toc162970177 \h </w:instrText>
      </w:r>
      <w:r>
        <w:rPr>
          <w:noProof/>
        </w:rPr>
      </w:r>
      <w:r>
        <w:rPr>
          <w:noProof/>
        </w:rPr>
        <w:fldChar w:fldCharType="separate"/>
      </w:r>
      <w:r>
        <w:rPr>
          <w:noProof/>
        </w:rPr>
        <w:t>235</w:t>
      </w:r>
      <w:r>
        <w:rPr>
          <w:noProof/>
        </w:rPr>
        <w:fldChar w:fldCharType="end"/>
      </w:r>
    </w:p>
    <w:p w14:paraId="03CE72D1" w14:textId="29DA86C6"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10.3.13.8</w:t>
      </w:r>
      <w:r>
        <w:rPr>
          <w:rFonts w:asciiTheme="minorHAnsi" w:eastAsiaTheme="minorEastAsia" w:hAnsiTheme="minorHAnsi" w:cstheme="minorBidi"/>
          <w:noProof/>
          <w:kern w:val="2"/>
          <w:sz w:val="22"/>
          <w:szCs w:val="22"/>
          <w:lang w:eastAsia="en-GB"/>
          <w14:ligatures w14:val="standardContextual"/>
        </w:rPr>
        <w:tab/>
      </w:r>
      <w:r>
        <w:rPr>
          <w:noProof/>
          <w:lang w:eastAsia="zh-CN"/>
        </w:rPr>
        <w:t>EAP message</w:t>
      </w:r>
      <w:r>
        <w:rPr>
          <w:noProof/>
        </w:rPr>
        <w:tab/>
      </w:r>
      <w:r>
        <w:rPr>
          <w:noProof/>
        </w:rPr>
        <w:fldChar w:fldCharType="begin" w:fldLock="1"/>
      </w:r>
      <w:r>
        <w:rPr>
          <w:noProof/>
        </w:rPr>
        <w:instrText xml:space="preserve"> PAGEREF _Toc162970178 \h </w:instrText>
      </w:r>
      <w:r>
        <w:rPr>
          <w:noProof/>
        </w:rPr>
      </w:r>
      <w:r>
        <w:rPr>
          <w:noProof/>
        </w:rPr>
        <w:fldChar w:fldCharType="separate"/>
      </w:r>
      <w:r>
        <w:rPr>
          <w:noProof/>
        </w:rPr>
        <w:t>235</w:t>
      </w:r>
      <w:r>
        <w:rPr>
          <w:noProof/>
        </w:rPr>
        <w:fldChar w:fldCharType="end"/>
      </w:r>
    </w:p>
    <w:p w14:paraId="2217710D" w14:textId="0719214B"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10.3.14</w:t>
      </w:r>
      <w:r>
        <w:rPr>
          <w:rFonts w:asciiTheme="minorHAnsi" w:eastAsiaTheme="minorEastAsia" w:hAnsiTheme="minorHAnsi" w:cstheme="minorBidi"/>
          <w:noProof/>
          <w:kern w:val="2"/>
          <w:sz w:val="22"/>
          <w:szCs w:val="22"/>
          <w:lang w:eastAsia="en-GB"/>
          <w14:ligatures w14:val="standardContextual"/>
        </w:rPr>
        <w:tab/>
      </w:r>
      <w:r>
        <w:rPr>
          <w:noProof/>
        </w:rPr>
        <w:t>ProSe direct link security mode complete</w:t>
      </w:r>
      <w:r>
        <w:rPr>
          <w:noProof/>
        </w:rPr>
        <w:tab/>
      </w:r>
      <w:r>
        <w:rPr>
          <w:noProof/>
        </w:rPr>
        <w:fldChar w:fldCharType="begin" w:fldLock="1"/>
      </w:r>
      <w:r>
        <w:rPr>
          <w:noProof/>
        </w:rPr>
        <w:instrText xml:space="preserve"> PAGEREF _Toc162970179 \h </w:instrText>
      </w:r>
      <w:r>
        <w:rPr>
          <w:noProof/>
        </w:rPr>
      </w:r>
      <w:r>
        <w:rPr>
          <w:noProof/>
        </w:rPr>
        <w:fldChar w:fldCharType="separate"/>
      </w:r>
      <w:r>
        <w:rPr>
          <w:noProof/>
        </w:rPr>
        <w:t>235</w:t>
      </w:r>
      <w:r>
        <w:rPr>
          <w:noProof/>
        </w:rPr>
        <w:fldChar w:fldCharType="end"/>
      </w:r>
    </w:p>
    <w:p w14:paraId="7858D13E" w14:textId="71B2E1B8"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10.3.14.1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_Toc162970180 \h </w:instrText>
      </w:r>
      <w:r>
        <w:rPr>
          <w:noProof/>
        </w:rPr>
      </w:r>
      <w:r>
        <w:rPr>
          <w:noProof/>
        </w:rPr>
        <w:fldChar w:fldCharType="separate"/>
      </w:r>
      <w:r>
        <w:rPr>
          <w:noProof/>
        </w:rPr>
        <w:t>235</w:t>
      </w:r>
      <w:r>
        <w:rPr>
          <w:noProof/>
        </w:rPr>
        <w:fldChar w:fldCharType="end"/>
      </w:r>
    </w:p>
    <w:p w14:paraId="02602958" w14:textId="181F6509"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10.3.14.2</w:t>
      </w:r>
      <w:r>
        <w:rPr>
          <w:rFonts w:asciiTheme="minorHAnsi" w:eastAsiaTheme="minorEastAsia" w:hAnsiTheme="minorHAnsi" w:cstheme="minorBidi"/>
          <w:noProof/>
          <w:kern w:val="2"/>
          <w:sz w:val="22"/>
          <w:szCs w:val="22"/>
          <w:lang w:eastAsia="en-GB"/>
          <w14:ligatures w14:val="standardContextual"/>
        </w:rPr>
        <w:tab/>
      </w:r>
      <w:r>
        <w:rPr>
          <w:noProof/>
        </w:rPr>
        <w:t>IP address configuration</w:t>
      </w:r>
      <w:r>
        <w:rPr>
          <w:noProof/>
        </w:rPr>
        <w:tab/>
      </w:r>
      <w:r>
        <w:rPr>
          <w:noProof/>
        </w:rPr>
        <w:fldChar w:fldCharType="begin" w:fldLock="1"/>
      </w:r>
      <w:r>
        <w:rPr>
          <w:noProof/>
        </w:rPr>
        <w:instrText xml:space="preserve"> PAGEREF _Toc162970181 \h </w:instrText>
      </w:r>
      <w:r>
        <w:rPr>
          <w:noProof/>
        </w:rPr>
      </w:r>
      <w:r>
        <w:rPr>
          <w:noProof/>
        </w:rPr>
        <w:fldChar w:fldCharType="separate"/>
      </w:r>
      <w:r>
        <w:rPr>
          <w:noProof/>
        </w:rPr>
        <w:t>236</w:t>
      </w:r>
      <w:r>
        <w:rPr>
          <w:noProof/>
        </w:rPr>
        <w:fldChar w:fldCharType="end"/>
      </w:r>
    </w:p>
    <w:p w14:paraId="3E1EC526" w14:textId="78ED1C43"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10.3.14.3</w:t>
      </w:r>
      <w:r>
        <w:rPr>
          <w:rFonts w:asciiTheme="minorHAnsi" w:eastAsiaTheme="minorEastAsia" w:hAnsiTheme="minorHAnsi" w:cstheme="minorBidi"/>
          <w:noProof/>
          <w:kern w:val="2"/>
          <w:sz w:val="22"/>
          <w:szCs w:val="22"/>
          <w:lang w:eastAsia="en-GB"/>
          <w14:ligatures w14:val="standardContextual"/>
        </w:rPr>
        <w:tab/>
      </w:r>
      <w:r>
        <w:rPr>
          <w:noProof/>
        </w:rPr>
        <w:t>Target link local IPv6 address</w:t>
      </w:r>
      <w:r>
        <w:rPr>
          <w:noProof/>
        </w:rPr>
        <w:tab/>
      </w:r>
      <w:r>
        <w:rPr>
          <w:noProof/>
        </w:rPr>
        <w:fldChar w:fldCharType="begin" w:fldLock="1"/>
      </w:r>
      <w:r>
        <w:rPr>
          <w:noProof/>
        </w:rPr>
        <w:instrText xml:space="preserve"> PAGEREF _Toc162970182 \h </w:instrText>
      </w:r>
      <w:r>
        <w:rPr>
          <w:noProof/>
        </w:rPr>
      </w:r>
      <w:r>
        <w:rPr>
          <w:noProof/>
        </w:rPr>
        <w:fldChar w:fldCharType="separate"/>
      </w:r>
      <w:r>
        <w:rPr>
          <w:noProof/>
        </w:rPr>
        <w:t>236</w:t>
      </w:r>
      <w:r>
        <w:rPr>
          <w:noProof/>
        </w:rPr>
        <w:fldChar w:fldCharType="end"/>
      </w:r>
    </w:p>
    <w:p w14:paraId="3D7E14C7" w14:textId="3F9FD0F1"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10.3.14.4</w:t>
      </w:r>
      <w:r>
        <w:rPr>
          <w:rFonts w:asciiTheme="minorHAnsi" w:eastAsiaTheme="minorEastAsia" w:hAnsiTheme="minorHAnsi" w:cstheme="minorBidi"/>
          <w:noProof/>
          <w:kern w:val="2"/>
          <w:sz w:val="22"/>
          <w:szCs w:val="22"/>
          <w:lang w:eastAsia="en-GB"/>
          <w14:ligatures w14:val="standardContextual"/>
        </w:rPr>
        <w:tab/>
      </w:r>
      <w:r>
        <w:rPr>
          <w:noProof/>
          <w:lang w:eastAsia="ja-JP"/>
        </w:rPr>
        <w:t>LSBs of K</w:t>
      </w:r>
      <w:r w:rsidRPr="00896D66">
        <w:rPr>
          <w:noProof/>
          <w:vertAlign w:val="subscript"/>
          <w:lang w:eastAsia="ja-JP"/>
        </w:rPr>
        <w:t>NRP</w:t>
      </w:r>
      <w:r>
        <w:rPr>
          <w:noProof/>
          <w:lang w:eastAsia="ja-JP"/>
        </w:rPr>
        <w:t xml:space="preserve"> ID</w:t>
      </w:r>
      <w:r>
        <w:rPr>
          <w:noProof/>
        </w:rPr>
        <w:tab/>
      </w:r>
      <w:r>
        <w:rPr>
          <w:noProof/>
        </w:rPr>
        <w:fldChar w:fldCharType="begin" w:fldLock="1"/>
      </w:r>
      <w:r>
        <w:rPr>
          <w:noProof/>
        </w:rPr>
        <w:instrText xml:space="preserve"> PAGEREF _Toc162970183 \h </w:instrText>
      </w:r>
      <w:r>
        <w:rPr>
          <w:noProof/>
        </w:rPr>
      </w:r>
      <w:r>
        <w:rPr>
          <w:noProof/>
        </w:rPr>
        <w:fldChar w:fldCharType="separate"/>
      </w:r>
      <w:r>
        <w:rPr>
          <w:noProof/>
        </w:rPr>
        <w:t>236</w:t>
      </w:r>
      <w:r>
        <w:rPr>
          <w:noProof/>
        </w:rPr>
        <w:fldChar w:fldCharType="end"/>
      </w:r>
    </w:p>
    <w:p w14:paraId="28EFFC32" w14:textId="56B153AA"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10.3.14.5</w:t>
      </w:r>
      <w:r>
        <w:rPr>
          <w:rFonts w:asciiTheme="minorHAnsi" w:eastAsiaTheme="minorEastAsia" w:hAnsiTheme="minorHAnsi" w:cstheme="minorBidi"/>
          <w:noProof/>
          <w:kern w:val="2"/>
          <w:sz w:val="22"/>
          <w:szCs w:val="22"/>
          <w:lang w:eastAsia="en-GB"/>
          <w14:ligatures w14:val="standardContextual"/>
        </w:rPr>
        <w:tab/>
      </w:r>
      <w:r>
        <w:rPr>
          <w:noProof/>
        </w:rPr>
        <w:t>QoS rules</w:t>
      </w:r>
      <w:r>
        <w:rPr>
          <w:noProof/>
        </w:rPr>
        <w:tab/>
      </w:r>
      <w:r>
        <w:rPr>
          <w:noProof/>
        </w:rPr>
        <w:fldChar w:fldCharType="begin" w:fldLock="1"/>
      </w:r>
      <w:r>
        <w:rPr>
          <w:noProof/>
        </w:rPr>
        <w:instrText xml:space="preserve"> PAGEREF _Toc162970184 \h </w:instrText>
      </w:r>
      <w:r>
        <w:rPr>
          <w:noProof/>
        </w:rPr>
      </w:r>
      <w:r>
        <w:rPr>
          <w:noProof/>
        </w:rPr>
        <w:fldChar w:fldCharType="separate"/>
      </w:r>
      <w:r>
        <w:rPr>
          <w:noProof/>
        </w:rPr>
        <w:t>236</w:t>
      </w:r>
      <w:r>
        <w:rPr>
          <w:noProof/>
        </w:rPr>
        <w:fldChar w:fldCharType="end"/>
      </w:r>
    </w:p>
    <w:p w14:paraId="19AAE534" w14:textId="79D47170"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10.3.14.6</w:t>
      </w:r>
      <w:r>
        <w:rPr>
          <w:rFonts w:asciiTheme="minorHAnsi" w:eastAsiaTheme="minorEastAsia" w:hAnsiTheme="minorHAnsi" w:cstheme="minorBidi"/>
          <w:noProof/>
          <w:kern w:val="2"/>
          <w:sz w:val="22"/>
          <w:szCs w:val="22"/>
          <w:lang w:eastAsia="en-GB"/>
          <w14:ligatures w14:val="standardContextual"/>
        </w:rPr>
        <w:tab/>
      </w:r>
      <w:r>
        <w:rPr>
          <w:noProof/>
        </w:rPr>
        <w:t>QoS flow descriptions</w:t>
      </w:r>
      <w:r>
        <w:rPr>
          <w:noProof/>
        </w:rPr>
        <w:tab/>
      </w:r>
      <w:r>
        <w:rPr>
          <w:noProof/>
        </w:rPr>
        <w:fldChar w:fldCharType="begin" w:fldLock="1"/>
      </w:r>
      <w:r>
        <w:rPr>
          <w:noProof/>
        </w:rPr>
        <w:instrText xml:space="preserve"> PAGEREF _Toc162970185 \h </w:instrText>
      </w:r>
      <w:r>
        <w:rPr>
          <w:noProof/>
        </w:rPr>
      </w:r>
      <w:r>
        <w:rPr>
          <w:noProof/>
        </w:rPr>
        <w:fldChar w:fldCharType="separate"/>
      </w:r>
      <w:r>
        <w:rPr>
          <w:noProof/>
        </w:rPr>
        <w:t>236</w:t>
      </w:r>
      <w:r>
        <w:rPr>
          <w:noProof/>
        </w:rPr>
        <w:fldChar w:fldCharType="end"/>
      </w:r>
    </w:p>
    <w:p w14:paraId="4C27C9F7" w14:textId="54D5C676"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10.3.15</w:t>
      </w:r>
      <w:r>
        <w:rPr>
          <w:rFonts w:asciiTheme="minorHAnsi" w:eastAsiaTheme="minorEastAsia" w:hAnsiTheme="minorHAnsi" w:cstheme="minorBidi"/>
          <w:noProof/>
          <w:kern w:val="2"/>
          <w:sz w:val="22"/>
          <w:szCs w:val="22"/>
          <w:lang w:eastAsia="en-GB"/>
          <w14:ligatures w14:val="standardContextual"/>
        </w:rPr>
        <w:tab/>
      </w:r>
      <w:r>
        <w:rPr>
          <w:noProof/>
        </w:rPr>
        <w:t>ProSe direct link security mode reject</w:t>
      </w:r>
      <w:r>
        <w:rPr>
          <w:noProof/>
        </w:rPr>
        <w:tab/>
      </w:r>
      <w:r>
        <w:rPr>
          <w:noProof/>
        </w:rPr>
        <w:fldChar w:fldCharType="begin" w:fldLock="1"/>
      </w:r>
      <w:r>
        <w:rPr>
          <w:noProof/>
        </w:rPr>
        <w:instrText xml:space="preserve"> PAGEREF _Toc162970186 \h </w:instrText>
      </w:r>
      <w:r>
        <w:rPr>
          <w:noProof/>
        </w:rPr>
      </w:r>
      <w:r>
        <w:rPr>
          <w:noProof/>
        </w:rPr>
        <w:fldChar w:fldCharType="separate"/>
      </w:r>
      <w:r>
        <w:rPr>
          <w:noProof/>
        </w:rPr>
        <w:t>237</w:t>
      </w:r>
      <w:r>
        <w:rPr>
          <w:noProof/>
        </w:rPr>
        <w:fldChar w:fldCharType="end"/>
      </w:r>
    </w:p>
    <w:p w14:paraId="2D7BECE9" w14:textId="5D7CA0D4"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10.3.15.1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_Toc162970187 \h </w:instrText>
      </w:r>
      <w:r>
        <w:rPr>
          <w:noProof/>
        </w:rPr>
      </w:r>
      <w:r>
        <w:rPr>
          <w:noProof/>
        </w:rPr>
        <w:fldChar w:fldCharType="separate"/>
      </w:r>
      <w:r>
        <w:rPr>
          <w:noProof/>
        </w:rPr>
        <w:t>237</w:t>
      </w:r>
      <w:r>
        <w:rPr>
          <w:noProof/>
        </w:rPr>
        <w:fldChar w:fldCharType="end"/>
      </w:r>
    </w:p>
    <w:p w14:paraId="063C7ADE" w14:textId="4268FB01"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10.3.15.2</w:t>
      </w:r>
      <w:r>
        <w:rPr>
          <w:rFonts w:asciiTheme="minorHAnsi" w:eastAsiaTheme="minorEastAsia" w:hAnsiTheme="minorHAnsi" w:cstheme="minorBidi"/>
          <w:noProof/>
          <w:kern w:val="2"/>
          <w:sz w:val="22"/>
          <w:szCs w:val="22"/>
          <w:lang w:eastAsia="en-GB"/>
          <w14:ligatures w14:val="standardContextual"/>
        </w:rPr>
        <w:tab/>
      </w:r>
      <w:r>
        <w:rPr>
          <w:noProof/>
        </w:rPr>
        <w:t>RAND</w:t>
      </w:r>
      <w:r>
        <w:rPr>
          <w:noProof/>
        </w:rPr>
        <w:tab/>
      </w:r>
      <w:r>
        <w:rPr>
          <w:noProof/>
        </w:rPr>
        <w:fldChar w:fldCharType="begin" w:fldLock="1"/>
      </w:r>
      <w:r>
        <w:rPr>
          <w:noProof/>
        </w:rPr>
        <w:instrText xml:space="preserve"> PAGEREF _Toc162970188 \h </w:instrText>
      </w:r>
      <w:r>
        <w:rPr>
          <w:noProof/>
        </w:rPr>
      </w:r>
      <w:r>
        <w:rPr>
          <w:noProof/>
        </w:rPr>
        <w:fldChar w:fldCharType="separate"/>
      </w:r>
      <w:r>
        <w:rPr>
          <w:noProof/>
        </w:rPr>
        <w:t>237</w:t>
      </w:r>
      <w:r>
        <w:rPr>
          <w:noProof/>
        </w:rPr>
        <w:fldChar w:fldCharType="end"/>
      </w:r>
    </w:p>
    <w:p w14:paraId="5942506B" w14:textId="1406CD84"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10.3.15.3</w:t>
      </w:r>
      <w:r>
        <w:rPr>
          <w:rFonts w:asciiTheme="minorHAnsi" w:eastAsiaTheme="minorEastAsia" w:hAnsiTheme="minorHAnsi" w:cstheme="minorBidi"/>
          <w:noProof/>
          <w:kern w:val="2"/>
          <w:sz w:val="22"/>
          <w:szCs w:val="22"/>
          <w:lang w:eastAsia="en-GB"/>
          <w14:ligatures w14:val="standardContextual"/>
        </w:rPr>
        <w:tab/>
      </w:r>
      <w:r>
        <w:rPr>
          <w:noProof/>
        </w:rPr>
        <w:t>AUTS</w:t>
      </w:r>
      <w:r>
        <w:rPr>
          <w:noProof/>
        </w:rPr>
        <w:tab/>
      </w:r>
      <w:r>
        <w:rPr>
          <w:noProof/>
        </w:rPr>
        <w:fldChar w:fldCharType="begin" w:fldLock="1"/>
      </w:r>
      <w:r>
        <w:rPr>
          <w:noProof/>
        </w:rPr>
        <w:instrText xml:space="preserve"> PAGEREF _Toc162970189 \h </w:instrText>
      </w:r>
      <w:r>
        <w:rPr>
          <w:noProof/>
        </w:rPr>
      </w:r>
      <w:r>
        <w:rPr>
          <w:noProof/>
        </w:rPr>
        <w:fldChar w:fldCharType="separate"/>
      </w:r>
      <w:r>
        <w:rPr>
          <w:noProof/>
        </w:rPr>
        <w:t>237</w:t>
      </w:r>
      <w:r>
        <w:rPr>
          <w:noProof/>
        </w:rPr>
        <w:fldChar w:fldCharType="end"/>
      </w:r>
    </w:p>
    <w:p w14:paraId="6013F46F" w14:textId="09805844"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10.3.16</w:t>
      </w:r>
      <w:r>
        <w:rPr>
          <w:rFonts w:asciiTheme="minorHAnsi" w:eastAsiaTheme="minorEastAsia" w:hAnsiTheme="minorHAnsi" w:cstheme="minorBidi"/>
          <w:noProof/>
          <w:kern w:val="2"/>
          <w:sz w:val="22"/>
          <w:szCs w:val="22"/>
          <w:lang w:eastAsia="en-GB"/>
          <w14:ligatures w14:val="standardContextual"/>
        </w:rPr>
        <w:tab/>
      </w:r>
      <w:r>
        <w:rPr>
          <w:noProof/>
        </w:rPr>
        <w:t>ProSe direct link rekeying request</w:t>
      </w:r>
      <w:r>
        <w:rPr>
          <w:noProof/>
        </w:rPr>
        <w:tab/>
      </w:r>
      <w:r>
        <w:rPr>
          <w:noProof/>
        </w:rPr>
        <w:fldChar w:fldCharType="begin" w:fldLock="1"/>
      </w:r>
      <w:r>
        <w:rPr>
          <w:noProof/>
        </w:rPr>
        <w:instrText xml:space="preserve"> PAGEREF _Toc162970190 \h </w:instrText>
      </w:r>
      <w:r>
        <w:rPr>
          <w:noProof/>
        </w:rPr>
      </w:r>
      <w:r>
        <w:rPr>
          <w:noProof/>
        </w:rPr>
        <w:fldChar w:fldCharType="separate"/>
      </w:r>
      <w:r>
        <w:rPr>
          <w:noProof/>
        </w:rPr>
        <w:t>237</w:t>
      </w:r>
      <w:r>
        <w:rPr>
          <w:noProof/>
        </w:rPr>
        <w:fldChar w:fldCharType="end"/>
      </w:r>
    </w:p>
    <w:p w14:paraId="78951ED0" w14:textId="3F57A8CE"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10.3.16.1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_Toc162970191 \h </w:instrText>
      </w:r>
      <w:r>
        <w:rPr>
          <w:noProof/>
        </w:rPr>
      </w:r>
      <w:r>
        <w:rPr>
          <w:noProof/>
        </w:rPr>
        <w:fldChar w:fldCharType="separate"/>
      </w:r>
      <w:r>
        <w:rPr>
          <w:noProof/>
        </w:rPr>
        <w:t>237</w:t>
      </w:r>
      <w:r>
        <w:rPr>
          <w:noProof/>
        </w:rPr>
        <w:fldChar w:fldCharType="end"/>
      </w:r>
    </w:p>
    <w:p w14:paraId="0BCBFF43" w14:textId="1B68CDB9"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10.3.16.2</w:t>
      </w:r>
      <w:r>
        <w:rPr>
          <w:rFonts w:asciiTheme="minorHAnsi" w:eastAsiaTheme="minorEastAsia" w:hAnsiTheme="minorHAnsi" w:cstheme="minorBidi"/>
          <w:noProof/>
          <w:kern w:val="2"/>
          <w:sz w:val="22"/>
          <w:szCs w:val="22"/>
          <w:lang w:eastAsia="en-GB"/>
          <w14:ligatures w14:val="standardContextual"/>
        </w:rPr>
        <w:tab/>
      </w:r>
      <w:r>
        <w:rPr>
          <w:noProof/>
        </w:rPr>
        <w:t>Key establishment information container</w:t>
      </w:r>
      <w:r>
        <w:rPr>
          <w:noProof/>
        </w:rPr>
        <w:tab/>
      </w:r>
      <w:r>
        <w:rPr>
          <w:noProof/>
        </w:rPr>
        <w:fldChar w:fldCharType="begin" w:fldLock="1"/>
      </w:r>
      <w:r>
        <w:rPr>
          <w:noProof/>
        </w:rPr>
        <w:instrText xml:space="preserve"> PAGEREF _Toc162970192 \h </w:instrText>
      </w:r>
      <w:r>
        <w:rPr>
          <w:noProof/>
        </w:rPr>
      </w:r>
      <w:r>
        <w:rPr>
          <w:noProof/>
        </w:rPr>
        <w:fldChar w:fldCharType="separate"/>
      </w:r>
      <w:r>
        <w:rPr>
          <w:noProof/>
        </w:rPr>
        <w:t>238</w:t>
      </w:r>
      <w:r>
        <w:rPr>
          <w:noProof/>
        </w:rPr>
        <w:fldChar w:fldCharType="end"/>
      </w:r>
    </w:p>
    <w:p w14:paraId="2C0C5DD2" w14:textId="35220150"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10.3.16.3</w:t>
      </w:r>
      <w:r>
        <w:rPr>
          <w:rFonts w:asciiTheme="minorHAnsi" w:eastAsiaTheme="minorEastAsia" w:hAnsiTheme="minorHAnsi" w:cstheme="minorBidi"/>
          <w:noProof/>
          <w:kern w:val="2"/>
          <w:sz w:val="22"/>
          <w:szCs w:val="22"/>
          <w:lang w:eastAsia="en-GB"/>
          <w14:ligatures w14:val="standardContextual"/>
        </w:rPr>
        <w:tab/>
      </w:r>
      <w:r>
        <w:rPr>
          <w:noProof/>
        </w:rPr>
        <w:t>Nonce_1</w:t>
      </w:r>
      <w:r>
        <w:rPr>
          <w:noProof/>
        </w:rPr>
        <w:tab/>
      </w:r>
      <w:r>
        <w:rPr>
          <w:noProof/>
        </w:rPr>
        <w:fldChar w:fldCharType="begin" w:fldLock="1"/>
      </w:r>
      <w:r>
        <w:rPr>
          <w:noProof/>
        </w:rPr>
        <w:instrText xml:space="preserve"> PAGEREF _Toc162970193 \h </w:instrText>
      </w:r>
      <w:r>
        <w:rPr>
          <w:noProof/>
        </w:rPr>
      </w:r>
      <w:r>
        <w:rPr>
          <w:noProof/>
        </w:rPr>
        <w:fldChar w:fldCharType="separate"/>
      </w:r>
      <w:r>
        <w:rPr>
          <w:noProof/>
        </w:rPr>
        <w:t>238</w:t>
      </w:r>
      <w:r>
        <w:rPr>
          <w:noProof/>
        </w:rPr>
        <w:fldChar w:fldCharType="end"/>
      </w:r>
    </w:p>
    <w:p w14:paraId="717808C5" w14:textId="05188A6C"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10.3.16.4</w:t>
      </w:r>
      <w:r>
        <w:rPr>
          <w:rFonts w:asciiTheme="minorHAnsi" w:eastAsiaTheme="minorEastAsia" w:hAnsiTheme="minorHAnsi" w:cstheme="minorBidi"/>
          <w:noProof/>
          <w:kern w:val="2"/>
          <w:sz w:val="22"/>
          <w:szCs w:val="22"/>
          <w:lang w:eastAsia="en-GB"/>
          <w14:ligatures w14:val="standardContextual"/>
        </w:rPr>
        <w:tab/>
      </w:r>
      <w:r>
        <w:rPr>
          <w:noProof/>
        </w:rPr>
        <w:t>MSB of KNRP-sess ID</w:t>
      </w:r>
      <w:r>
        <w:rPr>
          <w:noProof/>
        </w:rPr>
        <w:tab/>
      </w:r>
      <w:r>
        <w:rPr>
          <w:noProof/>
        </w:rPr>
        <w:fldChar w:fldCharType="begin" w:fldLock="1"/>
      </w:r>
      <w:r>
        <w:rPr>
          <w:noProof/>
        </w:rPr>
        <w:instrText xml:space="preserve"> PAGEREF _Toc162970194 \h </w:instrText>
      </w:r>
      <w:r>
        <w:rPr>
          <w:noProof/>
        </w:rPr>
      </w:r>
      <w:r>
        <w:rPr>
          <w:noProof/>
        </w:rPr>
        <w:fldChar w:fldCharType="separate"/>
      </w:r>
      <w:r>
        <w:rPr>
          <w:noProof/>
        </w:rPr>
        <w:t>238</w:t>
      </w:r>
      <w:r>
        <w:rPr>
          <w:noProof/>
        </w:rPr>
        <w:fldChar w:fldCharType="end"/>
      </w:r>
    </w:p>
    <w:p w14:paraId="24F55259" w14:textId="13F3CB1C"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10.3.16.5</w:t>
      </w:r>
      <w:r>
        <w:rPr>
          <w:rFonts w:asciiTheme="minorHAnsi" w:eastAsiaTheme="minorEastAsia" w:hAnsiTheme="minorHAnsi" w:cstheme="minorBidi"/>
          <w:noProof/>
          <w:kern w:val="2"/>
          <w:sz w:val="22"/>
          <w:szCs w:val="22"/>
          <w:lang w:eastAsia="en-GB"/>
          <w14:ligatures w14:val="standardContextual"/>
        </w:rPr>
        <w:tab/>
      </w:r>
      <w:r>
        <w:rPr>
          <w:noProof/>
        </w:rPr>
        <w:t>Re-authentication indication</w:t>
      </w:r>
      <w:r>
        <w:rPr>
          <w:noProof/>
        </w:rPr>
        <w:tab/>
      </w:r>
      <w:r>
        <w:rPr>
          <w:noProof/>
        </w:rPr>
        <w:fldChar w:fldCharType="begin" w:fldLock="1"/>
      </w:r>
      <w:r>
        <w:rPr>
          <w:noProof/>
        </w:rPr>
        <w:instrText xml:space="preserve"> PAGEREF _Toc162970195 \h </w:instrText>
      </w:r>
      <w:r>
        <w:rPr>
          <w:noProof/>
        </w:rPr>
      </w:r>
      <w:r>
        <w:rPr>
          <w:noProof/>
        </w:rPr>
        <w:fldChar w:fldCharType="separate"/>
      </w:r>
      <w:r>
        <w:rPr>
          <w:noProof/>
        </w:rPr>
        <w:t>238</w:t>
      </w:r>
      <w:r>
        <w:rPr>
          <w:noProof/>
        </w:rPr>
        <w:fldChar w:fldCharType="end"/>
      </w:r>
    </w:p>
    <w:p w14:paraId="7264DFA5" w14:textId="10505ED1"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10.3.16.6</w:t>
      </w:r>
      <w:r>
        <w:rPr>
          <w:rFonts w:asciiTheme="minorHAnsi" w:eastAsiaTheme="minorEastAsia" w:hAnsiTheme="minorHAnsi" w:cstheme="minorBidi"/>
          <w:noProof/>
          <w:kern w:val="2"/>
          <w:sz w:val="22"/>
          <w:szCs w:val="22"/>
          <w:lang w:eastAsia="en-GB"/>
          <w14:ligatures w14:val="standardContextual"/>
        </w:rPr>
        <w:tab/>
      </w:r>
      <w:r>
        <w:rPr>
          <w:noProof/>
        </w:rPr>
        <w:t>User security key ID</w:t>
      </w:r>
      <w:r>
        <w:rPr>
          <w:noProof/>
        </w:rPr>
        <w:tab/>
      </w:r>
      <w:r>
        <w:rPr>
          <w:noProof/>
        </w:rPr>
        <w:fldChar w:fldCharType="begin" w:fldLock="1"/>
      </w:r>
      <w:r>
        <w:rPr>
          <w:noProof/>
        </w:rPr>
        <w:instrText xml:space="preserve"> PAGEREF _Toc162970196 \h </w:instrText>
      </w:r>
      <w:r>
        <w:rPr>
          <w:noProof/>
        </w:rPr>
      </w:r>
      <w:r>
        <w:rPr>
          <w:noProof/>
        </w:rPr>
        <w:fldChar w:fldCharType="separate"/>
      </w:r>
      <w:r>
        <w:rPr>
          <w:noProof/>
        </w:rPr>
        <w:t>238</w:t>
      </w:r>
      <w:r>
        <w:rPr>
          <w:noProof/>
        </w:rPr>
        <w:fldChar w:fldCharType="end"/>
      </w:r>
    </w:p>
    <w:p w14:paraId="22E4A971" w14:textId="2F45F2C0"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10.3.16.7</w:t>
      </w:r>
      <w:r>
        <w:rPr>
          <w:rFonts w:asciiTheme="minorHAnsi" w:eastAsiaTheme="minorEastAsia" w:hAnsiTheme="minorHAnsi" w:cstheme="minorBidi"/>
          <w:noProof/>
          <w:kern w:val="2"/>
          <w:sz w:val="22"/>
          <w:szCs w:val="22"/>
          <w:lang w:eastAsia="en-GB"/>
          <w14:ligatures w14:val="standardContextual"/>
        </w:rPr>
        <w:tab/>
      </w:r>
      <w:r>
        <w:rPr>
          <w:noProof/>
        </w:rPr>
        <w:t>HPLMN ID</w:t>
      </w:r>
      <w:r>
        <w:rPr>
          <w:noProof/>
        </w:rPr>
        <w:tab/>
      </w:r>
      <w:r>
        <w:rPr>
          <w:noProof/>
        </w:rPr>
        <w:fldChar w:fldCharType="begin" w:fldLock="1"/>
      </w:r>
      <w:r>
        <w:rPr>
          <w:noProof/>
        </w:rPr>
        <w:instrText xml:space="preserve"> PAGEREF _Toc162970197 \h </w:instrText>
      </w:r>
      <w:r>
        <w:rPr>
          <w:noProof/>
        </w:rPr>
      </w:r>
      <w:r>
        <w:rPr>
          <w:noProof/>
        </w:rPr>
        <w:fldChar w:fldCharType="separate"/>
      </w:r>
      <w:r>
        <w:rPr>
          <w:noProof/>
        </w:rPr>
        <w:t>238</w:t>
      </w:r>
      <w:r>
        <w:rPr>
          <w:noProof/>
        </w:rPr>
        <w:fldChar w:fldCharType="end"/>
      </w:r>
    </w:p>
    <w:p w14:paraId="39450820" w14:textId="15E53CD3"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10.3.17</w:t>
      </w:r>
      <w:r>
        <w:rPr>
          <w:rFonts w:asciiTheme="minorHAnsi" w:eastAsiaTheme="minorEastAsia" w:hAnsiTheme="minorHAnsi" w:cstheme="minorBidi"/>
          <w:noProof/>
          <w:kern w:val="2"/>
          <w:sz w:val="22"/>
          <w:szCs w:val="22"/>
          <w:lang w:eastAsia="en-GB"/>
          <w14:ligatures w14:val="standardContextual"/>
        </w:rPr>
        <w:tab/>
      </w:r>
      <w:r>
        <w:rPr>
          <w:noProof/>
        </w:rPr>
        <w:t>ProSe direct link rekeying response</w:t>
      </w:r>
      <w:r>
        <w:rPr>
          <w:noProof/>
        </w:rPr>
        <w:tab/>
      </w:r>
      <w:r>
        <w:rPr>
          <w:noProof/>
        </w:rPr>
        <w:fldChar w:fldCharType="begin" w:fldLock="1"/>
      </w:r>
      <w:r>
        <w:rPr>
          <w:noProof/>
        </w:rPr>
        <w:instrText xml:space="preserve"> PAGEREF _Toc162970198 \h </w:instrText>
      </w:r>
      <w:r>
        <w:rPr>
          <w:noProof/>
        </w:rPr>
      </w:r>
      <w:r>
        <w:rPr>
          <w:noProof/>
        </w:rPr>
        <w:fldChar w:fldCharType="separate"/>
      </w:r>
      <w:r>
        <w:rPr>
          <w:noProof/>
        </w:rPr>
        <w:t>239</w:t>
      </w:r>
      <w:r>
        <w:rPr>
          <w:noProof/>
        </w:rPr>
        <w:fldChar w:fldCharType="end"/>
      </w:r>
    </w:p>
    <w:p w14:paraId="285596AF" w14:textId="2858F37B"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10.3.17.1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_Toc162970199 \h </w:instrText>
      </w:r>
      <w:r>
        <w:rPr>
          <w:noProof/>
        </w:rPr>
      </w:r>
      <w:r>
        <w:rPr>
          <w:noProof/>
        </w:rPr>
        <w:fldChar w:fldCharType="separate"/>
      </w:r>
      <w:r>
        <w:rPr>
          <w:noProof/>
        </w:rPr>
        <w:t>239</w:t>
      </w:r>
      <w:r>
        <w:rPr>
          <w:noProof/>
        </w:rPr>
        <w:fldChar w:fldCharType="end"/>
      </w:r>
    </w:p>
    <w:p w14:paraId="76826FFE" w14:textId="06C2668C"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10.3.18</w:t>
      </w:r>
      <w:r>
        <w:rPr>
          <w:rFonts w:asciiTheme="minorHAnsi" w:eastAsiaTheme="minorEastAsia" w:hAnsiTheme="minorHAnsi" w:cstheme="minorBidi"/>
          <w:noProof/>
          <w:kern w:val="2"/>
          <w:sz w:val="22"/>
          <w:szCs w:val="22"/>
          <w:lang w:eastAsia="en-GB"/>
          <w14:ligatures w14:val="standardContextual"/>
        </w:rPr>
        <w:tab/>
      </w:r>
      <w:r>
        <w:rPr>
          <w:noProof/>
        </w:rPr>
        <w:t>ProSe direct link identifier update request</w:t>
      </w:r>
      <w:r>
        <w:rPr>
          <w:noProof/>
        </w:rPr>
        <w:tab/>
      </w:r>
      <w:r>
        <w:rPr>
          <w:noProof/>
        </w:rPr>
        <w:fldChar w:fldCharType="begin" w:fldLock="1"/>
      </w:r>
      <w:r>
        <w:rPr>
          <w:noProof/>
        </w:rPr>
        <w:instrText xml:space="preserve"> PAGEREF _Toc162970200 \h </w:instrText>
      </w:r>
      <w:r>
        <w:rPr>
          <w:noProof/>
        </w:rPr>
      </w:r>
      <w:r>
        <w:rPr>
          <w:noProof/>
        </w:rPr>
        <w:fldChar w:fldCharType="separate"/>
      </w:r>
      <w:r>
        <w:rPr>
          <w:noProof/>
        </w:rPr>
        <w:t>239</w:t>
      </w:r>
      <w:r>
        <w:rPr>
          <w:noProof/>
        </w:rPr>
        <w:fldChar w:fldCharType="end"/>
      </w:r>
    </w:p>
    <w:p w14:paraId="050F5ADD" w14:textId="4490FE37"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10.3.18.1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_Toc162970201 \h </w:instrText>
      </w:r>
      <w:r>
        <w:rPr>
          <w:noProof/>
        </w:rPr>
      </w:r>
      <w:r>
        <w:rPr>
          <w:noProof/>
        </w:rPr>
        <w:fldChar w:fldCharType="separate"/>
      </w:r>
      <w:r>
        <w:rPr>
          <w:noProof/>
        </w:rPr>
        <w:t>239</w:t>
      </w:r>
      <w:r>
        <w:rPr>
          <w:noProof/>
        </w:rPr>
        <w:fldChar w:fldCharType="end"/>
      </w:r>
    </w:p>
    <w:p w14:paraId="391D7FDE" w14:textId="63E36E33"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10.3.18.</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Source user info</w:t>
      </w:r>
      <w:r>
        <w:rPr>
          <w:noProof/>
        </w:rPr>
        <w:tab/>
      </w:r>
      <w:r>
        <w:rPr>
          <w:noProof/>
        </w:rPr>
        <w:fldChar w:fldCharType="begin" w:fldLock="1"/>
      </w:r>
      <w:r>
        <w:rPr>
          <w:noProof/>
        </w:rPr>
        <w:instrText xml:space="preserve"> PAGEREF _Toc162970202 \h </w:instrText>
      </w:r>
      <w:r>
        <w:rPr>
          <w:noProof/>
        </w:rPr>
      </w:r>
      <w:r>
        <w:rPr>
          <w:noProof/>
        </w:rPr>
        <w:fldChar w:fldCharType="separate"/>
      </w:r>
      <w:r>
        <w:rPr>
          <w:noProof/>
        </w:rPr>
        <w:t>239</w:t>
      </w:r>
      <w:r>
        <w:rPr>
          <w:noProof/>
        </w:rPr>
        <w:fldChar w:fldCharType="end"/>
      </w:r>
    </w:p>
    <w:p w14:paraId="3BBF283D" w14:textId="46EF42AF"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10.3.18.</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 xml:space="preserve">Source </w:t>
      </w:r>
      <w:r>
        <w:rPr>
          <w:noProof/>
          <w:lang w:eastAsia="zh-CN"/>
        </w:rPr>
        <w:t>link local IPv6 address</w:t>
      </w:r>
      <w:r>
        <w:rPr>
          <w:noProof/>
        </w:rPr>
        <w:tab/>
      </w:r>
      <w:r>
        <w:rPr>
          <w:noProof/>
        </w:rPr>
        <w:fldChar w:fldCharType="begin" w:fldLock="1"/>
      </w:r>
      <w:r>
        <w:rPr>
          <w:noProof/>
        </w:rPr>
        <w:instrText xml:space="preserve"> PAGEREF _Toc162970203 \h </w:instrText>
      </w:r>
      <w:r>
        <w:rPr>
          <w:noProof/>
        </w:rPr>
      </w:r>
      <w:r>
        <w:rPr>
          <w:noProof/>
        </w:rPr>
        <w:fldChar w:fldCharType="separate"/>
      </w:r>
      <w:r>
        <w:rPr>
          <w:noProof/>
        </w:rPr>
        <w:t>239</w:t>
      </w:r>
      <w:r>
        <w:rPr>
          <w:noProof/>
        </w:rPr>
        <w:fldChar w:fldCharType="end"/>
      </w:r>
    </w:p>
    <w:p w14:paraId="2F7775AB" w14:textId="21BD2C0E"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10.3.19</w:t>
      </w:r>
      <w:r>
        <w:rPr>
          <w:rFonts w:asciiTheme="minorHAnsi" w:eastAsiaTheme="minorEastAsia" w:hAnsiTheme="minorHAnsi" w:cstheme="minorBidi"/>
          <w:noProof/>
          <w:kern w:val="2"/>
          <w:sz w:val="22"/>
          <w:szCs w:val="22"/>
          <w:lang w:eastAsia="en-GB"/>
          <w14:ligatures w14:val="standardContextual"/>
        </w:rPr>
        <w:tab/>
      </w:r>
      <w:r>
        <w:rPr>
          <w:noProof/>
        </w:rPr>
        <w:t xml:space="preserve">ProSe direct link </w:t>
      </w:r>
      <w:r>
        <w:rPr>
          <w:noProof/>
          <w:lang w:eastAsia="zh-CN"/>
        </w:rPr>
        <w:t>identifier update accept</w:t>
      </w:r>
      <w:r>
        <w:rPr>
          <w:noProof/>
        </w:rPr>
        <w:tab/>
      </w:r>
      <w:r>
        <w:rPr>
          <w:noProof/>
        </w:rPr>
        <w:fldChar w:fldCharType="begin" w:fldLock="1"/>
      </w:r>
      <w:r>
        <w:rPr>
          <w:noProof/>
        </w:rPr>
        <w:instrText xml:space="preserve"> PAGEREF _Toc162970204 \h </w:instrText>
      </w:r>
      <w:r>
        <w:rPr>
          <w:noProof/>
        </w:rPr>
      </w:r>
      <w:r>
        <w:rPr>
          <w:noProof/>
        </w:rPr>
        <w:fldChar w:fldCharType="separate"/>
      </w:r>
      <w:r>
        <w:rPr>
          <w:noProof/>
        </w:rPr>
        <w:t>240</w:t>
      </w:r>
      <w:r>
        <w:rPr>
          <w:noProof/>
        </w:rPr>
        <w:fldChar w:fldCharType="end"/>
      </w:r>
    </w:p>
    <w:p w14:paraId="14E9DBDE" w14:textId="490B29AA"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lastRenderedPageBreak/>
        <w:t>10.3.19.1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_Toc162970205 \h </w:instrText>
      </w:r>
      <w:r>
        <w:rPr>
          <w:noProof/>
        </w:rPr>
      </w:r>
      <w:r>
        <w:rPr>
          <w:noProof/>
        </w:rPr>
        <w:fldChar w:fldCharType="separate"/>
      </w:r>
      <w:r>
        <w:rPr>
          <w:noProof/>
        </w:rPr>
        <w:t>240</w:t>
      </w:r>
      <w:r>
        <w:rPr>
          <w:noProof/>
        </w:rPr>
        <w:fldChar w:fldCharType="end"/>
      </w:r>
    </w:p>
    <w:p w14:paraId="6AA496B5" w14:textId="0610678D"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10.3.19.</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Target user info</w:t>
      </w:r>
      <w:r>
        <w:rPr>
          <w:noProof/>
        </w:rPr>
        <w:tab/>
      </w:r>
      <w:r>
        <w:rPr>
          <w:noProof/>
        </w:rPr>
        <w:fldChar w:fldCharType="begin" w:fldLock="1"/>
      </w:r>
      <w:r>
        <w:rPr>
          <w:noProof/>
        </w:rPr>
        <w:instrText xml:space="preserve"> PAGEREF _Toc162970206 \h </w:instrText>
      </w:r>
      <w:r>
        <w:rPr>
          <w:noProof/>
        </w:rPr>
      </w:r>
      <w:r>
        <w:rPr>
          <w:noProof/>
        </w:rPr>
        <w:fldChar w:fldCharType="separate"/>
      </w:r>
      <w:r>
        <w:rPr>
          <w:noProof/>
        </w:rPr>
        <w:t>240</w:t>
      </w:r>
      <w:r>
        <w:rPr>
          <w:noProof/>
        </w:rPr>
        <w:fldChar w:fldCharType="end"/>
      </w:r>
    </w:p>
    <w:p w14:paraId="47368D66" w14:textId="4D10AE1B"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10.3.19.3</w:t>
      </w:r>
      <w:r>
        <w:rPr>
          <w:rFonts w:asciiTheme="minorHAnsi" w:eastAsiaTheme="minorEastAsia" w:hAnsiTheme="minorHAnsi" w:cstheme="minorBidi"/>
          <w:noProof/>
          <w:kern w:val="2"/>
          <w:sz w:val="22"/>
          <w:szCs w:val="22"/>
          <w:lang w:eastAsia="en-GB"/>
          <w14:ligatures w14:val="standardContextual"/>
        </w:rPr>
        <w:tab/>
      </w:r>
      <w:r>
        <w:rPr>
          <w:noProof/>
        </w:rPr>
        <w:t xml:space="preserve">Target </w:t>
      </w:r>
      <w:r>
        <w:rPr>
          <w:noProof/>
          <w:lang w:eastAsia="zh-CN"/>
        </w:rPr>
        <w:t>link local IPv6 address</w:t>
      </w:r>
      <w:r>
        <w:rPr>
          <w:noProof/>
        </w:rPr>
        <w:tab/>
      </w:r>
      <w:r>
        <w:rPr>
          <w:noProof/>
        </w:rPr>
        <w:fldChar w:fldCharType="begin" w:fldLock="1"/>
      </w:r>
      <w:r>
        <w:rPr>
          <w:noProof/>
        </w:rPr>
        <w:instrText xml:space="preserve"> PAGEREF _Toc162970207 \h </w:instrText>
      </w:r>
      <w:r>
        <w:rPr>
          <w:noProof/>
        </w:rPr>
      </w:r>
      <w:r>
        <w:rPr>
          <w:noProof/>
        </w:rPr>
        <w:fldChar w:fldCharType="separate"/>
      </w:r>
      <w:r>
        <w:rPr>
          <w:noProof/>
        </w:rPr>
        <w:t>240</w:t>
      </w:r>
      <w:r>
        <w:rPr>
          <w:noProof/>
        </w:rPr>
        <w:fldChar w:fldCharType="end"/>
      </w:r>
    </w:p>
    <w:p w14:paraId="12DB4E43" w14:textId="2BA08499"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10.3.19.4</w:t>
      </w:r>
      <w:r>
        <w:rPr>
          <w:rFonts w:asciiTheme="minorHAnsi" w:eastAsiaTheme="minorEastAsia" w:hAnsiTheme="minorHAnsi" w:cstheme="minorBidi"/>
          <w:noProof/>
          <w:kern w:val="2"/>
          <w:sz w:val="22"/>
          <w:szCs w:val="22"/>
          <w:lang w:eastAsia="en-GB"/>
          <w14:ligatures w14:val="standardContextual"/>
        </w:rPr>
        <w:tab/>
      </w:r>
      <w:r>
        <w:rPr>
          <w:noProof/>
        </w:rPr>
        <w:t>Source user info</w:t>
      </w:r>
      <w:r>
        <w:rPr>
          <w:noProof/>
        </w:rPr>
        <w:tab/>
      </w:r>
      <w:r>
        <w:rPr>
          <w:noProof/>
        </w:rPr>
        <w:fldChar w:fldCharType="begin" w:fldLock="1"/>
      </w:r>
      <w:r>
        <w:rPr>
          <w:noProof/>
        </w:rPr>
        <w:instrText xml:space="preserve"> PAGEREF _Toc162970208 \h </w:instrText>
      </w:r>
      <w:r>
        <w:rPr>
          <w:noProof/>
        </w:rPr>
      </w:r>
      <w:r>
        <w:rPr>
          <w:noProof/>
        </w:rPr>
        <w:fldChar w:fldCharType="separate"/>
      </w:r>
      <w:r>
        <w:rPr>
          <w:noProof/>
        </w:rPr>
        <w:t>240</w:t>
      </w:r>
      <w:r>
        <w:rPr>
          <w:noProof/>
        </w:rPr>
        <w:fldChar w:fldCharType="end"/>
      </w:r>
    </w:p>
    <w:p w14:paraId="02560968" w14:textId="2D88A193"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10.3.19.5</w:t>
      </w:r>
      <w:r>
        <w:rPr>
          <w:rFonts w:asciiTheme="minorHAnsi" w:eastAsiaTheme="minorEastAsia" w:hAnsiTheme="minorHAnsi" w:cstheme="minorBidi"/>
          <w:noProof/>
          <w:kern w:val="2"/>
          <w:sz w:val="22"/>
          <w:szCs w:val="22"/>
          <w:lang w:eastAsia="en-GB"/>
          <w14:ligatures w14:val="standardContextual"/>
        </w:rPr>
        <w:tab/>
      </w:r>
      <w:r>
        <w:rPr>
          <w:noProof/>
        </w:rPr>
        <w:t>Source link local IPv6 address</w:t>
      </w:r>
      <w:r>
        <w:rPr>
          <w:noProof/>
        </w:rPr>
        <w:tab/>
      </w:r>
      <w:r>
        <w:rPr>
          <w:noProof/>
        </w:rPr>
        <w:fldChar w:fldCharType="begin" w:fldLock="1"/>
      </w:r>
      <w:r>
        <w:rPr>
          <w:noProof/>
        </w:rPr>
        <w:instrText xml:space="preserve"> PAGEREF _Toc162970209 \h </w:instrText>
      </w:r>
      <w:r>
        <w:rPr>
          <w:noProof/>
        </w:rPr>
      </w:r>
      <w:r>
        <w:rPr>
          <w:noProof/>
        </w:rPr>
        <w:fldChar w:fldCharType="separate"/>
      </w:r>
      <w:r>
        <w:rPr>
          <w:noProof/>
        </w:rPr>
        <w:t>240</w:t>
      </w:r>
      <w:r>
        <w:rPr>
          <w:noProof/>
        </w:rPr>
        <w:fldChar w:fldCharType="end"/>
      </w:r>
    </w:p>
    <w:p w14:paraId="39B37C93" w14:textId="1E20F11B"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10.3.20</w:t>
      </w:r>
      <w:r>
        <w:rPr>
          <w:rFonts w:asciiTheme="minorHAnsi" w:eastAsiaTheme="minorEastAsia" w:hAnsiTheme="minorHAnsi" w:cstheme="minorBidi"/>
          <w:noProof/>
          <w:kern w:val="2"/>
          <w:sz w:val="22"/>
          <w:szCs w:val="22"/>
          <w:lang w:eastAsia="en-GB"/>
          <w14:ligatures w14:val="standardContextual"/>
        </w:rPr>
        <w:tab/>
      </w:r>
      <w:r>
        <w:rPr>
          <w:noProof/>
        </w:rPr>
        <w:t xml:space="preserve">ProSe direct link </w:t>
      </w:r>
      <w:r>
        <w:rPr>
          <w:noProof/>
          <w:lang w:eastAsia="zh-CN"/>
        </w:rPr>
        <w:t>identifier update ack</w:t>
      </w:r>
      <w:r>
        <w:rPr>
          <w:noProof/>
        </w:rPr>
        <w:tab/>
      </w:r>
      <w:r>
        <w:rPr>
          <w:noProof/>
        </w:rPr>
        <w:fldChar w:fldCharType="begin" w:fldLock="1"/>
      </w:r>
      <w:r>
        <w:rPr>
          <w:noProof/>
        </w:rPr>
        <w:instrText xml:space="preserve"> PAGEREF _Toc162970210 \h </w:instrText>
      </w:r>
      <w:r>
        <w:rPr>
          <w:noProof/>
        </w:rPr>
      </w:r>
      <w:r>
        <w:rPr>
          <w:noProof/>
        </w:rPr>
        <w:fldChar w:fldCharType="separate"/>
      </w:r>
      <w:r>
        <w:rPr>
          <w:noProof/>
        </w:rPr>
        <w:t>241</w:t>
      </w:r>
      <w:r>
        <w:rPr>
          <w:noProof/>
        </w:rPr>
        <w:fldChar w:fldCharType="end"/>
      </w:r>
    </w:p>
    <w:p w14:paraId="35BEEA2C" w14:textId="2895277B"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10.3.20.1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_Toc162970211 \h </w:instrText>
      </w:r>
      <w:r>
        <w:rPr>
          <w:noProof/>
        </w:rPr>
      </w:r>
      <w:r>
        <w:rPr>
          <w:noProof/>
        </w:rPr>
        <w:fldChar w:fldCharType="separate"/>
      </w:r>
      <w:r>
        <w:rPr>
          <w:noProof/>
        </w:rPr>
        <w:t>241</w:t>
      </w:r>
      <w:r>
        <w:rPr>
          <w:noProof/>
        </w:rPr>
        <w:fldChar w:fldCharType="end"/>
      </w:r>
    </w:p>
    <w:p w14:paraId="782A717F" w14:textId="15B742F5"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10.3.20.</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Target user info</w:t>
      </w:r>
      <w:r>
        <w:rPr>
          <w:noProof/>
        </w:rPr>
        <w:tab/>
      </w:r>
      <w:r>
        <w:rPr>
          <w:noProof/>
        </w:rPr>
        <w:fldChar w:fldCharType="begin" w:fldLock="1"/>
      </w:r>
      <w:r>
        <w:rPr>
          <w:noProof/>
        </w:rPr>
        <w:instrText xml:space="preserve"> PAGEREF _Toc162970212 \h </w:instrText>
      </w:r>
      <w:r>
        <w:rPr>
          <w:noProof/>
        </w:rPr>
      </w:r>
      <w:r>
        <w:rPr>
          <w:noProof/>
        </w:rPr>
        <w:fldChar w:fldCharType="separate"/>
      </w:r>
      <w:r>
        <w:rPr>
          <w:noProof/>
        </w:rPr>
        <w:t>241</w:t>
      </w:r>
      <w:r>
        <w:rPr>
          <w:noProof/>
        </w:rPr>
        <w:fldChar w:fldCharType="end"/>
      </w:r>
    </w:p>
    <w:p w14:paraId="0F511B56" w14:textId="3309C639"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10.3.20.3</w:t>
      </w:r>
      <w:r>
        <w:rPr>
          <w:rFonts w:asciiTheme="minorHAnsi" w:eastAsiaTheme="minorEastAsia" w:hAnsiTheme="minorHAnsi" w:cstheme="minorBidi"/>
          <w:noProof/>
          <w:kern w:val="2"/>
          <w:sz w:val="22"/>
          <w:szCs w:val="22"/>
          <w:lang w:eastAsia="en-GB"/>
          <w14:ligatures w14:val="standardContextual"/>
        </w:rPr>
        <w:tab/>
      </w:r>
      <w:r>
        <w:rPr>
          <w:noProof/>
          <w:lang w:eastAsia="zh-CN"/>
        </w:rPr>
        <w:t>Target link local IPv6 address</w:t>
      </w:r>
      <w:r>
        <w:rPr>
          <w:noProof/>
        </w:rPr>
        <w:tab/>
      </w:r>
      <w:r>
        <w:rPr>
          <w:noProof/>
        </w:rPr>
        <w:fldChar w:fldCharType="begin" w:fldLock="1"/>
      </w:r>
      <w:r>
        <w:rPr>
          <w:noProof/>
        </w:rPr>
        <w:instrText xml:space="preserve"> PAGEREF _Toc162970213 \h </w:instrText>
      </w:r>
      <w:r>
        <w:rPr>
          <w:noProof/>
        </w:rPr>
      </w:r>
      <w:r>
        <w:rPr>
          <w:noProof/>
        </w:rPr>
        <w:fldChar w:fldCharType="separate"/>
      </w:r>
      <w:r>
        <w:rPr>
          <w:noProof/>
        </w:rPr>
        <w:t>241</w:t>
      </w:r>
      <w:r>
        <w:rPr>
          <w:noProof/>
        </w:rPr>
        <w:fldChar w:fldCharType="end"/>
      </w:r>
    </w:p>
    <w:p w14:paraId="35927202" w14:textId="0F53A892"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10.3.21</w:t>
      </w:r>
      <w:r>
        <w:rPr>
          <w:rFonts w:asciiTheme="minorHAnsi" w:eastAsiaTheme="minorEastAsia" w:hAnsiTheme="minorHAnsi" w:cstheme="minorBidi"/>
          <w:noProof/>
          <w:kern w:val="2"/>
          <w:sz w:val="22"/>
          <w:szCs w:val="22"/>
          <w:lang w:eastAsia="en-GB"/>
          <w14:ligatures w14:val="standardContextual"/>
        </w:rPr>
        <w:tab/>
      </w:r>
      <w:r>
        <w:rPr>
          <w:noProof/>
        </w:rPr>
        <w:t xml:space="preserve">ProSe direct link </w:t>
      </w:r>
      <w:r>
        <w:rPr>
          <w:noProof/>
          <w:lang w:eastAsia="zh-CN"/>
        </w:rPr>
        <w:t>identifier update reject</w:t>
      </w:r>
      <w:r>
        <w:rPr>
          <w:noProof/>
        </w:rPr>
        <w:tab/>
      </w:r>
      <w:r>
        <w:rPr>
          <w:noProof/>
        </w:rPr>
        <w:fldChar w:fldCharType="begin" w:fldLock="1"/>
      </w:r>
      <w:r>
        <w:rPr>
          <w:noProof/>
        </w:rPr>
        <w:instrText xml:space="preserve"> PAGEREF _Toc162970214 \h </w:instrText>
      </w:r>
      <w:r>
        <w:rPr>
          <w:noProof/>
        </w:rPr>
      </w:r>
      <w:r>
        <w:rPr>
          <w:noProof/>
        </w:rPr>
        <w:fldChar w:fldCharType="separate"/>
      </w:r>
      <w:r>
        <w:rPr>
          <w:noProof/>
        </w:rPr>
        <w:t>241</w:t>
      </w:r>
      <w:r>
        <w:rPr>
          <w:noProof/>
        </w:rPr>
        <w:fldChar w:fldCharType="end"/>
      </w:r>
    </w:p>
    <w:p w14:paraId="4E2C804E" w14:textId="7E86CE60"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10.3.21.1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_Toc162970215 \h </w:instrText>
      </w:r>
      <w:r>
        <w:rPr>
          <w:noProof/>
        </w:rPr>
      </w:r>
      <w:r>
        <w:rPr>
          <w:noProof/>
        </w:rPr>
        <w:fldChar w:fldCharType="separate"/>
      </w:r>
      <w:r>
        <w:rPr>
          <w:noProof/>
        </w:rPr>
        <w:t>241</w:t>
      </w:r>
      <w:r>
        <w:rPr>
          <w:noProof/>
        </w:rPr>
        <w:fldChar w:fldCharType="end"/>
      </w:r>
    </w:p>
    <w:p w14:paraId="1C43186A" w14:textId="7B2DADB1"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10.3.22</w:t>
      </w:r>
      <w:r>
        <w:rPr>
          <w:rFonts w:asciiTheme="minorHAnsi" w:eastAsiaTheme="minorEastAsia" w:hAnsiTheme="minorHAnsi" w:cstheme="minorBidi"/>
          <w:noProof/>
          <w:kern w:val="2"/>
          <w:sz w:val="22"/>
          <w:szCs w:val="22"/>
          <w:lang w:eastAsia="en-GB"/>
          <w14:ligatures w14:val="standardContextual"/>
        </w:rPr>
        <w:tab/>
      </w:r>
      <w:r>
        <w:rPr>
          <w:noProof/>
        </w:rPr>
        <w:t>ProSe direct link modification reject</w:t>
      </w:r>
      <w:r>
        <w:rPr>
          <w:noProof/>
        </w:rPr>
        <w:tab/>
      </w:r>
      <w:r>
        <w:rPr>
          <w:noProof/>
        </w:rPr>
        <w:fldChar w:fldCharType="begin" w:fldLock="1"/>
      </w:r>
      <w:r>
        <w:rPr>
          <w:noProof/>
        </w:rPr>
        <w:instrText xml:space="preserve"> PAGEREF _Toc162970216 \h </w:instrText>
      </w:r>
      <w:r>
        <w:rPr>
          <w:noProof/>
        </w:rPr>
      </w:r>
      <w:r>
        <w:rPr>
          <w:noProof/>
        </w:rPr>
        <w:fldChar w:fldCharType="separate"/>
      </w:r>
      <w:r>
        <w:rPr>
          <w:noProof/>
        </w:rPr>
        <w:t>242</w:t>
      </w:r>
      <w:r>
        <w:rPr>
          <w:noProof/>
        </w:rPr>
        <w:fldChar w:fldCharType="end"/>
      </w:r>
    </w:p>
    <w:p w14:paraId="550C5972" w14:textId="4081EE3D"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10.3.22.1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_Toc162970217 \h </w:instrText>
      </w:r>
      <w:r>
        <w:rPr>
          <w:noProof/>
        </w:rPr>
      </w:r>
      <w:r>
        <w:rPr>
          <w:noProof/>
        </w:rPr>
        <w:fldChar w:fldCharType="separate"/>
      </w:r>
      <w:r>
        <w:rPr>
          <w:noProof/>
        </w:rPr>
        <w:t>242</w:t>
      </w:r>
      <w:r>
        <w:rPr>
          <w:noProof/>
        </w:rPr>
        <w:fldChar w:fldCharType="end"/>
      </w:r>
    </w:p>
    <w:p w14:paraId="55D05A6E" w14:textId="48FF84F0"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10.3.23</w:t>
      </w:r>
      <w:r>
        <w:rPr>
          <w:rFonts w:asciiTheme="minorHAnsi" w:eastAsiaTheme="minorEastAsia" w:hAnsiTheme="minorHAnsi" w:cstheme="minorBidi"/>
          <w:noProof/>
          <w:kern w:val="2"/>
          <w:sz w:val="22"/>
          <w:szCs w:val="22"/>
          <w:lang w:eastAsia="en-GB"/>
          <w14:ligatures w14:val="standardContextual"/>
        </w:rPr>
        <w:tab/>
      </w:r>
      <w:r>
        <w:rPr>
          <w:noProof/>
        </w:rPr>
        <w:t>ProSe direct link authentication failure</w:t>
      </w:r>
      <w:r>
        <w:rPr>
          <w:noProof/>
        </w:rPr>
        <w:tab/>
      </w:r>
      <w:r>
        <w:rPr>
          <w:noProof/>
        </w:rPr>
        <w:fldChar w:fldCharType="begin" w:fldLock="1"/>
      </w:r>
      <w:r>
        <w:rPr>
          <w:noProof/>
        </w:rPr>
        <w:instrText xml:space="preserve"> PAGEREF _Toc162970218 \h </w:instrText>
      </w:r>
      <w:r>
        <w:rPr>
          <w:noProof/>
        </w:rPr>
      </w:r>
      <w:r>
        <w:rPr>
          <w:noProof/>
        </w:rPr>
        <w:fldChar w:fldCharType="separate"/>
      </w:r>
      <w:r>
        <w:rPr>
          <w:noProof/>
        </w:rPr>
        <w:t>242</w:t>
      </w:r>
      <w:r>
        <w:rPr>
          <w:noProof/>
        </w:rPr>
        <w:fldChar w:fldCharType="end"/>
      </w:r>
    </w:p>
    <w:p w14:paraId="352A1D01" w14:textId="6DB1C1A2"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10.3.23.1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_Toc162970219 \h </w:instrText>
      </w:r>
      <w:r>
        <w:rPr>
          <w:noProof/>
        </w:rPr>
      </w:r>
      <w:r>
        <w:rPr>
          <w:noProof/>
        </w:rPr>
        <w:fldChar w:fldCharType="separate"/>
      </w:r>
      <w:r>
        <w:rPr>
          <w:noProof/>
        </w:rPr>
        <w:t>242</w:t>
      </w:r>
      <w:r>
        <w:rPr>
          <w:noProof/>
        </w:rPr>
        <w:fldChar w:fldCharType="end"/>
      </w:r>
    </w:p>
    <w:p w14:paraId="2BA7908C" w14:textId="1F03E905"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10.3.23.2</w:t>
      </w:r>
      <w:r>
        <w:rPr>
          <w:rFonts w:asciiTheme="minorHAnsi" w:eastAsiaTheme="minorEastAsia" w:hAnsiTheme="minorHAnsi" w:cstheme="minorBidi"/>
          <w:noProof/>
          <w:kern w:val="2"/>
          <w:sz w:val="22"/>
          <w:szCs w:val="22"/>
          <w:lang w:eastAsia="en-GB"/>
          <w14:ligatures w14:val="standardContextual"/>
        </w:rPr>
        <w:tab/>
      </w:r>
      <w:r>
        <w:rPr>
          <w:noProof/>
        </w:rPr>
        <w:t>Key establishment information container</w:t>
      </w:r>
      <w:r>
        <w:rPr>
          <w:noProof/>
        </w:rPr>
        <w:tab/>
      </w:r>
      <w:r>
        <w:rPr>
          <w:noProof/>
        </w:rPr>
        <w:fldChar w:fldCharType="begin" w:fldLock="1"/>
      </w:r>
      <w:r>
        <w:rPr>
          <w:noProof/>
        </w:rPr>
        <w:instrText xml:space="preserve"> PAGEREF _Toc162970220 \h </w:instrText>
      </w:r>
      <w:r>
        <w:rPr>
          <w:noProof/>
        </w:rPr>
      </w:r>
      <w:r>
        <w:rPr>
          <w:noProof/>
        </w:rPr>
        <w:fldChar w:fldCharType="separate"/>
      </w:r>
      <w:r>
        <w:rPr>
          <w:noProof/>
        </w:rPr>
        <w:t>243</w:t>
      </w:r>
      <w:r>
        <w:rPr>
          <w:noProof/>
        </w:rPr>
        <w:fldChar w:fldCharType="end"/>
      </w:r>
    </w:p>
    <w:p w14:paraId="566114E3" w14:textId="2B61DE4B"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10.3.24</w:t>
      </w:r>
      <w:r>
        <w:rPr>
          <w:rFonts w:asciiTheme="minorHAnsi" w:eastAsiaTheme="minorEastAsia" w:hAnsiTheme="minorHAnsi" w:cstheme="minorBidi"/>
          <w:noProof/>
          <w:kern w:val="2"/>
          <w:sz w:val="22"/>
          <w:szCs w:val="22"/>
          <w:lang w:eastAsia="en-GB"/>
          <w14:ligatures w14:val="standardContextual"/>
        </w:rPr>
        <w:tab/>
      </w:r>
      <w:r>
        <w:rPr>
          <w:noProof/>
          <w:lang w:eastAsia="zh-CN"/>
        </w:rPr>
        <w:t>ProSe additional parameters announcement request</w:t>
      </w:r>
      <w:r>
        <w:rPr>
          <w:noProof/>
        </w:rPr>
        <w:tab/>
      </w:r>
      <w:r>
        <w:rPr>
          <w:noProof/>
        </w:rPr>
        <w:fldChar w:fldCharType="begin" w:fldLock="1"/>
      </w:r>
      <w:r>
        <w:rPr>
          <w:noProof/>
        </w:rPr>
        <w:instrText xml:space="preserve"> PAGEREF _Toc162970221 \h </w:instrText>
      </w:r>
      <w:r>
        <w:rPr>
          <w:noProof/>
        </w:rPr>
      </w:r>
      <w:r>
        <w:rPr>
          <w:noProof/>
        </w:rPr>
        <w:fldChar w:fldCharType="separate"/>
      </w:r>
      <w:r>
        <w:rPr>
          <w:noProof/>
        </w:rPr>
        <w:t>243</w:t>
      </w:r>
      <w:r>
        <w:rPr>
          <w:noProof/>
        </w:rPr>
        <w:fldChar w:fldCharType="end"/>
      </w:r>
    </w:p>
    <w:p w14:paraId="656B33FC" w14:textId="7676E09F"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10.3.24.1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_Toc162970222 \h </w:instrText>
      </w:r>
      <w:r>
        <w:rPr>
          <w:noProof/>
        </w:rPr>
      </w:r>
      <w:r>
        <w:rPr>
          <w:noProof/>
        </w:rPr>
        <w:fldChar w:fldCharType="separate"/>
      </w:r>
      <w:r>
        <w:rPr>
          <w:noProof/>
        </w:rPr>
        <w:t>243</w:t>
      </w:r>
      <w:r>
        <w:rPr>
          <w:noProof/>
        </w:rPr>
        <w:fldChar w:fldCharType="end"/>
      </w:r>
    </w:p>
    <w:p w14:paraId="5CB63D7C" w14:textId="1C70250B"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10.3.25</w:t>
      </w:r>
      <w:r>
        <w:rPr>
          <w:rFonts w:asciiTheme="minorHAnsi" w:eastAsiaTheme="minorEastAsia" w:hAnsiTheme="minorHAnsi" w:cstheme="minorBidi"/>
          <w:noProof/>
          <w:kern w:val="2"/>
          <w:sz w:val="22"/>
          <w:szCs w:val="22"/>
          <w:lang w:eastAsia="en-GB"/>
          <w14:ligatures w14:val="standardContextual"/>
        </w:rPr>
        <w:tab/>
      </w:r>
      <w:r>
        <w:rPr>
          <w:noProof/>
          <w:lang w:eastAsia="zh-CN"/>
        </w:rPr>
        <w:t>ProSe additional parameters</w:t>
      </w:r>
      <w:r>
        <w:rPr>
          <w:noProof/>
        </w:rPr>
        <w:t xml:space="preserve"> announcement response</w:t>
      </w:r>
      <w:r>
        <w:rPr>
          <w:noProof/>
        </w:rPr>
        <w:tab/>
      </w:r>
      <w:r>
        <w:rPr>
          <w:noProof/>
        </w:rPr>
        <w:fldChar w:fldCharType="begin" w:fldLock="1"/>
      </w:r>
      <w:r>
        <w:rPr>
          <w:noProof/>
        </w:rPr>
        <w:instrText xml:space="preserve"> PAGEREF _Toc162970223 \h </w:instrText>
      </w:r>
      <w:r>
        <w:rPr>
          <w:noProof/>
        </w:rPr>
      </w:r>
      <w:r>
        <w:rPr>
          <w:noProof/>
        </w:rPr>
        <w:fldChar w:fldCharType="separate"/>
      </w:r>
      <w:r>
        <w:rPr>
          <w:noProof/>
        </w:rPr>
        <w:t>243</w:t>
      </w:r>
      <w:r>
        <w:rPr>
          <w:noProof/>
        </w:rPr>
        <w:fldChar w:fldCharType="end"/>
      </w:r>
    </w:p>
    <w:p w14:paraId="5661B050" w14:textId="2AFEEFBD"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10.3.25.1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_Toc162970224 \h </w:instrText>
      </w:r>
      <w:r>
        <w:rPr>
          <w:noProof/>
        </w:rPr>
      </w:r>
      <w:r>
        <w:rPr>
          <w:noProof/>
        </w:rPr>
        <w:fldChar w:fldCharType="separate"/>
      </w:r>
      <w:r>
        <w:rPr>
          <w:noProof/>
        </w:rPr>
        <w:t>243</w:t>
      </w:r>
      <w:r>
        <w:rPr>
          <w:noProof/>
        </w:rPr>
        <w:fldChar w:fldCharType="end"/>
      </w:r>
    </w:p>
    <w:p w14:paraId="7CB5C6F9" w14:textId="599CD387"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10.3.26</w:t>
      </w:r>
      <w:r>
        <w:rPr>
          <w:rFonts w:asciiTheme="minorHAnsi" w:eastAsiaTheme="minorEastAsia" w:hAnsiTheme="minorHAnsi" w:cstheme="minorBidi"/>
          <w:noProof/>
          <w:kern w:val="2"/>
          <w:sz w:val="22"/>
          <w:szCs w:val="22"/>
          <w:lang w:eastAsia="en-GB"/>
          <w14:ligatures w14:val="standardContextual"/>
        </w:rPr>
        <w:tab/>
      </w:r>
      <w:r>
        <w:rPr>
          <w:noProof/>
        </w:rPr>
        <w:t>ProSe AA message transport request</w:t>
      </w:r>
      <w:r>
        <w:rPr>
          <w:noProof/>
        </w:rPr>
        <w:tab/>
      </w:r>
      <w:r>
        <w:rPr>
          <w:noProof/>
        </w:rPr>
        <w:fldChar w:fldCharType="begin" w:fldLock="1"/>
      </w:r>
      <w:r>
        <w:rPr>
          <w:noProof/>
        </w:rPr>
        <w:instrText xml:space="preserve"> PAGEREF _Toc162970225 \h </w:instrText>
      </w:r>
      <w:r>
        <w:rPr>
          <w:noProof/>
        </w:rPr>
      </w:r>
      <w:r>
        <w:rPr>
          <w:noProof/>
        </w:rPr>
        <w:fldChar w:fldCharType="separate"/>
      </w:r>
      <w:r>
        <w:rPr>
          <w:noProof/>
        </w:rPr>
        <w:t>243</w:t>
      </w:r>
      <w:r>
        <w:rPr>
          <w:noProof/>
        </w:rPr>
        <w:fldChar w:fldCharType="end"/>
      </w:r>
    </w:p>
    <w:p w14:paraId="649F3D75" w14:textId="31438E4C"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10.3.26.1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_Toc162970226 \h </w:instrText>
      </w:r>
      <w:r>
        <w:rPr>
          <w:noProof/>
        </w:rPr>
      </w:r>
      <w:r>
        <w:rPr>
          <w:noProof/>
        </w:rPr>
        <w:fldChar w:fldCharType="separate"/>
      </w:r>
      <w:r>
        <w:rPr>
          <w:noProof/>
        </w:rPr>
        <w:t>243</w:t>
      </w:r>
      <w:r>
        <w:rPr>
          <w:noProof/>
        </w:rPr>
        <w:fldChar w:fldCharType="end"/>
      </w:r>
    </w:p>
    <w:p w14:paraId="4C05AD36" w14:textId="415EC3B8"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10.3.26.2</w:t>
      </w:r>
      <w:r>
        <w:rPr>
          <w:rFonts w:asciiTheme="minorHAnsi" w:eastAsiaTheme="minorEastAsia" w:hAnsiTheme="minorHAnsi" w:cstheme="minorBidi"/>
          <w:noProof/>
          <w:kern w:val="2"/>
          <w:sz w:val="22"/>
          <w:szCs w:val="22"/>
          <w:lang w:eastAsia="en-GB"/>
          <w14:ligatures w14:val="standardContextual"/>
        </w:rPr>
        <w:tab/>
      </w:r>
      <w:r>
        <w:rPr>
          <w:noProof/>
          <w:lang w:eastAsia="zh-CN"/>
        </w:rPr>
        <w:t>EAP message</w:t>
      </w:r>
      <w:r>
        <w:rPr>
          <w:noProof/>
        </w:rPr>
        <w:tab/>
      </w:r>
      <w:r>
        <w:rPr>
          <w:noProof/>
        </w:rPr>
        <w:fldChar w:fldCharType="begin" w:fldLock="1"/>
      </w:r>
      <w:r>
        <w:rPr>
          <w:noProof/>
        </w:rPr>
        <w:instrText xml:space="preserve"> PAGEREF _Toc162970227 \h </w:instrText>
      </w:r>
      <w:r>
        <w:rPr>
          <w:noProof/>
        </w:rPr>
      </w:r>
      <w:r>
        <w:rPr>
          <w:noProof/>
        </w:rPr>
        <w:fldChar w:fldCharType="separate"/>
      </w:r>
      <w:r>
        <w:rPr>
          <w:noProof/>
        </w:rPr>
        <w:t>244</w:t>
      </w:r>
      <w:r>
        <w:rPr>
          <w:noProof/>
        </w:rPr>
        <w:fldChar w:fldCharType="end"/>
      </w:r>
    </w:p>
    <w:p w14:paraId="10D2C630" w14:textId="51D5941C"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10.3.27</w:t>
      </w:r>
      <w:r>
        <w:rPr>
          <w:rFonts w:asciiTheme="minorHAnsi" w:eastAsiaTheme="minorEastAsia" w:hAnsiTheme="minorHAnsi" w:cstheme="minorBidi"/>
          <w:noProof/>
          <w:kern w:val="2"/>
          <w:sz w:val="22"/>
          <w:szCs w:val="22"/>
          <w:lang w:eastAsia="en-GB"/>
          <w14:ligatures w14:val="standardContextual"/>
        </w:rPr>
        <w:tab/>
      </w:r>
      <w:r>
        <w:rPr>
          <w:noProof/>
          <w:lang w:eastAsia="zh-CN"/>
        </w:rPr>
        <w:t>ProSe AA message transport response</w:t>
      </w:r>
      <w:r>
        <w:rPr>
          <w:noProof/>
        </w:rPr>
        <w:tab/>
      </w:r>
      <w:r>
        <w:rPr>
          <w:noProof/>
        </w:rPr>
        <w:fldChar w:fldCharType="begin" w:fldLock="1"/>
      </w:r>
      <w:r>
        <w:rPr>
          <w:noProof/>
        </w:rPr>
        <w:instrText xml:space="preserve"> PAGEREF _Toc162970228 \h </w:instrText>
      </w:r>
      <w:r>
        <w:rPr>
          <w:noProof/>
        </w:rPr>
      </w:r>
      <w:r>
        <w:rPr>
          <w:noProof/>
        </w:rPr>
        <w:fldChar w:fldCharType="separate"/>
      </w:r>
      <w:r>
        <w:rPr>
          <w:noProof/>
        </w:rPr>
        <w:t>244</w:t>
      </w:r>
      <w:r>
        <w:rPr>
          <w:noProof/>
        </w:rPr>
        <w:fldChar w:fldCharType="end"/>
      </w:r>
    </w:p>
    <w:p w14:paraId="0109E38D" w14:textId="6B0A6FD6"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10.3.27.1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_Toc162970229 \h </w:instrText>
      </w:r>
      <w:r>
        <w:rPr>
          <w:noProof/>
        </w:rPr>
      </w:r>
      <w:r>
        <w:rPr>
          <w:noProof/>
        </w:rPr>
        <w:fldChar w:fldCharType="separate"/>
      </w:r>
      <w:r>
        <w:rPr>
          <w:noProof/>
        </w:rPr>
        <w:t>244</w:t>
      </w:r>
      <w:r>
        <w:rPr>
          <w:noProof/>
        </w:rPr>
        <w:fldChar w:fldCharType="end"/>
      </w:r>
    </w:p>
    <w:p w14:paraId="736B4FF7" w14:textId="72EFFBBD"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10.3.27.2</w:t>
      </w:r>
      <w:r>
        <w:rPr>
          <w:rFonts w:asciiTheme="minorHAnsi" w:eastAsiaTheme="minorEastAsia" w:hAnsiTheme="minorHAnsi" w:cstheme="minorBidi"/>
          <w:noProof/>
          <w:kern w:val="2"/>
          <w:sz w:val="22"/>
          <w:szCs w:val="22"/>
          <w:lang w:eastAsia="en-GB"/>
          <w14:ligatures w14:val="standardContextual"/>
        </w:rPr>
        <w:tab/>
      </w:r>
      <w:r>
        <w:rPr>
          <w:noProof/>
          <w:lang w:eastAsia="zh-CN"/>
        </w:rPr>
        <w:t>EAP message</w:t>
      </w:r>
      <w:r>
        <w:rPr>
          <w:noProof/>
        </w:rPr>
        <w:tab/>
      </w:r>
      <w:r>
        <w:rPr>
          <w:noProof/>
        </w:rPr>
        <w:fldChar w:fldCharType="begin" w:fldLock="1"/>
      </w:r>
      <w:r>
        <w:rPr>
          <w:noProof/>
        </w:rPr>
        <w:instrText xml:space="preserve"> PAGEREF _Toc162970230 \h </w:instrText>
      </w:r>
      <w:r>
        <w:rPr>
          <w:noProof/>
        </w:rPr>
      </w:r>
      <w:r>
        <w:rPr>
          <w:noProof/>
        </w:rPr>
        <w:fldChar w:fldCharType="separate"/>
      </w:r>
      <w:r>
        <w:rPr>
          <w:noProof/>
        </w:rPr>
        <w:t>244</w:t>
      </w:r>
      <w:r>
        <w:rPr>
          <w:noProof/>
        </w:rPr>
        <w:fldChar w:fldCharType="end"/>
      </w:r>
    </w:p>
    <w:p w14:paraId="76E7BC53" w14:textId="63C4364C" w:rsidR="004140F7" w:rsidRDefault="004140F7">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10</w:t>
      </w:r>
      <w:r>
        <w:rPr>
          <w:noProof/>
        </w:rPr>
        <w:t>.</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rPr>
        <w:t>Provisioning of 5G ProSe configuration information signalling messages</w:t>
      </w:r>
      <w:r>
        <w:rPr>
          <w:noProof/>
        </w:rPr>
        <w:tab/>
      </w:r>
      <w:r>
        <w:rPr>
          <w:noProof/>
        </w:rPr>
        <w:fldChar w:fldCharType="begin" w:fldLock="1"/>
      </w:r>
      <w:r>
        <w:rPr>
          <w:noProof/>
        </w:rPr>
        <w:instrText xml:space="preserve"> PAGEREF _Toc162970231 \h </w:instrText>
      </w:r>
      <w:r>
        <w:rPr>
          <w:noProof/>
        </w:rPr>
      </w:r>
      <w:r>
        <w:rPr>
          <w:noProof/>
        </w:rPr>
        <w:fldChar w:fldCharType="separate"/>
      </w:r>
      <w:r>
        <w:rPr>
          <w:noProof/>
        </w:rPr>
        <w:t>244</w:t>
      </w:r>
      <w:r>
        <w:rPr>
          <w:noProof/>
        </w:rPr>
        <w:fldChar w:fldCharType="end"/>
      </w:r>
    </w:p>
    <w:p w14:paraId="3330C2CD" w14:textId="738705E2"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w:t>
      </w:r>
      <w:r>
        <w:rPr>
          <w:noProof/>
        </w:rPr>
        <w:t>.</w:t>
      </w:r>
      <w:r>
        <w:rPr>
          <w:noProof/>
          <w:lang w:eastAsia="zh-CN"/>
        </w:rPr>
        <w:t>4</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UE policy provisioning request</w:t>
      </w:r>
      <w:r>
        <w:rPr>
          <w:noProof/>
        </w:rPr>
        <w:tab/>
      </w:r>
      <w:r>
        <w:rPr>
          <w:noProof/>
        </w:rPr>
        <w:fldChar w:fldCharType="begin" w:fldLock="1"/>
      </w:r>
      <w:r>
        <w:rPr>
          <w:noProof/>
        </w:rPr>
        <w:instrText xml:space="preserve"> PAGEREF _Toc162970232 \h </w:instrText>
      </w:r>
      <w:r>
        <w:rPr>
          <w:noProof/>
        </w:rPr>
      </w:r>
      <w:r>
        <w:rPr>
          <w:noProof/>
        </w:rPr>
        <w:fldChar w:fldCharType="separate"/>
      </w:r>
      <w:r>
        <w:rPr>
          <w:noProof/>
        </w:rPr>
        <w:t>244</w:t>
      </w:r>
      <w:r>
        <w:rPr>
          <w:noProof/>
        </w:rPr>
        <w:fldChar w:fldCharType="end"/>
      </w:r>
    </w:p>
    <w:p w14:paraId="70ADF5AE" w14:textId="4E0570D4"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w:t>
      </w:r>
      <w:r>
        <w:rPr>
          <w:noProof/>
        </w:rPr>
        <w:t>.</w:t>
      </w:r>
      <w:r>
        <w:rPr>
          <w:noProof/>
          <w:lang w:eastAsia="zh-CN"/>
        </w:rPr>
        <w:t>4</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UE policy provisioning reject</w:t>
      </w:r>
      <w:r>
        <w:rPr>
          <w:noProof/>
        </w:rPr>
        <w:tab/>
      </w:r>
      <w:r>
        <w:rPr>
          <w:noProof/>
        </w:rPr>
        <w:fldChar w:fldCharType="begin" w:fldLock="1"/>
      </w:r>
      <w:r>
        <w:rPr>
          <w:noProof/>
        </w:rPr>
        <w:instrText xml:space="preserve"> PAGEREF _Toc162970233 \h </w:instrText>
      </w:r>
      <w:r>
        <w:rPr>
          <w:noProof/>
        </w:rPr>
      </w:r>
      <w:r>
        <w:rPr>
          <w:noProof/>
        </w:rPr>
        <w:fldChar w:fldCharType="separate"/>
      </w:r>
      <w:r>
        <w:rPr>
          <w:noProof/>
        </w:rPr>
        <w:t>245</w:t>
      </w:r>
      <w:r>
        <w:rPr>
          <w:noProof/>
        </w:rPr>
        <w:fldChar w:fldCharType="end"/>
      </w:r>
    </w:p>
    <w:p w14:paraId="5CB711CA" w14:textId="711A3ABB" w:rsidR="004140F7" w:rsidRDefault="004140F7">
      <w:pPr>
        <w:pStyle w:val="TOC2"/>
        <w:rPr>
          <w:rFonts w:asciiTheme="minorHAnsi" w:eastAsiaTheme="minorEastAsia" w:hAnsiTheme="minorHAnsi" w:cstheme="minorBidi"/>
          <w:noProof/>
          <w:kern w:val="2"/>
          <w:sz w:val="22"/>
          <w:szCs w:val="22"/>
          <w:lang w:eastAsia="en-GB"/>
          <w14:ligatures w14:val="standardContextual"/>
        </w:rPr>
      </w:pPr>
      <w:r>
        <w:rPr>
          <w:noProof/>
        </w:rPr>
        <w:t>10.5</w:t>
      </w:r>
      <w:r>
        <w:rPr>
          <w:rFonts w:asciiTheme="minorHAnsi" w:eastAsiaTheme="minorEastAsia" w:hAnsiTheme="minorHAnsi" w:cstheme="minorBidi"/>
          <w:noProof/>
          <w:kern w:val="2"/>
          <w:sz w:val="22"/>
          <w:szCs w:val="22"/>
          <w:lang w:eastAsia="en-GB"/>
          <w14:ligatures w14:val="standardContextual"/>
        </w:rPr>
        <w:tab/>
      </w:r>
      <w:r>
        <w:rPr>
          <w:noProof/>
        </w:rPr>
        <w:t>5G ProSe discovery and security messages over PC3a</w:t>
      </w:r>
      <w:r>
        <w:rPr>
          <w:noProof/>
        </w:rPr>
        <w:tab/>
      </w:r>
      <w:r>
        <w:rPr>
          <w:noProof/>
        </w:rPr>
        <w:fldChar w:fldCharType="begin" w:fldLock="1"/>
      </w:r>
      <w:r>
        <w:rPr>
          <w:noProof/>
        </w:rPr>
        <w:instrText xml:space="preserve"> PAGEREF _Toc162970234 \h </w:instrText>
      </w:r>
      <w:r>
        <w:rPr>
          <w:noProof/>
        </w:rPr>
      </w:r>
      <w:r>
        <w:rPr>
          <w:noProof/>
        </w:rPr>
        <w:fldChar w:fldCharType="separate"/>
      </w:r>
      <w:r>
        <w:rPr>
          <w:noProof/>
        </w:rPr>
        <w:t>245</w:t>
      </w:r>
      <w:r>
        <w:rPr>
          <w:noProof/>
        </w:rPr>
        <w:fldChar w:fldCharType="end"/>
      </w:r>
    </w:p>
    <w:p w14:paraId="76325CB4" w14:textId="0D1F249B"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10.5.1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_Toc162970235 \h </w:instrText>
      </w:r>
      <w:r>
        <w:rPr>
          <w:noProof/>
        </w:rPr>
      </w:r>
      <w:r>
        <w:rPr>
          <w:noProof/>
        </w:rPr>
        <w:fldChar w:fldCharType="separate"/>
      </w:r>
      <w:r>
        <w:rPr>
          <w:noProof/>
        </w:rPr>
        <w:t>245</w:t>
      </w:r>
      <w:r>
        <w:rPr>
          <w:noProof/>
        </w:rPr>
        <w:fldChar w:fldCharType="end"/>
      </w:r>
    </w:p>
    <w:p w14:paraId="051B5BEE" w14:textId="00425AB9"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10.5.2</w:t>
      </w:r>
      <w:r>
        <w:rPr>
          <w:rFonts w:asciiTheme="minorHAnsi" w:eastAsiaTheme="minorEastAsia" w:hAnsiTheme="minorHAnsi" w:cstheme="minorBidi"/>
          <w:noProof/>
          <w:kern w:val="2"/>
          <w:sz w:val="22"/>
          <w:szCs w:val="22"/>
          <w:lang w:eastAsia="en-GB"/>
          <w14:ligatures w14:val="standardContextual"/>
        </w:rPr>
        <w:tab/>
      </w:r>
      <w:r>
        <w:rPr>
          <w:noProof/>
        </w:rPr>
        <w:t>application/vnd.3gpp-prose-pc3a+xml</w:t>
      </w:r>
      <w:r>
        <w:rPr>
          <w:noProof/>
        </w:rPr>
        <w:tab/>
      </w:r>
      <w:r>
        <w:rPr>
          <w:noProof/>
        </w:rPr>
        <w:fldChar w:fldCharType="begin" w:fldLock="1"/>
      </w:r>
      <w:r>
        <w:rPr>
          <w:noProof/>
        </w:rPr>
        <w:instrText xml:space="preserve"> PAGEREF _Toc162970236 \h </w:instrText>
      </w:r>
      <w:r>
        <w:rPr>
          <w:noProof/>
        </w:rPr>
      </w:r>
      <w:r>
        <w:rPr>
          <w:noProof/>
        </w:rPr>
        <w:fldChar w:fldCharType="separate"/>
      </w:r>
      <w:r>
        <w:rPr>
          <w:noProof/>
        </w:rPr>
        <w:t>245</w:t>
      </w:r>
      <w:r>
        <w:rPr>
          <w:noProof/>
        </w:rPr>
        <w:fldChar w:fldCharType="end"/>
      </w:r>
    </w:p>
    <w:p w14:paraId="05A27ABA" w14:textId="06917605"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10.5.3</w:t>
      </w:r>
      <w:r>
        <w:rPr>
          <w:rFonts w:asciiTheme="minorHAnsi" w:eastAsiaTheme="minorEastAsia" w:hAnsiTheme="minorHAnsi" w:cstheme="minorBidi"/>
          <w:noProof/>
          <w:kern w:val="2"/>
          <w:sz w:val="22"/>
          <w:szCs w:val="22"/>
          <w:lang w:eastAsia="en-GB"/>
          <w14:ligatures w14:val="standardContextual"/>
        </w:rPr>
        <w:tab/>
      </w:r>
      <w:r>
        <w:rPr>
          <w:noProof/>
        </w:rPr>
        <w:t>XML schema</w:t>
      </w:r>
      <w:r>
        <w:rPr>
          <w:noProof/>
        </w:rPr>
        <w:tab/>
      </w:r>
      <w:r>
        <w:rPr>
          <w:noProof/>
        </w:rPr>
        <w:fldChar w:fldCharType="begin" w:fldLock="1"/>
      </w:r>
      <w:r>
        <w:rPr>
          <w:noProof/>
        </w:rPr>
        <w:instrText xml:space="preserve"> PAGEREF _Toc162970237 \h </w:instrText>
      </w:r>
      <w:r>
        <w:rPr>
          <w:noProof/>
        </w:rPr>
      </w:r>
      <w:r>
        <w:rPr>
          <w:noProof/>
        </w:rPr>
        <w:fldChar w:fldCharType="separate"/>
      </w:r>
      <w:r>
        <w:rPr>
          <w:noProof/>
        </w:rPr>
        <w:t>245</w:t>
      </w:r>
      <w:r>
        <w:rPr>
          <w:noProof/>
        </w:rPr>
        <w:fldChar w:fldCharType="end"/>
      </w:r>
    </w:p>
    <w:p w14:paraId="454AED10" w14:textId="7A60B9E7"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10.5.4</w:t>
      </w:r>
      <w:r>
        <w:rPr>
          <w:rFonts w:asciiTheme="minorHAnsi" w:eastAsiaTheme="minorEastAsia" w:hAnsiTheme="minorHAnsi" w:cstheme="minorBidi"/>
          <w:noProof/>
          <w:kern w:val="2"/>
          <w:sz w:val="22"/>
          <w:szCs w:val="22"/>
          <w:lang w:eastAsia="en-GB"/>
          <w14:ligatures w14:val="standardContextual"/>
        </w:rPr>
        <w:tab/>
      </w:r>
      <w:r>
        <w:rPr>
          <w:noProof/>
        </w:rPr>
        <w:t>Semantics</w:t>
      </w:r>
      <w:r>
        <w:rPr>
          <w:noProof/>
        </w:rPr>
        <w:tab/>
      </w:r>
      <w:r>
        <w:rPr>
          <w:noProof/>
        </w:rPr>
        <w:fldChar w:fldCharType="begin" w:fldLock="1"/>
      </w:r>
      <w:r>
        <w:rPr>
          <w:noProof/>
        </w:rPr>
        <w:instrText xml:space="preserve"> PAGEREF _Toc162970238 \h </w:instrText>
      </w:r>
      <w:r>
        <w:rPr>
          <w:noProof/>
        </w:rPr>
      </w:r>
      <w:r>
        <w:rPr>
          <w:noProof/>
        </w:rPr>
        <w:fldChar w:fldCharType="separate"/>
      </w:r>
      <w:r>
        <w:rPr>
          <w:noProof/>
        </w:rPr>
        <w:t>256</w:t>
      </w:r>
      <w:r>
        <w:rPr>
          <w:noProof/>
        </w:rPr>
        <w:fldChar w:fldCharType="end"/>
      </w:r>
    </w:p>
    <w:p w14:paraId="66756131" w14:textId="557810D1"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10.5.4.1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_Toc162970239 \h </w:instrText>
      </w:r>
      <w:r>
        <w:rPr>
          <w:noProof/>
        </w:rPr>
      </w:r>
      <w:r>
        <w:rPr>
          <w:noProof/>
        </w:rPr>
        <w:fldChar w:fldCharType="separate"/>
      </w:r>
      <w:r>
        <w:rPr>
          <w:noProof/>
        </w:rPr>
        <w:t>256</w:t>
      </w:r>
      <w:r>
        <w:rPr>
          <w:noProof/>
        </w:rPr>
        <w:fldChar w:fldCharType="end"/>
      </w:r>
    </w:p>
    <w:p w14:paraId="401E8199" w14:textId="707C7CEC"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10.5.4.2</w:t>
      </w:r>
      <w:r>
        <w:rPr>
          <w:rFonts w:asciiTheme="minorHAnsi" w:eastAsiaTheme="minorEastAsia" w:hAnsiTheme="minorHAnsi" w:cstheme="minorBidi"/>
          <w:noProof/>
          <w:kern w:val="2"/>
          <w:sz w:val="22"/>
          <w:szCs w:val="22"/>
          <w:lang w:eastAsia="en-GB"/>
          <w14:ligatures w14:val="standardContextual"/>
        </w:rPr>
        <w:tab/>
      </w:r>
      <w:r>
        <w:rPr>
          <w:noProof/>
        </w:rPr>
        <w:t>Semantics of &lt;DISCOVERY_REQUEST&gt;</w:t>
      </w:r>
      <w:r>
        <w:rPr>
          <w:noProof/>
        </w:rPr>
        <w:tab/>
      </w:r>
      <w:r>
        <w:rPr>
          <w:noProof/>
        </w:rPr>
        <w:fldChar w:fldCharType="begin" w:fldLock="1"/>
      </w:r>
      <w:r>
        <w:rPr>
          <w:noProof/>
        </w:rPr>
        <w:instrText xml:space="preserve"> PAGEREF _Toc162970240 \h </w:instrText>
      </w:r>
      <w:r>
        <w:rPr>
          <w:noProof/>
        </w:rPr>
      </w:r>
      <w:r>
        <w:rPr>
          <w:noProof/>
        </w:rPr>
        <w:fldChar w:fldCharType="separate"/>
      </w:r>
      <w:r>
        <w:rPr>
          <w:noProof/>
        </w:rPr>
        <w:t>256</w:t>
      </w:r>
      <w:r>
        <w:rPr>
          <w:noProof/>
        </w:rPr>
        <w:fldChar w:fldCharType="end"/>
      </w:r>
    </w:p>
    <w:p w14:paraId="6D5E9A87" w14:textId="1EC3404B"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10.5.4.3</w:t>
      </w:r>
      <w:r>
        <w:rPr>
          <w:rFonts w:asciiTheme="minorHAnsi" w:eastAsiaTheme="minorEastAsia" w:hAnsiTheme="minorHAnsi" w:cstheme="minorBidi"/>
          <w:noProof/>
          <w:kern w:val="2"/>
          <w:sz w:val="22"/>
          <w:szCs w:val="22"/>
          <w:lang w:eastAsia="en-GB"/>
          <w14:ligatures w14:val="standardContextual"/>
        </w:rPr>
        <w:tab/>
      </w:r>
      <w:r>
        <w:rPr>
          <w:noProof/>
        </w:rPr>
        <w:t>Semantics of &lt;DISCOVERY_RESPONSE&gt;</w:t>
      </w:r>
      <w:r>
        <w:rPr>
          <w:noProof/>
        </w:rPr>
        <w:tab/>
      </w:r>
      <w:r>
        <w:rPr>
          <w:noProof/>
        </w:rPr>
        <w:fldChar w:fldCharType="begin" w:fldLock="1"/>
      </w:r>
      <w:r>
        <w:rPr>
          <w:noProof/>
        </w:rPr>
        <w:instrText xml:space="preserve"> PAGEREF _Toc162970241 \h </w:instrText>
      </w:r>
      <w:r>
        <w:rPr>
          <w:noProof/>
        </w:rPr>
      </w:r>
      <w:r>
        <w:rPr>
          <w:noProof/>
        </w:rPr>
        <w:fldChar w:fldCharType="separate"/>
      </w:r>
      <w:r>
        <w:rPr>
          <w:noProof/>
        </w:rPr>
        <w:t>257</w:t>
      </w:r>
      <w:r>
        <w:rPr>
          <w:noProof/>
        </w:rPr>
        <w:fldChar w:fldCharType="end"/>
      </w:r>
    </w:p>
    <w:p w14:paraId="615B25FA" w14:textId="746D84CE"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10.5.4.4</w:t>
      </w:r>
      <w:r>
        <w:rPr>
          <w:rFonts w:asciiTheme="minorHAnsi" w:eastAsiaTheme="minorEastAsia" w:hAnsiTheme="minorHAnsi" w:cstheme="minorBidi"/>
          <w:noProof/>
          <w:kern w:val="2"/>
          <w:sz w:val="22"/>
          <w:szCs w:val="22"/>
          <w:lang w:eastAsia="en-GB"/>
          <w14:ligatures w14:val="standardContextual"/>
        </w:rPr>
        <w:tab/>
      </w:r>
      <w:r>
        <w:rPr>
          <w:noProof/>
        </w:rPr>
        <w:t>Semantics of &lt;MATCH_REPORT&gt;</w:t>
      </w:r>
      <w:r>
        <w:rPr>
          <w:noProof/>
        </w:rPr>
        <w:tab/>
      </w:r>
      <w:r>
        <w:rPr>
          <w:noProof/>
        </w:rPr>
        <w:fldChar w:fldCharType="begin" w:fldLock="1"/>
      </w:r>
      <w:r>
        <w:rPr>
          <w:noProof/>
        </w:rPr>
        <w:instrText xml:space="preserve"> PAGEREF _Toc162970242 \h </w:instrText>
      </w:r>
      <w:r>
        <w:rPr>
          <w:noProof/>
        </w:rPr>
      </w:r>
      <w:r>
        <w:rPr>
          <w:noProof/>
        </w:rPr>
        <w:fldChar w:fldCharType="separate"/>
      </w:r>
      <w:r>
        <w:rPr>
          <w:noProof/>
        </w:rPr>
        <w:t>260</w:t>
      </w:r>
      <w:r>
        <w:rPr>
          <w:noProof/>
        </w:rPr>
        <w:fldChar w:fldCharType="end"/>
      </w:r>
    </w:p>
    <w:p w14:paraId="00CCC842" w14:textId="42957CEA"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10.5.4.5</w:t>
      </w:r>
      <w:r>
        <w:rPr>
          <w:rFonts w:asciiTheme="minorHAnsi" w:eastAsiaTheme="minorEastAsia" w:hAnsiTheme="minorHAnsi" w:cstheme="minorBidi"/>
          <w:noProof/>
          <w:kern w:val="2"/>
          <w:sz w:val="22"/>
          <w:szCs w:val="22"/>
          <w:lang w:eastAsia="en-GB"/>
          <w14:ligatures w14:val="standardContextual"/>
        </w:rPr>
        <w:tab/>
      </w:r>
      <w:r>
        <w:rPr>
          <w:noProof/>
        </w:rPr>
        <w:t>Semantics of &lt;MATCH_REPORT_ACK&gt;</w:t>
      </w:r>
      <w:r>
        <w:rPr>
          <w:noProof/>
        </w:rPr>
        <w:tab/>
      </w:r>
      <w:r>
        <w:rPr>
          <w:noProof/>
        </w:rPr>
        <w:fldChar w:fldCharType="begin" w:fldLock="1"/>
      </w:r>
      <w:r>
        <w:rPr>
          <w:noProof/>
        </w:rPr>
        <w:instrText xml:space="preserve"> PAGEREF _Toc162970243 \h </w:instrText>
      </w:r>
      <w:r>
        <w:rPr>
          <w:noProof/>
        </w:rPr>
      </w:r>
      <w:r>
        <w:rPr>
          <w:noProof/>
        </w:rPr>
        <w:fldChar w:fldCharType="separate"/>
      </w:r>
      <w:r>
        <w:rPr>
          <w:noProof/>
        </w:rPr>
        <w:t>261</w:t>
      </w:r>
      <w:r>
        <w:rPr>
          <w:noProof/>
        </w:rPr>
        <w:fldChar w:fldCharType="end"/>
      </w:r>
    </w:p>
    <w:p w14:paraId="4B2B36AF" w14:textId="2279D5C8"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10.5.4.6</w:t>
      </w:r>
      <w:r>
        <w:rPr>
          <w:rFonts w:asciiTheme="minorHAnsi" w:eastAsiaTheme="minorEastAsia" w:hAnsiTheme="minorHAnsi" w:cstheme="minorBidi"/>
          <w:noProof/>
          <w:kern w:val="2"/>
          <w:sz w:val="22"/>
          <w:szCs w:val="22"/>
          <w:lang w:eastAsia="en-GB"/>
          <w14:ligatures w14:val="standardContextual"/>
        </w:rPr>
        <w:tab/>
      </w:r>
      <w:r>
        <w:rPr>
          <w:noProof/>
        </w:rPr>
        <w:t>Semantics of &lt; DISCOVERY_</w:t>
      </w:r>
      <w:r>
        <w:rPr>
          <w:noProof/>
          <w:lang w:eastAsia="zh-CN"/>
        </w:rPr>
        <w:t>UPDATE_</w:t>
      </w:r>
      <w:r>
        <w:rPr>
          <w:noProof/>
        </w:rPr>
        <w:t>REQUEST&gt;</w:t>
      </w:r>
      <w:r>
        <w:rPr>
          <w:noProof/>
        </w:rPr>
        <w:tab/>
      </w:r>
      <w:r>
        <w:rPr>
          <w:noProof/>
        </w:rPr>
        <w:fldChar w:fldCharType="begin" w:fldLock="1"/>
      </w:r>
      <w:r>
        <w:rPr>
          <w:noProof/>
        </w:rPr>
        <w:instrText xml:space="preserve"> PAGEREF _Toc162970244 \h </w:instrText>
      </w:r>
      <w:r>
        <w:rPr>
          <w:noProof/>
        </w:rPr>
      </w:r>
      <w:r>
        <w:rPr>
          <w:noProof/>
        </w:rPr>
        <w:fldChar w:fldCharType="separate"/>
      </w:r>
      <w:r>
        <w:rPr>
          <w:noProof/>
        </w:rPr>
        <w:t>262</w:t>
      </w:r>
      <w:r>
        <w:rPr>
          <w:noProof/>
        </w:rPr>
        <w:fldChar w:fldCharType="end"/>
      </w:r>
    </w:p>
    <w:p w14:paraId="53DDC5F2" w14:textId="2A4DBB30"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10.5.4.7</w:t>
      </w:r>
      <w:r>
        <w:rPr>
          <w:rFonts w:asciiTheme="minorHAnsi" w:eastAsiaTheme="minorEastAsia" w:hAnsiTheme="minorHAnsi" w:cstheme="minorBidi"/>
          <w:noProof/>
          <w:kern w:val="2"/>
          <w:sz w:val="22"/>
          <w:szCs w:val="22"/>
          <w:lang w:eastAsia="en-GB"/>
          <w14:ligatures w14:val="standardContextual"/>
        </w:rPr>
        <w:tab/>
      </w:r>
      <w:r>
        <w:rPr>
          <w:noProof/>
        </w:rPr>
        <w:t>Semantics of &lt; DISCOVERY_</w:t>
      </w:r>
      <w:r>
        <w:rPr>
          <w:noProof/>
          <w:lang w:eastAsia="zh-CN"/>
        </w:rPr>
        <w:t>UPDATE_</w:t>
      </w:r>
      <w:r>
        <w:rPr>
          <w:noProof/>
        </w:rPr>
        <w:t>RESPONSE&gt;</w:t>
      </w:r>
      <w:r>
        <w:rPr>
          <w:noProof/>
        </w:rPr>
        <w:tab/>
      </w:r>
      <w:r>
        <w:rPr>
          <w:noProof/>
        </w:rPr>
        <w:fldChar w:fldCharType="begin" w:fldLock="1"/>
      </w:r>
      <w:r>
        <w:rPr>
          <w:noProof/>
        </w:rPr>
        <w:instrText xml:space="preserve"> PAGEREF _Toc162970245 \h </w:instrText>
      </w:r>
      <w:r>
        <w:rPr>
          <w:noProof/>
        </w:rPr>
      </w:r>
      <w:r>
        <w:rPr>
          <w:noProof/>
        </w:rPr>
        <w:fldChar w:fldCharType="separate"/>
      </w:r>
      <w:r>
        <w:rPr>
          <w:noProof/>
        </w:rPr>
        <w:t>262</w:t>
      </w:r>
      <w:r>
        <w:rPr>
          <w:noProof/>
        </w:rPr>
        <w:fldChar w:fldCharType="end"/>
      </w:r>
    </w:p>
    <w:p w14:paraId="7DFFA934" w14:textId="76DBA39B"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10.5.4.8</w:t>
      </w:r>
      <w:r>
        <w:rPr>
          <w:rFonts w:asciiTheme="minorHAnsi" w:eastAsiaTheme="minorEastAsia" w:hAnsiTheme="minorHAnsi" w:cstheme="minorBidi"/>
          <w:noProof/>
          <w:kern w:val="2"/>
          <w:sz w:val="22"/>
          <w:szCs w:val="22"/>
          <w:lang w:eastAsia="en-GB"/>
          <w14:ligatures w14:val="standardContextual"/>
        </w:rPr>
        <w:tab/>
      </w:r>
      <w:r>
        <w:rPr>
          <w:noProof/>
        </w:rPr>
        <w:t>Semantics of &lt;ANNOUNCING_ALERT_REQUEST&gt;</w:t>
      </w:r>
      <w:r>
        <w:rPr>
          <w:noProof/>
        </w:rPr>
        <w:tab/>
      </w:r>
      <w:r>
        <w:rPr>
          <w:noProof/>
        </w:rPr>
        <w:fldChar w:fldCharType="begin" w:fldLock="1"/>
      </w:r>
      <w:r>
        <w:rPr>
          <w:noProof/>
        </w:rPr>
        <w:instrText xml:space="preserve"> PAGEREF _Toc162970246 \h </w:instrText>
      </w:r>
      <w:r>
        <w:rPr>
          <w:noProof/>
        </w:rPr>
      </w:r>
      <w:r>
        <w:rPr>
          <w:noProof/>
        </w:rPr>
        <w:fldChar w:fldCharType="separate"/>
      </w:r>
      <w:r>
        <w:rPr>
          <w:noProof/>
        </w:rPr>
        <w:t>263</w:t>
      </w:r>
      <w:r>
        <w:rPr>
          <w:noProof/>
        </w:rPr>
        <w:fldChar w:fldCharType="end"/>
      </w:r>
    </w:p>
    <w:p w14:paraId="540B3D5B" w14:textId="60416BC7"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10.5.4.</w:t>
      </w:r>
      <w:r>
        <w:rPr>
          <w:noProof/>
          <w:lang w:eastAsia="zh-CN"/>
        </w:rPr>
        <w:t>9</w:t>
      </w:r>
      <w:r>
        <w:rPr>
          <w:rFonts w:asciiTheme="minorHAnsi" w:eastAsiaTheme="minorEastAsia" w:hAnsiTheme="minorHAnsi" w:cstheme="minorBidi"/>
          <w:noProof/>
          <w:kern w:val="2"/>
          <w:sz w:val="22"/>
          <w:szCs w:val="22"/>
          <w:lang w:eastAsia="en-GB"/>
          <w14:ligatures w14:val="standardContextual"/>
        </w:rPr>
        <w:tab/>
      </w:r>
      <w:r>
        <w:rPr>
          <w:noProof/>
        </w:rPr>
        <w:t>Semantics of &lt; ANNOUNCING_ALERT_RESPONSE &gt;</w:t>
      </w:r>
      <w:r>
        <w:rPr>
          <w:noProof/>
        </w:rPr>
        <w:tab/>
      </w:r>
      <w:r>
        <w:rPr>
          <w:noProof/>
        </w:rPr>
        <w:fldChar w:fldCharType="begin" w:fldLock="1"/>
      </w:r>
      <w:r>
        <w:rPr>
          <w:noProof/>
        </w:rPr>
        <w:instrText xml:space="preserve"> PAGEREF _Toc162970247 \h </w:instrText>
      </w:r>
      <w:r>
        <w:rPr>
          <w:noProof/>
        </w:rPr>
      </w:r>
      <w:r>
        <w:rPr>
          <w:noProof/>
        </w:rPr>
        <w:fldChar w:fldCharType="separate"/>
      </w:r>
      <w:r>
        <w:rPr>
          <w:noProof/>
        </w:rPr>
        <w:t>263</w:t>
      </w:r>
      <w:r>
        <w:rPr>
          <w:noProof/>
        </w:rPr>
        <w:fldChar w:fldCharType="end"/>
      </w:r>
    </w:p>
    <w:p w14:paraId="4E3DA380" w14:textId="5AC32F03"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lang w:eastAsia="x-none"/>
        </w:rPr>
        <w:t>10.5.4.10</w:t>
      </w:r>
      <w:r>
        <w:rPr>
          <w:rFonts w:asciiTheme="minorHAnsi" w:eastAsiaTheme="minorEastAsia" w:hAnsiTheme="minorHAnsi" w:cstheme="minorBidi"/>
          <w:noProof/>
          <w:kern w:val="2"/>
          <w:sz w:val="22"/>
          <w:szCs w:val="22"/>
          <w:lang w:eastAsia="en-GB"/>
          <w14:ligatures w14:val="standardContextual"/>
        </w:rPr>
        <w:tab/>
      </w:r>
      <w:r>
        <w:rPr>
          <w:noProof/>
          <w:lang w:eastAsia="x-none"/>
        </w:rPr>
        <w:t>Semantics of &lt;PROSE_5GPKMF_ADDRESS_REQUEST&gt;</w:t>
      </w:r>
      <w:r>
        <w:rPr>
          <w:noProof/>
        </w:rPr>
        <w:tab/>
      </w:r>
      <w:r>
        <w:rPr>
          <w:noProof/>
        </w:rPr>
        <w:fldChar w:fldCharType="begin" w:fldLock="1"/>
      </w:r>
      <w:r>
        <w:rPr>
          <w:noProof/>
        </w:rPr>
        <w:instrText xml:space="preserve"> PAGEREF _Toc162970248 \h </w:instrText>
      </w:r>
      <w:r>
        <w:rPr>
          <w:noProof/>
        </w:rPr>
      </w:r>
      <w:r>
        <w:rPr>
          <w:noProof/>
        </w:rPr>
        <w:fldChar w:fldCharType="separate"/>
      </w:r>
      <w:r>
        <w:rPr>
          <w:noProof/>
        </w:rPr>
        <w:t>264</w:t>
      </w:r>
      <w:r>
        <w:rPr>
          <w:noProof/>
        </w:rPr>
        <w:fldChar w:fldCharType="end"/>
      </w:r>
    </w:p>
    <w:p w14:paraId="2DB63E5E" w14:textId="313E23E2"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10.5.4.11</w:t>
      </w:r>
      <w:r>
        <w:rPr>
          <w:rFonts w:asciiTheme="minorHAnsi" w:eastAsiaTheme="minorEastAsia" w:hAnsiTheme="minorHAnsi" w:cstheme="minorBidi"/>
          <w:noProof/>
          <w:kern w:val="2"/>
          <w:sz w:val="22"/>
          <w:szCs w:val="22"/>
          <w:lang w:eastAsia="en-GB"/>
          <w14:ligatures w14:val="standardContextual"/>
        </w:rPr>
        <w:tab/>
      </w:r>
      <w:r>
        <w:rPr>
          <w:noProof/>
        </w:rPr>
        <w:t>Semantics of &lt;PROSE_5GPKMF_ADDRESS_RESPONSE&gt;</w:t>
      </w:r>
      <w:r>
        <w:rPr>
          <w:noProof/>
        </w:rPr>
        <w:tab/>
      </w:r>
      <w:r>
        <w:rPr>
          <w:noProof/>
        </w:rPr>
        <w:fldChar w:fldCharType="begin" w:fldLock="1"/>
      </w:r>
      <w:r>
        <w:rPr>
          <w:noProof/>
        </w:rPr>
        <w:instrText xml:space="preserve"> PAGEREF _Toc162970249 \h </w:instrText>
      </w:r>
      <w:r>
        <w:rPr>
          <w:noProof/>
        </w:rPr>
      </w:r>
      <w:r>
        <w:rPr>
          <w:noProof/>
        </w:rPr>
        <w:fldChar w:fldCharType="separate"/>
      </w:r>
      <w:r>
        <w:rPr>
          <w:noProof/>
        </w:rPr>
        <w:t>264</w:t>
      </w:r>
      <w:r>
        <w:rPr>
          <w:noProof/>
        </w:rPr>
        <w:fldChar w:fldCharType="end"/>
      </w:r>
    </w:p>
    <w:p w14:paraId="43835FF5" w14:textId="786843BC"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10.5.4.12</w:t>
      </w:r>
      <w:r>
        <w:rPr>
          <w:rFonts w:asciiTheme="minorHAnsi" w:eastAsiaTheme="minorEastAsia" w:hAnsiTheme="minorHAnsi" w:cstheme="minorBidi"/>
          <w:noProof/>
          <w:kern w:val="2"/>
          <w:sz w:val="22"/>
          <w:szCs w:val="22"/>
          <w:lang w:eastAsia="en-GB"/>
          <w14:ligatures w14:val="standardContextual"/>
        </w:rPr>
        <w:tab/>
      </w:r>
      <w:r>
        <w:rPr>
          <w:noProof/>
        </w:rPr>
        <w:t>Semantics of &lt;PROSE_SECURITY_MATERIAL_REQUEST&gt;</w:t>
      </w:r>
      <w:r>
        <w:rPr>
          <w:noProof/>
        </w:rPr>
        <w:tab/>
      </w:r>
      <w:r>
        <w:rPr>
          <w:noProof/>
        </w:rPr>
        <w:fldChar w:fldCharType="begin" w:fldLock="1"/>
      </w:r>
      <w:r>
        <w:rPr>
          <w:noProof/>
        </w:rPr>
        <w:instrText xml:space="preserve"> PAGEREF _Toc162970250 \h </w:instrText>
      </w:r>
      <w:r>
        <w:rPr>
          <w:noProof/>
        </w:rPr>
      </w:r>
      <w:r>
        <w:rPr>
          <w:noProof/>
        </w:rPr>
        <w:fldChar w:fldCharType="separate"/>
      </w:r>
      <w:r>
        <w:rPr>
          <w:noProof/>
        </w:rPr>
        <w:t>265</w:t>
      </w:r>
      <w:r>
        <w:rPr>
          <w:noProof/>
        </w:rPr>
        <w:fldChar w:fldCharType="end"/>
      </w:r>
    </w:p>
    <w:p w14:paraId="2205229B" w14:textId="3C3C7859"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10.5.4.13</w:t>
      </w:r>
      <w:r>
        <w:rPr>
          <w:rFonts w:asciiTheme="minorHAnsi" w:eastAsiaTheme="minorEastAsia" w:hAnsiTheme="minorHAnsi" w:cstheme="minorBidi"/>
          <w:noProof/>
          <w:kern w:val="2"/>
          <w:sz w:val="22"/>
          <w:szCs w:val="22"/>
          <w:lang w:eastAsia="en-GB"/>
          <w14:ligatures w14:val="standardContextual"/>
        </w:rPr>
        <w:tab/>
      </w:r>
      <w:r>
        <w:rPr>
          <w:noProof/>
        </w:rPr>
        <w:t>Semantics of &lt;PROSE_SECURITY_MATERIAL_RESPONSE&gt;</w:t>
      </w:r>
      <w:r>
        <w:rPr>
          <w:noProof/>
        </w:rPr>
        <w:tab/>
      </w:r>
      <w:r>
        <w:rPr>
          <w:noProof/>
        </w:rPr>
        <w:fldChar w:fldCharType="begin" w:fldLock="1"/>
      </w:r>
      <w:r>
        <w:rPr>
          <w:noProof/>
        </w:rPr>
        <w:instrText xml:space="preserve"> PAGEREF _Toc162970251 \h </w:instrText>
      </w:r>
      <w:r>
        <w:rPr>
          <w:noProof/>
        </w:rPr>
      </w:r>
      <w:r>
        <w:rPr>
          <w:noProof/>
        </w:rPr>
        <w:fldChar w:fldCharType="separate"/>
      </w:r>
      <w:r>
        <w:rPr>
          <w:noProof/>
        </w:rPr>
        <w:t>265</w:t>
      </w:r>
      <w:r>
        <w:rPr>
          <w:noProof/>
        </w:rPr>
        <w:fldChar w:fldCharType="end"/>
      </w:r>
    </w:p>
    <w:p w14:paraId="3A0D5DAA" w14:textId="34437B94" w:rsidR="004140F7" w:rsidRDefault="004140F7">
      <w:pPr>
        <w:pStyle w:val="TOC2"/>
        <w:rPr>
          <w:rFonts w:asciiTheme="minorHAnsi" w:eastAsiaTheme="minorEastAsia" w:hAnsiTheme="minorHAnsi" w:cstheme="minorBidi"/>
          <w:noProof/>
          <w:kern w:val="2"/>
          <w:sz w:val="22"/>
          <w:szCs w:val="22"/>
          <w:lang w:eastAsia="en-GB"/>
          <w14:ligatures w14:val="standardContextual"/>
        </w:rPr>
      </w:pPr>
      <w:r>
        <w:rPr>
          <w:noProof/>
        </w:rPr>
        <w:t>10.6</w:t>
      </w:r>
      <w:r>
        <w:rPr>
          <w:rFonts w:asciiTheme="minorHAnsi" w:eastAsiaTheme="minorEastAsia" w:hAnsiTheme="minorHAnsi" w:cstheme="minorBidi"/>
          <w:noProof/>
          <w:kern w:val="2"/>
          <w:sz w:val="22"/>
          <w:szCs w:val="22"/>
          <w:lang w:eastAsia="en-GB"/>
          <w14:ligatures w14:val="standardContextual"/>
        </w:rPr>
        <w:tab/>
      </w:r>
      <w:r>
        <w:rPr>
          <w:noProof/>
        </w:rPr>
        <w:t>5G ProSe security messages over PC8</w:t>
      </w:r>
      <w:r>
        <w:rPr>
          <w:noProof/>
        </w:rPr>
        <w:tab/>
      </w:r>
      <w:r>
        <w:rPr>
          <w:noProof/>
        </w:rPr>
        <w:fldChar w:fldCharType="begin" w:fldLock="1"/>
      </w:r>
      <w:r>
        <w:rPr>
          <w:noProof/>
        </w:rPr>
        <w:instrText xml:space="preserve"> PAGEREF _Toc162970252 \h </w:instrText>
      </w:r>
      <w:r>
        <w:rPr>
          <w:noProof/>
        </w:rPr>
      </w:r>
      <w:r>
        <w:rPr>
          <w:noProof/>
        </w:rPr>
        <w:fldChar w:fldCharType="separate"/>
      </w:r>
      <w:r>
        <w:rPr>
          <w:noProof/>
        </w:rPr>
        <w:t>265</w:t>
      </w:r>
      <w:r>
        <w:rPr>
          <w:noProof/>
        </w:rPr>
        <w:fldChar w:fldCharType="end"/>
      </w:r>
    </w:p>
    <w:p w14:paraId="2DCF15EE" w14:textId="361CA74C"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10.6.1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_Toc162970253 \h </w:instrText>
      </w:r>
      <w:r>
        <w:rPr>
          <w:noProof/>
        </w:rPr>
      </w:r>
      <w:r>
        <w:rPr>
          <w:noProof/>
        </w:rPr>
        <w:fldChar w:fldCharType="separate"/>
      </w:r>
      <w:r>
        <w:rPr>
          <w:noProof/>
        </w:rPr>
        <w:t>265</w:t>
      </w:r>
      <w:r>
        <w:rPr>
          <w:noProof/>
        </w:rPr>
        <w:fldChar w:fldCharType="end"/>
      </w:r>
    </w:p>
    <w:p w14:paraId="7C8916C3" w14:textId="0070ABC8"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10.6.2</w:t>
      </w:r>
      <w:r>
        <w:rPr>
          <w:rFonts w:asciiTheme="minorHAnsi" w:eastAsiaTheme="minorEastAsia" w:hAnsiTheme="minorHAnsi" w:cstheme="minorBidi"/>
          <w:noProof/>
          <w:kern w:val="2"/>
          <w:sz w:val="22"/>
          <w:szCs w:val="22"/>
          <w:lang w:eastAsia="en-GB"/>
          <w14:ligatures w14:val="standardContextual"/>
        </w:rPr>
        <w:tab/>
      </w:r>
      <w:r>
        <w:rPr>
          <w:noProof/>
        </w:rPr>
        <w:t>application/vnd.3gpp-prose-pc8+xml</w:t>
      </w:r>
      <w:r>
        <w:rPr>
          <w:noProof/>
        </w:rPr>
        <w:tab/>
      </w:r>
      <w:r>
        <w:rPr>
          <w:noProof/>
        </w:rPr>
        <w:fldChar w:fldCharType="begin" w:fldLock="1"/>
      </w:r>
      <w:r>
        <w:rPr>
          <w:noProof/>
        </w:rPr>
        <w:instrText xml:space="preserve"> PAGEREF _Toc162970254 \h </w:instrText>
      </w:r>
      <w:r>
        <w:rPr>
          <w:noProof/>
        </w:rPr>
      </w:r>
      <w:r>
        <w:rPr>
          <w:noProof/>
        </w:rPr>
        <w:fldChar w:fldCharType="separate"/>
      </w:r>
      <w:r>
        <w:rPr>
          <w:noProof/>
        </w:rPr>
        <w:t>265</w:t>
      </w:r>
      <w:r>
        <w:rPr>
          <w:noProof/>
        </w:rPr>
        <w:fldChar w:fldCharType="end"/>
      </w:r>
    </w:p>
    <w:p w14:paraId="323B25BC" w14:textId="4129BF45"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10.6.3</w:t>
      </w:r>
      <w:r>
        <w:rPr>
          <w:rFonts w:asciiTheme="minorHAnsi" w:eastAsiaTheme="minorEastAsia" w:hAnsiTheme="minorHAnsi" w:cstheme="minorBidi"/>
          <w:noProof/>
          <w:kern w:val="2"/>
          <w:sz w:val="22"/>
          <w:szCs w:val="22"/>
          <w:lang w:eastAsia="en-GB"/>
          <w14:ligatures w14:val="standardContextual"/>
        </w:rPr>
        <w:tab/>
      </w:r>
      <w:r>
        <w:rPr>
          <w:noProof/>
        </w:rPr>
        <w:t>XML schema</w:t>
      </w:r>
      <w:r>
        <w:rPr>
          <w:noProof/>
        </w:rPr>
        <w:tab/>
      </w:r>
      <w:r>
        <w:rPr>
          <w:noProof/>
        </w:rPr>
        <w:fldChar w:fldCharType="begin" w:fldLock="1"/>
      </w:r>
      <w:r>
        <w:rPr>
          <w:noProof/>
        </w:rPr>
        <w:instrText xml:space="preserve"> PAGEREF _Toc162970255 \h </w:instrText>
      </w:r>
      <w:r>
        <w:rPr>
          <w:noProof/>
        </w:rPr>
      </w:r>
      <w:r>
        <w:rPr>
          <w:noProof/>
        </w:rPr>
        <w:fldChar w:fldCharType="separate"/>
      </w:r>
      <w:r>
        <w:rPr>
          <w:noProof/>
        </w:rPr>
        <w:t>265</w:t>
      </w:r>
      <w:r>
        <w:rPr>
          <w:noProof/>
        </w:rPr>
        <w:fldChar w:fldCharType="end"/>
      </w:r>
    </w:p>
    <w:p w14:paraId="2223708B" w14:textId="42E92B9D"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10.6.4</w:t>
      </w:r>
      <w:r>
        <w:rPr>
          <w:rFonts w:asciiTheme="minorHAnsi" w:eastAsiaTheme="minorEastAsia" w:hAnsiTheme="minorHAnsi" w:cstheme="minorBidi"/>
          <w:noProof/>
          <w:kern w:val="2"/>
          <w:sz w:val="22"/>
          <w:szCs w:val="22"/>
          <w:lang w:eastAsia="en-GB"/>
          <w14:ligatures w14:val="standardContextual"/>
        </w:rPr>
        <w:tab/>
      </w:r>
      <w:r>
        <w:rPr>
          <w:noProof/>
        </w:rPr>
        <w:t>Semantics</w:t>
      </w:r>
      <w:r>
        <w:rPr>
          <w:noProof/>
        </w:rPr>
        <w:tab/>
      </w:r>
      <w:r>
        <w:rPr>
          <w:noProof/>
        </w:rPr>
        <w:fldChar w:fldCharType="begin" w:fldLock="1"/>
      </w:r>
      <w:r>
        <w:rPr>
          <w:noProof/>
        </w:rPr>
        <w:instrText xml:space="preserve"> PAGEREF _Toc162970256 \h </w:instrText>
      </w:r>
      <w:r>
        <w:rPr>
          <w:noProof/>
        </w:rPr>
      </w:r>
      <w:r>
        <w:rPr>
          <w:noProof/>
        </w:rPr>
        <w:fldChar w:fldCharType="separate"/>
      </w:r>
      <w:r>
        <w:rPr>
          <w:noProof/>
        </w:rPr>
        <w:t>269</w:t>
      </w:r>
      <w:r>
        <w:rPr>
          <w:noProof/>
        </w:rPr>
        <w:fldChar w:fldCharType="end"/>
      </w:r>
    </w:p>
    <w:p w14:paraId="44A156C4" w14:textId="75391AAD"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10.6.4.1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_Toc162970257 \h </w:instrText>
      </w:r>
      <w:r>
        <w:rPr>
          <w:noProof/>
        </w:rPr>
      </w:r>
      <w:r>
        <w:rPr>
          <w:noProof/>
        </w:rPr>
        <w:fldChar w:fldCharType="separate"/>
      </w:r>
      <w:r>
        <w:rPr>
          <w:noProof/>
        </w:rPr>
        <w:t>269</w:t>
      </w:r>
      <w:r>
        <w:rPr>
          <w:noProof/>
        </w:rPr>
        <w:fldChar w:fldCharType="end"/>
      </w:r>
    </w:p>
    <w:p w14:paraId="7C8A87F9" w14:textId="6C6F5C82"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10.6.4.2</w:t>
      </w:r>
      <w:r>
        <w:rPr>
          <w:rFonts w:asciiTheme="minorHAnsi" w:eastAsiaTheme="minorEastAsia" w:hAnsiTheme="minorHAnsi" w:cstheme="minorBidi"/>
          <w:noProof/>
          <w:kern w:val="2"/>
          <w:sz w:val="22"/>
          <w:szCs w:val="22"/>
          <w:lang w:eastAsia="en-GB"/>
          <w14:ligatures w14:val="standardContextual"/>
        </w:rPr>
        <w:tab/>
      </w:r>
      <w:r>
        <w:rPr>
          <w:noProof/>
        </w:rPr>
        <w:t>Semantics of &lt;PROSE_SECURITY_PARAM_REQUEST&gt; element</w:t>
      </w:r>
      <w:r>
        <w:rPr>
          <w:noProof/>
        </w:rPr>
        <w:tab/>
      </w:r>
      <w:r>
        <w:rPr>
          <w:noProof/>
        </w:rPr>
        <w:fldChar w:fldCharType="begin" w:fldLock="1"/>
      </w:r>
      <w:r>
        <w:rPr>
          <w:noProof/>
        </w:rPr>
        <w:instrText xml:space="preserve"> PAGEREF _Toc162970258 \h </w:instrText>
      </w:r>
      <w:r>
        <w:rPr>
          <w:noProof/>
        </w:rPr>
      </w:r>
      <w:r>
        <w:rPr>
          <w:noProof/>
        </w:rPr>
        <w:fldChar w:fldCharType="separate"/>
      </w:r>
      <w:r>
        <w:rPr>
          <w:noProof/>
        </w:rPr>
        <w:t>270</w:t>
      </w:r>
      <w:r>
        <w:rPr>
          <w:noProof/>
        </w:rPr>
        <w:fldChar w:fldCharType="end"/>
      </w:r>
    </w:p>
    <w:p w14:paraId="698F5570" w14:textId="511FCEE1"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10.6.4.3</w:t>
      </w:r>
      <w:r>
        <w:rPr>
          <w:rFonts w:asciiTheme="minorHAnsi" w:eastAsiaTheme="minorEastAsia" w:hAnsiTheme="minorHAnsi" w:cstheme="minorBidi"/>
          <w:noProof/>
          <w:kern w:val="2"/>
          <w:sz w:val="22"/>
          <w:szCs w:val="22"/>
          <w:lang w:eastAsia="en-GB"/>
          <w14:ligatures w14:val="standardContextual"/>
        </w:rPr>
        <w:tab/>
      </w:r>
      <w:r>
        <w:rPr>
          <w:noProof/>
        </w:rPr>
        <w:t>Semantics of &lt;PROSE_SECURITY_PARAM_RESPONSE&gt; element</w:t>
      </w:r>
      <w:r>
        <w:rPr>
          <w:noProof/>
        </w:rPr>
        <w:tab/>
      </w:r>
      <w:r>
        <w:rPr>
          <w:noProof/>
        </w:rPr>
        <w:fldChar w:fldCharType="begin" w:fldLock="1"/>
      </w:r>
      <w:r>
        <w:rPr>
          <w:noProof/>
        </w:rPr>
        <w:instrText xml:space="preserve"> PAGEREF _Toc162970259 \h </w:instrText>
      </w:r>
      <w:r>
        <w:rPr>
          <w:noProof/>
        </w:rPr>
      </w:r>
      <w:r>
        <w:rPr>
          <w:noProof/>
        </w:rPr>
        <w:fldChar w:fldCharType="separate"/>
      </w:r>
      <w:r>
        <w:rPr>
          <w:noProof/>
        </w:rPr>
        <w:t>271</w:t>
      </w:r>
      <w:r>
        <w:rPr>
          <w:noProof/>
        </w:rPr>
        <w:fldChar w:fldCharType="end"/>
      </w:r>
    </w:p>
    <w:p w14:paraId="3ACD9ECD" w14:textId="1D10B8F7"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10.6.4.4</w:t>
      </w:r>
      <w:r>
        <w:rPr>
          <w:rFonts w:asciiTheme="minorHAnsi" w:eastAsiaTheme="minorEastAsia" w:hAnsiTheme="minorHAnsi" w:cstheme="minorBidi"/>
          <w:noProof/>
          <w:kern w:val="2"/>
          <w:sz w:val="22"/>
          <w:szCs w:val="22"/>
          <w:lang w:eastAsia="en-GB"/>
          <w14:ligatures w14:val="standardContextual"/>
        </w:rPr>
        <w:tab/>
      </w:r>
      <w:r>
        <w:rPr>
          <w:noProof/>
        </w:rPr>
        <w:t>Semantics of &lt;PROSE_PRUK_REQUEST&gt;</w:t>
      </w:r>
      <w:r>
        <w:rPr>
          <w:noProof/>
        </w:rPr>
        <w:tab/>
      </w:r>
      <w:r>
        <w:rPr>
          <w:noProof/>
        </w:rPr>
        <w:fldChar w:fldCharType="begin" w:fldLock="1"/>
      </w:r>
      <w:r>
        <w:rPr>
          <w:noProof/>
        </w:rPr>
        <w:instrText xml:space="preserve"> PAGEREF _Toc162970260 \h </w:instrText>
      </w:r>
      <w:r>
        <w:rPr>
          <w:noProof/>
        </w:rPr>
      </w:r>
      <w:r>
        <w:rPr>
          <w:noProof/>
        </w:rPr>
        <w:fldChar w:fldCharType="separate"/>
      </w:r>
      <w:r>
        <w:rPr>
          <w:noProof/>
        </w:rPr>
        <w:t>273</w:t>
      </w:r>
      <w:r>
        <w:rPr>
          <w:noProof/>
        </w:rPr>
        <w:fldChar w:fldCharType="end"/>
      </w:r>
    </w:p>
    <w:p w14:paraId="7D51F4A3" w14:textId="2D8559D2"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10.6.4.5</w:t>
      </w:r>
      <w:r>
        <w:rPr>
          <w:rFonts w:asciiTheme="minorHAnsi" w:eastAsiaTheme="minorEastAsia" w:hAnsiTheme="minorHAnsi" w:cstheme="minorBidi"/>
          <w:noProof/>
          <w:kern w:val="2"/>
          <w:sz w:val="22"/>
          <w:szCs w:val="22"/>
          <w:lang w:eastAsia="en-GB"/>
          <w14:ligatures w14:val="standardContextual"/>
        </w:rPr>
        <w:tab/>
      </w:r>
      <w:r>
        <w:rPr>
          <w:noProof/>
        </w:rPr>
        <w:t>Semantics of &lt;PROSE_PRUK_RESPONSE&gt;</w:t>
      </w:r>
      <w:r>
        <w:rPr>
          <w:noProof/>
        </w:rPr>
        <w:tab/>
      </w:r>
      <w:r>
        <w:rPr>
          <w:noProof/>
        </w:rPr>
        <w:fldChar w:fldCharType="begin" w:fldLock="1"/>
      </w:r>
      <w:r>
        <w:rPr>
          <w:noProof/>
        </w:rPr>
        <w:instrText xml:space="preserve"> PAGEREF _Toc162970261 \h </w:instrText>
      </w:r>
      <w:r>
        <w:rPr>
          <w:noProof/>
        </w:rPr>
      </w:r>
      <w:r>
        <w:rPr>
          <w:noProof/>
        </w:rPr>
        <w:fldChar w:fldCharType="separate"/>
      </w:r>
      <w:r>
        <w:rPr>
          <w:noProof/>
        </w:rPr>
        <w:t>273</w:t>
      </w:r>
      <w:r>
        <w:rPr>
          <w:noProof/>
        </w:rPr>
        <w:fldChar w:fldCharType="end"/>
      </w:r>
    </w:p>
    <w:p w14:paraId="4C230D12" w14:textId="4C73665D"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10.6.4.6</w:t>
      </w:r>
      <w:r>
        <w:rPr>
          <w:rFonts w:asciiTheme="minorHAnsi" w:eastAsiaTheme="minorEastAsia" w:hAnsiTheme="minorHAnsi" w:cstheme="minorBidi"/>
          <w:noProof/>
          <w:kern w:val="2"/>
          <w:sz w:val="22"/>
          <w:szCs w:val="22"/>
          <w:lang w:eastAsia="en-GB"/>
          <w14:ligatures w14:val="standardContextual"/>
        </w:rPr>
        <w:tab/>
      </w:r>
      <w:r>
        <w:rPr>
          <w:noProof/>
        </w:rPr>
        <w:t>Semantics of &lt;PROSE_KEY_REQUEST&gt; element</w:t>
      </w:r>
      <w:r>
        <w:rPr>
          <w:noProof/>
        </w:rPr>
        <w:tab/>
      </w:r>
      <w:r>
        <w:rPr>
          <w:noProof/>
        </w:rPr>
        <w:fldChar w:fldCharType="begin" w:fldLock="1"/>
      </w:r>
      <w:r>
        <w:rPr>
          <w:noProof/>
        </w:rPr>
        <w:instrText xml:space="preserve"> PAGEREF _Toc162970262 \h </w:instrText>
      </w:r>
      <w:r>
        <w:rPr>
          <w:noProof/>
        </w:rPr>
      </w:r>
      <w:r>
        <w:rPr>
          <w:noProof/>
        </w:rPr>
        <w:fldChar w:fldCharType="separate"/>
      </w:r>
      <w:r>
        <w:rPr>
          <w:noProof/>
        </w:rPr>
        <w:t>273</w:t>
      </w:r>
      <w:r>
        <w:rPr>
          <w:noProof/>
        </w:rPr>
        <w:fldChar w:fldCharType="end"/>
      </w:r>
    </w:p>
    <w:p w14:paraId="77B94F1E" w14:textId="6BDD4E6D"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10.6.4.7</w:t>
      </w:r>
      <w:r>
        <w:rPr>
          <w:rFonts w:asciiTheme="minorHAnsi" w:eastAsiaTheme="minorEastAsia" w:hAnsiTheme="minorHAnsi" w:cstheme="minorBidi"/>
          <w:noProof/>
          <w:kern w:val="2"/>
          <w:sz w:val="22"/>
          <w:szCs w:val="22"/>
          <w:lang w:eastAsia="en-GB"/>
          <w14:ligatures w14:val="standardContextual"/>
        </w:rPr>
        <w:tab/>
      </w:r>
      <w:r>
        <w:rPr>
          <w:noProof/>
        </w:rPr>
        <w:t>Semantics of &lt;PROSE_KEY_RESPONSE&gt; element</w:t>
      </w:r>
      <w:r>
        <w:rPr>
          <w:noProof/>
        </w:rPr>
        <w:tab/>
      </w:r>
      <w:r>
        <w:rPr>
          <w:noProof/>
        </w:rPr>
        <w:fldChar w:fldCharType="begin" w:fldLock="1"/>
      </w:r>
      <w:r>
        <w:rPr>
          <w:noProof/>
        </w:rPr>
        <w:instrText xml:space="preserve"> PAGEREF _Toc162970263 \h </w:instrText>
      </w:r>
      <w:r>
        <w:rPr>
          <w:noProof/>
        </w:rPr>
      </w:r>
      <w:r>
        <w:rPr>
          <w:noProof/>
        </w:rPr>
        <w:fldChar w:fldCharType="separate"/>
      </w:r>
      <w:r>
        <w:rPr>
          <w:noProof/>
        </w:rPr>
        <w:t>274</w:t>
      </w:r>
      <w:r>
        <w:rPr>
          <w:noProof/>
        </w:rPr>
        <w:fldChar w:fldCharType="end"/>
      </w:r>
    </w:p>
    <w:p w14:paraId="1B1D1B1A" w14:textId="3BBD818A" w:rsidR="004140F7" w:rsidRDefault="004140F7">
      <w:pPr>
        <w:pStyle w:val="TOC2"/>
        <w:rPr>
          <w:rFonts w:asciiTheme="minorHAnsi" w:eastAsiaTheme="minorEastAsia" w:hAnsiTheme="minorHAnsi" w:cstheme="minorBidi"/>
          <w:noProof/>
          <w:kern w:val="2"/>
          <w:sz w:val="22"/>
          <w:szCs w:val="22"/>
          <w:lang w:eastAsia="en-GB"/>
          <w14:ligatures w14:val="standardContextual"/>
        </w:rPr>
      </w:pPr>
      <w:r>
        <w:rPr>
          <w:noProof/>
        </w:rPr>
        <w:t>10.7</w:t>
      </w:r>
      <w:r>
        <w:rPr>
          <w:rFonts w:asciiTheme="minorHAnsi" w:eastAsiaTheme="minorEastAsia" w:hAnsiTheme="minorHAnsi" w:cstheme="minorBidi"/>
          <w:noProof/>
          <w:kern w:val="2"/>
          <w:sz w:val="22"/>
          <w:szCs w:val="22"/>
          <w:lang w:eastAsia="en-GB"/>
          <w14:ligatures w14:val="standardContextual"/>
        </w:rPr>
        <w:tab/>
      </w:r>
      <w:r>
        <w:rPr>
          <w:noProof/>
        </w:rPr>
        <w:t>Messages transmitted over the PC3</w:t>
      </w:r>
      <w:r>
        <w:rPr>
          <w:noProof/>
          <w:lang w:eastAsia="zh-CN"/>
        </w:rPr>
        <w:t>a</w:t>
      </w:r>
      <w:r>
        <w:rPr>
          <w:noProof/>
        </w:rPr>
        <w:t>ch interface</w:t>
      </w:r>
      <w:r>
        <w:rPr>
          <w:noProof/>
        </w:rPr>
        <w:tab/>
      </w:r>
      <w:r>
        <w:rPr>
          <w:noProof/>
        </w:rPr>
        <w:fldChar w:fldCharType="begin" w:fldLock="1"/>
      </w:r>
      <w:r>
        <w:rPr>
          <w:noProof/>
        </w:rPr>
        <w:instrText xml:space="preserve"> PAGEREF _Toc162970264 \h </w:instrText>
      </w:r>
      <w:r>
        <w:rPr>
          <w:noProof/>
        </w:rPr>
      </w:r>
      <w:r>
        <w:rPr>
          <w:noProof/>
        </w:rPr>
        <w:fldChar w:fldCharType="separate"/>
      </w:r>
      <w:r>
        <w:rPr>
          <w:noProof/>
        </w:rPr>
        <w:t>275</w:t>
      </w:r>
      <w:r>
        <w:rPr>
          <w:noProof/>
        </w:rPr>
        <w:fldChar w:fldCharType="end"/>
      </w:r>
    </w:p>
    <w:p w14:paraId="46A568D2" w14:textId="0D8DCC4A"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10.7.1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_Toc162970265 \h </w:instrText>
      </w:r>
      <w:r>
        <w:rPr>
          <w:noProof/>
        </w:rPr>
      </w:r>
      <w:r>
        <w:rPr>
          <w:noProof/>
        </w:rPr>
        <w:fldChar w:fldCharType="separate"/>
      </w:r>
      <w:r>
        <w:rPr>
          <w:noProof/>
        </w:rPr>
        <w:t>275</w:t>
      </w:r>
      <w:r>
        <w:rPr>
          <w:noProof/>
        </w:rPr>
        <w:fldChar w:fldCharType="end"/>
      </w:r>
    </w:p>
    <w:p w14:paraId="52B318DA" w14:textId="5516527A"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10.7.2</w:t>
      </w:r>
      <w:r>
        <w:rPr>
          <w:rFonts w:asciiTheme="minorHAnsi" w:eastAsiaTheme="minorEastAsia" w:hAnsiTheme="minorHAnsi" w:cstheme="minorBidi"/>
          <w:noProof/>
          <w:kern w:val="2"/>
          <w:sz w:val="22"/>
          <w:szCs w:val="22"/>
          <w:lang w:eastAsia="en-GB"/>
          <w14:ligatures w14:val="standardContextual"/>
        </w:rPr>
        <w:tab/>
      </w:r>
      <w:r>
        <w:rPr>
          <w:noProof/>
        </w:rPr>
        <w:t>application/vnd.3gpp-prose-pc3ach+xml</w:t>
      </w:r>
      <w:r>
        <w:rPr>
          <w:noProof/>
        </w:rPr>
        <w:tab/>
      </w:r>
      <w:r>
        <w:rPr>
          <w:noProof/>
        </w:rPr>
        <w:fldChar w:fldCharType="begin" w:fldLock="1"/>
      </w:r>
      <w:r>
        <w:rPr>
          <w:noProof/>
        </w:rPr>
        <w:instrText xml:space="preserve"> PAGEREF _Toc162970266 \h </w:instrText>
      </w:r>
      <w:r>
        <w:rPr>
          <w:noProof/>
        </w:rPr>
      </w:r>
      <w:r>
        <w:rPr>
          <w:noProof/>
        </w:rPr>
        <w:fldChar w:fldCharType="separate"/>
      </w:r>
      <w:r>
        <w:rPr>
          <w:noProof/>
        </w:rPr>
        <w:t>275</w:t>
      </w:r>
      <w:r>
        <w:rPr>
          <w:noProof/>
        </w:rPr>
        <w:fldChar w:fldCharType="end"/>
      </w:r>
    </w:p>
    <w:p w14:paraId="3BCD57DC" w14:textId="6E4B661E"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10.7.3</w:t>
      </w:r>
      <w:r>
        <w:rPr>
          <w:rFonts w:asciiTheme="minorHAnsi" w:eastAsiaTheme="minorEastAsia" w:hAnsiTheme="minorHAnsi" w:cstheme="minorBidi"/>
          <w:noProof/>
          <w:kern w:val="2"/>
          <w:sz w:val="22"/>
          <w:szCs w:val="22"/>
          <w:lang w:eastAsia="en-GB"/>
          <w14:ligatures w14:val="standardContextual"/>
        </w:rPr>
        <w:tab/>
      </w:r>
      <w:r>
        <w:rPr>
          <w:noProof/>
        </w:rPr>
        <w:t>XML Schema</w:t>
      </w:r>
      <w:r>
        <w:rPr>
          <w:noProof/>
        </w:rPr>
        <w:tab/>
      </w:r>
      <w:r>
        <w:rPr>
          <w:noProof/>
        </w:rPr>
        <w:fldChar w:fldCharType="begin" w:fldLock="1"/>
      </w:r>
      <w:r>
        <w:rPr>
          <w:noProof/>
        </w:rPr>
        <w:instrText xml:space="preserve"> PAGEREF _Toc162970267 \h </w:instrText>
      </w:r>
      <w:r>
        <w:rPr>
          <w:noProof/>
        </w:rPr>
      </w:r>
      <w:r>
        <w:rPr>
          <w:noProof/>
        </w:rPr>
        <w:fldChar w:fldCharType="separate"/>
      </w:r>
      <w:r>
        <w:rPr>
          <w:noProof/>
        </w:rPr>
        <w:t>275</w:t>
      </w:r>
      <w:r>
        <w:rPr>
          <w:noProof/>
        </w:rPr>
        <w:fldChar w:fldCharType="end"/>
      </w:r>
    </w:p>
    <w:p w14:paraId="4FB065A4" w14:textId="2C806082"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10.7.4</w:t>
      </w:r>
      <w:r>
        <w:rPr>
          <w:rFonts w:asciiTheme="minorHAnsi" w:eastAsiaTheme="minorEastAsia" w:hAnsiTheme="minorHAnsi" w:cstheme="minorBidi"/>
          <w:noProof/>
          <w:kern w:val="2"/>
          <w:sz w:val="22"/>
          <w:szCs w:val="22"/>
          <w:lang w:eastAsia="en-GB"/>
          <w14:ligatures w14:val="standardContextual"/>
        </w:rPr>
        <w:tab/>
      </w:r>
      <w:r>
        <w:rPr>
          <w:noProof/>
        </w:rPr>
        <w:t>Semantics</w:t>
      </w:r>
      <w:r>
        <w:rPr>
          <w:noProof/>
        </w:rPr>
        <w:tab/>
      </w:r>
      <w:r>
        <w:rPr>
          <w:noProof/>
        </w:rPr>
        <w:fldChar w:fldCharType="begin" w:fldLock="1"/>
      </w:r>
      <w:r>
        <w:rPr>
          <w:noProof/>
        </w:rPr>
        <w:instrText xml:space="preserve"> PAGEREF _Toc162970268 \h </w:instrText>
      </w:r>
      <w:r>
        <w:rPr>
          <w:noProof/>
        </w:rPr>
      </w:r>
      <w:r>
        <w:rPr>
          <w:noProof/>
        </w:rPr>
        <w:fldChar w:fldCharType="separate"/>
      </w:r>
      <w:r>
        <w:rPr>
          <w:noProof/>
        </w:rPr>
        <w:t>279</w:t>
      </w:r>
      <w:r>
        <w:rPr>
          <w:noProof/>
        </w:rPr>
        <w:fldChar w:fldCharType="end"/>
      </w:r>
    </w:p>
    <w:p w14:paraId="3D3832CC" w14:textId="0B8E31A1"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10.7.4.1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_Toc162970269 \h </w:instrText>
      </w:r>
      <w:r>
        <w:rPr>
          <w:noProof/>
        </w:rPr>
      </w:r>
      <w:r>
        <w:rPr>
          <w:noProof/>
        </w:rPr>
        <w:fldChar w:fldCharType="separate"/>
      </w:r>
      <w:r>
        <w:rPr>
          <w:noProof/>
        </w:rPr>
        <w:t>279</w:t>
      </w:r>
      <w:r>
        <w:rPr>
          <w:noProof/>
        </w:rPr>
        <w:fldChar w:fldCharType="end"/>
      </w:r>
    </w:p>
    <w:p w14:paraId="30019D5E" w14:textId="0F8017CB"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10.7.4.2</w:t>
      </w:r>
      <w:r>
        <w:rPr>
          <w:rFonts w:asciiTheme="minorHAnsi" w:eastAsiaTheme="minorEastAsia" w:hAnsiTheme="minorHAnsi" w:cstheme="minorBidi"/>
          <w:noProof/>
          <w:kern w:val="2"/>
          <w:sz w:val="22"/>
          <w:szCs w:val="22"/>
          <w:lang w:eastAsia="en-GB"/>
          <w14:ligatures w14:val="standardContextual"/>
        </w:rPr>
        <w:tab/>
      </w:r>
      <w:r>
        <w:rPr>
          <w:noProof/>
        </w:rPr>
        <w:t xml:space="preserve">Semantics of </w:t>
      </w:r>
      <w:r w:rsidRPr="00896D66">
        <w:rPr>
          <w:noProof/>
          <w:lang w:val="en-US"/>
        </w:rPr>
        <w:t>&lt;</w:t>
      </w:r>
      <w:r w:rsidRPr="00896D66">
        <w:rPr>
          <w:noProof/>
          <w:lang w:val="en-US" w:eastAsia="zh-CN"/>
        </w:rPr>
        <w:t>PROSE_</w:t>
      </w:r>
      <w:r w:rsidRPr="00896D66">
        <w:rPr>
          <w:noProof/>
          <w:lang w:val="en-US"/>
        </w:rPr>
        <w:t>USAGE_INFORMATION_REPORT_LIST&gt;</w:t>
      </w:r>
      <w:r>
        <w:rPr>
          <w:noProof/>
        </w:rPr>
        <w:tab/>
      </w:r>
      <w:r>
        <w:rPr>
          <w:noProof/>
        </w:rPr>
        <w:fldChar w:fldCharType="begin" w:fldLock="1"/>
      </w:r>
      <w:r>
        <w:rPr>
          <w:noProof/>
        </w:rPr>
        <w:instrText xml:space="preserve"> PAGEREF _Toc162970270 \h </w:instrText>
      </w:r>
      <w:r>
        <w:rPr>
          <w:noProof/>
        </w:rPr>
      </w:r>
      <w:r>
        <w:rPr>
          <w:noProof/>
        </w:rPr>
        <w:fldChar w:fldCharType="separate"/>
      </w:r>
      <w:r>
        <w:rPr>
          <w:noProof/>
        </w:rPr>
        <w:t>279</w:t>
      </w:r>
      <w:r>
        <w:rPr>
          <w:noProof/>
        </w:rPr>
        <w:fldChar w:fldCharType="end"/>
      </w:r>
    </w:p>
    <w:p w14:paraId="48FEF025" w14:textId="4B894981"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10.7.4.3</w:t>
      </w:r>
      <w:r>
        <w:rPr>
          <w:rFonts w:asciiTheme="minorHAnsi" w:eastAsiaTheme="minorEastAsia" w:hAnsiTheme="minorHAnsi" w:cstheme="minorBidi"/>
          <w:noProof/>
          <w:kern w:val="2"/>
          <w:sz w:val="22"/>
          <w:szCs w:val="22"/>
          <w:lang w:eastAsia="en-GB"/>
          <w14:ligatures w14:val="standardContextual"/>
        </w:rPr>
        <w:tab/>
      </w:r>
      <w:r>
        <w:rPr>
          <w:noProof/>
        </w:rPr>
        <w:t xml:space="preserve">Semantics of </w:t>
      </w:r>
      <w:r w:rsidRPr="00896D66">
        <w:rPr>
          <w:noProof/>
          <w:lang w:val="en-US"/>
        </w:rPr>
        <w:t>&lt;</w:t>
      </w:r>
      <w:r w:rsidRPr="00896D66">
        <w:rPr>
          <w:noProof/>
          <w:lang w:val="en-US" w:eastAsia="zh-CN"/>
        </w:rPr>
        <w:t>PROSE_</w:t>
      </w:r>
      <w:r w:rsidRPr="00896D66">
        <w:rPr>
          <w:noProof/>
          <w:lang w:val="en-US"/>
        </w:rPr>
        <w:t>USAGE_INFORMATION_REPORT_LIST_RESPONSE&gt;</w:t>
      </w:r>
      <w:r>
        <w:rPr>
          <w:noProof/>
        </w:rPr>
        <w:tab/>
      </w:r>
      <w:r>
        <w:rPr>
          <w:noProof/>
        </w:rPr>
        <w:fldChar w:fldCharType="begin" w:fldLock="1"/>
      </w:r>
      <w:r>
        <w:rPr>
          <w:noProof/>
        </w:rPr>
        <w:instrText xml:space="preserve"> PAGEREF _Toc162970271 \h </w:instrText>
      </w:r>
      <w:r>
        <w:rPr>
          <w:noProof/>
        </w:rPr>
      </w:r>
      <w:r>
        <w:rPr>
          <w:noProof/>
        </w:rPr>
        <w:fldChar w:fldCharType="separate"/>
      </w:r>
      <w:r>
        <w:rPr>
          <w:noProof/>
        </w:rPr>
        <w:t>284</w:t>
      </w:r>
      <w:r>
        <w:rPr>
          <w:noProof/>
        </w:rPr>
        <w:fldChar w:fldCharType="end"/>
      </w:r>
    </w:p>
    <w:p w14:paraId="774FA2D7" w14:textId="26F3E099" w:rsidR="004140F7" w:rsidRDefault="004140F7">
      <w:pPr>
        <w:pStyle w:val="TOC1"/>
        <w:rPr>
          <w:rFonts w:asciiTheme="minorHAnsi" w:eastAsiaTheme="minorEastAsia" w:hAnsiTheme="minorHAnsi" w:cstheme="minorBidi"/>
          <w:noProof/>
          <w:kern w:val="2"/>
          <w:szCs w:val="22"/>
          <w:lang w:eastAsia="en-GB"/>
          <w14:ligatures w14:val="standardContextual"/>
        </w:rPr>
      </w:pPr>
      <w:r>
        <w:rPr>
          <w:noProof/>
        </w:rPr>
        <w:t>11</w:t>
      </w:r>
      <w:r>
        <w:rPr>
          <w:rFonts w:asciiTheme="minorHAnsi" w:eastAsiaTheme="minorEastAsia" w:hAnsiTheme="minorHAnsi" w:cstheme="minorBidi"/>
          <w:noProof/>
          <w:kern w:val="2"/>
          <w:szCs w:val="22"/>
          <w:lang w:eastAsia="en-GB"/>
          <w14:ligatures w14:val="standardContextual"/>
        </w:rPr>
        <w:tab/>
      </w:r>
      <w:r>
        <w:rPr>
          <w:noProof/>
        </w:rPr>
        <w:t>Information elements coding</w:t>
      </w:r>
      <w:r>
        <w:rPr>
          <w:noProof/>
        </w:rPr>
        <w:tab/>
      </w:r>
      <w:r>
        <w:rPr>
          <w:noProof/>
        </w:rPr>
        <w:fldChar w:fldCharType="begin" w:fldLock="1"/>
      </w:r>
      <w:r>
        <w:rPr>
          <w:noProof/>
        </w:rPr>
        <w:instrText xml:space="preserve"> PAGEREF _Toc162970272 \h </w:instrText>
      </w:r>
      <w:r>
        <w:rPr>
          <w:noProof/>
        </w:rPr>
      </w:r>
      <w:r>
        <w:rPr>
          <w:noProof/>
        </w:rPr>
        <w:fldChar w:fldCharType="separate"/>
      </w:r>
      <w:r>
        <w:rPr>
          <w:noProof/>
        </w:rPr>
        <w:t>285</w:t>
      </w:r>
      <w:r>
        <w:rPr>
          <w:noProof/>
        </w:rPr>
        <w:fldChar w:fldCharType="end"/>
      </w:r>
    </w:p>
    <w:p w14:paraId="4527056C" w14:textId="44EADC2B" w:rsidR="004140F7" w:rsidRDefault="004140F7">
      <w:pPr>
        <w:pStyle w:val="TOC2"/>
        <w:rPr>
          <w:rFonts w:asciiTheme="minorHAnsi" w:eastAsiaTheme="minorEastAsia" w:hAnsiTheme="minorHAnsi" w:cstheme="minorBidi"/>
          <w:noProof/>
          <w:kern w:val="2"/>
          <w:sz w:val="22"/>
          <w:szCs w:val="22"/>
          <w:lang w:eastAsia="en-GB"/>
          <w14:ligatures w14:val="standardContextual"/>
        </w:rPr>
      </w:pPr>
      <w:r>
        <w:rPr>
          <w:noProof/>
        </w:rPr>
        <w:t>11.1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_Toc162970273 \h </w:instrText>
      </w:r>
      <w:r>
        <w:rPr>
          <w:noProof/>
        </w:rPr>
      </w:r>
      <w:r>
        <w:rPr>
          <w:noProof/>
        </w:rPr>
        <w:fldChar w:fldCharType="separate"/>
      </w:r>
      <w:r>
        <w:rPr>
          <w:noProof/>
        </w:rPr>
        <w:t>285</w:t>
      </w:r>
      <w:r>
        <w:rPr>
          <w:noProof/>
        </w:rPr>
        <w:fldChar w:fldCharType="end"/>
      </w:r>
    </w:p>
    <w:p w14:paraId="0507C8B2" w14:textId="6542AE68" w:rsidR="004140F7" w:rsidRDefault="004140F7">
      <w:pPr>
        <w:pStyle w:val="TOC2"/>
        <w:rPr>
          <w:rFonts w:asciiTheme="minorHAnsi" w:eastAsiaTheme="minorEastAsia" w:hAnsiTheme="minorHAnsi" w:cstheme="minorBidi"/>
          <w:noProof/>
          <w:kern w:val="2"/>
          <w:sz w:val="22"/>
          <w:szCs w:val="22"/>
          <w:lang w:eastAsia="en-GB"/>
          <w14:ligatures w14:val="standardContextual"/>
        </w:rPr>
      </w:pPr>
      <w:r>
        <w:rPr>
          <w:noProof/>
        </w:rPr>
        <w:t>11.2</w:t>
      </w:r>
      <w:r>
        <w:rPr>
          <w:rFonts w:asciiTheme="minorHAnsi" w:eastAsiaTheme="minorEastAsia" w:hAnsiTheme="minorHAnsi" w:cstheme="minorBidi"/>
          <w:noProof/>
          <w:kern w:val="2"/>
          <w:sz w:val="22"/>
          <w:szCs w:val="22"/>
          <w:lang w:eastAsia="en-GB"/>
          <w14:ligatures w14:val="standardContextual"/>
        </w:rPr>
        <w:tab/>
      </w:r>
      <w:r>
        <w:rPr>
          <w:noProof/>
        </w:rPr>
        <w:t>5G ProSe direct discovery message formats</w:t>
      </w:r>
      <w:r>
        <w:rPr>
          <w:noProof/>
        </w:rPr>
        <w:tab/>
      </w:r>
      <w:r>
        <w:rPr>
          <w:noProof/>
        </w:rPr>
        <w:fldChar w:fldCharType="begin" w:fldLock="1"/>
      </w:r>
      <w:r>
        <w:rPr>
          <w:noProof/>
        </w:rPr>
        <w:instrText xml:space="preserve"> PAGEREF _Toc162970274 \h </w:instrText>
      </w:r>
      <w:r>
        <w:rPr>
          <w:noProof/>
        </w:rPr>
      </w:r>
      <w:r>
        <w:rPr>
          <w:noProof/>
        </w:rPr>
        <w:fldChar w:fldCharType="separate"/>
      </w:r>
      <w:r>
        <w:rPr>
          <w:noProof/>
        </w:rPr>
        <w:t>285</w:t>
      </w:r>
      <w:r>
        <w:rPr>
          <w:noProof/>
        </w:rPr>
        <w:fldChar w:fldCharType="end"/>
      </w:r>
    </w:p>
    <w:p w14:paraId="16AAFA95" w14:textId="1F27774B"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11.2.1</w:t>
      </w:r>
      <w:r>
        <w:rPr>
          <w:rFonts w:asciiTheme="minorHAnsi" w:eastAsiaTheme="minorEastAsia" w:hAnsiTheme="minorHAnsi" w:cstheme="minorBidi"/>
          <w:noProof/>
          <w:kern w:val="2"/>
          <w:sz w:val="22"/>
          <w:szCs w:val="22"/>
          <w:lang w:eastAsia="en-GB"/>
          <w14:ligatures w14:val="standardContextual"/>
        </w:rPr>
        <w:tab/>
      </w:r>
      <w:r>
        <w:rPr>
          <w:noProof/>
        </w:rPr>
        <w:t>ProSe direct discovery PC5 message type</w:t>
      </w:r>
      <w:r>
        <w:rPr>
          <w:noProof/>
        </w:rPr>
        <w:tab/>
      </w:r>
      <w:r>
        <w:rPr>
          <w:noProof/>
        </w:rPr>
        <w:fldChar w:fldCharType="begin" w:fldLock="1"/>
      </w:r>
      <w:r>
        <w:rPr>
          <w:noProof/>
        </w:rPr>
        <w:instrText xml:space="preserve"> PAGEREF _Toc162970275 \h </w:instrText>
      </w:r>
      <w:r>
        <w:rPr>
          <w:noProof/>
        </w:rPr>
      </w:r>
      <w:r>
        <w:rPr>
          <w:noProof/>
        </w:rPr>
        <w:fldChar w:fldCharType="separate"/>
      </w:r>
      <w:r>
        <w:rPr>
          <w:noProof/>
        </w:rPr>
        <w:t>285</w:t>
      </w:r>
      <w:r>
        <w:rPr>
          <w:noProof/>
        </w:rPr>
        <w:fldChar w:fldCharType="end"/>
      </w:r>
    </w:p>
    <w:p w14:paraId="385BD629" w14:textId="479A74E7"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11.2.2</w:t>
      </w:r>
      <w:r>
        <w:rPr>
          <w:rFonts w:asciiTheme="minorHAnsi" w:eastAsiaTheme="minorEastAsia" w:hAnsiTheme="minorHAnsi" w:cstheme="minorBidi"/>
          <w:noProof/>
          <w:kern w:val="2"/>
          <w:sz w:val="22"/>
          <w:szCs w:val="22"/>
          <w:lang w:eastAsia="en-GB"/>
          <w14:ligatures w14:val="standardContextual"/>
        </w:rPr>
        <w:tab/>
      </w:r>
      <w:r>
        <w:rPr>
          <w:noProof/>
        </w:rPr>
        <w:t>ProSe application code</w:t>
      </w:r>
      <w:r>
        <w:rPr>
          <w:noProof/>
        </w:rPr>
        <w:tab/>
      </w:r>
      <w:r>
        <w:rPr>
          <w:noProof/>
        </w:rPr>
        <w:fldChar w:fldCharType="begin" w:fldLock="1"/>
      </w:r>
      <w:r>
        <w:rPr>
          <w:noProof/>
        </w:rPr>
        <w:instrText xml:space="preserve"> PAGEREF _Toc162970276 \h </w:instrText>
      </w:r>
      <w:r>
        <w:rPr>
          <w:noProof/>
        </w:rPr>
      </w:r>
      <w:r>
        <w:rPr>
          <w:noProof/>
        </w:rPr>
        <w:fldChar w:fldCharType="separate"/>
      </w:r>
      <w:r>
        <w:rPr>
          <w:noProof/>
        </w:rPr>
        <w:t>286</w:t>
      </w:r>
      <w:r>
        <w:rPr>
          <w:noProof/>
        </w:rPr>
        <w:fldChar w:fldCharType="end"/>
      </w:r>
    </w:p>
    <w:p w14:paraId="3633A6EE" w14:textId="780D5EFA"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11.2.3</w:t>
      </w:r>
      <w:r>
        <w:rPr>
          <w:rFonts w:asciiTheme="minorHAnsi" w:eastAsiaTheme="minorEastAsia" w:hAnsiTheme="minorHAnsi" w:cstheme="minorBidi"/>
          <w:noProof/>
          <w:kern w:val="2"/>
          <w:sz w:val="22"/>
          <w:szCs w:val="22"/>
          <w:lang w:eastAsia="en-GB"/>
          <w14:ligatures w14:val="standardContextual"/>
        </w:rPr>
        <w:tab/>
      </w:r>
      <w:r>
        <w:rPr>
          <w:noProof/>
        </w:rPr>
        <w:t>ProSe restricted code</w:t>
      </w:r>
      <w:r>
        <w:rPr>
          <w:noProof/>
        </w:rPr>
        <w:tab/>
      </w:r>
      <w:r>
        <w:rPr>
          <w:noProof/>
        </w:rPr>
        <w:fldChar w:fldCharType="begin" w:fldLock="1"/>
      </w:r>
      <w:r>
        <w:rPr>
          <w:noProof/>
        </w:rPr>
        <w:instrText xml:space="preserve"> PAGEREF _Toc162970277 \h </w:instrText>
      </w:r>
      <w:r>
        <w:rPr>
          <w:noProof/>
        </w:rPr>
      </w:r>
      <w:r>
        <w:rPr>
          <w:noProof/>
        </w:rPr>
        <w:fldChar w:fldCharType="separate"/>
      </w:r>
      <w:r>
        <w:rPr>
          <w:noProof/>
        </w:rPr>
        <w:t>286</w:t>
      </w:r>
      <w:r>
        <w:rPr>
          <w:noProof/>
        </w:rPr>
        <w:fldChar w:fldCharType="end"/>
      </w:r>
    </w:p>
    <w:p w14:paraId="7697CF99" w14:textId="76D49F2B"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11.2.4</w:t>
      </w:r>
      <w:r>
        <w:rPr>
          <w:rFonts w:asciiTheme="minorHAnsi" w:eastAsiaTheme="minorEastAsia" w:hAnsiTheme="minorHAnsi" w:cstheme="minorBidi"/>
          <w:noProof/>
          <w:kern w:val="2"/>
          <w:sz w:val="22"/>
          <w:szCs w:val="22"/>
          <w:lang w:eastAsia="en-GB"/>
          <w14:ligatures w14:val="standardContextual"/>
        </w:rPr>
        <w:tab/>
      </w:r>
      <w:r>
        <w:rPr>
          <w:noProof/>
        </w:rPr>
        <w:t>MIC</w:t>
      </w:r>
      <w:r>
        <w:rPr>
          <w:noProof/>
        </w:rPr>
        <w:tab/>
      </w:r>
      <w:r>
        <w:rPr>
          <w:noProof/>
        </w:rPr>
        <w:fldChar w:fldCharType="begin" w:fldLock="1"/>
      </w:r>
      <w:r>
        <w:rPr>
          <w:noProof/>
        </w:rPr>
        <w:instrText xml:space="preserve"> PAGEREF _Toc162970278 \h </w:instrText>
      </w:r>
      <w:r>
        <w:rPr>
          <w:noProof/>
        </w:rPr>
      </w:r>
      <w:r>
        <w:rPr>
          <w:noProof/>
        </w:rPr>
        <w:fldChar w:fldCharType="separate"/>
      </w:r>
      <w:r>
        <w:rPr>
          <w:noProof/>
        </w:rPr>
        <w:t>287</w:t>
      </w:r>
      <w:r>
        <w:rPr>
          <w:noProof/>
        </w:rPr>
        <w:fldChar w:fldCharType="end"/>
      </w:r>
    </w:p>
    <w:p w14:paraId="39042A4D" w14:textId="30E536B3"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11.2.5</w:t>
      </w:r>
      <w:r>
        <w:rPr>
          <w:rFonts w:asciiTheme="minorHAnsi" w:eastAsiaTheme="minorEastAsia" w:hAnsiTheme="minorHAnsi" w:cstheme="minorBidi"/>
          <w:noProof/>
          <w:kern w:val="2"/>
          <w:sz w:val="22"/>
          <w:szCs w:val="22"/>
          <w:lang w:eastAsia="en-GB"/>
          <w14:ligatures w14:val="standardContextual"/>
        </w:rPr>
        <w:tab/>
      </w:r>
      <w:r>
        <w:rPr>
          <w:noProof/>
        </w:rPr>
        <w:t>UTC-based counter</w:t>
      </w:r>
      <w:r>
        <w:rPr>
          <w:noProof/>
        </w:rPr>
        <w:tab/>
      </w:r>
      <w:r>
        <w:rPr>
          <w:noProof/>
        </w:rPr>
        <w:fldChar w:fldCharType="begin" w:fldLock="1"/>
      </w:r>
      <w:r>
        <w:rPr>
          <w:noProof/>
        </w:rPr>
        <w:instrText xml:space="preserve"> PAGEREF _Toc162970279 \h </w:instrText>
      </w:r>
      <w:r>
        <w:rPr>
          <w:noProof/>
        </w:rPr>
      </w:r>
      <w:r>
        <w:rPr>
          <w:noProof/>
        </w:rPr>
        <w:fldChar w:fldCharType="separate"/>
      </w:r>
      <w:r>
        <w:rPr>
          <w:noProof/>
        </w:rPr>
        <w:t>287</w:t>
      </w:r>
      <w:r>
        <w:rPr>
          <w:noProof/>
        </w:rPr>
        <w:fldChar w:fldCharType="end"/>
      </w:r>
    </w:p>
    <w:p w14:paraId="6FD7A06A" w14:textId="5B17448B"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11.2.6</w:t>
      </w:r>
      <w:r>
        <w:rPr>
          <w:rFonts w:asciiTheme="minorHAnsi" w:eastAsiaTheme="minorEastAsia" w:hAnsiTheme="minorHAnsi" w:cstheme="minorBidi"/>
          <w:noProof/>
          <w:kern w:val="2"/>
          <w:sz w:val="22"/>
          <w:szCs w:val="22"/>
          <w:lang w:eastAsia="en-GB"/>
          <w14:ligatures w14:val="standardContextual"/>
        </w:rPr>
        <w:tab/>
      </w:r>
      <w:r>
        <w:rPr>
          <w:noProof/>
        </w:rPr>
        <w:t>Application layer group ID</w:t>
      </w:r>
      <w:r>
        <w:rPr>
          <w:noProof/>
        </w:rPr>
        <w:tab/>
      </w:r>
      <w:r>
        <w:rPr>
          <w:noProof/>
        </w:rPr>
        <w:fldChar w:fldCharType="begin" w:fldLock="1"/>
      </w:r>
      <w:r>
        <w:rPr>
          <w:noProof/>
        </w:rPr>
        <w:instrText xml:space="preserve"> PAGEREF _Toc162970280 \h </w:instrText>
      </w:r>
      <w:r>
        <w:rPr>
          <w:noProof/>
        </w:rPr>
      </w:r>
      <w:r>
        <w:rPr>
          <w:noProof/>
        </w:rPr>
        <w:fldChar w:fldCharType="separate"/>
      </w:r>
      <w:r>
        <w:rPr>
          <w:noProof/>
        </w:rPr>
        <w:t>287</w:t>
      </w:r>
      <w:r>
        <w:rPr>
          <w:noProof/>
        </w:rPr>
        <w:fldChar w:fldCharType="end"/>
      </w:r>
    </w:p>
    <w:p w14:paraId="3E31F78C" w14:textId="7483AA3B"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11.2.7</w:t>
      </w:r>
      <w:r>
        <w:rPr>
          <w:rFonts w:asciiTheme="minorHAnsi" w:eastAsiaTheme="minorEastAsia" w:hAnsiTheme="minorHAnsi" w:cstheme="minorBidi"/>
          <w:noProof/>
          <w:kern w:val="2"/>
          <w:sz w:val="22"/>
          <w:szCs w:val="22"/>
          <w:lang w:eastAsia="en-GB"/>
          <w14:ligatures w14:val="standardContextual"/>
        </w:rPr>
        <w:tab/>
      </w:r>
      <w:r>
        <w:rPr>
          <w:noProof/>
        </w:rPr>
        <w:t>User info ID</w:t>
      </w:r>
      <w:r>
        <w:rPr>
          <w:noProof/>
        </w:rPr>
        <w:tab/>
      </w:r>
      <w:r>
        <w:rPr>
          <w:noProof/>
        </w:rPr>
        <w:fldChar w:fldCharType="begin" w:fldLock="1"/>
      </w:r>
      <w:r>
        <w:rPr>
          <w:noProof/>
        </w:rPr>
        <w:instrText xml:space="preserve"> PAGEREF _Toc162970281 \h </w:instrText>
      </w:r>
      <w:r>
        <w:rPr>
          <w:noProof/>
        </w:rPr>
      </w:r>
      <w:r>
        <w:rPr>
          <w:noProof/>
        </w:rPr>
        <w:fldChar w:fldCharType="separate"/>
      </w:r>
      <w:r>
        <w:rPr>
          <w:noProof/>
        </w:rPr>
        <w:t>287</w:t>
      </w:r>
      <w:r>
        <w:rPr>
          <w:noProof/>
        </w:rPr>
        <w:fldChar w:fldCharType="end"/>
      </w:r>
    </w:p>
    <w:p w14:paraId="1DF28536" w14:textId="2CD5C8E4"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11.2.</w:t>
      </w:r>
      <w:r>
        <w:rPr>
          <w:noProof/>
          <w:lang w:eastAsia="zh-CN"/>
        </w:rPr>
        <w:t>8</w:t>
      </w:r>
      <w:r>
        <w:rPr>
          <w:rFonts w:asciiTheme="minorHAnsi" w:eastAsiaTheme="minorEastAsia" w:hAnsiTheme="minorHAnsi" w:cstheme="minorBidi"/>
          <w:noProof/>
          <w:kern w:val="2"/>
          <w:sz w:val="22"/>
          <w:szCs w:val="22"/>
          <w:lang w:eastAsia="en-GB"/>
          <w14:ligatures w14:val="standardContextual"/>
        </w:rPr>
        <w:tab/>
      </w:r>
      <w:r>
        <w:rPr>
          <w:noProof/>
          <w:lang w:eastAsia="zh-CN"/>
        </w:rPr>
        <w:t>Relay service code</w:t>
      </w:r>
      <w:r>
        <w:rPr>
          <w:noProof/>
        </w:rPr>
        <w:tab/>
      </w:r>
      <w:r>
        <w:rPr>
          <w:noProof/>
        </w:rPr>
        <w:fldChar w:fldCharType="begin" w:fldLock="1"/>
      </w:r>
      <w:r>
        <w:rPr>
          <w:noProof/>
        </w:rPr>
        <w:instrText xml:space="preserve"> PAGEREF _Toc162970282 \h </w:instrText>
      </w:r>
      <w:r>
        <w:rPr>
          <w:noProof/>
        </w:rPr>
      </w:r>
      <w:r>
        <w:rPr>
          <w:noProof/>
        </w:rPr>
        <w:fldChar w:fldCharType="separate"/>
      </w:r>
      <w:r>
        <w:rPr>
          <w:noProof/>
        </w:rPr>
        <w:t>287</w:t>
      </w:r>
      <w:r>
        <w:rPr>
          <w:noProof/>
        </w:rPr>
        <w:fldChar w:fldCharType="end"/>
      </w:r>
    </w:p>
    <w:p w14:paraId="7BED29CD" w14:textId="3813B567"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11.2.</w:t>
      </w:r>
      <w:r>
        <w:rPr>
          <w:noProof/>
          <w:lang w:eastAsia="zh-CN"/>
        </w:rPr>
        <w:t>9</w:t>
      </w:r>
      <w:r>
        <w:rPr>
          <w:rFonts w:asciiTheme="minorHAnsi" w:eastAsiaTheme="minorEastAsia" w:hAnsiTheme="minorHAnsi" w:cstheme="minorBidi"/>
          <w:noProof/>
          <w:kern w:val="2"/>
          <w:sz w:val="22"/>
          <w:szCs w:val="22"/>
          <w:lang w:eastAsia="en-GB"/>
          <w14:ligatures w14:val="standardContextual"/>
        </w:rPr>
        <w:tab/>
      </w:r>
      <w:r>
        <w:rPr>
          <w:noProof/>
          <w:lang w:eastAsia="zh-CN"/>
        </w:rPr>
        <w:t>Status indicator</w:t>
      </w:r>
      <w:r>
        <w:rPr>
          <w:noProof/>
        </w:rPr>
        <w:tab/>
      </w:r>
      <w:r>
        <w:rPr>
          <w:noProof/>
        </w:rPr>
        <w:fldChar w:fldCharType="begin" w:fldLock="1"/>
      </w:r>
      <w:r>
        <w:rPr>
          <w:noProof/>
        </w:rPr>
        <w:instrText xml:space="preserve"> PAGEREF _Toc162970283 \h </w:instrText>
      </w:r>
      <w:r>
        <w:rPr>
          <w:noProof/>
        </w:rPr>
      </w:r>
      <w:r>
        <w:rPr>
          <w:noProof/>
        </w:rPr>
        <w:fldChar w:fldCharType="separate"/>
      </w:r>
      <w:r>
        <w:rPr>
          <w:noProof/>
        </w:rPr>
        <w:t>288</w:t>
      </w:r>
      <w:r>
        <w:rPr>
          <w:noProof/>
        </w:rPr>
        <w:fldChar w:fldCharType="end"/>
      </w:r>
    </w:p>
    <w:p w14:paraId="54699EB9" w14:textId="33E7EBFA"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11.2.</w:t>
      </w:r>
      <w:r>
        <w:rPr>
          <w:noProof/>
          <w:lang w:eastAsia="zh-CN"/>
        </w:rPr>
        <w:t>10</w:t>
      </w:r>
      <w:r>
        <w:rPr>
          <w:rFonts w:asciiTheme="minorHAnsi" w:eastAsiaTheme="minorEastAsia" w:hAnsiTheme="minorHAnsi" w:cstheme="minorBidi"/>
          <w:noProof/>
          <w:kern w:val="2"/>
          <w:sz w:val="22"/>
          <w:szCs w:val="22"/>
          <w:lang w:eastAsia="en-GB"/>
          <w14:ligatures w14:val="standardContextual"/>
        </w:rPr>
        <w:tab/>
      </w:r>
      <w:r>
        <w:rPr>
          <w:noProof/>
          <w:lang w:eastAsia="zh-CN"/>
        </w:rPr>
        <w:t>TAI</w:t>
      </w:r>
      <w:r>
        <w:rPr>
          <w:noProof/>
        </w:rPr>
        <w:tab/>
      </w:r>
      <w:r>
        <w:rPr>
          <w:noProof/>
        </w:rPr>
        <w:fldChar w:fldCharType="begin" w:fldLock="1"/>
      </w:r>
      <w:r>
        <w:rPr>
          <w:noProof/>
        </w:rPr>
        <w:instrText xml:space="preserve"> PAGEREF _Toc162970284 \h </w:instrText>
      </w:r>
      <w:r>
        <w:rPr>
          <w:noProof/>
        </w:rPr>
      </w:r>
      <w:r>
        <w:rPr>
          <w:noProof/>
        </w:rPr>
        <w:fldChar w:fldCharType="separate"/>
      </w:r>
      <w:r>
        <w:rPr>
          <w:noProof/>
        </w:rPr>
        <w:t>288</w:t>
      </w:r>
      <w:r>
        <w:rPr>
          <w:noProof/>
        </w:rPr>
        <w:fldChar w:fldCharType="end"/>
      </w:r>
    </w:p>
    <w:p w14:paraId="72FB05C8" w14:textId="533514EA"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1</w:t>
      </w:r>
      <w:r>
        <w:rPr>
          <w:noProof/>
          <w:lang w:eastAsia="zh-CN"/>
        </w:rPr>
        <w:t>1</w:t>
      </w:r>
      <w:r>
        <w:rPr>
          <w:noProof/>
        </w:rPr>
        <w:t>.2.</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UTC-based counter LSB</w:t>
      </w:r>
      <w:r>
        <w:rPr>
          <w:noProof/>
        </w:rPr>
        <w:tab/>
      </w:r>
      <w:r>
        <w:rPr>
          <w:noProof/>
        </w:rPr>
        <w:fldChar w:fldCharType="begin" w:fldLock="1"/>
      </w:r>
      <w:r>
        <w:rPr>
          <w:noProof/>
        </w:rPr>
        <w:instrText xml:space="preserve"> PAGEREF _Toc162970285 \h </w:instrText>
      </w:r>
      <w:r>
        <w:rPr>
          <w:noProof/>
        </w:rPr>
      </w:r>
      <w:r>
        <w:rPr>
          <w:noProof/>
        </w:rPr>
        <w:fldChar w:fldCharType="separate"/>
      </w:r>
      <w:r>
        <w:rPr>
          <w:noProof/>
        </w:rPr>
        <w:t>288</w:t>
      </w:r>
      <w:r>
        <w:rPr>
          <w:noProof/>
        </w:rPr>
        <w:fldChar w:fldCharType="end"/>
      </w:r>
    </w:p>
    <w:p w14:paraId="2319BD0C" w14:textId="0FCAFA00"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11.2.12</w:t>
      </w:r>
      <w:r>
        <w:rPr>
          <w:rFonts w:asciiTheme="minorHAnsi" w:eastAsiaTheme="minorEastAsia" w:hAnsiTheme="minorHAnsi" w:cstheme="minorBidi"/>
          <w:noProof/>
          <w:kern w:val="2"/>
          <w:sz w:val="22"/>
          <w:szCs w:val="22"/>
          <w:lang w:eastAsia="en-GB"/>
          <w14:ligatures w14:val="standardContextual"/>
        </w:rPr>
        <w:tab/>
      </w:r>
      <w:r>
        <w:rPr>
          <w:noProof/>
        </w:rPr>
        <w:t>NCGI</w:t>
      </w:r>
      <w:r>
        <w:rPr>
          <w:noProof/>
        </w:rPr>
        <w:tab/>
      </w:r>
      <w:r>
        <w:rPr>
          <w:noProof/>
        </w:rPr>
        <w:fldChar w:fldCharType="begin" w:fldLock="1"/>
      </w:r>
      <w:r>
        <w:rPr>
          <w:noProof/>
        </w:rPr>
        <w:instrText xml:space="preserve"> PAGEREF _Toc162970286 \h </w:instrText>
      </w:r>
      <w:r>
        <w:rPr>
          <w:noProof/>
        </w:rPr>
      </w:r>
      <w:r>
        <w:rPr>
          <w:noProof/>
        </w:rPr>
        <w:fldChar w:fldCharType="separate"/>
      </w:r>
      <w:r>
        <w:rPr>
          <w:noProof/>
        </w:rPr>
        <w:t>289</w:t>
      </w:r>
      <w:r>
        <w:rPr>
          <w:noProof/>
        </w:rPr>
        <w:fldChar w:fldCharType="end"/>
      </w:r>
    </w:p>
    <w:p w14:paraId="2D7644B6" w14:textId="5C970D72"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11.2.13</w:t>
      </w:r>
      <w:r>
        <w:rPr>
          <w:rFonts w:asciiTheme="minorHAnsi" w:eastAsiaTheme="minorEastAsia" w:hAnsiTheme="minorHAnsi" w:cstheme="minorBidi"/>
          <w:noProof/>
          <w:kern w:val="2"/>
          <w:sz w:val="22"/>
          <w:szCs w:val="22"/>
          <w:lang w:eastAsia="en-GB"/>
          <w14:ligatures w14:val="standardContextual"/>
        </w:rPr>
        <w:tab/>
      </w:r>
      <w:r>
        <w:rPr>
          <w:noProof/>
        </w:rPr>
        <w:t>Metadata</w:t>
      </w:r>
      <w:r>
        <w:rPr>
          <w:noProof/>
        </w:rPr>
        <w:tab/>
      </w:r>
      <w:r>
        <w:rPr>
          <w:noProof/>
        </w:rPr>
        <w:fldChar w:fldCharType="begin" w:fldLock="1"/>
      </w:r>
      <w:r>
        <w:rPr>
          <w:noProof/>
        </w:rPr>
        <w:instrText xml:space="preserve"> PAGEREF _Toc162970287 \h </w:instrText>
      </w:r>
      <w:r>
        <w:rPr>
          <w:noProof/>
        </w:rPr>
      </w:r>
      <w:r>
        <w:rPr>
          <w:noProof/>
        </w:rPr>
        <w:fldChar w:fldCharType="separate"/>
      </w:r>
      <w:r>
        <w:rPr>
          <w:noProof/>
        </w:rPr>
        <w:t>289</w:t>
      </w:r>
      <w:r>
        <w:rPr>
          <w:noProof/>
        </w:rPr>
        <w:fldChar w:fldCharType="end"/>
      </w:r>
    </w:p>
    <w:p w14:paraId="2D36BB4E" w14:textId="319B6037"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11.2.14</w:t>
      </w:r>
      <w:r>
        <w:rPr>
          <w:rFonts w:asciiTheme="minorHAnsi" w:eastAsiaTheme="minorEastAsia" w:hAnsiTheme="minorHAnsi" w:cstheme="minorBidi"/>
          <w:noProof/>
          <w:kern w:val="2"/>
          <w:sz w:val="22"/>
          <w:szCs w:val="22"/>
          <w:lang w:eastAsia="en-GB"/>
          <w14:ligatures w14:val="standardContextual"/>
        </w:rPr>
        <w:tab/>
      </w:r>
      <w:r>
        <w:rPr>
          <w:noProof/>
        </w:rPr>
        <w:t>RRC container</w:t>
      </w:r>
      <w:r>
        <w:rPr>
          <w:noProof/>
        </w:rPr>
        <w:tab/>
      </w:r>
      <w:r>
        <w:rPr>
          <w:noProof/>
        </w:rPr>
        <w:fldChar w:fldCharType="begin" w:fldLock="1"/>
      </w:r>
      <w:r>
        <w:rPr>
          <w:noProof/>
        </w:rPr>
        <w:instrText xml:space="preserve"> PAGEREF _Toc162970288 \h </w:instrText>
      </w:r>
      <w:r>
        <w:rPr>
          <w:noProof/>
        </w:rPr>
      </w:r>
      <w:r>
        <w:rPr>
          <w:noProof/>
        </w:rPr>
        <w:fldChar w:fldCharType="separate"/>
      </w:r>
      <w:r>
        <w:rPr>
          <w:noProof/>
        </w:rPr>
        <w:t>290</w:t>
      </w:r>
      <w:r>
        <w:rPr>
          <w:noProof/>
        </w:rPr>
        <w:fldChar w:fldCharType="end"/>
      </w:r>
    </w:p>
    <w:p w14:paraId="27BC7A3A" w14:textId="7593262E" w:rsidR="004140F7" w:rsidRDefault="004140F7">
      <w:pPr>
        <w:pStyle w:val="TOC2"/>
        <w:rPr>
          <w:rFonts w:asciiTheme="minorHAnsi" w:eastAsiaTheme="minorEastAsia" w:hAnsiTheme="minorHAnsi" w:cstheme="minorBidi"/>
          <w:noProof/>
          <w:kern w:val="2"/>
          <w:sz w:val="22"/>
          <w:szCs w:val="22"/>
          <w:lang w:eastAsia="en-GB"/>
          <w14:ligatures w14:val="standardContextual"/>
        </w:rPr>
      </w:pPr>
      <w:r>
        <w:rPr>
          <w:noProof/>
        </w:rPr>
        <w:t>11.3</w:t>
      </w:r>
      <w:r>
        <w:rPr>
          <w:rFonts w:asciiTheme="minorHAnsi" w:eastAsiaTheme="minorEastAsia" w:hAnsiTheme="minorHAnsi" w:cstheme="minorBidi"/>
          <w:noProof/>
          <w:kern w:val="2"/>
          <w:sz w:val="22"/>
          <w:szCs w:val="22"/>
          <w:lang w:eastAsia="en-GB"/>
          <w14:ligatures w14:val="standardContextual"/>
        </w:rPr>
        <w:tab/>
      </w:r>
      <w:r>
        <w:rPr>
          <w:noProof/>
        </w:rPr>
        <w:t>PC5 signalling message formats</w:t>
      </w:r>
      <w:r>
        <w:rPr>
          <w:noProof/>
        </w:rPr>
        <w:tab/>
      </w:r>
      <w:r>
        <w:rPr>
          <w:noProof/>
        </w:rPr>
        <w:fldChar w:fldCharType="begin" w:fldLock="1"/>
      </w:r>
      <w:r>
        <w:rPr>
          <w:noProof/>
        </w:rPr>
        <w:instrText xml:space="preserve"> PAGEREF _Toc162970289 \h </w:instrText>
      </w:r>
      <w:r>
        <w:rPr>
          <w:noProof/>
        </w:rPr>
      </w:r>
      <w:r>
        <w:rPr>
          <w:noProof/>
        </w:rPr>
        <w:fldChar w:fldCharType="separate"/>
      </w:r>
      <w:r>
        <w:rPr>
          <w:noProof/>
        </w:rPr>
        <w:t>290</w:t>
      </w:r>
      <w:r>
        <w:rPr>
          <w:noProof/>
        </w:rPr>
        <w:fldChar w:fldCharType="end"/>
      </w:r>
    </w:p>
    <w:p w14:paraId="04A9C336" w14:textId="44DCECBB"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11.3.1</w:t>
      </w:r>
      <w:r>
        <w:rPr>
          <w:rFonts w:asciiTheme="minorHAnsi" w:eastAsiaTheme="minorEastAsia" w:hAnsiTheme="minorHAnsi" w:cstheme="minorBidi"/>
          <w:noProof/>
          <w:kern w:val="2"/>
          <w:sz w:val="22"/>
          <w:szCs w:val="22"/>
          <w:lang w:eastAsia="en-GB"/>
          <w14:ligatures w14:val="standardContextual"/>
        </w:rPr>
        <w:tab/>
      </w:r>
      <w:r>
        <w:rPr>
          <w:noProof/>
        </w:rPr>
        <w:t>ProSe PC5 signalling message type</w:t>
      </w:r>
      <w:r>
        <w:rPr>
          <w:noProof/>
        </w:rPr>
        <w:tab/>
      </w:r>
      <w:r>
        <w:rPr>
          <w:noProof/>
        </w:rPr>
        <w:fldChar w:fldCharType="begin" w:fldLock="1"/>
      </w:r>
      <w:r>
        <w:rPr>
          <w:noProof/>
        </w:rPr>
        <w:instrText xml:space="preserve"> PAGEREF _Toc162970290 \h </w:instrText>
      </w:r>
      <w:r>
        <w:rPr>
          <w:noProof/>
        </w:rPr>
      </w:r>
      <w:r>
        <w:rPr>
          <w:noProof/>
        </w:rPr>
        <w:fldChar w:fldCharType="separate"/>
      </w:r>
      <w:r>
        <w:rPr>
          <w:noProof/>
        </w:rPr>
        <w:t>290</w:t>
      </w:r>
      <w:r>
        <w:rPr>
          <w:noProof/>
        </w:rPr>
        <w:fldChar w:fldCharType="end"/>
      </w:r>
    </w:p>
    <w:p w14:paraId="7FB2B4AC" w14:textId="3CB4F900"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11.3.2</w:t>
      </w:r>
      <w:r>
        <w:rPr>
          <w:rFonts w:asciiTheme="minorHAnsi" w:eastAsiaTheme="minorEastAsia" w:hAnsiTheme="minorHAnsi" w:cstheme="minorBidi"/>
          <w:noProof/>
          <w:kern w:val="2"/>
          <w:sz w:val="22"/>
          <w:szCs w:val="22"/>
          <w:lang w:eastAsia="en-GB"/>
          <w14:ligatures w14:val="standardContextual"/>
        </w:rPr>
        <w:tab/>
      </w:r>
      <w:r>
        <w:rPr>
          <w:noProof/>
        </w:rPr>
        <w:t>Sequence number</w:t>
      </w:r>
      <w:r>
        <w:rPr>
          <w:noProof/>
        </w:rPr>
        <w:tab/>
      </w:r>
      <w:r>
        <w:rPr>
          <w:noProof/>
        </w:rPr>
        <w:fldChar w:fldCharType="begin" w:fldLock="1"/>
      </w:r>
      <w:r>
        <w:rPr>
          <w:noProof/>
        </w:rPr>
        <w:instrText xml:space="preserve"> PAGEREF _Toc162970291 \h </w:instrText>
      </w:r>
      <w:r>
        <w:rPr>
          <w:noProof/>
        </w:rPr>
      </w:r>
      <w:r>
        <w:rPr>
          <w:noProof/>
        </w:rPr>
        <w:fldChar w:fldCharType="separate"/>
      </w:r>
      <w:r>
        <w:rPr>
          <w:noProof/>
        </w:rPr>
        <w:t>291</w:t>
      </w:r>
      <w:r>
        <w:rPr>
          <w:noProof/>
        </w:rPr>
        <w:fldChar w:fldCharType="end"/>
      </w:r>
    </w:p>
    <w:p w14:paraId="05CA2452" w14:textId="54BC2FE8"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11.3.3</w:t>
      </w:r>
      <w:r>
        <w:rPr>
          <w:rFonts w:asciiTheme="minorHAnsi" w:eastAsiaTheme="minorEastAsia" w:hAnsiTheme="minorHAnsi" w:cstheme="minorBidi"/>
          <w:noProof/>
          <w:kern w:val="2"/>
          <w:sz w:val="22"/>
          <w:szCs w:val="22"/>
          <w:lang w:eastAsia="en-GB"/>
          <w14:ligatures w14:val="standardContextual"/>
        </w:rPr>
        <w:tab/>
      </w:r>
      <w:r>
        <w:rPr>
          <w:noProof/>
        </w:rPr>
        <w:t>ProSe identifier</w:t>
      </w:r>
      <w:r>
        <w:rPr>
          <w:noProof/>
        </w:rPr>
        <w:tab/>
      </w:r>
      <w:r>
        <w:rPr>
          <w:noProof/>
        </w:rPr>
        <w:fldChar w:fldCharType="begin" w:fldLock="1"/>
      </w:r>
      <w:r>
        <w:rPr>
          <w:noProof/>
        </w:rPr>
        <w:instrText xml:space="preserve"> PAGEREF _Toc162970292 \h </w:instrText>
      </w:r>
      <w:r>
        <w:rPr>
          <w:noProof/>
        </w:rPr>
      </w:r>
      <w:r>
        <w:rPr>
          <w:noProof/>
        </w:rPr>
        <w:fldChar w:fldCharType="separate"/>
      </w:r>
      <w:r>
        <w:rPr>
          <w:noProof/>
        </w:rPr>
        <w:t>291</w:t>
      </w:r>
      <w:r>
        <w:rPr>
          <w:noProof/>
        </w:rPr>
        <w:fldChar w:fldCharType="end"/>
      </w:r>
    </w:p>
    <w:p w14:paraId="36E01EC1" w14:textId="68E2C257"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11.3.4</w:t>
      </w:r>
      <w:r>
        <w:rPr>
          <w:rFonts w:asciiTheme="minorHAnsi" w:eastAsiaTheme="minorEastAsia" w:hAnsiTheme="minorHAnsi" w:cstheme="minorBidi"/>
          <w:noProof/>
          <w:kern w:val="2"/>
          <w:sz w:val="22"/>
          <w:szCs w:val="22"/>
          <w:lang w:eastAsia="en-GB"/>
          <w14:ligatures w14:val="standardContextual"/>
        </w:rPr>
        <w:tab/>
      </w:r>
      <w:r>
        <w:rPr>
          <w:noProof/>
        </w:rPr>
        <w:t>Application layer ID</w:t>
      </w:r>
      <w:r>
        <w:rPr>
          <w:noProof/>
        </w:rPr>
        <w:tab/>
      </w:r>
      <w:r>
        <w:rPr>
          <w:noProof/>
        </w:rPr>
        <w:fldChar w:fldCharType="begin" w:fldLock="1"/>
      </w:r>
      <w:r>
        <w:rPr>
          <w:noProof/>
        </w:rPr>
        <w:instrText xml:space="preserve"> PAGEREF _Toc162970293 \h </w:instrText>
      </w:r>
      <w:r>
        <w:rPr>
          <w:noProof/>
        </w:rPr>
      </w:r>
      <w:r>
        <w:rPr>
          <w:noProof/>
        </w:rPr>
        <w:fldChar w:fldCharType="separate"/>
      </w:r>
      <w:r>
        <w:rPr>
          <w:noProof/>
        </w:rPr>
        <w:t>292</w:t>
      </w:r>
      <w:r>
        <w:rPr>
          <w:noProof/>
        </w:rPr>
        <w:fldChar w:fldCharType="end"/>
      </w:r>
    </w:p>
    <w:p w14:paraId="4F089819" w14:textId="66863DFA"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11.3.5</w:t>
      </w:r>
      <w:r>
        <w:rPr>
          <w:rFonts w:asciiTheme="minorHAnsi" w:eastAsiaTheme="minorEastAsia" w:hAnsiTheme="minorHAnsi" w:cstheme="minorBidi"/>
          <w:noProof/>
          <w:kern w:val="2"/>
          <w:sz w:val="22"/>
          <w:szCs w:val="22"/>
          <w:lang w:eastAsia="en-GB"/>
          <w14:ligatures w14:val="standardContextual"/>
        </w:rPr>
        <w:tab/>
      </w:r>
      <w:r>
        <w:rPr>
          <w:noProof/>
        </w:rPr>
        <w:t>PC5 QoS flow descriptions</w:t>
      </w:r>
      <w:r>
        <w:rPr>
          <w:noProof/>
        </w:rPr>
        <w:tab/>
      </w:r>
      <w:r>
        <w:rPr>
          <w:noProof/>
        </w:rPr>
        <w:fldChar w:fldCharType="begin" w:fldLock="1"/>
      </w:r>
      <w:r>
        <w:rPr>
          <w:noProof/>
        </w:rPr>
        <w:instrText xml:space="preserve"> PAGEREF _Toc162970294 \h </w:instrText>
      </w:r>
      <w:r>
        <w:rPr>
          <w:noProof/>
        </w:rPr>
      </w:r>
      <w:r>
        <w:rPr>
          <w:noProof/>
        </w:rPr>
        <w:fldChar w:fldCharType="separate"/>
      </w:r>
      <w:r>
        <w:rPr>
          <w:noProof/>
        </w:rPr>
        <w:t>293</w:t>
      </w:r>
      <w:r>
        <w:rPr>
          <w:noProof/>
        </w:rPr>
        <w:fldChar w:fldCharType="end"/>
      </w:r>
    </w:p>
    <w:p w14:paraId="17BFC396" w14:textId="4053656D"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11.3.6</w:t>
      </w:r>
      <w:r>
        <w:rPr>
          <w:rFonts w:asciiTheme="minorHAnsi" w:eastAsiaTheme="minorEastAsia" w:hAnsiTheme="minorHAnsi" w:cstheme="minorBidi"/>
          <w:noProof/>
          <w:kern w:val="2"/>
          <w:sz w:val="22"/>
          <w:szCs w:val="22"/>
          <w:lang w:eastAsia="en-GB"/>
          <w14:ligatures w14:val="standardContextual"/>
        </w:rPr>
        <w:tab/>
      </w:r>
      <w:r>
        <w:rPr>
          <w:noProof/>
        </w:rPr>
        <w:t>IP address configuration</w:t>
      </w:r>
      <w:r>
        <w:rPr>
          <w:noProof/>
        </w:rPr>
        <w:tab/>
      </w:r>
      <w:r>
        <w:rPr>
          <w:noProof/>
        </w:rPr>
        <w:fldChar w:fldCharType="begin" w:fldLock="1"/>
      </w:r>
      <w:r>
        <w:rPr>
          <w:noProof/>
        </w:rPr>
        <w:instrText xml:space="preserve"> PAGEREF _Toc162970295 \h </w:instrText>
      </w:r>
      <w:r>
        <w:rPr>
          <w:noProof/>
        </w:rPr>
      </w:r>
      <w:r>
        <w:rPr>
          <w:noProof/>
        </w:rPr>
        <w:fldChar w:fldCharType="separate"/>
      </w:r>
      <w:r>
        <w:rPr>
          <w:noProof/>
        </w:rPr>
        <w:t>300</w:t>
      </w:r>
      <w:r>
        <w:rPr>
          <w:noProof/>
        </w:rPr>
        <w:fldChar w:fldCharType="end"/>
      </w:r>
    </w:p>
    <w:p w14:paraId="32BF166D" w14:textId="5848FCFA"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11.3.7</w:t>
      </w:r>
      <w:r>
        <w:rPr>
          <w:rFonts w:asciiTheme="minorHAnsi" w:eastAsiaTheme="minorEastAsia" w:hAnsiTheme="minorHAnsi" w:cstheme="minorBidi"/>
          <w:noProof/>
          <w:kern w:val="2"/>
          <w:sz w:val="22"/>
          <w:szCs w:val="22"/>
          <w:lang w:eastAsia="en-GB"/>
          <w14:ligatures w14:val="standardContextual"/>
        </w:rPr>
        <w:tab/>
      </w:r>
      <w:r>
        <w:rPr>
          <w:noProof/>
        </w:rPr>
        <w:t>Link local IPv6 address</w:t>
      </w:r>
      <w:r>
        <w:rPr>
          <w:noProof/>
        </w:rPr>
        <w:tab/>
      </w:r>
      <w:r>
        <w:rPr>
          <w:noProof/>
        </w:rPr>
        <w:fldChar w:fldCharType="begin" w:fldLock="1"/>
      </w:r>
      <w:r>
        <w:rPr>
          <w:noProof/>
        </w:rPr>
        <w:instrText xml:space="preserve"> PAGEREF _Toc162970296 \h </w:instrText>
      </w:r>
      <w:r>
        <w:rPr>
          <w:noProof/>
        </w:rPr>
      </w:r>
      <w:r>
        <w:rPr>
          <w:noProof/>
        </w:rPr>
        <w:fldChar w:fldCharType="separate"/>
      </w:r>
      <w:r>
        <w:rPr>
          <w:noProof/>
        </w:rPr>
        <w:t>301</w:t>
      </w:r>
      <w:r>
        <w:rPr>
          <w:noProof/>
        </w:rPr>
        <w:fldChar w:fldCharType="end"/>
      </w:r>
    </w:p>
    <w:p w14:paraId="67CC31A1" w14:textId="4A65AE65"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11.3.8</w:t>
      </w:r>
      <w:r>
        <w:rPr>
          <w:rFonts w:asciiTheme="minorHAnsi" w:eastAsiaTheme="minorEastAsia" w:hAnsiTheme="minorHAnsi" w:cstheme="minorBidi"/>
          <w:noProof/>
          <w:kern w:val="2"/>
          <w:sz w:val="22"/>
          <w:szCs w:val="22"/>
          <w:lang w:eastAsia="en-GB"/>
          <w14:ligatures w14:val="standardContextual"/>
        </w:rPr>
        <w:tab/>
      </w:r>
      <w:r>
        <w:rPr>
          <w:noProof/>
        </w:rPr>
        <w:t>PC5 signalling protocol cause</w:t>
      </w:r>
      <w:r>
        <w:rPr>
          <w:noProof/>
        </w:rPr>
        <w:tab/>
      </w:r>
      <w:r>
        <w:rPr>
          <w:noProof/>
        </w:rPr>
        <w:fldChar w:fldCharType="begin" w:fldLock="1"/>
      </w:r>
      <w:r>
        <w:rPr>
          <w:noProof/>
        </w:rPr>
        <w:instrText xml:space="preserve"> PAGEREF _Toc162970297 \h </w:instrText>
      </w:r>
      <w:r>
        <w:rPr>
          <w:noProof/>
        </w:rPr>
      </w:r>
      <w:r>
        <w:rPr>
          <w:noProof/>
        </w:rPr>
        <w:fldChar w:fldCharType="separate"/>
      </w:r>
      <w:r>
        <w:rPr>
          <w:noProof/>
        </w:rPr>
        <w:t>301</w:t>
      </w:r>
      <w:r>
        <w:rPr>
          <w:noProof/>
        </w:rPr>
        <w:fldChar w:fldCharType="end"/>
      </w:r>
    </w:p>
    <w:p w14:paraId="1F98EC1F" w14:textId="11BDEC1A"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11.3.9</w:t>
      </w:r>
      <w:r>
        <w:rPr>
          <w:rFonts w:asciiTheme="minorHAnsi" w:eastAsiaTheme="minorEastAsia" w:hAnsiTheme="minorHAnsi" w:cstheme="minorBidi"/>
          <w:noProof/>
          <w:kern w:val="2"/>
          <w:sz w:val="22"/>
          <w:szCs w:val="22"/>
          <w:lang w:eastAsia="en-GB"/>
          <w14:ligatures w14:val="standardContextual"/>
        </w:rPr>
        <w:tab/>
      </w:r>
      <w:r>
        <w:rPr>
          <w:noProof/>
        </w:rPr>
        <w:t>Key establishment information container</w:t>
      </w:r>
      <w:r>
        <w:rPr>
          <w:noProof/>
        </w:rPr>
        <w:tab/>
      </w:r>
      <w:r>
        <w:rPr>
          <w:noProof/>
        </w:rPr>
        <w:fldChar w:fldCharType="begin" w:fldLock="1"/>
      </w:r>
      <w:r>
        <w:rPr>
          <w:noProof/>
        </w:rPr>
        <w:instrText xml:space="preserve"> PAGEREF _Toc162970298 \h </w:instrText>
      </w:r>
      <w:r>
        <w:rPr>
          <w:noProof/>
        </w:rPr>
      </w:r>
      <w:r>
        <w:rPr>
          <w:noProof/>
        </w:rPr>
        <w:fldChar w:fldCharType="separate"/>
      </w:r>
      <w:r>
        <w:rPr>
          <w:noProof/>
        </w:rPr>
        <w:t>302</w:t>
      </w:r>
      <w:r>
        <w:rPr>
          <w:noProof/>
        </w:rPr>
        <w:fldChar w:fldCharType="end"/>
      </w:r>
    </w:p>
    <w:p w14:paraId="48A713B0" w14:textId="08FF0550"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11.3.10</w:t>
      </w:r>
      <w:r>
        <w:rPr>
          <w:rFonts w:asciiTheme="minorHAnsi" w:eastAsiaTheme="minorEastAsia" w:hAnsiTheme="minorHAnsi" w:cstheme="minorBidi"/>
          <w:noProof/>
          <w:kern w:val="2"/>
          <w:sz w:val="22"/>
          <w:szCs w:val="22"/>
          <w:lang w:eastAsia="en-GB"/>
          <w14:ligatures w14:val="standardContextual"/>
        </w:rPr>
        <w:tab/>
      </w:r>
      <w:r>
        <w:rPr>
          <w:noProof/>
        </w:rPr>
        <w:t>Nonce</w:t>
      </w:r>
      <w:r>
        <w:rPr>
          <w:noProof/>
        </w:rPr>
        <w:tab/>
      </w:r>
      <w:r>
        <w:rPr>
          <w:noProof/>
        </w:rPr>
        <w:fldChar w:fldCharType="begin" w:fldLock="1"/>
      </w:r>
      <w:r>
        <w:rPr>
          <w:noProof/>
        </w:rPr>
        <w:instrText xml:space="preserve"> PAGEREF _Toc162970299 \h </w:instrText>
      </w:r>
      <w:r>
        <w:rPr>
          <w:noProof/>
        </w:rPr>
      </w:r>
      <w:r>
        <w:rPr>
          <w:noProof/>
        </w:rPr>
        <w:fldChar w:fldCharType="separate"/>
      </w:r>
      <w:r>
        <w:rPr>
          <w:noProof/>
        </w:rPr>
        <w:t>302</w:t>
      </w:r>
      <w:r>
        <w:rPr>
          <w:noProof/>
        </w:rPr>
        <w:fldChar w:fldCharType="end"/>
      </w:r>
    </w:p>
    <w:p w14:paraId="4CAB2A24" w14:textId="54F49AE3"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11.3.11</w:t>
      </w:r>
      <w:r>
        <w:rPr>
          <w:rFonts w:asciiTheme="minorHAnsi" w:eastAsiaTheme="minorEastAsia" w:hAnsiTheme="minorHAnsi" w:cstheme="minorBidi"/>
          <w:noProof/>
          <w:kern w:val="2"/>
          <w:sz w:val="22"/>
          <w:szCs w:val="22"/>
          <w:lang w:eastAsia="en-GB"/>
          <w14:ligatures w14:val="standardContextual"/>
        </w:rPr>
        <w:tab/>
      </w:r>
      <w:r>
        <w:rPr>
          <w:noProof/>
        </w:rPr>
        <w:t>UE security capabilities</w:t>
      </w:r>
      <w:r>
        <w:rPr>
          <w:noProof/>
        </w:rPr>
        <w:tab/>
      </w:r>
      <w:r>
        <w:rPr>
          <w:noProof/>
        </w:rPr>
        <w:fldChar w:fldCharType="begin" w:fldLock="1"/>
      </w:r>
      <w:r>
        <w:rPr>
          <w:noProof/>
        </w:rPr>
        <w:instrText xml:space="preserve"> PAGEREF _Toc162970300 \h </w:instrText>
      </w:r>
      <w:r>
        <w:rPr>
          <w:noProof/>
        </w:rPr>
      </w:r>
      <w:r>
        <w:rPr>
          <w:noProof/>
        </w:rPr>
        <w:fldChar w:fldCharType="separate"/>
      </w:r>
      <w:r>
        <w:rPr>
          <w:noProof/>
        </w:rPr>
        <w:t>303</w:t>
      </w:r>
      <w:r>
        <w:rPr>
          <w:noProof/>
        </w:rPr>
        <w:fldChar w:fldCharType="end"/>
      </w:r>
    </w:p>
    <w:p w14:paraId="5D7C93CC" w14:textId="4B5C1C59"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11.3.12</w:t>
      </w:r>
      <w:r>
        <w:rPr>
          <w:rFonts w:asciiTheme="minorHAnsi" w:eastAsiaTheme="minorEastAsia" w:hAnsiTheme="minorHAnsi" w:cstheme="minorBidi"/>
          <w:noProof/>
          <w:kern w:val="2"/>
          <w:sz w:val="22"/>
          <w:szCs w:val="22"/>
          <w:lang w:eastAsia="en-GB"/>
          <w14:ligatures w14:val="standardContextual"/>
        </w:rPr>
        <w:tab/>
      </w:r>
      <w:r>
        <w:rPr>
          <w:noProof/>
        </w:rPr>
        <w:t>UE PC5 unicast signalling security policy</w:t>
      </w:r>
      <w:r>
        <w:rPr>
          <w:noProof/>
        </w:rPr>
        <w:tab/>
      </w:r>
      <w:r>
        <w:rPr>
          <w:noProof/>
        </w:rPr>
        <w:fldChar w:fldCharType="begin" w:fldLock="1"/>
      </w:r>
      <w:r>
        <w:rPr>
          <w:noProof/>
        </w:rPr>
        <w:instrText xml:space="preserve"> PAGEREF _Toc162970301 \h </w:instrText>
      </w:r>
      <w:r>
        <w:rPr>
          <w:noProof/>
        </w:rPr>
      </w:r>
      <w:r>
        <w:rPr>
          <w:noProof/>
        </w:rPr>
        <w:fldChar w:fldCharType="separate"/>
      </w:r>
      <w:r>
        <w:rPr>
          <w:noProof/>
        </w:rPr>
        <w:t>306</w:t>
      </w:r>
      <w:r>
        <w:rPr>
          <w:noProof/>
        </w:rPr>
        <w:fldChar w:fldCharType="end"/>
      </w:r>
    </w:p>
    <w:p w14:paraId="0F3EE875" w14:textId="46432F8C"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11.3.13</w:t>
      </w:r>
      <w:r>
        <w:rPr>
          <w:rFonts w:asciiTheme="minorHAnsi" w:eastAsiaTheme="minorEastAsia" w:hAnsiTheme="minorHAnsi" w:cstheme="minorBidi"/>
          <w:noProof/>
          <w:kern w:val="2"/>
          <w:sz w:val="22"/>
          <w:szCs w:val="22"/>
          <w:lang w:eastAsia="en-GB"/>
          <w14:ligatures w14:val="standardContextual"/>
        </w:rPr>
        <w:tab/>
      </w:r>
      <w:r>
        <w:rPr>
          <w:noProof/>
        </w:rPr>
        <w:t>MSB of K</w:t>
      </w:r>
      <w:r w:rsidRPr="00896D66">
        <w:rPr>
          <w:noProof/>
          <w:vertAlign w:val="subscript"/>
        </w:rPr>
        <w:t>NRP-sess</w:t>
      </w:r>
      <w:r>
        <w:rPr>
          <w:noProof/>
        </w:rPr>
        <w:t xml:space="preserve"> ID</w:t>
      </w:r>
      <w:r>
        <w:rPr>
          <w:noProof/>
        </w:rPr>
        <w:tab/>
      </w:r>
      <w:r>
        <w:rPr>
          <w:noProof/>
        </w:rPr>
        <w:fldChar w:fldCharType="begin" w:fldLock="1"/>
      </w:r>
      <w:r>
        <w:rPr>
          <w:noProof/>
        </w:rPr>
        <w:instrText xml:space="preserve"> PAGEREF _Toc162970302 \h </w:instrText>
      </w:r>
      <w:r>
        <w:rPr>
          <w:noProof/>
        </w:rPr>
      </w:r>
      <w:r>
        <w:rPr>
          <w:noProof/>
        </w:rPr>
        <w:fldChar w:fldCharType="separate"/>
      </w:r>
      <w:r>
        <w:rPr>
          <w:noProof/>
        </w:rPr>
        <w:t>306</w:t>
      </w:r>
      <w:r>
        <w:rPr>
          <w:noProof/>
        </w:rPr>
        <w:fldChar w:fldCharType="end"/>
      </w:r>
    </w:p>
    <w:p w14:paraId="7B6880D4" w14:textId="35646B01"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11.3.14</w:t>
      </w:r>
      <w:r>
        <w:rPr>
          <w:rFonts w:asciiTheme="minorHAnsi" w:eastAsiaTheme="minorEastAsia" w:hAnsiTheme="minorHAnsi" w:cstheme="minorBidi"/>
          <w:noProof/>
          <w:kern w:val="2"/>
          <w:sz w:val="22"/>
          <w:szCs w:val="22"/>
          <w:lang w:eastAsia="en-GB"/>
          <w14:ligatures w14:val="standardContextual"/>
        </w:rPr>
        <w:tab/>
      </w:r>
      <w:r>
        <w:rPr>
          <w:noProof/>
        </w:rPr>
        <w:t>K</w:t>
      </w:r>
      <w:r w:rsidRPr="00896D66">
        <w:rPr>
          <w:noProof/>
          <w:vertAlign w:val="subscript"/>
        </w:rPr>
        <w:t>NRP</w:t>
      </w:r>
      <w:r>
        <w:rPr>
          <w:noProof/>
        </w:rPr>
        <w:t xml:space="preserve"> ID</w:t>
      </w:r>
      <w:r>
        <w:rPr>
          <w:noProof/>
        </w:rPr>
        <w:tab/>
      </w:r>
      <w:r>
        <w:rPr>
          <w:noProof/>
        </w:rPr>
        <w:fldChar w:fldCharType="begin" w:fldLock="1"/>
      </w:r>
      <w:r>
        <w:rPr>
          <w:noProof/>
        </w:rPr>
        <w:instrText xml:space="preserve"> PAGEREF _Toc162970303 \h </w:instrText>
      </w:r>
      <w:r>
        <w:rPr>
          <w:noProof/>
        </w:rPr>
      </w:r>
      <w:r>
        <w:rPr>
          <w:noProof/>
        </w:rPr>
        <w:fldChar w:fldCharType="separate"/>
      </w:r>
      <w:r>
        <w:rPr>
          <w:noProof/>
        </w:rPr>
        <w:t>307</w:t>
      </w:r>
      <w:r>
        <w:rPr>
          <w:noProof/>
        </w:rPr>
        <w:fldChar w:fldCharType="end"/>
      </w:r>
    </w:p>
    <w:p w14:paraId="73234B49" w14:textId="302E7D8B"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11.3.15</w:t>
      </w:r>
      <w:r>
        <w:rPr>
          <w:rFonts w:asciiTheme="minorHAnsi" w:eastAsiaTheme="minorEastAsia" w:hAnsiTheme="minorHAnsi" w:cstheme="minorBidi"/>
          <w:noProof/>
          <w:kern w:val="2"/>
          <w:sz w:val="22"/>
          <w:szCs w:val="22"/>
          <w:lang w:eastAsia="en-GB"/>
          <w14:ligatures w14:val="standardContextual"/>
        </w:rPr>
        <w:tab/>
      </w:r>
      <w:r>
        <w:rPr>
          <w:noProof/>
        </w:rPr>
        <w:t>LSB of K</w:t>
      </w:r>
      <w:r w:rsidRPr="00896D66">
        <w:rPr>
          <w:noProof/>
          <w:vertAlign w:val="subscript"/>
        </w:rPr>
        <w:t>NRP-sess</w:t>
      </w:r>
      <w:r>
        <w:rPr>
          <w:noProof/>
        </w:rPr>
        <w:t xml:space="preserve"> ID</w:t>
      </w:r>
      <w:r>
        <w:rPr>
          <w:noProof/>
        </w:rPr>
        <w:tab/>
      </w:r>
      <w:r>
        <w:rPr>
          <w:noProof/>
        </w:rPr>
        <w:fldChar w:fldCharType="begin" w:fldLock="1"/>
      </w:r>
      <w:r>
        <w:rPr>
          <w:noProof/>
        </w:rPr>
        <w:instrText xml:space="preserve"> PAGEREF _Toc162970304 \h </w:instrText>
      </w:r>
      <w:r>
        <w:rPr>
          <w:noProof/>
        </w:rPr>
      </w:r>
      <w:r>
        <w:rPr>
          <w:noProof/>
        </w:rPr>
        <w:fldChar w:fldCharType="separate"/>
      </w:r>
      <w:r>
        <w:rPr>
          <w:noProof/>
        </w:rPr>
        <w:t>307</w:t>
      </w:r>
      <w:r>
        <w:rPr>
          <w:noProof/>
        </w:rPr>
        <w:fldChar w:fldCharType="end"/>
      </w:r>
    </w:p>
    <w:p w14:paraId="2C0C1C8B" w14:textId="231D888F"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11.3.16</w:t>
      </w:r>
      <w:r>
        <w:rPr>
          <w:rFonts w:asciiTheme="minorHAnsi" w:eastAsiaTheme="minorEastAsia" w:hAnsiTheme="minorHAnsi" w:cstheme="minorBidi"/>
          <w:noProof/>
          <w:kern w:val="2"/>
          <w:sz w:val="22"/>
          <w:szCs w:val="22"/>
          <w:lang w:eastAsia="en-GB"/>
          <w14:ligatures w14:val="standardContextual"/>
        </w:rPr>
        <w:tab/>
      </w:r>
      <w:r>
        <w:rPr>
          <w:noProof/>
        </w:rPr>
        <w:t>MSBs of K</w:t>
      </w:r>
      <w:r w:rsidRPr="00896D66">
        <w:rPr>
          <w:noProof/>
          <w:vertAlign w:val="subscript"/>
        </w:rPr>
        <w:t>NRP</w:t>
      </w:r>
      <w:r>
        <w:rPr>
          <w:noProof/>
        </w:rPr>
        <w:t xml:space="preserve"> ID</w:t>
      </w:r>
      <w:r>
        <w:rPr>
          <w:noProof/>
        </w:rPr>
        <w:tab/>
      </w:r>
      <w:r>
        <w:rPr>
          <w:noProof/>
        </w:rPr>
        <w:fldChar w:fldCharType="begin" w:fldLock="1"/>
      </w:r>
      <w:r>
        <w:rPr>
          <w:noProof/>
        </w:rPr>
        <w:instrText xml:space="preserve"> PAGEREF _Toc162970305 \h </w:instrText>
      </w:r>
      <w:r>
        <w:rPr>
          <w:noProof/>
        </w:rPr>
      </w:r>
      <w:r>
        <w:rPr>
          <w:noProof/>
        </w:rPr>
        <w:fldChar w:fldCharType="separate"/>
      </w:r>
      <w:r>
        <w:rPr>
          <w:noProof/>
        </w:rPr>
        <w:t>308</w:t>
      </w:r>
      <w:r>
        <w:rPr>
          <w:noProof/>
        </w:rPr>
        <w:fldChar w:fldCharType="end"/>
      </w:r>
    </w:p>
    <w:p w14:paraId="67AFBF0F" w14:textId="6896C3B1"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11.3.17</w:t>
      </w:r>
      <w:r>
        <w:rPr>
          <w:rFonts w:asciiTheme="minorHAnsi" w:eastAsiaTheme="minorEastAsia" w:hAnsiTheme="minorHAnsi" w:cstheme="minorBidi"/>
          <w:noProof/>
          <w:kern w:val="2"/>
          <w:sz w:val="22"/>
          <w:szCs w:val="22"/>
          <w:lang w:eastAsia="en-GB"/>
          <w14:ligatures w14:val="standardContextual"/>
        </w:rPr>
        <w:tab/>
      </w:r>
      <w:r>
        <w:rPr>
          <w:noProof/>
        </w:rPr>
        <w:t>LSBs of K</w:t>
      </w:r>
      <w:r w:rsidRPr="00896D66">
        <w:rPr>
          <w:noProof/>
          <w:vertAlign w:val="subscript"/>
        </w:rPr>
        <w:t>NRP</w:t>
      </w:r>
      <w:r>
        <w:rPr>
          <w:noProof/>
        </w:rPr>
        <w:t xml:space="preserve"> ID</w:t>
      </w:r>
      <w:r>
        <w:rPr>
          <w:noProof/>
        </w:rPr>
        <w:tab/>
      </w:r>
      <w:r>
        <w:rPr>
          <w:noProof/>
        </w:rPr>
        <w:fldChar w:fldCharType="begin" w:fldLock="1"/>
      </w:r>
      <w:r>
        <w:rPr>
          <w:noProof/>
        </w:rPr>
        <w:instrText xml:space="preserve"> PAGEREF _Toc162970306 \h </w:instrText>
      </w:r>
      <w:r>
        <w:rPr>
          <w:noProof/>
        </w:rPr>
      </w:r>
      <w:r>
        <w:rPr>
          <w:noProof/>
        </w:rPr>
        <w:fldChar w:fldCharType="separate"/>
      </w:r>
      <w:r>
        <w:rPr>
          <w:noProof/>
        </w:rPr>
        <w:t>308</w:t>
      </w:r>
      <w:r>
        <w:rPr>
          <w:noProof/>
        </w:rPr>
        <w:fldChar w:fldCharType="end"/>
      </w:r>
    </w:p>
    <w:p w14:paraId="5C4195FD" w14:textId="33E6836F"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11.3.18</w:t>
      </w:r>
      <w:r>
        <w:rPr>
          <w:rFonts w:asciiTheme="minorHAnsi" w:eastAsiaTheme="minorEastAsia" w:hAnsiTheme="minorHAnsi" w:cstheme="minorBidi"/>
          <w:noProof/>
          <w:kern w:val="2"/>
          <w:sz w:val="22"/>
          <w:szCs w:val="22"/>
          <w:lang w:eastAsia="en-GB"/>
          <w14:ligatures w14:val="standardContextual"/>
        </w:rPr>
        <w:tab/>
      </w:r>
      <w:r>
        <w:rPr>
          <w:noProof/>
        </w:rPr>
        <w:t>Configuration of UE PC5 unicast user plane security protection</w:t>
      </w:r>
      <w:r>
        <w:rPr>
          <w:noProof/>
        </w:rPr>
        <w:tab/>
      </w:r>
      <w:r>
        <w:rPr>
          <w:noProof/>
        </w:rPr>
        <w:fldChar w:fldCharType="begin" w:fldLock="1"/>
      </w:r>
      <w:r>
        <w:rPr>
          <w:noProof/>
        </w:rPr>
        <w:instrText xml:space="preserve"> PAGEREF _Toc162970307 \h </w:instrText>
      </w:r>
      <w:r>
        <w:rPr>
          <w:noProof/>
        </w:rPr>
      </w:r>
      <w:r>
        <w:rPr>
          <w:noProof/>
        </w:rPr>
        <w:fldChar w:fldCharType="separate"/>
      </w:r>
      <w:r>
        <w:rPr>
          <w:noProof/>
        </w:rPr>
        <w:t>308</w:t>
      </w:r>
      <w:r>
        <w:rPr>
          <w:noProof/>
        </w:rPr>
        <w:fldChar w:fldCharType="end"/>
      </w:r>
    </w:p>
    <w:p w14:paraId="5B23E832" w14:textId="025BF917"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11.3.19</w:t>
      </w:r>
      <w:r>
        <w:rPr>
          <w:rFonts w:asciiTheme="minorHAnsi" w:eastAsiaTheme="minorEastAsia" w:hAnsiTheme="minorHAnsi" w:cstheme="minorBidi"/>
          <w:noProof/>
          <w:kern w:val="2"/>
          <w:sz w:val="22"/>
          <w:szCs w:val="22"/>
          <w:lang w:eastAsia="en-GB"/>
          <w14:ligatures w14:val="standardContextual"/>
        </w:rPr>
        <w:tab/>
      </w:r>
      <w:r>
        <w:rPr>
          <w:noProof/>
        </w:rPr>
        <w:t>Link modification operation code</w:t>
      </w:r>
      <w:r>
        <w:rPr>
          <w:noProof/>
        </w:rPr>
        <w:tab/>
      </w:r>
      <w:r>
        <w:rPr>
          <w:noProof/>
        </w:rPr>
        <w:fldChar w:fldCharType="begin" w:fldLock="1"/>
      </w:r>
      <w:r>
        <w:rPr>
          <w:noProof/>
        </w:rPr>
        <w:instrText xml:space="preserve"> PAGEREF _Toc162970308 \h </w:instrText>
      </w:r>
      <w:r>
        <w:rPr>
          <w:noProof/>
        </w:rPr>
      </w:r>
      <w:r>
        <w:rPr>
          <w:noProof/>
        </w:rPr>
        <w:fldChar w:fldCharType="separate"/>
      </w:r>
      <w:r>
        <w:rPr>
          <w:noProof/>
        </w:rPr>
        <w:t>309</w:t>
      </w:r>
      <w:r>
        <w:rPr>
          <w:noProof/>
        </w:rPr>
        <w:fldChar w:fldCharType="end"/>
      </w:r>
    </w:p>
    <w:p w14:paraId="0B8FA57A" w14:textId="30246389"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11.3.20</w:t>
      </w:r>
      <w:r>
        <w:rPr>
          <w:rFonts w:asciiTheme="minorHAnsi" w:eastAsiaTheme="minorEastAsia" w:hAnsiTheme="minorHAnsi" w:cstheme="minorBidi"/>
          <w:noProof/>
          <w:kern w:val="2"/>
          <w:sz w:val="22"/>
          <w:szCs w:val="22"/>
          <w:lang w:eastAsia="en-GB"/>
          <w14:ligatures w14:val="standardContextual"/>
        </w:rPr>
        <w:tab/>
      </w:r>
      <w:r>
        <w:rPr>
          <w:noProof/>
        </w:rPr>
        <w:t>Keep-alive counter</w:t>
      </w:r>
      <w:r>
        <w:rPr>
          <w:noProof/>
        </w:rPr>
        <w:tab/>
      </w:r>
      <w:r>
        <w:rPr>
          <w:noProof/>
        </w:rPr>
        <w:fldChar w:fldCharType="begin" w:fldLock="1"/>
      </w:r>
      <w:r>
        <w:rPr>
          <w:noProof/>
        </w:rPr>
        <w:instrText xml:space="preserve"> PAGEREF _Toc162970309 \h </w:instrText>
      </w:r>
      <w:r>
        <w:rPr>
          <w:noProof/>
        </w:rPr>
      </w:r>
      <w:r>
        <w:rPr>
          <w:noProof/>
        </w:rPr>
        <w:fldChar w:fldCharType="separate"/>
      </w:r>
      <w:r>
        <w:rPr>
          <w:noProof/>
        </w:rPr>
        <w:t>310</w:t>
      </w:r>
      <w:r>
        <w:rPr>
          <w:noProof/>
        </w:rPr>
        <w:fldChar w:fldCharType="end"/>
      </w:r>
    </w:p>
    <w:p w14:paraId="20CBEE99" w14:textId="7EE6E744"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11.3.21</w:t>
      </w:r>
      <w:r>
        <w:rPr>
          <w:rFonts w:asciiTheme="minorHAnsi" w:eastAsiaTheme="minorEastAsia" w:hAnsiTheme="minorHAnsi" w:cstheme="minorBidi"/>
          <w:noProof/>
          <w:kern w:val="2"/>
          <w:sz w:val="22"/>
          <w:szCs w:val="22"/>
          <w:lang w:eastAsia="en-GB"/>
          <w14:ligatures w14:val="standardContextual"/>
        </w:rPr>
        <w:tab/>
      </w:r>
      <w:r>
        <w:rPr>
          <w:noProof/>
        </w:rPr>
        <w:t>Maximum inactivity period</w:t>
      </w:r>
      <w:r>
        <w:rPr>
          <w:noProof/>
        </w:rPr>
        <w:tab/>
      </w:r>
      <w:r>
        <w:rPr>
          <w:noProof/>
        </w:rPr>
        <w:fldChar w:fldCharType="begin" w:fldLock="1"/>
      </w:r>
      <w:r>
        <w:rPr>
          <w:noProof/>
        </w:rPr>
        <w:instrText xml:space="preserve"> PAGEREF _Toc162970310 \h </w:instrText>
      </w:r>
      <w:r>
        <w:rPr>
          <w:noProof/>
        </w:rPr>
      </w:r>
      <w:r>
        <w:rPr>
          <w:noProof/>
        </w:rPr>
        <w:fldChar w:fldCharType="separate"/>
      </w:r>
      <w:r>
        <w:rPr>
          <w:noProof/>
        </w:rPr>
        <w:t>310</w:t>
      </w:r>
      <w:r>
        <w:rPr>
          <w:noProof/>
        </w:rPr>
        <w:fldChar w:fldCharType="end"/>
      </w:r>
    </w:p>
    <w:p w14:paraId="4A8D1CAD" w14:textId="01D02E58"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11.3.22</w:t>
      </w:r>
      <w:r>
        <w:rPr>
          <w:rFonts w:asciiTheme="minorHAnsi" w:eastAsiaTheme="minorEastAsia" w:hAnsiTheme="minorHAnsi" w:cstheme="minorBidi"/>
          <w:noProof/>
          <w:kern w:val="2"/>
          <w:sz w:val="22"/>
          <w:szCs w:val="22"/>
          <w:lang w:eastAsia="en-GB"/>
          <w14:ligatures w14:val="standardContextual"/>
        </w:rPr>
        <w:tab/>
      </w:r>
      <w:r>
        <w:rPr>
          <w:noProof/>
        </w:rPr>
        <w:t>Selected security algorithms</w:t>
      </w:r>
      <w:r>
        <w:rPr>
          <w:noProof/>
        </w:rPr>
        <w:tab/>
      </w:r>
      <w:r>
        <w:rPr>
          <w:noProof/>
        </w:rPr>
        <w:fldChar w:fldCharType="begin" w:fldLock="1"/>
      </w:r>
      <w:r>
        <w:rPr>
          <w:noProof/>
        </w:rPr>
        <w:instrText xml:space="preserve"> PAGEREF _Toc162970311 \h </w:instrText>
      </w:r>
      <w:r>
        <w:rPr>
          <w:noProof/>
        </w:rPr>
      </w:r>
      <w:r>
        <w:rPr>
          <w:noProof/>
        </w:rPr>
        <w:fldChar w:fldCharType="separate"/>
      </w:r>
      <w:r>
        <w:rPr>
          <w:noProof/>
        </w:rPr>
        <w:t>311</w:t>
      </w:r>
      <w:r>
        <w:rPr>
          <w:noProof/>
        </w:rPr>
        <w:fldChar w:fldCharType="end"/>
      </w:r>
    </w:p>
    <w:p w14:paraId="2292026C" w14:textId="765B0D0D"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11.3.23</w:t>
      </w:r>
      <w:r>
        <w:rPr>
          <w:rFonts w:asciiTheme="minorHAnsi" w:eastAsiaTheme="minorEastAsia" w:hAnsiTheme="minorHAnsi" w:cstheme="minorBidi"/>
          <w:noProof/>
          <w:kern w:val="2"/>
          <w:sz w:val="22"/>
          <w:szCs w:val="22"/>
          <w:lang w:eastAsia="en-GB"/>
          <w14:ligatures w14:val="standardContextual"/>
        </w:rPr>
        <w:tab/>
      </w:r>
      <w:r>
        <w:rPr>
          <w:noProof/>
        </w:rPr>
        <w:t>UE PC5 unicast user plane security policy</w:t>
      </w:r>
      <w:r>
        <w:rPr>
          <w:noProof/>
        </w:rPr>
        <w:tab/>
      </w:r>
      <w:r>
        <w:rPr>
          <w:noProof/>
        </w:rPr>
        <w:fldChar w:fldCharType="begin" w:fldLock="1"/>
      </w:r>
      <w:r>
        <w:rPr>
          <w:noProof/>
        </w:rPr>
        <w:instrText xml:space="preserve"> PAGEREF _Toc162970312 \h </w:instrText>
      </w:r>
      <w:r>
        <w:rPr>
          <w:noProof/>
        </w:rPr>
      </w:r>
      <w:r>
        <w:rPr>
          <w:noProof/>
        </w:rPr>
        <w:fldChar w:fldCharType="separate"/>
      </w:r>
      <w:r>
        <w:rPr>
          <w:noProof/>
        </w:rPr>
        <w:t>311</w:t>
      </w:r>
      <w:r>
        <w:rPr>
          <w:noProof/>
        </w:rPr>
        <w:fldChar w:fldCharType="end"/>
      </w:r>
    </w:p>
    <w:p w14:paraId="5673C073" w14:textId="6DB7B83D"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11.3.24</w:t>
      </w:r>
      <w:r>
        <w:rPr>
          <w:rFonts w:asciiTheme="minorHAnsi" w:eastAsiaTheme="minorEastAsia" w:hAnsiTheme="minorHAnsi" w:cstheme="minorBidi"/>
          <w:noProof/>
          <w:kern w:val="2"/>
          <w:sz w:val="22"/>
          <w:szCs w:val="22"/>
          <w:lang w:eastAsia="en-GB"/>
          <w14:ligatures w14:val="standardContextual"/>
        </w:rPr>
        <w:tab/>
      </w:r>
      <w:r>
        <w:rPr>
          <w:noProof/>
        </w:rPr>
        <w:t>Re-authentication indication</w:t>
      </w:r>
      <w:r>
        <w:rPr>
          <w:noProof/>
        </w:rPr>
        <w:tab/>
      </w:r>
      <w:r>
        <w:rPr>
          <w:noProof/>
        </w:rPr>
        <w:fldChar w:fldCharType="begin" w:fldLock="1"/>
      </w:r>
      <w:r>
        <w:rPr>
          <w:noProof/>
        </w:rPr>
        <w:instrText xml:space="preserve"> PAGEREF _Toc162970313 \h </w:instrText>
      </w:r>
      <w:r>
        <w:rPr>
          <w:noProof/>
        </w:rPr>
      </w:r>
      <w:r>
        <w:rPr>
          <w:noProof/>
        </w:rPr>
        <w:fldChar w:fldCharType="separate"/>
      </w:r>
      <w:r>
        <w:rPr>
          <w:noProof/>
        </w:rPr>
        <w:t>312</w:t>
      </w:r>
      <w:r>
        <w:rPr>
          <w:noProof/>
        </w:rPr>
        <w:fldChar w:fldCharType="end"/>
      </w:r>
    </w:p>
    <w:p w14:paraId="31AAE61A" w14:textId="5F648542"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11.3.25</w:t>
      </w:r>
      <w:r>
        <w:rPr>
          <w:rFonts w:asciiTheme="minorHAnsi" w:eastAsiaTheme="minorEastAsia" w:hAnsiTheme="minorHAnsi" w:cstheme="minorBidi"/>
          <w:noProof/>
          <w:kern w:val="2"/>
          <w:sz w:val="22"/>
          <w:szCs w:val="22"/>
          <w:lang w:eastAsia="en-GB"/>
          <w14:ligatures w14:val="standardContextual"/>
        </w:rPr>
        <w:tab/>
      </w:r>
      <w:r>
        <w:rPr>
          <w:noProof/>
        </w:rPr>
        <w:t>Layer-2 ID</w:t>
      </w:r>
      <w:r>
        <w:rPr>
          <w:noProof/>
        </w:rPr>
        <w:tab/>
      </w:r>
      <w:r>
        <w:rPr>
          <w:noProof/>
        </w:rPr>
        <w:fldChar w:fldCharType="begin" w:fldLock="1"/>
      </w:r>
      <w:r>
        <w:rPr>
          <w:noProof/>
        </w:rPr>
        <w:instrText xml:space="preserve"> PAGEREF _Toc162970314 \h </w:instrText>
      </w:r>
      <w:r>
        <w:rPr>
          <w:noProof/>
        </w:rPr>
      </w:r>
      <w:r>
        <w:rPr>
          <w:noProof/>
        </w:rPr>
        <w:fldChar w:fldCharType="separate"/>
      </w:r>
      <w:r>
        <w:rPr>
          <w:noProof/>
        </w:rPr>
        <w:t>313</w:t>
      </w:r>
      <w:r>
        <w:rPr>
          <w:noProof/>
        </w:rPr>
        <w:fldChar w:fldCharType="end"/>
      </w:r>
    </w:p>
    <w:p w14:paraId="044A439F" w14:textId="7C7EA373"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11.3.26</w:t>
      </w:r>
      <w:r>
        <w:rPr>
          <w:rFonts w:asciiTheme="minorHAnsi" w:eastAsiaTheme="minorEastAsia" w:hAnsiTheme="minorHAnsi" w:cstheme="minorBidi"/>
          <w:noProof/>
          <w:kern w:val="2"/>
          <w:sz w:val="22"/>
          <w:szCs w:val="22"/>
          <w:lang w:eastAsia="en-GB"/>
          <w14:ligatures w14:val="standardContextual"/>
        </w:rPr>
        <w:tab/>
      </w:r>
      <w:r>
        <w:rPr>
          <w:noProof/>
        </w:rPr>
        <w:t>Relay service code</w:t>
      </w:r>
      <w:r>
        <w:rPr>
          <w:noProof/>
        </w:rPr>
        <w:tab/>
      </w:r>
      <w:r>
        <w:rPr>
          <w:noProof/>
        </w:rPr>
        <w:fldChar w:fldCharType="begin" w:fldLock="1"/>
      </w:r>
      <w:r>
        <w:rPr>
          <w:noProof/>
        </w:rPr>
        <w:instrText xml:space="preserve"> PAGEREF _Toc162970315 \h </w:instrText>
      </w:r>
      <w:r>
        <w:rPr>
          <w:noProof/>
        </w:rPr>
      </w:r>
      <w:r>
        <w:rPr>
          <w:noProof/>
        </w:rPr>
        <w:fldChar w:fldCharType="separate"/>
      </w:r>
      <w:r>
        <w:rPr>
          <w:noProof/>
        </w:rPr>
        <w:t>313</w:t>
      </w:r>
      <w:r>
        <w:rPr>
          <w:noProof/>
        </w:rPr>
        <w:fldChar w:fldCharType="end"/>
      </w:r>
    </w:p>
    <w:p w14:paraId="3010EBE0" w14:textId="452F32FC"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11.3.27</w:t>
      </w:r>
      <w:r>
        <w:rPr>
          <w:rFonts w:asciiTheme="minorHAnsi" w:eastAsiaTheme="minorEastAsia" w:hAnsiTheme="minorHAnsi" w:cstheme="minorBidi"/>
          <w:noProof/>
          <w:kern w:val="2"/>
          <w:sz w:val="22"/>
          <w:szCs w:val="22"/>
          <w:lang w:eastAsia="en-GB"/>
          <w14:ligatures w14:val="standardContextual"/>
        </w:rPr>
        <w:tab/>
      </w:r>
      <w:r>
        <w:rPr>
          <w:noProof/>
        </w:rPr>
        <w:t>GPRS timer</w:t>
      </w:r>
      <w:r>
        <w:rPr>
          <w:noProof/>
        </w:rPr>
        <w:tab/>
      </w:r>
      <w:r>
        <w:rPr>
          <w:noProof/>
        </w:rPr>
        <w:fldChar w:fldCharType="begin" w:fldLock="1"/>
      </w:r>
      <w:r>
        <w:rPr>
          <w:noProof/>
        </w:rPr>
        <w:instrText xml:space="preserve"> PAGEREF _Toc162970316 \h </w:instrText>
      </w:r>
      <w:r>
        <w:rPr>
          <w:noProof/>
        </w:rPr>
      </w:r>
      <w:r>
        <w:rPr>
          <w:noProof/>
        </w:rPr>
        <w:fldChar w:fldCharType="separate"/>
      </w:r>
      <w:r>
        <w:rPr>
          <w:noProof/>
        </w:rPr>
        <w:t>314</w:t>
      </w:r>
      <w:r>
        <w:rPr>
          <w:noProof/>
        </w:rPr>
        <w:fldChar w:fldCharType="end"/>
      </w:r>
    </w:p>
    <w:p w14:paraId="1435C44C" w14:textId="04ABED15"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11.3.28</w:t>
      </w:r>
      <w:r>
        <w:rPr>
          <w:rFonts w:asciiTheme="minorHAnsi" w:eastAsiaTheme="minorEastAsia" w:hAnsiTheme="minorHAnsi" w:cstheme="minorBidi"/>
          <w:noProof/>
          <w:kern w:val="2"/>
          <w:sz w:val="22"/>
          <w:szCs w:val="22"/>
          <w:lang w:eastAsia="en-GB"/>
          <w14:ligatures w14:val="standardContextual"/>
        </w:rPr>
        <w:tab/>
      </w:r>
      <w:r>
        <w:rPr>
          <w:noProof/>
          <w:lang w:eastAsia="zh-CN"/>
        </w:rPr>
        <w:t>Additional parameters</w:t>
      </w:r>
      <w:r>
        <w:rPr>
          <w:noProof/>
        </w:rPr>
        <w:t>announcement request refresh timer T</w:t>
      </w:r>
      <w:r>
        <w:rPr>
          <w:noProof/>
          <w:lang w:eastAsia="zh-CN"/>
        </w:rPr>
        <w:t>5106</w:t>
      </w:r>
      <w:r>
        <w:rPr>
          <w:noProof/>
        </w:rPr>
        <w:tab/>
      </w:r>
      <w:r>
        <w:rPr>
          <w:noProof/>
        </w:rPr>
        <w:fldChar w:fldCharType="begin" w:fldLock="1"/>
      </w:r>
      <w:r>
        <w:rPr>
          <w:noProof/>
        </w:rPr>
        <w:instrText xml:space="preserve"> PAGEREF _Toc162970317 \h </w:instrText>
      </w:r>
      <w:r>
        <w:rPr>
          <w:noProof/>
        </w:rPr>
      </w:r>
      <w:r>
        <w:rPr>
          <w:noProof/>
        </w:rPr>
        <w:fldChar w:fldCharType="separate"/>
      </w:r>
      <w:r>
        <w:rPr>
          <w:noProof/>
        </w:rPr>
        <w:t>314</w:t>
      </w:r>
      <w:r>
        <w:rPr>
          <w:noProof/>
        </w:rPr>
        <w:fldChar w:fldCharType="end"/>
      </w:r>
    </w:p>
    <w:p w14:paraId="6DB85BDE" w14:textId="7E51C642"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11.3.29</w:t>
      </w:r>
      <w:r>
        <w:rPr>
          <w:rFonts w:asciiTheme="minorHAnsi" w:eastAsiaTheme="minorEastAsia" w:hAnsiTheme="minorHAnsi" w:cstheme="minorBidi"/>
          <w:noProof/>
          <w:kern w:val="2"/>
          <w:sz w:val="22"/>
          <w:szCs w:val="22"/>
          <w:lang w:eastAsia="en-GB"/>
          <w14:ligatures w14:val="standardContextual"/>
        </w:rPr>
        <w:tab/>
      </w:r>
      <w:r>
        <w:rPr>
          <w:noProof/>
          <w:lang w:eastAsia="zh-CN"/>
        </w:rPr>
        <w:t>PC5 QoS rules</w:t>
      </w:r>
      <w:r>
        <w:rPr>
          <w:noProof/>
        </w:rPr>
        <w:tab/>
      </w:r>
      <w:r>
        <w:rPr>
          <w:noProof/>
        </w:rPr>
        <w:fldChar w:fldCharType="begin" w:fldLock="1"/>
      </w:r>
      <w:r>
        <w:rPr>
          <w:noProof/>
        </w:rPr>
        <w:instrText xml:space="preserve"> PAGEREF _Toc162970318 \h </w:instrText>
      </w:r>
      <w:r>
        <w:rPr>
          <w:noProof/>
        </w:rPr>
      </w:r>
      <w:r>
        <w:rPr>
          <w:noProof/>
        </w:rPr>
        <w:fldChar w:fldCharType="separate"/>
      </w:r>
      <w:r>
        <w:rPr>
          <w:noProof/>
        </w:rPr>
        <w:t>314</w:t>
      </w:r>
      <w:r>
        <w:rPr>
          <w:noProof/>
        </w:rPr>
        <w:fldChar w:fldCharType="end"/>
      </w:r>
    </w:p>
    <w:p w14:paraId="54A93FB2" w14:textId="31BF6BE3"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11.3.30</w:t>
      </w:r>
      <w:r>
        <w:rPr>
          <w:rFonts w:asciiTheme="minorHAnsi" w:eastAsiaTheme="minorEastAsia" w:hAnsiTheme="minorHAnsi" w:cstheme="minorBidi"/>
          <w:noProof/>
          <w:kern w:val="2"/>
          <w:sz w:val="22"/>
          <w:szCs w:val="22"/>
          <w:lang w:eastAsia="en-GB"/>
          <w14:ligatures w14:val="standardContextual"/>
        </w:rPr>
        <w:tab/>
      </w:r>
      <w:r>
        <w:rPr>
          <w:noProof/>
        </w:rPr>
        <w:t>5GS mobile identity</w:t>
      </w:r>
      <w:r>
        <w:rPr>
          <w:noProof/>
        </w:rPr>
        <w:tab/>
      </w:r>
      <w:r>
        <w:rPr>
          <w:noProof/>
        </w:rPr>
        <w:fldChar w:fldCharType="begin" w:fldLock="1"/>
      </w:r>
      <w:r>
        <w:rPr>
          <w:noProof/>
        </w:rPr>
        <w:instrText xml:space="preserve"> PAGEREF _Toc162970319 \h </w:instrText>
      </w:r>
      <w:r>
        <w:rPr>
          <w:noProof/>
        </w:rPr>
      </w:r>
      <w:r>
        <w:rPr>
          <w:noProof/>
        </w:rPr>
        <w:fldChar w:fldCharType="separate"/>
      </w:r>
      <w:r>
        <w:rPr>
          <w:noProof/>
        </w:rPr>
        <w:t>322</w:t>
      </w:r>
      <w:r>
        <w:rPr>
          <w:noProof/>
        </w:rPr>
        <w:fldChar w:fldCharType="end"/>
      </w:r>
    </w:p>
    <w:p w14:paraId="7BFD66CD" w14:textId="0D364E83"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11.3.31</w:t>
      </w:r>
      <w:r>
        <w:rPr>
          <w:rFonts w:asciiTheme="minorHAnsi" w:eastAsiaTheme="minorEastAsia" w:hAnsiTheme="minorHAnsi" w:cstheme="minorBidi"/>
          <w:noProof/>
          <w:kern w:val="2"/>
          <w:sz w:val="22"/>
          <w:szCs w:val="22"/>
          <w:lang w:eastAsia="en-GB"/>
          <w14:ligatures w14:val="standardContextual"/>
        </w:rPr>
        <w:tab/>
      </w:r>
      <w:r>
        <w:rPr>
          <w:noProof/>
        </w:rPr>
        <w:t>EAP message</w:t>
      </w:r>
      <w:r>
        <w:rPr>
          <w:noProof/>
        </w:rPr>
        <w:tab/>
      </w:r>
      <w:r>
        <w:rPr>
          <w:noProof/>
        </w:rPr>
        <w:fldChar w:fldCharType="begin" w:fldLock="1"/>
      </w:r>
      <w:r>
        <w:rPr>
          <w:noProof/>
        </w:rPr>
        <w:instrText xml:space="preserve"> PAGEREF _Toc162970320 \h </w:instrText>
      </w:r>
      <w:r>
        <w:rPr>
          <w:noProof/>
        </w:rPr>
      </w:r>
      <w:r>
        <w:rPr>
          <w:noProof/>
        </w:rPr>
        <w:fldChar w:fldCharType="separate"/>
      </w:r>
      <w:r>
        <w:rPr>
          <w:noProof/>
        </w:rPr>
        <w:t>322</w:t>
      </w:r>
      <w:r>
        <w:rPr>
          <w:noProof/>
        </w:rPr>
        <w:fldChar w:fldCharType="end"/>
      </w:r>
    </w:p>
    <w:p w14:paraId="435DD031" w14:textId="1B091C4A"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11.3.32</w:t>
      </w:r>
      <w:r>
        <w:rPr>
          <w:rFonts w:asciiTheme="minorHAnsi" w:eastAsiaTheme="minorEastAsia" w:hAnsiTheme="minorHAnsi" w:cstheme="minorBidi"/>
          <w:noProof/>
          <w:kern w:val="2"/>
          <w:sz w:val="22"/>
          <w:szCs w:val="22"/>
          <w:lang w:eastAsia="en-GB"/>
          <w14:ligatures w14:val="standardContextual"/>
        </w:rPr>
        <w:tab/>
      </w:r>
      <w:r>
        <w:rPr>
          <w:noProof/>
        </w:rPr>
        <w:t>PRUK ID</w:t>
      </w:r>
      <w:r>
        <w:rPr>
          <w:noProof/>
        </w:rPr>
        <w:tab/>
      </w:r>
      <w:r>
        <w:rPr>
          <w:noProof/>
        </w:rPr>
        <w:fldChar w:fldCharType="begin" w:fldLock="1"/>
      </w:r>
      <w:r>
        <w:rPr>
          <w:noProof/>
        </w:rPr>
        <w:instrText xml:space="preserve"> PAGEREF _Toc162970321 \h </w:instrText>
      </w:r>
      <w:r>
        <w:rPr>
          <w:noProof/>
        </w:rPr>
      </w:r>
      <w:r>
        <w:rPr>
          <w:noProof/>
        </w:rPr>
        <w:fldChar w:fldCharType="separate"/>
      </w:r>
      <w:r>
        <w:rPr>
          <w:noProof/>
        </w:rPr>
        <w:t>322</w:t>
      </w:r>
      <w:r>
        <w:rPr>
          <w:noProof/>
        </w:rPr>
        <w:fldChar w:fldCharType="end"/>
      </w:r>
    </w:p>
    <w:p w14:paraId="0108BC40" w14:textId="7DAB5DB6"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11.3.32</w:t>
      </w:r>
      <w:r>
        <w:rPr>
          <w:rFonts w:asciiTheme="minorHAnsi" w:eastAsiaTheme="minorEastAsia" w:hAnsiTheme="minorHAnsi" w:cstheme="minorBidi"/>
          <w:noProof/>
          <w:kern w:val="2"/>
          <w:sz w:val="22"/>
          <w:szCs w:val="22"/>
          <w:lang w:eastAsia="en-GB"/>
          <w14:ligatures w14:val="standardContextual"/>
        </w:rPr>
        <w:tab/>
      </w:r>
      <w:r>
        <w:rPr>
          <w:noProof/>
        </w:rPr>
        <w:t>User security key ID</w:t>
      </w:r>
      <w:r>
        <w:rPr>
          <w:noProof/>
        </w:rPr>
        <w:tab/>
      </w:r>
      <w:r>
        <w:rPr>
          <w:noProof/>
        </w:rPr>
        <w:fldChar w:fldCharType="begin" w:fldLock="1"/>
      </w:r>
      <w:r>
        <w:rPr>
          <w:noProof/>
        </w:rPr>
        <w:instrText xml:space="preserve"> PAGEREF _Toc162970322 \h </w:instrText>
      </w:r>
      <w:r>
        <w:rPr>
          <w:noProof/>
        </w:rPr>
      </w:r>
      <w:r>
        <w:rPr>
          <w:noProof/>
        </w:rPr>
        <w:fldChar w:fldCharType="separate"/>
      </w:r>
      <w:r>
        <w:rPr>
          <w:noProof/>
        </w:rPr>
        <w:t>322</w:t>
      </w:r>
      <w:r>
        <w:rPr>
          <w:noProof/>
        </w:rPr>
        <w:fldChar w:fldCharType="end"/>
      </w:r>
    </w:p>
    <w:p w14:paraId="472A8B90" w14:textId="20CCB9EC"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11.3.33</w:t>
      </w:r>
      <w:r>
        <w:rPr>
          <w:rFonts w:asciiTheme="minorHAnsi" w:eastAsiaTheme="minorEastAsia" w:hAnsiTheme="minorHAnsi" w:cstheme="minorBidi"/>
          <w:noProof/>
          <w:kern w:val="2"/>
          <w:sz w:val="22"/>
          <w:szCs w:val="22"/>
          <w:lang w:eastAsia="en-GB"/>
          <w14:ligatures w14:val="standardContextual"/>
        </w:rPr>
        <w:tab/>
      </w:r>
      <w:r>
        <w:rPr>
          <w:noProof/>
        </w:rPr>
        <w:t>PLMN ID</w:t>
      </w:r>
      <w:r>
        <w:rPr>
          <w:noProof/>
        </w:rPr>
        <w:tab/>
      </w:r>
      <w:r>
        <w:rPr>
          <w:noProof/>
        </w:rPr>
        <w:fldChar w:fldCharType="begin" w:fldLock="1"/>
      </w:r>
      <w:r>
        <w:rPr>
          <w:noProof/>
        </w:rPr>
        <w:instrText xml:space="preserve"> PAGEREF _Toc162970323 \h </w:instrText>
      </w:r>
      <w:r>
        <w:rPr>
          <w:noProof/>
        </w:rPr>
      </w:r>
      <w:r>
        <w:rPr>
          <w:noProof/>
        </w:rPr>
        <w:fldChar w:fldCharType="separate"/>
      </w:r>
      <w:r>
        <w:rPr>
          <w:noProof/>
        </w:rPr>
        <w:t>323</w:t>
      </w:r>
      <w:r>
        <w:rPr>
          <w:noProof/>
        </w:rPr>
        <w:fldChar w:fldCharType="end"/>
      </w:r>
    </w:p>
    <w:p w14:paraId="4638E283" w14:textId="722A01E0"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11.3.34</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_Toc162970324 \h </w:instrText>
      </w:r>
      <w:r>
        <w:rPr>
          <w:noProof/>
        </w:rPr>
      </w:r>
      <w:r>
        <w:rPr>
          <w:noProof/>
        </w:rPr>
        <w:fldChar w:fldCharType="separate"/>
      </w:r>
      <w:r>
        <w:rPr>
          <w:noProof/>
        </w:rPr>
        <w:t>323</w:t>
      </w:r>
      <w:r>
        <w:rPr>
          <w:noProof/>
        </w:rPr>
        <w:fldChar w:fldCharType="end"/>
      </w:r>
    </w:p>
    <w:p w14:paraId="0F56A0AC" w14:textId="1E24BEBE"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11.3.35</w:t>
      </w:r>
      <w:r>
        <w:rPr>
          <w:rFonts w:asciiTheme="minorHAnsi" w:eastAsiaTheme="minorEastAsia" w:hAnsiTheme="minorHAnsi" w:cstheme="minorBidi"/>
          <w:noProof/>
          <w:kern w:val="2"/>
          <w:sz w:val="22"/>
          <w:szCs w:val="22"/>
          <w:lang w:eastAsia="en-GB"/>
          <w14:ligatures w14:val="standardContextual"/>
        </w:rPr>
        <w:tab/>
      </w:r>
      <w:r>
        <w:rPr>
          <w:noProof/>
        </w:rPr>
        <w:t>GPI</w:t>
      </w:r>
      <w:r>
        <w:rPr>
          <w:noProof/>
        </w:rPr>
        <w:tab/>
      </w:r>
      <w:r>
        <w:rPr>
          <w:noProof/>
        </w:rPr>
        <w:fldChar w:fldCharType="begin" w:fldLock="1"/>
      </w:r>
      <w:r>
        <w:rPr>
          <w:noProof/>
        </w:rPr>
        <w:instrText xml:space="preserve"> PAGEREF _Toc162970325 \h </w:instrText>
      </w:r>
      <w:r>
        <w:rPr>
          <w:noProof/>
        </w:rPr>
      </w:r>
      <w:r>
        <w:rPr>
          <w:noProof/>
        </w:rPr>
        <w:fldChar w:fldCharType="separate"/>
      </w:r>
      <w:r>
        <w:rPr>
          <w:noProof/>
        </w:rPr>
        <w:t>323</w:t>
      </w:r>
      <w:r>
        <w:rPr>
          <w:noProof/>
        </w:rPr>
        <w:fldChar w:fldCharType="end"/>
      </w:r>
    </w:p>
    <w:p w14:paraId="095E9B3D" w14:textId="79BC29FB"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11.3.36</w:t>
      </w:r>
      <w:r>
        <w:rPr>
          <w:rFonts w:asciiTheme="minorHAnsi" w:eastAsiaTheme="minorEastAsia" w:hAnsiTheme="minorHAnsi" w:cstheme="minorBidi"/>
          <w:noProof/>
          <w:kern w:val="2"/>
          <w:sz w:val="22"/>
          <w:szCs w:val="22"/>
          <w:lang w:eastAsia="en-GB"/>
          <w14:ligatures w14:val="standardContextual"/>
        </w:rPr>
        <w:tab/>
      </w:r>
      <w:r>
        <w:rPr>
          <w:noProof/>
        </w:rPr>
        <w:t>RAND</w:t>
      </w:r>
      <w:r>
        <w:rPr>
          <w:noProof/>
        </w:rPr>
        <w:tab/>
      </w:r>
      <w:r>
        <w:rPr>
          <w:noProof/>
        </w:rPr>
        <w:fldChar w:fldCharType="begin" w:fldLock="1"/>
      </w:r>
      <w:r>
        <w:rPr>
          <w:noProof/>
        </w:rPr>
        <w:instrText xml:space="preserve"> PAGEREF _Toc162970326 \h </w:instrText>
      </w:r>
      <w:r>
        <w:rPr>
          <w:noProof/>
        </w:rPr>
      </w:r>
      <w:r>
        <w:rPr>
          <w:noProof/>
        </w:rPr>
        <w:fldChar w:fldCharType="separate"/>
      </w:r>
      <w:r>
        <w:rPr>
          <w:noProof/>
        </w:rPr>
        <w:t>324</w:t>
      </w:r>
      <w:r>
        <w:rPr>
          <w:noProof/>
        </w:rPr>
        <w:fldChar w:fldCharType="end"/>
      </w:r>
    </w:p>
    <w:p w14:paraId="0D7621D8" w14:textId="772FF3CF"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11.3.37</w:t>
      </w:r>
      <w:r>
        <w:rPr>
          <w:rFonts w:asciiTheme="minorHAnsi" w:eastAsiaTheme="minorEastAsia" w:hAnsiTheme="minorHAnsi" w:cstheme="minorBidi"/>
          <w:noProof/>
          <w:kern w:val="2"/>
          <w:sz w:val="22"/>
          <w:szCs w:val="22"/>
          <w:lang w:eastAsia="en-GB"/>
          <w14:ligatures w14:val="standardContextual"/>
        </w:rPr>
        <w:tab/>
      </w:r>
      <w:r>
        <w:rPr>
          <w:noProof/>
        </w:rPr>
        <w:t>AUTS</w:t>
      </w:r>
      <w:r>
        <w:rPr>
          <w:noProof/>
        </w:rPr>
        <w:tab/>
      </w:r>
      <w:r>
        <w:rPr>
          <w:noProof/>
        </w:rPr>
        <w:fldChar w:fldCharType="begin" w:fldLock="1"/>
      </w:r>
      <w:r>
        <w:rPr>
          <w:noProof/>
        </w:rPr>
        <w:instrText xml:space="preserve"> PAGEREF _Toc162970327 \h </w:instrText>
      </w:r>
      <w:r>
        <w:rPr>
          <w:noProof/>
        </w:rPr>
      </w:r>
      <w:r>
        <w:rPr>
          <w:noProof/>
        </w:rPr>
        <w:fldChar w:fldCharType="separate"/>
      </w:r>
      <w:r>
        <w:rPr>
          <w:noProof/>
        </w:rPr>
        <w:t>324</w:t>
      </w:r>
      <w:r>
        <w:rPr>
          <w:noProof/>
        </w:rPr>
        <w:fldChar w:fldCharType="end"/>
      </w:r>
    </w:p>
    <w:p w14:paraId="07FD152B" w14:textId="511D794C"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11.3.38</w:t>
      </w:r>
      <w:r>
        <w:rPr>
          <w:rFonts w:asciiTheme="minorHAnsi" w:eastAsiaTheme="minorEastAsia" w:hAnsiTheme="minorHAnsi" w:cstheme="minorBidi"/>
          <w:noProof/>
          <w:kern w:val="2"/>
          <w:sz w:val="22"/>
          <w:szCs w:val="22"/>
          <w:lang w:eastAsia="en-GB"/>
          <w14:ligatures w14:val="standardContextual"/>
        </w:rPr>
        <w:tab/>
      </w:r>
      <w:r>
        <w:rPr>
          <w:noProof/>
        </w:rPr>
        <w:t>MIC</w:t>
      </w:r>
      <w:r>
        <w:rPr>
          <w:noProof/>
        </w:rPr>
        <w:tab/>
      </w:r>
      <w:r>
        <w:rPr>
          <w:noProof/>
        </w:rPr>
        <w:fldChar w:fldCharType="begin" w:fldLock="1"/>
      </w:r>
      <w:r>
        <w:rPr>
          <w:noProof/>
        </w:rPr>
        <w:instrText xml:space="preserve"> PAGEREF _Toc162970328 \h </w:instrText>
      </w:r>
      <w:r>
        <w:rPr>
          <w:noProof/>
        </w:rPr>
      </w:r>
      <w:r>
        <w:rPr>
          <w:noProof/>
        </w:rPr>
        <w:fldChar w:fldCharType="separate"/>
      </w:r>
      <w:r>
        <w:rPr>
          <w:noProof/>
        </w:rPr>
        <w:t>325</w:t>
      </w:r>
      <w:r>
        <w:rPr>
          <w:noProof/>
        </w:rPr>
        <w:fldChar w:fldCharType="end"/>
      </w:r>
    </w:p>
    <w:p w14:paraId="1321C0DB" w14:textId="3C7FDA95" w:rsidR="004140F7" w:rsidRDefault="004140F7">
      <w:pPr>
        <w:pStyle w:val="TOC2"/>
        <w:rPr>
          <w:rFonts w:asciiTheme="minorHAnsi" w:eastAsiaTheme="minorEastAsia" w:hAnsiTheme="minorHAnsi" w:cstheme="minorBidi"/>
          <w:noProof/>
          <w:kern w:val="2"/>
          <w:sz w:val="22"/>
          <w:szCs w:val="22"/>
          <w:lang w:eastAsia="en-GB"/>
          <w14:ligatures w14:val="standardContextual"/>
        </w:rPr>
      </w:pPr>
      <w:r>
        <w:rPr>
          <w:noProof/>
        </w:rPr>
        <w:t>11.4</w:t>
      </w:r>
      <w:r>
        <w:rPr>
          <w:rFonts w:asciiTheme="minorHAnsi" w:eastAsiaTheme="minorEastAsia" w:hAnsiTheme="minorHAnsi" w:cstheme="minorBidi"/>
          <w:noProof/>
          <w:kern w:val="2"/>
          <w:sz w:val="22"/>
          <w:szCs w:val="22"/>
          <w:lang w:eastAsia="en-GB"/>
          <w14:ligatures w14:val="standardContextual"/>
        </w:rPr>
        <w:tab/>
      </w:r>
      <w:r>
        <w:rPr>
          <w:noProof/>
        </w:rPr>
        <w:t>5G ProSe direct discovery message over PC3a formats</w:t>
      </w:r>
      <w:r>
        <w:rPr>
          <w:noProof/>
        </w:rPr>
        <w:tab/>
      </w:r>
      <w:r>
        <w:rPr>
          <w:noProof/>
        </w:rPr>
        <w:fldChar w:fldCharType="begin" w:fldLock="1"/>
      </w:r>
      <w:r>
        <w:rPr>
          <w:noProof/>
        </w:rPr>
        <w:instrText xml:space="preserve"> PAGEREF _Toc162970329 \h </w:instrText>
      </w:r>
      <w:r>
        <w:rPr>
          <w:noProof/>
        </w:rPr>
      </w:r>
      <w:r>
        <w:rPr>
          <w:noProof/>
        </w:rPr>
        <w:fldChar w:fldCharType="separate"/>
      </w:r>
      <w:r>
        <w:rPr>
          <w:noProof/>
        </w:rPr>
        <w:t>325</w:t>
      </w:r>
      <w:r>
        <w:rPr>
          <w:noProof/>
        </w:rPr>
        <w:fldChar w:fldCharType="end"/>
      </w:r>
    </w:p>
    <w:p w14:paraId="10F047CF" w14:textId="1FC14594"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11.4.1</w:t>
      </w:r>
      <w:r>
        <w:rPr>
          <w:rFonts w:asciiTheme="minorHAnsi" w:eastAsiaTheme="minorEastAsia" w:hAnsiTheme="minorHAnsi" w:cstheme="minorBidi"/>
          <w:noProof/>
          <w:kern w:val="2"/>
          <w:sz w:val="22"/>
          <w:szCs w:val="22"/>
          <w:lang w:eastAsia="en-GB"/>
          <w14:ligatures w14:val="standardContextual"/>
        </w:rPr>
        <w:tab/>
      </w:r>
      <w:r>
        <w:rPr>
          <w:noProof/>
        </w:rPr>
        <w:t>Data types format in XML schema</w:t>
      </w:r>
      <w:r>
        <w:rPr>
          <w:noProof/>
        </w:rPr>
        <w:tab/>
      </w:r>
      <w:r>
        <w:rPr>
          <w:noProof/>
        </w:rPr>
        <w:fldChar w:fldCharType="begin" w:fldLock="1"/>
      </w:r>
      <w:r>
        <w:rPr>
          <w:noProof/>
        </w:rPr>
        <w:instrText xml:space="preserve"> PAGEREF _Toc162970330 \h </w:instrText>
      </w:r>
      <w:r>
        <w:rPr>
          <w:noProof/>
        </w:rPr>
      </w:r>
      <w:r>
        <w:rPr>
          <w:noProof/>
        </w:rPr>
        <w:fldChar w:fldCharType="separate"/>
      </w:r>
      <w:r>
        <w:rPr>
          <w:noProof/>
        </w:rPr>
        <w:t>325</w:t>
      </w:r>
      <w:r>
        <w:rPr>
          <w:noProof/>
        </w:rPr>
        <w:fldChar w:fldCharType="end"/>
      </w:r>
    </w:p>
    <w:p w14:paraId="6CFF9727" w14:textId="09439372"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11.4.2</w:t>
      </w:r>
      <w:r>
        <w:rPr>
          <w:rFonts w:asciiTheme="minorHAnsi" w:eastAsiaTheme="minorEastAsia" w:hAnsiTheme="minorHAnsi" w:cstheme="minorBidi"/>
          <w:noProof/>
          <w:kern w:val="2"/>
          <w:sz w:val="22"/>
          <w:szCs w:val="22"/>
          <w:lang w:eastAsia="en-GB"/>
          <w14:ligatures w14:val="standardContextual"/>
        </w:rPr>
        <w:tab/>
      </w:r>
      <w:r>
        <w:rPr>
          <w:noProof/>
        </w:rPr>
        <w:t>Parameters in 5G ProSe direct discovery messages over PC3a</w:t>
      </w:r>
      <w:r>
        <w:rPr>
          <w:noProof/>
        </w:rPr>
        <w:tab/>
      </w:r>
      <w:r>
        <w:rPr>
          <w:noProof/>
        </w:rPr>
        <w:fldChar w:fldCharType="begin" w:fldLock="1"/>
      </w:r>
      <w:r>
        <w:rPr>
          <w:noProof/>
        </w:rPr>
        <w:instrText xml:space="preserve"> PAGEREF _Toc162970331 \h </w:instrText>
      </w:r>
      <w:r>
        <w:rPr>
          <w:noProof/>
        </w:rPr>
      </w:r>
      <w:r>
        <w:rPr>
          <w:noProof/>
        </w:rPr>
        <w:fldChar w:fldCharType="separate"/>
      </w:r>
      <w:r>
        <w:rPr>
          <w:noProof/>
        </w:rPr>
        <w:t>325</w:t>
      </w:r>
      <w:r>
        <w:rPr>
          <w:noProof/>
        </w:rPr>
        <w:fldChar w:fldCharType="end"/>
      </w:r>
    </w:p>
    <w:p w14:paraId="2456B3E6" w14:textId="27C54B37"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11.4.2.1</w:t>
      </w:r>
      <w:r>
        <w:rPr>
          <w:rFonts w:asciiTheme="minorHAnsi" w:eastAsiaTheme="minorEastAsia" w:hAnsiTheme="minorHAnsi" w:cstheme="minorBidi"/>
          <w:noProof/>
          <w:kern w:val="2"/>
          <w:sz w:val="22"/>
          <w:szCs w:val="22"/>
          <w:lang w:eastAsia="en-GB"/>
          <w14:ligatures w14:val="standardContextual"/>
        </w:rPr>
        <w:tab/>
      </w:r>
      <w:r>
        <w:rPr>
          <w:noProof/>
        </w:rPr>
        <w:t>Transaction ID</w:t>
      </w:r>
      <w:r>
        <w:rPr>
          <w:noProof/>
        </w:rPr>
        <w:tab/>
      </w:r>
      <w:r>
        <w:rPr>
          <w:noProof/>
        </w:rPr>
        <w:fldChar w:fldCharType="begin" w:fldLock="1"/>
      </w:r>
      <w:r>
        <w:rPr>
          <w:noProof/>
        </w:rPr>
        <w:instrText xml:space="preserve"> PAGEREF _Toc162970332 \h </w:instrText>
      </w:r>
      <w:r>
        <w:rPr>
          <w:noProof/>
        </w:rPr>
      </w:r>
      <w:r>
        <w:rPr>
          <w:noProof/>
        </w:rPr>
        <w:fldChar w:fldCharType="separate"/>
      </w:r>
      <w:r>
        <w:rPr>
          <w:noProof/>
        </w:rPr>
        <w:t>325</w:t>
      </w:r>
      <w:r>
        <w:rPr>
          <w:noProof/>
        </w:rPr>
        <w:fldChar w:fldCharType="end"/>
      </w:r>
    </w:p>
    <w:p w14:paraId="2D40346E" w14:textId="5038C79C"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11.4.2.2</w:t>
      </w:r>
      <w:r>
        <w:rPr>
          <w:rFonts w:asciiTheme="minorHAnsi" w:eastAsiaTheme="minorEastAsia" w:hAnsiTheme="minorHAnsi" w:cstheme="minorBidi"/>
          <w:noProof/>
          <w:kern w:val="2"/>
          <w:sz w:val="22"/>
          <w:szCs w:val="22"/>
          <w:lang w:eastAsia="en-GB"/>
          <w14:ligatures w14:val="standardContextual"/>
        </w:rPr>
        <w:tab/>
      </w:r>
      <w:r>
        <w:rPr>
          <w:noProof/>
        </w:rPr>
        <w:t>Command</w:t>
      </w:r>
      <w:r>
        <w:rPr>
          <w:noProof/>
        </w:rPr>
        <w:tab/>
      </w:r>
      <w:r>
        <w:rPr>
          <w:noProof/>
        </w:rPr>
        <w:fldChar w:fldCharType="begin" w:fldLock="1"/>
      </w:r>
      <w:r>
        <w:rPr>
          <w:noProof/>
        </w:rPr>
        <w:instrText xml:space="preserve"> PAGEREF _Toc162970333 \h </w:instrText>
      </w:r>
      <w:r>
        <w:rPr>
          <w:noProof/>
        </w:rPr>
      </w:r>
      <w:r>
        <w:rPr>
          <w:noProof/>
        </w:rPr>
        <w:fldChar w:fldCharType="separate"/>
      </w:r>
      <w:r>
        <w:rPr>
          <w:noProof/>
        </w:rPr>
        <w:t>326</w:t>
      </w:r>
      <w:r>
        <w:rPr>
          <w:noProof/>
        </w:rPr>
        <w:fldChar w:fldCharType="end"/>
      </w:r>
    </w:p>
    <w:p w14:paraId="13282A71" w14:textId="1465A7FD"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11.4.2.3</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_Toc162970334 \h </w:instrText>
      </w:r>
      <w:r>
        <w:rPr>
          <w:noProof/>
        </w:rPr>
      </w:r>
      <w:r>
        <w:rPr>
          <w:noProof/>
        </w:rPr>
        <w:fldChar w:fldCharType="separate"/>
      </w:r>
      <w:r>
        <w:rPr>
          <w:noProof/>
        </w:rPr>
        <w:t>326</w:t>
      </w:r>
      <w:r>
        <w:rPr>
          <w:noProof/>
        </w:rPr>
        <w:fldChar w:fldCharType="end"/>
      </w:r>
    </w:p>
    <w:p w14:paraId="06F0F9A9" w14:textId="34A965CF"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11.4.2.4</w:t>
      </w:r>
      <w:r>
        <w:rPr>
          <w:rFonts w:asciiTheme="minorHAnsi" w:eastAsiaTheme="minorEastAsia" w:hAnsiTheme="minorHAnsi" w:cstheme="minorBidi"/>
          <w:noProof/>
          <w:kern w:val="2"/>
          <w:sz w:val="22"/>
          <w:szCs w:val="22"/>
          <w:lang w:eastAsia="en-GB"/>
          <w14:ligatures w14:val="standardContextual"/>
        </w:rPr>
        <w:tab/>
      </w:r>
      <w:r>
        <w:rPr>
          <w:noProof/>
        </w:rPr>
        <w:t>Prose application ID</w:t>
      </w:r>
      <w:r>
        <w:rPr>
          <w:noProof/>
        </w:rPr>
        <w:tab/>
      </w:r>
      <w:r>
        <w:rPr>
          <w:noProof/>
        </w:rPr>
        <w:fldChar w:fldCharType="begin" w:fldLock="1"/>
      </w:r>
      <w:r>
        <w:rPr>
          <w:noProof/>
        </w:rPr>
        <w:instrText xml:space="preserve"> PAGEREF _Toc162970335 \h </w:instrText>
      </w:r>
      <w:r>
        <w:rPr>
          <w:noProof/>
        </w:rPr>
      </w:r>
      <w:r>
        <w:rPr>
          <w:noProof/>
        </w:rPr>
        <w:fldChar w:fldCharType="separate"/>
      </w:r>
      <w:r>
        <w:rPr>
          <w:noProof/>
        </w:rPr>
        <w:t>326</w:t>
      </w:r>
      <w:r>
        <w:rPr>
          <w:noProof/>
        </w:rPr>
        <w:fldChar w:fldCharType="end"/>
      </w:r>
    </w:p>
    <w:p w14:paraId="65A67C3E" w14:textId="28DF86B3"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11.4.2.5</w:t>
      </w:r>
      <w:r>
        <w:rPr>
          <w:rFonts w:asciiTheme="minorHAnsi" w:eastAsiaTheme="minorEastAsia" w:hAnsiTheme="minorHAnsi" w:cstheme="minorBidi"/>
          <w:noProof/>
          <w:kern w:val="2"/>
          <w:sz w:val="22"/>
          <w:szCs w:val="22"/>
          <w:lang w:eastAsia="en-GB"/>
          <w14:ligatures w14:val="standardContextual"/>
        </w:rPr>
        <w:tab/>
      </w:r>
      <w:r>
        <w:rPr>
          <w:noProof/>
        </w:rPr>
        <w:t>Application identity</w:t>
      </w:r>
      <w:r>
        <w:rPr>
          <w:noProof/>
        </w:rPr>
        <w:tab/>
      </w:r>
      <w:r>
        <w:rPr>
          <w:noProof/>
        </w:rPr>
        <w:fldChar w:fldCharType="begin" w:fldLock="1"/>
      </w:r>
      <w:r>
        <w:rPr>
          <w:noProof/>
        </w:rPr>
        <w:instrText xml:space="preserve"> PAGEREF _Toc162970336 \h </w:instrText>
      </w:r>
      <w:r>
        <w:rPr>
          <w:noProof/>
        </w:rPr>
      </w:r>
      <w:r>
        <w:rPr>
          <w:noProof/>
        </w:rPr>
        <w:fldChar w:fldCharType="separate"/>
      </w:r>
      <w:r>
        <w:rPr>
          <w:noProof/>
        </w:rPr>
        <w:t>326</w:t>
      </w:r>
      <w:r>
        <w:rPr>
          <w:noProof/>
        </w:rPr>
        <w:fldChar w:fldCharType="end"/>
      </w:r>
    </w:p>
    <w:p w14:paraId="3EF94B0A" w14:textId="3B1C65F9"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11.4.2.6</w:t>
      </w:r>
      <w:r>
        <w:rPr>
          <w:rFonts w:asciiTheme="minorHAnsi" w:eastAsiaTheme="minorEastAsia" w:hAnsiTheme="minorHAnsi" w:cstheme="minorBidi"/>
          <w:noProof/>
          <w:kern w:val="2"/>
          <w:sz w:val="22"/>
          <w:szCs w:val="22"/>
          <w:lang w:eastAsia="en-GB"/>
          <w14:ligatures w14:val="standardContextual"/>
        </w:rPr>
        <w:tab/>
      </w:r>
      <w:r>
        <w:rPr>
          <w:noProof/>
        </w:rPr>
        <w:t>ProSe application code</w:t>
      </w:r>
      <w:r>
        <w:rPr>
          <w:noProof/>
        </w:rPr>
        <w:tab/>
      </w:r>
      <w:r>
        <w:rPr>
          <w:noProof/>
        </w:rPr>
        <w:fldChar w:fldCharType="begin" w:fldLock="1"/>
      </w:r>
      <w:r>
        <w:rPr>
          <w:noProof/>
        </w:rPr>
        <w:instrText xml:space="preserve"> PAGEREF _Toc162970337 \h </w:instrText>
      </w:r>
      <w:r>
        <w:rPr>
          <w:noProof/>
        </w:rPr>
      </w:r>
      <w:r>
        <w:rPr>
          <w:noProof/>
        </w:rPr>
        <w:fldChar w:fldCharType="separate"/>
      </w:r>
      <w:r>
        <w:rPr>
          <w:noProof/>
        </w:rPr>
        <w:t>326</w:t>
      </w:r>
      <w:r>
        <w:rPr>
          <w:noProof/>
        </w:rPr>
        <w:fldChar w:fldCharType="end"/>
      </w:r>
    </w:p>
    <w:p w14:paraId="7CC0836A" w14:textId="22E5887A"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11.4.2.7</w:t>
      </w:r>
      <w:r>
        <w:rPr>
          <w:rFonts w:asciiTheme="minorHAnsi" w:eastAsiaTheme="minorEastAsia" w:hAnsiTheme="minorHAnsi" w:cstheme="minorBidi"/>
          <w:noProof/>
          <w:kern w:val="2"/>
          <w:sz w:val="22"/>
          <w:szCs w:val="22"/>
          <w:lang w:eastAsia="en-GB"/>
          <w14:ligatures w14:val="standardContextual"/>
        </w:rPr>
        <w:tab/>
      </w:r>
      <w:r>
        <w:rPr>
          <w:noProof/>
        </w:rPr>
        <w:t>Validity timer T5060</w:t>
      </w:r>
      <w:r>
        <w:rPr>
          <w:noProof/>
        </w:rPr>
        <w:tab/>
      </w:r>
      <w:r>
        <w:rPr>
          <w:noProof/>
        </w:rPr>
        <w:fldChar w:fldCharType="begin" w:fldLock="1"/>
      </w:r>
      <w:r>
        <w:rPr>
          <w:noProof/>
        </w:rPr>
        <w:instrText xml:space="preserve"> PAGEREF _Toc162970338 \h </w:instrText>
      </w:r>
      <w:r>
        <w:rPr>
          <w:noProof/>
        </w:rPr>
      </w:r>
      <w:r>
        <w:rPr>
          <w:noProof/>
        </w:rPr>
        <w:fldChar w:fldCharType="separate"/>
      </w:r>
      <w:r>
        <w:rPr>
          <w:noProof/>
        </w:rPr>
        <w:t>326</w:t>
      </w:r>
      <w:r>
        <w:rPr>
          <w:noProof/>
        </w:rPr>
        <w:fldChar w:fldCharType="end"/>
      </w:r>
    </w:p>
    <w:p w14:paraId="007E6FF9" w14:textId="434733B2"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11.4.2.8</w:t>
      </w:r>
      <w:r>
        <w:rPr>
          <w:rFonts w:asciiTheme="minorHAnsi" w:eastAsiaTheme="minorEastAsia" w:hAnsiTheme="minorHAnsi" w:cstheme="minorBidi"/>
          <w:noProof/>
          <w:kern w:val="2"/>
          <w:sz w:val="22"/>
          <w:szCs w:val="22"/>
          <w:lang w:eastAsia="en-GB"/>
          <w14:ligatures w14:val="standardContextual"/>
        </w:rPr>
        <w:tab/>
      </w:r>
      <w:r>
        <w:rPr>
          <w:noProof/>
        </w:rPr>
        <w:t>PC3a control protocol cause value</w:t>
      </w:r>
      <w:r>
        <w:rPr>
          <w:noProof/>
        </w:rPr>
        <w:tab/>
      </w:r>
      <w:r>
        <w:rPr>
          <w:noProof/>
        </w:rPr>
        <w:fldChar w:fldCharType="begin" w:fldLock="1"/>
      </w:r>
      <w:r>
        <w:rPr>
          <w:noProof/>
        </w:rPr>
        <w:instrText xml:space="preserve"> PAGEREF _Toc162970339 \h </w:instrText>
      </w:r>
      <w:r>
        <w:rPr>
          <w:noProof/>
        </w:rPr>
      </w:r>
      <w:r>
        <w:rPr>
          <w:noProof/>
        </w:rPr>
        <w:fldChar w:fldCharType="separate"/>
      </w:r>
      <w:r>
        <w:rPr>
          <w:noProof/>
        </w:rPr>
        <w:t>326</w:t>
      </w:r>
      <w:r>
        <w:rPr>
          <w:noProof/>
        </w:rPr>
        <w:fldChar w:fldCharType="end"/>
      </w:r>
    </w:p>
    <w:p w14:paraId="0D9A5DAE" w14:textId="61CC2551"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11.4.2.9</w:t>
      </w:r>
      <w:r>
        <w:rPr>
          <w:rFonts w:asciiTheme="minorHAnsi" w:eastAsiaTheme="minorEastAsia" w:hAnsiTheme="minorHAnsi" w:cstheme="minorBidi"/>
          <w:noProof/>
          <w:kern w:val="2"/>
          <w:sz w:val="22"/>
          <w:szCs w:val="22"/>
          <w:lang w:eastAsia="en-GB"/>
          <w14:ligatures w14:val="standardContextual"/>
        </w:rPr>
        <w:tab/>
      </w:r>
      <w:r>
        <w:rPr>
          <w:noProof/>
        </w:rPr>
        <w:t>Discovery filter</w:t>
      </w:r>
      <w:r>
        <w:rPr>
          <w:noProof/>
        </w:rPr>
        <w:tab/>
      </w:r>
      <w:r>
        <w:rPr>
          <w:noProof/>
        </w:rPr>
        <w:fldChar w:fldCharType="begin" w:fldLock="1"/>
      </w:r>
      <w:r>
        <w:rPr>
          <w:noProof/>
        </w:rPr>
        <w:instrText xml:space="preserve"> PAGEREF _Toc162970340 \h </w:instrText>
      </w:r>
      <w:r>
        <w:rPr>
          <w:noProof/>
        </w:rPr>
      </w:r>
      <w:r>
        <w:rPr>
          <w:noProof/>
        </w:rPr>
        <w:fldChar w:fldCharType="separate"/>
      </w:r>
      <w:r>
        <w:rPr>
          <w:noProof/>
        </w:rPr>
        <w:t>327</w:t>
      </w:r>
      <w:r>
        <w:rPr>
          <w:noProof/>
        </w:rPr>
        <w:fldChar w:fldCharType="end"/>
      </w:r>
    </w:p>
    <w:p w14:paraId="760894DB" w14:textId="792EFD12"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11.4.2.10</w:t>
      </w:r>
      <w:r>
        <w:rPr>
          <w:rFonts w:asciiTheme="minorHAnsi" w:eastAsiaTheme="minorEastAsia" w:hAnsiTheme="minorHAnsi" w:cstheme="minorBidi"/>
          <w:noProof/>
          <w:kern w:val="2"/>
          <w:sz w:val="22"/>
          <w:szCs w:val="22"/>
          <w:lang w:eastAsia="en-GB"/>
          <w14:ligatures w14:val="standardContextual"/>
        </w:rPr>
        <w:tab/>
      </w:r>
      <w:r>
        <w:rPr>
          <w:noProof/>
        </w:rPr>
        <w:t>Monitored PLMN ID</w:t>
      </w:r>
      <w:r>
        <w:rPr>
          <w:noProof/>
        </w:rPr>
        <w:tab/>
      </w:r>
      <w:r>
        <w:rPr>
          <w:noProof/>
        </w:rPr>
        <w:fldChar w:fldCharType="begin" w:fldLock="1"/>
      </w:r>
      <w:r>
        <w:rPr>
          <w:noProof/>
        </w:rPr>
        <w:instrText xml:space="preserve"> PAGEREF _Toc162970341 \h </w:instrText>
      </w:r>
      <w:r>
        <w:rPr>
          <w:noProof/>
        </w:rPr>
      </w:r>
      <w:r>
        <w:rPr>
          <w:noProof/>
        </w:rPr>
        <w:fldChar w:fldCharType="separate"/>
      </w:r>
      <w:r>
        <w:rPr>
          <w:noProof/>
        </w:rPr>
        <w:t>327</w:t>
      </w:r>
      <w:r>
        <w:rPr>
          <w:noProof/>
        </w:rPr>
        <w:fldChar w:fldCharType="end"/>
      </w:r>
    </w:p>
    <w:p w14:paraId="42438730" w14:textId="4B03C180"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11.4.2.11</w:t>
      </w:r>
      <w:r>
        <w:rPr>
          <w:rFonts w:asciiTheme="minorHAnsi" w:eastAsiaTheme="minorEastAsia" w:hAnsiTheme="minorHAnsi" w:cstheme="minorBidi"/>
          <w:noProof/>
          <w:kern w:val="2"/>
          <w:sz w:val="22"/>
          <w:szCs w:val="22"/>
          <w:lang w:eastAsia="en-GB"/>
          <w14:ligatures w14:val="standardContextual"/>
        </w:rPr>
        <w:tab/>
      </w:r>
      <w:r>
        <w:rPr>
          <w:noProof/>
        </w:rPr>
        <w:t>VPLMN ID</w:t>
      </w:r>
      <w:r>
        <w:rPr>
          <w:noProof/>
        </w:rPr>
        <w:tab/>
      </w:r>
      <w:r>
        <w:rPr>
          <w:noProof/>
        </w:rPr>
        <w:fldChar w:fldCharType="begin" w:fldLock="1"/>
      </w:r>
      <w:r>
        <w:rPr>
          <w:noProof/>
        </w:rPr>
        <w:instrText xml:space="preserve"> PAGEREF _Toc162970342 \h </w:instrText>
      </w:r>
      <w:r>
        <w:rPr>
          <w:noProof/>
        </w:rPr>
      </w:r>
      <w:r>
        <w:rPr>
          <w:noProof/>
        </w:rPr>
        <w:fldChar w:fldCharType="separate"/>
      </w:r>
      <w:r>
        <w:rPr>
          <w:noProof/>
        </w:rPr>
        <w:t>327</w:t>
      </w:r>
      <w:r>
        <w:rPr>
          <w:noProof/>
        </w:rPr>
        <w:fldChar w:fldCharType="end"/>
      </w:r>
    </w:p>
    <w:p w14:paraId="33A614C7" w14:textId="3EBFCC66"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11.4.2.12</w:t>
      </w:r>
      <w:r>
        <w:rPr>
          <w:rFonts w:asciiTheme="minorHAnsi" w:eastAsiaTheme="minorEastAsia" w:hAnsiTheme="minorHAnsi" w:cstheme="minorBidi"/>
          <w:noProof/>
          <w:kern w:val="2"/>
          <w:sz w:val="22"/>
          <w:szCs w:val="22"/>
          <w:lang w:eastAsia="en-GB"/>
          <w14:ligatures w14:val="standardContextual"/>
        </w:rPr>
        <w:tab/>
      </w:r>
      <w:r>
        <w:rPr>
          <w:noProof/>
        </w:rPr>
        <w:t>UTC-based counter</w:t>
      </w:r>
      <w:r>
        <w:rPr>
          <w:noProof/>
        </w:rPr>
        <w:tab/>
      </w:r>
      <w:r>
        <w:rPr>
          <w:noProof/>
        </w:rPr>
        <w:fldChar w:fldCharType="begin" w:fldLock="1"/>
      </w:r>
      <w:r>
        <w:rPr>
          <w:noProof/>
        </w:rPr>
        <w:instrText xml:space="preserve"> PAGEREF _Toc162970343 \h </w:instrText>
      </w:r>
      <w:r>
        <w:rPr>
          <w:noProof/>
        </w:rPr>
      </w:r>
      <w:r>
        <w:rPr>
          <w:noProof/>
        </w:rPr>
        <w:fldChar w:fldCharType="separate"/>
      </w:r>
      <w:r>
        <w:rPr>
          <w:noProof/>
        </w:rPr>
        <w:t>327</w:t>
      </w:r>
      <w:r>
        <w:rPr>
          <w:noProof/>
        </w:rPr>
        <w:fldChar w:fldCharType="end"/>
      </w:r>
    </w:p>
    <w:p w14:paraId="0577F60E" w14:textId="3D162AB9"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11.4.2.13</w:t>
      </w:r>
      <w:r>
        <w:rPr>
          <w:rFonts w:asciiTheme="minorHAnsi" w:eastAsiaTheme="minorEastAsia" w:hAnsiTheme="minorHAnsi" w:cstheme="minorBidi"/>
          <w:noProof/>
          <w:kern w:val="2"/>
          <w:sz w:val="22"/>
          <w:szCs w:val="22"/>
          <w:lang w:eastAsia="en-GB"/>
          <w14:ligatures w14:val="standardContextual"/>
        </w:rPr>
        <w:tab/>
      </w:r>
      <w:r>
        <w:rPr>
          <w:noProof/>
        </w:rPr>
        <w:t>Validity timer T5072</w:t>
      </w:r>
      <w:r>
        <w:rPr>
          <w:noProof/>
        </w:rPr>
        <w:tab/>
      </w:r>
      <w:r>
        <w:rPr>
          <w:noProof/>
        </w:rPr>
        <w:fldChar w:fldCharType="begin" w:fldLock="1"/>
      </w:r>
      <w:r>
        <w:rPr>
          <w:noProof/>
        </w:rPr>
        <w:instrText xml:space="preserve"> PAGEREF _Toc162970344 \h </w:instrText>
      </w:r>
      <w:r>
        <w:rPr>
          <w:noProof/>
        </w:rPr>
      </w:r>
      <w:r>
        <w:rPr>
          <w:noProof/>
        </w:rPr>
        <w:fldChar w:fldCharType="separate"/>
      </w:r>
      <w:r>
        <w:rPr>
          <w:noProof/>
        </w:rPr>
        <w:t>328</w:t>
      </w:r>
      <w:r>
        <w:rPr>
          <w:noProof/>
        </w:rPr>
        <w:fldChar w:fldCharType="end"/>
      </w:r>
    </w:p>
    <w:p w14:paraId="66272FCE" w14:textId="11F2697C"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11.4.2.14</w:t>
      </w:r>
      <w:r>
        <w:rPr>
          <w:rFonts w:asciiTheme="minorHAnsi" w:eastAsiaTheme="minorEastAsia" w:hAnsiTheme="minorHAnsi" w:cstheme="minorBidi"/>
          <w:noProof/>
          <w:kern w:val="2"/>
          <w:sz w:val="22"/>
          <w:szCs w:val="22"/>
          <w:lang w:eastAsia="en-GB"/>
          <w14:ligatures w14:val="standardContextual"/>
        </w:rPr>
        <w:tab/>
      </w:r>
      <w:r>
        <w:rPr>
          <w:noProof/>
        </w:rPr>
        <w:t>Metadata flag</w:t>
      </w:r>
      <w:r>
        <w:rPr>
          <w:noProof/>
        </w:rPr>
        <w:tab/>
      </w:r>
      <w:r>
        <w:rPr>
          <w:noProof/>
        </w:rPr>
        <w:fldChar w:fldCharType="begin" w:fldLock="1"/>
      </w:r>
      <w:r>
        <w:rPr>
          <w:noProof/>
        </w:rPr>
        <w:instrText xml:space="preserve"> PAGEREF _Toc162970345 \h </w:instrText>
      </w:r>
      <w:r>
        <w:rPr>
          <w:noProof/>
        </w:rPr>
      </w:r>
      <w:r>
        <w:rPr>
          <w:noProof/>
        </w:rPr>
        <w:fldChar w:fldCharType="separate"/>
      </w:r>
      <w:r>
        <w:rPr>
          <w:noProof/>
        </w:rPr>
        <w:t>328</w:t>
      </w:r>
      <w:r>
        <w:rPr>
          <w:noProof/>
        </w:rPr>
        <w:fldChar w:fldCharType="end"/>
      </w:r>
    </w:p>
    <w:p w14:paraId="0861DEEF" w14:textId="6F5DC6FC"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11.4.2.15</w:t>
      </w:r>
      <w:r>
        <w:rPr>
          <w:rFonts w:asciiTheme="minorHAnsi" w:eastAsiaTheme="minorEastAsia" w:hAnsiTheme="minorHAnsi" w:cstheme="minorBidi"/>
          <w:noProof/>
          <w:kern w:val="2"/>
          <w:sz w:val="22"/>
          <w:szCs w:val="22"/>
          <w:lang w:eastAsia="en-GB"/>
          <w14:ligatures w14:val="standardContextual"/>
        </w:rPr>
        <w:tab/>
      </w:r>
      <w:r>
        <w:rPr>
          <w:noProof/>
        </w:rPr>
        <w:t>Metadata</w:t>
      </w:r>
      <w:r>
        <w:rPr>
          <w:noProof/>
        </w:rPr>
        <w:tab/>
      </w:r>
      <w:r>
        <w:rPr>
          <w:noProof/>
        </w:rPr>
        <w:fldChar w:fldCharType="begin" w:fldLock="1"/>
      </w:r>
      <w:r>
        <w:rPr>
          <w:noProof/>
        </w:rPr>
        <w:instrText xml:space="preserve"> PAGEREF _Toc162970346 \h </w:instrText>
      </w:r>
      <w:r>
        <w:rPr>
          <w:noProof/>
        </w:rPr>
      </w:r>
      <w:r>
        <w:rPr>
          <w:noProof/>
        </w:rPr>
        <w:fldChar w:fldCharType="separate"/>
      </w:r>
      <w:r>
        <w:rPr>
          <w:noProof/>
        </w:rPr>
        <w:t>328</w:t>
      </w:r>
      <w:r>
        <w:rPr>
          <w:noProof/>
        </w:rPr>
        <w:fldChar w:fldCharType="end"/>
      </w:r>
    </w:p>
    <w:p w14:paraId="2DB23C49" w14:textId="38C06563"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11.4.2.16</w:t>
      </w:r>
      <w:r>
        <w:rPr>
          <w:rFonts w:asciiTheme="minorHAnsi" w:eastAsiaTheme="minorEastAsia" w:hAnsiTheme="minorHAnsi" w:cstheme="minorBidi"/>
          <w:noProof/>
          <w:kern w:val="2"/>
          <w:sz w:val="22"/>
          <w:szCs w:val="22"/>
          <w:lang w:eastAsia="en-GB"/>
          <w14:ligatures w14:val="standardContextual"/>
        </w:rPr>
        <w:tab/>
      </w:r>
      <w:r>
        <w:rPr>
          <w:noProof/>
        </w:rPr>
        <w:t>Current time</w:t>
      </w:r>
      <w:r>
        <w:rPr>
          <w:noProof/>
        </w:rPr>
        <w:tab/>
      </w:r>
      <w:r>
        <w:rPr>
          <w:noProof/>
        </w:rPr>
        <w:fldChar w:fldCharType="begin" w:fldLock="1"/>
      </w:r>
      <w:r>
        <w:rPr>
          <w:noProof/>
        </w:rPr>
        <w:instrText xml:space="preserve"> PAGEREF _Toc162970347 \h </w:instrText>
      </w:r>
      <w:r>
        <w:rPr>
          <w:noProof/>
        </w:rPr>
      </w:r>
      <w:r>
        <w:rPr>
          <w:noProof/>
        </w:rPr>
        <w:fldChar w:fldCharType="separate"/>
      </w:r>
      <w:r>
        <w:rPr>
          <w:noProof/>
        </w:rPr>
        <w:t>328</w:t>
      </w:r>
      <w:r>
        <w:rPr>
          <w:noProof/>
        </w:rPr>
        <w:fldChar w:fldCharType="end"/>
      </w:r>
    </w:p>
    <w:p w14:paraId="29BF7E9C" w14:textId="32A4FE3A"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11.4.2.17</w:t>
      </w:r>
      <w:r>
        <w:rPr>
          <w:rFonts w:asciiTheme="minorHAnsi" w:eastAsiaTheme="minorEastAsia" w:hAnsiTheme="minorHAnsi" w:cstheme="minorBidi"/>
          <w:noProof/>
          <w:kern w:val="2"/>
          <w:sz w:val="22"/>
          <w:szCs w:val="22"/>
          <w:lang w:eastAsia="en-GB"/>
          <w14:ligatures w14:val="standardContextual"/>
        </w:rPr>
        <w:tab/>
      </w:r>
      <w:r>
        <w:rPr>
          <w:noProof/>
        </w:rPr>
        <w:t>Max offset</w:t>
      </w:r>
      <w:r>
        <w:rPr>
          <w:noProof/>
        </w:rPr>
        <w:tab/>
      </w:r>
      <w:r>
        <w:rPr>
          <w:noProof/>
        </w:rPr>
        <w:fldChar w:fldCharType="begin" w:fldLock="1"/>
      </w:r>
      <w:r>
        <w:rPr>
          <w:noProof/>
        </w:rPr>
        <w:instrText xml:space="preserve"> PAGEREF _Toc162970348 \h </w:instrText>
      </w:r>
      <w:r>
        <w:rPr>
          <w:noProof/>
        </w:rPr>
      </w:r>
      <w:r>
        <w:rPr>
          <w:noProof/>
        </w:rPr>
        <w:fldChar w:fldCharType="separate"/>
      </w:r>
      <w:r>
        <w:rPr>
          <w:noProof/>
        </w:rPr>
        <w:t>328</w:t>
      </w:r>
      <w:r>
        <w:rPr>
          <w:noProof/>
        </w:rPr>
        <w:fldChar w:fldCharType="end"/>
      </w:r>
    </w:p>
    <w:p w14:paraId="3268E217" w14:textId="17C83BF5"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11.4.2.18</w:t>
      </w:r>
      <w:r>
        <w:rPr>
          <w:rFonts w:asciiTheme="minorHAnsi" w:eastAsiaTheme="minorEastAsia" w:hAnsiTheme="minorHAnsi" w:cstheme="minorBidi"/>
          <w:noProof/>
          <w:kern w:val="2"/>
          <w:sz w:val="22"/>
          <w:szCs w:val="22"/>
          <w:lang w:eastAsia="en-GB"/>
          <w14:ligatures w14:val="standardContextual"/>
        </w:rPr>
        <w:tab/>
      </w:r>
      <w:r>
        <w:rPr>
          <w:noProof/>
        </w:rPr>
        <w:t>Discovery type</w:t>
      </w:r>
      <w:r>
        <w:rPr>
          <w:noProof/>
        </w:rPr>
        <w:tab/>
      </w:r>
      <w:r>
        <w:rPr>
          <w:noProof/>
        </w:rPr>
        <w:fldChar w:fldCharType="begin" w:fldLock="1"/>
      </w:r>
      <w:r>
        <w:rPr>
          <w:noProof/>
        </w:rPr>
        <w:instrText xml:space="preserve"> PAGEREF _Toc162970349 \h </w:instrText>
      </w:r>
      <w:r>
        <w:rPr>
          <w:noProof/>
        </w:rPr>
      </w:r>
      <w:r>
        <w:rPr>
          <w:noProof/>
        </w:rPr>
        <w:fldChar w:fldCharType="separate"/>
      </w:r>
      <w:r>
        <w:rPr>
          <w:noProof/>
        </w:rPr>
        <w:t>328</w:t>
      </w:r>
      <w:r>
        <w:rPr>
          <w:noProof/>
        </w:rPr>
        <w:fldChar w:fldCharType="end"/>
      </w:r>
    </w:p>
    <w:p w14:paraId="7CB667C4" w14:textId="52F07721"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11.4.2.19</w:t>
      </w:r>
      <w:r>
        <w:rPr>
          <w:rFonts w:asciiTheme="minorHAnsi" w:eastAsiaTheme="minorEastAsia" w:hAnsiTheme="minorHAnsi" w:cstheme="minorBidi"/>
          <w:noProof/>
          <w:kern w:val="2"/>
          <w:sz w:val="22"/>
          <w:szCs w:val="22"/>
          <w:lang w:eastAsia="en-GB"/>
          <w14:ligatures w14:val="standardContextual"/>
        </w:rPr>
        <w:tab/>
      </w:r>
      <w:r>
        <w:rPr>
          <w:noProof/>
        </w:rPr>
        <w:t>Match report refresh timer T5074</w:t>
      </w:r>
      <w:r>
        <w:rPr>
          <w:noProof/>
        </w:rPr>
        <w:tab/>
      </w:r>
      <w:r>
        <w:rPr>
          <w:noProof/>
        </w:rPr>
        <w:fldChar w:fldCharType="begin" w:fldLock="1"/>
      </w:r>
      <w:r>
        <w:rPr>
          <w:noProof/>
        </w:rPr>
        <w:instrText xml:space="preserve"> PAGEREF _Toc162970350 \h </w:instrText>
      </w:r>
      <w:r>
        <w:rPr>
          <w:noProof/>
        </w:rPr>
      </w:r>
      <w:r>
        <w:rPr>
          <w:noProof/>
        </w:rPr>
        <w:fldChar w:fldCharType="separate"/>
      </w:r>
      <w:r>
        <w:rPr>
          <w:noProof/>
        </w:rPr>
        <w:t>328</w:t>
      </w:r>
      <w:r>
        <w:rPr>
          <w:noProof/>
        </w:rPr>
        <w:fldChar w:fldCharType="end"/>
      </w:r>
    </w:p>
    <w:p w14:paraId="7CB7BB1E" w14:textId="4683503E"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11.4.2.20</w:t>
      </w:r>
      <w:r>
        <w:rPr>
          <w:rFonts w:asciiTheme="minorHAnsi" w:eastAsiaTheme="minorEastAsia" w:hAnsiTheme="minorHAnsi" w:cstheme="minorBidi"/>
          <w:noProof/>
          <w:kern w:val="2"/>
          <w:sz w:val="22"/>
          <w:szCs w:val="22"/>
          <w:lang w:eastAsia="en-GB"/>
          <w14:ligatures w14:val="standardContextual"/>
        </w:rPr>
        <w:tab/>
      </w:r>
      <w:r>
        <w:rPr>
          <w:noProof/>
        </w:rPr>
        <w:t>Requested timer</w:t>
      </w:r>
      <w:r>
        <w:rPr>
          <w:noProof/>
        </w:rPr>
        <w:tab/>
      </w:r>
      <w:r>
        <w:rPr>
          <w:noProof/>
        </w:rPr>
        <w:fldChar w:fldCharType="begin" w:fldLock="1"/>
      </w:r>
      <w:r>
        <w:rPr>
          <w:noProof/>
        </w:rPr>
        <w:instrText xml:space="preserve"> PAGEREF _Toc162970351 \h </w:instrText>
      </w:r>
      <w:r>
        <w:rPr>
          <w:noProof/>
        </w:rPr>
      </w:r>
      <w:r>
        <w:rPr>
          <w:noProof/>
        </w:rPr>
        <w:fldChar w:fldCharType="separate"/>
      </w:r>
      <w:r>
        <w:rPr>
          <w:noProof/>
        </w:rPr>
        <w:t>328</w:t>
      </w:r>
      <w:r>
        <w:rPr>
          <w:noProof/>
        </w:rPr>
        <w:fldChar w:fldCharType="end"/>
      </w:r>
    </w:p>
    <w:p w14:paraId="2F9263E9" w14:textId="46EDC3CF"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11.4.2.21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DDNMF </w:t>
      </w:r>
      <w:r>
        <w:rPr>
          <w:noProof/>
        </w:rPr>
        <w:t>transaction ID</w:t>
      </w:r>
      <w:r>
        <w:rPr>
          <w:noProof/>
        </w:rPr>
        <w:tab/>
      </w:r>
      <w:r>
        <w:rPr>
          <w:noProof/>
        </w:rPr>
        <w:fldChar w:fldCharType="begin" w:fldLock="1"/>
      </w:r>
      <w:r>
        <w:rPr>
          <w:noProof/>
        </w:rPr>
        <w:instrText xml:space="preserve"> PAGEREF _Toc162970352 \h </w:instrText>
      </w:r>
      <w:r>
        <w:rPr>
          <w:noProof/>
        </w:rPr>
      </w:r>
      <w:r>
        <w:rPr>
          <w:noProof/>
        </w:rPr>
        <w:fldChar w:fldCharType="separate"/>
      </w:r>
      <w:r>
        <w:rPr>
          <w:noProof/>
        </w:rPr>
        <w:t>329</w:t>
      </w:r>
      <w:r>
        <w:rPr>
          <w:noProof/>
        </w:rPr>
        <w:fldChar w:fldCharType="end"/>
      </w:r>
    </w:p>
    <w:p w14:paraId="1E0FBEC8" w14:textId="3E7D844A"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11.4.2.22</w:t>
      </w:r>
      <w:r>
        <w:rPr>
          <w:rFonts w:asciiTheme="minorHAnsi" w:eastAsiaTheme="minorEastAsia" w:hAnsiTheme="minorHAnsi" w:cstheme="minorBidi"/>
          <w:noProof/>
          <w:kern w:val="2"/>
          <w:sz w:val="22"/>
          <w:szCs w:val="22"/>
          <w:lang w:eastAsia="en-GB"/>
          <w14:ligatures w14:val="standardContextual"/>
        </w:rPr>
        <w:tab/>
      </w:r>
      <w:r>
        <w:rPr>
          <w:noProof/>
        </w:rPr>
        <w:t>Update info</w:t>
      </w:r>
      <w:r>
        <w:rPr>
          <w:noProof/>
        </w:rPr>
        <w:tab/>
      </w:r>
      <w:r>
        <w:rPr>
          <w:noProof/>
        </w:rPr>
        <w:fldChar w:fldCharType="begin" w:fldLock="1"/>
      </w:r>
      <w:r>
        <w:rPr>
          <w:noProof/>
        </w:rPr>
        <w:instrText xml:space="preserve"> PAGEREF _Toc162970353 \h </w:instrText>
      </w:r>
      <w:r>
        <w:rPr>
          <w:noProof/>
        </w:rPr>
      </w:r>
      <w:r>
        <w:rPr>
          <w:noProof/>
        </w:rPr>
        <w:fldChar w:fldCharType="separate"/>
      </w:r>
      <w:r>
        <w:rPr>
          <w:noProof/>
        </w:rPr>
        <w:t>329</w:t>
      </w:r>
      <w:r>
        <w:rPr>
          <w:noProof/>
        </w:rPr>
        <w:fldChar w:fldCharType="end"/>
      </w:r>
    </w:p>
    <w:p w14:paraId="5D16D007" w14:textId="6BD1DFF6"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11.4.2.23</w:t>
      </w:r>
      <w:r>
        <w:rPr>
          <w:rFonts w:asciiTheme="minorHAnsi" w:eastAsiaTheme="minorEastAsia" w:hAnsiTheme="minorHAnsi" w:cstheme="minorBidi"/>
          <w:noProof/>
          <w:kern w:val="2"/>
          <w:sz w:val="22"/>
          <w:szCs w:val="22"/>
          <w:lang w:eastAsia="en-GB"/>
          <w14:ligatures w14:val="standardContextual"/>
        </w:rPr>
        <w:tab/>
      </w:r>
      <w:r>
        <w:rPr>
          <w:noProof/>
        </w:rPr>
        <w:t>RPAUID</w:t>
      </w:r>
      <w:r>
        <w:rPr>
          <w:noProof/>
        </w:rPr>
        <w:tab/>
      </w:r>
      <w:r>
        <w:rPr>
          <w:noProof/>
        </w:rPr>
        <w:fldChar w:fldCharType="begin" w:fldLock="1"/>
      </w:r>
      <w:r>
        <w:rPr>
          <w:noProof/>
        </w:rPr>
        <w:instrText xml:space="preserve"> PAGEREF _Toc162970354 \h </w:instrText>
      </w:r>
      <w:r>
        <w:rPr>
          <w:noProof/>
        </w:rPr>
      </w:r>
      <w:r>
        <w:rPr>
          <w:noProof/>
        </w:rPr>
        <w:fldChar w:fldCharType="separate"/>
      </w:r>
      <w:r>
        <w:rPr>
          <w:noProof/>
        </w:rPr>
        <w:t>329</w:t>
      </w:r>
      <w:r>
        <w:rPr>
          <w:noProof/>
        </w:rPr>
        <w:fldChar w:fldCharType="end"/>
      </w:r>
    </w:p>
    <w:p w14:paraId="4F37806C" w14:textId="1CF257ED"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11.4.2.24</w:t>
      </w:r>
      <w:r>
        <w:rPr>
          <w:rFonts w:asciiTheme="minorHAnsi" w:eastAsiaTheme="minorEastAsia" w:hAnsiTheme="minorHAnsi" w:cstheme="minorBidi"/>
          <w:noProof/>
          <w:kern w:val="2"/>
          <w:sz w:val="22"/>
          <w:szCs w:val="22"/>
          <w:lang w:eastAsia="en-GB"/>
          <w14:ligatures w14:val="standardContextual"/>
        </w:rPr>
        <w:tab/>
      </w:r>
      <w:r>
        <w:rPr>
          <w:noProof/>
        </w:rPr>
        <w:t>Announcing type</w:t>
      </w:r>
      <w:r>
        <w:rPr>
          <w:noProof/>
        </w:rPr>
        <w:tab/>
      </w:r>
      <w:r>
        <w:rPr>
          <w:noProof/>
        </w:rPr>
        <w:fldChar w:fldCharType="begin" w:fldLock="1"/>
      </w:r>
      <w:r>
        <w:rPr>
          <w:noProof/>
        </w:rPr>
        <w:instrText xml:space="preserve"> PAGEREF _Toc162970355 \h </w:instrText>
      </w:r>
      <w:r>
        <w:rPr>
          <w:noProof/>
        </w:rPr>
      </w:r>
      <w:r>
        <w:rPr>
          <w:noProof/>
        </w:rPr>
        <w:fldChar w:fldCharType="separate"/>
      </w:r>
      <w:r>
        <w:rPr>
          <w:noProof/>
        </w:rPr>
        <w:t>329</w:t>
      </w:r>
      <w:r>
        <w:rPr>
          <w:noProof/>
        </w:rPr>
        <w:fldChar w:fldCharType="end"/>
      </w:r>
    </w:p>
    <w:p w14:paraId="1F468DF2" w14:textId="2AD54529"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11.4.2.25</w:t>
      </w:r>
      <w:r>
        <w:rPr>
          <w:rFonts w:asciiTheme="minorHAnsi" w:eastAsiaTheme="minorEastAsia" w:hAnsiTheme="minorHAnsi" w:cstheme="minorBidi"/>
          <w:noProof/>
          <w:kern w:val="2"/>
          <w:sz w:val="22"/>
          <w:szCs w:val="22"/>
          <w:lang w:eastAsia="en-GB"/>
          <w14:ligatures w14:val="standardContextual"/>
        </w:rPr>
        <w:tab/>
      </w:r>
      <w:r>
        <w:rPr>
          <w:noProof/>
        </w:rPr>
        <w:t>Application level container</w:t>
      </w:r>
      <w:r>
        <w:rPr>
          <w:noProof/>
        </w:rPr>
        <w:tab/>
      </w:r>
      <w:r>
        <w:rPr>
          <w:noProof/>
        </w:rPr>
        <w:fldChar w:fldCharType="begin" w:fldLock="1"/>
      </w:r>
      <w:r>
        <w:rPr>
          <w:noProof/>
        </w:rPr>
        <w:instrText xml:space="preserve"> PAGEREF _Toc162970356 \h </w:instrText>
      </w:r>
      <w:r>
        <w:rPr>
          <w:noProof/>
        </w:rPr>
      </w:r>
      <w:r>
        <w:rPr>
          <w:noProof/>
        </w:rPr>
        <w:fldChar w:fldCharType="separate"/>
      </w:r>
      <w:r>
        <w:rPr>
          <w:noProof/>
        </w:rPr>
        <w:t>330</w:t>
      </w:r>
      <w:r>
        <w:rPr>
          <w:noProof/>
        </w:rPr>
        <w:fldChar w:fldCharType="end"/>
      </w:r>
    </w:p>
    <w:p w14:paraId="70C0472A" w14:textId="0F8C51BD"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11.4.2.26</w:t>
      </w:r>
      <w:r>
        <w:rPr>
          <w:rFonts w:asciiTheme="minorHAnsi" w:eastAsiaTheme="minorEastAsia" w:hAnsiTheme="minorHAnsi" w:cstheme="minorBidi"/>
          <w:noProof/>
          <w:kern w:val="2"/>
          <w:sz w:val="22"/>
          <w:szCs w:val="22"/>
          <w:lang w:eastAsia="en-GB"/>
          <w14:ligatures w14:val="standardContextual"/>
        </w:rPr>
        <w:tab/>
      </w:r>
      <w:r>
        <w:rPr>
          <w:noProof/>
        </w:rPr>
        <w:t>Discovery entry ID</w:t>
      </w:r>
      <w:r>
        <w:rPr>
          <w:noProof/>
        </w:rPr>
        <w:tab/>
      </w:r>
      <w:r>
        <w:rPr>
          <w:noProof/>
        </w:rPr>
        <w:fldChar w:fldCharType="begin" w:fldLock="1"/>
      </w:r>
      <w:r>
        <w:rPr>
          <w:noProof/>
        </w:rPr>
        <w:instrText xml:space="preserve"> PAGEREF _Toc162970357 \h </w:instrText>
      </w:r>
      <w:r>
        <w:rPr>
          <w:noProof/>
        </w:rPr>
      </w:r>
      <w:r>
        <w:rPr>
          <w:noProof/>
        </w:rPr>
        <w:fldChar w:fldCharType="separate"/>
      </w:r>
      <w:r>
        <w:rPr>
          <w:noProof/>
        </w:rPr>
        <w:t>330</w:t>
      </w:r>
      <w:r>
        <w:rPr>
          <w:noProof/>
        </w:rPr>
        <w:fldChar w:fldCharType="end"/>
      </w:r>
    </w:p>
    <w:p w14:paraId="1B7716B0" w14:textId="1713C48F"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11.4.2.27</w:t>
      </w:r>
      <w:r>
        <w:rPr>
          <w:rFonts w:asciiTheme="minorHAnsi" w:eastAsiaTheme="minorEastAsia" w:hAnsiTheme="minorHAnsi" w:cstheme="minorBidi"/>
          <w:noProof/>
          <w:kern w:val="2"/>
          <w:sz w:val="22"/>
          <w:szCs w:val="22"/>
          <w:lang w:eastAsia="en-GB"/>
          <w14:ligatures w14:val="standardContextual"/>
        </w:rPr>
        <w:tab/>
      </w:r>
      <w:r>
        <w:rPr>
          <w:noProof/>
        </w:rPr>
        <w:t>ProSe restricted code</w:t>
      </w:r>
      <w:r>
        <w:rPr>
          <w:noProof/>
        </w:rPr>
        <w:tab/>
      </w:r>
      <w:r>
        <w:rPr>
          <w:noProof/>
        </w:rPr>
        <w:fldChar w:fldCharType="begin" w:fldLock="1"/>
      </w:r>
      <w:r>
        <w:rPr>
          <w:noProof/>
        </w:rPr>
        <w:instrText xml:space="preserve"> PAGEREF _Toc162970358 \h </w:instrText>
      </w:r>
      <w:r>
        <w:rPr>
          <w:noProof/>
        </w:rPr>
      </w:r>
      <w:r>
        <w:rPr>
          <w:noProof/>
        </w:rPr>
        <w:fldChar w:fldCharType="separate"/>
      </w:r>
      <w:r>
        <w:rPr>
          <w:noProof/>
        </w:rPr>
        <w:t>330</w:t>
      </w:r>
      <w:r>
        <w:rPr>
          <w:noProof/>
        </w:rPr>
        <w:fldChar w:fldCharType="end"/>
      </w:r>
    </w:p>
    <w:p w14:paraId="42AE1E4D" w14:textId="1730A66D"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11.4.2.28</w:t>
      </w:r>
      <w:r>
        <w:rPr>
          <w:rFonts w:asciiTheme="minorHAnsi" w:eastAsiaTheme="minorEastAsia" w:hAnsiTheme="minorHAnsi" w:cstheme="minorBidi"/>
          <w:noProof/>
          <w:kern w:val="2"/>
          <w:sz w:val="22"/>
          <w:szCs w:val="22"/>
          <w:lang w:eastAsia="en-GB"/>
          <w14:ligatures w14:val="standardContextual"/>
        </w:rPr>
        <w:tab/>
      </w:r>
      <w:r>
        <w:rPr>
          <w:noProof/>
        </w:rPr>
        <w:t>ProSe restricted code suffix range</w:t>
      </w:r>
      <w:r>
        <w:rPr>
          <w:noProof/>
        </w:rPr>
        <w:tab/>
      </w:r>
      <w:r>
        <w:rPr>
          <w:noProof/>
        </w:rPr>
        <w:fldChar w:fldCharType="begin" w:fldLock="1"/>
      </w:r>
      <w:r>
        <w:rPr>
          <w:noProof/>
        </w:rPr>
        <w:instrText xml:space="preserve"> PAGEREF _Toc162970359 \h </w:instrText>
      </w:r>
      <w:r>
        <w:rPr>
          <w:noProof/>
        </w:rPr>
      </w:r>
      <w:r>
        <w:rPr>
          <w:noProof/>
        </w:rPr>
        <w:fldChar w:fldCharType="separate"/>
      </w:r>
      <w:r>
        <w:rPr>
          <w:noProof/>
        </w:rPr>
        <w:t>330</w:t>
      </w:r>
      <w:r>
        <w:rPr>
          <w:noProof/>
        </w:rPr>
        <w:fldChar w:fldCharType="end"/>
      </w:r>
    </w:p>
    <w:p w14:paraId="2CCD4AF0" w14:textId="6CDACC7D"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11.4.2.29</w:t>
      </w:r>
      <w:r>
        <w:rPr>
          <w:rFonts w:asciiTheme="minorHAnsi" w:eastAsiaTheme="minorEastAsia" w:hAnsiTheme="minorHAnsi" w:cstheme="minorBidi"/>
          <w:noProof/>
          <w:kern w:val="2"/>
          <w:sz w:val="22"/>
          <w:szCs w:val="22"/>
          <w:lang w:eastAsia="en-GB"/>
          <w14:ligatures w14:val="standardContextual"/>
        </w:rPr>
        <w:tab/>
      </w:r>
      <w:r>
        <w:rPr>
          <w:noProof/>
        </w:rPr>
        <w:t>On demand announcing enabled indicator</w:t>
      </w:r>
      <w:r>
        <w:rPr>
          <w:noProof/>
        </w:rPr>
        <w:tab/>
      </w:r>
      <w:r>
        <w:rPr>
          <w:noProof/>
        </w:rPr>
        <w:fldChar w:fldCharType="begin" w:fldLock="1"/>
      </w:r>
      <w:r>
        <w:rPr>
          <w:noProof/>
        </w:rPr>
        <w:instrText xml:space="preserve"> PAGEREF _Toc162970360 \h </w:instrText>
      </w:r>
      <w:r>
        <w:rPr>
          <w:noProof/>
        </w:rPr>
      </w:r>
      <w:r>
        <w:rPr>
          <w:noProof/>
        </w:rPr>
        <w:fldChar w:fldCharType="separate"/>
      </w:r>
      <w:r>
        <w:rPr>
          <w:noProof/>
        </w:rPr>
        <w:t>330</w:t>
      </w:r>
      <w:r>
        <w:rPr>
          <w:noProof/>
        </w:rPr>
        <w:fldChar w:fldCharType="end"/>
      </w:r>
    </w:p>
    <w:p w14:paraId="5AC0A04B" w14:textId="1B7F9086"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11.4.2.30</w:t>
      </w:r>
      <w:r>
        <w:rPr>
          <w:rFonts w:asciiTheme="minorHAnsi" w:eastAsiaTheme="minorEastAsia" w:hAnsiTheme="minorHAnsi" w:cstheme="minorBidi"/>
          <w:noProof/>
          <w:kern w:val="2"/>
          <w:sz w:val="22"/>
          <w:szCs w:val="22"/>
          <w:lang w:eastAsia="en-GB"/>
          <w14:ligatures w14:val="standardContextual"/>
        </w:rPr>
        <w:tab/>
      </w:r>
      <w:r>
        <w:rPr>
          <w:noProof/>
        </w:rPr>
        <w:t>Restricted discovery filter</w:t>
      </w:r>
      <w:r>
        <w:rPr>
          <w:noProof/>
        </w:rPr>
        <w:tab/>
      </w:r>
      <w:r>
        <w:rPr>
          <w:noProof/>
        </w:rPr>
        <w:fldChar w:fldCharType="begin" w:fldLock="1"/>
      </w:r>
      <w:r>
        <w:rPr>
          <w:noProof/>
        </w:rPr>
        <w:instrText xml:space="preserve"> PAGEREF _Toc162970361 \h </w:instrText>
      </w:r>
      <w:r>
        <w:rPr>
          <w:noProof/>
        </w:rPr>
      </w:r>
      <w:r>
        <w:rPr>
          <w:noProof/>
        </w:rPr>
        <w:fldChar w:fldCharType="separate"/>
      </w:r>
      <w:r>
        <w:rPr>
          <w:noProof/>
        </w:rPr>
        <w:t>330</w:t>
      </w:r>
      <w:r>
        <w:rPr>
          <w:noProof/>
        </w:rPr>
        <w:fldChar w:fldCharType="end"/>
      </w:r>
    </w:p>
    <w:p w14:paraId="2AD2458C" w14:textId="48222131"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11.4.2.31</w:t>
      </w:r>
      <w:r>
        <w:rPr>
          <w:rFonts w:asciiTheme="minorHAnsi" w:eastAsiaTheme="minorEastAsia" w:hAnsiTheme="minorHAnsi" w:cstheme="minorBidi"/>
          <w:noProof/>
          <w:kern w:val="2"/>
          <w:sz w:val="22"/>
          <w:szCs w:val="22"/>
          <w:lang w:eastAsia="en-GB"/>
          <w14:ligatures w14:val="standardContextual"/>
        </w:rPr>
        <w:tab/>
      </w:r>
      <w:r>
        <w:rPr>
          <w:noProof/>
        </w:rPr>
        <w:t>ACE enabled indicator</w:t>
      </w:r>
      <w:r>
        <w:rPr>
          <w:noProof/>
        </w:rPr>
        <w:tab/>
      </w:r>
      <w:r>
        <w:rPr>
          <w:noProof/>
        </w:rPr>
        <w:fldChar w:fldCharType="begin" w:fldLock="1"/>
      </w:r>
      <w:r>
        <w:rPr>
          <w:noProof/>
        </w:rPr>
        <w:instrText xml:space="preserve"> PAGEREF _Toc162970362 \h </w:instrText>
      </w:r>
      <w:r>
        <w:rPr>
          <w:noProof/>
        </w:rPr>
      </w:r>
      <w:r>
        <w:rPr>
          <w:noProof/>
        </w:rPr>
        <w:fldChar w:fldCharType="separate"/>
      </w:r>
      <w:r>
        <w:rPr>
          <w:noProof/>
        </w:rPr>
        <w:t>331</w:t>
      </w:r>
      <w:r>
        <w:rPr>
          <w:noProof/>
        </w:rPr>
        <w:fldChar w:fldCharType="end"/>
      </w:r>
    </w:p>
    <w:p w14:paraId="5FC2DFB4" w14:textId="6C77C31F"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11.4.2.32</w:t>
      </w:r>
      <w:r>
        <w:rPr>
          <w:rFonts w:asciiTheme="minorHAnsi" w:eastAsiaTheme="minorEastAsia" w:hAnsiTheme="minorHAnsi" w:cstheme="minorBidi"/>
          <w:noProof/>
          <w:kern w:val="2"/>
          <w:sz w:val="22"/>
          <w:szCs w:val="22"/>
          <w:lang w:eastAsia="en-GB"/>
          <w14:ligatures w14:val="standardContextual"/>
        </w:rPr>
        <w:tab/>
      </w:r>
      <w:r>
        <w:rPr>
          <w:noProof/>
        </w:rPr>
        <w:t>Validity timer T5062</w:t>
      </w:r>
      <w:r>
        <w:rPr>
          <w:noProof/>
        </w:rPr>
        <w:tab/>
      </w:r>
      <w:r>
        <w:rPr>
          <w:noProof/>
        </w:rPr>
        <w:fldChar w:fldCharType="begin" w:fldLock="1"/>
      </w:r>
      <w:r>
        <w:rPr>
          <w:noProof/>
        </w:rPr>
        <w:instrText xml:space="preserve"> PAGEREF _Toc162970363 \h </w:instrText>
      </w:r>
      <w:r>
        <w:rPr>
          <w:noProof/>
        </w:rPr>
      </w:r>
      <w:r>
        <w:rPr>
          <w:noProof/>
        </w:rPr>
        <w:fldChar w:fldCharType="separate"/>
      </w:r>
      <w:r>
        <w:rPr>
          <w:noProof/>
        </w:rPr>
        <w:t>331</w:t>
      </w:r>
      <w:r>
        <w:rPr>
          <w:noProof/>
        </w:rPr>
        <w:fldChar w:fldCharType="end"/>
      </w:r>
    </w:p>
    <w:p w14:paraId="520CE00B" w14:textId="1152758E"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11.4.2.33</w:t>
      </w:r>
      <w:r>
        <w:rPr>
          <w:rFonts w:asciiTheme="minorHAnsi" w:eastAsiaTheme="minorEastAsia" w:hAnsiTheme="minorHAnsi" w:cstheme="minorBidi"/>
          <w:noProof/>
          <w:kern w:val="2"/>
          <w:sz w:val="22"/>
          <w:szCs w:val="22"/>
          <w:lang w:eastAsia="en-GB"/>
          <w14:ligatures w14:val="standardContextual"/>
        </w:rPr>
        <w:tab/>
      </w:r>
      <w:r>
        <w:rPr>
          <w:noProof/>
        </w:rPr>
        <w:t>Restricted code security material</w:t>
      </w:r>
      <w:r>
        <w:rPr>
          <w:noProof/>
        </w:rPr>
        <w:tab/>
      </w:r>
      <w:r>
        <w:rPr>
          <w:noProof/>
        </w:rPr>
        <w:fldChar w:fldCharType="begin" w:fldLock="1"/>
      </w:r>
      <w:r>
        <w:rPr>
          <w:noProof/>
        </w:rPr>
        <w:instrText xml:space="preserve"> PAGEREF _Toc162970364 \h </w:instrText>
      </w:r>
      <w:r>
        <w:rPr>
          <w:noProof/>
        </w:rPr>
      </w:r>
      <w:r>
        <w:rPr>
          <w:noProof/>
        </w:rPr>
        <w:fldChar w:fldCharType="separate"/>
      </w:r>
      <w:r>
        <w:rPr>
          <w:noProof/>
        </w:rPr>
        <w:t>331</w:t>
      </w:r>
      <w:r>
        <w:rPr>
          <w:noProof/>
        </w:rPr>
        <w:fldChar w:fldCharType="end"/>
      </w:r>
    </w:p>
    <w:p w14:paraId="52FBF62A" w14:textId="7BDFF648"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11.4.2.34</w:t>
      </w:r>
      <w:r>
        <w:rPr>
          <w:rFonts w:asciiTheme="minorHAnsi" w:eastAsiaTheme="minorEastAsia" w:hAnsiTheme="minorHAnsi" w:cstheme="minorBidi"/>
          <w:noProof/>
          <w:kern w:val="2"/>
          <w:sz w:val="22"/>
          <w:szCs w:val="22"/>
          <w:lang w:eastAsia="en-GB"/>
          <w14:ligatures w14:val="standardContextual"/>
        </w:rPr>
        <w:tab/>
      </w:r>
      <w:r>
        <w:rPr>
          <w:noProof/>
        </w:rPr>
        <w:t>Discovery model</w:t>
      </w:r>
      <w:r>
        <w:rPr>
          <w:noProof/>
        </w:rPr>
        <w:tab/>
      </w:r>
      <w:r>
        <w:rPr>
          <w:noProof/>
        </w:rPr>
        <w:fldChar w:fldCharType="begin" w:fldLock="1"/>
      </w:r>
      <w:r>
        <w:rPr>
          <w:noProof/>
        </w:rPr>
        <w:instrText xml:space="preserve"> PAGEREF _Toc162970365 \h </w:instrText>
      </w:r>
      <w:r>
        <w:rPr>
          <w:noProof/>
        </w:rPr>
      </w:r>
      <w:r>
        <w:rPr>
          <w:noProof/>
        </w:rPr>
        <w:fldChar w:fldCharType="separate"/>
      </w:r>
      <w:r>
        <w:rPr>
          <w:noProof/>
        </w:rPr>
        <w:t>332</w:t>
      </w:r>
      <w:r>
        <w:rPr>
          <w:noProof/>
        </w:rPr>
        <w:fldChar w:fldCharType="end"/>
      </w:r>
    </w:p>
    <w:p w14:paraId="271F7FE0" w14:textId="76F2F803"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11.4.2.35</w:t>
      </w:r>
      <w:r>
        <w:rPr>
          <w:rFonts w:asciiTheme="minorHAnsi" w:eastAsiaTheme="minorEastAsia" w:hAnsiTheme="minorHAnsi" w:cstheme="minorBidi"/>
          <w:noProof/>
          <w:kern w:val="2"/>
          <w:sz w:val="22"/>
          <w:szCs w:val="22"/>
          <w:lang w:eastAsia="en-GB"/>
          <w14:ligatures w14:val="standardContextual"/>
        </w:rPr>
        <w:tab/>
      </w:r>
      <w:r>
        <w:rPr>
          <w:noProof/>
        </w:rPr>
        <w:t>ProSe response code</w:t>
      </w:r>
      <w:r>
        <w:rPr>
          <w:noProof/>
        </w:rPr>
        <w:tab/>
      </w:r>
      <w:r>
        <w:rPr>
          <w:noProof/>
        </w:rPr>
        <w:fldChar w:fldCharType="begin" w:fldLock="1"/>
      </w:r>
      <w:r>
        <w:rPr>
          <w:noProof/>
        </w:rPr>
        <w:instrText xml:space="preserve"> PAGEREF _Toc162970366 \h </w:instrText>
      </w:r>
      <w:r>
        <w:rPr>
          <w:noProof/>
        </w:rPr>
      </w:r>
      <w:r>
        <w:rPr>
          <w:noProof/>
        </w:rPr>
        <w:fldChar w:fldCharType="separate"/>
      </w:r>
      <w:r>
        <w:rPr>
          <w:noProof/>
        </w:rPr>
        <w:t>332</w:t>
      </w:r>
      <w:r>
        <w:rPr>
          <w:noProof/>
        </w:rPr>
        <w:fldChar w:fldCharType="end"/>
      </w:r>
    </w:p>
    <w:p w14:paraId="7E798D50" w14:textId="56D26879"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11.4.2.36</w:t>
      </w:r>
      <w:r>
        <w:rPr>
          <w:rFonts w:asciiTheme="minorHAnsi" w:eastAsiaTheme="minorEastAsia" w:hAnsiTheme="minorHAnsi" w:cstheme="minorBidi"/>
          <w:noProof/>
          <w:kern w:val="2"/>
          <w:sz w:val="22"/>
          <w:szCs w:val="22"/>
          <w:lang w:eastAsia="en-GB"/>
          <w14:ligatures w14:val="standardContextual"/>
        </w:rPr>
        <w:tab/>
      </w:r>
      <w:r>
        <w:rPr>
          <w:noProof/>
        </w:rPr>
        <w:t>Discovery query filter</w:t>
      </w:r>
      <w:r>
        <w:rPr>
          <w:noProof/>
        </w:rPr>
        <w:tab/>
      </w:r>
      <w:r>
        <w:rPr>
          <w:noProof/>
        </w:rPr>
        <w:fldChar w:fldCharType="begin" w:fldLock="1"/>
      </w:r>
      <w:r>
        <w:rPr>
          <w:noProof/>
        </w:rPr>
        <w:instrText xml:space="preserve"> PAGEREF _Toc162970367 \h </w:instrText>
      </w:r>
      <w:r>
        <w:rPr>
          <w:noProof/>
        </w:rPr>
      </w:r>
      <w:r>
        <w:rPr>
          <w:noProof/>
        </w:rPr>
        <w:fldChar w:fldCharType="separate"/>
      </w:r>
      <w:r>
        <w:rPr>
          <w:noProof/>
        </w:rPr>
        <w:t>332</w:t>
      </w:r>
      <w:r>
        <w:rPr>
          <w:noProof/>
        </w:rPr>
        <w:fldChar w:fldCharType="end"/>
      </w:r>
    </w:p>
    <w:p w14:paraId="182F2735" w14:textId="3CED093E"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11.4.2.37</w:t>
      </w:r>
      <w:r>
        <w:rPr>
          <w:rFonts w:asciiTheme="minorHAnsi" w:eastAsiaTheme="minorEastAsia" w:hAnsiTheme="minorHAnsi" w:cstheme="minorBidi"/>
          <w:noProof/>
          <w:kern w:val="2"/>
          <w:sz w:val="22"/>
          <w:szCs w:val="22"/>
          <w:lang w:eastAsia="en-GB"/>
          <w14:ligatures w14:val="standardContextual"/>
        </w:rPr>
        <w:tab/>
      </w:r>
      <w:r>
        <w:rPr>
          <w:noProof/>
        </w:rPr>
        <w:t>Validity timer T5068</w:t>
      </w:r>
      <w:r>
        <w:rPr>
          <w:noProof/>
        </w:rPr>
        <w:tab/>
      </w:r>
      <w:r>
        <w:rPr>
          <w:noProof/>
        </w:rPr>
        <w:fldChar w:fldCharType="begin" w:fldLock="1"/>
      </w:r>
      <w:r>
        <w:rPr>
          <w:noProof/>
        </w:rPr>
        <w:instrText xml:space="preserve"> PAGEREF _Toc162970368 \h </w:instrText>
      </w:r>
      <w:r>
        <w:rPr>
          <w:noProof/>
        </w:rPr>
      </w:r>
      <w:r>
        <w:rPr>
          <w:noProof/>
        </w:rPr>
        <w:fldChar w:fldCharType="separate"/>
      </w:r>
      <w:r>
        <w:rPr>
          <w:noProof/>
        </w:rPr>
        <w:t>332</w:t>
      </w:r>
      <w:r>
        <w:rPr>
          <w:noProof/>
        </w:rPr>
        <w:fldChar w:fldCharType="end"/>
      </w:r>
    </w:p>
    <w:p w14:paraId="63FFDA84" w14:textId="465DFCD9"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11.4.2.38</w:t>
      </w:r>
      <w:r>
        <w:rPr>
          <w:rFonts w:asciiTheme="minorHAnsi" w:eastAsiaTheme="minorEastAsia" w:hAnsiTheme="minorHAnsi" w:cstheme="minorBidi"/>
          <w:noProof/>
          <w:kern w:val="2"/>
          <w:sz w:val="22"/>
          <w:szCs w:val="22"/>
          <w:lang w:eastAsia="en-GB"/>
          <w14:ligatures w14:val="standardContextual"/>
        </w:rPr>
        <w:tab/>
      </w:r>
      <w:r>
        <w:rPr>
          <w:noProof/>
        </w:rPr>
        <w:t>Subquery result</w:t>
      </w:r>
      <w:r>
        <w:rPr>
          <w:noProof/>
        </w:rPr>
        <w:tab/>
      </w:r>
      <w:r>
        <w:rPr>
          <w:noProof/>
        </w:rPr>
        <w:fldChar w:fldCharType="begin" w:fldLock="1"/>
      </w:r>
      <w:r>
        <w:rPr>
          <w:noProof/>
        </w:rPr>
        <w:instrText xml:space="preserve"> PAGEREF _Toc162970369 \h </w:instrText>
      </w:r>
      <w:r>
        <w:rPr>
          <w:noProof/>
        </w:rPr>
      </w:r>
      <w:r>
        <w:rPr>
          <w:noProof/>
        </w:rPr>
        <w:fldChar w:fldCharType="separate"/>
      </w:r>
      <w:r>
        <w:rPr>
          <w:noProof/>
        </w:rPr>
        <w:t>332</w:t>
      </w:r>
      <w:r>
        <w:rPr>
          <w:noProof/>
        </w:rPr>
        <w:fldChar w:fldCharType="end"/>
      </w:r>
    </w:p>
    <w:p w14:paraId="696EF7FB" w14:textId="0B1ABD27"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11.4.2.39</w:t>
      </w:r>
      <w:r>
        <w:rPr>
          <w:rFonts w:asciiTheme="minorHAnsi" w:eastAsiaTheme="minorEastAsia" w:hAnsiTheme="minorHAnsi" w:cstheme="minorBidi"/>
          <w:noProof/>
          <w:kern w:val="2"/>
          <w:sz w:val="22"/>
          <w:szCs w:val="22"/>
          <w:lang w:eastAsia="en-GB"/>
          <w14:ligatures w14:val="standardContextual"/>
        </w:rPr>
        <w:tab/>
      </w:r>
      <w:r>
        <w:rPr>
          <w:noProof/>
        </w:rPr>
        <w:t>Validity timer T5076</w:t>
      </w:r>
      <w:r>
        <w:rPr>
          <w:noProof/>
        </w:rPr>
        <w:tab/>
      </w:r>
      <w:r>
        <w:rPr>
          <w:noProof/>
        </w:rPr>
        <w:fldChar w:fldCharType="begin" w:fldLock="1"/>
      </w:r>
      <w:r>
        <w:rPr>
          <w:noProof/>
        </w:rPr>
        <w:instrText xml:space="preserve"> PAGEREF _Toc162970370 \h </w:instrText>
      </w:r>
      <w:r>
        <w:rPr>
          <w:noProof/>
        </w:rPr>
      </w:r>
      <w:r>
        <w:rPr>
          <w:noProof/>
        </w:rPr>
        <w:fldChar w:fldCharType="separate"/>
      </w:r>
      <w:r>
        <w:rPr>
          <w:noProof/>
        </w:rPr>
        <w:t>333</w:t>
      </w:r>
      <w:r>
        <w:rPr>
          <w:noProof/>
        </w:rPr>
        <w:fldChar w:fldCharType="end"/>
      </w:r>
    </w:p>
    <w:p w14:paraId="612C45F4" w14:textId="4C62E68F"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11.4.2.40</w:t>
      </w:r>
      <w:r>
        <w:rPr>
          <w:rFonts w:asciiTheme="minorHAnsi" w:eastAsiaTheme="minorEastAsia" w:hAnsiTheme="minorHAnsi" w:cstheme="minorBidi"/>
          <w:noProof/>
          <w:kern w:val="2"/>
          <w:sz w:val="22"/>
          <w:szCs w:val="22"/>
          <w:lang w:eastAsia="en-GB"/>
          <w14:ligatures w14:val="standardContextual"/>
        </w:rPr>
        <w:tab/>
      </w:r>
      <w:r>
        <w:rPr>
          <w:noProof/>
        </w:rPr>
        <w:t>Match report refresh timer T5077</w:t>
      </w:r>
      <w:r>
        <w:rPr>
          <w:noProof/>
        </w:rPr>
        <w:tab/>
      </w:r>
      <w:r>
        <w:rPr>
          <w:noProof/>
        </w:rPr>
        <w:fldChar w:fldCharType="begin" w:fldLock="1"/>
      </w:r>
      <w:r>
        <w:rPr>
          <w:noProof/>
        </w:rPr>
        <w:instrText xml:space="preserve"> PAGEREF _Toc162970371 \h </w:instrText>
      </w:r>
      <w:r>
        <w:rPr>
          <w:noProof/>
        </w:rPr>
      </w:r>
      <w:r>
        <w:rPr>
          <w:noProof/>
        </w:rPr>
        <w:fldChar w:fldCharType="separate"/>
      </w:r>
      <w:r>
        <w:rPr>
          <w:noProof/>
        </w:rPr>
        <w:t>333</w:t>
      </w:r>
      <w:r>
        <w:rPr>
          <w:noProof/>
        </w:rPr>
        <w:fldChar w:fldCharType="end"/>
      </w:r>
    </w:p>
    <w:p w14:paraId="7A847F73" w14:textId="04DBDD10"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11.4.2.41</w:t>
      </w:r>
      <w:r>
        <w:rPr>
          <w:rFonts w:asciiTheme="minorHAnsi" w:eastAsiaTheme="minorEastAsia" w:hAnsiTheme="minorHAnsi" w:cstheme="minorBidi"/>
          <w:noProof/>
          <w:kern w:val="2"/>
          <w:sz w:val="22"/>
          <w:szCs w:val="22"/>
          <w:lang w:eastAsia="en-GB"/>
          <w14:ligatures w14:val="standardContextual"/>
        </w:rPr>
        <w:tab/>
      </w:r>
      <w:r>
        <w:rPr>
          <w:noProof/>
        </w:rPr>
        <w:t>Metadata index mask</w:t>
      </w:r>
      <w:r>
        <w:rPr>
          <w:noProof/>
        </w:rPr>
        <w:tab/>
      </w:r>
      <w:r>
        <w:rPr>
          <w:noProof/>
        </w:rPr>
        <w:fldChar w:fldCharType="begin" w:fldLock="1"/>
      </w:r>
      <w:r>
        <w:rPr>
          <w:noProof/>
        </w:rPr>
        <w:instrText xml:space="preserve"> PAGEREF _Toc162970372 \h </w:instrText>
      </w:r>
      <w:r>
        <w:rPr>
          <w:noProof/>
        </w:rPr>
      </w:r>
      <w:r>
        <w:rPr>
          <w:noProof/>
        </w:rPr>
        <w:fldChar w:fldCharType="separate"/>
      </w:r>
      <w:r>
        <w:rPr>
          <w:noProof/>
        </w:rPr>
        <w:t>333</w:t>
      </w:r>
      <w:r>
        <w:rPr>
          <w:noProof/>
        </w:rPr>
        <w:fldChar w:fldCharType="end"/>
      </w:r>
    </w:p>
    <w:p w14:paraId="481A4880" w14:textId="6CF812D2"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11.4.2.42</w:t>
      </w:r>
      <w:r>
        <w:rPr>
          <w:rFonts w:asciiTheme="minorHAnsi" w:eastAsiaTheme="minorEastAsia" w:hAnsiTheme="minorHAnsi" w:cstheme="minorBidi"/>
          <w:noProof/>
          <w:kern w:val="2"/>
          <w:sz w:val="22"/>
          <w:szCs w:val="22"/>
          <w:lang w:eastAsia="en-GB"/>
          <w14:ligatures w14:val="standardContextual"/>
        </w:rPr>
        <w:tab/>
      </w:r>
      <w:r>
        <w:rPr>
          <w:noProof/>
        </w:rPr>
        <w:t>Network-initiated transaction method</w:t>
      </w:r>
      <w:r>
        <w:rPr>
          <w:noProof/>
        </w:rPr>
        <w:tab/>
      </w:r>
      <w:r>
        <w:rPr>
          <w:noProof/>
        </w:rPr>
        <w:fldChar w:fldCharType="begin" w:fldLock="1"/>
      </w:r>
      <w:r>
        <w:rPr>
          <w:noProof/>
        </w:rPr>
        <w:instrText xml:space="preserve"> PAGEREF _Toc162970373 \h </w:instrText>
      </w:r>
      <w:r>
        <w:rPr>
          <w:noProof/>
        </w:rPr>
      </w:r>
      <w:r>
        <w:rPr>
          <w:noProof/>
        </w:rPr>
        <w:fldChar w:fldCharType="separate"/>
      </w:r>
      <w:r>
        <w:rPr>
          <w:noProof/>
        </w:rPr>
        <w:t>333</w:t>
      </w:r>
      <w:r>
        <w:rPr>
          <w:noProof/>
        </w:rPr>
        <w:fldChar w:fldCharType="end"/>
      </w:r>
    </w:p>
    <w:p w14:paraId="335C3BBB" w14:textId="66DF1642"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11.4.2.43</w:t>
      </w:r>
      <w:r>
        <w:rPr>
          <w:rFonts w:asciiTheme="minorHAnsi" w:eastAsiaTheme="minorEastAsia" w:hAnsiTheme="minorHAnsi" w:cstheme="minorBidi"/>
          <w:noProof/>
          <w:kern w:val="2"/>
          <w:sz w:val="22"/>
          <w:szCs w:val="22"/>
          <w:lang w:eastAsia="en-GB"/>
          <w14:ligatures w14:val="standardContextual"/>
        </w:rPr>
        <w:tab/>
      </w:r>
      <w:r>
        <w:rPr>
          <w:noProof/>
        </w:rPr>
        <w:t>Announcing PLMN ID</w:t>
      </w:r>
      <w:r>
        <w:rPr>
          <w:noProof/>
        </w:rPr>
        <w:tab/>
      </w:r>
      <w:r>
        <w:rPr>
          <w:noProof/>
        </w:rPr>
        <w:fldChar w:fldCharType="begin" w:fldLock="1"/>
      </w:r>
      <w:r>
        <w:rPr>
          <w:noProof/>
        </w:rPr>
        <w:instrText xml:space="preserve"> PAGEREF _Toc162970374 \h </w:instrText>
      </w:r>
      <w:r>
        <w:rPr>
          <w:noProof/>
        </w:rPr>
      </w:r>
      <w:r>
        <w:rPr>
          <w:noProof/>
        </w:rPr>
        <w:fldChar w:fldCharType="separate"/>
      </w:r>
      <w:r>
        <w:rPr>
          <w:noProof/>
        </w:rPr>
        <w:t>333</w:t>
      </w:r>
      <w:r>
        <w:rPr>
          <w:noProof/>
        </w:rPr>
        <w:fldChar w:fldCharType="end"/>
      </w:r>
    </w:p>
    <w:p w14:paraId="746C379E" w14:textId="113A34EE"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11.4.2.44</w:t>
      </w:r>
      <w:r>
        <w:rPr>
          <w:rFonts w:asciiTheme="minorHAnsi" w:eastAsiaTheme="minorEastAsia" w:hAnsiTheme="minorHAnsi" w:cstheme="minorBidi"/>
          <w:noProof/>
          <w:kern w:val="2"/>
          <w:sz w:val="22"/>
          <w:szCs w:val="22"/>
          <w:lang w:eastAsia="en-GB"/>
          <w14:ligatures w14:val="standardContextual"/>
        </w:rPr>
        <w:tab/>
      </w:r>
      <w:r>
        <w:rPr>
          <w:noProof/>
        </w:rPr>
        <w:t>Metadata Indicator</w:t>
      </w:r>
      <w:r>
        <w:rPr>
          <w:noProof/>
        </w:rPr>
        <w:tab/>
      </w:r>
      <w:r>
        <w:rPr>
          <w:noProof/>
        </w:rPr>
        <w:fldChar w:fldCharType="begin" w:fldLock="1"/>
      </w:r>
      <w:r>
        <w:rPr>
          <w:noProof/>
        </w:rPr>
        <w:instrText xml:space="preserve"> PAGEREF _Toc162970375 \h </w:instrText>
      </w:r>
      <w:r>
        <w:rPr>
          <w:noProof/>
        </w:rPr>
      </w:r>
      <w:r>
        <w:rPr>
          <w:noProof/>
        </w:rPr>
        <w:fldChar w:fldCharType="separate"/>
      </w:r>
      <w:r>
        <w:rPr>
          <w:noProof/>
        </w:rPr>
        <w:t>333</w:t>
      </w:r>
      <w:r>
        <w:rPr>
          <w:noProof/>
        </w:rPr>
        <w:fldChar w:fldCharType="end"/>
      </w:r>
    </w:p>
    <w:p w14:paraId="769E9B8F" w14:textId="13AAB8F7" w:rsidR="004140F7" w:rsidRPr="004D29C1" w:rsidRDefault="004140F7">
      <w:pPr>
        <w:pStyle w:val="TOC4"/>
        <w:rPr>
          <w:rFonts w:asciiTheme="minorHAnsi" w:eastAsiaTheme="minorEastAsia" w:hAnsiTheme="minorHAnsi" w:cstheme="minorBidi"/>
          <w:noProof/>
          <w:kern w:val="2"/>
          <w:sz w:val="22"/>
          <w:szCs w:val="22"/>
          <w:lang w:val="fr-FR" w:eastAsia="en-GB"/>
          <w14:ligatures w14:val="standardContextual"/>
        </w:rPr>
      </w:pPr>
      <w:r w:rsidRPr="004D29C1">
        <w:rPr>
          <w:noProof/>
          <w:lang w:val="fr-FR"/>
        </w:rPr>
        <w:t>11.4.2.45</w:t>
      </w:r>
      <w:r w:rsidRPr="004D29C1">
        <w:rPr>
          <w:rFonts w:asciiTheme="minorHAnsi" w:eastAsiaTheme="minorEastAsia" w:hAnsiTheme="minorHAnsi" w:cstheme="minorBidi"/>
          <w:noProof/>
          <w:kern w:val="2"/>
          <w:sz w:val="22"/>
          <w:szCs w:val="22"/>
          <w:lang w:val="fr-FR" w:eastAsia="en-GB"/>
          <w14:ligatures w14:val="standardContextual"/>
        </w:rPr>
        <w:tab/>
      </w:r>
      <w:r w:rsidRPr="004D29C1">
        <w:rPr>
          <w:noProof/>
          <w:lang w:val="fr-FR"/>
        </w:rPr>
        <w:t>ProSe application code prefix</w:t>
      </w:r>
      <w:r w:rsidRPr="004D29C1">
        <w:rPr>
          <w:noProof/>
          <w:lang w:val="fr-FR"/>
        </w:rPr>
        <w:tab/>
      </w:r>
      <w:r>
        <w:rPr>
          <w:noProof/>
        </w:rPr>
        <w:fldChar w:fldCharType="begin" w:fldLock="1"/>
      </w:r>
      <w:r w:rsidRPr="004D29C1">
        <w:rPr>
          <w:noProof/>
          <w:lang w:val="fr-FR"/>
        </w:rPr>
        <w:instrText xml:space="preserve"> PAGEREF _Toc162970376 \h </w:instrText>
      </w:r>
      <w:r>
        <w:rPr>
          <w:noProof/>
        </w:rPr>
      </w:r>
      <w:r>
        <w:rPr>
          <w:noProof/>
        </w:rPr>
        <w:fldChar w:fldCharType="separate"/>
      </w:r>
      <w:r w:rsidRPr="004D29C1">
        <w:rPr>
          <w:noProof/>
          <w:lang w:val="fr-FR"/>
        </w:rPr>
        <w:t>333</w:t>
      </w:r>
      <w:r>
        <w:rPr>
          <w:noProof/>
        </w:rPr>
        <w:fldChar w:fldCharType="end"/>
      </w:r>
    </w:p>
    <w:p w14:paraId="3DC2C432" w14:textId="393E35CC" w:rsidR="004140F7" w:rsidRPr="004D29C1" w:rsidRDefault="004140F7">
      <w:pPr>
        <w:pStyle w:val="TOC4"/>
        <w:rPr>
          <w:rFonts w:asciiTheme="minorHAnsi" w:eastAsiaTheme="minorEastAsia" w:hAnsiTheme="minorHAnsi" w:cstheme="minorBidi"/>
          <w:noProof/>
          <w:kern w:val="2"/>
          <w:sz w:val="22"/>
          <w:szCs w:val="22"/>
          <w:lang w:val="fr-FR" w:eastAsia="en-GB"/>
          <w14:ligatures w14:val="standardContextual"/>
        </w:rPr>
      </w:pPr>
      <w:r w:rsidRPr="004D29C1">
        <w:rPr>
          <w:noProof/>
          <w:lang w:val="fr-FR"/>
        </w:rPr>
        <w:t>11.4.2.46</w:t>
      </w:r>
      <w:r w:rsidRPr="004D29C1">
        <w:rPr>
          <w:rFonts w:asciiTheme="minorHAnsi" w:eastAsiaTheme="minorEastAsia" w:hAnsiTheme="minorHAnsi" w:cstheme="minorBidi"/>
          <w:noProof/>
          <w:kern w:val="2"/>
          <w:sz w:val="22"/>
          <w:szCs w:val="22"/>
          <w:lang w:val="fr-FR" w:eastAsia="en-GB"/>
          <w14:ligatures w14:val="standardContextual"/>
        </w:rPr>
        <w:tab/>
      </w:r>
      <w:r w:rsidRPr="004D29C1">
        <w:rPr>
          <w:noProof/>
          <w:lang w:val="fr-FR"/>
        </w:rPr>
        <w:t>ProSe application code suffix</w:t>
      </w:r>
      <w:r w:rsidRPr="004D29C1">
        <w:rPr>
          <w:noProof/>
          <w:lang w:val="fr-FR"/>
        </w:rPr>
        <w:tab/>
      </w:r>
      <w:r>
        <w:rPr>
          <w:noProof/>
        </w:rPr>
        <w:fldChar w:fldCharType="begin" w:fldLock="1"/>
      </w:r>
      <w:r w:rsidRPr="004D29C1">
        <w:rPr>
          <w:noProof/>
          <w:lang w:val="fr-FR"/>
        </w:rPr>
        <w:instrText xml:space="preserve"> PAGEREF _Toc162970377 \h </w:instrText>
      </w:r>
      <w:r>
        <w:rPr>
          <w:noProof/>
        </w:rPr>
      </w:r>
      <w:r>
        <w:rPr>
          <w:noProof/>
        </w:rPr>
        <w:fldChar w:fldCharType="separate"/>
      </w:r>
      <w:r w:rsidRPr="004D29C1">
        <w:rPr>
          <w:noProof/>
          <w:lang w:val="fr-FR"/>
        </w:rPr>
        <w:t>334</w:t>
      </w:r>
      <w:r>
        <w:rPr>
          <w:noProof/>
        </w:rPr>
        <w:fldChar w:fldCharType="end"/>
      </w:r>
    </w:p>
    <w:p w14:paraId="73ED86C1" w14:textId="2932DE2C"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11.4.2.47</w:t>
      </w:r>
      <w:r>
        <w:rPr>
          <w:rFonts w:asciiTheme="minorHAnsi" w:eastAsiaTheme="minorEastAsia" w:hAnsiTheme="minorHAnsi" w:cstheme="minorBidi"/>
          <w:noProof/>
          <w:kern w:val="2"/>
          <w:sz w:val="22"/>
          <w:szCs w:val="22"/>
          <w:lang w:eastAsia="en-GB"/>
          <w14:ligatures w14:val="standardContextual"/>
        </w:rPr>
        <w:tab/>
      </w:r>
      <w:r>
        <w:rPr>
          <w:noProof/>
        </w:rPr>
        <w:t>ProSe application code ACE</w:t>
      </w:r>
      <w:r>
        <w:rPr>
          <w:noProof/>
        </w:rPr>
        <w:tab/>
      </w:r>
      <w:r>
        <w:rPr>
          <w:noProof/>
        </w:rPr>
        <w:fldChar w:fldCharType="begin" w:fldLock="1"/>
      </w:r>
      <w:r>
        <w:rPr>
          <w:noProof/>
        </w:rPr>
        <w:instrText xml:space="preserve"> PAGEREF _Toc162970378 \h </w:instrText>
      </w:r>
      <w:r>
        <w:rPr>
          <w:noProof/>
        </w:rPr>
      </w:r>
      <w:r>
        <w:rPr>
          <w:noProof/>
        </w:rPr>
        <w:fldChar w:fldCharType="separate"/>
      </w:r>
      <w:r>
        <w:rPr>
          <w:noProof/>
        </w:rPr>
        <w:t>334</w:t>
      </w:r>
      <w:r>
        <w:rPr>
          <w:noProof/>
        </w:rPr>
        <w:fldChar w:fldCharType="end"/>
      </w:r>
    </w:p>
    <w:p w14:paraId="7A579D16" w14:textId="241EE110"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11.4.2.48</w:t>
      </w:r>
      <w:r>
        <w:rPr>
          <w:rFonts w:asciiTheme="minorHAnsi" w:eastAsiaTheme="minorEastAsia" w:hAnsiTheme="minorHAnsi" w:cstheme="minorBidi"/>
          <w:noProof/>
          <w:kern w:val="2"/>
          <w:sz w:val="22"/>
          <w:szCs w:val="22"/>
          <w:lang w:eastAsia="en-GB"/>
          <w14:ligatures w14:val="standardContextual"/>
        </w:rPr>
        <w:tab/>
      </w:r>
      <w:r>
        <w:rPr>
          <w:noProof/>
        </w:rPr>
        <w:t>Discovery key</w:t>
      </w:r>
      <w:r>
        <w:rPr>
          <w:noProof/>
        </w:rPr>
        <w:tab/>
      </w:r>
      <w:r>
        <w:rPr>
          <w:noProof/>
        </w:rPr>
        <w:fldChar w:fldCharType="begin" w:fldLock="1"/>
      </w:r>
      <w:r>
        <w:rPr>
          <w:noProof/>
        </w:rPr>
        <w:instrText xml:space="preserve"> PAGEREF _Toc162970379 \h </w:instrText>
      </w:r>
      <w:r>
        <w:rPr>
          <w:noProof/>
        </w:rPr>
      </w:r>
      <w:r>
        <w:rPr>
          <w:noProof/>
        </w:rPr>
        <w:fldChar w:fldCharType="separate"/>
      </w:r>
      <w:r>
        <w:rPr>
          <w:noProof/>
        </w:rPr>
        <w:t>334</w:t>
      </w:r>
      <w:r>
        <w:rPr>
          <w:noProof/>
        </w:rPr>
        <w:fldChar w:fldCharType="end"/>
      </w:r>
    </w:p>
    <w:p w14:paraId="0E324251" w14:textId="6149AC97"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11.4.2.49</w:t>
      </w:r>
      <w:r>
        <w:rPr>
          <w:rFonts w:asciiTheme="minorHAnsi" w:eastAsiaTheme="minorEastAsia" w:hAnsiTheme="minorHAnsi" w:cstheme="minorBidi"/>
          <w:noProof/>
          <w:kern w:val="2"/>
          <w:sz w:val="22"/>
          <w:szCs w:val="22"/>
          <w:lang w:eastAsia="en-GB"/>
          <w14:ligatures w14:val="standardContextual"/>
        </w:rPr>
        <w:tab/>
      </w:r>
      <w:r>
        <w:rPr>
          <w:noProof/>
        </w:rPr>
        <w:t>PC5 security policies</w:t>
      </w:r>
      <w:r>
        <w:rPr>
          <w:noProof/>
        </w:rPr>
        <w:tab/>
      </w:r>
      <w:r>
        <w:rPr>
          <w:noProof/>
        </w:rPr>
        <w:fldChar w:fldCharType="begin" w:fldLock="1"/>
      </w:r>
      <w:r>
        <w:rPr>
          <w:noProof/>
        </w:rPr>
        <w:instrText xml:space="preserve"> PAGEREF _Toc162970380 \h </w:instrText>
      </w:r>
      <w:r>
        <w:rPr>
          <w:noProof/>
        </w:rPr>
      </w:r>
      <w:r>
        <w:rPr>
          <w:noProof/>
        </w:rPr>
        <w:fldChar w:fldCharType="separate"/>
      </w:r>
      <w:r>
        <w:rPr>
          <w:noProof/>
        </w:rPr>
        <w:t>334</w:t>
      </w:r>
      <w:r>
        <w:rPr>
          <w:noProof/>
        </w:rPr>
        <w:fldChar w:fldCharType="end"/>
      </w:r>
    </w:p>
    <w:p w14:paraId="3926D180" w14:textId="0F1CF7A7"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11.4.2.50</w:t>
      </w:r>
      <w:r>
        <w:rPr>
          <w:rFonts w:asciiTheme="minorHAnsi" w:eastAsiaTheme="minorEastAsia" w:hAnsiTheme="minorHAnsi" w:cstheme="minorBidi"/>
          <w:noProof/>
          <w:kern w:val="2"/>
          <w:sz w:val="22"/>
          <w:szCs w:val="22"/>
          <w:lang w:eastAsia="en-GB"/>
          <w14:ligatures w14:val="standardContextual"/>
        </w:rPr>
        <w:tab/>
      </w:r>
      <w:r>
        <w:rPr>
          <w:noProof/>
        </w:rPr>
        <w:t>PC5 UE ciphering algorithm capability</w:t>
      </w:r>
      <w:r>
        <w:rPr>
          <w:noProof/>
        </w:rPr>
        <w:tab/>
      </w:r>
      <w:r>
        <w:rPr>
          <w:noProof/>
        </w:rPr>
        <w:fldChar w:fldCharType="begin" w:fldLock="1"/>
      </w:r>
      <w:r>
        <w:rPr>
          <w:noProof/>
        </w:rPr>
        <w:instrText xml:space="preserve"> PAGEREF _Toc162970381 \h </w:instrText>
      </w:r>
      <w:r>
        <w:rPr>
          <w:noProof/>
        </w:rPr>
      </w:r>
      <w:r>
        <w:rPr>
          <w:noProof/>
        </w:rPr>
        <w:fldChar w:fldCharType="separate"/>
      </w:r>
      <w:r>
        <w:rPr>
          <w:noProof/>
        </w:rPr>
        <w:t>334</w:t>
      </w:r>
      <w:r>
        <w:rPr>
          <w:noProof/>
        </w:rPr>
        <w:fldChar w:fldCharType="end"/>
      </w:r>
    </w:p>
    <w:p w14:paraId="213FFE8F" w14:textId="0D3225E2"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11.4.2.51</w:t>
      </w:r>
      <w:r>
        <w:rPr>
          <w:rFonts w:asciiTheme="minorHAnsi" w:eastAsiaTheme="minorEastAsia" w:hAnsiTheme="minorHAnsi" w:cstheme="minorBidi"/>
          <w:noProof/>
          <w:kern w:val="2"/>
          <w:sz w:val="22"/>
          <w:szCs w:val="22"/>
          <w:lang w:eastAsia="en-GB"/>
          <w14:ligatures w14:val="standardContextual"/>
        </w:rPr>
        <w:tab/>
      </w:r>
      <w:r>
        <w:rPr>
          <w:noProof/>
        </w:rPr>
        <w:t>Selected PC5 ciphering algorithm</w:t>
      </w:r>
      <w:r>
        <w:rPr>
          <w:noProof/>
        </w:rPr>
        <w:tab/>
      </w:r>
      <w:r>
        <w:rPr>
          <w:noProof/>
        </w:rPr>
        <w:fldChar w:fldCharType="begin" w:fldLock="1"/>
      </w:r>
      <w:r>
        <w:rPr>
          <w:noProof/>
        </w:rPr>
        <w:instrText xml:space="preserve"> PAGEREF _Toc162970382 \h </w:instrText>
      </w:r>
      <w:r>
        <w:rPr>
          <w:noProof/>
        </w:rPr>
      </w:r>
      <w:r>
        <w:rPr>
          <w:noProof/>
        </w:rPr>
        <w:fldChar w:fldCharType="separate"/>
      </w:r>
      <w:r>
        <w:rPr>
          <w:noProof/>
        </w:rPr>
        <w:t>334</w:t>
      </w:r>
      <w:r>
        <w:rPr>
          <w:noProof/>
        </w:rPr>
        <w:fldChar w:fldCharType="end"/>
      </w:r>
    </w:p>
    <w:p w14:paraId="2F156C5F" w14:textId="6A6E3FCB"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11.4.2.52</w:t>
      </w:r>
      <w:r>
        <w:rPr>
          <w:rFonts w:asciiTheme="minorHAnsi" w:eastAsiaTheme="minorEastAsia" w:hAnsiTheme="minorHAnsi" w:cstheme="minorBidi"/>
          <w:noProof/>
          <w:kern w:val="2"/>
          <w:sz w:val="22"/>
          <w:szCs w:val="22"/>
          <w:lang w:eastAsia="en-GB"/>
          <w14:ligatures w14:val="standardContextual"/>
        </w:rPr>
        <w:tab/>
      </w:r>
      <w:r>
        <w:rPr>
          <w:noProof/>
        </w:rPr>
        <w:t>ProSe PC5 discovery message</w:t>
      </w:r>
      <w:r>
        <w:rPr>
          <w:noProof/>
        </w:rPr>
        <w:tab/>
      </w:r>
      <w:r>
        <w:rPr>
          <w:noProof/>
        </w:rPr>
        <w:fldChar w:fldCharType="begin" w:fldLock="1"/>
      </w:r>
      <w:r>
        <w:rPr>
          <w:noProof/>
        </w:rPr>
        <w:instrText xml:space="preserve"> PAGEREF _Toc162970383 \h </w:instrText>
      </w:r>
      <w:r>
        <w:rPr>
          <w:noProof/>
        </w:rPr>
      </w:r>
      <w:r>
        <w:rPr>
          <w:noProof/>
        </w:rPr>
        <w:fldChar w:fldCharType="separate"/>
      </w:r>
      <w:r>
        <w:rPr>
          <w:noProof/>
        </w:rPr>
        <w:t>334</w:t>
      </w:r>
      <w:r>
        <w:rPr>
          <w:noProof/>
        </w:rPr>
        <w:fldChar w:fldCharType="end"/>
      </w:r>
    </w:p>
    <w:p w14:paraId="63EB49BB" w14:textId="7DEADF36"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11.4.2.53</w:t>
      </w:r>
      <w:r>
        <w:rPr>
          <w:rFonts w:asciiTheme="minorHAnsi" w:eastAsiaTheme="minorEastAsia" w:hAnsiTheme="minorHAnsi" w:cstheme="minorBidi"/>
          <w:noProof/>
          <w:kern w:val="2"/>
          <w:sz w:val="22"/>
          <w:szCs w:val="22"/>
          <w:lang w:eastAsia="en-GB"/>
          <w14:ligatures w14:val="standardContextual"/>
        </w:rPr>
        <w:tab/>
      </w:r>
      <w:r>
        <w:rPr>
          <w:noProof/>
        </w:rPr>
        <w:t>PKMF address</w:t>
      </w:r>
      <w:r>
        <w:rPr>
          <w:noProof/>
        </w:rPr>
        <w:tab/>
      </w:r>
      <w:r>
        <w:rPr>
          <w:noProof/>
        </w:rPr>
        <w:fldChar w:fldCharType="begin" w:fldLock="1"/>
      </w:r>
      <w:r>
        <w:rPr>
          <w:noProof/>
        </w:rPr>
        <w:instrText xml:space="preserve"> PAGEREF _Toc162970384 \h </w:instrText>
      </w:r>
      <w:r>
        <w:rPr>
          <w:noProof/>
        </w:rPr>
      </w:r>
      <w:r>
        <w:rPr>
          <w:noProof/>
        </w:rPr>
        <w:fldChar w:fldCharType="separate"/>
      </w:r>
      <w:r>
        <w:rPr>
          <w:noProof/>
        </w:rPr>
        <w:t>334</w:t>
      </w:r>
      <w:r>
        <w:rPr>
          <w:noProof/>
        </w:rPr>
        <w:fldChar w:fldCharType="end"/>
      </w:r>
    </w:p>
    <w:p w14:paraId="5478873D" w14:textId="42F7114F" w:rsidR="004140F7" w:rsidRDefault="004140F7">
      <w:pPr>
        <w:pStyle w:val="TOC2"/>
        <w:rPr>
          <w:rFonts w:asciiTheme="minorHAnsi" w:eastAsiaTheme="minorEastAsia" w:hAnsiTheme="minorHAnsi" w:cstheme="minorBidi"/>
          <w:noProof/>
          <w:kern w:val="2"/>
          <w:sz w:val="22"/>
          <w:szCs w:val="22"/>
          <w:lang w:eastAsia="en-GB"/>
          <w14:ligatures w14:val="standardContextual"/>
        </w:rPr>
      </w:pPr>
      <w:r>
        <w:rPr>
          <w:noProof/>
        </w:rPr>
        <w:t>11.5</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_Toc162970385 \h </w:instrText>
      </w:r>
      <w:r>
        <w:rPr>
          <w:noProof/>
        </w:rPr>
      </w:r>
      <w:r>
        <w:rPr>
          <w:noProof/>
        </w:rPr>
        <w:fldChar w:fldCharType="separate"/>
      </w:r>
      <w:r>
        <w:rPr>
          <w:noProof/>
        </w:rPr>
        <w:t>336</w:t>
      </w:r>
      <w:r>
        <w:rPr>
          <w:noProof/>
        </w:rPr>
        <w:fldChar w:fldCharType="end"/>
      </w:r>
    </w:p>
    <w:p w14:paraId="2EE9161D" w14:textId="0AF6CDA2" w:rsidR="004140F7" w:rsidRDefault="004140F7">
      <w:pPr>
        <w:pStyle w:val="TOC2"/>
        <w:rPr>
          <w:rFonts w:asciiTheme="minorHAnsi" w:eastAsiaTheme="minorEastAsia" w:hAnsiTheme="minorHAnsi" w:cstheme="minorBidi"/>
          <w:noProof/>
          <w:kern w:val="2"/>
          <w:sz w:val="22"/>
          <w:szCs w:val="22"/>
          <w:lang w:eastAsia="en-GB"/>
          <w14:ligatures w14:val="standardContextual"/>
        </w:rPr>
      </w:pPr>
      <w:r>
        <w:rPr>
          <w:noProof/>
        </w:rPr>
        <w:t>11.6</w:t>
      </w:r>
      <w:r>
        <w:rPr>
          <w:rFonts w:asciiTheme="minorHAnsi" w:eastAsiaTheme="minorEastAsia" w:hAnsiTheme="minorHAnsi" w:cstheme="minorBidi"/>
          <w:noProof/>
          <w:kern w:val="2"/>
          <w:sz w:val="22"/>
          <w:szCs w:val="22"/>
          <w:lang w:eastAsia="en-GB"/>
          <w14:ligatures w14:val="standardContextual"/>
        </w:rPr>
        <w:tab/>
      </w:r>
      <w:r>
        <w:rPr>
          <w:noProof/>
        </w:rPr>
        <w:t>5G ProSe security message over PC8 formats</w:t>
      </w:r>
      <w:r>
        <w:rPr>
          <w:noProof/>
        </w:rPr>
        <w:tab/>
      </w:r>
      <w:r>
        <w:rPr>
          <w:noProof/>
        </w:rPr>
        <w:fldChar w:fldCharType="begin" w:fldLock="1"/>
      </w:r>
      <w:r>
        <w:rPr>
          <w:noProof/>
        </w:rPr>
        <w:instrText xml:space="preserve"> PAGEREF _Toc162970386 \h </w:instrText>
      </w:r>
      <w:r>
        <w:rPr>
          <w:noProof/>
        </w:rPr>
      </w:r>
      <w:r>
        <w:rPr>
          <w:noProof/>
        </w:rPr>
        <w:fldChar w:fldCharType="separate"/>
      </w:r>
      <w:r>
        <w:rPr>
          <w:noProof/>
        </w:rPr>
        <w:t>336</w:t>
      </w:r>
      <w:r>
        <w:rPr>
          <w:noProof/>
        </w:rPr>
        <w:fldChar w:fldCharType="end"/>
      </w:r>
    </w:p>
    <w:p w14:paraId="3F02200A" w14:textId="673EEBCE"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11.6.1</w:t>
      </w:r>
      <w:r>
        <w:rPr>
          <w:rFonts w:asciiTheme="minorHAnsi" w:eastAsiaTheme="minorEastAsia" w:hAnsiTheme="minorHAnsi" w:cstheme="minorBidi"/>
          <w:noProof/>
          <w:kern w:val="2"/>
          <w:sz w:val="22"/>
          <w:szCs w:val="22"/>
          <w:lang w:eastAsia="en-GB"/>
          <w14:ligatures w14:val="standardContextual"/>
        </w:rPr>
        <w:tab/>
      </w:r>
      <w:r>
        <w:rPr>
          <w:noProof/>
        </w:rPr>
        <w:t>Data types format in XML schema</w:t>
      </w:r>
      <w:r>
        <w:rPr>
          <w:noProof/>
        </w:rPr>
        <w:tab/>
      </w:r>
      <w:r>
        <w:rPr>
          <w:noProof/>
        </w:rPr>
        <w:fldChar w:fldCharType="begin" w:fldLock="1"/>
      </w:r>
      <w:r>
        <w:rPr>
          <w:noProof/>
        </w:rPr>
        <w:instrText xml:space="preserve"> PAGEREF _Toc162970387 \h </w:instrText>
      </w:r>
      <w:r>
        <w:rPr>
          <w:noProof/>
        </w:rPr>
      </w:r>
      <w:r>
        <w:rPr>
          <w:noProof/>
        </w:rPr>
        <w:fldChar w:fldCharType="separate"/>
      </w:r>
      <w:r>
        <w:rPr>
          <w:noProof/>
        </w:rPr>
        <w:t>336</w:t>
      </w:r>
      <w:r>
        <w:rPr>
          <w:noProof/>
        </w:rPr>
        <w:fldChar w:fldCharType="end"/>
      </w:r>
    </w:p>
    <w:p w14:paraId="4F9400BD" w14:textId="140655C1"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11.6.2</w:t>
      </w:r>
      <w:r>
        <w:rPr>
          <w:rFonts w:asciiTheme="minorHAnsi" w:eastAsiaTheme="minorEastAsia" w:hAnsiTheme="minorHAnsi" w:cstheme="minorBidi"/>
          <w:noProof/>
          <w:kern w:val="2"/>
          <w:sz w:val="22"/>
          <w:szCs w:val="22"/>
          <w:lang w:eastAsia="en-GB"/>
          <w14:ligatures w14:val="standardContextual"/>
        </w:rPr>
        <w:tab/>
      </w:r>
      <w:r>
        <w:rPr>
          <w:noProof/>
        </w:rPr>
        <w:t>Parameters in 5G ProSe security messages over PC8</w:t>
      </w:r>
      <w:r>
        <w:rPr>
          <w:noProof/>
        </w:rPr>
        <w:tab/>
      </w:r>
      <w:r>
        <w:rPr>
          <w:noProof/>
        </w:rPr>
        <w:fldChar w:fldCharType="begin" w:fldLock="1"/>
      </w:r>
      <w:r>
        <w:rPr>
          <w:noProof/>
        </w:rPr>
        <w:instrText xml:space="preserve"> PAGEREF _Toc162970388 \h </w:instrText>
      </w:r>
      <w:r>
        <w:rPr>
          <w:noProof/>
        </w:rPr>
      </w:r>
      <w:r>
        <w:rPr>
          <w:noProof/>
        </w:rPr>
        <w:fldChar w:fldCharType="separate"/>
      </w:r>
      <w:r>
        <w:rPr>
          <w:noProof/>
        </w:rPr>
        <w:t>337</w:t>
      </w:r>
      <w:r>
        <w:rPr>
          <w:noProof/>
        </w:rPr>
        <w:fldChar w:fldCharType="end"/>
      </w:r>
    </w:p>
    <w:p w14:paraId="7BED3C15" w14:textId="6E0C456A"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11.6.2.1</w:t>
      </w:r>
      <w:r>
        <w:rPr>
          <w:rFonts w:asciiTheme="minorHAnsi" w:eastAsiaTheme="minorEastAsia" w:hAnsiTheme="minorHAnsi" w:cstheme="minorBidi"/>
          <w:noProof/>
          <w:kern w:val="2"/>
          <w:sz w:val="22"/>
          <w:szCs w:val="22"/>
          <w:lang w:eastAsia="en-GB"/>
          <w14:ligatures w14:val="standardContextual"/>
        </w:rPr>
        <w:tab/>
      </w:r>
      <w:r>
        <w:rPr>
          <w:noProof/>
        </w:rPr>
        <w:t>Transaction ID</w:t>
      </w:r>
      <w:r>
        <w:rPr>
          <w:noProof/>
        </w:rPr>
        <w:tab/>
      </w:r>
      <w:r>
        <w:rPr>
          <w:noProof/>
        </w:rPr>
        <w:fldChar w:fldCharType="begin" w:fldLock="1"/>
      </w:r>
      <w:r>
        <w:rPr>
          <w:noProof/>
        </w:rPr>
        <w:instrText xml:space="preserve"> PAGEREF _Toc162970389 \h </w:instrText>
      </w:r>
      <w:r>
        <w:rPr>
          <w:noProof/>
        </w:rPr>
      </w:r>
      <w:r>
        <w:rPr>
          <w:noProof/>
        </w:rPr>
        <w:fldChar w:fldCharType="separate"/>
      </w:r>
      <w:r>
        <w:rPr>
          <w:noProof/>
        </w:rPr>
        <w:t>337</w:t>
      </w:r>
      <w:r>
        <w:rPr>
          <w:noProof/>
        </w:rPr>
        <w:fldChar w:fldCharType="end"/>
      </w:r>
    </w:p>
    <w:p w14:paraId="5726E145" w14:textId="1AD26A83"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11.6.2.2</w:t>
      </w:r>
      <w:r>
        <w:rPr>
          <w:rFonts w:asciiTheme="minorHAnsi" w:eastAsiaTheme="minorEastAsia" w:hAnsiTheme="minorHAnsi" w:cstheme="minorBidi"/>
          <w:noProof/>
          <w:kern w:val="2"/>
          <w:sz w:val="22"/>
          <w:szCs w:val="22"/>
          <w:lang w:eastAsia="en-GB"/>
          <w14:ligatures w14:val="standardContextual"/>
        </w:rPr>
        <w:tab/>
      </w:r>
      <w:r>
        <w:rPr>
          <w:noProof/>
        </w:rPr>
        <w:t>UP-PRUK</w:t>
      </w:r>
      <w:r>
        <w:rPr>
          <w:noProof/>
        </w:rPr>
        <w:tab/>
      </w:r>
      <w:r>
        <w:rPr>
          <w:noProof/>
        </w:rPr>
        <w:fldChar w:fldCharType="begin" w:fldLock="1"/>
      </w:r>
      <w:r>
        <w:rPr>
          <w:noProof/>
        </w:rPr>
        <w:instrText xml:space="preserve"> PAGEREF _Toc162970390 \h </w:instrText>
      </w:r>
      <w:r>
        <w:rPr>
          <w:noProof/>
        </w:rPr>
      </w:r>
      <w:r>
        <w:rPr>
          <w:noProof/>
        </w:rPr>
        <w:fldChar w:fldCharType="separate"/>
      </w:r>
      <w:r>
        <w:rPr>
          <w:noProof/>
        </w:rPr>
        <w:t>337</w:t>
      </w:r>
      <w:r>
        <w:rPr>
          <w:noProof/>
        </w:rPr>
        <w:fldChar w:fldCharType="end"/>
      </w:r>
    </w:p>
    <w:p w14:paraId="099D06C9" w14:textId="024ACE95"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11.6.2.3</w:t>
      </w:r>
      <w:r>
        <w:rPr>
          <w:rFonts w:asciiTheme="minorHAnsi" w:eastAsiaTheme="minorEastAsia" w:hAnsiTheme="minorHAnsi" w:cstheme="minorBidi"/>
          <w:noProof/>
          <w:kern w:val="2"/>
          <w:sz w:val="22"/>
          <w:szCs w:val="22"/>
          <w:lang w:eastAsia="en-GB"/>
          <w14:ligatures w14:val="standardContextual"/>
        </w:rPr>
        <w:tab/>
      </w:r>
      <w:r>
        <w:rPr>
          <w:noProof/>
        </w:rPr>
        <w:t>UP-PRUK ID</w:t>
      </w:r>
      <w:r>
        <w:rPr>
          <w:noProof/>
        </w:rPr>
        <w:tab/>
      </w:r>
      <w:r>
        <w:rPr>
          <w:noProof/>
        </w:rPr>
        <w:fldChar w:fldCharType="begin" w:fldLock="1"/>
      </w:r>
      <w:r>
        <w:rPr>
          <w:noProof/>
        </w:rPr>
        <w:instrText xml:space="preserve"> PAGEREF _Toc162970391 \h </w:instrText>
      </w:r>
      <w:r>
        <w:rPr>
          <w:noProof/>
        </w:rPr>
      </w:r>
      <w:r>
        <w:rPr>
          <w:noProof/>
        </w:rPr>
        <w:fldChar w:fldCharType="separate"/>
      </w:r>
      <w:r>
        <w:rPr>
          <w:noProof/>
        </w:rPr>
        <w:t>337</w:t>
      </w:r>
      <w:r>
        <w:rPr>
          <w:noProof/>
        </w:rPr>
        <w:fldChar w:fldCharType="end"/>
      </w:r>
    </w:p>
    <w:p w14:paraId="681A0404" w14:textId="3436D63D"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11.6.2.4</w:t>
      </w:r>
      <w:r>
        <w:rPr>
          <w:rFonts w:asciiTheme="minorHAnsi" w:eastAsiaTheme="minorEastAsia" w:hAnsiTheme="minorHAnsi" w:cstheme="minorBidi"/>
          <w:noProof/>
          <w:kern w:val="2"/>
          <w:sz w:val="22"/>
          <w:szCs w:val="22"/>
          <w:lang w:eastAsia="en-GB"/>
          <w14:ligatures w14:val="standardContextual"/>
        </w:rPr>
        <w:tab/>
      </w:r>
      <w:r>
        <w:rPr>
          <w:noProof/>
        </w:rPr>
        <w:t>PC5 UE security capabilities</w:t>
      </w:r>
      <w:r>
        <w:rPr>
          <w:noProof/>
        </w:rPr>
        <w:tab/>
      </w:r>
      <w:r>
        <w:rPr>
          <w:noProof/>
        </w:rPr>
        <w:fldChar w:fldCharType="begin" w:fldLock="1"/>
      </w:r>
      <w:r>
        <w:rPr>
          <w:noProof/>
        </w:rPr>
        <w:instrText xml:space="preserve"> PAGEREF _Toc162970392 \h </w:instrText>
      </w:r>
      <w:r>
        <w:rPr>
          <w:noProof/>
        </w:rPr>
      </w:r>
      <w:r>
        <w:rPr>
          <w:noProof/>
        </w:rPr>
        <w:fldChar w:fldCharType="separate"/>
      </w:r>
      <w:r>
        <w:rPr>
          <w:noProof/>
        </w:rPr>
        <w:t>337</w:t>
      </w:r>
      <w:r>
        <w:rPr>
          <w:noProof/>
        </w:rPr>
        <w:fldChar w:fldCharType="end"/>
      </w:r>
    </w:p>
    <w:p w14:paraId="4918F3BB" w14:textId="7DCA3CB8"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11.6.2.5</w:t>
      </w:r>
      <w:r>
        <w:rPr>
          <w:rFonts w:asciiTheme="minorHAnsi" w:eastAsiaTheme="minorEastAsia" w:hAnsiTheme="minorHAnsi" w:cstheme="minorBidi"/>
          <w:noProof/>
          <w:kern w:val="2"/>
          <w:sz w:val="22"/>
          <w:szCs w:val="22"/>
          <w:lang w:eastAsia="en-GB"/>
          <w14:ligatures w14:val="standardContextual"/>
        </w:rPr>
        <w:tab/>
      </w:r>
      <w:r>
        <w:rPr>
          <w:noProof/>
        </w:rPr>
        <w:t>MCC</w:t>
      </w:r>
      <w:r>
        <w:rPr>
          <w:noProof/>
        </w:rPr>
        <w:tab/>
      </w:r>
      <w:r>
        <w:rPr>
          <w:noProof/>
        </w:rPr>
        <w:fldChar w:fldCharType="begin" w:fldLock="1"/>
      </w:r>
      <w:r>
        <w:rPr>
          <w:noProof/>
        </w:rPr>
        <w:instrText xml:space="preserve"> PAGEREF _Toc162970393 \h </w:instrText>
      </w:r>
      <w:r>
        <w:rPr>
          <w:noProof/>
        </w:rPr>
      </w:r>
      <w:r>
        <w:rPr>
          <w:noProof/>
        </w:rPr>
        <w:fldChar w:fldCharType="separate"/>
      </w:r>
      <w:r>
        <w:rPr>
          <w:noProof/>
        </w:rPr>
        <w:t>337</w:t>
      </w:r>
      <w:r>
        <w:rPr>
          <w:noProof/>
        </w:rPr>
        <w:fldChar w:fldCharType="end"/>
      </w:r>
    </w:p>
    <w:p w14:paraId="5D4B2473" w14:textId="5B70876A"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11.6.2.6</w:t>
      </w:r>
      <w:r>
        <w:rPr>
          <w:rFonts w:asciiTheme="minorHAnsi" w:eastAsiaTheme="minorEastAsia" w:hAnsiTheme="minorHAnsi" w:cstheme="minorBidi"/>
          <w:noProof/>
          <w:kern w:val="2"/>
          <w:sz w:val="22"/>
          <w:szCs w:val="22"/>
          <w:lang w:eastAsia="en-GB"/>
          <w14:ligatures w14:val="standardContextual"/>
        </w:rPr>
        <w:tab/>
      </w:r>
      <w:r>
        <w:rPr>
          <w:noProof/>
        </w:rPr>
        <w:t>MNC</w:t>
      </w:r>
      <w:r>
        <w:rPr>
          <w:noProof/>
        </w:rPr>
        <w:tab/>
      </w:r>
      <w:r>
        <w:rPr>
          <w:noProof/>
        </w:rPr>
        <w:fldChar w:fldCharType="begin" w:fldLock="1"/>
      </w:r>
      <w:r>
        <w:rPr>
          <w:noProof/>
        </w:rPr>
        <w:instrText xml:space="preserve"> PAGEREF _Toc162970394 \h </w:instrText>
      </w:r>
      <w:r>
        <w:rPr>
          <w:noProof/>
        </w:rPr>
      </w:r>
      <w:r>
        <w:rPr>
          <w:noProof/>
        </w:rPr>
        <w:fldChar w:fldCharType="separate"/>
      </w:r>
      <w:r>
        <w:rPr>
          <w:noProof/>
        </w:rPr>
        <w:t>337</w:t>
      </w:r>
      <w:r>
        <w:rPr>
          <w:noProof/>
        </w:rPr>
        <w:fldChar w:fldCharType="end"/>
      </w:r>
    </w:p>
    <w:p w14:paraId="26C22F9D" w14:textId="1E95C8FD"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11.6.2.7</w:t>
      </w:r>
      <w:r>
        <w:rPr>
          <w:rFonts w:asciiTheme="minorHAnsi" w:eastAsiaTheme="minorEastAsia" w:hAnsiTheme="minorHAnsi" w:cstheme="minorBidi"/>
          <w:noProof/>
          <w:kern w:val="2"/>
          <w:sz w:val="22"/>
          <w:szCs w:val="22"/>
          <w:lang w:eastAsia="en-GB"/>
          <w14:ligatures w14:val="standardContextual"/>
        </w:rPr>
        <w:tab/>
      </w:r>
      <w:r>
        <w:rPr>
          <w:noProof/>
        </w:rPr>
        <w:t>Current time</w:t>
      </w:r>
      <w:r>
        <w:rPr>
          <w:noProof/>
        </w:rPr>
        <w:tab/>
      </w:r>
      <w:r>
        <w:rPr>
          <w:noProof/>
        </w:rPr>
        <w:fldChar w:fldCharType="begin" w:fldLock="1"/>
      </w:r>
      <w:r>
        <w:rPr>
          <w:noProof/>
        </w:rPr>
        <w:instrText xml:space="preserve"> PAGEREF _Toc162970395 \h </w:instrText>
      </w:r>
      <w:r>
        <w:rPr>
          <w:noProof/>
        </w:rPr>
      </w:r>
      <w:r>
        <w:rPr>
          <w:noProof/>
        </w:rPr>
        <w:fldChar w:fldCharType="separate"/>
      </w:r>
      <w:r>
        <w:rPr>
          <w:noProof/>
        </w:rPr>
        <w:t>337</w:t>
      </w:r>
      <w:r>
        <w:rPr>
          <w:noProof/>
        </w:rPr>
        <w:fldChar w:fldCharType="end"/>
      </w:r>
    </w:p>
    <w:p w14:paraId="02A959BA" w14:textId="360AB4BC"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11.6.2.8</w:t>
      </w:r>
      <w:r>
        <w:rPr>
          <w:rFonts w:asciiTheme="minorHAnsi" w:eastAsiaTheme="minorEastAsia" w:hAnsiTheme="minorHAnsi" w:cstheme="minorBidi"/>
          <w:noProof/>
          <w:kern w:val="2"/>
          <w:sz w:val="22"/>
          <w:szCs w:val="22"/>
          <w:lang w:eastAsia="en-GB"/>
          <w14:ligatures w14:val="standardContextual"/>
        </w:rPr>
        <w:tab/>
      </w:r>
      <w:r>
        <w:rPr>
          <w:noProof/>
        </w:rPr>
        <w:t>Max offset</w:t>
      </w:r>
      <w:r>
        <w:rPr>
          <w:noProof/>
        </w:rPr>
        <w:tab/>
      </w:r>
      <w:r>
        <w:rPr>
          <w:noProof/>
        </w:rPr>
        <w:fldChar w:fldCharType="begin" w:fldLock="1"/>
      </w:r>
      <w:r>
        <w:rPr>
          <w:noProof/>
        </w:rPr>
        <w:instrText xml:space="preserve"> PAGEREF _Toc162970396 \h </w:instrText>
      </w:r>
      <w:r>
        <w:rPr>
          <w:noProof/>
        </w:rPr>
      </w:r>
      <w:r>
        <w:rPr>
          <w:noProof/>
        </w:rPr>
        <w:fldChar w:fldCharType="separate"/>
      </w:r>
      <w:r>
        <w:rPr>
          <w:noProof/>
        </w:rPr>
        <w:t>338</w:t>
      </w:r>
      <w:r>
        <w:rPr>
          <w:noProof/>
        </w:rPr>
        <w:fldChar w:fldCharType="end"/>
      </w:r>
    </w:p>
    <w:p w14:paraId="35E3F72F" w14:textId="5CFE725E"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11.6.2.9</w:t>
      </w:r>
      <w:r>
        <w:rPr>
          <w:rFonts w:asciiTheme="minorHAnsi" w:eastAsiaTheme="minorEastAsia" w:hAnsiTheme="minorHAnsi" w:cstheme="minorBidi"/>
          <w:noProof/>
          <w:kern w:val="2"/>
          <w:sz w:val="22"/>
          <w:szCs w:val="22"/>
          <w:lang w:eastAsia="en-GB"/>
          <w14:ligatures w14:val="standardContextual"/>
        </w:rPr>
        <w:tab/>
      </w:r>
      <w:r>
        <w:rPr>
          <w:noProof/>
        </w:rPr>
        <w:t>Expiration timer</w:t>
      </w:r>
      <w:r>
        <w:rPr>
          <w:noProof/>
        </w:rPr>
        <w:tab/>
      </w:r>
      <w:r>
        <w:rPr>
          <w:noProof/>
        </w:rPr>
        <w:fldChar w:fldCharType="begin" w:fldLock="1"/>
      </w:r>
      <w:r>
        <w:rPr>
          <w:noProof/>
        </w:rPr>
        <w:instrText xml:space="preserve"> PAGEREF _Toc162970397 \h </w:instrText>
      </w:r>
      <w:r>
        <w:rPr>
          <w:noProof/>
        </w:rPr>
      </w:r>
      <w:r>
        <w:rPr>
          <w:noProof/>
        </w:rPr>
        <w:fldChar w:fldCharType="separate"/>
      </w:r>
      <w:r>
        <w:rPr>
          <w:noProof/>
        </w:rPr>
        <w:t>338</w:t>
      </w:r>
      <w:r>
        <w:rPr>
          <w:noProof/>
        </w:rPr>
        <w:fldChar w:fldCharType="end"/>
      </w:r>
    </w:p>
    <w:p w14:paraId="058E8BEA" w14:textId="3A864591"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11.6.2.10</w:t>
      </w:r>
      <w:r>
        <w:rPr>
          <w:rFonts w:asciiTheme="minorHAnsi" w:eastAsiaTheme="minorEastAsia" w:hAnsiTheme="minorHAnsi" w:cstheme="minorBidi"/>
          <w:noProof/>
          <w:kern w:val="2"/>
          <w:sz w:val="22"/>
          <w:szCs w:val="22"/>
          <w:lang w:eastAsia="en-GB"/>
          <w14:ligatures w14:val="standardContextual"/>
        </w:rPr>
        <w:tab/>
      </w:r>
      <w:r>
        <w:rPr>
          <w:noProof/>
        </w:rPr>
        <w:t>Relay service code</w:t>
      </w:r>
      <w:r>
        <w:rPr>
          <w:noProof/>
        </w:rPr>
        <w:tab/>
      </w:r>
      <w:r>
        <w:rPr>
          <w:noProof/>
        </w:rPr>
        <w:fldChar w:fldCharType="begin" w:fldLock="1"/>
      </w:r>
      <w:r>
        <w:rPr>
          <w:noProof/>
        </w:rPr>
        <w:instrText xml:space="preserve"> PAGEREF _Toc162970398 \h </w:instrText>
      </w:r>
      <w:r>
        <w:rPr>
          <w:noProof/>
        </w:rPr>
      </w:r>
      <w:r>
        <w:rPr>
          <w:noProof/>
        </w:rPr>
        <w:fldChar w:fldCharType="separate"/>
      </w:r>
      <w:r>
        <w:rPr>
          <w:noProof/>
        </w:rPr>
        <w:t>338</w:t>
      </w:r>
      <w:r>
        <w:rPr>
          <w:noProof/>
        </w:rPr>
        <w:fldChar w:fldCharType="end"/>
      </w:r>
    </w:p>
    <w:p w14:paraId="489A3F36" w14:textId="548E209E"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11.6.2.11</w:t>
      </w:r>
      <w:r>
        <w:rPr>
          <w:rFonts w:asciiTheme="minorHAnsi" w:eastAsiaTheme="minorEastAsia" w:hAnsiTheme="minorHAnsi" w:cstheme="minorBidi"/>
          <w:noProof/>
          <w:kern w:val="2"/>
          <w:sz w:val="22"/>
          <w:szCs w:val="22"/>
          <w:lang w:eastAsia="en-GB"/>
          <w14:ligatures w14:val="standardContextual"/>
        </w:rPr>
        <w:tab/>
      </w:r>
      <w:r>
        <w:rPr>
          <w:noProof/>
        </w:rPr>
        <w:t>Selected PC5 ciphering algorithm</w:t>
      </w:r>
      <w:r>
        <w:rPr>
          <w:noProof/>
        </w:rPr>
        <w:tab/>
      </w:r>
      <w:r>
        <w:rPr>
          <w:noProof/>
        </w:rPr>
        <w:fldChar w:fldCharType="begin" w:fldLock="1"/>
      </w:r>
      <w:r>
        <w:rPr>
          <w:noProof/>
        </w:rPr>
        <w:instrText xml:space="preserve"> PAGEREF _Toc162970399 \h </w:instrText>
      </w:r>
      <w:r>
        <w:rPr>
          <w:noProof/>
        </w:rPr>
      </w:r>
      <w:r>
        <w:rPr>
          <w:noProof/>
        </w:rPr>
        <w:fldChar w:fldCharType="separate"/>
      </w:r>
      <w:r>
        <w:rPr>
          <w:noProof/>
        </w:rPr>
        <w:t>338</w:t>
      </w:r>
      <w:r>
        <w:rPr>
          <w:noProof/>
        </w:rPr>
        <w:fldChar w:fldCharType="end"/>
      </w:r>
    </w:p>
    <w:p w14:paraId="6077E517" w14:textId="6A3CAF6A"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11.6.2.12</w:t>
      </w:r>
      <w:r>
        <w:rPr>
          <w:rFonts w:asciiTheme="minorHAnsi" w:eastAsiaTheme="minorEastAsia" w:hAnsiTheme="minorHAnsi" w:cstheme="minorBidi"/>
          <w:noProof/>
          <w:kern w:val="2"/>
          <w:sz w:val="22"/>
          <w:szCs w:val="22"/>
          <w:lang w:eastAsia="en-GB"/>
          <w14:ligatures w14:val="standardContextual"/>
        </w:rPr>
        <w:tab/>
      </w:r>
      <w:r>
        <w:rPr>
          <w:noProof/>
        </w:rPr>
        <w:t>DUSK</w:t>
      </w:r>
      <w:r>
        <w:rPr>
          <w:noProof/>
        </w:rPr>
        <w:tab/>
      </w:r>
      <w:r>
        <w:rPr>
          <w:noProof/>
        </w:rPr>
        <w:fldChar w:fldCharType="begin" w:fldLock="1"/>
      </w:r>
      <w:r>
        <w:rPr>
          <w:noProof/>
        </w:rPr>
        <w:instrText xml:space="preserve"> PAGEREF _Toc162970400 \h </w:instrText>
      </w:r>
      <w:r>
        <w:rPr>
          <w:noProof/>
        </w:rPr>
      </w:r>
      <w:r>
        <w:rPr>
          <w:noProof/>
        </w:rPr>
        <w:fldChar w:fldCharType="separate"/>
      </w:r>
      <w:r>
        <w:rPr>
          <w:noProof/>
        </w:rPr>
        <w:t>338</w:t>
      </w:r>
      <w:r>
        <w:rPr>
          <w:noProof/>
        </w:rPr>
        <w:fldChar w:fldCharType="end"/>
      </w:r>
    </w:p>
    <w:p w14:paraId="729C8176" w14:textId="76149DDD"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11.6.2.13</w:t>
      </w:r>
      <w:r>
        <w:rPr>
          <w:rFonts w:asciiTheme="minorHAnsi" w:eastAsiaTheme="minorEastAsia" w:hAnsiTheme="minorHAnsi" w:cstheme="minorBidi"/>
          <w:noProof/>
          <w:kern w:val="2"/>
          <w:sz w:val="22"/>
          <w:szCs w:val="22"/>
          <w:lang w:eastAsia="en-GB"/>
          <w14:ligatures w14:val="standardContextual"/>
        </w:rPr>
        <w:tab/>
      </w:r>
      <w:r>
        <w:rPr>
          <w:noProof/>
        </w:rPr>
        <w:t>DUIK</w:t>
      </w:r>
      <w:r>
        <w:rPr>
          <w:noProof/>
        </w:rPr>
        <w:tab/>
      </w:r>
      <w:r>
        <w:rPr>
          <w:noProof/>
        </w:rPr>
        <w:fldChar w:fldCharType="begin" w:fldLock="1"/>
      </w:r>
      <w:r>
        <w:rPr>
          <w:noProof/>
        </w:rPr>
        <w:instrText xml:space="preserve"> PAGEREF _Toc162970401 \h </w:instrText>
      </w:r>
      <w:r>
        <w:rPr>
          <w:noProof/>
        </w:rPr>
      </w:r>
      <w:r>
        <w:rPr>
          <w:noProof/>
        </w:rPr>
        <w:fldChar w:fldCharType="separate"/>
      </w:r>
      <w:r>
        <w:rPr>
          <w:noProof/>
        </w:rPr>
        <w:t>338</w:t>
      </w:r>
      <w:r>
        <w:rPr>
          <w:noProof/>
        </w:rPr>
        <w:fldChar w:fldCharType="end"/>
      </w:r>
    </w:p>
    <w:p w14:paraId="791F9176" w14:textId="1ACAC976"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11.6.2.14</w:t>
      </w:r>
      <w:r>
        <w:rPr>
          <w:rFonts w:asciiTheme="minorHAnsi" w:eastAsiaTheme="minorEastAsia" w:hAnsiTheme="minorHAnsi" w:cstheme="minorBidi"/>
          <w:noProof/>
          <w:kern w:val="2"/>
          <w:sz w:val="22"/>
          <w:szCs w:val="22"/>
          <w:lang w:eastAsia="en-GB"/>
          <w14:ligatures w14:val="standardContextual"/>
        </w:rPr>
        <w:tab/>
      </w:r>
      <w:r>
        <w:rPr>
          <w:noProof/>
        </w:rPr>
        <w:t>DUCK</w:t>
      </w:r>
      <w:r>
        <w:rPr>
          <w:noProof/>
        </w:rPr>
        <w:tab/>
      </w:r>
      <w:r>
        <w:rPr>
          <w:noProof/>
        </w:rPr>
        <w:fldChar w:fldCharType="begin" w:fldLock="1"/>
      </w:r>
      <w:r>
        <w:rPr>
          <w:noProof/>
        </w:rPr>
        <w:instrText xml:space="preserve"> PAGEREF _Toc162970402 \h </w:instrText>
      </w:r>
      <w:r>
        <w:rPr>
          <w:noProof/>
        </w:rPr>
      </w:r>
      <w:r>
        <w:rPr>
          <w:noProof/>
        </w:rPr>
        <w:fldChar w:fldCharType="separate"/>
      </w:r>
      <w:r>
        <w:rPr>
          <w:noProof/>
        </w:rPr>
        <w:t>338</w:t>
      </w:r>
      <w:r>
        <w:rPr>
          <w:noProof/>
        </w:rPr>
        <w:fldChar w:fldCharType="end"/>
      </w:r>
    </w:p>
    <w:p w14:paraId="4B1C56F9" w14:textId="2AC1B702"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11.6.2.15</w:t>
      </w:r>
      <w:r>
        <w:rPr>
          <w:rFonts w:asciiTheme="minorHAnsi" w:eastAsiaTheme="minorEastAsia" w:hAnsiTheme="minorHAnsi" w:cstheme="minorBidi"/>
          <w:noProof/>
          <w:kern w:val="2"/>
          <w:sz w:val="22"/>
          <w:szCs w:val="22"/>
          <w:lang w:eastAsia="en-GB"/>
          <w14:ligatures w14:val="standardContextual"/>
        </w:rPr>
        <w:tab/>
      </w:r>
      <w:r>
        <w:rPr>
          <w:noProof/>
        </w:rPr>
        <w:t>Encrypted bitmask</w:t>
      </w:r>
      <w:r>
        <w:rPr>
          <w:noProof/>
        </w:rPr>
        <w:tab/>
      </w:r>
      <w:r>
        <w:rPr>
          <w:noProof/>
        </w:rPr>
        <w:fldChar w:fldCharType="begin" w:fldLock="1"/>
      </w:r>
      <w:r>
        <w:rPr>
          <w:noProof/>
        </w:rPr>
        <w:instrText xml:space="preserve"> PAGEREF _Toc162970403 \h </w:instrText>
      </w:r>
      <w:r>
        <w:rPr>
          <w:noProof/>
        </w:rPr>
      </w:r>
      <w:r>
        <w:rPr>
          <w:noProof/>
        </w:rPr>
        <w:fldChar w:fldCharType="separate"/>
      </w:r>
      <w:r>
        <w:rPr>
          <w:noProof/>
        </w:rPr>
        <w:t>338</w:t>
      </w:r>
      <w:r>
        <w:rPr>
          <w:noProof/>
        </w:rPr>
        <w:fldChar w:fldCharType="end"/>
      </w:r>
    </w:p>
    <w:p w14:paraId="19417915" w14:textId="09DD6CB1"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11.6.2.16</w:t>
      </w:r>
      <w:r>
        <w:rPr>
          <w:rFonts w:asciiTheme="minorHAnsi" w:eastAsiaTheme="minorEastAsia" w:hAnsiTheme="minorHAnsi" w:cstheme="minorBidi"/>
          <w:noProof/>
          <w:kern w:val="2"/>
          <w:sz w:val="22"/>
          <w:szCs w:val="22"/>
          <w:lang w:eastAsia="en-GB"/>
          <w14:ligatures w14:val="standardContextual"/>
        </w:rPr>
        <w:tab/>
      </w:r>
      <w:r>
        <w:rPr>
          <w:noProof/>
        </w:rPr>
        <w:t>GPI</w:t>
      </w:r>
      <w:r>
        <w:rPr>
          <w:noProof/>
        </w:rPr>
        <w:tab/>
      </w:r>
      <w:r>
        <w:rPr>
          <w:noProof/>
        </w:rPr>
        <w:fldChar w:fldCharType="begin" w:fldLock="1"/>
      </w:r>
      <w:r>
        <w:rPr>
          <w:noProof/>
        </w:rPr>
        <w:instrText xml:space="preserve"> PAGEREF _Toc162970404 \h </w:instrText>
      </w:r>
      <w:r>
        <w:rPr>
          <w:noProof/>
        </w:rPr>
      </w:r>
      <w:r>
        <w:rPr>
          <w:noProof/>
        </w:rPr>
        <w:fldChar w:fldCharType="separate"/>
      </w:r>
      <w:r>
        <w:rPr>
          <w:noProof/>
        </w:rPr>
        <w:t>338</w:t>
      </w:r>
      <w:r>
        <w:rPr>
          <w:noProof/>
        </w:rPr>
        <w:fldChar w:fldCharType="end"/>
      </w:r>
    </w:p>
    <w:p w14:paraId="7FCEE04F" w14:textId="7E7693FF"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11.6.2.17</w:t>
      </w:r>
      <w:r>
        <w:rPr>
          <w:rFonts w:asciiTheme="minorHAnsi" w:eastAsiaTheme="minorEastAsia" w:hAnsiTheme="minorHAnsi" w:cstheme="minorBidi"/>
          <w:noProof/>
          <w:kern w:val="2"/>
          <w:sz w:val="22"/>
          <w:szCs w:val="22"/>
          <w:lang w:eastAsia="en-GB"/>
          <w14:ligatures w14:val="standardContextual"/>
        </w:rPr>
        <w:tab/>
      </w:r>
      <w:r>
        <w:rPr>
          <w:noProof/>
        </w:rPr>
        <w:t>Signalling ciphering policy</w:t>
      </w:r>
      <w:r>
        <w:rPr>
          <w:noProof/>
        </w:rPr>
        <w:tab/>
      </w:r>
      <w:r>
        <w:rPr>
          <w:noProof/>
        </w:rPr>
        <w:fldChar w:fldCharType="begin" w:fldLock="1"/>
      </w:r>
      <w:r>
        <w:rPr>
          <w:noProof/>
        </w:rPr>
        <w:instrText xml:space="preserve"> PAGEREF _Toc162970405 \h </w:instrText>
      </w:r>
      <w:r>
        <w:rPr>
          <w:noProof/>
        </w:rPr>
      </w:r>
      <w:r>
        <w:rPr>
          <w:noProof/>
        </w:rPr>
        <w:fldChar w:fldCharType="separate"/>
      </w:r>
      <w:r>
        <w:rPr>
          <w:noProof/>
        </w:rPr>
        <w:t>338</w:t>
      </w:r>
      <w:r>
        <w:rPr>
          <w:noProof/>
        </w:rPr>
        <w:fldChar w:fldCharType="end"/>
      </w:r>
    </w:p>
    <w:p w14:paraId="3E80340E" w14:textId="05AB7F03"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11.6.2.18</w:t>
      </w:r>
      <w:r>
        <w:rPr>
          <w:rFonts w:asciiTheme="minorHAnsi" w:eastAsiaTheme="minorEastAsia" w:hAnsiTheme="minorHAnsi" w:cstheme="minorBidi"/>
          <w:noProof/>
          <w:kern w:val="2"/>
          <w:sz w:val="22"/>
          <w:szCs w:val="22"/>
          <w:lang w:eastAsia="en-GB"/>
          <w14:ligatures w14:val="standardContextual"/>
        </w:rPr>
        <w:tab/>
      </w:r>
      <w:r>
        <w:rPr>
          <w:noProof/>
        </w:rPr>
        <w:t>User plane integrity protection policy</w:t>
      </w:r>
      <w:r>
        <w:rPr>
          <w:noProof/>
        </w:rPr>
        <w:tab/>
      </w:r>
      <w:r>
        <w:rPr>
          <w:noProof/>
        </w:rPr>
        <w:fldChar w:fldCharType="begin" w:fldLock="1"/>
      </w:r>
      <w:r>
        <w:rPr>
          <w:noProof/>
        </w:rPr>
        <w:instrText xml:space="preserve"> PAGEREF _Toc162970406 \h </w:instrText>
      </w:r>
      <w:r>
        <w:rPr>
          <w:noProof/>
        </w:rPr>
      </w:r>
      <w:r>
        <w:rPr>
          <w:noProof/>
        </w:rPr>
        <w:fldChar w:fldCharType="separate"/>
      </w:r>
      <w:r>
        <w:rPr>
          <w:noProof/>
        </w:rPr>
        <w:t>338</w:t>
      </w:r>
      <w:r>
        <w:rPr>
          <w:noProof/>
        </w:rPr>
        <w:fldChar w:fldCharType="end"/>
      </w:r>
    </w:p>
    <w:p w14:paraId="5759D294" w14:textId="226E7651"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11.6.2.19</w:t>
      </w:r>
      <w:r>
        <w:rPr>
          <w:rFonts w:asciiTheme="minorHAnsi" w:eastAsiaTheme="minorEastAsia" w:hAnsiTheme="minorHAnsi" w:cstheme="minorBidi"/>
          <w:noProof/>
          <w:kern w:val="2"/>
          <w:sz w:val="22"/>
          <w:szCs w:val="22"/>
          <w:lang w:eastAsia="en-GB"/>
          <w14:ligatures w14:val="standardContextual"/>
        </w:rPr>
        <w:tab/>
      </w:r>
      <w:r>
        <w:rPr>
          <w:noProof/>
        </w:rPr>
        <w:t>User plane ciphering policy</w:t>
      </w:r>
      <w:r>
        <w:rPr>
          <w:noProof/>
        </w:rPr>
        <w:tab/>
      </w:r>
      <w:r>
        <w:rPr>
          <w:noProof/>
        </w:rPr>
        <w:fldChar w:fldCharType="begin" w:fldLock="1"/>
      </w:r>
      <w:r>
        <w:rPr>
          <w:noProof/>
        </w:rPr>
        <w:instrText xml:space="preserve"> PAGEREF _Toc162970407 \h </w:instrText>
      </w:r>
      <w:r>
        <w:rPr>
          <w:noProof/>
        </w:rPr>
      </w:r>
      <w:r>
        <w:rPr>
          <w:noProof/>
        </w:rPr>
        <w:fldChar w:fldCharType="separate"/>
      </w:r>
      <w:r>
        <w:rPr>
          <w:noProof/>
        </w:rPr>
        <w:t>338</w:t>
      </w:r>
      <w:r>
        <w:rPr>
          <w:noProof/>
        </w:rPr>
        <w:fldChar w:fldCharType="end"/>
      </w:r>
    </w:p>
    <w:p w14:paraId="2BF05B46" w14:textId="31224C30"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11.6.2.20</w:t>
      </w:r>
      <w:r>
        <w:rPr>
          <w:rFonts w:asciiTheme="minorHAnsi" w:eastAsiaTheme="minorEastAsia" w:hAnsiTheme="minorHAnsi" w:cstheme="minorBidi"/>
          <w:noProof/>
          <w:kern w:val="2"/>
          <w:sz w:val="22"/>
          <w:szCs w:val="22"/>
          <w:lang w:eastAsia="en-GB"/>
          <w14:ligatures w14:val="standardContextual"/>
        </w:rPr>
        <w:tab/>
      </w:r>
      <w:r>
        <w:rPr>
          <w:noProof/>
        </w:rPr>
        <w:t>PC8 control protocol cause value</w:t>
      </w:r>
      <w:r>
        <w:rPr>
          <w:noProof/>
        </w:rPr>
        <w:tab/>
      </w:r>
      <w:r>
        <w:rPr>
          <w:noProof/>
        </w:rPr>
        <w:fldChar w:fldCharType="begin" w:fldLock="1"/>
      </w:r>
      <w:r>
        <w:rPr>
          <w:noProof/>
        </w:rPr>
        <w:instrText xml:space="preserve"> PAGEREF _Toc162970408 \h </w:instrText>
      </w:r>
      <w:r>
        <w:rPr>
          <w:noProof/>
        </w:rPr>
      </w:r>
      <w:r>
        <w:rPr>
          <w:noProof/>
        </w:rPr>
        <w:fldChar w:fldCharType="separate"/>
      </w:r>
      <w:r>
        <w:rPr>
          <w:noProof/>
        </w:rPr>
        <w:t>339</w:t>
      </w:r>
      <w:r>
        <w:rPr>
          <w:noProof/>
        </w:rPr>
        <w:fldChar w:fldCharType="end"/>
      </w:r>
    </w:p>
    <w:p w14:paraId="3EEA484C" w14:textId="24D51C9A"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11.6.2.21</w:t>
      </w:r>
      <w:r>
        <w:rPr>
          <w:rFonts w:asciiTheme="minorHAnsi" w:eastAsiaTheme="minorEastAsia" w:hAnsiTheme="minorHAnsi" w:cstheme="minorBidi"/>
          <w:noProof/>
          <w:kern w:val="2"/>
          <w:sz w:val="22"/>
          <w:szCs w:val="22"/>
          <w:lang w:eastAsia="en-GB"/>
          <w14:ligatures w14:val="standardContextual"/>
        </w:rPr>
        <w:tab/>
      </w:r>
      <w:r>
        <w:rPr>
          <w:noProof/>
        </w:rPr>
        <w:t>SUCI</w:t>
      </w:r>
      <w:r>
        <w:rPr>
          <w:noProof/>
        </w:rPr>
        <w:tab/>
      </w:r>
      <w:r>
        <w:rPr>
          <w:noProof/>
        </w:rPr>
        <w:fldChar w:fldCharType="begin" w:fldLock="1"/>
      </w:r>
      <w:r>
        <w:rPr>
          <w:noProof/>
        </w:rPr>
        <w:instrText xml:space="preserve"> PAGEREF _Toc162970409 \h </w:instrText>
      </w:r>
      <w:r>
        <w:rPr>
          <w:noProof/>
        </w:rPr>
      </w:r>
      <w:r>
        <w:rPr>
          <w:noProof/>
        </w:rPr>
        <w:fldChar w:fldCharType="separate"/>
      </w:r>
      <w:r>
        <w:rPr>
          <w:noProof/>
        </w:rPr>
        <w:t>339</w:t>
      </w:r>
      <w:r>
        <w:rPr>
          <w:noProof/>
        </w:rPr>
        <w:fldChar w:fldCharType="end"/>
      </w:r>
    </w:p>
    <w:p w14:paraId="3CE46A78" w14:textId="5964E190"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11.6.2.22</w:t>
      </w:r>
      <w:r>
        <w:rPr>
          <w:rFonts w:asciiTheme="minorHAnsi" w:eastAsiaTheme="minorEastAsia" w:hAnsiTheme="minorHAnsi" w:cstheme="minorBidi"/>
          <w:noProof/>
          <w:kern w:val="2"/>
          <w:sz w:val="22"/>
          <w:szCs w:val="22"/>
          <w:lang w:eastAsia="en-GB"/>
          <w14:ligatures w14:val="standardContextual"/>
        </w:rPr>
        <w:tab/>
      </w:r>
      <w:r>
        <w:rPr>
          <w:noProof/>
        </w:rPr>
        <w:t>K</w:t>
      </w:r>
      <w:r w:rsidRPr="00896D66">
        <w:rPr>
          <w:noProof/>
          <w:vertAlign w:val="subscript"/>
        </w:rPr>
        <w:t>NRP</w:t>
      </w:r>
      <w:r>
        <w:rPr>
          <w:noProof/>
        </w:rPr>
        <w:t xml:space="preserve"> freshness parameter 1</w:t>
      </w:r>
      <w:r>
        <w:rPr>
          <w:noProof/>
        </w:rPr>
        <w:tab/>
      </w:r>
      <w:r>
        <w:rPr>
          <w:noProof/>
        </w:rPr>
        <w:fldChar w:fldCharType="begin" w:fldLock="1"/>
      </w:r>
      <w:r>
        <w:rPr>
          <w:noProof/>
        </w:rPr>
        <w:instrText xml:space="preserve"> PAGEREF _Toc162970410 \h </w:instrText>
      </w:r>
      <w:r>
        <w:rPr>
          <w:noProof/>
        </w:rPr>
      </w:r>
      <w:r>
        <w:rPr>
          <w:noProof/>
        </w:rPr>
        <w:fldChar w:fldCharType="separate"/>
      </w:r>
      <w:r>
        <w:rPr>
          <w:noProof/>
        </w:rPr>
        <w:t>339</w:t>
      </w:r>
      <w:r>
        <w:rPr>
          <w:noProof/>
        </w:rPr>
        <w:fldChar w:fldCharType="end"/>
      </w:r>
    </w:p>
    <w:p w14:paraId="21D555C9" w14:textId="7E80C2B9"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11.6.2.23</w:t>
      </w:r>
      <w:r>
        <w:rPr>
          <w:rFonts w:asciiTheme="minorHAnsi" w:eastAsiaTheme="minorEastAsia" w:hAnsiTheme="minorHAnsi" w:cstheme="minorBidi"/>
          <w:noProof/>
          <w:kern w:val="2"/>
          <w:sz w:val="22"/>
          <w:szCs w:val="22"/>
          <w:lang w:eastAsia="en-GB"/>
          <w14:ligatures w14:val="standardContextual"/>
        </w:rPr>
        <w:tab/>
      </w:r>
      <w:r>
        <w:rPr>
          <w:noProof/>
        </w:rPr>
        <w:t>AUTS</w:t>
      </w:r>
      <w:r>
        <w:rPr>
          <w:noProof/>
        </w:rPr>
        <w:tab/>
      </w:r>
      <w:r>
        <w:rPr>
          <w:noProof/>
        </w:rPr>
        <w:fldChar w:fldCharType="begin" w:fldLock="1"/>
      </w:r>
      <w:r>
        <w:rPr>
          <w:noProof/>
        </w:rPr>
        <w:instrText xml:space="preserve"> PAGEREF _Toc162970411 \h </w:instrText>
      </w:r>
      <w:r>
        <w:rPr>
          <w:noProof/>
        </w:rPr>
      </w:r>
      <w:r>
        <w:rPr>
          <w:noProof/>
        </w:rPr>
        <w:fldChar w:fldCharType="separate"/>
      </w:r>
      <w:r>
        <w:rPr>
          <w:noProof/>
        </w:rPr>
        <w:t>339</w:t>
      </w:r>
      <w:r>
        <w:rPr>
          <w:noProof/>
        </w:rPr>
        <w:fldChar w:fldCharType="end"/>
      </w:r>
    </w:p>
    <w:p w14:paraId="1048D1D8" w14:textId="1059681A"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11.6.2.24</w:t>
      </w:r>
      <w:r>
        <w:rPr>
          <w:rFonts w:asciiTheme="minorHAnsi" w:eastAsiaTheme="minorEastAsia" w:hAnsiTheme="minorHAnsi" w:cstheme="minorBidi"/>
          <w:noProof/>
          <w:kern w:val="2"/>
          <w:sz w:val="22"/>
          <w:szCs w:val="22"/>
          <w:lang w:eastAsia="en-GB"/>
          <w14:ligatures w14:val="standardContextual"/>
        </w:rPr>
        <w:tab/>
      </w:r>
      <w:r>
        <w:rPr>
          <w:noProof/>
        </w:rPr>
        <w:t>RAND</w:t>
      </w:r>
      <w:r>
        <w:rPr>
          <w:noProof/>
        </w:rPr>
        <w:tab/>
      </w:r>
      <w:r>
        <w:rPr>
          <w:noProof/>
        </w:rPr>
        <w:fldChar w:fldCharType="begin" w:fldLock="1"/>
      </w:r>
      <w:r>
        <w:rPr>
          <w:noProof/>
        </w:rPr>
        <w:instrText xml:space="preserve"> PAGEREF _Toc162970412 \h </w:instrText>
      </w:r>
      <w:r>
        <w:rPr>
          <w:noProof/>
        </w:rPr>
      </w:r>
      <w:r>
        <w:rPr>
          <w:noProof/>
        </w:rPr>
        <w:fldChar w:fldCharType="separate"/>
      </w:r>
      <w:r>
        <w:rPr>
          <w:noProof/>
        </w:rPr>
        <w:t>339</w:t>
      </w:r>
      <w:r>
        <w:rPr>
          <w:noProof/>
        </w:rPr>
        <w:fldChar w:fldCharType="end"/>
      </w:r>
    </w:p>
    <w:p w14:paraId="54A70C6E" w14:textId="57B2F266"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11.6.2.25</w:t>
      </w:r>
      <w:r>
        <w:rPr>
          <w:rFonts w:asciiTheme="minorHAnsi" w:eastAsiaTheme="minorEastAsia" w:hAnsiTheme="minorHAnsi" w:cstheme="minorBidi"/>
          <w:noProof/>
          <w:kern w:val="2"/>
          <w:sz w:val="22"/>
          <w:szCs w:val="22"/>
          <w:lang w:eastAsia="en-GB"/>
          <w14:ligatures w14:val="standardContextual"/>
        </w:rPr>
        <w:tab/>
      </w:r>
      <w:r>
        <w:rPr>
          <w:noProof/>
        </w:rPr>
        <w:t>K</w:t>
      </w:r>
      <w:r w:rsidRPr="00896D66">
        <w:rPr>
          <w:noProof/>
          <w:vertAlign w:val="subscript"/>
        </w:rPr>
        <w:t>NRP</w:t>
      </w:r>
      <w:r>
        <w:rPr>
          <w:noProof/>
        </w:rPr>
        <w:tab/>
      </w:r>
      <w:r>
        <w:rPr>
          <w:noProof/>
        </w:rPr>
        <w:fldChar w:fldCharType="begin" w:fldLock="1"/>
      </w:r>
      <w:r>
        <w:rPr>
          <w:noProof/>
        </w:rPr>
        <w:instrText xml:space="preserve"> PAGEREF _Toc162970413 \h </w:instrText>
      </w:r>
      <w:r>
        <w:rPr>
          <w:noProof/>
        </w:rPr>
      </w:r>
      <w:r>
        <w:rPr>
          <w:noProof/>
        </w:rPr>
        <w:fldChar w:fldCharType="separate"/>
      </w:r>
      <w:r>
        <w:rPr>
          <w:noProof/>
        </w:rPr>
        <w:t>339</w:t>
      </w:r>
      <w:r>
        <w:rPr>
          <w:noProof/>
        </w:rPr>
        <w:fldChar w:fldCharType="end"/>
      </w:r>
    </w:p>
    <w:p w14:paraId="2794C44F" w14:textId="132061BA"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11.6.2.26</w:t>
      </w:r>
      <w:r>
        <w:rPr>
          <w:rFonts w:asciiTheme="minorHAnsi" w:eastAsiaTheme="minorEastAsia" w:hAnsiTheme="minorHAnsi" w:cstheme="minorBidi"/>
          <w:noProof/>
          <w:kern w:val="2"/>
          <w:sz w:val="22"/>
          <w:szCs w:val="22"/>
          <w:lang w:eastAsia="en-GB"/>
          <w14:ligatures w14:val="standardContextual"/>
        </w:rPr>
        <w:tab/>
      </w:r>
      <w:r>
        <w:rPr>
          <w:noProof/>
        </w:rPr>
        <w:t>K</w:t>
      </w:r>
      <w:r w:rsidRPr="00896D66">
        <w:rPr>
          <w:noProof/>
          <w:vertAlign w:val="subscript"/>
        </w:rPr>
        <w:t>NRP</w:t>
      </w:r>
      <w:r>
        <w:rPr>
          <w:noProof/>
        </w:rPr>
        <w:t xml:space="preserve"> freshness parameter 2</w:t>
      </w:r>
      <w:r>
        <w:rPr>
          <w:noProof/>
        </w:rPr>
        <w:tab/>
      </w:r>
      <w:r>
        <w:rPr>
          <w:noProof/>
        </w:rPr>
        <w:fldChar w:fldCharType="begin" w:fldLock="1"/>
      </w:r>
      <w:r>
        <w:rPr>
          <w:noProof/>
        </w:rPr>
        <w:instrText xml:space="preserve"> PAGEREF _Toc162970414 \h </w:instrText>
      </w:r>
      <w:r>
        <w:rPr>
          <w:noProof/>
        </w:rPr>
      </w:r>
      <w:r>
        <w:rPr>
          <w:noProof/>
        </w:rPr>
        <w:fldChar w:fldCharType="separate"/>
      </w:r>
      <w:r>
        <w:rPr>
          <w:noProof/>
        </w:rPr>
        <w:t>339</w:t>
      </w:r>
      <w:r>
        <w:rPr>
          <w:noProof/>
        </w:rPr>
        <w:fldChar w:fldCharType="end"/>
      </w:r>
    </w:p>
    <w:p w14:paraId="113BD734" w14:textId="6821D97E" w:rsidR="004140F7" w:rsidRDefault="004140F7">
      <w:pPr>
        <w:pStyle w:val="TOC2"/>
        <w:rPr>
          <w:rFonts w:asciiTheme="minorHAnsi" w:eastAsiaTheme="minorEastAsia" w:hAnsiTheme="minorHAnsi" w:cstheme="minorBidi"/>
          <w:noProof/>
          <w:kern w:val="2"/>
          <w:sz w:val="22"/>
          <w:szCs w:val="22"/>
          <w:lang w:eastAsia="en-GB"/>
          <w14:ligatures w14:val="standardContextual"/>
        </w:rPr>
      </w:pPr>
      <w:r>
        <w:rPr>
          <w:noProof/>
        </w:rPr>
        <w:t>11.7</w:t>
      </w:r>
      <w:r>
        <w:rPr>
          <w:rFonts w:asciiTheme="minorHAnsi" w:eastAsiaTheme="minorEastAsia" w:hAnsiTheme="minorHAnsi" w:cstheme="minorBidi"/>
          <w:noProof/>
          <w:kern w:val="2"/>
          <w:sz w:val="22"/>
          <w:szCs w:val="22"/>
          <w:lang w:eastAsia="en-GB"/>
          <w14:ligatures w14:val="standardContextual"/>
        </w:rPr>
        <w:tab/>
      </w:r>
      <w:r>
        <w:rPr>
          <w:noProof/>
        </w:rPr>
        <w:t>Formats for messages transmitted over the PC3ach interface</w:t>
      </w:r>
      <w:r>
        <w:rPr>
          <w:noProof/>
        </w:rPr>
        <w:tab/>
      </w:r>
      <w:r>
        <w:rPr>
          <w:noProof/>
        </w:rPr>
        <w:fldChar w:fldCharType="begin" w:fldLock="1"/>
      </w:r>
      <w:r>
        <w:rPr>
          <w:noProof/>
        </w:rPr>
        <w:instrText xml:space="preserve"> PAGEREF _Toc162970415 \h </w:instrText>
      </w:r>
      <w:r>
        <w:rPr>
          <w:noProof/>
        </w:rPr>
      </w:r>
      <w:r>
        <w:rPr>
          <w:noProof/>
        </w:rPr>
        <w:fldChar w:fldCharType="separate"/>
      </w:r>
      <w:r>
        <w:rPr>
          <w:noProof/>
        </w:rPr>
        <w:t>339</w:t>
      </w:r>
      <w:r>
        <w:rPr>
          <w:noProof/>
        </w:rPr>
        <w:fldChar w:fldCharType="end"/>
      </w:r>
    </w:p>
    <w:p w14:paraId="3FBBAAD3" w14:textId="35E0C81F"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11.7.1</w:t>
      </w:r>
      <w:r>
        <w:rPr>
          <w:rFonts w:asciiTheme="minorHAnsi" w:eastAsiaTheme="minorEastAsia" w:hAnsiTheme="minorHAnsi" w:cstheme="minorBidi"/>
          <w:noProof/>
          <w:kern w:val="2"/>
          <w:sz w:val="22"/>
          <w:szCs w:val="22"/>
          <w:lang w:eastAsia="en-GB"/>
          <w14:ligatures w14:val="standardContextual"/>
        </w:rPr>
        <w:tab/>
      </w:r>
      <w:r>
        <w:rPr>
          <w:noProof/>
        </w:rPr>
        <w:t>Data types format in XML schema</w:t>
      </w:r>
      <w:r>
        <w:rPr>
          <w:noProof/>
        </w:rPr>
        <w:tab/>
      </w:r>
      <w:r>
        <w:rPr>
          <w:noProof/>
        </w:rPr>
        <w:fldChar w:fldCharType="begin" w:fldLock="1"/>
      </w:r>
      <w:r>
        <w:rPr>
          <w:noProof/>
        </w:rPr>
        <w:instrText xml:space="preserve"> PAGEREF _Toc162970416 \h </w:instrText>
      </w:r>
      <w:r>
        <w:rPr>
          <w:noProof/>
        </w:rPr>
      </w:r>
      <w:r>
        <w:rPr>
          <w:noProof/>
        </w:rPr>
        <w:fldChar w:fldCharType="separate"/>
      </w:r>
      <w:r>
        <w:rPr>
          <w:noProof/>
        </w:rPr>
        <w:t>339</w:t>
      </w:r>
      <w:r>
        <w:rPr>
          <w:noProof/>
        </w:rPr>
        <w:fldChar w:fldCharType="end"/>
      </w:r>
    </w:p>
    <w:p w14:paraId="1D953EB1" w14:textId="5D5E5785" w:rsidR="004140F7" w:rsidRDefault="004140F7">
      <w:pPr>
        <w:pStyle w:val="TOC3"/>
        <w:rPr>
          <w:rFonts w:asciiTheme="minorHAnsi" w:eastAsiaTheme="minorEastAsia" w:hAnsiTheme="minorHAnsi" w:cstheme="minorBidi"/>
          <w:noProof/>
          <w:kern w:val="2"/>
          <w:sz w:val="22"/>
          <w:szCs w:val="22"/>
          <w:lang w:eastAsia="en-GB"/>
          <w14:ligatures w14:val="standardContextual"/>
        </w:rPr>
      </w:pPr>
      <w:r>
        <w:rPr>
          <w:noProof/>
        </w:rPr>
        <w:t>11.7.2</w:t>
      </w:r>
      <w:r>
        <w:rPr>
          <w:rFonts w:asciiTheme="minorHAnsi" w:eastAsiaTheme="minorEastAsia" w:hAnsiTheme="minorHAnsi" w:cstheme="minorBidi"/>
          <w:noProof/>
          <w:kern w:val="2"/>
          <w:sz w:val="22"/>
          <w:szCs w:val="22"/>
          <w:lang w:eastAsia="en-GB"/>
          <w14:ligatures w14:val="standardContextual"/>
        </w:rPr>
        <w:tab/>
      </w:r>
      <w:r>
        <w:rPr>
          <w:noProof/>
        </w:rPr>
        <w:t>Parameters in messages transmitted over the PC3ach interface</w:t>
      </w:r>
      <w:r>
        <w:rPr>
          <w:noProof/>
        </w:rPr>
        <w:tab/>
      </w:r>
      <w:r>
        <w:rPr>
          <w:noProof/>
        </w:rPr>
        <w:fldChar w:fldCharType="begin" w:fldLock="1"/>
      </w:r>
      <w:r>
        <w:rPr>
          <w:noProof/>
        </w:rPr>
        <w:instrText xml:space="preserve"> PAGEREF _Toc162970417 \h </w:instrText>
      </w:r>
      <w:r>
        <w:rPr>
          <w:noProof/>
        </w:rPr>
      </w:r>
      <w:r>
        <w:rPr>
          <w:noProof/>
        </w:rPr>
        <w:fldChar w:fldCharType="separate"/>
      </w:r>
      <w:r>
        <w:rPr>
          <w:noProof/>
        </w:rPr>
        <w:t>340</w:t>
      </w:r>
      <w:r>
        <w:rPr>
          <w:noProof/>
        </w:rPr>
        <w:fldChar w:fldCharType="end"/>
      </w:r>
    </w:p>
    <w:p w14:paraId="0192BE35" w14:textId="0F438CB8"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11.7.2.1</w:t>
      </w:r>
      <w:r>
        <w:rPr>
          <w:rFonts w:asciiTheme="minorHAnsi" w:eastAsiaTheme="minorEastAsia" w:hAnsiTheme="minorHAnsi" w:cstheme="minorBidi"/>
          <w:noProof/>
          <w:kern w:val="2"/>
          <w:sz w:val="22"/>
          <w:szCs w:val="22"/>
          <w:lang w:eastAsia="en-GB"/>
          <w14:ligatures w14:val="standardContextual"/>
        </w:rPr>
        <w:tab/>
      </w:r>
      <w:r>
        <w:rPr>
          <w:noProof/>
        </w:rPr>
        <w:t>Transaction ID</w:t>
      </w:r>
      <w:r>
        <w:rPr>
          <w:noProof/>
        </w:rPr>
        <w:tab/>
      </w:r>
      <w:r>
        <w:rPr>
          <w:noProof/>
        </w:rPr>
        <w:fldChar w:fldCharType="begin" w:fldLock="1"/>
      </w:r>
      <w:r>
        <w:rPr>
          <w:noProof/>
        </w:rPr>
        <w:instrText xml:space="preserve"> PAGEREF _Toc162970418 \h </w:instrText>
      </w:r>
      <w:r>
        <w:rPr>
          <w:noProof/>
        </w:rPr>
      </w:r>
      <w:r>
        <w:rPr>
          <w:noProof/>
        </w:rPr>
        <w:fldChar w:fldCharType="separate"/>
      </w:r>
      <w:r>
        <w:rPr>
          <w:noProof/>
        </w:rPr>
        <w:t>340</w:t>
      </w:r>
      <w:r>
        <w:rPr>
          <w:noProof/>
        </w:rPr>
        <w:fldChar w:fldCharType="end"/>
      </w:r>
    </w:p>
    <w:p w14:paraId="7597A9AD" w14:textId="0841DAA5"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Sequence number</w:t>
      </w:r>
      <w:r>
        <w:rPr>
          <w:noProof/>
        </w:rPr>
        <w:tab/>
      </w:r>
      <w:r>
        <w:rPr>
          <w:noProof/>
        </w:rPr>
        <w:fldChar w:fldCharType="begin" w:fldLock="1"/>
      </w:r>
      <w:r>
        <w:rPr>
          <w:noProof/>
        </w:rPr>
        <w:instrText xml:space="preserve"> PAGEREF _Toc162970419 \h </w:instrText>
      </w:r>
      <w:r>
        <w:rPr>
          <w:noProof/>
        </w:rPr>
      </w:r>
      <w:r>
        <w:rPr>
          <w:noProof/>
        </w:rPr>
        <w:fldChar w:fldCharType="separate"/>
      </w:r>
      <w:r>
        <w:rPr>
          <w:noProof/>
        </w:rPr>
        <w:t>340</w:t>
      </w:r>
      <w:r>
        <w:rPr>
          <w:noProof/>
        </w:rPr>
        <w:fldChar w:fldCharType="end"/>
      </w:r>
    </w:p>
    <w:p w14:paraId="56555B6B" w14:textId="7E3720B8"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In coverage</w:t>
      </w:r>
      <w:r>
        <w:rPr>
          <w:noProof/>
        </w:rPr>
        <w:tab/>
      </w:r>
      <w:r>
        <w:rPr>
          <w:noProof/>
        </w:rPr>
        <w:fldChar w:fldCharType="begin" w:fldLock="1"/>
      </w:r>
      <w:r>
        <w:rPr>
          <w:noProof/>
        </w:rPr>
        <w:instrText xml:space="preserve"> PAGEREF _Toc162970420 \h </w:instrText>
      </w:r>
      <w:r>
        <w:rPr>
          <w:noProof/>
        </w:rPr>
      </w:r>
      <w:r>
        <w:rPr>
          <w:noProof/>
        </w:rPr>
        <w:fldChar w:fldCharType="separate"/>
      </w:r>
      <w:r>
        <w:rPr>
          <w:noProof/>
        </w:rPr>
        <w:t>340</w:t>
      </w:r>
      <w:r>
        <w:rPr>
          <w:noProof/>
        </w:rPr>
        <w:fldChar w:fldCharType="end"/>
      </w:r>
    </w:p>
    <w:p w14:paraId="23A0E9C5" w14:textId="16EFC143"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rPr>
        <w:t>NCGI</w:t>
      </w:r>
      <w:r>
        <w:rPr>
          <w:noProof/>
        </w:rPr>
        <w:tab/>
      </w:r>
      <w:r>
        <w:rPr>
          <w:noProof/>
        </w:rPr>
        <w:fldChar w:fldCharType="begin" w:fldLock="1"/>
      </w:r>
      <w:r>
        <w:rPr>
          <w:noProof/>
        </w:rPr>
        <w:instrText xml:space="preserve"> PAGEREF _Toc162970421 \h </w:instrText>
      </w:r>
      <w:r>
        <w:rPr>
          <w:noProof/>
        </w:rPr>
      </w:r>
      <w:r>
        <w:rPr>
          <w:noProof/>
        </w:rPr>
        <w:fldChar w:fldCharType="separate"/>
      </w:r>
      <w:r>
        <w:rPr>
          <w:noProof/>
        </w:rPr>
        <w:t>340</w:t>
      </w:r>
      <w:r>
        <w:rPr>
          <w:noProof/>
        </w:rPr>
        <w:fldChar w:fldCharType="end"/>
      </w:r>
    </w:p>
    <w:p w14:paraId="6F34F27F" w14:textId="22848769"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rPr>
        <w:t>5G ProSe direct communication radio parameters</w:t>
      </w:r>
      <w:r>
        <w:rPr>
          <w:noProof/>
        </w:rPr>
        <w:tab/>
      </w:r>
      <w:r>
        <w:rPr>
          <w:noProof/>
        </w:rPr>
        <w:fldChar w:fldCharType="begin" w:fldLock="1"/>
      </w:r>
      <w:r>
        <w:rPr>
          <w:noProof/>
        </w:rPr>
        <w:instrText xml:space="preserve"> PAGEREF _Toc162970422 \h </w:instrText>
      </w:r>
      <w:r>
        <w:rPr>
          <w:noProof/>
        </w:rPr>
      </w:r>
      <w:r>
        <w:rPr>
          <w:noProof/>
        </w:rPr>
        <w:fldChar w:fldCharType="separate"/>
      </w:r>
      <w:r>
        <w:rPr>
          <w:noProof/>
        </w:rPr>
        <w:t>340</w:t>
      </w:r>
      <w:r>
        <w:rPr>
          <w:noProof/>
        </w:rPr>
        <w:fldChar w:fldCharType="end"/>
      </w:r>
    </w:p>
    <w:p w14:paraId="5D47DA5C" w14:textId="4DED3EDB"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6</w:t>
      </w:r>
      <w:r>
        <w:rPr>
          <w:rFonts w:asciiTheme="minorHAnsi" w:eastAsiaTheme="minorEastAsia" w:hAnsiTheme="minorHAnsi" w:cstheme="minorBidi"/>
          <w:noProof/>
          <w:kern w:val="2"/>
          <w:sz w:val="22"/>
          <w:szCs w:val="22"/>
          <w:lang w:eastAsia="en-GB"/>
          <w14:ligatures w14:val="standardContextual"/>
        </w:rPr>
        <w:tab/>
      </w:r>
      <w:r>
        <w:rPr>
          <w:noProof/>
        </w:rPr>
        <w:t>Cause value</w:t>
      </w:r>
      <w:r>
        <w:rPr>
          <w:noProof/>
        </w:rPr>
        <w:tab/>
      </w:r>
      <w:r>
        <w:rPr>
          <w:noProof/>
        </w:rPr>
        <w:fldChar w:fldCharType="begin" w:fldLock="1"/>
      </w:r>
      <w:r>
        <w:rPr>
          <w:noProof/>
        </w:rPr>
        <w:instrText xml:space="preserve"> PAGEREF _Toc162970423 \h </w:instrText>
      </w:r>
      <w:r>
        <w:rPr>
          <w:noProof/>
        </w:rPr>
      </w:r>
      <w:r>
        <w:rPr>
          <w:noProof/>
        </w:rPr>
        <w:fldChar w:fldCharType="separate"/>
      </w:r>
      <w:r>
        <w:rPr>
          <w:noProof/>
        </w:rPr>
        <w:t>340</w:t>
      </w:r>
      <w:r>
        <w:rPr>
          <w:noProof/>
        </w:rPr>
        <w:fldChar w:fldCharType="end"/>
      </w:r>
    </w:p>
    <w:p w14:paraId="2890EEBD" w14:textId="1425AF9E"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7</w:t>
      </w:r>
      <w:r>
        <w:rPr>
          <w:rFonts w:asciiTheme="minorHAnsi" w:eastAsiaTheme="minorEastAsia" w:hAnsiTheme="minorHAnsi" w:cstheme="minorBidi"/>
          <w:noProof/>
          <w:kern w:val="2"/>
          <w:sz w:val="22"/>
          <w:szCs w:val="22"/>
          <w:lang w:eastAsia="en-GB"/>
          <w14:ligatures w14:val="standardContextual"/>
        </w:rPr>
        <w:tab/>
      </w:r>
      <w:r>
        <w:rPr>
          <w:noProof/>
        </w:rPr>
        <w:t>Timestamp</w:t>
      </w:r>
      <w:r>
        <w:rPr>
          <w:noProof/>
        </w:rPr>
        <w:tab/>
      </w:r>
      <w:r>
        <w:rPr>
          <w:noProof/>
        </w:rPr>
        <w:fldChar w:fldCharType="begin" w:fldLock="1"/>
      </w:r>
      <w:r>
        <w:rPr>
          <w:noProof/>
        </w:rPr>
        <w:instrText xml:space="preserve"> PAGEREF _Toc162970424 \h </w:instrText>
      </w:r>
      <w:r>
        <w:rPr>
          <w:noProof/>
        </w:rPr>
      </w:r>
      <w:r>
        <w:rPr>
          <w:noProof/>
        </w:rPr>
        <w:fldChar w:fldCharType="separate"/>
      </w:r>
      <w:r>
        <w:rPr>
          <w:noProof/>
        </w:rPr>
        <w:t>340</w:t>
      </w:r>
      <w:r>
        <w:rPr>
          <w:noProof/>
        </w:rPr>
        <w:fldChar w:fldCharType="end"/>
      </w:r>
    </w:p>
    <w:p w14:paraId="5B23910A" w14:textId="3E6B4CFC"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8</w:t>
      </w:r>
      <w:r>
        <w:rPr>
          <w:rFonts w:asciiTheme="minorHAnsi" w:eastAsiaTheme="minorEastAsia" w:hAnsiTheme="minorHAnsi" w:cstheme="minorBidi"/>
          <w:noProof/>
          <w:kern w:val="2"/>
          <w:sz w:val="22"/>
          <w:szCs w:val="22"/>
          <w:lang w:eastAsia="en-GB"/>
          <w14:ligatures w14:val="standardContextual"/>
        </w:rPr>
        <w:tab/>
      </w:r>
      <w:r>
        <w:rPr>
          <w:noProof/>
        </w:rPr>
        <w:t xml:space="preserve">ProSe </w:t>
      </w:r>
      <w:r>
        <w:rPr>
          <w:noProof/>
          <w:lang w:eastAsia="zh-CN"/>
        </w:rPr>
        <w:t>l</w:t>
      </w:r>
      <w:r>
        <w:rPr>
          <w:noProof/>
        </w:rPr>
        <w:t xml:space="preserve">ayer-2 </w:t>
      </w:r>
      <w:r>
        <w:rPr>
          <w:noProof/>
          <w:lang w:eastAsia="zh-CN"/>
        </w:rPr>
        <w:t>g</w:t>
      </w:r>
      <w:r>
        <w:rPr>
          <w:noProof/>
        </w:rPr>
        <w:t>roup ID</w:t>
      </w:r>
      <w:r>
        <w:rPr>
          <w:noProof/>
        </w:rPr>
        <w:tab/>
      </w:r>
      <w:r>
        <w:rPr>
          <w:noProof/>
        </w:rPr>
        <w:fldChar w:fldCharType="begin" w:fldLock="1"/>
      </w:r>
      <w:r>
        <w:rPr>
          <w:noProof/>
        </w:rPr>
        <w:instrText xml:space="preserve"> PAGEREF _Toc162970425 \h </w:instrText>
      </w:r>
      <w:r>
        <w:rPr>
          <w:noProof/>
        </w:rPr>
      </w:r>
      <w:r>
        <w:rPr>
          <w:noProof/>
        </w:rPr>
        <w:fldChar w:fldCharType="separate"/>
      </w:r>
      <w:r>
        <w:rPr>
          <w:noProof/>
        </w:rPr>
        <w:t>340</w:t>
      </w:r>
      <w:r>
        <w:rPr>
          <w:noProof/>
        </w:rPr>
        <w:fldChar w:fldCharType="end"/>
      </w:r>
    </w:p>
    <w:p w14:paraId="7E80184D" w14:textId="69180FB9"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9</w:t>
      </w:r>
      <w:r>
        <w:rPr>
          <w:rFonts w:asciiTheme="minorHAnsi" w:eastAsiaTheme="minorEastAsia" w:hAnsiTheme="minorHAnsi" w:cstheme="minorBidi"/>
          <w:noProof/>
          <w:kern w:val="2"/>
          <w:sz w:val="22"/>
          <w:szCs w:val="22"/>
          <w:lang w:eastAsia="en-GB"/>
          <w14:ligatures w14:val="standardContextual"/>
        </w:rPr>
        <w:tab/>
      </w:r>
      <w:r>
        <w:rPr>
          <w:noProof/>
        </w:rPr>
        <w:t>5G ProSe Group IP multicast address</w:t>
      </w:r>
      <w:r>
        <w:rPr>
          <w:noProof/>
        </w:rPr>
        <w:tab/>
      </w:r>
      <w:r>
        <w:rPr>
          <w:noProof/>
        </w:rPr>
        <w:fldChar w:fldCharType="begin" w:fldLock="1"/>
      </w:r>
      <w:r>
        <w:rPr>
          <w:noProof/>
        </w:rPr>
        <w:instrText xml:space="preserve"> PAGEREF _Toc162970426 \h </w:instrText>
      </w:r>
      <w:r>
        <w:rPr>
          <w:noProof/>
        </w:rPr>
      </w:r>
      <w:r>
        <w:rPr>
          <w:noProof/>
        </w:rPr>
        <w:fldChar w:fldCharType="separate"/>
      </w:r>
      <w:r>
        <w:rPr>
          <w:noProof/>
        </w:rPr>
        <w:t>341</w:t>
      </w:r>
      <w:r>
        <w:rPr>
          <w:noProof/>
        </w:rPr>
        <w:fldChar w:fldCharType="end"/>
      </w:r>
    </w:p>
    <w:p w14:paraId="133142DA" w14:textId="13A7D6C7"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10</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UE </w:t>
      </w:r>
      <w:r>
        <w:rPr>
          <w:noProof/>
        </w:rPr>
        <w:t>IP address</w:t>
      </w:r>
      <w:r>
        <w:rPr>
          <w:noProof/>
        </w:rPr>
        <w:tab/>
      </w:r>
      <w:r>
        <w:rPr>
          <w:noProof/>
        </w:rPr>
        <w:fldChar w:fldCharType="begin" w:fldLock="1"/>
      </w:r>
      <w:r>
        <w:rPr>
          <w:noProof/>
        </w:rPr>
        <w:instrText xml:space="preserve"> PAGEREF _Toc162970427 \h </w:instrText>
      </w:r>
      <w:r>
        <w:rPr>
          <w:noProof/>
        </w:rPr>
      </w:r>
      <w:r>
        <w:rPr>
          <w:noProof/>
        </w:rPr>
        <w:fldChar w:fldCharType="separate"/>
      </w:r>
      <w:r>
        <w:rPr>
          <w:noProof/>
        </w:rPr>
        <w:t>341</w:t>
      </w:r>
      <w:r>
        <w:rPr>
          <w:noProof/>
        </w:rPr>
        <w:fldChar w:fldCharType="end"/>
      </w:r>
    </w:p>
    <w:p w14:paraId="63DE68DB" w14:textId="30BB58BF"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 xml:space="preserve">UE </w:t>
      </w:r>
      <w:r>
        <w:rPr>
          <w:noProof/>
          <w:lang w:eastAsia="zh-CN"/>
        </w:rPr>
        <w:t xml:space="preserve">layer-2 </w:t>
      </w:r>
      <w:r>
        <w:rPr>
          <w:noProof/>
        </w:rPr>
        <w:t>ID</w:t>
      </w:r>
      <w:r>
        <w:rPr>
          <w:noProof/>
        </w:rPr>
        <w:tab/>
      </w:r>
      <w:r>
        <w:rPr>
          <w:noProof/>
        </w:rPr>
        <w:fldChar w:fldCharType="begin" w:fldLock="1"/>
      </w:r>
      <w:r>
        <w:rPr>
          <w:noProof/>
        </w:rPr>
        <w:instrText xml:space="preserve"> PAGEREF _Toc162970428 \h </w:instrText>
      </w:r>
      <w:r>
        <w:rPr>
          <w:noProof/>
        </w:rPr>
      </w:r>
      <w:r>
        <w:rPr>
          <w:noProof/>
        </w:rPr>
        <w:fldChar w:fldCharType="separate"/>
      </w:r>
      <w:r>
        <w:rPr>
          <w:noProof/>
        </w:rPr>
        <w:t>341</w:t>
      </w:r>
      <w:r>
        <w:rPr>
          <w:noProof/>
        </w:rPr>
        <w:fldChar w:fldCharType="end"/>
      </w:r>
    </w:p>
    <w:p w14:paraId="66697438" w14:textId="4AD5524A"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12</w:t>
      </w:r>
      <w:r>
        <w:rPr>
          <w:rFonts w:asciiTheme="minorHAnsi" w:eastAsiaTheme="minorEastAsia" w:hAnsiTheme="minorHAnsi" w:cstheme="minorBidi"/>
          <w:noProof/>
          <w:kern w:val="2"/>
          <w:sz w:val="22"/>
          <w:szCs w:val="22"/>
          <w:lang w:eastAsia="en-GB"/>
          <w14:ligatures w14:val="standardContextual"/>
        </w:rPr>
        <w:tab/>
      </w:r>
      <w:r>
        <w:rPr>
          <w:noProof/>
          <w:lang w:eastAsia="zh-CN"/>
        </w:rPr>
        <w:t>D</w:t>
      </w:r>
      <w:r>
        <w:rPr>
          <w:noProof/>
        </w:rPr>
        <w:t>ata amount</w:t>
      </w:r>
      <w:r>
        <w:rPr>
          <w:noProof/>
        </w:rPr>
        <w:tab/>
      </w:r>
      <w:r>
        <w:rPr>
          <w:noProof/>
        </w:rPr>
        <w:fldChar w:fldCharType="begin" w:fldLock="1"/>
      </w:r>
      <w:r>
        <w:rPr>
          <w:noProof/>
        </w:rPr>
        <w:instrText xml:space="preserve"> PAGEREF _Toc162970429 \h </w:instrText>
      </w:r>
      <w:r>
        <w:rPr>
          <w:noProof/>
        </w:rPr>
      </w:r>
      <w:r>
        <w:rPr>
          <w:noProof/>
        </w:rPr>
        <w:fldChar w:fldCharType="separate"/>
      </w:r>
      <w:r>
        <w:rPr>
          <w:noProof/>
        </w:rPr>
        <w:t>341</w:t>
      </w:r>
      <w:r>
        <w:rPr>
          <w:noProof/>
        </w:rPr>
        <w:fldChar w:fldCharType="end"/>
      </w:r>
    </w:p>
    <w:p w14:paraId="769C804D" w14:textId="1192008C"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Radio resources indicator</w:t>
      </w:r>
      <w:r>
        <w:rPr>
          <w:noProof/>
        </w:rPr>
        <w:tab/>
      </w:r>
      <w:r>
        <w:rPr>
          <w:noProof/>
        </w:rPr>
        <w:fldChar w:fldCharType="begin" w:fldLock="1"/>
      </w:r>
      <w:r>
        <w:rPr>
          <w:noProof/>
        </w:rPr>
        <w:instrText xml:space="preserve"> PAGEREF _Toc162970430 \h </w:instrText>
      </w:r>
      <w:r>
        <w:rPr>
          <w:noProof/>
        </w:rPr>
      </w:r>
      <w:r>
        <w:rPr>
          <w:noProof/>
        </w:rPr>
        <w:fldChar w:fldCharType="separate"/>
      </w:r>
      <w:r>
        <w:rPr>
          <w:noProof/>
        </w:rPr>
        <w:t>341</w:t>
      </w:r>
      <w:r>
        <w:rPr>
          <w:noProof/>
        </w:rPr>
        <w:fldChar w:fldCharType="end"/>
      </w:r>
    </w:p>
    <w:p w14:paraId="6CF302C1" w14:textId="0ED0FA4A"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14</w:t>
      </w:r>
      <w:r>
        <w:rPr>
          <w:rFonts w:asciiTheme="minorHAnsi" w:eastAsiaTheme="minorEastAsia" w:hAnsiTheme="minorHAnsi" w:cstheme="minorBidi"/>
          <w:noProof/>
          <w:kern w:val="2"/>
          <w:sz w:val="22"/>
          <w:szCs w:val="22"/>
          <w:lang w:eastAsia="en-GB"/>
          <w14:ligatures w14:val="standardContextual"/>
        </w:rPr>
        <w:tab/>
      </w:r>
      <w:r>
        <w:rPr>
          <w:noProof/>
        </w:rPr>
        <w:t>Radio frequency</w:t>
      </w:r>
      <w:r>
        <w:rPr>
          <w:noProof/>
        </w:rPr>
        <w:tab/>
      </w:r>
      <w:r>
        <w:rPr>
          <w:noProof/>
        </w:rPr>
        <w:fldChar w:fldCharType="begin" w:fldLock="1"/>
      </w:r>
      <w:r>
        <w:rPr>
          <w:noProof/>
        </w:rPr>
        <w:instrText xml:space="preserve"> PAGEREF _Toc162970431 \h </w:instrText>
      </w:r>
      <w:r>
        <w:rPr>
          <w:noProof/>
        </w:rPr>
      </w:r>
      <w:r>
        <w:rPr>
          <w:noProof/>
        </w:rPr>
        <w:fldChar w:fldCharType="separate"/>
      </w:r>
      <w:r>
        <w:rPr>
          <w:noProof/>
        </w:rPr>
        <w:t>341</w:t>
      </w:r>
      <w:r>
        <w:rPr>
          <w:noProof/>
        </w:rPr>
        <w:fldChar w:fldCharType="end"/>
      </w:r>
    </w:p>
    <w:p w14:paraId="41BD9ED3" w14:textId="1FE90D70"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15</w:t>
      </w:r>
      <w:r>
        <w:rPr>
          <w:rFonts w:asciiTheme="minorHAnsi" w:eastAsiaTheme="minorEastAsia" w:hAnsiTheme="minorHAnsi" w:cstheme="minorBidi"/>
          <w:noProof/>
          <w:kern w:val="2"/>
          <w:sz w:val="22"/>
          <w:szCs w:val="22"/>
          <w:lang w:eastAsia="en-GB"/>
          <w14:ligatures w14:val="standardContextual"/>
        </w:rPr>
        <w:tab/>
      </w:r>
      <w:r>
        <w:rPr>
          <w:noProof/>
          <w:lang w:eastAsia="zh-CN"/>
        </w:rPr>
        <w:t>PC5</w:t>
      </w:r>
      <w:r>
        <w:rPr>
          <w:noProof/>
        </w:rPr>
        <w:t xml:space="preserve"> </w:t>
      </w:r>
      <w:r>
        <w:rPr>
          <w:noProof/>
          <w:lang w:eastAsia="zh-CN"/>
        </w:rPr>
        <w:t>QoS flow identifier</w:t>
      </w:r>
      <w:r>
        <w:rPr>
          <w:noProof/>
        </w:rPr>
        <w:tab/>
      </w:r>
      <w:r>
        <w:rPr>
          <w:noProof/>
        </w:rPr>
        <w:fldChar w:fldCharType="begin" w:fldLock="1"/>
      </w:r>
      <w:r>
        <w:rPr>
          <w:noProof/>
        </w:rPr>
        <w:instrText xml:space="preserve"> PAGEREF _Toc162970432 \h </w:instrText>
      </w:r>
      <w:r>
        <w:rPr>
          <w:noProof/>
        </w:rPr>
      </w:r>
      <w:r>
        <w:rPr>
          <w:noProof/>
        </w:rPr>
        <w:fldChar w:fldCharType="separate"/>
      </w:r>
      <w:r>
        <w:rPr>
          <w:noProof/>
        </w:rPr>
        <w:t>341</w:t>
      </w:r>
      <w:r>
        <w:rPr>
          <w:noProof/>
        </w:rPr>
        <w:fldChar w:fldCharType="end"/>
      </w:r>
    </w:p>
    <w:p w14:paraId="2282D01B" w14:textId="232B05DE"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16</w:t>
      </w:r>
      <w:r>
        <w:rPr>
          <w:rFonts w:asciiTheme="minorHAnsi" w:eastAsiaTheme="minorEastAsia" w:hAnsiTheme="minorHAnsi" w:cstheme="minorBidi"/>
          <w:noProof/>
          <w:kern w:val="2"/>
          <w:sz w:val="22"/>
          <w:szCs w:val="22"/>
          <w:lang w:eastAsia="en-GB"/>
          <w14:ligatures w14:val="standardContextual"/>
        </w:rPr>
        <w:tab/>
      </w:r>
      <w:r>
        <w:rPr>
          <w:noProof/>
          <w:lang w:eastAsia="zh-CN"/>
        </w:rPr>
        <w:t>PQI</w:t>
      </w:r>
      <w:r>
        <w:rPr>
          <w:noProof/>
        </w:rPr>
        <w:tab/>
      </w:r>
      <w:r>
        <w:rPr>
          <w:noProof/>
        </w:rPr>
        <w:fldChar w:fldCharType="begin" w:fldLock="1"/>
      </w:r>
      <w:r>
        <w:rPr>
          <w:noProof/>
        </w:rPr>
        <w:instrText xml:space="preserve"> PAGEREF _Toc162970433 \h </w:instrText>
      </w:r>
      <w:r>
        <w:rPr>
          <w:noProof/>
        </w:rPr>
      </w:r>
      <w:r>
        <w:rPr>
          <w:noProof/>
        </w:rPr>
        <w:fldChar w:fldCharType="separate"/>
      </w:r>
      <w:r>
        <w:rPr>
          <w:noProof/>
        </w:rPr>
        <w:t>341</w:t>
      </w:r>
      <w:r>
        <w:rPr>
          <w:noProof/>
        </w:rPr>
        <w:fldChar w:fldCharType="end"/>
      </w:r>
    </w:p>
    <w:p w14:paraId="0F767247" w14:textId="724D5F0B"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17</w:t>
      </w:r>
      <w:r>
        <w:rPr>
          <w:rFonts w:asciiTheme="minorHAnsi" w:eastAsiaTheme="minorEastAsia" w:hAnsiTheme="minorHAnsi" w:cstheme="minorBidi"/>
          <w:noProof/>
          <w:kern w:val="2"/>
          <w:sz w:val="22"/>
          <w:szCs w:val="22"/>
          <w:lang w:eastAsia="en-GB"/>
          <w14:ligatures w14:val="standardContextual"/>
        </w:rPr>
        <w:tab/>
      </w:r>
      <w:r w:rsidRPr="00896D66">
        <w:rPr>
          <w:noProof/>
          <w:lang w:val="en-US"/>
        </w:rPr>
        <w:t>GFBR</w:t>
      </w:r>
      <w:r>
        <w:rPr>
          <w:noProof/>
        </w:rPr>
        <w:tab/>
      </w:r>
      <w:r>
        <w:rPr>
          <w:noProof/>
        </w:rPr>
        <w:fldChar w:fldCharType="begin" w:fldLock="1"/>
      </w:r>
      <w:r>
        <w:rPr>
          <w:noProof/>
        </w:rPr>
        <w:instrText xml:space="preserve"> PAGEREF _Toc162970434 \h </w:instrText>
      </w:r>
      <w:r>
        <w:rPr>
          <w:noProof/>
        </w:rPr>
      </w:r>
      <w:r>
        <w:rPr>
          <w:noProof/>
        </w:rPr>
        <w:fldChar w:fldCharType="separate"/>
      </w:r>
      <w:r>
        <w:rPr>
          <w:noProof/>
        </w:rPr>
        <w:t>341</w:t>
      </w:r>
      <w:r>
        <w:rPr>
          <w:noProof/>
        </w:rPr>
        <w:fldChar w:fldCharType="end"/>
      </w:r>
    </w:p>
    <w:p w14:paraId="4E0AD8CC" w14:textId="2A0401C8"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18</w:t>
      </w:r>
      <w:r>
        <w:rPr>
          <w:rFonts w:asciiTheme="minorHAnsi" w:eastAsiaTheme="minorEastAsia" w:hAnsiTheme="minorHAnsi" w:cstheme="minorBidi"/>
          <w:noProof/>
          <w:kern w:val="2"/>
          <w:sz w:val="22"/>
          <w:szCs w:val="22"/>
          <w:lang w:eastAsia="en-GB"/>
          <w14:ligatures w14:val="standardContextual"/>
        </w:rPr>
        <w:tab/>
      </w:r>
      <w:r>
        <w:rPr>
          <w:noProof/>
        </w:rPr>
        <w:t>MFBR</w:t>
      </w:r>
      <w:r>
        <w:rPr>
          <w:noProof/>
        </w:rPr>
        <w:tab/>
      </w:r>
      <w:r>
        <w:rPr>
          <w:noProof/>
        </w:rPr>
        <w:fldChar w:fldCharType="begin" w:fldLock="1"/>
      </w:r>
      <w:r>
        <w:rPr>
          <w:noProof/>
        </w:rPr>
        <w:instrText xml:space="preserve"> PAGEREF _Toc162970435 \h </w:instrText>
      </w:r>
      <w:r>
        <w:rPr>
          <w:noProof/>
        </w:rPr>
      </w:r>
      <w:r>
        <w:rPr>
          <w:noProof/>
        </w:rPr>
        <w:fldChar w:fldCharType="separate"/>
      </w:r>
      <w:r>
        <w:rPr>
          <w:noProof/>
        </w:rPr>
        <w:t>342</w:t>
      </w:r>
      <w:r>
        <w:rPr>
          <w:noProof/>
        </w:rPr>
        <w:fldChar w:fldCharType="end"/>
      </w:r>
    </w:p>
    <w:p w14:paraId="112BDD22" w14:textId="3150368E"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19</w:t>
      </w:r>
      <w:r>
        <w:rPr>
          <w:rFonts w:asciiTheme="minorHAnsi" w:eastAsiaTheme="minorEastAsia" w:hAnsiTheme="minorHAnsi" w:cstheme="minorBidi"/>
          <w:noProof/>
          <w:kern w:val="2"/>
          <w:sz w:val="22"/>
          <w:szCs w:val="22"/>
          <w:lang w:eastAsia="en-GB"/>
          <w14:ligatures w14:val="standardContextual"/>
        </w:rPr>
        <w:tab/>
      </w:r>
      <w:r w:rsidRPr="00896D66">
        <w:rPr>
          <w:noProof/>
          <w:lang w:val="en-US" w:eastAsia="zh-CN"/>
        </w:rPr>
        <w:t>A</w:t>
      </w:r>
      <w:r w:rsidRPr="00896D66">
        <w:rPr>
          <w:noProof/>
          <w:lang w:val="en-US"/>
        </w:rPr>
        <w:t>veraging window</w:t>
      </w:r>
      <w:r>
        <w:rPr>
          <w:noProof/>
        </w:rPr>
        <w:tab/>
      </w:r>
      <w:r>
        <w:rPr>
          <w:noProof/>
        </w:rPr>
        <w:fldChar w:fldCharType="begin" w:fldLock="1"/>
      </w:r>
      <w:r>
        <w:rPr>
          <w:noProof/>
        </w:rPr>
        <w:instrText xml:space="preserve"> PAGEREF _Toc162970436 \h </w:instrText>
      </w:r>
      <w:r>
        <w:rPr>
          <w:noProof/>
        </w:rPr>
      </w:r>
      <w:r>
        <w:rPr>
          <w:noProof/>
        </w:rPr>
        <w:fldChar w:fldCharType="separate"/>
      </w:r>
      <w:r>
        <w:rPr>
          <w:noProof/>
        </w:rPr>
        <w:t>342</w:t>
      </w:r>
      <w:r>
        <w:rPr>
          <w:noProof/>
        </w:rPr>
        <w:fldChar w:fldCharType="end"/>
      </w:r>
    </w:p>
    <w:p w14:paraId="5ACF1EB7" w14:textId="5DCA0950"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20</w:t>
      </w:r>
      <w:r>
        <w:rPr>
          <w:rFonts w:asciiTheme="minorHAnsi" w:eastAsiaTheme="minorEastAsia" w:hAnsiTheme="minorHAnsi" w:cstheme="minorBidi"/>
          <w:noProof/>
          <w:kern w:val="2"/>
          <w:sz w:val="22"/>
          <w:szCs w:val="22"/>
          <w:lang w:eastAsia="en-GB"/>
          <w14:ligatures w14:val="standardContextual"/>
        </w:rPr>
        <w:tab/>
      </w:r>
      <w:r>
        <w:rPr>
          <w:noProof/>
          <w:lang w:eastAsia="zh-CN"/>
        </w:rPr>
        <w:t>Resource type</w:t>
      </w:r>
      <w:r>
        <w:rPr>
          <w:noProof/>
        </w:rPr>
        <w:tab/>
      </w:r>
      <w:r>
        <w:rPr>
          <w:noProof/>
        </w:rPr>
        <w:fldChar w:fldCharType="begin" w:fldLock="1"/>
      </w:r>
      <w:r>
        <w:rPr>
          <w:noProof/>
        </w:rPr>
        <w:instrText xml:space="preserve"> PAGEREF _Toc162970437 \h </w:instrText>
      </w:r>
      <w:r>
        <w:rPr>
          <w:noProof/>
        </w:rPr>
      </w:r>
      <w:r>
        <w:rPr>
          <w:noProof/>
        </w:rPr>
        <w:fldChar w:fldCharType="separate"/>
      </w:r>
      <w:r>
        <w:rPr>
          <w:noProof/>
        </w:rPr>
        <w:t>342</w:t>
      </w:r>
      <w:r>
        <w:rPr>
          <w:noProof/>
        </w:rPr>
        <w:fldChar w:fldCharType="end"/>
      </w:r>
    </w:p>
    <w:p w14:paraId="56DA499E" w14:textId="02990D05"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Default priority level</w:t>
      </w:r>
      <w:r>
        <w:rPr>
          <w:noProof/>
        </w:rPr>
        <w:tab/>
      </w:r>
      <w:r>
        <w:rPr>
          <w:noProof/>
        </w:rPr>
        <w:fldChar w:fldCharType="begin" w:fldLock="1"/>
      </w:r>
      <w:r>
        <w:rPr>
          <w:noProof/>
        </w:rPr>
        <w:instrText xml:space="preserve"> PAGEREF _Toc162970438 \h </w:instrText>
      </w:r>
      <w:r>
        <w:rPr>
          <w:noProof/>
        </w:rPr>
      </w:r>
      <w:r>
        <w:rPr>
          <w:noProof/>
        </w:rPr>
        <w:fldChar w:fldCharType="separate"/>
      </w:r>
      <w:r>
        <w:rPr>
          <w:noProof/>
        </w:rPr>
        <w:t>342</w:t>
      </w:r>
      <w:r>
        <w:rPr>
          <w:noProof/>
        </w:rPr>
        <w:fldChar w:fldCharType="end"/>
      </w:r>
    </w:p>
    <w:p w14:paraId="0F4704E6" w14:textId="1E8F248B"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22</w:t>
      </w:r>
      <w:r>
        <w:rPr>
          <w:rFonts w:asciiTheme="minorHAnsi" w:eastAsiaTheme="minorEastAsia" w:hAnsiTheme="minorHAnsi" w:cstheme="minorBidi"/>
          <w:noProof/>
          <w:kern w:val="2"/>
          <w:sz w:val="22"/>
          <w:szCs w:val="22"/>
          <w:lang w:eastAsia="en-GB"/>
          <w14:ligatures w14:val="standardContextual"/>
        </w:rPr>
        <w:tab/>
      </w:r>
      <w:r>
        <w:rPr>
          <w:noProof/>
          <w:lang w:eastAsia="zh-CN"/>
        </w:rPr>
        <w:t>P</w:t>
      </w:r>
      <w:r>
        <w:rPr>
          <w:noProof/>
        </w:rPr>
        <w:t>acket delay budget</w:t>
      </w:r>
      <w:r>
        <w:rPr>
          <w:noProof/>
        </w:rPr>
        <w:tab/>
      </w:r>
      <w:r>
        <w:rPr>
          <w:noProof/>
        </w:rPr>
        <w:fldChar w:fldCharType="begin" w:fldLock="1"/>
      </w:r>
      <w:r>
        <w:rPr>
          <w:noProof/>
        </w:rPr>
        <w:instrText xml:space="preserve"> PAGEREF _Toc162970439 \h </w:instrText>
      </w:r>
      <w:r>
        <w:rPr>
          <w:noProof/>
        </w:rPr>
      </w:r>
      <w:r>
        <w:rPr>
          <w:noProof/>
        </w:rPr>
        <w:fldChar w:fldCharType="separate"/>
      </w:r>
      <w:r>
        <w:rPr>
          <w:noProof/>
        </w:rPr>
        <w:t>342</w:t>
      </w:r>
      <w:r>
        <w:rPr>
          <w:noProof/>
        </w:rPr>
        <w:fldChar w:fldCharType="end"/>
      </w:r>
    </w:p>
    <w:p w14:paraId="32939E82" w14:textId="79B7047C"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23</w:t>
      </w:r>
      <w:r>
        <w:rPr>
          <w:rFonts w:asciiTheme="minorHAnsi" w:eastAsiaTheme="minorEastAsia" w:hAnsiTheme="minorHAnsi" w:cstheme="minorBidi"/>
          <w:noProof/>
          <w:kern w:val="2"/>
          <w:sz w:val="22"/>
          <w:szCs w:val="22"/>
          <w:lang w:eastAsia="en-GB"/>
          <w14:ligatures w14:val="standardContextual"/>
        </w:rPr>
        <w:tab/>
      </w:r>
      <w:r>
        <w:rPr>
          <w:noProof/>
          <w:lang w:eastAsia="zh-CN"/>
        </w:rPr>
        <w:t>P</w:t>
      </w:r>
      <w:r>
        <w:rPr>
          <w:noProof/>
        </w:rPr>
        <w:t>acket error rate</w:t>
      </w:r>
      <w:r>
        <w:rPr>
          <w:noProof/>
        </w:rPr>
        <w:tab/>
      </w:r>
      <w:r>
        <w:rPr>
          <w:noProof/>
        </w:rPr>
        <w:fldChar w:fldCharType="begin" w:fldLock="1"/>
      </w:r>
      <w:r>
        <w:rPr>
          <w:noProof/>
        </w:rPr>
        <w:instrText xml:space="preserve"> PAGEREF _Toc162970440 \h </w:instrText>
      </w:r>
      <w:r>
        <w:rPr>
          <w:noProof/>
        </w:rPr>
      </w:r>
      <w:r>
        <w:rPr>
          <w:noProof/>
        </w:rPr>
        <w:fldChar w:fldCharType="separate"/>
      </w:r>
      <w:r>
        <w:rPr>
          <w:noProof/>
        </w:rPr>
        <w:t>342</w:t>
      </w:r>
      <w:r>
        <w:rPr>
          <w:noProof/>
        </w:rPr>
        <w:fldChar w:fldCharType="end"/>
      </w:r>
    </w:p>
    <w:p w14:paraId="6434A87B" w14:textId="09F9F963" w:rsidR="004140F7" w:rsidRDefault="004140F7">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24</w:t>
      </w:r>
      <w:r>
        <w:rPr>
          <w:rFonts w:asciiTheme="minorHAnsi" w:eastAsiaTheme="minorEastAsia" w:hAnsiTheme="minorHAnsi" w:cstheme="minorBidi"/>
          <w:noProof/>
          <w:kern w:val="2"/>
          <w:sz w:val="22"/>
          <w:szCs w:val="22"/>
          <w:lang w:eastAsia="en-GB"/>
          <w14:ligatures w14:val="standardContextual"/>
        </w:rPr>
        <w:tab/>
      </w:r>
      <w:r>
        <w:rPr>
          <w:noProof/>
          <w:lang w:eastAsia="zh-CN"/>
        </w:rPr>
        <w:t>D</w:t>
      </w:r>
      <w:r>
        <w:rPr>
          <w:noProof/>
        </w:rPr>
        <w:t>efault maximum data burst volume</w:t>
      </w:r>
      <w:r>
        <w:rPr>
          <w:noProof/>
        </w:rPr>
        <w:tab/>
      </w:r>
      <w:r>
        <w:rPr>
          <w:noProof/>
        </w:rPr>
        <w:fldChar w:fldCharType="begin" w:fldLock="1"/>
      </w:r>
      <w:r>
        <w:rPr>
          <w:noProof/>
        </w:rPr>
        <w:instrText xml:space="preserve"> PAGEREF _Toc162970441 \h </w:instrText>
      </w:r>
      <w:r>
        <w:rPr>
          <w:noProof/>
        </w:rPr>
      </w:r>
      <w:r>
        <w:rPr>
          <w:noProof/>
        </w:rPr>
        <w:fldChar w:fldCharType="separate"/>
      </w:r>
      <w:r>
        <w:rPr>
          <w:noProof/>
        </w:rPr>
        <w:t>342</w:t>
      </w:r>
      <w:r>
        <w:rPr>
          <w:noProof/>
        </w:rPr>
        <w:fldChar w:fldCharType="end"/>
      </w:r>
    </w:p>
    <w:p w14:paraId="53306CEB" w14:textId="2BF589F3" w:rsidR="004140F7" w:rsidRDefault="004140F7">
      <w:pPr>
        <w:pStyle w:val="TOC1"/>
        <w:rPr>
          <w:rFonts w:asciiTheme="minorHAnsi" w:eastAsiaTheme="minorEastAsia" w:hAnsiTheme="minorHAnsi" w:cstheme="minorBidi"/>
          <w:noProof/>
          <w:kern w:val="2"/>
          <w:szCs w:val="22"/>
          <w:lang w:eastAsia="en-GB"/>
          <w14:ligatures w14:val="standardContextual"/>
        </w:rPr>
      </w:pPr>
      <w:r>
        <w:rPr>
          <w:noProof/>
        </w:rPr>
        <w:t>12</w:t>
      </w:r>
      <w:r>
        <w:rPr>
          <w:rFonts w:asciiTheme="minorHAnsi" w:eastAsiaTheme="minorEastAsia" w:hAnsiTheme="minorHAnsi" w:cstheme="minorBidi"/>
          <w:noProof/>
          <w:kern w:val="2"/>
          <w:szCs w:val="22"/>
          <w:lang w:eastAsia="en-GB"/>
          <w14:ligatures w14:val="standardContextual"/>
        </w:rPr>
        <w:tab/>
      </w:r>
      <w:r>
        <w:rPr>
          <w:noProof/>
        </w:rPr>
        <w:t>List of system parameters</w:t>
      </w:r>
      <w:r>
        <w:rPr>
          <w:noProof/>
        </w:rPr>
        <w:tab/>
      </w:r>
      <w:r>
        <w:rPr>
          <w:noProof/>
        </w:rPr>
        <w:fldChar w:fldCharType="begin" w:fldLock="1"/>
      </w:r>
      <w:r>
        <w:rPr>
          <w:noProof/>
        </w:rPr>
        <w:instrText xml:space="preserve"> PAGEREF _Toc162970442 \h </w:instrText>
      </w:r>
      <w:r>
        <w:rPr>
          <w:noProof/>
        </w:rPr>
      </w:r>
      <w:r>
        <w:rPr>
          <w:noProof/>
        </w:rPr>
        <w:fldChar w:fldCharType="separate"/>
      </w:r>
      <w:r>
        <w:rPr>
          <w:noProof/>
        </w:rPr>
        <w:t>342</w:t>
      </w:r>
      <w:r>
        <w:rPr>
          <w:noProof/>
        </w:rPr>
        <w:fldChar w:fldCharType="end"/>
      </w:r>
    </w:p>
    <w:p w14:paraId="03CF6557" w14:textId="2C9C3D2E" w:rsidR="004140F7" w:rsidRDefault="004140F7">
      <w:pPr>
        <w:pStyle w:val="TOC2"/>
        <w:rPr>
          <w:rFonts w:asciiTheme="minorHAnsi" w:eastAsiaTheme="minorEastAsia" w:hAnsiTheme="minorHAnsi" w:cstheme="minorBidi"/>
          <w:noProof/>
          <w:kern w:val="2"/>
          <w:sz w:val="22"/>
          <w:szCs w:val="22"/>
          <w:lang w:eastAsia="en-GB"/>
          <w14:ligatures w14:val="standardContextual"/>
        </w:rPr>
      </w:pPr>
      <w:r>
        <w:rPr>
          <w:noProof/>
        </w:rPr>
        <w:t>12.1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_Toc162970443 \h </w:instrText>
      </w:r>
      <w:r>
        <w:rPr>
          <w:noProof/>
        </w:rPr>
      </w:r>
      <w:r>
        <w:rPr>
          <w:noProof/>
        </w:rPr>
        <w:fldChar w:fldCharType="separate"/>
      </w:r>
      <w:r>
        <w:rPr>
          <w:noProof/>
        </w:rPr>
        <w:t>342</w:t>
      </w:r>
      <w:r>
        <w:rPr>
          <w:noProof/>
        </w:rPr>
        <w:fldChar w:fldCharType="end"/>
      </w:r>
    </w:p>
    <w:p w14:paraId="466F78A5" w14:textId="13483F47" w:rsidR="004140F7" w:rsidRDefault="004140F7">
      <w:pPr>
        <w:pStyle w:val="TOC2"/>
        <w:rPr>
          <w:rFonts w:asciiTheme="minorHAnsi" w:eastAsiaTheme="minorEastAsia" w:hAnsiTheme="minorHAnsi" w:cstheme="minorBidi"/>
          <w:noProof/>
          <w:kern w:val="2"/>
          <w:sz w:val="22"/>
          <w:szCs w:val="22"/>
          <w:lang w:eastAsia="en-GB"/>
          <w14:ligatures w14:val="standardContextual"/>
        </w:rPr>
      </w:pPr>
      <w:r>
        <w:rPr>
          <w:noProof/>
        </w:rPr>
        <w:t>12.2</w:t>
      </w:r>
      <w:r>
        <w:rPr>
          <w:rFonts w:asciiTheme="minorHAnsi" w:eastAsiaTheme="minorEastAsia" w:hAnsiTheme="minorHAnsi" w:cstheme="minorBidi"/>
          <w:noProof/>
          <w:kern w:val="2"/>
          <w:sz w:val="22"/>
          <w:szCs w:val="22"/>
          <w:lang w:eastAsia="en-GB"/>
          <w14:ligatures w14:val="standardContextual"/>
        </w:rPr>
        <w:tab/>
      </w:r>
      <w:r>
        <w:rPr>
          <w:noProof/>
        </w:rPr>
        <w:t>Timers of provisioning of parameters for 5G ProSe configuration procedures</w:t>
      </w:r>
      <w:r>
        <w:rPr>
          <w:noProof/>
        </w:rPr>
        <w:tab/>
      </w:r>
      <w:r>
        <w:rPr>
          <w:noProof/>
        </w:rPr>
        <w:fldChar w:fldCharType="begin" w:fldLock="1"/>
      </w:r>
      <w:r>
        <w:rPr>
          <w:noProof/>
        </w:rPr>
        <w:instrText xml:space="preserve"> PAGEREF _Toc162970444 \h </w:instrText>
      </w:r>
      <w:r>
        <w:rPr>
          <w:noProof/>
        </w:rPr>
      </w:r>
      <w:r>
        <w:rPr>
          <w:noProof/>
        </w:rPr>
        <w:fldChar w:fldCharType="separate"/>
      </w:r>
      <w:r>
        <w:rPr>
          <w:noProof/>
        </w:rPr>
        <w:t>342</w:t>
      </w:r>
      <w:r>
        <w:rPr>
          <w:noProof/>
        </w:rPr>
        <w:fldChar w:fldCharType="end"/>
      </w:r>
    </w:p>
    <w:p w14:paraId="3D743B11" w14:textId="2F70BCCD" w:rsidR="004140F7" w:rsidRDefault="004140F7">
      <w:pPr>
        <w:pStyle w:val="TOC2"/>
        <w:rPr>
          <w:rFonts w:asciiTheme="minorHAnsi" w:eastAsiaTheme="minorEastAsia" w:hAnsiTheme="minorHAnsi" w:cstheme="minorBidi"/>
          <w:noProof/>
          <w:kern w:val="2"/>
          <w:sz w:val="22"/>
          <w:szCs w:val="22"/>
          <w:lang w:eastAsia="en-GB"/>
          <w14:ligatures w14:val="standardContextual"/>
        </w:rPr>
      </w:pPr>
      <w:r>
        <w:rPr>
          <w:noProof/>
        </w:rPr>
        <w:t>12.3</w:t>
      </w:r>
      <w:r>
        <w:rPr>
          <w:rFonts w:asciiTheme="minorHAnsi" w:eastAsiaTheme="minorEastAsia" w:hAnsiTheme="minorHAnsi" w:cstheme="minorBidi"/>
          <w:noProof/>
          <w:kern w:val="2"/>
          <w:sz w:val="22"/>
          <w:szCs w:val="22"/>
          <w:lang w:eastAsia="en-GB"/>
          <w14:ligatures w14:val="standardContextual"/>
        </w:rPr>
        <w:tab/>
      </w:r>
      <w:r>
        <w:rPr>
          <w:noProof/>
        </w:rPr>
        <w:t>Timers of 5G ProSe direct link management procedures</w:t>
      </w:r>
      <w:r>
        <w:rPr>
          <w:noProof/>
        </w:rPr>
        <w:tab/>
      </w:r>
      <w:r>
        <w:rPr>
          <w:noProof/>
        </w:rPr>
        <w:fldChar w:fldCharType="begin" w:fldLock="1"/>
      </w:r>
      <w:r>
        <w:rPr>
          <w:noProof/>
        </w:rPr>
        <w:instrText xml:space="preserve"> PAGEREF _Toc162970445 \h </w:instrText>
      </w:r>
      <w:r>
        <w:rPr>
          <w:noProof/>
        </w:rPr>
      </w:r>
      <w:r>
        <w:rPr>
          <w:noProof/>
        </w:rPr>
        <w:fldChar w:fldCharType="separate"/>
      </w:r>
      <w:r>
        <w:rPr>
          <w:noProof/>
        </w:rPr>
        <w:t>345</w:t>
      </w:r>
      <w:r>
        <w:rPr>
          <w:noProof/>
        </w:rPr>
        <w:fldChar w:fldCharType="end"/>
      </w:r>
    </w:p>
    <w:p w14:paraId="2F0ACEF2" w14:textId="439A664C" w:rsidR="004140F7" w:rsidRDefault="004140F7">
      <w:pPr>
        <w:pStyle w:val="TOC2"/>
        <w:rPr>
          <w:rFonts w:asciiTheme="minorHAnsi" w:eastAsiaTheme="minorEastAsia" w:hAnsiTheme="minorHAnsi" w:cstheme="minorBidi"/>
          <w:noProof/>
          <w:kern w:val="2"/>
          <w:sz w:val="22"/>
          <w:szCs w:val="22"/>
          <w:lang w:eastAsia="en-GB"/>
          <w14:ligatures w14:val="standardContextual"/>
        </w:rPr>
      </w:pPr>
      <w:r>
        <w:rPr>
          <w:noProof/>
        </w:rPr>
        <w:t>12.4</w:t>
      </w:r>
      <w:r>
        <w:rPr>
          <w:rFonts w:asciiTheme="minorHAnsi" w:eastAsiaTheme="minorEastAsia" w:hAnsiTheme="minorHAnsi" w:cstheme="minorBidi"/>
          <w:noProof/>
          <w:kern w:val="2"/>
          <w:sz w:val="22"/>
          <w:szCs w:val="22"/>
          <w:lang w:eastAsia="en-GB"/>
          <w14:ligatures w14:val="standardContextual"/>
        </w:rPr>
        <w:tab/>
      </w:r>
      <w:r>
        <w:rPr>
          <w:noProof/>
        </w:rPr>
        <w:t>Timers of 5G ProSe direct discovery procedures over PC3a</w:t>
      </w:r>
      <w:r>
        <w:rPr>
          <w:noProof/>
        </w:rPr>
        <w:tab/>
      </w:r>
      <w:r>
        <w:rPr>
          <w:noProof/>
        </w:rPr>
        <w:fldChar w:fldCharType="begin" w:fldLock="1"/>
      </w:r>
      <w:r>
        <w:rPr>
          <w:noProof/>
        </w:rPr>
        <w:instrText xml:space="preserve"> PAGEREF _Toc162970446 \h </w:instrText>
      </w:r>
      <w:r>
        <w:rPr>
          <w:noProof/>
        </w:rPr>
      </w:r>
      <w:r>
        <w:rPr>
          <w:noProof/>
        </w:rPr>
        <w:fldChar w:fldCharType="separate"/>
      </w:r>
      <w:r>
        <w:rPr>
          <w:noProof/>
        </w:rPr>
        <w:t>350</w:t>
      </w:r>
      <w:r>
        <w:rPr>
          <w:noProof/>
        </w:rPr>
        <w:fldChar w:fldCharType="end"/>
      </w:r>
    </w:p>
    <w:p w14:paraId="4CB1F69A" w14:textId="4A4CE33D" w:rsidR="004140F7" w:rsidRDefault="004140F7">
      <w:pPr>
        <w:pStyle w:val="TOC2"/>
        <w:rPr>
          <w:rFonts w:asciiTheme="minorHAnsi" w:eastAsiaTheme="minorEastAsia" w:hAnsiTheme="minorHAnsi" w:cstheme="minorBidi"/>
          <w:noProof/>
          <w:kern w:val="2"/>
          <w:sz w:val="22"/>
          <w:szCs w:val="22"/>
          <w:lang w:eastAsia="en-GB"/>
          <w14:ligatures w14:val="standardContextual"/>
        </w:rPr>
      </w:pPr>
      <w:r>
        <w:rPr>
          <w:noProof/>
        </w:rPr>
        <w:t>12.5</w:t>
      </w:r>
      <w:r>
        <w:rPr>
          <w:rFonts w:asciiTheme="minorHAnsi" w:eastAsiaTheme="minorEastAsia" w:hAnsiTheme="minorHAnsi" w:cstheme="minorBidi"/>
          <w:noProof/>
          <w:kern w:val="2"/>
          <w:sz w:val="22"/>
          <w:szCs w:val="22"/>
          <w:lang w:eastAsia="en-GB"/>
          <w14:ligatures w14:val="standardContextual"/>
        </w:rPr>
        <w:tab/>
      </w:r>
      <w:r>
        <w:rPr>
          <w:noProof/>
        </w:rPr>
        <w:t>Timers of broadcast mode 5G ProSe communication over PC5 interface</w:t>
      </w:r>
      <w:r>
        <w:rPr>
          <w:noProof/>
        </w:rPr>
        <w:tab/>
      </w:r>
      <w:r>
        <w:rPr>
          <w:noProof/>
        </w:rPr>
        <w:fldChar w:fldCharType="begin" w:fldLock="1"/>
      </w:r>
      <w:r>
        <w:rPr>
          <w:noProof/>
        </w:rPr>
        <w:instrText xml:space="preserve"> PAGEREF _Toc162970447 \h </w:instrText>
      </w:r>
      <w:r>
        <w:rPr>
          <w:noProof/>
        </w:rPr>
      </w:r>
      <w:r>
        <w:rPr>
          <w:noProof/>
        </w:rPr>
        <w:fldChar w:fldCharType="separate"/>
      </w:r>
      <w:r>
        <w:rPr>
          <w:noProof/>
        </w:rPr>
        <w:t>358</w:t>
      </w:r>
      <w:r>
        <w:rPr>
          <w:noProof/>
        </w:rPr>
        <w:fldChar w:fldCharType="end"/>
      </w:r>
    </w:p>
    <w:p w14:paraId="624E3FDE" w14:textId="2F52D73A" w:rsidR="004140F7" w:rsidRDefault="004140F7">
      <w:pPr>
        <w:pStyle w:val="TOC2"/>
        <w:rPr>
          <w:rFonts w:asciiTheme="minorHAnsi" w:eastAsiaTheme="minorEastAsia" w:hAnsiTheme="minorHAnsi" w:cstheme="minorBidi"/>
          <w:noProof/>
          <w:kern w:val="2"/>
          <w:sz w:val="22"/>
          <w:szCs w:val="22"/>
          <w:lang w:eastAsia="en-GB"/>
          <w14:ligatures w14:val="standardContextual"/>
        </w:rPr>
      </w:pPr>
      <w:r>
        <w:rPr>
          <w:noProof/>
        </w:rPr>
        <w:t>12.6</w:t>
      </w:r>
      <w:r>
        <w:rPr>
          <w:rFonts w:asciiTheme="minorHAnsi" w:eastAsiaTheme="minorEastAsia" w:hAnsiTheme="minorHAnsi" w:cstheme="minorBidi"/>
          <w:noProof/>
          <w:kern w:val="2"/>
          <w:sz w:val="22"/>
          <w:szCs w:val="22"/>
          <w:lang w:eastAsia="en-GB"/>
          <w14:ligatures w14:val="standardContextual"/>
        </w:rPr>
        <w:tab/>
      </w:r>
      <w:r>
        <w:rPr>
          <w:noProof/>
        </w:rPr>
        <w:t>Timers of groupcast mode 5G ProSe communication over PC5 interface</w:t>
      </w:r>
      <w:r>
        <w:rPr>
          <w:noProof/>
        </w:rPr>
        <w:tab/>
      </w:r>
      <w:r>
        <w:rPr>
          <w:noProof/>
        </w:rPr>
        <w:fldChar w:fldCharType="begin" w:fldLock="1"/>
      </w:r>
      <w:r>
        <w:rPr>
          <w:noProof/>
        </w:rPr>
        <w:instrText xml:space="preserve"> PAGEREF _Toc162970448 \h </w:instrText>
      </w:r>
      <w:r>
        <w:rPr>
          <w:noProof/>
        </w:rPr>
      </w:r>
      <w:r>
        <w:rPr>
          <w:noProof/>
        </w:rPr>
        <w:fldChar w:fldCharType="separate"/>
      </w:r>
      <w:r>
        <w:rPr>
          <w:noProof/>
        </w:rPr>
        <w:t>359</w:t>
      </w:r>
      <w:r>
        <w:rPr>
          <w:noProof/>
        </w:rPr>
        <w:fldChar w:fldCharType="end"/>
      </w:r>
    </w:p>
    <w:p w14:paraId="6EF52440" w14:textId="082A47E8" w:rsidR="004140F7" w:rsidRDefault="004140F7">
      <w:pPr>
        <w:pStyle w:val="TOC2"/>
        <w:rPr>
          <w:rFonts w:asciiTheme="minorHAnsi" w:eastAsiaTheme="minorEastAsia" w:hAnsiTheme="minorHAnsi" w:cstheme="minorBidi"/>
          <w:noProof/>
          <w:kern w:val="2"/>
          <w:sz w:val="22"/>
          <w:szCs w:val="22"/>
          <w:lang w:eastAsia="en-GB"/>
          <w14:ligatures w14:val="standardContextual"/>
        </w:rPr>
      </w:pPr>
      <w:r>
        <w:rPr>
          <w:noProof/>
        </w:rPr>
        <w:t>12.</w:t>
      </w:r>
      <w:r>
        <w:rPr>
          <w:noProof/>
          <w:lang w:eastAsia="zh-CN"/>
        </w:rPr>
        <w:t>7</w:t>
      </w:r>
      <w:r>
        <w:rPr>
          <w:rFonts w:asciiTheme="minorHAnsi" w:eastAsiaTheme="minorEastAsia" w:hAnsiTheme="minorHAnsi" w:cstheme="minorBidi"/>
          <w:noProof/>
          <w:kern w:val="2"/>
          <w:sz w:val="22"/>
          <w:szCs w:val="22"/>
          <w:lang w:eastAsia="en-GB"/>
          <w14:ligatures w14:val="standardContextual"/>
        </w:rPr>
        <w:tab/>
      </w:r>
      <w:r>
        <w:rPr>
          <w:noProof/>
        </w:rPr>
        <w:t xml:space="preserve">Timers of </w:t>
      </w:r>
      <w:r>
        <w:rPr>
          <w:noProof/>
          <w:lang w:eastAsia="zh-CN"/>
        </w:rPr>
        <w:t xml:space="preserve">5G ProSe additional parameters announcement </w:t>
      </w:r>
      <w:r>
        <w:rPr>
          <w:noProof/>
        </w:rPr>
        <w:t>procedure</w:t>
      </w:r>
      <w:r>
        <w:rPr>
          <w:noProof/>
        </w:rPr>
        <w:tab/>
      </w:r>
      <w:r>
        <w:rPr>
          <w:noProof/>
        </w:rPr>
        <w:fldChar w:fldCharType="begin" w:fldLock="1"/>
      </w:r>
      <w:r>
        <w:rPr>
          <w:noProof/>
        </w:rPr>
        <w:instrText xml:space="preserve"> PAGEREF _Toc162970449 \h </w:instrText>
      </w:r>
      <w:r>
        <w:rPr>
          <w:noProof/>
        </w:rPr>
      </w:r>
      <w:r>
        <w:rPr>
          <w:noProof/>
        </w:rPr>
        <w:fldChar w:fldCharType="separate"/>
      </w:r>
      <w:r>
        <w:rPr>
          <w:noProof/>
        </w:rPr>
        <w:t>359</w:t>
      </w:r>
      <w:r>
        <w:rPr>
          <w:noProof/>
        </w:rPr>
        <w:fldChar w:fldCharType="end"/>
      </w:r>
    </w:p>
    <w:p w14:paraId="4D7CAE13" w14:textId="55C4DE9C" w:rsidR="004140F7" w:rsidRDefault="004140F7">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12.8</w:t>
      </w:r>
      <w:r>
        <w:rPr>
          <w:rFonts w:asciiTheme="minorHAnsi" w:eastAsiaTheme="minorEastAsia" w:hAnsiTheme="minorHAnsi" w:cstheme="minorBidi"/>
          <w:noProof/>
          <w:kern w:val="2"/>
          <w:sz w:val="22"/>
          <w:szCs w:val="22"/>
          <w:lang w:eastAsia="en-GB"/>
          <w14:ligatures w14:val="standardContextual"/>
        </w:rPr>
        <w:tab/>
      </w:r>
      <w:r>
        <w:rPr>
          <w:noProof/>
          <w:lang w:eastAsia="zh-CN"/>
        </w:rPr>
        <w:t>Timers for PC8 interface</w:t>
      </w:r>
      <w:r>
        <w:rPr>
          <w:noProof/>
        </w:rPr>
        <w:tab/>
      </w:r>
      <w:r>
        <w:rPr>
          <w:noProof/>
        </w:rPr>
        <w:fldChar w:fldCharType="begin" w:fldLock="1"/>
      </w:r>
      <w:r>
        <w:rPr>
          <w:noProof/>
        </w:rPr>
        <w:instrText xml:space="preserve"> PAGEREF _Toc162970450 \h </w:instrText>
      </w:r>
      <w:r>
        <w:rPr>
          <w:noProof/>
        </w:rPr>
      </w:r>
      <w:r>
        <w:rPr>
          <w:noProof/>
        </w:rPr>
        <w:fldChar w:fldCharType="separate"/>
      </w:r>
      <w:r>
        <w:rPr>
          <w:noProof/>
        </w:rPr>
        <w:t>360</w:t>
      </w:r>
      <w:r>
        <w:rPr>
          <w:noProof/>
        </w:rPr>
        <w:fldChar w:fldCharType="end"/>
      </w:r>
    </w:p>
    <w:p w14:paraId="432EEE70" w14:textId="349A60F3" w:rsidR="004140F7" w:rsidRDefault="004140F7">
      <w:pPr>
        <w:pStyle w:val="TOC2"/>
        <w:rPr>
          <w:rFonts w:asciiTheme="minorHAnsi" w:eastAsiaTheme="minorEastAsia" w:hAnsiTheme="minorHAnsi" w:cstheme="minorBidi"/>
          <w:noProof/>
          <w:kern w:val="2"/>
          <w:sz w:val="22"/>
          <w:szCs w:val="22"/>
          <w:lang w:eastAsia="en-GB"/>
          <w14:ligatures w14:val="standardContextual"/>
        </w:rPr>
      </w:pPr>
      <w:r>
        <w:rPr>
          <w:noProof/>
        </w:rPr>
        <w:lastRenderedPageBreak/>
        <w:t>12.9</w:t>
      </w:r>
      <w:r>
        <w:rPr>
          <w:rFonts w:asciiTheme="minorHAnsi" w:eastAsiaTheme="minorEastAsia" w:hAnsiTheme="minorHAnsi" w:cstheme="minorBidi"/>
          <w:noProof/>
          <w:kern w:val="2"/>
          <w:sz w:val="22"/>
          <w:szCs w:val="22"/>
          <w:lang w:eastAsia="en-GB"/>
          <w14:ligatures w14:val="standardContextual"/>
        </w:rPr>
        <w:tab/>
      </w:r>
      <w:r>
        <w:rPr>
          <w:noProof/>
        </w:rPr>
        <w:t>Timers of 5G ProSe UE-to-network relay with model B</w:t>
      </w:r>
      <w:r>
        <w:rPr>
          <w:noProof/>
        </w:rPr>
        <w:tab/>
      </w:r>
      <w:r>
        <w:rPr>
          <w:noProof/>
        </w:rPr>
        <w:fldChar w:fldCharType="begin" w:fldLock="1"/>
      </w:r>
      <w:r>
        <w:rPr>
          <w:noProof/>
        </w:rPr>
        <w:instrText xml:space="preserve"> PAGEREF _Toc162970451 \h </w:instrText>
      </w:r>
      <w:r>
        <w:rPr>
          <w:noProof/>
        </w:rPr>
      </w:r>
      <w:r>
        <w:rPr>
          <w:noProof/>
        </w:rPr>
        <w:fldChar w:fldCharType="separate"/>
      </w:r>
      <w:r>
        <w:rPr>
          <w:noProof/>
        </w:rPr>
        <w:t>360</w:t>
      </w:r>
      <w:r>
        <w:rPr>
          <w:noProof/>
        </w:rPr>
        <w:fldChar w:fldCharType="end"/>
      </w:r>
    </w:p>
    <w:p w14:paraId="7A7E08DD" w14:textId="339D7F58" w:rsidR="004140F7" w:rsidRDefault="004140F7">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12.10</w:t>
      </w:r>
      <w:r>
        <w:rPr>
          <w:rFonts w:asciiTheme="minorHAnsi" w:eastAsiaTheme="minorEastAsia" w:hAnsiTheme="minorHAnsi" w:cstheme="minorBidi"/>
          <w:noProof/>
          <w:kern w:val="2"/>
          <w:sz w:val="22"/>
          <w:szCs w:val="22"/>
          <w:lang w:eastAsia="en-GB"/>
          <w14:ligatures w14:val="standardContextual"/>
        </w:rPr>
        <w:tab/>
      </w:r>
      <w:r>
        <w:rPr>
          <w:noProof/>
          <w:lang w:eastAsia="zh-CN"/>
        </w:rPr>
        <w:t>Timers for 5G ProSe UE-to-network relay discovery security material request procedure over PC3a interface</w:t>
      </w:r>
      <w:r>
        <w:rPr>
          <w:noProof/>
        </w:rPr>
        <w:tab/>
      </w:r>
      <w:r>
        <w:rPr>
          <w:noProof/>
        </w:rPr>
        <w:fldChar w:fldCharType="begin" w:fldLock="1"/>
      </w:r>
      <w:r>
        <w:rPr>
          <w:noProof/>
        </w:rPr>
        <w:instrText xml:space="preserve"> PAGEREF _Toc162970452 \h </w:instrText>
      </w:r>
      <w:r>
        <w:rPr>
          <w:noProof/>
        </w:rPr>
      </w:r>
      <w:r>
        <w:rPr>
          <w:noProof/>
        </w:rPr>
        <w:fldChar w:fldCharType="separate"/>
      </w:r>
      <w:r>
        <w:rPr>
          <w:noProof/>
        </w:rPr>
        <w:t>361</w:t>
      </w:r>
      <w:r>
        <w:rPr>
          <w:noProof/>
        </w:rPr>
        <w:fldChar w:fldCharType="end"/>
      </w:r>
    </w:p>
    <w:p w14:paraId="5026FFBE" w14:textId="498D82F4" w:rsidR="004140F7" w:rsidRDefault="004140F7" w:rsidP="004140F7">
      <w:pPr>
        <w:pStyle w:val="TOC8"/>
        <w:rPr>
          <w:rFonts w:asciiTheme="minorHAnsi" w:eastAsiaTheme="minorEastAsia" w:hAnsiTheme="minorHAnsi" w:cstheme="minorBidi"/>
          <w:b w:val="0"/>
          <w:noProof/>
          <w:kern w:val="2"/>
          <w:szCs w:val="22"/>
          <w:lang w:eastAsia="en-GB"/>
          <w14:ligatures w14:val="standardContextual"/>
        </w:rPr>
      </w:pPr>
      <w:r>
        <w:rPr>
          <w:noProof/>
          <w:lang w:eastAsia="zh-CN"/>
        </w:rPr>
        <w:t>Annex A (informative):</w:t>
      </w:r>
      <w:r>
        <w:rPr>
          <w:noProof/>
          <w:lang w:eastAsia="zh-CN"/>
        </w:rPr>
        <w:tab/>
        <w:t>IANA registrations</w:t>
      </w:r>
      <w:r>
        <w:rPr>
          <w:noProof/>
        </w:rPr>
        <w:tab/>
      </w:r>
      <w:r>
        <w:rPr>
          <w:noProof/>
        </w:rPr>
        <w:fldChar w:fldCharType="begin" w:fldLock="1"/>
      </w:r>
      <w:r>
        <w:rPr>
          <w:noProof/>
        </w:rPr>
        <w:instrText xml:space="preserve"> PAGEREF _Toc162970453 \h </w:instrText>
      </w:r>
      <w:r>
        <w:rPr>
          <w:noProof/>
        </w:rPr>
      </w:r>
      <w:r>
        <w:rPr>
          <w:noProof/>
        </w:rPr>
        <w:fldChar w:fldCharType="separate"/>
      </w:r>
      <w:r>
        <w:rPr>
          <w:noProof/>
        </w:rPr>
        <w:t>362</w:t>
      </w:r>
      <w:r>
        <w:rPr>
          <w:noProof/>
        </w:rPr>
        <w:fldChar w:fldCharType="end"/>
      </w:r>
    </w:p>
    <w:p w14:paraId="032E06CD" w14:textId="6B878057" w:rsidR="004140F7" w:rsidRDefault="004140F7">
      <w:pPr>
        <w:pStyle w:val="TOC1"/>
        <w:rPr>
          <w:rFonts w:asciiTheme="minorHAnsi" w:eastAsiaTheme="minorEastAsia" w:hAnsiTheme="minorHAnsi" w:cstheme="minorBidi"/>
          <w:noProof/>
          <w:kern w:val="2"/>
          <w:szCs w:val="22"/>
          <w:lang w:eastAsia="en-GB"/>
          <w14:ligatures w14:val="standardContextual"/>
        </w:rPr>
      </w:pPr>
      <w:r>
        <w:rPr>
          <w:noProof/>
          <w:lang w:eastAsia="zh-CN"/>
        </w:rPr>
        <w:t>A.1</w:t>
      </w:r>
      <w:r>
        <w:rPr>
          <w:rFonts w:asciiTheme="minorHAnsi" w:eastAsiaTheme="minorEastAsia" w:hAnsiTheme="minorHAnsi" w:cstheme="minorBidi"/>
          <w:noProof/>
          <w:kern w:val="2"/>
          <w:szCs w:val="22"/>
          <w:lang w:eastAsia="en-GB"/>
          <w14:ligatures w14:val="standardContextual"/>
        </w:rPr>
        <w:tab/>
      </w:r>
      <w:r>
        <w:rPr>
          <w:noProof/>
          <w:lang w:eastAsia="zh-CN"/>
        </w:rPr>
        <w:t>IANA registrations for MIME types</w:t>
      </w:r>
      <w:r>
        <w:rPr>
          <w:noProof/>
        </w:rPr>
        <w:tab/>
      </w:r>
      <w:r>
        <w:rPr>
          <w:noProof/>
        </w:rPr>
        <w:fldChar w:fldCharType="begin" w:fldLock="1"/>
      </w:r>
      <w:r>
        <w:rPr>
          <w:noProof/>
        </w:rPr>
        <w:instrText xml:space="preserve"> PAGEREF _Toc162970454 \h </w:instrText>
      </w:r>
      <w:r>
        <w:rPr>
          <w:noProof/>
        </w:rPr>
      </w:r>
      <w:r>
        <w:rPr>
          <w:noProof/>
        </w:rPr>
        <w:fldChar w:fldCharType="separate"/>
      </w:r>
      <w:r>
        <w:rPr>
          <w:noProof/>
        </w:rPr>
        <w:t>362</w:t>
      </w:r>
      <w:r>
        <w:rPr>
          <w:noProof/>
        </w:rPr>
        <w:fldChar w:fldCharType="end"/>
      </w:r>
    </w:p>
    <w:p w14:paraId="17C793BB" w14:textId="3CBD41BE" w:rsidR="004140F7" w:rsidRDefault="004140F7">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A.1.1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_Toc162970455 \h </w:instrText>
      </w:r>
      <w:r>
        <w:rPr>
          <w:noProof/>
        </w:rPr>
      </w:r>
      <w:r>
        <w:rPr>
          <w:noProof/>
        </w:rPr>
        <w:fldChar w:fldCharType="separate"/>
      </w:r>
      <w:r>
        <w:rPr>
          <w:noProof/>
        </w:rPr>
        <w:t>362</w:t>
      </w:r>
      <w:r>
        <w:rPr>
          <w:noProof/>
        </w:rPr>
        <w:fldChar w:fldCharType="end"/>
      </w:r>
    </w:p>
    <w:p w14:paraId="5E7B3BAF" w14:textId="50F96E6E" w:rsidR="004140F7" w:rsidRDefault="004140F7">
      <w:pPr>
        <w:pStyle w:val="TOC2"/>
        <w:rPr>
          <w:rFonts w:asciiTheme="minorHAnsi" w:eastAsiaTheme="minorEastAsia" w:hAnsiTheme="minorHAnsi" w:cstheme="minorBidi"/>
          <w:noProof/>
          <w:kern w:val="2"/>
          <w:sz w:val="22"/>
          <w:szCs w:val="22"/>
          <w:lang w:eastAsia="en-GB"/>
          <w14:ligatures w14:val="standardContextual"/>
        </w:rPr>
      </w:pPr>
      <w:r>
        <w:rPr>
          <w:noProof/>
        </w:rPr>
        <w:t>A.1.2</w:t>
      </w:r>
      <w:r>
        <w:rPr>
          <w:rFonts w:asciiTheme="minorHAnsi" w:eastAsiaTheme="minorEastAsia" w:hAnsiTheme="minorHAnsi" w:cstheme="minorBidi"/>
          <w:noProof/>
          <w:kern w:val="2"/>
          <w:sz w:val="22"/>
          <w:szCs w:val="22"/>
          <w:lang w:eastAsia="en-GB"/>
          <w14:ligatures w14:val="standardContextual"/>
        </w:rPr>
        <w:tab/>
      </w:r>
      <w:r>
        <w:rPr>
          <w:noProof/>
        </w:rPr>
        <w:t>application/vnd.3gpp-prose-pc3a+xml</w:t>
      </w:r>
      <w:r>
        <w:rPr>
          <w:noProof/>
        </w:rPr>
        <w:tab/>
      </w:r>
      <w:r>
        <w:rPr>
          <w:noProof/>
        </w:rPr>
        <w:fldChar w:fldCharType="begin" w:fldLock="1"/>
      </w:r>
      <w:r>
        <w:rPr>
          <w:noProof/>
        </w:rPr>
        <w:instrText xml:space="preserve"> PAGEREF _Toc162970456 \h </w:instrText>
      </w:r>
      <w:r>
        <w:rPr>
          <w:noProof/>
        </w:rPr>
      </w:r>
      <w:r>
        <w:rPr>
          <w:noProof/>
        </w:rPr>
        <w:fldChar w:fldCharType="separate"/>
      </w:r>
      <w:r>
        <w:rPr>
          <w:noProof/>
        </w:rPr>
        <w:t>362</w:t>
      </w:r>
      <w:r>
        <w:rPr>
          <w:noProof/>
        </w:rPr>
        <w:fldChar w:fldCharType="end"/>
      </w:r>
    </w:p>
    <w:p w14:paraId="38AD95BF" w14:textId="0D4B78F2" w:rsidR="004140F7" w:rsidRDefault="004140F7">
      <w:pPr>
        <w:pStyle w:val="TOC2"/>
        <w:rPr>
          <w:rFonts w:asciiTheme="minorHAnsi" w:eastAsiaTheme="minorEastAsia" w:hAnsiTheme="minorHAnsi" w:cstheme="minorBidi"/>
          <w:noProof/>
          <w:kern w:val="2"/>
          <w:sz w:val="22"/>
          <w:szCs w:val="22"/>
          <w:lang w:eastAsia="en-GB"/>
          <w14:ligatures w14:val="standardContextual"/>
        </w:rPr>
      </w:pPr>
      <w:r>
        <w:rPr>
          <w:noProof/>
        </w:rPr>
        <w:t>A.1.2A</w:t>
      </w:r>
      <w:r>
        <w:rPr>
          <w:rFonts w:asciiTheme="minorHAnsi" w:eastAsiaTheme="minorEastAsia" w:hAnsiTheme="minorHAnsi" w:cstheme="minorBidi"/>
          <w:noProof/>
          <w:kern w:val="2"/>
          <w:sz w:val="22"/>
          <w:szCs w:val="22"/>
          <w:lang w:eastAsia="en-GB"/>
          <w14:ligatures w14:val="standardContextual"/>
        </w:rPr>
        <w:tab/>
      </w:r>
      <w:r>
        <w:rPr>
          <w:noProof/>
        </w:rPr>
        <w:t>application/vnd.3gpp-prose-pc8+xml</w:t>
      </w:r>
      <w:r>
        <w:rPr>
          <w:noProof/>
        </w:rPr>
        <w:tab/>
      </w:r>
      <w:r>
        <w:rPr>
          <w:noProof/>
        </w:rPr>
        <w:fldChar w:fldCharType="begin" w:fldLock="1"/>
      </w:r>
      <w:r>
        <w:rPr>
          <w:noProof/>
        </w:rPr>
        <w:instrText xml:space="preserve"> PAGEREF _Toc162970457 \h </w:instrText>
      </w:r>
      <w:r>
        <w:rPr>
          <w:noProof/>
        </w:rPr>
      </w:r>
      <w:r>
        <w:rPr>
          <w:noProof/>
        </w:rPr>
        <w:fldChar w:fldCharType="separate"/>
      </w:r>
      <w:r>
        <w:rPr>
          <w:noProof/>
        </w:rPr>
        <w:t>363</w:t>
      </w:r>
      <w:r>
        <w:rPr>
          <w:noProof/>
        </w:rPr>
        <w:fldChar w:fldCharType="end"/>
      </w:r>
    </w:p>
    <w:p w14:paraId="76568CD0" w14:textId="69C324E5" w:rsidR="004140F7" w:rsidRDefault="004140F7">
      <w:pPr>
        <w:pStyle w:val="TOC2"/>
        <w:rPr>
          <w:rFonts w:asciiTheme="minorHAnsi" w:eastAsiaTheme="minorEastAsia" w:hAnsiTheme="minorHAnsi" w:cstheme="minorBidi"/>
          <w:noProof/>
          <w:kern w:val="2"/>
          <w:sz w:val="22"/>
          <w:szCs w:val="22"/>
          <w:lang w:eastAsia="en-GB"/>
          <w14:ligatures w14:val="standardContextual"/>
        </w:rPr>
      </w:pPr>
      <w:r>
        <w:rPr>
          <w:noProof/>
        </w:rPr>
        <w:t>A.1.3</w:t>
      </w:r>
      <w:r>
        <w:rPr>
          <w:rFonts w:asciiTheme="minorHAnsi" w:eastAsiaTheme="minorEastAsia" w:hAnsiTheme="minorHAnsi" w:cstheme="minorBidi"/>
          <w:noProof/>
          <w:kern w:val="2"/>
          <w:sz w:val="22"/>
          <w:szCs w:val="22"/>
          <w:lang w:eastAsia="en-GB"/>
          <w14:ligatures w14:val="standardContextual"/>
        </w:rPr>
        <w:tab/>
      </w:r>
      <w:r>
        <w:rPr>
          <w:noProof/>
        </w:rPr>
        <w:t>application/vnd.3gpp-prose-pc3ach+xml</w:t>
      </w:r>
      <w:r>
        <w:rPr>
          <w:noProof/>
        </w:rPr>
        <w:tab/>
      </w:r>
      <w:r>
        <w:rPr>
          <w:noProof/>
        </w:rPr>
        <w:fldChar w:fldCharType="begin" w:fldLock="1"/>
      </w:r>
      <w:r>
        <w:rPr>
          <w:noProof/>
        </w:rPr>
        <w:instrText xml:space="preserve"> PAGEREF _Toc162970458 \h </w:instrText>
      </w:r>
      <w:r>
        <w:rPr>
          <w:noProof/>
        </w:rPr>
      </w:r>
      <w:r>
        <w:rPr>
          <w:noProof/>
        </w:rPr>
        <w:fldChar w:fldCharType="separate"/>
      </w:r>
      <w:r>
        <w:rPr>
          <w:noProof/>
        </w:rPr>
        <w:t>365</w:t>
      </w:r>
      <w:r>
        <w:rPr>
          <w:noProof/>
        </w:rPr>
        <w:fldChar w:fldCharType="end"/>
      </w:r>
    </w:p>
    <w:p w14:paraId="7164EBE4" w14:textId="0B50B86D" w:rsidR="004140F7" w:rsidRDefault="004140F7" w:rsidP="004140F7">
      <w:pPr>
        <w:pStyle w:val="TOC8"/>
        <w:rPr>
          <w:rFonts w:asciiTheme="minorHAnsi" w:eastAsiaTheme="minorEastAsia" w:hAnsiTheme="minorHAnsi" w:cstheme="minorBidi"/>
          <w:b w:val="0"/>
          <w:noProof/>
          <w:kern w:val="2"/>
          <w:szCs w:val="22"/>
          <w:lang w:eastAsia="en-GB"/>
          <w14:ligatures w14:val="standardContextual"/>
        </w:rPr>
      </w:pPr>
      <w:r>
        <w:rPr>
          <w:noProof/>
        </w:rPr>
        <w:t>Annex B (informative):</w:t>
      </w:r>
      <w:r>
        <w:rPr>
          <w:noProof/>
        </w:rPr>
        <w:tab/>
        <w:t>Change history</w:t>
      </w:r>
      <w:r>
        <w:rPr>
          <w:noProof/>
        </w:rPr>
        <w:tab/>
      </w:r>
      <w:r>
        <w:rPr>
          <w:noProof/>
        </w:rPr>
        <w:fldChar w:fldCharType="begin" w:fldLock="1"/>
      </w:r>
      <w:r>
        <w:rPr>
          <w:noProof/>
        </w:rPr>
        <w:instrText xml:space="preserve"> PAGEREF _Toc162970459 \h </w:instrText>
      </w:r>
      <w:r>
        <w:rPr>
          <w:noProof/>
        </w:rPr>
      </w:r>
      <w:r>
        <w:rPr>
          <w:noProof/>
        </w:rPr>
        <w:fldChar w:fldCharType="separate"/>
      </w:r>
      <w:r>
        <w:rPr>
          <w:noProof/>
        </w:rPr>
        <w:t>367</w:t>
      </w:r>
      <w:r>
        <w:rPr>
          <w:noProof/>
        </w:rPr>
        <w:fldChar w:fldCharType="end"/>
      </w:r>
    </w:p>
    <w:p w14:paraId="6C394403" w14:textId="47BA6C0F" w:rsidR="00080512" w:rsidRPr="00C33F68" w:rsidRDefault="004140F7" w:rsidP="004140F7">
      <w:r>
        <w:rPr>
          <w:noProof/>
          <w:sz w:val="22"/>
        </w:rPr>
        <w:fldChar w:fldCharType="end"/>
      </w:r>
    </w:p>
    <w:p w14:paraId="6BF32604" w14:textId="77777777" w:rsidR="0074026F" w:rsidRPr="00C33F68" w:rsidRDefault="00080512" w:rsidP="005C4676">
      <w:r w:rsidRPr="00C33F68">
        <w:br w:type="page"/>
      </w:r>
    </w:p>
    <w:p w14:paraId="6A065C44" w14:textId="77777777" w:rsidR="00080512" w:rsidRPr="00C33F68" w:rsidRDefault="00080512">
      <w:pPr>
        <w:pStyle w:val="Heading1"/>
      </w:pPr>
      <w:bookmarkStart w:id="20" w:name="foreword"/>
      <w:bookmarkStart w:id="21" w:name="_Toc155561018"/>
      <w:bookmarkStart w:id="22" w:name="_Toc162969671"/>
      <w:bookmarkEnd w:id="20"/>
      <w:r w:rsidRPr="00C33F68">
        <w:lastRenderedPageBreak/>
        <w:t>Foreword</w:t>
      </w:r>
      <w:bookmarkEnd w:id="21"/>
      <w:bookmarkEnd w:id="22"/>
    </w:p>
    <w:p w14:paraId="110E7D70" w14:textId="77777777" w:rsidR="00080512" w:rsidRPr="00C33F68" w:rsidRDefault="00080512">
      <w:r w:rsidRPr="00C33F68">
        <w:t xml:space="preserve">This Technical </w:t>
      </w:r>
      <w:bookmarkStart w:id="23" w:name="spectype3"/>
      <w:r w:rsidRPr="00C33F68">
        <w:t>Specification</w:t>
      </w:r>
      <w:bookmarkEnd w:id="23"/>
      <w:r w:rsidRPr="00C33F68">
        <w:t xml:space="preserve"> has been produced by the 3</w:t>
      </w:r>
      <w:r w:rsidR="00F04712" w:rsidRPr="00C33F68">
        <w:t>rd</w:t>
      </w:r>
      <w:r w:rsidRPr="00C33F68">
        <w:t xml:space="preserve"> Generation Partnership Project (3GPP).</w:t>
      </w:r>
    </w:p>
    <w:p w14:paraId="73EEF844" w14:textId="77777777" w:rsidR="00080512" w:rsidRPr="00C33F68" w:rsidRDefault="00080512">
      <w:r w:rsidRPr="00C33F6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1B74CF4" w14:textId="77777777" w:rsidR="00080512" w:rsidRPr="00C33F68" w:rsidRDefault="00080512">
      <w:pPr>
        <w:pStyle w:val="B1"/>
      </w:pPr>
      <w:r w:rsidRPr="00C33F68">
        <w:t>Version x.y.z</w:t>
      </w:r>
    </w:p>
    <w:p w14:paraId="600FF70B" w14:textId="77777777" w:rsidR="00080512" w:rsidRPr="00C33F68" w:rsidRDefault="00080512">
      <w:pPr>
        <w:pStyle w:val="B1"/>
      </w:pPr>
      <w:r w:rsidRPr="00C33F68">
        <w:t>where:</w:t>
      </w:r>
    </w:p>
    <w:p w14:paraId="5F8548FF" w14:textId="77777777" w:rsidR="00080512" w:rsidRPr="00C33F68" w:rsidRDefault="00080512">
      <w:pPr>
        <w:pStyle w:val="B2"/>
      </w:pPr>
      <w:r w:rsidRPr="00C33F68">
        <w:t>x</w:t>
      </w:r>
      <w:r w:rsidRPr="00C33F68">
        <w:tab/>
        <w:t>the first digit:</w:t>
      </w:r>
    </w:p>
    <w:p w14:paraId="174E3CF9" w14:textId="77777777" w:rsidR="00080512" w:rsidRPr="00C33F68" w:rsidRDefault="00080512">
      <w:pPr>
        <w:pStyle w:val="B3"/>
      </w:pPr>
      <w:r w:rsidRPr="00C33F68">
        <w:t>1</w:t>
      </w:r>
      <w:r w:rsidRPr="00C33F68">
        <w:tab/>
        <w:t>presented to TSG for information;</w:t>
      </w:r>
    </w:p>
    <w:p w14:paraId="2F85EA3C" w14:textId="77777777" w:rsidR="00080512" w:rsidRPr="00C33F68" w:rsidRDefault="00080512">
      <w:pPr>
        <w:pStyle w:val="B3"/>
      </w:pPr>
      <w:r w:rsidRPr="00C33F68">
        <w:t>2</w:t>
      </w:r>
      <w:r w:rsidRPr="00C33F68">
        <w:tab/>
        <w:t>presented to TSG for approval;</w:t>
      </w:r>
    </w:p>
    <w:p w14:paraId="3F77C81A" w14:textId="77777777" w:rsidR="00080512" w:rsidRPr="00C33F68" w:rsidRDefault="00080512">
      <w:pPr>
        <w:pStyle w:val="B3"/>
      </w:pPr>
      <w:r w:rsidRPr="00C33F68">
        <w:t>3</w:t>
      </w:r>
      <w:r w:rsidRPr="00C33F68">
        <w:tab/>
        <w:t>or greater indicates TSG approved document under change control.</w:t>
      </w:r>
    </w:p>
    <w:p w14:paraId="71447225" w14:textId="77777777" w:rsidR="00080512" w:rsidRPr="00C33F68" w:rsidRDefault="00080512">
      <w:pPr>
        <w:pStyle w:val="B2"/>
      </w:pPr>
      <w:r w:rsidRPr="00C33F68">
        <w:t>y</w:t>
      </w:r>
      <w:r w:rsidRPr="00C33F68">
        <w:tab/>
        <w:t>the second digit is incremented for all changes of substance, i.e. technical enhancements, corrections, updates, etc.</w:t>
      </w:r>
    </w:p>
    <w:p w14:paraId="69DBFA70" w14:textId="77777777" w:rsidR="00080512" w:rsidRPr="00C33F68" w:rsidRDefault="00080512">
      <w:pPr>
        <w:pStyle w:val="B2"/>
      </w:pPr>
      <w:r w:rsidRPr="00C33F68">
        <w:t>z</w:t>
      </w:r>
      <w:r w:rsidRPr="00C33F68">
        <w:tab/>
        <w:t>the third digit is incremented when editorial only changes have been incorporated in the document.</w:t>
      </w:r>
    </w:p>
    <w:p w14:paraId="3723846A" w14:textId="77777777" w:rsidR="008C384C" w:rsidRPr="00C33F68" w:rsidRDefault="008C384C" w:rsidP="008C384C">
      <w:r w:rsidRPr="00C33F68">
        <w:t xml:space="preserve">In </w:t>
      </w:r>
      <w:r w:rsidR="0074026F" w:rsidRPr="00C33F68">
        <w:t>the present</w:t>
      </w:r>
      <w:r w:rsidRPr="00C33F68">
        <w:t xml:space="preserve"> document, modal verbs have the following meanings:</w:t>
      </w:r>
    </w:p>
    <w:p w14:paraId="689B954C" w14:textId="3153C33F" w:rsidR="008C384C" w:rsidRPr="00C33F68" w:rsidRDefault="008C384C" w:rsidP="00774DA4">
      <w:pPr>
        <w:pStyle w:val="EX"/>
      </w:pPr>
      <w:r w:rsidRPr="00C33F68">
        <w:rPr>
          <w:b/>
        </w:rPr>
        <w:t>shall</w:t>
      </w:r>
      <w:r w:rsidR="000D7A1B" w:rsidRPr="00C33F68">
        <w:tab/>
      </w:r>
      <w:r w:rsidRPr="00C33F68">
        <w:t>indicates a mandatory requirement to do something</w:t>
      </w:r>
    </w:p>
    <w:p w14:paraId="33BB66B1" w14:textId="77777777" w:rsidR="008C384C" w:rsidRPr="00C33F68" w:rsidRDefault="008C384C" w:rsidP="00774DA4">
      <w:pPr>
        <w:pStyle w:val="EX"/>
      </w:pPr>
      <w:r w:rsidRPr="00C33F68">
        <w:rPr>
          <w:b/>
        </w:rPr>
        <w:t>shall not</w:t>
      </w:r>
      <w:r w:rsidRPr="00C33F68">
        <w:tab/>
        <w:t>indicates an interdiction (</w:t>
      </w:r>
      <w:r w:rsidR="001F1132" w:rsidRPr="00C33F68">
        <w:t>prohibition</w:t>
      </w:r>
      <w:r w:rsidRPr="00C33F68">
        <w:t>) to do something</w:t>
      </w:r>
    </w:p>
    <w:p w14:paraId="375F6539" w14:textId="151EF718" w:rsidR="00BA19ED" w:rsidRPr="00C33F68" w:rsidRDefault="00BA19ED" w:rsidP="00A27486">
      <w:r w:rsidRPr="00C33F68">
        <w:t>The constructions "shall" and "shall not" are confined to the context of normative provisions</w:t>
      </w:r>
      <w:r w:rsidR="00C050AA">
        <w:t xml:space="preserve"> and</w:t>
      </w:r>
      <w:r w:rsidRPr="00C33F68">
        <w:t xml:space="preserve"> do not appear in Technical Reports.</w:t>
      </w:r>
    </w:p>
    <w:p w14:paraId="61BB1C23" w14:textId="22C50C04" w:rsidR="00C1496A" w:rsidRPr="00C33F68" w:rsidRDefault="00C1496A" w:rsidP="00A27486">
      <w:r w:rsidRPr="00C33F68">
        <w:t>The constructions "must" and "must not" are not used as substitutes for "shall" and "shall not". Their use is avoided insofar as possible</w:t>
      </w:r>
      <w:r w:rsidR="00C050AA">
        <w:t xml:space="preserve"> and</w:t>
      </w:r>
      <w:r w:rsidRPr="00C33F68">
        <w:t xml:space="preserve"> </w:t>
      </w:r>
      <w:r w:rsidR="001F1132" w:rsidRPr="00C33F68">
        <w:t xml:space="preserve">they </w:t>
      </w:r>
      <w:r w:rsidRPr="00C33F68">
        <w:t xml:space="preserve">are </w:t>
      </w:r>
      <w:r w:rsidR="001F1132" w:rsidRPr="00C33F68">
        <w:t>not</w:t>
      </w:r>
      <w:r w:rsidRPr="00C33F68">
        <w:t xml:space="preserve"> used in a normative context except in a direct citation from an external, referenced, non-3GPP document, or so as to maintain continuity of style when extending or modifying the provisions of such a referenced document.</w:t>
      </w:r>
    </w:p>
    <w:p w14:paraId="62336226" w14:textId="1012F30D" w:rsidR="008C384C" w:rsidRPr="00C33F68" w:rsidRDefault="008C384C" w:rsidP="00774DA4">
      <w:pPr>
        <w:pStyle w:val="EX"/>
      </w:pPr>
      <w:r w:rsidRPr="00C33F68">
        <w:rPr>
          <w:b/>
        </w:rPr>
        <w:t>should</w:t>
      </w:r>
      <w:r w:rsidR="000D7A1B" w:rsidRPr="00C33F68">
        <w:tab/>
      </w:r>
      <w:r w:rsidRPr="00C33F68">
        <w:t>indicates a recommendation to do something</w:t>
      </w:r>
    </w:p>
    <w:p w14:paraId="68493A2C" w14:textId="77777777" w:rsidR="008C384C" w:rsidRPr="00C33F68" w:rsidRDefault="008C384C" w:rsidP="00774DA4">
      <w:pPr>
        <w:pStyle w:val="EX"/>
      </w:pPr>
      <w:r w:rsidRPr="00C33F68">
        <w:rPr>
          <w:b/>
        </w:rPr>
        <w:t>should not</w:t>
      </w:r>
      <w:r w:rsidRPr="00C33F68">
        <w:tab/>
        <w:t>indicates a recommendation not to do something</w:t>
      </w:r>
    </w:p>
    <w:p w14:paraId="5C49992D" w14:textId="063884DB" w:rsidR="008C384C" w:rsidRPr="00C33F68" w:rsidRDefault="008C384C" w:rsidP="00774DA4">
      <w:pPr>
        <w:pStyle w:val="EX"/>
      </w:pPr>
      <w:r w:rsidRPr="00C33F68">
        <w:rPr>
          <w:b/>
        </w:rPr>
        <w:t>may</w:t>
      </w:r>
      <w:r w:rsidR="000D7A1B" w:rsidRPr="00C33F68">
        <w:tab/>
      </w:r>
      <w:r w:rsidRPr="00C33F68">
        <w:t>indicates permission to do something</w:t>
      </w:r>
    </w:p>
    <w:p w14:paraId="0E864278" w14:textId="77777777" w:rsidR="008C384C" w:rsidRPr="00C33F68" w:rsidRDefault="008C384C" w:rsidP="00774DA4">
      <w:pPr>
        <w:pStyle w:val="EX"/>
      </w:pPr>
      <w:r w:rsidRPr="00C33F68">
        <w:rPr>
          <w:b/>
        </w:rPr>
        <w:t>need not</w:t>
      </w:r>
      <w:r w:rsidRPr="00C33F68">
        <w:tab/>
        <w:t>indicates permission not to do something</w:t>
      </w:r>
    </w:p>
    <w:p w14:paraId="4FB0B761" w14:textId="77777777" w:rsidR="008C384C" w:rsidRPr="00C33F68" w:rsidRDefault="008C384C" w:rsidP="00A27486">
      <w:r w:rsidRPr="00C33F68">
        <w:t>The construction "may not" is ambiguous</w:t>
      </w:r>
      <w:r w:rsidR="001F1132" w:rsidRPr="00C33F68">
        <w:t xml:space="preserve"> </w:t>
      </w:r>
      <w:r w:rsidRPr="00C33F68">
        <w:t xml:space="preserve">and </w:t>
      </w:r>
      <w:r w:rsidR="00774DA4" w:rsidRPr="00C33F68">
        <w:t>is not</w:t>
      </w:r>
      <w:r w:rsidR="00F9008D" w:rsidRPr="00C33F68">
        <w:t xml:space="preserve"> </w:t>
      </w:r>
      <w:r w:rsidRPr="00C33F68">
        <w:t>used in normative elements.</w:t>
      </w:r>
      <w:r w:rsidR="001F1132" w:rsidRPr="00C33F68">
        <w:t xml:space="preserve"> The </w:t>
      </w:r>
      <w:r w:rsidR="003765B8" w:rsidRPr="00C33F68">
        <w:t xml:space="preserve">unambiguous </w:t>
      </w:r>
      <w:r w:rsidR="001F1132" w:rsidRPr="00C33F68">
        <w:t>construction</w:t>
      </w:r>
      <w:r w:rsidR="003765B8" w:rsidRPr="00C33F68">
        <w:t>s</w:t>
      </w:r>
      <w:r w:rsidR="001F1132" w:rsidRPr="00C33F68">
        <w:t xml:space="preserve"> "might not" </w:t>
      </w:r>
      <w:r w:rsidR="003765B8" w:rsidRPr="00C33F68">
        <w:t>or "shall not" are</w:t>
      </w:r>
      <w:r w:rsidR="001F1132" w:rsidRPr="00C33F68">
        <w:t xml:space="preserve"> used </w:t>
      </w:r>
      <w:r w:rsidR="003765B8" w:rsidRPr="00C33F68">
        <w:t xml:space="preserve">instead, depending upon the </w:t>
      </w:r>
      <w:r w:rsidR="001F1132" w:rsidRPr="00C33F68">
        <w:t>meaning intended.</w:t>
      </w:r>
    </w:p>
    <w:p w14:paraId="4977F082" w14:textId="566DC5D1" w:rsidR="008C384C" w:rsidRPr="00C33F68" w:rsidRDefault="008C384C" w:rsidP="00774DA4">
      <w:pPr>
        <w:pStyle w:val="EX"/>
      </w:pPr>
      <w:r w:rsidRPr="00C33F68">
        <w:rPr>
          <w:b/>
        </w:rPr>
        <w:t>can</w:t>
      </w:r>
      <w:r w:rsidR="000D7A1B" w:rsidRPr="00C33F68">
        <w:tab/>
      </w:r>
      <w:r w:rsidRPr="00C33F68">
        <w:t>indicates</w:t>
      </w:r>
      <w:r w:rsidR="00774DA4" w:rsidRPr="00C33F68">
        <w:t xml:space="preserve"> that something is possible</w:t>
      </w:r>
    </w:p>
    <w:p w14:paraId="19529720" w14:textId="6BE1E9BB" w:rsidR="00774DA4" w:rsidRPr="00C33F68" w:rsidRDefault="00774DA4" w:rsidP="00774DA4">
      <w:pPr>
        <w:pStyle w:val="EX"/>
      </w:pPr>
      <w:r w:rsidRPr="00C33F68">
        <w:rPr>
          <w:b/>
        </w:rPr>
        <w:t>cannot</w:t>
      </w:r>
      <w:r w:rsidR="000D7A1B" w:rsidRPr="00C33F68">
        <w:tab/>
      </w:r>
      <w:r w:rsidRPr="00C33F68">
        <w:t>indicates that something is impossible</w:t>
      </w:r>
    </w:p>
    <w:p w14:paraId="107C6FAF" w14:textId="77777777" w:rsidR="00774DA4" w:rsidRPr="00C33F68" w:rsidRDefault="00774DA4" w:rsidP="00A27486">
      <w:r w:rsidRPr="00C33F68">
        <w:t xml:space="preserve">The constructions "can" and "cannot" </w:t>
      </w:r>
      <w:r w:rsidR="00F9008D" w:rsidRPr="00C33F68">
        <w:t xml:space="preserve">are not </w:t>
      </w:r>
      <w:r w:rsidRPr="00C33F68">
        <w:t>substitute</w:t>
      </w:r>
      <w:r w:rsidR="003765B8" w:rsidRPr="00C33F68">
        <w:t>s</w:t>
      </w:r>
      <w:r w:rsidRPr="00C33F68">
        <w:t xml:space="preserve"> for "may" and "need not".</w:t>
      </w:r>
    </w:p>
    <w:p w14:paraId="10D543E0" w14:textId="64C66983" w:rsidR="00774DA4" w:rsidRPr="00C33F68" w:rsidRDefault="00774DA4" w:rsidP="00774DA4">
      <w:pPr>
        <w:pStyle w:val="EX"/>
      </w:pPr>
      <w:r w:rsidRPr="00C33F68">
        <w:rPr>
          <w:b/>
        </w:rPr>
        <w:t>will</w:t>
      </w:r>
      <w:r w:rsidR="000D7A1B" w:rsidRPr="00C33F68">
        <w:tab/>
      </w:r>
      <w:r w:rsidRPr="00C33F68">
        <w:t xml:space="preserve">indicates that something is certain </w:t>
      </w:r>
      <w:r w:rsidR="003765B8" w:rsidRPr="00C33F68">
        <w:t xml:space="preserve">or </w:t>
      </w:r>
      <w:r w:rsidRPr="00C33F68">
        <w:t xml:space="preserve">expected to happen </w:t>
      </w:r>
      <w:r w:rsidR="003765B8" w:rsidRPr="00C33F68">
        <w:t xml:space="preserve">as a result of action taken by an </w:t>
      </w:r>
      <w:r w:rsidRPr="00C33F68">
        <w:t>agency the behaviour of which is outside the scope of the present document</w:t>
      </w:r>
    </w:p>
    <w:p w14:paraId="60999DCC" w14:textId="3BC9BE81" w:rsidR="00774DA4" w:rsidRPr="00C33F68" w:rsidRDefault="00774DA4" w:rsidP="00774DA4">
      <w:pPr>
        <w:pStyle w:val="EX"/>
      </w:pPr>
      <w:r w:rsidRPr="00C33F68">
        <w:rPr>
          <w:b/>
        </w:rPr>
        <w:t>will not</w:t>
      </w:r>
      <w:r w:rsidR="000D7A1B" w:rsidRPr="00C33F68">
        <w:tab/>
      </w:r>
      <w:r w:rsidRPr="00C33F68">
        <w:t xml:space="preserve">indicates that something is certain </w:t>
      </w:r>
      <w:r w:rsidR="003765B8" w:rsidRPr="00C33F68">
        <w:t xml:space="preserve">or expected not </w:t>
      </w:r>
      <w:r w:rsidRPr="00C33F68">
        <w:t xml:space="preserve">to happen </w:t>
      </w:r>
      <w:r w:rsidR="003765B8" w:rsidRPr="00C33F68">
        <w:t xml:space="preserve">as a result of action taken </w:t>
      </w:r>
      <w:r w:rsidRPr="00C33F68">
        <w:t xml:space="preserve">by </w:t>
      </w:r>
      <w:r w:rsidR="003765B8" w:rsidRPr="00C33F68">
        <w:t xml:space="preserve">an </w:t>
      </w:r>
      <w:r w:rsidRPr="00C33F68">
        <w:t>agency the behaviour of which is outside the scope of the present document</w:t>
      </w:r>
    </w:p>
    <w:p w14:paraId="00478882" w14:textId="77777777" w:rsidR="001F1132" w:rsidRPr="00C33F68" w:rsidRDefault="001F1132" w:rsidP="00774DA4">
      <w:pPr>
        <w:pStyle w:val="EX"/>
      </w:pPr>
      <w:r w:rsidRPr="00C33F68">
        <w:rPr>
          <w:b/>
        </w:rPr>
        <w:t>might</w:t>
      </w:r>
      <w:r w:rsidRPr="00C33F68">
        <w:tab/>
        <w:t xml:space="preserve">indicates a likelihood that something will happen as a result of </w:t>
      </w:r>
      <w:r w:rsidR="003765B8" w:rsidRPr="00C33F68">
        <w:t xml:space="preserve">action taken by </w:t>
      </w:r>
      <w:r w:rsidRPr="00C33F68">
        <w:t>some agency the behaviour of which is outside the scope of the present document</w:t>
      </w:r>
    </w:p>
    <w:p w14:paraId="534C9E32" w14:textId="77777777" w:rsidR="003765B8" w:rsidRPr="00C33F68" w:rsidRDefault="003765B8" w:rsidP="003765B8">
      <w:pPr>
        <w:pStyle w:val="EX"/>
      </w:pPr>
      <w:r w:rsidRPr="00C33F68">
        <w:rPr>
          <w:b/>
        </w:rPr>
        <w:lastRenderedPageBreak/>
        <w:t>might not</w:t>
      </w:r>
      <w:r w:rsidRPr="00C33F68">
        <w:tab/>
        <w:t>indicates a likelihood that something will not happen as a result of action taken by some agency the behaviour of which is outside the scope of the present document</w:t>
      </w:r>
    </w:p>
    <w:p w14:paraId="3D5DBC22" w14:textId="77777777" w:rsidR="001F1132" w:rsidRPr="00C33F68" w:rsidRDefault="001F1132" w:rsidP="001F1132">
      <w:r w:rsidRPr="00C33F68">
        <w:t>In addition:</w:t>
      </w:r>
    </w:p>
    <w:p w14:paraId="50072FA7" w14:textId="77777777" w:rsidR="00774DA4" w:rsidRPr="00C33F68" w:rsidRDefault="00774DA4" w:rsidP="00774DA4">
      <w:pPr>
        <w:pStyle w:val="EX"/>
      </w:pPr>
      <w:r w:rsidRPr="00C33F68">
        <w:rPr>
          <w:b/>
        </w:rPr>
        <w:t>is</w:t>
      </w:r>
      <w:r w:rsidRPr="00C33F68">
        <w:tab/>
        <w:t>(or any other verb in the indicative</w:t>
      </w:r>
      <w:r w:rsidR="001F1132" w:rsidRPr="00C33F68">
        <w:t xml:space="preserve"> mood</w:t>
      </w:r>
      <w:r w:rsidRPr="00C33F68">
        <w:t>) indicates a statement of fact</w:t>
      </w:r>
    </w:p>
    <w:p w14:paraId="3EBC0890" w14:textId="77777777" w:rsidR="00647114" w:rsidRPr="00C33F68" w:rsidRDefault="00647114" w:rsidP="00774DA4">
      <w:pPr>
        <w:pStyle w:val="EX"/>
      </w:pPr>
      <w:r w:rsidRPr="00C33F68">
        <w:rPr>
          <w:b/>
        </w:rPr>
        <w:t>is not</w:t>
      </w:r>
      <w:r w:rsidRPr="00C33F68">
        <w:tab/>
        <w:t>(or any other negative verb in the indicative</w:t>
      </w:r>
      <w:r w:rsidR="001F1132" w:rsidRPr="00C33F68">
        <w:t xml:space="preserve"> mood</w:t>
      </w:r>
      <w:r w:rsidRPr="00C33F68">
        <w:t>) indicates a statement of fact</w:t>
      </w:r>
    </w:p>
    <w:p w14:paraId="4EA14F8F" w14:textId="77777777" w:rsidR="00774DA4" w:rsidRPr="00C33F68" w:rsidRDefault="00647114" w:rsidP="00A27486">
      <w:r w:rsidRPr="00C33F68">
        <w:t>The constructions "is" and "is not" do not indicate requirements.</w:t>
      </w:r>
    </w:p>
    <w:p w14:paraId="1D75F339" w14:textId="77777777" w:rsidR="00080512" w:rsidRPr="00C33F68" w:rsidRDefault="00080512" w:rsidP="0010363A">
      <w:pPr>
        <w:pStyle w:val="Heading1"/>
      </w:pPr>
      <w:bookmarkStart w:id="24" w:name="introduction"/>
      <w:bookmarkEnd w:id="24"/>
      <w:r w:rsidRPr="00C33F68">
        <w:br w:type="page"/>
      </w:r>
      <w:bookmarkStart w:id="25" w:name="scope"/>
      <w:bookmarkStart w:id="26" w:name="_Toc155561019"/>
      <w:bookmarkStart w:id="27" w:name="_Toc162969672"/>
      <w:bookmarkEnd w:id="25"/>
      <w:r w:rsidRPr="00C33F68">
        <w:lastRenderedPageBreak/>
        <w:t>1</w:t>
      </w:r>
      <w:r w:rsidRPr="00C33F68">
        <w:tab/>
        <w:t>Scope</w:t>
      </w:r>
      <w:bookmarkEnd w:id="26"/>
      <w:bookmarkEnd w:id="27"/>
    </w:p>
    <w:p w14:paraId="5100961E" w14:textId="77777777" w:rsidR="00075451" w:rsidRPr="00C33F68" w:rsidRDefault="00075451" w:rsidP="00075451">
      <w:pPr>
        <w:rPr>
          <w:noProof/>
          <w:lang w:eastAsia="zh-CN"/>
        </w:rPr>
      </w:pPr>
      <w:r w:rsidRPr="00C33F68">
        <w:rPr>
          <w:noProof/>
          <w:lang w:eastAsia="zh-CN"/>
        </w:rPr>
        <w:t>The present document specifies the protocols for Proximity-based Services (ProSe) in 5G system as specified in 3GPP TS 23.304 [2] for:</w:t>
      </w:r>
    </w:p>
    <w:p w14:paraId="1E8BD085" w14:textId="77777777" w:rsidR="00075451" w:rsidRPr="00C33F68" w:rsidRDefault="00075451" w:rsidP="00075451">
      <w:pPr>
        <w:pStyle w:val="B1"/>
        <w:rPr>
          <w:noProof/>
          <w:lang w:eastAsia="zh-CN"/>
        </w:rPr>
      </w:pPr>
      <w:r w:rsidRPr="00C33F68">
        <w:rPr>
          <w:noProof/>
          <w:lang w:eastAsia="zh-CN"/>
        </w:rPr>
        <w:t>a)</w:t>
      </w:r>
      <w:r w:rsidRPr="00C33F68">
        <w:rPr>
          <w:noProof/>
          <w:lang w:eastAsia="zh-CN"/>
        </w:rPr>
        <w:tab/>
        <w:t>5G ProSe direct discovery;</w:t>
      </w:r>
    </w:p>
    <w:p w14:paraId="74CB4D10" w14:textId="77777777" w:rsidR="00075451" w:rsidRPr="00C33F68" w:rsidRDefault="00075451" w:rsidP="00075451">
      <w:pPr>
        <w:pStyle w:val="B1"/>
        <w:rPr>
          <w:noProof/>
          <w:lang w:eastAsia="zh-CN"/>
        </w:rPr>
      </w:pPr>
      <w:r w:rsidRPr="00C33F68">
        <w:rPr>
          <w:noProof/>
          <w:lang w:eastAsia="zh-CN"/>
        </w:rPr>
        <w:t>b)</w:t>
      </w:r>
      <w:r w:rsidRPr="00C33F68">
        <w:rPr>
          <w:noProof/>
          <w:lang w:eastAsia="zh-CN"/>
        </w:rPr>
        <w:tab/>
        <w:t>5G ProSe communication over the PC5 interface;</w:t>
      </w:r>
      <w:r w:rsidR="006F5E36" w:rsidRPr="00C33F68">
        <w:rPr>
          <w:noProof/>
          <w:lang w:eastAsia="zh-CN"/>
        </w:rPr>
        <w:t xml:space="preserve"> and</w:t>
      </w:r>
    </w:p>
    <w:p w14:paraId="36585B58" w14:textId="5F052CBC" w:rsidR="00075451" w:rsidRPr="00C33F68" w:rsidRDefault="00075451" w:rsidP="00075451">
      <w:pPr>
        <w:pStyle w:val="B1"/>
        <w:rPr>
          <w:noProof/>
          <w:lang w:eastAsia="zh-CN"/>
        </w:rPr>
      </w:pPr>
      <w:r w:rsidRPr="00C33F68">
        <w:rPr>
          <w:noProof/>
          <w:lang w:eastAsia="zh-CN"/>
        </w:rPr>
        <w:t>c)</w:t>
      </w:r>
      <w:r w:rsidRPr="00C33F68">
        <w:rPr>
          <w:noProof/>
          <w:lang w:eastAsia="zh-CN"/>
        </w:rPr>
        <w:tab/>
        <w:t>5G ProSe UE-to-network relay</w:t>
      </w:r>
      <w:r w:rsidR="006F5E36" w:rsidRPr="00C33F68">
        <w:rPr>
          <w:noProof/>
          <w:lang w:eastAsia="zh-CN"/>
        </w:rPr>
        <w:t>.</w:t>
      </w:r>
    </w:p>
    <w:p w14:paraId="5CAED484" w14:textId="0A0A04A7" w:rsidR="002905FC" w:rsidRPr="00C33F68" w:rsidRDefault="002905FC" w:rsidP="002905FC">
      <w:pPr>
        <w:rPr>
          <w:noProof/>
          <w:lang w:eastAsia="zh-CN"/>
        </w:rPr>
      </w:pPr>
      <w:r w:rsidRPr="00C33F68">
        <w:rPr>
          <w:noProof/>
          <w:lang w:eastAsia="zh-CN"/>
        </w:rPr>
        <w:t>The present document defines the associated procedures</w:t>
      </w:r>
      <w:r w:rsidRPr="00C33F68">
        <w:rPr>
          <w:lang w:eastAsia="zh-CN"/>
        </w:rPr>
        <w:t xml:space="preserve"> for 5G ProSe service </w:t>
      </w:r>
      <w:r>
        <w:rPr>
          <w:lang w:eastAsia="zh-CN"/>
        </w:rPr>
        <w:t>authorization</w:t>
      </w:r>
      <w:r>
        <w:rPr>
          <w:rFonts w:hint="eastAsia"/>
          <w:lang w:eastAsia="zh-CN"/>
        </w:rPr>
        <w:t xml:space="preserve"> and configuration</w:t>
      </w:r>
      <w:r w:rsidRPr="00C33F68">
        <w:rPr>
          <w:lang w:eastAsia="zh-CN"/>
        </w:rPr>
        <w:t xml:space="preserve">, 5G ProSe direct discovery, </w:t>
      </w:r>
      <w:r w:rsidRPr="00C33F68">
        <w:t>5G ProSe direct communication</w:t>
      </w:r>
      <w:r>
        <w:rPr>
          <w:rFonts w:hint="eastAsia"/>
          <w:lang w:eastAsia="zh-CN"/>
        </w:rPr>
        <w:t xml:space="preserve">, and </w:t>
      </w:r>
      <w:r w:rsidRPr="00C33F68">
        <w:rPr>
          <w:lang w:eastAsia="zh-CN"/>
        </w:rPr>
        <w:t>5G ProSe UE-to-network relay.</w:t>
      </w:r>
    </w:p>
    <w:p w14:paraId="1BE4961E" w14:textId="77777777" w:rsidR="00075451" w:rsidRPr="00C33F68" w:rsidRDefault="00075451" w:rsidP="0037175B">
      <w:r w:rsidRPr="00C33F68">
        <w:t>The present document also defines the message forma</w:t>
      </w:r>
      <w:r w:rsidRPr="00C33F68">
        <w:rPr>
          <w:lang w:eastAsia="zh-CN"/>
        </w:rPr>
        <w:t xml:space="preserve">t, message contents, </w:t>
      </w:r>
      <w:r w:rsidRPr="00C33F68">
        <w:t>error handling</w:t>
      </w:r>
      <w:r w:rsidRPr="00C33F68">
        <w:rPr>
          <w:lang w:eastAsia="zh-CN"/>
        </w:rPr>
        <w:t xml:space="preserve"> and system parameters</w:t>
      </w:r>
      <w:r w:rsidRPr="00C33F68">
        <w:t xml:space="preserve"> applied by the protocols for ProSe in 5GS.</w:t>
      </w:r>
    </w:p>
    <w:p w14:paraId="2B5FB0AD" w14:textId="77777777" w:rsidR="00080512" w:rsidRPr="00C33F68" w:rsidRDefault="00080512">
      <w:pPr>
        <w:pStyle w:val="Heading1"/>
      </w:pPr>
      <w:bookmarkStart w:id="28" w:name="references"/>
      <w:bookmarkStart w:id="29" w:name="_Toc155561020"/>
      <w:bookmarkStart w:id="30" w:name="_Toc162969673"/>
      <w:bookmarkEnd w:id="28"/>
      <w:r w:rsidRPr="00C33F68">
        <w:t>2</w:t>
      </w:r>
      <w:r w:rsidRPr="00C33F68">
        <w:tab/>
        <w:t>References</w:t>
      </w:r>
      <w:bookmarkEnd w:id="29"/>
      <w:bookmarkEnd w:id="30"/>
    </w:p>
    <w:p w14:paraId="1109A408" w14:textId="77777777" w:rsidR="00080512" w:rsidRPr="00C33F68" w:rsidRDefault="00080512">
      <w:r w:rsidRPr="00C33F68">
        <w:t>The following documents contain provisions which, through reference in this text, constitute provisions of the present document.</w:t>
      </w:r>
    </w:p>
    <w:p w14:paraId="39E68FD0" w14:textId="77777777" w:rsidR="00080512" w:rsidRPr="00C33F68" w:rsidRDefault="00051834" w:rsidP="00051834">
      <w:pPr>
        <w:pStyle w:val="B1"/>
      </w:pPr>
      <w:r w:rsidRPr="00C33F68">
        <w:t>-</w:t>
      </w:r>
      <w:r w:rsidRPr="00C33F68">
        <w:tab/>
      </w:r>
      <w:r w:rsidR="00080512" w:rsidRPr="00C33F68">
        <w:t>References are either specific (identified by date of publication, edition numbe</w:t>
      </w:r>
      <w:r w:rsidR="00DC4DA2" w:rsidRPr="00C33F68">
        <w:t>r, version number, etc.) or non</w:t>
      </w:r>
      <w:r w:rsidR="00DC4DA2" w:rsidRPr="00C33F68">
        <w:noBreakHyphen/>
      </w:r>
      <w:r w:rsidR="00080512" w:rsidRPr="00C33F68">
        <w:t>specific.</w:t>
      </w:r>
    </w:p>
    <w:p w14:paraId="5D27EE49" w14:textId="77777777" w:rsidR="00080512" w:rsidRPr="00C33F68" w:rsidRDefault="00051834" w:rsidP="00051834">
      <w:pPr>
        <w:pStyle w:val="B1"/>
      </w:pPr>
      <w:r w:rsidRPr="00C33F68">
        <w:t>-</w:t>
      </w:r>
      <w:r w:rsidRPr="00C33F68">
        <w:tab/>
      </w:r>
      <w:r w:rsidR="00080512" w:rsidRPr="00C33F68">
        <w:t>For a specific reference, subsequent revisions do not apply.</w:t>
      </w:r>
    </w:p>
    <w:p w14:paraId="5FED4A8C" w14:textId="77777777" w:rsidR="00080512" w:rsidRPr="00C33F68" w:rsidRDefault="00051834" w:rsidP="00051834">
      <w:pPr>
        <w:pStyle w:val="B1"/>
      </w:pPr>
      <w:r w:rsidRPr="00C33F68">
        <w:t>-</w:t>
      </w:r>
      <w:r w:rsidRPr="00C33F68">
        <w:tab/>
      </w:r>
      <w:r w:rsidR="00080512" w:rsidRPr="00C33F68">
        <w:t>For a non-specific reference, the latest version applies. In the case of a reference to a 3GPP document (including a GSM document), a non-specific reference implicitly refers to the latest version of that document in the same Release as the present document.</w:t>
      </w:r>
    </w:p>
    <w:p w14:paraId="2D51C982" w14:textId="77777777" w:rsidR="00EC4A25" w:rsidRPr="00C33F68" w:rsidRDefault="00EC4A25" w:rsidP="00EC4A25">
      <w:pPr>
        <w:pStyle w:val="EX"/>
      </w:pPr>
      <w:r w:rsidRPr="00C33F68">
        <w:t>[1]</w:t>
      </w:r>
      <w:r w:rsidRPr="00C33F68">
        <w:tab/>
        <w:t>3GPP TR 21.905: "Vocabulary for 3GPP Specifications".</w:t>
      </w:r>
    </w:p>
    <w:p w14:paraId="35AC423D" w14:textId="77777777" w:rsidR="00075451" w:rsidRPr="00C33F68" w:rsidRDefault="00075451" w:rsidP="00075451">
      <w:pPr>
        <w:pStyle w:val="EX"/>
        <w:rPr>
          <w:lang w:eastAsia="zh-CN"/>
        </w:rPr>
      </w:pPr>
      <w:r w:rsidRPr="00C33F68">
        <w:rPr>
          <w:lang w:eastAsia="zh-CN"/>
        </w:rPr>
        <w:t>[2]</w:t>
      </w:r>
      <w:r w:rsidRPr="00C33F68">
        <w:rPr>
          <w:lang w:eastAsia="zh-CN"/>
        </w:rPr>
        <w:tab/>
        <w:t>3GPP TS 23.304: "Proximity based Services (ProSe) in the 5G System (5GS); Stage 2".</w:t>
      </w:r>
    </w:p>
    <w:p w14:paraId="2C75F8FA" w14:textId="77777777" w:rsidR="006F5E36" w:rsidRPr="00C33F68" w:rsidRDefault="006F5E36" w:rsidP="006F5E36">
      <w:pPr>
        <w:pStyle w:val="EX"/>
      </w:pPr>
      <w:r w:rsidRPr="00C33F68">
        <w:t>[</w:t>
      </w:r>
      <w:r w:rsidR="00B908B9" w:rsidRPr="00C33F68">
        <w:t>3</w:t>
      </w:r>
      <w:r w:rsidRPr="00C33F68">
        <w:t>]</w:t>
      </w:r>
      <w:r w:rsidRPr="00C33F68">
        <w:tab/>
        <w:t>IETF RFC 7230: "Hypertext Transfer Protocol (HTTP/1.1): Message Syntax and Routing".</w:t>
      </w:r>
    </w:p>
    <w:p w14:paraId="44DD47FE" w14:textId="77777777" w:rsidR="006F5E36" w:rsidRPr="00C33F68" w:rsidRDefault="006F5E36" w:rsidP="006F5E36">
      <w:pPr>
        <w:pStyle w:val="EX"/>
      </w:pPr>
      <w:r w:rsidRPr="00C33F68">
        <w:t>[</w:t>
      </w:r>
      <w:r w:rsidR="00B908B9" w:rsidRPr="00C33F68">
        <w:t>4</w:t>
      </w:r>
      <w:r w:rsidRPr="00C33F68">
        <w:t>]</w:t>
      </w:r>
      <w:r w:rsidRPr="00C33F68">
        <w:tab/>
        <w:t>IETF RFC 7231: "Hypertext Transfer Protocol (HTTP/1.1): Semantics and Content".</w:t>
      </w:r>
    </w:p>
    <w:p w14:paraId="781FA573" w14:textId="77777777" w:rsidR="006F5E36" w:rsidRPr="00C33F68" w:rsidRDefault="006F5E36" w:rsidP="006F5E36">
      <w:pPr>
        <w:pStyle w:val="EX"/>
      </w:pPr>
      <w:r w:rsidRPr="00C33F68">
        <w:t>[</w:t>
      </w:r>
      <w:r w:rsidR="00B908B9" w:rsidRPr="00C33F68">
        <w:t>5</w:t>
      </w:r>
      <w:r w:rsidRPr="00C33F68">
        <w:t>]</w:t>
      </w:r>
      <w:r w:rsidRPr="00C33F68">
        <w:tab/>
        <w:t>3GPP TS 24.526: "UE policies for 5G System (5GS); Stage 3".</w:t>
      </w:r>
    </w:p>
    <w:p w14:paraId="711B263C" w14:textId="77777777" w:rsidR="006F5E36" w:rsidRPr="00C33F68" w:rsidRDefault="006F5E36" w:rsidP="006F5E36">
      <w:pPr>
        <w:pStyle w:val="EX"/>
      </w:pPr>
      <w:r w:rsidRPr="00C33F68">
        <w:t>[</w:t>
      </w:r>
      <w:r w:rsidR="00B908B9" w:rsidRPr="00C33F68">
        <w:t>6</w:t>
      </w:r>
      <w:r w:rsidRPr="00C33F68">
        <w:t>]</w:t>
      </w:r>
      <w:r w:rsidRPr="00C33F68">
        <w:tab/>
        <w:t>OMA-WAP-TS-PushOTA-V2_1-20110405-A: "Push Over the Air".</w:t>
      </w:r>
    </w:p>
    <w:p w14:paraId="3996B692" w14:textId="77777777" w:rsidR="006F5E36" w:rsidRPr="00C33F68" w:rsidRDefault="006F5E36" w:rsidP="006F5E36">
      <w:pPr>
        <w:pStyle w:val="EX"/>
      </w:pPr>
      <w:r w:rsidRPr="00C33F68">
        <w:t>[</w:t>
      </w:r>
      <w:r w:rsidR="00B908B9" w:rsidRPr="00C33F68">
        <w:t>7</w:t>
      </w:r>
      <w:r w:rsidRPr="00C33F68">
        <w:t>]</w:t>
      </w:r>
      <w:r w:rsidRPr="00C33F68">
        <w:tab/>
      </w:r>
      <w:r w:rsidR="00E20BB5" w:rsidRPr="00C33F68">
        <w:t>OMA-AD-Push-V2_2-20110809-A</w:t>
      </w:r>
      <w:r w:rsidRPr="00C33F68">
        <w:t>: "Push Architecture".</w:t>
      </w:r>
    </w:p>
    <w:p w14:paraId="65E6D2BB" w14:textId="77777777" w:rsidR="006F5E36" w:rsidRPr="00C33F68" w:rsidRDefault="006F5E36" w:rsidP="006F5E36">
      <w:pPr>
        <w:pStyle w:val="EX"/>
      </w:pPr>
      <w:r w:rsidRPr="00C33F68">
        <w:t>[</w:t>
      </w:r>
      <w:r w:rsidR="00B908B9" w:rsidRPr="00C33F68">
        <w:t>8</w:t>
      </w:r>
      <w:r w:rsidRPr="00C33F68">
        <w:t>]</w:t>
      </w:r>
      <w:r w:rsidRPr="00C33F68">
        <w:tab/>
      </w:r>
      <w:r w:rsidR="00E20BB5" w:rsidRPr="00C33F68">
        <w:t>WAP-168-ServiceLoad-20010731-a</w:t>
      </w:r>
      <w:r w:rsidRPr="00C33F68">
        <w:t>: "Service Loading".</w:t>
      </w:r>
    </w:p>
    <w:p w14:paraId="632F4C03" w14:textId="352B08C6" w:rsidR="000522C5" w:rsidRPr="00C33F68" w:rsidRDefault="006A49A7" w:rsidP="006A49A7">
      <w:pPr>
        <w:pStyle w:val="EX"/>
      </w:pPr>
      <w:r w:rsidRPr="00C33F68">
        <w:t>[</w:t>
      </w:r>
      <w:r w:rsidR="009F4F69" w:rsidRPr="00C33F68">
        <w:t>9</w:t>
      </w:r>
      <w:r w:rsidRPr="00C33F68">
        <w:t>]</w:t>
      </w:r>
      <w:r w:rsidRPr="00C33F68">
        <w:tab/>
        <w:t>3GPP TS 29.555: "Inter-5G Direct Discovery Name Management Function (DDNMF) signalling aspects; Stage 3".</w:t>
      </w:r>
    </w:p>
    <w:p w14:paraId="28840780" w14:textId="77777777" w:rsidR="006A49A7" w:rsidRPr="00C33F68" w:rsidRDefault="006A49A7" w:rsidP="006A49A7">
      <w:pPr>
        <w:pStyle w:val="EX"/>
      </w:pPr>
      <w:r w:rsidRPr="00C33F68">
        <w:t>[</w:t>
      </w:r>
      <w:r w:rsidR="009F4F69" w:rsidRPr="00C33F68">
        <w:t>10</w:t>
      </w:r>
      <w:r w:rsidRPr="00C33F68">
        <w:t>]</w:t>
      </w:r>
      <w:r w:rsidRPr="00C33F68">
        <w:tab/>
        <w:t>3GPP TS 29.503: "5G System; Unified Data Management Services; Stage 3".</w:t>
      </w:r>
    </w:p>
    <w:p w14:paraId="6C208F5E" w14:textId="77777777" w:rsidR="006A49A7" w:rsidRPr="00C33F68" w:rsidRDefault="006A49A7" w:rsidP="006A49A7">
      <w:pPr>
        <w:pStyle w:val="EX"/>
      </w:pPr>
      <w:r w:rsidRPr="00C33F68">
        <w:t>[</w:t>
      </w:r>
      <w:r w:rsidR="009F4F69" w:rsidRPr="00C33F68">
        <w:t>11</w:t>
      </w:r>
      <w:r w:rsidRPr="00C33F68">
        <w:t>]</w:t>
      </w:r>
      <w:r w:rsidRPr="00C33F68">
        <w:tab/>
        <w:t>3GPP TS 24.501: "Non-Access-Stratum (NAS) protocol for 5G System (5GS); Stage 3".</w:t>
      </w:r>
    </w:p>
    <w:p w14:paraId="3828E922" w14:textId="77777777" w:rsidR="006A49A7" w:rsidRPr="00C33F68" w:rsidRDefault="006A49A7" w:rsidP="006A49A7">
      <w:pPr>
        <w:pStyle w:val="EX"/>
      </w:pPr>
      <w:r w:rsidRPr="00C33F68">
        <w:t>[</w:t>
      </w:r>
      <w:r w:rsidR="009F4F69" w:rsidRPr="00C33F68">
        <w:t>12</w:t>
      </w:r>
      <w:r w:rsidRPr="00C33F68">
        <w:t>]</w:t>
      </w:r>
      <w:r w:rsidRPr="00C33F68">
        <w:tab/>
        <w:t>3GPP TS 23.003: "Numbering, addressing and identification".</w:t>
      </w:r>
    </w:p>
    <w:p w14:paraId="14848B0E" w14:textId="77777777" w:rsidR="006A49A7" w:rsidRPr="00C33F68" w:rsidRDefault="006A49A7" w:rsidP="006A49A7">
      <w:pPr>
        <w:pStyle w:val="EX"/>
      </w:pPr>
      <w:r w:rsidRPr="00C33F68">
        <w:t>[</w:t>
      </w:r>
      <w:r w:rsidR="009F4F69" w:rsidRPr="00C33F68">
        <w:t>13</w:t>
      </w:r>
      <w:r w:rsidRPr="00C33F68">
        <w:t>]</w:t>
      </w:r>
      <w:r w:rsidRPr="00C33F68">
        <w:tab/>
        <w:t>3GPP TS 38.331: "NR; Radio Resource Control (RRC); Protocol Specification".</w:t>
      </w:r>
    </w:p>
    <w:p w14:paraId="3BD7596D" w14:textId="77777777" w:rsidR="0036233B" w:rsidRPr="00C33F68" w:rsidRDefault="0036233B" w:rsidP="0036233B">
      <w:pPr>
        <w:pStyle w:val="EX"/>
      </w:pPr>
      <w:r w:rsidRPr="00C33F68">
        <w:t>[</w:t>
      </w:r>
      <w:r w:rsidR="009F4F69" w:rsidRPr="00C33F68">
        <w:t>14</w:t>
      </w:r>
      <w:r w:rsidRPr="00C33F68">
        <w:t>]</w:t>
      </w:r>
      <w:r w:rsidRPr="00C33F68">
        <w:tab/>
        <w:t>3GPP TS 23.122: "Non-Access-Stratum (NAS) functions related to Mobile Station (MS) in idle mode".</w:t>
      </w:r>
    </w:p>
    <w:p w14:paraId="4F8E6D0F" w14:textId="77777777" w:rsidR="0036233B" w:rsidRPr="00C33F68" w:rsidRDefault="0036233B" w:rsidP="0037175B">
      <w:pPr>
        <w:pStyle w:val="EX"/>
      </w:pPr>
      <w:r w:rsidRPr="00C33F68">
        <w:t>[</w:t>
      </w:r>
      <w:r w:rsidR="009F4F69" w:rsidRPr="00C33F68">
        <w:t>15</w:t>
      </w:r>
      <w:r w:rsidRPr="00C33F68">
        <w:t>]</w:t>
      </w:r>
      <w:r w:rsidRPr="00C33F68">
        <w:tab/>
        <w:t>3GPP TS 38.304: "User Equipment (UE) procedures in Idle mode and RRC Inactive state".</w:t>
      </w:r>
    </w:p>
    <w:p w14:paraId="25FAB6B6" w14:textId="77777777" w:rsidR="006F5E36" w:rsidRPr="00C33F68" w:rsidRDefault="0036233B" w:rsidP="0037175B">
      <w:pPr>
        <w:pStyle w:val="EX"/>
      </w:pPr>
      <w:r w:rsidRPr="00C33F68">
        <w:t>[</w:t>
      </w:r>
      <w:r w:rsidR="009F4F69" w:rsidRPr="00C33F68">
        <w:t>16</w:t>
      </w:r>
      <w:r w:rsidRPr="00C33F68">
        <w:t>]</w:t>
      </w:r>
      <w:r w:rsidRPr="00C33F68">
        <w:tab/>
        <w:t>3GPP TS 38.323: "NR; Packet Data Convergence Protocol (PDCP) specification".</w:t>
      </w:r>
    </w:p>
    <w:p w14:paraId="1E402AED" w14:textId="77777777" w:rsidR="00E20BB5" w:rsidRPr="00C33F68" w:rsidRDefault="0012443E" w:rsidP="0037175B">
      <w:pPr>
        <w:pStyle w:val="EX"/>
      </w:pPr>
      <w:r w:rsidRPr="00C33F68">
        <w:lastRenderedPageBreak/>
        <w:t>[17]</w:t>
      </w:r>
      <w:r w:rsidRPr="00C33F68">
        <w:tab/>
        <w:t>3GPP TS 24.555: "Proximity-services (ProSe) in 5G System (5GS); User Equipment (UE) policies; Stage 3".</w:t>
      </w:r>
    </w:p>
    <w:p w14:paraId="1EBB9287" w14:textId="77777777" w:rsidR="000C4BB4" w:rsidRPr="00C33F68" w:rsidRDefault="000C4BB4" w:rsidP="0037175B">
      <w:pPr>
        <w:pStyle w:val="EX"/>
      </w:pPr>
      <w:r w:rsidRPr="00C33F68">
        <w:t>[18]</w:t>
      </w:r>
      <w:r w:rsidRPr="00C33F68">
        <w:tab/>
        <w:t>3GPP TS 24.587: "Vehicle-to-Everything (V2X) services in 5G System (5GS); Protocol aspects; Stage 3".</w:t>
      </w:r>
    </w:p>
    <w:p w14:paraId="1CF10303" w14:textId="0950C3A5" w:rsidR="002A133C" w:rsidRPr="00C33F68" w:rsidRDefault="002A133C" w:rsidP="0037175B">
      <w:pPr>
        <w:pStyle w:val="EX"/>
      </w:pPr>
      <w:r w:rsidRPr="00C33F68">
        <w:t>[19]</w:t>
      </w:r>
      <w:r w:rsidRPr="00C33F68">
        <w:tab/>
        <w:t>3GPP TS </w:t>
      </w:r>
      <w:r w:rsidR="00BB16B2" w:rsidRPr="00C33F68">
        <w:t>29.557</w:t>
      </w:r>
      <w:r w:rsidRPr="00C33F68">
        <w:t>: "</w:t>
      </w:r>
      <w:r w:rsidR="00BB16B2" w:rsidRPr="00C33F68">
        <w:t>5G System; Application Function ProSe Service; Stage 3</w:t>
      </w:r>
      <w:r w:rsidRPr="00C33F68">
        <w:t>".</w:t>
      </w:r>
    </w:p>
    <w:p w14:paraId="14140114" w14:textId="3D886D71" w:rsidR="00396310" w:rsidRPr="00C33F68" w:rsidRDefault="00396310" w:rsidP="00396310">
      <w:pPr>
        <w:pStyle w:val="EX"/>
      </w:pPr>
      <w:r w:rsidRPr="00C33F68">
        <w:t>[</w:t>
      </w:r>
      <w:r w:rsidR="00DD1C88" w:rsidRPr="00C33F68">
        <w:t>20</w:t>
      </w:r>
      <w:r w:rsidRPr="00C33F68">
        <w:t>]</w:t>
      </w:r>
      <w:r w:rsidRPr="00C33F68">
        <w:tab/>
        <w:t xml:space="preserve">3GPP TS 24.007: "Mobile radio interface signalling </w:t>
      </w:r>
      <w:r w:rsidR="00D126B0" w:rsidRPr="00C33F68">
        <w:t>layer-3</w:t>
      </w:r>
      <w:r w:rsidRPr="00C33F68">
        <w:t>; General aspects".</w:t>
      </w:r>
    </w:p>
    <w:p w14:paraId="56AAD63B" w14:textId="0C755A8A" w:rsidR="00433536" w:rsidRPr="00C33F68" w:rsidRDefault="00433536" w:rsidP="00433536">
      <w:pPr>
        <w:pStyle w:val="EX"/>
      </w:pPr>
      <w:r w:rsidRPr="00C33F68">
        <w:t>[</w:t>
      </w:r>
      <w:r w:rsidR="00DD1C88" w:rsidRPr="00C33F68">
        <w:t>21</w:t>
      </w:r>
      <w:r w:rsidRPr="00C33F68">
        <w:t>]</w:t>
      </w:r>
      <w:r w:rsidRPr="00C33F68">
        <w:tab/>
        <w:t>3GPP</w:t>
      </w:r>
      <w:r w:rsidR="005671B1" w:rsidRPr="00C33F68">
        <w:t> </w:t>
      </w:r>
      <w:r w:rsidRPr="00C33F68">
        <w:t>TS</w:t>
      </w:r>
      <w:r w:rsidR="005671B1" w:rsidRPr="00C33F68">
        <w:t> </w:t>
      </w:r>
      <w:r w:rsidRPr="00C33F68">
        <w:t>38.300: "NR; NR and NG-RAN Overall Description; Stage 2".</w:t>
      </w:r>
    </w:p>
    <w:p w14:paraId="1A0D6C08" w14:textId="35DB66B0" w:rsidR="00D21E5F" w:rsidRPr="00C33F68" w:rsidRDefault="00D21E5F" w:rsidP="00D21E5F">
      <w:pPr>
        <w:pStyle w:val="EX"/>
      </w:pPr>
      <w:r w:rsidRPr="00C33F68">
        <w:t>[</w:t>
      </w:r>
      <w:r w:rsidR="00BA368E" w:rsidRPr="00C33F68">
        <w:t>22</w:t>
      </w:r>
      <w:r w:rsidRPr="00C33F68">
        <w:t>]</w:t>
      </w:r>
      <w:r w:rsidRPr="00C33F68">
        <w:tab/>
        <w:t>3GPP TS 23.501: "System Architecture for the 5G System; Stage 2".</w:t>
      </w:r>
    </w:p>
    <w:p w14:paraId="0FF62E71" w14:textId="3CFF3139" w:rsidR="00D21E5F" w:rsidRPr="00C33F68" w:rsidRDefault="00D21E5F" w:rsidP="00D21E5F">
      <w:pPr>
        <w:pStyle w:val="EX"/>
      </w:pPr>
      <w:r w:rsidRPr="00C33F68">
        <w:t>[</w:t>
      </w:r>
      <w:r w:rsidR="00BA368E" w:rsidRPr="00C33F68">
        <w:t>23</w:t>
      </w:r>
      <w:r w:rsidRPr="00C33F68">
        <w:t>]</w:t>
      </w:r>
      <w:r w:rsidRPr="00C33F68">
        <w:tab/>
        <w:t>IETF RFC 2131: "Dynamic Host Configuration Protocol".</w:t>
      </w:r>
    </w:p>
    <w:p w14:paraId="72606CF6" w14:textId="251035E5" w:rsidR="00D21E5F" w:rsidRPr="00C33F68" w:rsidRDefault="00D21E5F" w:rsidP="00D21E5F">
      <w:pPr>
        <w:pStyle w:val="EX"/>
      </w:pPr>
      <w:r w:rsidRPr="00C33F68">
        <w:t>[</w:t>
      </w:r>
      <w:r w:rsidR="00BA368E" w:rsidRPr="00C33F68">
        <w:t>24</w:t>
      </w:r>
      <w:r w:rsidRPr="00C33F68">
        <w:t>]</w:t>
      </w:r>
      <w:r w:rsidRPr="00C33F68">
        <w:tab/>
        <w:t>IETF RFC 4039: "Rapid Commit Option for the Dynamic Host Configuration Protocol version 4 (DHCPv4)".</w:t>
      </w:r>
    </w:p>
    <w:p w14:paraId="0D1F18C8" w14:textId="79F05207" w:rsidR="00D21E5F" w:rsidRPr="00C33F68" w:rsidRDefault="00D21E5F" w:rsidP="00D21E5F">
      <w:pPr>
        <w:pStyle w:val="EX"/>
      </w:pPr>
      <w:r w:rsidRPr="00C33F68">
        <w:t>[</w:t>
      </w:r>
      <w:r w:rsidR="00BA368E" w:rsidRPr="00C33F68">
        <w:t>25</w:t>
      </w:r>
      <w:r w:rsidRPr="00C33F68">
        <w:t>]</w:t>
      </w:r>
      <w:r w:rsidRPr="00C33F68">
        <w:tab/>
        <w:t xml:space="preserve">IETF RFC 4862: "IPv6 Stateless Address </w:t>
      </w:r>
      <w:r w:rsidRPr="00C33F68">
        <w:rPr>
          <w:noProof/>
        </w:rPr>
        <w:t>Autoconfiguration</w:t>
      </w:r>
      <w:r w:rsidRPr="00C33F68">
        <w:t>".</w:t>
      </w:r>
    </w:p>
    <w:p w14:paraId="3C1053C3" w14:textId="1387CD75" w:rsidR="00731C64" w:rsidRPr="00C33F68" w:rsidRDefault="001B4ADD" w:rsidP="00731C64">
      <w:pPr>
        <w:pStyle w:val="EX"/>
      </w:pPr>
      <w:r w:rsidRPr="00C33F68">
        <w:t>[</w:t>
      </w:r>
      <w:r w:rsidR="00BA368E" w:rsidRPr="00C33F68">
        <w:t>26</w:t>
      </w:r>
      <w:r w:rsidRPr="00C33F68">
        <w:t>]</w:t>
      </w:r>
      <w:r w:rsidRPr="00C33F68">
        <w:tab/>
        <w:t>3GPP TS 24.502: "Access to the 5G System (5GS) via non-3GPP access networks; Stage 3".</w:t>
      </w:r>
    </w:p>
    <w:p w14:paraId="5B4841B3" w14:textId="5BE1BF2B" w:rsidR="00731C64" w:rsidRPr="00C33F68" w:rsidRDefault="00731C64" w:rsidP="00731C64">
      <w:pPr>
        <w:pStyle w:val="EX"/>
      </w:pPr>
      <w:r w:rsidRPr="00C33F68">
        <w:t>[</w:t>
      </w:r>
      <w:r w:rsidR="00BA368E" w:rsidRPr="00C33F68">
        <w:t>27</w:t>
      </w:r>
      <w:r w:rsidRPr="00C33F68">
        <w:t>]</w:t>
      </w:r>
      <w:r w:rsidRPr="00C33F68">
        <w:tab/>
        <w:t>ITU-T Recommendation E.212: "The international identification plan for mobile terminals and mobile users".</w:t>
      </w:r>
    </w:p>
    <w:p w14:paraId="11F5287F" w14:textId="22615774" w:rsidR="00A35CBA" w:rsidRPr="00C33F68" w:rsidRDefault="00A35CBA" w:rsidP="00A35CBA">
      <w:pPr>
        <w:pStyle w:val="EX"/>
      </w:pPr>
      <w:r w:rsidRPr="00C33F68">
        <w:t>[28]</w:t>
      </w:r>
      <w:r w:rsidRPr="00C33F68">
        <w:tab/>
        <w:t>ISO/IEC 10118-3:2018: "IT Security techniques – Hash-functions – Part 3: Dedicated hash-functions".</w:t>
      </w:r>
    </w:p>
    <w:p w14:paraId="2BA4DBA1" w14:textId="7A6E5785" w:rsidR="00B11307" w:rsidRPr="00C33F68" w:rsidRDefault="00B11307" w:rsidP="00B11307">
      <w:pPr>
        <w:pStyle w:val="EX"/>
      </w:pPr>
      <w:r w:rsidRPr="00C33F68">
        <w:t>[</w:t>
      </w:r>
      <w:r w:rsidR="0036706D" w:rsidRPr="00C33F68">
        <w:t>29</w:t>
      </w:r>
      <w:r w:rsidRPr="00C33F68">
        <w:t>]</w:t>
      </w:r>
      <w:r w:rsidRPr="00C33F68">
        <w:tab/>
        <w:t>W3C REC-xmlschema-2-20041028: "XML Schema Part 2: Datatypes".</w:t>
      </w:r>
    </w:p>
    <w:p w14:paraId="6E8A7529" w14:textId="76208D90" w:rsidR="00B11307" w:rsidRPr="00C33F68" w:rsidRDefault="00B11307" w:rsidP="00B11307">
      <w:pPr>
        <w:pStyle w:val="EX"/>
        <w:rPr>
          <w:lang w:eastAsia="x-none"/>
        </w:rPr>
      </w:pPr>
      <w:r w:rsidRPr="00C33F68">
        <w:t>[</w:t>
      </w:r>
      <w:r w:rsidR="0036706D" w:rsidRPr="00C33F68">
        <w:t>30</w:t>
      </w:r>
      <w:r w:rsidRPr="00C33F68">
        <w:t>]</w:t>
      </w:r>
      <w:r w:rsidRPr="00C33F68">
        <w:tab/>
        <w:t>IETF RFC 4122: "A Universally Unique IDentifier (UUID) URN Namespace".</w:t>
      </w:r>
    </w:p>
    <w:p w14:paraId="0D123BE4" w14:textId="26DCCFAA" w:rsidR="00954172" w:rsidRPr="00C33F68" w:rsidRDefault="00B02A50" w:rsidP="0067549E">
      <w:pPr>
        <w:pStyle w:val="EX"/>
      </w:pPr>
      <w:r w:rsidRPr="00C33F68">
        <w:t>[</w:t>
      </w:r>
      <w:r w:rsidR="0036706D" w:rsidRPr="00C33F68">
        <w:t>31</w:t>
      </w:r>
      <w:r w:rsidRPr="00C33F68">
        <w:t>]</w:t>
      </w:r>
      <w:r w:rsidRPr="00C33F68">
        <w:tab/>
        <w:t>3GPP TS 24.008: "Mobile Radio Interface Layer 3 specification; Core Network Protocols; Stage 3".</w:t>
      </w:r>
    </w:p>
    <w:p w14:paraId="5384EC8C" w14:textId="6843043F" w:rsidR="0040364C" w:rsidRPr="00C33F68" w:rsidRDefault="00954172" w:rsidP="0040364C">
      <w:pPr>
        <w:pStyle w:val="EX"/>
      </w:pPr>
      <w:r w:rsidRPr="00C33F68">
        <w:t>[</w:t>
      </w:r>
      <w:r w:rsidR="000F66B8" w:rsidRPr="00C33F68">
        <w:t>32</w:t>
      </w:r>
      <w:r w:rsidRPr="00C33F68">
        <w:t>]</w:t>
      </w:r>
      <w:r w:rsidRPr="00C33F68">
        <w:tab/>
        <w:t>IETF RFC 826: "An Ethernet Address Resolution Protocol".</w:t>
      </w:r>
    </w:p>
    <w:p w14:paraId="10A28005" w14:textId="6E06D820" w:rsidR="0040364C" w:rsidRPr="00C33F68" w:rsidRDefault="0040364C" w:rsidP="0040364C">
      <w:pPr>
        <w:pStyle w:val="EX"/>
      </w:pPr>
      <w:r w:rsidRPr="00C33F68">
        <w:t>[</w:t>
      </w:r>
      <w:r w:rsidR="003D6AD9" w:rsidRPr="00C33F68">
        <w:t>33</w:t>
      </w:r>
      <w:r w:rsidRPr="00C33F68">
        <w:t>]</w:t>
      </w:r>
      <w:r w:rsidRPr="00C33F68">
        <w:tab/>
        <w:t>3GPP TS 23.503: "Policy and Charging Control Framework for the 5G System; Stage 2".</w:t>
      </w:r>
    </w:p>
    <w:p w14:paraId="4922948B" w14:textId="179E2B67" w:rsidR="00326820" w:rsidRPr="00C33F68" w:rsidRDefault="00326820" w:rsidP="00326820">
      <w:pPr>
        <w:pStyle w:val="EX"/>
        <w:rPr>
          <w:lang w:eastAsia="zh-CN"/>
        </w:rPr>
      </w:pPr>
      <w:r w:rsidRPr="00C33F68">
        <w:rPr>
          <w:lang w:eastAsia="zh-CN"/>
        </w:rPr>
        <w:t>[</w:t>
      </w:r>
      <w:r w:rsidR="003D6AD9" w:rsidRPr="00C33F68">
        <w:rPr>
          <w:lang w:eastAsia="zh-CN"/>
        </w:rPr>
        <w:t>34</w:t>
      </w:r>
      <w:r w:rsidRPr="00C33F68">
        <w:rPr>
          <w:lang w:eastAsia="zh-CN"/>
        </w:rPr>
        <w:t>]</w:t>
      </w:r>
      <w:r w:rsidRPr="00C33F68">
        <w:rPr>
          <w:lang w:eastAsia="zh-CN"/>
        </w:rPr>
        <w:tab/>
        <w:t>3GPP TS 33.503: "Security Aspects of Proximity based Services (ProSe) in the 5G System (5GS)".</w:t>
      </w:r>
    </w:p>
    <w:p w14:paraId="043E8AD5" w14:textId="5B98D09B" w:rsidR="007C71F8" w:rsidRPr="00C33F68" w:rsidRDefault="00563AA5" w:rsidP="00F43436">
      <w:pPr>
        <w:pStyle w:val="EX"/>
      </w:pPr>
      <w:r w:rsidRPr="00C33F68">
        <w:t>[</w:t>
      </w:r>
      <w:r w:rsidR="003D6AD9" w:rsidRPr="00C33F68">
        <w:t>35</w:t>
      </w:r>
      <w:r w:rsidRPr="00C33F68">
        <w:t>]</w:t>
      </w:r>
      <w:r w:rsidRPr="00C33F68">
        <w:tab/>
        <w:t>3GPP TS 23.303: "Proximity-based services (ProSe)</w:t>
      </w:r>
      <w:r w:rsidRPr="00C33F68">
        <w:rPr>
          <w:lang w:eastAsia="zh-CN"/>
        </w:rPr>
        <w:t>; Stage 2</w:t>
      </w:r>
      <w:r w:rsidRPr="00C33F68">
        <w:t>".</w:t>
      </w:r>
    </w:p>
    <w:p w14:paraId="648AE534" w14:textId="2E9B7AF6" w:rsidR="007C71F8" w:rsidRPr="00C33F68" w:rsidRDefault="007C71F8" w:rsidP="000F6577">
      <w:pPr>
        <w:pStyle w:val="EX"/>
      </w:pPr>
      <w:r w:rsidRPr="00C33F68">
        <w:t>[</w:t>
      </w:r>
      <w:r w:rsidR="0047510A" w:rsidRPr="00C33F68">
        <w:t>36</w:t>
      </w:r>
      <w:r w:rsidRPr="00C33F68">
        <w:t>]</w:t>
      </w:r>
      <w:r w:rsidRPr="00C33F68">
        <w:tab/>
        <w:t>3GPP TS 33.303: "Proximity-based Services (ProSe); Security aspects".</w:t>
      </w:r>
    </w:p>
    <w:p w14:paraId="3A1A4A8F" w14:textId="410D3EA8" w:rsidR="00623CDD" w:rsidRPr="00C33F68" w:rsidRDefault="00444DE7" w:rsidP="000F6577">
      <w:pPr>
        <w:pStyle w:val="EX"/>
      </w:pPr>
      <w:r w:rsidRPr="00C33F68">
        <w:rPr>
          <w:lang w:eastAsia="zh-CN"/>
        </w:rPr>
        <w:t>[37]</w:t>
      </w:r>
      <w:r w:rsidRPr="00C33F68">
        <w:rPr>
          <w:lang w:eastAsia="zh-CN"/>
        </w:rPr>
        <w:tab/>
      </w:r>
      <w:r w:rsidRPr="00C33F68">
        <w:t>3GPP</w:t>
      </w:r>
      <w:r w:rsidR="00F96BC4" w:rsidRPr="00C33F68">
        <w:t> </w:t>
      </w:r>
      <w:r w:rsidRPr="00C33F68">
        <w:t>TS</w:t>
      </w:r>
      <w:r w:rsidR="00F96BC4" w:rsidRPr="00C33F68">
        <w:t> </w:t>
      </w:r>
      <w:r w:rsidRPr="00C33F68">
        <w:t>33.536: "Security aspects of 3GPP support for advanced Vehicle-to-Everything (V2X) services".</w:t>
      </w:r>
    </w:p>
    <w:p w14:paraId="34299377" w14:textId="5A6CE4A5" w:rsidR="006B461C" w:rsidRPr="00C33F68" w:rsidRDefault="006B461C" w:rsidP="00DA4279">
      <w:pPr>
        <w:pStyle w:val="EX"/>
      </w:pPr>
      <w:r w:rsidRPr="00C33F68">
        <w:t>[</w:t>
      </w:r>
      <w:r w:rsidR="00414855" w:rsidRPr="00C33F68">
        <w:t>38</w:t>
      </w:r>
      <w:r w:rsidRPr="00C33F68">
        <w:t>]</w:t>
      </w:r>
      <w:r w:rsidRPr="00C33F68">
        <w:tab/>
        <w:t>IETF RFC 3927: "Dynamic Configuration of IPv4 Link-Local Addresses".</w:t>
      </w:r>
    </w:p>
    <w:p w14:paraId="625DE628" w14:textId="7097C444" w:rsidR="009F73A6" w:rsidRPr="00C33F68" w:rsidRDefault="009F73A6" w:rsidP="009F73A6">
      <w:pPr>
        <w:pStyle w:val="EX"/>
      </w:pPr>
      <w:bookmarkStart w:id="31" w:name="definitions"/>
      <w:bookmarkEnd w:id="31"/>
      <w:r w:rsidRPr="00C33F68">
        <w:t>[3</w:t>
      </w:r>
      <w:r>
        <w:t>9</w:t>
      </w:r>
      <w:r w:rsidRPr="00C33F68">
        <w:t>]</w:t>
      </w:r>
      <w:r w:rsidRPr="00C33F68">
        <w:tab/>
      </w:r>
      <w:r>
        <w:t>IETF RFC 3748: "Extensible Authentication Protocol (EAP)".</w:t>
      </w:r>
    </w:p>
    <w:p w14:paraId="5043C6A5" w14:textId="330511C0" w:rsidR="00E3299F" w:rsidRPr="00C33F68" w:rsidRDefault="00E3299F" w:rsidP="00E3299F">
      <w:pPr>
        <w:pStyle w:val="EX"/>
      </w:pPr>
      <w:r w:rsidRPr="00C33F68">
        <w:t>[</w:t>
      </w:r>
      <w:r>
        <w:t>40</w:t>
      </w:r>
      <w:r w:rsidRPr="00C33F68">
        <w:t>]</w:t>
      </w:r>
      <w:r w:rsidRPr="00C33F68">
        <w:tab/>
      </w:r>
      <w:r>
        <w:t>IETF RFC 20: "ASCII format for Network Interchange".</w:t>
      </w:r>
    </w:p>
    <w:p w14:paraId="36932A53" w14:textId="694B2DA9" w:rsidR="005537E8" w:rsidRPr="00C33F68" w:rsidRDefault="005537E8" w:rsidP="005537E8">
      <w:pPr>
        <w:pStyle w:val="EX"/>
      </w:pPr>
      <w:r w:rsidRPr="00C33F68">
        <w:t>[</w:t>
      </w:r>
      <w:r>
        <w:t>41</w:t>
      </w:r>
      <w:r w:rsidRPr="00C33F68">
        <w:t>]</w:t>
      </w:r>
      <w:r w:rsidRPr="00C33F68">
        <w:tab/>
      </w:r>
      <w:r>
        <w:t>IETF RFC 4288: "Media Type Specifications and Registration Procedures".</w:t>
      </w:r>
    </w:p>
    <w:p w14:paraId="6B2EDEA2" w14:textId="371D5406" w:rsidR="005537E8" w:rsidRPr="00C33F68" w:rsidRDefault="005537E8" w:rsidP="005537E8">
      <w:pPr>
        <w:pStyle w:val="EX"/>
      </w:pPr>
      <w:r w:rsidRPr="00C33F68">
        <w:t>[</w:t>
      </w:r>
      <w:r>
        <w:t>42</w:t>
      </w:r>
      <w:r w:rsidRPr="00C33F68">
        <w:t>]</w:t>
      </w:r>
      <w:r w:rsidRPr="00C33F68">
        <w:tab/>
      </w:r>
      <w:r>
        <w:t>IETF RFC 7303: "XML Media Types".</w:t>
      </w:r>
    </w:p>
    <w:p w14:paraId="3A252138" w14:textId="01C9EA6F" w:rsidR="00397F6B" w:rsidRPr="00C33F68" w:rsidRDefault="00397F6B" w:rsidP="00397F6B">
      <w:pPr>
        <w:pStyle w:val="EX"/>
      </w:pPr>
      <w:r w:rsidRPr="00C33F68">
        <w:t>[</w:t>
      </w:r>
      <w:r>
        <w:t>43</w:t>
      </w:r>
      <w:r w:rsidRPr="00C33F68">
        <w:t>]</w:t>
      </w:r>
      <w:r w:rsidRPr="00C33F68">
        <w:tab/>
      </w:r>
      <w:r>
        <w:t>IETF RFC 7542: "The Network Access Identifier".</w:t>
      </w:r>
    </w:p>
    <w:p w14:paraId="46670330" w14:textId="6DCE12D7" w:rsidR="00134077" w:rsidRPr="00C33F68" w:rsidRDefault="00134077" w:rsidP="00134077">
      <w:pPr>
        <w:pStyle w:val="EX"/>
      </w:pPr>
      <w:r w:rsidRPr="00C33F68">
        <w:rPr>
          <w:lang w:eastAsia="zh-CN"/>
        </w:rPr>
        <w:t>[</w:t>
      </w:r>
      <w:r>
        <w:rPr>
          <w:lang w:eastAsia="zh-CN"/>
        </w:rPr>
        <w:t>44</w:t>
      </w:r>
      <w:r w:rsidRPr="00C33F68">
        <w:rPr>
          <w:lang w:eastAsia="zh-CN"/>
        </w:rPr>
        <w:t>]</w:t>
      </w:r>
      <w:r w:rsidRPr="00C33F68">
        <w:rPr>
          <w:lang w:eastAsia="zh-CN"/>
        </w:rPr>
        <w:tab/>
      </w:r>
      <w:r w:rsidRPr="00C33F68">
        <w:t>3GPP </w:t>
      </w:r>
      <w:r>
        <w:t>TS 33.223: "Generic Authentication Architecture (GAA); Generic Bootstrapping Architecture (GBA) Push function".</w:t>
      </w:r>
    </w:p>
    <w:p w14:paraId="2BDDFD28" w14:textId="64A52C83" w:rsidR="00134642" w:rsidRPr="00C33F68" w:rsidRDefault="00134642" w:rsidP="00134642">
      <w:pPr>
        <w:pStyle w:val="EX"/>
      </w:pPr>
      <w:r w:rsidRPr="00C33F68">
        <w:rPr>
          <w:lang w:eastAsia="zh-CN"/>
        </w:rPr>
        <w:t>[</w:t>
      </w:r>
      <w:r>
        <w:rPr>
          <w:lang w:eastAsia="zh-CN"/>
        </w:rPr>
        <w:t>45</w:t>
      </w:r>
      <w:r w:rsidRPr="00C33F68">
        <w:rPr>
          <w:lang w:eastAsia="zh-CN"/>
        </w:rPr>
        <w:t>]</w:t>
      </w:r>
      <w:r w:rsidRPr="00C33F68">
        <w:rPr>
          <w:lang w:eastAsia="zh-CN"/>
        </w:rPr>
        <w:tab/>
      </w:r>
      <w:r w:rsidRPr="00C33F68">
        <w:t>3GPP </w:t>
      </w:r>
      <w:r>
        <w:t>TS 32.277: "Proximity-based Services (ProSe) charging".</w:t>
      </w:r>
    </w:p>
    <w:p w14:paraId="614D3365" w14:textId="43CE860D" w:rsidR="002D60DD" w:rsidRPr="00C33F68" w:rsidRDefault="002D60DD" w:rsidP="002D60DD">
      <w:pPr>
        <w:pStyle w:val="EX"/>
      </w:pPr>
      <w:r w:rsidRPr="00C33F68">
        <w:rPr>
          <w:lang w:eastAsia="zh-CN"/>
        </w:rPr>
        <w:lastRenderedPageBreak/>
        <w:t>[</w:t>
      </w:r>
      <w:r>
        <w:rPr>
          <w:lang w:eastAsia="zh-CN"/>
        </w:rPr>
        <w:t>46</w:t>
      </w:r>
      <w:r w:rsidRPr="00C33F68">
        <w:rPr>
          <w:lang w:eastAsia="zh-CN"/>
        </w:rPr>
        <w:t>]</w:t>
      </w:r>
      <w:r w:rsidRPr="00C33F68">
        <w:rPr>
          <w:lang w:eastAsia="zh-CN"/>
        </w:rPr>
        <w:tab/>
      </w:r>
      <w:r w:rsidRPr="00C33F68">
        <w:t>3GPP </w:t>
      </w:r>
      <w:r>
        <w:t>TS 33.220: "Generic Authentication Architecture (GAA); Generic Bootstrapping Architecture (GBA)".</w:t>
      </w:r>
    </w:p>
    <w:p w14:paraId="735C86E6" w14:textId="4BEEEE78" w:rsidR="00CA2034" w:rsidRPr="00C33F68" w:rsidRDefault="00CA2034" w:rsidP="00CA2034">
      <w:pPr>
        <w:pStyle w:val="EX"/>
      </w:pPr>
      <w:r w:rsidRPr="00C33F68">
        <w:rPr>
          <w:lang w:eastAsia="zh-CN"/>
        </w:rPr>
        <w:t>[</w:t>
      </w:r>
      <w:r>
        <w:rPr>
          <w:lang w:eastAsia="zh-CN"/>
        </w:rPr>
        <w:t>47</w:t>
      </w:r>
      <w:r w:rsidRPr="00C33F68">
        <w:rPr>
          <w:lang w:eastAsia="zh-CN"/>
        </w:rPr>
        <w:t>]</w:t>
      </w:r>
      <w:r w:rsidRPr="00C33F68">
        <w:rPr>
          <w:lang w:eastAsia="zh-CN"/>
        </w:rPr>
        <w:tab/>
      </w:r>
      <w:r w:rsidRPr="00C33F68">
        <w:t>3GPP </w:t>
      </w:r>
      <w:r>
        <w:t>TS 33.535: "Authentication and Key Management for Applications (AKMA) based on 3GPP credentials in the 5G System (5GS)".</w:t>
      </w:r>
    </w:p>
    <w:p w14:paraId="6B0763F2" w14:textId="0575744A" w:rsidR="0086513B" w:rsidRPr="00C33F68" w:rsidRDefault="0086513B" w:rsidP="0086513B">
      <w:pPr>
        <w:pStyle w:val="EX"/>
      </w:pPr>
      <w:r w:rsidRPr="00C33F68">
        <w:t>[</w:t>
      </w:r>
      <w:r>
        <w:t>48</w:t>
      </w:r>
      <w:r w:rsidRPr="00C33F68">
        <w:t>]</w:t>
      </w:r>
      <w:r w:rsidRPr="00C33F68">
        <w:tab/>
      </w:r>
      <w:r>
        <w:t>IETF RFC 1166: "Internet Numbers".</w:t>
      </w:r>
    </w:p>
    <w:p w14:paraId="275B4A6F" w14:textId="303BDCBA" w:rsidR="00DA4189" w:rsidRDefault="00DA4189" w:rsidP="00DA4189">
      <w:pPr>
        <w:pStyle w:val="EX"/>
      </w:pPr>
      <w:r w:rsidRPr="00C33F68">
        <w:t>[</w:t>
      </w:r>
      <w:r>
        <w:t>49</w:t>
      </w:r>
      <w:r w:rsidRPr="00C33F68">
        <w:t>]</w:t>
      </w:r>
      <w:r w:rsidRPr="00C33F68">
        <w:tab/>
      </w:r>
      <w:r>
        <w:t>IETF RFC 5952: "A Recommendation for IPv6 Address Text Representation".</w:t>
      </w:r>
    </w:p>
    <w:p w14:paraId="038F8EA3" w14:textId="01FC24A4" w:rsidR="007F5A55" w:rsidRDefault="007F5A55" w:rsidP="00DA4189">
      <w:pPr>
        <w:pStyle w:val="EX"/>
      </w:pPr>
      <w:r w:rsidRPr="00554836">
        <w:t>[</w:t>
      </w:r>
      <w:r>
        <w:t>50</w:t>
      </w:r>
      <w:r w:rsidRPr="00554836">
        <w:t>]</w:t>
      </w:r>
      <w:r w:rsidRPr="00554836">
        <w:tab/>
        <w:t>3GPP TS </w:t>
      </w:r>
      <w:r>
        <w:t>3</w:t>
      </w:r>
      <w:r w:rsidRPr="00554836">
        <w:t>3.501: "Security architecture and procedures for 5G system".</w:t>
      </w:r>
    </w:p>
    <w:p w14:paraId="41164DCB" w14:textId="798D7861" w:rsidR="00906A58" w:rsidRPr="00C33F68" w:rsidRDefault="00906A58" w:rsidP="00DA4189">
      <w:pPr>
        <w:pStyle w:val="EX"/>
        <w:rPr>
          <w:lang w:eastAsia="zh-CN"/>
        </w:rPr>
      </w:pPr>
      <w:r w:rsidRPr="00554836">
        <w:t>[</w:t>
      </w:r>
      <w:r>
        <w:t>5</w:t>
      </w:r>
      <w:r>
        <w:rPr>
          <w:rFonts w:hint="eastAsia"/>
          <w:lang w:eastAsia="zh-CN"/>
        </w:rPr>
        <w:t>1</w:t>
      </w:r>
      <w:r w:rsidRPr="00554836">
        <w:t>]</w:t>
      </w:r>
      <w:r w:rsidRPr="00554836">
        <w:tab/>
      </w:r>
      <w:r w:rsidRPr="00CB5EC9">
        <w:t>3GPP</w:t>
      </w:r>
      <w:r>
        <w:t> </w:t>
      </w:r>
      <w:r w:rsidRPr="00CB5EC9">
        <w:t>TS</w:t>
      </w:r>
      <w:r>
        <w:t> </w:t>
      </w:r>
      <w:r w:rsidRPr="00CB5EC9">
        <w:t>23.502: "Procedures for the 5G System (5GS); Stage</w:t>
      </w:r>
      <w:r>
        <w:t> </w:t>
      </w:r>
      <w:r w:rsidRPr="00CB5EC9">
        <w:t>2".</w:t>
      </w:r>
    </w:p>
    <w:p w14:paraId="650D45E1" w14:textId="77777777" w:rsidR="00080512" w:rsidRPr="00C33F68" w:rsidRDefault="00080512">
      <w:pPr>
        <w:pStyle w:val="Heading1"/>
      </w:pPr>
      <w:bookmarkStart w:id="32" w:name="_Toc155561021"/>
      <w:bookmarkStart w:id="33" w:name="_Toc162969674"/>
      <w:r w:rsidRPr="00C33F68">
        <w:t>3</w:t>
      </w:r>
      <w:r w:rsidRPr="00C33F68">
        <w:tab/>
        <w:t>Definitions</w:t>
      </w:r>
      <w:r w:rsidR="00602AEA" w:rsidRPr="00C33F68">
        <w:t xml:space="preserve"> of terms, symbols and abbreviations</w:t>
      </w:r>
      <w:bookmarkEnd w:id="32"/>
      <w:bookmarkEnd w:id="33"/>
    </w:p>
    <w:p w14:paraId="493EC6FE" w14:textId="77777777" w:rsidR="00080512" w:rsidRPr="00C33F68" w:rsidRDefault="00080512">
      <w:pPr>
        <w:pStyle w:val="Heading2"/>
      </w:pPr>
      <w:bookmarkStart w:id="34" w:name="_Toc155561022"/>
      <w:bookmarkStart w:id="35" w:name="_Toc162969675"/>
      <w:r w:rsidRPr="00C33F68">
        <w:t>3.1</w:t>
      </w:r>
      <w:r w:rsidRPr="00C33F68">
        <w:tab/>
      </w:r>
      <w:r w:rsidR="002B6339" w:rsidRPr="00C33F68">
        <w:t>Terms</w:t>
      </w:r>
      <w:bookmarkEnd w:id="34"/>
      <w:bookmarkEnd w:id="35"/>
    </w:p>
    <w:p w14:paraId="0864DA97" w14:textId="3C8DBBA0" w:rsidR="00080512" w:rsidRPr="00C33F68" w:rsidRDefault="00080512">
      <w:r w:rsidRPr="00C33F68">
        <w:t xml:space="preserve">For the purposes of the present document, the terms given in </w:t>
      </w:r>
      <w:r w:rsidR="00DF62CD" w:rsidRPr="00C33F68">
        <w:t xml:space="preserve">3GPP </w:t>
      </w:r>
      <w:r w:rsidRPr="00C33F68">
        <w:t>TR 21.905 [</w:t>
      </w:r>
      <w:r w:rsidR="004D3578" w:rsidRPr="00C33F68">
        <w:t>1</w:t>
      </w:r>
      <w:r w:rsidRPr="00C33F68">
        <w:t xml:space="preserve">] and the following apply. A term defined in the present document takes precedence over the definition of the same term, if any, in </w:t>
      </w:r>
      <w:r w:rsidR="00DF62CD" w:rsidRPr="00C33F68">
        <w:t xml:space="preserve">3GPP </w:t>
      </w:r>
      <w:r w:rsidRPr="00C33F68">
        <w:t>TR 21.905 [</w:t>
      </w:r>
      <w:r w:rsidR="004D3578" w:rsidRPr="00C33F68">
        <w:t>1</w:t>
      </w:r>
      <w:r w:rsidRPr="00C33F68">
        <w:t>].</w:t>
      </w:r>
    </w:p>
    <w:p w14:paraId="36C0DBF2" w14:textId="77777777" w:rsidR="003C2756" w:rsidRPr="00C33F68" w:rsidRDefault="003C2756" w:rsidP="003C2756">
      <w:pPr>
        <w:rPr>
          <w:lang w:eastAsia="zh-CN"/>
        </w:rPr>
      </w:pPr>
      <w:r w:rsidRPr="00C33F68">
        <w:rPr>
          <w:b/>
          <w:noProof/>
        </w:rPr>
        <w:t>5G ProSe</w:t>
      </w:r>
      <w:r w:rsidRPr="00C33F68">
        <w:rPr>
          <w:b/>
        </w:rPr>
        <w:t xml:space="preserve"> Direct Communication:</w:t>
      </w:r>
      <w:r w:rsidRPr="00C33F68">
        <w:t xml:space="preserve"> A </w:t>
      </w:r>
      <w:r w:rsidRPr="00C33F68">
        <w:rPr>
          <w:lang w:eastAsia="zh-CN"/>
        </w:rPr>
        <w:t xml:space="preserve">function that supports the </w:t>
      </w:r>
      <w:r w:rsidRPr="00C33F68">
        <w:t>communication</w:t>
      </w:r>
      <w:r w:rsidRPr="00C33F68">
        <w:rPr>
          <w:lang w:eastAsia="zh-CN"/>
        </w:rPr>
        <w:t>s</w:t>
      </w:r>
      <w:r w:rsidRPr="00C33F68">
        <w:t xml:space="preserve"> between two or more UEs in proximity that are </w:t>
      </w:r>
      <w:r w:rsidRPr="00C33F68">
        <w:rPr>
          <w:lang w:eastAsia="zh-CN"/>
        </w:rPr>
        <w:t xml:space="preserve">5G </w:t>
      </w:r>
      <w:r w:rsidRPr="00C33F68">
        <w:rPr>
          <w:noProof/>
        </w:rPr>
        <w:t>ProSe</w:t>
      </w:r>
      <w:r w:rsidRPr="00C33F68">
        <w:t>-enabled, by means of user plane transmission using NR technology via a path not traversing any network node.</w:t>
      </w:r>
    </w:p>
    <w:p w14:paraId="1FC2AAE2" w14:textId="77777777" w:rsidR="003C2756" w:rsidRPr="00C33F68" w:rsidRDefault="003C2756" w:rsidP="003C2756">
      <w:r w:rsidRPr="00C33F68">
        <w:rPr>
          <w:b/>
          <w:noProof/>
        </w:rPr>
        <w:t>5G ProSe</w:t>
      </w:r>
      <w:r w:rsidRPr="00C33F68">
        <w:rPr>
          <w:b/>
        </w:rPr>
        <w:t xml:space="preserve"> Direct Discovery:</w:t>
      </w:r>
      <w:r w:rsidRPr="00C33F68">
        <w:t xml:space="preserve"> A </w:t>
      </w:r>
      <w:r w:rsidRPr="00C33F68">
        <w:rPr>
          <w:lang w:eastAsia="zh-CN"/>
        </w:rPr>
        <w:t xml:space="preserve">function </w:t>
      </w:r>
      <w:r w:rsidRPr="00C33F68">
        <w:t xml:space="preserve">employed by a </w:t>
      </w:r>
      <w:r w:rsidRPr="00C33F68">
        <w:rPr>
          <w:lang w:eastAsia="zh-CN"/>
        </w:rPr>
        <w:t xml:space="preserve">5G </w:t>
      </w:r>
      <w:r w:rsidRPr="00C33F68">
        <w:rPr>
          <w:noProof/>
        </w:rPr>
        <w:t>ProSe</w:t>
      </w:r>
      <w:r w:rsidRPr="00C33F68">
        <w:t xml:space="preserve">-enabled UE to discover other </w:t>
      </w:r>
      <w:r w:rsidRPr="00C33F68">
        <w:rPr>
          <w:lang w:eastAsia="zh-CN"/>
        </w:rPr>
        <w:t xml:space="preserve">5G </w:t>
      </w:r>
      <w:r w:rsidRPr="00C33F68">
        <w:rPr>
          <w:noProof/>
        </w:rPr>
        <w:t>ProSe</w:t>
      </w:r>
      <w:r w:rsidRPr="00C33F68">
        <w:t>-enabled UEs in its vicinity based on direct radio transmissions between the two UEs with NR technology.</w:t>
      </w:r>
    </w:p>
    <w:p w14:paraId="0A225D06" w14:textId="4C57E9A7" w:rsidR="003C2756" w:rsidRPr="00C33F68" w:rsidRDefault="003C2756" w:rsidP="003C2756">
      <w:pPr>
        <w:rPr>
          <w:lang w:eastAsia="zh-CN"/>
        </w:rPr>
      </w:pPr>
      <w:r w:rsidRPr="00C33F68">
        <w:rPr>
          <w:b/>
          <w:noProof/>
          <w:lang w:eastAsia="zh-CN"/>
        </w:rPr>
        <w:t xml:space="preserve">5G </w:t>
      </w:r>
      <w:r w:rsidRPr="00C33F68">
        <w:rPr>
          <w:b/>
          <w:noProof/>
        </w:rPr>
        <w:t>ProSe</w:t>
      </w:r>
      <w:r w:rsidRPr="00C33F68">
        <w:rPr>
          <w:b/>
        </w:rPr>
        <w:t xml:space="preserve"> UE-to-</w:t>
      </w:r>
      <w:r w:rsidRPr="00C33F68">
        <w:rPr>
          <w:b/>
          <w:lang w:eastAsia="zh-CN"/>
        </w:rPr>
        <w:t>n</w:t>
      </w:r>
      <w:r w:rsidRPr="00C33F68">
        <w:rPr>
          <w:b/>
        </w:rPr>
        <w:t xml:space="preserve">etwork </w:t>
      </w:r>
      <w:r w:rsidRPr="00C33F68">
        <w:rPr>
          <w:b/>
          <w:lang w:eastAsia="zh-CN"/>
        </w:rPr>
        <w:t>r</w:t>
      </w:r>
      <w:r w:rsidRPr="00C33F68">
        <w:rPr>
          <w:b/>
        </w:rPr>
        <w:t>elay:</w:t>
      </w:r>
      <w:r w:rsidRPr="00C33F68">
        <w:t xml:space="preserve"> A </w:t>
      </w:r>
      <w:r w:rsidRPr="00C33F68">
        <w:rPr>
          <w:lang w:eastAsia="zh-CN"/>
        </w:rPr>
        <w:t>function</w:t>
      </w:r>
      <w:r w:rsidRPr="00C33F68">
        <w:t xml:space="preserve"> employed by a </w:t>
      </w:r>
      <w:r w:rsidRPr="00C33F68">
        <w:rPr>
          <w:lang w:eastAsia="zh-CN"/>
        </w:rPr>
        <w:t xml:space="preserve">5G </w:t>
      </w:r>
      <w:r w:rsidRPr="00C33F68">
        <w:rPr>
          <w:noProof/>
        </w:rPr>
        <w:t>ProSe</w:t>
      </w:r>
      <w:r w:rsidRPr="00C33F68">
        <w:t xml:space="preserve">-enabled UE </w:t>
      </w:r>
      <w:r w:rsidRPr="00C33F68">
        <w:rPr>
          <w:lang w:eastAsia="zh-CN"/>
        </w:rPr>
        <w:t>to support the communications between a 5G ProSe UE-to-network remote UE and DN</w:t>
      </w:r>
      <w:r w:rsidRPr="00C33F68">
        <w:t>.</w:t>
      </w:r>
    </w:p>
    <w:p w14:paraId="63575624" w14:textId="63AB8B46" w:rsidR="003C2756" w:rsidRPr="00C33F68" w:rsidRDefault="003C2756" w:rsidP="003C2756">
      <w:pPr>
        <w:rPr>
          <w:lang w:eastAsia="zh-CN"/>
        </w:rPr>
      </w:pPr>
      <w:r w:rsidRPr="00C33F68">
        <w:rPr>
          <w:b/>
          <w:noProof/>
          <w:lang w:eastAsia="zh-CN"/>
        </w:rPr>
        <w:t xml:space="preserve">5G </w:t>
      </w:r>
      <w:r w:rsidRPr="00C33F68">
        <w:rPr>
          <w:b/>
          <w:noProof/>
        </w:rPr>
        <w:t>ProSe</w:t>
      </w:r>
      <w:r w:rsidRPr="00C33F68">
        <w:rPr>
          <w:b/>
        </w:rPr>
        <w:t xml:space="preserve"> </w:t>
      </w:r>
      <w:r w:rsidRPr="00C33F68">
        <w:rPr>
          <w:b/>
          <w:lang w:eastAsia="zh-CN"/>
        </w:rPr>
        <w:t xml:space="preserve">layer-2 </w:t>
      </w:r>
      <w:r w:rsidRPr="00C33F68">
        <w:rPr>
          <w:b/>
        </w:rPr>
        <w:t>UE-to-</w:t>
      </w:r>
      <w:r w:rsidRPr="00C33F68">
        <w:rPr>
          <w:b/>
          <w:lang w:eastAsia="zh-CN"/>
        </w:rPr>
        <w:t>n</w:t>
      </w:r>
      <w:r w:rsidRPr="00C33F68">
        <w:rPr>
          <w:b/>
        </w:rPr>
        <w:t xml:space="preserve">etwork </w:t>
      </w:r>
      <w:r w:rsidRPr="00C33F68">
        <w:rPr>
          <w:b/>
          <w:lang w:eastAsia="zh-CN"/>
        </w:rPr>
        <w:t>r</w:t>
      </w:r>
      <w:r w:rsidRPr="00C33F68">
        <w:rPr>
          <w:b/>
        </w:rPr>
        <w:t>elay:</w:t>
      </w:r>
      <w:r w:rsidRPr="00C33F68">
        <w:t xml:space="preserve"> A </w:t>
      </w:r>
      <w:r w:rsidRPr="00C33F68">
        <w:rPr>
          <w:lang w:eastAsia="zh-CN"/>
        </w:rPr>
        <w:t>function</w:t>
      </w:r>
      <w:r w:rsidRPr="00C33F68">
        <w:t xml:space="preserve"> employed by a </w:t>
      </w:r>
      <w:r w:rsidRPr="00C33F68">
        <w:rPr>
          <w:lang w:eastAsia="zh-CN"/>
        </w:rPr>
        <w:t xml:space="preserve">5G </w:t>
      </w:r>
      <w:r w:rsidRPr="00C33F68">
        <w:rPr>
          <w:noProof/>
        </w:rPr>
        <w:t>ProSe</w:t>
      </w:r>
      <w:r w:rsidRPr="00C33F68">
        <w:t>-enabled UE</w:t>
      </w:r>
      <w:r w:rsidRPr="00C33F68">
        <w:rPr>
          <w:lang w:eastAsia="zh-CN"/>
        </w:rPr>
        <w:t xml:space="preserve"> to support the communications between a 5G ProSe layer-2 UE-to-network remote UE and DN</w:t>
      </w:r>
      <w:r w:rsidRPr="00C33F68">
        <w:t>.</w:t>
      </w:r>
    </w:p>
    <w:p w14:paraId="28908E4D" w14:textId="470AF3F1" w:rsidR="003C2756" w:rsidRPr="00C33F68" w:rsidRDefault="003C2756" w:rsidP="003C2756">
      <w:pPr>
        <w:rPr>
          <w:lang w:eastAsia="zh-CN"/>
        </w:rPr>
      </w:pPr>
      <w:r w:rsidRPr="00C33F68">
        <w:rPr>
          <w:b/>
          <w:noProof/>
          <w:lang w:eastAsia="zh-CN"/>
        </w:rPr>
        <w:t xml:space="preserve">5G </w:t>
      </w:r>
      <w:r w:rsidRPr="00C33F68">
        <w:rPr>
          <w:b/>
          <w:noProof/>
        </w:rPr>
        <w:t>ProSe</w:t>
      </w:r>
      <w:r w:rsidRPr="00C33F68">
        <w:rPr>
          <w:b/>
        </w:rPr>
        <w:t xml:space="preserve"> </w:t>
      </w:r>
      <w:r w:rsidRPr="00C33F68">
        <w:rPr>
          <w:b/>
          <w:lang w:eastAsia="zh-CN"/>
        </w:rPr>
        <w:t xml:space="preserve">layer-3 </w:t>
      </w:r>
      <w:r w:rsidRPr="00C33F68">
        <w:rPr>
          <w:b/>
        </w:rPr>
        <w:t>UE-to-</w:t>
      </w:r>
      <w:r w:rsidRPr="00C33F68">
        <w:rPr>
          <w:b/>
          <w:lang w:eastAsia="zh-CN"/>
        </w:rPr>
        <w:t>n</w:t>
      </w:r>
      <w:r w:rsidRPr="00C33F68">
        <w:rPr>
          <w:b/>
        </w:rPr>
        <w:t xml:space="preserve">etwork </w:t>
      </w:r>
      <w:r w:rsidRPr="00C33F68">
        <w:rPr>
          <w:b/>
          <w:lang w:eastAsia="zh-CN"/>
        </w:rPr>
        <w:t>r</w:t>
      </w:r>
      <w:r w:rsidRPr="00C33F68">
        <w:rPr>
          <w:b/>
        </w:rPr>
        <w:t>elay:</w:t>
      </w:r>
      <w:r w:rsidRPr="00C33F68">
        <w:t xml:space="preserve"> A </w:t>
      </w:r>
      <w:r w:rsidRPr="00C33F68">
        <w:rPr>
          <w:lang w:eastAsia="zh-CN"/>
        </w:rPr>
        <w:t>function</w:t>
      </w:r>
      <w:r w:rsidRPr="00C33F68">
        <w:t xml:space="preserve"> </w:t>
      </w:r>
      <w:r w:rsidRPr="00C33F68">
        <w:rPr>
          <w:lang w:eastAsia="zh-CN"/>
        </w:rPr>
        <w:t>that supports the communications between a 5G ProSe layer-3 UE-to-network remote UE and DN</w:t>
      </w:r>
      <w:r w:rsidRPr="00C33F68">
        <w:t>.</w:t>
      </w:r>
    </w:p>
    <w:p w14:paraId="4CAFF70A" w14:textId="77777777" w:rsidR="003C2756" w:rsidRPr="00C33F68" w:rsidRDefault="003C2756" w:rsidP="003C2756">
      <w:pPr>
        <w:rPr>
          <w:lang w:eastAsia="zh-CN"/>
        </w:rPr>
      </w:pPr>
      <w:r w:rsidRPr="00C33F68">
        <w:rPr>
          <w:b/>
          <w:noProof/>
          <w:lang w:eastAsia="zh-CN"/>
        </w:rPr>
        <w:t xml:space="preserve">5G </w:t>
      </w:r>
      <w:r w:rsidRPr="00C33F68">
        <w:rPr>
          <w:b/>
          <w:noProof/>
        </w:rPr>
        <w:t>ProSe</w:t>
      </w:r>
      <w:r w:rsidRPr="00C33F68">
        <w:rPr>
          <w:b/>
        </w:rPr>
        <w:t xml:space="preserve"> UE-to-</w:t>
      </w:r>
      <w:r w:rsidRPr="00C33F68">
        <w:rPr>
          <w:b/>
          <w:lang w:eastAsia="zh-CN"/>
        </w:rPr>
        <w:t>n</w:t>
      </w:r>
      <w:r w:rsidRPr="00C33F68">
        <w:rPr>
          <w:b/>
        </w:rPr>
        <w:t xml:space="preserve">etwork </w:t>
      </w:r>
      <w:r w:rsidRPr="00C33F68">
        <w:rPr>
          <w:b/>
          <w:lang w:eastAsia="zh-CN"/>
        </w:rPr>
        <w:t>r</w:t>
      </w:r>
      <w:r w:rsidRPr="00C33F68">
        <w:rPr>
          <w:b/>
        </w:rPr>
        <w:t>elay</w:t>
      </w:r>
      <w:r w:rsidRPr="00C33F68">
        <w:rPr>
          <w:b/>
          <w:lang w:eastAsia="zh-CN"/>
        </w:rPr>
        <w:t xml:space="preserve"> UE</w:t>
      </w:r>
      <w:r w:rsidRPr="00C33F68">
        <w:rPr>
          <w:b/>
        </w:rPr>
        <w:t>:</w:t>
      </w:r>
      <w:r w:rsidRPr="00C33F68">
        <w:t xml:space="preserve"> A </w:t>
      </w:r>
      <w:r w:rsidRPr="00C33F68">
        <w:rPr>
          <w:lang w:eastAsia="zh-CN"/>
        </w:rPr>
        <w:t xml:space="preserve">5G </w:t>
      </w:r>
      <w:r w:rsidRPr="00C33F68">
        <w:rPr>
          <w:noProof/>
        </w:rPr>
        <w:t>ProSe</w:t>
      </w:r>
      <w:r w:rsidRPr="00C33F68">
        <w:t xml:space="preserve">-enabled UE that provides functionality to support connectivity to the network for </w:t>
      </w:r>
      <w:r w:rsidRPr="00C33F68">
        <w:rPr>
          <w:lang w:eastAsia="zh-CN"/>
        </w:rPr>
        <w:t>5G ProSe r</w:t>
      </w:r>
      <w:r w:rsidRPr="00C33F68">
        <w:t>emote UE(s).</w:t>
      </w:r>
    </w:p>
    <w:p w14:paraId="15A51706" w14:textId="77777777" w:rsidR="003C2756" w:rsidRPr="00C33F68" w:rsidRDefault="003C2756" w:rsidP="003C2756">
      <w:r w:rsidRPr="00C33F68">
        <w:rPr>
          <w:b/>
          <w:noProof/>
          <w:lang w:eastAsia="zh-CN"/>
        </w:rPr>
        <w:t xml:space="preserve">5G </w:t>
      </w:r>
      <w:r w:rsidRPr="00C33F68">
        <w:rPr>
          <w:b/>
          <w:noProof/>
        </w:rPr>
        <w:t>ProSe</w:t>
      </w:r>
      <w:r w:rsidRPr="00C33F68">
        <w:rPr>
          <w:b/>
        </w:rPr>
        <w:t xml:space="preserve"> </w:t>
      </w:r>
      <w:r w:rsidRPr="00C33F68">
        <w:rPr>
          <w:b/>
          <w:lang w:eastAsia="zh-CN"/>
        </w:rPr>
        <w:t xml:space="preserve">layer-2 </w:t>
      </w:r>
      <w:r w:rsidRPr="00C33F68">
        <w:rPr>
          <w:b/>
        </w:rPr>
        <w:t>UE-to-</w:t>
      </w:r>
      <w:r w:rsidRPr="00C33F68">
        <w:rPr>
          <w:b/>
          <w:lang w:eastAsia="zh-CN"/>
        </w:rPr>
        <w:t>n</w:t>
      </w:r>
      <w:r w:rsidRPr="00C33F68">
        <w:rPr>
          <w:b/>
        </w:rPr>
        <w:t xml:space="preserve">etwork </w:t>
      </w:r>
      <w:r w:rsidRPr="00C33F68">
        <w:rPr>
          <w:b/>
          <w:lang w:eastAsia="zh-CN"/>
        </w:rPr>
        <w:t>r</w:t>
      </w:r>
      <w:r w:rsidRPr="00C33F68">
        <w:rPr>
          <w:b/>
        </w:rPr>
        <w:t>elay</w:t>
      </w:r>
      <w:r w:rsidRPr="00C33F68">
        <w:rPr>
          <w:b/>
          <w:lang w:eastAsia="zh-CN"/>
        </w:rPr>
        <w:t xml:space="preserve"> UE</w:t>
      </w:r>
      <w:r w:rsidRPr="00C33F68">
        <w:rPr>
          <w:b/>
        </w:rPr>
        <w:t>:</w:t>
      </w:r>
      <w:r w:rsidRPr="00C33F68">
        <w:t xml:space="preserve"> A </w:t>
      </w:r>
      <w:r w:rsidRPr="00C33F68">
        <w:rPr>
          <w:lang w:eastAsia="zh-CN"/>
        </w:rPr>
        <w:t xml:space="preserve">5G </w:t>
      </w:r>
      <w:r w:rsidRPr="00C33F68">
        <w:rPr>
          <w:noProof/>
        </w:rPr>
        <w:t>ProSe</w:t>
      </w:r>
      <w:r w:rsidRPr="00C33F68">
        <w:t xml:space="preserve">-enabled UE that provides functionality to support connectivity to the network for </w:t>
      </w:r>
      <w:r w:rsidRPr="00C33F68">
        <w:rPr>
          <w:lang w:eastAsia="zh-CN"/>
        </w:rPr>
        <w:t>5G ProSe layer-2 r</w:t>
      </w:r>
      <w:r w:rsidRPr="00C33F68">
        <w:t>emote UE(s)</w:t>
      </w:r>
      <w:r w:rsidRPr="00C33F68">
        <w:rPr>
          <w:lang w:eastAsia="zh-CN"/>
        </w:rPr>
        <w:t xml:space="preserve"> via layer-2 protocol</w:t>
      </w:r>
      <w:r w:rsidRPr="00C33F68">
        <w:t>.</w:t>
      </w:r>
    </w:p>
    <w:p w14:paraId="7970F33B" w14:textId="77777777" w:rsidR="003C2756" w:rsidRPr="00C33F68" w:rsidRDefault="003C2756" w:rsidP="003C2756">
      <w:pPr>
        <w:rPr>
          <w:lang w:eastAsia="zh-CN"/>
        </w:rPr>
      </w:pPr>
      <w:r w:rsidRPr="00C33F68">
        <w:rPr>
          <w:b/>
          <w:noProof/>
          <w:lang w:eastAsia="zh-CN"/>
        </w:rPr>
        <w:t xml:space="preserve">5G </w:t>
      </w:r>
      <w:r w:rsidRPr="00C33F68">
        <w:rPr>
          <w:b/>
          <w:noProof/>
        </w:rPr>
        <w:t>ProSe</w:t>
      </w:r>
      <w:r w:rsidRPr="00C33F68">
        <w:rPr>
          <w:b/>
        </w:rPr>
        <w:t xml:space="preserve"> </w:t>
      </w:r>
      <w:r w:rsidRPr="00C33F68">
        <w:rPr>
          <w:b/>
          <w:lang w:eastAsia="zh-CN"/>
        </w:rPr>
        <w:t xml:space="preserve">layer-3 </w:t>
      </w:r>
      <w:r w:rsidRPr="00C33F68">
        <w:rPr>
          <w:b/>
        </w:rPr>
        <w:t>UE-to-</w:t>
      </w:r>
      <w:r w:rsidRPr="00C33F68">
        <w:rPr>
          <w:b/>
          <w:lang w:eastAsia="zh-CN"/>
        </w:rPr>
        <w:t>n</w:t>
      </w:r>
      <w:r w:rsidRPr="00C33F68">
        <w:rPr>
          <w:b/>
        </w:rPr>
        <w:t xml:space="preserve">etwork </w:t>
      </w:r>
      <w:r w:rsidRPr="00C33F68">
        <w:rPr>
          <w:b/>
          <w:lang w:eastAsia="zh-CN"/>
        </w:rPr>
        <w:t>r</w:t>
      </w:r>
      <w:r w:rsidRPr="00C33F68">
        <w:rPr>
          <w:b/>
        </w:rPr>
        <w:t>elay</w:t>
      </w:r>
      <w:r w:rsidRPr="00C33F68">
        <w:rPr>
          <w:b/>
          <w:lang w:eastAsia="zh-CN"/>
        </w:rPr>
        <w:t xml:space="preserve"> UE</w:t>
      </w:r>
      <w:r w:rsidRPr="00C33F68">
        <w:rPr>
          <w:b/>
        </w:rPr>
        <w:t>:</w:t>
      </w:r>
      <w:r w:rsidRPr="00C33F68">
        <w:t xml:space="preserve"> A </w:t>
      </w:r>
      <w:r w:rsidRPr="00C33F68">
        <w:rPr>
          <w:lang w:eastAsia="zh-CN"/>
        </w:rPr>
        <w:t xml:space="preserve">5G </w:t>
      </w:r>
      <w:r w:rsidRPr="00C33F68">
        <w:rPr>
          <w:noProof/>
        </w:rPr>
        <w:t>ProSe</w:t>
      </w:r>
      <w:r w:rsidRPr="00C33F68">
        <w:t xml:space="preserve">-enabled UE that provides functionality to support connectivity to the network for </w:t>
      </w:r>
      <w:r w:rsidRPr="00C33F68">
        <w:rPr>
          <w:lang w:eastAsia="zh-CN"/>
        </w:rPr>
        <w:t>5G ProSe layer-3 r</w:t>
      </w:r>
      <w:r w:rsidRPr="00C33F68">
        <w:t>emote UE(s)</w:t>
      </w:r>
      <w:r w:rsidRPr="00C33F68">
        <w:rPr>
          <w:lang w:eastAsia="zh-CN"/>
        </w:rPr>
        <w:t xml:space="preserve"> via layer-3 protocol</w:t>
      </w:r>
      <w:r w:rsidRPr="00C33F68">
        <w:t>.</w:t>
      </w:r>
    </w:p>
    <w:p w14:paraId="7D300528" w14:textId="77777777" w:rsidR="003C2756" w:rsidRPr="00C33F68" w:rsidRDefault="003C2756" w:rsidP="003C2756">
      <w:pPr>
        <w:rPr>
          <w:lang w:eastAsia="zh-CN"/>
        </w:rPr>
      </w:pPr>
      <w:r w:rsidRPr="00C33F68">
        <w:rPr>
          <w:b/>
          <w:lang w:eastAsia="zh-CN"/>
        </w:rPr>
        <w:t>5G ProSe layer-2 r</w:t>
      </w:r>
      <w:r w:rsidRPr="00C33F68">
        <w:rPr>
          <w:b/>
        </w:rPr>
        <w:t xml:space="preserve">emote UE: </w:t>
      </w:r>
      <w:r w:rsidRPr="00C33F68">
        <w:t xml:space="preserve">A </w:t>
      </w:r>
      <w:r w:rsidRPr="00C33F68">
        <w:rPr>
          <w:lang w:eastAsia="zh-CN"/>
        </w:rPr>
        <w:t xml:space="preserve">5G </w:t>
      </w:r>
      <w:r w:rsidRPr="00C33F68">
        <w:rPr>
          <w:noProof/>
        </w:rPr>
        <w:t>ProSe</w:t>
      </w:r>
      <w:r w:rsidRPr="00C33F68">
        <w:t xml:space="preserve">-enabled UE that communicates with a DN via a </w:t>
      </w:r>
      <w:r w:rsidRPr="00C33F68">
        <w:rPr>
          <w:lang w:eastAsia="zh-CN"/>
        </w:rPr>
        <w:t xml:space="preserve">5G </w:t>
      </w:r>
      <w:r w:rsidRPr="00C33F68">
        <w:rPr>
          <w:noProof/>
        </w:rPr>
        <w:t>ProSe</w:t>
      </w:r>
      <w:r w:rsidRPr="00C33F68">
        <w:rPr>
          <w:noProof/>
          <w:lang w:eastAsia="zh-CN"/>
        </w:rPr>
        <w:t xml:space="preserve"> layer-2</w:t>
      </w:r>
      <w:r w:rsidRPr="00C33F68">
        <w:t xml:space="preserve"> UE-to-</w:t>
      </w:r>
      <w:r w:rsidRPr="00C33F68">
        <w:rPr>
          <w:lang w:eastAsia="zh-CN"/>
        </w:rPr>
        <w:t>n</w:t>
      </w:r>
      <w:r w:rsidRPr="00C33F68">
        <w:t xml:space="preserve">etwork </w:t>
      </w:r>
      <w:r w:rsidRPr="00C33F68">
        <w:rPr>
          <w:lang w:eastAsia="zh-CN"/>
        </w:rPr>
        <w:t>r</w:t>
      </w:r>
      <w:r w:rsidRPr="00C33F68">
        <w:t>elay</w:t>
      </w:r>
      <w:r w:rsidRPr="00C33F68">
        <w:rPr>
          <w:lang w:eastAsia="zh-CN"/>
        </w:rPr>
        <w:t xml:space="preserve"> UE</w:t>
      </w:r>
      <w:r w:rsidRPr="00C33F68">
        <w:t>.</w:t>
      </w:r>
    </w:p>
    <w:p w14:paraId="3642D0EF" w14:textId="77777777" w:rsidR="003C2756" w:rsidRPr="00C33F68" w:rsidRDefault="003C2756" w:rsidP="003C2756">
      <w:pPr>
        <w:rPr>
          <w:lang w:eastAsia="zh-CN"/>
        </w:rPr>
      </w:pPr>
      <w:r w:rsidRPr="00C33F68">
        <w:rPr>
          <w:b/>
          <w:lang w:eastAsia="zh-CN"/>
        </w:rPr>
        <w:t>5G ProSe layer-3 r</w:t>
      </w:r>
      <w:r w:rsidRPr="00C33F68">
        <w:rPr>
          <w:b/>
        </w:rPr>
        <w:t xml:space="preserve">emote UE: </w:t>
      </w:r>
      <w:r w:rsidRPr="00C33F68">
        <w:t xml:space="preserve">A </w:t>
      </w:r>
      <w:r w:rsidRPr="00C33F68">
        <w:rPr>
          <w:lang w:eastAsia="zh-CN"/>
        </w:rPr>
        <w:t xml:space="preserve">5G </w:t>
      </w:r>
      <w:r w:rsidRPr="00C33F68">
        <w:rPr>
          <w:noProof/>
        </w:rPr>
        <w:t>ProSe</w:t>
      </w:r>
      <w:r w:rsidRPr="00C33F68">
        <w:t xml:space="preserve">-enabled UE that communicates with a DN via a </w:t>
      </w:r>
      <w:r w:rsidRPr="00C33F68">
        <w:rPr>
          <w:lang w:eastAsia="zh-CN"/>
        </w:rPr>
        <w:t xml:space="preserve">5G </w:t>
      </w:r>
      <w:r w:rsidRPr="00C33F68">
        <w:rPr>
          <w:noProof/>
        </w:rPr>
        <w:t>ProS</w:t>
      </w:r>
      <w:r w:rsidRPr="00C33F68">
        <w:t>e layer-3 UE-to-</w:t>
      </w:r>
      <w:r w:rsidRPr="00C33F68">
        <w:rPr>
          <w:lang w:eastAsia="zh-CN"/>
        </w:rPr>
        <w:t>n</w:t>
      </w:r>
      <w:r w:rsidRPr="00C33F68">
        <w:t xml:space="preserve">etwork </w:t>
      </w:r>
      <w:r w:rsidRPr="00C33F68">
        <w:rPr>
          <w:lang w:eastAsia="zh-CN"/>
        </w:rPr>
        <w:t>r</w:t>
      </w:r>
      <w:r w:rsidRPr="00C33F68">
        <w:t>elay</w:t>
      </w:r>
      <w:r w:rsidRPr="00C33F68">
        <w:rPr>
          <w:lang w:eastAsia="zh-CN"/>
        </w:rPr>
        <w:t xml:space="preserve"> UE</w:t>
      </w:r>
      <w:r w:rsidRPr="00C33F68">
        <w:t>.</w:t>
      </w:r>
    </w:p>
    <w:p w14:paraId="3C562EFA" w14:textId="124EE651" w:rsidR="003C2756" w:rsidRPr="00C33F68" w:rsidRDefault="00BD0B0D" w:rsidP="003C2756">
      <w:pPr>
        <w:rPr>
          <w:b/>
          <w:lang w:eastAsia="zh-CN"/>
        </w:rPr>
      </w:pPr>
      <w:r w:rsidRPr="00C33F68">
        <w:rPr>
          <w:b/>
        </w:rPr>
        <w:t>Open 5G ProSe</w:t>
      </w:r>
      <w:r w:rsidR="003C2756" w:rsidRPr="00C33F68">
        <w:rPr>
          <w:b/>
        </w:rPr>
        <w:t xml:space="preserve"> direct discovery</w:t>
      </w:r>
      <w:r w:rsidR="003C2756" w:rsidRPr="00C33F68">
        <w:rPr>
          <w:b/>
          <w:lang w:eastAsia="zh-CN"/>
        </w:rPr>
        <w:t xml:space="preserve">: </w:t>
      </w:r>
      <w:r w:rsidR="003C2756" w:rsidRPr="00C33F68">
        <w:rPr>
          <w:lang w:eastAsia="zh-CN"/>
        </w:rPr>
        <w:t>A</w:t>
      </w:r>
      <w:r w:rsidR="003C2756" w:rsidRPr="00C33F68">
        <w:t xml:space="preserve"> </w:t>
      </w:r>
      <w:r w:rsidR="003C2756" w:rsidRPr="00C33F68">
        <w:rPr>
          <w:lang w:eastAsia="zh-CN"/>
        </w:rPr>
        <w:t xml:space="preserve">5G </w:t>
      </w:r>
      <w:r w:rsidR="003C2756" w:rsidRPr="00C33F68">
        <w:t xml:space="preserve">ProSe </w:t>
      </w:r>
      <w:r w:rsidR="003C2756" w:rsidRPr="00C33F68">
        <w:rPr>
          <w:lang w:eastAsia="zh-CN"/>
        </w:rPr>
        <w:t>direct d</w:t>
      </w:r>
      <w:r w:rsidR="003C2756" w:rsidRPr="00C33F68">
        <w:t xml:space="preserve">iscovery </w:t>
      </w:r>
      <w:r w:rsidR="003C2756" w:rsidRPr="00C33F68">
        <w:rPr>
          <w:lang w:eastAsia="zh-CN"/>
        </w:rPr>
        <w:t xml:space="preserve">that takes place </w:t>
      </w:r>
      <w:r w:rsidR="003C2756" w:rsidRPr="00C33F68">
        <w:t>without explicit permission from the</w:t>
      </w:r>
      <w:r w:rsidR="003C2756" w:rsidRPr="00C33F68">
        <w:rPr>
          <w:lang w:eastAsia="zh-CN"/>
        </w:rPr>
        <w:t xml:space="preserve"> 5G</w:t>
      </w:r>
      <w:r w:rsidR="003C2756" w:rsidRPr="00C33F68">
        <w:t xml:space="preserve"> ProSe-enabled UE being discovered</w:t>
      </w:r>
      <w:r w:rsidR="003C2756" w:rsidRPr="00C33F68">
        <w:rPr>
          <w:b/>
          <w:lang w:eastAsia="zh-CN"/>
        </w:rPr>
        <w:t>.</w:t>
      </w:r>
    </w:p>
    <w:p w14:paraId="5154F19B" w14:textId="5D12DF94" w:rsidR="003C2756" w:rsidRPr="00C33F68" w:rsidRDefault="00BD0B0D" w:rsidP="003C2756">
      <w:pPr>
        <w:rPr>
          <w:b/>
          <w:lang w:eastAsia="zh-CN"/>
        </w:rPr>
      </w:pPr>
      <w:r w:rsidRPr="00C33F68">
        <w:rPr>
          <w:b/>
        </w:rPr>
        <w:t>Restricted 5G ProSe</w:t>
      </w:r>
      <w:r w:rsidR="003C2756" w:rsidRPr="00C33F68">
        <w:rPr>
          <w:b/>
        </w:rPr>
        <w:t xml:space="preserve"> direct discovery:</w:t>
      </w:r>
      <w:r w:rsidR="003C2756" w:rsidRPr="00C33F68">
        <w:rPr>
          <w:b/>
          <w:lang w:eastAsia="zh-CN"/>
        </w:rPr>
        <w:t xml:space="preserve"> </w:t>
      </w:r>
      <w:r w:rsidR="003C2756" w:rsidRPr="00C33F68">
        <w:rPr>
          <w:lang w:eastAsia="zh-CN"/>
        </w:rPr>
        <w:t>A</w:t>
      </w:r>
      <w:r w:rsidR="003C2756" w:rsidRPr="00C33F68">
        <w:t xml:space="preserve"> 5G ProSe </w:t>
      </w:r>
      <w:r w:rsidR="003C2756" w:rsidRPr="00C33F68">
        <w:rPr>
          <w:lang w:eastAsia="zh-CN"/>
        </w:rPr>
        <w:t>direct d</w:t>
      </w:r>
      <w:r w:rsidR="003C2756" w:rsidRPr="00C33F68">
        <w:t>iscovery that only takes place with explicit permission from the</w:t>
      </w:r>
      <w:r w:rsidR="003C2756" w:rsidRPr="00C33F68">
        <w:rPr>
          <w:lang w:eastAsia="zh-CN"/>
        </w:rPr>
        <w:t xml:space="preserve"> 5G</w:t>
      </w:r>
      <w:r w:rsidR="003C2756" w:rsidRPr="00C33F68">
        <w:t xml:space="preserve"> ProSe-enabled UE being discovered.</w:t>
      </w:r>
    </w:p>
    <w:p w14:paraId="4ACB06A4" w14:textId="77777777" w:rsidR="00134642" w:rsidRDefault="00134642" w:rsidP="003C2756">
      <w:r w:rsidRPr="00CC6931">
        <w:rPr>
          <w:b/>
          <w:bCs/>
        </w:rPr>
        <w:t>5G DDNMF CTF (ADF):</w:t>
      </w:r>
      <w:r>
        <w:t xml:space="preserve"> Accounting Data Forwarding (ADF) function block of the Charging Trigger Function (CTF) in the 5G DDNMF.</w:t>
      </w:r>
    </w:p>
    <w:p w14:paraId="1C1DF087" w14:textId="77777777" w:rsidR="00134642" w:rsidRDefault="00134642" w:rsidP="003C2756">
      <w:r w:rsidRPr="00CC6931">
        <w:rPr>
          <w:b/>
          <w:bCs/>
        </w:rPr>
        <w:t>Usage information report:</w:t>
      </w:r>
      <w:r>
        <w:t xml:space="preserve"> Usage information related to one collection period.</w:t>
      </w:r>
    </w:p>
    <w:p w14:paraId="4837D021" w14:textId="77777777" w:rsidR="00134642" w:rsidRDefault="00134642" w:rsidP="003C2756">
      <w:r w:rsidRPr="00CC6931">
        <w:rPr>
          <w:b/>
          <w:bCs/>
        </w:rPr>
        <w:lastRenderedPageBreak/>
        <w:t>Usage information report list:</w:t>
      </w:r>
      <w:r>
        <w:t xml:space="preserve"> One or more usage information report(s) associated with the UE identity of a 5G ProSe-enabled UE.</w:t>
      </w:r>
    </w:p>
    <w:p w14:paraId="42C59768" w14:textId="1BA5F1BE" w:rsidR="003C2756" w:rsidRPr="00C33F68" w:rsidRDefault="003C2756" w:rsidP="003C2756">
      <w:r w:rsidRPr="00C33F68">
        <w:t>For the purposes of the present document, the following term and definition given in TS 23.30</w:t>
      </w:r>
      <w:r w:rsidRPr="00C33F68">
        <w:rPr>
          <w:lang w:eastAsia="zh-CN"/>
        </w:rPr>
        <w:t>4</w:t>
      </w:r>
      <w:r w:rsidRPr="00C33F68">
        <w:t> [</w:t>
      </w:r>
      <w:r w:rsidRPr="00C33F68">
        <w:rPr>
          <w:lang w:eastAsia="zh-CN"/>
        </w:rPr>
        <w:t>2</w:t>
      </w:r>
      <w:r w:rsidRPr="00C33F68">
        <w:t>] apply:</w:t>
      </w:r>
    </w:p>
    <w:p w14:paraId="314E514A" w14:textId="0A3D3387" w:rsidR="003C2756" w:rsidRPr="00C33F68" w:rsidRDefault="003C2756" w:rsidP="003C2756">
      <w:pPr>
        <w:pStyle w:val="EW"/>
        <w:rPr>
          <w:b/>
          <w:bCs/>
        </w:rPr>
      </w:pPr>
      <w:r w:rsidRPr="00C33F68">
        <w:rPr>
          <w:b/>
          <w:bCs/>
        </w:rPr>
        <w:t>5G ProSe-enabled UE</w:t>
      </w:r>
    </w:p>
    <w:p w14:paraId="24915BED" w14:textId="68EE86C0" w:rsidR="003C2756" w:rsidRPr="00C33F68" w:rsidRDefault="003C2756" w:rsidP="003A13E4">
      <w:pPr>
        <w:pStyle w:val="EW"/>
        <w:rPr>
          <w:b/>
          <w:bCs/>
        </w:rPr>
      </w:pPr>
      <w:r w:rsidRPr="00C33F68">
        <w:rPr>
          <w:b/>
          <w:bCs/>
        </w:rPr>
        <w:t>5G ProSe remote UE</w:t>
      </w:r>
    </w:p>
    <w:p w14:paraId="778056FB" w14:textId="21B4633F" w:rsidR="003C2756" w:rsidRPr="00C33F68" w:rsidRDefault="003C2756" w:rsidP="003A13E4">
      <w:pPr>
        <w:pStyle w:val="EW"/>
        <w:rPr>
          <w:b/>
          <w:bCs/>
        </w:rPr>
      </w:pPr>
      <w:r w:rsidRPr="00C33F68">
        <w:rPr>
          <w:b/>
          <w:bCs/>
        </w:rPr>
        <w:t>Application layer ID</w:t>
      </w:r>
    </w:p>
    <w:p w14:paraId="1195CAC1" w14:textId="20502628" w:rsidR="003C2756" w:rsidRPr="00C33F68" w:rsidRDefault="003C2756" w:rsidP="003A13E4">
      <w:pPr>
        <w:pStyle w:val="EW"/>
        <w:rPr>
          <w:b/>
          <w:bCs/>
        </w:rPr>
      </w:pPr>
      <w:r w:rsidRPr="00C33F68">
        <w:rPr>
          <w:b/>
          <w:bCs/>
        </w:rPr>
        <w:t>Application layer group ID</w:t>
      </w:r>
    </w:p>
    <w:p w14:paraId="3A90136C" w14:textId="3DD47DD6" w:rsidR="003C2756" w:rsidRPr="00C33F68" w:rsidRDefault="003C2756" w:rsidP="003A13E4">
      <w:pPr>
        <w:pStyle w:val="EW"/>
        <w:rPr>
          <w:b/>
          <w:bCs/>
        </w:rPr>
      </w:pPr>
      <w:r w:rsidRPr="00C33F68">
        <w:rPr>
          <w:b/>
          <w:bCs/>
        </w:rPr>
        <w:t>Destination layer-2 ID</w:t>
      </w:r>
    </w:p>
    <w:p w14:paraId="4445F0BF" w14:textId="1BEC4227" w:rsidR="003C2756" w:rsidRPr="00C33F68" w:rsidRDefault="003C2756" w:rsidP="003A13E4">
      <w:pPr>
        <w:pStyle w:val="EW"/>
        <w:rPr>
          <w:b/>
          <w:bCs/>
        </w:rPr>
      </w:pPr>
      <w:r w:rsidRPr="00C33F68">
        <w:rPr>
          <w:b/>
          <w:bCs/>
        </w:rPr>
        <w:t>Discovery entry ID</w:t>
      </w:r>
    </w:p>
    <w:p w14:paraId="4A31B969" w14:textId="51B2899D" w:rsidR="003C2756" w:rsidRPr="00C33F68" w:rsidRDefault="003C2756" w:rsidP="003A13E4">
      <w:pPr>
        <w:pStyle w:val="EW"/>
        <w:rPr>
          <w:b/>
          <w:bCs/>
        </w:rPr>
      </w:pPr>
      <w:r w:rsidRPr="00C33F68">
        <w:rPr>
          <w:b/>
          <w:bCs/>
        </w:rPr>
        <w:t>Discovery filter</w:t>
      </w:r>
    </w:p>
    <w:p w14:paraId="70A2CBCE" w14:textId="495635C2" w:rsidR="003C2756" w:rsidRPr="00C33F68" w:rsidRDefault="003C2756" w:rsidP="003A13E4">
      <w:pPr>
        <w:pStyle w:val="EW"/>
        <w:rPr>
          <w:b/>
          <w:bCs/>
        </w:rPr>
      </w:pPr>
      <w:r w:rsidRPr="00C33F68">
        <w:rPr>
          <w:b/>
          <w:bCs/>
        </w:rPr>
        <w:t>Discovery query filter</w:t>
      </w:r>
    </w:p>
    <w:p w14:paraId="307195CC" w14:textId="0B5938A2" w:rsidR="003C2756" w:rsidRPr="00C33F68" w:rsidRDefault="003C2756" w:rsidP="003A13E4">
      <w:pPr>
        <w:pStyle w:val="EW"/>
        <w:rPr>
          <w:b/>
          <w:bCs/>
        </w:rPr>
      </w:pPr>
      <w:r w:rsidRPr="00C33F68">
        <w:rPr>
          <w:b/>
          <w:bCs/>
        </w:rPr>
        <w:t>Discovery response filter</w:t>
      </w:r>
    </w:p>
    <w:p w14:paraId="108C859C" w14:textId="78DE5A91" w:rsidR="003C2756" w:rsidRPr="00C33F68" w:rsidRDefault="003C2756" w:rsidP="003A13E4">
      <w:pPr>
        <w:pStyle w:val="EW"/>
        <w:rPr>
          <w:b/>
          <w:bCs/>
        </w:rPr>
      </w:pPr>
      <w:r w:rsidRPr="00C33F68">
        <w:rPr>
          <w:b/>
          <w:bCs/>
        </w:rPr>
        <w:t>Geographical area</w:t>
      </w:r>
    </w:p>
    <w:p w14:paraId="59D834A5" w14:textId="77777777" w:rsidR="004623D6" w:rsidRPr="00C33F68" w:rsidRDefault="004623D6" w:rsidP="004623D6">
      <w:pPr>
        <w:pStyle w:val="EW"/>
        <w:rPr>
          <w:b/>
          <w:bCs/>
          <w:lang w:eastAsia="zh-CN"/>
        </w:rPr>
      </w:pPr>
      <w:r w:rsidRPr="00CB5EC9">
        <w:rPr>
          <w:b/>
          <w:lang w:eastAsia="zh-CN"/>
        </w:rPr>
        <w:t>I</w:t>
      </w:r>
      <w:r w:rsidRPr="00CB5EC9">
        <w:rPr>
          <w:b/>
        </w:rPr>
        <w:t xml:space="preserve">ndirect </w:t>
      </w:r>
      <w:r>
        <w:rPr>
          <w:rFonts w:hint="eastAsia"/>
          <w:b/>
          <w:lang w:eastAsia="zh-CN"/>
        </w:rPr>
        <w:t>n</w:t>
      </w:r>
      <w:r w:rsidRPr="00CB5EC9">
        <w:rPr>
          <w:b/>
        </w:rPr>
        <w:t xml:space="preserve">etwork </w:t>
      </w:r>
      <w:r>
        <w:rPr>
          <w:rFonts w:hint="eastAsia"/>
          <w:b/>
          <w:lang w:eastAsia="zh-CN"/>
        </w:rPr>
        <w:t>c</w:t>
      </w:r>
      <w:r w:rsidRPr="00CB5EC9">
        <w:rPr>
          <w:b/>
          <w:lang w:eastAsia="zh-CN"/>
        </w:rPr>
        <w:t>ommunication</w:t>
      </w:r>
    </w:p>
    <w:p w14:paraId="79EE649F" w14:textId="77777777" w:rsidR="003C2756" w:rsidRPr="00C33F68" w:rsidRDefault="003C2756" w:rsidP="003A13E4">
      <w:pPr>
        <w:pStyle w:val="EW"/>
        <w:rPr>
          <w:b/>
          <w:bCs/>
        </w:rPr>
      </w:pPr>
      <w:r w:rsidRPr="00C33F68">
        <w:rPr>
          <w:b/>
          <w:bCs/>
        </w:rPr>
        <w:t>Local PLMN</w:t>
      </w:r>
    </w:p>
    <w:p w14:paraId="49971562" w14:textId="054563F7" w:rsidR="003C2756" w:rsidRPr="00C33F68" w:rsidRDefault="003C2756" w:rsidP="003A13E4">
      <w:pPr>
        <w:pStyle w:val="EW"/>
        <w:rPr>
          <w:b/>
          <w:bCs/>
        </w:rPr>
      </w:pPr>
      <w:r w:rsidRPr="00C33F68">
        <w:rPr>
          <w:b/>
          <w:bCs/>
        </w:rPr>
        <w:t>Member ID</w:t>
      </w:r>
    </w:p>
    <w:p w14:paraId="441C208D" w14:textId="5218B4CD" w:rsidR="003C2756" w:rsidRPr="00C33F68" w:rsidRDefault="003C2756" w:rsidP="003A13E4">
      <w:pPr>
        <w:pStyle w:val="EW"/>
        <w:rPr>
          <w:b/>
          <w:bCs/>
        </w:rPr>
      </w:pPr>
      <w:r w:rsidRPr="00C33F68">
        <w:rPr>
          <w:b/>
          <w:bCs/>
        </w:rPr>
        <w:t>Metadata index</w:t>
      </w:r>
    </w:p>
    <w:p w14:paraId="061993CC" w14:textId="18DCED8C" w:rsidR="003C2756" w:rsidRPr="00C33F68" w:rsidRDefault="003C2756" w:rsidP="003A13E4">
      <w:pPr>
        <w:pStyle w:val="EW"/>
        <w:rPr>
          <w:b/>
          <w:bCs/>
        </w:rPr>
      </w:pPr>
      <w:r w:rsidRPr="00C33F68">
        <w:rPr>
          <w:b/>
          <w:bCs/>
        </w:rPr>
        <w:t>Metadata index mask</w:t>
      </w:r>
    </w:p>
    <w:p w14:paraId="1E47B308" w14:textId="6E91DBDD" w:rsidR="003C2756" w:rsidRPr="00C33F68" w:rsidRDefault="003C2756" w:rsidP="003A13E4">
      <w:pPr>
        <w:pStyle w:val="EW"/>
        <w:rPr>
          <w:b/>
          <w:bCs/>
        </w:rPr>
      </w:pPr>
      <w:r w:rsidRPr="00C33F68">
        <w:rPr>
          <w:b/>
          <w:bCs/>
        </w:rPr>
        <w:t>Model A</w:t>
      </w:r>
    </w:p>
    <w:p w14:paraId="3FABFD0B" w14:textId="6CAC9C7A" w:rsidR="003C2756" w:rsidRPr="00C33F68" w:rsidRDefault="003C2756" w:rsidP="003A13E4">
      <w:pPr>
        <w:pStyle w:val="EW"/>
        <w:rPr>
          <w:b/>
          <w:bCs/>
        </w:rPr>
      </w:pPr>
      <w:r w:rsidRPr="00C33F68">
        <w:rPr>
          <w:b/>
          <w:bCs/>
        </w:rPr>
        <w:t>Model B</w:t>
      </w:r>
    </w:p>
    <w:p w14:paraId="44175F3F" w14:textId="77777777" w:rsidR="003C2756" w:rsidRPr="00C33F68" w:rsidRDefault="003C2756" w:rsidP="003C2756">
      <w:pPr>
        <w:pStyle w:val="EW"/>
        <w:rPr>
          <w:b/>
          <w:bCs/>
        </w:rPr>
      </w:pPr>
      <w:r w:rsidRPr="00C33F68">
        <w:rPr>
          <w:b/>
          <w:bCs/>
        </w:rPr>
        <w:t>Mode of communication</w:t>
      </w:r>
    </w:p>
    <w:p w14:paraId="4FADBBF8" w14:textId="34FBE371" w:rsidR="003C2756" w:rsidRPr="004A1FEF" w:rsidRDefault="003C2756" w:rsidP="003A13E4">
      <w:pPr>
        <w:pStyle w:val="EW"/>
        <w:rPr>
          <w:b/>
          <w:bCs/>
          <w:lang w:val="fr-FR"/>
        </w:rPr>
      </w:pPr>
      <w:r w:rsidRPr="004A1FEF">
        <w:rPr>
          <w:b/>
          <w:bCs/>
          <w:lang w:val="fr-FR"/>
        </w:rPr>
        <w:t>ProSe application code</w:t>
      </w:r>
    </w:p>
    <w:p w14:paraId="5710E8E4" w14:textId="3E5127EA" w:rsidR="003C2756" w:rsidRPr="004A1FEF" w:rsidRDefault="003C2756" w:rsidP="003A13E4">
      <w:pPr>
        <w:pStyle w:val="EW"/>
        <w:rPr>
          <w:b/>
          <w:bCs/>
          <w:lang w:val="fr-FR"/>
        </w:rPr>
      </w:pPr>
      <w:r w:rsidRPr="004A1FEF">
        <w:rPr>
          <w:b/>
          <w:bCs/>
          <w:lang w:val="fr-FR"/>
        </w:rPr>
        <w:t>ProSe application mask</w:t>
      </w:r>
    </w:p>
    <w:p w14:paraId="3EC35DD3" w14:textId="4A7508E2" w:rsidR="003C2756" w:rsidRPr="00C33F68" w:rsidRDefault="003C2756" w:rsidP="003A13E4">
      <w:pPr>
        <w:pStyle w:val="EW"/>
        <w:rPr>
          <w:b/>
          <w:bCs/>
        </w:rPr>
      </w:pPr>
      <w:r w:rsidRPr="00C33F68">
        <w:rPr>
          <w:b/>
          <w:bCs/>
        </w:rPr>
        <w:t>ProSe application ID</w:t>
      </w:r>
    </w:p>
    <w:p w14:paraId="5C695DAC" w14:textId="10FFED58" w:rsidR="0036706D" w:rsidRPr="00C33F68" w:rsidRDefault="003C2756" w:rsidP="003A13E4">
      <w:pPr>
        <w:pStyle w:val="EW"/>
        <w:rPr>
          <w:b/>
          <w:bCs/>
        </w:rPr>
      </w:pPr>
      <w:r w:rsidRPr="00C33F68">
        <w:rPr>
          <w:b/>
          <w:bCs/>
        </w:rPr>
        <w:t>ProSe discovery UE ID</w:t>
      </w:r>
    </w:p>
    <w:p w14:paraId="43C33F44" w14:textId="1F03F757" w:rsidR="0036706D" w:rsidRPr="00C33F68" w:rsidRDefault="0036706D" w:rsidP="003A13E4">
      <w:pPr>
        <w:pStyle w:val="EW"/>
        <w:rPr>
          <w:b/>
          <w:bCs/>
        </w:rPr>
      </w:pPr>
      <w:r w:rsidRPr="00C33F68">
        <w:rPr>
          <w:b/>
          <w:bCs/>
        </w:rPr>
        <w:t>ProSe identifier</w:t>
      </w:r>
    </w:p>
    <w:p w14:paraId="4C181160" w14:textId="41355A2B" w:rsidR="003C2756" w:rsidRPr="00C33F68" w:rsidRDefault="003C2756" w:rsidP="003A13E4">
      <w:pPr>
        <w:pStyle w:val="EW"/>
        <w:rPr>
          <w:b/>
          <w:bCs/>
        </w:rPr>
      </w:pPr>
      <w:r w:rsidRPr="00C33F68">
        <w:rPr>
          <w:b/>
          <w:bCs/>
        </w:rPr>
        <w:t>ProSe layer-2 group ID</w:t>
      </w:r>
    </w:p>
    <w:p w14:paraId="525F5AE1" w14:textId="36D0FDC3" w:rsidR="003C2756" w:rsidRPr="004A1FEF" w:rsidRDefault="003C2756" w:rsidP="003A13E4">
      <w:pPr>
        <w:pStyle w:val="EW"/>
        <w:rPr>
          <w:b/>
          <w:bCs/>
          <w:lang w:val="fr-FR"/>
        </w:rPr>
      </w:pPr>
      <w:r w:rsidRPr="004A1FEF">
        <w:rPr>
          <w:b/>
          <w:bCs/>
          <w:lang w:val="fr-FR"/>
        </w:rPr>
        <w:t>ProSe query code</w:t>
      </w:r>
    </w:p>
    <w:p w14:paraId="2F2E3CC3" w14:textId="0AA3E906" w:rsidR="003C2756" w:rsidRPr="004A1FEF" w:rsidRDefault="003C2756" w:rsidP="003A13E4">
      <w:pPr>
        <w:pStyle w:val="EW"/>
        <w:rPr>
          <w:b/>
          <w:bCs/>
          <w:lang w:val="fr-FR"/>
        </w:rPr>
      </w:pPr>
      <w:r w:rsidRPr="004A1FEF">
        <w:rPr>
          <w:b/>
          <w:bCs/>
          <w:lang w:val="fr-FR"/>
        </w:rPr>
        <w:t>ProSe response code</w:t>
      </w:r>
    </w:p>
    <w:p w14:paraId="1BDDC235" w14:textId="4D2F5416" w:rsidR="003C2756" w:rsidRPr="004A1FEF" w:rsidRDefault="003C2756" w:rsidP="003A13E4">
      <w:pPr>
        <w:pStyle w:val="EW"/>
        <w:rPr>
          <w:b/>
          <w:bCs/>
          <w:lang w:val="fr-FR"/>
        </w:rPr>
      </w:pPr>
      <w:r w:rsidRPr="004A1FEF">
        <w:rPr>
          <w:b/>
          <w:bCs/>
          <w:lang w:val="fr-FR"/>
        </w:rPr>
        <w:t>ProSe restricted code</w:t>
      </w:r>
    </w:p>
    <w:p w14:paraId="25703C07" w14:textId="2BB99FB8" w:rsidR="003C2756" w:rsidRPr="004A1FEF" w:rsidRDefault="003C2756" w:rsidP="003A13E4">
      <w:pPr>
        <w:pStyle w:val="EW"/>
        <w:rPr>
          <w:b/>
          <w:bCs/>
          <w:lang w:val="fr-FR"/>
        </w:rPr>
      </w:pPr>
      <w:r w:rsidRPr="004A1FEF">
        <w:rPr>
          <w:b/>
          <w:bCs/>
          <w:lang w:val="fr-FR"/>
        </w:rPr>
        <w:t>ProSe restricted code prefix</w:t>
      </w:r>
    </w:p>
    <w:p w14:paraId="5DBBAB0A" w14:textId="0B311383" w:rsidR="003C2756" w:rsidRPr="004A1FEF" w:rsidRDefault="003C2756" w:rsidP="003A13E4">
      <w:pPr>
        <w:pStyle w:val="EW"/>
        <w:rPr>
          <w:b/>
          <w:bCs/>
          <w:lang w:val="fr-FR"/>
        </w:rPr>
      </w:pPr>
      <w:r w:rsidRPr="004A1FEF">
        <w:rPr>
          <w:b/>
          <w:bCs/>
          <w:lang w:val="fr-FR"/>
        </w:rPr>
        <w:t>ProSe restricted code suffix</w:t>
      </w:r>
    </w:p>
    <w:p w14:paraId="039D77F4" w14:textId="74C64EDF" w:rsidR="003C2756" w:rsidRPr="004A1FEF" w:rsidRDefault="003C2756" w:rsidP="003A13E4">
      <w:pPr>
        <w:pStyle w:val="EW"/>
        <w:rPr>
          <w:b/>
          <w:bCs/>
          <w:lang w:val="fr-FR"/>
        </w:rPr>
      </w:pPr>
      <w:r w:rsidRPr="004A1FEF">
        <w:rPr>
          <w:b/>
          <w:bCs/>
          <w:lang w:val="fr-FR"/>
        </w:rPr>
        <w:t>Relay service code</w:t>
      </w:r>
    </w:p>
    <w:p w14:paraId="4B0F6C89" w14:textId="76CCA962" w:rsidR="003C2756" w:rsidRPr="004A1FEF" w:rsidRDefault="003C2756" w:rsidP="003A13E4">
      <w:pPr>
        <w:pStyle w:val="EW"/>
        <w:rPr>
          <w:b/>
          <w:bCs/>
          <w:lang w:val="fr-FR"/>
        </w:rPr>
      </w:pPr>
      <w:r w:rsidRPr="004A1FEF">
        <w:rPr>
          <w:b/>
          <w:bCs/>
          <w:lang w:val="fr-FR"/>
        </w:rPr>
        <w:t>Restricted ProSe application user ID</w:t>
      </w:r>
    </w:p>
    <w:p w14:paraId="2463AFEF" w14:textId="06D232C7" w:rsidR="003C2756" w:rsidRPr="004A1FEF" w:rsidRDefault="003C2756" w:rsidP="003A13E4">
      <w:pPr>
        <w:pStyle w:val="EW"/>
        <w:rPr>
          <w:b/>
          <w:bCs/>
          <w:lang w:val="fr-FR"/>
        </w:rPr>
      </w:pPr>
      <w:r w:rsidRPr="004A1FEF">
        <w:rPr>
          <w:b/>
          <w:bCs/>
          <w:lang w:val="fr-FR"/>
        </w:rPr>
        <w:t>Source layer-2 ID</w:t>
      </w:r>
    </w:p>
    <w:p w14:paraId="3A6FD8D7" w14:textId="77777777" w:rsidR="00C33F68" w:rsidRDefault="00C33F68" w:rsidP="00C33F68">
      <w:pPr>
        <w:pStyle w:val="EW"/>
        <w:rPr>
          <w:b/>
          <w:bCs/>
        </w:rPr>
      </w:pPr>
      <w:r>
        <w:rPr>
          <w:b/>
          <w:bCs/>
        </w:rPr>
        <w:t>NR Tx profile</w:t>
      </w:r>
    </w:p>
    <w:p w14:paraId="29939591" w14:textId="20227BE8" w:rsidR="00C33F68" w:rsidRPr="00C33F68" w:rsidRDefault="00C33F68" w:rsidP="00C33F68">
      <w:pPr>
        <w:pStyle w:val="EW"/>
        <w:rPr>
          <w:b/>
          <w:bCs/>
        </w:rPr>
      </w:pPr>
      <w:r>
        <w:rPr>
          <w:b/>
          <w:bCs/>
        </w:rPr>
        <w:t>User info ID</w:t>
      </w:r>
    </w:p>
    <w:p w14:paraId="20227DF1" w14:textId="77777777" w:rsidR="00080512" w:rsidRPr="00C33F68" w:rsidRDefault="00080512">
      <w:pPr>
        <w:pStyle w:val="Heading2"/>
      </w:pPr>
      <w:bookmarkStart w:id="36" w:name="_Toc155561023"/>
      <w:bookmarkStart w:id="37" w:name="_Toc162969676"/>
      <w:r w:rsidRPr="00C33F68">
        <w:t>3.</w:t>
      </w:r>
      <w:r w:rsidR="0068042C" w:rsidRPr="00C33F68">
        <w:t>2</w:t>
      </w:r>
      <w:r w:rsidRPr="00C33F68">
        <w:tab/>
        <w:t>Abbreviations</w:t>
      </w:r>
      <w:bookmarkEnd w:id="36"/>
      <w:bookmarkEnd w:id="37"/>
    </w:p>
    <w:p w14:paraId="66464B09" w14:textId="77777777" w:rsidR="003E5131" w:rsidRPr="00C33F68" w:rsidRDefault="00080512" w:rsidP="003E5131">
      <w:pPr>
        <w:keepNext/>
      </w:pPr>
      <w:r w:rsidRPr="00C33F68">
        <w:t>For the purposes of the present document, the abb</w:t>
      </w:r>
      <w:r w:rsidR="004D3578" w:rsidRPr="00C33F68">
        <w:t xml:space="preserve">reviations given in </w:t>
      </w:r>
      <w:r w:rsidR="00DF62CD" w:rsidRPr="00C33F68">
        <w:t xml:space="preserve">3GPP </w:t>
      </w:r>
      <w:r w:rsidR="004D3578" w:rsidRPr="00C33F68">
        <w:t>TR 21.905 [1</w:t>
      </w:r>
      <w:r w:rsidRPr="00C33F68">
        <w:t>] and the following apply. An abbreviation defined in the present document takes precedence over the definition of the same abbre</w:t>
      </w:r>
      <w:r w:rsidR="004D3578" w:rsidRPr="00C33F68">
        <w:t xml:space="preserve">viation, if any, in </w:t>
      </w:r>
      <w:r w:rsidR="00DF62CD" w:rsidRPr="00C33F68">
        <w:t xml:space="preserve">3GPP </w:t>
      </w:r>
      <w:r w:rsidR="004D3578" w:rsidRPr="00C33F68">
        <w:t>TR 21.905 [1</w:t>
      </w:r>
      <w:r w:rsidRPr="00C33F68">
        <w:t>].</w:t>
      </w:r>
      <w:bookmarkStart w:id="38" w:name="clause4"/>
      <w:bookmarkEnd w:id="38"/>
    </w:p>
    <w:p w14:paraId="6A7A1AC8" w14:textId="77777777" w:rsidR="003C2756" w:rsidRPr="00C33F68" w:rsidRDefault="003C2756" w:rsidP="003C2756">
      <w:pPr>
        <w:pStyle w:val="EW"/>
        <w:rPr>
          <w:lang w:eastAsia="zh-CN"/>
        </w:rPr>
      </w:pPr>
      <w:r w:rsidRPr="00C33F68">
        <w:t>5G DDNMF</w:t>
      </w:r>
      <w:r w:rsidRPr="00C33F68">
        <w:tab/>
        <w:t>5G Direct Discovery Name Management Function</w:t>
      </w:r>
    </w:p>
    <w:p w14:paraId="056CF135" w14:textId="3F6E2FC8" w:rsidR="001E3E01" w:rsidRDefault="001E3E01" w:rsidP="00CB7A57">
      <w:pPr>
        <w:pStyle w:val="EW"/>
      </w:pPr>
      <w:r>
        <w:t>5G PKMF</w:t>
      </w:r>
      <w:r>
        <w:tab/>
        <w:t>5G ProSe Key Management Function</w:t>
      </w:r>
    </w:p>
    <w:p w14:paraId="31B972DC" w14:textId="2D2BD3E6" w:rsidR="003E5131" w:rsidRPr="00C33F68" w:rsidRDefault="00CB7A57" w:rsidP="00CB7A57">
      <w:pPr>
        <w:pStyle w:val="EW"/>
      </w:pPr>
      <w:r w:rsidRPr="00C33F68">
        <w:t>5G ProSe</w:t>
      </w:r>
      <w:r w:rsidRPr="00C33F68">
        <w:tab/>
        <w:t>5G Proximity-based Services</w:t>
      </w:r>
    </w:p>
    <w:p w14:paraId="6BB8FFFE" w14:textId="4FBED165" w:rsidR="009F73A6" w:rsidRDefault="009F73A6" w:rsidP="003C2756">
      <w:pPr>
        <w:pStyle w:val="EW"/>
        <w:rPr>
          <w:lang w:eastAsia="zh-CN"/>
        </w:rPr>
      </w:pPr>
      <w:r>
        <w:rPr>
          <w:lang w:eastAsia="zh-CN"/>
        </w:rPr>
        <w:t>AA</w:t>
      </w:r>
      <w:r>
        <w:rPr>
          <w:lang w:eastAsia="zh-CN"/>
        </w:rPr>
        <w:tab/>
        <w:t>Authentication and Authorization</w:t>
      </w:r>
    </w:p>
    <w:p w14:paraId="6CC475FE" w14:textId="0438C841" w:rsidR="00E3299F" w:rsidRDefault="00E3299F" w:rsidP="003C2756">
      <w:pPr>
        <w:pStyle w:val="EW"/>
        <w:rPr>
          <w:lang w:eastAsia="zh-CN"/>
        </w:rPr>
      </w:pPr>
      <w:r>
        <w:rPr>
          <w:lang w:eastAsia="zh-CN"/>
        </w:rPr>
        <w:t>AKMA</w:t>
      </w:r>
      <w:r>
        <w:rPr>
          <w:lang w:eastAsia="zh-CN"/>
        </w:rPr>
        <w:tab/>
        <w:t>Authentication and Key Management for Applications</w:t>
      </w:r>
    </w:p>
    <w:p w14:paraId="299CA507" w14:textId="77777777" w:rsidR="0096619C" w:rsidRDefault="0096619C" w:rsidP="0096619C">
      <w:pPr>
        <w:pStyle w:val="EW"/>
      </w:pPr>
      <w:r>
        <w:t>CP-PRUK</w:t>
      </w:r>
      <w:r>
        <w:tab/>
        <w:t>Control Plane ProSe Remote User Key</w:t>
      </w:r>
    </w:p>
    <w:p w14:paraId="0F7666B8" w14:textId="1C481F03" w:rsidR="00134642" w:rsidRDefault="00134642" w:rsidP="003C2756">
      <w:pPr>
        <w:pStyle w:val="EW"/>
        <w:rPr>
          <w:lang w:eastAsia="zh-CN"/>
        </w:rPr>
      </w:pPr>
      <w:r>
        <w:rPr>
          <w:lang w:eastAsia="zh-CN"/>
        </w:rPr>
        <w:t>CTF (ADF)</w:t>
      </w:r>
      <w:r>
        <w:rPr>
          <w:lang w:eastAsia="zh-CN"/>
        </w:rPr>
        <w:tab/>
        <w:t>Charging Trigger Function (Accounting Data Forwarding)</w:t>
      </w:r>
    </w:p>
    <w:p w14:paraId="143BBA3B" w14:textId="1FD37D30" w:rsidR="003C2756" w:rsidRPr="00C33F68" w:rsidRDefault="003C2756" w:rsidP="003C2756">
      <w:pPr>
        <w:pStyle w:val="EW"/>
        <w:rPr>
          <w:lang w:eastAsia="zh-CN"/>
        </w:rPr>
      </w:pPr>
      <w:r w:rsidRPr="00C33F68">
        <w:rPr>
          <w:lang w:eastAsia="zh-CN"/>
        </w:rPr>
        <w:t>DN</w:t>
      </w:r>
      <w:r w:rsidRPr="00C33F68">
        <w:rPr>
          <w:lang w:eastAsia="zh-CN"/>
        </w:rPr>
        <w:tab/>
        <w:t>Data Network</w:t>
      </w:r>
    </w:p>
    <w:p w14:paraId="366CAAE3" w14:textId="77777777" w:rsidR="00106B0B" w:rsidRPr="00C33F68" w:rsidRDefault="00106B0B" w:rsidP="00106B0B">
      <w:pPr>
        <w:pStyle w:val="EW"/>
        <w:rPr>
          <w:lang w:eastAsia="zh-CN"/>
        </w:rPr>
      </w:pPr>
      <w:r w:rsidRPr="00C33F68">
        <w:rPr>
          <w:noProof/>
        </w:rPr>
        <w:t>DU</w:t>
      </w:r>
      <w:r w:rsidRPr="00C33F68">
        <w:rPr>
          <w:noProof/>
          <w:lang w:eastAsia="zh-CN"/>
        </w:rPr>
        <w:t>C</w:t>
      </w:r>
      <w:r w:rsidRPr="00C33F68">
        <w:rPr>
          <w:noProof/>
        </w:rPr>
        <w:t>K</w:t>
      </w:r>
      <w:r w:rsidRPr="00C33F68">
        <w:rPr>
          <w:lang w:eastAsia="zh-CN"/>
        </w:rPr>
        <w:tab/>
      </w:r>
      <w:r w:rsidRPr="00C33F68">
        <w:rPr>
          <w:noProof/>
        </w:rPr>
        <w:t>Discovery User Confidentility Key</w:t>
      </w:r>
    </w:p>
    <w:p w14:paraId="01E4A388" w14:textId="77777777" w:rsidR="00106B0B" w:rsidRPr="00C33F68" w:rsidRDefault="00106B0B" w:rsidP="00106B0B">
      <w:pPr>
        <w:pStyle w:val="EW"/>
        <w:rPr>
          <w:lang w:eastAsia="zh-CN"/>
        </w:rPr>
      </w:pPr>
      <w:r w:rsidRPr="00C33F68">
        <w:rPr>
          <w:noProof/>
        </w:rPr>
        <w:t>DU</w:t>
      </w:r>
      <w:r w:rsidRPr="00C33F68">
        <w:rPr>
          <w:noProof/>
          <w:lang w:eastAsia="zh-CN"/>
        </w:rPr>
        <w:t>I</w:t>
      </w:r>
      <w:r w:rsidRPr="00C33F68">
        <w:rPr>
          <w:noProof/>
        </w:rPr>
        <w:t>K</w:t>
      </w:r>
      <w:r w:rsidRPr="00C33F68">
        <w:rPr>
          <w:lang w:eastAsia="zh-CN"/>
        </w:rPr>
        <w:tab/>
      </w:r>
      <w:r w:rsidRPr="00C33F68">
        <w:rPr>
          <w:noProof/>
        </w:rPr>
        <w:t xml:space="preserve">Discovery User </w:t>
      </w:r>
      <w:r w:rsidRPr="00C33F68">
        <w:t>Integrity</w:t>
      </w:r>
      <w:r w:rsidRPr="00C33F68">
        <w:rPr>
          <w:noProof/>
        </w:rPr>
        <w:t xml:space="preserve"> Key</w:t>
      </w:r>
    </w:p>
    <w:p w14:paraId="0EC49E6A" w14:textId="06B595D7" w:rsidR="00106B0B" w:rsidRPr="00C33F68" w:rsidRDefault="00106B0B" w:rsidP="00DA4279">
      <w:pPr>
        <w:pStyle w:val="EW"/>
        <w:rPr>
          <w:lang w:eastAsia="zh-CN"/>
        </w:rPr>
      </w:pPr>
      <w:r w:rsidRPr="00C33F68">
        <w:rPr>
          <w:noProof/>
        </w:rPr>
        <w:t>DUSK</w:t>
      </w:r>
      <w:r w:rsidRPr="00C33F68">
        <w:rPr>
          <w:lang w:eastAsia="zh-CN"/>
        </w:rPr>
        <w:tab/>
      </w:r>
      <w:r w:rsidRPr="00C33F68">
        <w:rPr>
          <w:noProof/>
        </w:rPr>
        <w:t>Discovery User Scrambling Key</w:t>
      </w:r>
    </w:p>
    <w:p w14:paraId="00AFF42A" w14:textId="77777777" w:rsidR="00E75553" w:rsidRPr="00C33F68" w:rsidRDefault="00E75553" w:rsidP="00E75553">
      <w:pPr>
        <w:pStyle w:val="EW"/>
        <w:rPr>
          <w:lang w:eastAsia="zh-CN"/>
        </w:rPr>
      </w:pPr>
      <w:r w:rsidRPr="00E51685">
        <w:rPr>
          <w:lang w:eastAsia="zh-CN"/>
        </w:rPr>
        <w:t>FQDN</w:t>
      </w:r>
      <w:r>
        <w:rPr>
          <w:lang w:eastAsia="zh-CN"/>
        </w:rPr>
        <w:tab/>
        <w:t>Fully Qualified Domain Name</w:t>
      </w:r>
    </w:p>
    <w:p w14:paraId="25F6BFFF" w14:textId="6D777D0A" w:rsidR="00E3299F" w:rsidRDefault="00E3299F" w:rsidP="003C2756">
      <w:pPr>
        <w:pStyle w:val="EW"/>
      </w:pPr>
      <w:r>
        <w:t>GBA</w:t>
      </w:r>
      <w:r>
        <w:tab/>
        <w:t>Generic Bootstrapping Architecture</w:t>
      </w:r>
    </w:p>
    <w:p w14:paraId="52641ABC" w14:textId="36BDAF31" w:rsidR="003C2756" w:rsidRPr="00C33F68" w:rsidRDefault="003C2756" w:rsidP="003C2756">
      <w:pPr>
        <w:pStyle w:val="EW"/>
        <w:rPr>
          <w:lang w:eastAsia="zh-CN"/>
        </w:rPr>
      </w:pPr>
      <w:r w:rsidRPr="00C33F68">
        <w:t>GFBR</w:t>
      </w:r>
      <w:r w:rsidRPr="00C33F68">
        <w:tab/>
        <w:t>Guaranteed Flow Bit Rate</w:t>
      </w:r>
    </w:p>
    <w:p w14:paraId="58C072E6" w14:textId="6A8D11B5" w:rsidR="00134077" w:rsidRDefault="00134077" w:rsidP="00BB7313">
      <w:pPr>
        <w:pStyle w:val="EW"/>
      </w:pPr>
      <w:r>
        <w:t>GPI</w:t>
      </w:r>
      <w:r>
        <w:tab/>
        <w:t>GBA Push Information</w:t>
      </w:r>
    </w:p>
    <w:p w14:paraId="32782C8D" w14:textId="130F9B2B" w:rsidR="00BB7313" w:rsidRPr="00C33F68" w:rsidRDefault="00BB7313" w:rsidP="00BB7313">
      <w:pPr>
        <w:pStyle w:val="EW"/>
      </w:pPr>
      <w:r w:rsidRPr="00C33F68">
        <w:t>LSB</w:t>
      </w:r>
      <w:r w:rsidRPr="00C33F68">
        <w:tab/>
        <w:t>Least Significant 8 Bits</w:t>
      </w:r>
    </w:p>
    <w:p w14:paraId="4751F3C4" w14:textId="0E822B80" w:rsidR="00BB7313" w:rsidRPr="00C33F68" w:rsidRDefault="00BB7313" w:rsidP="00BB7313">
      <w:pPr>
        <w:pStyle w:val="EW"/>
      </w:pPr>
      <w:r w:rsidRPr="00C33F68">
        <w:lastRenderedPageBreak/>
        <w:t>MSB</w:t>
      </w:r>
      <w:r w:rsidRPr="00C33F68">
        <w:tab/>
        <w:t>Most Significant 8 Bits</w:t>
      </w:r>
    </w:p>
    <w:p w14:paraId="5D64369C" w14:textId="77777777" w:rsidR="003C2756" w:rsidRPr="00C33F68" w:rsidRDefault="003C2756" w:rsidP="003C2756">
      <w:pPr>
        <w:pStyle w:val="EW"/>
      </w:pPr>
      <w:r w:rsidRPr="00C33F68">
        <w:t>MFBR</w:t>
      </w:r>
      <w:r w:rsidRPr="00C33F68">
        <w:tab/>
        <w:t>Maximum Flow Bit Rate</w:t>
      </w:r>
    </w:p>
    <w:p w14:paraId="688FF595" w14:textId="77777777" w:rsidR="003C2756" w:rsidRPr="00C33F68" w:rsidRDefault="003C2756" w:rsidP="003C2756">
      <w:pPr>
        <w:pStyle w:val="EW"/>
        <w:rPr>
          <w:lang w:eastAsia="zh-CN"/>
        </w:rPr>
      </w:pPr>
      <w:r w:rsidRPr="00C33F68">
        <w:t>MIC</w:t>
      </w:r>
      <w:r w:rsidRPr="00C33F68">
        <w:tab/>
        <w:t>Message Integrity Check</w:t>
      </w:r>
    </w:p>
    <w:p w14:paraId="53AF952E" w14:textId="77777777" w:rsidR="001E6B39" w:rsidRPr="0067702D" w:rsidRDefault="001E6B39" w:rsidP="001E6B39">
      <w:pPr>
        <w:pStyle w:val="EW"/>
      </w:pPr>
      <w:r>
        <w:t>MOBIKE</w:t>
      </w:r>
      <w:r w:rsidRPr="00804452">
        <w:t xml:space="preserve"> </w:t>
      </w:r>
      <w:r>
        <w:tab/>
      </w:r>
      <w:r w:rsidRPr="00804452">
        <w:t>IKEv2</w:t>
      </w:r>
      <w:r>
        <w:rPr>
          <w:rFonts w:hint="eastAsia"/>
        </w:rPr>
        <w:t xml:space="preserve"> </w:t>
      </w:r>
      <w:r w:rsidRPr="00804452">
        <w:t>Mobility</w:t>
      </w:r>
      <w:r>
        <w:rPr>
          <w:rFonts w:hint="eastAsia"/>
        </w:rPr>
        <w:t xml:space="preserve"> </w:t>
      </w:r>
      <w:r w:rsidRPr="00804452">
        <w:t>and</w:t>
      </w:r>
      <w:r>
        <w:rPr>
          <w:rFonts w:hint="eastAsia"/>
        </w:rPr>
        <w:t xml:space="preserve"> </w:t>
      </w:r>
      <w:r w:rsidRPr="00804452">
        <w:t>Multihoming</w:t>
      </w:r>
      <w:r>
        <w:rPr>
          <w:rFonts w:hint="eastAsia"/>
        </w:rPr>
        <w:t xml:space="preserve"> </w:t>
      </w:r>
      <w:r w:rsidRPr="001B7C50">
        <w:t>Protocol</w:t>
      </w:r>
    </w:p>
    <w:p w14:paraId="543B2CED" w14:textId="77777777" w:rsidR="007F5A55" w:rsidRPr="00C33F68" w:rsidRDefault="007F5A55" w:rsidP="007F5A55">
      <w:pPr>
        <w:pStyle w:val="EW"/>
        <w:rPr>
          <w:lang w:eastAsia="zh-CN"/>
        </w:rPr>
      </w:pPr>
      <w:r>
        <w:rPr>
          <w:lang w:eastAsia="zh-CN"/>
        </w:rPr>
        <w:t>NAI</w:t>
      </w:r>
      <w:r w:rsidRPr="00E2236F">
        <w:rPr>
          <w:lang w:eastAsia="zh-CN"/>
        </w:rPr>
        <w:tab/>
      </w:r>
      <w:r>
        <w:rPr>
          <w:lang w:eastAsia="zh-CN"/>
        </w:rPr>
        <w:t>Network Access Identifier</w:t>
      </w:r>
    </w:p>
    <w:p w14:paraId="01A14085" w14:textId="519EEE65" w:rsidR="00931948" w:rsidRPr="00C33F68" w:rsidRDefault="0065619A">
      <w:pPr>
        <w:pStyle w:val="EW"/>
      </w:pPr>
      <w:r w:rsidRPr="00C33F68">
        <w:t>NCGI</w:t>
      </w:r>
      <w:r w:rsidRPr="00C33F68">
        <w:tab/>
        <w:t>NG-RAN Cell Global ID</w:t>
      </w:r>
    </w:p>
    <w:p w14:paraId="6A8D6543" w14:textId="777FAE04" w:rsidR="003C2756" w:rsidRPr="00C33F68" w:rsidRDefault="003C2756">
      <w:pPr>
        <w:pStyle w:val="EW"/>
      </w:pPr>
      <w:r w:rsidRPr="00C33F68">
        <w:t>PC5 LINK-AMBR</w:t>
      </w:r>
      <w:r w:rsidRPr="00C33F68">
        <w:tab/>
        <w:t>PC5 Link Aggregated Bit Rate</w:t>
      </w:r>
    </w:p>
    <w:p w14:paraId="05BE36CB" w14:textId="77777777" w:rsidR="00CD5A44" w:rsidRPr="00C33F68" w:rsidRDefault="00CD5A44" w:rsidP="00CD5A44">
      <w:pPr>
        <w:pStyle w:val="EW"/>
      </w:pPr>
      <w:r w:rsidRPr="00C33F68">
        <w:t>PDUID</w:t>
      </w:r>
      <w:r w:rsidRPr="00C33F68">
        <w:tab/>
        <w:t>ProSe Discovery UE ID</w:t>
      </w:r>
    </w:p>
    <w:p w14:paraId="4D72A3B7" w14:textId="77777777" w:rsidR="003C2756" w:rsidRPr="00C33F68" w:rsidRDefault="003C2756" w:rsidP="003C2756">
      <w:pPr>
        <w:pStyle w:val="EW"/>
        <w:rPr>
          <w:lang w:eastAsia="zh-CN"/>
        </w:rPr>
      </w:pPr>
      <w:r w:rsidRPr="00C33F68">
        <w:t>PQI</w:t>
      </w:r>
      <w:r w:rsidRPr="00C33F68">
        <w:tab/>
        <w:t>PC5 5QI</w:t>
      </w:r>
    </w:p>
    <w:p w14:paraId="42EB2A82" w14:textId="0C2C7905" w:rsidR="002C7842" w:rsidRPr="00C33F68" w:rsidRDefault="00455C5F" w:rsidP="002C7842">
      <w:pPr>
        <w:pStyle w:val="EW"/>
      </w:pPr>
      <w:r w:rsidRPr="00C33F68">
        <w:t>ProSeP</w:t>
      </w:r>
      <w:r w:rsidR="00BC4D07" w:rsidRPr="00C33F68">
        <w:tab/>
        <w:t>5G ProSe Policy</w:t>
      </w:r>
    </w:p>
    <w:p w14:paraId="212B6EBD" w14:textId="46C7413C" w:rsidR="00010CA3" w:rsidRPr="00C33F68" w:rsidRDefault="00010CA3" w:rsidP="002C7842">
      <w:pPr>
        <w:pStyle w:val="EW"/>
      </w:pPr>
      <w:r w:rsidRPr="00C33F68">
        <w:t>PSDK</w:t>
      </w:r>
      <w:r w:rsidRPr="00C33F68">
        <w:tab/>
        <w:t>Public Safety Discovery Key</w:t>
      </w:r>
    </w:p>
    <w:p w14:paraId="772BEA33" w14:textId="4E3DBAD4" w:rsidR="003C2756" w:rsidRPr="00C33F68" w:rsidRDefault="003C2756" w:rsidP="003C2756">
      <w:pPr>
        <w:pStyle w:val="EW"/>
        <w:rPr>
          <w:lang w:eastAsia="zh-CN"/>
        </w:rPr>
      </w:pPr>
      <w:r w:rsidRPr="00C33F68">
        <w:t>RPAUID</w:t>
      </w:r>
      <w:r w:rsidRPr="00C33F68">
        <w:tab/>
        <w:t>Restricted ProSe Application User ID</w:t>
      </w:r>
    </w:p>
    <w:p w14:paraId="403A57B7" w14:textId="4CAFCC1C" w:rsidR="002F48D8" w:rsidRDefault="002F48D8" w:rsidP="003C2756">
      <w:pPr>
        <w:pStyle w:val="EW"/>
        <w:rPr>
          <w:lang w:eastAsia="zh-CN"/>
        </w:rPr>
      </w:pPr>
      <w:r>
        <w:rPr>
          <w:lang w:eastAsia="zh-CN"/>
        </w:rPr>
        <w:t>RQI</w:t>
      </w:r>
      <w:r>
        <w:rPr>
          <w:lang w:eastAsia="zh-CN"/>
        </w:rPr>
        <w:tab/>
        <w:t>Reflective QoS Indication</w:t>
      </w:r>
    </w:p>
    <w:p w14:paraId="6AC49D49" w14:textId="08F52934" w:rsidR="003C2756" w:rsidRPr="00C33F68" w:rsidRDefault="003C2756" w:rsidP="003C2756">
      <w:pPr>
        <w:pStyle w:val="EW"/>
      </w:pPr>
      <w:r w:rsidRPr="00C33F68">
        <w:rPr>
          <w:lang w:eastAsia="zh-CN"/>
        </w:rPr>
        <w:t>RSC</w:t>
      </w:r>
      <w:r w:rsidRPr="00C33F68">
        <w:rPr>
          <w:lang w:eastAsia="zh-CN"/>
        </w:rPr>
        <w:tab/>
        <w:t>Relay Service Code</w:t>
      </w:r>
    </w:p>
    <w:p w14:paraId="78897878" w14:textId="684E8008" w:rsidR="003C2756" w:rsidRDefault="003C2756" w:rsidP="003B0C9A">
      <w:pPr>
        <w:pStyle w:val="EW"/>
      </w:pPr>
      <w:r w:rsidRPr="00C33F68">
        <w:t>TTL</w:t>
      </w:r>
      <w:r w:rsidRPr="00C33F68">
        <w:tab/>
        <w:t>Time-To-Live</w:t>
      </w:r>
    </w:p>
    <w:p w14:paraId="3DEA7FA8" w14:textId="77777777" w:rsidR="00384C77" w:rsidRDefault="00384C77" w:rsidP="00384C77">
      <w:pPr>
        <w:pStyle w:val="EW"/>
      </w:pPr>
      <w:r>
        <w:t>UP-PRUK</w:t>
      </w:r>
      <w:r>
        <w:tab/>
        <w:t>User Plane ProSe Remote User Key</w:t>
      </w:r>
    </w:p>
    <w:p w14:paraId="26929B35" w14:textId="3C84CA91" w:rsidR="002620B2" w:rsidRPr="00C33F68" w:rsidRDefault="002620B2" w:rsidP="003B0C9A">
      <w:pPr>
        <w:pStyle w:val="EW"/>
      </w:pPr>
      <w:r>
        <w:t>URSP</w:t>
      </w:r>
      <w:r>
        <w:tab/>
      </w:r>
      <w:r w:rsidRPr="00A339CC">
        <w:t>UE Route Selection Policy</w:t>
      </w:r>
    </w:p>
    <w:p w14:paraId="096C2540" w14:textId="77777777" w:rsidR="0025676E" w:rsidRPr="00C33F68" w:rsidRDefault="0025676E" w:rsidP="0025676E">
      <w:pPr>
        <w:pStyle w:val="Heading1"/>
      </w:pPr>
      <w:bookmarkStart w:id="39" w:name="_Toc354565184"/>
      <w:bookmarkStart w:id="40" w:name="_Toc155561024"/>
      <w:bookmarkStart w:id="41" w:name="_Toc162969677"/>
      <w:r w:rsidRPr="00C33F68">
        <w:t>4</w:t>
      </w:r>
      <w:r w:rsidRPr="00C33F68">
        <w:tab/>
        <w:t>General</w:t>
      </w:r>
      <w:bookmarkEnd w:id="39"/>
      <w:bookmarkEnd w:id="40"/>
      <w:bookmarkEnd w:id="41"/>
    </w:p>
    <w:p w14:paraId="14DDC5FE" w14:textId="77777777" w:rsidR="0025676E" w:rsidRPr="00C33F68" w:rsidRDefault="0025676E" w:rsidP="0025676E">
      <w:pPr>
        <w:pStyle w:val="Heading2"/>
      </w:pPr>
      <w:bookmarkStart w:id="42" w:name="_Toc354565185"/>
      <w:bookmarkStart w:id="43" w:name="_Toc155561025"/>
      <w:bookmarkStart w:id="44" w:name="_Toc162969678"/>
      <w:r w:rsidRPr="00C33F68">
        <w:t>4.1</w:t>
      </w:r>
      <w:r w:rsidRPr="00C33F68">
        <w:tab/>
        <w:t>Overview</w:t>
      </w:r>
      <w:bookmarkEnd w:id="42"/>
      <w:bookmarkEnd w:id="43"/>
      <w:bookmarkEnd w:id="44"/>
    </w:p>
    <w:p w14:paraId="1B016E87" w14:textId="5FB32340" w:rsidR="006F5E36" w:rsidRPr="00C33F68" w:rsidRDefault="00FD27E2" w:rsidP="006F5E36">
      <w:r w:rsidRPr="00C33F68">
        <w:t xml:space="preserve">5G </w:t>
      </w:r>
      <w:r w:rsidR="006F5E36" w:rsidRPr="00C33F68">
        <w:t>Proximity-based Services (</w:t>
      </w:r>
      <w:r w:rsidR="006F5E36" w:rsidRPr="00C33F68">
        <w:rPr>
          <w:noProof/>
        </w:rPr>
        <w:t>ProSe</w:t>
      </w:r>
      <w:r w:rsidR="006F5E36" w:rsidRPr="00C33F68">
        <w:t xml:space="preserve">) are services that can be provided by the 3GPP system based on UEs being in proximity to each other. In this release of the document, the 3GPP system enablers for </w:t>
      </w:r>
      <w:r w:rsidRPr="00C33F68">
        <w:t xml:space="preserve">5G </w:t>
      </w:r>
      <w:r w:rsidR="006F5E36" w:rsidRPr="00C33F68">
        <w:rPr>
          <w:noProof/>
        </w:rPr>
        <w:t>ProSe</w:t>
      </w:r>
      <w:r w:rsidR="006F5E36" w:rsidRPr="00C33F68">
        <w:t xml:space="preserve"> include the following functions:</w:t>
      </w:r>
    </w:p>
    <w:p w14:paraId="20F9EEF0" w14:textId="77777777" w:rsidR="006F5E36" w:rsidRPr="00C33F68" w:rsidRDefault="006F5E36" w:rsidP="006F5E36">
      <w:pPr>
        <w:pStyle w:val="B1"/>
      </w:pPr>
      <w:r w:rsidRPr="00C33F68">
        <w:t>a)</w:t>
      </w:r>
      <w:r w:rsidRPr="00C33F68">
        <w:tab/>
        <w:t>5G ProSe direct discovery;</w:t>
      </w:r>
    </w:p>
    <w:p w14:paraId="2F502203" w14:textId="77777777" w:rsidR="006F5E36" w:rsidRPr="00C33F68" w:rsidRDefault="006F5E36" w:rsidP="006F5E36">
      <w:pPr>
        <w:pStyle w:val="B1"/>
      </w:pPr>
      <w:r w:rsidRPr="00C33F68">
        <w:t>b)</w:t>
      </w:r>
      <w:r w:rsidRPr="00C33F68">
        <w:tab/>
        <w:t>5G ProSe direct communication; and</w:t>
      </w:r>
    </w:p>
    <w:p w14:paraId="3035A91A" w14:textId="7E6FC143" w:rsidR="006F5E36" w:rsidRPr="00C33F68" w:rsidRDefault="006F5E36" w:rsidP="006F5E36">
      <w:pPr>
        <w:pStyle w:val="B1"/>
      </w:pPr>
      <w:r w:rsidRPr="00C33F68">
        <w:t>c)</w:t>
      </w:r>
      <w:r w:rsidRPr="00C33F68">
        <w:tab/>
      </w:r>
      <w:r w:rsidR="00A16904" w:rsidRPr="00C33F68">
        <w:t xml:space="preserve">5G ProSe </w:t>
      </w:r>
      <w:r w:rsidRPr="00C33F68">
        <w:t>UE-to-</w:t>
      </w:r>
      <w:r w:rsidR="00A16904" w:rsidRPr="00C33F68">
        <w:t>n</w:t>
      </w:r>
      <w:r w:rsidRPr="00C33F68">
        <w:t>etwork relay.</w:t>
      </w:r>
    </w:p>
    <w:p w14:paraId="15A52663" w14:textId="118F9791" w:rsidR="006F5E36" w:rsidRPr="00C33F68" w:rsidRDefault="006F5E36" w:rsidP="0037175B">
      <w:r w:rsidRPr="00C33F68">
        <w:rPr>
          <w:noProof/>
        </w:rPr>
        <w:t>The above functions</w:t>
      </w:r>
      <w:r w:rsidRPr="00C33F68">
        <w:t xml:space="preserve"> are applicable for both </w:t>
      </w:r>
      <w:r w:rsidR="00FD27E2" w:rsidRPr="00C33F68">
        <w:t>p</w:t>
      </w:r>
      <w:r w:rsidRPr="00C33F68">
        <w:t xml:space="preserve">ublic </w:t>
      </w:r>
      <w:r w:rsidR="00FD27E2" w:rsidRPr="00C33F68">
        <w:t>s</w:t>
      </w:r>
      <w:r w:rsidRPr="00C33F68">
        <w:t>afety UE and commercial UEs.</w:t>
      </w:r>
    </w:p>
    <w:p w14:paraId="4CB65657" w14:textId="09F9EFA4" w:rsidR="00F43436" w:rsidRPr="00C33F68" w:rsidRDefault="00F43436" w:rsidP="0037175B">
      <w:pPr>
        <w:rPr>
          <w:lang w:eastAsia="zh-CN"/>
        </w:rPr>
      </w:pPr>
      <w:r w:rsidRPr="00C33F68">
        <w:t>The security aspects for 5G ProSe features are specified in 3GPP TS 33.503 [34].</w:t>
      </w:r>
    </w:p>
    <w:p w14:paraId="7BBE5291" w14:textId="2223CC3C" w:rsidR="00DA2B16" w:rsidRPr="00C33F68" w:rsidRDefault="00DA2B16" w:rsidP="00DA2B16">
      <w:pPr>
        <w:pStyle w:val="Heading1"/>
      </w:pPr>
      <w:bookmarkStart w:id="45" w:name="_Toc155561026"/>
      <w:bookmarkStart w:id="46" w:name="_Toc162969679"/>
      <w:r w:rsidRPr="00C33F68">
        <w:t>5</w:t>
      </w:r>
      <w:r w:rsidRPr="00C33F68">
        <w:tab/>
      </w:r>
      <w:r w:rsidR="00296AE7" w:rsidRPr="00C33F68">
        <w:t xml:space="preserve">Provisioning of </w:t>
      </w:r>
      <w:r w:rsidR="0059019B" w:rsidRPr="00C33F68">
        <w:rPr>
          <w:lang w:eastAsia="zh-CN"/>
        </w:rPr>
        <w:t>configuration information</w:t>
      </w:r>
      <w:r w:rsidR="00296AE7" w:rsidRPr="00C33F68">
        <w:t xml:space="preserve"> for </w:t>
      </w:r>
      <w:r w:rsidRPr="00C33F68">
        <w:t>5G ProSe</w:t>
      </w:r>
      <w:bookmarkEnd w:id="45"/>
      <w:bookmarkEnd w:id="46"/>
    </w:p>
    <w:p w14:paraId="4F728421" w14:textId="019479CD" w:rsidR="00CB7A57" w:rsidRPr="00C33F68" w:rsidRDefault="00F924BF" w:rsidP="00FB3C4A">
      <w:pPr>
        <w:pStyle w:val="Heading2"/>
      </w:pPr>
      <w:bookmarkStart w:id="47" w:name="_Toc155561027"/>
      <w:bookmarkStart w:id="48" w:name="_Toc162969680"/>
      <w:r w:rsidRPr="00C33F68">
        <w:t>5.1</w:t>
      </w:r>
      <w:r w:rsidRPr="00C33F68">
        <w:tab/>
      </w:r>
      <w:r w:rsidR="00FB3C4A" w:rsidRPr="00C33F68">
        <w:t>Overview</w:t>
      </w:r>
      <w:bookmarkEnd w:id="47"/>
      <w:bookmarkEnd w:id="48"/>
    </w:p>
    <w:p w14:paraId="3811545C" w14:textId="0EFE5123" w:rsidR="00E64BC3" w:rsidRPr="00C33F68" w:rsidRDefault="00E64BC3" w:rsidP="00DD1C88">
      <w:pPr>
        <w:rPr>
          <w:noProof/>
        </w:rPr>
      </w:pPr>
      <w:r w:rsidRPr="00C33F68">
        <w:rPr>
          <w:noProof/>
          <w:lang w:eastAsia="zh-CN"/>
        </w:rPr>
        <w:t>5G ProSe</w:t>
      </w:r>
      <w:r w:rsidRPr="00C33F68">
        <w:t xml:space="preserve"> </w:t>
      </w:r>
      <w:r w:rsidRPr="00C33F68">
        <w:rPr>
          <w:lang w:eastAsia="ko-KR"/>
        </w:rPr>
        <w:t>configuration parameters are</w:t>
      </w:r>
      <w:r w:rsidRPr="00C33F68">
        <w:rPr>
          <w:noProof/>
        </w:rPr>
        <w:t xml:space="preserve"> configured by the related procedures which allow configuration of necessary 5G ProSe configuration parameters to UE.</w:t>
      </w:r>
    </w:p>
    <w:p w14:paraId="7743BEC6" w14:textId="41C9067D" w:rsidR="00F924BF" w:rsidRPr="00C33F68" w:rsidRDefault="00CB7A57" w:rsidP="00CB7A57">
      <w:pPr>
        <w:pStyle w:val="Heading2"/>
        <w:rPr>
          <w:noProof/>
        </w:rPr>
      </w:pPr>
      <w:bookmarkStart w:id="49" w:name="_Toc155561028"/>
      <w:bookmarkStart w:id="50" w:name="_Toc162969681"/>
      <w:r w:rsidRPr="00C33F68">
        <w:rPr>
          <w:lang w:eastAsia="zh-CN"/>
        </w:rPr>
        <w:t>5.2</w:t>
      </w:r>
      <w:r w:rsidRPr="00C33F68">
        <w:rPr>
          <w:lang w:eastAsia="zh-CN"/>
        </w:rPr>
        <w:tab/>
      </w:r>
      <w:r w:rsidR="00C90909" w:rsidRPr="00C33F68">
        <w:rPr>
          <w:noProof/>
        </w:rPr>
        <w:t xml:space="preserve">Configuration and precedence of 5G ProSe </w:t>
      </w:r>
      <w:r w:rsidR="00C90909" w:rsidRPr="00C33F68">
        <w:t xml:space="preserve">configuration </w:t>
      </w:r>
      <w:r w:rsidR="0059019B" w:rsidRPr="00C33F68">
        <w:rPr>
          <w:lang w:eastAsia="zh-CN"/>
        </w:rPr>
        <w:t>information</w:t>
      </w:r>
      <w:bookmarkEnd w:id="49"/>
      <w:bookmarkEnd w:id="50"/>
    </w:p>
    <w:p w14:paraId="7CFABB7F" w14:textId="77777777" w:rsidR="00580FC1" w:rsidRPr="00C33F68" w:rsidRDefault="00580FC1" w:rsidP="00580FC1">
      <w:pPr>
        <w:pStyle w:val="Heading3"/>
        <w:rPr>
          <w:noProof/>
        </w:rPr>
      </w:pPr>
      <w:bookmarkStart w:id="51" w:name="_Toc155561029"/>
      <w:bookmarkStart w:id="52" w:name="_Toc162969682"/>
      <w:r w:rsidRPr="00C33F68">
        <w:rPr>
          <w:noProof/>
        </w:rPr>
        <w:t>5.2.</w:t>
      </w:r>
      <w:r w:rsidR="0012443E" w:rsidRPr="00C33F68">
        <w:rPr>
          <w:noProof/>
          <w:lang w:eastAsia="zh-CN"/>
        </w:rPr>
        <w:t>1</w:t>
      </w:r>
      <w:r w:rsidRPr="00C33F68">
        <w:rPr>
          <w:noProof/>
        </w:rPr>
        <w:tab/>
        <w:t>General</w:t>
      </w:r>
      <w:bookmarkEnd w:id="51"/>
      <w:bookmarkEnd w:id="52"/>
    </w:p>
    <w:p w14:paraId="39F7E3DC" w14:textId="20537B3C" w:rsidR="00580FC1" w:rsidRPr="00C33F68" w:rsidRDefault="00580FC1" w:rsidP="00580FC1">
      <w:pPr>
        <w:rPr>
          <w:noProof/>
        </w:rPr>
      </w:pPr>
      <w:r w:rsidRPr="00C33F68">
        <w:rPr>
          <w:noProof/>
        </w:rPr>
        <w:t>UE</w:t>
      </w:r>
      <w:r w:rsidR="000D7A1B" w:rsidRPr="00C33F68">
        <w:rPr>
          <w:noProof/>
        </w:rPr>
        <w:t>'</w:t>
      </w:r>
      <w:r w:rsidRPr="00C33F68">
        <w:rPr>
          <w:noProof/>
        </w:rPr>
        <w:t>s usage of 5</w:t>
      </w:r>
      <w:r w:rsidRPr="00C33F68">
        <w:rPr>
          <w:noProof/>
          <w:lang w:eastAsia="zh-CN"/>
        </w:rPr>
        <w:t>G ProSe</w:t>
      </w:r>
      <w:r w:rsidRPr="00C33F68">
        <w:rPr>
          <w:noProof/>
        </w:rPr>
        <w:t xml:space="preserve"> </w:t>
      </w:r>
      <w:r w:rsidRPr="00C33F68">
        <w:rPr>
          <w:noProof/>
          <w:lang w:eastAsia="zh-CN"/>
        </w:rPr>
        <w:t>service</w:t>
      </w:r>
      <w:r w:rsidRPr="00C33F68">
        <w:rPr>
          <w:noProof/>
        </w:rPr>
        <w:t xml:space="preserve"> is controlled by </w:t>
      </w:r>
      <w:r w:rsidRPr="00C33F68">
        <w:rPr>
          <w:noProof/>
          <w:lang w:eastAsia="zh-CN"/>
        </w:rPr>
        <w:t>5G ProSe configration</w:t>
      </w:r>
      <w:r w:rsidRPr="00C33F68">
        <w:rPr>
          <w:noProof/>
        </w:rPr>
        <w:t xml:space="preserve"> </w:t>
      </w:r>
      <w:r w:rsidR="0059019B" w:rsidRPr="00C33F68">
        <w:rPr>
          <w:noProof/>
          <w:lang w:eastAsia="zh-CN"/>
        </w:rPr>
        <w:t>information</w:t>
      </w:r>
      <w:r w:rsidRPr="00C33F68">
        <w:rPr>
          <w:noProof/>
        </w:rPr>
        <w:t>.</w:t>
      </w:r>
    </w:p>
    <w:p w14:paraId="75ED37F9" w14:textId="64D6B6A5" w:rsidR="00580FC1" w:rsidRPr="00C33F68" w:rsidRDefault="00580FC1" w:rsidP="00580FC1">
      <w:pPr>
        <w:rPr>
          <w:noProof/>
        </w:rPr>
      </w:pPr>
      <w:r w:rsidRPr="00C33F68">
        <w:rPr>
          <w:noProof/>
        </w:rPr>
        <w:t>The</w:t>
      </w:r>
      <w:r w:rsidRPr="00C33F68">
        <w:rPr>
          <w:noProof/>
          <w:lang w:eastAsia="zh-CN"/>
        </w:rPr>
        <w:t xml:space="preserve"> 5G</w:t>
      </w:r>
      <w:r w:rsidRPr="00C33F68">
        <w:rPr>
          <w:noProof/>
        </w:rPr>
        <w:t xml:space="preserve"> </w:t>
      </w:r>
      <w:r w:rsidRPr="00C33F68">
        <w:rPr>
          <w:noProof/>
          <w:lang w:eastAsia="zh-CN"/>
        </w:rPr>
        <w:t>ProSe configuration</w:t>
      </w:r>
      <w:r w:rsidRPr="00C33F68">
        <w:rPr>
          <w:noProof/>
        </w:rPr>
        <w:t xml:space="preserve"> </w:t>
      </w:r>
      <w:r w:rsidR="0059019B" w:rsidRPr="00C33F68">
        <w:rPr>
          <w:noProof/>
          <w:lang w:eastAsia="zh-CN"/>
        </w:rPr>
        <w:t>information</w:t>
      </w:r>
      <w:r w:rsidR="0059019B" w:rsidRPr="00C33F68" w:rsidDel="0059019B">
        <w:rPr>
          <w:noProof/>
        </w:rPr>
        <w:t xml:space="preserve"> </w:t>
      </w:r>
      <w:r w:rsidRPr="00C33F68">
        <w:rPr>
          <w:noProof/>
        </w:rPr>
        <w:t>consist of the configuration parameters</w:t>
      </w:r>
      <w:r w:rsidRPr="00C33F68">
        <w:rPr>
          <w:noProof/>
          <w:lang w:eastAsia="zh-CN"/>
        </w:rPr>
        <w:t xml:space="preserve"> for</w:t>
      </w:r>
      <w:r w:rsidRPr="00C33F68">
        <w:rPr>
          <w:noProof/>
        </w:rPr>
        <w:t xml:space="preserve"> </w:t>
      </w:r>
      <w:r w:rsidR="004E47E3" w:rsidRPr="00C33F68">
        <w:rPr>
          <w:noProof/>
        </w:rPr>
        <w:t xml:space="preserve">5G </w:t>
      </w:r>
      <w:r w:rsidRPr="00C33F68">
        <w:rPr>
          <w:noProof/>
          <w:lang w:eastAsia="zh-CN"/>
        </w:rPr>
        <w:t xml:space="preserve">ProSe direct discovery, </w:t>
      </w:r>
      <w:r w:rsidR="004E47E3" w:rsidRPr="00C33F68">
        <w:rPr>
          <w:noProof/>
          <w:lang w:eastAsia="zh-CN"/>
        </w:rPr>
        <w:t xml:space="preserve">5G </w:t>
      </w:r>
      <w:r w:rsidRPr="00C33F68">
        <w:rPr>
          <w:noProof/>
          <w:lang w:eastAsia="zh-CN"/>
        </w:rPr>
        <w:t xml:space="preserve">ProSe direct communication, </w:t>
      </w:r>
      <w:r w:rsidR="004E47E3" w:rsidRPr="00C33F68">
        <w:rPr>
          <w:noProof/>
          <w:lang w:eastAsia="zh-CN"/>
        </w:rPr>
        <w:t xml:space="preserve">5G </w:t>
      </w:r>
      <w:r w:rsidR="0059019B" w:rsidRPr="00C33F68">
        <w:rPr>
          <w:noProof/>
          <w:lang w:eastAsia="zh-CN"/>
        </w:rPr>
        <w:t>ProSe UE-to-network relay</w:t>
      </w:r>
      <w:r w:rsidR="00DD1C88" w:rsidRPr="00C33F68">
        <w:rPr>
          <w:noProof/>
          <w:lang w:eastAsia="zh-CN"/>
        </w:rPr>
        <w:t xml:space="preserve"> and</w:t>
      </w:r>
      <w:r w:rsidR="0059019B" w:rsidRPr="00C33F68">
        <w:rPr>
          <w:noProof/>
          <w:lang w:eastAsia="zh-CN"/>
        </w:rPr>
        <w:t xml:space="preserve"> </w:t>
      </w:r>
      <w:r w:rsidR="00A73C71" w:rsidRPr="00C33F68">
        <w:rPr>
          <w:noProof/>
          <w:lang w:eastAsia="zh-CN"/>
        </w:rPr>
        <w:t xml:space="preserve">5G </w:t>
      </w:r>
      <w:r w:rsidRPr="00C33F68">
        <w:rPr>
          <w:noProof/>
          <w:lang w:eastAsia="zh-CN"/>
        </w:rPr>
        <w:t>ProSe usage reporting</w:t>
      </w:r>
      <w:r w:rsidRPr="00C33F68">
        <w:rPr>
          <w:noProof/>
        </w:rPr>
        <w:t>.</w:t>
      </w:r>
    </w:p>
    <w:p w14:paraId="36BAFD9F" w14:textId="39BB872E" w:rsidR="00580FC1" w:rsidRPr="00C33F68" w:rsidRDefault="00580FC1" w:rsidP="00580FC1">
      <w:pPr>
        <w:pStyle w:val="Heading3"/>
        <w:rPr>
          <w:noProof/>
        </w:rPr>
      </w:pPr>
      <w:bookmarkStart w:id="53" w:name="_Toc59208540"/>
      <w:bookmarkStart w:id="54" w:name="_Toc51951114"/>
      <w:bookmarkStart w:id="55" w:name="_Toc45882564"/>
      <w:bookmarkStart w:id="56" w:name="_Toc45282178"/>
      <w:bookmarkStart w:id="57" w:name="_Toc34404350"/>
      <w:bookmarkStart w:id="58" w:name="_Toc34388579"/>
      <w:bookmarkStart w:id="59" w:name="_Toc25070664"/>
      <w:bookmarkStart w:id="60" w:name="_Toc22039955"/>
      <w:bookmarkStart w:id="61" w:name="_Toc155561030"/>
      <w:bookmarkStart w:id="62" w:name="_Toc162969683"/>
      <w:r w:rsidRPr="00C33F68">
        <w:rPr>
          <w:noProof/>
        </w:rPr>
        <w:lastRenderedPageBreak/>
        <w:t>5.2.</w:t>
      </w:r>
      <w:r w:rsidR="0012443E" w:rsidRPr="00C33F68">
        <w:rPr>
          <w:noProof/>
          <w:lang w:eastAsia="zh-CN"/>
        </w:rPr>
        <w:t>2</w:t>
      </w:r>
      <w:r w:rsidRPr="00C33F68">
        <w:rPr>
          <w:noProof/>
        </w:rPr>
        <w:tab/>
        <w:t>Precedence of 5</w:t>
      </w:r>
      <w:r w:rsidRPr="00C33F68">
        <w:rPr>
          <w:noProof/>
          <w:lang w:eastAsia="zh-CN"/>
        </w:rPr>
        <w:t>G ProSe</w:t>
      </w:r>
      <w:r w:rsidRPr="00C33F68">
        <w:rPr>
          <w:noProof/>
        </w:rPr>
        <w:t xml:space="preserve"> </w:t>
      </w:r>
      <w:r w:rsidRPr="00C33F68">
        <w:t xml:space="preserve">configuration </w:t>
      </w:r>
      <w:r w:rsidR="00944126" w:rsidRPr="00C33F68">
        <w:rPr>
          <w:lang w:eastAsia="zh-CN"/>
        </w:rPr>
        <w:t>information</w:t>
      </w:r>
      <w:bookmarkEnd w:id="53"/>
      <w:bookmarkEnd w:id="54"/>
      <w:bookmarkEnd w:id="55"/>
      <w:bookmarkEnd w:id="56"/>
      <w:bookmarkEnd w:id="57"/>
      <w:bookmarkEnd w:id="58"/>
      <w:bookmarkEnd w:id="59"/>
      <w:bookmarkEnd w:id="60"/>
      <w:bookmarkEnd w:id="61"/>
      <w:bookmarkEnd w:id="62"/>
    </w:p>
    <w:p w14:paraId="3EA091BB" w14:textId="1C29C4E4" w:rsidR="00580FC1" w:rsidRPr="00C33F68" w:rsidRDefault="00580FC1" w:rsidP="00580FC1">
      <w:pPr>
        <w:rPr>
          <w:noProof/>
        </w:rPr>
      </w:pPr>
      <w:r w:rsidRPr="00C33F68">
        <w:rPr>
          <w:noProof/>
        </w:rPr>
        <w:t>The</w:t>
      </w:r>
      <w:r w:rsidRPr="00C33F68">
        <w:rPr>
          <w:noProof/>
          <w:lang w:eastAsia="zh-CN"/>
        </w:rPr>
        <w:t xml:space="preserve"> 5G</w:t>
      </w:r>
      <w:r w:rsidRPr="00C33F68">
        <w:rPr>
          <w:noProof/>
        </w:rPr>
        <w:t xml:space="preserve"> </w:t>
      </w:r>
      <w:r w:rsidRPr="00C33F68">
        <w:rPr>
          <w:noProof/>
          <w:lang w:eastAsia="zh-CN"/>
        </w:rPr>
        <w:t>ProSe</w:t>
      </w:r>
      <w:r w:rsidRPr="00C33F68">
        <w:rPr>
          <w:noProof/>
        </w:rPr>
        <w:t xml:space="preserve"> </w:t>
      </w:r>
      <w:r w:rsidRPr="00C33F68">
        <w:t xml:space="preserve">configuration </w:t>
      </w:r>
      <w:r w:rsidR="00944126" w:rsidRPr="00C33F68">
        <w:rPr>
          <w:lang w:eastAsia="zh-CN"/>
        </w:rPr>
        <w:t>information</w:t>
      </w:r>
      <w:r w:rsidRPr="00C33F68">
        <w:rPr>
          <w:noProof/>
          <w:lang w:eastAsia="zh-CN"/>
        </w:rPr>
        <w:t xml:space="preserve"> for </w:t>
      </w:r>
      <w:r w:rsidR="00976E2D" w:rsidRPr="00C33F68">
        <w:rPr>
          <w:noProof/>
          <w:lang w:eastAsia="zh-CN"/>
        </w:rPr>
        <w:t xml:space="preserve">5G </w:t>
      </w:r>
      <w:r w:rsidRPr="00C33F68">
        <w:rPr>
          <w:noProof/>
          <w:lang w:eastAsia="zh-CN"/>
        </w:rPr>
        <w:t xml:space="preserve">ProSe direct discovery, </w:t>
      </w:r>
      <w:r w:rsidR="00976E2D" w:rsidRPr="00C33F68">
        <w:rPr>
          <w:noProof/>
          <w:lang w:eastAsia="zh-CN"/>
        </w:rPr>
        <w:t xml:space="preserve">5G </w:t>
      </w:r>
      <w:r w:rsidRPr="00C33F68">
        <w:rPr>
          <w:noProof/>
          <w:lang w:eastAsia="zh-CN"/>
        </w:rPr>
        <w:t xml:space="preserve">ProSe direct communication, </w:t>
      </w:r>
      <w:r w:rsidR="00976E2D" w:rsidRPr="00C33F68">
        <w:rPr>
          <w:noProof/>
          <w:lang w:eastAsia="zh-CN"/>
        </w:rPr>
        <w:t xml:space="preserve">5G </w:t>
      </w:r>
      <w:r w:rsidR="00944126" w:rsidRPr="00C33F68">
        <w:rPr>
          <w:noProof/>
          <w:lang w:eastAsia="zh-CN"/>
        </w:rPr>
        <w:t>ProSe UE-to-network relay</w:t>
      </w:r>
      <w:r w:rsidR="00DD1C88" w:rsidRPr="00C33F68">
        <w:rPr>
          <w:noProof/>
          <w:lang w:eastAsia="zh-CN"/>
        </w:rPr>
        <w:t xml:space="preserve"> and</w:t>
      </w:r>
      <w:r w:rsidR="00944126" w:rsidRPr="00C33F68">
        <w:rPr>
          <w:noProof/>
          <w:lang w:eastAsia="zh-CN"/>
        </w:rPr>
        <w:t xml:space="preserve"> </w:t>
      </w:r>
      <w:r w:rsidR="00976E2D" w:rsidRPr="00C33F68">
        <w:rPr>
          <w:noProof/>
          <w:lang w:eastAsia="zh-CN"/>
        </w:rPr>
        <w:t xml:space="preserve">5G </w:t>
      </w:r>
      <w:r w:rsidRPr="00C33F68">
        <w:rPr>
          <w:noProof/>
          <w:lang w:eastAsia="zh-CN"/>
        </w:rPr>
        <w:t xml:space="preserve">ProSe usage reporting </w:t>
      </w:r>
      <w:r w:rsidRPr="00C33F68">
        <w:rPr>
          <w:noProof/>
        </w:rPr>
        <w:t>can be:</w:t>
      </w:r>
    </w:p>
    <w:p w14:paraId="31038C06" w14:textId="77777777" w:rsidR="00580FC1" w:rsidRPr="00C33F68" w:rsidRDefault="00580FC1" w:rsidP="00580FC1">
      <w:pPr>
        <w:pStyle w:val="B1"/>
        <w:rPr>
          <w:noProof/>
        </w:rPr>
      </w:pPr>
      <w:r w:rsidRPr="00C33F68">
        <w:rPr>
          <w:noProof/>
        </w:rPr>
        <w:t>a)</w:t>
      </w:r>
      <w:r w:rsidRPr="00C33F68">
        <w:rPr>
          <w:noProof/>
        </w:rPr>
        <w:tab/>
        <w:t>pre-configured in the ME;</w:t>
      </w:r>
    </w:p>
    <w:p w14:paraId="701F9AE4" w14:textId="77777777" w:rsidR="00580FC1" w:rsidRPr="00C33F68" w:rsidRDefault="00580FC1" w:rsidP="00580FC1">
      <w:pPr>
        <w:pStyle w:val="B1"/>
        <w:rPr>
          <w:noProof/>
        </w:rPr>
      </w:pPr>
      <w:r w:rsidRPr="00C33F68">
        <w:rPr>
          <w:noProof/>
        </w:rPr>
        <w:t>b)</w:t>
      </w:r>
      <w:r w:rsidRPr="00C33F68">
        <w:rPr>
          <w:noProof/>
        </w:rPr>
        <w:tab/>
        <w:t>configured in the U</w:t>
      </w:r>
      <w:r w:rsidRPr="00C33F68">
        <w:rPr>
          <w:noProof/>
          <w:lang w:eastAsia="zh-CN"/>
        </w:rPr>
        <w:t>ICC</w:t>
      </w:r>
      <w:r w:rsidRPr="00C33F68">
        <w:rPr>
          <w:noProof/>
        </w:rPr>
        <w:t>;</w:t>
      </w:r>
    </w:p>
    <w:p w14:paraId="07861F6F" w14:textId="48F2A2F5" w:rsidR="00580FC1" w:rsidRPr="00C33F68" w:rsidRDefault="00580FC1" w:rsidP="00580FC1">
      <w:pPr>
        <w:pStyle w:val="B1"/>
        <w:rPr>
          <w:noProof/>
        </w:rPr>
      </w:pPr>
      <w:r w:rsidRPr="00C33F68">
        <w:rPr>
          <w:noProof/>
        </w:rPr>
        <w:t>c)</w:t>
      </w:r>
      <w:r w:rsidRPr="00C33F68">
        <w:rPr>
          <w:noProof/>
        </w:rPr>
        <w:tab/>
      </w:r>
      <w:r w:rsidRPr="00C33F68">
        <w:rPr>
          <w:lang w:eastAsia="zh-CN"/>
        </w:rPr>
        <w:t>provided</w:t>
      </w:r>
      <w:r w:rsidRPr="00C33F68">
        <w:t xml:space="preserve"> as a </w:t>
      </w:r>
      <w:r w:rsidRPr="00C33F68">
        <w:rPr>
          <w:lang w:eastAsia="zh-CN"/>
        </w:rPr>
        <w:t>ProSeP</w:t>
      </w:r>
      <w:r w:rsidRPr="00C33F68">
        <w:t xml:space="preserve"> </w:t>
      </w:r>
      <w:r w:rsidR="00CE13CC" w:rsidRPr="00C33F68">
        <w:t>by PCF</w:t>
      </w:r>
      <w:r w:rsidRPr="00C33F68">
        <w:rPr>
          <w:noProof/>
        </w:rPr>
        <w:t>;</w:t>
      </w:r>
    </w:p>
    <w:p w14:paraId="5EFE78CF" w14:textId="41687E98" w:rsidR="00944126" w:rsidRPr="00C33F68" w:rsidRDefault="00580FC1" w:rsidP="00580FC1">
      <w:pPr>
        <w:pStyle w:val="B1"/>
        <w:rPr>
          <w:noProof/>
          <w:lang w:eastAsia="zh-CN"/>
        </w:rPr>
      </w:pPr>
      <w:r w:rsidRPr="00C33F68">
        <w:rPr>
          <w:noProof/>
        </w:rPr>
        <w:t>d)</w:t>
      </w:r>
      <w:r w:rsidRPr="00C33F68">
        <w:rPr>
          <w:noProof/>
        </w:rPr>
        <w:tab/>
        <w:t xml:space="preserve">provided by a </w:t>
      </w:r>
      <w:r w:rsidRPr="00C33F68">
        <w:rPr>
          <w:noProof/>
          <w:lang w:eastAsia="zh-CN"/>
        </w:rPr>
        <w:t>ProSe</w:t>
      </w:r>
      <w:r w:rsidRPr="00C33F68">
        <w:rPr>
          <w:noProof/>
        </w:rPr>
        <w:t xml:space="preserve"> </w:t>
      </w:r>
      <w:r w:rsidR="00032EC3" w:rsidRPr="00C33F68">
        <w:rPr>
          <w:noProof/>
          <w:lang w:eastAsia="zh-CN"/>
        </w:rPr>
        <w:t>a</w:t>
      </w:r>
      <w:r w:rsidRPr="00C33F68">
        <w:rPr>
          <w:noProof/>
        </w:rPr>
        <w:t xml:space="preserve">pplication </w:t>
      </w:r>
      <w:r w:rsidR="00032EC3" w:rsidRPr="00C33F68">
        <w:rPr>
          <w:noProof/>
        </w:rPr>
        <w:t>s</w:t>
      </w:r>
      <w:r w:rsidRPr="00C33F68">
        <w:rPr>
          <w:noProof/>
        </w:rPr>
        <w:t xml:space="preserve">erver via </w:t>
      </w:r>
      <w:r w:rsidRPr="00C33F68">
        <w:rPr>
          <w:noProof/>
          <w:lang w:eastAsia="zh-CN"/>
        </w:rPr>
        <w:t>PC</w:t>
      </w:r>
      <w:r w:rsidRPr="00C33F68">
        <w:rPr>
          <w:noProof/>
        </w:rPr>
        <w:t>1 reference point</w:t>
      </w:r>
      <w:r w:rsidR="00944126" w:rsidRPr="00C33F68">
        <w:rPr>
          <w:noProof/>
        </w:rPr>
        <w:t xml:space="preserve"> </w:t>
      </w:r>
      <w:r w:rsidR="00944126" w:rsidRPr="00C33F68">
        <w:rPr>
          <w:noProof/>
          <w:lang w:eastAsia="zh-CN"/>
        </w:rPr>
        <w:t>except:</w:t>
      </w:r>
    </w:p>
    <w:p w14:paraId="281BCBD2" w14:textId="34AA790D" w:rsidR="00944126" w:rsidRPr="00C33F68" w:rsidRDefault="00944126" w:rsidP="00826ACB">
      <w:pPr>
        <w:pStyle w:val="B2"/>
        <w:rPr>
          <w:lang w:eastAsia="zh-CN"/>
        </w:rPr>
      </w:pPr>
      <w:r w:rsidRPr="00C33F68">
        <w:t>1)</w:t>
      </w:r>
      <w:r w:rsidRPr="00C33F68">
        <w:tab/>
      </w:r>
      <w:r w:rsidR="002D7042" w:rsidRPr="00C33F68">
        <w:t xml:space="preserve">the </w:t>
      </w:r>
      <w:r w:rsidRPr="00C33F68">
        <w:rPr>
          <w:lang w:eastAsia="zh-CN"/>
        </w:rPr>
        <w:t xml:space="preserve">authorization policy for </w:t>
      </w:r>
      <w:r w:rsidR="00CE13CC" w:rsidRPr="00C33F68">
        <w:rPr>
          <w:lang w:eastAsia="zh-CN"/>
        </w:rPr>
        <w:t xml:space="preserve">5G </w:t>
      </w:r>
      <w:r w:rsidRPr="00C33F68">
        <w:rPr>
          <w:lang w:eastAsia="zh-CN"/>
        </w:rPr>
        <w:t xml:space="preserve">ProSe direct discovery and restricted ProSe discovery UE ID for restricted direct discovery in parameters for </w:t>
      </w:r>
      <w:r w:rsidR="00CE13CC" w:rsidRPr="00C33F68">
        <w:rPr>
          <w:lang w:eastAsia="zh-CN"/>
        </w:rPr>
        <w:t xml:space="preserve">5G </w:t>
      </w:r>
      <w:r w:rsidRPr="00C33F68">
        <w:rPr>
          <w:lang w:eastAsia="zh-CN"/>
        </w:rPr>
        <w:t>ProSe direct discovery;</w:t>
      </w:r>
    </w:p>
    <w:p w14:paraId="4D66EE10" w14:textId="60CD5898" w:rsidR="00944126" w:rsidRPr="00C33F68" w:rsidRDefault="00944126" w:rsidP="00826ACB">
      <w:pPr>
        <w:pStyle w:val="B2"/>
        <w:rPr>
          <w:noProof/>
          <w:lang w:eastAsia="zh-CN"/>
        </w:rPr>
      </w:pPr>
      <w:r w:rsidRPr="00C33F68">
        <w:rPr>
          <w:lang w:eastAsia="zh-CN"/>
        </w:rPr>
        <w:t>2</w:t>
      </w:r>
      <w:r w:rsidRPr="00C33F68">
        <w:t>)</w:t>
      </w:r>
      <w:r w:rsidRPr="00C33F68">
        <w:tab/>
      </w:r>
      <w:r w:rsidR="002D7042" w:rsidRPr="00C33F68">
        <w:t xml:space="preserve">the </w:t>
      </w:r>
      <w:r w:rsidRPr="00C33F68">
        <w:rPr>
          <w:lang w:eastAsia="zh-CN"/>
        </w:rPr>
        <w:t xml:space="preserve">authorization policy in parameters for </w:t>
      </w:r>
      <w:r w:rsidR="00CE13CC" w:rsidRPr="00C33F68">
        <w:rPr>
          <w:lang w:eastAsia="zh-CN"/>
        </w:rPr>
        <w:t xml:space="preserve">5G </w:t>
      </w:r>
      <w:r w:rsidRPr="00C33F68">
        <w:rPr>
          <w:lang w:eastAsia="zh-CN"/>
        </w:rPr>
        <w:t>ProSe direct communication</w:t>
      </w:r>
      <w:r w:rsidRPr="00C33F68">
        <w:rPr>
          <w:noProof/>
        </w:rPr>
        <w:t>;</w:t>
      </w:r>
    </w:p>
    <w:p w14:paraId="00C7AD30" w14:textId="1F62605B" w:rsidR="00944126" w:rsidRPr="00C33F68" w:rsidRDefault="00944126" w:rsidP="00826ACB">
      <w:pPr>
        <w:pStyle w:val="B2"/>
        <w:rPr>
          <w:lang w:eastAsia="zh-CN"/>
        </w:rPr>
      </w:pPr>
      <w:r w:rsidRPr="00C33F68">
        <w:rPr>
          <w:lang w:eastAsia="zh-CN"/>
        </w:rPr>
        <w:t>3</w:t>
      </w:r>
      <w:r w:rsidRPr="00C33F68">
        <w:t>)</w:t>
      </w:r>
      <w:r w:rsidRPr="00C33F68">
        <w:tab/>
      </w:r>
      <w:r w:rsidRPr="00C33F68">
        <w:rPr>
          <w:lang w:eastAsia="zh-CN"/>
        </w:rPr>
        <w:t xml:space="preserve">the following parameters for </w:t>
      </w:r>
      <w:r w:rsidR="00CE13CC" w:rsidRPr="00C33F68">
        <w:rPr>
          <w:lang w:eastAsia="zh-CN"/>
        </w:rPr>
        <w:t xml:space="preserve">the role of a 5G ProSe </w:t>
      </w:r>
      <w:r w:rsidRPr="00C33F68">
        <w:rPr>
          <w:lang w:eastAsia="zh-CN"/>
        </w:rPr>
        <w:t>UE-to-</w:t>
      </w:r>
      <w:r w:rsidR="00032EC3" w:rsidRPr="00C33F68">
        <w:rPr>
          <w:lang w:eastAsia="zh-CN"/>
        </w:rPr>
        <w:t>n</w:t>
      </w:r>
      <w:r w:rsidRPr="00C33F68">
        <w:rPr>
          <w:lang w:eastAsia="zh-CN"/>
        </w:rPr>
        <w:t xml:space="preserve">etwork </w:t>
      </w:r>
      <w:r w:rsidR="00032EC3" w:rsidRPr="00C33F68">
        <w:rPr>
          <w:lang w:eastAsia="zh-CN"/>
        </w:rPr>
        <w:t>r</w:t>
      </w:r>
      <w:r w:rsidRPr="00C33F68">
        <w:rPr>
          <w:lang w:eastAsia="zh-CN"/>
        </w:rPr>
        <w:t>elay</w:t>
      </w:r>
      <w:r w:rsidR="00A67E78" w:rsidRPr="00C33F68">
        <w:rPr>
          <w:lang w:eastAsia="zh-CN"/>
        </w:rPr>
        <w:t xml:space="preserve"> UE</w:t>
      </w:r>
      <w:r w:rsidRPr="00C33F68">
        <w:rPr>
          <w:lang w:eastAsia="zh-CN"/>
        </w:rPr>
        <w:t>:</w:t>
      </w:r>
    </w:p>
    <w:p w14:paraId="074BC7F5" w14:textId="65E7B2CD" w:rsidR="00944126" w:rsidRPr="00C33F68" w:rsidRDefault="00DD1C88" w:rsidP="00944126">
      <w:pPr>
        <w:pStyle w:val="B3"/>
      </w:pPr>
      <w:r w:rsidRPr="00C33F68">
        <w:t>i)</w:t>
      </w:r>
      <w:r w:rsidR="00944126" w:rsidRPr="00C33F68">
        <w:tab/>
        <w:t xml:space="preserve">authorization policy for acting as a </w:t>
      </w:r>
      <w:r w:rsidR="008655DC" w:rsidRPr="00C33F68">
        <w:t xml:space="preserve">5G </w:t>
      </w:r>
      <w:r w:rsidR="00944126" w:rsidRPr="00C33F68">
        <w:t xml:space="preserve">ProSe </w:t>
      </w:r>
      <w:r w:rsidR="00DF489C" w:rsidRPr="00C33F68">
        <w:t>layer-3</w:t>
      </w:r>
      <w:r w:rsidR="008655DC" w:rsidRPr="00C33F68">
        <w:t xml:space="preserve"> and/or </w:t>
      </w:r>
      <w:r w:rsidR="00DF489C" w:rsidRPr="00C33F68">
        <w:t>layer-2</w:t>
      </w:r>
      <w:r w:rsidR="008655DC" w:rsidRPr="00C33F68">
        <w:t xml:space="preserve"> </w:t>
      </w:r>
      <w:r w:rsidR="00944126" w:rsidRPr="00C33F68">
        <w:t>UE-to-</w:t>
      </w:r>
      <w:r w:rsidR="00A67E78" w:rsidRPr="00C33F68">
        <w:t>n</w:t>
      </w:r>
      <w:r w:rsidR="00944126" w:rsidRPr="00C33F68">
        <w:t xml:space="preserve">etwork </w:t>
      </w:r>
      <w:r w:rsidR="00A67E78" w:rsidRPr="00C33F68">
        <w:t>r</w:t>
      </w:r>
      <w:r w:rsidR="00944126" w:rsidRPr="00C33F68">
        <w:t>elay</w:t>
      </w:r>
      <w:r w:rsidR="008655DC" w:rsidRPr="00C33F68">
        <w:t xml:space="preserve"> when "served by NG-RAN";</w:t>
      </w:r>
    </w:p>
    <w:p w14:paraId="0142BA5B" w14:textId="60894612" w:rsidR="00944126" w:rsidRPr="00C33F68" w:rsidRDefault="00DD1C88" w:rsidP="00944126">
      <w:pPr>
        <w:pStyle w:val="B3"/>
      </w:pPr>
      <w:r w:rsidRPr="00C33F68">
        <w:t>ii)</w:t>
      </w:r>
      <w:r w:rsidR="00944126" w:rsidRPr="00C33F68">
        <w:tab/>
        <w:t xml:space="preserve">QoS mapping rules for </w:t>
      </w:r>
      <w:r w:rsidR="008655DC" w:rsidRPr="00C33F68">
        <w:t xml:space="preserve">5G ProSe </w:t>
      </w:r>
      <w:r w:rsidR="00DF489C" w:rsidRPr="00C33F68">
        <w:t>l</w:t>
      </w:r>
      <w:r w:rsidR="00944126" w:rsidRPr="00C33F68">
        <w:t>ayer</w:t>
      </w:r>
      <w:r w:rsidR="00DF489C" w:rsidRPr="00C33F68">
        <w:t>-</w:t>
      </w:r>
      <w:r w:rsidR="00944126" w:rsidRPr="00C33F68">
        <w:t>3 UE-to-</w:t>
      </w:r>
      <w:r w:rsidR="00A67E78" w:rsidRPr="00C33F68">
        <w:t>n</w:t>
      </w:r>
      <w:r w:rsidR="00944126" w:rsidRPr="00C33F68">
        <w:t xml:space="preserve">etwork </w:t>
      </w:r>
      <w:r w:rsidR="00A67E78" w:rsidRPr="00C33F68">
        <w:t>r</w:t>
      </w:r>
      <w:r w:rsidR="00944126" w:rsidRPr="00C33F68">
        <w:t xml:space="preserve">elay; </w:t>
      </w:r>
      <w:r w:rsidR="008655DC" w:rsidRPr="00C33F68">
        <w:t>and</w:t>
      </w:r>
    </w:p>
    <w:p w14:paraId="519B2383" w14:textId="0D51FCB4" w:rsidR="008655DC" w:rsidRPr="00C33F68" w:rsidRDefault="008655DC" w:rsidP="008655DC">
      <w:pPr>
        <w:pStyle w:val="B3"/>
      </w:pPr>
      <w:r w:rsidRPr="00C33F68">
        <w:t>iii)</w:t>
      </w:r>
      <w:r w:rsidR="000D7A1B" w:rsidRPr="00C33F68">
        <w:tab/>
      </w:r>
      <w:r w:rsidRPr="00C33F68">
        <w:t xml:space="preserve">a mapping of ProSe </w:t>
      </w:r>
      <w:r w:rsidR="00894A5C" w:rsidRPr="00C33F68">
        <w:t>identifier</w:t>
      </w:r>
      <w:r w:rsidRPr="00C33F68">
        <w:t xml:space="preserve">(s) to ProSe </w:t>
      </w:r>
      <w:r w:rsidR="00A67E78" w:rsidRPr="00C33F68">
        <w:t>a</w:t>
      </w:r>
      <w:r w:rsidRPr="00C33F68">
        <w:t xml:space="preserve">pplication </w:t>
      </w:r>
      <w:r w:rsidR="00A67E78" w:rsidRPr="00C33F68">
        <w:t>s</w:t>
      </w:r>
      <w:r w:rsidRPr="00C33F68">
        <w:t xml:space="preserve">erver address information for 5G ProSe </w:t>
      </w:r>
      <w:r w:rsidR="00DF489C" w:rsidRPr="00C33F68">
        <w:t>layer-3</w:t>
      </w:r>
      <w:r w:rsidRPr="00C33F68">
        <w:t xml:space="preserve"> UE-to-</w:t>
      </w:r>
      <w:r w:rsidR="005568E7" w:rsidRPr="00C33F68">
        <w:t>n</w:t>
      </w:r>
      <w:r w:rsidRPr="00C33F68">
        <w:t xml:space="preserve">etwork </w:t>
      </w:r>
      <w:r w:rsidR="005568E7" w:rsidRPr="00C33F68">
        <w:t>r</w:t>
      </w:r>
      <w:r w:rsidRPr="00C33F68">
        <w:t>elay</w:t>
      </w:r>
      <w:r w:rsidR="00186F4F">
        <w:t xml:space="preserve"> UE</w:t>
      </w:r>
      <w:r w:rsidRPr="00C33F68">
        <w:t xml:space="preserve"> to relay Ethernet or Unstructured traffic from </w:t>
      </w:r>
      <w:r w:rsidR="00186F4F">
        <w:t>r</w:t>
      </w:r>
      <w:r w:rsidRPr="00C33F68">
        <w:t>emote UE by using IP type PDU session;</w:t>
      </w:r>
    </w:p>
    <w:p w14:paraId="73A4C1DF" w14:textId="5C7F3E79" w:rsidR="008655DC" w:rsidRPr="00C33F68" w:rsidRDefault="008655DC" w:rsidP="00C50CDD">
      <w:pPr>
        <w:pStyle w:val="B2"/>
      </w:pPr>
      <w:r w:rsidRPr="00C33F68">
        <w:t>4)</w:t>
      </w:r>
      <w:r w:rsidRPr="00C33F68">
        <w:tab/>
        <w:t>the following parameters for the role of a</w:t>
      </w:r>
      <w:r w:rsidR="00B029DC">
        <w:t xml:space="preserve"> 5G ProSe</w:t>
      </w:r>
      <w:r w:rsidRPr="00C33F68">
        <w:t xml:space="preserve"> </w:t>
      </w:r>
      <w:r w:rsidR="005568E7" w:rsidRPr="00C33F68">
        <w:t>r</w:t>
      </w:r>
      <w:r w:rsidRPr="00C33F68">
        <w:t>emote UE:</w:t>
      </w:r>
    </w:p>
    <w:p w14:paraId="77F3E473" w14:textId="5B503692" w:rsidR="00944126" w:rsidRPr="00C33F68" w:rsidRDefault="00DD1C88" w:rsidP="00944126">
      <w:pPr>
        <w:pStyle w:val="B3"/>
      </w:pPr>
      <w:r w:rsidRPr="00C33F68">
        <w:t>i)</w:t>
      </w:r>
      <w:r w:rsidR="00944126" w:rsidRPr="00C33F68">
        <w:tab/>
        <w:t xml:space="preserve">authorization policy for using a </w:t>
      </w:r>
      <w:r w:rsidR="008655DC" w:rsidRPr="00C33F68">
        <w:t xml:space="preserve">5G </w:t>
      </w:r>
      <w:r w:rsidR="00944126" w:rsidRPr="00C33F68">
        <w:t xml:space="preserve">ProSe </w:t>
      </w:r>
      <w:r w:rsidR="00DF489C" w:rsidRPr="00C33F68">
        <w:t>layer-3</w:t>
      </w:r>
      <w:r w:rsidR="008655DC" w:rsidRPr="00C33F68">
        <w:t xml:space="preserve"> and/or </w:t>
      </w:r>
      <w:r w:rsidR="00DF489C" w:rsidRPr="00C33F68">
        <w:t>layer-2</w:t>
      </w:r>
      <w:r w:rsidR="008655DC" w:rsidRPr="00C33F68">
        <w:t xml:space="preserve"> </w:t>
      </w:r>
      <w:r w:rsidR="00944126" w:rsidRPr="00C33F68">
        <w:t xml:space="preserve">UE-to-network </w:t>
      </w:r>
      <w:r w:rsidR="005568E7" w:rsidRPr="00C33F68">
        <w:t>r</w:t>
      </w:r>
      <w:r w:rsidR="00944126" w:rsidRPr="00C33F68">
        <w:t>elay;</w:t>
      </w:r>
      <w:r w:rsidR="00801892" w:rsidRPr="00C33F68">
        <w:t xml:space="preserve"> and</w:t>
      </w:r>
    </w:p>
    <w:p w14:paraId="52CD181B" w14:textId="486DC2C7" w:rsidR="008655DC" w:rsidRPr="00C33F68" w:rsidRDefault="008655DC" w:rsidP="00C50CDD">
      <w:pPr>
        <w:pStyle w:val="B2"/>
      </w:pPr>
      <w:r w:rsidRPr="00C33F68">
        <w:t>5)</w:t>
      </w:r>
      <w:r w:rsidRPr="00C33F68">
        <w:tab/>
        <w:t>the following parameters for the role of a 5G ProSe UE-to-</w:t>
      </w:r>
      <w:r w:rsidR="008E169C" w:rsidRPr="00C33F68">
        <w:t>n</w:t>
      </w:r>
      <w:r w:rsidRPr="00C33F68">
        <w:t xml:space="preserve">etwork </w:t>
      </w:r>
      <w:r w:rsidR="008E169C" w:rsidRPr="00C33F68">
        <w:t>r</w:t>
      </w:r>
      <w:r w:rsidRPr="00C33F68">
        <w:t xml:space="preserve">elay as well as for the role of a 5G ProSe </w:t>
      </w:r>
      <w:r w:rsidR="008E169C" w:rsidRPr="00C33F68">
        <w:t>r</w:t>
      </w:r>
      <w:r w:rsidRPr="00C33F68">
        <w:t>emote UE:</w:t>
      </w:r>
    </w:p>
    <w:p w14:paraId="628FF87D" w14:textId="5EF192A5" w:rsidR="00944126" w:rsidRPr="00C33F68" w:rsidRDefault="00DD1C88" w:rsidP="00944126">
      <w:pPr>
        <w:pStyle w:val="B3"/>
      </w:pPr>
      <w:r w:rsidRPr="00C33F68">
        <w:t>i)</w:t>
      </w:r>
      <w:r w:rsidR="00944126" w:rsidRPr="00C33F68">
        <w:tab/>
        <w:t xml:space="preserve">radio parameters for </w:t>
      </w:r>
      <w:r w:rsidR="008655DC" w:rsidRPr="00C33F68">
        <w:t xml:space="preserve">5G </w:t>
      </w:r>
      <w:r w:rsidR="00944126" w:rsidRPr="00C33F68">
        <w:t>ProSe relay discovery when the UE is not "served by NG-RAN";</w:t>
      </w:r>
    </w:p>
    <w:p w14:paraId="3F708984" w14:textId="74939DC7" w:rsidR="00580FC1" w:rsidRPr="00C33F68" w:rsidRDefault="008655DC" w:rsidP="00944126">
      <w:pPr>
        <w:pStyle w:val="B3"/>
        <w:rPr>
          <w:noProof/>
        </w:rPr>
      </w:pPr>
      <w:r w:rsidRPr="00C33F68">
        <w:t>ii</w:t>
      </w:r>
      <w:r w:rsidR="00DD1C88" w:rsidRPr="00C33F68">
        <w:t>)</w:t>
      </w:r>
      <w:r w:rsidR="00944126" w:rsidRPr="00C33F68">
        <w:tab/>
        <w:t xml:space="preserve">radio parameters for </w:t>
      </w:r>
      <w:r w:rsidRPr="00C33F68">
        <w:t xml:space="preserve">5G </w:t>
      </w:r>
      <w:r w:rsidR="00944126" w:rsidRPr="00C33F68">
        <w:t>ProSe relay communication when the UE is not "served by NG-RAN"</w:t>
      </w:r>
      <w:r w:rsidR="00944126" w:rsidRPr="00C33F68">
        <w:rPr>
          <w:lang w:eastAsia="zh-CN"/>
        </w:rPr>
        <w:t>;</w:t>
      </w:r>
      <w:r w:rsidR="002D60DD">
        <w:rPr>
          <w:noProof/>
        </w:rPr>
        <w:t xml:space="preserve"> and</w:t>
      </w:r>
    </w:p>
    <w:p w14:paraId="127FB15E" w14:textId="7A9CD7BE" w:rsidR="002D60DD" w:rsidRPr="00C33F68" w:rsidRDefault="002D60DD" w:rsidP="002D60DD">
      <w:pPr>
        <w:pStyle w:val="B3"/>
        <w:rPr>
          <w:noProof/>
        </w:rPr>
      </w:pPr>
      <w:r>
        <w:rPr>
          <w:noProof/>
        </w:rPr>
        <w:t>iii)</w:t>
      </w:r>
      <w:r>
        <w:rPr>
          <w:noProof/>
        </w:rPr>
        <w:tab/>
        <w:t>security related content for 5G ProSe UE-to-network relay; or</w:t>
      </w:r>
    </w:p>
    <w:p w14:paraId="5B585C87" w14:textId="58F2098C" w:rsidR="00580FC1" w:rsidRPr="00C33F68" w:rsidRDefault="00580FC1" w:rsidP="00580FC1">
      <w:pPr>
        <w:pStyle w:val="B1"/>
        <w:rPr>
          <w:noProof/>
        </w:rPr>
      </w:pPr>
      <w:r w:rsidRPr="00C33F68">
        <w:rPr>
          <w:noProof/>
        </w:rPr>
        <w:t>e)</w:t>
      </w:r>
      <w:r w:rsidRPr="00C33F68">
        <w:rPr>
          <w:noProof/>
        </w:rPr>
        <w:tab/>
        <w:t>a combination of case a</w:t>
      </w:r>
      <w:r w:rsidRPr="00C33F68">
        <w:rPr>
          <w:noProof/>
          <w:lang w:eastAsia="zh-CN"/>
        </w:rPr>
        <w:t>)</w:t>
      </w:r>
      <w:r w:rsidRPr="00C33F68">
        <w:rPr>
          <w:noProof/>
        </w:rPr>
        <w:t>, b</w:t>
      </w:r>
      <w:r w:rsidRPr="00C33F68">
        <w:rPr>
          <w:noProof/>
          <w:lang w:eastAsia="zh-CN"/>
        </w:rPr>
        <w:t>)</w:t>
      </w:r>
      <w:r w:rsidRPr="00C33F68">
        <w:rPr>
          <w:noProof/>
        </w:rPr>
        <w:t>, c</w:t>
      </w:r>
      <w:r w:rsidRPr="00C33F68">
        <w:rPr>
          <w:noProof/>
          <w:lang w:eastAsia="zh-CN"/>
        </w:rPr>
        <w:t>)</w:t>
      </w:r>
      <w:r w:rsidRPr="00C33F68">
        <w:rPr>
          <w:noProof/>
        </w:rPr>
        <w:t xml:space="preserve"> or d</w:t>
      </w:r>
      <w:r w:rsidRPr="00C33F68">
        <w:rPr>
          <w:noProof/>
          <w:lang w:eastAsia="zh-CN"/>
        </w:rPr>
        <w:t>)</w:t>
      </w:r>
      <w:r w:rsidRPr="00C33F68">
        <w:rPr>
          <w:noProof/>
        </w:rPr>
        <w:t xml:space="preserve"> above.</w:t>
      </w:r>
    </w:p>
    <w:p w14:paraId="76E7763D" w14:textId="0FE0952E" w:rsidR="00580FC1" w:rsidRPr="00C33F68" w:rsidRDefault="00267608" w:rsidP="00580FC1">
      <w:pPr>
        <w:rPr>
          <w:noProof/>
        </w:rPr>
      </w:pPr>
      <w:r w:rsidRPr="00C33F68">
        <w:rPr>
          <w:noProof/>
        </w:rPr>
        <w:t xml:space="preserve">The </w:t>
      </w:r>
      <w:r w:rsidR="00580FC1" w:rsidRPr="00C33F68">
        <w:rPr>
          <w:noProof/>
        </w:rPr>
        <w:t>UE shall use the 5</w:t>
      </w:r>
      <w:r w:rsidR="00580FC1" w:rsidRPr="00C33F68">
        <w:rPr>
          <w:noProof/>
          <w:lang w:eastAsia="zh-CN"/>
        </w:rPr>
        <w:t>G ProSe</w:t>
      </w:r>
      <w:r w:rsidR="00580FC1" w:rsidRPr="00C33F68">
        <w:rPr>
          <w:noProof/>
        </w:rPr>
        <w:t xml:space="preserve"> </w:t>
      </w:r>
      <w:r w:rsidR="00580FC1" w:rsidRPr="00C33F68">
        <w:t xml:space="preserve">configuration </w:t>
      </w:r>
      <w:r w:rsidRPr="00C33F68">
        <w:rPr>
          <w:noProof/>
        </w:rPr>
        <w:t xml:space="preserve">information </w:t>
      </w:r>
      <w:r w:rsidR="00580FC1" w:rsidRPr="00C33F68">
        <w:rPr>
          <w:noProof/>
        </w:rPr>
        <w:t>in the following order of decreasing precedence:</w:t>
      </w:r>
    </w:p>
    <w:p w14:paraId="28AFE9CA" w14:textId="25F22689" w:rsidR="00580FC1" w:rsidRPr="00C33F68" w:rsidRDefault="00580FC1" w:rsidP="00580FC1">
      <w:pPr>
        <w:pStyle w:val="B1"/>
        <w:rPr>
          <w:noProof/>
        </w:rPr>
      </w:pPr>
      <w:r w:rsidRPr="00C33F68">
        <w:rPr>
          <w:noProof/>
        </w:rPr>
        <w:t>a)</w:t>
      </w:r>
      <w:r w:rsidRPr="00C33F68">
        <w:rPr>
          <w:noProof/>
        </w:rPr>
        <w:tab/>
        <w:t>the</w:t>
      </w:r>
      <w:r w:rsidRPr="00C33F68">
        <w:rPr>
          <w:noProof/>
          <w:lang w:eastAsia="zh-CN"/>
        </w:rPr>
        <w:t xml:space="preserve"> 5G</w:t>
      </w:r>
      <w:r w:rsidRPr="00C33F68">
        <w:rPr>
          <w:noProof/>
        </w:rPr>
        <w:t xml:space="preserve"> </w:t>
      </w:r>
      <w:r w:rsidRPr="00C33F68">
        <w:rPr>
          <w:noProof/>
          <w:lang w:eastAsia="zh-CN"/>
        </w:rPr>
        <w:t>ProSe</w:t>
      </w:r>
      <w:r w:rsidRPr="00C33F68">
        <w:rPr>
          <w:noProof/>
        </w:rPr>
        <w:t xml:space="preserve"> configuration</w:t>
      </w:r>
      <w:r w:rsidRPr="00C33F68">
        <w:t xml:space="preserve"> </w:t>
      </w:r>
      <w:r w:rsidR="00944126" w:rsidRPr="00C33F68">
        <w:rPr>
          <w:noProof/>
          <w:lang w:eastAsia="zh-CN"/>
        </w:rPr>
        <w:t xml:space="preserve">information </w:t>
      </w:r>
      <w:r w:rsidRPr="00C33F68">
        <w:t xml:space="preserve">provided as a </w:t>
      </w:r>
      <w:r w:rsidR="00455C5F" w:rsidRPr="00C33F68">
        <w:rPr>
          <w:lang w:eastAsia="zh-CN"/>
        </w:rPr>
        <w:t>ProSeP</w:t>
      </w:r>
      <w:r w:rsidRPr="00C33F68">
        <w:t xml:space="preserve"> </w:t>
      </w:r>
      <w:r w:rsidR="00267608" w:rsidRPr="00C33F68">
        <w:t>by PCF</w:t>
      </w:r>
      <w:r w:rsidRPr="00C33F68">
        <w:rPr>
          <w:noProof/>
        </w:rPr>
        <w:t>;</w:t>
      </w:r>
    </w:p>
    <w:p w14:paraId="7FA8A5F2" w14:textId="1B39C65A" w:rsidR="00580FC1" w:rsidRPr="00C33F68" w:rsidRDefault="00580FC1" w:rsidP="00580FC1">
      <w:pPr>
        <w:pStyle w:val="B1"/>
      </w:pPr>
      <w:r w:rsidRPr="00C33F68">
        <w:t>b)</w:t>
      </w:r>
      <w:r w:rsidRPr="00C33F68">
        <w:tab/>
        <w:t>the</w:t>
      </w:r>
      <w:r w:rsidRPr="00C33F68">
        <w:rPr>
          <w:lang w:eastAsia="zh-CN"/>
        </w:rPr>
        <w:t xml:space="preserve"> 5G</w:t>
      </w:r>
      <w:r w:rsidRPr="00C33F68">
        <w:t xml:space="preserve"> </w:t>
      </w:r>
      <w:r w:rsidRPr="00C33F68">
        <w:rPr>
          <w:lang w:eastAsia="zh-CN"/>
        </w:rPr>
        <w:t xml:space="preserve">ProSe </w:t>
      </w:r>
      <w:r w:rsidRPr="00C33F68">
        <w:t xml:space="preserve">configuration </w:t>
      </w:r>
      <w:r w:rsidR="00944126" w:rsidRPr="00C33F68">
        <w:rPr>
          <w:noProof/>
          <w:lang w:eastAsia="zh-CN"/>
        </w:rPr>
        <w:t xml:space="preserve">information </w:t>
      </w:r>
      <w:r w:rsidRPr="00C33F68">
        <w:t xml:space="preserve">provided by a </w:t>
      </w:r>
      <w:r w:rsidRPr="00C33F68">
        <w:rPr>
          <w:lang w:eastAsia="zh-CN"/>
        </w:rPr>
        <w:t>ProSe</w:t>
      </w:r>
      <w:r w:rsidRPr="00C33F68">
        <w:t xml:space="preserve"> </w:t>
      </w:r>
      <w:r w:rsidR="0029360C" w:rsidRPr="00C33F68">
        <w:t>a</w:t>
      </w:r>
      <w:r w:rsidRPr="00C33F68">
        <w:t xml:space="preserve">pplication </w:t>
      </w:r>
      <w:r w:rsidR="0029360C" w:rsidRPr="00C33F68">
        <w:t>s</w:t>
      </w:r>
      <w:r w:rsidRPr="00C33F68">
        <w:t xml:space="preserve">erver via </w:t>
      </w:r>
      <w:r w:rsidRPr="00C33F68">
        <w:rPr>
          <w:lang w:eastAsia="zh-CN"/>
        </w:rPr>
        <w:t>PC1</w:t>
      </w:r>
      <w:r w:rsidRPr="00C33F68">
        <w:t xml:space="preserve"> reference point;</w:t>
      </w:r>
    </w:p>
    <w:p w14:paraId="03F344A1" w14:textId="61F12B5D" w:rsidR="00580FC1" w:rsidRPr="00C33F68" w:rsidRDefault="00580FC1" w:rsidP="00580FC1">
      <w:pPr>
        <w:pStyle w:val="B1"/>
        <w:rPr>
          <w:noProof/>
        </w:rPr>
      </w:pPr>
      <w:r w:rsidRPr="00C33F68">
        <w:rPr>
          <w:noProof/>
        </w:rPr>
        <w:t>c)</w:t>
      </w:r>
      <w:r w:rsidRPr="00C33F68">
        <w:rPr>
          <w:noProof/>
        </w:rPr>
        <w:tab/>
        <w:t>the</w:t>
      </w:r>
      <w:r w:rsidRPr="00C33F68">
        <w:rPr>
          <w:noProof/>
          <w:lang w:eastAsia="zh-CN"/>
        </w:rPr>
        <w:t xml:space="preserve"> 5G</w:t>
      </w:r>
      <w:r w:rsidRPr="00C33F68">
        <w:rPr>
          <w:noProof/>
        </w:rPr>
        <w:t xml:space="preserve"> </w:t>
      </w:r>
      <w:r w:rsidRPr="00C33F68">
        <w:rPr>
          <w:noProof/>
          <w:lang w:eastAsia="zh-CN"/>
        </w:rPr>
        <w:t>ProSe</w:t>
      </w:r>
      <w:r w:rsidRPr="00C33F68">
        <w:rPr>
          <w:noProof/>
        </w:rPr>
        <w:t xml:space="preserve"> </w:t>
      </w:r>
      <w:r w:rsidRPr="00C33F68">
        <w:t xml:space="preserve">configuration </w:t>
      </w:r>
      <w:r w:rsidR="00944126" w:rsidRPr="00C33F68">
        <w:rPr>
          <w:noProof/>
          <w:lang w:eastAsia="zh-CN"/>
        </w:rPr>
        <w:t xml:space="preserve">information </w:t>
      </w:r>
      <w:r w:rsidRPr="00C33F68">
        <w:rPr>
          <w:noProof/>
        </w:rPr>
        <w:t>configured in the U</w:t>
      </w:r>
      <w:r w:rsidRPr="00C33F68">
        <w:rPr>
          <w:noProof/>
          <w:lang w:eastAsia="zh-CN"/>
        </w:rPr>
        <w:t>ICC</w:t>
      </w:r>
      <w:r w:rsidRPr="00C33F68">
        <w:rPr>
          <w:noProof/>
        </w:rPr>
        <w:t>; and</w:t>
      </w:r>
    </w:p>
    <w:p w14:paraId="269C96F4" w14:textId="7C198552" w:rsidR="00580FC1" w:rsidRPr="00C33F68" w:rsidRDefault="00580FC1" w:rsidP="0037175B">
      <w:pPr>
        <w:pStyle w:val="B1"/>
        <w:rPr>
          <w:noProof/>
        </w:rPr>
      </w:pPr>
      <w:r w:rsidRPr="00C33F68">
        <w:rPr>
          <w:noProof/>
        </w:rPr>
        <w:t>d)</w:t>
      </w:r>
      <w:r w:rsidRPr="00C33F68">
        <w:rPr>
          <w:noProof/>
        </w:rPr>
        <w:tab/>
        <w:t xml:space="preserve">the </w:t>
      </w:r>
      <w:r w:rsidRPr="00C33F68">
        <w:rPr>
          <w:noProof/>
          <w:lang w:eastAsia="zh-CN"/>
        </w:rPr>
        <w:t>5G ProSe</w:t>
      </w:r>
      <w:r w:rsidRPr="00C33F68">
        <w:rPr>
          <w:noProof/>
        </w:rPr>
        <w:t xml:space="preserve"> configuration</w:t>
      </w:r>
      <w:r w:rsidRPr="00C33F68">
        <w:t xml:space="preserve"> </w:t>
      </w:r>
      <w:r w:rsidR="00944126" w:rsidRPr="00C33F68">
        <w:rPr>
          <w:noProof/>
          <w:lang w:eastAsia="zh-CN"/>
        </w:rPr>
        <w:t xml:space="preserve">information </w:t>
      </w:r>
      <w:r w:rsidRPr="00C33F68">
        <w:rPr>
          <w:noProof/>
        </w:rPr>
        <w:t>pre-configured in the ME.</w:t>
      </w:r>
    </w:p>
    <w:p w14:paraId="661C9F74" w14:textId="77777777" w:rsidR="00C530B9" w:rsidRDefault="00C530B9" w:rsidP="00C530B9">
      <w:pPr>
        <w:pStyle w:val="NO"/>
        <w:rPr>
          <w:noProof/>
          <w:lang w:eastAsia="zh-CN"/>
        </w:rPr>
      </w:pPr>
      <w:r w:rsidRPr="005C14FC">
        <w:t>NOTE:</w:t>
      </w:r>
      <w:r w:rsidRPr="005C14FC">
        <w:rPr>
          <w:rFonts w:hint="eastAsia"/>
          <w:lang w:eastAsia="zh-CN"/>
        </w:rPr>
        <w:tab/>
        <w:t>I</w:t>
      </w:r>
      <w:r w:rsidRPr="005C14FC">
        <w:t xml:space="preserve">t is not </w:t>
      </w:r>
      <w:r w:rsidRPr="005C14FC">
        <w:rPr>
          <w:rFonts w:hint="eastAsia"/>
          <w:lang w:eastAsia="zh-CN"/>
        </w:rPr>
        <w:t xml:space="preserve">supported for the UE </w:t>
      </w:r>
      <w:r w:rsidRPr="005C14FC">
        <w:t>to request or receive any 5G ProSe configuration information from the PCF over the indirect network communication path, when the UE is working as a 5G ProSe remote UE using a 5G ProSe layer-3 UE-to-network relay without involving N3IWF.</w:t>
      </w:r>
    </w:p>
    <w:p w14:paraId="6057C689" w14:textId="77777777" w:rsidR="002C52DA" w:rsidRPr="00C33F68" w:rsidRDefault="002C52DA" w:rsidP="002C52DA">
      <w:pPr>
        <w:pStyle w:val="Heading3"/>
        <w:rPr>
          <w:lang w:eastAsia="zh-CN"/>
        </w:rPr>
      </w:pPr>
      <w:bookmarkStart w:id="63" w:name="_Toc155561031"/>
      <w:bookmarkStart w:id="64" w:name="_Toc162969684"/>
      <w:r w:rsidRPr="00C33F68">
        <w:t>5.2.</w:t>
      </w:r>
      <w:r w:rsidR="0012443E" w:rsidRPr="00C33F68">
        <w:t>3</w:t>
      </w:r>
      <w:r w:rsidRPr="00C33F68">
        <w:tab/>
        <w:t xml:space="preserve">Configuration parameters for 5G ProSe </w:t>
      </w:r>
      <w:r w:rsidR="0012443E" w:rsidRPr="00C33F68">
        <w:t>d</w:t>
      </w:r>
      <w:r w:rsidRPr="00C33F68">
        <w:t xml:space="preserve">irect </w:t>
      </w:r>
      <w:r w:rsidR="0012443E" w:rsidRPr="00C33F68">
        <w:t>d</w:t>
      </w:r>
      <w:r w:rsidRPr="00C33F68">
        <w:t>iscovery</w:t>
      </w:r>
      <w:bookmarkEnd w:id="63"/>
      <w:bookmarkEnd w:id="64"/>
    </w:p>
    <w:p w14:paraId="226862F1" w14:textId="2A858767" w:rsidR="002C52DA" w:rsidRPr="00C33F68" w:rsidRDefault="002C52DA" w:rsidP="002C52DA">
      <w:r w:rsidRPr="00C33F68">
        <w:t xml:space="preserve">The configuration parameters for </w:t>
      </w:r>
      <w:r w:rsidR="00850CB1" w:rsidRPr="00C33F68">
        <w:t xml:space="preserve">5G </w:t>
      </w:r>
      <w:r w:rsidRPr="00C33F68">
        <w:rPr>
          <w:lang w:eastAsia="zh-CN"/>
        </w:rPr>
        <w:t xml:space="preserve">ProSe </w:t>
      </w:r>
      <w:r w:rsidR="00850CB1" w:rsidRPr="00C33F68">
        <w:rPr>
          <w:lang w:eastAsia="zh-CN"/>
        </w:rPr>
        <w:t>direct discovery</w:t>
      </w:r>
      <w:r w:rsidR="00850CB1" w:rsidRPr="00C33F68">
        <w:t xml:space="preserve"> </w:t>
      </w:r>
      <w:r w:rsidRPr="00C33F68">
        <w:t>over PC5</w:t>
      </w:r>
      <w:r w:rsidRPr="00C33F68">
        <w:rPr>
          <w:lang w:eastAsia="ko-KR"/>
        </w:rPr>
        <w:t xml:space="preserve"> reference point consist of:</w:t>
      </w:r>
    </w:p>
    <w:p w14:paraId="19A883FB" w14:textId="579E3AAF" w:rsidR="002C52DA" w:rsidRPr="00C33F68" w:rsidRDefault="002C52DA" w:rsidP="002C52DA">
      <w:pPr>
        <w:pStyle w:val="B1"/>
      </w:pPr>
      <w:r w:rsidRPr="00C33F68">
        <w:t>a)</w:t>
      </w:r>
      <w:r w:rsidRPr="00C33F68">
        <w:tab/>
        <w:t xml:space="preserve">a validity timer for the validity of the configuration </w:t>
      </w:r>
      <w:r w:rsidR="006E5116" w:rsidRPr="00C33F68">
        <w:t xml:space="preserve">parameter </w:t>
      </w:r>
      <w:r w:rsidRPr="00C33F68">
        <w:t>for</w:t>
      </w:r>
      <w:r w:rsidR="006E5116" w:rsidRPr="00C33F68">
        <w:t xml:space="preserve"> 5G</w:t>
      </w:r>
      <w:r w:rsidRPr="00C33F68">
        <w:t xml:space="preserve"> ProSe </w:t>
      </w:r>
      <w:r w:rsidR="006E5116" w:rsidRPr="00C33F68">
        <w:t>direct discovery</w:t>
      </w:r>
      <w:r w:rsidRPr="00C33F68">
        <w:t xml:space="preserve"> over PC5 interface;</w:t>
      </w:r>
    </w:p>
    <w:p w14:paraId="70DBF226" w14:textId="264DEF45" w:rsidR="002C52DA" w:rsidRPr="00C33F68" w:rsidRDefault="002C52DA" w:rsidP="002C52DA">
      <w:pPr>
        <w:pStyle w:val="B1"/>
      </w:pPr>
      <w:r w:rsidRPr="00C33F68">
        <w:t>b)</w:t>
      </w:r>
      <w:r w:rsidRPr="00C33F68">
        <w:tab/>
        <w:t xml:space="preserve">a list of PLMNs in which the UE is authorised to perform open </w:t>
      </w:r>
      <w:r w:rsidR="006E5116" w:rsidRPr="00C33F68">
        <w:t xml:space="preserve">5G </w:t>
      </w:r>
      <w:r w:rsidRPr="00C33F68">
        <w:t xml:space="preserve">ProSe </w:t>
      </w:r>
      <w:r w:rsidR="006E5116" w:rsidRPr="00C33F68">
        <w:t>direct discovery</w:t>
      </w:r>
      <w:r w:rsidRPr="00C33F68">
        <w:t xml:space="preserve"> Model A monitoring when the UE is served by NG-RAN;</w:t>
      </w:r>
    </w:p>
    <w:p w14:paraId="40E57DF6" w14:textId="55A3DBC2" w:rsidR="002C52DA" w:rsidRPr="00C33F68" w:rsidRDefault="002C52DA" w:rsidP="002C52DA">
      <w:pPr>
        <w:pStyle w:val="B1"/>
      </w:pPr>
      <w:r w:rsidRPr="00C33F68">
        <w:lastRenderedPageBreak/>
        <w:t>c)</w:t>
      </w:r>
      <w:r w:rsidRPr="00C33F68">
        <w:tab/>
        <w:t xml:space="preserve">a list of PLMNs in which the UE is authorized to perform open </w:t>
      </w:r>
      <w:r w:rsidR="006E5116" w:rsidRPr="00C33F68">
        <w:t xml:space="preserve">5G </w:t>
      </w:r>
      <w:r w:rsidRPr="00C33F68">
        <w:t xml:space="preserve">ProSe </w:t>
      </w:r>
      <w:r w:rsidR="006E5116" w:rsidRPr="00C33F68">
        <w:t>direct discovery</w:t>
      </w:r>
      <w:r w:rsidRPr="00C33F68">
        <w:t xml:space="preserve"> Model A announcing when the UE is served by NG-RAN;</w:t>
      </w:r>
    </w:p>
    <w:p w14:paraId="3F1E1E69" w14:textId="4D5CE174" w:rsidR="002C52DA" w:rsidRPr="00C33F68" w:rsidRDefault="002C52DA" w:rsidP="002C52DA">
      <w:pPr>
        <w:pStyle w:val="B1"/>
      </w:pPr>
      <w:r w:rsidRPr="00C33F68">
        <w:t>d)</w:t>
      </w:r>
      <w:r w:rsidRPr="00C33F68">
        <w:tab/>
        <w:t xml:space="preserve">a list of PLMNs in which the UE is authorised to perform restricted </w:t>
      </w:r>
      <w:r w:rsidR="006E5116" w:rsidRPr="00C33F68">
        <w:t xml:space="preserve">5G </w:t>
      </w:r>
      <w:r w:rsidRPr="00C33F68">
        <w:t xml:space="preserve">ProSe </w:t>
      </w:r>
      <w:r w:rsidR="006E5116" w:rsidRPr="00C33F68">
        <w:t>direct discovery</w:t>
      </w:r>
      <w:r w:rsidRPr="00C33F68">
        <w:t xml:space="preserve"> Model A monitoring when the UE is served by NG-RAN;</w:t>
      </w:r>
    </w:p>
    <w:p w14:paraId="01816609" w14:textId="620B13DE" w:rsidR="002C52DA" w:rsidRPr="00C33F68" w:rsidRDefault="002C52DA" w:rsidP="002C52DA">
      <w:pPr>
        <w:pStyle w:val="B1"/>
      </w:pPr>
      <w:r w:rsidRPr="00C33F68">
        <w:t>e)</w:t>
      </w:r>
      <w:r w:rsidRPr="00C33F68">
        <w:tab/>
        <w:t xml:space="preserve">a list of PLMNs in which the UE is authorized to perform restricted </w:t>
      </w:r>
      <w:r w:rsidR="00EA144D" w:rsidRPr="00C33F68">
        <w:t xml:space="preserve">5G </w:t>
      </w:r>
      <w:r w:rsidRPr="00C33F68">
        <w:t xml:space="preserve">ProSe </w:t>
      </w:r>
      <w:r w:rsidR="006E5116" w:rsidRPr="00C33F68">
        <w:t>direct discovery</w:t>
      </w:r>
      <w:r w:rsidRPr="00C33F68">
        <w:t xml:space="preserve"> Model A announcing when the UE is served by NG-RAN;</w:t>
      </w:r>
    </w:p>
    <w:p w14:paraId="5C340A1C" w14:textId="15B51CD3" w:rsidR="002C52DA" w:rsidRPr="00C33F68" w:rsidRDefault="002C52DA" w:rsidP="002C52DA">
      <w:pPr>
        <w:pStyle w:val="B1"/>
      </w:pPr>
      <w:r w:rsidRPr="00C33F68">
        <w:t>f)</w:t>
      </w:r>
      <w:r w:rsidRPr="00C33F68">
        <w:tab/>
        <w:t xml:space="preserve">a list of PLMNs in which the UE is authorized to perform restricted Model B </w:t>
      </w:r>
      <w:r w:rsidR="00EA144D" w:rsidRPr="00C33F68">
        <w:t xml:space="preserve">discoverer </w:t>
      </w:r>
      <w:r w:rsidRPr="00C33F68">
        <w:t>operation when the UE is served by NG-RAN;</w:t>
      </w:r>
    </w:p>
    <w:p w14:paraId="5374BFC5" w14:textId="3603E3BC" w:rsidR="002C52DA" w:rsidRPr="00C33F68" w:rsidRDefault="002C52DA" w:rsidP="00570A9C">
      <w:pPr>
        <w:pStyle w:val="B1"/>
      </w:pPr>
      <w:r w:rsidRPr="00C33F68">
        <w:t>g)</w:t>
      </w:r>
      <w:r w:rsidRPr="00C33F68">
        <w:tab/>
        <w:t xml:space="preserve">a list of PLMNs in which the UE is authorized to perform restricted Model B </w:t>
      </w:r>
      <w:r w:rsidR="00EA144D" w:rsidRPr="00C33F68">
        <w:t xml:space="preserve">discoveree </w:t>
      </w:r>
      <w:r w:rsidRPr="00C33F68">
        <w:t>operation when the UE is served by NG-RAN;</w:t>
      </w:r>
    </w:p>
    <w:p w14:paraId="40EDC793" w14:textId="59B90A4B" w:rsidR="002C52DA" w:rsidRPr="00C33F68" w:rsidRDefault="002C52DA" w:rsidP="002C52DA">
      <w:pPr>
        <w:pStyle w:val="B1"/>
      </w:pPr>
      <w:r w:rsidRPr="00C33F68">
        <w:t>h)</w:t>
      </w:r>
      <w:r w:rsidRPr="00C33F68">
        <w:tab/>
        <w:t xml:space="preserve">an indication of whether the UE is authorized to perform </w:t>
      </w:r>
      <w:r w:rsidR="00EA144D" w:rsidRPr="00C33F68">
        <w:t xml:space="preserve">5G </w:t>
      </w:r>
      <w:r w:rsidRPr="00C33F68">
        <w:t xml:space="preserve">ProSe </w:t>
      </w:r>
      <w:r w:rsidR="006E5116" w:rsidRPr="00C33F68">
        <w:t>direct discovery</w:t>
      </w:r>
      <w:r w:rsidRPr="00C33F68">
        <w:t xml:space="preserve"> for Model A or Model B when "not served by NG-RAN";</w:t>
      </w:r>
    </w:p>
    <w:p w14:paraId="7D0E3887" w14:textId="77777777" w:rsidR="002C52DA" w:rsidRPr="00C33F68" w:rsidRDefault="002C52DA" w:rsidP="002C52DA">
      <w:pPr>
        <w:pStyle w:val="B1"/>
      </w:pPr>
      <w:r w:rsidRPr="00C33F68">
        <w:t>i)</w:t>
      </w:r>
      <w:r w:rsidRPr="00C33F68">
        <w:tab/>
        <w:t>radio parameters for ProSe direct discover per NR PC5 applicable per geographical area(s) with an indication of whether these radio parameters are "operator managed" or "non-operator managed" when "not served by NG-RAN";</w:t>
      </w:r>
    </w:p>
    <w:p w14:paraId="259B82FD" w14:textId="0B04F13F" w:rsidR="002C52DA" w:rsidRPr="00C33F68" w:rsidRDefault="002C52DA" w:rsidP="002C52DA">
      <w:pPr>
        <w:pStyle w:val="NO"/>
      </w:pPr>
      <w:r w:rsidRPr="00C33F68">
        <w:t>NOTE 1:</w:t>
      </w:r>
      <w:r w:rsidRPr="00C33F68">
        <w:tab/>
        <w:t xml:space="preserve">Whether a frequency band is "operator managed" or "non-operator managed" in a given </w:t>
      </w:r>
      <w:r w:rsidR="009D3250" w:rsidRPr="00C33F68">
        <w:t xml:space="preserve">geographical area </w:t>
      </w:r>
      <w:r w:rsidRPr="00C33F68">
        <w:t>is defined by local regulations.</w:t>
      </w:r>
    </w:p>
    <w:p w14:paraId="59FCE5C5" w14:textId="54285657" w:rsidR="002C52DA" w:rsidRPr="00C33F68" w:rsidRDefault="002C52DA" w:rsidP="002C52DA">
      <w:pPr>
        <w:pStyle w:val="B1"/>
      </w:pPr>
      <w:r w:rsidRPr="00C33F68">
        <w:t>j)</w:t>
      </w:r>
      <w:r w:rsidRPr="00C33F68">
        <w:tab/>
        <w:t xml:space="preserve">a </w:t>
      </w:r>
      <w:r w:rsidR="00C9220F" w:rsidRPr="00C33F68">
        <w:t xml:space="preserve">5G </w:t>
      </w:r>
      <w:r w:rsidRPr="00C33F68">
        <w:t xml:space="preserve">ProSe </w:t>
      </w:r>
      <w:r w:rsidR="006E5116" w:rsidRPr="00C33F68">
        <w:t>direct discovery</w:t>
      </w:r>
      <w:r w:rsidRPr="00C33F68">
        <w:t xml:space="preserve"> UE ID for </w:t>
      </w:r>
      <w:r w:rsidR="00C9220F" w:rsidRPr="00C33F68">
        <w:t xml:space="preserve">restricted </w:t>
      </w:r>
      <w:r w:rsidR="006E5116" w:rsidRPr="00C33F68">
        <w:t>direct discovery</w:t>
      </w:r>
      <w:r w:rsidRPr="00C33F68">
        <w:t>;</w:t>
      </w:r>
    </w:p>
    <w:p w14:paraId="5607A9CE" w14:textId="6ABAD719" w:rsidR="002C52DA" w:rsidRPr="00C33F68" w:rsidRDefault="002C52DA" w:rsidP="002C52DA">
      <w:pPr>
        <w:pStyle w:val="B1"/>
      </w:pPr>
      <w:r w:rsidRPr="00C33F68">
        <w:t>k)</w:t>
      </w:r>
      <w:r w:rsidRPr="00C33F68">
        <w:tab/>
        <w:t xml:space="preserve">a list of </w:t>
      </w:r>
      <w:r w:rsidR="004C7AD3" w:rsidRPr="00C33F68">
        <w:t>group member discovery</w:t>
      </w:r>
      <w:r w:rsidRPr="00C33F68">
        <w:t xml:space="preserve"> parameters that enable the </w:t>
      </w:r>
      <w:r w:rsidR="004C7AD3" w:rsidRPr="00C33F68">
        <w:t>group member discovery</w:t>
      </w:r>
      <w:r w:rsidRPr="00C33F68">
        <w:t xml:space="preserve">. For each group the list consists of, one </w:t>
      </w:r>
      <w:r w:rsidR="00761E5B" w:rsidRPr="00C33F68">
        <w:t xml:space="preserve">application layer group </w:t>
      </w:r>
      <w:r w:rsidRPr="00C33F68">
        <w:t xml:space="preserve">ID, </w:t>
      </w:r>
      <w:r w:rsidR="00C83AC5" w:rsidRPr="00C33F68">
        <w:t>l</w:t>
      </w:r>
      <w:r w:rsidRPr="00C33F68">
        <w:t xml:space="preserve">ayer-2 </w:t>
      </w:r>
      <w:r w:rsidR="00761E5B" w:rsidRPr="00C33F68">
        <w:t xml:space="preserve">group </w:t>
      </w:r>
      <w:r w:rsidRPr="00C33F68">
        <w:t>ID</w:t>
      </w:r>
      <w:r w:rsidR="00C050AA">
        <w:t xml:space="preserve"> and</w:t>
      </w:r>
      <w:r w:rsidR="00956ACD" w:rsidRPr="00C33F68">
        <w:t xml:space="preserve"> </w:t>
      </w:r>
      <w:r w:rsidRPr="00C33F68">
        <w:t xml:space="preserve">User </w:t>
      </w:r>
      <w:r w:rsidR="003D75CD" w:rsidRPr="00C33F68">
        <w:t>info</w:t>
      </w:r>
      <w:r w:rsidRPr="00C33F68">
        <w:t xml:space="preserve"> ID;</w:t>
      </w:r>
    </w:p>
    <w:p w14:paraId="7F0A2B9C" w14:textId="2DE3DCDE" w:rsidR="002C52DA" w:rsidRPr="00C33F68" w:rsidRDefault="002C52DA" w:rsidP="002C52DA">
      <w:pPr>
        <w:pStyle w:val="NO"/>
      </w:pPr>
      <w:r w:rsidRPr="00C33F68">
        <w:t>NOTE 2:</w:t>
      </w:r>
      <w:r w:rsidRPr="00C33F68">
        <w:tab/>
        <w:t xml:space="preserve">User </w:t>
      </w:r>
      <w:r w:rsidR="003D75CD" w:rsidRPr="00C33F68">
        <w:t>info</w:t>
      </w:r>
      <w:r w:rsidRPr="00C33F68">
        <w:t xml:space="preserve"> ID is expected to be assigned uniquely to a user within the discovery group.</w:t>
      </w:r>
    </w:p>
    <w:p w14:paraId="4437EF77" w14:textId="38DE356F" w:rsidR="002C52DA" w:rsidRPr="00C33F68" w:rsidRDefault="002C52DA" w:rsidP="002C52DA">
      <w:pPr>
        <w:pStyle w:val="B1"/>
      </w:pPr>
      <w:r w:rsidRPr="00C33F68">
        <w:t>l)</w:t>
      </w:r>
      <w:r w:rsidRPr="00C33F68">
        <w:tab/>
        <w:t xml:space="preserve">a list of </w:t>
      </w:r>
      <w:r w:rsidR="00735CF5" w:rsidRPr="00C33F68">
        <w:t>ProSe identifier</w:t>
      </w:r>
      <w:r w:rsidRPr="00C33F68">
        <w:t>s to be used for direct discovery over PC5 interface;</w:t>
      </w:r>
    </w:p>
    <w:p w14:paraId="4AEF99A0" w14:textId="77CF07E7" w:rsidR="00426724" w:rsidRDefault="00426724" w:rsidP="00426724">
      <w:pPr>
        <w:pStyle w:val="B1"/>
      </w:pPr>
      <w:r>
        <w:t>m</w:t>
      </w:r>
      <w:r w:rsidRPr="00C33F68">
        <w:t>)</w:t>
      </w:r>
      <w:r w:rsidRPr="00C33F68">
        <w:tab/>
        <w:t>a list of ProSe identifiers to default destination layer-2 ID for initial discovery signalling mapping rule. Each mapping rule contains one or more ProSe identifiers and the default destination layer-2 ID for the initial signalling of direct discovery</w:t>
      </w:r>
      <w:r>
        <w:t>;</w:t>
      </w:r>
    </w:p>
    <w:p w14:paraId="5C6F3243" w14:textId="44635CC8" w:rsidR="00065C74" w:rsidRPr="00C33F68" w:rsidRDefault="00065C74" w:rsidP="00C62E9E">
      <w:pPr>
        <w:pStyle w:val="NO"/>
      </w:pPr>
      <w:r>
        <w:t>NOTE 3:</w:t>
      </w:r>
      <w:r>
        <w:tab/>
        <w:t xml:space="preserve">The </w:t>
      </w:r>
      <w:r w:rsidRPr="001B73AD">
        <w:rPr>
          <w:lang w:eastAsia="zh-CN"/>
        </w:rPr>
        <w:t>ProSe identifiers to default destination layer-2 ID for initial discovery signalling mapping rule</w:t>
      </w:r>
      <w:r>
        <w:rPr>
          <w:lang w:eastAsia="zh-CN"/>
        </w:rPr>
        <w:t xml:space="preserve"> can include a default configuration</w:t>
      </w:r>
      <w:r>
        <w:t xml:space="preserve"> entry with the lowest priority </w:t>
      </w:r>
      <w:r>
        <w:rPr>
          <w:lang w:eastAsia="zh-CN"/>
        </w:rPr>
        <w:t>for</w:t>
      </w:r>
      <w:r>
        <w:t xml:space="preserve"> the ProSe services that do not have corresponding </w:t>
      </w:r>
      <w:r>
        <w:rPr>
          <w:lang w:eastAsia="zh-CN"/>
        </w:rPr>
        <w:t>configurations in the mapping rule (see 3GPP TS </w:t>
      </w:r>
      <w:r>
        <w:t>24.555</w:t>
      </w:r>
      <w:r>
        <w:rPr>
          <w:lang w:eastAsia="zh-CN"/>
        </w:rPr>
        <w:t> [17])</w:t>
      </w:r>
      <w:r>
        <w:t>.</w:t>
      </w:r>
    </w:p>
    <w:p w14:paraId="64E57C12" w14:textId="77777777" w:rsidR="00426724" w:rsidRDefault="00426724" w:rsidP="00426724">
      <w:pPr>
        <w:pStyle w:val="B1"/>
        <w:rPr>
          <w:lang w:eastAsia="zh-CN"/>
        </w:rPr>
      </w:pPr>
      <w:r>
        <w:rPr>
          <w:lang w:eastAsia="zh-CN"/>
        </w:rPr>
        <w:t>n)</w:t>
      </w:r>
      <w:r>
        <w:rPr>
          <w:lang w:eastAsia="zh-CN"/>
        </w:rPr>
        <w:tab/>
        <w:t>default PC5 DRX configuration as specified in TS 38.331 [13] when the UE is not served by NG-RAN; and</w:t>
      </w:r>
    </w:p>
    <w:p w14:paraId="52D59C6C" w14:textId="22FB8FE8" w:rsidR="00426724" w:rsidRPr="00C33F68" w:rsidRDefault="00426724" w:rsidP="00426724">
      <w:pPr>
        <w:pStyle w:val="B1"/>
        <w:rPr>
          <w:lang w:eastAsia="zh-CN"/>
        </w:rPr>
      </w:pPr>
      <w:r>
        <w:rPr>
          <w:lang w:eastAsia="zh-CN"/>
        </w:rPr>
        <w:t>o)</w:t>
      </w:r>
      <w:r>
        <w:rPr>
          <w:lang w:eastAsia="zh-CN"/>
        </w:rPr>
        <w:tab/>
        <w:t xml:space="preserve">optionally, the 5G DDNMF </w:t>
      </w:r>
      <w:r w:rsidR="003D3D87">
        <w:rPr>
          <w:lang w:eastAsia="zh-CN"/>
        </w:rPr>
        <w:t xml:space="preserve">address information </w:t>
      </w:r>
      <w:r>
        <w:rPr>
          <w:lang w:eastAsia="zh-CN"/>
        </w:rPr>
        <w:t>in the HPLMN.</w:t>
      </w:r>
    </w:p>
    <w:p w14:paraId="77FDBBBC" w14:textId="65F82F99" w:rsidR="00F846FC" w:rsidRPr="00C33F68" w:rsidRDefault="00F846FC" w:rsidP="00F846FC">
      <w:pPr>
        <w:pStyle w:val="NO"/>
      </w:pPr>
      <w:r>
        <w:t>NOTE </w:t>
      </w:r>
      <w:r w:rsidR="00065C74">
        <w:t>4</w:t>
      </w:r>
      <w:r>
        <w:t>:</w:t>
      </w:r>
      <w:r>
        <w:tab/>
        <w:t>The security parameters for 5G ProSe direct discovery are provisioned by 5G DDNMF as defined in clause 6.2.</w:t>
      </w:r>
    </w:p>
    <w:p w14:paraId="7E839E91" w14:textId="77777777" w:rsidR="00EF2DE5" w:rsidRPr="00C33F68" w:rsidRDefault="00EF2DE5" w:rsidP="00EF2DE5">
      <w:pPr>
        <w:pStyle w:val="Heading3"/>
        <w:rPr>
          <w:noProof/>
        </w:rPr>
      </w:pPr>
      <w:bookmarkStart w:id="65" w:name="_Toc155561032"/>
      <w:bookmarkStart w:id="66" w:name="_Toc162969685"/>
      <w:r w:rsidRPr="00C33F68">
        <w:rPr>
          <w:noProof/>
          <w:lang w:eastAsia="zh-CN"/>
        </w:rPr>
        <w:t>5</w:t>
      </w:r>
      <w:r w:rsidRPr="00C33F68">
        <w:rPr>
          <w:noProof/>
        </w:rPr>
        <w:t>.2.</w:t>
      </w:r>
      <w:r w:rsidR="0012443E" w:rsidRPr="00C33F68">
        <w:rPr>
          <w:noProof/>
        </w:rPr>
        <w:t>4</w:t>
      </w:r>
      <w:r w:rsidRPr="00C33F68">
        <w:rPr>
          <w:noProof/>
        </w:rPr>
        <w:tab/>
        <w:t xml:space="preserve">Configuration parameters for 5G ProSe direct communication </w:t>
      </w:r>
      <w:r w:rsidRPr="00C33F68">
        <w:rPr>
          <w:noProof/>
          <w:lang w:eastAsia="zh-CN"/>
        </w:rPr>
        <w:t>over PC5 interface</w:t>
      </w:r>
      <w:bookmarkEnd w:id="65"/>
      <w:bookmarkEnd w:id="66"/>
    </w:p>
    <w:p w14:paraId="1A6716C4" w14:textId="77777777" w:rsidR="00EF2DE5" w:rsidRPr="00C33F68" w:rsidRDefault="00EF2DE5" w:rsidP="00EF2DE5">
      <w:pPr>
        <w:rPr>
          <w:noProof/>
        </w:rPr>
      </w:pPr>
      <w:r w:rsidRPr="00C33F68">
        <w:rPr>
          <w:noProof/>
        </w:rPr>
        <w:t>The configuration parameters for 5G ProSe direct communication over PC5 interface consist of:</w:t>
      </w:r>
    </w:p>
    <w:p w14:paraId="7FE11ADE" w14:textId="77777777" w:rsidR="00EF2DE5" w:rsidRPr="00C33F68" w:rsidRDefault="00EF2DE5" w:rsidP="00EF2DE5">
      <w:pPr>
        <w:pStyle w:val="B1"/>
        <w:rPr>
          <w:noProof/>
        </w:rPr>
      </w:pPr>
      <w:r w:rsidRPr="00C33F68">
        <w:rPr>
          <w:noProof/>
        </w:rPr>
        <w:t>a)</w:t>
      </w:r>
      <w:r w:rsidRPr="00C33F68">
        <w:rPr>
          <w:noProof/>
        </w:rPr>
        <w:tab/>
        <w:t>a validity timer for the validity of the configuration parameters for 5G ProSe direct communication over PC5 interface;</w:t>
      </w:r>
    </w:p>
    <w:p w14:paraId="79D0A34B" w14:textId="77777777" w:rsidR="00EF2DE5" w:rsidRPr="00C33F68" w:rsidRDefault="00EF2DE5" w:rsidP="00EF2DE5">
      <w:pPr>
        <w:pStyle w:val="B1"/>
        <w:rPr>
          <w:noProof/>
        </w:rPr>
      </w:pPr>
      <w:r w:rsidRPr="00C33F68">
        <w:rPr>
          <w:noProof/>
        </w:rPr>
        <w:t>b)</w:t>
      </w:r>
      <w:r w:rsidRPr="00C33F68">
        <w:rPr>
          <w:noProof/>
        </w:rPr>
        <w:tab/>
        <w:t>a list of PLMNs in which the UE is authorized to use 5G ProSe direct communication over PC5 interface when the UE is served by NG-RAN. Each entry of the list contains a PLMN ID in which the UE is authorized to use 5G ProSe direct communication over PC5 interface;</w:t>
      </w:r>
    </w:p>
    <w:p w14:paraId="54155CC5" w14:textId="77777777" w:rsidR="00EF2DE5" w:rsidRPr="00C33F68" w:rsidRDefault="00EF2DE5" w:rsidP="00EF2DE5">
      <w:pPr>
        <w:pStyle w:val="B1"/>
        <w:rPr>
          <w:noProof/>
        </w:rPr>
      </w:pPr>
      <w:r w:rsidRPr="00C33F68">
        <w:rPr>
          <w:noProof/>
        </w:rPr>
        <w:t>c)</w:t>
      </w:r>
      <w:r w:rsidRPr="00C33F68">
        <w:rPr>
          <w:noProof/>
        </w:rPr>
        <w:tab/>
        <w:t>an indication of whether the UE is authorized to use 5G ProSe direct communication over PC5 interface when the UE is not served by NG-RAN;</w:t>
      </w:r>
    </w:p>
    <w:p w14:paraId="5294DA64" w14:textId="77777777" w:rsidR="00EF2DE5" w:rsidRPr="00C33F68" w:rsidRDefault="00EF2DE5" w:rsidP="00EF2DE5">
      <w:pPr>
        <w:pStyle w:val="B1"/>
        <w:rPr>
          <w:noProof/>
        </w:rPr>
      </w:pPr>
      <w:r w:rsidRPr="00C33F68">
        <w:rPr>
          <w:noProof/>
        </w:rPr>
        <w:lastRenderedPageBreak/>
        <w:t>d)</w:t>
      </w:r>
      <w:r w:rsidRPr="00C33F68">
        <w:rPr>
          <w:noProof/>
        </w:rPr>
        <w:tab/>
      </w:r>
      <w:r w:rsidRPr="00C33F68">
        <w:rPr>
          <w:lang w:eastAsia="zh-CN"/>
        </w:rPr>
        <w:t xml:space="preserve">the radio parameters of the 5G ProSe direct communication over PC5 interface applicable per geographical area with an indication </w:t>
      </w:r>
      <w:r w:rsidRPr="00C33F68">
        <w:t>of whether these radio parameters</w:t>
      </w:r>
      <w:r w:rsidRPr="00C33F68">
        <w:rPr>
          <w:lang w:eastAsia="zh-CN"/>
        </w:rPr>
        <w:t xml:space="preserve"> </w:t>
      </w:r>
      <w:r w:rsidRPr="00C33F68">
        <w:t>are "operator managed" or "non-operator managed"</w:t>
      </w:r>
      <w:r w:rsidRPr="00C33F68">
        <w:rPr>
          <w:lang w:eastAsia="zh-CN"/>
        </w:rPr>
        <w:t xml:space="preserve"> </w:t>
      </w:r>
      <w:r w:rsidRPr="00C33F68">
        <w:t>when the UE is not served by NG-RAN</w:t>
      </w:r>
      <w:r w:rsidRPr="00C33F68">
        <w:rPr>
          <w:noProof/>
        </w:rPr>
        <w:t>;</w:t>
      </w:r>
    </w:p>
    <w:p w14:paraId="338B0C97" w14:textId="56C656E3" w:rsidR="00EF2DE5" w:rsidRPr="00C33F68" w:rsidRDefault="00EF2DE5" w:rsidP="00EF2DE5">
      <w:pPr>
        <w:pStyle w:val="B1"/>
        <w:rPr>
          <w:lang w:eastAsia="zh-CN"/>
        </w:rPr>
      </w:pPr>
      <w:r w:rsidRPr="00C33F68">
        <w:rPr>
          <w:noProof/>
        </w:rPr>
        <w:t>e)</w:t>
      </w:r>
      <w:r w:rsidRPr="00C33F68">
        <w:rPr>
          <w:noProof/>
        </w:rPr>
        <w:tab/>
      </w:r>
      <w:r w:rsidRPr="00C33F68">
        <w:rPr>
          <w:lang w:eastAsia="zh-CN"/>
        </w:rPr>
        <w:t>configuration parameters for groupcast mode 5G ProSe</w:t>
      </w:r>
      <w:r w:rsidRPr="00C33F68">
        <w:t xml:space="preserve"> </w:t>
      </w:r>
      <w:r w:rsidRPr="00C33F68">
        <w:rPr>
          <w:lang w:eastAsia="zh-CN"/>
        </w:rPr>
        <w:t>direct communication for each application layer group, consisting of:</w:t>
      </w:r>
    </w:p>
    <w:p w14:paraId="5066612E" w14:textId="6C00D5A5" w:rsidR="00E64BC3" w:rsidRPr="00C33F68" w:rsidRDefault="00E64BC3" w:rsidP="00E64BC3">
      <w:pPr>
        <w:pStyle w:val="B2"/>
      </w:pPr>
      <w:r w:rsidRPr="00C33F68">
        <w:t>1)</w:t>
      </w:r>
      <w:r w:rsidRPr="00C33F68">
        <w:tab/>
      </w:r>
      <w:r w:rsidR="007F49BB" w:rsidRPr="00C33F68">
        <w:t xml:space="preserve">application </w:t>
      </w:r>
      <w:r w:rsidRPr="00C33F68">
        <w:t>layer group ID;</w:t>
      </w:r>
    </w:p>
    <w:p w14:paraId="02AB0359" w14:textId="666DAAA2" w:rsidR="00E64BC3" w:rsidRPr="00C33F68" w:rsidRDefault="00E64BC3" w:rsidP="00E64BC3">
      <w:pPr>
        <w:pStyle w:val="B2"/>
      </w:pPr>
      <w:r w:rsidRPr="00C33F68">
        <w:t>2)</w:t>
      </w:r>
      <w:r w:rsidRPr="00C33F68">
        <w:tab/>
        <w:t xml:space="preserve">ProSe </w:t>
      </w:r>
      <w:r w:rsidR="003D75CD" w:rsidRPr="00C33F68">
        <w:t>l</w:t>
      </w:r>
      <w:r w:rsidRPr="00C33F68">
        <w:t xml:space="preserve">ayer-2 </w:t>
      </w:r>
      <w:r w:rsidR="007F49BB" w:rsidRPr="00C33F68">
        <w:t xml:space="preserve">group </w:t>
      </w:r>
      <w:r w:rsidRPr="00C33F68">
        <w:t>identifier;</w:t>
      </w:r>
    </w:p>
    <w:p w14:paraId="537CB24C" w14:textId="67169968" w:rsidR="00DD0257" w:rsidRPr="00C33F68" w:rsidRDefault="00E64BC3" w:rsidP="00826ACB">
      <w:pPr>
        <w:pStyle w:val="B2"/>
      </w:pPr>
      <w:r w:rsidRPr="00C33F68">
        <w:t>3)</w:t>
      </w:r>
      <w:r w:rsidRPr="00C33F68">
        <w:tab/>
        <w:t>ProSe group IP multicast address;</w:t>
      </w:r>
    </w:p>
    <w:p w14:paraId="4F10E993" w14:textId="342ECC86" w:rsidR="00EF2DE5" w:rsidRPr="00C33F68" w:rsidRDefault="00EF2DE5" w:rsidP="0037175B">
      <w:pPr>
        <w:pStyle w:val="B2"/>
      </w:pPr>
      <w:r w:rsidRPr="00C33F68">
        <w:t>4)</w:t>
      </w:r>
      <w:r w:rsidRPr="00C33F68">
        <w:tab/>
        <w:t>an indication of whether the UE is authorized to use IPv4 or IPv6;</w:t>
      </w:r>
      <w:r w:rsidR="00886342" w:rsidRPr="00C33F68">
        <w:t xml:space="preserve"> and</w:t>
      </w:r>
    </w:p>
    <w:p w14:paraId="56DD8471" w14:textId="11274245" w:rsidR="00EF2DE5" w:rsidRPr="00C33F68" w:rsidRDefault="00EF2DE5" w:rsidP="0037175B">
      <w:pPr>
        <w:pStyle w:val="B2"/>
        <w:rPr>
          <w:lang w:eastAsia="zh-CN"/>
        </w:rPr>
      </w:pPr>
      <w:r w:rsidRPr="00C33F68">
        <w:rPr>
          <w:lang w:eastAsia="zh-CN"/>
        </w:rPr>
        <w:t>5)</w:t>
      </w:r>
      <w:r w:rsidRPr="00C33F68">
        <w:rPr>
          <w:lang w:eastAsia="zh-CN"/>
        </w:rPr>
        <w:tab/>
        <w:t xml:space="preserve">optionally, an IPv4 address to be used by the UE as a source address for a specific </w:t>
      </w:r>
      <w:r w:rsidR="005B47CE" w:rsidRPr="00C33F68">
        <w:rPr>
          <w:lang w:eastAsia="zh-CN"/>
        </w:rPr>
        <w:t>g</w:t>
      </w:r>
      <w:r w:rsidRPr="00C33F68">
        <w:rPr>
          <w:lang w:eastAsia="zh-CN"/>
        </w:rPr>
        <w:t xml:space="preserve">roup </w:t>
      </w:r>
      <w:r w:rsidR="00E64BC3" w:rsidRPr="00C33F68">
        <w:rPr>
          <w:lang w:eastAsia="zh-CN"/>
        </w:rPr>
        <w:t>if the UE is authorized to use IPv4</w:t>
      </w:r>
      <w:r w:rsidRPr="00C33F68">
        <w:rPr>
          <w:lang w:eastAsia="zh-CN"/>
        </w:rPr>
        <w:t>;</w:t>
      </w:r>
    </w:p>
    <w:p w14:paraId="5753C5F2" w14:textId="77777777" w:rsidR="00EF2DE5" w:rsidRPr="00C33F68" w:rsidRDefault="00EF2DE5" w:rsidP="00EF2DE5">
      <w:pPr>
        <w:pStyle w:val="B1"/>
        <w:rPr>
          <w:noProof/>
        </w:rPr>
      </w:pPr>
      <w:r w:rsidRPr="00C33F68">
        <w:rPr>
          <w:noProof/>
        </w:rPr>
        <w:t>f)</w:t>
      </w:r>
      <w:r w:rsidRPr="00C33F68">
        <w:rPr>
          <w:noProof/>
        </w:rPr>
        <w:tab/>
        <w:t>configuration parameters for privacy support, consisting of:</w:t>
      </w:r>
    </w:p>
    <w:p w14:paraId="43DDA876" w14:textId="56B62A6E" w:rsidR="00EF2DE5" w:rsidRPr="00C33F68" w:rsidRDefault="00EF2DE5" w:rsidP="00EF2DE5">
      <w:pPr>
        <w:pStyle w:val="B2"/>
      </w:pPr>
      <w:r w:rsidRPr="00C33F68">
        <w:t>1)</w:t>
      </w:r>
      <w:r w:rsidRPr="00C33F68">
        <w:rPr>
          <w:noProof/>
        </w:rPr>
        <w:tab/>
        <w:t xml:space="preserve">a list of ProSe </w:t>
      </w:r>
      <w:r w:rsidR="0019514E" w:rsidRPr="00C33F68">
        <w:rPr>
          <w:noProof/>
        </w:rPr>
        <w:t>application</w:t>
      </w:r>
      <w:r w:rsidRPr="00C33F68">
        <w:rPr>
          <w:noProof/>
        </w:rPr>
        <w:t xml:space="preserve">s requiring privacy. Each entry of the list contains one or more </w:t>
      </w:r>
      <w:r w:rsidR="00735CF5" w:rsidRPr="00C33F68">
        <w:rPr>
          <w:noProof/>
        </w:rPr>
        <w:t>ProSe identifier</w:t>
      </w:r>
      <w:r w:rsidRPr="00C33F68">
        <w:rPr>
          <w:noProof/>
        </w:rPr>
        <w:t>s and one or more geographical areas where the privacy is required;</w:t>
      </w:r>
      <w:r w:rsidRPr="00C33F68">
        <w:t xml:space="preserve"> and</w:t>
      </w:r>
    </w:p>
    <w:p w14:paraId="29947EA6" w14:textId="77777777" w:rsidR="00EF2DE5" w:rsidRPr="00C33F68" w:rsidRDefault="00EF2DE5" w:rsidP="00EF2DE5">
      <w:pPr>
        <w:pStyle w:val="B2"/>
      </w:pPr>
      <w:r w:rsidRPr="00C33F68">
        <w:t>2)</w:t>
      </w:r>
      <w:r w:rsidRPr="00C33F68">
        <w:tab/>
        <w:t>a privacy timer value as specified in 3GPP TS 24.555 [</w:t>
      </w:r>
      <w:r w:rsidR="00B91389" w:rsidRPr="00C33F68">
        <w:t>17</w:t>
      </w:r>
      <w:r w:rsidRPr="00C33F68">
        <w:t>];</w:t>
      </w:r>
    </w:p>
    <w:p w14:paraId="40CB8098" w14:textId="75A16CF5" w:rsidR="00EF2DE5" w:rsidRPr="00C33F68" w:rsidRDefault="00EF2DE5" w:rsidP="00EF2DE5">
      <w:pPr>
        <w:pStyle w:val="B1"/>
        <w:rPr>
          <w:noProof/>
        </w:rPr>
      </w:pPr>
      <w:r w:rsidRPr="00C33F68">
        <w:rPr>
          <w:noProof/>
        </w:rPr>
        <w:t>g)</w:t>
      </w:r>
      <w:r w:rsidRPr="00C33F68">
        <w:rPr>
          <w:noProof/>
        </w:rPr>
        <w:tab/>
        <w:t xml:space="preserve">optionally, a list of </w:t>
      </w:r>
      <w:r w:rsidR="00735CF5" w:rsidRPr="00C33F68">
        <w:rPr>
          <w:noProof/>
        </w:rPr>
        <w:t>ProSe identifier</w:t>
      </w:r>
      <w:r w:rsidRPr="00C33F68">
        <w:rPr>
          <w:noProof/>
        </w:rPr>
        <w:t xml:space="preserve"> to ProSe NR frequency mapping rules. Each mapping rule contains one or more </w:t>
      </w:r>
      <w:r w:rsidR="00735CF5" w:rsidRPr="00C33F68">
        <w:rPr>
          <w:noProof/>
        </w:rPr>
        <w:t>ProSe identifier</w:t>
      </w:r>
      <w:r w:rsidRPr="00C33F68">
        <w:rPr>
          <w:noProof/>
        </w:rPr>
        <w:t>s and the ProSe NR frequencies with associated geographical areas;</w:t>
      </w:r>
    </w:p>
    <w:p w14:paraId="5A111C56" w14:textId="109C350A" w:rsidR="00EF2DE5" w:rsidRPr="00C33F68" w:rsidRDefault="00EF2DE5" w:rsidP="00EF2DE5">
      <w:pPr>
        <w:pStyle w:val="B1"/>
        <w:rPr>
          <w:noProof/>
        </w:rPr>
      </w:pPr>
      <w:r w:rsidRPr="00C33F68">
        <w:rPr>
          <w:noProof/>
        </w:rPr>
        <w:t>h)</w:t>
      </w:r>
      <w:r w:rsidRPr="00C33F68">
        <w:rPr>
          <w:noProof/>
        </w:rPr>
        <w:tab/>
        <w:t xml:space="preserve">a list of </w:t>
      </w:r>
      <w:r w:rsidR="00735CF5" w:rsidRPr="00C33F68">
        <w:rPr>
          <w:noProof/>
        </w:rPr>
        <w:t>ProSe identifier</w:t>
      </w:r>
      <w:r w:rsidRPr="00C33F68">
        <w:rPr>
          <w:noProof/>
        </w:rPr>
        <w:t xml:space="preserve"> to d</w:t>
      </w:r>
      <w:r w:rsidRPr="00C33F68">
        <w:t xml:space="preserve">estination </w:t>
      </w:r>
      <w:r w:rsidR="003D75CD" w:rsidRPr="00C33F68">
        <w:t>l</w:t>
      </w:r>
      <w:r w:rsidRPr="00C33F68">
        <w:t xml:space="preserve">ayer-2 ID for broadcast </w:t>
      </w:r>
      <w:r w:rsidRPr="00C33F68">
        <w:rPr>
          <w:noProof/>
        </w:rPr>
        <w:t xml:space="preserve">mapping rules. Each mapping rule contains one or more </w:t>
      </w:r>
      <w:r w:rsidR="00735CF5" w:rsidRPr="00C33F68">
        <w:rPr>
          <w:noProof/>
        </w:rPr>
        <w:t>ProSe identifier</w:t>
      </w:r>
      <w:r w:rsidRPr="00C33F68">
        <w:rPr>
          <w:noProof/>
        </w:rPr>
        <w:t xml:space="preserve">s and the </w:t>
      </w:r>
      <w:r w:rsidRPr="00C33F68">
        <w:t xml:space="preserve">destination </w:t>
      </w:r>
      <w:r w:rsidR="003D75CD" w:rsidRPr="00C33F68">
        <w:t>l</w:t>
      </w:r>
      <w:r w:rsidRPr="00C33F68">
        <w:t>ayer-2 ID for broadcast;</w:t>
      </w:r>
    </w:p>
    <w:p w14:paraId="5D78F644" w14:textId="7D46E2E2" w:rsidR="00EF2DE5" w:rsidRPr="00C33F68" w:rsidRDefault="00EF2DE5" w:rsidP="00EF2DE5">
      <w:pPr>
        <w:pStyle w:val="B1"/>
        <w:rPr>
          <w:noProof/>
        </w:rPr>
      </w:pPr>
      <w:r w:rsidRPr="00C33F68">
        <w:rPr>
          <w:noProof/>
        </w:rPr>
        <w:t>i)</w:t>
      </w:r>
      <w:r w:rsidR="00186F4F">
        <w:rPr>
          <w:noProof/>
        </w:rPr>
        <w:tab/>
      </w:r>
      <w:r w:rsidR="00DB79DF">
        <w:rPr>
          <w:noProof/>
        </w:rPr>
        <w:t>a list of ProSe identifier to d</w:t>
      </w:r>
      <w:r w:rsidR="00DB79DF">
        <w:t xml:space="preserve">estination layer-2 ID for groupcast </w:t>
      </w:r>
      <w:r w:rsidR="00DB79DF">
        <w:rPr>
          <w:noProof/>
        </w:rPr>
        <w:t xml:space="preserve">mapping rules. Each mapping rule contains one or more ProSe identifiers and the </w:t>
      </w:r>
      <w:r w:rsidR="00DB79DF">
        <w:t>destination layer-2 ID for groupcast</w:t>
      </w:r>
      <w:r w:rsidRPr="00C33F68">
        <w:rPr>
          <w:noProof/>
        </w:rPr>
        <w:t>;</w:t>
      </w:r>
    </w:p>
    <w:p w14:paraId="048C858B" w14:textId="678C7DB1" w:rsidR="00EF2DE5" w:rsidRPr="00C33F68" w:rsidRDefault="00EF2DE5" w:rsidP="00EF2DE5">
      <w:pPr>
        <w:pStyle w:val="B1"/>
        <w:rPr>
          <w:noProof/>
        </w:rPr>
      </w:pPr>
      <w:r w:rsidRPr="00C33F68">
        <w:rPr>
          <w:noProof/>
        </w:rPr>
        <w:t>j)</w:t>
      </w:r>
      <w:r w:rsidRPr="00C33F68">
        <w:rPr>
          <w:noProof/>
        </w:rPr>
        <w:tab/>
        <w:t xml:space="preserve">a list of </w:t>
      </w:r>
      <w:r w:rsidR="00735CF5" w:rsidRPr="00C33F68">
        <w:rPr>
          <w:noProof/>
        </w:rPr>
        <w:t>ProSe identifier</w:t>
      </w:r>
      <w:r w:rsidRPr="00C33F68">
        <w:rPr>
          <w:noProof/>
        </w:rPr>
        <w:t xml:space="preserve"> to default d</w:t>
      </w:r>
      <w:r w:rsidRPr="00C33F68">
        <w:t xml:space="preserve">estination </w:t>
      </w:r>
      <w:r w:rsidR="003D75CD" w:rsidRPr="00C33F68">
        <w:t>l</w:t>
      </w:r>
      <w:r w:rsidRPr="00C33F68">
        <w:t>ayer-2 ID for unicast initial signal</w:t>
      </w:r>
      <w:r w:rsidR="00DD20B2" w:rsidRPr="00C33F68">
        <w:t>l</w:t>
      </w:r>
      <w:r w:rsidRPr="00C33F68">
        <w:t xml:space="preserve">ing </w:t>
      </w:r>
      <w:r w:rsidRPr="00C33F68">
        <w:rPr>
          <w:noProof/>
        </w:rPr>
        <w:t xml:space="preserve">mapping rules. Each mapping rule contains one or more </w:t>
      </w:r>
      <w:r w:rsidR="00735CF5" w:rsidRPr="00C33F68">
        <w:rPr>
          <w:noProof/>
        </w:rPr>
        <w:t>ProSe identifier</w:t>
      </w:r>
      <w:r w:rsidRPr="00C33F68">
        <w:rPr>
          <w:noProof/>
        </w:rPr>
        <w:t xml:space="preserve">s and the default </w:t>
      </w:r>
      <w:r w:rsidRPr="00C33F68">
        <w:t xml:space="preserve">destination </w:t>
      </w:r>
      <w:r w:rsidR="00F66708" w:rsidRPr="00C33F68">
        <w:t>l</w:t>
      </w:r>
      <w:r w:rsidRPr="00C33F68">
        <w:t>ayer-2 ID for initial signalling to establish unicast connection;</w:t>
      </w:r>
    </w:p>
    <w:p w14:paraId="1DEBDC1F" w14:textId="04217ED8" w:rsidR="00EF2DE5" w:rsidRPr="00C33F68" w:rsidRDefault="00EF2DE5" w:rsidP="00EF2DE5">
      <w:pPr>
        <w:pStyle w:val="B1"/>
      </w:pPr>
      <w:r w:rsidRPr="00C33F68">
        <w:rPr>
          <w:noProof/>
        </w:rPr>
        <w:t>k)</w:t>
      </w:r>
      <w:r w:rsidRPr="00C33F68">
        <w:rPr>
          <w:noProof/>
        </w:rPr>
        <w:tab/>
        <w:t xml:space="preserve">a list of </w:t>
      </w:r>
      <w:r w:rsidR="00735CF5" w:rsidRPr="00C33F68">
        <w:rPr>
          <w:noProof/>
        </w:rPr>
        <w:t>ProSe identifier</w:t>
      </w:r>
      <w:r w:rsidRPr="00C33F68">
        <w:rPr>
          <w:noProof/>
        </w:rPr>
        <w:t xml:space="preserve"> to </w:t>
      </w:r>
      <w:r w:rsidRPr="00C33F68">
        <w:t>PC5 QoS parameters mapping rules. The PC5 QoS parameters are specified in clause 5.7 of 3GPP TS 23.304 [</w:t>
      </w:r>
      <w:r w:rsidR="00B91389" w:rsidRPr="00C33F68">
        <w:t>2</w:t>
      </w:r>
      <w:r w:rsidRPr="00C33F68">
        <w:t>]</w:t>
      </w:r>
      <w:r w:rsidRPr="00C33F68">
        <w:rPr>
          <w:noProof/>
        </w:rPr>
        <w:t>;</w:t>
      </w:r>
    </w:p>
    <w:p w14:paraId="7C6854B2" w14:textId="77777777" w:rsidR="00EF2DE5" w:rsidRPr="00C33F68" w:rsidRDefault="00EF2DE5" w:rsidP="00EF2DE5">
      <w:pPr>
        <w:pStyle w:val="B1"/>
      </w:pPr>
      <w:r w:rsidRPr="00C33F68">
        <w:rPr>
          <w:noProof/>
        </w:rPr>
        <w:t>l)</w:t>
      </w:r>
      <w:r w:rsidRPr="00C33F68">
        <w:rPr>
          <w:noProof/>
        </w:rPr>
        <w:tab/>
        <w:t>an AS</w:t>
      </w:r>
      <w:r w:rsidRPr="00C33F68">
        <w:t xml:space="preserve"> configuration, </w:t>
      </w:r>
      <w:r w:rsidRPr="00C33F68">
        <w:rPr>
          <w:noProof/>
        </w:rPr>
        <w:t xml:space="preserve">including a list of </w:t>
      </w:r>
      <w:r w:rsidRPr="00C33F68">
        <w:t>SLRB mapping rules applicable when the UE is not served by NG-RAN</w:t>
      </w:r>
      <w:r w:rsidRPr="00C33F68">
        <w:rPr>
          <w:noProof/>
        </w:rPr>
        <w:t xml:space="preserve">. Each </w:t>
      </w:r>
      <w:r w:rsidRPr="00C33F68">
        <w:t xml:space="preserve">SLRB </w:t>
      </w:r>
      <w:r w:rsidRPr="00C33F68">
        <w:rPr>
          <w:noProof/>
        </w:rPr>
        <w:t xml:space="preserve">mapping rule contains a </w:t>
      </w:r>
      <w:r w:rsidRPr="00C33F68">
        <w:t>PC5 QoS profile and an SLRB. The PC5 QoS profile contains the following parameters:</w:t>
      </w:r>
    </w:p>
    <w:p w14:paraId="49861CC9" w14:textId="77777777" w:rsidR="00EF2DE5" w:rsidRPr="00C33F68" w:rsidRDefault="00EF2DE5" w:rsidP="00EF2DE5">
      <w:pPr>
        <w:pStyle w:val="B2"/>
      </w:pPr>
      <w:r w:rsidRPr="00C33F68">
        <w:t>1)</w:t>
      </w:r>
      <w:r w:rsidRPr="00C33F68">
        <w:tab/>
        <w:t>the PC5 QoS profile contain</w:t>
      </w:r>
      <w:r w:rsidRPr="00C33F68">
        <w:rPr>
          <w:lang w:eastAsia="zh-CN"/>
        </w:rPr>
        <w:t>ing</w:t>
      </w:r>
      <w:r w:rsidRPr="00C33F68">
        <w:t xml:space="preserve"> a PQI;</w:t>
      </w:r>
    </w:p>
    <w:p w14:paraId="390B290E" w14:textId="77777777" w:rsidR="00EF2DE5" w:rsidRPr="00C33F68" w:rsidRDefault="00EF2DE5" w:rsidP="00EF2DE5">
      <w:pPr>
        <w:pStyle w:val="B2"/>
      </w:pPr>
      <w:r w:rsidRPr="00C33F68">
        <w:t>2)</w:t>
      </w:r>
      <w:r w:rsidRPr="00C33F68">
        <w:tab/>
        <w:t>if the PQI of the PC5 QoS profile identifies a GBR QoS, the PC5 QoS profile contain</w:t>
      </w:r>
      <w:r w:rsidRPr="00C33F68">
        <w:rPr>
          <w:lang w:eastAsia="zh-CN"/>
        </w:rPr>
        <w:t>ing</w:t>
      </w:r>
      <w:r w:rsidRPr="00C33F68">
        <w:t xml:space="preserve"> a PC5 flow bit rates consisting of a guaranteed flow bit rate (GFBR) and a maximum flow bit rate (MFBR);</w:t>
      </w:r>
    </w:p>
    <w:p w14:paraId="7C32D659" w14:textId="77777777" w:rsidR="00EF2DE5" w:rsidRPr="00C33F68" w:rsidRDefault="00EF2DE5" w:rsidP="00EF2DE5">
      <w:pPr>
        <w:pStyle w:val="B2"/>
      </w:pPr>
      <w:r w:rsidRPr="00C33F68">
        <w:t>3)</w:t>
      </w:r>
      <w:r w:rsidRPr="00C33F68">
        <w:tab/>
        <w:t>if the PQI of the PC5 QoS profile identifies a non-GBR QoS, the PC5 QoS profile contain</w:t>
      </w:r>
      <w:r w:rsidRPr="00C33F68">
        <w:rPr>
          <w:lang w:eastAsia="zh-CN"/>
        </w:rPr>
        <w:t>ing</w:t>
      </w:r>
      <w:r w:rsidRPr="00C33F68">
        <w:t xml:space="preserve"> the PC5 link aggregated bit rate consisting of a per link aggregate maximum bit rate (PC5 LINK-AMBR);</w:t>
      </w:r>
    </w:p>
    <w:p w14:paraId="4556137C" w14:textId="05641E7B" w:rsidR="00EF2DE5" w:rsidRPr="00C33F68" w:rsidRDefault="00EF2DE5" w:rsidP="00EF2DE5">
      <w:pPr>
        <w:pStyle w:val="NO"/>
      </w:pPr>
      <w:r w:rsidRPr="00C33F68">
        <w:t>NOTE</w:t>
      </w:r>
      <w:r w:rsidR="00894A5C" w:rsidRPr="00C33F68">
        <w:t> 1</w:t>
      </w:r>
      <w:r w:rsidRPr="00C33F68">
        <w:t>:</w:t>
      </w:r>
      <w:r w:rsidRPr="00C33F68">
        <w:tab/>
        <w:t>PC5 link aggregated bit rate is only used for unicast mode communications over PC5 interface.</w:t>
      </w:r>
    </w:p>
    <w:p w14:paraId="12365F54" w14:textId="77777777" w:rsidR="00EF2DE5" w:rsidRPr="00C33F68" w:rsidRDefault="00EF2DE5" w:rsidP="00EF2DE5">
      <w:pPr>
        <w:pStyle w:val="B2"/>
      </w:pPr>
      <w:r w:rsidRPr="00C33F68">
        <w:t>4)</w:t>
      </w:r>
      <w:r w:rsidRPr="00C33F68">
        <w:tab/>
        <w:t>the PC5 QoS profile contain</w:t>
      </w:r>
      <w:r w:rsidRPr="00C33F68">
        <w:rPr>
          <w:lang w:eastAsia="zh-CN"/>
        </w:rPr>
        <w:t>ing</w:t>
      </w:r>
      <w:r w:rsidRPr="00C33F68">
        <w:t xml:space="preserve"> a range, which is only used for groupcast mode communications over PC5 interface; and</w:t>
      </w:r>
    </w:p>
    <w:p w14:paraId="4AF3E6D7" w14:textId="374549B5" w:rsidR="00EF2DE5" w:rsidRPr="00C33F68" w:rsidRDefault="00EF2DE5" w:rsidP="00EF2DE5">
      <w:pPr>
        <w:pStyle w:val="B2"/>
      </w:pPr>
      <w:r w:rsidRPr="00C33F68">
        <w:t>5)</w:t>
      </w:r>
      <w:r w:rsidRPr="00C33F68">
        <w:tab/>
        <w:t>the PC5 QoS profile optionally containing the priority level, the averaging window</w:t>
      </w:r>
      <w:r w:rsidR="00C050AA">
        <w:t xml:space="preserve"> and</w:t>
      </w:r>
      <w:r w:rsidRPr="00C33F68">
        <w:t xml:space="preserve"> the maximum data burst volume. If one or more of the priority level</w:t>
      </w:r>
      <w:r w:rsidR="00D473B6" w:rsidRPr="00C33F68">
        <w:t>s</w:t>
      </w:r>
      <w:r w:rsidRPr="00C33F68">
        <w:t>, the averaging window or the maximum data burst volume are not contained in the PC5 QoS profile, their default values apply;</w:t>
      </w:r>
    </w:p>
    <w:p w14:paraId="09EBB155" w14:textId="4AE7B0D4" w:rsidR="00EF2DE5" w:rsidRPr="00C33F68" w:rsidRDefault="00EF2DE5" w:rsidP="00EF2DE5">
      <w:pPr>
        <w:pStyle w:val="B1"/>
        <w:rPr>
          <w:noProof/>
        </w:rPr>
      </w:pPr>
      <w:r w:rsidRPr="00C33F68">
        <w:t>m)</w:t>
      </w:r>
      <w:r w:rsidRPr="00C33F68">
        <w:tab/>
        <w:t xml:space="preserve">a list of </w:t>
      </w:r>
      <w:r w:rsidR="00DC5171" w:rsidRPr="00C33F68">
        <w:rPr>
          <w:noProof/>
        </w:rPr>
        <w:t>5G ProSe direct</w:t>
      </w:r>
      <w:r w:rsidR="00186F4F">
        <w:rPr>
          <w:noProof/>
        </w:rPr>
        <w:t xml:space="preserve"> link</w:t>
      </w:r>
      <w:r w:rsidRPr="00C33F68">
        <w:t xml:space="preserve"> security policies. Each entry in the list contains a </w:t>
      </w:r>
      <w:r w:rsidR="00DC5171" w:rsidRPr="00C33F68">
        <w:t>5G ProSe direct</w:t>
      </w:r>
      <w:r w:rsidR="00186F4F">
        <w:t xml:space="preserve"> link</w:t>
      </w:r>
      <w:r w:rsidRPr="00C33F68">
        <w:t xml:space="preserve"> security policy composed of</w:t>
      </w:r>
      <w:r w:rsidRPr="00C33F68">
        <w:rPr>
          <w:noProof/>
        </w:rPr>
        <w:t>:</w:t>
      </w:r>
    </w:p>
    <w:p w14:paraId="31FEBA95" w14:textId="680A34BE" w:rsidR="00EF2DE5" w:rsidRPr="00C33F68" w:rsidRDefault="00EF2DE5" w:rsidP="00EF2DE5">
      <w:pPr>
        <w:pStyle w:val="B2"/>
        <w:rPr>
          <w:noProof/>
        </w:rPr>
      </w:pPr>
      <w:r w:rsidRPr="00C33F68">
        <w:t>1)</w:t>
      </w:r>
      <w:r w:rsidRPr="00C33F68">
        <w:tab/>
      </w:r>
      <w:r w:rsidRPr="00C33F68">
        <w:rPr>
          <w:noProof/>
        </w:rPr>
        <w:t xml:space="preserve">one or more </w:t>
      </w:r>
      <w:r w:rsidR="00735CF5" w:rsidRPr="00C33F68">
        <w:rPr>
          <w:noProof/>
        </w:rPr>
        <w:t>ProSe identifier</w:t>
      </w:r>
      <w:r w:rsidRPr="00C33F68">
        <w:rPr>
          <w:noProof/>
        </w:rPr>
        <w:t>s;</w:t>
      </w:r>
    </w:p>
    <w:p w14:paraId="1448C285" w14:textId="222AE0A6" w:rsidR="00EF2DE5" w:rsidRPr="00C33F68" w:rsidRDefault="00EF2DE5" w:rsidP="00EF2DE5">
      <w:pPr>
        <w:pStyle w:val="B2"/>
        <w:rPr>
          <w:noProof/>
        </w:rPr>
      </w:pPr>
      <w:r w:rsidRPr="00C33F68">
        <w:rPr>
          <w:noProof/>
        </w:rPr>
        <w:lastRenderedPageBreak/>
        <w:t>2)</w:t>
      </w:r>
      <w:r w:rsidRPr="00C33F68">
        <w:rPr>
          <w:noProof/>
        </w:rPr>
        <w:tab/>
        <w:t xml:space="preserve">the signalling </w:t>
      </w:r>
      <w:r w:rsidRPr="00C33F68">
        <w:t>integrity</w:t>
      </w:r>
      <w:r w:rsidRPr="00C33F68">
        <w:rPr>
          <w:noProof/>
        </w:rPr>
        <w:t xml:space="preserve"> protection policy for the </w:t>
      </w:r>
      <w:r w:rsidR="00735CF5" w:rsidRPr="00C33F68">
        <w:rPr>
          <w:noProof/>
        </w:rPr>
        <w:t>ProSe identifier</w:t>
      </w:r>
      <w:r w:rsidRPr="00C33F68">
        <w:rPr>
          <w:noProof/>
        </w:rPr>
        <w:t>(s);</w:t>
      </w:r>
    </w:p>
    <w:p w14:paraId="465B1A5E" w14:textId="61E1F41E" w:rsidR="00EF2DE5" w:rsidRPr="00C33F68" w:rsidRDefault="00EF2DE5" w:rsidP="00EF2DE5">
      <w:pPr>
        <w:pStyle w:val="B2"/>
        <w:rPr>
          <w:noProof/>
        </w:rPr>
      </w:pPr>
      <w:r w:rsidRPr="00C33F68">
        <w:rPr>
          <w:noProof/>
        </w:rPr>
        <w:t>3)</w:t>
      </w:r>
      <w:r w:rsidRPr="00C33F68">
        <w:rPr>
          <w:noProof/>
        </w:rPr>
        <w:tab/>
        <w:t xml:space="preserve">the signalling </w:t>
      </w:r>
      <w:r w:rsidRPr="00C33F68">
        <w:t>ciphering</w:t>
      </w:r>
      <w:r w:rsidRPr="00C33F68">
        <w:rPr>
          <w:noProof/>
        </w:rPr>
        <w:t xml:space="preserve"> policy for the </w:t>
      </w:r>
      <w:r w:rsidR="00735CF5" w:rsidRPr="00C33F68">
        <w:rPr>
          <w:noProof/>
        </w:rPr>
        <w:t>ProSe identifier</w:t>
      </w:r>
      <w:r w:rsidRPr="00C33F68">
        <w:rPr>
          <w:noProof/>
        </w:rPr>
        <w:t>(s);</w:t>
      </w:r>
    </w:p>
    <w:p w14:paraId="300F6EE0" w14:textId="1AC5F0E1" w:rsidR="00EF2DE5" w:rsidRPr="00C33F68" w:rsidRDefault="00EF2DE5" w:rsidP="00EF2DE5">
      <w:pPr>
        <w:pStyle w:val="B2"/>
        <w:rPr>
          <w:noProof/>
        </w:rPr>
      </w:pPr>
      <w:r w:rsidRPr="00C33F68">
        <w:rPr>
          <w:noProof/>
        </w:rPr>
        <w:t>4)</w:t>
      </w:r>
      <w:r w:rsidRPr="00C33F68">
        <w:rPr>
          <w:noProof/>
        </w:rPr>
        <w:tab/>
        <w:t xml:space="preserve">the user plane </w:t>
      </w:r>
      <w:r w:rsidRPr="00C33F68">
        <w:t>integrity</w:t>
      </w:r>
      <w:r w:rsidRPr="00C33F68">
        <w:rPr>
          <w:noProof/>
        </w:rPr>
        <w:t xml:space="preserve"> protection policy for the </w:t>
      </w:r>
      <w:r w:rsidR="00735CF5" w:rsidRPr="00C33F68">
        <w:rPr>
          <w:noProof/>
        </w:rPr>
        <w:t>ProSe identifier</w:t>
      </w:r>
      <w:r w:rsidRPr="00C33F68">
        <w:rPr>
          <w:noProof/>
        </w:rPr>
        <w:t>(s);</w:t>
      </w:r>
    </w:p>
    <w:p w14:paraId="5B1D6256" w14:textId="2CB6AC24" w:rsidR="00EF2DE5" w:rsidRPr="00C33F68" w:rsidRDefault="00EF2DE5" w:rsidP="00EF2DE5">
      <w:pPr>
        <w:pStyle w:val="B2"/>
        <w:rPr>
          <w:noProof/>
        </w:rPr>
      </w:pPr>
      <w:r w:rsidRPr="00C33F68">
        <w:rPr>
          <w:noProof/>
        </w:rPr>
        <w:t>5)</w:t>
      </w:r>
      <w:r w:rsidRPr="00C33F68">
        <w:rPr>
          <w:noProof/>
        </w:rPr>
        <w:tab/>
        <w:t xml:space="preserve">the user plane </w:t>
      </w:r>
      <w:r w:rsidRPr="00C33F68">
        <w:t>ciphering</w:t>
      </w:r>
      <w:r w:rsidRPr="00C33F68">
        <w:rPr>
          <w:noProof/>
        </w:rPr>
        <w:t xml:space="preserve"> policy for the </w:t>
      </w:r>
      <w:r w:rsidR="00735CF5" w:rsidRPr="00C33F68">
        <w:rPr>
          <w:noProof/>
        </w:rPr>
        <w:t>ProSe identifier</w:t>
      </w:r>
      <w:r w:rsidRPr="00C33F68">
        <w:rPr>
          <w:noProof/>
        </w:rPr>
        <w:t>(s);</w:t>
      </w:r>
      <w:r w:rsidR="005E0CE6" w:rsidRPr="00C33F68">
        <w:rPr>
          <w:noProof/>
        </w:rPr>
        <w:t xml:space="preserve"> and</w:t>
      </w:r>
    </w:p>
    <w:p w14:paraId="11526AB7" w14:textId="6E786FFD" w:rsidR="00EF2DE5" w:rsidRPr="00C33F68" w:rsidRDefault="00EF2DE5" w:rsidP="00EF2DE5">
      <w:pPr>
        <w:pStyle w:val="B2"/>
      </w:pPr>
      <w:r w:rsidRPr="00C33F68">
        <w:rPr>
          <w:noProof/>
        </w:rPr>
        <w:t>6)</w:t>
      </w:r>
      <w:r w:rsidRPr="00C33F68">
        <w:rPr>
          <w:noProof/>
        </w:rPr>
        <w:tab/>
        <w:t xml:space="preserve">one or more </w:t>
      </w:r>
      <w:r w:rsidRPr="00C33F68">
        <w:t>geographical</w:t>
      </w:r>
      <w:r w:rsidRPr="00C33F68">
        <w:rPr>
          <w:noProof/>
        </w:rPr>
        <w:t xml:space="preserve"> areas where the </w:t>
      </w:r>
      <w:r w:rsidR="00DC5171" w:rsidRPr="00C33F68">
        <w:rPr>
          <w:noProof/>
        </w:rPr>
        <w:t>5G ProSe direct</w:t>
      </w:r>
      <w:r w:rsidR="00186F4F">
        <w:rPr>
          <w:noProof/>
        </w:rPr>
        <w:t xml:space="preserve"> link</w:t>
      </w:r>
      <w:r w:rsidRPr="00C33F68">
        <w:rPr>
          <w:noProof/>
        </w:rPr>
        <w:t xml:space="preserve"> security policy applies;</w:t>
      </w:r>
    </w:p>
    <w:p w14:paraId="7780CCB6" w14:textId="457B0475" w:rsidR="00EF2DE5" w:rsidRPr="00C33F68" w:rsidRDefault="00EF2DE5" w:rsidP="00EF2DE5">
      <w:pPr>
        <w:pStyle w:val="B1"/>
      </w:pPr>
      <w:r w:rsidRPr="00C33F68">
        <w:rPr>
          <w:noProof/>
        </w:rPr>
        <w:t>n)</w:t>
      </w:r>
      <w:r w:rsidRPr="00C33F68">
        <w:rPr>
          <w:noProof/>
        </w:rPr>
        <w:tab/>
        <w:t xml:space="preserve">a list of </w:t>
      </w:r>
      <w:r w:rsidR="00735CF5" w:rsidRPr="00C33F68">
        <w:rPr>
          <w:noProof/>
        </w:rPr>
        <w:t>ProSe identifier</w:t>
      </w:r>
      <w:r w:rsidRPr="00C33F68">
        <w:rPr>
          <w:noProof/>
        </w:rPr>
        <w:t xml:space="preserve">s to default mode of communication mapping rules. Each mapping rule contains one or more </w:t>
      </w:r>
      <w:r w:rsidR="00735CF5" w:rsidRPr="00C33F68">
        <w:rPr>
          <w:noProof/>
        </w:rPr>
        <w:t>ProSe identifier</w:t>
      </w:r>
      <w:r w:rsidRPr="00C33F68">
        <w:rPr>
          <w:noProof/>
        </w:rPr>
        <w:t>s and the default mode of communication (one of unicast, groupcast or broadcast)</w:t>
      </w:r>
      <w:r w:rsidR="000C4BB4" w:rsidRPr="00C33F68">
        <w:t>;</w:t>
      </w:r>
    </w:p>
    <w:p w14:paraId="233A6C23" w14:textId="1B66C975" w:rsidR="00EF2DE5" w:rsidRPr="00C33F68" w:rsidRDefault="00EF2DE5" w:rsidP="00EF2DE5">
      <w:pPr>
        <w:pStyle w:val="B1"/>
      </w:pPr>
      <w:r w:rsidRPr="00C33F68">
        <w:t>o)</w:t>
      </w:r>
      <w:r w:rsidRPr="00C33F68">
        <w:tab/>
        <w:t xml:space="preserve">a list of ProSe </w:t>
      </w:r>
      <w:r w:rsidR="00577927" w:rsidRPr="00C33F68">
        <w:t xml:space="preserve">application </w:t>
      </w:r>
      <w:r w:rsidRPr="00C33F68">
        <w:t>to path preference mapping rules (</w:t>
      </w:r>
      <w:r w:rsidR="00D473B6" w:rsidRPr="00C33F68">
        <w:t>i.e.,</w:t>
      </w:r>
      <w:r w:rsidRPr="00C33F68">
        <w:t xml:space="preserve"> </w:t>
      </w:r>
      <w:r w:rsidRPr="00C33F68">
        <w:rPr>
          <w:lang w:eastAsia="zh-CN"/>
        </w:rPr>
        <w:t>PC5 preferred, Uu preferred, or no preference) as defined in clause </w:t>
      </w:r>
      <w:r w:rsidR="00BB2826" w:rsidRPr="00C33F68">
        <w:rPr>
          <w:lang w:eastAsia="zh-CN"/>
        </w:rPr>
        <w:t>5.4 in 3GPP TS 24.555 [17]</w:t>
      </w:r>
      <w:r w:rsidRPr="00C33F68">
        <w:t>.</w:t>
      </w:r>
      <w:r w:rsidR="00487A8C" w:rsidRPr="00C33F68">
        <w:rPr>
          <w:noProof/>
        </w:rPr>
        <w:t xml:space="preserve"> </w:t>
      </w:r>
      <w:r w:rsidR="00487A8C" w:rsidRPr="00C33F68">
        <w:t xml:space="preserve">The list of ProSe application to path preference mapping rules are </w:t>
      </w:r>
      <w:r w:rsidR="00487A8C" w:rsidRPr="00C33F68">
        <w:rPr>
          <w:lang w:eastAsia="zh-CN"/>
        </w:rPr>
        <w:t>in</w:t>
      </w:r>
      <w:r w:rsidR="00487A8C" w:rsidRPr="00C33F68">
        <w:t xml:space="preserve"> prioritized order according to the local configuration of the network</w:t>
      </w:r>
      <w:r w:rsidR="007B3CA5">
        <w:t>;</w:t>
      </w:r>
    </w:p>
    <w:p w14:paraId="094F1B65" w14:textId="78A65E2B" w:rsidR="007B3CA5" w:rsidRDefault="007B3CA5" w:rsidP="007B3CA5">
      <w:pPr>
        <w:pStyle w:val="B1"/>
      </w:pPr>
      <w:r>
        <w:t>p)</w:t>
      </w:r>
      <w:r>
        <w:tab/>
        <w:t>a list of ProSe identifiers to NR Tx profiles for broadcast and groupcast mapping rules. Each mapping rule contains one or more ProSe identifiers and the NR Tx profile for broadcast and groupcast as specified in 3GPP TS 38.300 [21] and 3GPP TS 38.331 [13]; and</w:t>
      </w:r>
    </w:p>
    <w:p w14:paraId="59A32B96" w14:textId="77777777" w:rsidR="00624E64" w:rsidRDefault="00624E64" w:rsidP="00624E64">
      <w:pPr>
        <w:pStyle w:val="B1"/>
      </w:pPr>
      <w:r>
        <w:t>q)</w:t>
      </w:r>
      <w:r>
        <w:tab/>
        <w:t xml:space="preserve">the PC5 DRX configuration for broadcast, groupcast </w:t>
      </w:r>
      <w:r>
        <w:rPr>
          <w:lang w:eastAsia="ko-KR"/>
        </w:rPr>
        <w:t xml:space="preserve">and initial signalling of </w:t>
      </w:r>
      <w:r w:rsidRPr="00857500">
        <w:rPr>
          <w:noProof/>
          <w:lang w:eastAsia="zh-CN"/>
        </w:rPr>
        <w:t>5G ProSe direct link establishment</w:t>
      </w:r>
      <w:r>
        <w:t>, as specified in 3GPP TS 38.331 [13], including the mapping of PC5 QoS profile(s) to PC5 DRX cycle(s) and the default PC5 DRX configuration when the UE is not served by NG-RAN.</w:t>
      </w:r>
    </w:p>
    <w:p w14:paraId="15A988E0" w14:textId="7D7CE265" w:rsidR="00894A5C" w:rsidRDefault="00894A5C" w:rsidP="003D6AD9">
      <w:pPr>
        <w:pStyle w:val="NO"/>
      </w:pPr>
      <w:r w:rsidRPr="00C33F68">
        <w:t>NOTE</w:t>
      </w:r>
      <w:r w:rsidRPr="00C33F68">
        <w:rPr>
          <w:lang w:eastAsia="zh-CN"/>
        </w:rPr>
        <w:t> 2</w:t>
      </w:r>
      <w:r w:rsidRPr="00C33F68">
        <w:t>:</w:t>
      </w:r>
      <w:r w:rsidRPr="00C33F68">
        <w:tab/>
        <w:t xml:space="preserve">In this release </w:t>
      </w:r>
      <w:r w:rsidRPr="00C33F68">
        <w:rPr>
          <w:lang w:eastAsia="zh-CN"/>
        </w:rPr>
        <w:t>of</w:t>
      </w:r>
      <w:r w:rsidRPr="00C33F68">
        <w:t xml:space="preserve"> </w:t>
      </w:r>
      <w:r w:rsidRPr="00C33F68">
        <w:rPr>
          <w:lang w:eastAsia="zh-CN"/>
        </w:rPr>
        <w:t>s</w:t>
      </w:r>
      <w:r w:rsidRPr="00C33F68">
        <w:t xml:space="preserve">pecification, the application ID defined in </w:t>
      </w:r>
      <w:r w:rsidRPr="00C33F68">
        <w:rPr>
          <w:lang w:eastAsia="zh-CN"/>
        </w:rPr>
        <w:t>3GPP TS </w:t>
      </w:r>
      <w:r w:rsidRPr="00C33F68">
        <w:t>23.303</w:t>
      </w:r>
      <w:r w:rsidRPr="00C33F68">
        <w:rPr>
          <w:lang w:eastAsia="zh-CN"/>
        </w:rPr>
        <w:t> [</w:t>
      </w:r>
      <w:r w:rsidR="003D6AD9" w:rsidRPr="00C33F68">
        <w:rPr>
          <w:lang w:eastAsia="zh-CN"/>
        </w:rPr>
        <w:t>35</w:t>
      </w:r>
      <w:r w:rsidRPr="00C33F68">
        <w:rPr>
          <w:lang w:eastAsia="zh-CN"/>
        </w:rPr>
        <w:t>]</w:t>
      </w:r>
      <w:r w:rsidRPr="00C33F68">
        <w:t xml:space="preserve"> can be used as the ProSe identifier in 5G ProSe direct discovery and in a consequent 5G ProSe direct communication.</w:t>
      </w:r>
    </w:p>
    <w:p w14:paraId="3B062A16" w14:textId="2BB92840" w:rsidR="003E2E85" w:rsidRPr="00C33F68" w:rsidRDefault="003E2E85" w:rsidP="003D6AD9">
      <w:pPr>
        <w:pStyle w:val="NO"/>
        <w:rPr>
          <w:lang w:eastAsia="zh-CN"/>
        </w:rPr>
      </w:pPr>
      <w:bookmarkStart w:id="67" w:name="_Hlk128469071"/>
      <w:r>
        <w:rPr>
          <w:lang w:eastAsia="zh-CN"/>
        </w:rPr>
        <w:t>NOTE 3:</w:t>
      </w:r>
      <w:r>
        <w:rPr>
          <w:lang w:eastAsia="zh-CN"/>
        </w:rPr>
        <w:tab/>
      </w:r>
      <w:bookmarkStart w:id="68" w:name="_Hlk128469617"/>
      <w:r>
        <w:rPr>
          <w:lang w:eastAsia="zh-CN"/>
        </w:rPr>
        <w:t>Each mapping rule above can include a default configuration</w:t>
      </w:r>
      <w:r>
        <w:t xml:space="preserve"> entry with the lowest priority</w:t>
      </w:r>
      <w:r>
        <w:rPr>
          <w:lang w:eastAsia="zh-CN"/>
        </w:rPr>
        <w:t xml:space="preserve"> for</w:t>
      </w:r>
      <w:r>
        <w:t xml:space="preserve"> the ProSe services that do not have corresponding </w:t>
      </w:r>
      <w:r>
        <w:rPr>
          <w:lang w:eastAsia="zh-CN"/>
        </w:rPr>
        <w:t>configurations in the mapping rules (see 3GPP TS </w:t>
      </w:r>
      <w:r>
        <w:t>24.555</w:t>
      </w:r>
      <w:r>
        <w:rPr>
          <w:lang w:eastAsia="zh-CN"/>
        </w:rPr>
        <w:t> [17])</w:t>
      </w:r>
      <w:bookmarkEnd w:id="68"/>
      <w:r>
        <w:rPr>
          <w:lang w:eastAsia="zh-CN"/>
        </w:rPr>
        <w:t>.</w:t>
      </w:r>
      <w:bookmarkEnd w:id="67"/>
    </w:p>
    <w:p w14:paraId="0517825B" w14:textId="3FB4A962" w:rsidR="00CC5EF2" w:rsidRPr="00C33F68" w:rsidRDefault="00CC5EF2" w:rsidP="00CC5EF2">
      <w:pPr>
        <w:pStyle w:val="Heading3"/>
        <w:rPr>
          <w:lang w:eastAsia="zh-CN"/>
        </w:rPr>
      </w:pPr>
      <w:bookmarkStart w:id="69" w:name="_Toc155561033"/>
      <w:bookmarkStart w:id="70" w:name="_Toc162969686"/>
      <w:r w:rsidRPr="00C33F68">
        <w:t>5.2.5</w:t>
      </w:r>
      <w:r w:rsidRPr="00C33F68">
        <w:tab/>
        <w:t xml:space="preserve">Configuration parameters for 5G ProSe UE-to-network </w:t>
      </w:r>
      <w:r w:rsidR="006C6FDD" w:rsidRPr="00C33F68">
        <w:t>relay</w:t>
      </w:r>
      <w:bookmarkEnd w:id="69"/>
      <w:bookmarkEnd w:id="70"/>
    </w:p>
    <w:p w14:paraId="71F083CB" w14:textId="66EC620D" w:rsidR="00CC5EF2" w:rsidRPr="00C33F68" w:rsidRDefault="00CC5EF2" w:rsidP="00CC5EF2">
      <w:r w:rsidRPr="00C33F68">
        <w:t xml:space="preserve">The configuration parameters for the role of a ProSe </w:t>
      </w:r>
      <w:r w:rsidRPr="00C33F68">
        <w:rPr>
          <w:lang w:eastAsia="zh-CN"/>
        </w:rPr>
        <w:t>UE-to-network relay</w:t>
      </w:r>
      <w:r w:rsidR="0060405E" w:rsidRPr="00C33F68">
        <w:rPr>
          <w:lang w:eastAsia="zh-CN"/>
        </w:rPr>
        <w:t xml:space="preserve"> UE</w:t>
      </w:r>
      <w:r w:rsidRPr="00C33F68">
        <w:rPr>
          <w:lang w:eastAsia="zh-CN"/>
        </w:rPr>
        <w:t xml:space="preserve"> </w:t>
      </w:r>
      <w:r w:rsidRPr="00C33F68">
        <w:t>over PC5</w:t>
      </w:r>
      <w:r w:rsidRPr="00C33F68">
        <w:rPr>
          <w:lang w:eastAsia="ko-KR"/>
        </w:rPr>
        <w:t xml:space="preserve"> reference point consist of:</w:t>
      </w:r>
    </w:p>
    <w:p w14:paraId="32FCFF6E" w14:textId="7F85AAEE" w:rsidR="00CC5EF2" w:rsidRPr="00C33F68" w:rsidRDefault="00CC5EF2" w:rsidP="00CC5EF2">
      <w:pPr>
        <w:pStyle w:val="B1"/>
      </w:pPr>
      <w:r w:rsidRPr="00C33F68">
        <w:t>a)</w:t>
      </w:r>
      <w:r w:rsidRPr="00C33F68">
        <w:tab/>
        <w:t xml:space="preserve">a validity timer for the validity of the configuration parameter for 5G ProSe UE-to-network </w:t>
      </w:r>
      <w:r w:rsidR="0010603F" w:rsidRPr="00C33F68">
        <w:t xml:space="preserve">relay </w:t>
      </w:r>
      <w:r w:rsidRPr="00C33F68">
        <w:t>over PC5 interface;</w:t>
      </w:r>
    </w:p>
    <w:p w14:paraId="2EDFDC07" w14:textId="7C8B0820" w:rsidR="00CC5EF2" w:rsidRPr="00C33F68" w:rsidRDefault="00CC5EF2" w:rsidP="00CC5EF2">
      <w:pPr>
        <w:pStyle w:val="B1"/>
      </w:pPr>
      <w:r w:rsidRPr="00C33F68">
        <w:t>b)</w:t>
      </w:r>
      <w:r w:rsidRPr="00C33F68">
        <w:tab/>
        <w:t xml:space="preserve">a list of PLMNs in which the UE is authorised to relay traffic for </w:t>
      </w:r>
      <w:r w:rsidR="0060405E" w:rsidRPr="00C33F68">
        <w:t xml:space="preserve">5G ProSe </w:t>
      </w:r>
      <w:r w:rsidR="00DF489C" w:rsidRPr="00C33F68">
        <w:t>layer-3</w:t>
      </w:r>
      <w:r w:rsidR="0060405E" w:rsidRPr="00C33F68">
        <w:t xml:space="preserve"> r</w:t>
      </w:r>
      <w:r w:rsidRPr="00C33F68">
        <w:t>emote UEs when the UE is served by NG-RAN</w:t>
      </w:r>
      <w:r w:rsidR="00C050AA">
        <w:t xml:space="preserve"> and</w:t>
      </w:r>
      <w:r w:rsidRPr="00C33F68">
        <w:t xml:space="preserve"> in each PLMN</w:t>
      </w:r>
      <w:r w:rsidR="00134642">
        <w:t>, where that authorization also authorizes the use of both 5G ProSe UE-to-network relay discovery Model A and 5G ProSe UE-to-network relay discovery Model B</w:t>
      </w:r>
      <w:r w:rsidRPr="00C33F68">
        <w:t>;</w:t>
      </w:r>
    </w:p>
    <w:p w14:paraId="18AA207F" w14:textId="3F34374B" w:rsidR="0060405E" w:rsidRPr="00C33F68" w:rsidRDefault="0060405E" w:rsidP="0060405E">
      <w:pPr>
        <w:pStyle w:val="B1"/>
      </w:pPr>
      <w:r w:rsidRPr="00C33F68">
        <w:t>c)</w:t>
      </w:r>
      <w:r w:rsidRPr="00C33F68">
        <w:tab/>
        <w:t xml:space="preserve">a list of PLMNs in which the UE is authorised to relay traffic for 5G ProSe </w:t>
      </w:r>
      <w:r w:rsidR="00DF489C" w:rsidRPr="00C33F68">
        <w:t>layer-2</w:t>
      </w:r>
      <w:r w:rsidRPr="00C33F68">
        <w:t xml:space="preserve"> remote UEs when the UE is served by NG-RAN</w:t>
      </w:r>
      <w:r w:rsidR="00C050AA">
        <w:t xml:space="preserve"> and</w:t>
      </w:r>
      <w:r w:rsidRPr="00C33F68">
        <w:t xml:space="preserve"> in each PLMN</w:t>
      </w:r>
      <w:r w:rsidR="00134642">
        <w:t>, where that authorization also authorizes the use of both 5G ProSe UE-to-network relay discovery Model A and 5G ProSe UE-to-network relay discovery Model B</w:t>
      </w:r>
      <w:r w:rsidRPr="00C33F68">
        <w:t>;</w:t>
      </w:r>
    </w:p>
    <w:p w14:paraId="51AD60C8" w14:textId="2653D21B" w:rsidR="0060405E" w:rsidRPr="00C33F68" w:rsidRDefault="0060405E" w:rsidP="0060405E">
      <w:pPr>
        <w:pStyle w:val="B1"/>
      </w:pPr>
      <w:r w:rsidRPr="00C33F68">
        <w:t>d)</w:t>
      </w:r>
      <w:r w:rsidRPr="00C33F68">
        <w:tab/>
        <w:t xml:space="preserve">the default </w:t>
      </w:r>
      <w:r w:rsidRPr="00C33F68">
        <w:rPr>
          <w:lang w:eastAsia="zh-CN"/>
        </w:rPr>
        <w:t xml:space="preserve">destination </w:t>
      </w:r>
      <w:r w:rsidR="00DF489C" w:rsidRPr="00C33F68">
        <w:rPr>
          <w:lang w:eastAsia="zh-CN"/>
        </w:rPr>
        <w:t>layer-2</w:t>
      </w:r>
      <w:r w:rsidRPr="00C33F68">
        <w:rPr>
          <w:lang w:eastAsia="zh-CN"/>
        </w:rPr>
        <w:t xml:space="preserve"> ID(s) for</w:t>
      </w:r>
      <w:r w:rsidRPr="00C33F68">
        <w:t xml:space="preserve"> </w:t>
      </w:r>
      <w:r w:rsidR="004A13C7" w:rsidRPr="00C33F68">
        <w:t>sending the discovery signalling for announcement and additional information</w:t>
      </w:r>
      <w:r w:rsidR="00C050AA">
        <w:t xml:space="preserve"> and</w:t>
      </w:r>
      <w:r w:rsidR="004A13C7" w:rsidRPr="00C33F68">
        <w:t xml:space="preserve"> for receiving the discovery signalling for solicitation</w:t>
      </w:r>
      <w:r w:rsidRPr="00C33F68">
        <w:t>;</w:t>
      </w:r>
    </w:p>
    <w:p w14:paraId="71717B44" w14:textId="10D2E813" w:rsidR="002000D4" w:rsidRPr="00C33F68" w:rsidRDefault="002000D4" w:rsidP="003A13E4">
      <w:pPr>
        <w:pStyle w:val="NO"/>
        <w:rPr>
          <w:lang w:eastAsia="zh-CN"/>
        </w:rPr>
      </w:pPr>
      <w:r w:rsidRPr="00C33F68">
        <w:rPr>
          <w:lang w:eastAsia="zh-CN"/>
        </w:rPr>
        <w:t>NOTE 1:</w:t>
      </w:r>
      <w:r w:rsidRPr="00C33F68">
        <w:rPr>
          <w:lang w:eastAsia="zh-CN"/>
        </w:rPr>
        <w:tab/>
        <w:t>Which default destination layer-2 ID is selected is up to UE implementation when there are more than one default destination layer-2 ID.</w:t>
      </w:r>
    </w:p>
    <w:p w14:paraId="756BF1BD" w14:textId="50AAD18A" w:rsidR="00CC5EF2" w:rsidRPr="00C33F68" w:rsidRDefault="0060405E" w:rsidP="00CC5EF2">
      <w:pPr>
        <w:pStyle w:val="B1"/>
      </w:pPr>
      <w:r w:rsidRPr="00C33F68">
        <w:t>e</w:t>
      </w:r>
      <w:r w:rsidR="00CC5EF2" w:rsidRPr="00C33F68">
        <w:t>)</w:t>
      </w:r>
      <w:r w:rsidR="00CC5EF2" w:rsidRPr="00C33F68">
        <w:tab/>
        <w:t xml:space="preserve">a User </w:t>
      </w:r>
      <w:r w:rsidR="003D75CD" w:rsidRPr="00C33F68">
        <w:t>info</w:t>
      </w:r>
      <w:r w:rsidR="00CC5EF2" w:rsidRPr="00C33F68">
        <w:t xml:space="preserve"> ID for the </w:t>
      </w:r>
      <w:r w:rsidRPr="00C33F68">
        <w:t>UE-to-network relay</w:t>
      </w:r>
      <w:r w:rsidR="00CC5EF2" w:rsidRPr="00C33F68">
        <w:t xml:space="preserve"> discovery;</w:t>
      </w:r>
    </w:p>
    <w:p w14:paraId="4925DB5E" w14:textId="4A813480" w:rsidR="00CC5EF2" w:rsidRPr="00C33F68" w:rsidRDefault="0060405E" w:rsidP="00CC5EF2">
      <w:pPr>
        <w:pStyle w:val="B1"/>
      </w:pPr>
      <w:r w:rsidRPr="00C33F68">
        <w:t>f</w:t>
      </w:r>
      <w:r w:rsidR="00CC5EF2" w:rsidRPr="00C33F68">
        <w:t>)</w:t>
      </w:r>
      <w:r w:rsidR="00CC5EF2" w:rsidRPr="00C33F68">
        <w:tab/>
      </w:r>
      <w:r w:rsidR="00CC5EF2" w:rsidRPr="00C33F68">
        <w:rPr>
          <w:lang w:eastAsia="zh-CN"/>
        </w:rPr>
        <w:t>one</w:t>
      </w:r>
      <w:r w:rsidR="00CC5EF2" w:rsidRPr="00C33F68">
        <w:t xml:space="preserve"> or more </w:t>
      </w:r>
      <w:r w:rsidR="0010603F" w:rsidRPr="00C33F68">
        <w:t>relay service code</w:t>
      </w:r>
      <w:r w:rsidR="00CC5EF2" w:rsidRPr="00C33F68">
        <w:t xml:space="preserve">(s) for the </w:t>
      </w:r>
      <w:r w:rsidRPr="00C33F68">
        <w:t>UE-to-network relay</w:t>
      </w:r>
      <w:r w:rsidR="00CC5EF2" w:rsidRPr="00C33F68">
        <w:t xml:space="preserve"> discovery</w:t>
      </w:r>
      <w:r w:rsidR="00C050AA">
        <w:rPr>
          <w:lang w:eastAsia="zh-CN"/>
        </w:rPr>
        <w:t xml:space="preserve"> and</w:t>
      </w:r>
      <w:r w:rsidR="00CC5EF2" w:rsidRPr="00C33F68">
        <w:rPr>
          <w:lang w:eastAsia="zh-CN"/>
        </w:rPr>
        <w:t xml:space="preserve"> for each </w:t>
      </w:r>
      <w:r w:rsidR="0010603F" w:rsidRPr="00C33F68">
        <w:rPr>
          <w:lang w:eastAsia="zh-CN"/>
        </w:rPr>
        <w:t>relay service code</w:t>
      </w:r>
      <w:r w:rsidR="00CC5EF2" w:rsidRPr="00C33F68">
        <w:rPr>
          <w:lang w:eastAsia="zh-CN"/>
        </w:rPr>
        <w:t>:</w:t>
      </w:r>
    </w:p>
    <w:p w14:paraId="4C5D7ACB" w14:textId="6758A279" w:rsidR="00CC5EF2" w:rsidRPr="00C33F68" w:rsidRDefault="00CC5EF2" w:rsidP="00CC5EF2">
      <w:pPr>
        <w:pStyle w:val="B2"/>
      </w:pPr>
      <w:r w:rsidRPr="00C33F68">
        <w:rPr>
          <w:lang w:eastAsia="zh-CN"/>
        </w:rPr>
        <w:t>1)</w:t>
      </w:r>
      <w:r w:rsidRPr="00C33F68">
        <w:rPr>
          <w:lang w:eastAsia="zh-CN"/>
        </w:rPr>
        <w:tab/>
        <w:t>security related content for</w:t>
      </w:r>
      <w:r w:rsidR="000179FF" w:rsidRPr="00C33F68">
        <w:rPr>
          <w:lang w:eastAsia="zh-CN"/>
        </w:rPr>
        <w:t xml:space="preserve"> 5G</w:t>
      </w:r>
      <w:r w:rsidRPr="00C33F68">
        <w:rPr>
          <w:lang w:eastAsia="zh-CN"/>
        </w:rPr>
        <w:t xml:space="preserve"> ProSe </w:t>
      </w:r>
      <w:r w:rsidR="00B616AB" w:rsidRPr="00C33F68">
        <w:rPr>
          <w:lang w:eastAsia="zh-CN"/>
        </w:rPr>
        <w:t>r</w:t>
      </w:r>
      <w:r w:rsidRPr="00C33F68">
        <w:rPr>
          <w:lang w:eastAsia="zh-CN"/>
        </w:rPr>
        <w:t xml:space="preserve">elay </w:t>
      </w:r>
      <w:r w:rsidR="00B616AB" w:rsidRPr="00C33F68">
        <w:rPr>
          <w:lang w:eastAsia="zh-CN"/>
        </w:rPr>
        <w:t>d</w:t>
      </w:r>
      <w:r w:rsidRPr="00C33F68">
        <w:rPr>
          <w:lang w:eastAsia="zh-CN"/>
        </w:rPr>
        <w:t>iscovery</w:t>
      </w:r>
      <w:r w:rsidR="00433206">
        <w:rPr>
          <w:lang w:eastAsia="zh-CN"/>
        </w:rPr>
        <w:t xml:space="preserve"> that is used when the security procedure over control plane as specified in 3GPP TS 33.503 [34] is used, including a validity timer for that security related content</w:t>
      </w:r>
      <w:r w:rsidRPr="00C33F68">
        <w:rPr>
          <w:lang w:eastAsia="zh-CN"/>
        </w:rPr>
        <w:t>;</w:t>
      </w:r>
    </w:p>
    <w:p w14:paraId="57708519" w14:textId="1CBA593A" w:rsidR="00000DBE" w:rsidRPr="00C33F68" w:rsidRDefault="00000DBE" w:rsidP="00000DBE">
      <w:pPr>
        <w:pStyle w:val="B2"/>
        <w:rPr>
          <w:lang w:eastAsia="zh-CN"/>
        </w:rPr>
      </w:pPr>
      <w:r w:rsidRPr="00C33F68">
        <w:rPr>
          <w:lang w:eastAsia="zh-CN"/>
        </w:rPr>
        <w:t>2)</w:t>
      </w:r>
      <w:r w:rsidRPr="00C33F68">
        <w:rPr>
          <w:lang w:eastAsia="zh-CN"/>
        </w:rPr>
        <w:tab/>
        <w:t xml:space="preserve">an indication of </w:t>
      </w:r>
      <w:r w:rsidRPr="00C33F68">
        <w:t>whether the relay service code is offering 5G ProSe layer-2 or layer-3 UE-to-network relay service;</w:t>
      </w:r>
    </w:p>
    <w:p w14:paraId="393C88D3" w14:textId="061DE1B8" w:rsidR="00CC5EF2" w:rsidRPr="00C33F68" w:rsidRDefault="00000DBE" w:rsidP="00CC5EF2">
      <w:pPr>
        <w:pStyle w:val="B2"/>
        <w:rPr>
          <w:lang w:eastAsia="zh-CN"/>
        </w:rPr>
      </w:pPr>
      <w:r w:rsidRPr="00C33F68">
        <w:rPr>
          <w:lang w:eastAsia="zh-CN"/>
        </w:rPr>
        <w:t>3</w:t>
      </w:r>
      <w:r w:rsidR="00CC5EF2" w:rsidRPr="00C33F68">
        <w:rPr>
          <w:lang w:eastAsia="zh-CN"/>
        </w:rPr>
        <w:t>)</w:t>
      </w:r>
      <w:r w:rsidR="00CC5EF2" w:rsidRPr="00C33F68">
        <w:rPr>
          <w:lang w:eastAsia="zh-CN"/>
        </w:rPr>
        <w:tab/>
      </w:r>
      <w:r w:rsidR="00CC5EF2" w:rsidRPr="00C33F68">
        <w:t xml:space="preserve">for </w:t>
      </w:r>
      <w:r w:rsidR="0060405E" w:rsidRPr="00C33F68">
        <w:t xml:space="preserve">5G ProSe </w:t>
      </w:r>
      <w:r w:rsidR="00DF489C" w:rsidRPr="00C33F68">
        <w:t>layer-3</w:t>
      </w:r>
      <w:r w:rsidR="00CC5EF2" w:rsidRPr="00C33F68">
        <w:t xml:space="preserve"> </w:t>
      </w:r>
      <w:r w:rsidR="0060405E" w:rsidRPr="00C33F68">
        <w:t>UE-to-network relay UE</w:t>
      </w:r>
      <w:r w:rsidR="00CC5EF2" w:rsidRPr="00C33F68">
        <w:t xml:space="preserve">, </w:t>
      </w:r>
      <w:r w:rsidR="00CC5EF2" w:rsidRPr="00C33F68">
        <w:rPr>
          <w:lang w:eastAsia="zh-CN"/>
        </w:rPr>
        <w:t>a set of PDU session parameters:</w:t>
      </w:r>
    </w:p>
    <w:p w14:paraId="6259E0A4" w14:textId="06A3EADC" w:rsidR="00CC5EF2" w:rsidRPr="00C33F68" w:rsidRDefault="00CC5EF2" w:rsidP="00CC5EF2">
      <w:pPr>
        <w:pStyle w:val="B3"/>
      </w:pPr>
      <w:r w:rsidRPr="00C33F68">
        <w:t>i)</w:t>
      </w:r>
      <w:r w:rsidRPr="00C33F68">
        <w:tab/>
        <w:t xml:space="preserve">PDU </w:t>
      </w:r>
      <w:r w:rsidR="00074CA3">
        <w:t>s</w:t>
      </w:r>
      <w:r w:rsidRPr="00C33F68">
        <w:t>ession type;</w:t>
      </w:r>
    </w:p>
    <w:p w14:paraId="2D0BD330" w14:textId="4A2E94A0" w:rsidR="00CC5EF2" w:rsidRPr="00C33F68" w:rsidRDefault="00CC5EF2" w:rsidP="00CC5EF2">
      <w:pPr>
        <w:pStyle w:val="B3"/>
      </w:pPr>
      <w:r w:rsidRPr="00C33F68">
        <w:lastRenderedPageBreak/>
        <w:t>ii)</w:t>
      </w:r>
      <w:r w:rsidRPr="00C33F68">
        <w:tab/>
        <w:t>DNN;</w:t>
      </w:r>
    </w:p>
    <w:p w14:paraId="39B1A996" w14:textId="5975B6C3" w:rsidR="00CC5EF2" w:rsidRPr="00C33F68" w:rsidRDefault="00CC5EF2" w:rsidP="00CC5EF2">
      <w:pPr>
        <w:pStyle w:val="B3"/>
      </w:pPr>
      <w:r w:rsidRPr="00C33F68">
        <w:t>iii)</w:t>
      </w:r>
      <w:r w:rsidRPr="00C33F68">
        <w:tab/>
      </w:r>
      <w:r w:rsidR="004C30A3" w:rsidRPr="00C33F68">
        <w:t>opti</w:t>
      </w:r>
      <w:r w:rsidR="00D00DF9" w:rsidRPr="00C33F68">
        <w:t>o</w:t>
      </w:r>
      <w:r w:rsidR="004C30A3" w:rsidRPr="00C33F68">
        <w:t>n</w:t>
      </w:r>
      <w:r w:rsidR="00D00DF9" w:rsidRPr="00C33F68">
        <w:t>a</w:t>
      </w:r>
      <w:r w:rsidR="004C30A3" w:rsidRPr="00C33F68">
        <w:t xml:space="preserve">lly, </w:t>
      </w:r>
      <w:r w:rsidRPr="00C33F68">
        <w:t xml:space="preserve">SSC </w:t>
      </w:r>
      <w:r w:rsidR="00074CA3">
        <w:t>m</w:t>
      </w:r>
      <w:r w:rsidRPr="00C33F68">
        <w:t>ode;</w:t>
      </w:r>
    </w:p>
    <w:p w14:paraId="6FC3AE77" w14:textId="7AD65F94" w:rsidR="00CC5EF2" w:rsidRPr="00C33F68" w:rsidRDefault="00CC5EF2" w:rsidP="00CC5EF2">
      <w:pPr>
        <w:pStyle w:val="B3"/>
      </w:pPr>
      <w:r w:rsidRPr="00C33F68">
        <w:t>iv)</w:t>
      </w:r>
      <w:r w:rsidRPr="00C33F68">
        <w:tab/>
      </w:r>
      <w:r w:rsidR="004C30A3" w:rsidRPr="00C33F68">
        <w:t>opti</w:t>
      </w:r>
      <w:r w:rsidR="00D00DF9" w:rsidRPr="00C33F68">
        <w:t>o</w:t>
      </w:r>
      <w:r w:rsidR="004C30A3" w:rsidRPr="00C33F68">
        <w:t>n</w:t>
      </w:r>
      <w:r w:rsidR="00D00DF9" w:rsidRPr="00C33F68">
        <w:t>a</w:t>
      </w:r>
      <w:r w:rsidR="004C30A3" w:rsidRPr="00C33F68">
        <w:t xml:space="preserve">lly, </w:t>
      </w:r>
      <w:r w:rsidRPr="00C33F68">
        <w:t xml:space="preserve">S-NSSAI; </w:t>
      </w:r>
      <w:r w:rsidR="002239CF" w:rsidRPr="00C33F68">
        <w:t>and</w:t>
      </w:r>
    </w:p>
    <w:p w14:paraId="06F6971F" w14:textId="4F2B6B86" w:rsidR="00660D01" w:rsidRPr="00C33F68" w:rsidRDefault="00CC5EF2" w:rsidP="008472A2">
      <w:pPr>
        <w:pStyle w:val="B3"/>
      </w:pPr>
      <w:r w:rsidRPr="00C33F68">
        <w:t>v)</w:t>
      </w:r>
      <w:r w:rsidRPr="00C33F68">
        <w:tab/>
      </w:r>
      <w:r w:rsidR="004C30A3" w:rsidRPr="00C33F68">
        <w:t>opti</w:t>
      </w:r>
      <w:r w:rsidR="00D00DF9" w:rsidRPr="00C33F68">
        <w:t>o</w:t>
      </w:r>
      <w:r w:rsidR="004C30A3" w:rsidRPr="00C33F68">
        <w:t>n</w:t>
      </w:r>
      <w:r w:rsidR="00D00DF9" w:rsidRPr="00C33F68">
        <w:t>a</w:t>
      </w:r>
      <w:r w:rsidR="004C30A3" w:rsidRPr="00C33F68">
        <w:t xml:space="preserve">lly, </w:t>
      </w:r>
      <w:r w:rsidR="0005567B" w:rsidRPr="00C33F68">
        <w:t>a</w:t>
      </w:r>
      <w:r w:rsidRPr="00C33F68">
        <w:t xml:space="preserve">ccess </w:t>
      </w:r>
      <w:r w:rsidR="0005567B" w:rsidRPr="00C33F68">
        <w:t>t</w:t>
      </w:r>
      <w:r w:rsidRPr="00C33F68">
        <w:t xml:space="preserve">ype </w:t>
      </w:r>
      <w:r w:rsidR="0005567B" w:rsidRPr="00C33F68">
        <w:t>p</w:t>
      </w:r>
      <w:r w:rsidRPr="00C33F68">
        <w:t>reference</w:t>
      </w:r>
      <w:r w:rsidR="002239CF" w:rsidRPr="00C33F68">
        <w:t>;</w:t>
      </w:r>
    </w:p>
    <w:p w14:paraId="5D829364" w14:textId="77777777" w:rsidR="00C4376C" w:rsidRPr="00C33F68" w:rsidRDefault="00C4376C" w:rsidP="00C4376C">
      <w:pPr>
        <w:pStyle w:val="B2"/>
        <w:rPr>
          <w:lang w:eastAsia="zh-CN"/>
        </w:rPr>
      </w:pPr>
      <w:r w:rsidRPr="00C33F68">
        <w:rPr>
          <w:lang w:eastAsia="zh-CN"/>
        </w:rPr>
        <w:t>4)</w:t>
      </w:r>
      <w:r w:rsidRPr="00C33F68">
        <w:rPr>
          <w:lang w:eastAsia="zh-CN"/>
        </w:rPr>
        <w:tab/>
      </w:r>
      <w:r w:rsidRPr="00C33F68">
        <w:t>for 5G ProSe layer-</w:t>
      </w:r>
      <w:r>
        <w:t>2</w:t>
      </w:r>
      <w:r w:rsidRPr="00C33F68">
        <w:t xml:space="preserve"> UE-to-network relay UE</w:t>
      </w:r>
      <w:r>
        <w:t xml:space="preserve"> and 5G ProSe layer-3 UE-to-network relay UE</w:t>
      </w:r>
      <w:r w:rsidRPr="00C33F68">
        <w:t>, security policies for</w:t>
      </w:r>
      <w:r>
        <w:t xml:space="preserve"> 5G ProSe</w:t>
      </w:r>
      <w:r w:rsidRPr="00C33F68">
        <w:t xml:space="preserve"> UE-to-network relay direct communication</w:t>
      </w:r>
      <w:r w:rsidRPr="00C33F68">
        <w:rPr>
          <w:lang w:eastAsia="zh-CN"/>
        </w:rPr>
        <w:t>:</w:t>
      </w:r>
    </w:p>
    <w:p w14:paraId="755D5BCF" w14:textId="77777777" w:rsidR="00C4376C" w:rsidRPr="00C33F68" w:rsidRDefault="00C4376C" w:rsidP="00C4376C">
      <w:pPr>
        <w:pStyle w:val="B3"/>
        <w:rPr>
          <w:noProof/>
        </w:rPr>
      </w:pPr>
      <w:r w:rsidRPr="00C33F68">
        <w:rPr>
          <w:noProof/>
        </w:rPr>
        <w:t>i)</w:t>
      </w:r>
      <w:r w:rsidRPr="00C33F68">
        <w:rPr>
          <w:noProof/>
        </w:rPr>
        <w:tab/>
        <w:t>the signalling integrity protection policy;</w:t>
      </w:r>
    </w:p>
    <w:p w14:paraId="19981767" w14:textId="77777777" w:rsidR="00C4376C" w:rsidRPr="00C33F68" w:rsidRDefault="00C4376C" w:rsidP="00C4376C">
      <w:pPr>
        <w:pStyle w:val="B3"/>
        <w:rPr>
          <w:noProof/>
        </w:rPr>
      </w:pPr>
      <w:r w:rsidRPr="00C33F68">
        <w:rPr>
          <w:noProof/>
        </w:rPr>
        <w:t>ii)</w:t>
      </w:r>
      <w:r w:rsidRPr="00C33F68">
        <w:rPr>
          <w:noProof/>
        </w:rPr>
        <w:tab/>
        <w:t>the signalling ciphering policy;</w:t>
      </w:r>
    </w:p>
    <w:p w14:paraId="7AC67FFD" w14:textId="77777777" w:rsidR="00C4376C" w:rsidRPr="00C33F68" w:rsidRDefault="00C4376C" w:rsidP="00C4376C">
      <w:pPr>
        <w:pStyle w:val="B3"/>
        <w:rPr>
          <w:noProof/>
        </w:rPr>
      </w:pPr>
      <w:r w:rsidRPr="00C33F68">
        <w:rPr>
          <w:noProof/>
        </w:rPr>
        <w:t>iii)</w:t>
      </w:r>
      <w:r w:rsidRPr="00C33F68">
        <w:rPr>
          <w:noProof/>
        </w:rPr>
        <w:tab/>
        <w:t>the user plane integrity protection policy; and</w:t>
      </w:r>
    </w:p>
    <w:p w14:paraId="2C29083E" w14:textId="77777777" w:rsidR="00C4376C" w:rsidRDefault="00C4376C" w:rsidP="00C4376C">
      <w:pPr>
        <w:pStyle w:val="B3"/>
        <w:rPr>
          <w:noProof/>
        </w:rPr>
      </w:pPr>
      <w:r w:rsidRPr="00C33F68">
        <w:rPr>
          <w:noProof/>
        </w:rPr>
        <w:t>iv)</w:t>
      </w:r>
      <w:r w:rsidRPr="00C33F68">
        <w:rPr>
          <w:noProof/>
        </w:rPr>
        <w:tab/>
        <w:t>the user plane ciphering policy;</w:t>
      </w:r>
      <w:r>
        <w:rPr>
          <w:noProof/>
        </w:rPr>
        <w:t xml:space="preserve"> and</w:t>
      </w:r>
    </w:p>
    <w:p w14:paraId="3D2E0BC3" w14:textId="29B9B44B" w:rsidR="00C4376C" w:rsidRDefault="00C4376C" w:rsidP="00C4376C">
      <w:pPr>
        <w:pStyle w:val="B2"/>
        <w:rPr>
          <w:noProof/>
        </w:rPr>
      </w:pPr>
      <w:r>
        <w:rPr>
          <w:noProof/>
        </w:rPr>
        <w:t>5)</w:t>
      </w:r>
      <w:r>
        <w:rPr>
          <w:noProof/>
        </w:rPr>
        <w:tab/>
      </w:r>
      <w:r w:rsidRPr="00F92792">
        <w:rPr>
          <w:noProof/>
        </w:rPr>
        <w:t>for 5G ProSe layer-2 UE-to-network relay UE and 5G ProSe layer-3 UE-to-network relay UE</w:t>
      </w:r>
      <w:r>
        <w:rPr>
          <w:noProof/>
        </w:rPr>
        <w:t>, a</w:t>
      </w:r>
      <w:r w:rsidR="00F269B8">
        <w:rPr>
          <w:noProof/>
        </w:rPr>
        <w:t xml:space="preserve"> </w:t>
      </w:r>
      <w:r w:rsidR="0044368C">
        <w:rPr>
          <w:noProof/>
        </w:rPr>
        <w:t xml:space="preserve">control plane security indication to indicate </w:t>
      </w:r>
      <w:r>
        <w:rPr>
          <w:noProof/>
        </w:rPr>
        <w:t xml:space="preserve">whether to </w:t>
      </w:r>
      <w:r w:rsidRPr="00F92792">
        <w:rPr>
          <w:noProof/>
        </w:rPr>
        <w:t>use the security procedure over control plane as specified in 3GPP TS 33.503 [34]</w:t>
      </w:r>
      <w:r>
        <w:rPr>
          <w:noProof/>
        </w:rPr>
        <w:t xml:space="preserve">. </w:t>
      </w:r>
      <w:r w:rsidRPr="00E2318C">
        <w:rPr>
          <w:noProof/>
        </w:rPr>
        <w:t xml:space="preserve">If </w:t>
      </w:r>
      <w:r w:rsidR="008C2C42">
        <w:rPr>
          <w:noProof/>
        </w:rPr>
        <w:t xml:space="preserve">the control plane security indication </w:t>
      </w:r>
      <w:r w:rsidRPr="00E2318C">
        <w:rPr>
          <w:noProof/>
        </w:rPr>
        <w:t>indicates not to use the security procedure over control plane, the 5G ProSe UE-to-network relay UE uses the security procedure over user plane as specified in 3GPP TS 33.503 [34]</w:t>
      </w:r>
      <w:r>
        <w:rPr>
          <w:noProof/>
        </w:rPr>
        <w:t>;</w:t>
      </w:r>
    </w:p>
    <w:p w14:paraId="2A861E7E" w14:textId="544677F0" w:rsidR="00C4376C" w:rsidRPr="00C33F68" w:rsidRDefault="00C4376C" w:rsidP="00EE5137">
      <w:pPr>
        <w:pStyle w:val="NO"/>
      </w:pPr>
      <w:r>
        <w:rPr>
          <w:noProof/>
        </w:rPr>
        <w:t>NOTE 2:</w:t>
      </w:r>
      <w:r>
        <w:rPr>
          <w:noProof/>
        </w:rPr>
        <w:tab/>
        <w:t xml:space="preserve">If </w:t>
      </w:r>
      <w:r w:rsidR="00696872">
        <w:rPr>
          <w:noProof/>
        </w:rPr>
        <w:t>the c</w:t>
      </w:r>
      <w:r w:rsidR="00696872" w:rsidRPr="0003200F">
        <w:rPr>
          <w:noProof/>
        </w:rPr>
        <w:t xml:space="preserve">ontrol </w:t>
      </w:r>
      <w:r w:rsidR="00696872">
        <w:rPr>
          <w:noProof/>
        </w:rPr>
        <w:t>p</w:t>
      </w:r>
      <w:r w:rsidR="00696872" w:rsidRPr="0003200F">
        <w:rPr>
          <w:noProof/>
        </w:rPr>
        <w:t xml:space="preserve">lane </w:t>
      </w:r>
      <w:r w:rsidR="00696872">
        <w:rPr>
          <w:noProof/>
        </w:rPr>
        <w:t>s</w:t>
      </w:r>
      <w:r w:rsidR="00696872" w:rsidRPr="0003200F">
        <w:rPr>
          <w:noProof/>
        </w:rPr>
        <w:t xml:space="preserve">ecurity </w:t>
      </w:r>
      <w:r w:rsidR="00696872">
        <w:rPr>
          <w:noProof/>
        </w:rPr>
        <w:t>i</w:t>
      </w:r>
      <w:r w:rsidR="00696872" w:rsidRPr="0003200F">
        <w:rPr>
          <w:noProof/>
        </w:rPr>
        <w:t>ndicat</w:t>
      </w:r>
      <w:r w:rsidR="00696872">
        <w:rPr>
          <w:noProof/>
        </w:rPr>
        <w:t>i</w:t>
      </w:r>
      <w:r w:rsidR="00696872" w:rsidRPr="0003200F">
        <w:rPr>
          <w:noProof/>
        </w:rPr>
        <w:t>o</w:t>
      </w:r>
      <w:r w:rsidR="00696872">
        <w:rPr>
          <w:noProof/>
        </w:rPr>
        <w:t>n</w:t>
      </w:r>
      <w:r w:rsidRPr="00FB2627">
        <w:rPr>
          <w:noProof/>
        </w:rPr>
        <w:t xml:space="preserve"> indicates to use the security procedure over control plane and the 5G ProSe UE-to-network relay UE doesn't support the security procedure over control plane, the 5G ProSe UE-to-network relay UE doesn't use that relay service code</w:t>
      </w:r>
      <w:r>
        <w:rPr>
          <w:noProof/>
        </w:rPr>
        <w:t>.</w:t>
      </w:r>
    </w:p>
    <w:p w14:paraId="07C8F00E" w14:textId="436907E4" w:rsidR="0060405E" w:rsidRPr="00C33F68" w:rsidRDefault="0060405E" w:rsidP="00CC5EF2">
      <w:pPr>
        <w:pStyle w:val="B1"/>
      </w:pPr>
      <w:r w:rsidRPr="00C33F68">
        <w:rPr>
          <w:lang w:eastAsia="zh-CN"/>
        </w:rPr>
        <w:t>g</w:t>
      </w:r>
      <w:r w:rsidR="00CC5EF2" w:rsidRPr="00C33F68">
        <w:rPr>
          <w:lang w:eastAsia="zh-CN"/>
        </w:rPr>
        <w:t>)</w:t>
      </w:r>
      <w:r w:rsidR="00CC5EF2" w:rsidRPr="00C33F68">
        <w:rPr>
          <w:lang w:eastAsia="zh-CN"/>
        </w:rPr>
        <w:tab/>
      </w:r>
      <w:r w:rsidRPr="00C33F68">
        <w:t>f</w:t>
      </w:r>
      <w:r w:rsidR="00CC5EF2" w:rsidRPr="00C33F68">
        <w:t xml:space="preserve">or </w:t>
      </w:r>
      <w:r w:rsidRPr="00C33F68">
        <w:t xml:space="preserve">5G ProSe </w:t>
      </w:r>
      <w:r w:rsidR="00DF489C" w:rsidRPr="00C33F68">
        <w:t>layer-3</w:t>
      </w:r>
      <w:r w:rsidRPr="00C33F68">
        <w:t xml:space="preserve"> UE-to-network relay UE</w:t>
      </w:r>
      <w:r w:rsidR="00CC5EF2" w:rsidRPr="00C33F68">
        <w:t xml:space="preserve">, </w:t>
      </w:r>
      <w:r w:rsidRPr="00C33F68">
        <w:t xml:space="preserve">QoS </w:t>
      </w:r>
      <w:r w:rsidR="00CC5EF2" w:rsidRPr="00C33F68">
        <w:t>mapping rules</w:t>
      </w:r>
      <w:r w:rsidRPr="00C33F68">
        <w:t xml:space="preserve"> including:</w:t>
      </w:r>
    </w:p>
    <w:p w14:paraId="4CA2B4BB" w14:textId="4E795596" w:rsidR="00CC5EF2" w:rsidRPr="00C33F68" w:rsidRDefault="0060405E" w:rsidP="00F26E61">
      <w:pPr>
        <w:pStyle w:val="B2"/>
      </w:pPr>
      <w:r w:rsidRPr="00C33F68">
        <w:t>1)</w:t>
      </w:r>
      <w:r w:rsidRPr="00C33F68">
        <w:tab/>
        <w:t xml:space="preserve">a mapping </w:t>
      </w:r>
      <w:r w:rsidR="00CC5EF2" w:rsidRPr="00C33F68">
        <w:t>between a 5QI value and a 5G ProSe PQI value over PC5 for traffic relayed over the PC5 interface</w:t>
      </w:r>
      <w:r w:rsidRPr="00C33F68">
        <w:t>;</w:t>
      </w:r>
    </w:p>
    <w:p w14:paraId="25BE388E" w14:textId="4F96B991" w:rsidR="0060405E" w:rsidRPr="00C33F68" w:rsidRDefault="0060405E" w:rsidP="00F26E61">
      <w:pPr>
        <w:pStyle w:val="B2"/>
      </w:pPr>
      <w:r w:rsidRPr="00C33F68">
        <w:t>2)</w:t>
      </w:r>
      <w:r w:rsidRPr="00C33F68">
        <w:tab/>
        <w:t>a PDB adjustment factor of the standardized PDB identified by the PQI; and</w:t>
      </w:r>
    </w:p>
    <w:p w14:paraId="74F663B0" w14:textId="1FD541B2" w:rsidR="0060405E" w:rsidRPr="00C33F68" w:rsidRDefault="0060405E" w:rsidP="00F26E61">
      <w:pPr>
        <w:pStyle w:val="B2"/>
      </w:pPr>
      <w:r w:rsidRPr="00C33F68">
        <w:t>3)</w:t>
      </w:r>
      <w:r w:rsidRPr="00C33F68">
        <w:tab/>
        <w:t xml:space="preserve">optionally, the </w:t>
      </w:r>
      <w:r w:rsidR="0010603F" w:rsidRPr="00C33F68">
        <w:rPr>
          <w:lang w:eastAsia="ko-KR"/>
        </w:rPr>
        <w:t>relay service code</w:t>
      </w:r>
      <w:r w:rsidRPr="00C33F68">
        <w:rPr>
          <w:lang w:eastAsia="ko-KR"/>
        </w:rPr>
        <w:t>(s) associated with the QoS mapping rule;</w:t>
      </w:r>
    </w:p>
    <w:p w14:paraId="18FC3D7B" w14:textId="78A4DBF9" w:rsidR="00CC5EF2" w:rsidRPr="00C33F68" w:rsidRDefault="007C1A45" w:rsidP="00CC5EF2">
      <w:pPr>
        <w:pStyle w:val="B1"/>
      </w:pPr>
      <w:r w:rsidRPr="00C33F68">
        <w:t>h</w:t>
      </w:r>
      <w:r w:rsidR="00CC5EF2" w:rsidRPr="00C33F68">
        <w:t>)</w:t>
      </w:r>
      <w:r w:rsidR="00CC5EF2" w:rsidRPr="00C33F68">
        <w:tab/>
        <w:t xml:space="preserve">the radio parameters of the 5G ProSe </w:t>
      </w:r>
      <w:r w:rsidR="00E41DEC" w:rsidRPr="00C33F68">
        <w:t>UE-to-network r</w:t>
      </w:r>
      <w:r w:rsidR="00CC5EF2" w:rsidRPr="00C33F68">
        <w:t xml:space="preserve">elay </w:t>
      </w:r>
      <w:r w:rsidR="00E41DEC" w:rsidRPr="00C33F68">
        <w:t>d</w:t>
      </w:r>
      <w:r w:rsidR="00CC5EF2" w:rsidRPr="00C33F68">
        <w:t>iscovery applicable per geographical area with an indication of whether these radio parameters are "operator managed" or "non-operator managed" when the UE is not served by NG-RAN;</w:t>
      </w:r>
    </w:p>
    <w:p w14:paraId="6FE20429" w14:textId="12BB94CD" w:rsidR="007C1A45" w:rsidRPr="00C33F68" w:rsidRDefault="007C1A45" w:rsidP="007C1A45">
      <w:pPr>
        <w:pStyle w:val="B1"/>
      </w:pPr>
      <w:r w:rsidRPr="00C33F68">
        <w:t>i)</w:t>
      </w:r>
      <w:r w:rsidRPr="00C33F68">
        <w:tab/>
        <w:t xml:space="preserve">for 5G ProSe </w:t>
      </w:r>
      <w:r w:rsidR="00DF489C" w:rsidRPr="00C33F68">
        <w:t>layer-3</w:t>
      </w:r>
      <w:r w:rsidRPr="00C33F68">
        <w:t xml:space="preserve"> UE-to-network relay UE, for Ethernet and Unstructured traffic using IP type PDU session, a list of ProSe </w:t>
      </w:r>
      <w:r w:rsidR="007640CF" w:rsidRPr="00C33F68">
        <w:t>identifier</w:t>
      </w:r>
      <w:r w:rsidRPr="00C33F68">
        <w:t xml:space="preserve">(s) to ProSe </w:t>
      </w:r>
      <w:r w:rsidR="002D3BBE" w:rsidRPr="00C33F68">
        <w:t>a</w:t>
      </w:r>
      <w:r w:rsidRPr="00C33F68">
        <w:t xml:space="preserve">pplication server address mapping rule. Each mapping rule contains one or more ProSe </w:t>
      </w:r>
      <w:r w:rsidR="007640CF" w:rsidRPr="00C33F68">
        <w:t>identifier</w:t>
      </w:r>
      <w:r w:rsidRPr="00C33F68">
        <w:t>(s) and IP address/FQDN and transport layer port number;</w:t>
      </w:r>
    </w:p>
    <w:p w14:paraId="02301BC8" w14:textId="2E741219" w:rsidR="00CD5A44" w:rsidRPr="00C33F68" w:rsidRDefault="007C1A45" w:rsidP="00CD5A44">
      <w:pPr>
        <w:pStyle w:val="B1"/>
      </w:pPr>
      <w:r w:rsidRPr="00C33F68">
        <w:t>j</w:t>
      </w:r>
      <w:r w:rsidR="00CC5EF2" w:rsidRPr="00C33F68">
        <w:t>)</w:t>
      </w:r>
      <w:r w:rsidR="00CC5EF2" w:rsidRPr="00C33F68">
        <w:tab/>
        <w:t>the radio parameters of the 5G ProSe direct communication applicable per geographical area with an indication of whether these radio parameters are "operator managed" or "non-operator managed" when the UE is not served by NG-RAN</w:t>
      </w:r>
      <w:r w:rsidR="00CD5A44" w:rsidRPr="00C33F68">
        <w:t>;</w:t>
      </w:r>
    </w:p>
    <w:p w14:paraId="6507382F" w14:textId="35E70FBE" w:rsidR="00660D01" w:rsidRPr="00C33F68" w:rsidRDefault="00CD5A44" w:rsidP="00CD5A44">
      <w:pPr>
        <w:pStyle w:val="B1"/>
      </w:pPr>
      <w:r w:rsidRPr="00C33F68">
        <w:t>k)</w:t>
      </w:r>
      <w:r w:rsidRPr="00C33F68">
        <w:tab/>
        <w:t>optionally, the</w:t>
      </w:r>
      <w:r w:rsidR="001E3E01">
        <w:t xml:space="preserve"> 5G </w:t>
      </w:r>
      <w:r w:rsidRPr="00C33F68">
        <w:t>PKMF address</w:t>
      </w:r>
      <w:r w:rsidR="001E3E01">
        <w:t xml:space="preserve"> information</w:t>
      </w:r>
      <w:r w:rsidR="007B3CA5">
        <w:t>;</w:t>
      </w:r>
    </w:p>
    <w:p w14:paraId="15606487" w14:textId="7C53AA83" w:rsidR="007B3CA5" w:rsidRPr="00C33F68" w:rsidRDefault="007B3CA5" w:rsidP="007B3CA5">
      <w:pPr>
        <w:pStyle w:val="B1"/>
      </w:pPr>
      <w:r>
        <w:t>l)</w:t>
      </w:r>
      <w:r>
        <w:tab/>
        <w:t>for 5G ProSe UE-to-network relay UE, the default PC5 DRX configuration for discovery as specified in 3GPP TS 38.331 [13] when the UE is not served by NG-RAN; and</w:t>
      </w:r>
    </w:p>
    <w:p w14:paraId="4E765F79" w14:textId="40EED733" w:rsidR="007B3CA5" w:rsidRPr="00C33F68" w:rsidRDefault="007B3CA5" w:rsidP="007B3CA5">
      <w:pPr>
        <w:pStyle w:val="B1"/>
      </w:pPr>
      <w:r>
        <w:t>m)</w:t>
      </w:r>
      <w:r>
        <w:tab/>
        <w:t>the privacy timer value for changing the source layer-2 ID assigned by the 5G ProSe UE-to-network relay UE for direct communication, as specified in 3GPP TS 24.555 [17].</w:t>
      </w:r>
    </w:p>
    <w:p w14:paraId="718E3284" w14:textId="4FD48D6A" w:rsidR="00CC5EF2" w:rsidRPr="00C33F68" w:rsidRDefault="00CC5EF2" w:rsidP="00CC5EF2">
      <w:pPr>
        <w:rPr>
          <w:noProof/>
        </w:rPr>
      </w:pPr>
      <w:r w:rsidRPr="00C33F68">
        <w:rPr>
          <w:noProof/>
        </w:rPr>
        <w:t xml:space="preserve">The configuration parameters for </w:t>
      </w:r>
      <w:r w:rsidRPr="00C33F68">
        <w:t xml:space="preserve">the role of a 5G ProSe </w:t>
      </w:r>
      <w:r w:rsidR="007C1A45" w:rsidRPr="00C33F68">
        <w:t>r</w:t>
      </w:r>
      <w:r w:rsidRPr="00C33F68">
        <w:t>emote UE</w:t>
      </w:r>
      <w:r w:rsidRPr="00C33F68">
        <w:rPr>
          <w:noProof/>
        </w:rPr>
        <w:t xml:space="preserve"> consist of:</w:t>
      </w:r>
    </w:p>
    <w:p w14:paraId="7734ED6F" w14:textId="2841F1D4" w:rsidR="00CC5EF2" w:rsidRPr="00C33F68" w:rsidRDefault="00CC5EF2" w:rsidP="00CC5EF2">
      <w:pPr>
        <w:pStyle w:val="B1"/>
        <w:rPr>
          <w:noProof/>
        </w:rPr>
      </w:pPr>
      <w:r w:rsidRPr="00C33F68">
        <w:rPr>
          <w:noProof/>
        </w:rPr>
        <w:t>a)</w:t>
      </w:r>
      <w:r w:rsidRPr="00C33F68">
        <w:rPr>
          <w:noProof/>
        </w:rPr>
        <w:tab/>
        <w:t xml:space="preserve">a validity timer for the validity of the configuration parameters for </w:t>
      </w:r>
      <w:r w:rsidRPr="00C33F68">
        <w:t xml:space="preserve">5G </w:t>
      </w:r>
      <w:r w:rsidRPr="00C33F68">
        <w:rPr>
          <w:noProof/>
        </w:rPr>
        <w:t>ProSe</w:t>
      </w:r>
      <w:r w:rsidRPr="00C33F68">
        <w:t xml:space="preserve"> </w:t>
      </w:r>
      <w:r w:rsidR="007C1A45" w:rsidRPr="00C33F68">
        <w:t>r</w:t>
      </w:r>
      <w:r w:rsidRPr="00C33F68">
        <w:t>emote UE</w:t>
      </w:r>
      <w:r w:rsidRPr="00C33F68">
        <w:rPr>
          <w:noProof/>
        </w:rPr>
        <w:t>;</w:t>
      </w:r>
    </w:p>
    <w:p w14:paraId="4485A25A" w14:textId="5FDD6E84" w:rsidR="00CC5EF2" w:rsidRPr="00C33F68" w:rsidRDefault="00CC5EF2" w:rsidP="00CC5EF2">
      <w:pPr>
        <w:pStyle w:val="B1"/>
      </w:pPr>
      <w:r w:rsidRPr="00C33F68">
        <w:t>b)</w:t>
      </w:r>
      <w:r w:rsidRPr="00C33F68">
        <w:tab/>
        <w:t>a</w:t>
      </w:r>
      <w:r w:rsidR="00D85BAB" w:rsidRPr="00C33F68">
        <w:t>n</w:t>
      </w:r>
      <w:r w:rsidR="00D85BAB" w:rsidRPr="00C33F68">
        <w:rPr>
          <w:lang w:eastAsia="zh-CN"/>
        </w:rPr>
        <w:t xml:space="preserve"> indication whether</w:t>
      </w:r>
      <w:r w:rsidRPr="00C33F68">
        <w:t xml:space="preserve"> the UE is authorized to use a </w:t>
      </w:r>
      <w:r w:rsidR="007C1A45" w:rsidRPr="00C33F68">
        <w:t xml:space="preserve">5G ProSe </w:t>
      </w:r>
      <w:r w:rsidR="00DF489C" w:rsidRPr="00C33F68">
        <w:t>layer-3</w:t>
      </w:r>
      <w:r w:rsidR="007C1A45" w:rsidRPr="00C33F68">
        <w:t xml:space="preserve"> UE-to-network relay</w:t>
      </w:r>
      <w:r w:rsidR="007C1A45" w:rsidRPr="00C33F68" w:rsidDel="00852422">
        <w:t xml:space="preserve"> </w:t>
      </w:r>
      <w:r w:rsidR="007C1A45" w:rsidRPr="00C33F68">
        <w:t>UE</w:t>
      </w:r>
      <w:r w:rsidR="00134642">
        <w:t>, where that authorization also authorizes the use of both 5G ProSe UE-to-network relay discovery Model A and 5G ProSe UE-to-network relay discovery Model B</w:t>
      </w:r>
      <w:r w:rsidR="007C1A45" w:rsidRPr="00C33F68">
        <w:t>;</w:t>
      </w:r>
    </w:p>
    <w:p w14:paraId="7456F6E9" w14:textId="26FD932F" w:rsidR="007C1A45" w:rsidRPr="00C33F68" w:rsidRDefault="007C1A45" w:rsidP="007C1A45">
      <w:pPr>
        <w:pStyle w:val="B1"/>
      </w:pPr>
      <w:r w:rsidRPr="00C33F68">
        <w:lastRenderedPageBreak/>
        <w:t>c)</w:t>
      </w:r>
      <w:r w:rsidRPr="00C33F68">
        <w:tab/>
        <w:t xml:space="preserve">a list of PLMNs in which the UE is authorized to use a 5G ProSe </w:t>
      </w:r>
      <w:r w:rsidR="00DF489C" w:rsidRPr="00C33F68">
        <w:t>layer-2</w:t>
      </w:r>
      <w:r w:rsidRPr="00C33F68">
        <w:t xml:space="preserve"> UE-to-network relay UE</w:t>
      </w:r>
      <w:r w:rsidR="00134642">
        <w:t>, where that authorization also authorizes the use of both 5G ProSe UE-to-network relay discovery Model A and 5G ProSe UE-to-network relay discovery Model B</w:t>
      </w:r>
      <w:r w:rsidRPr="00C33F68">
        <w:t>;</w:t>
      </w:r>
    </w:p>
    <w:p w14:paraId="1C729DDA" w14:textId="3136D867" w:rsidR="007C1A45" w:rsidRPr="00C33F68" w:rsidRDefault="007C1A45" w:rsidP="007C1A45">
      <w:pPr>
        <w:pStyle w:val="B1"/>
      </w:pPr>
      <w:r w:rsidRPr="00C33F68">
        <w:t>d)</w:t>
      </w:r>
      <w:r w:rsidRPr="00C33F68">
        <w:tab/>
        <w:t xml:space="preserve">default </w:t>
      </w:r>
      <w:r w:rsidR="00A66387" w:rsidRPr="00C33F68">
        <w:rPr>
          <w:lang w:eastAsia="zh-CN"/>
        </w:rPr>
        <w:t>d</w:t>
      </w:r>
      <w:r w:rsidRPr="00C33F68">
        <w:rPr>
          <w:lang w:eastAsia="zh-CN"/>
        </w:rPr>
        <w:t xml:space="preserve">estination </w:t>
      </w:r>
      <w:r w:rsidR="00A42CB9" w:rsidRPr="00C33F68">
        <w:rPr>
          <w:lang w:eastAsia="zh-CN"/>
        </w:rPr>
        <w:t>l</w:t>
      </w:r>
      <w:r w:rsidRPr="00C33F68">
        <w:rPr>
          <w:lang w:eastAsia="zh-CN"/>
        </w:rPr>
        <w:t>ayer-2 ID</w:t>
      </w:r>
      <w:r w:rsidR="007A5C1D" w:rsidRPr="00C33F68">
        <w:rPr>
          <w:lang w:eastAsia="zh-CN"/>
        </w:rPr>
        <w:t>(s</w:t>
      </w:r>
      <w:r w:rsidR="008F084E" w:rsidRPr="00C33F68">
        <w:rPr>
          <w:lang w:eastAsia="zh-CN"/>
        </w:rPr>
        <w:t>)</w:t>
      </w:r>
      <w:r w:rsidRPr="00C33F68">
        <w:rPr>
          <w:lang w:eastAsia="zh-CN"/>
        </w:rPr>
        <w:t xml:space="preserve"> for</w:t>
      </w:r>
      <w:r w:rsidRPr="00C33F68">
        <w:t xml:space="preserve"> </w:t>
      </w:r>
      <w:r w:rsidR="004A13C7" w:rsidRPr="00C33F68">
        <w:t>sending the discovery signalling for solicitation</w:t>
      </w:r>
      <w:r w:rsidR="00C050AA">
        <w:t xml:space="preserve"> and</w:t>
      </w:r>
      <w:r w:rsidR="004A13C7" w:rsidRPr="00C33F68">
        <w:t xml:space="preserve"> for receiving the discovery signalling for announcement and additional information</w:t>
      </w:r>
      <w:r w:rsidRPr="00C33F68">
        <w:t>;</w:t>
      </w:r>
    </w:p>
    <w:p w14:paraId="7E7EDFC9" w14:textId="7DEF8952" w:rsidR="008F084E" w:rsidRPr="00C33F68" w:rsidRDefault="008F084E" w:rsidP="004679F0">
      <w:pPr>
        <w:pStyle w:val="NO"/>
      </w:pPr>
      <w:r w:rsidRPr="00C33F68">
        <w:rPr>
          <w:lang w:eastAsia="zh-CN"/>
        </w:rPr>
        <w:t>NOTE </w:t>
      </w:r>
      <w:r w:rsidR="00C4376C">
        <w:rPr>
          <w:lang w:eastAsia="zh-CN"/>
        </w:rPr>
        <w:t>3</w:t>
      </w:r>
      <w:r w:rsidRPr="00C33F68">
        <w:rPr>
          <w:lang w:eastAsia="zh-CN"/>
        </w:rPr>
        <w:t>:</w:t>
      </w:r>
      <w:r w:rsidRPr="00C33F68">
        <w:rPr>
          <w:lang w:eastAsia="zh-CN"/>
        </w:rPr>
        <w:tab/>
        <w:t>Which default destination layer-2 ID is selected is up to UE implementation when there are more than one default destination layer-2 ID.</w:t>
      </w:r>
    </w:p>
    <w:p w14:paraId="25AD8300" w14:textId="12CE7E2F" w:rsidR="00CC5EF2" w:rsidRPr="00C33F68" w:rsidRDefault="007C1A45" w:rsidP="00CC5EF2">
      <w:pPr>
        <w:pStyle w:val="B1"/>
        <w:rPr>
          <w:lang w:eastAsia="zh-CN"/>
        </w:rPr>
      </w:pPr>
      <w:r w:rsidRPr="00C33F68">
        <w:rPr>
          <w:lang w:eastAsia="zh-CN"/>
        </w:rPr>
        <w:t>e</w:t>
      </w:r>
      <w:r w:rsidR="00CC5EF2" w:rsidRPr="00C33F68">
        <w:rPr>
          <w:lang w:eastAsia="zh-CN"/>
        </w:rPr>
        <w:t>)</w:t>
      </w:r>
      <w:r w:rsidR="00CC5EF2" w:rsidRPr="00C33F68">
        <w:rPr>
          <w:lang w:eastAsia="zh-CN"/>
        </w:rPr>
        <w:tab/>
        <w:t xml:space="preserve">a </w:t>
      </w:r>
      <w:r w:rsidR="002475D9">
        <w:rPr>
          <w:lang w:eastAsia="zh-CN"/>
        </w:rPr>
        <w:t>u</w:t>
      </w:r>
      <w:r w:rsidR="00CC5EF2" w:rsidRPr="00C33F68">
        <w:rPr>
          <w:lang w:eastAsia="zh-CN"/>
        </w:rPr>
        <w:t xml:space="preserve">ser </w:t>
      </w:r>
      <w:r w:rsidR="003D75CD" w:rsidRPr="00C33F68">
        <w:rPr>
          <w:lang w:eastAsia="zh-CN"/>
        </w:rPr>
        <w:t>info</w:t>
      </w:r>
      <w:r w:rsidR="00CC5EF2" w:rsidRPr="00C33F68">
        <w:rPr>
          <w:lang w:eastAsia="zh-CN"/>
        </w:rPr>
        <w:t xml:space="preserve"> ID for the </w:t>
      </w:r>
      <w:r w:rsidRPr="00C33F68">
        <w:rPr>
          <w:lang w:eastAsia="zh-CN"/>
        </w:rPr>
        <w:t>UE-to-network relay</w:t>
      </w:r>
      <w:r w:rsidR="00CC5EF2" w:rsidRPr="00C33F68">
        <w:rPr>
          <w:lang w:eastAsia="zh-CN"/>
        </w:rPr>
        <w:t xml:space="preserve"> discovery;</w:t>
      </w:r>
    </w:p>
    <w:p w14:paraId="0C875D23" w14:textId="4E5D5C8E" w:rsidR="00CC5EF2" w:rsidRPr="00C33F68" w:rsidRDefault="007C1A45" w:rsidP="00CC5EF2">
      <w:pPr>
        <w:pStyle w:val="B1"/>
      </w:pPr>
      <w:r w:rsidRPr="00C33F68">
        <w:t>f</w:t>
      </w:r>
      <w:r w:rsidR="00CC5EF2" w:rsidRPr="00C33F68">
        <w:t>)</w:t>
      </w:r>
      <w:r w:rsidR="00CC5EF2" w:rsidRPr="00C33F68">
        <w:tab/>
      </w:r>
      <w:r w:rsidR="00CC5EF2" w:rsidRPr="00C33F68">
        <w:rPr>
          <w:lang w:eastAsia="zh-CN"/>
        </w:rPr>
        <w:t>one</w:t>
      </w:r>
      <w:r w:rsidR="00CC5EF2" w:rsidRPr="00C33F68">
        <w:t xml:space="preserve"> or more </w:t>
      </w:r>
      <w:r w:rsidR="0010603F" w:rsidRPr="00C33F68">
        <w:t>relay service code</w:t>
      </w:r>
      <w:r w:rsidR="00CC5EF2" w:rsidRPr="00C33F68">
        <w:t xml:space="preserve">(s) for the </w:t>
      </w:r>
      <w:r w:rsidRPr="00C33F68">
        <w:rPr>
          <w:lang w:eastAsia="zh-CN"/>
        </w:rPr>
        <w:t>UE-to-network relay</w:t>
      </w:r>
      <w:r w:rsidR="00CC5EF2" w:rsidRPr="00C33F68">
        <w:t xml:space="preserve"> discovery</w:t>
      </w:r>
      <w:r w:rsidR="00C050AA">
        <w:rPr>
          <w:lang w:eastAsia="zh-CN"/>
        </w:rPr>
        <w:t xml:space="preserve"> and</w:t>
      </w:r>
      <w:r w:rsidR="00CC5EF2" w:rsidRPr="00C33F68">
        <w:rPr>
          <w:lang w:eastAsia="zh-CN"/>
        </w:rPr>
        <w:t xml:space="preserve"> for each </w:t>
      </w:r>
      <w:r w:rsidR="0010603F" w:rsidRPr="00C33F68">
        <w:rPr>
          <w:lang w:eastAsia="zh-CN"/>
        </w:rPr>
        <w:t>relay service code</w:t>
      </w:r>
      <w:r w:rsidR="00CC5EF2" w:rsidRPr="00C33F68">
        <w:rPr>
          <w:lang w:eastAsia="zh-CN"/>
        </w:rPr>
        <w:t>:</w:t>
      </w:r>
    </w:p>
    <w:p w14:paraId="19B67F37" w14:textId="5A81318C" w:rsidR="00000DBE" w:rsidRPr="00C33F68" w:rsidRDefault="00CC5EF2" w:rsidP="00000DBE">
      <w:pPr>
        <w:pStyle w:val="B2"/>
        <w:rPr>
          <w:lang w:eastAsia="zh-CN"/>
        </w:rPr>
      </w:pPr>
      <w:r w:rsidRPr="00C33F68">
        <w:rPr>
          <w:lang w:eastAsia="zh-CN"/>
        </w:rPr>
        <w:t>1)</w:t>
      </w:r>
      <w:r w:rsidRPr="00C33F68">
        <w:rPr>
          <w:lang w:eastAsia="zh-CN"/>
        </w:rPr>
        <w:tab/>
        <w:t xml:space="preserve">security related content for </w:t>
      </w:r>
      <w:r w:rsidR="000179FF" w:rsidRPr="00C33F68">
        <w:rPr>
          <w:lang w:eastAsia="zh-CN"/>
        </w:rPr>
        <w:t xml:space="preserve">5G </w:t>
      </w:r>
      <w:r w:rsidRPr="00C33F68">
        <w:rPr>
          <w:lang w:eastAsia="zh-CN"/>
        </w:rPr>
        <w:t xml:space="preserve">ProSe </w:t>
      </w:r>
      <w:r w:rsidR="00B616AB" w:rsidRPr="00C33F68">
        <w:rPr>
          <w:lang w:eastAsia="zh-CN"/>
        </w:rPr>
        <w:t>r</w:t>
      </w:r>
      <w:r w:rsidRPr="00C33F68">
        <w:rPr>
          <w:lang w:eastAsia="zh-CN"/>
        </w:rPr>
        <w:t xml:space="preserve">elay </w:t>
      </w:r>
      <w:r w:rsidR="00B616AB" w:rsidRPr="00C33F68">
        <w:rPr>
          <w:lang w:eastAsia="zh-CN"/>
        </w:rPr>
        <w:t>d</w:t>
      </w:r>
      <w:r w:rsidRPr="00C33F68">
        <w:rPr>
          <w:lang w:eastAsia="zh-CN"/>
        </w:rPr>
        <w:t>iscovery</w:t>
      </w:r>
      <w:r w:rsidR="00433206">
        <w:rPr>
          <w:lang w:eastAsia="zh-CN"/>
        </w:rPr>
        <w:t xml:space="preserve"> that is used when the security procedure over control plane as specified in 3GPP TS 33.503 [34] is used, including a validity timer for that security related content</w:t>
      </w:r>
      <w:r w:rsidRPr="00C33F68">
        <w:rPr>
          <w:lang w:eastAsia="zh-CN"/>
        </w:rPr>
        <w:t>;</w:t>
      </w:r>
    </w:p>
    <w:p w14:paraId="12A11335" w14:textId="30C1502A" w:rsidR="00000DBE" w:rsidRPr="00C33F68" w:rsidRDefault="00000DBE" w:rsidP="00000DBE">
      <w:pPr>
        <w:pStyle w:val="B2"/>
        <w:rPr>
          <w:lang w:eastAsia="zh-CN"/>
        </w:rPr>
      </w:pPr>
      <w:r w:rsidRPr="00C33F68">
        <w:rPr>
          <w:lang w:eastAsia="zh-CN"/>
        </w:rPr>
        <w:t>2)</w:t>
      </w:r>
      <w:r w:rsidRPr="00C33F68">
        <w:rPr>
          <w:lang w:eastAsia="zh-CN"/>
        </w:rPr>
        <w:tab/>
        <w:t xml:space="preserve">an indication of </w:t>
      </w:r>
      <w:r w:rsidRPr="00C33F68">
        <w:t>whether the relay service code is offering 5G ProSe layer-2 or layer-3 UE-to-network relay service;</w:t>
      </w:r>
    </w:p>
    <w:p w14:paraId="21024378" w14:textId="032D1661" w:rsidR="002239CF" w:rsidRPr="00C33F68" w:rsidRDefault="00000DBE" w:rsidP="00CC5EF2">
      <w:pPr>
        <w:pStyle w:val="B2"/>
      </w:pPr>
      <w:r w:rsidRPr="00C33F68">
        <w:rPr>
          <w:lang w:eastAsia="zh-CN"/>
        </w:rPr>
        <w:t>3</w:t>
      </w:r>
      <w:r w:rsidR="00CC5EF2" w:rsidRPr="00C33F68">
        <w:rPr>
          <w:lang w:eastAsia="zh-CN"/>
        </w:rPr>
        <w:t>)</w:t>
      </w:r>
      <w:r w:rsidR="00CC5EF2" w:rsidRPr="00C33F68">
        <w:rPr>
          <w:lang w:eastAsia="zh-CN"/>
        </w:rPr>
        <w:tab/>
      </w:r>
      <w:r w:rsidR="00CC5EF2" w:rsidRPr="00C33F68">
        <w:t xml:space="preserve">for </w:t>
      </w:r>
      <w:r w:rsidR="007C1A45" w:rsidRPr="00C33F68">
        <w:t xml:space="preserve">5G ProSe remote UE using 5G ProSe </w:t>
      </w:r>
      <w:r w:rsidR="00DF489C" w:rsidRPr="00C33F68">
        <w:t>layer-3</w:t>
      </w:r>
      <w:r w:rsidR="00CC5EF2" w:rsidRPr="00C33F68">
        <w:t xml:space="preserve"> </w:t>
      </w:r>
      <w:r w:rsidR="007C1A45" w:rsidRPr="00C33F68">
        <w:t>UE-to-network relay</w:t>
      </w:r>
      <w:r w:rsidR="00CC5EF2" w:rsidRPr="00C33F68">
        <w:t xml:space="preserve">, </w:t>
      </w:r>
      <w:r w:rsidR="002239CF" w:rsidRPr="00C33F68">
        <w:t>one of the following:</w:t>
      </w:r>
    </w:p>
    <w:p w14:paraId="438D1770" w14:textId="2F608A93" w:rsidR="00CC5EF2" w:rsidRPr="00C33F68" w:rsidRDefault="002239CF" w:rsidP="003A13E4">
      <w:pPr>
        <w:pStyle w:val="B3"/>
      </w:pPr>
      <w:r w:rsidRPr="00C33F68">
        <w:t>i)</w:t>
      </w:r>
      <w:r w:rsidRPr="00C33F68">
        <w:tab/>
      </w:r>
      <w:r w:rsidR="00CC5EF2" w:rsidRPr="00C33F68">
        <w:t>a set of PDU session parameters</w:t>
      </w:r>
      <w:r w:rsidRPr="00C33F68">
        <w:rPr>
          <w:lang w:eastAsia="zh-CN"/>
        </w:rPr>
        <w:t xml:space="preserve"> </w:t>
      </w:r>
      <w:r w:rsidRPr="00C33F68">
        <w:t>for the relayed traffic without using N3IWF access</w:t>
      </w:r>
      <w:r w:rsidR="00CC5EF2" w:rsidRPr="00C33F68">
        <w:t>:</w:t>
      </w:r>
    </w:p>
    <w:p w14:paraId="16C9027A" w14:textId="73C046C6" w:rsidR="00CC5EF2" w:rsidRPr="00C33F68" w:rsidRDefault="002239CF" w:rsidP="003A13E4">
      <w:pPr>
        <w:pStyle w:val="B4"/>
      </w:pPr>
      <w:r w:rsidRPr="00C33F68">
        <w:t>A</w:t>
      </w:r>
      <w:r w:rsidR="00CC5EF2" w:rsidRPr="00C33F68">
        <w:t>)</w:t>
      </w:r>
      <w:r w:rsidR="00CC5EF2" w:rsidRPr="00C33F68">
        <w:tab/>
        <w:t xml:space="preserve">PDU </w:t>
      </w:r>
      <w:r w:rsidR="00D11A44">
        <w:t>s</w:t>
      </w:r>
      <w:r w:rsidR="00CC5EF2" w:rsidRPr="00C33F68">
        <w:t>ession type;</w:t>
      </w:r>
    </w:p>
    <w:p w14:paraId="3870AD2E" w14:textId="72A01E9F" w:rsidR="00CC5EF2" w:rsidRPr="00C33F68" w:rsidRDefault="002239CF" w:rsidP="003A13E4">
      <w:pPr>
        <w:pStyle w:val="B4"/>
      </w:pPr>
      <w:r w:rsidRPr="00C33F68">
        <w:t>B</w:t>
      </w:r>
      <w:r w:rsidR="00CC5EF2" w:rsidRPr="00C33F68">
        <w:t>)</w:t>
      </w:r>
      <w:r w:rsidR="00CC5EF2" w:rsidRPr="00C33F68">
        <w:tab/>
        <w:t>DNN;</w:t>
      </w:r>
    </w:p>
    <w:p w14:paraId="55B093A7" w14:textId="32681B56" w:rsidR="00CC5EF2" w:rsidRPr="00C33F68" w:rsidRDefault="002239CF" w:rsidP="003A13E4">
      <w:pPr>
        <w:pStyle w:val="B4"/>
      </w:pPr>
      <w:r w:rsidRPr="00C33F68">
        <w:t>C</w:t>
      </w:r>
      <w:r w:rsidR="00CC5EF2" w:rsidRPr="00C33F68">
        <w:t>)</w:t>
      </w:r>
      <w:r w:rsidR="00CC5EF2" w:rsidRPr="00C33F68">
        <w:tab/>
      </w:r>
      <w:r w:rsidR="004C30A3" w:rsidRPr="00C33F68">
        <w:t>opti</w:t>
      </w:r>
      <w:r w:rsidR="003B1474" w:rsidRPr="00C33F68">
        <w:t>o</w:t>
      </w:r>
      <w:r w:rsidR="004C30A3" w:rsidRPr="00C33F68">
        <w:t>n</w:t>
      </w:r>
      <w:r w:rsidR="003B1474" w:rsidRPr="00C33F68">
        <w:t>a</w:t>
      </w:r>
      <w:r w:rsidR="004C30A3" w:rsidRPr="00C33F68">
        <w:t xml:space="preserve">lly, </w:t>
      </w:r>
      <w:r w:rsidR="00CC5EF2" w:rsidRPr="00C33F68">
        <w:t xml:space="preserve">SSC </w:t>
      </w:r>
      <w:r w:rsidR="00D11A44">
        <w:t>m</w:t>
      </w:r>
      <w:r w:rsidR="00CC5EF2" w:rsidRPr="00C33F68">
        <w:t>ode;</w:t>
      </w:r>
    </w:p>
    <w:p w14:paraId="721D549E" w14:textId="6AF08887" w:rsidR="00CC5EF2" w:rsidRPr="00C33F68" w:rsidRDefault="002239CF" w:rsidP="003A13E4">
      <w:pPr>
        <w:pStyle w:val="B4"/>
      </w:pPr>
      <w:r w:rsidRPr="00C33F68">
        <w:t>D</w:t>
      </w:r>
      <w:r w:rsidR="00CC5EF2" w:rsidRPr="00C33F68">
        <w:t>)</w:t>
      </w:r>
      <w:r w:rsidR="00CC5EF2" w:rsidRPr="00C33F68">
        <w:tab/>
      </w:r>
      <w:r w:rsidR="004C30A3" w:rsidRPr="00C33F68">
        <w:t>opti</w:t>
      </w:r>
      <w:r w:rsidR="003B1474" w:rsidRPr="00C33F68">
        <w:t>o</w:t>
      </w:r>
      <w:r w:rsidR="004C30A3" w:rsidRPr="00C33F68">
        <w:t>n</w:t>
      </w:r>
      <w:r w:rsidR="003B1474" w:rsidRPr="00C33F68">
        <w:t>a</w:t>
      </w:r>
      <w:r w:rsidR="004C30A3" w:rsidRPr="00C33F68">
        <w:t xml:space="preserve">lly, </w:t>
      </w:r>
      <w:r w:rsidR="00CC5EF2" w:rsidRPr="00C33F68">
        <w:t>S-NSSAI;</w:t>
      </w:r>
      <w:r w:rsidRPr="00C33F68">
        <w:t xml:space="preserve"> and</w:t>
      </w:r>
    </w:p>
    <w:p w14:paraId="6A442144" w14:textId="6719860C" w:rsidR="00CC5EF2" w:rsidRPr="00C33F68" w:rsidRDefault="002239CF" w:rsidP="003A13E4">
      <w:pPr>
        <w:pStyle w:val="B4"/>
      </w:pPr>
      <w:r w:rsidRPr="00C33F68">
        <w:t>E</w:t>
      </w:r>
      <w:r w:rsidR="00CC5EF2" w:rsidRPr="00C33F68">
        <w:t>)</w:t>
      </w:r>
      <w:r w:rsidR="00CC5EF2" w:rsidRPr="00C33F68">
        <w:tab/>
      </w:r>
      <w:r w:rsidR="004C30A3" w:rsidRPr="00C33F68">
        <w:t>opti</w:t>
      </w:r>
      <w:r w:rsidR="003B1474" w:rsidRPr="00C33F68">
        <w:t>o</w:t>
      </w:r>
      <w:r w:rsidR="004C30A3" w:rsidRPr="00C33F68">
        <w:t>n</w:t>
      </w:r>
      <w:r w:rsidR="003B1474" w:rsidRPr="00C33F68">
        <w:t>a</w:t>
      </w:r>
      <w:r w:rsidR="004C30A3" w:rsidRPr="00C33F68">
        <w:t xml:space="preserve">lly, </w:t>
      </w:r>
      <w:r w:rsidR="00B01DCF" w:rsidRPr="00C33F68">
        <w:t>a</w:t>
      </w:r>
      <w:r w:rsidR="00CC5EF2" w:rsidRPr="00C33F68">
        <w:t xml:space="preserve">ccess </w:t>
      </w:r>
      <w:r w:rsidR="00B01DCF" w:rsidRPr="00C33F68">
        <w:t>t</w:t>
      </w:r>
      <w:r w:rsidR="00CC5EF2" w:rsidRPr="00C33F68">
        <w:t xml:space="preserve">ype </w:t>
      </w:r>
      <w:r w:rsidR="00B01DCF" w:rsidRPr="00C33F68">
        <w:t>p</w:t>
      </w:r>
      <w:r w:rsidR="00CC5EF2" w:rsidRPr="00C33F68">
        <w:t>reference</w:t>
      </w:r>
      <w:r w:rsidR="00A66387" w:rsidRPr="00C33F68">
        <w:t xml:space="preserve">; </w:t>
      </w:r>
      <w:r w:rsidRPr="00C33F68">
        <w:t>or</w:t>
      </w:r>
    </w:p>
    <w:p w14:paraId="34827DD9" w14:textId="25B0ED97" w:rsidR="00426701" w:rsidRPr="00C33F68" w:rsidRDefault="00426701" w:rsidP="00426701">
      <w:pPr>
        <w:pStyle w:val="B3"/>
        <w:rPr>
          <w:lang w:eastAsia="zh-CN"/>
        </w:rPr>
      </w:pPr>
      <w:r w:rsidRPr="00C33F68">
        <w:rPr>
          <w:lang w:eastAsia="zh-CN"/>
        </w:rPr>
        <w:t>ii)</w:t>
      </w:r>
      <w:r w:rsidRPr="00C33F68">
        <w:rPr>
          <w:lang w:eastAsia="zh-CN"/>
        </w:rPr>
        <w:tab/>
      </w:r>
      <w:r w:rsidRPr="00C33F68">
        <w:t>an indication of using N3IWF access for the relayed traffic</w:t>
      </w:r>
      <w:r w:rsidRPr="00C33F68">
        <w:rPr>
          <w:lang w:eastAsia="zh-CN"/>
        </w:rPr>
        <w:t>;</w:t>
      </w:r>
    </w:p>
    <w:p w14:paraId="01FEAC05" w14:textId="5EED70F5" w:rsidR="00CD5A44" w:rsidRPr="00C33F68" w:rsidRDefault="00CD5A44" w:rsidP="00CD5A44">
      <w:pPr>
        <w:pStyle w:val="B2"/>
        <w:rPr>
          <w:lang w:eastAsia="zh-CN"/>
        </w:rPr>
      </w:pPr>
      <w:r w:rsidRPr="00C33F68">
        <w:rPr>
          <w:lang w:eastAsia="zh-CN"/>
        </w:rPr>
        <w:t>4)</w:t>
      </w:r>
      <w:r w:rsidRPr="00C33F68">
        <w:rPr>
          <w:lang w:eastAsia="zh-CN"/>
        </w:rPr>
        <w:tab/>
      </w:r>
      <w:r w:rsidRPr="00C33F68">
        <w:t>for 5G ProSe remote UE using 5G ProSe layer-</w:t>
      </w:r>
      <w:r w:rsidR="00FA7CA7">
        <w:t>2</w:t>
      </w:r>
      <w:r w:rsidRPr="00C33F68">
        <w:t xml:space="preserve"> UE-to-network relays</w:t>
      </w:r>
      <w:r w:rsidR="00FA7CA7">
        <w:t xml:space="preserve"> or 5G ProSe layer-3 UE-to-network relay</w:t>
      </w:r>
      <w:r w:rsidRPr="00C33F68">
        <w:t>, security policies for</w:t>
      </w:r>
      <w:r w:rsidR="00FA7CA7">
        <w:t xml:space="preserve"> 5G ProSe</w:t>
      </w:r>
      <w:r w:rsidRPr="00C33F68">
        <w:t xml:space="preserve"> UE-to-network relay direct communication</w:t>
      </w:r>
      <w:r w:rsidRPr="00C33F68">
        <w:rPr>
          <w:lang w:eastAsia="zh-CN"/>
        </w:rPr>
        <w:t>:</w:t>
      </w:r>
    </w:p>
    <w:p w14:paraId="2219DEA9" w14:textId="77777777" w:rsidR="00CD5A44" w:rsidRPr="00C33F68" w:rsidRDefault="00CD5A44" w:rsidP="00CD5A44">
      <w:pPr>
        <w:pStyle w:val="B3"/>
        <w:rPr>
          <w:noProof/>
        </w:rPr>
      </w:pPr>
      <w:r w:rsidRPr="00C33F68">
        <w:rPr>
          <w:noProof/>
        </w:rPr>
        <w:t>i)</w:t>
      </w:r>
      <w:r w:rsidRPr="00C33F68">
        <w:rPr>
          <w:noProof/>
        </w:rPr>
        <w:tab/>
        <w:t>the signalling integrity protection policy;</w:t>
      </w:r>
    </w:p>
    <w:p w14:paraId="557FBEA1" w14:textId="77777777" w:rsidR="00CD5A44" w:rsidRPr="00C33F68" w:rsidRDefault="00CD5A44" w:rsidP="00CD5A44">
      <w:pPr>
        <w:pStyle w:val="B3"/>
        <w:rPr>
          <w:noProof/>
        </w:rPr>
      </w:pPr>
      <w:r w:rsidRPr="00C33F68">
        <w:rPr>
          <w:noProof/>
        </w:rPr>
        <w:t>ii)</w:t>
      </w:r>
      <w:r w:rsidRPr="00C33F68">
        <w:rPr>
          <w:noProof/>
        </w:rPr>
        <w:tab/>
        <w:t>the signalling ciphering policy;</w:t>
      </w:r>
    </w:p>
    <w:p w14:paraId="20C1110A" w14:textId="6C6BB27C" w:rsidR="00CD5A44" w:rsidRPr="00C33F68" w:rsidRDefault="00CD5A44" w:rsidP="00CD5A44">
      <w:pPr>
        <w:pStyle w:val="B3"/>
        <w:rPr>
          <w:noProof/>
        </w:rPr>
      </w:pPr>
      <w:r w:rsidRPr="00C33F68">
        <w:rPr>
          <w:noProof/>
        </w:rPr>
        <w:t>iii)</w:t>
      </w:r>
      <w:r w:rsidRPr="00C33F68">
        <w:rPr>
          <w:noProof/>
        </w:rPr>
        <w:tab/>
        <w:t>the user plane integrity protection policy;</w:t>
      </w:r>
      <w:r w:rsidR="0019699B">
        <w:rPr>
          <w:noProof/>
        </w:rPr>
        <w:t xml:space="preserve"> and</w:t>
      </w:r>
    </w:p>
    <w:p w14:paraId="5A3591A5" w14:textId="2E132700" w:rsidR="00C4376C" w:rsidRPr="00C33F68" w:rsidRDefault="00C4376C" w:rsidP="00C4376C">
      <w:pPr>
        <w:pStyle w:val="B3"/>
        <w:rPr>
          <w:lang w:eastAsia="zh-CN"/>
        </w:rPr>
      </w:pPr>
      <w:r w:rsidRPr="00C33F68">
        <w:rPr>
          <w:noProof/>
        </w:rPr>
        <w:t>iv)</w:t>
      </w:r>
      <w:r w:rsidRPr="00C33F68">
        <w:rPr>
          <w:noProof/>
        </w:rPr>
        <w:tab/>
        <w:t>the user plane ciphering policy;</w:t>
      </w:r>
    </w:p>
    <w:p w14:paraId="54215AC8" w14:textId="5613421E" w:rsidR="00C4376C" w:rsidRDefault="00C4376C" w:rsidP="00C4376C">
      <w:pPr>
        <w:pStyle w:val="B2"/>
        <w:rPr>
          <w:lang w:eastAsia="zh-CN"/>
        </w:rPr>
      </w:pPr>
      <w:r>
        <w:rPr>
          <w:lang w:eastAsia="zh-CN"/>
        </w:rPr>
        <w:t>5)</w:t>
      </w:r>
      <w:r>
        <w:rPr>
          <w:lang w:eastAsia="zh-CN"/>
        </w:rPr>
        <w:tab/>
        <w:t>optionally, for 5G ProSe remote UE using 5G ProSe layer-3 UE-to-network relay, the ProSe application traffic descriptor(s) (as defined in 3GPP TS 24.526 [5]) to be used for the relayed traffic; and</w:t>
      </w:r>
    </w:p>
    <w:p w14:paraId="1EA47D74" w14:textId="20200ED5" w:rsidR="00C4376C" w:rsidRDefault="00C4376C" w:rsidP="00C4376C">
      <w:pPr>
        <w:pStyle w:val="B2"/>
        <w:rPr>
          <w:lang w:eastAsia="zh-CN"/>
        </w:rPr>
      </w:pPr>
      <w:r>
        <w:rPr>
          <w:lang w:eastAsia="zh-CN"/>
        </w:rPr>
        <w:t>6</w:t>
      </w:r>
      <w:r w:rsidRPr="00780874">
        <w:rPr>
          <w:lang w:eastAsia="zh-CN"/>
        </w:rPr>
        <w:t>)</w:t>
      </w:r>
      <w:r w:rsidRPr="00780874">
        <w:rPr>
          <w:lang w:eastAsia="zh-CN"/>
        </w:rPr>
        <w:tab/>
      </w:r>
      <w:r w:rsidR="007D7467">
        <w:rPr>
          <w:lang w:eastAsia="zh-CN"/>
        </w:rPr>
        <w:t>for 5G ProSe remote UE using 5G ProSe layer-2 UE-to-network relay or 5G ProSe layer-3 UE-to-network relay</w:t>
      </w:r>
      <w:r w:rsidRPr="00780874">
        <w:rPr>
          <w:lang w:eastAsia="zh-CN"/>
        </w:rPr>
        <w:t xml:space="preserve">, a </w:t>
      </w:r>
      <w:r w:rsidR="00A27821">
        <w:rPr>
          <w:noProof/>
        </w:rPr>
        <w:t>c</w:t>
      </w:r>
      <w:r w:rsidR="00A27821" w:rsidRPr="0003200F">
        <w:rPr>
          <w:noProof/>
        </w:rPr>
        <w:t xml:space="preserve">ontrol </w:t>
      </w:r>
      <w:r w:rsidR="00A27821">
        <w:rPr>
          <w:noProof/>
        </w:rPr>
        <w:t>p</w:t>
      </w:r>
      <w:r w:rsidR="00A27821" w:rsidRPr="0003200F">
        <w:rPr>
          <w:noProof/>
        </w:rPr>
        <w:t xml:space="preserve">lane </w:t>
      </w:r>
      <w:r w:rsidR="00A27821">
        <w:rPr>
          <w:noProof/>
        </w:rPr>
        <w:t>s</w:t>
      </w:r>
      <w:r w:rsidR="00A27821" w:rsidRPr="0003200F">
        <w:rPr>
          <w:noProof/>
        </w:rPr>
        <w:t xml:space="preserve">ecurity </w:t>
      </w:r>
      <w:r w:rsidR="00A27821">
        <w:rPr>
          <w:noProof/>
        </w:rPr>
        <w:t>i</w:t>
      </w:r>
      <w:r w:rsidR="00A27821" w:rsidRPr="0003200F">
        <w:rPr>
          <w:noProof/>
        </w:rPr>
        <w:t>ndicat</w:t>
      </w:r>
      <w:r w:rsidR="00A27821">
        <w:rPr>
          <w:noProof/>
        </w:rPr>
        <w:t>i</w:t>
      </w:r>
      <w:r w:rsidR="00A27821" w:rsidRPr="0003200F">
        <w:rPr>
          <w:noProof/>
        </w:rPr>
        <w:t>o</w:t>
      </w:r>
      <w:r w:rsidR="00A27821">
        <w:rPr>
          <w:noProof/>
        </w:rPr>
        <w:t>n to indicate</w:t>
      </w:r>
      <w:r w:rsidRPr="00780874">
        <w:rPr>
          <w:lang w:eastAsia="zh-CN"/>
        </w:rPr>
        <w:t xml:space="preserve">whether </w:t>
      </w:r>
      <w:r>
        <w:rPr>
          <w:lang w:eastAsia="zh-CN"/>
        </w:rPr>
        <w:t>to</w:t>
      </w:r>
      <w:r w:rsidRPr="00780874">
        <w:rPr>
          <w:lang w:eastAsia="zh-CN"/>
        </w:rPr>
        <w:t xml:space="preserve"> use the security procedure over control plane as specified in 3GPP TS 33.503 [34]</w:t>
      </w:r>
      <w:r>
        <w:rPr>
          <w:lang w:eastAsia="zh-CN"/>
        </w:rPr>
        <w:t xml:space="preserve">. </w:t>
      </w:r>
      <w:r w:rsidRPr="00E2318C">
        <w:rPr>
          <w:lang w:eastAsia="zh-CN"/>
        </w:rPr>
        <w:t xml:space="preserve">If </w:t>
      </w:r>
      <w:r w:rsidR="00C310A7">
        <w:rPr>
          <w:lang w:eastAsia="zh-CN"/>
        </w:rPr>
        <w:t xml:space="preserve">the </w:t>
      </w:r>
      <w:r w:rsidR="00C310A7">
        <w:rPr>
          <w:noProof/>
        </w:rPr>
        <w:t>c</w:t>
      </w:r>
      <w:r w:rsidR="00C310A7" w:rsidRPr="0003200F">
        <w:rPr>
          <w:noProof/>
        </w:rPr>
        <w:t xml:space="preserve">ontrol </w:t>
      </w:r>
      <w:r w:rsidR="00C310A7">
        <w:rPr>
          <w:noProof/>
        </w:rPr>
        <w:t>p</w:t>
      </w:r>
      <w:r w:rsidR="00C310A7" w:rsidRPr="0003200F">
        <w:rPr>
          <w:noProof/>
        </w:rPr>
        <w:t xml:space="preserve">lane </w:t>
      </w:r>
      <w:r w:rsidR="00C310A7">
        <w:rPr>
          <w:noProof/>
        </w:rPr>
        <w:t>s</w:t>
      </w:r>
      <w:r w:rsidR="00C310A7" w:rsidRPr="0003200F">
        <w:rPr>
          <w:noProof/>
        </w:rPr>
        <w:t xml:space="preserve">ecurity </w:t>
      </w:r>
      <w:r w:rsidR="00C310A7">
        <w:rPr>
          <w:noProof/>
        </w:rPr>
        <w:t>i</w:t>
      </w:r>
      <w:r w:rsidR="00C310A7" w:rsidRPr="0003200F">
        <w:rPr>
          <w:noProof/>
        </w:rPr>
        <w:t>ndicat</w:t>
      </w:r>
      <w:r w:rsidR="00C310A7">
        <w:rPr>
          <w:noProof/>
        </w:rPr>
        <w:t>i</w:t>
      </w:r>
      <w:r w:rsidR="00C310A7" w:rsidRPr="0003200F">
        <w:rPr>
          <w:noProof/>
        </w:rPr>
        <w:t>o</w:t>
      </w:r>
      <w:r w:rsidR="00C310A7">
        <w:rPr>
          <w:noProof/>
        </w:rPr>
        <w:t>n</w:t>
      </w:r>
      <w:r w:rsidRPr="00E2318C">
        <w:rPr>
          <w:lang w:eastAsia="zh-CN"/>
        </w:rPr>
        <w:t xml:space="preserve"> indicates not to use the security procedure over control plane, the 5G ProSe remote UE uses the security procedure over user plane as specified in 3GPP TS 33.503 [34</w:t>
      </w:r>
      <w:r>
        <w:rPr>
          <w:lang w:eastAsia="zh-CN"/>
        </w:rPr>
        <w:t>]</w:t>
      </w:r>
      <w:r w:rsidRPr="00780874">
        <w:rPr>
          <w:lang w:eastAsia="zh-CN"/>
        </w:rPr>
        <w:t>;</w:t>
      </w:r>
    </w:p>
    <w:p w14:paraId="276D99F8" w14:textId="73BED488" w:rsidR="00C4376C" w:rsidRPr="00C33F68" w:rsidRDefault="00C4376C" w:rsidP="00EE5137">
      <w:pPr>
        <w:pStyle w:val="NO"/>
        <w:rPr>
          <w:lang w:eastAsia="zh-CN"/>
        </w:rPr>
      </w:pPr>
      <w:r>
        <w:rPr>
          <w:noProof/>
        </w:rPr>
        <w:t>NOTE 4:</w:t>
      </w:r>
      <w:r>
        <w:rPr>
          <w:noProof/>
        </w:rPr>
        <w:tab/>
        <w:t xml:space="preserve">If </w:t>
      </w:r>
      <w:r w:rsidR="00C310A7">
        <w:rPr>
          <w:lang w:eastAsia="zh-CN"/>
        </w:rPr>
        <w:t xml:space="preserve">the </w:t>
      </w:r>
      <w:r w:rsidR="00C310A7">
        <w:rPr>
          <w:noProof/>
        </w:rPr>
        <w:t>c</w:t>
      </w:r>
      <w:r w:rsidR="00C310A7" w:rsidRPr="0003200F">
        <w:rPr>
          <w:noProof/>
        </w:rPr>
        <w:t xml:space="preserve">ontrol </w:t>
      </w:r>
      <w:r w:rsidR="00C310A7">
        <w:rPr>
          <w:noProof/>
        </w:rPr>
        <w:t>p</w:t>
      </w:r>
      <w:r w:rsidR="00C310A7" w:rsidRPr="0003200F">
        <w:rPr>
          <w:noProof/>
        </w:rPr>
        <w:t xml:space="preserve">lane </w:t>
      </w:r>
      <w:r w:rsidR="00C310A7">
        <w:rPr>
          <w:noProof/>
        </w:rPr>
        <w:t>s</w:t>
      </w:r>
      <w:r w:rsidR="00C310A7" w:rsidRPr="0003200F">
        <w:rPr>
          <w:noProof/>
        </w:rPr>
        <w:t xml:space="preserve">ecurity </w:t>
      </w:r>
      <w:r w:rsidR="00C310A7">
        <w:rPr>
          <w:noProof/>
        </w:rPr>
        <w:t>i</w:t>
      </w:r>
      <w:r w:rsidR="00C310A7" w:rsidRPr="0003200F">
        <w:rPr>
          <w:noProof/>
        </w:rPr>
        <w:t>ndicat</w:t>
      </w:r>
      <w:r w:rsidR="00C310A7">
        <w:rPr>
          <w:noProof/>
        </w:rPr>
        <w:t>i</w:t>
      </w:r>
      <w:r w:rsidR="00C310A7" w:rsidRPr="0003200F">
        <w:rPr>
          <w:noProof/>
        </w:rPr>
        <w:t>o</w:t>
      </w:r>
      <w:r w:rsidR="00C310A7">
        <w:rPr>
          <w:noProof/>
        </w:rPr>
        <w:t>n</w:t>
      </w:r>
      <w:r w:rsidRPr="00FB2627">
        <w:rPr>
          <w:noProof/>
        </w:rPr>
        <w:t xml:space="preserve"> indicates to use the security procedure over control plane and the 5G ProSe </w:t>
      </w:r>
      <w:r>
        <w:rPr>
          <w:noProof/>
        </w:rPr>
        <w:t xml:space="preserve">remote </w:t>
      </w:r>
      <w:r w:rsidRPr="00FB2627">
        <w:rPr>
          <w:noProof/>
        </w:rPr>
        <w:t xml:space="preserve">UE doesn't support the security procedure over control plane, the 5G </w:t>
      </w:r>
      <w:r>
        <w:rPr>
          <w:noProof/>
        </w:rPr>
        <w:t>remote</w:t>
      </w:r>
      <w:r w:rsidRPr="00FB2627">
        <w:rPr>
          <w:noProof/>
        </w:rPr>
        <w:t xml:space="preserve"> UE doesn't use </w:t>
      </w:r>
      <w:r w:rsidR="00C310A7">
        <w:rPr>
          <w:noProof/>
        </w:rPr>
        <w:t>the corresponding</w:t>
      </w:r>
      <w:r w:rsidR="00C310A7" w:rsidRPr="00FB2627">
        <w:rPr>
          <w:noProof/>
        </w:rPr>
        <w:t xml:space="preserve"> </w:t>
      </w:r>
      <w:r w:rsidRPr="00FB2627">
        <w:rPr>
          <w:noProof/>
        </w:rPr>
        <w:t>relay service code</w:t>
      </w:r>
      <w:r>
        <w:rPr>
          <w:noProof/>
        </w:rPr>
        <w:t>.</w:t>
      </w:r>
    </w:p>
    <w:p w14:paraId="39F0E47F" w14:textId="38630A77" w:rsidR="00CC5EF2" w:rsidRPr="00C33F68" w:rsidRDefault="007C1A45" w:rsidP="00CC5EF2">
      <w:pPr>
        <w:pStyle w:val="B1"/>
      </w:pPr>
      <w:r w:rsidRPr="00C33F68">
        <w:t>g</w:t>
      </w:r>
      <w:r w:rsidR="00CC5EF2" w:rsidRPr="00C33F68">
        <w:t>)</w:t>
      </w:r>
      <w:r w:rsidR="00CC5EF2" w:rsidRPr="00C33F68">
        <w:tab/>
        <w:t>the radio parameters of the 5G ProSe Relay Discovery applicable per geographical area with an indication of whether these radio parameters are "operator managed" or "non-operator managed" when the UE is not served by NG-RAN;</w:t>
      </w:r>
    </w:p>
    <w:p w14:paraId="697AA14B" w14:textId="37AFEB0C" w:rsidR="00CC5EF2" w:rsidRPr="00C33F68" w:rsidRDefault="007C1A45" w:rsidP="00CC5EF2">
      <w:pPr>
        <w:pStyle w:val="B1"/>
        <w:rPr>
          <w:lang w:eastAsia="zh-CN"/>
        </w:rPr>
      </w:pPr>
      <w:r w:rsidRPr="00C33F68">
        <w:t>h</w:t>
      </w:r>
      <w:r w:rsidR="00CC5EF2" w:rsidRPr="00C33F68">
        <w:t>)</w:t>
      </w:r>
      <w:r w:rsidR="00CC5EF2" w:rsidRPr="00C33F68">
        <w:tab/>
        <w:t>the radio parameters of the 5G ProSe direct communication applicable per geographical area with an indication of whether these radio parameters are "operator managed" or "non-operator managed" when the UE is not served by NG-RAN</w:t>
      </w:r>
      <w:r w:rsidR="00162144" w:rsidRPr="00C33F68">
        <w:t>;</w:t>
      </w:r>
    </w:p>
    <w:p w14:paraId="1FAD1E06" w14:textId="7AEC60F6" w:rsidR="00CC5EF2" w:rsidRPr="00C33F68" w:rsidRDefault="00CC5EF2" w:rsidP="00CC5EF2">
      <w:pPr>
        <w:pStyle w:val="NO"/>
      </w:pPr>
      <w:r w:rsidRPr="00C33F68">
        <w:lastRenderedPageBreak/>
        <w:t>NOTE</w:t>
      </w:r>
      <w:r w:rsidR="00BB16B2" w:rsidRPr="00C33F68">
        <w:t> </w:t>
      </w:r>
      <w:r w:rsidR="003E3E8D">
        <w:t>5</w:t>
      </w:r>
      <w:r w:rsidRPr="00C33F68">
        <w:t>:</w:t>
      </w:r>
      <w:r w:rsidRPr="00C33F68">
        <w:tab/>
        <w:t>Whether a frequency band is "operator managed" or "non-operator managed" in a given Geographical Area is defined by local regulations.</w:t>
      </w:r>
    </w:p>
    <w:p w14:paraId="279345F6" w14:textId="59B7AD13" w:rsidR="00735CF5" w:rsidRPr="00C33F68" w:rsidRDefault="00162144" w:rsidP="008472A2">
      <w:pPr>
        <w:pStyle w:val="B1"/>
      </w:pPr>
      <w:r w:rsidRPr="00C33F68">
        <w:t>i</w:t>
      </w:r>
      <w:r w:rsidR="008472A2" w:rsidRPr="00C33F68">
        <w:t>)</w:t>
      </w:r>
      <w:r w:rsidR="008472A2" w:rsidRPr="00C33F68">
        <w:tab/>
      </w:r>
      <w:r w:rsidR="00282051">
        <w:t xml:space="preserve">if </w:t>
      </w:r>
      <w:r w:rsidR="00282051">
        <w:rPr>
          <w:noProof/>
          <w:lang w:eastAsia="zh-CN"/>
        </w:rPr>
        <w:t>at least one relay service code is configured with the indication of using N3IWF access for the relayed traffic,</w:t>
      </w:r>
      <w:r w:rsidR="00282051">
        <w:t xml:space="preserve"> </w:t>
      </w:r>
      <w:r w:rsidR="00735CF5" w:rsidRPr="00C33F68">
        <w:t>the N3IWF selection information for 5G ProSe layer-3 remote UE:</w:t>
      </w:r>
    </w:p>
    <w:p w14:paraId="78D764EB" w14:textId="3DC8C9F9" w:rsidR="008472A2" w:rsidRPr="00C33F68" w:rsidRDefault="00735CF5" w:rsidP="003A13E4">
      <w:pPr>
        <w:pStyle w:val="B2"/>
      </w:pPr>
      <w:r w:rsidRPr="00C33F68">
        <w:t>1)</w:t>
      </w:r>
      <w:r w:rsidRPr="00C33F68">
        <w:tab/>
      </w:r>
      <w:r w:rsidR="008472A2" w:rsidRPr="00C33F68">
        <w:t>N3IWF identifier configuration (either FQDN or IP address); and</w:t>
      </w:r>
    </w:p>
    <w:p w14:paraId="19792202" w14:textId="2326D8EB" w:rsidR="00CD5A44" w:rsidRPr="00C33F68" w:rsidRDefault="00735CF5" w:rsidP="00CD5A44">
      <w:pPr>
        <w:pStyle w:val="B2"/>
      </w:pPr>
      <w:r w:rsidRPr="00C33F68">
        <w:t>2)</w:t>
      </w:r>
      <w:r w:rsidRPr="00C33F68">
        <w:tab/>
      </w:r>
      <w:r w:rsidR="008472A2" w:rsidRPr="00C33F68">
        <w:t xml:space="preserve">5G ProSe </w:t>
      </w:r>
      <w:r w:rsidR="00DF489C" w:rsidRPr="00C33F68">
        <w:t>layer-3</w:t>
      </w:r>
      <w:r w:rsidR="008472A2" w:rsidRPr="00C33F68">
        <w:t xml:space="preserve"> UE-to-</w:t>
      </w:r>
      <w:r w:rsidR="00162144" w:rsidRPr="00C33F68">
        <w:t>n</w:t>
      </w:r>
      <w:r w:rsidR="008472A2" w:rsidRPr="00C33F68">
        <w:t xml:space="preserve">etwork </w:t>
      </w:r>
      <w:r w:rsidR="00162144" w:rsidRPr="00C33F68">
        <w:t>r</w:t>
      </w:r>
      <w:r w:rsidR="008472A2" w:rsidRPr="00C33F68">
        <w:t>elays, access node selection information</w:t>
      </w:r>
      <w:r w:rsidR="0036361C">
        <w:t>, which</w:t>
      </w:r>
      <w:r w:rsidR="008472A2" w:rsidRPr="00C33F68">
        <w:t xml:space="preserve"> consists of</w:t>
      </w:r>
      <w:r w:rsidRPr="00C33F68">
        <w:t xml:space="preserve"> </w:t>
      </w:r>
      <w:r w:rsidR="008472A2" w:rsidRPr="00C33F68">
        <w:t>a prioritized list of PLMNs for N3IWF selection and an indication that the selection of an N3IWF in a PLMN should be based on Tracking Area Identity FQDN or on Operator Identifier FQDN</w:t>
      </w:r>
      <w:r w:rsidR="00CD5A44" w:rsidRPr="00C33F68">
        <w:t>;</w:t>
      </w:r>
    </w:p>
    <w:p w14:paraId="600B8B71" w14:textId="5950AB70" w:rsidR="008472A2" w:rsidRPr="00C33F68" w:rsidRDefault="00CD5A44" w:rsidP="0066566A">
      <w:pPr>
        <w:pStyle w:val="B1"/>
        <w:rPr>
          <w:noProof/>
        </w:rPr>
      </w:pPr>
      <w:r w:rsidRPr="00C33F68">
        <w:t>j)</w:t>
      </w:r>
      <w:r w:rsidRPr="00C33F68">
        <w:tab/>
        <w:t xml:space="preserve">optionally, the </w:t>
      </w:r>
      <w:r w:rsidR="001E3E01">
        <w:t xml:space="preserve">5G </w:t>
      </w:r>
      <w:r w:rsidRPr="00C33F68">
        <w:t>PKMF address</w:t>
      </w:r>
      <w:r w:rsidR="001E3E01">
        <w:t xml:space="preserve"> information</w:t>
      </w:r>
      <w:r w:rsidR="007B3CA5">
        <w:t>;</w:t>
      </w:r>
    </w:p>
    <w:p w14:paraId="7CB96A7D" w14:textId="06CDBB16" w:rsidR="007B3CA5" w:rsidRPr="00C33F68" w:rsidRDefault="007B3CA5" w:rsidP="007B3CA5">
      <w:pPr>
        <w:pStyle w:val="B1"/>
        <w:rPr>
          <w:noProof/>
        </w:rPr>
      </w:pPr>
      <w:r>
        <w:rPr>
          <w:noProof/>
        </w:rPr>
        <w:t>k)</w:t>
      </w:r>
      <w:r>
        <w:rPr>
          <w:noProof/>
        </w:rPr>
        <w:tab/>
        <w:t>for 5G ProSe remote UE, the default PC5 DRX configuration for discovery as specified in 3GPP TS 38.331 [13] when the UE is not served by NG-RAN; and</w:t>
      </w:r>
    </w:p>
    <w:p w14:paraId="651BDACA" w14:textId="4C583826" w:rsidR="007B3CA5" w:rsidRDefault="007B3CA5" w:rsidP="007B3CA5">
      <w:pPr>
        <w:pStyle w:val="B1"/>
        <w:rPr>
          <w:noProof/>
        </w:rPr>
      </w:pPr>
      <w:r>
        <w:rPr>
          <w:noProof/>
        </w:rPr>
        <w:t>l)</w:t>
      </w:r>
      <w:r>
        <w:rPr>
          <w:noProof/>
        </w:rPr>
        <w:tab/>
        <w:t>the privacy timer value for changing the source layer-2 ID assigned by the 5G ProSe remote UE for direct communication, as specified in 3GPP TS 24.555 [17].</w:t>
      </w:r>
    </w:p>
    <w:p w14:paraId="460182C1" w14:textId="15852043" w:rsidR="00ED737F" w:rsidRPr="00C33F68" w:rsidRDefault="00ED737F" w:rsidP="00CB40B7">
      <w:pPr>
        <w:rPr>
          <w:noProof/>
        </w:rPr>
      </w:pPr>
      <w:r>
        <w:rPr>
          <w:noProof/>
        </w:rPr>
        <w:t xml:space="preserve">If the </w:t>
      </w:r>
      <w:r w:rsidRPr="00DE129B">
        <w:rPr>
          <w:noProof/>
        </w:rPr>
        <w:t>5G ProSe</w:t>
      </w:r>
      <w:r>
        <w:rPr>
          <w:noProof/>
        </w:rPr>
        <w:t xml:space="preserve"> layer-3</w:t>
      </w:r>
      <w:r w:rsidRPr="00DE129B">
        <w:rPr>
          <w:noProof/>
        </w:rPr>
        <w:t xml:space="preserve"> remote UE </w:t>
      </w:r>
      <w:r>
        <w:rPr>
          <w:noProof/>
        </w:rPr>
        <w:t xml:space="preserve">or the </w:t>
      </w:r>
      <w:r w:rsidRPr="00DE129B">
        <w:rPr>
          <w:noProof/>
        </w:rPr>
        <w:t>5G ProSe</w:t>
      </w:r>
      <w:r>
        <w:rPr>
          <w:noProof/>
        </w:rPr>
        <w:t xml:space="preserve"> layer-3</w:t>
      </w:r>
      <w:r w:rsidRPr="00DE129B">
        <w:rPr>
          <w:noProof/>
        </w:rPr>
        <w:t xml:space="preserve"> UE-to-network relay UE </w:t>
      </w:r>
      <w:r>
        <w:rPr>
          <w:noProof/>
        </w:rPr>
        <w:t xml:space="preserve">receives </w:t>
      </w:r>
      <w:r w:rsidRPr="005679B5">
        <w:rPr>
          <w:noProof/>
        </w:rPr>
        <w:t xml:space="preserve">one or more relay service code(s) </w:t>
      </w:r>
      <w:r>
        <w:rPr>
          <w:noProof/>
        </w:rPr>
        <w:t xml:space="preserve">with </w:t>
      </w:r>
      <w:r w:rsidRPr="005679B5">
        <w:rPr>
          <w:noProof/>
        </w:rPr>
        <w:t>spare values</w:t>
      </w:r>
      <w:r>
        <w:rPr>
          <w:noProof/>
        </w:rPr>
        <w:t xml:space="preserve">, the </w:t>
      </w:r>
      <w:r w:rsidRPr="00DE129B">
        <w:rPr>
          <w:noProof/>
        </w:rPr>
        <w:t xml:space="preserve">5G ProSe layer-3 remote UE or the 5G ProSe layer-3 UE-to-network relay UE </w:t>
      </w:r>
      <w:r>
        <w:rPr>
          <w:noProof/>
        </w:rPr>
        <w:t xml:space="preserve">shall ignore the </w:t>
      </w:r>
      <w:r w:rsidRPr="005679B5">
        <w:rPr>
          <w:noProof/>
        </w:rPr>
        <w:t>relay service code(s)</w:t>
      </w:r>
      <w:r>
        <w:rPr>
          <w:noProof/>
        </w:rPr>
        <w:t xml:space="preserve"> together with </w:t>
      </w:r>
      <w:r w:rsidRPr="005679B5">
        <w:rPr>
          <w:noProof/>
        </w:rPr>
        <w:t>their associated parameters</w:t>
      </w:r>
      <w:r>
        <w:rPr>
          <w:noProof/>
        </w:rPr>
        <w:t>.</w:t>
      </w:r>
    </w:p>
    <w:p w14:paraId="1A92B923" w14:textId="7C512657" w:rsidR="007A448E" w:rsidRDefault="007A448E" w:rsidP="007A448E">
      <w:pPr>
        <w:pStyle w:val="Heading3"/>
        <w:rPr>
          <w:noProof/>
        </w:rPr>
      </w:pPr>
      <w:bookmarkStart w:id="71" w:name="_Toc155561034"/>
      <w:bookmarkStart w:id="72" w:name="_Toc162969687"/>
      <w:r>
        <w:rPr>
          <w:noProof/>
        </w:rPr>
        <w:t>5.2.6</w:t>
      </w:r>
      <w:r>
        <w:rPr>
          <w:noProof/>
        </w:rPr>
        <w:tab/>
        <w:t>Configuration parameters for 5G ProSe usage information reporting</w:t>
      </w:r>
      <w:bookmarkEnd w:id="71"/>
      <w:bookmarkEnd w:id="72"/>
    </w:p>
    <w:p w14:paraId="00F0FDFC" w14:textId="77777777" w:rsidR="007A448E" w:rsidRDefault="007A448E" w:rsidP="003713FB">
      <w:r>
        <w:t>The configuration parameters for 5G ProSe usage information reporting consist of:</w:t>
      </w:r>
    </w:p>
    <w:p w14:paraId="63ADE7A1" w14:textId="77777777" w:rsidR="007A448E" w:rsidRDefault="007A448E" w:rsidP="007A448E">
      <w:pPr>
        <w:pStyle w:val="B1"/>
      </w:pPr>
      <w:r>
        <w:t>a)</w:t>
      </w:r>
      <w:r>
        <w:tab/>
        <w:t>a validity timer for the validity of the configuration parameters for 5G ProSe usage information reporting;</w:t>
      </w:r>
    </w:p>
    <w:p w14:paraId="247FC3DA" w14:textId="10539847" w:rsidR="007A448E" w:rsidRDefault="007A448E" w:rsidP="007A448E">
      <w:pPr>
        <w:pStyle w:val="B1"/>
      </w:pPr>
      <w:r>
        <w:t>b)</w:t>
      </w:r>
      <w:r>
        <w:tab/>
        <w:t xml:space="preserve">the 5G DDNMF CTF (ADF) </w:t>
      </w:r>
      <w:r w:rsidR="00510150">
        <w:t xml:space="preserve">address information </w:t>
      </w:r>
      <w:r>
        <w:t>to which the UE upload</w:t>
      </w:r>
      <w:r w:rsidR="0011726B">
        <w:t>s</w:t>
      </w:r>
      <w:r>
        <w:t xml:space="preserve"> the usage information reports;</w:t>
      </w:r>
    </w:p>
    <w:p w14:paraId="32AE2D30" w14:textId="77777777" w:rsidR="007A448E" w:rsidRDefault="007A448E" w:rsidP="007A448E">
      <w:pPr>
        <w:pStyle w:val="B1"/>
      </w:pPr>
      <w:r>
        <w:t>c)</w:t>
      </w:r>
      <w:r>
        <w:tab/>
        <w:t>the collection period;</w:t>
      </w:r>
    </w:p>
    <w:p w14:paraId="5CE82CE6" w14:textId="77777777" w:rsidR="007A448E" w:rsidRDefault="007A448E" w:rsidP="007A448E">
      <w:pPr>
        <w:pStyle w:val="B1"/>
      </w:pPr>
      <w:r>
        <w:t>d)</w:t>
      </w:r>
      <w:r>
        <w:tab/>
        <w:t>the reporting window;</w:t>
      </w:r>
    </w:p>
    <w:p w14:paraId="3285D16E" w14:textId="720589CC" w:rsidR="007A448E" w:rsidRDefault="007A448E" w:rsidP="007A448E">
      <w:pPr>
        <w:pStyle w:val="B1"/>
      </w:pPr>
      <w:r>
        <w:t>e)</w:t>
      </w:r>
      <w:r>
        <w:tab/>
        <w:t>for broadcast and groupcast mode 5G ProSe direct communication, whether or not the UE report</w:t>
      </w:r>
      <w:r w:rsidR="0011726B">
        <w:t>s</w:t>
      </w:r>
      <w:r>
        <w:t xml:space="preserve"> the group parameters in the usage information;</w:t>
      </w:r>
    </w:p>
    <w:p w14:paraId="35CBD8DC" w14:textId="5984452E" w:rsidR="007A448E" w:rsidRDefault="007A448E" w:rsidP="007A448E">
      <w:pPr>
        <w:pStyle w:val="B1"/>
      </w:pPr>
      <w:r>
        <w:t>f)</w:t>
      </w:r>
      <w:r>
        <w:tab/>
        <w:t>whether or not the UE report</w:t>
      </w:r>
      <w:r w:rsidR="0011726B">
        <w:t>s</w:t>
      </w:r>
      <w:r>
        <w:t xml:space="preserve"> the time stamps of the first transmission/reception during the collection period in the usage information;</w:t>
      </w:r>
    </w:p>
    <w:p w14:paraId="02CD9916" w14:textId="425EC91B" w:rsidR="007A448E" w:rsidRDefault="007A448E" w:rsidP="007A448E">
      <w:pPr>
        <w:pStyle w:val="B1"/>
      </w:pPr>
      <w:r>
        <w:t>g)</w:t>
      </w:r>
      <w:r>
        <w:tab/>
        <w:t>whether or not the UE report</w:t>
      </w:r>
      <w:r w:rsidR="0011726B">
        <w:t>s</w:t>
      </w:r>
      <w:r>
        <w:t xml:space="preserve"> the amount of data transmitted during the collection period in the usage information, and whether with location information;</w:t>
      </w:r>
    </w:p>
    <w:p w14:paraId="73169DAE" w14:textId="4955F104" w:rsidR="007A448E" w:rsidRDefault="007A448E" w:rsidP="007A448E">
      <w:pPr>
        <w:pStyle w:val="B1"/>
      </w:pPr>
      <w:r>
        <w:t>h)</w:t>
      </w:r>
      <w:r>
        <w:tab/>
        <w:t>whether or not the UE report</w:t>
      </w:r>
      <w:r w:rsidR="0011726B">
        <w:t>s</w:t>
      </w:r>
      <w:r>
        <w:t xml:space="preserve"> the amount of data received during the collection period in the usage information, and whether with location information;</w:t>
      </w:r>
    </w:p>
    <w:p w14:paraId="680005AD" w14:textId="010C08FD" w:rsidR="007A448E" w:rsidRDefault="007A448E" w:rsidP="007A448E">
      <w:pPr>
        <w:pStyle w:val="B1"/>
      </w:pPr>
      <w:r>
        <w:t>i)</w:t>
      </w:r>
      <w:r>
        <w:tab/>
        <w:t>whether or not the UE report</w:t>
      </w:r>
      <w:r w:rsidR="0011726B">
        <w:t>s</w:t>
      </w:r>
      <w:r>
        <w:t xml:space="preserve"> the time stamps when it went in and out of NG-RAN coverage during the collection period in the usage information;</w:t>
      </w:r>
    </w:p>
    <w:p w14:paraId="2180FF29" w14:textId="45C17FEB" w:rsidR="007A448E" w:rsidRDefault="007A448E" w:rsidP="007A448E">
      <w:pPr>
        <w:pStyle w:val="B1"/>
      </w:pPr>
      <w:r>
        <w:t>j)</w:t>
      </w:r>
      <w:r>
        <w:tab/>
        <w:t>whether or not the UE report</w:t>
      </w:r>
      <w:r w:rsidR="0011726B">
        <w:t>s</w:t>
      </w:r>
      <w:r>
        <w:t xml:space="preserve"> the list of locations of the UE when in NG-RAN coverage during the reporting period in the usage information;</w:t>
      </w:r>
    </w:p>
    <w:p w14:paraId="75F573C2" w14:textId="2B552215" w:rsidR="007A448E" w:rsidRDefault="007A448E" w:rsidP="007A448E">
      <w:pPr>
        <w:pStyle w:val="B1"/>
      </w:pPr>
      <w:r>
        <w:t>k)</w:t>
      </w:r>
      <w:r>
        <w:tab/>
        <w:t>whether or not the UE report</w:t>
      </w:r>
      <w:r w:rsidR="0011726B">
        <w:t>s</w:t>
      </w:r>
      <w:r>
        <w:t xml:space="preserve"> the radio parameters used for 5G ProSe direct communication (i.e. indicator of which radio resources used and radio frequency used) during the reporting period in the usage information; and</w:t>
      </w:r>
    </w:p>
    <w:p w14:paraId="3B0DEE97" w14:textId="7C09380C" w:rsidR="007A448E" w:rsidRDefault="007A448E" w:rsidP="007A448E">
      <w:pPr>
        <w:pStyle w:val="B1"/>
      </w:pPr>
      <w:r>
        <w:t>l)</w:t>
      </w:r>
      <w:r>
        <w:tab/>
        <w:t>whether or not the UE report</w:t>
      </w:r>
      <w:r w:rsidR="0011726B">
        <w:t>s</w:t>
      </w:r>
      <w:r>
        <w:t xml:space="preserve"> the QoS flow information (i.e. PC5 QoS flow identifier, PC5 QoS flow descriptions) during the reporting period in the usage information.</w:t>
      </w:r>
    </w:p>
    <w:p w14:paraId="7C7E38AC" w14:textId="19F679D8" w:rsidR="00BC4D07" w:rsidRPr="00C33F68" w:rsidRDefault="00BC4D07" w:rsidP="00BC4D07">
      <w:pPr>
        <w:pStyle w:val="Heading2"/>
        <w:rPr>
          <w:noProof/>
        </w:rPr>
      </w:pPr>
      <w:bookmarkStart w:id="73" w:name="_Toc155561035"/>
      <w:bookmarkStart w:id="74" w:name="_Toc162969688"/>
      <w:r w:rsidRPr="00C33F68">
        <w:rPr>
          <w:noProof/>
        </w:rPr>
        <w:lastRenderedPageBreak/>
        <w:t>5.3</w:t>
      </w:r>
      <w:r w:rsidRPr="00C33F68">
        <w:rPr>
          <w:noProof/>
        </w:rPr>
        <w:tab/>
        <w:t>Procedures</w:t>
      </w:r>
      <w:bookmarkEnd w:id="73"/>
      <w:bookmarkEnd w:id="74"/>
    </w:p>
    <w:p w14:paraId="1151158C" w14:textId="77777777" w:rsidR="00BC4D07" w:rsidRPr="00C33F68" w:rsidRDefault="00BC4D07" w:rsidP="00BC4D07">
      <w:pPr>
        <w:pStyle w:val="Heading3"/>
        <w:rPr>
          <w:noProof/>
        </w:rPr>
      </w:pPr>
      <w:bookmarkStart w:id="75" w:name="_Toc59209143"/>
      <w:bookmarkStart w:id="76" w:name="_Toc59208872"/>
      <w:bookmarkStart w:id="77" w:name="_Toc51951118"/>
      <w:bookmarkStart w:id="78" w:name="_Toc45882568"/>
      <w:bookmarkStart w:id="79" w:name="_Toc45282182"/>
      <w:bookmarkStart w:id="80" w:name="_Toc34404354"/>
      <w:bookmarkStart w:id="81" w:name="_Toc34388583"/>
      <w:bookmarkStart w:id="82" w:name="_Toc25070668"/>
      <w:bookmarkStart w:id="83" w:name="_Toc22039959"/>
      <w:bookmarkStart w:id="84" w:name="_Toc533170250"/>
      <w:bookmarkStart w:id="85" w:name="_Toc155561036"/>
      <w:bookmarkStart w:id="86" w:name="_Toc162969689"/>
      <w:bookmarkStart w:id="87" w:name="_Toc533170253"/>
      <w:bookmarkStart w:id="88" w:name="_Toc533170262"/>
      <w:r w:rsidRPr="00C33F68">
        <w:rPr>
          <w:noProof/>
        </w:rPr>
        <w:t>5.3.1</w:t>
      </w:r>
      <w:r w:rsidRPr="00C33F68">
        <w:rPr>
          <w:noProof/>
        </w:rPr>
        <w:tab/>
        <w:t>General</w:t>
      </w:r>
      <w:bookmarkEnd w:id="75"/>
      <w:bookmarkEnd w:id="76"/>
      <w:bookmarkEnd w:id="77"/>
      <w:bookmarkEnd w:id="78"/>
      <w:bookmarkEnd w:id="79"/>
      <w:bookmarkEnd w:id="80"/>
      <w:bookmarkEnd w:id="81"/>
      <w:bookmarkEnd w:id="82"/>
      <w:bookmarkEnd w:id="83"/>
      <w:bookmarkEnd w:id="84"/>
      <w:bookmarkEnd w:id="85"/>
      <w:bookmarkEnd w:id="86"/>
    </w:p>
    <w:p w14:paraId="6EB46776" w14:textId="2F59B716" w:rsidR="00BC4D07" w:rsidRPr="00C33F68" w:rsidRDefault="00BC4D07" w:rsidP="00BC4D07">
      <w:r w:rsidRPr="00C33F68">
        <w:t xml:space="preserve">The </w:t>
      </w:r>
      <w:r w:rsidRPr="00C33F68">
        <w:rPr>
          <w:noProof/>
        </w:rPr>
        <w:t>procedure for provisioning</w:t>
      </w:r>
      <w:r w:rsidRPr="00C33F68">
        <w:t xml:space="preserve"> of parameters for 5G ProSe </w:t>
      </w:r>
      <w:r w:rsidRPr="00C33F68">
        <w:rPr>
          <w:noProof/>
        </w:rPr>
        <w:t>allows the UE to obtain 5G ProSe policy (</w:t>
      </w:r>
      <w:r w:rsidR="00455C5F" w:rsidRPr="00C33F68">
        <w:rPr>
          <w:noProof/>
        </w:rPr>
        <w:t>ProSeP</w:t>
      </w:r>
      <w:r w:rsidRPr="00C33F68">
        <w:rPr>
          <w:noProof/>
        </w:rPr>
        <w:t>)</w:t>
      </w:r>
      <w:r w:rsidRPr="00C33F68">
        <w:t>.</w:t>
      </w:r>
    </w:p>
    <w:p w14:paraId="19F1FE46" w14:textId="1FD1A64E" w:rsidR="00BC4D07" w:rsidRPr="00C33F68" w:rsidRDefault="00BC4D07" w:rsidP="00BC4D07">
      <w:pPr>
        <w:pStyle w:val="Heading3"/>
        <w:rPr>
          <w:noProof/>
        </w:rPr>
      </w:pPr>
      <w:bookmarkStart w:id="89" w:name="_Toc59209144"/>
      <w:bookmarkStart w:id="90" w:name="_Toc59208873"/>
      <w:bookmarkStart w:id="91" w:name="_Toc51951119"/>
      <w:bookmarkStart w:id="92" w:name="_Toc45882569"/>
      <w:bookmarkStart w:id="93" w:name="_Toc45282183"/>
      <w:bookmarkStart w:id="94" w:name="_Toc34404355"/>
      <w:bookmarkStart w:id="95" w:name="_Toc34388584"/>
      <w:bookmarkStart w:id="96" w:name="_Toc25070669"/>
      <w:bookmarkStart w:id="97" w:name="_Toc22039960"/>
      <w:bookmarkStart w:id="98" w:name="_Toc155561037"/>
      <w:bookmarkStart w:id="99" w:name="_Toc162969690"/>
      <w:bookmarkEnd w:id="87"/>
      <w:r w:rsidRPr="00C33F68">
        <w:rPr>
          <w:noProof/>
        </w:rPr>
        <w:t>5.3.2</w:t>
      </w:r>
      <w:r w:rsidRPr="00C33F68">
        <w:rPr>
          <w:noProof/>
        </w:rPr>
        <w:tab/>
        <w:t xml:space="preserve">UE-requested </w:t>
      </w:r>
      <w:r w:rsidR="00455C5F" w:rsidRPr="00C33F68">
        <w:rPr>
          <w:noProof/>
        </w:rPr>
        <w:t>ProSeP</w:t>
      </w:r>
      <w:r w:rsidRPr="00C33F68">
        <w:rPr>
          <w:noProof/>
        </w:rPr>
        <w:t xml:space="preserve"> provisioning procedure</w:t>
      </w:r>
      <w:bookmarkEnd w:id="89"/>
      <w:bookmarkEnd w:id="90"/>
      <w:bookmarkEnd w:id="91"/>
      <w:bookmarkEnd w:id="92"/>
      <w:bookmarkEnd w:id="93"/>
      <w:bookmarkEnd w:id="94"/>
      <w:bookmarkEnd w:id="95"/>
      <w:bookmarkEnd w:id="96"/>
      <w:bookmarkEnd w:id="97"/>
      <w:bookmarkEnd w:id="98"/>
      <w:bookmarkEnd w:id="99"/>
    </w:p>
    <w:p w14:paraId="73B48630" w14:textId="77777777" w:rsidR="00BC4D07" w:rsidRPr="00C33F68" w:rsidRDefault="00BC4D07" w:rsidP="00BC4D07">
      <w:pPr>
        <w:pStyle w:val="Heading4"/>
        <w:rPr>
          <w:noProof/>
        </w:rPr>
      </w:pPr>
      <w:bookmarkStart w:id="100" w:name="_Toc59209145"/>
      <w:bookmarkStart w:id="101" w:name="_Toc59208874"/>
      <w:bookmarkStart w:id="102" w:name="_Toc51951120"/>
      <w:bookmarkStart w:id="103" w:name="_Toc45882570"/>
      <w:bookmarkStart w:id="104" w:name="_Toc45282184"/>
      <w:bookmarkStart w:id="105" w:name="_Toc34404356"/>
      <w:bookmarkStart w:id="106" w:name="_Toc34388585"/>
      <w:bookmarkStart w:id="107" w:name="_Toc25070670"/>
      <w:bookmarkStart w:id="108" w:name="_Toc22039961"/>
      <w:bookmarkStart w:id="109" w:name="_Toc155561038"/>
      <w:bookmarkStart w:id="110" w:name="_Toc162969691"/>
      <w:r w:rsidRPr="00C33F68">
        <w:rPr>
          <w:noProof/>
        </w:rPr>
        <w:t>5.3.2.1</w:t>
      </w:r>
      <w:r w:rsidRPr="00C33F68">
        <w:rPr>
          <w:noProof/>
        </w:rPr>
        <w:tab/>
        <w:t>General</w:t>
      </w:r>
      <w:bookmarkEnd w:id="100"/>
      <w:bookmarkEnd w:id="101"/>
      <w:bookmarkEnd w:id="102"/>
      <w:bookmarkEnd w:id="103"/>
      <w:bookmarkEnd w:id="104"/>
      <w:bookmarkEnd w:id="105"/>
      <w:bookmarkEnd w:id="106"/>
      <w:bookmarkEnd w:id="107"/>
      <w:bookmarkEnd w:id="108"/>
      <w:bookmarkEnd w:id="109"/>
      <w:bookmarkEnd w:id="110"/>
    </w:p>
    <w:p w14:paraId="6F8CD991" w14:textId="2F284722" w:rsidR="00BC4D07" w:rsidRPr="00C33F68" w:rsidRDefault="00BC4D07" w:rsidP="00BC4D07">
      <w:pPr>
        <w:rPr>
          <w:noProof/>
        </w:rPr>
      </w:pPr>
      <w:r w:rsidRPr="00C33F68">
        <w:rPr>
          <w:noProof/>
        </w:rPr>
        <w:t xml:space="preserve">The UE-requested </w:t>
      </w:r>
      <w:r w:rsidR="00455C5F" w:rsidRPr="00C33F68">
        <w:rPr>
          <w:noProof/>
        </w:rPr>
        <w:t>ProSeP</w:t>
      </w:r>
      <w:r w:rsidRPr="00C33F68">
        <w:rPr>
          <w:noProof/>
        </w:rPr>
        <w:t xml:space="preserve"> policy provisioning procedure enables the UE to request </w:t>
      </w:r>
      <w:r w:rsidR="00455C5F" w:rsidRPr="00C33F68">
        <w:rPr>
          <w:noProof/>
        </w:rPr>
        <w:t>ProSeP</w:t>
      </w:r>
      <w:r w:rsidRPr="00C33F68">
        <w:rPr>
          <w:noProof/>
        </w:rPr>
        <w:t xml:space="preserve"> from the PCF in the following cases:</w:t>
      </w:r>
    </w:p>
    <w:p w14:paraId="098392E1" w14:textId="77777777" w:rsidR="00BC4D07" w:rsidRPr="00C33F68" w:rsidRDefault="00BC4D07" w:rsidP="00BC4D07">
      <w:pPr>
        <w:pStyle w:val="B1"/>
        <w:rPr>
          <w:noProof/>
        </w:rPr>
      </w:pPr>
      <w:r w:rsidRPr="00C33F68">
        <w:rPr>
          <w:noProof/>
        </w:rPr>
        <w:t>a)</w:t>
      </w:r>
      <w:r w:rsidRPr="00C33F68">
        <w:rPr>
          <w:noProof/>
        </w:rPr>
        <w:tab/>
        <w:t>if the T5</w:t>
      </w:r>
      <w:r w:rsidR="001E2A72" w:rsidRPr="00C33F68">
        <w:rPr>
          <w:noProof/>
        </w:rPr>
        <w:t>051</w:t>
      </w:r>
      <w:r w:rsidRPr="00C33F68">
        <w:rPr>
          <w:noProof/>
        </w:rPr>
        <w:t xml:space="preserve"> for a UE policies for 5G ProSe direct discovery expires;</w:t>
      </w:r>
    </w:p>
    <w:p w14:paraId="17A67751" w14:textId="77777777" w:rsidR="00BC4D07" w:rsidRPr="00C33F68" w:rsidRDefault="00BC4D07" w:rsidP="00BC4D07">
      <w:pPr>
        <w:pStyle w:val="B1"/>
        <w:rPr>
          <w:noProof/>
          <w:lang w:eastAsia="zh-CN"/>
        </w:rPr>
      </w:pPr>
      <w:r w:rsidRPr="00C33F68">
        <w:rPr>
          <w:noProof/>
          <w:lang w:eastAsia="zh-CN"/>
        </w:rPr>
        <w:t>b)</w:t>
      </w:r>
      <w:r w:rsidRPr="00C33F68">
        <w:rPr>
          <w:noProof/>
          <w:lang w:eastAsia="zh-CN"/>
        </w:rPr>
        <w:tab/>
        <w:t>if the T5</w:t>
      </w:r>
      <w:r w:rsidR="001E2A72" w:rsidRPr="00C33F68">
        <w:rPr>
          <w:noProof/>
          <w:lang w:eastAsia="zh-CN"/>
        </w:rPr>
        <w:t>052</w:t>
      </w:r>
      <w:r w:rsidRPr="00C33F68">
        <w:rPr>
          <w:noProof/>
          <w:lang w:eastAsia="zh-CN"/>
        </w:rPr>
        <w:t xml:space="preserve"> for a UE policies for 5G ProSe direct communications expires;</w:t>
      </w:r>
    </w:p>
    <w:p w14:paraId="683C0D07" w14:textId="75AE54CC" w:rsidR="00BC4D07" w:rsidRPr="00C33F68" w:rsidRDefault="00873A54" w:rsidP="00BC4D07">
      <w:pPr>
        <w:pStyle w:val="B1"/>
        <w:rPr>
          <w:noProof/>
        </w:rPr>
      </w:pPr>
      <w:r w:rsidRPr="00C33F68">
        <w:rPr>
          <w:noProof/>
        </w:rPr>
        <w:t>c</w:t>
      </w:r>
      <w:r w:rsidR="00BC4D07" w:rsidRPr="00C33F68">
        <w:rPr>
          <w:noProof/>
        </w:rPr>
        <w:t>)</w:t>
      </w:r>
      <w:r w:rsidR="00BC4D07" w:rsidRPr="00C33F68">
        <w:rPr>
          <w:noProof/>
        </w:rPr>
        <w:tab/>
        <w:t>if the T5</w:t>
      </w:r>
      <w:r w:rsidR="001E2A72" w:rsidRPr="00C33F68">
        <w:rPr>
          <w:noProof/>
        </w:rPr>
        <w:t>053</w:t>
      </w:r>
      <w:r w:rsidR="00BC4D07" w:rsidRPr="00C33F68">
        <w:rPr>
          <w:noProof/>
        </w:rPr>
        <w:t xml:space="preserve"> for a UE policies for 5G ProSe UE-to-network relay</w:t>
      </w:r>
      <w:r w:rsidR="00EB2F6C" w:rsidRPr="00C33F68">
        <w:rPr>
          <w:noProof/>
        </w:rPr>
        <w:t xml:space="preserve"> UE</w:t>
      </w:r>
      <w:r w:rsidR="00BC4D07" w:rsidRPr="00C33F68">
        <w:rPr>
          <w:noProof/>
        </w:rPr>
        <w:t xml:space="preserve"> expires;</w:t>
      </w:r>
    </w:p>
    <w:p w14:paraId="0F25AD54" w14:textId="77777777" w:rsidR="00C4376C" w:rsidRDefault="00873A54" w:rsidP="00873A54">
      <w:pPr>
        <w:pStyle w:val="B1"/>
      </w:pPr>
      <w:r w:rsidRPr="00C33F68">
        <w:rPr>
          <w:lang w:eastAsia="zh-CN"/>
        </w:rPr>
        <w:t>d)</w:t>
      </w:r>
      <w:r w:rsidRPr="00C33F68">
        <w:rPr>
          <w:lang w:eastAsia="zh-CN"/>
        </w:rPr>
        <w:tab/>
      </w:r>
      <w:r w:rsidRPr="00C33F68">
        <w:t xml:space="preserve">if the T5054 for UE policies for 5G ProSe </w:t>
      </w:r>
      <w:r w:rsidR="00EB2F6C" w:rsidRPr="00C33F68">
        <w:t xml:space="preserve">remote </w:t>
      </w:r>
      <w:r w:rsidRPr="00C33F68">
        <w:t>UE expires;</w:t>
      </w:r>
    </w:p>
    <w:p w14:paraId="4E1D2193" w14:textId="26736C15" w:rsidR="00873A54" w:rsidRPr="00C33F68" w:rsidRDefault="00C4376C" w:rsidP="00873A54">
      <w:pPr>
        <w:pStyle w:val="B1"/>
      </w:pPr>
      <w:r>
        <w:rPr>
          <w:lang w:eastAsia="zh-CN"/>
        </w:rPr>
        <w:t>e)</w:t>
      </w:r>
      <w:r>
        <w:rPr>
          <w:lang w:eastAsia="zh-CN"/>
        </w:rPr>
        <w:tab/>
      </w:r>
      <w:r>
        <w:t>if the T5057 for UE policies for 5G ProSe usage information reporting expires;</w:t>
      </w:r>
      <w:r w:rsidR="0012759E" w:rsidRPr="00C33F68">
        <w:t xml:space="preserve"> and</w:t>
      </w:r>
    </w:p>
    <w:p w14:paraId="62CCC4FF" w14:textId="3AA2044A" w:rsidR="00BC4D07" w:rsidRPr="00C33F68" w:rsidRDefault="00C4376C" w:rsidP="00BC4D07">
      <w:pPr>
        <w:pStyle w:val="B1"/>
        <w:rPr>
          <w:noProof/>
        </w:rPr>
      </w:pPr>
      <w:r>
        <w:rPr>
          <w:noProof/>
        </w:rPr>
        <w:t>f</w:t>
      </w:r>
      <w:r w:rsidR="00BC4D07" w:rsidRPr="00C33F68">
        <w:rPr>
          <w:noProof/>
        </w:rPr>
        <w:t>)</w:t>
      </w:r>
      <w:r w:rsidR="00BC4D07" w:rsidRPr="00C33F68">
        <w:rPr>
          <w:noProof/>
        </w:rPr>
        <w:tab/>
        <w:t>if there are no valid configuration parameters, e.g., for the current area, or due to abnormal situation.</w:t>
      </w:r>
    </w:p>
    <w:p w14:paraId="64AE435A" w14:textId="77777777" w:rsidR="00BC4D07" w:rsidRPr="00C33F68" w:rsidRDefault="00BC4D07" w:rsidP="00BC4D07">
      <w:pPr>
        <w:rPr>
          <w:noProof/>
        </w:rPr>
      </w:pPr>
      <w:r w:rsidRPr="00C33F68">
        <w:rPr>
          <w:noProof/>
        </w:rPr>
        <w:t>The UE shall follow the principles</w:t>
      </w:r>
      <w:r w:rsidRPr="00C33F68">
        <w:t xml:space="preserve"> of PTI handling for UE policy delivery service procedures defined in 3GPP TS 24.501 [</w:t>
      </w:r>
      <w:r w:rsidR="009F4F69" w:rsidRPr="00C33F68">
        <w:t>11</w:t>
      </w:r>
      <w:r w:rsidRPr="00C33F68">
        <w:t>] clause D.1.2.</w:t>
      </w:r>
    </w:p>
    <w:p w14:paraId="0E1C2E4E" w14:textId="0576A9FD" w:rsidR="00BC4D07" w:rsidRPr="00C33F68" w:rsidRDefault="00BC4D07" w:rsidP="00BC4D07">
      <w:pPr>
        <w:pStyle w:val="Heading4"/>
        <w:rPr>
          <w:noProof/>
        </w:rPr>
      </w:pPr>
      <w:bookmarkStart w:id="111" w:name="_Toc59209146"/>
      <w:bookmarkStart w:id="112" w:name="_Toc59208875"/>
      <w:bookmarkStart w:id="113" w:name="_Toc51951121"/>
      <w:bookmarkStart w:id="114" w:name="_Toc45882571"/>
      <w:bookmarkStart w:id="115" w:name="_Toc45282185"/>
      <w:bookmarkStart w:id="116" w:name="_Toc34404357"/>
      <w:bookmarkStart w:id="117" w:name="_Toc34388586"/>
      <w:bookmarkStart w:id="118" w:name="_Toc25070671"/>
      <w:bookmarkStart w:id="119" w:name="_Toc22039962"/>
      <w:bookmarkStart w:id="120" w:name="_Toc533170254"/>
      <w:bookmarkStart w:id="121" w:name="_Toc155561039"/>
      <w:bookmarkStart w:id="122" w:name="_Toc162969692"/>
      <w:r w:rsidRPr="00C33F68">
        <w:rPr>
          <w:noProof/>
        </w:rPr>
        <w:t>5.3.2.2</w:t>
      </w:r>
      <w:r w:rsidRPr="00C33F68">
        <w:rPr>
          <w:noProof/>
        </w:rPr>
        <w:tab/>
        <w:t xml:space="preserve">UE-requested </w:t>
      </w:r>
      <w:r w:rsidR="00455C5F" w:rsidRPr="00C33F68">
        <w:rPr>
          <w:noProof/>
        </w:rPr>
        <w:t>ProSeP</w:t>
      </w:r>
      <w:r w:rsidRPr="00C33F68">
        <w:rPr>
          <w:noProof/>
        </w:rPr>
        <w:t xml:space="preserve"> policy provisioning procedure initiation</w:t>
      </w:r>
      <w:bookmarkEnd w:id="111"/>
      <w:bookmarkEnd w:id="112"/>
      <w:bookmarkEnd w:id="113"/>
      <w:bookmarkEnd w:id="114"/>
      <w:bookmarkEnd w:id="115"/>
      <w:bookmarkEnd w:id="116"/>
      <w:bookmarkEnd w:id="117"/>
      <w:bookmarkEnd w:id="118"/>
      <w:bookmarkEnd w:id="119"/>
      <w:bookmarkEnd w:id="120"/>
      <w:bookmarkEnd w:id="121"/>
      <w:bookmarkEnd w:id="122"/>
    </w:p>
    <w:p w14:paraId="6A292EF0" w14:textId="346410C6" w:rsidR="00BC4D07" w:rsidRPr="00C33F68" w:rsidRDefault="00BC4D07" w:rsidP="00BC4D07">
      <w:r w:rsidRPr="00C33F68">
        <w:t xml:space="preserve">In order to initiate the UE-requested </w:t>
      </w:r>
      <w:r w:rsidR="00455C5F" w:rsidRPr="00C33F68">
        <w:rPr>
          <w:noProof/>
        </w:rPr>
        <w:t>ProSeP</w:t>
      </w:r>
      <w:r w:rsidRPr="00C33F68">
        <w:rPr>
          <w:noProof/>
        </w:rPr>
        <w:t xml:space="preserve"> policy provisioning </w:t>
      </w:r>
      <w:r w:rsidRPr="00C33F68">
        <w:t>procedure, the UE shall create a UE POLICY PROVISIONING REQUEST message (see example in figure 5.3.2.2.1). The UE:</w:t>
      </w:r>
    </w:p>
    <w:p w14:paraId="48FAADC4" w14:textId="77777777" w:rsidR="00BC4D07" w:rsidRPr="00C33F68" w:rsidRDefault="00BC4D07" w:rsidP="005374E1">
      <w:pPr>
        <w:pStyle w:val="B1"/>
      </w:pPr>
      <w:r w:rsidRPr="00C33F68">
        <w:t>a)</w:t>
      </w:r>
      <w:r w:rsidRPr="00C33F68">
        <w:tab/>
        <w:t>shall allocate a PTI value currently not used and set the PTI IE to the allocated PTI value;</w:t>
      </w:r>
    </w:p>
    <w:p w14:paraId="53E9065A" w14:textId="666E88D3" w:rsidR="00BC4D07" w:rsidRPr="00C33F68" w:rsidRDefault="00BC4D07" w:rsidP="005374E1">
      <w:pPr>
        <w:pStyle w:val="B1"/>
      </w:pPr>
      <w:r w:rsidRPr="00C33F68">
        <w:t>b)</w:t>
      </w:r>
      <w:r w:rsidRPr="00C33F68">
        <w:tab/>
        <w:t>shall include the Requested UE policies IE indicating whether the UE policies for 5G ProSe direct discovery, the UE policies for 5G ProSe direct communications, the UE policies for 5G ProSe UE-to-network relay</w:t>
      </w:r>
      <w:r w:rsidR="00C4376C">
        <w:t>, the UE policies for 5G ProSe remote UE, the UE policies for 5G ProSe usage information reporting,</w:t>
      </w:r>
      <w:r w:rsidRPr="00C33F68">
        <w:t xml:space="preserve"> or any combination of them are requested;</w:t>
      </w:r>
    </w:p>
    <w:p w14:paraId="2DA595D8" w14:textId="77777777" w:rsidR="00BC4D07" w:rsidRPr="00C33F68" w:rsidRDefault="00BC4D07" w:rsidP="005374E1">
      <w:pPr>
        <w:pStyle w:val="B1"/>
      </w:pPr>
      <w:r w:rsidRPr="00C33F68">
        <w:t>c)</w:t>
      </w:r>
      <w:r w:rsidRPr="00C33F68">
        <w:tab/>
        <w:t xml:space="preserve">shall </w:t>
      </w:r>
      <w:r w:rsidRPr="00C33F68">
        <w:rPr>
          <w:lang w:eastAsia="ko-KR"/>
        </w:rPr>
        <w:t>transport</w:t>
      </w:r>
      <w:r w:rsidRPr="00C33F68">
        <w:t xml:space="preserve"> the UE POLICY PROVISIONING REQUEST</w:t>
      </w:r>
      <w:r w:rsidRPr="00C33F68">
        <w:rPr>
          <w:lang w:eastAsia="ko-KR"/>
        </w:rPr>
        <w:t xml:space="preserve"> message using </w:t>
      </w:r>
      <w:r w:rsidRPr="00C33F68">
        <w:t>the NAS transport procedure as specified in 3GPP TS 24.501 [</w:t>
      </w:r>
      <w:r w:rsidR="009F4F69" w:rsidRPr="00C33F68">
        <w:t>11</w:t>
      </w:r>
      <w:r w:rsidRPr="00C33F68">
        <w:t>] clause 5.4.5; and</w:t>
      </w:r>
    </w:p>
    <w:p w14:paraId="44724F91" w14:textId="13689C44" w:rsidR="00BC4D07" w:rsidRPr="00C33F68" w:rsidRDefault="00BC4D07" w:rsidP="005374E1">
      <w:pPr>
        <w:pStyle w:val="B1"/>
      </w:pPr>
      <w:bookmarkStart w:id="123" w:name="_Toc533170255"/>
      <w:r w:rsidRPr="00C33F68">
        <w:t>d)</w:t>
      </w:r>
      <w:r w:rsidRPr="00C33F68">
        <w:tab/>
        <w:t>shall start timer T5040.</w:t>
      </w:r>
    </w:p>
    <w:p w14:paraId="2F3FA875" w14:textId="17C6E548" w:rsidR="008151AA" w:rsidRPr="00C33F68" w:rsidRDefault="008151AA" w:rsidP="000D7A1B">
      <w:pPr>
        <w:pStyle w:val="TH"/>
      </w:pPr>
      <w:r w:rsidRPr="00C33F68">
        <w:object w:dxaOrig="9465" w:dyaOrig="5805" w14:anchorId="168C19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3.5pt;height:235.25pt" o:ole="">
            <v:imagedata r:id="rId11" o:title=""/>
          </v:shape>
          <o:OLEObject Type="Embed" ProgID="Visio.Drawing.15" ShapeID="_x0000_i1025" DrawAspect="Content" ObjectID="_1781524690" r:id="rId12"/>
        </w:object>
      </w:r>
    </w:p>
    <w:p w14:paraId="70634E2E" w14:textId="6F7669F3" w:rsidR="00BC4D07" w:rsidRPr="00C33F68" w:rsidRDefault="00BC4D07" w:rsidP="000D7A1B">
      <w:pPr>
        <w:pStyle w:val="TF"/>
        <w:rPr>
          <w:lang w:eastAsia="zh-CN"/>
        </w:rPr>
      </w:pPr>
      <w:bookmarkStart w:id="124" w:name="_Toc34404358"/>
      <w:bookmarkStart w:id="125" w:name="_Toc34388587"/>
      <w:bookmarkStart w:id="126" w:name="_Toc25070672"/>
      <w:bookmarkStart w:id="127" w:name="_Toc22039963"/>
    </w:p>
    <w:p w14:paraId="2CBB391E" w14:textId="7DE448CD" w:rsidR="00BC4D07" w:rsidRPr="00C33F68" w:rsidRDefault="00BC4D07" w:rsidP="000D7A1B">
      <w:pPr>
        <w:pStyle w:val="TF"/>
      </w:pPr>
      <w:r w:rsidRPr="00C33F68">
        <w:t>Figure</w:t>
      </w:r>
      <w:r w:rsidRPr="00C33F68">
        <w:rPr>
          <w:rFonts w:cs="Arial"/>
        </w:rPr>
        <w:t> </w:t>
      </w:r>
      <w:r w:rsidRPr="00C33F68">
        <w:t xml:space="preserve">5.3.2.2.1: UE-requested </w:t>
      </w:r>
      <w:r w:rsidR="00455C5F" w:rsidRPr="00C33F68">
        <w:t>ProSeP</w:t>
      </w:r>
      <w:r w:rsidRPr="00C33F68">
        <w:t xml:space="preserve"> policy provisioning procedure</w:t>
      </w:r>
    </w:p>
    <w:p w14:paraId="258AF7DC" w14:textId="39C9EE9D" w:rsidR="00BC4D07" w:rsidRPr="00C33F68" w:rsidRDefault="00BC4D07" w:rsidP="00BC4D07">
      <w:pPr>
        <w:pStyle w:val="Heading4"/>
        <w:rPr>
          <w:noProof/>
        </w:rPr>
      </w:pPr>
      <w:bookmarkStart w:id="128" w:name="_Toc59209147"/>
      <w:bookmarkStart w:id="129" w:name="_Toc59208876"/>
      <w:bookmarkStart w:id="130" w:name="_Toc51951122"/>
      <w:bookmarkStart w:id="131" w:name="_Toc45882572"/>
      <w:bookmarkStart w:id="132" w:name="_Toc45282186"/>
      <w:bookmarkStart w:id="133" w:name="_Toc155561040"/>
      <w:bookmarkStart w:id="134" w:name="_Toc162969693"/>
      <w:r w:rsidRPr="00C33F68">
        <w:rPr>
          <w:noProof/>
        </w:rPr>
        <w:t>5.3.2.3</w:t>
      </w:r>
      <w:r w:rsidRPr="00C33F68">
        <w:rPr>
          <w:noProof/>
        </w:rPr>
        <w:tab/>
        <w:t xml:space="preserve">UE-requested </w:t>
      </w:r>
      <w:r w:rsidR="00455C5F" w:rsidRPr="00C33F68">
        <w:rPr>
          <w:noProof/>
        </w:rPr>
        <w:t>ProSeP</w:t>
      </w:r>
      <w:r w:rsidRPr="00C33F68">
        <w:rPr>
          <w:noProof/>
        </w:rPr>
        <w:t xml:space="preserve"> policy provisioning procedure </w:t>
      </w:r>
      <w:bookmarkEnd w:id="123"/>
      <w:r w:rsidRPr="00C33F68">
        <w:t>accepted by the network</w:t>
      </w:r>
      <w:bookmarkEnd w:id="124"/>
      <w:bookmarkEnd w:id="125"/>
      <w:bookmarkEnd w:id="126"/>
      <w:bookmarkEnd w:id="127"/>
      <w:bookmarkEnd w:id="128"/>
      <w:bookmarkEnd w:id="129"/>
      <w:bookmarkEnd w:id="130"/>
      <w:bookmarkEnd w:id="131"/>
      <w:bookmarkEnd w:id="132"/>
      <w:bookmarkEnd w:id="133"/>
      <w:bookmarkEnd w:id="134"/>
    </w:p>
    <w:p w14:paraId="5F538318" w14:textId="77777777" w:rsidR="00BC4D07" w:rsidRPr="00C33F68" w:rsidRDefault="00BC4D07" w:rsidP="00BC4D07">
      <w:bookmarkStart w:id="135" w:name="_Toc533170256"/>
      <w:r w:rsidRPr="00C33F68">
        <w:t>Handling in 3GPP TS 24.587 [</w:t>
      </w:r>
      <w:r w:rsidR="002A133C" w:rsidRPr="00C33F68">
        <w:t>18</w:t>
      </w:r>
      <w:r w:rsidRPr="00C33F68">
        <w:t xml:space="preserve">] </w:t>
      </w:r>
      <w:r w:rsidR="00432A5C" w:rsidRPr="00C33F68">
        <w:t>clause</w:t>
      </w:r>
      <w:r w:rsidRPr="00C33F68">
        <w:t> 5.3.2.3 shall apply.</w:t>
      </w:r>
    </w:p>
    <w:p w14:paraId="21D91732" w14:textId="722BD41E" w:rsidR="00BC4D07" w:rsidRPr="00C33F68" w:rsidRDefault="00BC4D07" w:rsidP="00BC4D07">
      <w:pPr>
        <w:rPr>
          <w:lang w:eastAsia="zh-CN"/>
        </w:rPr>
      </w:pPr>
      <w:bookmarkStart w:id="136" w:name="_Toc22039964"/>
      <w:bookmarkStart w:id="137" w:name="_Toc20233348"/>
      <w:bookmarkEnd w:id="135"/>
      <w:r w:rsidRPr="00C33F68">
        <w:rPr>
          <w:lang w:eastAsia="zh-CN"/>
        </w:rPr>
        <w:t>If new UE policies for 5G ProSe direct discovery are included in the MANAGE UE POLICY COMMAND message, the UE shall stop timer T5</w:t>
      </w:r>
      <w:r w:rsidR="001E2A72" w:rsidRPr="00C33F68">
        <w:rPr>
          <w:lang w:eastAsia="zh-CN"/>
        </w:rPr>
        <w:t>051</w:t>
      </w:r>
      <w:r w:rsidRPr="00C33F68">
        <w:rPr>
          <w:lang w:eastAsia="zh-CN"/>
        </w:rPr>
        <w:t xml:space="preserve"> if it is running and start timer T5</w:t>
      </w:r>
      <w:r w:rsidR="001E2A72" w:rsidRPr="00C33F68">
        <w:rPr>
          <w:lang w:eastAsia="zh-CN"/>
        </w:rPr>
        <w:t>051</w:t>
      </w:r>
      <w:r w:rsidRPr="00C33F68">
        <w:rPr>
          <w:lang w:eastAsia="zh-CN"/>
        </w:rPr>
        <w:t xml:space="preserve"> with the value included in the UE policies for 5G ProSe direct discovery</w:t>
      </w:r>
      <w:r w:rsidR="00C050AA">
        <w:rPr>
          <w:lang w:eastAsia="zh-CN"/>
        </w:rPr>
        <w:t xml:space="preserve"> and</w:t>
      </w:r>
      <w:r w:rsidRPr="00C33F68">
        <w:rPr>
          <w:lang w:eastAsia="zh-CN"/>
        </w:rPr>
        <w:t xml:space="preserve"> start using the new UE policies for 5G ProSe direct discovery included in the MANAGE UE POLICY COMMAND message.</w:t>
      </w:r>
    </w:p>
    <w:p w14:paraId="205BAD16" w14:textId="49DE3303" w:rsidR="00BC4D07" w:rsidRPr="00C33F68" w:rsidRDefault="00BC4D07" w:rsidP="00BC4D07">
      <w:pPr>
        <w:rPr>
          <w:lang w:eastAsia="zh-CN"/>
        </w:rPr>
      </w:pPr>
      <w:bookmarkStart w:id="138" w:name="_Toc59209148"/>
      <w:bookmarkStart w:id="139" w:name="_Toc59208877"/>
      <w:bookmarkStart w:id="140" w:name="_Toc51951123"/>
      <w:bookmarkStart w:id="141" w:name="_Toc45882573"/>
      <w:bookmarkStart w:id="142" w:name="_Toc45282187"/>
      <w:bookmarkStart w:id="143" w:name="_Toc34404359"/>
      <w:bookmarkStart w:id="144" w:name="_Toc34388588"/>
      <w:bookmarkStart w:id="145" w:name="_Toc25070673"/>
      <w:r w:rsidRPr="00C33F68">
        <w:rPr>
          <w:lang w:eastAsia="zh-CN"/>
        </w:rPr>
        <w:t>If new UE policies for 5G ProSe direct communications are included in the MANAGE UE POLICY COMMAND message, the UE shall stop timer T5</w:t>
      </w:r>
      <w:r w:rsidR="001E2A72" w:rsidRPr="00C33F68">
        <w:rPr>
          <w:lang w:eastAsia="zh-CN"/>
        </w:rPr>
        <w:t>052</w:t>
      </w:r>
      <w:r w:rsidRPr="00C33F68">
        <w:rPr>
          <w:lang w:eastAsia="zh-CN"/>
        </w:rPr>
        <w:t xml:space="preserve"> if it is running and start timer T5</w:t>
      </w:r>
      <w:r w:rsidR="001E2A72" w:rsidRPr="00C33F68">
        <w:rPr>
          <w:lang w:eastAsia="zh-CN"/>
        </w:rPr>
        <w:t>052</w:t>
      </w:r>
      <w:r w:rsidRPr="00C33F68">
        <w:rPr>
          <w:lang w:eastAsia="zh-CN"/>
        </w:rPr>
        <w:t xml:space="preserve"> with the value included in the UE policies for 5G ProSe direct communications</w:t>
      </w:r>
      <w:r w:rsidR="00C050AA">
        <w:rPr>
          <w:lang w:eastAsia="zh-CN"/>
        </w:rPr>
        <w:t xml:space="preserve"> and</w:t>
      </w:r>
      <w:r w:rsidRPr="00C33F68">
        <w:rPr>
          <w:lang w:eastAsia="zh-CN"/>
        </w:rPr>
        <w:t xml:space="preserve"> start using the new UE policies for 5G ProSe direct communications included in the MANAGE UE POLICY COMMAND message.</w:t>
      </w:r>
    </w:p>
    <w:p w14:paraId="780BE940" w14:textId="08B81BF3" w:rsidR="00BC4D07" w:rsidRPr="00433206" w:rsidRDefault="00BC4D07" w:rsidP="00BC4D07">
      <w:pPr>
        <w:rPr>
          <w:lang w:eastAsia="zh-CN"/>
        </w:rPr>
      </w:pPr>
      <w:r w:rsidRPr="00433206">
        <w:rPr>
          <w:lang w:eastAsia="zh-CN"/>
        </w:rPr>
        <w:t>If new UE policies for 5G ProSe UE-to-network relay</w:t>
      </w:r>
      <w:r w:rsidR="00B11307" w:rsidRPr="00433206">
        <w:rPr>
          <w:lang w:eastAsia="zh-CN"/>
        </w:rPr>
        <w:t xml:space="preserve"> UE</w:t>
      </w:r>
      <w:r w:rsidRPr="00433206">
        <w:rPr>
          <w:lang w:eastAsia="zh-CN"/>
        </w:rPr>
        <w:t xml:space="preserve"> are included in the MANAGE UE POLICY COMMAND message, the UE shall stop timer T5</w:t>
      </w:r>
      <w:r w:rsidR="001E2A72" w:rsidRPr="00433206">
        <w:rPr>
          <w:lang w:eastAsia="zh-CN"/>
        </w:rPr>
        <w:t>053</w:t>
      </w:r>
      <w:r w:rsidRPr="00433206">
        <w:rPr>
          <w:lang w:eastAsia="zh-CN"/>
        </w:rPr>
        <w:t xml:space="preserve"> if it is running and start timer T5</w:t>
      </w:r>
      <w:r w:rsidR="001E2A72" w:rsidRPr="00433206">
        <w:rPr>
          <w:lang w:eastAsia="zh-CN"/>
        </w:rPr>
        <w:t>053</w:t>
      </w:r>
      <w:r w:rsidRPr="00433206">
        <w:rPr>
          <w:lang w:eastAsia="zh-CN"/>
        </w:rPr>
        <w:t xml:space="preserve"> with the value included in the UE policies for 5G ProSe UE-to-network relay</w:t>
      </w:r>
      <w:r w:rsidR="00B07696" w:rsidRPr="00433206">
        <w:rPr>
          <w:lang w:eastAsia="zh-CN"/>
        </w:rPr>
        <w:t xml:space="preserve"> UE</w:t>
      </w:r>
      <w:r w:rsidR="00C050AA" w:rsidRPr="00433206">
        <w:rPr>
          <w:lang w:eastAsia="zh-CN"/>
        </w:rPr>
        <w:t xml:space="preserve"> and</w:t>
      </w:r>
      <w:r w:rsidRPr="00433206">
        <w:rPr>
          <w:lang w:eastAsia="zh-CN"/>
        </w:rPr>
        <w:t xml:space="preserve"> start using the new UE policies for 5G ProSe UE-to-network relay</w:t>
      </w:r>
      <w:r w:rsidR="00EB2F6C" w:rsidRPr="00433206">
        <w:rPr>
          <w:lang w:eastAsia="zh-CN"/>
        </w:rPr>
        <w:t xml:space="preserve"> UE</w:t>
      </w:r>
      <w:r w:rsidRPr="00433206">
        <w:rPr>
          <w:lang w:eastAsia="zh-CN"/>
        </w:rPr>
        <w:t xml:space="preserve"> included in the MANAGE UE POLICY COMMAND message.</w:t>
      </w:r>
      <w:r w:rsidR="00433206" w:rsidRPr="00433206">
        <w:rPr>
          <w:lang w:eastAsia="zh-CN"/>
        </w:rPr>
        <w:t xml:space="preserve"> If the security related parameters for discovery are included in the new UE policies for 5G ProSe UE-to-network relay UE in the MANAGE UE POLICY COMMAND message and the security procedure over control plane as specified in 3GPP TS 33.503 [34] is used, the UE shall stop timer T5056 if it is running and start timer T5056 with the value included in the security related parameters for discovery, and start using the security related parameters for discovery included in the new UE policies for </w:t>
      </w:r>
      <w:r w:rsidR="004D70F7" w:rsidRPr="00433206">
        <w:rPr>
          <w:lang w:eastAsia="zh-CN"/>
        </w:rPr>
        <w:t>5G ProSe UE-to-network relay UE</w:t>
      </w:r>
      <w:r w:rsidR="00433206" w:rsidRPr="00433206">
        <w:rPr>
          <w:lang w:eastAsia="zh-CN"/>
        </w:rPr>
        <w:t>.</w:t>
      </w:r>
    </w:p>
    <w:p w14:paraId="33FCD913" w14:textId="549E5A89" w:rsidR="00873A54" w:rsidRPr="00C33F68" w:rsidRDefault="00873A54" w:rsidP="00BC4D07">
      <w:pPr>
        <w:rPr>
          <w:lang w:eastAsia="zh-CN"/>
        </w:rPr>
      </w:pPr>
      <w:r w:rsidRPr="00433206">
        <w:rPr>
          <w:lang w:eastAsia="zh-CN"/>
        </w:rPr>
        <w:t xml:space="preserve">If new UE policies for </w:t>
      </w:r>
      <w:r w:rsidRPr="00433206">
        <w:t xml:space="preserve">5G ProSe </w:t>
      </w:r>
      <w:r w:rsidR="00860BE6" w:rsidRPr="00433206">
        <w:t xml:space="preserve">remote </w:t>
      </w:r>
      <w:r w:rsidRPr="00433206">
        <w:t>UE</w:t>
      </w:r>
      <w:r w:rsidRPr="00433206">
        <w:rPr>
          <w:lang w:eastAsia="zh-CN"/>
        </w:rPr>
        <w:t xml:space="preserve"> are included in the MANAGE UE POLICY COMMAND message, the UE shall stop timer T5054 if it is running and start timer T5054 with the value included in the UE policies for </w:t>
      </w:r>
      <w:r w:rsidRPr="00433206">
        <w:t xml:space="preserve">5G ProSe </w:t>
      </w:r>
      <w:r w:rsidR="00860BE6" w:rsidRPr="00433206">
        <w:t xml:space="preserve">remote </w:t>
      </w:r>
      <w:r w:rsidRPr="00433206">
        <w:t>UE</w:t>
      </w:r>
      <w:r w:rsidR="00C050AA" w:rsidRPr="00433206">
        <w:rPr>
          <w:lang w:eastAsia="zh-CN"/>
        </w:rPr>
        <w:t xml:space="preserve"> and</w:t>
      </w:r>
      <w:r w:rsidRPr="00433206">
        <w:rPr>
          <w:lang w:eastAsia="zh-CN"/>
        </w:rPr>
        <w:t xml:space="preserve"> start using the new UE policies for </w:t>
      </w:r>
      <w:r w:rsidRPr="00433206">
        <w:t xml:space="preserve">5G ProSe </w:t>
      </w:r>
      <w:r w:rsidR="00860BE6" w:rsidRPr="00433206">
        <w:t xml:space="preserve">remote </w:t>
      </w:r>
      <w:r w:rsidRPr="00433206">
        <w:t>UE</w:t>
      </w:r>
      <w:r w:rsidRPr="00433206">
        <w:rPr>
          <w:lang w:eastAsia="zh-CN"/>
        </w:rPr>
        <w:t xml:space="preserve"> included in the MANAGE UE POLICY COMMAND message.</w:t>
      </w:r>
      <w:r w:rsidR="00433206" w:rsidRPr="00433206">
        <w:rPr>
          <w:lang w:eastAsia="zh-CN"/>
        </w:rPr>
        <w:t xml:space="preserve"> If the security related parameters for discovery are included in the new UE policies for 5G ProSe remote UE in the MANAGE UE POLICY COMMAND message and the security procedure over control plane as specified in 3GPP TS 33.503 [34] is used, the UE shall stop timer T5056 if it is running and start timer T5056 with the value included in the security related parameters for discovery, and start using the security related parameters for discovery included in the new UE policies for 5G ProSe remote UE.</w:t>
      </w:r>
    </w:p>
    <w:p w14:paraId="1E536B3D" w14:textId="2F360083" w:rsidR="00C4376C" w:rsidRPr="001D4557" w:rsidRDefault="00C4376C" w:rsidP="00C4376C">
      <w:bookmarkStart w:id="146" w:name="_Toc97295821"/>
      <w:r w:rsidRPr="00AF392E">
        <w:t xml:space="preserve">If new UE policies for 5G ProSe usage information reporting are included in the MANAGE UE POLICY COMMAND message, the UE shall stop timer </w:t>
      </w:r>
      <w:r w:rsidR="004D70F7" w:rsidRPr="00AF392E">
        <w:t>T</w:t>
      </w:r>
      <w:r w:rsidR="004D70F7">
        <w:t>5057</w:t>
      </w:r>
      <w:r w:rsidR="004D70F7" w:rsidRPr="0054333A">
        <w:t xml:space="preserve"> </w:t>
      </w:r>
      <w:r w:rsidRPr="0054333A">
        <w:t xml:space="preserve">if it is running and start timer </w:t>
      </w:r>
      <w:r w:rsidRPr="001D4557">
        <w:t>T</w:t>
      </w:r>
      <w:r>
        <w:t>5057</w:t>
      </w:r>
      <w:r w:rsidRPr="00AF392E">
        <w:t xml:space="preserve"> with the value included in the</w:t>
      </w:r>
      <w:r w:rsidRPr="001D4557">
        <w:t xml:space="preserve"> </w:t>
      </w:r>
      <w:r>
        <w:t>UE policies for 5G ProSe usage information reporting</w:t>
      </w:r>
      <w:r w:rsidRPr="001D4557">
        <w:t xml:space="preserve">, and start using the </w:t>
      </w:r>
      <w:r>
        <w:t>UE policies for 5G ProSe usage information reporting</w:t>
      </w:r>
      <w:r w:rsidRPr="001D4557">
        <w:t xml:space="preserve"> included in the MANAGE UE POLICY COMMAND message.</w:t>
      </w:r>
    </w:p>
    <w:p w14:paraId="7C00284B" w14:textId="12D3C68B" w:rsidR="00BC4D07" w:rsidRPr="00C33F68" w:rsidRDefault="00BC4D07" w:rsidP="00BC4D07">
      <w:pPr>
        <w:pStyle w:val="Heading4"/>
      </w:pPr>
      <w:bookmarkStart w:id="147" w:name="_Toc155561041"/>
      <w:bookmarkStart w:id="148" w:name="_Toc162969694"/>
      <w:bookmarkEnd w:id="146"/>
      <w:r w:rsidRPr="00C33F68">
        <w:rPr>
          <w:noProof/>
        </w:rPr>
        <w:lastRenderedPageBreak/>
        <w:t>5.3.2.4</w:t>
      </w:r>
      <w:r w:rsidRPr="00C33F68">
        <w:rPr>
          <w:noProof/>
        </w:rPr>
        <w:tab/>
        <w:t xml:space="preserve">UE-requested </w:t>
      </w:r>
      <w:r w:rsidR="00455C5F" w:rsidRPr="00C33F68">
        <w:rPr>
          <w:noProof/>
        </w:rPr>
        <w:t>ProSeP</w:t>
      </w:r>
      <w:r w:rsidRPr="00C33F68">
        <w:rPr>
          <w:noProof/>
        </w:rPr>
        <w:t xml:space="preserve"> policy provisioning procedure not </w:t>
      </w:r>
      <w:r w:rsidRPr="00C33F68">
        <w:t>accepted by the network</w:t>
      </w:r>
      <w:bookmarkEnd w:id="136"/>
      <w:bookmarkEnd w:id="138"/>
      <w:bookmarkEnd w:id="139"/>
      <w:bookmarkEnd w:id="140"/>
      <w:bookmarkEnd w:id="141"/>
      <w:bookmarkEnd w:id="142"/>
      <w:bookmarkEnd w:id="143"/>
      <w:bookmarkEnd w:id="144"/>
      <w:bookmarkEnd w:id="145"/>
      <w:bookmarkEnd w:id="147"/>
      <w:bookmarkEnd w:id="148"/>
    </w:p>
    <w:p w14:paraId="2D16C2C1" w14:textId="77777777" w:rsidR="00BC4D07" w:rsidRPr="00C33F68" w:rsidRDefault="00BC4D07" w:rsidP="00BC4D07">
      <w:bookmarkStart w:id="149" w:name="_Toc59209149"/>
      <w:bookmarkStart w:id="150" w:name="_Toc59208878"/>
      <w:bookmarkStart w:id="151" w:name="_Toc51951124"/>
      <w:bookmarkStart w:id="152" w:name="_Toc45882574"/>
      <w:bookmarkStart w:id="153" w:name="_Toc45282188"/>
      <w:bookmarkStart w:id="154" w:name="_Toc34404360"/>
      <w:bookmarkStart w:id="155" w:name="_Toc34388589"/>
      <w:bookmarkStart w:id="156" w:name="_Toc25070674"/>
      <w:bookmarkStart w:id="157" w:name="_Toc22039965"/>
      <w:r w:rsidRPr="00C33F68">
        <w:t>Handling in 3GPP TS 24.587 [</w:t>
      </w:r>
      <w:r w:rsidR="002A133C" w:rsidRPr="00C33F68">
        <w:t>18</w:t>
      </w:r>
      <w:r w:rsidRPr="00C33F68">
        <w:t xml:space="preserve">] </w:t>
      </w:r>
      <w:r w:rsidR="00432A5C" w:rsidRPr="00C33F68">
        <w:t>clause</w:t>
      </w:r>
      <w:r w:rsidRPr="00C33F68">
        <w:t> 5.3.2.4 shall apply.</w:t>
      </w:r>
    </w:p>
    <w:p w14:paraId="5D3A232E" w14:textId="77777777" w:rsidR="00BC4D07" w:rsidRPr="00C33F68" w:rsidRDefault="00BC4D07" w:rsidP="00BC4D07">
      <w:pPr>
        <w:pStyle w:val="Heading4"/>
      </w:pPr>
      <w:bookmarkStart w:id="158" w:name="_Toc155561042"/>
      <w:bookmarkStart w:id="159" w:name="_Toc162969695"/>
      <w:r w:rsidRPr="00C33F68">
        <w:t>5.3.2.5</w:t>
      </w:r>
      <w:r w:rsidRPr="00C33F68">
        <w:tab/>
        <w:t>Abnormal cases on the network side</w:t>
      </w:r>
      <w:bookmarkEnd w:id="137"/>
      <w:bookmarkEnd w:id="149"/>
      <w:bookmarkEnd w:id="150"/>
      <w:bookmarkEnd w:id="151"/>
      <w:bookmarkEnd w:id="152"/>
      <w:bookmarkEnd w:id="153"/>
      <w:bookmarkEnd w:id="154"/>
      <w:bookmarkEnd w:id="155"/>
      <w:bookmarkEnd w:id="156"/>
      <w:bookmarkEnd w:id="157"/>
      <w:bookmarkEnd w:id="158"/>
      <w:bookmarkEnd w:id="159"/>
    </w:p>
    <w:p w14:paraId="1A6476FA" w14:textId="77777777" w:rsidR="00BC4D07" w:rsidRPr="00C33F68" w:rsidRDefault="00BC4D07" w:rsidP="00BC4D07">
      <w:bookmarkStart w:id="160" w:name="_Toc25070675"/>
      <w:bookmarkStart w:id="161" w:name="_Toc22039966"/>
      <w:r w:rsidRPr="00C33F68">
        <w:t>Handling in 3GPP TS 24.587 [</w:t>
      </w:r>
      <w:r w:rsidR="002A133C" w:rsidRPr="00C33F68">
        <w:t>18</w:t>
      </w:r>
      <w:r w:rsidRPr="00C33F68">
        <w:t xml:space="preserve">] </w:t>
      </w:r>
      <w:r w:rsidR="00432A5C" w:rsidRPr="00C33F68">
        <w:t>clause</w:t>
      </w:r>
      <w:r w:rsidRPr="00C33F68">
        <w:t> 5.3.2.5 shall apply.</w:t>
      </w:r>
    </w:p>
    <w:p w14:paraId="1B351171" w14:textId="77777777" w:rsidR="00BC4D07" w:rsidRPr="00C33F68" w:rsidRDefault="00BC4D07" w:rsidP="00BC4D07">
      <w:pPr>
        <w:pStyle w:val="Heading4"/>
      </w:pPr>
      <w:bookmarkStart w:id="162" w:name="_Toc59209150"/>
      <w:bookmarkStart w:id="163" w:name="_Toc59208879"/>
      <w:bookmarkStart w:id="164" w:name="_Toc51951125"/>
      <w:bookmarkStart w:id="165" w:name="_Toc45882575"/>
      <w:bookmarkStart w:id="166" w:name="_Toc45282189"/>
      <w:bookmarkStart w:id="167" w:name="_Toc34404361"/>
      <w:bookmarkStart w:id="168" w:name="_Toc34388590"/>
      <w:bookmarkStart w:id="169" w:name="_Toc155561043"/>
      <w:bookmarkStart w:id="170" w:name="_Toc162969696"/>
      <w:r w:rsidRPr="00C33F68">
        <w:t>5.3.2.6</w:t>
      </w:r>
      <w:r w:rsidRPr="00C33F68">
        <w:tab/>
        <w:t>Abnormal cases on the UE</w:t>
      </w:r>
      <w:bookmarkEnd w:id="160"/>
      <w:bookmarkEnd w:id="162"/>
      <w:bookmarkEnd w:id="163"/>
      <w:bookmarkEnd w:id="164"/>
      <w:bookmarkEnd w:id="165"/>
      <w:bookmarkEnd w:id="166"/>
      <w:bookmarkEnd w:id="167"/>
      <w:bookmarkEnd w:id="168"/>
      <w:bookmarkEnd w:id="169"/>
      <w:bookmarkEnd w:id="170"/>
    </w:p>
    <w:p w14:paraId="5DEACD81" w14:textId="77777777" w:rsidR="00BC4D07" w:rsidRPr="00C33F68" w:rsidRDefault="00BC4D07" w:rsidP="0037175B">
      <w:bookmarkStart w:id="171" w:name="_Toc59209151"/>
      <w:bookmarkStart w:id="172" w:name="_Toc59208880"/>
      <w:bookmarkStart w:id="173" w:name="_Toc51951126"/>
      <w:bookmarkStart w:id="174" w:name="_Toc45882576"/>
      <w:bookmarkStart w:id="175" w:name="_Toc45282190"/>
      <w:bookmarkStart w:id="176" w:name="_Toc34404362"/>
      <w:bookmarkStart w:id="177" w:name="_Toc34388591"/>
      <w:bookmarkStart w:id="178" w:name="_Toc25070676"/>
      <w:r w:rsidRPr="00C33F68">
        <w:t>Handling in 3GPP TS 24.587 [</w:t>
      </w:r>
      <w:r w:rsidR="002A133C" w:rsidRPr="00C33F68">
        <w:t>18</w:t>
      </w:r>
      <w:r w:rsidRPr="00C33F68">
        <w:t xml:space="preserve">] </w:t>
      </w:r>
      <w:r w:rsidR="00432A5C" w:rsidRPr="00C33F68">
        <w:t>clause</w:t>
      </w:r>
      <w:r w:rsidRPr="00C33F68">
        <w:t> 5.3.2.6 shall apply.</w:t>
      </w:r>
      <w:bookmarkEnd w:id="88"/>
      <w:bookmarkEnd w:id="161"/>
      <w:bookmarkEnd w:id="171"/>
      <w:bookmarkEnd w:id="172"/>
      <w:bookmarkEnd w:id="173"/>
      <w:bookmarkEnd w:id="174"/>
      <w:bookmarkEnd w:id="175"/>
      <w:bookmarkEnd w:id="176"/>
      <w:bookmarkEnd w:id="177"/>
      <w:bookmarkEnd w:id="178"/>
    </w:p>
    <w:p w14:paraId="13DAA336" w14:textId="77777777" w:rsidR="005033B4" w:rsidRPr="00C33F68" w:rsidRDefault="005033B4" w:rsidP="005033B4">
      <w:pPr>
        <w:pStyle w:val="Heading1"/>
      </w:pPr>
      <w:bookmarkStart w:id="179" w:name="_Toc155561044"/>
      <w:bookmarkStart w:id="180" w:name="_Toc162969697"/>
      <w:r w:rsidRPr="00C33F68">
        <w:t>6</w:t>
      </w:r>
      <w:r w:rsidRPr="00C33F68">
        <w:tab/>
      </w:r>
      <w:r w:rsidR="00FF4F78" w:rsidRPr="00C33F68">
        <w:t xml:space="preserve">5G </w:t>
      </w:r>
      <w:r w:rsidRPr="00C33F68">
        <w:t>ProSe direct discovery</w:t>
      </w:r>
      <w:bookmarkEnd w:id="179"/>
      <w:bookmarkEnd w:id="180"/>
    </w:p>
    <w:p w14:paraId="45B3FDD2" w14:textId="77777777" w:rsidR="00CA1977" w:rsidRPr="00C33F68" w:rsidRDefault="00CA1977" w:rsidP="00CA1977">
      <w:pPr>
        <w:pStyle w:val="Heading2"/>
      </w:pPr>
      <w:bookmarkStart w:id="181" w:name="_Toc155561045"/>
      <w:bookmarkStart w:id="182" w:name="_Toc162969698"/>
      <w:r w:rsidRPr="00C33F68">
        <w:t>6.1</w:t>
      </w:r>
      <w:r w:rsidRPr="00C33F68">
        <w:tab/>
        <w:t>Overview</w:t>
      </w:r>
      <w:bookmarkEnd w:id="181"/>
      <w:bookmarkEnd w:id="182"/>
    </w:p>
    <w:p w14:paraId="251D4BC4" w14:textId="0F977893" w:rsidR="006F5E36" w:rsidRPr="00C33F68" w:rsidRDefault="006F5E36" w:rsidP="006F5E36">
      <w:pPr>
        <w:pStyle w:val="Heading3"/>
      </w:pPr>
      <w:bookmarkStart w:id="183" w:name="_Toc59198963"/>
      <w:bookmarkStart w:id="184" w:name="_Toc59198372"/>
      <w:bookmarkStart w:id="185" w:name="_Toc525230972"/>
      <w:bookmarkStart w:id="186" w:name="_Toc155561046"/>
      <w:bookmarkStart w:id="187" w:name="_Toc162969699"/>
      <w:r w:rsidRPr="00C33F68">
        <w:t>6.1.1</w:t>
      </w:r>
      <w:r w:rsidRPr="00C33F68">
        <w:tab/>
        <w:t xml:space="preserve">Transport protocol for PC3a </w:t>
      </w:r>
      <w:r w:rsidR="0066563C" w:rsidRPr="00C33F68">
        <w:t>control protocol</w:t>
      </w:r>
      <w:r w:rsidRPr="00C33F68">
        <w:t xml:space="preserve"> messages for 5G ProSe direct discovery</w:t>
      </w:r>
      <w:bookmarkEnd w:id="183"/>
      <w:bookmarkEnd w:id="184"/>
      <w:bookmarkEnd w:id="185"/>
      <w:bookmarkEnd w:id="186"/>
      <w:bookmarkEnd w:id="187"/>
    </w:p>
    <w:p w14:paraId="6FF055F2" w14:textId="77777777" w:rsidR="006F5E36" w:rsidRPr="00C33F68" w:rsidRDefault="006F5E36" w:rsidP="006F5E36">
      <w:r w:rsidRPr="00C33F68">
        <w:t>The UE and 5G DDNMF shall use HTTP 1.1 as specified in IETF RFC 7230 [</w:t>
      </w:r>
      <w:r w:rsidR="00B908B9" w:rsidRPr="00C33F68">
        <w:t>3</w:t>
      </w:r>
      <w:r w:rsidRPr="00C33F68">
        <w:t>] and IETF RFC 7231 [</w:t>
      </w:r>
      <w:r w:rsidR="00B908B9" w:rsidRPr="00C33F68">
        <w:t>4</w:t>
      </w:r>
      <w:r w:rsidRPr="00C33F68">
        <w:t>] as the transport protocol for 5G ProSe messages over the PC3a interface. The 5G ProSe messages described here shall be included in the body of either an HTTP request message or an HTTP response message.</w:t>
      </w:r>
    </w:p>
    <w:p w14:paraId="721E2A82" w14:textId="77777777" w:rsidR="006F5E36" w:rsidRPr="00C33F68" w:rsidRDefault="006F5E36" w:rsidP="006F5E36">
      <w:pPr>
        <w:pStyle w:val="Heading3"/>
        <w:rPr>
          <w:noProof/>
          <w:lang w:eastAsia="zh-CN"/>
        </w:rPr>
      </w:pPr>
      <w:bookmarkStart w:id="188" w:name="_Toc59198964"/>
      <w:bookmarkStart w:id="189" w:name="_Toc59198373"/>
      <w:bookmarkStart w:id="190" w:name="_Toc525230973"/>
      <w:bookmarkStart w:id="191" w:name="_Toc155561047"/>
      <w:bookmarkStart w:id="192" w:name="_Toc162969700"/>
      <w:r w:rsidRPr="00C33F68">
        <w:rPr>
          <w:noProof/>
          <w:lang w:eastAsia="zh-CN"/>
        </w:rPr>
        <w:t>6</w:t>
      </w:r>
      <w:r w:rsidRPr="00C33F68">
        <w:rPr>
          <w:noProof/>
        </w:rPr>
        <w:t>.1.</w:t>
      </w:r>
      <w:r w:rsidRPr="00C33F68">
        <w:rPr>
          <w:noProof/>
          <w:lang w:eastAsia="zh-CN"/>
        </w:rPr>
        <w:t>2</w:t>
      </w:r>
      <w:r w:rsidRPr="00C33F68">
        <w:rPr>
          <w:noProof/>
        </w:rPr>
        <w:tab/>
        <w:t>Handling of UE-initiated procedures</w:t>
      </w:r>
      <w:bookmarkEnd w:id="188"/>
      <w:bookmarkEnd w:id="189"/>
      <w:bookmarkEnd w:id="190"/>
      <w:bookmarkEnd w:id="191"/>
      <w:bookmarkEnd w:id="192"/>
    </w:p>
    <w:p w14:paraId="0A51B856" w14:textId="77777777" w:rsidR="006F5E36" w:rsidRPr="00C33F68" w:rsidRDefault="006F5E36" w:rsidP="006F5E36">
      <w:pPr>
        <w:pStyle w:val="Heading4"/>
        <w:rPr>
          <w:noProof/>
          <w:lang w:eastAsia="zh-CN"/>
        </w:rPr>
      </w:pPr>
      <w:bookmarkStart w:id="193" w:name="_Toc155561048"/>
      <w:bookmarkStart w:id="194" w:name="_Toc162969701"/>
      <w:r w:rsidRPr="00C33F68">
        <w:rPr>
          <w:noProof/>
          <w:lang w:eastAsia="zh-CN"/>
        </w:rPr>
        <w:t>6</w:t>
      </w:r>
      <w:r w:rsidRPr="00C33F68">
        <w:rPr>
          <w:noProof/>
        </w:rPr>
        <w:t>.1.</w:t>
      </w:r>
      <w:r w:rsidRPr="00C33F68">
        <w:rPr>
          <w:noProof/>
          <w:lang w:eastAsia="zh-CN"/>
        </w:rPr>
        <w:t>2.1</w:t>
      </w:r>
      <w:r w:rsidRPr="00C33F68">
        <w:rPr>
          <w:noProof/>
        </w:rPr>
        <w:tab/>
        <w:t>General</w:t>
      </w:r>
      <w:bookmarkEnd w:id="193"/>
      <w:bookmarkEnd w:id="194"/>
    </w:p>
    <w:p w14:paraId="7C197F80" w14:textId="77777777" w:rsidR="006F5E36" w:rsidRPr="00C33F68" w:rsidRDefault="006F5E36" w:rsidP="006F5E36">
      <w:r w:rsidRPr="00C33F68">
        <w:t>The following rules apply for UE-initiated procedures:</w:t>
      </w:r>
    </w:p>
    <w:p w14:paraId="793D3D8B" w14:textId="77777777" w:rsidR="006F5E36" w:rsidRPr="00C33F68" w:rsidRDefault="006F5E36" w:rsidP="006F5E36">
      <w:pPr>
        <w:pStyle w:val="B1"/>
      </w:pPr>
      <w:r w:rsidRPr="00C33F68">
        <w:t>a)</w:t>
      </w:r>
      <w:r w:rsidRPr="00C33F68">
        <w:tab/>
        <w:t>the UE initiates 5G ProSe transactions with an HTTP request message containing the PC3a request(s);</w:t>
      </w:r>
    </w:p>
    <w:p w14:paraId="3D6EFB00" w14:textId="77777777" w:rsidR="006F5E36" w:rsidRPr="00C33F68" w:rsidRDefault="006F5E36" w:rsidP="006F5E36">
      <w:pPr>
        <w:pStyle w:val="B1"/>
      </w:pPr>
      <w:r w:rsidRPr="00C33F68">
        <w:t>b)</w:t>
      </w:r>
      <w:r w:rsidRPr="00C33F68">
        <w:tab/>
        <w:t>the 5G DDNMF responds to the requests with an HTTP response message containing the PC3a response(s) for the PC3a request(s); and</w:t>
      </w:r>
    </w:p>
    <w:p w14:paraId="65A0126E" w14:textId="77777777" w:rsidR="006F5E36" w:rsidRPr="00C33F68" w:rsidRDefault="006F5E36" w:rsidP="006F5E36">
      <w:pPr>
        <w:pStyle w:val="B1"/>
      </w:pPr>
      <w:r w:rsidRPr="00C33F68">
        <w:t>c)</w:t>
      </w:r>
      <w:r w:rsidRPr="00C33F68">
        <w:tab/>
        <w:t>HTTP POST methods are used for PC3a direct discovery procedures.</w:t>
      </w:r>
    </w:p>
    <w:p w14:paraId="48EFE139" w14:textId="77777777" w:rsidR="006F5E36" w:rsidRPr="00C33F68" w:rsidRDefault="006F5E36" w:rsidP="006F5E36">
      <w:r w:rsidRPr="00C33F68">
        <w:t>The UE may use UE local configuration or URSP, as defined in 3GPP TS 24.526 [</w:t>
      </w:r>
      <w:r w:rsidR="00B908B9" w:rsidRPr="00C33F68">
        <w:t>5</w:t>
      </w:r>
      <w:r w:rsidRPr="00C33F68">
        <w:t>], to establish a PDU session for reaching the HPLMN 5G DDNMF:</w:t>
      </w:r>
    </w:p>
    <w:p w14:paraId="35A02AB0" w14:textId="77777777" w:rsidR="006F5E36" w:rsidRPr="00C33F68" w:rsidRDefault="006F5E36" w:rsidP="006F5E36">
      <w:pPr>
        <w:pStyle w:val="B1"/>
      </w:pPr>
      <w:r w:rsidRPr="00C33F68">
        <w:t>a)</w:t>
      </w:r>
      <w:r w:rsidRPr="00C33F68">
        <w:tab/>
        <w:t>if a PDU session for reaching the HPLMN 5G DDNMF is not established yet, the UE shall establish the PDU session for reaching the HPLMN 5G DDNMF and shall send the HTTP request message via the PDU session for reaching the HPLMN 5G DDNMF; and</w:t>
      </w:r>
    </w:p>
    <w:p w14:paraId="5C9279C1" w14:textId="281992C7" w:rsidR="006F5E36" w:rsidRPr="00C33F68" w:rsidRDefault="006F5E36" w:rsidP="006F5E36">
      <w:pPr>
        <w:pStyle w:val="B1"/>
      </w:pPr>
      <w:r w:rsidRPr="00C33F68">
        <w:t>b)</w:t>
      </w:r>
      <w:r w:rsidRPr="00C33F68">
        <w:tab/>
        <w:t>if a PDU session for reaching the HPLMN 5G DDNMF is already established (</w:t>
      </w:r>
      <w:r w:rsidR="00D473B6" w:rsidRPr="00C33F68">
        <w:t>e.g.,</w:t>
      </w:r>
      <w:r w:rsidRPr="00C33F68">
        <w:t xml:space="preserve"> either due to other 5G ProSe feature or due to other application), the UE shall send the HTTP request message via the PDU session for reaching the HPLMN 5G DDNMF.</w:t>
      </w:r>
    </w:p>
    <w:p w14:paraId="7A55B674" w14:textId="77777777" w:rsidR="006F5E36" w:rsidRPr="00C33F68" w:rsidRDefault="006F5E36" w:rsidP="006F5E36">
      <w:pPr>
        <w:pStyle w:val="Heading4"/>
        <w:rPr>
          <w:noProof/>
          <w:lang w:eastAsia="zh-CN"/>
        </w:rPr>
      </w:pPr>
      <w:bookmarkStart w:id="195" w:name="_Toc155561049"/>
      <w:bookmarkStart w:id="196" w:name="_Toc162969702"/>
      <w:r w:rsidRPr="00C33F68">
        <w:rPr>
          <w:noProof/>
          <w:lang w:eastAsia="zh-CN"/>
        </w:rPr>
        <w:t>6</w:t>
      </w:r>
      <w:r w:rsidRPr="00C33F68">
        <w:rPr>
          <w:noProof/>
        </w:rPr>
        <w:t>.1.</w:t>
      </w:r>
      <w:r w:rsidRPr="00C33F68">
        <w:rPr>
          <w:noProof/>
          <w:lang w:eastAsia="zh-CN"/>
        </w:rPr>
        <w:t>2.2</w:t>
      </w:r>
      <w:r w:rsidRPr="00C33F68">
        <w:rPr>
          <w:noProof/>
        </w:rPr>
        <w:tab/>
        <w:t>5G DDNMF discovery</w:t>
      </w:r>
      <w:bookmarkEnd w:id="195"/>
      <w:bookmarkEnd w:id="196"/>
    </w:p>
    <w:p w14:paraId="36F7461C" w14:textId="77777777" w:rsidR="00264C6F" w:rsidRDefault="00426724" w:rsidP="007C0130">
      <w:bookmarkStart w:id="197" w:name="_Toc59198965"/>
      <w:bookmarkStart w:id="198" w:name="_Toc59198374"/>
      <w:bookmarkStart w:id="199" w:name="_Toc525230974"/>
      <w:r>
        <w:t xml:space="preserve">The IP address or the FQDN of the 5G DDNMF in the HPLMN may be pre-configured in the UE. The FQDN of the 5G DDNMF in the HPLMN may also be self-constructed by the UE, i.e. derived from the PLMN ID of the HPLMN. The FQDN of the 5G DDNMF in the HPLMN may also be </w:t>
      </w:r>
      <w:r>
        <w:rPr>
          <w:rFonts w:hint="eastAsia"/>
          <w:lang w:eastAsia="zh-CN"/>
        </w:rPr>
        <w:t>p</w:t>
      </w:r>
      <w:r>
        <w:t xml:space="preserve">rovisioned by the PCF </w:t>
      </w:r>
      <w:r w:rsidRPr="00C33F68">
        <w:t>as described in clause 5.2.3</w:t>
      </w:r>
      <w:r>
        <w:t>. The UE may use the pre-configured IP address or the FQDN of the 5G DDNMF in the HPLMN to discover the 5G DDNMF.</w:t>
      </w:r>
    </w:p>
    <w:p w14:paraId="15B5A92A" w14:textId="03FA5E10" w:rsidR="006F5E36" w:rsidRPr="00C33F68" w:rsidRDefault="006F5E36" w:rsidP="004A1FEF">
      <w:pPr>
        <w:pStyle w:val="Heading3"/>
        <w:rPr>
          <w:noProof/>
          <w:lang w:eastAsia="zh-CN"/>
        </w:rPr>
      </w:pPr>
      <w:bookmarkStart w:id="200" w:name="_Toc155561050"/>
      <w:bookmarkStart w:id="201" w:name="_Toc162969703"/>
      <w:r w:rsidRPr="00C33F68">
        <w:rPr>
          <w:noProof/>
          <w:lang w:eastAsia="zh-CN"/>
        </w:rPr>
        <w:lastRenderedPageBreak/>
        <w:t>6</w:t>
      </w:r>
      <w:r w:rsidRPr="00C33F68">
        <w:rPr>
          <w:noProof/>
        </w:rPr>
        <w:t>.1.3</w:t>
      </w:r>
      <w:r w:rsidRPr="00C33F68">
        <w:rPr>
          <w:noProof/>
        </w:rPr>
        <w:tab/>
        <w:t xml:space="preserve">Handling of </w:t>
      </w:r>
      <w:r w:rsidRPr="00C33F68">
        <w:rPr>
          <w:noProof/>
          <w:lang w:eastAsia="zh-CN"/>
        </w:rPr>
        <w:t>5G DDNMF</w:t>
      </w:r>
      <w:r w:rsidRPr="00C33F68">
        <w:rPr>
          <w:noProof/>
        </w:rPr>
        <w:t>-initiated procedures</w:t>
      </w:r>
      <w:bookmarkEnd w:id="197"/>
      <w:bookmarkEnd w:id="198"/>
      <w:bookmarkEnd w:id="199"/>
      <w:bookmarkEnd w:id="200"/>
      <w:bookmarkEnd w:id="201"/>
    </w:p>
    <w:p w14:paraId="752775F0" w14:textId="77777777" w:rsidR="006F5E36" w:rsidRPr="00C33F68" w:rsidRDefault="006F5E36" w:rsidP="006F5E36">
      <w:pPr>
        <w:pStyle w:val="Heading4"/>
        <w:rPr>
          <w:lang w:eastAsia="zh-CN"/>
        </w:rPr>
      </w:pPr>
      <w:bookmarkStart w:id="202" w:name="_Toc59198966"/>
      <w:bookmarkStart w:id="203" w:name="_Toc59198375"/>
      <w:bookmarkStart w:id="204" w:name="_Toc525230975"/>
      <w:bookmarkStart w:id="205" w:name="_Toc155561051"/>
      <w:bookmarkStart w:id="206" w:name="_Toc162969704"/>
      <w:r w:rsidRPr="00C33F68">
        <w:rPr>
          <w:lang w:eastAsia="zh-CN"/>
        </w:rPr>
        <w:t>6</w:t>
      </w:r>
      <w:r w:rsidRPr="00C33F68">
        <w:t>.1.3.1</w:t>
      </w:r>
      <w:r w:rsidRPr="00C33F68">
        <w:tab/>
      </w:r>
      <w:r w:rsidRPr="00C33F68">
        <w:rPr>
          <w:lang w:eastAsia="zh-CN"/>
        </w:rPr>
        <w:t>General</w:t>
      </w:r>
      <w:bookmarkEnd w:id="202"/>
      <w:bookmarkEnd w:id="203"/>
      <w:bookmarkEnd w:id="204"/>
      <w:bookmarkEnd w:id="205"/>
      <w:bookmarkEnd w:id="206"/>
    </w:p>
    <w:p w14:paraId="5D61E43B" w14:textId="3B233EAA" w:rsidR="00F8767C" w:rsidRDefault="00F8767C" w:rsidP="00F8767C">
      <w:r>
        <w:t xml:space="preserve">The 5G DDNMF address information (i.e. either IP address or FQDN) in the HPLMN may be pre-configured in the UE. The 5G DDNMF address information (i.e. either IP address or FQDN) in the HPLMN may also be </w:t>
      </w:r>
      <w:r>
        <w:rPr>
          <w:rFonts w:hint="eastAsia"/>
          <w:lang w:eastAsia="zh-CN"/>
        </w:rPr>
        <w:t>p</w:t>
      </w:r>
      <w:r>
        <w:t>rovisioned by the PCF as described in clause 5.2.3. The UE may use the IP address or the FQDN of the 5G DDNMF in the HPLMN to discover the 5G DDNMF.</w:t>
      </w:r>
    </w:p>
    <w:p w14:paraId="3990A744" w14:textId="77777777" w:rsidR="000C48B8" w:rsidRDefault="000C48B8" w:rsidP="000C48B8">
      <w:r>
        <w:t>If the UE has neither the pre-configured 5G DDNMF address information in the HPLMN nor the 5G DDNMF address information in the HPLMN provisioned by the PCF, the UE may self-construct the FQDN of the 5G DDNMF in the HPLMN (e.g. deriving the FQDN from the PLMN ID of the HPLMN).</w:t>
      </w:r>
    </w:p>
    <w:p w14:paraId="287E2AFE" w14:textId="77777777" w:rsidR="006F5E36" w:rsidRPr="00C33F68" w:rsidRDefault="006F5E36" w:rsidP="006F5E36">
      <w:r w:rsidRPr="00C33F68">
        <w:t>If the UE supports the HTTP long polling, the UE shall include a Network-Initiated Transaction Method set to "HTTP long polling" in the DISCOVERY_REQUEST message to the 5G DDNMF.</w:t>
      </w:r>
    </w:p>
    <w:p w14:paraId="0B440F6B" w14:textId="381E3136" w:rsidR="006F5E36" w:rsidRPr="00C33F68" w:rsidRDefault="006F5E36" w:rsidP="006F5E36">
      <w:pPr>
        <w:rPr>
          <w:lang w:eastAsia="zh-CN"/>
        </w:rPr>
      </w:pPr>
      <w:r w:rsidRPr="00C33F68">
        <w:t xml:space="preserve">Upon receiving a DISCOVERY_REQUEST message containing a Network-Initiated Transaction Method set to "HTTP long polling", if the 5G DDNMF supports </w:t>
      </w:r>
      <w:r w:rsidRPr="00C33F68">
        <w:rPr>
          <w:lang w:eastAsia="zh-CN"/>
        </w:rPr>
        <w:t xml:space="preserve">the </w:t>
      </w:r>
      <w:r w:rsidRPr="00C33F68">
        <w:t>HTTP long polling, the 5G DDNMF shall include a Network-Initiated Transaction Method set to "HTTP long polling" in the DISCOVERY_RESPONSE message.</w:t>
      </w:r>
    </w:p>
    <w:p w14:paraId="4D1037BD" w14:textId="77777777" w:rsidR="006F5E36" w:rsidRPr="00C33F68" w:rsidRDefault="006F5E36" w:rsidP="006F5E36">
      <w:r w:rsidRPr="00C33F68">
        <w:t xml:space="preserve">If the UE receives a DISCOVERY_RESPONSE message including a Network-Initiated Transaction Method set to "HTTP long polling", the UE shall </w:t>
      </w:r>
      <w:r w:rsidRPr="00C33F68">
        <w:rPr>
          <w:lang w:eastAsia="zh-CN"/>
        </w:rPr>
        <w:t>use</w:t>
      </w:r>
      <w:r w:rsidRPr="00C33F68">
        <w:t xml:space="preserve"> </w:t>
      </w:r>
      <w:r w:rsidRPr="00C33F68">
        <w:rPr>
          <w:lang w:eastAsia="zh-CN"/>
        </w:rPr>
        <w:t xml:space="preserve">the </w:t>
      </w:r>
      <w:r w:rsidRPr="00C33F68">
        <w:t>HTTP long polling for network initiated procedures. Otherwise, the UE shall assume that the 5G DDNMF uses OMA Push for network initiated procedures.</w:t>
      </w:r>
    </w:p>
    <w:p w14:paraId="02372C86" w14:textId="77777777" w:rsidR="006F5E36" w:rsidRPr="00C33F68" w:rsidRDefault="006F5E36" w:rsidP="006F5E36">
      <w:pPr>
        <w:pStyle w:val="Heading4"/>
      </w:pPr>
      <w:bookmarkStart w:id="207" w:name="_Toc59198967"/>
      <w:bookmarkStart w:id="208" w:name="_Toc59198376"/>
      <w:bookmarkStart w:id="209" w:name="_Toc525230976"/>
      <w:bookmarkStart w:id="210" w:name="_Toc155561052"/>
      <w:bookmarkStart w:id="211" w:name="_Toc162969705"/>
      <w:r w:rsidRPr="00C33F68">
        <w:rPr>
          <w:lang w:eastAsia="zh-CN"/>
        </w:rPr>
        <w:t>6</w:t>
      </w:r>
      <w:r w:rsidRPr="00C33F68">
        <w:t>.1.3.</w:t>
      </w:r>
      <w:r w:rsidRPr="00C33F68">
        <w:rPr>
          <w:lang w:eastAsia="zh-CN"/>
        </w:rPr>
        <w:t>2</w:t>
      </w:r>
      <w:r w:rsidRPr="00C33F68">
        <w:tab/>
        <w:t>HTTP long polling</w:t>
      </w:r>
      <w:bookmarkEnd w:id="207"/>
      <w:bookmarkEnd w:id="208"/>
      <w:bookmarkEnd w:id="209"/>
      <w:bookmarkEnd w:id="210"/>
      <w:bookmarkEnd w:id="211"/>
    </w:p>
    <w:p w14:paraId="19B3C282" w14:textId="77777777" w:rsidR="006F5E36" w:rsidRPr="00C33F68" w:rsidRDefault="006F5E36" w:rsidP="006F5E36">
      <w:pPr>
        <w:rPr>
          <w:noProof/>
        </w:rPr>
      </w:pPr>
      <w:r w:rsidRPr="00C33F68">
        <w:rPr>
          <w:noProof/>
        </w:rPr>
        <w:t>The HTTP long polling method is described by the following steps:</w:t>
      </w:r>
    </w:p>
    <w:p w14:paraId="2039C70E" w14:textId="77777777" w:rsidR="006F5E36" w:rsidRPr="00C33F68" w:rsidRDefault="006F5E36" w:rsidP="006F5E36">
      <w:pPr>
        <w:pStyle w:val="B1"/>
      </w:pPr>
      <w:r w:rsidRPr="00C33F68">
        <w:t>a)</w:t>
      </w:r>
      <w:r w:rsidRPr="00C33F68">
        <w:tab/>
        <w:t>the UE sends an empty HTTP request message as a polling request when it expects network initiated message(s) over the PC3a interface;</w:t>
      </w:r>
    </w:p>
    <w:p w14:paraId="639615B0" w14:textId="77777777" w:rsidR="006F5E36" w:rsidRPr="00C33F68" w:rsidRDefault="006F5E36" w:rsidP="006F5E36">
      <w:pPr>
        <w:pStyle w:val="B1"/>
      </w:pPr>
      <w:r w:rsidRPr="00C33F68">
        <w:t>b)</w:t>
      </w:r>
      <w:r w:rsidRPr="00C33F68">
        <w:tab/>
        <w:t>the 5G DDNMF defers its response to the UE</w:t>
      </w:r>
      <w:r w:rsidRPr="00C33F68">
        <w:rPr>
          <w:lang w:eastAsia="zh-CN"/>
        </w:rPr>
        <w:t>'</w:t>
      </w:r>
      <w:r w:rsidRPr="00C33F68">
        <w:t>s request until;</w:t>
      </w:r>
    </w:p>
    <w:p w14:paraId="0FCAE439" w14:textId="7952C4AC" w:rsidR="006F5E36" w:rsidRPr="00C33F68" w:rsidRDefault="006F5E36" w:rsidP="006F5E36">
      <w:pPr>
        <w:pStyle w:val="B2"/>
      </w:pPr>
      <w:r w:rsidRPr="00C33F68">
        <w:t>1)</w:t>
      </w:r>
      <w:r w:rsidRPr="00C33F68">
        <w:tab/>
        <w:t>one or more network-initiated PC3a message(s) for the UE are available. The 5G DDNMF</w:t>
      </w:r>
      <w:r w:rsidRPr="00C33F68">
        <w:rPr>
          <w:lang w:eastAsia="zh-CN"/>
        </w:rPr>
        <w:t xml:space="preserve"> </w:t>
      </w:r>
      <w:r w:rsidRPr="00C33F68">
        <w:t>enclose</w:t>
      </w:r>
      <w:r w:rsidRPr="00C33F68">
        <w:rPr>
          <w:lang w:eastAsia="zh-CN"/>
        </w:rPr>
        <w:t>s</w:t>
      </w:r>
      <w:r w:rsidRPr="00C33F68">
        <w:t xml:space="preserve"> the message(s) in an HTTP response message and send it to the UE; or</w:t>
      </w:r>
    </w:p>
    <w:p w14:paraId="75A205AB" w14:textId="77777777" w:rsidR="006F5E36" w:rsidRPr="00C33F68" w:rsidRDefault="006F5E36" w:rsidP="006F5E36">
      <w:pPr>
        <w:pStyle w:val="B2"/>
      </w:pPr>
      <w:r w:rsidRPr="00C33F68">
        <w:t>2)</w:t>
      </w:r>
      <w:r w:rsidRPr="00C33F68">
        <w:tab/>
        <w:t>a particular timeout for HTTP polling has occurred. The 5G DDNMF then sends an empty HTTP response message as the polling response to the UE; and</w:t>
      </w:r>
    </w:p>
    <w:p w14:paraId="63C05C57" w14:textId="77777777" w:rsidR="006F5E36" w:rsidRPr="00C33F68" w:rsidRDefault="006F5E36" w:rsidP="006F5E36">
      <w:pPr>
        <w:pStyle w:val="B1"/>
      </w:pPr>
      <w:r w:rsidRPr="00C33F68">
        <w:t>c)</w:t>
      </w:r>
      <w:r w:rsidRPr="00C33F68">
        <w:tab/>
        <w:t>after receiving the response from the 5G DDNMF, the UE may keep polling after some waiting period if:</w:t>
      </w:r>
    </w:p>
    <w:p w14:paraId="65A3731C" w14:textId="77777777" w:rsidR="006F5E36" w:rsidRPr="00C33F68" w:rsidRDefault="006F5E36" w:rsidP="006F5E36">
      <w:pPr>
        <w:pStyle w:val="B2"/>
      </w:pPr>
      <w:r w:rsidRPr="00C33F68">
        <w:t>1)</w:t>
      </w:r>
      <w:r w:rsidRPr="00C33F68">
        <w:tab/>
        <w:t>the UE receives an empty polling response; or</w:t>
      </w:r>
    </w:p>
    <w:p w14:paraId="4A83DC87" w14:textId="774FF570" w:rsidR="006F5E36" w:rsidRPr="00C33F68" w:rsidRDefault="006F5E36" w:rsidP="006F5E36">
      <w:pPr>
        <w:pStyle w:val="B2"/>
      </w:pPr>
      <w:r w:rsidRPr="00C33F68">
        <w:t>2)</w:t>
      </w:r>
      <w:r w:rsidRPr="00C33F68">
        <w:tab/>
        <w:t xml:space="preserve">the UE receives </w:t>
      </w:r>
      <w:r w:rsidRPr="00C33F68">
        <w:rPr>
          <w:lang w:eastAsia="zh-CN"/>
        </w:rPr>
        <w:t>5G DDNMF</w:t>
      </w:r>
      <w:r w:rsidRPr="00C33F68">
        <w:t>-initiated message(s) from the 5G DDNMF but still expects additional network-initiated message(s).</w:t>
      </w:r>
    </w:p>
    <w:p w14:paraId="3FAFFB56" w14:textId="77777777" w:rsidR="006F5E36" w:rsidRPr="00C33F68" w:rsidRDefault="006F5E36" w:rsidP="006F5E36">
      <w:pPr>
        <w:pStyle w:val="NO"/>
      </w:pPr>
      <w:r w:rsidRPr="00C33F68">
        <w:t>NOTE:</w:t>
      </w:r>
      <w:r w:rsidRPr="00C33F68">
        <w:tab/>
        <w:t>The implementation of the HTTP polling process can be coordinated with the SUPL (Secure User Plane Location) procedures to synchronize the SUPL location report procedures and the HTTP polling procedure so as to reduce unnecessary wait time of polling.</w:t>
      </w:r>
    </w:p>
    <w:p w14:paraId="5D49F958" w14:textId="77777777" w:rsidR="006F5E36" w:rsidRPr="00C33F68" w:rsidRDefault="006F5E36" w:rsidP="006F5E36">
      <w:pPr>
        <w:rPr>
          <w:noProof/>
        </w:rPr>
      </w:pPr>
      <w:r w:rsidRPr="00C33F68">
        <w:rPr>
          <w:noProof/>
        </w:rPr>
        <w:t>If the UE is trigged to send a PC3a message to the 5G DDNMF while it has a pending HTTP polling request, the UE shall open another HTTP connection to the 5G DDNMF to send this new request. Alternately t</w:t>
      </w:r>
      <w:r w:rsidRPr="00C33F68">
        <w:t>he UE may always use a separate dedicated HTTP connection for polling.</w:t>
      </w:r>
    </w:p>
    <w:p w14:paraId="79EF7C68" w14:textId="77777777" w:rsidR="006F5E36" w:rsidRPr="00C33F68" w:rsidRDefault="006F5E36" w:rsidP="006F5E36">
      <w:pPr>
        <w:pStyle w:val="Heading4"/>
      </w:pPr>
      <w:bookmarkStart w:id="212" w:name="_Toc59198968"/>
      <w:bookmarkStart w:id="213" w:name="_Toc59198377"/>
      <w:bookmarkStart w:id="214" w:name="_Toc525230977"/>
      <w:bookmarkStart w:id="215" w:name="_Toc155561053"/>
      <w:bookmarkStart w:id="216" w:name="_Toc162969706"/>
      <w:r w:rsidRPr="00C33F68">
        <w:rPr>
          <w:lang w:eastAsia="zh-CN"/>
        </w:rPr>
        <w:t>6</w:t>
      </w:r>
      <w:r w:rsidRPr="00C33F68">
        <w:t>.1.3.</w:t>
      </w:r>
      <w:r w:rsidRPr="00C33F68">
        <w:rPr>
          <w:lang w:eastAsia="zh-CN"/>
        </w:rPr>
        <w:t>3</w:t>
      </w:r>
      <w:r w:rsidRPr="00C33F68">
        <w:tab/>
        <w:t>OMA Push</w:t>
      </w:r>
      <w:bookmarkEnd w:id="212"/>
      <w:bookmarkEnd w:id="213"/>
      <w:bookmarkEnd w:id="214"/>
      <w:bookmarkEnd w:id="215"/>
      <w:bookmarkEnd w:id="216"/>
    </w:p>
    <w:p w14:paraId="7384A102" w14:textId="77777777" w:rsidR="006F5E36" w:rsidRPr="00C33F68" w:rsidRDefault="006F5E36" w:rsidP="006F5E36">
      <w:pPr>
        <w:rPr>
          <w:noProof/>
        </w:rPr>
      </w:pPr>
      <w:r w:rsidRPr="00C33F68">
        <w:rPr>
          <w:noProof/>
        </w:rPr>
        <w:t>The OMA Push method is described by the following steps:</w:t>
      </w:r>
    </w:p>
    <w:p w14:paraId="4221B40D" w14:textId="77777777" w:rsidR="006F5E36" w:rsidRPr="00C33F68" w:rsidRDefault="006F5E36" w:rsidP="006F5E36">
      <w:pPr>
        <w:pStyle w:val="B1"/>
      </w:pPr>
      <w:r w:rsidRPr="00C33F68">
        <w:t>a)</w:t>
      </w:r>
      <w:r w:rsidRPr="00C33F68">
        <w:tab/>
        <w:t xml:space="preserve">if one or more network-initiated PC3a message(s) for the UE are available, the 5G DDNMF sends a push message containing a particular URL to the UE via the OMA-Push Architecture as defined in </w:t>
      </w:r>
      <w:r w:rsidR="003F3CDC" w:rsidRPr="00C33F68">
        <w:t>OMA-AD-Push-V2_2-20110809-A</w:t>
      </w:r>
      <w:r w:rsidRPr="00C33F68">
        <w:t> [</w:t>
      </w:r>
      <w:r w:rsidR="00B908B9" w:rsidRPr="00C33F68">
        <w:t>6</w:t>
      </w:r>
      <w:r w:rsidRPr="00C33F68">
        <w:t>]. The URL is linked to the PC3a message(s) to be sent to the UE. The 5G DDNMF (performing OMA Push Proxy Gateway functionality) generates a Push Message as specified in OMA-WAP-TS-</w:t>
      </w:r>
      <w:r w:rsidRPr="00C33F68">
        <w:lastRenderedPageBreak/>
        <w:t>PushOTA-V2_1-20110405-A [</w:t>
      </w:r>
      <w:r w:rsidR="00B908B9" w:rsidRPr="00C33F68">
        <w:t>7</w:t>
      </w:r>
      <w:r w:rsidRPr="00C33F68">
        <w:t xml:space="preserve">] with the PDU set according to </w:t>
      </w:r>
      <w:r w:rsidR="003F3CDC" w:rsidRPr="00C33F68">
        <w:t>WAP-168-ServiceLoad-20010731-a</w:t>
      </w:r>
      <w:r w:rsidRPr="00C33F68">
        <w:t> [</w:t>
      </w:r>
      <w:r w:rsidR="00B908B9" w:rsidRPr="00C33F68">
        <w:t>8</w:t>
      </w:r>
      <w:r w:rsidRPr="00C33F68">
        <w:t>]. The URL information shall be included in the PDU payload;</w:t>
      </w:r>
    </w:p>
    <w:p w14:paraId="220526F9" w14:textId="77777777" w:rsidR="006F5E36" w:rsidRPr="00C33F68" w:rsidRDefault="006F5E36" w:rsidP="006F5E36">
      <w:pPr>
        <w:pStyle w:val="B1"/>
      </w:pPr>
      <w:r w:rsidRPr="00C33F68">
        <w:t>b)</w:t>
      </w:r>
      <w:r w:rsidRPr="00C33F68">
        <w:tab/>
        <w:t>after receiving the push message, the UE retrieves the URL from the payload of the message and sends an HTTP GET request to the 5G DDNMF with this URL; and</w:t>
      </w:r>
    </w:p>
    <w:p w14:paraId="3AB4E68A" w14:textId="77777777" w:rsidR="003F3CDC" w:rsidRPr="00C33F68" w:rsidRDefault="006F5E36" w:rsidP="0037175B">
      <w:pPr>
        <w:pStyle w:val="B1"/>
      </w:pPr>
      <w:r w:rsidRPr="00C33F68">
        <w:t>c)</w:t>
      </w:r>
      <w:r w:rsidRPr="00C33F68">
        <w:tab/>
        <w:t>the 5G DDNMF sends an HTTP response message containing the PC3a message(s) to the UE.</w:t>
      </w:r>
    </w:p>
    <w:p w14:paraId="48FD0BEE" w14:textId="77777777" w:rsidR="00FD28BD" w:rsidRPr="00C33F68" w:rsidRDefault="00CA1977" w:rsidP="00FD28BD">
      <w:pPr>
        <w:pStyle w:val="Heading2"/>
      </w:pPr>
      <w:bookmarkStart w:id="217" w:name="_Toc155561054"/>
      <w:bookmarkStart w:id="218" w:name="_Toc162969707"/>
      <w:r w:rsidRPr="00C33F68">
        <w:t>6.2</w:t>
      </w:r>
      <w:r w:rsidRPr="00C33F68">
        <w:tab/>
        <w:t>Procedures</w:t>
      </w:r>
      <w:bookmarkEnd w:id="217"/>
      <w:bookmarkEnd w:id="218"/>
    </w:p>
    <w:p w14:paraId="2EBF9476" w14:textId="77777777" w:rsidR="00CE7128" w:rsidRPr="00C33F68" w:rsidRDefault="00CE7128" w:rsidP="00CE7128">
      <w:pPr>
        <w:pStyle w:val="Heading3"/>
      </w:pPr>
      <w:bookmarkStart w:id="219" w:name="_Toc59198970"/>
      <w:bookmarkStart w:id="220" w:name="_Toc59198379"/>
      <w:bookmarkStart w:id="221" w:name="_Toc525230979"/>
      <w:bookmarkStart w:id="222" w:name="_Toc155561055"/>
      <w:bookmarkStart w:id="223" w:name="_Toc162969708"/>
      <w:r w:rsidRPr="00C33F68">
        <w:t>6.2.</w:t>
      </w:r>
      <w:r w:rsidR="002A133C" w:rsidRPr="00C33F68">
        <w:t>1</w:t>
      </w:r>
      <w:r w:rsidRPr="00C33F68">
        <w:tab/>
        <w:t>Types of 5G ProSe direct discovery procedures</w:t>
      </w:r>
      <w:bookmarkEnd w:id="219"/>
      <w:bookmarkEnd w:id="220"/>
      <w:bookmarkEnd w:id="221"/>
      <w:bookmarkEnd w:id="222"/>
      <w:bookmarkEnd w:id="223"/>
    </w:p>
    <w:p w14:paraId="06AF3508" w14:textId="271B2C2B" w:rsidR="00CE7128" w:rsidRPr="00C33F68" w:rsidRDefault="00CE7128" w:rsidP="00CE7128">
      <w:r w:rsidRPr="00C33F68">
        <w:t xml:space="preserve">The following </w:t>
      </w:r>
      <w:r w:rsidRPr="00C33F68">
        <w:rPr>
          <w:lang w:eastAsia="zh-CN"/>
        </w:rPr>
        <w:t xml:space="preserve">PC3a </w:t>
      </w:r>
      <w:r w:rsidR="0066563C" w:rsidRPr="00C33F68">
        <w:rPr>
          <w:lang w:eastAsia="zh-CN"/>
        </w:rPr>
        <w:t>control protocol</w:t>
      </w:r>
      <w:r w:rsidRPr="00C33F68">
        <w:t xml:space="preserve"> procedures are defined:</w:t>
      </w:r>
    </w:p>
    <w:p w14:paraId="0A92364C" w14:textId="77777777" w:rsidR="00CE7128" w:rsidRPr="00C33F68" w:rsidRDefault="00CE7128" w:rsidP="00CE7128">
      <w:pPr>
        <w:pStyle w:val="B1"/>
      </w:pPr>
      <w:r w:rsidRPr="00C33F68">
        <w:t>a)</w:t>
      </w:r>
      <w:r w:rsidRPr="00C33F68">
        <w:tab/>
        <w:t>announce request;</w:t>
      </w:r>
    </w:p>
    <w:p w14:paraId="2639B28A" w14:textId="77777777" w:rsidR="00CE7128" w:rsidRPr="00C33F68" w:rsidRDefault="00CE7128" w:rsidP="00CE7128">
      <w:pPr>
        <w:pStyle w:val="B1"/>
      </w:pPr>
      <w:r w:rsidRPr="00C33F68">
        <w:t>b)</w:t>
      </w:r>
      <w:r w:rsidRPr="00C33F68">
        <w:tab/>
        <w:t>monitor request;</w:t>
      </w:r>
    </w:p>
    <w:p w14:paraId="0E832310" w14:textId="77777777" w:rsidR="00CE7128" w:rsidRPr="00C33F68" w:rsidRDefault="00CE7128" w:rsidP="00CE7128">
      <w:pPr>
        <w:pStyle w:val="B1"/>
      </w:pPr>
      <w:r w:rsidRPr="00C33F68">
        <w:rPr>
          <w:lang w:eastAsia="zh-CN"/>
        </w:rPr>
        <w:t>c)</w:t>
      </w:r>
      <w:r w:rsidRPr="00C33F68">
        <w:rPr>
          <w:lang w:eastAsia="zh-CN"/>
        </w:rPr>
        <w:tab/>
      </w:r>
      <w:r w:rsidRPr="00C33F68">
        <w:t>discoveree request;</w:t>
      </w:r>
    </w:p>
    <w:p w14:paraId="57E4E8DD" w14:textId="77777777" w:rsidR="00CE7128" w:rsidRPr="00C33F68" w:rsidRDefault="00CE7128" w:rsidP="00CE7128">
      <w:pPr>
        <w:pStyle w:val="B1"/>
        <w:rPr>
          <w:lang w:eastAsia="zh-CN"/>
        </w:rPr>
      </w:pPr>
      <w:r w:rsidRPr="00C33F68">
        <w:t>d)</w:t>
      </w:r>
      <w:r w:rsidRPr="00C33F68">
        <w:tab/>
        <w:t>discoverer request;</w:t>
      </w:r>
    </w:p>
    <w:p w14:paraId="03C64E24" w14:textId="77777777" w:rsidR="00CE7128" w:rsidRPr="00C33F68" w:rsidRDefault="00CE7128" w:rsidP="00CE7128">
      <w:pPr>
        <w:pStyle w:val="B1"/>
        <w:rPr>
          <w:lang w:eastAsia="zh-CN"/>
        </w:rPr>
      </w:pPr>
      <w:r w:rsidRPr="00C33F68">
        <w:t>e)</w:t>
      </w:r>
      <w:r w:rsidRPr="00C33F68">
        <w:tab/>
        <w:t>match report</w:t>
      </w:r>
      <w:r w:rsidRPr="00C33F68">
        <w:rPr>
          <w:lang w:eastAsia="zh-CN"/>
        </w:rPr>
        <w:t>;</w:t>
      </w:r>
    </w:p>
    <w:p w14:paraId="69B0651C" w14:textId="1F97FA79" w:rsidR="00CE7128" w:rsidRPr="00C33F68" w:rsidRDefault="00CE7128" w:rsidP="00CE7128">
      <w:pPr>
        <w:pStyle w:val="B1"/>
        <w:rPr>
          <w:lang w:eastAsia="zh-CN"/>
        </w:rPr>
      </w:pPr>
      <w:r w:rsidRPr="00C33F68">
        <w:rPr>
          <w:lang w:eastAsia="zh-CN"/>
        </w:rPr>
        <w:t>f)</w:t>
      </w:r>
      <w:r w:rsidRPr="00C33F68">
        <w:rPr>
          <w:lang w:eastAsia="zh-CN"/>
        </w:rPr>
        <w:tab/>
        <w:t>network initiated direct discovery update;</w:t>
      </w:r>
    </w:p>
    <w:p w14:paraId="2F23DF8E" w14:textId="2470B239" w:rsidR="00CE7128" w:rsidRPr="00C33F68" w:rsidRDefault="00CE7128" w:rsidP="00CE7128">
      <w:pPr>
        <w:pStyle w:val="B1"/>
      </w:pPr>
      <w:r w:rsidRPr="00C33F68">
        <w:rPr>
          <w:lang w:eastAsia="zh-CN"/>
        </w:rPr>
        <w:t>g)</w:t>
      </w:r>
      <w:r w:rsidRPr="00C33F68">
        <w:rPr>
          <w:lang w:eastAsia="zh-CN"/>
        </w:rPr>
        <w:tab/>
      </w:r>
      <w:r w:rsidRPr="00C33F68">
        <w:t>announcing alert request</w:t>
      </w:r>
      <w:r w:rsidR="00E86206">
        <w:t>; and</w:t>
      </w:r>
    </w:p>
    <w:p w14:paraId="23D66912" w14:textId="70F6A401" w:rsidR="00E86206" w:rsidRPr="00C33F68" w:rsidRDefault="00E86206" w:rsidP="00E86206">
      <w:pPr>
        <w:pStyle w:val="B1"/>
      </w:pPr>
      <w:r>
        <w:t>h)</w:t>
      </w:r>
      <w:r>
        <w:tab/>
        <w:t>5G PKMF address request procedure.</w:t>
      </w:r>
    </w:p>
    <w:p w14:paraId="3DED4EF5" w14:textId="491BEAA7" w:rsidR="00D2273F" w:rsidRPr="00C33F68" w:rsidRDefault="00CE7128" w:rsidP="00D2273F">
      <w:r w:rsidRPr="00C33F68">
        <w:t xml:space="preserve">In the following descriptions of PC3a </w:t>
      </w:r>
      <w:r w:rsidR="0066563C" w:rsidRPr="00C33F68">
        <w:t>control protocol</w:t>
      </w:r>
      <w:r w:rsidRPr="00C33F68">
        <w:t xml:space="preserve"> procedures, the terms "request" and "response" refer to the corresponding PC3a </w:t>
      </w:r>
      <w:r w:rsidR="0066563C" w:rsidRPr="00C33F68">
        <w:t>control protocol</w:t>
      </w:r>
      <w:r w:rsidRPr="00C33F68">
        <w:t xml:space="preserve"> messages, not to the HTTP request or response. The following procedure descriptions use a single PC3a </w:t>
      </w:r>
      <w:r w:rsidR="0066563C" w:rsidRPr="00C33F68">
        <w:t>control protocol</w:t>
      </w:r>
      <w:r w:rsidRPr="00C33F68">
        <w:t xml:space="preserve"> message for illustration purposes.</w:t>
      </w:r>
    </w:p>
    <w:p w14:paraId="48BD057A" w14:textId="53FAD59C" w:rsidR="00D2273F" w:rsidRPr="00C33F68" w:rsidRDefault="00D2273F" w:rsidP="00D2273F">
      <w:r w:rsidRPr="00C33F68">
        <w:t>The PC3a control protocol procedures for 5G ProSe direct discovery shall be integrity protected and confidentiality protected using the security procedures defined in clause 5.2.3 in 3GPP TS 33.503 [34].</w:t>
      </w:r>
    </w:p>
    <w:p w14:paraId="6478DAD3" w14:textId="42618F3D" w:rsidR="00CE7128" w:rsidRPr="00C33F68" w:rsidRDefault="00CE7128" w:rsidP="0037175B">
      <w:pPr>
        <w:pStyle w:val="NO"/>
      </w:pPr>
      <w:r w:rsidRPr="00C33F68">
        <w:t>NOTE</w:t>
      </w:r>
      <w:r w:rsidR="00E05895" w:rsidRPr="00C33F68">
        <w:t> 1</w:t>
      </w:r>
      <w:r w:rsidRPr="00C33F68">
        <w:t>:</w:t>
      </w:r>
      <w:r w:rsidRPr="00C33F68">
        <w:tab/>
        <w:t xml:space="preserve">A single HTTP request message can contain multiple PC3a </w:t>
      </w:r>
      <w:r w:rsidR="0066563C" w:rsidRPr="00C33F68">
        <w:t>control protocol</w:t>
      </w:r>
      <w:r w:rsidRPr="00C33F68">
        <w:t xml:space="preserve"> requests and a single HTTP response message can contain multiple PC3a </w:t>
      </w:r>
      <w:r w:rsidR="0066563C" w:rsidRPr="00C33F68">
        <w:t>control protocol</w:t>
      </w:r>
      <w:r w:rsidRPr="00C33F68">
        <w:t xml:space="preserve"> responses.</w:t>
      </w:r>
    </w:p>
    <w:p w14:paraId="2BF04C1C" w14:textId="037922D5" w:rsidR="00CA2034" w:rsidRDefault="00CA2034" w:rsidP="003713FB">
      <w:r>
        <w:t>When the TLS tunnel between the UE and the 5G DDNMF for transport of PC3a messages is established by the UE according to 3GPP TS 33.503 [34], the 5G DDNMF shall obtain identity of the served UE using the procedures specified in 3GPP TS 33.220 [46] or 3GPP TS 33.535 [47].</w:t>
      </w:r>
    </w:p>
    <w:p w14:paraId="0B6FB223" w14:textId="79EA489B" w:rsidR="006A49A7" w:rsidRPr="00C33F68" w:rsidRDefault="006A49A7" w:rsidP="006A49A7">
      <w:pPr>
        <w:pStyle w:val="Heading3"/>
      </w:pPr>
      <w:bookmarkStart w:id="224" w:name="_Toc155561056"/>
      <w:bookmarkStart w:id="225" w:name="_Toc162969709"/>
      <w:r w:rsidRPr="00C33F68">
        <w:t>6.2.2</w:t>
      </w:r>
      <w:r w:rsidRPr="00C33F68">
        <w:tab/>
        <w:t>Announce request procedure for open</w:t>
      </w:r>
      <w:r w:rsidR="009C6B92" w:rsidRPr="00C33F68">
        <w:t xml:space="preserve"> 5G</w:t>
      </w:r>
      <w:r w:rsidRPr="00C33F68">
        <w:t xml:space="preserve"> ProSe direct discovery</w:t>
      </w:r>
      <w:bookmarkEnd w:id="224"/>
      <w:bookmarkEnd w:id="225"/>
    </w:p>
    <w:p w14:paraId="5711A841" w14:textId="77777777" w:rsidR="006A49A7" w:rsidRPr="00C33F68" w:rsidRDefault="006A49A7" w:rsidP="006A49A7">
      <w:pPr>
        <w:pStyle w:val="Heading4"/>
      </w:pPr>
      <w:bookmarkStart w:id="226" w:name="_Toc59198972"/>
      <w:bookmarkStart w:id="227" w:name="_Toc59198381"/>
      <w:bookmarkStart w:id="228" w:name="_Toc525230981"/>
      <w:bookmarkStart w:id="229" w:name="_Toc155561057"/>
      <w:bookmarkStart w:id="230" w:name="_Toc162969710"/>
      <w:r w:rsidRPr="00C33F68">
        <w:t>6.2.2.1</w:t>
      </w:r>
      <w:r w:rsidRPr="00C33F68">
        <w:tab/>
        <w:t>General</w:t>
      </w:r>
      <w:bookmarkEnd w:id="226"/>
      <w:bookmarkEnd w:id="227"/>
      <w:bookmarkEnd w:id="228"/>
      <w:bookmarkEnd w:id="229"/>
      <w:bookmarkEnd w:id="230"/>
    </w:p>
    <w:p w14:paraId="5B70A0A6" w14:textId="2975C154" w:rsidR="006A49A7" w:rsidRPr="00C33F68" w:rsidRDefault="006A49A7" w:rsidP="006A49A7">
      <w:r w:rsidRPr="00C33F68">
        <w:t xml:space="preserve">The purpose of the announce request procedure for </w:t>
      </w:r>
      <w:r w:rsidR="00BD0B0D" w:rsidRPr="00C33F68">
        <w:t>open 5G ProSe</w:t>
      </w:r>
      <w:r w:rsidRPr="00C33F68">
        <w:t xml:space="preserve"> direct discovery is for the UE:</w:t>
      </w:r>
    </w:p>
    <w:p w14:paraId="0ACFF4BF" w14:textId="7B06B3B9" w:rsidR="006A49A7" w:rsidRPr="00C33F68" w:rsidRDefault="006F682C" w:rsidP="006A49A7">
      <w:pPr>
        <w:pStyle w:val="B1"/>
      </w:pPr>
      <w:r w:rsidRPr="00C33F68">
        <w:t>a)</w:t>
      </w:r>
      <w:r w:rsidR="006A49A7" w:rsidRPr="00C33F68">
        <w:tab/>
        <w:t xml:space="preserve">to obtain one or more ProSe </w:t>
      </w:r>
      <w:r w:rsidR="009C6B92" w:rsidRPr="00C33F68">
        <w:t>application code</w:t>
      </w:r>
      <w:r w:rsidR="006A49A7" w:rsidRPr="00C33F68">
        <w:t>(s) to be announced over the PC5 interface, upon a request for announcing from upper layers as defined in 3GPP TS 23.304 [2];</w:t>
      </w:r>
    </w:p>
    <w:p w14:paraId="66ED0133" w14:textId="1DA7585F" w:rsidR="006A49A7" w:rsidRPr="00C33F68" w:rsidRDefault="006F682C" w:rsidP="006A49A7">
      <w:pPr>
        <w:pStyle w:val="B1"/>
        <w:rPr>
          <w:lang w:eastAsia="zh-CN"/>
        </w:rPr>
      </w:pPr>
      <w:r w:rsidRPr="00C33F68">
        <w:rPr>
          <w:lang w:eastAsia="zh-CN"/>
        </w:rPr>
        <w:t>b)</w:t>
      </w:r>
      <w:r w:rsidR="006A49A7" w:rsidRPr="00C33F68">
        <w:rPr>
          <w:lang w:eastAsia="zh-CN"/>
        </w:rPr>
        <w:tab/>
        <w:t>to inform the 5G DDNMF that the UE wants to stop announcing a</w:t>
      </w:r>
      <w:r w:rsidR="006A49A7" w:rsidRPr="00C33F68">
        <w:t xml:space="preserve"> ProSe </w:t>
      </w:r>
      <w:r w:rsidR="009C6B92" w:rsidRPr="00C33F68">
        <w:t>application code</w:t>
      </w:r>
      <w:r w:rsidR="006A49A7" w:rsidRPr="00C33F68">
        <w:t xml:space="preserve"> as defined in 3GPP TS 23.304 [2]; or</w:t>
      </w:r>
    </w:p>
    <w:p w14:paraId="2D53FC1D" w14:textId="37F5F7CC" w:rsidR="006A49A7" w:rsidRPr="00C33F68" w:rsidRDefault="006F682C" w:rsidP="006A49A7">
      <w:pPr>
        <w:pStyle w:val="B1"/>
        <w:rPr>
          <w:lang w:eastAsia="x-none"/>
        </w:rPr>
      </w:pPr>
      <w:r w:rsidRPr="00C33F68">
        <w:t>c)</w:t>
      </w:r>
      <w:r w:rsidR="006A49A7" w:rsidRPr="00C33F68">
        <w:tab/>
        <w:t xml:space="preserve">to upload metadata associated with a ProSe </w:t>
      </w:r>
      <w:r w:rsidR="009C6B92" w:rsidRPr="00C33F68">
        <w:t xml:space="preserve">application </w:t>
      </w:r>
      <w:r w:rsidR="006A49A7" w:rsidRPr="00C33F68">
        <w:t>ID to the 5G DDNMF as defined in 3GPP TS 23.304 [2].</w:t>
      </w:r>
    </w:p>
    <w:p w14:paraId="09FB9E4F" w14:textId="5187CCBD" w:rsidR="006A49A7" w:rsidRPr="00C33F68" w:rsidRDefault="006A49A7" w:rsidP="006A49A7">
      <w:r w:rsidRPr="00C33F68">
        <w:t xml:space="preserve">The UE shall be authorized for </w:t>
      </w:r>
      <w:r w:rsidR="00BD0B0D" w:rsidRPr="00C33F68">
        <w:t>open 5G ProSe</w:t>
      </w:r>
      <w:r w:rsidRPr="00C33F68">
        <w:t xml:space="preserve"> direct discovery announcing in the registered PLMN or the local PLMN based on the service authorization procedure as specified in clause 5, before initiating the announce request procedure.</w:t>
      </w:r>
    </w:p>
    <w:p w14:paraId="14F4F1E7" w14:textId="03DFA09F" w:rsidR="006A49A7" w:rsidRPr="00C33F68" w:rsidRDefault="006A49A7" w:rsidP="006A49A7">
      <w:r w:rsidRPr="00C33F68">
        <w:lastRenderedPageBreak/>
        <w:t xml:space="preserve">The UE includes one of the ProSe </w:t>
      </w:r>
      <w:r w:rsidR="009C6B92" w:rsidRPr="00C33F68">
        <w:t>application code</w:t>
      </w:r>
      <w:r w:rsidRPr="00C33F68">
        <w:t xml:space="preserve">(s) obtained as a result of a successful announce request procedure per </w:t>
      </w:r>
      <w:r w:rsidR="0065619A" w:rsidRPr="00C33F68">
        <w:t>PROSE PC5 DISCOVERY</w:t>
      </w:r>
      <w:r w:rsidRPr="00C33F68">
        <w:t xml:space="preserve"> message and passes the </w:t>
      </w:r>
      <w:r w:rsidR="0065619A" w:rsidRPr="00C33F68">
        <w:t>PROSE PC5 DISCOVERY</w:t>
      </w:r>
      <w:r w:rsidRPr="00C33F68">
        <w:t xml:space="preserve"> messages to the lower layers for transmission over the PC5 interface.</w:t>
      </w:r>
    </w:p>
    <w:p w14:paraId="13F0DD0C" w14:textId="77777777" w:rsidR="006A49A7" w:rsidRPr="00C33F68" w:rsidRDefault="006A49A7" w:rsidP="006A49A7">
      <w:pPr>
        <w:pStyle w:val="Heading4"/>
      </w:pPr>
      <w:bookmarkStart w:id="231" w:name="_Toc59198973"/>
      <w:bookmarkStart w:id="232" w:name="_Toc59198382"/>
      <w:bookmarkStart w:id="233" w:name="_Toc525230982"/>
      <w:bookmarkStart w:id="234" w:name="_Toc155561058"/>
      <w:bookmarkStart w:id="235" w:name="_Toc162969711"/>
      <w:r w:rsidRPr="00C33F68">
        <w:t>6.2.2.2</w:t>
      </w:r>
      <w:r w:rsidRPr="00C33F68">
        <w:tab/>
        <w:t>Announce request procedure initiation</w:t>
      </w:r>
      <w:bookmarkEnd w:id="231"/>
      <w:bookmarkEnd w:id="232"/>
      <w:bookmarkEnd w:id="233"/>
      <w:bookmarkEnd w:id="234"/>
      <w:bookmarkEnd w:id="235"/>
    </w:p>
    <w:p w14:paraId="1A5CDCB2" w14:textId="33856947" w:rsidR="006A49A7" w:rsidRPr="00C33F68" w:rsidRDefault="006A49A7" w:rsidP="006A49A7">
      <w:r w:rsidRPr="00C33F68">
        <w:t xml:space="preserve">Before initiating the announce request procedure for </w:t>
      </w:r>
      <w:r w:rsidR="00BD0B0D" w:rsidRPr="00C33F68">
        <w:t>open 5G ProSe</w:t>
      </w:r>
      <w:r w:rsidRPr="00C33F68">
        <w:t xml:space="preserve"> direct discovery, the UE is configured with the data structure of the ProSe </w:t>
      </w:r>
      <w:r w:rsidR="009C6B92" w:rsidRPr="00C33F68">
        <w:t xml:space="preserve">application </w:t>
      </w:r>
      <w:r w:rsidRPr="00C33F68">
        <w:t>IDs appropriate for its HPLMN. This step is performed using mechanisms out of scope of 3GPP.</w:t>
      </w:r>
    </w:p>
    <w:p w14:paraId="778B4924" w14:textId="20249D9D" w:rsidR="006A49A7" w:rsidRPr="00C33F68" w:rsidRDefault="006A49A7" w:rsidP="006A49A7">
      <w:r w:rsidRPr="00C33F68">
        <w:t xml:space="preserve">If the UE is authorized to perform </w:t>
      </w:r>
      <w:r w:rsidR="00BD0B0D" w:rsidRPr="00C33F68">
        <w:t>open 5G ProSe</w:t>
      </w:r>
      <w:r w:rsidRPr="00C33F68">
        <w:t xml:space="preserve"> direct discovery announcing in the PLMN operating the radio resources signalled from the serving PLMN, it shall initiate an announce request procedure:</w:t>
      </w:r>
    </w:p>
    <w:p w14:paraId="3581D7ED" w14:textId="5F03ABB9" w:rsidR="006A49A7" w:rsidRPr="00C33F68" w:rsidRDefault="006A49A7" w:rsidP="006A49A7">
      <w:pPr>
        <w:pStyle w:val="B1"/>
      </w:pPr>
      <w:r w:rsidRPr="00C33F68">
        <w:t>a)</w:t>
      </w:r>
      <w:r w:rsidRPr="00C33F68">
        <w:tab/>
        <w:t xml:space="preserve">when the UE is triggered by an upper layer application to announce a ProSe </w:t>
      </w:r>
      <w:r w:rsidR="009C6B92" w:rsidRPr="00C33F68">
        <w:t xml:space="preserve">application </w:t>
      </w:r>
      <w:r w:rsidRPr="00C33F68">
        <w:t xml:space="preserve">ID and the UE has no valid corresponding ProSe </w:t>
      </w:r>
      <w:r w:rsidR="009C6B92" w:rsidRPr="00C33F68">
        <w:t>application code</w:t>
      </w:r>
      <w:r w:rsidRPr="00C33F68">
        <w:t xml:space="preserve"> for that upper layer application;</w:t>
      </w:r>
    </w:p>
    <w:p w14:paraId="51455DA9" w14:textId="7D22FA06" w:rsidR="006A49A7" w:rsidRPr="00C33F68" w:rsidRDefault="006A49A7" w:rsidP="006A49A7">
      <w:pPr>
        <w:pStyle w:val="B1"/>
      </w:pPr>
      <w:r w:rsidRPr="00C33F68">
        <w:t>b)</w:t>
      </w:r>
      <w:r w:rsidRPr="00C33F68">
        <w:tab/>
        <w:t>when the validity timer T5</w:t>
      </w:r>
      <w:r w:rsidR="008965E3" w:rsidRPr="00C33F68">
        <w:t>060</w:t>
      </w:r>
      <w:r w:rsidRPr="00C33F68">
        <w:t xml:space="preserve"> assigned by the 5G DDNMF to a ProSe </w:t>
      </w:r>
      <w:r w:rsidR="009C6B92" w:rsidRPr="00C33F68">
        <w:t>application code</w:t>
      </w:r>
      <w:r w:rsidRPr="00C33F68">
        <w:t xml:space="preserve"> has expired and the request from upper layers to announce the ProSe </w:t>
      </w:r>
      <w:r w:rsidR="009C6B92" w:rsidRPr="00C33F68">
        <w:t>application ID</w:t>
      </w:r>
      <w:r w:rsidRPr="00C33F68">
        <w:t xml:space="preserve"> corresponding to that ProSe </w:t>
      </w:r>
      <w:r w:rsidR="009C6B92" w:rsidRPr="00C33F68">
        <w:t>application code</w:t>
      </w:r>
      <w:r w:rsidRPr="00C33F68">
        <w:t xml:space="preserve"> is still in place;</w:t>
      </w:r>
    </w:p>
    <w:p w14:paraId="6D270FEE" w14:textId="7BD72F2C" w:rsidR="006A49A7" w:rsidRPr="00C33F68" w:rsidRDefault="006A49A7" w:rsidP="006A49A7">
      <w:pPr>
        <w:pStyle w:val="B1"/>
        <w:rPr>
          <w:lang w:eastAsia="zh-CN"/>
        </w:rPr>
      </w:pPr>
      <w:r w:rsidRPr="00C33F68">
        <w:t>c)</w:t>
      </w:r>
      <w:r w:rsidRPr="00C33F68">
        <w:tab/>
        <w:t xml:space="preserve">when the UE selects a new PLMN while announcing a ProSe </w:t>
      </w:r>
      <w:r w:rsidR="009C6B92" w:rsidRPr="00C33F68">
        <w:t>application code</w:t>
      </w:r>
      <w:r w:rsidRPr="00C33F68">
        <w:rPr>
          <w:lang w:eastAsia="zh-CN"/>
        </w:rPr>
        <w:t xml:space="preserve"> and intends to announce in the new PLMN</w:t>
      </w:r>
      <w:r w:rsidR="00C050AA">
        <w:rPr>
          <w:lang w:eastAsia="zh-CN"/>
        </w:rPr>
        <w:t xml:space="preserve"> and</w:t>
      </w:r>
      <w:r w:rsidRPr="00C33F68">
        <w:rPr>
          <w:lang w:eastAsia="zh-CN"/>
        </w:rPr>
        <w:t xml:space="preserve"> the UE is authorized for</w:t>
      </w:r>
      <w:r w:rsidRPr="00C33F68">
        <w:t xml:space="preserve"> </w:t>
      </w:r>
      <w:r w:rsidR="00BD0B0D" w:rsidRPr="00C33F68">
        <w:t>open 5G ProSe</w:t>
      </w:r>
      <w:r w:rsidRPr="00C33F68">
        <w:t xml:space="preserve"> direct discovery announcing in the new PLMN</w:t>
      </w:r>
      <w:r w:rsidRPr="00C33F68">
        <w:rPr>
          <w:lang w:eastAsia="zh-CN"/>
        </w:rPr>
        <w:t>;</w:t>
      </w:r>
    </w:p>
    <w:p w14:paraId="0E9B211D" w14:textId="1A78ABBB" w:rsidR="006A49A7" w:rsidRPr="00C33F68" w:rsidRDefault="006A49A7" w:rsidP="006A49A7">
      <w:pPr>
        <w:pStyle w:val="B1"/>
        <w:rPr>
          <w:lang w:eastAsia="zh-CN"/>
        </w:rPr>
      </w:pPr>
      <w:r w:rsidRPr="00C33F68">
        <w:rPr>
          <w:lang w:eastAsia="zh-CN"/>
        </w:rPr>
        <w:t>d)</w:t>
      </w:r>
      <w:r w:rsidRPr="00C33F68">
        <w:rPr>
          <w:lang w:eastAsia="zh-CN"/>
        </w:rPr>
        <w:tab/>
        <w:t xml:space="preserve">when, while announcing a ProSe </w:t>
      </w:r>
      <w:r w:rsidR="009C6B92" w:rsidRPr="00C33F68">
        <w:rPr>
          <w:lang w:eastAsia="zh-CN"/>
        </w:rPr>
        <w:t xml:space="preserve">application </w:t>
      </w:r>
      <w:r w:rsidRPr="00C33F68">
        <w:rPr>
          <w:lang w:eastAsia="zh-CN"/>
        </w:rPr>
        <w:t>ID, the UE intends to switch the announcing PLMN to a different PLMN without performing PLMN selection</w:t>
      </w:r>
      <w:r w:rsidR="00C050AA">
        <w:rPr>
          <w:lang w:eastAsia="zh-CN"/>
        </w:rPr>
        <w:t xml:space="preserve"> and</w:t>
      </w:r>
      <w:r w:rsidRPr="00C33F68">
        <w:rPr>
          <w:lang w:eastAsia="zh-CN"/>
        </w:rPr>
        <w:t xml:space="preserve"> the UE does not have a valid allocated ProSe </w:t>
      </w:r>
      <w:r w:rsidR="009C6B92" w:rsidRPr="00C33F68">
        <w:rPr>
          <w:lang w:eastAsia="zh-CN"/>
        </w:rPr>
        <w:t>application code</w:t>
      </w:r>
      <w:r w:rsidRPr="00C33F68">
        <w:rPr>
          <w:lang w:eastAsia="zh-CN"/>
        </w:rPr>
        <w:t xml:space="preserve"> for this new PLMN yet;</w:t>
      </w:r>
    </w:p>
    <w:p w14:paraId="70520E8E" w14:textId="4F7CB542" w:rsidR="006A49A7" w:rsidRPr="00C33F68" w:rsidRDefault="006A49A7" w:rsidP="006A49A7">
      <w:pPr>
        <w:pStyle w:val="B1"/>
        <w:rPr>
          <w:lang w:eastAsia="x-none"/>
        </w:rPr>
      </w:pPr>
      <w:r w:rsidRPr="00C33F68">
        <w:rPr>
          <w:lang w:eastAsia="zh-CN"/>
        </w:rPr>
        <w:t>e)</w:t>
      </w:r>
      <w:r w:rsidRPr="00C33F68">
        <w:rPr>
          <w:lang w:eastAsia="zh-CN"/>
        </w:rPr>
        <w:tab/>
        <w:t xml:space="preserve">when the UE needs to inform the </w:t>
      </w:r>
      <w:r w:rsidRPr="00C33F68">
        <w:t>5G DDNMF</w:t>
      </w:r>
      <w:r w:rsidRPr="00C33F68">
        <w:rPr>
          <w:lang w:eastAsia="zh-CN"/>
        </w:rPr>
        <w:t xml:space="preserve"> that the UE wants to stop announcing a ProSe </w:t>
      </w:r>
      <w:r w:rsidR="009C6B92" w:rsidRPr="00C33F68">
        <w:rPr>
          <w:lang w:eastAsia="zh-CN"/>
        </w:rPr>
        <w:t>application code</w:t>
      </w:r>
      <w:r w:rsidRPr="00C33F68">
        <w:rPr>
          <w:lang w:eastAsia="zh-CN"/>
        </w:rPr>
        <w:t>; or</w:t>
      </w:r>
    </w:p>
    <w:p w14:paraId="17054032" w14:textId="7E4287E1" w:rsidR="006A49A7" w:rsidRPr="00C33F68" w:rsidRDefault="006A49A7" w:rsidP="006A49A7">
      <w:pPr>
        <w:pStyle w:val="B1"/>
        <w:rPr>
          <w:lang w:eastAsia="zh-CN"/>
        </w:rPr>
      </w:pPr>
      <w:r w:rsidRPr="00C33F68">
        <w:rPr>
          <w:lang w:eastAsia="zh-CN"/>
        </w:rPr>
        <w:t>f)</w:t>
      </w:r>
      <w:r w:rsidRPr="00C33F68">
        <w:rPr>
          <w:lang w:eastAsia="zh-CN"/>
        </w:rPr>
        <w:tab/>
        <w:t xml:space="preserve">when the UE needs to update metadata associated with a ProSe </w:t>
      </w:r>
      <w:r w:rsidR="009C6B92" w:rsidRPr="00C33F68">
        <w:rPr>
          <w:lang w:eastAsia="zh-CN"/>
        </w:rPr>
        <w:t xml:space="preserve">application </w:t>
      </w:r>
      <w:r w:rsidRPr="00C33F68">
        <w:rPr>
          <w:lang w:eastAsia="zh-CN"/>
        </w:rPr>
        <w:t xml:space="preserve">ID to the </w:t>
      </w:r>
      <w:r w:rsidRPr="00C33F68">
        <w:t>5G DDNMF</w:t>
      </w:r>
      <w:r w:rsidRPr="00C33F68">
        <w:rPr>
          <w:lang w:eastAsia="zh-CN"/>
        </w:rPr>
        <w:t>.</w:t>
      </w:r>
    </w:p>
    <w:p w14:paraId="3F7C7324" w14:textId="34D3E53C" w:rsidR="006A49A7" w:rsidRPr="00C33F68" w:rsidRDefault="006A49A7" w:rsidP="006A49A7">
      <w:pPr>
        <w:rPr>
          <w:lang w:eastAsia="zh-CN"/>
        </w:rPr>
      </w:pPr>
      <w:r w:rsidRPr="00C33F68">
        <w:rPr>
          <w:lang w:eastAsia="zh-CN"/>
        </w:rPr>
        <w:t>W</w:t>
      </w:r>
      <w:r w:rsidRPr="00C33F68">
        <w:t xml:space="preserve">hen the UE selects a new PLMN while announcing a ProSe </w:t>
      </w:r>
      <w:r w:rsidR="009C6B92" w:rsidRPr="00C33F68">
        <w:t>application code</w:t>
      </w:r>
      <w:r w:rsidRPr="00C33F68">
        <w:rPr>
          <w:lang w:eastAsia="zh-CN"/>
        </w:rPr>
        <w:t xml:space="preserve"> and</w:t>
      </w:r>
      <w:r w:rsidRPr="00C33F68">
        <w:t xml:space="preserve"> the UE is not yet authorized </w:t>
      </w:r>
      <w:r w:rsidRPr="00C33F68">
        <w:rPr>
          <w:lang w:eastAsia="zh-CN"/>
        </w:rPr>
        <w:t xml:space="preserve">for </w:t>
      </w:r>
      <w:r w:rsidR="00BD0B0D" w:rsidRPr="00C33F68">
        <w:rPr>
          <w:lang w:eastAsia="zh-CN"/>
        </w:rPr>
        <w:t>open 5G ProSe</w:t>
      </w:r>
      <w:r w:rsidRPr="00C33F68">
        <w:t xml:space="preserve"> direct discovery announcing in the new PLMN, the UE shall initiate an announce request procedure only after </w:t>
      </w:r>
      <w:r w:rsidRPr="00C33F68">
        <w:rPr>
          <w:lang w:eastAsia="zh-CN"/>
        </w:rPr>
        <w:t xml:space="preserve">the UE is authorized for </w:t>
      </w:r>
      <w:r w:rsidR="00BD0B0D" w:rsidRPr="00C33F68">
        <w:rPr>
          <w:lang w:eastAsia="zh-CN"/>
        </w:rPr>
        <w:t>open 5G ProSe</w:t>
      </w:r>
      <w:r w:rsidRPr="00C33F68">
        <w:rPr>
          <w:lang w:eastAsia="zh-CN"/>
        </w:rPr>
        <w:t xml:space="preserve"> direct discovery announcing in the new PLMN.</w:t>
      </w:r>
    </w:p>
    <w:p w14:paraId="2459EFAA" w14:textId="400DFA40" w:rsidR="006A49A7" w:rsidRPr="00C33F68" w:rsidRDefault="006A49A7" w:rsidP="006A49A7">
      <w:pPr>
        <w:pStyle w:val="NO"/>
        <w:rPr>
          <w:lang w:eastAsia="x-none"/>
        </w:rPr>
      </w:pPr>
      <w:r w:rsidRPr="00C33F68">
        <w:t>NOTE</w:t>
      </w:r>
      <w:r w:rsidRPr="00C33F68">
        <w:rPr>
          <w:noProof/>
          <w:lang w:eastAsia="ko-KR"/>
        </w:rPr>
        <w:t> 1:</w:t>
      </w:r>
      <w:r w:rsidRPr="00C33F68">
        <w:rPr>
          <w:noProof/>
          <w:lang w:eastAsia="ko-KR"/>
        </w:rPr>
        <w:tab/>
      </w:r>
      <w:r w:rsidRPr="00C33F68">
        <w:rPr>
          <w:lang w:eastAsia="ko-KR"/>
        </w:rPr>
        <w:t xml:space="preserve">To ensure service continuity if the UE needs to </w:t>
      </w:r>
      <w:r w:rsidRPr="00C33F68">
        <w:rPr>
          <w:noProof/>
          <w:lang w:eastAsia="ko-KR"/>
        </w:rPr>
        <w:t xml:space="preserve">keep announcing a ProSe </w:t>
      </w:r>
      <w:r w:rsidR="009C6B92" w:rsidRPr="00C33F68">
        <w:rPr>
          <w:noProof/>
          <w:lang w:eastAsia="ko-KR"/>
        </w:rPr>
        <w:t>application code</w:t>
      </w:r>
      <w:r w:rsidRPr="00C33F68">
        <w:rPr>
          <w:noProof/>
          <w:lang w:eastAsia="ko-KR"/>
        </w:rPr>
        <w:t xml:space="preserve"> corresponding to the same ProSe </w:t>
      </w:r>
      <w:r w:rsidR="009C6B92" w:rsidRPr="00C33F68">
        <w:rPr>
          <w:noProof/>
          <w:lang w:eastAsia="ko-KR"/>
        </w:rPr>
        <w:t>application ID</w:t>
      </w:r>
      <w:r w:rsidRPr="00C33F68">
        <w:rPr>
          <w:lang w:eastAsia="ko-KR"/>
        </w:rPr>
        <w:t xml:space="preserve">, the UE can initiate the announce request procedure before the </w:t>
      </w:r>
      <w:r w:rsidR="00AC77E8" w:rsidRPr="00C33F68">
        <w:rPr>
          <w:lang w:eastAsia="zh-CN"/>
        </w:rPr>
        <w:t>validity</w:t>
      </w:r>
      <w:r w:rsidR="00AC77E8" w:rsidRPr="00C33F68" w:rsidDel="00810F46">
        <w:rPr>
          <w:lang w:eastAsia="zh-CN"/>
        </w:rPr>
        <w:t xml:space="preserve"> </w:t>
      </w:r>
      <w:r w:rsidRPr="00C33F68">
        <w:rPr>
          <w:lang w:eastAsia="ko-KR"/>
        </w:rPr>
        <w:t>timer T5</w:t>
      </w:r>
      <w:r w:rsidR="008965E3" w:rsidRPr="00C33F68">
        <w:t>060</w:t>
      </w:r>
      <w:r w:rsidRPr="00C33F68">
        <w:rPr>
          <w:lang w:eastAsia="ko-KR"/>
        </w:rPr>
        <w:t xml:space="preserve"> assigned by the </w:t>
      </w:r>
      <w:r w:rsidRPr="00C33F68">
        <w:t>5G DDNMF</w:t>
      </w:r>
      <w:r w:rsidRPr="00C33F68">
        <w:rPr>
          <w:lang w:eastAsia="ko-KR"/>
        </w:rPr>
        <w:t xml:space="preserve"> for a Prose </w:t>
      </w:r>
      <w:r w:rsidR="009C6B92" w:rsidRPr="00C33F68">
        <w:rPr>
          <w:lang w:eastAsia="ko-KR"/>
        </w:rPr>
        <w:t>application code</w:t>
      </w:r>
      <w:r w:rsidRPr="00C33F68">
        <w:rPr>
          <w:lang w:eastAsia="ko-KR"/>
        </w:rPr>
        <w:t xml:space="preserve"> expires.</w:t>
      </w:r>
    </w:p>
    <w:p w14:paraId="294C2074" w14:textId="73463FB7" w:rsidR="006A49A7" w:rsidRPr="00C33F68" w:rsidRDefault="006A49A7" w:rsidP="006A49A7">
      <w:r w:rsidRPr="00C33F68">
        <w:t>The UE shall initiate the a</w:t>
      </w:r>
      <w:r w:rsidRPr="00C33F68">
        <w:rPr>
          <w:lang w:eastAsia="zh-CN"/>
        </w:rPr>
        <w:t>nnounce request</w:t>
      </w:r>
      <w:r w:rsidRPr="00C33F68">
        <w:t xml:space="preserve"> procedure for </w:t>
      </w:r>
      <w:r w:rsidR="00BD0B0D" w:rsidRPr="00C33F68">
        <w:t>open 5G ProSe</w:t>
      </w:r>
      <w:r w:rsidRPr="00C33F68">
        <w:t xml:space="preserve"> direct discovery by sending a DISCOVERY_REQUEST message with:</w:t>
      </w:r>
    </w:p>
    <w:p w14:paraId="6885D7DB" w14:textId="77777777" w:rsidR="006A49A7" w:rsidRPr="00C33F68" w:rsidRDefault="002A133C" w:rsidP="006A49A7">
      <w:pPr>
        <w:pStyle w:val="B1"/>
      </w:pPr>
      <w:r w:rsidRPr="00C33F68">
        <w:t>a)</w:t>
      </w:r>
      <w:r w:rsidR="006A49A7" w:rsidRPr="00C33F68">
        <w:tab/>
        <w:t>a new transaction ID;</w:t>
      </w:r>
    </w:p>
    <w:p w14:paraId="71B6E4F7" w14:textId="5ED61227" w:rsidR="006A49A7" w:rsidRPr="00C33F68" w:rsidRDefault="002A133C" w:rsidP="006A49A7">
      <w:pPr>
        <w:pStyle w:val="B1"/>
      </w:pPr>
      <w:r w:rsidRPr="00C33F68">
        <w:t>b)</w:t>
      </w:r>
      <w:r w:rsidR="006A49A7" w:rsidRPr="00C33F68">
        <w:tab/>
        <w:t xml:space="preserve">the ProSe </w:t>
      </w:r>
      <w:r w:rsidR="009C6B92" w:rsidRPr="00C33F68">
        <w:t>application ID</w:t>
      </w:r>
      <w:r w:rsidR="006A49A7" w:rsidRPr="00C33F68">
        <w:t xml:space="preserve"> set to the ProSe </w:t>
      </w:r>
      <w:r w:rsidR="009C6B92" w:rsidRPr="00C33F68">
        <w:t>application ID</w:t>
      </w:r>
      <w:r w:rsidR="006A49A7" w:rsidRPr="00C33F68">
        <w:t xml:space="preserve"> received from upper layers;</w:t>
      </w:r>
    </w:p>
    <w:p w14:paraId="107AD3F7" w14:textId="1703A91A" w:rsidR="006A49A7" w:rsidRPr="00C33F68" w:rsidRDefault="002A133C" w:rsidP="006A49A7">
      <w:pPr>
        <w:pStyle w:val="B1"/>
        <w:rPr>
          <w:lang w:eastAsia="zh-CN"/>
        </w:rPr>
      </w:pPr>
      <w:r w:rsidRPr="00C33F68">
        <w:t>c)</w:t>
      </w:r>
      <w:r w:rsidR="006A49A7" w:rsidRPr="00C33F68">
        <w:tab/>
        <w:t>the command set to "metadata_update"</w:t>
      </w:r>
      <w:r w:rsidR="006A49A7" w:rsidRPr="00C33F68">
        <w:rPr>
          <w:lang w:eastAsia="zh-CN"/>
        </w:rPr>
        <w:t xml:space="preserve"> if the UE has a valid ProSe </w:t>
      </w:r>
      <w:r w:rsidR="009C6B92" w:rsidRPr="00C33F68">
        <w:rPr>
          <w:lang w:eastAsia="zh-CN"/>
        </w:rPr>
        <w:t>application code</w:t>
      </w:r>
      <w:r w:rsidR="006A49A7" w:rsidRPr="00C33F68">
        <w:rPr>
          <w:lang w:eastAsia="zh-CN"/>
        </w:rPr>
        <w:t xml:space="preserve"> corresponding to the ProSe </w:t>
      </w:r>
      <w:r w:rsidR="009C6B92" w:rsidRPr="00C33F68">
        <w:rPr>
          <w:lang w:eastAsia="zh-CN"/>
        </w:rPr>
        <w:t>application ID</w:t>
      </w:r>
      <w:r w:rsidR="006A49A7" w:rsidRPr="00C33F68">
        <w:rPr>
          <w:lang w:eastAsia="zh-CN"/>
        </w:rPr>
        <w:t xml:space="preserve"> and intends to update metadata associated with the ProSe </w:t>
      </w:r>
      <w:r w:rsidR="009C6B92" w:rsidRPr="00C33F68">
        <w:rPr>
          <w:lang w:eastAsia="zh-CN"/>
        </w:rPr>
        <w:t>application ID</w:t>
      </w:r>
      <w:r w:rsidR="006A49A7" w:rsidRPr="00C33F68">
        <w:rPr>
          <w:lang w:eastAsia="zh-CN"/>
        </w:rPr>
        <w:t xml:space="preserve"> to the </w:t>
      </w:r>
      <w:r w:rsidR="006A49A7" w:rsidRPr="00C33F68">
        <w:t>5G DDNMF</w:t>
      </w:r>
      <w:r w:rsidR="006A49A7" w:rsidRPr="00C33F68">
        <w:rPr>
          <w:lang w:eastAsia="zh-CN"/>
        </w:rPr>
        <w:t>, otherwise set to "announce";</w:t>
      </w:r>
    </w:p>
    <w:p w14:paraId="69765E0F" w14:textId="600F867A" w:rsidR="006A49A7" w:rsidRPr="00C33F68" w:rsidRDefault="00CA2034" w:rsidP="006A49A7">
      <w:pPr>
        <w:pStyle w:val="B1"/>
        <w:rPr>
          <w:lang w:eastAsia="zh-CN"/>
        </w:rPr>
      </w:pPr>
      <w:r>
        <w:rPr>
          <w:lang w:eastAsia="zh-CN"/>
        </w:rPr>
        <w:t>d</w:t>
      </w:r>
      <w:r w:rsidR="002A133C" w:rsidRPr="00C33F68">
        <w:rPr>
          <w:lang w:eastAsia="zh-CN"/>
        </w:rPr>
        <w:t>)</w:t>
      </w:r>
      <w:r w:rsidR="006A49A7" w:rsidRPr="00C33F68">
        <w:rPr>
          <w:lang w:eastAsia="zh-CN"/>
        </w:rPr>
        <w:tab/>
      </w:r>
      <w:r w:rsidR="006A49A7" w:rsidRPr="00C33F68">
        <w:t xml:space="preserve">the </w:t>
      </w:r>
      <w:r w:rsidR="00761847" w:rsidRPr="00C33F68">
        <w:t>application identity</w:t>
      </w:r>
      <w:r w:rsidR="006A49A7" w:rsidRPr="00C33F68">
        <w:t xml:space="preserve"> set to the</w:t>
      </w:r>
      <w:r w:rsidR="00857509">
        <w:rPr>
          <w:lang w:eastAsia="zh-CN"/>
        </w:rPr>
        <w:t xml:space="preserve"> ProSe identifier</w:t>
      </w:r>
      <w:r w:rsidR="006A49A7" w:rsidRPr="00C33F68">
        <w:rPr>
          <w:lang w:eastAsia="zh-CN"/>
        </w:rPr>
        <w:t xml:space="preserve"> of the upper layer application that requested the announcing</w:t>
      </w:r>
      <w:r w:rsidR="00857509">
        <w:rPr>
          <w:lang w:eastAsia="zh-CN"/>
        </w:rPr>
        <w:t xml:space="preserve"> as specified in clause 5.2.3</w:t>
      </w:r>
      <w:r w:rsidR="006A49A7" w:rsidRPr="00C33F68">
        <w:rPr>
          <w:lang w:eastAsia="zh-CN"/>
        </w:rPr>
        <w:t>;</w:t>
      </w:r>
    </w:p>
    <w:p w14:paraId="7D03644D" w14:textId="4EA6DDA5" w:rsidR="006A49A7" w:rsidRPr="00C33F68" w:rsidRDefault="00CA2034" w:rsidP="006A49A7">
      <w:pPr>
        <w:pStyle w:val="B1"/>
        <w:rPr>
          <w:lang w:eastAsia="zh-CN"/>
        </w:rPr>
      </w:pPr>
      <w:r>
        <w:rPr>
          <w:lang w:eastAsia="zh-CN"/>
        </w:rPr>
        <w:t>e</w:t>
      </w:r>
      <w:r w:rsidR="002A133C" w:rsidRPr="00C33F68">
        <w:rPr>
          <w:lang w:eastAsia="zh-CN"/>
        </w:rPr>
        <w:t>)</w:t>
      </w:r>
      <w:r w:rsidR="006A49A7" w:rsidRPr="00C33F68">
        <w:rPr>
          <w:lang w:eastAsia="zh-CN"/>
        </w:rPr>
        <w:tab/>
        <w:t xml:space="preserve">the </w:t>
      </w:r>
      <w:r w:rsidR="00761847" w:rsidRPr="00C33F68">
        <w:rPr>
          <w:lang w:eastAsia="zh-CN"/>
        </w:rPr>
        <w:t>discovery entry</w:t>
      </w:r>
      <w:r w:rsidR="006A49A7" w:rsidRPr="00C33F68">
        <w:rPr>
          <w:lang w:eastAsia="zh-CN"/>
        </w:rPr>
        <w:t xml:space="preserve"> ID set to 0 when this is a new request or </w:t>
      </w:r>
      <w:r w:rsidR="006A49A7" w:rsidRPr="00C33F68">
        <w:t xml:space="preserve">set to the </w:t>
      </w:r>
      <w:r w:rsidR="00761847" w:rsidRPr="00C33F68">
        <w:t>discovery entry</w:t>
      </w:r>
      <w:r w:rsidR="006A49A7" w:rsidRPr="00C33F68">
        <w:t xml:space="preserve"> ID received from the 5G DDNMF if the announce request is to update a previously sent announce request</w:t>
      </w:r>
      <w:r w:rsidR="006A49A7" w:rsidRPr="00C33F68">
        <w:rPr>
          <w:lang w:eastAsia="zh-CN"/>
        </w:rPr>
        <w:t>;</w:t>
      </w:r>
    </w:p>
    <w:p w14:paraId="062BCBAC" w14:textId="7291EF49" w:rsidR="006A49A7" w:rsidRPr="00C33F68" w:rsidRDefault="00CA2034" w:rsidP="006A49A7">
      <w:pPr>
        <w:pStyle w:val="B1"/>
        <w:rPr>
          <w:lang w:eastAsia="zh-CN"/>
        </w:rPr>
      </w:pPr>
      <w:r>
        <w:rPr>
          <w:lang w:eastAsia="zh-CN"/>
        </w:rPr>
        <w:t>f</w:t>
      </w:r>
      <w:r w:rsidR="002A133C" w:rsidRPr="00C33F68">
        <w:rPr>
          <w:lang w:eastAsia="zh-CN"/>
        </w:rPr>
        <w:t>)</w:t>
      </w:r>
      <w:r w:rsidR="006A49A7" w:rsidRPr="00C33F68">
        <w:rPr>
          <w:lang w:eastAsia="zh-CN"/>
        </w:rPr>
        <w:tab/>
        <w:t xml:space="preserve">the ACE </w:t>
      </w:r>
      <w:r w:rsidR="00761847" w:rsidRPr="00C33F68">
        <w:rPr>
          <w:lang w:eastAsia="zh-CN"/>
        </w:rPr>
        <w:t>enabled indicator</w:t>
      </w:r>
      <w:r w:rsidR="006A49A7" w:rsidRPr="00C33F68">
        <w:rPr>
          <w:lang w:eastAsia="zh-CN"/>
        </w:rPr>
        <w:t xml:space="preserve"> set to </w:t>
      </w:r>
      <w:r w:rsidR="006A49A7" w:rsidRPr="00C33F68">
        <w:t>"application-controlled extension enabled" if application-controlled extension is required by the upper layers or "normal" if application-controlled extension is not used;</w:t>
      </w:r>
    </w:p>
    <w:p w14:paraId="593135F6" w14:textId="6395B662" w:rsidR="006A49A7" w:rsidRPr="00C33F68" w:rsidRDefault="00CA2034" w:rsidP="006A49A7">
      <w:pPr>
        <w:pStyle w:val="B1"/>
        <w:rPr>
          <w:lang w:eastAsia="zh-CN"/>
        </w:rPr>
      </w:pPr>
      <w:r>
        <w:rPr>
          <w:lang w:eastAsia="zh-CN"/>
        </w:rPr>
        <w:t>g</w:t>
      </w:r>
      <w:r w:rsidR="002A133C" w:rsidRPr="00C33F68">
        <w:rPr>
          <w:lang w:eastAsia="zh-CN"/>
        </w:rPr>
        <w:t>)</w:t>
      </w:r>
      <w:r w:rsidR="006A49A7" w:rsidRPr="00C33F68">
        <w:rPr>
          <w:lang w:eastAsia="zh-CN"/>
        </w:rPr>
        <w:tab/>
        <w:t>optionally t</w:t>
      </w:r>
      <w:r w:rsidR="006A49A7" w:rsidRPr="00C33F68">
        <w:t xml:space="preserve">he </w:t>
      </w:r>
      <w:r w:rsidR="00714D0F" w:rsidRPr="00C33F68">
        <w:t>requested timer</w:t>
      </w:r>
      <w:r w:rsidR="006A49A7" w:rsidRPr="00C33F68">
        <w:rPr>
          <w:lang w:eastAsia="zh-CN"/>
        </w:rPr>
        <w:t xml:space="preserve"> set to </w:t>
      </w:r>
      <w:r w:rsidR="006A49A7" w:rsidRPr="00C33F68">
        <w:t xml:space="preserve">the length of validity timer associated with the ProSe </w:t>
      </w:r>
      <w:r w:rsidR="009C6B92" w:rsidRPr="00C33F68">
        <w:t>application code</w:t>
      </w:r>
      <w:r w:rsidR="006A49A7" w:rsidRPr="00C33F68">
        <w:t xml:space="preserve"> that the UE expects to receive from the 5G DDNMF</w:t>
      </w:r>
      <w:r w:rsidR="006A49A7" w:rsidRPr="00C33F68">
        <w:rPr>
          <w:lang w:eastAsia="zh-CN"/>
        </w:rPr>
        <w:t>;</w:t>
      </w:r>
    </w:p>
    <w:p w14:paraId="4FF00C36" w14:textId="0182B8FA" w:rsidR="006A49A7" w:rsidRPr="00C33F68" w:rsidRDefault="00CA2034" w:rsidP="006A49A7">
      <w:pPr>
        <w:pStyle w:val="B1"/>
        <w:rPr>
          <w:lang w:eastAsia="zh-CN"/>
        </w:rPr>
      </w:pPr>
      <w:r>
        <w:rPr>
          <w:lang w:eastAsia="zh-CN"/>
        </w:rPr>
        <w:t>h</w:t>
      </w:r>
      <w:r w:rsidR="002A133C" w:rsidRPr="00C33F68">
        <w:rPr>
          <w:lang w:eastAsia="zh-CN"/>
        </w:rPr>
        <w:t>)</w:t>
      </w:r>
      <w:r w:rsidR="006A49A7" w:rsidRPr="00C33F68">
        <w:tab/>
        <w:t xml:space="preserve">optionally the Metadata set to the metadata received from upper layers associated with the ProSe </w:t>
      </w:r>
      <w:r w:rsidR="009C6B92" w:rsidRPr="00C33F68">
        <w:t>application ID</w:t>
      </w:r>
      <w:r w:rsidR="006A49A7" w:rsidRPr="00C33F68">
        <w:rPr>
          <w:lang w:eastAsia="zh-CN"/>
        </w:rPr>
        <w:t>; and</w:t>
      </w:r>
    </w:p>
    <w:p w14:paraId="47115865" w14:textId="0EFF0D77" w:rsidR="006A49A7" w:rsidRPr="00C33F68" w:rsidRDefault="00CA2034" w:rsidP="006A49A7">
      <w:pPr>
        <w:pStyle w:val="B1"/>
        <w:rPr>
          <w:lang w:eastAsia="zh-CN"/>
        </w:rPr>
      </w:pPr>
      <w:r>
        <w:rPr>
          <w:lang w:eastAsia="zh-CN"/>
        </w:rPr>
        <w:lastRenderedPageBreak/>
        <w:t>i</w:t>
      </w:r>
      <w:r w:rsidR="002A133C" w:rsidRPr="00C33F68">
        <w:rPr>
          <w:lang w:eastAsia="zh-CN"/>
        </w:rPr>
        <w:t>)</w:t>
      </w:r>
      <w:r w:rsidR="006A49A7" w:rsidRPr="00C33F68">
        <w:rPr>
          <w:lang w:eastAsia="zh-CN"/>
        </w:rPr>
        <w:tab/>
        <w:t xml:space="preserve">optionally the </w:t>
      </w:r>
      <w:r w:rsidR="00714D0F" w:rsidRPr="00C33F68">
        <w:rPr>
          <w:lang w:eastAsia="zh-CN"/>
        </w:rPr>
        <w:t xml:space="preserve">announcing </w:t>
      </w:r>
      <w:r w:rsidR="006A49A7" w:rsidRPr="00C33F68">
        <w:rPr>
          <w:lang w:eastAsia="zh-CN"/>
        </w:rPr>
        <w:t xml:space="preserve">PLMN ID set to the PLMN ID of the local PLMN operating the radio resources that the UE intends to use for announcing this ProSe </w:t>
      </w:r>
      <w:r w:rsidR="009C6B92" w:rsidRPr="00C33F68">
        <w:rPr>
          <w:lang w:eastAsia="zh-CN"/>
        </w:rPr>
        <w:t>application ID</w:t>
      </w:r>
      <w:r w:rsidR="006A49A7" w:rsidRPr="00C33F68">
        <w:rPr>
          <w:lang w:eastAsia="zh-CN"/>
        </w:rPr>
        <w:t>.</w:t>
      </w:r>
    </w:p>
    <w:p w14:paraId="7F79004A" w14:textId="690740D8" w:rsidR="006A49A7" w:rsidRPr="00C33F68" w:rsidRDefault="006A49A7" w:rsidP="006A49A7">
      <w:pPr>
        <w:rPr>
          <w:lang w:eastAsia="zh-CN"/>
        </w:rPr>
      </w:pPr>
      <w:r w:rsidRPr="00C33F68">
        <w:t xml:space="preserve">If </w:t>
      </w:r>
      <w:r w:rsidR="00BD0B0D" w:rsidRPr="00C33F68">
        <w:t>open 5G ProSe</w:t>
      </w:r>
      <w:r w:rsidRPr="00C33F68">
        <w:t xml:space="preserve"> direct discovery with application-controlled extension is requested by upper layers, the DISCOVERY_REQUEST message shall also include the </w:t>
      </w:r>
      <w:r w:rsidR="00714D0F" w:rsidRPr="00C33F68">
        <w:t>application level container</w:t>
      </w:r>
      <w:r w:rsidRPr="00C33F68">
        <w:t xml:space="preserve">, which contains application-level data transparent to the 3GPP network, to be used by the ProSe </w:t>
      </w:r>
      <w:r w:rsidR="00714D0F" w:rsidRPr="00C33F68">
        <w:t>application server</w:t>
      </w:r>
      <w:r w:rsidRPr="00C33F68">
        <w:t xml:space="preserve"> </w:t>
      </w:r>
      <w:r w:rsidR="00D473B6" w:rsidRPr="00C33F68">
        <w:t>e.g.,</w:t>
      </w:r>
      <w:r w:rsidRPr="00C33F68">
        <w:t xml:space="preserve"> to assign ProSe </w:t>
      </w:r>
      <w:r w:rsidR="009C6B92" w:rsidRPr="00C33F68">
        <w:t>application code</w:t>
      </w:r>
      <w:r w:rsidRPr="00C33F68">
        <w:t xml:space="preserve"> </w:t>
      </w:r>
      <w:r w:rsidR="00714D0F" w:rsidRPr="00C33F68">
        <w:t>suffix</w:t>
      </w:r>
      <w:r w:rsidRPr="00C33F68">
        <w:t>(es)</w:t>
      </w:r>
      <w:r w:rsidRPr="00C33F68">
        <w:rPr>
          <w:lang w:eastAsia="zh-CN"/>
        </w:rPr>
        <w:t>.</w:t>
      </w:r>
    </w:p>
    <w:p w14:paraId="600D22C6" w14:textId="2B485B61" w:rsidR="006A49A7" w:rsidRPr="00C33F68" w:rsidRDefault="006A49A7" w:rsidP="006A49A7">
      <w:pPr>
        <w:rPr>
          <w:lang w:eastAsia="zh-CN"/>
        </w:rPr>
      </w:pPr>
      <w:r w:rsidRPr="00C33F68">
        <w:rPr>
          <w:lang w:eastAsia="zh-CN"/>
        </w:rPr>
        <w:t xml:space="preserve">When the UE initiates the </w:t>
      </w:r>
      <w:r w:rsidRPr="00C33F68">
        <w:t>announce request procedure</w:t>
      </w:r>
      <w:r w:rsidRPr="00C33F68">
        <w:rPr>
          <w:lang w:eastAsia="zh-CN"/>
        </w:rPr>
        <w:t xml:space="preserve"> to inform the </w:t>
      </w:r>
      <w:r w:rsidRPr="00C33F68">
        <w:t>5G DDNMF</w:t>
      </w:r>
      <w:r w:rsidRPr="00C33F68">
        <w:rPr>
          <w:lang w:eastAsia="zh-CN"/>
        </w:rPr>
        <w:t xml:space="preserve"> that the UE wants to stop announcing a</w:t>
      </w:r>
      <w:r w:rsidRPr="00C33F68">
        <w:t xml:space="preserve"> ProSe </w:t>
      </w:r>
      <w:r w:rsidR="009C6B92" w:rsidRPr="00C33F68">
        <w:t>application code</w:t>
      </w:r>
      <w:r w:rsidRPr="00C33F68">
        <w:t xml:space="preserve"> </w:t>
      </w:r>
      <w:r w:rsidRPr="00C33F68">
        <w:rPr>
          <w:lang w:eastAsia="zh-CN"/>
        </w:rPr>
        <w:t>before the associated valid timer expires, the UE shall set the</w:t>
      </w:r>
      <w:r w:rsidRPr="00C33F68">
        <w:t xml:space="preserve"> </w:t>
      </w:r>
      <w:r w:rsidR="00714D0F" w:rsidRPr="00C33F68">
        <w:t>requested timer</w:t>
      </w:r>
      <w:r w:rsidRPr="00C33F68">
        <w:rPr>
          <w:lang w:eastAsia="zh-CN"/>
        </w:rPr>
        <w:t xml:space="preserve"> to 0.</w:t>
      </w:r>
    </w:p>
    <w:p w14:paraId="72FBE490" w14:textId="156CBC01" w:rsidR="006A49A7" w:rsidRPr="00C33F68" w:rsidRDefault="006A49A7" w:rsidP="006A49A7">
      <w:pPr>
        <w:pStyle w:val="NO"/>
        <w:rPr>
          <w:lang w:eastAsia="x-none"/>
        </w:rPr>
      </w:pPr>
      <w:r w:rsidRPr="00C33F68">
        <w:t>NOTE 2:</w:t>
      </w:r>
      <w:r w:rsidRPr="00C33F68">
        <w:tab/>
        <w:t xml:space="preserve">A UE can include one or multiple transactions in one DISCOVERY_REQUEST message for different ProSe </w:t>
      </w:r>
      <w:r w:rsidR="009C6B92" w:rsidRPr="00C33F68">
        <w:t>application ID</w:t>
      </w:r>
      <w:r w:rsidRPr="00C33F68">
        <w:t>s</w:t>
      </w:r>
      <w:r w:rsidR="00C050AA">
        <w:t xml:space="preserve"> and</w:t>
      </w:r>
      <w:r w:rsidRPr="00C33F68">
        <w:t xml:space="preserve"> receive corresponding &lt;response-announce&gt; element or &lt;response-reject&gt; element in a DISCOVERY_RESPONSE message for each respective transaction. In the following description of the announce request procedure, only one transaction is included.</w:t>
      </w:r>
    </w:p>
    <w:p w14:paraId="447C51F6" w14:textId="06149EA7" w:rsidR="006A49A7" w:rsidRPr="00C33F68" w:rsidRDefault="006A49A7" w:rsidP="006A49A7">
      <w:r w:rsidRPr="00C33F68">
        <w:t>Figure 6.2.2.2.1 illustrates the interaction of the UE and the 5G DDNMF in the announce request procedure.</w:t>
      </w:r>
    </w:p>
    <w:p w14:paraId="706128B3" w14:textId="77777777" w:rsidR="006A49A7" w:rsidRPr="00C33F68" w:rsidRDefault="008965E3" w:rsidP="006A49A7">
      <w:pPr>
        <w:pStyle w:val="TH"/>
      </w:pPr>
      <w:r w:rsidRPr="00C33F68">
        <w:rPr>
          <w:lang w:eastAsia="x-none"/>
        </w:rPr>
        <w:object w:dxaOrig="10335" w:dyaOrig="6720" w14:anchorId="26C2165D">
          <v:shape id="_x0000_i1026" type="#_x0000_t75" style="width:516.85pt;height:335.75pt" o:ole="">
            <v:imagedata r:id="rId13" o:title=""/>
          </v:shape>
          <o:OLEObject Type="Embed" ProgID="Visio.Drawing.11" ShapeID="_x0000_i1026" DrawAspect="Content" ObjectID="_1781524691" r:id="rId14"/>
        </w:object>
      </w:r>
    </w:p>
    <w:p w14:paraId="5A634F2A" w14:textId="77777777" w:rsidR="006A49A7" w:rsidRPr="00C33F68" w:rsidRDefault="006A49A7" w:rsidP="006A49A7">
      <w:pPr>
        <w:pStyle w:val="TF"/>
      </w:pPr>
      <w:r w:rsidRPr="00C33F68">
        <w:t>Figure</w:t>
      </w:r>
      <w:r w:rsidR="002A133C" w:rsidRPr="00C33F68">
        <w:t> </w:t>
      </w:r>
      <w:r w:rsidRPr="00C33F68">
        <w:t>6.2.2</w:t>
      </w:r>
      <w:r w:rsidRPr="00C33F68">
        <w:rPr>
          <w:lang w:eastAsia="zh-CN"/>
        </w:rPr>
        <w:t>.2.1</w:t>
      </w:r>
      <w:r w:rsidRPr="00C33F68">
        <w:t>: Announce request procedure</w:t>
      </w:r>
    </w:p>
    <w:p w14:paraId="2EE0ED14" w14:textId="77777777" w:rsidR="006A49A7" w:rsidRPr="00C33F68" w:rsidRDefault="006A49A7" w:rsidP="006A49A7">
      <w:pPr>
        <w:pStyle w:val="Heading4"/>
        <w:rPr>
          <w:lang w:eastAsia="zh-CN"/>
        </w:rPr>
      </w:pPr>
      <w:bookmarkStart w:id="236" w:name="_Toc59198974"/>
      <w:bookmarkStart w:id="237" w:name="_Toc59198383"/>
      <w:bookmarkStart w:id="238" w:name="_Toc525230983"/>
      <w:bookmarkStart w:id="239" w:name="_Toc155561059"/>
      <w:bookmarkStart w:id="240" w:name="_Toc162969712"/>
      <w:r w:rsidRPr="00C33F68">
        <w:rPr>
          <w:lang w:eastAsia="zh-CN"/>
        </w:rPr>
        <w:t>6.2.2.3</w:t>
      </w:r>
      <w:r w:rsidRPr="00C33F68">
        <w:rPr>
          <w:lang w:eastAsia="zh-CN"/>
        </w:rPr>
        <w:tab/>
        <w:t xml:space="preserve">Announce request procedure accepted by the </w:t>
      </w:r>
      <w:bookmarkEnd w:id="236"/>
      <w:bookmarkEnd w:id="237"/>
      <w:bookmarkEnd w:id="238"/>
      <w:r w:rsidRPr="00C33F68">
        <w:t>5G DDNMF</w:t>
      </w:r>
      <w:bookmarkEnd w:id="239"/>
      <w:bookmarkEnd w:id="240"/>
    </w:p>
    <w:p w14:paraId="05F3E48C" w14:textId="60172610" w:rsidR="006A49A7" w:rsidRPr="00C33F68" w:rsidRDefault="006A49A7" w:rsidP="006A49A7">
      <w:pPr>
        <w:rPr>
          <w:lang w:eastAsia="zh-CN"/>
        </w:rPr>
      </w:pPr>
      <w:r w:rsidRPr="00C33F68">
        <w:t>Upon receiving a DISCOVERY_REQUEST message with the command set to "</w:t>
      </w:r>
      <w:r w:rsidRPr="00C33F68">
        <w:rPr>
          <w:lang w:eastAsia="zh-CN"/>
        </w:rPr>
        <w:t>announce</w:t>
      </w:r>
      <w:r w:rsidRPr="00C33F68">
        <w:t>",</w:t>
      </w:r>
      <w:r w:rsidRPr="00C33F68">
        <w:rPr>
          <w:lang w:eastAsia="zh-CN"/>
        </w:rPr>
        <w:t xml:space="preserve"> if the </w:t>
      </w:r>
      <w:r w:rsidR="00714D0F" w:rsidRPr="00C33F68">
        <w:t>requested timer</w:t>
      </w:r>
      <w:r w:rsidRPr="00C33F68">
        <w:t xml:space="preserve"> is included in the DISCOVERY_REQUEST message and the </w:t>
      </w:r>
      <w:r w:rsidR="00714D0F" w:rsidRPr="00C33F68">
        <w:t>requested timer</w:t>
      </w:r>
      <w:r w:rsidRPr="00C33F68">
        <w:rPr>
          <w:lang w:eastAsia="zh-CN"/>
        </w:rPr>
        <w:t xml:space="preserve"> is set to 0, the </w:t>
      </w:r>
      <w:r w:rsidRPr="00C33F68">
        <w:t>5G DDNMF</w:t>
      </w:r>
      <w:r w:rsidRPr="00C33F68">
        <w:rPr>
          <w:lang w:eastAsia="zh-CN"/>
        </w:rPr>
        <w:t xml:space="preserve"> shall check whether there is an existing UE context containing the discovery entry identified by the </w:t>
      </w:r>
      <w:r w:rsidR="00761847" w:rsidRPr="00C33F68">
        <w:rPr>
          <w:lang w:eastAsia="zh-CN"/>
        </w:rPr>
        <w:t>discovery entry</w:t>
      </w:r>
      <w:r w:rsidRPr="00C33F68">
        <w:rPr>
          <w:lang w:eastAsia="zh-CN"/>
        </w:rPr>
        <w:t xml:space="preserve"> ID included in the </w:t>
      </w:r>
      <w:r w:rsidRPr="00C33F68">
        <w:t>DISCOVERY_REQUEST message</w:t>
      </w:r>
      <w:r w:rsidRPr="00C33F68">
        <w:rPr>
          <w:lang w:eastAsia="zh-CN"/>
        </w:rPr>
        <w:t xml:space="preserve">. If the discovery entry exists in the UE context, the </w:t>
      </w:r>
      <w:r w:rsidRPr="00C33F68">
        <w:t>5G DDNMF</w:t>
      </w:r>
      <w:r w:rsidRPr="00C33F68">
        <w:rPr>
          <w:lang w:eastAsia="zh-CN"/>
        </w:rPr>
        <w:t xml:space="preserve"> shall inform the </w:t>
      </w:r>
      <w:r w:rsidRPr="00C33F68">
        <w:t>5G DDNMF</w:t>
      </w:r>
      <w:r w:rsidRPr="00C33F68">
        <w:rPr>
          <w:lang w:eastAsia="zh-CN"/>
        </w:rPr>
        <w:t xml:space="preserve"> in the announcing PLMN to remove the corresponding discovery entry as specified</w:t>
      </w:r>
      <w:r w:rsidRPr="00C33F68">
        <w:t xml:space="preserve"> in 3GPP TS 29.555 [</w:t>
      </w:r>
      <w:r w:rsidR="009F4F69" w:rsidRPr="00C33F68">
        <w:t>9</w:t>
      </w:r>
      <w:r w:rsidRPr="00C33F68">
        <w:t>]</w:t>
      </w:r>
      <w:r w:rsidRPr="00C33F68">
        <w:rPr>
          <w:lang w:eastAsia="zh-CN"/>
        </w:rPr>
        <w:t xml:space="preserve"> when the announcing PLMN is not the same as t</w:t>
      </w:r>
      <w:r w:rsidRPr="00C33F68">
        <w:t>hat of the PLMN to which the 5G DDNMF belongs</w:t>
      </w:r>
      <w:r w:rsidRPr="00C33F68">
        <w:rPr>
          <w:lang w:eastAsia="zh-CN"/>
        </w:rPr>
        <w:t xml:space="preserve"> and remove the</w:t>
      </w:r>
      <w:r w:rsidRPr="00C33F68">
        <w:t xml:space="preserve"> </w:t>
      </w:r>
      <w:r w:rsidRPr="00C33F68">
        <w:rPr>
          <w:lang w:eastAsia="zh-CN"/>
        </w:rPr>
        <w:t xml:space="preserve">discovery entry identified by the </w:t>
      </w:r>
      <w:r w:rsidR="00761847" w:rsidRPr="00C33F68">
        <w:rPr>
          <w:lang w:eastAsia="zh-CN"/>
        </w:rPr>
        <w:t>discovery entry</w:t>
      </w:r>
      <w:r w:rsidRPr="00C33F68">
        <w:rPr>
          <w:lang w:eastAsia="zh-CN"/>
        </w:rPr>
        <w:t xml:space="preserve"> ID</w:t>
      </w:r>
      <w:r w:rsidRPr="00C33F68">
        <w:t xml:space="preserve"> from the UE's context. </w:t>
      </w:r>
      <w:r w:rsidRPr="00C33F68">
        <w:rPr>
          <w:lang w:eastAsia="zh-CN"/>
        </w:rPr>
        <w:t>T</w:t>
      </w:r>
      <w:r w:rsidRPr="00C33F68">
        <w:t>hen the 5G DDNMF shall send a DISCOVERY_RESPONSE message containing a &lt;response-announce&gt; element with</w:t>
      </w:r>
      <w:r w:rsidRPr="00C33F68">
        <w:rPr>
          <w:lang w:eastAsia="zh-CN"/>
        </w:rPr>
        <w:t>:</w:t>
      </w:r>
    </w:p>
    <w:p w14:paraId="78937EE3" w14:textId="77777777" w:rsidR="006A49A7" w:rsidRPr="00C33F68" w:rsidRDefault="002A133C" w:rsidP="006A49A7">
      <w:pPr>
        <w:pStyle w:val="B1"/>
        <w:rPr>
          <w:lang w:eastAsia="x-none"/>
        </w:rPr>
      </w:pPr>
      <w:r w:rsidRPr="00C33F68">
        <w:t>a)</w:t>
      </w:r>
      <w:r w:rsidR="006A49A7" w:rsidRPr="00C33F68">
        <w:tab/>
        <w:t>the transaction ID set to the value of the transaction ID received in the DISCOVERY_REQUEST message</w:t>
      </w:r>
      <w:r w:rsidR="00C91A94" w:rsidRPr="00C33F68">
        <w:t>;</w:t>
      </w:r>
      <w:r w:rsidR="006A49A7" w:rsidRPr="00C33F68">
        <w:t xml:space="preserve"> and</w:t>
      </w:r>
    </w:p>
    <w:p w14:paraId="4D77B4DD" w14:textId="71867BC8" w:rsidR="006A49A7" w:rsidRPr="00C33F68" w:rsidRDefault="002A133C" w:rsidP="006A49A7">
      <w:pPr>
        <w:pStyle w:val="B1"/>
      </w:pPr>
      <w:r w:rsidRPr="00C33F68">
        <w:lastRenderedPageBreak/>
        <w:t>b)</w:t>
      </w:r>
      <w:r w:rsidR="006A49A7" w:rsidRPr="00C33F68">
        <w:tab/>
        <w:t xml:space="preserve">the </w:t>
      </w:r>
      <w:r w:rsidR="00761847" w:rsidRPr="00C33F68">
        <w:t>discovery entry</w:t>
      </w:r>
      <w:r w:rsidR="006A49A7" w:rsidRPr="00C33F68">
        <w:t xml:space="preserve"> ID set to the identifier associated with the corresponding discovery entry.</w:t>
      </w:r>
    </w:p>
    <w:p w14:paraId="0462596E" w14:textId="0681A867" w:rsidR="006A49A7" w:rsidRPr="00C33F68" w:rsidRDefault="006A49A7" w:rsidP="006A49A7">
      <w:pPr>
        <w:rPr>
          <w:lang w:eastAsia="zh-CN"/>
        </w:rPr>
      </w:pPr>
      <w:r w:rsidRPr="00C33F68">
        <w:t>Upon receiving a DISCOVERY_REQUEST message with the command set to "</w:t>
      </w:r>
      <w:r w:rsidRPr="00C33F68">
        <w:rPr>
          <w:lang w:eastAsia="zh-CN"/>
        </w:rPr>
        <w:t>announce</w:t>
      </w:r>
      <w:r w:rsidRPr="00C33F68">
        <w:t>",</w:t>
      </w:r>
      <w:r w:rsidRPr="00C33F68">
        <w:rPr>
          <w:lang w:eastAsia="zh-CN"/>
        </w:rPr>
        <w:t xml:space="preserve"> if the </w:t>
      </w:r>
      <w:r w:rsidR="00714D0F" w:rsidRPr="00C33F68">
        <w:t>requested timer</w:t>
      </w:r>
      <w:r w:rsidRPr="00C33F68">
        <w:t xml:space="preserve"> is </w:t>
      </w:r>
      <w:r w:rsidRPr="00C33F68">
        <w:rPr>
          <w:lang w:eastAsia="zh-CN"/>
        </w:rPr>
        <w:t xml:space="preserve">not </w:t>
      </w:r>
      <w:r w:rsidRPr="00C33F68">
        <w:t xml:space="preserve">included in the DISCOVERY_REQUEST message </w:t>
      </w:r>
      <w:r w:rsidRPr="00C33F68">
        <w:rPr>
          <w:lang w:eastAsia="zh-CN"/>
        </w:rPr>
        <w:t>or</w:t>
      </w:r>
      <w:r w:rsidRPr="00C33F68">
        <w:t xml:space="preserve"> the </w:t>
      </w:r>
      <w:r w:rsidR="00714D0F" w:rsidRPr="00C33F68">
        <w:t>requested timer</w:t>
      </w:r>
      <w:r w:rsidRPr="00C33F68">
        <w:rPr>
          <w:lang w:eastAsia="zh-CN"/>
        </w:rPr>
        <w:t xml:space="preserve"> </w:t>
      </w:r>
      <w:r w:rsidRPr="00C33F68">
        <w:t>included in the DISCOVERY_REQUEST message</w:t>
      </w:r>
      <w:r w:rsidRPr="00C33F68">
        <w:rPr>
          <w:lang w:eastAsia="zh-CN"/>
        </w:rPr>
        <w:t xml:space="preserve"> is not set to 0, the </w:t>
      </w:r>
      <w:r w:rsidRPr="00C33F68">
        <w:t>5G DDNMF</w:t>
      </w:r>
      <w:r w:rsidRPr="00C33F68">
        <w:rPr>
          <w:lang w:eastAsia="zh-CN"/>
        </w:rPr>
        <w:t xml:space="preserve"> shall perform the following procedure.</w:t>
      </w:r>
    </w:p>
    <w:p w14:paraId="4C0D8DF4" w14:textId="489302FD" w:rsidR="006A49A7" w:rsidRPr="00C33F68" w:rsidRDefault="006A49A7" w:rsidP="006A49A7">
      <w:r w:rsidRPr="00C33F68">
        <w:rPr>
          <w:lang w:eastAsia="zh-CN"/>
        </w:rPr>
        <w:t>T</w:t>
      </w:r>
      <w:r w:rsidRPr="00C33F68">
        <w:t>he 5G DDNMF shall check that the application corresponding to the</w:t>
      </w:r>
      <w:r w:rsidR="00857509">
        <w:t xml:space="preserve"> ProSe identifier</w:t>
      </w:r>
      <w:r w:rsidRPr="00C33F68">
        <w:t xml:space="preserve"> contained in the DISCOVERY_REQUEST message is authorized for </w:t>
      </w:r>
      <w:r w:rsidR="00BD0B0D" w:rsidRPr="00C33F68">
        <w:t>open 5G ProSe</w:t>
      </w:r>
      <w:r w:rsidRPr="00C33F68">
        <w:t xml:space="preserve"> direct discovery announcing. If the application is authorized for </w:t>
      </w:r>
      <w:r w:rsidR="00BD0B0D" w:rsidRPr="00C33F68">
        <w:t>open 5G ProSe</w:t>
      </w:r>
      <w:r w:rsidRPr="00C33F68">
        <w:t xml:space="preserve"> direct discovery announcing,</w:t>
      </w:r>
      <w:r w:rsidRPr="00C33F68">
        <w:rPr>
          <w:lang w:eastAsia="zh-CN"/>
        </w:rPr>
        <w:t xml:space="preserve"> the </w:t>
      </w:r>
      <w:r w:rsidRPr="00C33F68">
        <w:t>5G DDNMF</w:t>
      </w:r>
      <w:r w:rsidRPr="00C33F68">
        <w:rPr>
          <w:lang w:eastAsia="zh-CN"/>
        </w:rPr>
        <w:t xml:space="preserve"> may also check whether the ProSe </w:t>
      </w:r>
      <w:r w:rsidR="009C6B92" w:rsidRPr="00C33F68">
        <w:rPr>
          <w:lang w:eastAsia="zh-CN"/>
        </w:rPr>
        <w:t>application ID</w:t>
      </w:r>
      <w:r w:rsidRPr="00C33F68">
        <w:rPr>
          <w:lang w:eastAsia="zh-CN"/>
        </w:rPr>
        <w:t xml:space="preserve"> contained in the </w:t>
      </w:r>
      <w:r w:rsidRPr="00C33F68">
        <w:t>DISCOVERY_REQUEST message</w:t>
      </w:r>
      <w:r w:rsidRPr="00C33F68">
        <w:rPr>
          <w:lang w:eastAsia="zh-CN"/>
        </w:rPr>
        <w:t xml:space="preserve"> is known. If the </w:t>
      </w:r>
      <w:r w:rsidRPr="00C33F68">
        <w:t xml:space="preserve">ProSe </w:t>
      </w:r>
      <w:r w:rsidR="009C6B92" w:rsidRPr="00C33F68">
        <w:t>application ID</w:t>
      </w:r>
      <w:r w:rsidRPr="00C33F68">
        <w:rPr>
          <w:lang w:eastAsia="zh-CN"/>
        </w:rPr>
        <w:t xml:space="preserve"> is known or the </w:t>
      </w:r>
      <w:r w:rsidRPr="00C33F68">
        <w:t>5G DDNMF</w:t>
      </w:r>
      <w:r w:rsidRPr="00C33F68">
        <w:rPr>
          <w:lang w:eastAsia="zh-CN"/>
        </w:rPr>
        <w:t xml:space="preserve"> skips the check of the ProSe </w:t>
      </w:r>
      <w:r w:rsidR="009C6B92" w:rsidRPr="00C33F68">
        <w:rPr>
          <w:lang w:eastAsia="zh-CN"/>
        </w:rPr>
        <w:t>application ID</w:t>
      </w:r>
      <w:r w:rsidRPr="00C33F68">
        <w:rPr>
          <w:lang w:eastAsia="zh-CN"/>
        </w:rPr>
        <w:t>,</w:t>
      </w:r>
      <w:r w:rsidRPr="00C33F68">
        <w:t xml:space="preserve"> the 5G DDNMF shall check whether there is an existing context for the UE associated with the requested ProSe </w:t>
      </w:r>
      <w:r w:rsidR="009C6B92" w:rsidRPr="00C33F68">
        <w:t>application ID</w:t>
      </w:r>
      <w:r w:rsidRPr="00C33F68">
        <w:t>.</w:t>
      </w:r>
    </w:p>
    <w:p w14:paraId="3F0B9DEF" w14:textId="5C0FE3C2" w:rsidR="006A49A7" w:rsidRPr="00C33F68" w:rsidRDefault="006A49A7" w:rsidP="006A49A7">
      <w:r w:rsidRPr="00C33F68">
        <w:t xml:space="preserve">If there is no associated UE context, the 5G DDNMF checks with the UDM whether the UE is authorized for </w:t>
      </w:r>
      <w:r w:rsidR="00BD0B0D" w:rsidRPr="00C33F68">
        <w:t>open 5G ProSe</w:t>
      </w:r>
      <w:r w:rsidRPr="00C33F68">
        <w:t xml:space="preserve"> direct discovery announcing as described in 3GPP TS 29.503 [</w:t>
      </w:r>
      <w:r w:rsidR="009F4F69" w:rsidRPr="00C33F68">
        <w:t>10</w:t>
      </w:r>
      <w:r w:rsidRPr="00C33F68">
        <w:t>]. If the check indicates that the UE is authorized then:</w:t>
      </w:r>
    </w:p>
    <w:p w14:paraId="3BB6C0ED" w14:textId="5434655D" w:rsidR="006A49A7" w:rsidRPr="00C33F68" w:rsidRDefault="002A133C" w:rsidP="006A49A7">
      <w:pPr>
        <w:pStyle w:val="B1"/>
      </w:pPr>
      <w:r w:rsidRPr="00C33F68">
        <w:rPr>
          <w:lang w:eastAsia="ko-KR"/>
        </w:rPr>
        <w:t>a)</w:t>
      </w:r>
      <w:r w:rsidR="006A49A7" w:rsidRPr="00C33F68">
        <w:rPr>
          <w:lang w:eastAsia="ko-KR"/>
        </w:rPr>
        <w:tab/>
        <w:t xml:space="preserve">the </w:t>
      </w:r>
      <w:r w:rsidR="006A49A7" w:rsidRPr="00C33F68">
        <w:t>5G DDNMF</w:t>
      </w:r>
      <w:r w:rsidR="006A49A7" w:rsidRPr="00C33F68">
        <w:rPr>
          <w:lang w:eastAsia="ko-KR"/>
        </w:rPr>
        <w:t xml:space="preserve"> shall check whether the UE is authorized to announce the ProSe </w:t>
      </w:r>
      <w:r w:rsidR="009C6B92" w:rsidRPr="00C33F68">
        <w:rPr>
          <w:lang w:eastAsia="ko-KR"/>
        </w:rPr>
        <w:t>application ID</w:t>
      </w:r>
      <w:r w:rsidR="006A49A7" w:rsidRPr="00C33F68">
        <w:rPr>
          <w:lang w:eastAsia="ko-KR"/>
        </w:rPr>
        <w:t xml:space="preserve"> contained in the DISCOVERY_REQUEST message;</w:t>
      </w:r>
    </w:p>
    <w:p w14:paraId="6D141B89" w14:textId="7D469CC9" w:rsidR="006A49A7" w:rsidRPr="00C33F68" w:rsidRDefault="002A133C" w:rsidP="006A49A7">
      <w:pPr>
        <w:pStyle w:val="B1"/>
      </w:pPr>
      <w:r w:rsidRPr="00C33F68">
        <w:t>b)</w:t>
      </w:r>
      <w:r w:rsidR="006A49A7" w:rsidRPr="00C33F68">
        <w:tab/>
        <w:t xml:space="preserve">if the UE is authorized to announce the ProSe </w:t>
      </w:r>
      <w:r w:rsidR="009C6B92" w:rsidRPr="00C33F68">
        <w:t>application ID</w:t>
      </w:r>
      <w:r w:rsidR="006A49A7" w:rsidRPr="00C33F68">
        <w:t xml:space="preserve">, the ACE </w:t>
      </w:r>
      <w:r w:rsidR="00761847" w:rsidRPr="00C33F68">
        <w:t>enabled indicator</w:t>
      </w:r>
      <w:r w:rsidR="006A49A7" w:rsidRPr="00C33F68">
        <w:t xml:space="preserve"> is included and set to "application-controlled extension enabled</w:t>
      </w:r>
      <w:r w:rsidR="006A49A7" w:rsidRPr="00C33F68">
        <w:rPr>
          <w:lang w:eastAsia="zh-CN"/>
        </w:rPr>
        <w:t xml:space="preserve">", </w:t>
      </w:r>
      <w:r w:rsidR="006A49A7" w:rsidRPr="00C33F68">
        <w:t xml:space="preserve">the </w:t>
      </w:r>
      <w:r w:rsidR="00714D0F" w:rsidRPr="00C33F68">
        <w:t>application level container</w:t>
      </w:r>
      <w:r w:rsidR="006A49A7" w:rsidRPr="00C33F68">
        <w:t xml:space="preserve"> is included in the DISCOVERY_REQUEST message and the requested application uses application-controlled extension, the 5G DDNMF shall check whether the UE is authorized to use ACE. If the UE is authorized for ACE, the 5G DDNMF shall invoke the procedure described in 3GPP TS </w:t>
      </w:r>
      <w:r w:rsidR="00BB16B2" w:rsidRPr="00C33F68">
        <w:t>29.557</w:t>
      </w:r>
      <w:r w:rsidR="006A49A7" w:rsidRPr="00C33F68">
        <w:t> [</w:t>
      </w:r>
      <w:r w:rsidRPr="00C33F68">
        <w:t>19</w:t>
      </w:r>
      <w:r w:rsidR="006A49A7" w:rsidRPr="00C33F68">
        <w:t xml:space="preserve">] to check whether the UE is authorized to announce the requested ProSe </w:t>
      </w:r>
      <w:r w:rsidR="009C6B92" w:rsidRPr="00C33F68">
        <w:t>application ID</w:t>
      </w:r>
      <w:r w:rsidR="006A49A7" w:rsidRPr="00C33F68">
        <w:t xml:space="preserve"> with application-defined suffix(es)</w:t>
      </w:r>
      <w:r w:rsidR="00C050AA">
        <w:t xml:space="preserve"> and</w:t>
      </w:r>
      <w:r w:rsidR="006A49A7" w:rsidRPr="00C33F68">
        <w:t xml:space="preserve"> obtain suffix-related information from the ProSe </w:t>
      </w:r>
      <w:r w:rsidR="00714D0F" w:rsidRPr="00C33F68">
        <w:t>application server</w:t>
      </w:r>
      <w:r w:rsidR="006A49A7" w:rsidRPr="00C33F68">
        <w:t xml:space="preserve">. The 5G DDNMF shall then allocate one ProSe </w:t>
      </w:r>
      <w:r w:rsidR="009C6B92" w:rsidRPr="00C33F68">
        <w:t>application code</w:t>
      </w:r>
      <w:r w:rsidR="006A49A7" w:rsidRPr="00C33F68">
        <w:t xml:space="preserve"> </w:t>
      </w:r>
      <w:r w:rsidR="00E0517C" w:rsidRPr="00C33F68">
        <w:t>prefix</w:t>
      </w:r>
      <w:r w:rsidR="006A49A7" w:rsidRPr="00C33F68">
        <w:t xml:space="preserve"> and a value for validity timer T5</w:t>
      </w:r>
      <w:r w:rsidR="008965E3" w:rsidRPr="00C33F68">
        <w:t>060</w:t>
      </w:r>
      <w:r w:rsidR="006A49A7" w:rsidRPr="00C33F68">
        <w:t xml:space="preserve"> to be used with the ProSe </w:t>
      </w:r>
      <w:r w:rsidR="009C6B92" w:rsidRPr="00C33F68">
        <w:t>application code</w:t>
      </w:r>
      <w:r w:rsidR="006A49A7" w:rsidRPr="00C33F68">
        <w:t xml:space="preserve"> </w:t>
      </w:r>
      <w:r w:rsidR="00E0517C" w:rsidRPr="00C33F68">
        <w:t>suffix</w:t>
      </w:r>
      <w:r w:rsidR="006A49A7" w:rsidRPr="00C33F68">
        <w:t xml:space="preserve">(es) obtained from the ProSe </w:t>
      </w:r>
      <w:r w:rsidR="00714D0F" w:rsidRPr="00C33F68">
        <w:t>application server</w:t>
      </w:r>
      <w:r w:rsidR="006A49A7" w:rsidRPr="00C33F68">
        <w:t xml:space="preserve"> for the given ProSe </w:t>
      </w:r>
      <w:r w:rsidR="009C6B92" w:rsidRPr="00C33F68">
        <w:t>application ID</w:t>
      </w:r>
      <w:r w:rsidR="006A49A7" w:rsidRPr="00C33F68">
        <w:t xml:space="preserve"> as specified in 3GPP TS </w:t>
      </w:r>
      <w:r w:rsidR="00BB16B2" w:rsidRPr="00C33F68">
        <w:t>29.557</w:t>
      </w:r>
      <w:r w:rsidR="006A49A7" w:rsidRPr="00C33F68">
        <w:t> [</w:t>
      </w:r>
      <w:r w:rsidRPr="00C33F68">
        <w:t>19</w:t>
      </w:r>
      <w:r w:rsidR="006A49A7" w:rsidRPr="00C33F68">
        <w:t xml:space="preserve">]. The 5G DDNMF may take into account the </w:t>
      </w:r>
      <w:r w:rsidR="00714D0F" w:rsidRPr="00C33F68">
        <w:t>requested timer</w:t>
      </w:r>
      <w:r w:rsidR="006A49A7" w:rsidRPr="00C33F68">
        <w:t xml:space="preserve"> if contained in the DISCOVERY_REQUEST message;</w:t>
      </w:r>
    </w:p>
    <w:p w14:paraId="37715600" w14:textId="0FFA34B1" w:rsidR="006A49A7" w:rsidRPr="00C33F68" w:rsidRDefault="002A133C" w:rsidP="006A49A7">
      <w:pPr>
        <w:pStyle w:val="B1"/>
      </w:pPr>
      <w:r w:rsidRPr="00C33F68">
        <w:rPr>
          <w:lang w:eastAsia="ko-KR"/>
        </w:rPr>
        <w:t>c)</w:t>
      </w:r>
      <w:r w:rsidR="006A49A7" w:rsidRPr="00C33F68">
        <w:rPr>
          <w:lang w:eastAsia="ko-KR"/>
        </w:rPr>
        <w:tab/>
        <w:t xml:space="preserve">if the UE is authorized to announce the ProSe </w:t>
      </w:r>
      <w:r w:rsidR="009C6B92" w:rsidRPr="00C33F68">
        <w:rPr>
          <w:lang w:eastAsia="ko-KR"/>
        </w:rPr>
        <w:t>application ID</w:t>
      </w:r>
      <w:r w:rsidR="006A49A7" w:rsidRPr="00C33F68">
        <w:rPr>
          <w:lang w:eastAsia="ko-KR"/>
        </w:rPr>
        <w:t xml:space="preserve">, the ACE </w:t>
      </w:r>
      <w:r w:rsidR="00761847" w:rsidRPr="00C33F68">
        <w:t>enabled indicator</w:t>
      </w:r>
      <w:r w:rsidR="006A49A7" w:rsidRPr="00C33F68">
        <w:t xml:space="preserve"> is included and set to "normal</w:t>
      </w:r>
      <w:r w:rsidR="006A49A7" w:rsidRPr="00C33F68">
        <w:rPr>
          <w:lang w:eastAsia="zh-CN"/>
        </w:rPr>
        <w:t>"</w:t>
      </w:r>
      <w:r w:rsidR="006A49A7" w:rsidRPr="00C33F68">
        <w:t xml:space="preserve"> in the DISCOVERY_REQUEST message and the requested application does not use application-controlled extension</w:t>
      </w:r>
      <w:r w:rsidR="006A49A7" w:rsidRPr="00C33F68">
        <w:rPr>
          <w:lang w:eastAsia="ko-KR"/>
        </w:rPr>
        <w:t xml:space="preserve">, </w:t>
      </w:r>
      <w:r w:rsidR="006A49A7" w:rsidRPr="00C33F68">
        <w:t xml:space="preserve">the 5G DDNMF shall allocate the corresponding ProSe </w:t>
      </w:r>
      <w:r w:rsidR="009C6B92" w:rsidRPr="00C33F68">
        <w:t>application code</w:t>
      </w:r>
      <w:r w:rsidR="006A49A7" w:rsidRPr="00C33F68">
        <w:t>(s) and a value for validity timer T5</w:t>
      </w:r>
      <w:r w:rsidR="008965E3" w:rsidRPr="00C33F68">
        <w:t>060</w:t>
      </w:r>
      <w:r w:rsidR="006A49A7" w:rsidRPr="00C33F68">
        <w:t xml:space="preserve">. The 5G DDNMF may take into account the </w:t>
      </w:r>
      <w:r w:rsidR="00714D0F" w:rsidRPr="00C33F68">
        <w:t>requested timer</w:t>
      </w:r>
      <w:r w:rsidR="006A49A7" w:rsidRPr="00C33F68">
        <w:t xml:space="preserve"> if contained in the DISCOVERY_REQUEST message;</w:t>
      </w:r>
    </w:p>
    <w:p w14:paraId="11FD01F7" w14:textId="5D9AC027" w:rsidR="006A49A7" w:rsidRPr="00C33F68" w:rsidRDefault="002A133C" w:rsidP="006A49A7">
      <w:pPr>
        <w:pStyle w:val="B1"/>
      </w:pPr>
      <w:r w:rsidRPr="00C33F68">
        <w:t>d)</w:t>
      </w:r>
      <w:r w:rsidR="006A49A7" w:rsidRPr="00C33F68">
        <w:tab/>
      </w:r>
      <w:r w:rsidR="006A49A7" w:rsidRPr="00C33F68">
        <w:rPr>
          <w:lang w:eastAsia="ko-KR"/>
        </w:rPr>
        <w:t xml:space="preserve">if the UE is authorized to announce the ProSe </w:t>
      </w:r>
      <w:r w:rsidR="009C6B92" w:rsidRPr="00C33F68">
        <w:rPr>
          <w:lang w:eastAsia="ko-KR"/>
        </w:rPr>
        <w:t>application ID</w:t>
      </w:r>
      <w:r w:rsidR="006A49A7" w:rsidRPr="00C33F68">
        <w:rPr>
          <w:lang w:eastAsia="ko-KR"/>
        </w:rPr>
        <w:t xml:space="preserve">, the ACE </w:t>
      </w:r>
      <w:r w:rsidR="00761847" w:rsidRPr="00C33F68">
        <w:t>enabled indicator</w:t>
      </w:r>
      <w:r w:rsidR="006A49A7" w:rsidRPr="00C33F68">
        <w:t xml:space="preserve"> is set included and to "normal</w:t>
      </w:r>
      <w:r w:rsidR="006A49A7" w:rsidRPr="00C33F68">
        <w:rPr>
          <w:lang w:eastAsia="zh-CN"/>
        </w:rPr>
        <w:t>"</w:t>
      </w:r>
      <w:r w:rsidR="006A49A7" w:rsidRPr="00C33F68">
        <w:t xml:space="preserve"> in the DISCOVERY_REQUEST message, the </w:t>
      </w:r>
      <w:r w:rsidR="00714D0F" w:rsidRPr="00C33F68">
        <w:t>application level container</w:t>
      </w:r>
      <w:r w:rsidR="006A49A7" w:rsidRPr="00C33F68">
        <w:t xml:space="preserve"> is included in the DISCOVERY_REQUEST and the requested application only uses application-controlled extension</w:t>
      </w:r>
      <w:r w:rsidR="006A49A7" w:rsidRPr="00C33F68">
        <w:rPr>
          <w:lang w:eastAsia="ko-KR"/>
        </w:rPr>
        <w:t xml:space="preserve">, </w:t>
      </w:r>
      <w:r w:rsidR="006A49A7" w:rsidRPr="00C33F68">
        <w:t>the 5G DDNMF shall check whether the UE is authorized to use ACE. If the UE is authorized for ACE, 5G DDNMF shall invoke the procedure described in 3GPP TS </w:t>
      </w:r>
      <w:r w:rsidR="00BB16B2" w:rsidRPr="00C33F68">
        <w:t>29.557</w:t>
      </w:r>
      <w:r w:rsidR="006A49A7" w:rsidRPr="00C33F68">
        <w:t> [</w:t>
      </w:r>
      <w:r w:rsidRPr="00C33F68">
        <w:t>19</w:t>
      </w:r>
      <w:r w:rsidR="006A49A7" w:rsidRPr="00C33F68">
        <w:t xml:space="preserve">] to check whether the UE is authorized to announce the requested ProSe </w:t>
      </w:r>
      <w:r w:rsidR="009C6B92" w:rsidRPr="00C33F68">
        <w:t>application ID</w:t>
      </w:r>
      <w:r w:rsidR="006A49A7" w:rsidRPr="00C33F68">
        <w:t xml:space="preserve"> with application-defined suffix(es)</w:t>
      </w:r>
      <w:r w:rsidR="00C050AA">
        <w:t xml:space="preserve"> and</w:t>
      </w:r>
      <w:r w:rsidR="006A49A7" w:rsidRPr="00C33F68">
        <w:t xml:space="preserve"> obtain suffix-related information from the ProSe </w:t>
      </w:r>
      <w:r w:rsidR="00714D0F" w:rsidRPr="00C33F68">
        <w:t>application server</w:t>
      </w:r>
      <w:r w:rsidR="006A49A7" w:rsidRPr="00C33F68">
        <w:t xml:space="preserve">. The 5G DDNMF shall then allocate one ProSe </w:t>
      </w:r>
      <w:r w:rsidR="009C6B92" w:rsidRPr="00C33F68">
        <w:t>application code</w:t>
      </w:r>
      <w:r w:rsidR="006A49A7" w:rsidRPr="00C33F68">
        <w:t xml:space="preserve"> </w:t>
      </w:r>
      <w:r w:rsidR="00E0517C" w:rsidRPr="00C33F68">
        <w:t>prefix</w:t>
      </w:r>
      <w:r w:rsidR="006A49A7" w:rsidRPr="00C33F68">
        <w:t xml:space="preserve"> and a value for validity timer T5</w:t>
      </w:r>
      <w:r w:rsidR="008965E3" w:rsidRPr="00C33F68">
        <w:t>060</w:t>
      </w:r>
      <w:r w:rsidR="006A49A7" w:rsidRPr="00C33F68">
        <w:t xml:space="preserve"> to be used with the ProSe </w:t>
      </w:r>
      <w:r w:rsidR="009C6B92" w:rsidRPr="00C33F68">
        <w:t>application code</w:t>
      </w:r>
      <w:r w:rsidR="006A49A7" w:rsidRPr="00C33F68">
        <w:t xml:space="preserve"> </w:t>
      </w:r>
      <w:r w:rsidR="00E0517C" w:rsidRPr="00C33F68">
        <w:t>suffix</w:t>
      </w:r>
      <w:r w:rsidR="006A49A7" w:rsidRPr="00C33F68">
        <w:t xml:space="preserve">(es) obtained from the ProSe </w:t>
      </w:r>
      <w:r w:rsidR="00714D0F" w:rsidRPr="00C33F68">
        <w:t>application server</w:t>
      </w:r>
      <w:r w:rsidR="006A49A7" w:rsidRPr="00C33F68">
        <w:t xml:space="preserve"> for the given ProSe </w:t>
      </w:r>
      <w:r w:rsidR="009C6B92" w:rsidRPr="00C33F68">
        <w:t>application ID</w:t>
      </w:r>
      <w:r w:rsidR="006A49A7" w:rsidRPr="00C33F68">
        <w:t xml:space="preserve"> as specified in 3GPP TS </w:t>
      </w:r>
      <w:r w:rsidR="00BB16B2" w:rsidRPr="00C33F68">
        <w:t>29.557</w:t>
      </w:r>
      <w:r w:rsidR="006A49A7" w:rsidRPr="00C33F68">
        <w:t> [</w:t>
      </w:r>
      <w:r w:rsidRPr="00C33F68">
        <w:t>19</w:t>
      </w:r>
      <w:r w:rsidR="006A49A7" w:rsidRPr="00C33F68">
        <w:t xml:space="preserve">]. The 5G DDNMF may take into account the </w:t>
      </w:r>
      <w:r w:rsidR="00714D0F" w:rsidRPr="00C33F68">
        <w:t>requested timer</w:t>
      </w:r>
      <w:r w:rsidR="006A49A7" w:rsidRPr="00C33F68">
        <w:t xml:space="preserve"> if contained in the DISCOVERY_REQUEST message;</w:t>
      </w:r>
    </w:p>
    <w:p w14:paraId="32410A8B" w14:textId="7560BCCB" w:rsidR="006A49A7" w:rsidRPr="00C33F68" w:rsidRDefault="002A133C" w:rsidP="006A49A7">
      <w:pPr>
        <w:pStyle w:val="B1"/>
      </w:pPr>
      <w:r w:rsidRPr="00C33F68">
        <w:rPr>
          <w:lang w:eastAsia="ko-KR"/>
        </w:rPr>
        <w:t>e)</w:t>
      </w:r>
      <w:r w:rsidR="006A49A7" w:rsidRPr="00C33F68">
        <w:rPr>
          <w:lang w:eastAsia="ko-KR"/>
        </w:rPr>
        <w:tab/>
        <w:t xml:space="preserve">if the UE is authorized to announce the ProSe </w:t>
      </w:r>
      <w:r w:rsidR="009C6B92" w:rsidRPr="00C33F68">
        <w:rPr>
          <w:lang w:eastAsia="ko-KR"/>
        </w:rPr>
        <w:t>application ID</w:t>
      </w:r>
      <w:r w:rsidR="006A49A7" w:rsidRPr="00C33F68">
        <w:rPr>
          <w:lang w:eastAsia="ko-KR"/>
        </w:rPr>
        <w:t xml:space="preserve">, the ACE </w:t>
      </w:r>
      <w:r w:rsidR="00761847" w:rsidRPr="00C33F68">
        <w:t>enabled indicator</w:t>
      </w:r>
      <w:r w:rsidR="006A49A7" w:rsidRPr="00C33F68">
        <w:t xml:space="preserve"> is included and set to "application-controlled-extension enabled</w:t>
      </w:r>
      <w:r w:rsidR="006A49A7" w:rsidRPr="00C33F68">
        <w:rPr>
          <w:lang w:eastAsia="zh-CN"/>
        </w:rPr>
        <w:t>"</w:t>
      </w:r>
      <w:r w:rsidR="006A49A7" w:rsidRPr="00C33F68">
        <w:t xml:space="preserve"> and the </w:t>
      </w:r>
      <w:r w:rsidR="00714D0F" w:rsidRPr="00C33F68">
        <w:t>application level container</w:t>
      </w:r>
      <w:r w:rsidR="006A49A7" w:rsidRPr="00C33F68">
        <w:t xml:space="preserve"> is included in the DISCOVERY_REQUEST message but the requested application does not use application-controlled extension</w:t>
      </w:r>
      <w:r w:rsidR="006A49A7" w:rsidRPr="00C33F68">
        <w:rPr>
          <w:lang w:eastAsia="ko-KR"/>
        </w:rPr>
        <w:t xml:space="preserve">, </w:t>
      </w:r>
      <w:r w:rsidR="006A49A7" w:rsidRPr="00C33F68">
        <w:t xml:space="preserve">the 5G DDNMF shall allocate the corresponding ProSe </w:t>
      </w:r>
      <w:r w:rsidR="009C6B92" w:rsidRPr="00C33F68">
        <w:t>application code</w:t>
      </w:r>
      <w:r w:rsidR="006A49A7" w:rsidRPr="00C33F68">
        <w:t>(s) and a value for validity timer T5</w:t>
      </w:r>
      <w:r w:rsidR="008965E3" w:rsidRPr="00C33F68">
        <w:t>060</w:t>
      </w:r>
      <w:r w:rsidR="006A49A7" w:rsidRPr="00C33F68">
        <w:t xml:space="preserve">. The 5G DDNMF may consider the </w:t>
      </w:r>
      <w:r w:rsidR="00714D0F" w:rsidRPr="00C33F68">
        <w:t>requested timer</w:t>
      </w:r>
      <w:r w:rsidR="006A49A7" w:rsidRPr="00C33F68">
        <w:t xml:space="preserve"> if contained in the DISCOVERY_REQUEST message; and</w:t>
      </w:r>
    </w:p>
    <w:p w14:paraId="043E379D" w14:textId="6928ACA5" w:rsidR="006A49A7" w:rsidRPr="00C33F68" w:rsidRDefault="002A133C" w:rsidP="006A49A7">
      <w:pPr>
        <w:pStyle w:val="B1"/>
      </w:pPr>
      <w:r w:rsidRPr="00C33F68">
        <w:rPr>
          <w:lang w:eastAsia="ko-KR"/>
        </w:rPr>
        <w:t>f)</w:t>
      </w:r>
      <w:r w:rsidR="006A49A7" w:rsidRPr="00C33F68">
        <w:rPr>
          <w:lang w:eastAsia="ko-KR"/>
        </w:rPr>
        <w:tab/>
        <w:t xml:space="preserve">if the UE is authorized to announce the ProSe </w:t>
      </w:r>
      <w:r w:rsidR="009C6B92" w:rsidRPr="00C33F68">
        <w:rPr>
          <w:lang w:eastAsia="ko-KR"/>
        </w:rPr>
        <w:t>application ID</w:t>
      </w:r>
      <w:r w:rsidR="006A49A7" w:rsidRPr="00C33F68">
        <w:rPr>
          <w:lang w:eastAsia="ko-KR"/>
        </w:rPr>
        <w:t xml:space="preserve"> and the ACE </w:t>
      </w:r>
      <w:r w:rsidR="00761847" w:rsidRPr="00C33F68">
        <w:t>enabled indicator</w:t>
      </w:r>
      <w:r w:rsidR="006A49A7" w:rsidRPr="00C33F68">
        <w:t xml:space="preserve"> is not included in the DISCOVERY_REQUEST message</w:t>
      </w:r>
      <w:r w:rsidR="006A49A7" w:rsidRPr="00C33F68">
        <w:rPr>
          <w:lang w:eastAsia="ko-KR"/>
        </w:rPr>
        <w:t xml:space="preserve">, </w:t>
      </w:r>
      <w:r w:rsidR="006A49A7" w:rsidRPr="00C33F68">
        <w:t xml:space="preserve">the 5G DDNMF shall allocate the corresponding ProSe </w:t>
      </w:r>
      <w:r w:rsidR="009C6B92" w:rsidRPr="00C33F68">
        <w:t>application code</w:t>
      </w:r>
      <w:r w:rsidR="006A49A7" w:rsidRPr="00C33F68">
        <w:t>(s) and a value for validity timer T5</w:t>
      </w:r>
      <w:r w:rsidR="008965E3" w:rsidRPr="00C33F68">
        <w:t>060</w:t>
      </w:r>
      <w:r w:rsidR="006A49A7" w:rsidRPr="00C33F68">
        <w:t xml:space="preserve">. The 5G DDNMF may consider the </w:t>
      </w:r>
      <w:r w:rsidR="00714D0F" w:rsidRPr="00C33F68">
        <w:t>requested timer</w:t>
      </w:r>
      <w:r w:rsidR="006A49A7" w:rsidRPr="00C33F68">
        <w:t xml:space="preserve"> if contained in the DISCOVERY_REQUEST message.</w:t>
      </w:r>
    </w:p>
    <w:p w14:paraId="23769E7B" w14:textId="34D87420" w:rsidR="006A49A7" w:rsidRPr="00C33F68" w:rsidRDefault="006A49A7" w:rsidP="006A49A7">
      <w:pPr>
        <w:pStyle w:val="NO"/>
      </w:pPr>
      <w:r w:rsidRPr="00C33F68">
        <w:t>NOTE:</w:t>
      </w:r>
      <w:r w:rsidRPr="00C33F68">
        <w:tab/>
        <w:t xml:space="preserve">The 5G DDNMF can allocate multiple ProSe </w:t>
      </w:r>
      <w:r w:rsidR="009C6B92" w:rsidRPr="00C33F68">
        <w:t>application code</w:t>
      </w:r>
      <w:r w:rsidRPr="00C33F68">
        <w:t xml:space="preserve">s for a given ProSe </w:t>
      </w:r>
      <w:r w:rsidR="009C6B92" w:rsidRPr="00C33F68">
        <w:t>application ID</w:t>
      </w:r>
      <w:r w:rsidRPr="00C33F68">
        <w:t xml:space="preserve"> for instance in the case when one or more labels in the ProSe </w:t>
      </w:r>
      <w:r w:rsidR="009C6B92" w:rsidRPr="00C33F68">
        <w:t>application ID</w:t>
      </w:r>
      <w:r w:rsidRPr="00C33F68">
        <w:t xml:space="preserve"> </w:t>
      </w:r>
      <w:r w:rsidR="00BB3BAD" w:rsidRPr="00C33F68">
        <w:t>n</w:t>
      </w:r>
      <w:r w:rsidRPr="00C33F68">
        <w:t xml:space="preserve">ame are wild carded as described in </w:t>
      </w:r>
      <w:r w:rsidR="00432A5C" w:rsidRPr="00C33F68">
        <w:t>clause</w:t>
      </w:r>
      <w:r w:rsidRPr="00C33F68">
        <w:t> 24.2.2 of 3GPP TS 23.003 [</w:t>
      </w:r>
      <w:r w:rsidR="006F682C" w:rsidRPr="00C33F68">
        <w:t>12</w:t>
      </w:r>
      <w:r w:rsidRPr="00C33F68">
        <w:t>].</w:t>
      </w:r>
    </w:p>
    <w:p w14:paraId="18AA9A5F" w14:textId="72153851" w:rsidR="006A49A7" w:rsidRPr="00C33F68" w:rsidRDefault="006A49A7" w:rsidP="006A49A7">
      <w:r w:rsidRPr="00C33F68">
        <w:lastRenderedPageBreak/>
        <w:t xml:space="preserve">If the requested ProSe </w:t>
      </w:r>
      <w:r w:rsidR="009C6B92" w:rsidRPr="00C33F68">
        <w:t>application ID</w:t>
      </w:r>
      <w:r w:rsidRPr="00C33F68">
        <w:t xml:space="preserve"> is country-specific or global as described in </w:t>
      </w:r>
      <w:r w:rsidR="00432A5C" w:rsidRPr="00C33F68">
        <w:t>clause</w:t>
      </w:r>
      <w:r w:rsidRPr="00C33F68">
        <w:t> 24.2 of 3GPP TS 23.003 [</w:t>
      </w:r>
      <w:r w:rsidR="006F682C" w:rsidRPr="00C33F68">
        <w:t>12</w:t>
      </w:r>
      <w:r w:rsidRPr="00C33F68">
        <w:t xml:space="preserve">], the 5G DDNMF shall allocate the corresponding ProSe </w:t>
      </w:r>
      <w:r w:rsidR="009C6B92" w:rsidRPr="00C33F68">
        <w:t>application code</w:t>
      </w:r>
      <w:r w:rsidRPr="00C33F68">
        <w:t xml:space="preserve">(s) or ProSe </w:t>
      </w:r>
      <w:r w:rsidR="009C6B92" w:rsidRPr="00C33F68">
        <w:t>application code</w:t>
      </w:r>
      <w:r w:rsidRPr="00C33F68">
        <w:t xml:space="preserve"> </w:t>
      </w:r>
      <w:r w:rsidR="00E0517C" w:rsidRPr="00C33F68">
        <w:t>prefix</w:t>
      </w:r>
      <w:r w:rsidRPr="00C33F68">
        <w:t xml:space="preserve"> according to </w:t>
      </w:r>
      <w:r w:rsidR="00432A5C" w:rsidRPr="00C33F68">
        <w:t>clause</w:t>
      </w:r>
      <w:r w:rsidRPr="00C33F68">
        <w:t> 24.3 of 3GPP TS 23.003 [</w:t>
      </w:r>
      <w:r w:rsidR="006F682C" w:rsidRPr="00C33F68">
        <w:t>12</w:t>
      </w:r>
      <w:r w:rsidRPr="00C33F68">
        <w:t xml:space="preserve">]. The temporary identity part of each ProSe </w:t>
      </w:r>
      <w:r w:rsidR="009C6B92" w:rsidRPr="00C33F68">
        <w:t>application code</w:t>
      </w:r>
      <w:r w:rsidRPr="00C33F68">
        <w:t xml:space="preserve"> or ProSe </w:t>
      </w:r>
      <w:r w:rsidR="009C6B92" w:rsidRPr="00C33F68">
        <w:t>application code</w:t>
      </w:r>
      <w:r w:rsidRPr="00C33F68">
        <w:t xml:space="preserve"> </w:t>
      </w:r>
      <w:r w:rsidR="00E0517C" w:rsidRPr="00C33F68">
        <w:t>prefix</w:t>
      </w:r>
      <w:r w:rsidRPr="00C33F68">
        <w:t xml:space="preserve"> is taken from the data structure corresponding to the country-specific or global ProSe </w:t>
      </w:r>
      <w:r w:rsidR="009C6B92" w:rsidRPr="00C33F68">
        <w:t>application ID</w:t>
      </w:r>
      <w:r w:rsidRPr="00C33F68">
        <w:t xml:space="preserve"> namespace according to </w:t>
      </w:r>
      <w:r w:rsidR="00432A5C" w:rsidRPr="00C33F68">
        <w:t>clause</w:t>
      </w:r>
      <w:r w:rsidRPr="00C33F68">
        <w:t> 24.3 of 3GPP TS 23.003 [</w:t>
      </w:r>
      <w:r w:rsidR="006F682C" w:rsidRPr="00C33F68">
        <w:t>12</w:t>
      </w:r>
      <w:r w:rsidRPr="00C33F68">
        <w:t xml:space="preserve">]. The 5G DDNMF shall use the MCC and MNC of the PLMN ID of this 5G DDNMF for the PLMN ID part of the ProSe </w:t>
      </w:r>
      <w:r w:rsidR="009C6B92" w:rsidRPr="00C33F68">
        <w:t>application code</w:t>
      </w:r>
      <w:r w:rsidRPr="00C33F68">
        <w:t xml:space="preserve"> or ProSe </w:t>
      </w:r>
      <w:r w:rsidR="009C6B92" w:rsidRPr="00C33F68">
        <w:t>application code</w:t>
      </w:r>
      <w:r w:rsidRPr="00C33F68">
        <w:t xml:space="preserve"> </w:t>
      </w:r>
      <w:r w:rsidR="00E0517C" w:rsidRPr="00C33F68">
        <w:t>prefix</w:t>
      </w:r>
      <w:r w:rsidRPr="00C33F68">
        <w:t>.</w:t>
      </w:r>
    </w:p>
    <w:p w14:paraId="63F0DF23" w14:textId="574ABC58" w:rsidR="006A49A7" w:rsidRPr="00C33F68" w:rsidRDefault="006A49A7" w:rsidP="006A49A7">
      <w:pPr>
        <w:rPr>
          <w:lang w:eastAsia="zh-CN"/>
        </w:rPr>
      </w:pPr>
      <w:r w:rsidRPr="00C33F68">
        <w:t xml:space="preserve">After the ProSe </w:t>
      </w:r>
      <w:r w:rsidR="009C6B92" w:rsidRPr="00C33F68">
        <w:t>application code</w:t>
      </w:r>
      <w:r w:rsidRPr="00C33F68">
        <w:t xml:space="preserve">(s) or ProSe </w:t>
      </w:r>
      <w:r w:rsidR="009C6B92" w:rsidRPr="00C33F68">
        <w:t>application code</w:t>
      </w:r>
      <w:r w:rsidRPr="00C33F68">
        <w:t xml:space="preserve"> </w:t>
      </w:r>
      <w:r w:rsidR="00E0517C" w:rsidRPr="00C33F68">
        <w:t>prefix</w:t>
      </w:r>
      <w:r w:rsidRPr="00C33F68">
        <w:t xml:space="preserve"> allocation, the 5G DDNMF then associates the ProSe </w:t>
      </w:r>
      <w:r w:rsidR="009C6B92" w:rsidRPr="00C33F68">
        <w:t>application code</w:t>
      </w:r>
      <w:r w:rsidRPr="00C33F68">
        <w:t xml:space="preserve">(s) or ProSe </w:t>
      </w:r>
      <w:r w:rsidR="009C6B92" w:rsidRPr="00C33F68">
        <w:t>application code</w:t>
      </w:r>
      <w:r w:rsidRPr="00C33F68">
        <w:t xml:space="preserve"> </w:t>
      </w:r>
      <w:r w:rsidR="00E0517C" w:rsidRPr="00C33F68">
        <w:t>prefix</w:t>
      </w:r>
      <w:r w:rsidRPr="00C33F68">
        <w:t xml:space="preserve"> with a new </w:t>
      </w:r>
      <w:r w:rsidRPr="00C33F68">
        <w:rPr>
          <w:lang w:eastAsia="zh-CN"/>
        </w:rPr>
        <w:t xml:space="preserve">discovery entry identified by a non-zero value </w:t>
      </w:r>
      <w:r w:rsidR="00761847" w:rsidRPr="00C33F68">
        <w:rPr>
          <w:lang w:eastAsia="zh-CN"/>
        </w:rPr>
        <w:t>discovery entry</w:t>
      </w:r>
      <w:r w:rsidRPr="00C33F68">
        <w:rPr>
          <w:lang w:eastAsia="zh-CN"/>
        </w:rPr>
        <w:t xml:space="preserve"> ID in the new </w:t>
      </w:r>
      <w:r w:rsidRPr="00C33F68">
        <w:t>context for the UE that contains the UE's subscription parameters obtained from the UDM</w:t>
      </w:r>
      <w:r w:rsidR="00C050AA">
        <w:t xml:space="preserve"> and</w:t>
      </w:r>
      <w:r w:rsidRPr="00C33F68">
        <w:t xml:space="preserve"> starts timer T5</w:t>
      </w:r>
      <w:r w:rsidR="008965E3" w:rsidRPr="00C33F68">
        <w:t>061</w:t>
      </w:r>
      <w:r w:rsidRPr="00C33F68">
        <w:t xml:space="preserve">. The UDM also provides to the 5G DDNMF the PLMN ID of the PLMN in which the UE is currently registered. For a given set of ProSe </w:t>
      </w:r>
      <w:r w:rsidR="009C6B92" w:rsidRPr="00C33F68">
        <w:t>application code</w:t>
      </w:r>
      <w:r w:rsidRPr="00C33F68">
        <w:t xml:space="preserve">s or the allocated ProSe </w:t>
      </w:r>
      <w:r w:rsidR="009C6B92" w:rsidRPr="00C33F68">
        <w:t>application code</w:t>
      </w:r>
      <w:r w:rsidRPr="00C33F68">
        <w:t xml:space="preserve"> </w:t>
      </w:r>
      <w:r w:rsidR="00E0517C" w:rsidRPr="00C33F68">
        <w:t>prefix</w:t>
      </w:r>
      <w:r w:rsidRPr="00C33F68">
        <w:t>, timer T5</w:t>
      </w:r>
      <w:r w:rsidR="008965E3" w:rsidRPr="00C33F68">
        <w:t>061</w:t>
      </w:r>
      <w:r w:rsidRPr="00C33F68">
        <w:t xml:space="preserve"> shall be longer than timer T5</w:t>
      </w:r>
      <w:r w:rsidR="008965E3" w:rsidRPr="00C33F68">
        <w:t>060</w:t>
      </w:r>
      <w:r w:rsidRPr="00C33F68">
        <w:t>. By default, the value of timer T5</w:t>
      </w:r>
      <w:r w:rsidR="008965E3" w:rsidRPr="00C33F68">
        <w:t>061</w:t>
      </w:r>
      <w:r w:rsidRPr="00C33F68">
        <w:t xml:space="preserve"> is 4 minutes greater than the value of timer T5</w:t>
      </w:r>
      <w:r w:rsidR="008965E3" w:rsidRPr="00C33F68">
        <w:t>060</w:t>
      </w:r>
      <w:r w:rsidRPr="00C33F68">
        <w:t>.</w:t>
      </w:r>
    </w:p>
    <w:p w14:paraId="2AAD3D7F" w14:textId="5900FFB9" w:rsidR="006A49A7" w:rsidRPr="00C33F68" w:rsidRDefault="006A49A7" w:rsidP="006A49A7">
      <w:pPr>
        <w:rPr>
          <w:lang w:eastAsia="zh-CN"/>
        </w:rPr>
      </w:pPr>
      <w:r w:rsidRPr="00C33F68">
        <w:t>If there is an existing context for the UE</w:t>
      </w:r>
      <w:r w:rsidRPr="00C33F68">
        <w:rPr>
          <w:lang w:eastAsia="zh-CN"/>
        </w:rPr>
        <w:t xml:space="preserve"> </w:t>
      </w:r>
      <w:r w:rsidRPr="00C33F68">
        <w:t>that contains the UE's subscription parameters obtained from the UDM</w:t>
      </w:r>
      <w:r w:rsidRPr="00C33F68">
        <w:rPr>
          <w:lang w:eastAsia="zh-CN"/>
        </w:rPr>
        <w:t xml:space="preserve">, but no discovery entry identified by the </w:t>
      </w:r>
      <w:r w:rsidR="00761847" w:rsidRPr="00C33F68">
        <w:rPr>
          <w:lang w:eastAsia="zh-CN"/>
        </w:rPr>
        <w:t>discovery entry</w:t>
      </w:r>
      <w:r w:rsidRPr="00C33F68">
        <w:rPr>
          <w:lang w:eastAsia="zh-CN"/>
        </w:rPr>
        <w:t xml:space="preserve"> ID contained in the </w:t>
      </w:r>
      <w:r w:rsidRPr="00C33F68">
        <w:t>DISCOVERY_REQUEST message</w:t>
      </w:r>
      <w:r w:rsidRPr="00C33F68">
        <w:rPr>
          <w:lang w:eastAsia="zh-CN"/>
        </w:rPr>
        <w:t>,</w:t>
      </w:r>
      <w:r w:rsidRPr="00C33F68">
        <w:rPr>
          <w:lang w:eastAsia="ko-KR"/>
        </w:rPr>
        <w:t xml:space="preserve"> the </w:t>
      </w:r>
      <w:r w:rsidRPr="00C33F68">
        <w:t>5G DDNMF</w:t>
      </w:r>
      <w:r w:rsidRPr="00C33F68">
        <w:rPr>
          <w:lang w:eastAsia="ko-KR"/>
        </w:rPr>
        <w:t xml:space="preserve"> shall </w:t>
      </w:r>
      <w:r w:rsidRPr="00C33F68">
        <w:rPr>
          <w:lang w:eastAsia="zh-CN"/>
        </w:rPr>
        <w:t xml:space="preserve">behave as if </w:t>
      </w:r>
      <w:r w:rsidRPr="00C33F68">
        <w:t xml:space="preserve">the </w:t>
      </w:r>
      <w:r w:rsidR="00761847" w:rsidRPr="00C33F68">
        <w:t>discovery entry</w:t>
      </w:r>
      <w:r w:rsidRPr="00C33F68">
        <w:t xml:space="preserve"> ID included in the DISCOVERY_REQUEST message </w:t>
      </w:r>
      <w:r w:rsidRPr="00C33F68">
        <w:rPr>
          <w:lang w:eastAsia="zh-CN"/>
        </w:rPr>
        <w:t>was</w:t>
      </w:r>
      <w:r w:rsidRPr="00C33F68">
        <w:t xml:space="preserve"> set to 0</w:t>
      </w:r>
      <w:r w:rsidR="00C050AA">
        <w:rPr>
          <w:lang w:eastAsia="zh-CN"/>
        </w:rPr>
        <w:t xml:space="preserve"> and</w:t>
      </w:r>
      <w:r w:rsidRPr="00C33F68">
        <w:rPr>
          <w:lang w:eastAsia="zh-CN"/>
        </w:rPr>
        <w:t xml:space="preserve"> the </w:t>
      </w:r>
      <w:r w:rsidRPr="00C33F68">
        <w:t xml:space="preserve">5G DDNMF </w:t>
      </w:r>
      <w:r w:rsidRPr="00C33F68">
        <w:rPr>
          <w:lang w:eastAsia="zh-CN"/>
        </w:rPr>
        <w:t xml:space="preserve">shall allocate a new non-zero </w:t>
      </w:r>
      <w:r w:rsidR="00761847" w:rsidRPr="00C33F68">
        <w:t>discovery entry</w:t>
      </w:r>
      <w:r w:rsidRPr="00C33F68">
        <w:t xml:space="preserve"> ID</w:t>
      </w:r>
      <w:r w:rsidRPr="00C33F68">
        <w:rPr>
          <w:lang w:eastAsia="zh-CN"/>
        </w:rPr>
        <w:t xml:space="preserve"> for this entry</w:t>
      </w:r>
      <w:r w:rsidRPr="00C33F68">
        <w:t>.</w:t>
      </w:r>
    </w:p>
    <w:p w14:paraId="531D0DAC" w14:textId="0B1FAE72" w:rsidR="006A49A7" w:rsidRPr="00C33F68" w:rsidRDefault="006A49A7" w:rsidP="006A49A7">
      <w:pPr>
        <w:rPr>
          <w:lang w:eastAsia="zh-CN"/>
        </w:rPr>
      </w:pPr>
      <w:r w:rsidRPr="00C33F68">
        <w:t xml:space="preserve">If the </w:t>
      </w:r>
      <w:r w:rsidR="00FF5196" w:rsidRPr="00C33F68">
        <w:rPr>
          <w:lang w:eastAsia="zh-CN"/>
        </w:rPr>
        <w:t>m</w:t>
      </w:r>
      <w:r w:rsidRPr="00C33F68">
        <w:rPr>
          <w:lang w:eastAsia="zh-CN"/>
        </w:rPr>
        <w:t xml:space="preserve">etadata is included in the </w:t>
      </w:r>
      <w:r w:rsidRPr="00C33F68">
        <w:t>DISCOVERY_REQUEST message</w:t>
      </w:r>
      <w:r w:rsidRPr="00C33F68">
        <w:rPr>
          <w:lang w:eastAsia="zh-CN"/>
        </w:rPr>
        <w:t xml:space="preserve">, the </w:t>
      </w:r>
      <w:r w:rsidRPr="00C33F68">
        <w:t xml:space="preserve">5G DDNMF </w:t>
      </w:r>
      <w:r w:rsidRPr="00C33F68">
        <w:rPr>
          <w:lang w:eastAsia="zh-CN"/>
        </w:rPr>
        <w:t xml:space="preserve">shall allocate </w:t>
      </w:r>
      <w:r w:rsidRPr="00C33F68">
        <w:t xml:space="preserve">the ProSe </w:t>
      </w:r>
      <w:r w:rsidR="009C6B92" w:rsidRPr="00C33F68">
        <w:t>application code</w:t>
      </w:r>
      <w:r w:rsidRPr="00C33F68">
        <w:rPr>
          <w:lang w:eastAsia="zh-CN"/>
        </w:rPr>
        <w:t xml:space="preserve"> or ProSe </w:t>
      </w:r>
      <w:r w:rsidR="009C6B92" w:rsidRPr="00C33F68">
        <w:rPr>
          <w:lang w:eastAsia="zh-CN"/>
        </w:rPr>
        <w:t>application code</w:t>
      </w:r>
      <w:r w:rsidRPr="00C33F68">
        <w:rPr>
          <w:lang w:eastAsia="zh-CN"/>
        </w:rPr>
        <w:t xml:space="preserve"> </w:t>
      </w:r>
      <w:r w:rsidR="00E0517C" w:rsidRPr="00C33F68">
        <w:rPr>
          <w:lang w:eastAsia="zh-CN"/>
        </w:rPr>
        <w:t>prefix</w:t>
      </w:r>
      <w:r w:rsidRPr="00C33F68">
        <w:rPr>
          <w:lang w:eastAsia="zh-CN"/>
        </w:rPr>
        <w:t xml:space="preserve"> including a </w:t>
      </w:r>
      <w:r w:rsidR="0044246A" w:rsidRPr="00C33F68">
        <w:rPr>
          <w:lang w:eastAsia="zh-CN"/>
        </w:rPr>
        <w:t>metadata index</w:t>
      </w:r>
      <w:r w:rsidRPr="00C33F68">
        <w:rPr>
          <w:lang w:eastAsia="zh-CN"/>
        </w:rPr>
        <w:t xml:space="preserve"> to indicate the current version of the </w:t>
      </w:r>
      <w:r w:rsidR="00FF5196" w:rsidRPr="00C33F68">
        <w:rPr>
          <w:lang w:eastAsia="zh-CN"/>
        </w:rPr>
        <w:t>m</w:t>
      </w:r>
      <w:r w:rsidRPr="00C33F68">
        <w:rPr>
          <w:lang w:eastAsia="zh-CN"/>
        </w:rPr>
        <w:t>etadata</w:t>
      </w:r>
      <w:r w:rsidR="00C050AA">
        <w:rPr>
          <w:lang w:eastAsia="zh-CN"/>
        </w:rPr>
        <w:t xml:space="preserve"> and</w:t>
      </w:r>
      <w:r w:rsidRPr="00C33F68">
        <w:rPr>
          <w:lang w:eastAsia="zh-CN"/>
        </w:rPr>
        <w:t xml:space="preserve"> store the received metadata in the UE context.</w:t>
      </w:r>
    </w:p>
    <w:p w14:paraId="1CA265D7" w14:textId="734F5361" w:rsidR="006A49A7" w:rsidRPr="00C33F68" w:rsidRDefault="006A49A7" w:rsidP="006A49A7">
      <w:pPr>
        <w:rPr>
          <w:lang w:eastAsia="zh-CN"/>
        </w:rPr>
      </w:pPr>
      <w:r w:rsidRPr="00C33F68">
        <w:t>Moreover, if the command is set to "metadata_update"</w:t>
      </w:r>
      <w:r w:rsidRPr="00C33F68">
        <w:rPr>
          <w:lang w:eastAsia="zh-CN"/>
        </w:rPr>
        <w:t xml:space="preserve"> in the </w:t>
      </w:r>
      <w:r w:rsidRPr="00C33F68">
        <w:t>DISCOVERY_REQUEST message</w:t>
      </w:r>
      <w:r w:rsidRPr="00C33F68">
        <w:rPr>
          <w:lang w:eastAsia="zh-CN"/>
        </w:rPr>
        <w:t xml:space="preserve"> and there is an existing UE context stored in the </w:t>
      </w:r>
      <w:r w:rsidRPr="00C33F68">
        <w:t>5G DDNMF</w:t>
      </w:r>
      <w:r w:rsidRPr="00C33F68">
        <w:rPr>
          <w:lang w:eastAsia="zh-CN"/>
        </w:rPr>
        <w:t xml:space="preserve">, the </w:t>
      </w:r>
      <w:r w:rsidRPr="00C33F68">
        <w:t xml:space="preserve">5G DDNMF </w:t>
      </w:r>
      <w:r w:rsidRPr="00C33F68">
        <w:rPr>
          <w:lang w:eastAsia="zh-CN"/>
        </w:rPr>
        <w:t xml:space="preserve">shall update the metadata in the UE context by using the received </w:t>
      </w:r>
      <w:r w:rsidR="00D473B6" w:rsidRPr="00C33F68">
        <w:rPr>
          <w:lang w:eastAsia="zh-CN"/>
        </w:rPr>
        <w:t>metadata</w:t>
      </w:r>
      <w:r w:rsidR="00D2207A" w:rsidRPr="00C33F68">
        <w:rPr>
          <w:lang w:eastAsia="zh-CN"/>
        </w:rPr>
        <w:t xml:space="preserve"> </w:t>
      </w:r>
      <w:r w:rsidRPr="00C33F68">
        <w:rPr>
          <w:lang w:eastAsia="zh-CN"/>
        </w:rPr>
        <w:t xml:space="preserve">in the </w:t>
      </w:r>
      <w:r w:rsidRPr="00C33F68">
        <w:t>DISCOVERY_REQUEST message</w:t>
      </w:r>
      <w:r w:rsidR="00C050AA">
        <w:rPr>
          <w:lang w:eastAsia="zh-CN"/>
        </w:rPr>
        <w:t xml:space="preserve"> and</w:t>
      </w:r>
      <w:r w:rsidRPr="00C33F68">
        <w:rPr>
          <w:lang w:eastAsia="zh-CN"/>
        </w:rPr>
        <w:t xml:space="preserve"> update the ProSe </w:t>
      </w:r>
      <w:r w:rsidR="009C6B92" w:rsidRPr="00C33F68">
        <w:rPr>
          <w:lang w:eastAsia="zh-CN"/>
        </w:rPr>
        <w:t>application code</w:t>
      </w:r>
      <w:r w:rsidRPr="00C33F68">
        <w:rPr>
          <w:lang w:eastAsia="zh-CN"/>
        </w:rPr>
        <w:t xml:space="preserve"> or ProSe </w:t>
      </w:r>
      <w:r w:rsidR="009C6B92" w:rsidRPr="00C33F68">
        <w:rPr>
          <w:lang w:eastAsia="zh-CN"/>
        </w:rPr>
        <w:t>application code</w:t>
      </w:r>
      <w:r w:rsidRPr="00C33F68">
        <w:rPr>
          <w:lang w:eastAsia="zh-CN"/>
        </w:rPr>
        <w:t xml:space="preserve"> </w:t>
      </w:r>
      <w:r w:rsidR="00E0517C" w:rsidRPr="00C33F68">
        <w:rPr>
          <w:lang w:eastAsia="zh-CN"/>
        </w:rPr>
        <w:t>prefix</w:t>
      </w:r>
      <w:r w:rsidRPr="00C33F68">
        <w:rPr>
          <w:lang w:eastAsia="zh-CN"/>
        </w:rPr>
        <w:t xml:space="preserve"> in the UE context by changing the </w:t>
      </w:r>
      <w:r w:rsidR="0044246A" w:rsidRPr="00C33F68">
        <w:rPr>
          <w:lang w:eastAsia="zh-CN"/>
        </w:rPr>
        <w:t>metadata index</w:t>
      </w:r>
      <w:r w:rsidRPr="00C33F68">
        <w:rPr>
          <w:lang w:eastAsia="zh-CN"/>
        </w:rPr>
        <w:t xml:space="preserve"> portion and keeping the rest unchanged.</w:t>
      </w:r>
    </w:p>
    <w:p w14:paraId="1D29A13B" w14:textId="01D13931" w:rsidR="006A49A7" w:rsidRPr="00C33F68" w:rsidRDefault="006A49A7" w:rsidP="006A49A7">
      <w:pPr>
        <w:rPr>
          <w:lang w:eastAsia="zh-CN"/>
        </w:rPr>
      </w:pPr>
      <w:r w:rsidRPr="00C33F68">
        <w:t xml:space="preserve">After the ProSe </w:t>
      </w:r>
      <w:r w:rsidR="009C6B92" w:rsidRPr="00C33F68">
        <w:t>application code</w:t>
      </w:r>
      <w:r w:rsidRPr="00C33F68">
        <w:t xml:space="preserve">(s) allocation, the 5G DDNMF then associates the ProSe </w:t>
      </w:r>
      <w:r w:rsidR="009C6B92" w:rsidRPr="00C33F68">
        <w:t>application code</w:t>
      </w:r>
      <w:r w:rsidRPr="00C33F68">
        <w:t xml:space="preserve">(s) with a new </w:t>
      </w:r>
      <w:r w:rsidRPr="00C33F68">
        <w:rPr>
          <w:lang w:eastAsia="zh-CN"/>
        </w:rPr>
        <w:t xml:space="preserve">discovery entry identified by a non-zero value </w:t>
      </w:r>
      <w:r w:rsidR="00761847" w:rsidRPr="00C33F68">
        <w:rPr>
          <w:lang w:eastAsia="zh-CN"/>
        </w:rPr>
        <w:t>discovery entry</w:t>
      </w:r>
      <w:r w:rsidRPr="00C33F68">
        <w:rPr>
          <w:lang w:eastAsia="zh-CN"/>
        </w:rPr>
        <w:t xml:space="preserve"> ID in the UE </w:t>
      </w:r>
      <w:r w:rsidRPr="00C33F68">
        <w:t>context</w:t>
      </w:r>
      <w:r w:rsidR="00C050AA">
        <w:rPr>
          <w:lang w:eastAsia="zh-CN"/>
        </w:rPr>
        <w:t xml:space="preserve"> and</w:t>
      </w:r>
      <w:r w:rsidRPr="00C33F68">
        <w:t xml:space="preserve"> starts timer T5</w:t>
      </w:r>
      <w:r w:rsidR="006A03D2" w:rsidRPr="00C33F68">
        <w:t>061</w:t>
      </w:r>
      <w:r w:rsidRPr="00C33F68">
        <w:t>.</w:t>
      </w:r>
    </w:p>
    <w:p w14:paraId="611B09C8" w14:textId="24254297" w:rsidR="006A49A7" w:rsidRPr="00C33F68" w:rsidRDefault="006A49A7" w:rsidP="006A49A7">
      <w:r w:rsidRPr="00C33F68">
        <w:t xml:space="preserve">If there is an existing context for the UE </w:t>
      </w:r>
      <w:r w:rsidRPr="00C33F68">
        <w:rPr>
          <w:lang w:eastAsia="zh-CN"/>
        </w:rPr>
        <w:t xml:space="preserve">and a discovery entry identified by the </w:t>
      </w:r>
      <w:r w:rsidR="00761847" w:rsidRPr="00C33F68">
        <w:rPr>
          <w:lang w:eastAsia="zh-CN"/>
        </w:rPr>
        <w:t>discovery entry</w:t>
      </w:r>
      <w:r w:rsidRPr="00C33F68">
        <w:rPr>
          <w:lang w:eastAsia="zh-CN"/>
        </w:rPr>
        <w:t xml:space="preserve"> ID contained in the </w:t>
      </w:r>
      <w:r w:rsidRPr="00C33F68">
        <w:t xml:space="preserve">DISCOVERY_REQUEST message associated with the requested ProSe </w:t>
      </w:r>
      <w:r w:rsidR="009C6B92" w:rsidRPr="00C33F68">
        <w:t>application ID</w:t>
      </w:r>
      <w:r w:rsidRPr="00C33F68">
        <w:t xml:space="preserve">, the 5G DDNMF shall either update the </w:t>
      </w:r>
      <w:r w:rsidRPr="00C33F68">
        <w:rPr>
          <w:lang w:eastAsia="zh-CN"/>
        </w:rPr>
        <w:t xml:space="preserve">discovery entry </w:t>
      </w:r>
      <w:r w:rsidRPr="00C33F68">
        <w:t>with a new validity timer T5</w:t>
      </w:r>
      <w:r w:rsidR="006A03D2" w:rsidRPr="00C33F68">
        <w:t>060</w:t>
      </w:r>
      <w:r w:rsidRPr="00C33F68">
        <w:t xml:space="preserve">, or allocate new ProSe </w:t>
      </w:r>
      <w:r w:rsidR="009C6B92" w:rsidRPr="00C33F68">
        <w:t>application code</w:t>
      </w:r>
      <w:r w:rsidRPr="00C33F68">
        <w:t xml:space="preserve">(s) or ProSe </w:t>
      </w:r>
      <w:r w:rsidR="009C6B92" w:rsidRPr="00C33F68">
        <w:t>application code</w:t>
      </w:r>
      <w:r w:rsidRPr="00C33F68">
        <w:t xml:space="preserve"> </w:t>
      </w:r>
      <w:r w:rsidR="00E0517C" w:rsidRPr="00C33F68">
        <w:t>prefix</w:t>
      </w:r>
      <w:r w:rsidRPr="00C33F68">
        <w:t xml:space="preserve"> for the requested ProSe </w:t>
      </w:r>
      <w:r w:rsidR="009C6B92" w:rsidRPr="00C33F68">
        <w:t>application ID</w:t>
      </w:r>
      <w:r w:rsidRPr="00C33F68">
        <w:t xml:space="preserve"> with a new validity timer T5</w:t>
      </w:r>
      <w:r w:rsidR="006A03D2" w:rsidRPr="00C33F68">
        <w:t>060</w:t>
      </w:r>
      <w:r w:rsidR="00C050AA">
        <w:rPr>
          <w:lang w:eastAsia="zh-CN"/>
        </w:rPr>
        <w:t xml:space="preserve"> and</w:t>
      </w:r>
      <w:r w:rsidRPr="00C33F68">
        <w:t xml:space="preserve"> restart timer T5</w:t>
      </w:r>
      <w:r w:rsidR="006A03D2" w:rsidRPr="00C33F68">
        <w:t>061</w:t>
      </w:r>
      <w:r w:rsidRPr="00C33F68">
        <w:t xml:space="preserve">. The 5G DDNMF </w:t>
      </w:r>
      <w:r w:rsidRPr="00C33F68">
        <w:rPr>
          <w:lang w:eastAsia="zh-CN"/>
        </w:rPr>
        <w:t xml:space="preserve">may consider the </w:t>
      </w:r>
      <w:r w:rsidR="00714D0F" w:rsidRPr="00C33F68">
        <w:rPr>
          <w:lang w:eastAsia="zh-CN"/>
        </w:rPr>
        <w:t>requested timer</w:t>
      </w:r>
      <w:r w:rsidRPr="00C33F68">
        <w:rPr>
          <w:lang w:eastAsia="zh-CN"/>
        </w:rPr>
        <w:t xml:space="preserve"> if contained in the </w:t>
      </w:r>
      <w:r w:rsidRPr="00C33F68">
        <w:t>DISCOVERY_REQUEST message.</w:t>
      </w:r>
    </w:p>
    <w:p w14:paraId="65532415" w14:textId="172055EA" w:rsidR="006A49A7" w:rsidRPr="00C33F68" w:rsidRDefault="006A49A7" w:rsidP="006A49A7">
      <w:r w:rsidRPr="00C33F68">
        <w:t xml:space="preserve">If a new </w:t>
      </w:r>
      <w:r w:rsidRPr="00C33F68">
        <w:rPr>
          <w:lang w:eastAsia="zh-CN"/>
        </w:rPr>
        <w:t>discovery entry</w:t>
      </w:r>
      <w:r w:rsidRPr="00C33F68">
        <w:t xml:space="preserve"> was created or an existing </w:t>
      </w:r>
      <w:r w:rsidRPr="00C33F68">
        <w:rPr>
          <w:lang w:eastAsia="zh-CN"/>
        </w:rPr>
        <w:t>discovery entry</w:t>
      </w:r>
      <w:r w:rsidRPr="00C33F68">
        <w:t xml:space="preserve"> was updated and the UE is currently roaming or the Announcing PLMN ID is included in the DISCOVERY_REQUEST message, the 5G DDNMF checks with the 5G DDNMF of the VPLMN or </w:t>
      </w:r>
      <w:r w:rsidRPr="00C33F68">
        <w:rPr>
          <w:lang w:eastAsia="zh-CN"/>
        </w:rPr>
        <w:t xml:space="preserve">in case of </w:t>
      </w:r>
      <w:r w:rsidR="00BD0B0D" w:rsidRPr="00C33F68">
        <w:t>open 5G ProSe</w:t>
      </w:r>
      <w:r w:rsidRPr="00C33F68">
        <w:t xml:space="preserve"> direct discovery the local PLMN identified by the Announcing PLMN ID whether the UE is authorized for </w:t>
      </w:r>
      <w:r w:rsidR="00BD0B0D" w:rsidRPr="00C33F68">
        <w:t>open 5G ProSe</w:t>
      </w:r>
      <w:r w:rsidRPr="00C33F68">
        <w:t xml:space="preserve"> direct discovery announcing as described in 3GPP TS</w:t>
      </w:r>
      <w:r w:rsidRPr="00C33F68">
        <w:rPr>
          <w:lang w:eastAsia="zh-TW"/>
        </w:rPr>
        <w:t> </w:t>
      </w:r>
      <w:r w:rsidRPr="00C33F68">
        <w:t>29</w:t>
      </w:r>
      <w:r w:rsidRPr="00C33F68">
        <w:rPr>
          <w:lang w:eastAsia="zh-TW"/>
        </w:rPr>
        <w:t>.</w:t>
      </w:r>
      <w:r w:rsidRPr="00C33F68">
        <w:t>555</w:t>
      </w:r>
      <w:r w:rsidRPr="00C33F68">
        <w:rPr>
          <w:lang w:eastAsia="zh-TW"/>
        </w:rPr>
        <w:t> </w:t>
      </w:r>
      <w:r w:rsidRPr="00C33F68">
        <w:t>[</w:t>
      </w:r>
      <w:r w:rsidR="009F4F69" w:rsidRPr="00C33F68">
        <w:t>9</w:t>
      </w:r>
      <w:r w:rsidRPr="00C33F68">
        <w:t>].</w:t>
      </w:r>
    </w:p>
    <w:p w14:paraId="419C1F15" w14:textId="77777777" w:rsidR="006A49A7" w:rsidRPr="00C33F68" w:rsidRDefault="006A49A7" w:rsidP="006A49A7">
      <w:r w:rsidRPr="00C33F68">
        <w:t>If the check indicates that the UE is authorized, then the 5G DDNMF shall send a DISCOVERY_RESPONSE message containing a &lt;response-announce&gt; element with:</w:t>
      </w:r>
    </w:p>
    <w:p w14:paraId="1D614039" w14:textId="77777777" w:rsidR="006A49A7" w:rsidRPr="00C33F68" w:rsidRDefault="006F682C" w:rsidP="006A49A7">
      <w:pPr>
        <w:pStyle w:val="B1"/>
      </w:pPr>
      <w:r w:rsidRPr="00C33F68">
        <w:t>a)</w:t>
      </w:r>
      <w:r w:rsidR="006A49A7" w:rsidRPr="00C33F68">
        <w:tab/>
        <w:t>the transaction ID set to the value of the transaction ID received in the DISCOVERY_REQUEST message from the UE;</w:t>
      </w:r>
    </w:p>
    <w:p w14:paraId="36E98B25" w14:textId="1D358A59" w:rsidR="006A49A7" w:rsidRPr="00C33F68" w:rsidRDefault="006F682C" w:rsidP="006A49A7">
      <w:pPr>
        <w:pStyle w:val="B1"/>
      </w:pPr>
      <w:r w:rsidRPr="00C33F68">
        <w:t>b)</w:t>
      </w:r>
      <w:r w:rsidR="006A49A7" w:rsidRPr="00C33F68">
        <w:tab/>
        <w:t xml:space="preserve">either the ProSe </w:t>
      </w:r>
      <w:r w:rsidR="009C6B92" w:rsidRPr="00C33F68">
        <w:t>application code</w:t>
      </w:r>
      <w:r w:rsidR="006A49A7" w:rsidRPr="00C33F68">
        <w:t xml:space="preserve">(s) set to the ProSe </w:t>
      </w:r>
      <w:r w:rsidR="009C6B92" w:rsidRPr="00C33F68">
        <w:t>application code</w:t>
      </w:r>
      <w:r w:rsidR="006A49A7" w:rsidRPr="00C33F68">
        <w:t xml:space="preserve">(s) allocated by the 5G DDNMF, or the ProSe </w:t>
      </w:r>
      <w:r w:rsidR="009C6B92" w:rsidRPr="00C33F68">
        <w:t>application code</w:t>
      </w:r>
      <w:r w:rsidR="006A49A7" w:rsidRPr="00C33F68">
        <w:t xml:space="preserve"> ACE parameter set to include the ProSe-</w:t>
      </w:r>
      <w:r w:rsidR="009C6B92" w:rsidRPr="00C33F68">
        <w:t>application code</w:t>
      </w:r>
      <w:r w:rsidR="006A49A7" w:rsidRPr="00C33F68">
        <w:t xml:space="preserve">- </w:t>
      </w:r>
      <w:r w:rsidR="00E0517C" w:rsidRPr="00C33F68">
        <w:t>prefix</w:t>
      </w:r>
      <w:r w:rsidR="006A49A7" w:rsidRPr="00C33F68">
        <w:t xml:space="preserve"> allocated by the 5G DDNMF</w:t>
      </w:r>
      <w:r w:rsidR="00C050AA">
        <w:t xml:space="preserve"> and</w:t>
      </w:r>
      <w:r w:rsidR="006A49A7" w:rsidRPr="00C33F68">
        <w:t xml:space="preserve"> one or more ProSe </w:t>
      </w:r>
      <w:r w:rsidR="009C6B92" w:rsidRPr="00C33F68">
        <w:t>application code</w:t>
      </w:r>
      <w:r w:rsidR="006A49A7" w:rsidRPr="00C33F68">
        <w:t xml:space="preserve"> </w:t>
      </w:r>
      <w:r w:rsidR="00E0517C" w:rsidRPr="00C33F68">
        <w:t>suffix</w:t>
      </w:r>
      <w:r w:rsidR="006A49A7" w:rsidRPr="00C33F68">
        <w:t xml:space="preserve"> Ranges which contain the suffix(es) for the ProSe </w:t>
      </w:r>
      <w:r w:rsidR="009C6B92" w:rsidRPr="00C33F68">
        <w:t>application ID</w:t>
      </w:r>
      <w:r w:rsidR="006A49A7" w:rsidRPr="00C33F68">
        <w:t xml:space="preserve"> received in the DISCOVERY_REQUEST message from the UE;</w:t>
      </w:r>
    </w:p>
    <w:p w14:paraId="388BEC60" w14:textId="128C2428" w:rsidR="006A49A7" w:rsidRPr="00C33F68" w:rsidRDefault="006F682C" w:rsidP="006A49A7">
      <w:pPr>
        <w:pStyle w:val="B1"/>
      </w:pPr>
      <w:r w:rsidRPr="00C33F68">
        <w:t>c)</w:t>
      </w:r>
      <w:r w:rsidR="006A49A7" w:rsidRPr="00C33F68">
        <w:tab/>
      </w:r>
      <w:r w:rsidR="00E0517C" w:rsidRPr="00C33F68">
        <w:t>validity timer</w:t>
      </w:r>
      <w:r w:rsidR="006A49A7" w:rsidRPr="00C33F68">
        <w:t xml:space="preserve"> T5</w:t>
      </w:r>
      <w:r w:rsidR="006A03D2" w:rsidRPr="00C33F68">
        <w:t>060</w:t>
      </w:r>
      <w:r w:rsidR="006A49A7" w:rsidRPr="00C33F68">
        <w:t xml:space="preserve"> set to the T5</w:t>
      </w:r>
      <w:r w:rsidR="006A03D2" w:rsidRPr="00C33F68">
        <w:t>060</w:t>
      </w:r>
      <w:r w:rsidR="006A49A7" w:rsidRPr="00C33F68">
        <w:t xml:space="preserve"> timer value assigned by the 5G DDNMF to the ProSe </w:t>
      </w:r>
      <w:r w:rsidR="009C6B92" w:rsidRPr="00C33F68">
        <w:t>application code</w:t>
      </w:r>
      <w:r w:rsidR="006A49A7" w:rsidRPr="00C33F68">
        <w:t>(s):</w:t>
      </w:r>
    </w:p>
    <w:p w14:paraId="6AF7E1DC" w14:textId="1C1932CB" w:rsidR="006A49A7" w:rsidRPr="00C33F68" w:rsidRDefault="006F682C" w:rsidP="006A49A7">
      <w:pPr>
        <w:pStyle w:val="B1"/>
      </w:pPr>
      <w:r w:rsidRPr="00C33F68">
        <w:t>d)</w:t>
      </w:r>
      <w:r w:rsidR="006A49A7" w:rsidRPr="00C33F68">
        <w:tab/>
        <w:t xml:space="preserve">if the ACE </w:t>
      </w:r>
      <w:r w:rsidR="00761847" w:rsidRPr="00C33F68">
        <w:t>enabled indicator</w:t>
      </w:r>
      <w:r w:rsidR="006A49A7" w:rsidRPr="00C33F68">
        <w:t xml:space="preserve"> was included by the UE in the DISCOVERY_REQUEST message, the ACE </w:t>
      </w:r>
      <w:r w:rsidR="00761847" w:rsidRPr="00C33F68">
        <w:t>enabled indicator</w:t>
      </w:r>
      <w:r w:rsidR="006A49A7" w:rsidRPr="00C33F68">
        <w:t xml:space="preserve"> set to:</w:t>
      </w:r>
    </w:p>
    <w:p w14:paraId="42A09D99" w14:textId="77777777" w:rsidR="006A49A7" w:rsidRPr="00C33F68" w:rsidRDefault="006F682C" w:rsidP="006A49A7">
      <w:pPr>
        <w:pStyle w:val="B2"/>
      </w:pPr>
      <w:r w:rsidRPr="00C33F68">
        <w:t>1)</w:t>
      </w:r>
      <w:r w:rsidR="006A49A7" w:rsidRPr="00C33F68">
        <w:tab/>
        <w:t>"application-controlled extension enabled" if application-controlled extension is used; or</w:t>
      </w:r>
    </w:p>
    <w:p w14:paraId="26CAC6FB" w14:textId="77777777" w:rsidR="006A49A7" w:rsidRPr="00C33F68" w:rsidRDefault="006F682C" w:rsidP="006A49A7">
      <w:pPr>
        <w:pStyle w:val="B2"/>
      </w:pPr>
      <w:r w:rsidRPr="00C33F68">
        <w:t>2)</w:t>
      </w:r>
      <w:r w:rsidR="006A49A7" w:rsidRPr="00C33F68">
        <w:tab/>
        <w:t>"normal" if application-controlled extension is not used;</w:t>
      </w:r>
    </w:p>
    <w:p w14:paraId="4C406133" w14:textId="20B57357" w:rsidR="006A49A7" w:rsidRPr="00C33F68" w:rsidRDefault="006F682C" w:rsidP="006A49A7">
      <w:pPr>
        <w:pStyle w:val="B1"/>
      </w:pPr>
      <w:r w:rsidRPr="00C33F68">
        <w:rPr>
          <w:lang w:eastAsia="zh-CN"/>
        </w:rPr>
        <w:t>e)</w:t>
      </w:r>
      <w:r w:rsidR="006A49A7" w:rsidRPr="00C33F68">
        <w:rPr>
          <w:lang w:eastAsia="zh-CN"/>
        </w:rPr>
        <w:tab/>
        <w:t xml:space="preserve">the </w:t>
      </w:r>
      <w:r w:rsidR="00761847" w:rsidRPr="00C33F68">
        <w:rPr>
          <w:lang w:eastAsia="zh-CN"/>
        </w:rPr>
        <w:t>discovery entry</w:t>
      </w:r>
      <w:r w:rsidR="006A49A7" w:rsidRPr="00C33F68">
        <w:rPr>
          <w:lang w:eastAsia="zh-CN"/>
        </w:rPr>
        <w:t xml:space="preserve"> ID set to the identifier associated with the corresponding discovery entry;</w:t>
      </w:r>
    </w:p>
    <w:p w14:paraId="61853E17" w14:textId="77777777" w:rsidR="008E14ED" w:rsidRPr="00C33F68" w:rsidRDefault="006F682C" w:rsidP="008E14ED">
      <w:pPr>
        <w:pStyle w:val="B1"/>
      </w:pPr>
      <w:r w:rsidRPr="00C33F68">
        <w:lastRenderedPageBreak/>
        <w:t>f)</w:t>
      </w:r>
      <w:r w:rsidR="006A49A7" w:rsidRPr="00C33F68">
        <w:tab/>
        <w:t xml:space="preserve">the </w:t>
      </w:r>
      <w:r w:rsidR="00D2207A" w:rsidRPr="00C33F68">
        <w:t>d</w:t>
      </w:r>
      <w:r w:rsidR="006A49A7" w:rsidRPr="00C33F68">
        <w:t xml:space="preserve">iscovery </w:t>
      </w:r>
      <w:r w:rsidR="00D2207A" w:rsidRPr="00C33F68">
        <w:t>k</w:t>
      </w:r>
      <w:r w:rsidR="006A49A7" w:rsidRPr="00C33F68">
        <w:t>ey set to a value provided by the 5G DDNMF</w:t>
      </w:r>
      <w:r w:rsidR="008E14ED" w:rsidRPr="00C33F68">
        <w:t>; and</w:t>
      </w:r>
    </w:p>
    <w:p w14:paraId="5CDDCF72" w14:textId="4FABE992" w:rsidR="006A49A7" w:rsidRPr="00C33F68" w:rsidRDefault="008E14ED" w:rsidP="008E14ED">
      <w:pPr>
        <w:pStyle w:val="B1"/>
      </w:pPr>
      <w:r w:rsidRPr="00C33F68">
        <w:t>g)</w:t>
      </w:r>
      <w:r w:rsidRPr="00C33F68">
        <w:tab/>
        <w:t>the current time set to the current UTC-based time at the 5G DDNMF and the max offset</w:t>
      </w:r>
      <w:r w:rsidR="006A49A7" w:rsidRPr="00C33F68">
        <w:t>.</w:t>
      </w:r>
    </w:p>
    <w:p w14:paraId="446C3429" w14:textId="5C2DB1C9" w:rsidR="006A49A7" w:rsidRPr="00C33F68" w:rsidRDefault="006A49A7" w:rsidP="006A49A7">
      <w:r w:rsidRPr="00C33F68">
        <w:t>If timer T5</w:t>
      </w:r>
      <w:r w:rsidR="00A6766F" w:rsidRPr="00C33F68">
        <w:t>061</w:t>
      </w:r>
      <w:r w:rsidRPr="00C33F68">
        <w:t xml:space="preserve"> expires, the 5G DDNMF shall remove the </w:t>
      </w:r>
      <w:r w:rsidRPr="00C33F68">
        <w:rPr>
          <w:lang w:eastAsia="zh-CN"/>
        </w:rPr>
        <w:t xml:space="preserve">discovery entry identified by the </w:t>
      </w:r>
      <w:r w:rsidR="00761847" w:rsidRPr="00C33F68">
        <w:rPr>
          <w:lang w:eastAsia="zh-CN"/>
        </w:rPr>
        <w:t>discovery entry</w:t>
      </w:r>
      <w:r w:rsidRPr="00C33F68">
        <w:rPr>
          <w:lang w:eastAsia="zh-CN"/>
        </w:rPr>
        <w:t xml:space="preserve"> ID</w:t>
      </w:r>
      <w:r w:rsidRPr="00C33F68">
        <w:t xml:space="preserve"> from the UE's context.</w:t>
      </w:r>
    </w:p>
    <w:p w14:paraId="308C2FF2" w14:textId="62183831" w:rsidR="00134642" w:rsidRPr="00C33F68" w:rsidRDefault="00134642" w:rsidP="00134642">
      <w:bookmarkStart w:id="241" w:name="_Toc59198975"/>
      <w:bookmarkStart w:id="242" w:name="_Toc59198384"/>
      <w:bookmarkStart w:id="243" w:name="_Toc525230984"/>
      <w:r>
        <w:t>The 5G DDNMF uses the information (e.g. ProSe application ID, application identity) received from the UE in the DISCOVERY_REQUEST message, UE identity in GBA or AKMA information related to TLS tunnel transporting the DISCOVERY_REQUEST message, and other information for charging purposes as specified in 3GPP TS 32.277 [45].</w:t>
      </w:r>
    </w:p>
    <w:p w14:paraId="0619EA61" w14:textId="77777777" w:rsidR="006A49A7" w:rsidRPr="00C33F68" w:rsidRDefault="006A49A7" w:rsidP="006A49A7">
      <w:pPr>
        <w:pStyle w:val="Heading4"/>
        <w:rPr>
          <w:lang w:eastAsia="zh-CN"/>
        </w:rPr>
      </w:pPr>
      <w:bookmarkStart w:id="244" w:name="_Toc155561060"/>
      <w:bookmarkStart w:id="245" w:name="_Toc162969713"/>
      <w:r w:rsidRPr="00C33F68">
        <w:rPr>
          <w:lang w:eastAsia="zh-CN"/>
        </w:rPr>
        <w:t>6.2.2.4</w:t>
      </w:r>
      <w:r w:rsidRPr="00C33F68">
        <w:rPr>
          <w:lang w:eastAsia="zh-CN"/>
        </w:rPr>
        <w:tab/>
        <w:t>Announce request procedure completion by the UE</w:t>
      </w:r>
      <w:bookmarkEnd w:id="241"/>
      <w:bookmarkEnd w:id="242"/>
      <w:bookmarkEnd w:id="243"/>
      <w:bookmarkEnd w:id="244"/>
      <w:bookmarkEnd w:id="245"/>
    </w:p>
    <w:p w14:paraId="2B414AC7" w14:textId="07C77C56" w:rsidR="006A49A7" w:rsidRPr="00C33F68" w:rsidRDefault="006A49A7" w:rsidP="006A49A7">
      <w:pPr>
        <w:rPr>
          <w:lang w:eastAsia="zh-CN"/>
        </w:rPr>
      </w:pPr>
      <w:r w:rsidRPr="00C33F68">
        <w:t xml:space="preserve">Upon receipt of the DISCOVERY_RESPONSE message, if only the transaction ID and </w:t>
      </w:r>
      <w:r w:rsidRPr="00C33F68">
        <w:rPr>
          <w:lang w:eastAsia="zh-CN"/>
        </w:rPr>
        <w:t xml:space="preserve">the </w:t>
      </w:r>
      <w:r w:rsidR="00761847" w:rsidRPr="00C33F68">
        <w:rPr>
          <w:lang w:eastAsia="zh-CN"/>
        </w:rPr>
        <w:t>discovery entry</w:t>
      </w:r>
      <w:r w:rsidRPr="00C33F68">
        <w:rPr>
          <w:lang w:eastAsia="zh-CN"/>
        </w:rPr>
        <w:t xml:space="preserve"> ID</w:t>
      </w:r>
      <w:r w:rsidRPr="00C33F68">
        <w:t xml:space="preserve"> are contained in the &lt;response-announce&gt; element and the transaction ID and the </w:t>
      </w:r>
      <w:r w:rsidR="00761847" w:rsidRPr="00C33F68">
        <w:t>discovery entry</w:t>
      </w:r>
      <w:r w:rsidRPr="00C33F68">
        <w:t xml:space="preserve"> ID match the corresponding values sent by the UE in a DISCOVERY_REQUEST message</w:t>
      </w:r>
      <w:r w:rsidRPr="00C33F68">
        <w:rPr>
          <w:lang w:eastAsia="zh-CN"/>
        </w:rPr>
        <w:t>, the UE shall:</w:t>
      </w:r>
    </w:p>
    <w:p w14:paraId="02DE8F56" w14:textId="731C12E5" w:rsidR="006A49A7" w:rsidRPr="00C33F68" w:rsidRDefault="006F682C" w:rsidP="006A49A7">
      <w:pPr>
        <w:pStyle w:val="B1"/>
        <w:rPr>
          <w:lang w:eastAsia="x-none"/>
        </w:rPr>
      </w:pPr>
      <w:r w:rsidRPr="00C33F68">
        <w:t>a)</w:t>
      </w:r>
      <w:r w:rsidR="006A49A7" w:rsidRPr="00C33F68">
        <w:tab/>
        <w:t>stop the validity timer T5</w:t>
      </w:r>
      <w:r w:rsidR="00F576C0" w:rsidRPr="00C33F68">
        <w:t>060</w:t>
      </w:r>
      <w:r w:rsidR="006A49A7" w:rsidRPr="00C33F68">
        <w:t xml:space="preserve"> corresponding to the ProSe </w:t>
      </w:r>
      <w:r w:rsidR="009C6B92" w:rsidRPr="00C33F68">
        <w:t>application code</w:t>
      </w:r>
      <w:r w:rsidR="006A49A7" w:rsidRPr="00C33F68">
        <w:t xml:space="preserve">(s) or ProSe </w:t>
      </w:r>
      <w:r w:rsidR="009C6B92" w:rsidRPr="00C33F68">
        <w:t>application code</w:t>
      </w:r>
      <w:r w:rsidR="006A49A7" w:rsidRPr="00C33F68">
        <w:t xml:space="preserve"> </w:t>
      </w:r>
      <w:r w:rsidR="00E0517C" w:rsidRPr="00C33F68">
        <w:t>prefix</w:t>
      </w:r>
      <w:r w:rsidR="006A49A7" w:rsidRPr="00C33F68">
        <w:t xml:space="preserve"> in the discovery entry identified by the </w:t>
      </w:r>
      <w:r w:rsidR="00761847" w:rsidRPr="00C33F68">
        <w:t>discovery entry</w:t>
      </w:r>
      <w:r w:rsidR="006A49A7" w:rsidRPr="00C33F68">
        <w:t xml:space="preserve"> ID;</w:t>
      </w:r>
    </w:p>
    <w:p w14:paraId="2F2D7DF5" w14:textId="01DA3EE1" w:rsidR="006A49A7" w:rsidRPr="00C33F68" w:rsidRDefault="006F682C" w:rsidP="006A49A7">
      <w:pPr>
        <w:pStyle w:val="B1"/>
      </w:pPr>
      <w:r w:rsidRPr="00C33F68">
        <w:t>b)</w:t>
      </w:r>
      <w:r w:rsidR="006A49A7" w:rsidRPr="00C33F68">
        <w:tab/>
        <w:t xml:space="preserve">remove the discovery entry identified by the </w:t>
      </w:r>
      <w:r w:rsidR="00761847" w:rsidRPr="00C33F68">
        <w:t>discovery entry</w:t>
      </w:r>
      <w:r w:rsidR="006A49A7" w:rsidRPr="00C33F68">
        <w:t xml:space="preserve"> ID included; and</w:t>
      </w:r>
    </w:p>
    <w:p w14:paraId="7F45DDD2" w14:textId="77777777" w:rsidR="006A49A7" w:rsidRPr="00C33F68" w:rsidRDefault="006F682C" w:rsidP="006A49A7">
      <w:pPr>
        <w:pStyle w:val="B1"/>
      </w:pPr>
      <w:r w:rsidRPr="00C33F68">
        <w:t>c)</w:t>
      </w:r>
      <w:r w:rsidR="006A49A7" w:rsidRPr="00C33F68">
        <w:tab/>
        <w:t>instruct the lower layers to stop announcing.</w:t>
      </w:r>
    </w:p>
    <w:p w14:paraId="365BAC83" w14:textId="6C169A7B" w:rsidR="006A49A7" w:rsidRPr="00C33F68" w:rsidRDefault="006A49A7" w:rsidP="006A49A7">
      <w:r w:rsidRPr="00C33F68">
        <w:t>Upon receipt of the DISCOVERY_RESPONSE message, if the transaction ID contained in the &lt;response-announce&gt; element matches the value sent by the UE in a DISCOVERY_REQUEST message with the command set to "announce", the UE shall create a new discovery entry or update an existing discovery entry w</w:t>
      </w:r>
      <w:r w:rsidRPr="00C33F68">
        <w:rPr>
          <w:lang w:eastAsia="zh-CN"/>
        </w:rPr>
        <w:t>i</w:t>
      </w:r>
      <w:r w:rsidRPr="00C33F68">
        <w:t xml:space="preserve">th the received ProSe </w:t>
      </w:r>
      <w:r w:rsidR="009C6B92" w:rsidRPr="00C33F68">
        <w:t>application code</w:t>
      </w:r>
      <w:r w:rsidRPr="00C33F68">
        <w:t xml:space="preserve">(s) and the PLMN ID of the intended announcing PLMN. </w:t>
      </w:r>
      <w:r w:rsidRPr="00C33F68">
        <w:rPr>
          <w:lang w:eastAsia="zh-CN"/>
        </w:rPr>
        <w:t>For this discovery entry</w:t>
      </w:r>
      <w:r w:rsidRPr="00C33F68">
        <w:t>,</w:t>
      </w:r>
      <w:r w:rsidRPr="00C33F68">
        <w:rPr>
          <w:lang w:eastAsia="zh-CN"/>
        </w:rPr>
        <w:t xml:space="preserve"> the UE shall stop the validity timer T5</w:t>
      </w:r>
      <w:r w:rsidR="006A03D2" w:rsidRPr="00C33F68">
        <w:t>060</w:t>
      </w:r>
      <w:r w:rsidRPr="00C33F68">
        <w:rPr>
          <w:lang w:eastAsia="zh-CN"/>
        </w:rPr>
        <w:t xml:space="preserve"> if running and start the v</w:t>
      </w:r>
      <w:r w:rsidRPr="00C33F68">
        <w:t>alidity timer T5</w:t>
      </w:r>
      <w:r w:rsidR="00F576C0" w:rsidRPr="00C33F68">
        <w:t>060</w:t>
      </w:r>
      <w:r w:rsidRPr="00C33F68">
        <w:rPr>
          <w:lang w:eastAsia="zh-CN"/>
        </w:rPr>
        <w:t xml:space="preserve"> with the received value</w:t>
      </w:r>
      <w:r w:rsidRPr="00C33F68">
        <w:t xml:space="preserve">. </w:t>
      </w:r>
      <w:r w:rsidR="00667D0C" w:rsidRPr="00C33F68">
        <w:t>Otherwise,</w:t>
      </w:r>
      <w:r w:rsidRPr="00C33F68">
        <w:t xml:space="preserve"> the UE shall discard the DISCOVERY_RESPONSE message and shall not perform the procedures below.</w:t>
      </w:r>
      <w:r w:rsidR="008E14ED" w:rsidRPr="00C33F68">
        <w:rPr>
          <w:lang w:eastAsia="zh-CN"/>
        </w:rPr>
        <w:t xml:space="preserve"> The UE shall set a ProSe clock (see 3GPP TS 33.503 [34]) to the value of the received current time parameter and store the received max offset parameter.</w:t>
      </w:r>
    </w:p>
    <w:p w14:paraId="75F5F4BA" w14:textId="4E8CA4A9" w:rsidR="006A49A7" w:rsidRPr="00C33F68" w:rsidRDefault="006A49A7" w:rsidP="006A49A7">
      <w:r w:rsidRPr="00C33F68">
        <w:rPr>
          <w:lang w:eastAsia="zh-CN"/>
        </w:rPr>
        <w:t xml:space="preserve">For any one of the received ProSe </w:t>
      </w:r>
      <w:r w:rsidR="009C6B92" w:rsidRPr="00C33F68">
        <w:rPr>
          <w:lang w:eastAsia="zh-CN"/>
        </w:rPr>
        <w:t>application code</w:t>
      </w:r>
      <w:r w:rsidRPr="00C33F68">
        <w:rPr>
          <w:lang w:eastAsia="zh-CN"/>
        </w:rPr>
        <w:t xml:space="preserve">s or ProSe </w:t>
      </w:r>
      <w:r w:rsidR="009C6B92" w:rsidRPr="00C33F68">
        <w:rPr>
          <w:lang w:eastAsia="zh-CN"/>
        </w:rPr>
        <w:t>application code</w:t>
      </w:r>
      <w:r w:rsidRPr="00C33F68">
        <w:rPr>
          <w:lang w:eastAsia="zh-CN"/>
        </w:rPr>
        <w:t xml:space="preserve"> </w:t>
      </w:r>
      <w:r w:rsidR="00E0517C" w:rsidRPr="00C33F68">
        <w:rPr>
          <w:lang w:eastAsia="zh-CN"/>
        </w:rPr>
        <w:t>prefix</w:t>
      </w:r>
      <w:r w:rsidRPr="00C33F68">
        <w:rPr>
          <w:lang w:eastAsia="zh-CN"/>
        </w:rPr>
        <w:t xml:space="preserve"> in this discovery entry, the UE may </w:t>
      </w:r>
      <w:r w:rsidRPr="00C33F68">
        <w:t xml:space="preserve">perform </w:t>
      </w:r>
      <w:r w:rsidR="00BD0B0D" w:rsidRPr="00C33F68">
        <w:t>open 5G ProSe</w:t>
      </w:r>
      <w:r w:rsidRPr="00C33F68">
        <w:t xml:space="preserve"> direct discovery announcing as described </w:t>
      </w:r>
      <w:r w:rsidR="00CE1FCC" w:rsidRPr="00C33F68">
        <w:t>in clause 6.2.14.2.1.1</w:t>
      </w:r>
      <w:r w:rsidRPr="00C33F68">
        <w:t>.</w:t>
      </w:r>
    </w:p>
    <w:p w14:paraId="2194F7F7" w14:textId="77777777" w:rsidR="006A49A7" w:rsidRPr="00C33F68" w:rsidRDefault="006A49A7" w:rsidP="006A49A7">
      <w:pPr>
        <w:pStyle w:val="Heading4"/>
        <w:rPr>
          <w:lang w:eastAsia="zh-CN"/>
        </w:rPr>
      </w:pPr>
      <w:bookmarkStart w:id="246" w:name="_Toc59198976"/>
      <w:bookmarkStart w:id="247" w:name="_Toc59198385"/>
      <w:bookmarkStart w:id="248" w:name="_Toc525230985"/>
      <w:bookmarkStart w:id="249" w:name="_Toc155561061"/>
      <w:bookmarkStart w:id="250" w:name="_Toc162969714"/>
      <w:r w:rsidRPr="00C33F68">
        <w:rPr>
          <w:lang w:eastAsia="zh-CN"/>
        </w:rPr>
        <w:t>6.2.2.5</w:t>
      </w:r>
      <w:r w:rsidRPr="00C33F68">
        <w:rPr>
          <w:lang w:eastAsia="zh-CN"/>
        </w:rPr>
        <w:tab/>
        <w:t xml:space="preserve">Announce request procedure not accepted by the </w:t>
      </w:r>
      <w:bookmarkEnd w:id="246"/>
      <w:bookmarkEnd w:id="247"/>
      <w:bookmarkEnd w:id="248"/>
      <w:r w:rsidRPr="00C33F68">
        <w:t>5G DDNMF</w:t>
      </w:r>
      <w:bookmarkEnd w:id="249"/>
      <w:bookmarkEnd w:id="250"/>
    </w:p>
    <w:p w14:paraId="6AF98EC0" w14:textId="67439E40" w:rsidR="006A49A7" w:rsidRPr="00C33F68" w:rsidRDefault="006A49A7" w:rsidP="006A49A7">
      <w:r w:rsidRPr="00C33F68">
        <w:t xml:space="preserve">If the DISCOVERY_REQUEST message cannot be accepted by the 5G DDNMF, the 5G DDNMF sends a DISCOVERY_RESPONSE message containing a &lt;response-reject&gt; element to the UE including an appropriate PC3a </w:t>
      </w:r>
      <w:r w:rsidR="0066563C" w:rsidRPr="00C33F68">
        <w:t>control protocol</w:t>
      </w:r>
      <w:r w:rsidRPr="00C33F68">
        <w:t xml:space="preserve"> cause value.</w:t>
      </w:r>
    </w:p>
    <w:p w14:paraId="02E65BA8" w14:textId="49187581" w:rsidR="006A49A7" w:rsidRPr="00C33F68" w:rsidRDefault="006A49A7" w:rsidP="006A49A7">
      <w:r w:rsidRPr="00C33F68">
        <w:t>If the application corresponding to the</w:t>
      </w:r>
      <w:r w:rsidR="00857509">
        <w:t xml:space="preserve"> ProSe identifier</w:t>
      </w:r>
      <w:r w:rsidRPr="00C33F68">
        <w:t xml:space="preserve"> contained in the DISCOVERY_REQUEST message is not authorized for </w:t>
      </w:r>
      <w:r w:rsidR="00BD0B0D" w:rsidRPr="00C33F68">
        <w:t>open 5G ProSe</w:t>
      </w:r>
      <w:r w:rsidRPr="00C33F68">
        <w:t xml:space="preserve"> direct discovery announcing, the 5G DDNMF shall send the DISCOVERY_RESPONSE message containing a &lt;response-reject&gt; element with PC3a </w:t>
      </w:r>
      <w:r w:rsidR="0066563C" w:rsidRPr="00C33F68">
        <w:t>control protocol</w:t>
      </w:r>
      <w:r w:rsidRPr="00C33F68">
        <w:t xml:space="preserve"> cause value #1 "Invalid application".</w:t>
      </w:r>
    </w:p>
    <w:p w14:paraId="5A56F1E7" w14:textId="2A9D494D" w:rsidR="006A49A7" w:rsidRPr="00C33F68" w:rsidRDefault="006A49A7" w:rsidP="006A49A7">
      <w:r w:rsidRPr="00C33F68">
        <w:t xml:space="preserve">If the ProSe </w:t>
      </w:r>
      <w:r w:rsidR="009C6B92" w:rsidRPr="00C33F68">
        <w:t>application ID</w:t>
      </w:r>
      <w:r w:rsidRPr="00C33F68">
        <w:t xml:space="preserve"> contained in the DISCOVERY_REQUEST message is unknown to the 5G DDNMF, the 5G DDNMF shall send a DISCOVERY_RESPONSE message containing a &lt;response-reject&gt; element with PC3a </w:t>
      </w:r>
      <w:r w:rsidR="0066563C" w:rsidRPr="00C33F68">
        <w:t>control protocol</w:t>
      </w:r>
      <w:r w:rsidRPr="00C33F68">
        <w:t xml:space="preserve"> cause value #2 "Unknown ProSe </w:t>
      </w:r>
      <w:r w:rsidR="009C6B92" w:rsidRPr="00C33F68">
        <w:t>application ID</w:t>
      </w:r>
      <w:r w:rsidRPr="00C33F68">
        <w:t>".</w:t>
      </w:r>
    </w:p>
    <w:p w14:paraId="548B1BC3" w14:textId="7EEC7A6F" w:rsidR="006A49A7" w:rsidRPr="00C33F68" w:rsidRDefault="006A49A7" w:rsidP="006A49A7">
      <w:pPr>
        <w:rPr>
          <w:lang w:eastAsia="ko-KR"/>
        </w:rPr>
      </w:pPr>
      <w:r w:rsidRPr="00C33F68">
        <w:t xml:space="preserve">If the UE is not authorized for </w:t>
      </w:r>
      <w:r w:rsidR="00BD0B0D" w:rsidRPr="00C33F68">
        <w:t>open 5G ProSe</w:t>
      </w:r>
      <w:r w:rsidRPr="00C33F68">
        <w:t xml:space="preserve"> direct discovery announcing, the 5G DDNMF shall send the DISCOVERY_RESPONSE message containing a &lt;response-reject&gt; element with PC3a </w:t>
      </w:r>
      <w:r w:rsidR="0066563C" w:rsidRPr="00C33F68">
        <w:t>control protocol</w:t>
      </w:r>
      <w:r w:rsidRPr="00C33F68">
        <w:t xml:space="preserve"> cause value #3 "UE authorization failure".</w:t>
      </w:r>
    </w:p>
    <w:p w14:paraId="77B4E772" w14:textId="1CC7091E" w:rsidR="006A49A7" w:rsidRPr="00C33F68" w:rsidRDefault="006A49A7" w:rsidP="006A49A7">
      <w:r w:rsidRPr="00C33F68">
        <w:t xml:space="preserve">If the UE is not authorized </w:t>
      </w:r>
      <w:r w:rsidRPr="00C33F68">
        <w:rPr>
          <w:lang w:eastAsia="ko-KR"/>
        </w:rPr>
        <w:t xml:space="preserve">to use the ProSe </w:t>
      </w:r>
      <w:r w:rsidR="009C6B92" w:rsidRPr="00C33F68">
        <w:rPr>
          <w:lang w:eastAsia="ko-KR"/>
        </w:rPr>
        <w:t>application ID</w:t>
      </w:r>
      <w:r w:rsidRPr="00C33F68">
        <w:rPr>
          <w:lang w:eastAsia="ko-KR"/>
        </w:rPr>
        <w:t xml:space="preserve"> contained in the </w:t>
      </w:r>
      <w:r w:rsidRPr="00C33F68">
        <w:t xml:space="preserve">DISCOVERY_REQUEST message, the 5G DDNMF shall send the DISCOVERY_RESPONSE message containing a &lt;response-reject&gt; element with PC3a </w:t>
      </w:r>
      <w:r w:rsidR="0066563C" w:rsidRPr="00C33F68">
        <w:t>control protocol</w:t>
      </w:r>
      <w:r w:rsidRPr="00C33F68">
        <w:t xml:space="preserve"> cause value #3 "UE authorization failure".</w:t>
      </w:r>
    </w:p>
    <w:p w14:paraId="721FF7EC" w14:textId="6E7B6B58" w:rsidR="006A49A7" w:rsidRPr="00C33F68" w:rsidRDefault="006A49A7" w:rsidP="006A49A7">
      <w:r w:rsidRPr="00C33F68">
        <w:t xml:space="preserve">If the UE requests a country-specific ProSe </w:t>
      </w:r>
      <w:r w:rsidR="009C6B92" w:rsidRPr="00C33F68">
        <w:t>application ID</w:t>
      </w:r>
      <w:r w:rsidRPr="00C33F68">
        <w:t xml:space="preserve"> for a country that does not correspond to the country of its HPLMN</w:t>
      </w:r>
      <w:r w:rsidR="00C050AA">
        <w:t xml:space="preserve"> and</w:t>
      </w:r>
      <w:r w:rsidRPr="00C33F68">
        <w:t xml:space="preserve"> the 5G DDNMF has not authorized the UE to announce in that country, the 5G DDNMF shall send a DISCOVERY_RESPONSE message containing a &lt;response-reject&gt; element with PC3a </w:t>
      </w:r>
      <w:r w:rsidR="0066563C" w:rsidRPr="00C33F68">
        <w:t>control protocol</w:t>
      </w:r>
      <w:r w:rsidRPr="00C33F68">
        <w:t xml:space="preserve"> cause value #8 "Scope </w:t>
      </w:r>
      <w:r w:rsidR="00DE1776" w:rsidRPr="00C33F68">
        <w:t>v</w:t>
      </w:r>
      <w:r w:rsidRPr="00C33F68">
        <w:t xml:space="preserve">iolation in Prose </w:t>
      </w:r>
      <w:r w:rsidR="009C6B92" w:rsidRPr="00C33F68">
        <w:t>application ID</w:t>
      </w:r>
      <w:r w:rsidRPr="00C33F68">
        <w:t>".</w:t>
      </w:r>
    </w:p>
    <w:p w14:paraId="4F770E25" w14:textId="0C5C9D66" w:rsidR="006A49A7" w:rsidRPr="00C33F68" w:rsidRDefault="006A49A7" w:rsidP="006A49A7">
      <w:r w:rsidRPr="00C33F68">
        <w:lastRenderedPageBreak/>
        <w:t xml:space="preserve">If the UE requests a country-specific ProSe </w:t>
      </w:r>
      <w:r w:rsidR="009C6B92" w:rsidRPr="00C33F68">
        <w:t>application ID</w:t>
      </w:r>
      <w:r w:rsidRPr="00C33F68">
        <w:t xml:space="preserve"> for a country that does not correspond to the country of its HPLMN</w:t>
      </w:r>
      <w:r w:rsidR="00C050AA">
        <w:t xml:space="preserve"> and</w:t>
      </w:r>
      <w:r w:rsidRPr="00C33F68">
        <w:t xml:space="preserve"> the 5G DDNMF has no agreement to access the country-wide ProSe </w:t>
      </w:r>
      <w:r w:rsidR="009C6B92" w:rsidRPr="00C33F68">
        <w:t>application ID</w:t>
      </w:r>
      <w:r w:rsidRPr="00C33F68">
        <w:t xml:space="preserve"> database of that country, the 5G DDNMF shall send a DISCOVERY_RESPONSE message containing a &lt;response-reject&gt; element with PC3a </w:t>
      </w:r>
      <w:r w:rsidR="0066563C" w:rsidRPr="00C33F68">
        <w:t>control protocol</w:t>
      </w:r>
      <w:r w:rsidRPr="00C33F68">
        <w:t xml:space="preserve"> cause value #8 "Scope </w:t>
      </w:r>
      <w:r w:rsidR="00D37E18" w:rsidRPr="00C33F68">
        <w:t>v</w:t>
      </w:r>
      <w:r w:rsidRPr="00C33F68">
        <w:t xml:space="preserve">iolation in Prose </w:t>
      </w:r>
      <w:r w:rsidR="009C6B92" w:rsidRPr="00C33F68">
        <w:t>application ID</w:t>
      </w:r>
      <w:r w:rsidRPr="00C33F68">
        <w:t>".</w:t>
      </w:r>
    </w:p>
    <w:p w14:paraId="2566938F" w14:textId="694D665F" w:rsidR="006A49A7" w:rsidRPr="00C33F68" w:rsidRDefault="006A49A7" w:rsidP="006A49A7">
      <w:pPr>
        <w:rPr>
          <w:lang w:eastAsia="zh-CN"/>
        </w:rPr>
      </w:pPr>
      <w:r w:rsidRPr="00C33F68">
        <w:t xml:space="preserve">If the </w:t>
      </w:r>
      <w:r w:rsidR="00761847" w:rsidRPr="00C33F68">
        <w:rPr>
          <w:lang w:eastAsia="zh-CN"/>
        </w:rPr>
        <w:t>discovery entry</w:t>
      </w:r>
      <w:r w:rsidRPr="00C33F68">
        <w:rPr>
          <w:lang w:eastAsia="zh-CN"/>
        </w:rPr>
        <w:t xml:space="preserve"> ID</w:t>
      </w:r>
      <w:r w:rsidRPr="00C33F68">
        <w:t xml:space="preserve"> contained in the DISCOVERY_REQUEST message is </w:t>
      </w:r>
      <w:r w:rsidRPr="00C33F68">
        <w:rPr>
          <w:lang w:eastAsia="zh-CN"/>
        </w:rPr>
        <w:t>unknown</w:t>
      </w:r>
      <w:r w:rsidRPr="00C33F68">
        <w:t xml:space="preserve"> to the 5G DDNMF </w:t>
      </w:r>
      <w:r w:rsidRPr="00C33F68">
        <w:rPr>
          <w:lang w:eastAsia="zh-CN"/>
        </w:rPr>
        <w:t xml:space="preserve">and the </w:t>
      </w:r>
      <w:r w:rsidR="00714D0F" w:rsidRPr="00C33F68">
        <w:rPr>
          <w:lang w:eastAsia="zh-CN"/>
        </w:rPr>
        <w:t>requested timer</w:t>
      </w:r>
      <w:r w:rsidRPr="00C33F68">
        <w:rPr>
          <w:lang w:eastAsia="zh-CN"/>
        </w:rPr>
        <w:t xml:space="preserve"> is set to zero</w:t>
      </w:r>
      <w:r w:rsidRPr="00C33F68">
        <w:t xml:space="preserve">, the 5G DDNMF shall send a DISCOVERY_RESPONSE message containing a &lt;response-reject&gt; element with PC3a </w:t>
      </w:r>
      <w:r w:rsidR="0066563C" w:rsidRPr="00C33F68">
        <w:t>control protocol</w:t>
      </w:r>
      <w:r w:rsidRPr="00C33F68">
        <w:t xml:space="preserve"> cause value # 10 "Unknown or invalid </w:t>
      </w:r>
      <w:r w:rsidR="00761847" w:rsidRPr="00C33F68">
        <w:t>discovery entry</w:t>
      </w:r>
      <w:r w:rsidRPr="00C33F68">
        <w:t xml:space="preserve"> ID"</w:t>
      </w:r>
      <w:r w:rsidRPr="00C33F68">
        <w:rPr>
          <w:lang w:eastAsia="zh-CN"/>
        </w:rPr>
        <w:t>.</w:t>
      </w:r>
    </w:p>
    <w:p w14:paraId="6B37A0ED" w14:textId="595D3FEC" w:rsidR="006A49A7" w:rsidRPr="00C33F68" w:rsidRDefault="006A49A7" w:rsidP="006A49A7">
      <w:r w:rsidRPr="00C33F68">
        <w:t xml:space="preserve">If the UE is not authorized to use ACE, but the DISCOVERY_REQUEST message contains the ACE </w:t>
      </w:r>
      <w:r w:rsidR="00761847" w:rsidRPr="00C33F68">
        <w:t>enabled indicator</w:t>
      </w:r>
      <w:r w:rsidRPr="00C33F68">
        <w:t xml:space="preserve"> set to "application-controlled extension enabled", the 5G DDNMF shall send a DISCOVERY_RESPONSE message containing a &lt;response-reject&gt; element with PC3a </w:t>
      </w:r>
      <w:r w:rsidR="0066563C" w:rsidRPr="00C33F68">
        <w:t>control protocol</w:t>
      </w:r>
      <w:r w:rsidRPr="00C33F68">
        <w:t xml:space="preserve"> cause value #12 "UE unauthorized for discovery with </w:t>
      </w:r>
      <w:r w:rsidR="0019514E" w:rsidRPr="00C33F68">
        <w:t>application</w:t>
      </w:r>
      <w:r w:rsidRPr="00C33F68">
        <w:t>-</w:t>
      </w:r>
      <w:r w:rsidR="005004AF" w:rsidRPr="00C33F68">
        <w:t>c</w:t>
      </w:r>
      <w:r w:rsidRPr="00C33F68">
        <w:t xml:space="preserve">ontrolled </w:t>
      </w:r>
      <w:r w:rsidR="0009285D" w:rsidRPr="00C33F68">
        <w:t>e</w:t>
      </w:r>
      <w:r w:rsidRPr="00C33F68">
        <w:t>xtension".</w:t>
      </w:r>
    </w:p>
    <w:p w14:paraId="502584FB" w14:textId="696A32C6" w:rsidR="006A49A7" w:rsidRPr="00C33F68" w:rsidRDefault="006A49A7" w:rsidP="006A49A7">
      <w:r w:rsidRPr="00C33F68">
        <w:t xml:space="preserve">If the DISCOVERY_REQUEST message contains the ACE </w:t>
      </w:r>
      <w:r w:rsidR="00761847" w:rsidRPr="00C33F68">
        <w:t>enabled indicator</w:t>
      </w:r>
      <w:r w:rsidRPr="00C33F68">
        <w:t xml:space="preserve"> set to "application-controlled extension enabled", but does not contain the </w:t>
      </w:r>
      <w:r w:rsidR="00714D0F" w:rsidRPr="00C33F68">
        <w:t>application level container</w:t>
      </w:r>
      <w:r w:rsidRPr="00C33F68">
        <w:t xml:space="preserve"> parameter, the 5G DDNMF shall send a DISCOVERY_RESPONSE message containing a &lt;response-reject&gt; element with PC3a </w:t>
      </w:r>
      <w:r w:rsidR="0066563C" w:rsidRPr="00C33F68">
        <w:t>control protocol</w:t>
      </w:r>
      <w:r w:rsidRPr="00C33F68">
        <w:t xml:space="preserve"> cause value #14 "Missing </w:t>
      </w:r>
      <w:r w:rsidR="00714D0F" w:rsidRPr="00C33F68">
        <w:t>application level container</w:t>
      </w:r>
      <w:r w:rsidRPr="00C33F68">
        <w:t>".</w:t>
      </w:r>
    </w:p>
    <w:p w14:paraId="4A6B65C7" w14:textId="2A2AC14E" w:rsidR="006A49A7" w:rsidRPr="00C33F68" w:rsidRDefault="006A49A7" w:rsidP="006A49A7">
      <w:r w:rsidRPr="00C33F68">
        <w:rPr>
          <w:noProof/>
        </w:rPr>
        <w:t xml:space="preserve">If the ProSe </w:t>
      </w:r>
      <w:r w:rsidR="00714D0F" w:rsidRPr="00C33F68">
        <w:rPr>
          <w:noProof/>
        </w:rPr>
        <w:t>application server</w:t>
      </w:r>
      <w:r w:rsidRPr="00C33F68">
        <w:rPr>
          <w:noProof/>
        </w:rPr>
        <w:t xml:space="preserve"> indicates to the </w:t>
      </w:r>
      <w:r w:rsidRPr="00C33F68">
        <w:t xml:space="preserve">5G DDNMF </w:t>
      </w:r>
      <w:r w:rsidRPr="00C33F68">
        <w:rPr>
          <w:noProof/>
        </w:rPr>
        <w:t xml:space="preserve">that the </w:t>
      </w:r>
      <w:r w:rsidR="00714D0F" w:rsidRPr="00C33F68">
        <w:rPr>
          <w:noProof/>
        </w:rPr>
        <w:t>application level container</w:t>
      </w:r>
      <w:r w:rsidRPr="00C33F68">
        <w:rPr>
          <w:noProof/>
        </w:rPr>
        <w:t xml:space="preserve"> in the DISCOVERY</w:t>
      </w:r>
      <w:r w:rsidR="003971F6" w:rsidRPr="00C33F68">
        <w:t>_</w:t>
      </w:r>
      <w:r w:rsidRPr="00C33F68">
        <w:rPr>
          <w:noProof/>
        </w:rPr>
        <w:t xml:space="preserve">REQUEST message contains invalid information, </w:t>
      </w:r>
      <w:r w:rsidRPr="00C33F68">
        <w:t xml:space="preserve">the 5G DDNMF shall send a DISCOVERY_RESPONSE message containing a &lt;response-reject&gt; element with PC3a </w:t>
      </w:r>
      <w:r w:rsidR="0066563C" w:rsidRPr="00C33F68">
        <w:t>control protocol</w:t>
      </w:r>
      <w:r w:rsidRPr="00C33F68">
        <w:t xml:space="preserve"> cause value #15 "Invalid </w:t>
      </w:r>
      <w:r w:rsidR="0081196B" w:rsidRPr="00C33F68">
        <w:t>d</w:t>
      </w:r>
      <w:r w:rsidRPr="00C33F68">
        <w:t xml:space="preserve">ata in </w:t>
      </w:r>
      <w:r w:rsidR="00714D0F" w:rsidRPr="00C33F68">
        <w:t>application level container</w:t>
      </w:r>
      <w:r w:rsidRPr="00C33F68">
        <w:t>".</w:t>
      </w:r>
    </w:p>
    <w:p w14:paraId="152C5FE8" w14:textId="45468BFA" w:rsidR="006A49A7" w:rsidRPr="00C33F68" w:rsidRDefault="006A49A7" w:rsidP="006A49A7">
      <w:r w:rsidRPr="00C33F68">
        <w:t xml:space="preserve">If the DISCOVERY_REQUEST message does not contain the ACE </w:t>
      </w:r>
      <w:r w:rsidR="00761847" w:rsidRPr="00C33F68">
        <w:t>enabled indicator</w:t>
      </w:r>
      <w:r w:rsidRPr="00C33F68">
        <w:t xml:space="preserve"> and the requested application only uses application-controlled extension, the 5G DDNMF shall send a DISCOVERY_RESPONSE message containing a &lt;response-reject&gt; element with PC3a </w:t>
      </w:r>
      <w:r w:rsidR="0066563C" w:rsidRPr="00C33F68">
        <w:t>control protocol</w:t>
      </w:r>
      <w:r w:rsidRPr="00C33F68">
        <w:t xml:space="preserve"> cause value #1 "Invalid </w:t>
      </w:r>
      <w:r w:rsidR="0019514E" w:rsidRPr="00C33F68">
        <w:t>application</w:t>
      </w:r>
      <w:r w:rsidRPr="00C33F68">
        <w:t>".</w:t>
      </w:r>
    </w:p>
    <w:p w14:paraId="62680E3D" w14:textId="77777777" w:rsidR="006A49A7" w:rsidRPr="00C33F68" w:rsidRDefault="006A49A7" w:rsidP="006A49A7">
      <w:pPr>
        <w:pStyle w:val="Heading4"/>
        <w:rPr>
          <w:lang w:eastAsia="zh-CN"/>
        </w:rPr>
      </w:pPr>
      <w:bookmarkStart w:id="251" w:name="_Toc59198977"/>
      <w:bookmarkStart w:id="252" w:name="_Toc59198386"/>
      <w:bookmarkStart w:id="253" w:name="_Toc525230986"/>
      <w:bookmarkStart w:id="254" w:name="_Toc155561062"/>
      <w:bookmarkStart w:id="255" w:name="_Toc162969715"/>
      <w:r w:rsidRPr="00C33F68">
        <w:rPr>
          <w:lang w:eastAsia="zh-CN"/>
        </w:rPr>
        <w:t>6.2.2.6</w:t>
      </w:r>
      <w:r w:rsidRPr="00C33F68">
        <w:rPr>
          <w:lang w:eastAsia="zh-CN"/>
        </w:rPr>
        <w:tab/>
        <w:t>Abnormal cases</w:t>
      </w:r>
      <w:bookmarkEnd w:id="251"/>
      <w:bookmarkEnd w:id="252"/>
      <w:bookmarkEnd w:id="253"/>
      <w:bookmarkEnd w:id="254"/>
      <w:bookmarkEnd w:id="255"/>
    </w:p>
    <w:p w14:paraId="4CF71486" w14:textId="77777777" w:rsidR="006A49A7" w:rsidRPr="00C33F68" w:rsidRDefault="006A49A7" w:rsidP="006A49A7">
      <w:pPr>
        <w:pStyle w:val="Heading5"/>
        <w:rPr>
          <w:lang w:eastAsia="zh-CN"/>
        </w:rPr>
      </w:pPr>
      <w:bookmarkStart w:id="256" w:name="_Toc59198978"/>
      <w:bookmarkStart w:id="257" w:name="_Toc59198387"/>
      <w:bookmarkStart w:id="258" w:name="_Toc525230987"/>
      <w:bookmarkStart w:id="259" w:name="_Toc155561063"/>
      <w:bookmarkStart w:id="260" w:name="_Toc162969716"/>
      <w:r w:rsidRPr="00C33F68">
        <w:rPr>
          <w:lang w:eastAsia="zh-CN"/>
        </w:rPr>
        <w:t>6.2.2.6.1</w:t>
      </w:r>
      <w:r w:rsidRPr="00C33F68">
        <w:rPr>
          <w:lang w:eastAsia="zh-CN"/>
        </w:rPr>
        <w:tab/>
        <w:t>Abnormal cases in the UE</w:t>
      </w:r>
      <w:bookmarkEnd w:id="256"/>
      <w:bookmarkEnd w:id="257"/>
      <w:bookmarkEnd w:id="258"/>
      <w:bookmarkEnd w:id="259"/>
      <w:bookmarkEnd w:id="260"/>
    </w:p>
    <w:p w14:paraId="3DDB34C4" w14:textId="77777777" w:rsidR="006A49A7" w:rsidRPr="00C33F68" w:rsidRDefault="006A49A7" w:rsidP="006A49A7">
      <w:pPr>
        <w:rPr>
          <w:lang w:eastAsia="zh-CN"/>
        </w:rPr>
      </w:pPr>
      <w:r w:rsidRPr="00C33F68">
        <w:rPr>
          <w:lang w:eastAsia="zh-CN"/>
        </w:rPr>
        <w:t>The following abnormal cases can be identified:</w:t>
      </w:r>
    </w:p>
    <w:p w14:paraId="1D84261C" w14:textId="281D43DA" w:rsidR="006A49A7" w:rsidRPr="00C33F68" w:rsidRDefault="006A49A7" w:rsidP="006A49A7">
      <w:pPr>
        <w:pStyle w:val="B1"/>
        <w:rPr>
          <w:lang w:eastAsia="x-none"/>
        </w:rPr>
      </w:pPr>
      <w:r w:rsidRPr="00C33F68">
        <w:t>a)</w:t>
      </w:r>
      <w:r w:rsidRPr="00C33F68">
        <w:tab/>
        <w:t>Indication from the transport layer of transmission failure of DISCOVERY_REQUEST message (</w:t>
      </w:r>
      <w:r w:rsidR="00667D0C" w:rsidRPr="00C33F68">
        <w:t>e.g.,</w:t>
      </w:r>
      <w:r w:rsidRPr="00C33F68">
        <w:t xml:space="preserve"> after TCP retransmission timeout)</w:t>
      </w:r>
    </w:p>
    <w:p w14:paraId="71B6D104" w14:textId="77777777" w:rsidR="006A49A7" w:rsidRPr="00C33F68" w:rsidRDefault="006A49A7" w:rsidP="006A49A7">
      <w:pPr>
        <w:pStyle w:val="B1"/>
      </w:pPr>
      <w:r w:rsidRPr="00C33F68">
        <w:tab/>
        <w:t>The UE shall close the existing secure connection to the 5G DDNMF, establish a new secure connection and then restart the announce request procedure.</w:t>
      </w:r>
    </w:p>
    <w:p w14:paraId="0FB418FA" w14:textId="302B8AF7" w:rsidR="002955C3" w:rsidRPr="00C33F68" w:rsidRDefault="002955C3" w:rsidP="002955C3">
      <w:pPr>
        <w:pStyle w:val="NO"/>
      </w:pPr>
      <w:r>
        <w:t>NOTE 1:</w:t>
      </w:r>
      <w:r>
        <w:tab/>
        <w:t>The UE can abort this procedure when detecting loss of NG-RAN coverage in its serving PLMN.</w:t>
      </w:r>
    </w:p>
    <w:p w14:paraId="0D7D8649" w14:textId="05C0B90C" w:rsidR="006A49A7" w:rsidRPr="00C33F68" w:rsidRDefault="006A49A7" w:rsidP="006A49A7">
      <w:pPr>
        <w:pStyle w:val="B1"/>
      </w:pPr>
      <w:r w:rsidRPr="00C33F68">
        <w:t>b)</w:t>
      </w:r>
      <w:r w:rsidRPr="00C33F68">
        <w:tab/>
        <w:t>No response from the 5G DDNMF after the DISCOVERY_REQUEST message has been successfully delivered (</w:t>
      </w:r>
      <w:r w:rsidR="00667D0C" w:rsidRPr="00C33F68">
        <w:t>e.g.,</w:t>
      </w:r>
      <w:r w:rsidRPr="00C33F68">
        <w:t xml:space="preserve"> TCP ACK has been received for the DISCOVERY_REQUEST message)</w:t>
      </w:r>
    </w:p>
    <w:p w14:paraId="23954D80" w14:textId="77777777" w:rsidR="006A49A7" w:rsidRPr="00C33F68" w:rsidRDefault="006A49A7" w:rsidP="006A49A7">
      <w:pPr>
        <w:pStyle w:val="B1"/>
      </w:pPr>
      <w:r w:rsidRPr="00C33F68">
        <w:tab/>
        <w:t>The UE shall retransmit the DISCOVERY_REQUEST message.</w:t>
      </w:r>
    </w:p>
    <w:p w14:paraId="37CA1FFA" w14:textId="57E030D3" w:rsidR="002955C3" w:rsidRDefault="002955C3" w:rsidP="006A49A7">
      <w:pPr>
        <w:pStyle w:val="NO"/>
      </w:pPr>
      <w:r>
        <w:t>NOTE 2:</w:t>
      </w:r>
      <w:r>
        <w:tab/>
        <w:t>The UE can abort this procedure when detecting loss of NG-RAN coverage in its serving PLMN.</w:t>
      </w:r>
    </w:p>
    <w:p w14:paraId="31CAFD12" w14:textId="1B2CA6F1" w:rsidR="006A49A7" w:rsidRPr="00C33F68" w:rsidRDefault="006A49A7" w:rsidP="006A49A7">
      <w:pPr>
        <w:pStyle w:val="NO"/>
      </w:pPr>
      <w:r w:rsidRPr="00C33F68">
        <w:t>NOTE</w:t>
      </w:r>
      <w:r w:rsidR="002955C3">
        <w:t> 3</w:t>
      </w:r>
      <w:r w:rsidRPr="00C33F68">
        <w:t>:</w:t>
      </w:r>
      <w:r w:rsidRPr="00C33F68">
        <w:tab/>
        <w:t>The timer to trigger retransmission and the maximum number of allowed retransmissions are UE implementation specific.</w:t>
      </w:r>
    </w:p>
    <w:p w14:paraId="535B5FA6" w14:textId="67BB2F18" w:rsidR="006A49A7" w:rsidRPr="00C33F68" w:rsidRDefault="006A49A7" w:rsidP="006A49A7">
      <w:pPr>
        <w:pStyle w:val="B1"/>
      </w:pPr>
      <w:r w:rsidRPr="00C33F68">
        <w:t>c)</w:t>
      </w:r>
      <w:r w:rsidRPr="00C33F68">
        <w:tab/>
        <w:t xml:space="preserve">Indication from upper layers that the request to announce the ProSe </w:t>
      </w:r>
      <w:r w:rsidR="009C6B92" w:rsidRPr="00C33F68">
        <w:t>application ID</w:t>
      </w:r>
      <w:r w:rsidRPr="00C33F68">
        <w:t xml:space="preserve"> is no longer in place after sending the DISCOVERY_REQUEST message, but before the announce request procedure is completed</w:t>
      </w:r>
    </w:p>
    <w:p w14:paraId="73714169" w14:textId="77777777" w:rsidR="006A49A7" w:rsidRPr="00C33F68" w:rsidRDefault="006A49A7" w:rsidP="006A49A7">
      <w:pPr>
        <w:pStyle w:val="B1"/>
      </w:pPr>
      <w:r w:rsidRPr="00C33F68">
        <w:tab/>
        <w:t>The UE shall acknowledge the DISCOVERY_RESPONSE message received from the 5G DDNMF but discard its contents and then abort the procedure.</w:t>
      </w:r>
    </w:p>
    <w:p w14:paraId="5AE75EBE" w14:textId="77777777" w:rsidR="006A49A7" w:rsidRPr="00C33F68" w:rsidRDefault="006A49A7" w:rsidP="006A49A7">
      <w:pPr>
        <w:pStyle w:val="B1"/>
      </w:pPr>
      <w:r w:rsidRPr="00C33F68">
        <w:t>d)</w:t>
      </w:r>
      <w:r w:rsidRPr="00C33F68">
        <w:tab/>
        <w:t>Change of PLMN</w:t>
      </w:r>
    </w:p>
    <w:p w14:paraId="792A73C4" w14:textId="77777777" w:rsidR="006A49A7" w:rsidRPr="00C33F68" w:rsidRDefault="006A49A7" w:rsidP="006A49A7">
      <w:pPr>
        <w:pStyle w:val="B1"/>
      </w:pPr>
      <w:r w:rsidRPr="00C33F68">
        <w:tab/>
        <w:t>If a PLMN change occurs before the announce request procedure is completed, the procedure shall be aborted. If the UE is authorized to announce in the new PLMN, the procedure shall be restarted once the UE is registered on the new PLMN.</w:t>
      </w:r>
    </w:p>
    <w:p w14:paraId="6CA810C0" w14:textId="1AE8549E" w:rsidR="006A49A7" w:rsidRPr="00C33F68" w:rsidRDefault="006A49A7" w:rsidP="006A49A7">
      <w:pPr>
        <w:pStyle w:val="B1"/>
      </w:pPr>
      <w:r w:rsidRPr="00C33F68">
        <w:lastRenderedPageBreak/>
        <w:t>e)</w:t>
      </w:r>
      <w:r w:rsidRPr="00C33F68">
        <w:tab/>
        <w:t xml:space="preserve">Absence of </w:t>
      </w:r>
      <w:r w:rsidR="00761847" w:rsidRPr="00C33F68">
        <w:t>discovery entry</w:t>
      </w:r>
      <w:r w:rsidRPr="00C33F68">
        <w:t xml:space="preserve"> ID parameter in a DISCOVERY_RESPONSE message received in response to a DISCOVERY_REQUEST message which contained a </w:t>
      </w:r>
      <w:r w:rsidR="00761847" w:rsidRPr="00C33F68">
        <w:t>discovery entry</w:t>
      </w:r>
      <w:r w:rsidRPr="00C33F68">
        <w:t xml:space="preserve"> ID parameter</w:t>
      </w:r>
    </w:p>
    <w:p w14:paraId="06977AFB" w14:textId="170DC84A" w:rsidR="006A49A7" w:rsidRPr="00C33F68" w:rsidRDefault="006A49A7" w:rsidP="006A49A7">
      <w:pPr>
        <w:pStyle w:val="B1"/>
      </w:pPr>
      <w:r w:rsidRPr="00C33F68">
        <w:tab/>
        <w:t>If the DISCOVERY_REQUEST message:</w:t>
      </w:r>
    </w:p>
    <w:p w14:paraId="7C55B1F1" w14:textId="06C98458" w:rsidR="006A49A7" w:rsidRPr="00C33F68" w:rsidRDefault="00667D0C" w:rsidP="00345480">
      <w:pPr>
        <w:pStyle w:val="B2"/>
      </w:pPr>
      <w:r w:rsidRPr="00C33F68">
        <w:tab/>
      </w:r>
      <w:r w:rsidR="00C07EAD" w:rsidRPr="00C33F68">
        <w:t>1)</w:t>
      </w:r>
      <w:r w:rsidR="006A49A7" w:rsidRPr="00C33F68">
        <w:tab/>
        <w:t xml:space="preserve">included a </w:t>
      </w:r>
      <w:r w:rsidR="00714D0F" w:rsidRPr="00C33F68">
        <w:t>requested timer</w:t>
      </w:r>
      <w:r w:rsidR="006A49A7" w:rsidRPr="00C33F68">
        <w:t xml:space="preserve"> which is set to 0; or</w:t>
      </w:r>
    </w:p>
    <w:p w14:paraId="7E9864AE" w14:textId="5E02F579" w:rsidR="006A49A7" w:rsidRPr="00C33F68" w:rsidRDefault="000D7A1B" w:rsidP="0066566A">
      <w:pPr>
        <w:pStyle w:val="B2"/>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s>
      </w:pPr>
      <w:r w:rsidRPr="00C33F68">
        <w:tab/>
      </w:r>
      <w:r w:rsidR="00C07EAD" w:rsidRPr="00C33F68">
        <w:t>2)</w:t>
      </w:r>
      <w:r w:rsidR="006A49A7" w:rsidRPr="00C33F68">
        <w:tab/>
        <w:t>included an Announcing PLMN ID;</w:t>
      </w:r>
    </w:p>
    <w:p w14:paraId="375B6A69" w14:textId="77777777" w:rsidR="006A49A7" w:rsidRPr="00C33F68" w:rsidRDefault="006A49A7" w:rsidP="0037175B">
      <w:pPr>
        <w:pStyle w:val="B1"/>
      </w:pPr>
      <w:r w:rsidRPr="00C33F68">
        <w:tab/>
        <w:t>the UE shall acknowledge the DISCOVERY_RESPONSE message received from the 5G DDNMF but discard its content and then abort the procedure.</w:t>
      </w:r>
    </w:p>
    <w:p w14:paraId="490E1A15" w14:textId="77777777" w:rsidR="006A49A7" w:rsidRPr="00C33F68" w:rsidRDefault="006A49A7" w:rsidP="006A49A7">
      <w:pPr>
        <w:pStyle w:val="Heading5"/>
        <w:rPr>
          <w:lang w:eastAsia="zh-CN"/>
        </w:rPr>
      </w:pPr>
      <w:bookmarkStart w:id="261" w:name="_Toc59198979"/>
      <w:bookmarkStart w:id="262" w:name="_Toc59198388"/>
      <w:bookmarkStart w:id="263" w:name="_Toc525230988"/>
      <w:bookmarkStart w:id="264" w:name="_Toc155561064"/>
      <w:bookmarkStart w:id="265" w:name="_Toc162969717"/>
      <w:r w:rsidRPr="00C33F68">
        <w:rPr>
          <w:lang w:eastAsia="zh-CN"/>
        </w:rPr>
        <w:t>6.2.2.6.2</w:t>
      </w:r>
      <w:r w:rsidRPr="00C33F68">
        <w:rPr>
          <w:lang w:eastAsia="zh-CN"/>
        </w:rPr>
        <w:tab/>
        <w:t xml:space="preserve">Abnormal cases in the </w:t>
      </w:r>
      <w:bookmarkEnd w:id="261"/>
      <w:bookmarkEnd w:id="262"/>
      <w:bookmarkEnd w:id="263"/>
      <w:r w:rsidRPr="00C33F68">
        <w:t>5G DDNMF</w:t>
      </w:r>
      <w:bookmarkEnd w:id="264"/>
      <w:bookmarkEnd w:id="265"/>
    </w:p>
    <w:p w14:paraId="3D0B6C99" w14:textId="77777777" w:rsidR="006A49A7" w:rsidRPr="00C33F68" w:rsidRDefault="006A49A7" w:rsidP="006A49A7">
      <w:pPr>
        <w:rPr>
          <w:lang w:eastAsia="zh-CN"/>
        </w:rPr>
      </w:pPr>
      <w:r w:rsidRPr="00C33F68">
        <w:rPr>
          <w:lang w:eastAsia="zh-CN"/>
        </w:rPr>
        <w:t>The following abnormal cases can be identified:</w:t>
      </w:r>
    </w:p>
    <w:p w14:paraId="7A5202AB" w14:textId="77777777" w:rsidR="006A49A7" w:rsidRPr="00C33F68" w:rsidRDefault="006A49A7" w:rsidP="006A49A7">
      <w:pPr>
        <w:pStyle w:val="B1"/>
        <w:rPr>
          <w:lang w:eastAsia="x-none"/>
        </w:rPr>
      </w:pPr>
      <w:r w:rsidRPr="00C33F68">
        <w:t>a)</w:t>
      </w:r>
      <w:r w:rsidRPr="00C33F68">
        <w:tab/>
        <w:t>Indication from the lower layer of transmission failure of DISCOVERY_RESPONSE message</w:t>
      </w:r>
    </w:p>
    <w:p w14:paraId="373D5933" w14:textId="73474571" w:rsidR="00C91A94" w:rsidRPr="00C33F68" w:rsidRDefault="006A49A7" w:rsidP="0037175B">
      <w:pPr>
        <w:pStyle w:val="B1"/>
      </w:pPr>
      <w:r w:rsidRPr="00C33F68">
        <w:tab/>
      </w:r>
      <w:r w:rsidRPr="00C33F68">
        <w:rPr>
          <w:noProof/>
        </w:rPr>
        <w:t>After receiving an indication from lower layer that the DISCOVERY_RESPONSE message has not been successfully acknowledged (e.g.</w:t>
      </w:r>
      <w:r w:rsidR="004E66A6" w:rsidRPr="00C33F68">
        <w:rPr>
          <w:noProof/>
        </w:rPr>
        <w:t>,</w:t>
      </w:r>
      <w:r w:rsidRPr="00C33F68">
        <w:rPr>
          <w:noProof/>
        </w:rPr>
        <w:t xml:space="preserve"> TCP ACK is not received), the </w:t>
      </w:r>
      <w:r w:rsidRPr="00C33F68">
        <w:t xml:space="preserve">5G DDNMF </w:t>
      </w:r>
      <w:r w:rsidRPr="00C33F68">
        <w:rPr>
          <w:noProof/>
        </w:rPr>
        <w:t>shall abort the procedure</w:t>
      </w:r>
      <w:r w:rsidR="00C050AA">
        <w:rPr>
          <w:noProof/>
        </w:rPr>
        <w:t xml:space="preserve"> and</w:t>
      </w:r>
      <w:r w:rsidRPr="00C33F68">
        <w:rPr>
          <w:noProof/>
        </w:rPr>
        <w:t xml:space="preserve"> stop any associated timer(s) T5</w:t>
      </w:r>
      <w:r w:rsidR="005824AB" w:rsidRPr="00C33F68">
        <w:t>061</w:t>
      </w:r>
      <w:r w:rsidRPr="00C33F68">
        <w:rPr>
          <w:noProof/>
        </w:rPr>
        <w:t>, if running</w:t>
      </w:r>
      <w:r w:rsidRPr="00C33F68">
        <w:t>.</w:t>
      </w:r>
    </w:p>
    <w:p w14:paraId="4793D5C4" w14:textId="234C6AA2" w:rsidR="001C6C25" w:rsidRPr="00C33F68" w:rsidRDefault="001C6C25" w:rsidP="000522C5">
      <w:pPr>
        <w:pStyle w:val="Heading3"/>
      </w:pPr>
      <w:bookmarkStart w:id="266" w:name="_Toc59198980"/>
      <w:bookmarkStart w:id="267" w:name="_Toc59198389"/>
      <w:bookmarkStart w:id="268" w:name="_Toc525230989"/>
      <w:bookmarkStart w:id="269" w:name="_Toc155561065"/>
      <w:bookmarkStart w:id="270" w:name="_Toc162969718"/>
      <w:r w:rsidRPr="00C33F68">
        <w:t>6.2.3</w:t>
      </w:r>
      <w:r w:rsidRPr="00C33F68">
        <w:tab/>
        <w:t>Announce request procedure for restricted</w:t>
      </w:r>
      <w:r w:rsidR="00714D0F" w:rsidRPr="00C33F68">
        <w:t xml:space="preserve"> 5G</w:t>
      </w:r>
      <w:r w:rsidRPr="00C33F68">
        <w:t xml:space="preserve"> ProSe direct discovery model A</w:t>
      </w:r>
      <w:bookmarkEnd w:id="266"/>
      <w:bookmarkEnd w:id="267"/>
      <w:bookmarkEnd w:id="268"/>
      <w:bookmarkEnd w:id="269"/>
      <w:bookmarkEnd w:id="270"/>
    </w:p>
    <w:p w14:paraId="0D7C8AAF" w14:textId="77777777" w:rsidR="001C6C25" w:rsidRPr="00C33F68" w:rsidRDefault="001C6C25" w:rsidP="001C6C25">
      <w:pPr>
        <w:pStyle w:val="Heading4"/>
      </w:pPr>
      <w:bookmarkStart w:id="271" w:name="_Toc59198981"/>
      <w:bookmarkStart w:id="272" w:name="_Toc59198390"/>
      <w:bookmarkStart w:id="273" w:name="_Toc525230990"/>
      <w:bookmarkStart w:id="274" w:name="_Toc155561066"/>
      <w:bookmarkStart w:id="275" w:name="_Toc162969719"/>
      <w:r w:rsidRPr="00C33F68">
        <w:t>6.2.3.1</w:t>
      </w:r>
      <w:r w:rsidRPr="00C33F68">
        <w:tab/>
        <w:t>General</w:t>
      </w:r>
      <w:bookmarkEnd w:id="271"/>
      <w:bookmarkEnd w:id="272"/>
      <w:bookmarkEnd w:id="273"/>
      <w:bookmarkEnd w:id="274"/>
      <w:bookmarkEnd w:id="275"/>
    </w:p>
    <w:p w14:paraId="7DE1242D" w14:textId="5121E4CA" w:rsidR="001C6C25" w:rsidRPr="00C33F68" w:rsidRDefault="001C6C25" w:rsidP="001C6C25">
      <w:r w:rsidRPr="00C33F68">
        <w:t xml:space="preserve">The purpose of the announce request procedure for </w:t>
      </w:r>
      <w:r w:rsidR="00BD0B0D" w:rsidRPr="00C33F68">
        <w:t>restricted 5G ProSe</w:t>
      </w:r>
      <w:r w:rsidRPr="00C33F68">
        <w:t xml:space="preserve"> direct discovery model A is for the UE:</w:t>
      </w:r>
    </w:p>
    <w:p w14:paraId="4135D2ED" w14:textId="7D8D33ED" w:rsidR="001C6C25" w:rsidRPr="00C33F68" w:rsidRDefault="00500687" w:rsidP="001C6C25">
      <w:pPr>
        <w:pStyle w:val="B1"/>
      </w:pPr>
      <w:r w:rsidRPr="00C33F68">
        <w:t>a)</w:t>
      </w:r>
      <w:r w:rsidR="001C6C25" w:rsidRPr="00C33F68">
        <w:tab/>
        <w:t xml:space="preserve">to obtain a </w:t>
      </w:r>
      <w:r w:rsidR="001C6C25" w:rsidRPr="00C33F68">
        <w:rPr>
          <w:lang w:eastAsia="zh-CN"/>
        </w:rPr>
        <w:t xml:space="preserve">ProSe </w:t>
      </w:r>
      <w:r w:rsidR="00E0517C" w:rsidRPr="00C33F68">
        <w:rPr>
          <w:lang w:eastAsia="zh-CN"/>
        </w:rPr>
        <w:t>restricted code</w:t>
      </w:r>
      <w:r w:rsidR="001C6C25" w:rsidRPr="00C33F68">
        <w:rPr>
          <w:lang w:eastAsia="zh-CN"/>
        </w:rPr>
        <w:t xml:space="preserve"> corresponding to the RPAUID </w:t>
      </w:r>
      <w:r w:rsidR="001C6C25" w:rsidRPr="00C33F68">
        <w:t>to be announced over the PC5 interface, upon a request for announcing from upper layers (e.g., application client) as defined in 3GPP TS 23.304 [2]; or</w:t>
      </w:r>
    </w:p>
    <w:p w14:paraId="48E99C3F" w14:textId="2D0E1498" w:rsidR="001C6C25" w:rsidRPr="00C33F68" w:rsidRDefault="00500687" w:rsidP="001C6C25">
      <w:pPr>
        <w:pStyle w:val="B1"/>
      </w:pPr>
      <w:r w:rsidRPr="00C33F68">
        <w:t>b)</w:t>
      </w:r>
      <w:r w:rsidR="001C6C25" w:rsidRPr="00C33F68">
        <w:tab/>
        <w:t xml:space="preserve">to inform the 5G DDNMF that the UE wants to stop announcing a ProSe </w:t>
      </w:r>
      <w:r w:rsidR="00E0517C" w:rsidRPr="00C33F68">
        <w:t>restricted code</w:t>
      </w:r>
      <w:r w:rsidR="001C6C25" w:rsidRPr="00C33F68">
        <w:t xml:space="preserve"> as defined in 3GPP TS 23.304 [2].</w:t>
      </w:r>
    </w:p>
    <w:p w14:paraId="451C0809" w14:textId="1C530BF3" w:rsidR="001C6C25" w:rsidRPr="00C33F68" w:rsidRDefault="001C6C25" w:rsidP="001C6C25">
      <w:r w:rsidRPr="00C33F68">
        <w:t xml:space="preserve">Before initiating the announce request procedure, the UE shall be authorized for </w:t>
      </w:r>
      <w:r w:rsidR="00BD0B0D" w:rsidRPr="00C33F68">
        <w:t>restricted 5G ProSe</w:t>
      </w:r>
      <w:r w:rsidRPr="00C33F68">
        <w:t xml:space="preserve"> direct discovery model A announcing in the registered PLMN or local PLMN based on the service authorization procedure as specified in clause 5.</w:t>
      </w:r>
    </w:p>
    <w:p w14:paraId="5F6D115E" w14:textId="1038CAB0" w:rsidR="001C6C25" w:rsidRPr="00C33F68" w:rsidRDefault="001C6C25" w:rsidP="001C6C25">
      <w:r w:rsidRPr="00C33F68">
        <w:t xml:space="preserve">The UE includes the ProSe </w:t>
      </w:r>
      <w:r w:rsidR="00E0517C" w:rsidRPr="00C33F68">
        <w:t>restricted code</w:t>
      </w:r>
      <w:r w:rsidRPr="00C33F68">
        <w:t xml:space="preserve"> obtained from a successful announce request procedure in a </w:t>
      </w:r>
      <w:r w:rsidR="0065619A" w:rsidRPr="00C33F68">
        <w:t>PROSE PC5 DISCOVERY</w:t>
      </w:r>
      <w:r w:rsidRPr="00C33F68">
        <w:t xml:space="preserve"> message and passes the </w:t>
      </w:r>
      <w:r w:rsidR="0065619A" w:rsidRPr="00C33F68">
        <w:t>PROSE PC5 DISCOVERY</w:t>
      </w:r>
      <w:r w:rsidRPr="00C33F68">
        <w:t xml:space="preserve"> message to the lower layers for transmission over the PC5 interface.</w:t>
      </w:r>
    </w:p>
    <w:p w14:paraId="764023A7" w14:textId="77777777" w:rsidR="001C6C25" w:rsidRPr="00C33F68" w:rsidRDefault="001C6C25" w:rsidP="001C6C25">
      <w:pPr>
        <w:pStyle w:val="Heading4"/>
      </w:pPr>
      <w:bookmarkStart w:id="276" w:name="_Toc59198982"/>
      <w:bookmarkStart w:id="277" w:name="_Toc59198391"/>
      <w:bookmarkStart w:id="278" w:name="_Toc525230991"/>
      <w:bookmarkStart w:id="279" w:name="_Toc155561067"/>
      <w:bookmarkStart w:id="280" w:name="_Toc162969720"/>
      <w:r w:rsidRPr="00C33F68">
        <w:t>6.2.3.2</w:t>
      </w:r>
      <w:r w:rsidRPr="00C33F68">
        <w:tab/>
        <w:t>Announce request procedure initiation</w:t>
      </w:r>
      <w:bookmarkEnd w:id="276"/>
      <w:bookmarkEnd w:id="277"/>
      <w:bookmarkEnd w:id="278"/>
      <w:bookmarkEnd w:id="279"/>
      <w:bookmarkEnd w:id="280"/>
    </w:p>
    <w:p w14:paraId="15A4BC13" w14:textId="1BFF3C5F" w:rsidR="001C6C25" w:rsidRPr="00C33F68" w:rsidRDefault="001C6C25" w:rsidP="001C6C25">
      <w:r w:rsidRPr="00C33F68">
        <w:t>Before initiating the announce request procedure, the user sets the permissions for the restricted discovery using application layer mechanisms. The application client in the UE retrieves the PDUID provisioned to the UE as part of the service authorization procedure as specified in clause 5 and obtains an RPAUID associated with the UE</w:t>
      </w:r>
      <w:r w:rsidRPr="00C33F68">
        <w:rPr>
          <w:lang w:eastAsia="zh-CN"/>
        </w:rPr>
        <w:t>'</w:t>
      </w:r>
      <w:r w:rsidRPr="00C33F68">
        <w:t xml:space="preserve">s PDUID from the ProSe </w:t>
      </w:r>
      <w:r w:rsidR="00714D0F" w:rsidRPr="00C33F68">
        <w:t>application server</w:t>
      </w:r>
      <w:r w:rsidRPr="00C33F68">
        <w:t>. The UE may provide metadata to be associated with the RPAUID</w:t>
      </w:r>
      <w:r w:rsidR="00C050AA">
        <w:t xml:space="preserve"> and</w:t>
      </w:r>
      <w:r w:rsidRPr="00C33F68">
        <w:t xml:space="preserve"> the ProSe </w:t>
      </w:r>
      <w:r w:rsidR="00714D0F" w:rsidRPr="00C33F68">
        <w:t>application server</w:t>
      </w:r>
      <w:r w:rsidRPr="00C33F68">
        <w:t xml:space="preserve"> stores the metadata. This step is performed using mechanisms that are out of scope of the present specification.</w:t>
      </w:r>
    </w:p>
    <w:p w14:paraId="6BCFE8DC" w14:textId="38FE38B4" w:rsidR="001C6C25" w:rsidRPr="00C33F68" w:rsidRDefault="001C6C25" w:rsidP="001C6C25">
      <w:r w:rsidRPr="00C33F68">
        <w:t xml:space="preserve">If the UE is authorized to perform </w:t>
      </w:r>
      <w:r w:rsidR="00BD0B0D" w:rsidRPr="00C33F68">
        <w:t>restricted 5G ProSe</w:t>
      </w:r>
      <w:r w:rsidRPr="00C33F68">
        <w:t xml:space="preserve"> direct discovery model A announcing in the PLMN operating the radio resources signalled from the serving PLMN, it shall initiate an announce request procedure:</w:t>
      </w:r>
    </w:p>
    <w:p w14:paraId="22253676" w14:textId="10AC2599" w:rsidR="001C6C25" w:rsidRPr="00C33F68" w:rsidRDefault="001C6C25" w:rsidP="001C6C25">
      <w:pPr>
        <w:pStyle w:val="B1"/>
      </w:pPr>
      <w:r w:rsidRPr="00C33F68">
        <w:t>a)</w:t>
      </w:r>
      <w:r w:rsidRPr="00C33F68">
        <w:tab/>
        <w:t xml:space="preserve">when the UE is triggered by an upper layer application to announce an RPAUID and the UE has no valid corresponding ProSe </w:t>
      </w:r>
      <w:r w:rsidR="00E0517C" w:rsidRPr="00C33F68">
        <w:t>restricted code</w:t>
      </w:r>
      <w:r w:rsidRPr="00C33F68">
        <w:t xml:space="preserve"> for that RPAUID of the upper layer application;</w:t>
      </w:r>
    </w:p>
    <w:p w14:paraId="08A70E22" w14:textId="0B1B72B8" w:rsidR="001C6C25" w:rsidRPr="00C33F68" w:rsidRDefault="001C6C25" w:rsidP="001C6C25">
      <w:pPr>
        <w:pStyle w:val="B1"/>
      </w:pPr>
      <w:r w:rsidRPr="00C33F68">
        <w:t>b)</w:t>
      </w:r>
      <w:r w:rsidRPr="00C33F68">
        <w:tab/>
        <w:t>when the validity timer T5</w:t>
      </w:r>
      <w:r w:rsidR="0051740A" w:rsidRPr="00C33F68">
        <w:t>062</w:t>
      </w:r>
      <w:r w:rsidRPr="00C33F68">
        <w:t xml:space="preserve"> assigned by the 5G DDNMF to a ProSe </w:t>
      </w:r>
      <w:r w:rsidR="00E0517C" w:rsidRPr="00C33F68">
        <w:t>restricted code</w:t>
      </w:r>
      <w:r w:rsidRPr="00C33F68">
        <w:t xml:space="preserve"> has expired and the request from upper layers to announce the RPAUID corresponding to that ProSe </w:t>
      </w:r>
      <w:r w:rsidR="00E0517C" w:rsidRPr="00C33F68">
        <w:t>restricted code</w:t>
      </w:r>
      <w:r w:rsidRPr="00C33F68">
        <w:t xml:space="preserve"> is still in place;</w:t>
      </w:r>
    </w:p>
    <w:p w14:paraId="0BD5E9D9" w14:textId="29D52F0C" w:rsidR="001C6C25" w:rsidRPr="00C33F68" w:rsidRDefault="001C6C25" w:rsidP="001C6C25">
      <w:pPr>
        <w:pStyle w:val="B1"/>
      </w:pPr>
      <w:r w:rsidRPr="00C33F68">
        <w:lastRenderedPageBreak/>
        <w:t>c)</w:t>
      </w:r>
      <w:r w:rsidRPr="00C33F68">
        <w:tab/>
        <w:t xml:space="preserve">when the UE selects a new PLMN while announcing a ProSe </w:t>
      </w:r>
      <w:r w:rsidR="00E0517C" w:rsidRPr="00C33F68">
        <w:t>restricted code</w:t>
      </w:r>
      <w:r w:rsidRPr="00C33F68">
        <w:rPr>
          <w:lang w:eastAsia="zh-CN"/>
        </w:rPr>
        <w:t xml:space="preserve"> and intends to announce in the new PLMN</w:t>
      </w:r>
      <w:r w:rsidR="00C050AA">
        <w:rPr>
          <w:lang w:eastAsia="zh-CN"/>
        </w:rPr>
        <w:t xml:space="preserve"> and</w:t>
      </w:r>
      <w:r w:rsidRPr="00C33F68">
        <w:rPr>
          <w:lang w:eastAsia="zh-CN"/>
        </w:rPr>
        <w:t xml:space="preserve"> the UE is authorized for </w:t>
      </w:r>
      <w:r w:rsidR="00BD0B0D" w:rsidRPr="00C33F68">
        <w:rPr>
          <w:lang w:eastAsia="zh-CN"/>
        </w:rPr>
        <w:t>restricted 5G ProSe</w:t>
      </w:r>
      <w:r w:rsidRPr="00C33F68">
        <w:t xml:space="preserve"> direct discovery model A announcing in the new PLMN;</w:t>
      </w:r>
    </w:p>
    <w:p w14:paraId="2878E5DA" w14:textId="7C4E2C07" w:rsidR="001C6C25" w:rsidRPr="00C33F68" w:rsidRDefault="001C6C25" w:rsidP="001C6C25">
      <w:pPr>
        <w:pStyle w:val="B1"/>
      </w:pPr>
      <w:r w:rsidRPr="00C33F68">
        <w:t>d)</w:t>
      </w:r>
      <w:r w:rsidRPr="00C33F68">
        <w:tab/>
        <w:t xml:space="preserve">when, </w:t>
      </w:r>
      <w:r w:rsidRPr="00C33F68">
        <w:rPr>
          <w:lang w:eastAsia="zh-CN"/>
        </w:rPr>
        <w:t>while announcing a RPAUID, the UE intends to switch the announcing PLMN to a different PLMN without performing PLMN selection</w:t>
      </w:r>
      <w:r w:rsidR="00C050AA">
        <w:rPr>
          <w:lang w:eastAsia="zh-CN"/>
        </w:rPr>
        <w:t xml:space="preserve"> and</w:t>
      </w:r>
      <w:r w:rsidRPr="00C33F68">
        <w:rPr>
          <w:lang w:eastAsia="zh-CN"/>
        </w:rPr>
        <w:t xml:space="preserve"> the UE does not have a valid allocated ProSe </w:t>
      </w:r>
      <w:r w:rsidR="00E0517C" w:rsidRPr="00C33F68">
        <w:rPr>
          <w:lang w:eastAsia="zh-CN"/>
        </w:rPr>
        <w:t>restricted code</w:t>
      </w:r>
      <w:r w:rsidRPr="00C33F68">
        <w:rPr>
          <w:lang w:eastAsia="zh-CN"/>
        </w:rPr>
        <w:t xml:space="preserve"> for this new PLMN yet;</w:t>
      </w:r>
      <w:r w:rsidRPr="00C33F68">
        <w:t xml:space="preserve"> or</w:t>
      </w:r>
    </w:p>
    <w:p w14:paraId="4116A2A1" w14:textId="06DE6F01" w:rsidR="001C6C25" w:rsidRPr="00C33F68" w:rsidRDefault="001C6C25" w:rsidP="001C6C25">
      <w:pPr>
        <w:pStyle w:val="B1"/>
      </w:pPr>
      <w:r w:rsidRPr="00C33F68">
        <w:t>e)</w:t>
      </w:r>
      <w:r w:rsidRPr="00C33F68">
        <w:tab/>
        <w:t xml:space="preserve">when the UE needs to update a previously sent </w:t>
      </w:r>
      <w:r w:rsidR="00BD0B0D" w:rsidRPr="00C33F68">
        <w:t>restricted 5G ProSe</w:t>
      </w:r>
      <w:r w:rsidRPr="00C33F68">
        <w:t xml:space="preserve"> direct discovery model A announcing request.</w:t>
      </w:r>
    </w:p>
    <w:p w14:paraId="1C69CA70" w14:textId="46E7CBC8" w:rsidR="001C6C25" w:rsidRPr="00C33F68" w:rsidRDefault="001C6C25" w:rsidP="001C6C25">
      <w:pPr>
        <w:rPr>
          <w:lang w:eastAsia="zh-CN"/>
        </w:rPr>
      </w:pPr>
      <w:r w:rsidRPr="00C33F68">
        <w:rPr>
          <w:lang w:eastAsia="zh-CN"/>
        </w:rPr>
        <w:t>W</w:t>
      </w:r>
      <w:r w:rsidRPr="00C33F68">
        <w:t xml:space="preserve">hen the UE selects a new PLMN while announcing a ProSe </w:t>
      </w:r>
      <w:r w:rsidR="00E0517C" w:rsidRPr="00C33F68">
        <w:t>restricted code</w:t>
      </w:r>
      <w:r w:rsidRPr="00C33F68">
        <w:rPr>
          <w:lang w:eastAsia="zh-CN"/>
        </w:rPr>
        <w:t xml:space="preserve"> and</w:t>
      </w:r>
      <w:r w:rsidRPr="00C33F68">
        <w:t xml:space="preserve"> the UE is not yet authorized </w:t>
      </w:r>
      <w:r w:rsidRPr="00C33F68">
        <w:rPr>
          <w:lang w:eastAsia="zh-CN"/>
        </w:rPr>
        <w:t>for</w:t>
      </w:r>
      <w:r w:rsidRPr="00C33F68">
        <w:t xml:space="preserve"> </w:t>
      </w:r>
      <w:r w:rsidR="00BD0B0D" w:rsidRPr="00C33F68">
        <w:t>restricted 5G ProSe</w:t>
      </w:r>
      <w:r w:rsidRPr="00C33F68">
        <w:t xml:space="preserve"> direct discovery model A announcing in the new PLMN, the UE shall initiate an announce request procedure only after </w:t>
      </w:r>
      <w:r w:rsidRPr="00C33F68">
        <w:rPr>
          <w:lang w:eastAsia="zh-CN"/>
        </w:rPr>
        <w:t xml:space="preserve">the UE is authorized for </w:t>
      </w:r>
      <w:r w:rsidR="00BD0B0D" w:rsidRPr="00C33F68">
        <w:rPr>
          <w:lang w:eastAsia="zh-CN"/>
        </w:rPr>
        <w:t>restricted 5G ProSe</w:t>
      </w:r>
      <w:r w:rsidRPr="00C33F68">
        <w:rPr>
          <w:lang w:eastAsia="zh-CN"/>
        </w:rPr>
        <w:t xml:space="preserve"> direct discovery model A announcing in the new PLMN.</w:t>
      </w:r>
    </w:p>
    <w:p w14:paraId="2187FD43" w14:textId="23C3C5C1" w:rsidR="001C6C25" w:rsidRPr="00C33F68" w:rsidRDefault="001C6C25" w:rsidP="001C6C25">
      <w:pPr>
        <w:pStyle w:val="NO"/>
        <w:rPr>
          <w:lang w:eastAsia="x-none"/>
        </w:rPr>
      </w:pPr>
      <w:r w:rsidRPr="00C33F68">
        <w:t>NOTE</w:t>
      </w:r>
      <w:r w:rsidRPr="00C33F68">
        <w:rPr>
          <w:noProof/>
          <w:lang w:eastAsia="ko-KR"/>
        </w:rPr>
        <w:t> 1:</w:t>
      </w:r>
      <w:r w:rsidRPr="00C33F68">
        <w:rPr>
          <w:noProof/>
          <w:lang w:eastAsia="ko-KR"/>
        </w:rPr>
        <w:tab/>
      </w:r>
      <w:r w:rsidRPr="00C33F68">
        <w:rPr>
          <w:lang w:eastAsia="ko-KR"/>
        </w:rPr>
        <w:t xml:space="preserve">To ensure service continuity if the UE needs to </w:t>
      </w:r>
      <w:r w:rsidRPr="00C33F68">
        <w:rPr>
          <w:noProof/>
          <w:lang w:eastAsia="ko-KR"/>
        </w:rPr>
        <w:t xml:space="preserve">keep announcing a ProSe </w:t>
      </w:r>
      <w:r w:rsidR="00E0517C" w:rsidRPr="00C33F68">
        <w:rPr>
          <w:noProof/>
          <w:lang w:eastAsia="ko-KR"/>
        </w:rPr>
        <w:t>restricted code</w:t>
      </w:r>
      <w:r w:rsidRPr="00C33F68">
        <w:rPr>
          <w:noProof/>
          <w:lang w:eastAsia="ko-KR"/>
        </w:rPr>
        <w:t xml:space="preserve"> corresponding to the same RPAUID</w:t>
      </w:r>
      <w:r w:rsidRPr="00C33F68">
        <w:rPr>
          <w:lang w:eastAsia="ko-KR"/>
        </w:rPr>
        <w:t>, the UE can initiate the announce request procedure before the validity timer T5</w:t>
      </w:r>
      <w:r w:rsidR="00C77EDC" w:rsidRPr="00C33F68">
        <w:rPr>
          <w:lang w:eastAsia="ko-KR"/>
        </w:rPr>
        <w:t>062</w:t>
      </w:r>
      <w:r w:rsidRPr="00C33F68">
        <w:rPr>
          <w:lang w:eastAsia="ko-KR"/>
        </w:rPr>
        <w:t xml:space="preserve"> assigned by the </w:t>
      </w:r>
      <w:r w:rsidRPr="00C33F68">
        <w:t xml:space="preserve">5G DDNMF </w:t>
      </w:r>
      <w:r w:rsidRPr="00C33F68">
        <w:rPr>
          <w:lang w:eastAsia="ko-KR"/>
        </w:rPr>
        <w:t xml:space="preserve">for a ProSe </w:t>
      </w:r>
      <w:r w:rsidR="00E0517C" w:rsidRPr="00C33F68">
        <w:rPr>
          <w:lang w:eastAsia="ko-KR"/>
        </w:rPr>
        <w:t>restricted code</w:t>
      </w:r>
      <w:r w:rsidRPr="00C33F68">
        <w:rPr>
          <w:lang w:eastAsia="ko-KR"/>
        </w:rPr>
        <w:t xml:space="preserve"> expires.</w:t>
      </w:r>
    </w:p>
    <w:p w14:paraId="790BAD42" w14:textId="77777777" w:rsidR="001C6C25" w:rsidRPr="00C33F68" w:rsidRDefault="001C6C25" w:rsidP="001C6C25">
      <w:r w:rsidRPr="00C33F68">
        <w:t>The UE shall initiate the a</w:t>
      </w:r>
      <w:r w:rsidRPr="00C33F68">
        <w:rPr>
          <w:lang w:eastAsia="zh-CN"/>
        </w:rPr>
        <w:t>nnounce request</w:t>
      </w:r>
      <w:r w:rsidRPr="00C33F68">
        <w:t xml:space="preserve"> procedure by sending a DISCOVERY_REQUEST message with:</w:t>
      </w:r>
    </w:p>
    <w:p w14:paraId="5002A67A" w14:textId="77777777" w:rsidR="001C6C25" w:rsidRPr="00C33F68" w:rsidRDefault="004A3809" w:rsidP="001C6C25">
      <w:pPr>
        <w:pStyle w:val="B1"/>
      </w:pPr>
      <w:r w:rsidRPr="00C33F68">
        <w:t>a)</w:t>
      </w:r>
      <w:r w:rsidR="001C6C25" w:rsidRPr="00C33F68">
        <w:tab/>
        <w:t>a new transaction ID not used in any other direct discovery procedures in PC3a interface;</w:t>
      </w:r>
    </w:p>
    <w:p w14:paraId="10B96692" w14:textId="77777777" w:rsidR="001C6C25" w:rsidRPr="00C33F68" w:rsidRDefault="004A3809" w:rsidP="001C6C25">
      <w:pPr>
        <w:pStyle w:val="B1"/>
      </w:pPr>
      <w:r w:rsidRPr="00C33F68">
        <w:t>b)</w:t>
      </w:r>
      <w:r w:rsidR="001C6C25" w:rsidRPr="00C33F68">
        <w:tab/>
        <w:t>the RPAUID set to the RPAUID received from upper layers;</w:t>
      </w:r>
    </w:p>
    <w:p w14:paraId="33A0B71F" w14:textId="7BE6E60D" w:rsidR="001C6C25" w:rsidRPr="00C33F68" w:rsidRDefault="004A3809" w:rsidP="001C6C25">
      <w:pPr>
        <w:pStyle w:val="B1"/>
        <w:rPr>
          <w:lang w:eastAsia="zh-CN"/>
        </w:rPr>
      </w:pPr>
      <w:r w:rsidRPr="00C33F68">
        <w:t>c)</w:t>
      </w:r>
      <w:r w:rsidR="001C6C25" w:rsidRPr="00C33F68">
        <w:tab/>
        <w:t xml:space="preserve">the command set to </w:t>
      </w:r>
      <w:r w:rsidR="001C6C25" w:rsidRPr="00C33F68">
        <w:rPr>
          <w:lang w:eastAsia="zh-CN"/>
        </w:rPr>
        <w:t>"announce";</w:t>
      </w:r>
    </w:p>
    <w:p w14:paraId="410F5A72" w14:textId="0F06540B" w:rsidR="001C6C25" w:rsidRPr="00C33F68" w:rsidRDefault="00CA2034" w:rsidP="001C6C25">
      <w:pPr>
        <w:pStyle w:val="B1"/>
        <w:rPr>
          <w:lang w:eastAsia="zh-CN"/>
        </w:rPr>
      </w:pPr>
      <w:r>
        <w:t>d</w:t>
      </w:r>
      <w:r w:rsidR="004A3809" w:rsidRPr="00C33F68">
        <w:t>)</w:t>
      </w:r>
      <w:r w:rsidR="001C6C25" w:rsidRPr="00C33F68">
        <w:tab/>
        <w:t xml:space="preserve">the </w:t>
      </w:r>
      <w:r w:rsidR="00761847" w:rsidRPr="00C33F68">
        <w:t>application identity</w:t>
      </w:r>
      <w:r w:rsidR="001C6C25" w:rsidRPr="00C33F68">
        <w:t xml:space="preserve"> set to the</w:t>
      </w:r>
      <w:r w:rsidR="00857509">
        <w:rPr>
          <w:lang w:eastAsia="zh-CN"/>
        </w:rPr>
        <w:t xml:space="preserve"> ProSe identifier</w:t>
      </w:r>
      <w:r w:rsidR="001C6C25" w:rsidRPr="00C33F68">
        <w:rPr>
          <w:lang w:eastAsia="zh-CN"/>
        </w:rPr>
        <w:t xml:space="preserve"> of the upper layer application that requested the announcing</w:t>
      </w:r>
      <w:r w:rsidR="00857509">
        <w:rPr>
          <w:lang w:eastAsia="zh-CN"/>
        </w:rPr>
        <w:t xml:space="preserve"> as specified in clause 5.2.3</w:t>
      </w:r>
      <w:r w:rsidR="001C6C25" w:rsidRPr="00C33F68">
        <w:rPr>
          <w:lang w:eastAsia="zh-CN"/>
        </w:rPr>
        <w:t>;</w:t>
      </w:r>
    </w:p>
    <w:p w14:paraId="050DAFF1" w14:textId="0A6B0409" w:rsidR="001C6C25" w:rsidRPr="00C33F68" w:rsidRDefault="00CA2034" w:rsidP="001C6C25">
      <w:pPr>
        <w:pStyle w:val="B1"/>
        <w:rPr>
          <w:lang w:eastAsia="zh-CN"/>
        </w:rPr>
      </w:pPr>
      <w:r>
        <w:t>e</w:t>
      </w:r>
      <w:r w:rsidR="004A3809" w:rsidRPr="00C33F68">
        <w:t>)</w:t>
      </w:r>
      <w:r w:rsidR="001C6C25" w:rsidRPr="00C33F68">
        <w:tab/>
        <w:t xml:space="preserve">the </w:t>
      </w:r>
      <w:r w:rsidR="00E0517C" w:rsidRPr="00C33F68">
        <w:t>discovery type</w:t>
      </w:r>
      <w:r w:rsidR="001C6C25" w:rsidRPr="00C33F68">
        <w:t xml:space="preserve"> set to "Restricted discovery"</w:t>
      </w:r>
      <w:r w:rsidR="001C6C25" w:rsidRPr="00C33F68">
        <w:rPr>
          <w:lang w:eastAsia="zh-CN"/>
        </w:rPr>
        <w:t>;</w:t>
      </w:r>
    </w:p>
    <w:p w14:paraId="792372EF" w14:textId="46869281" w:rsidR="001C6C25" w:rsidRPr="00C33F68" w:rsidRDefault="00CA2034" w:rsidP="001C6C25">
      <w:pPr>
        <w:pStyle w:val="B1"/>
        <w:rPr>
          <w:lang w:eastAsia="x-none"/>
        </w:rPr>
      </w:pPr>
      <w:r>
        <w:rPr>
          <w:lang w:eastAsia="zh-CN"/>
        </w:rPr>
        <w:t>r</w:t>
      </w:r>
      <w:r w:rsidR="004A3809" w:rsidRPr="00C33F68">
        <w:rPr>
          <w:lang w:eastAsia="zh-CN"/>
        </w:rPr>
        <w:t>)</w:t>
      </w:r>
      <w:r w:rsidR="001C6C25" w:rsidRPr="00C33F68">
        <w:rPr>
          <w:lang w:eastAsia="zh-CN"/>
        </w:rPr>
        <w:tab/>
        <w:t xml:space="preserve">the ACE </w:t>
      </w:r>
      <w:r w:rsidR="00761847" w:rsidRPr="00C33F68">
        <w:rPr>
          <w:lang w:eastAsia="zh-CN"/>
        </w:rPr>
        <w:t>enabled indicator</w:t>
      </w:r>
      <w:r w:rsidR="001C6C25" w:rsidRPr="00C33F68">
        <w:rPr>
          <w:lang w:eastAsia="zh-CN"/>
        </w:rPr>
        <w:t xml:space="preserve"> set to </w:t>
      </w:r>
      <w:r w:rsidR="001C6C25" w:rsidRPr="00C33F68">
        <w:t>"application-controlled extension enabled" if application-controlled extension is required by the upper layers or "normal" if application-controlled extension is not used;</w:t>
      </w:r>
    </w:p>
    <w:p w14:paraId="5FFD387A" w14:textId="33AF3269" w:rsidR="001C6C25" w:rsidRPr="00C33F68" w:rsidRDefault="00CA2034" w:rsidP="001C6C25">
      <w:pPr>
        <w:pStyle w:val="B1"/>
        <w:rPr>
          <w:lang w:eastAsia="zh-CN"/>
        </w:rPr>
      </w:pPr>
      <w:r>
        <w:t>g</w:t>
      </w:r>
      <w:r w:rsidR="004A3809" w:rsidRPr="00C33F68">
        <w:t>)</w:t>
      </w:r>
      <w:r w:rsidR="001C6C25" w:rsidRPr="00C33F68">
        <w:tab/>
        <w:t>the announcing type set to "on demand" if on demand announcing is requested by upper layers and "normal" if on demand announcing is not requested by upper layers;</w:t>
      </w:r>
    </w:p>
    <w:p w14:paraId="106C91B1" w14:textId="632DADED" w:rsidR="001C6C25" w:rsidRPr="00C33F68" w:rsidRDefault="00CA2034" w:rsidP="001C6C25">
      <w:pPr>
        <w:pStyle w:val="B1"/>
        <w:rPr>
          <w:lang w:eastAsia="x-none"/>
        </w:rPr>
      </w:pPr>
      <w:r>
        <w:t>h</w:t>
      </w:r>
      <w:r w:rsidR="004A3809" w:rsidRPr="00C33F68">
        <w:t>)</w:t>
      </w:r>
      <w:r w:rsidR="001C6C25" w:rsidRPr="00C33F68">
        <w:tab/>
        <w:t xml:space="preserve">optionally the </w:t>
      </w:r>
      <w:r w:rsidR="00714D0F" w:rsidRPr="00C33F68">
        <w:t>requested timer</w:t>
      </w:r>
      <w:r w:rsidR="001C6C25" w:rsidRPr="00C33F68">
        <w:t xml:space="preserve"> set to the length of validity timer associated with the </w:t>
      </w:r>
      <w:r w:rsidR="001C6C25" w:rsidRPr="00C33F68">
        <w:rPr>
          <w:lang w:eastAsia="zh-CN"/>
        </w:rPr>
        <w:t xml:space="preserve">ProSe </w:t>
      </w:r>
      <w:r w:rsidR="00E0517C" w:rsidRPr="00C33F68">
        <w:rPr>
          <w:lang w:eastAsia="zh-CN"/>
        </w:rPr>
        <w:t>restricted code</w:t>
      </w:r>
      <w:r w:rsidR="001C6C25" w:rsidRPr="00C33F68">
        <w:t xml:space="preserve"> that the UE expects to receive from the 5G DDNMF;</w:t>
      </w:r>
    </w:p>
    <w:p w14:paraId="301DDFF6" w14:textId="5437A615" w:rsidR="001C6C25" w:rsidRPr="00C33F68" w:rsidRDefault="00CA2034" w:rsidP="001C6C25">
      <w:pPr>
        <w:pStyle w:val="B1"/>
      </w:pPr>
      <w:r>
        <w:t>i</w:t>
      </w:r>
      <w:r w:rsidR="004A3809" w:rsidRPr="00C33F68">
        <w:t>)</w:t>
      </w:r>
      <w:r w:rsidR="001C6C25" w:rsidRPr="00C33F68">
        <w:tab/>
        <w:t xml:space="preserve">the </w:t>
      </w:r>
      <w:r w:rsidR="00761847" w:rsidRPr="00C33F68">
        <w:t>discovery entry</w:t>
      </w:r>
      <w:r w:rsidR="001C6C25" w:rsidRPr="00C33F68">
        <w:t xml:space="preserve"> ID set to a 0 if the announcing request is a new request</w:t>
      </w:r>
      <w:r w:rsidR="00C050AA">
        <w:t xml:space="preserve"> and</w:t>
      </w:r>
      <w:r w:rsidR="001C6C25" w:rsidRPr="00C33F68">
        <w:t xml:space="preserve"> set to the </w:t>
      </w:r>
      <w:r w:rsidR="00761847" w:rsidRPr="00C33F68">
        <w:t>discovery entry</w:t>
      </w:r>
      <w:r w:rsidR="001C6C25" w:rsidRPr="00C33F68">
        <w:t xml:space="preserve"> ID received from the 5G DDNMF if the announcing request is to update a previously sent announcing request;</w:t>
      </w:r>
    </w:p>
    <w:p w14:paraId="05259DBD" w14:textId="6101AF81" w:rsidR="001C6C25" w:rsidRPr="00C33F68" w:rsidRDefault="00CA2034" w:rsidP="001C6C25">
      <w:pPr>
        <w:pStyle w:val="B1"/>
        <w:rPr>
          <w:lang w:eastAsia="zh-CN"/>
        </w:rPr>
      </w:pPr>
      <w:r>
        <w:t>j</w:t>
      </w:r>
      <w:r w:rsidR="004A3809" w:rsidRPr="00C33F68">
        <w:t>)</w:t>
      </w:r>
      <w:r w:rsidR="001C6C25" w:rsidRPr="00C33F68">
        <w:tab/>
      </w:r>
      <w:r w:rsidR="001C6C25" w:rsidRPr="00C33F68">
        <w:rPr>
          <w:lang w:eastAsia="zh-CN"/>
        </w:rPr>
        <w:t xml:space="preserve">optionally the </w:t>
      </w:r>
      <w:r w:rsidR="00F36BBC" w:rsidRPr="00C33F68">
        <w:rPr>
          <w:lang w:eastAsia="zh-CN"/>
        </w:rPr>
        <w:t>a</w:t>
      </w:r>
      <w:r w:rsidR="001C6C25" w:rsidRPr="00C33F68">
        <w:rPr>
          <w:lang w:eastAsia="zh-CN"/>
        </w:rPr>
        <w:t>nnouncing PLMN ID set to the PLMN ID of the local PLMN operating the radio resources that the UE intends to use for announcing the RPAUID</w:t>
      </w:r>
      <w:r w:rsidR="007707E3">
        <w:rPr>
          <w:lang w:eastAsia="zh-CN"/>
        </w:rPr>
        <w:t>; and</w:t>
      </w:r>
    </w:p>
    <w:p w14:paraId="61FE7F6E" w14:textId="18B6C500" w:rsidR="007707E3" w:rsidRPr="00C33F68" w:rsidRDefault="00CA2034" w:rsidP="007707E3">
      <w:pPr>
        <w:pStyle w:val="B1"/>
        <w:rPr>
          <w:lang w:eastAsia="zh-CN"/>
        </w:rPr>
      </w:pPr>
      <w:r>
        <w:rPr>
          <w:lang w:eastAsia="zh-CN"/>
        </w:rPr>
        <w:t>k</w:t>
      </w:r>
      <w:r w:rsidR="007707E3">
        <w:rPr>
          <w:lang w:eastAsia="zh-CN"/>
        </w:rPr>
        <w:t>)</w:t>
      </w:r>
      <w:r w:rsidR="007707E3">
        <w:rPr>
          <w:lang w:eastAsia="zh-CN"/>
        </w:rPr>
        <w:tab/>
        <w:t>the PC5 UE ciphering algorithm capability set to the UE supported ciphering algorithm(s) for ciphering the PROSE PC5 DISCOVERY message.</w:t>
      </w:r>
    </w:p>
    <w:p w14:paraId="0F210613" w14:textId="02D38824" w:rsidR="001C6C25" w:rsidRPr="00C33F68" w:rsidRDefault="001C6C25" w:rsidP="001C6C25">
      <w:pPr>
        <w:rPr>
          <w:lang w:eastAsia="zh-CN"/>
        </w:rPr>
      </w:pPr>
      <w:r w:rsidRPr="00C33F68">
        <w:t xml:space="preserve">If </w:t>
      </w:r>
      <w:r w:rsidR="00BD0B0D" w:rsidRPr="00C33F68">
        <w:t>restricted 5G ProSe</w:t>
      </w:r>
      <w:r w:rsidRPr="00C33F68">
        <w:t xml:space="preserve"> direct discovery model A with application-controlled extension is requested by upper layers, the DISCOVERY_REQUEST message shall also include the </w:t>
      </w:r>
      <w:r w:rsidR="00714D0F" w:rsidRPr="00C33F68">
        <w:t>application level container</w:t>
      </w:r>
      <w:r w:rsidRPr="00C33F68">
        <w:t xml:space="preserve">, which contains application-level data transparent to the 3GPP network, to be used by the ProSe </w:t>
      </w:r>
      <w:r w:rsidR="00714D0F" w:rsidRPr="00C33F68">
        <w:t>application server</w:t>
      </w:r>
      <w:r w:rsidRPr="00C33F68">
        <w:t xml:space="preserve"> </w:t>
      </w:r>
      <w:r w:rsidR="00D473B6" w:rsidRPr="00C33F68">
        <w:t>e.g.,</w:t>
      </w:r>
      <w:r w:rsidRPr="00C33F68">
        <w:t xml:space="preserve"> to assign ProSe </w:t>
      </w:r>
      <w:r w:rsidR="00E0517C" w:rsidRPr="00C33F68">
        <w:t>restricted code</w:t>
      </w:r>
      <w:r w:rsidRPr="00C33F68">
        <w:t xml:space="preserve"> </w:t>
      </w:r>
      <w:r w:rsidR="00E0517C" w:rsidRPr="00C33F68">
        <w:t>suffix</w:t>
      </w:r>
      <w:r w:rsidRPr="00C33F68">
        <w:t>(es)</w:t>
      </w:r>
      <w:r w:rsidRPr="00C33F68">
        <w:rPr>
          <w:lang w:eastAsia="zh-CN"/>
        </w:rPr>
        <w:t>.</w:t>
      </w:r>
    </w:p>
    <w:p w14:paraId="00F2B30A" w14:textId="2A324C3C" w:rsidR="001C6C25" w:rsidRPr="00C33F68" w:rsidRDefault="001C6C25" w:rsidP="001C6C25">
      <w:pPr>
        <w:rPr>
          <w:lang w:eastAsia="zh-CN"/>
        </w:rPr>
      </w:pPr>
      <w:r w:rsidRPr="00C33F68">
        <w:rPr>
          <w:lang w:eastAsia="zh-CN"/>
        </w:rPr>
        <w:t xml:space="preserve">When the UE initiates the </w:t>
      </w:r>
      <w:r w:rsidRPr="00C33F68">
        <w:t>announce request procedure</w:t>
      </w:r>
      <w:r w:rsidRPr="00C33F68">
        <w:rPr>
          <w:lang w:eastAsia="zh-CN"/>
        </w:rPr>
        <w:t xml:space="preserve"> to inform the </w:t>
      </w:r>
      <w:r w:rsidRPr="00C33F68">
        <w:t xml:space="preserve">5G DDNMF </w:t>
      </w:r>
      <w:r w:rsidRPr="00C33F68">
        <w:rPr>
          <w:lang w:eastAsia="zh-CN"/>
        </w:rPr>
        <w:t>that the UE wants to stop announcing a</w:t>
      </w:r>
      <w:r w:rsidRPr="00C33F68">
        <w:t xml:space="preserve"> </w:t>
      </w:r>
      <w:r w:rsidRPr="00C33F68">
        <w:rPr>
          <w:lang w:eastAsia="zh-CN"/>
        </w:rPr>
        <w:t xml:space="preserve">ProSe </w:t>
      </w:r>
      <w:r w:rsidR="00E0517C" w:rsidRPr="00C33F68">
        <w:rPr>
          <w:lang w:eastAsia="zh-CN"/>
        </w:rPr>
        <w:t>restricted code</w:t>
      </w:r>
      <w:r w:rsidRPr="00C33F68">
        <w:t xml:space="preserve"> </w:t>
      </w:r>
      <w:r w:rsidRPr="00C33F68">
        <w:rPr>
          <w:lang w:eastAsia="zh-CN"/>
        </w:rPr>
        <w:t>before the associated valid timer expires, the UE shall set the</w:t>
      </w:r>
      <w:r w:rsidRPr="00C33F68">
        <w:t xml:space="preserve"> </w:t>
      </w:r>
      <w:r w:rsidR="00714D0F" w:rsidRPr="00C33F68">
        <w:t>requested timer</w:t>
      </w:r>
      <w:r w:rsidRPr="00C33F68">
        <w:rPr>
          <w:lang w:eastAsia="zh-CN"/>
        </w:rPr>
        <w:t xml:space="preserve"> to 0.</w:t>
      </w:r>
    </w:p>
    <w:p w14:paraId="79CB3995" w14:textId="44C2AF43" w:rsidR="001C6C25" w:rsidRPr="00C33F68" w:rsidRDefault="001C6C25" w:rsidP="001C6C25">
      <w:pPr>
        <w:pStyle w:val="NO"/>
        <w:rPr>
          <w:lang w:eastAsia="x-none"/>
        </w:rPr>
      </w:pPr>
      <w:r w:rsidRPr="00C33F68">
        <w:t>NOTE 2:</w:t>
      </w:r>
      <w:r w:rsidRPr="00C33F68">
        <w:tab/>
        <w:t>A UE can include one or multiple transactions in one DISCOVERY_REQUEST message for different RPAUIDs</w:t>
      </w:r>
      <w:r w:rsidR="00C050AA">
        <w:t xml:space="preserve"> and</w:t>
      </w:r>
      <w:r w:rsidRPr="00C33F68">
        <w:t xml:space="preserve"> receive corresponding &lt;restricted-announce-response&gt; element or &lt;response-reject&gt; element in a DISCOVERY_RESPONSE message for each respective transaction. In the following description of the announce request procedure, only one transaction is included.</w:t>
      </w:r>
    </w:p>
    <w:p w14:paraId="046CF6C1" w14:textId="081A783E" w:rsidR="001C6C25" w:rsidRPr="00C33F68" w:rsidRDefault="001C6C25" w:rsidP="001C6C25">
      <w:r w:rsidRPr="00C33F68">
        <w:t>Figure 6.2.3.2.1 illustrates the interaction of the UE and the 5G DDNMF in the announce request procedure.</w:t>
      </w:r>
    </w:p>
    <w:p w14:paraId="6342FF3C" w14:textId="77777777" w:rsidR="001C6C25" w:rsidRPr="00C33F68" w:rsidRDefault="0051740A" w:rsidP="001C6C25">
      <w:pPr>
        <w:pStyle w:val="TH"/>
      </w:pPr>
      <w:r w:rsidRPr="00C33F68">
        <w:rPr>
          <w:lang w:eastAsia="x-none"/>
        </w:rPr>
        <w:object w:dxaOrig="10335" w:dyaOrig="6720" w14:anchorId="7EE0BD81">
          <v:shape id="_x0000_i1027" type="#_x0000_t75" style="width:516.85pt;height:335.75pt" o:ole="">
            <v:imagedata r:id="rId15" o:title=""/>
          </v:shape>
          <o:OLEObject Type="Embed" ProgID="Visio.Drawing.11" ShapeID="_x0000_i1027" DrawAspect="Content" ObjectID="_1781524692" r:id="rId16"/>
        </w:object>
      </w:r>
    </w:p>
    <w:p w14:paraId="1C4698AF" w14:textId="18FF0C8F" w:rsidR="001C6C25" w:rsidRPr="00C33F68" w:rsidRDefault="001C6C25" w:rsidP="001C6C25">
      <w:pPr>
        <w:pStyle w:val="TF"/>
      </w:pPr>
      <w:r w:rsidRPr="00C33F68">
        <w:t>Figure</w:t>
      </w:r>
      <w:r w:rsidR="00D33885" w:rsidRPr="00C33F68">
        <w:t> </w:t>
      </w:r>
      <w:r w:rsidRPr="00C33F68">
        <w:t>6.2.3</w:t>
      </w:r>
      <w:r w:rsidRPr="00C33F68">
        <w:rPr>
          <w:lang w:eastAsia="zh-CN"/>
        </w:rPr>
        <w:t>.2.1</w:t>
      </w:r>
      <w:r w:rsidRPr="00C33F68">
        <w:t xml:space="preserve">: Announce request procedure for </w:t>
      </w:r>
      <w:r w:rsidR="00BD0B0D" w:rsidRPr="00C33F68">
        <w:t>restricted 5G ProSe</w:t>
      </w:r>
      <w:r w:rsidRPr="00C33F68">
        <w:t xml:space="preserve"> direct discovery model A</w:t>
      </w:r>
    </w:p>
    <w:p w14:paraId="5B5C3D07" w14:textId="77777777" w:rsidR="001C6C25" w:rsidRPr="00C33F68" w:rsidRDefault="001C6C25" w:rsidP="001C6C25">
      <w:pPr>
        <w:pStyle w:val="Heading4"/>
        <w:rPr>
          <w:lang w:eastAsia="zh-CN"/>
        </w:rPr>
      </w:pPr>
      <w:bookmarkStart w:id="281" w:name="_Toc59198983"/>
      <w:bookmarkStart w:id="282" w:name="_Toc59198392"/>
      <w:bookmarkStart w:id="283" w:name="_Toc525230992"/>
      <w:bookmarkStart w:id="284" w:name="_Toc155561068"/>
      <w:bookmarkStart w:id="285" w:name="_Toc162969721"/>
      <w:r w:rsidRPr="00C33F68">
        <w:rPr>
          <w:lang w:eastAsia="zh-CN"/>
        </w:rPr>
        <w:t>6.2.3.3</w:t>
      </w:r>
      <w:r w:rsidRPr="00C33F68">
        <w:rPr>
          <w:lang w:eastAsia="zh-CN"/>
        </w:rPr>
        <w:tab/>
        <w:t xml:space="preserve">Announce request procedure accepted by the </w:t>
      </w:r>
      <w:bookmarkEnd w:id="281"/>
      <w:bookmarkEnd w:id="282"/>
      <w:bookmarkEnd w:id="283"/>
      <w:r w:rsidRPr="00C33F68">
        <w:t>5G DDNMF</w:t>
      </w:r>
      <w:bookmarkEnd w:id="284"/>
      <w:bookmarkEnd w:id="285"/>
    </w:p>
    <w:p w14:paraId="61075DD0" w14:textId="129DE172" w:rsidR="001C6C25" w:rsidRPr="00C33F68" w:rsidRDefault="001C6C25" w:rsidP="0066566A">
      <w:r w:rsidRPr="00C33F68">
        <w:t>Upon receiving a DISCOVERY_REQUEST message with the command set to "</w:t>
      </w:r>
      <w:r w:rsidRPr="00C33F68">
        <w:rPr>
          <w:lang w:eastAsia="zh-CN"/>
        </w:rPr>
        <w:t>announce</w:t>
      </w:r>
      <w:r w:rsidRPr="00C33F68">
        <w:t xml:space="preserve">" and the </w:t>
      </w:r>
      <w:r w:rsidR="00E0517C" w:rsidRPr="00C33F68">
        <w:t>discovery type</w:t>
      </w:r>
      <w:r w:rsidRPr="00C33F68">
        <w:t xml:space="preserve"> set to </w:t>
      </w:r>
      <w:r w:rsidRPr="00C33F68">
        <w:rPr>
          <w:lang w:eastAsia="zh-CN"/>
        </w:rPr>
        <w:t>"</w:t>
      </w:r>
      <w:r w:rsidRPr="00C33F68">
        <w:t>Restricted discovery",</w:t>
      </w:r>
      <w:r w:rsidRPr="00C33F68">
        <w:rPr>
          <w:lang w:eastAsia="zh-CN"/>
        </w:rPr>
        <w:t xml:space="preserve"> if the </w:t>
      </w:r>
      <w:r w:rsidR="00714D0F" w:rsidRPr="00C33F68">
        <w:t>requested timer</w:t>
      </w:r>
      <w:r w:rsidRPr="00C33F68">
        <w:t xml:space="preserve"> is included in the DISCOVERY_REQUEST message and the </w:t>
      </w:r>
      <w:r w:rsidR="00714D0F" w:rsidRPr="00C33F68">
        <w:t>requested timer</w:t>
      </w:r>
      <w:r w:rsidRPr="00C33F68">
        <w:rPr>
          <w:lang w:eastAsia="zh-CN"/>
        </w:rPr>
        <w:t xml:space="preserve"> is set to 0, the 5G DDNMF shall check whether there is an existing UE context containing the discovery entry identified by the </w:t>
      </w:r>
      <w:r w:rsidR="00761847" w:rsidRPr="00C33F68">
        <w:rPr>
          <w:lang w:eastAsia="zh-CN"/>
        </w:rPr>
        <w:t>discovery entry</w:t>
      </w:r>
      <w:r w:rsidRPr="00C33F68">
        <w:rPr>
          <w:lang w:eastAsia="zh-CN"/>
        </w:rPr>
        <w:t xml:space="preserve"> ID included in the </w:t>
      </w:r>
      <w:r w:rsidRPr="00C33F68">
        <w:t>DISCOVERY_REQUEST message</w:t>
      </w:r>
      <w:r w:rsidRPr="00C33F68">
        <w:rPr>
          <w:lang w:eastAsia="zh-CN"/>
        </w:rPr>
        <w:t>. If the discovery entry exists in the UE context, the 5G DDNMF shall inform the 5G DDNMF in the announcing PLMN to remove the corresponding discovery entry as specified</w:t>
      </w:r>
      <w:r w:rsidRPr="00C33F68">
        <w:t xml:space="preserve"> in 3GPP TS 29.555 [</w:t>
      </w:r>
      <w:r w:rsidR="009F4F69" w:rsidRPr="00C33F68">
        <w:t>9</w:t>
      </w:r>
      <w:r w:rsidRPr="00C33F68">
        <w:t>]</w:t>
      </w:r>
      <w:r w:rsidRPr="00C33F68">
        <w:rPr>
          <w:lang w:eastAsia="zh-CN"/>
        </w:rPr>
        <w:t xml:space="preserve"> when the announcing PLMN is not the same as t</w:t>
      </w:r>
      <w:r w:rsidRPr="00C33F68">
        <w:t xml:space="preserve">hat of the PLMN to which the </w:t>
      </w:r>
      <w:r w:rsidRPr="00C33F68">
        <w:rPr>
          <w:lang w:eastAsia="zh-CN"/>
        </w:rPr>
        <w:t>5G DDNMF</w:t>
      </w:r>
      <w:r w:rsidRPr="00C33F68">
        <w:t xml:space="preserve"> belongs</w:t>
      </w:r>
      <w:r w:rsidRPr="00C33F68">
        <w:rPr>
          <w:lang w:eastAsia="zh-CN"/>
        </w:rPr>
        <w:t xml:space="preserve"> and remove the</w:t>
      </w:r>
      <w:r w:rsidRPr="00C33F68">
        <w:t xml:space="preserve"> </w:t>
      </w:r>
      <w:r w:rsidRPr="00C33F68">
        <w:rPr>
          <w:lang w:eastAsia="zh-CN"/>
        </w:rPr>
        <w:t xml:space="preserve">discovery entry identified by the </w:t>
      </w:r>
      <w:r w:rsidR="00761847" w:rsidRPr="00C33F68">
        <w:rPr>
          <w:lang w:eastAsia="zh-CN"/>
        </w:rPr>
        <w:t>discovery entry</w:t>
      </w:r>
      <w:r w:rsidRPr="00C33F68">
        <w:rPr>
          <w:lang w:eastAsia="zh-CN"/>
        </w:rPr>
        <w:t xml:space="preserve"> ID</w:t>
      </w:r>
      <w:r w:rsidRPr="00C33F68">
        <w:t xml:space="preserve"> from the UE's context.</w:t>
      </w:r>
    </w:p>
    <w:p w14:paraId="72A6DF42" w14:textId="1556FC10" w:rsidR="001C6C25" w:rsidRPr="00C33F68" w:rsidRDefault="001C6C25" w:rsidP="001C6C25">
      <w:pPr>
        <w:rPr>
          <w:lang w:eastAsia="zh-CN"/>
        </w:rPr>
      </w:pPr>
      <w:r w:rsidRPr="00C33F68">
        <w:t>Upon receiving a DISCOVERY_REQUEST message with the command set to "</w:t>
      </w:r>
      <w:r w:rsidRPr="00C33F68">
        <w:rPr>
          <w:lang w:eastAsia="zh-CN"/>
        </w:rPr>
        <w:t>announce</w:t>
      </w:r>
      <w:r w:rsidRPr="00C33F68">
        <w:t>"</w:t>
      </w:r>
      <w:r w:rsidRPr="00C33F68">
        <w:rPr>
          <w:lang w:eastAsia="zh-CN"/>
        </w:rPr>
        <w:t xml:space="preserve"> </w:t>
      </w:r>
      <w:r w:rsidRPr="00C33F68">
        <w:t xml:space="preserve">and the </w:t>
      </w:r>
      <w:r w:rsidR="00E0517C" w:rsidRPr="00C33F68">
        <w:t>discovery type</w:t>
      </w:r>
      <w:r w:rsidRPr="00C33F68">
        <w:t xml:space="preserve"> set to </w:t>
      </w:r>
      <w:r w:rsidRPr="00C33F68">
        <w:rPr>
          <w:lang w:eastAsia="zh-CN"/>
        </w:rPr>
        <w:t>"</w:t>
      </w:r>
      <w:r w:rsidRPr="00C33F68">
        <w:t>Restricted discovery",</w:t>
      </w:r>
      <w:r w:rsidRPr="00C33F68">
        <w:rPr>
          <w:lang w:eastAsia="zh-CN"/>
        </w:rPr>
        <w:t xml:space="preserve"> if the </w:t>
      </w:r>
      <w:r w:rsidR="00714D0F" w:rsidRPr="00C33F68">
        <w:t>requested timer</w:t>
      </w:r>
      <w:r w:rsidRPr="00C33F68">
        <w:t xml:space="preserve"> is </w:t>
      </w:r>
      <w:r w:rsidRPr="00C33F68">
        <w:rPr>
          <w:lang w:eastAsia="zh-CN"/>
        </w:rPr>
        <w:t xml:space="preserve">not </w:t>
      </w:r>
      <w:r w:rsidRPr="00C33F68">
        <w:t xml:space="preserve">included in the DISCOVERY_REQUEST message </w:t>
      </w:r>
      <w:r w:rsidRPr="00C33F68">
        <w:rPr>
          <w:lang w:eastAsia="zh-CN"/>
        </w:rPr>
        <w:t>or</w:t>
      </w:r>
      <w:r w:rsidRPr="00C33F68">
        <w:t xml:space="preserve"> the </w:t>
      </w:r>
      <w:r w:rsidR="00714D0F" w:rsidRPr="00C33F68">
        <w:t>requested timer</w:t>
      </w:r>
      <w:r w:rsidRPr="00C33F68">
        <w:rPr>
          <w:lang w:eastAsia="zh-CN"/>
        </w:rPr>
        <w:t xml:space="preserve"> </w:t>
      </w:r>
      <w:r w:rsidRPr="00C33F68">
        <w:t>included in the DISCOVERY_REQUEST message</w:t>
      </w:r>
      <w:r w:rsidRPr="00C33F68">
        <w:rPr>
          <w:lang w:eastAsia="zh-CN"/>
        </w:rPr>
        <w:t xml:space="preserve"> is not set to 0, the 5G DDNMF shall perform the following procedure.</w:t>
      </w:r>
    </w:p>
    <w:p w14:paraId="06CFD9FF" w14:textId="136CA812" w:rsidR="001C6C25" w:rsidRPr="00C33F68" w:rsidRDefault="001C6C25" w:rsidP="001C6C25">
      <w:r w:rsidRPr="00C33F68">
        <w:rPr>
          <w:lang w:eastAsia="zh-CN"/>
        </w:rPr>
        <w:t>The</w:t>
      </w:r>
      <w:r w:rsidRPr="00C33F68">
        <w:t xml:space="preserve"> </w:t>
      </w:r>
      <w:r w:rsidRPr="00C33F68">
        <w:rPr>
          <w:lang w:eastAsia="zh-CN"/>
        </w:rPr>
        <w:t>5G DDNMF</w:t>
      </w:r>
      <w:r w:rsidRPr="00C33F68">
        <w:t xml:space="preserve"> shall check that the application corresponding to the</w:t>
      </w:r>
      <w:r w:rsidR="00857509">
        <w:t xml:space="preserve"> ProSe identifier</w:t>
      </w:r>
      <w:r w:rsidRPr="00C33F68">
        <w:t xml:space="preserve"> contained in the DISCOVERY_REQUEST message is authorized for </w:t>
      </w:r>
      <w:r w:rsidR="00BD0B0D" w:rsidRPr="00C33F68">
        <w:t>restricted 5G ProSe</w:t>
      </w:r>
      <w:r w:rsidRPr="00C33F68">
        <w:t xml:space="preserve"> direct discovery model A announcing. If the application is authorized for </w:t>
      </w:r>
      <w:r w:rsidR="00BD0B0D" w:rsidRPr="00C33F68">
        <w:t>restricted 5G ProSe</w:t>
      </w:r>
      <w:r w:rsidRPr="00C33F68">
        <w:t xml:space="preserve"> direct discovery model A announcing,</w:t>
      </w:r>
      <w:r w:rsidRPr="00C33F68">
        <w:rPr>
          <w:lang w:eastAsia="zh-CN"/>
        </w:rPr>
        <w:t xml:space="preserve"> the 5G DDNMF</w:t>
      </w:r>
      <w:r w:rsidRPr="00C33F68">
        <w:t xml:space="preserve"> shall check whether there is an existing context for the UE.</w:t>
      </w:r>
    </w:p>
    <w:p w14:paraId="6EEAB837" w14:textId="6991F996" w:rsidR="001C6C25" w:rsidRPr="00C33F68" w:rsidRDefault="001C6C25" w:rsidP="001C6C25">
      <w:r w:rsidRPr="00C33F68">
        <w:t xml:space="preserve">If there is no associated UE context, the </w:t>
      </w:r>
      <w:r w:rsidRPr="00C33F68">
        <w:rPr>
          <w:lang w:eastAsia="zh-CN"/>
        </w:rPr>
        <w:t>5G DDNMF</w:t>
      </w:r>
      <w:r w:rsidRPr="00C33F68">
        <w:t xml:space="preserve"> checks with the UDM whether the UE is authorized for </w:t>
      </w:r>
      <w:r w:rsidR="00BD0B0D" w:rsidRPr="00C33F68">
        <w:t>restricted 5G ProSe</w:t>
      </w:r>
      <w:r w:rsidRPr="00C33F68">
        <w:t xml:space="preserve"> direct discovery model A announcing as described in 3GPP TS 29.503 [</w:t>
      </w:r>
      <w:r w:rsidR="009F4F69" w:rsidRPr="00C33F68">
        <w:t>10</w:t>
      </w:r>
      <w:r w:rsidRPr="00C33F68">
        <w:t xml:space="preserve">]. If the check indicates that the UE is authorized, the </w:t>
      </w:r>
      <w:r w:rsidRPr="00C33F68">
        <w:rPr>
          <w:lang w:eastAsia="zh-CN"/>
        </w:rPr>
        <w:t>5G DDNMF</w:t>
      </w:r>
      <w:r w:rsidRPr="00C33F68">
        <w:t xml:space="preserve"> creates a UE context that contains the UE's subscription parameters obtained from the UDM. The UDM also provides to the </w:t>
      </w:r>
      <w:r w:rsidRPr="00C33F68">
        <w:rPr>
          <w:lang w:eastAsia="zh-CN"/>
        </w:rPr>
        <w:t>5G DDNMF</w:t>
      </w:r>
      <w:r w:rsidRPr="00C33F68">
        <w:t xml:space="preserve"> the PLMN ID of the PLMN in which the UE is currently registered. If the UE context exists, the </w:t>
      </w:r>
      <w:r w:rsidRPr="00C33F68">
        <w:rPr>
          <w:lang w:eastAsia="zh-CN"/>
        </w:rPr>
        <w:t>5G DDNMF</w:t>
      </w:r>
      <w:r w:rsidRPr="00C33F68">
        <w:t xml:space="preserve"> shall then check whether the UE is authorized for </w:t>
      </w:r>
      <w:r w:rsidR="00BD0B0D" w:rsidRPr="00C33F68">
        <w:t>restricted 5G ProSe</w:t>
      </w:r>
      <w:r w:rsidRPr="00C33F68">
        <w:t xml:space="preserve"> direct discovery model A announcing in the currently registered PLMN or in the local PLMN identified by the Announcing PLMN ID included in the DISCOVERY_REQUEST message.</w:t>
      </w:r>
    </w:p>
    <w:p w14:paraId="3DAA191B" w14:textId="7EF5B976" w:rsidR="001C6C25" w:rsidRPr="00C33F68" w:rsidRDefault="001C6C25" w:rsidP="001C6C25">
      <w:r w:rsidRPr="00C33F68">
        <w:t xml:space="preserve">If the UE is authorized and the </w:t>
      </w:r>
      <w:r w:rsidR="00761847" w:rsidRPr="00C33F68">
        <w:t>discovery entry</w:t>
      </w:r>
      <w:r w:rsidRPr="00C33F68">
        <w:t xml:space="preserve"> ID included in the DISCOVERY_REQUEST message is set to 0 then:</w:t>
      </w:r>
    </w:p>
    <w:p w14:paraId="4191F5DA" w14:textId="31AACA05" w:rsidR="001C6C25" w:rsidRPr="00C33F68" w:rsidRDefault="00D33885" w:rsidP="001C6C25">
      <w:pPr>
        <w:pStyle w:val="B1"/>
      </w:pPr>
      <w:r w:rsidRPr="00C33F68">
        <w:rPr>
          <w:lang w:eastAsia="ko-KR"/>
        </w:rPr>
        <w:lastRenderedPageBreak/>
        <w:t>a)</w:t>
      </w:r>
      <w:r w:rsidR="001C6C25" w:rsidRPr="00C33F68">
        <w:rPr>
          <w:lang w:eastAsia="ko-KR"/>
        </w:rPr>
        <w:tab/>
        <w:t xml:space="preserve">the </w:t>
      </w:r>
      <w:r w:rsidR="001C6C25" w:rsidRPr="00C33F68">
        <w:rPr>
          <w:lang w:eastAsia="zh-CN"/>
        </w:rPr>
        <w:t>5G DDNMF</w:t>
      </w:r>
      <w:r w:rsidR="001C6C25" w:rsidRPr="00C33F68">
        <w:rPr>
          <w:lang w:eastAsia="ko-KR"/>
        </w:rPr>
        <w:t xml:space="preserve"> shall check whether the UE is authorized to announce the RPAUID contained in the DISCOVERY_REQUEST message. Optionally this can include checking with the ProSe </w:t>
      </w:r>
      <w:r w:rsidR="00714D0F" w:rsidRPr="00C33F68">
        <w:rPr>
          <w:lang w:eastAsia="ko-KR"/>
        </w:rPr>
        <w:t>application server</w:t>
      </w:r>
      <w:r w:rsidR="001C6C25" w:rsidRPr="00C33F68">
        <w:rPr>
          <w:lang w:eastAsia="ko-KR"/>
        </w:rPr>
        <w:t xml:space="preserve"> as described </w:t>
      </w:r>
      <w:r w:rsidR="001C6C25" w:rsidRPr="00C33F68">
        <w:t>in 3GPP TS </w:t>
      </w:r>
      <w:r w:rsidR="00BB16B2" w:rsidRPr="00C33F68">
        <w:t>29.557</w:t>
      </w:r>
      <w:r w:rsidR="001C6C25" w:rsidRPr="00C33F68">
        <w:t> [</w:t>
      </w:r>
      <w:r w:rsidR="002A133C" w:rsidRPr="00C33F68">
        <w:t>19</w:t>
      </w:r>
      <w:r w:rsidR="001C6C25" w:rsidRPr="00C33F68">
        <w:t>] to obtain the binding between the RPAUID and PDUID</w:t>
      </w:r>
      <w:r w:rsidR="00C050AA">
        <w:t xml:space="preserve"> and</w:t>
      </w:r>
      <w:r w:rsidR="001C6C25" w:rsidRPr="00C33F68">
        <w:t xml:space="preserve"> then verifying that the PDUID belongs to the requesting UE;</w:t>
      </w:r>
    </w:p>
    <w:p w14:paraId="17918C42" w14:textId="390EEE54" w:rsidR="001C6C25" w:rsidRPr="00C33F68" w:rsidRDefault="00D33885" w:rsidP="001C6C25">
      <w:pPr>
        <w:pStyle w:val="B1"/>
      </w:pPr>
      <w:r w:rsidRPr="00C33F68">
        <w:t>b)</w:t>
      </w:r>
      <w:r w:rsidR="001C6C25" w:rsidRPr="00C33F68">
        <w:tab/>
        <w:t xml:space="preserve">if the UE is authorized to announce the RPAUID, the ACE </w:t>
      </w:r>
      <w:r w:rsidR="00761847" w:rsidRPr="00C33F68">
        <w:t>enabled indicator</w:t>
      </w:r>
      <w:r w:rsidR="001C6C25" w:rsidRPr="00C33F68">
        <w:t xml:space="preserve"> is set to "application-controlled extension enabled</w:t>
      </w:r>
      <w:r w:rsidR="001C6C25" w:rsidRPr="00C33F68">
        <w:rPr>
          <w:lang w:eastAsia="zh-CN"/>
        </w:rPr>
        <w:t xml:space="preserve">", </w:t>
      </w:r>
      <w:r w:rsidR="001C6C25" w:rsidRPr="00C33F68">
        <w:t xml:space="preserve">the </w:t>
      </w:r>
      <w:r w:rsidR="00714D0F" w:rsidRPr="00C33F68">
        <w:t>application level container</w:t>
      </w:r>
      <w:r w:rsidR="001C6C25" w:rsidRPr="00C33F68">
        <w:t xml:space="preserve"> is included in the DISCOVERY_REQUEST message and the requested application uses application-controlled extension, the </w:t>
      </w:r>
      <w:r w:rsidR="001C6C25" w:rsidRPr="00C33F68">
        <w:rPr>
          <w:lang w:eastAsia="zh-CN"/>
        </w:rPr>
        <w:t>5G DDNMF</w:t>
      </w:r>
      <w:r w:rsidR="001C6C25" w:rsidRPr="00C33F68">
        <w:t xml:space="preserve"> shall check whether the UE is authorized to use ACE. If the UE is authorized for ACE, the </w:t>
      </w:r>
      <w:r w:rsidR="001C6C25" w:rsidRPr="00C33F68">
        <w:rPr>
          <w:lang w:eastAsia="zh-CN"/>
        </w:rPr>
        <w:t>5G DDNMF</w:t>
      </w:r>
      <w:r w:rsidR="001C6C25" w:rsidRPr="00C33F68">
        <w:t xml:space="preserve"> shall invoke the procedure described in 3GPP TS </w:t>
      </w:r>
      <w:r w:rsidR="00BB16B2" w:rsidRPr="00C33F68">
        <w:t>29.557</w:t>
      </w:r>
      <w:r w:rsidR="001C6C25" w:rsidRPr="00C33F68">
        <w:t> [</w:t>
      </w:r>
      <w:r w:rsidR="002A133C" w:rsidRPr="00C33F68">
        <w:t>19</w:t>
      </w:r>
      <w:r w:rsidR="001C6C25" w:rsidRPr="00C33F68">
        <w:t>] to check whether the UE is authorized to announce the requested RPAUID with application-defined suffix(es)</w:t>
      </w:r>
      <w:r w:rsidR="00C050AA">
        <w:t xml:space="preserve"> and</w:t>
      </w:r>
      <w:r w:rsidR="001C6C25" w:rsidRPr="00C33F68">
        <w:t xml:space="preserve"> obtain suffix-related information from the ProSe </w:t>
      </w:r>
      <w:r w:rsidR="00714D0F" w:rsidRPr="00C33F68">
        <w:t>application server</w:t>
      </w:r>
      <w:r w:rsidR="001C6C25" w:rsidRPr="00C33F68">
        <w:t xml:space="preserve">. The </w:t>
      </w:r>
      <w:r w:rsidR="001C6C25" w:rsidRPr="00C33F68">
        <w:rPr>
          <w:lang w:eastAsia="zh-CN"/>
        </w:rPr>
        <w:t>5G DDNMF</w:t>
      </w:r>
      <w:r w:rsidR="001C6C25" w:rsidRPr="00C33F68">
        <w:t xml:space="preserve"> shall then allocate a ProSe </w:t>
      </w:r>
      <w:r w:rsidR="00E0517C" w:rsidRPr="00C33F68">
        <w:t>restricted code</w:t>
      </w:r>
      <w:r w:rsidR="001C6C25" w:rsidRPr="00C33F68">
        <w:t xml:space="preserve"> </w:t>
      </w:r>
      <w:r w:rsidR="00E0517C" w:rsidRPr="00C33F68">
        <w:t>prefix</w:t>
      </w:r>
      <w:r w:rsidR="001C6C25" w:rsidRPr="00C33F68">
        <w:t xml:space="preserve"> and a value for validity timer T5</w:t>
      </w:r>
      <w:r w:rsidR="00C77EDC" w:rsidRPr="00C33F68">
        <w:t>062</w:t>
      </w:r>
      <w:r w:rsidR="001C6C25" w:rsidRPr="00C33F68">
        <w:t xml:space="preserve"> to be used with the ProSe </w:t>
      </w:r>
      <w:r w:rsidR="00E0517C" w:rsidRPr="00C33F68">
        <w:t>restricted code</w:t>
      </w:r>
      <w:r w:rsidR="001C6C25" w:rsidRPr="00C33F68">
        <w:t xml:space="preserve"> </w:t>
      </w:r>
      <w:r w:rsidR="00E0517C" w:rsidRPr="00C33F68">
        <w:t>suffix</w:t>
      </w:r>
      <w:r w:rsidR="001C6C25" w:rsidRPr="00C33F68">
        <w:t xml:space="preserve">(es) obtained from the ProSe </w:t>
      </w:r>
      <w:r w:rsidR="00714D0F" w:rsidRPr="00C33F68">
        <w:t>application server</w:t>
      </w:r>
      <w:r w:rsidR="001C6C25" w:rsidRPr="00C33F68">
        <w:t xml:space="preserve"> for the given RPAUID as specified in 3GPP TS </w:t>
      </w:r>
      <w:r w:rsidR="00BB16B2" w:rsidRPr="00C33F68">
        <w:t>29.557</w:t>
      </w:r>
      <w:r w:rsidR="001C6C25" w:rsidRPr="00C33F68">
        <w:t> [</w:t>
      </w:r>
      <w:r w:rsidR="002A133C" w:rsidRPr="00C33F68">
        <w:t>19</w:t>
      </w:r>
      <w:r w:rsidR="001C6C25" w:rsidRPr="00C33F68">
        <w:t xml:space="preserve">]. The </w:t>
      </w:r>
      <w:r w:rsidR="001C6C25" w:rsidRPr="00C33F68">
        <w:rPr>
          <w:lang w:eastAsia="zh-CN"/>
        </w:rPr>
        <w:t xml:space="preserve">5G DDNMF may take into account the </w:t>
      </w:r>
      <w:r w:rsidR="00714D0F" w:rsidRPr="00C33F68">
        <w:rPr>
          <w:lang w:eastAsia="zh-CN"/>
        </w:rPr>
        <w:t>requested timer</w:t>
      </w:r>
      <w:r w:rsidR="001C6C25" w:rsidRPr="00C33F68">
        <w:rPr>
          <w:lang w:eastAsia="zh-CN"/>
        </w:rPr>
        <w:t xml:space="preserve"> if contained in the </w:t>
      </w:r>
      <w:r w:rsidR="001C6C25" w:rsidRPr="00C33F68">
        <w:t xml:space="preserve">DISCOVERY_REQUEST message </w:t>
      </w:r>
      <w:r w:rsidR="001C6C25" w:rsidRPr="00C33F68">
        <w:rPr>
          <w:lang w:eastAsia="zh-CN"/>
        </w:rPr>
        <w:t>when allocating validity timer T5</w:t>
      </w:r>
      <w:r w:rsidR="00C77EDC" w:rsidRPr="00C33F68">
        <w:rPr>
          <w:lang w:eastAsia="zh-CN"/>
        </w:rPr>
        <w:t>062</w:t>
      </w:r>
      <w:r w:rsidR="001C6C25" w:rsidRPr="00C33F68">
        <w:t>;</w:t>
      </w:r>
    </w:p>
    <w:p w14:paraId="45BE6E35" w14:textId="70E77688" w:rsidR="001C6C25" w:rsidRPr="00C33F68" w:rsidRDefault="00D33885" w:rsidP="001C6C25">
      <w:pPr>
        <w:pStyle w:val="B1"/>
      </w:pPr>
      <w:r w:rsidRPr="00C33F68">
        <w:rPr>
          <w:lang w:eastAsia="ko-KR"/>
        </w:rPr>
        <w:t>c)</w:t>
      </w:r>
      <w:r w:rsidR="001C6C25" w:rsidRPr="00C33F68">
        <w:rPr>
          <w:lang w:eastAsia="ko-KR"/>
        </w:rPr>
        <w:tab/>
        <w:t xml:space="preserve">if the UE is authorized to announce the RPAUID, the ACE </w:t>
      </w:r>
      <w:r w:rsidR="00761847" w:rsidRPr="00C33F68">
        <w:t>enabled indicator</w:t>
      </w:r>
      <w:r w:rsidR="001C6C25" w:rsidRPr="00C33F68">
        <w:t xml:space="preserve"> is set to "normal</w:t>
      </w:r>
      <w:r w:rsidR="001C6C25" w:rsidRPr="00C33F68">
        <w:rPr>
          <w:lang w:eastAsia="zh-CN"/>
        </w:rPr>
        <w:t>"</w:t>
      </w:r>
      <w:r w:rsidR="001C6C25" w:rsidRPr="00C33F68">
        <w:t xml:space="preserve"> in the DISCOVERY_REQUEST message and the requested application does not use application-controlled extension</w:t>
      </w:r>
      <w:r w:rsidR="001C6C25" w:rsidRPr="00C33F68">
        <w:rPr>
          <w:lang w:eastAsia="ko-KR"/>
        </w:rPr>
        <w:t xml:space="preserve">, </w:t>
      </w:r>
      <w:r w:rsidR="001C6C25" w:rsidRPr="00C33F68">
        <w:t xml:space="preserve">the </w:t>
      </w:r>
      <w:r w:rsidR="001C6C25" w:rsidRPr="00C33F68">
        <w:rPr>
          <w:lang w:eastAsia="zh-CN"/>
        </w:rPr>
        <w:t>5G DDNMF</w:t>
      </w:r>
      <w:r w:rsidR="001C6C25" w:rsidRPr="00C33F68">
        <w:t xml:space="preserve"> shall allocate the corresponding ProSe </w:t>
      </w:r>
      <w:r w:rsidR="00E0517C" w:rsidRPr="00C33F68">
        <w:t>restricted code</w:t>
      </w:r>
      <w:r w:rsidR="001C6C25" w:rsidRPr="00C33F68">
        <w:t xml:space="preserve"> and a value for validity timer T5</w:t>
      </w:r>
      <w:r w:rsidR="0051740A" w:rsidRPr="00C33F68">
        <w:t>062</w:t>
      </w:r>
      <w:r w:rsidR="001C6C25" w:rsidRPr="00C33F68">
        <w:t xml:space="preserve">. The </w:t>
      </w:r>
      <w:r w:rsidR="001C6C25" w:rsidRPr="00C33F68">
        <w:rPr>
          <w:lang w:eastAsia="zh-CN"/>
        </w:rPr>
        <w:t xml:space="preserve">5G DDNMF may take into account the </w:t>
      </w:r>
      <w:r w:rsidR="00714D0F" w:rsidRPr="00C33F68">
        <w:rPr>
          <w:lang w:eastAsia="zh-CN"/>
        </w:rPr>
        <w:t>requested timer</w:t>
      </w:r>
      <w:r w:rsidR="001C6C25" w:rsidRPr="00C33F68">
        <w:rPr>
          <w:lang w:eastAsia="zh-CN"/>
        </w:rPr>
        <w:t xml:space="preserve"> if contained in the </w:t>
      </w:r>
      <w:r w:rsidR="001C6C25" w:rsidRPr="00C33F68">
        <w:t xml:space="preserve">DISCOVERY_REQUEST message </w:t>
      </w:r>
      <w:r w:rsidR="001C6C25" w:rsidRPr="00C33F68">
        <w:rPr>
          <w:lang w:eastAsia="zh-CN"/>
        </w:rPr>
        <w:t>when allocating validity timer T5</w:t>
      </w:r>
      <w:r w:rsidR="00C77EDC" w:rsidRPr="00C33F68">
        <w:rPr>
          <w:lang w:eastAsia="zh-CN"/>
        </w:rPr>
        <w:t>062</w:t>
      </w:r>
      <w:r w:rsidR="001C6C25" w:rsidRPr="00C33F68">
        <w:rPr>
          <w:lang w:eastAsia="zh-CN"/>
        </w:rPr>
        <w:t>;</w:t>
      </w:r>
    </w:p>
    <w:p w14:paraId="3596C3DE" w14:textId="746476D5" w:rsidR="001C6C25" w:rsidRPr="00C33F68" w:rsidRDefault="00D33885" w:rsidP="001C6C25">
      <w:pPr>
        <w:pStyle w:val="B1"/>
      </w:pPr>
      <w:r w:rsidRPr="00C33F68">
        <w:t>d)</w:t>
      </w:r>
      <w:r w:rsidR="001C6C25" w:rsidRPr="00C33F68">
        <w:tab/>
      </w:r>
      <w:r w:rsidR="001C6C25" w:rsidRPr="00C33F68">
        <w:rPr>
          <w:lang w:eastAsia="ko-KR"/>
        </w:rPr>
        <w:t xml:space="preserve">if the UE is authorized to announce the RPAUID, the ACE </w:t>
      </w:r>
      <w:r w:rsidR="00761847" w:rsidRPr="00C33F68">
        <w:t>enabled indicator</w:t>
      </w:r>
      <w:r w:rsidR="001C6C25" w:rsidRPr="00C33F68">
        <w:t xml:space="preserve"> is set to "normal</w:t>
      </w:r>
      <w:r w:rsidR="001C6C25" w:rsidRPr="00C33F68">
        <w:rPr>
          <w:lang w:eastAsia="zh-CN"/>
        </w:rPr>
        <w:t>"</w:t>
      </w:r>
      <w:r w:rsidR="001C6C25" w:rsidRPr="00C33F68">
        <w:t xml:space="preserve"> in the DISCOVERY_REQUEST message, the </w:t>
      </w:r>
      <w:r w:rsidR="00714D0F" w:rsidRPr="00C33F68">
        <w:t>application level container</w:t>
      </w:r>
      <w:r w:rsidR="001C6C25" w:rsidRPr="00C33F68">
        <w:t xml:space="preserve"> is included in the DISCOVERY_REQUEST and the requested application only uses application-controlled extension</w:t>
      </w:r>
      <w:r w:rsidR="001C6C25" w:rsidRPr="00C33F68">
        <w:rPr>
          <w:lang w:eastAsia="ko-KR"/>
        </w:rPr>
        <w:t xml:space="preserve">, </w:t>
      </w:r>
      <w:r w:rsidR="001C6C25" w:rsidRPr="00C33F68">
        <w:t xml:space="preserve">the </w:t>
      </w:r>
      <w:r w:rsidR="001C6C25" w:rsidRPr="00C33F68">
        <w:rPr>
          <w:lang w:eastAsia="zh-CN"/>
        </w:rPr>
        <w:t>5G DDNMF</w:t>
      </w:r>
      <w:r w:rsidR="001C6C25" w:rsidRPr="00C33F68">
        <w:t xml:space="preserve"> shall check whether the UE is authorized to use ACE. If the UE is authorized for ACE, the </w:t>
      </w:r>
      <w:r w:rsidR="001C6C25" w:rsidRPr="00C33F68">
        <w:rPr>
          <w:lang w:eastAsia="zh-CN"/>
        </w:rPr>
        <w:t>5G DDNMF</w:t>
      </w:r>
      <w:r w:rsidR="001C6C25" w:rsidRPr="00C33F68">
        <w:t xml:space="preserve"> shall invoke the procedure described in 3GPP TS </w:t>
      </w:r>
      <w:r w:rsidR="00BB16B2" w:rsidRPr="00C33F68">
        <w:t>29.557</w:t>
      </w:r>
      <w:r w:rsidR="001C6C25" w:rsidRPr="00C33F68">
        <w:t> [</w:t>
      </w:r>
      <w:r w:rsidR="002A133C" w:rsidRPr="00C33F68">
        <w:t>19</w:t>
      </w:r>
      <w:r w:rsidR="001C6C25" w:rsidRPr="00C33F68">
        <w:t>] to check whether the UE is authorized to announce the requested RPAUID with application-defined suffix(es)</w:t>
      </w:r>
      <w:r w:rsidR="00C050AA">
        <w:t xml:space="preserve"> and</w:t>
      </w:r>
      <w:r w:rsidR="001C6C25" w:rsidRPr="00C33F68">
        <w:t xml:space="preserve"> obtain suffix-related information from the ProSe </w:t>
      </w:r>
      <w:r w:rsidR="00714D0F" w:rsidRPr="00C33F68">
        <w:t>application server</w:t>
      </w:r>
      <w:r w:rsidR="001C6C25" w:rsidRPr="00C33F68">
        <w:t xml:space="preserve">. The </w:t>
      </w:r>
      <w:r w:rsidR="001C6C25" w:rsidRPr="00C33F68">
        <w:rPr>
          <w:lang w:eastAsia="zh-CN"/>
        </w:rPr>
        <w:t>5G DDNMF</w:t>
      </w:r>
      <w:r w:rsidR="001C6C25" w:rsidRPr="00C33F68">
        <w:t xml:space="preserve"> shall then allocate a ProSe </w:t>
      </w:r>
      <w:r w:rsidR="00E0517C" w:rsidRPr="00C33F68">
        <w:t>restricted code</w:t>
      </w:r>
      <w:r w:rsidR="001C6C25" w:rsidRPr="00C33F68">
        <w:t xml:space="preserve"> </w:t>
      </w:r>
      <w:r w:rsidR="00E0517C" w:rsidRPr="00C33F68">
        <w:t>prefix</w:t>
      </w:r>
      <w:r w:rsidR="001C6C25" w:rsidRPr="00C33F68">
        <w:t xml:space="preserve"> and a value for validity timer T5</w:t>
      </w:r>
      <w:r w:rsidR="0051740A" w:rsidRPr="00C33F68">
        <w:t>062</w:t>
      </w:r>
      <w:r w:rsidR="001C6C25" w:rsidRPr="00C33F68">
        <w:t xml:space="preserve"> to be used with the ProSe </w:t>
      </w:r>
      <w:r w:rsidR="00E0517C" w:rsidRPr="00C33F68">
        <w:t>restricted code</w:t>
      </w:r>
      <w:r w:rsidR="001C6C25" w:rsidRPr="00C33F68">
        <w:t xml:space="preserve"> </w:t>
      </w:r>
      <w:r w:rsidR="00E0517C" w:rsidRPr="00C33F68">
        <w:t>suffix</w:t>
      </w:r>
      <w:r w:rsidR="001C6C25" w:rsidRPr="00C33F68">
        <w:t xml:space="preserve">(es) obtained from the ProSe </w:t>
      </w:r>
      <w:r w:rsidR="00714D0F" w:rsidRPr="00C33F68">
        <w:t>application server</w:t>
      </w:r>
      <w:r w:rsidR="001C6C25" w:rsidRPr="00C33F68">
        <w:t xml:space="preserve"> for the given RPAUID as specified in 3GPP TS </w:t>
      </w:r>
      <w:r w:rsidR="00BB16B2" w:rsidRPr="00C33F68">
        <w:t>29.557</w:t>
      </w:r>
      <w:r w:rsidR="001C6C25" w:rsidRPr="00C33F68">
        <w:t> [</w:t>
      </w:r>
      <w:r w:rsidR="002A133C" w:rsidRPr="00C33F68">
        <w:t>19</w:t>
      </w:r>
      <w:r w:rsidR="001C6C25" w:rsidRPr="00C33F68">
        <w:t xml:space="preserve">] The </w:t>
      </w:r>
      <w:r w:rsidR="001C6C25" w:rsidRPr="00C33F68">
        <w:rPr>
          <w:lang w:eastAsia="zh-CN"/>
        </w:rPr>
        <w:t xml:space="preserve">5G DDNMF may consider the </w:t>
      </w:r>
      <w:r w:rsidR="00714D0F" w:rsidRPr="00C33F68">
        <w:rPr>
          <w:lang w:eastAsia="zh-CN"/>
        </w:rPr>
        <w:t>requested timer</w:t>
      </w:r>
      <w:r w:rsidR="001C6C25" w:rsidRPr="00C33F68">
        <w:rPr>
          <w:lang w:eastAsia="zh-CN"/>
        </w:rPr>
        <w:t xml:space="preserve"> if contained in the </w:t>
      </w:r>
      <w:r w:rsidR="001C6C25" w:rsidRPr="00C33F68">
        <w:t xml:space="preserve">DISCOVERY_REQUEST message </w:t>
      </w:r>
      <w:r w:rsidR="001C6C25" w:rsidRPr="00C33F68">
        <w:rPr>
          <w:lang w:eastAsia="zh-CN"/>
        </w:rPr>
        <w:t>when allocating validity timer T5</w:t>
      </w:r>
      <w:r w:rsidR="006C5472" w:rsidRPr="00C33F68">
        <w:t>062</w:t>
      </w:r>
      <w:r w:rsidR="001C6C25" w:rsidRPr="00C33F68">
        <w:t>;</w:t>
      </w:r>
    </w:p>
    <w:p w14:paraId="73E4E29A" w14:textId="696B628F" w:rsidR="001C6C25" w:rsidRPr="00C33F68" w:rsidRDefault="00D33885" w:rsidP="001C6C25">
      <w:pPr>
        <w:pStyle w:val="B1"/>
      </w:pPr>
      <w:r w:rsidRPr="00C33F68">
        <w:rPr>
          <w:lang w:eastAsia="ko-KR"/>
        </w:rPr>
        <w:t>e)</w:t>
      </w:r>
      <w:r w:rsidR="001C6C25" w:rsidRPr="00C33F68">
        <w:rPr>
          <w:lang w:eastAsia="ko-KR"/>
        </w:rPr>
        <w:tab/>
        <w:t xml:space="preserve">if the UE is authorized to announce the RPAUID, the ACE </w:t>
      </w:r>
      <w:r w:rsidR="00761847" w:rsidRPr="00C33F68">
        <w:t>enabled indicator</w:t>
      </w:r>
      <w:r w:rsidR="001C6C25" w:rsidRPr="00C33F68">
        <w:t xml:space="preserve"> is set to "application-controlled-extension enabled</w:t>
      </w:r>
      <w:r w:rsidR="001C6C25" w:rsidRPr="00C33F68">
        <w:rPr>
          <w:lang w:eastAsia="zh-CN"/>
        </w:rPr>
        <w:t>"</w:t>
      </w:r>
      <w:r w:rsidR="001C6C25" w:rsidRPr="00C33F68">
        <w:t xml:space="preserve"> and the </w:t>
      </w:r>
      <w:r w:rsidR="00714D0F" w:rsidRPr="00C33F68">
        <w:t>application level container</w:t>
      </w:r>
      <w:r w:rsidR="001C6C25" w:rsidRPr="00C33F68">
        <w:t xml:space="preserve"> is included in the DISCOVERY_REQUEST message but the requested application does not use application-controlled extension</w:t>
      </w:r>
      <w:r w:rsidR="001C6C25" w:rsidRPr="00C33F68">
        <w:rPr>
          <w:lang w:eastAsia="ko-KR"/>
        </w:rPr>
        <w:t xml:space="preserve">, </w:t>
      </w:r>
      <w:r w:rsidR="001C6C25" w:rsidRPr="00C33F68">
        <w:t xml:space="preserve">the </w:t>
      </w:r>
      <w:r w:rsidR="001C6C25" w:rsidRPr="00C33F68">
        <w:rPr>
          <w:lang w:eastAsia="zh-CN"/>
        </w:rPr>
        <w:t>5G DDNMF</w:t>
      </w:r>
      <w:r w:rsidR="001C6C25" w:rsidRPr="00C33F68">
        <w:t xml:space="preserve"> shall allocate the corresponding ProSe </w:t>
      </w:r>
      <w:r w:rsidR="00E0517C" w:rsidRPr="00C33F68">
        <w:t>restricted code</w:t>
      </w:r>
      <w:r w:rsidR="001C6C25" w:rsidRPr="00C33F68">
        <w:t xml:space="preserve"> and a value for validity timer T5</w:t>
      </w:r>
      <w:r w:rsidR="004618A1" w:rsidRPr="00C33F68">
        <w:t>062</w:t>
      </w:r>
      <w:r w:rsidR="001C6C25" w:rsidRPr="00C33F68">
        <w:t xml:space="preserve">. The </w:t>
      </w:r>
      <w:r w:rsidR="001C6C25" w:rsidRPr="00C33F68">
        <w:rPr>
          <w:lang w:eastAsia="zh-CN"/>
        </w:rPr>
        <w:t xml:space="preserve">5G DDNMF may consider the </w:t>
      </w:r>
      <w:r w:rsidR="00714D0F" w:rsidRPr="00C33F68">
        <w:rPr>
          <w:lang w:eastAsia="zh-CN"/>
        </w:rPr>
        <w:t>requested timer</w:t>
      </w:r>
      <w:r w:rsidR="001C6C25" w:rsidRPr="00C33F68">
        <w:rPr>
          <w:lang w:eastAsia="zh-CN"/>
        </w:rPr>
        <w:t xml:space="preserve"> if contained in the </w:t>
      </w:r>
      <w:r w:rsidR="001C6C25" w:rsidRPr="00C33F68">
        <w:t xml:space="preserve">DISCOVERY_REQUEST message </w:t>
      </w:r>
      <w:r w:rsidR="001C6C25" w:rsidRPr="00C33F68">
        <w:rPr>
          <w:lang w:eastAsia="zh-CN"/>
        </w:rPr>
        <w:t>when allocating validity timer T5</w:t>
      </w:r>
      <w:r w:rsidR="0051740A" w:rsidRPr="00C33F68">
        <w:t>062</w:t>
      </w:r>
      <w:r w:rsidR="001C6C25" w:rsidRPr="00C33F68">
        <w:t>; and</w:t>
      </w:r>
    </w:p>
    <w:p w14:paraId="2ED62EAC" w14:textId="687ED11C" w:rsidR="001C6C25" w:rsidRPr="00C33F68" w:rsidRDefault="00D33885" w:rsidP="001C6C25">
      <w:pPr>
        <w:pStyle w:val="B1"/>
      </w:pPr>
      <w:r w:rsidRPr="00C33F68">
        <w:t>f)</w:t>
      </w:r>
      <w:r w:rsidR="001C6C25" w:rsidRPr="00C33F68">
        <w:tab/>
        <w:t xml:space="preserve">the </w:t>
      </w:r>
      <w:r w:rsidR="001C6C25" w:rsidRPr="00C33F68">
        <w:rPr>
          <w:lang w:eastAsia="zh-CN"/>
        </w:rPr>
        <w:t>5G DDNMF</w:t>
      </w:r>
      <w:r w:rsidR="001C6C25" w:rsidRPr="00C33F68">
        <w:t xml:space="preserve"> associates the allocated ProSe </w:t>
      </w:r>
      <w:r w:rsidR="00E0517C" w:rsidRPr="00C33F68">
        <w:t>restricted code</w:t>
      </w:r>
      <w:r w:rsidR="001C6C25" w:rsidRPr="00C33F68">
        <w:t xml:space="preserve"> or ProSe </w:t>
      </w:r>
      <w:r w:rsidR="00E0517C" w:rsidRPr="00C33F68">
        <w:t>restricted code</w:t>
      </w:r>
      <w:r w:rsidR="001C6C25" w:rsidRPr="00C33F68">
        <w:t xml:space="preserve"> </w:t>
      </w:r>
      <w:r w:rsidR="00E0517C" w:rsidRPr="00C33F68">
        <w:t>prefix</w:t>
      </w:r>
      <w:r w:rsidR="001C6C25" w:rsidRPr="00C33F68">
        <w:t xml:space="preserve"> with a new discovery entry in the UE</w:t>
      </w:r>
      <w:r w:rsidR="001C6C25" w:rsidRPr="00C33F68">
        <w:rPr>
          <w:lang w:eastAsia="zh-CN"/>
        </w:rPr>
        <w:t>'</w:t>
      </w:r>
      <w:r w:rsidR="001C6C25" w:rsidRPr="00C33F68">
        <w:t>s context</w:t>
      </w:r>
      <w:r w:rsidR="00C050AA">
        <w:t xml:space="preserve"> and</w:t>
      </w:r>
      <w:r w:rsidR="001C6C25" w:rsidRPr="00C33F68">
        <w:t xml:space="preserve"> starts timer T5</w:t>
      </w:r>
      <w:r w:rsidR="0051740A" w:rsidRPr="00C33F68">
        <w:t>063</w:t>
      </w:r>
      <w:r w:rsidR="001C6C25" w:rsidRPr="00C33F68">
        <w:t xml:space="preserve">. The UDM also provides to the </w:t>
      </w:r>
      <w:r w:rsidR="001C6C25" w:rsidRPr="00C33F68">
        <w:rPr>
          <w:lang w:eastAsia="zh-CN"/>
        </w:rPr>
        <w:t>5G DDNMF</w:t>
      </w:r>
      <w:r w:rsidR="001C6C25" w:rsidRPr="00C33F68">
        <w:t xml:space="preserve"> the PLMN ID of the PLMN in which the UE is currently registered. For a given ProSe </w:t>
      </w:r>
      <w:r w:rsidR="00E0517C" w:rsidRPr="00C33F68">
        <w:t>restricted code</w:t>
      </w:r>
      <w:r w:rsidR="001C6C25" w:rsidRPr="00C33F68">
        <w:t>, timer T5</w:t>
      </w:r>
      <w:r w:rsidR="0051740A" w:rsidRPr="00C33F68">
        <w:t>063</w:t>
      </w:r>
      <w:r w:rsidR="001C6C25" w:rsidRPr="00C33F68">
        <w:t xml:space="preserve"> shall be longer than timer T5</w:t>
      </w:r>
      <w:r w:rsidR="0051740A" w:rsidRPr="00C33F68">
        <w:t>062</w:t>
      </w:r>
      <w:r w:rsidR="001C6C25" w:rsidRPr="00C33F68">
        <w:t>. By default, the value of timer T5</w:t>
      </w:r>
      <w:r w:rsidR="0051740A" w:rsidRPr="00C33F68">
        <w:t>063</w:t>
      </w:r>
      <w:r w:rsidR="001C6C25" w:rsidRPr="00C33F68">
        <w:t xml:space="preserve"> is 4 minutes greater than the value of timer T5</w:t>
      </w:r>
      <w:r w:rsidR="0051740A" w:rsidRPr="00C33F68">
        <w:t>062</w:t>
      </w:r>
      <w:r w:rsidR="001C6C25" w:rsidRPr="00C33F68">
        <w:t>.</w:t>
      </w:r>
    </w:p>
    <w:p w14:paraId="6C5D7BAF" w14:textId="7E4B8680" w:rsidR="001C6C25" w:rsidRPr="00C33F68" w:rsidRDefault="001C6C25" w:rsidP="001C6C25">
      <w:r w:rsidRPr="00C33F68">
        <w:t xml:space="preserve">If the </w:t>
      </w:r>
      <w:r w:rsidR="00761847" w:rsidRPr="00C33F68">
        <w:t>discovery entry</w:t>
      </w:r>
      <w:r w:rsidRPr="00C33F68">
        <w:t xml:space="preserve"> ID included in the DISCOVERY_REQUEST message is not set to 0 and if there is an existing discovery entry for this </w:t>
      </w:r>
      <w:r w:rsidR="00761847" w:rsidRPr="00C33F68">
        <w:t>discovery entry</w:t>
      </w:r>
      <w:r w:rsidRPr="00C33F68">
        <w:t xml:space="preserve"> ID value in the UE</w:t>
      </w:r>
      <w:r w:rsidRPr="00C33F68">
        <w:rPr>
          <w:lang w:eastAsia="zh-CN"/>
        </w:rPr>
        <w:t>'</w:t>
      </w:r>
      <w:r w:rsidRPr="00C33F68">
        <w:t xml:space="preserve">s context, the </w:t>
      </w:r>
      <w:r w:rsidRPr="00C33F68">
        <w:rPr>
          <w:lang w:eastAsia="zh-CN"/>
        </w:rPr>
        <w:t>5G DDNMF</w:t>
      </w:r>
      <w:r w:rsidRPr="00C33F68">
        <w:t xml:space="preserve"> shall either update the discovery entry with a new validity timer T5</w:t>
      </w:r>
      <w:r w:rsidR="009F084D" w:rsidRPr="00C33F68">
        <w:t>062</w:t>
      </w:r>
      <w:r w:rsidRPr="00C33F68">
        <w:t xml:space="preserve">, or allocate a new ProSe </w:t>
      </w:r>
      <w:r w:rsidR="00E0517C" w:rsidRPr="00C33F68">
        <w:t>restricted code</w:t>
      </w:r>
      <w:r w:rsidRPr="00C33F68">
        <w:t xml:space="preserve"> or ProSe </w:t>
      </w:r>
      <w:r w:rsidR="00E0517C" w:rsidRPr="00C33F68">
        <w:t>restricted code</w:t>
      </w:r>
      <w:r w:rsidRPr="00C33F68">
        <w:t xml:space="preserve"> </w:t>
      </w:r>
      <w:r w:rsidR="00E0517C" w:rsidRPr="00C33F68">
        <w:t>prefix</w:t>
      </w:r>
      <w:r w:rsidRPr="00C33F68">
        <w:t xml:space="preserve"> for the requested RPAUID with a new validity timer T5</w:t>
      </w:r>
      <w:r w:rsidR="009F084D" w:rsidRPr="00C33F68">
        <w:t>062</w:t>
      </w:r>
      <w:r w:rsidRPr="00C33F68">
        <w:rPr>
          <w:lang w:eastAsia="zh-CN"/>
        </w:rPr>
        <w:t xml:space="preserve">, </w:t>
      </w:r>
      <w:r w:rsidRPr="00C33F68">
        <w:t>restart timer T5</w:t>
      </w:r>
      <w:r w:rsidR="009F084D" w:rsidRPr="00C33F68">
        <w:t>063</w:t>
      </w:r>
      <w:r w:rsidR="00C050AA">
        <w:t xml:space="preserve"> and</w:t>
      </w:r>
      <w:r w:rsidRPr="00C33F68">
        <w:t xml:space="preserve"> clear any existing </w:t>
      </w:r>
      <w:r w:rsidRPr="00C33F68">
        <w:rPr>
          <w:lang w:eastAsia="zh-CN"/>
        </w:rPr>
        <w:t>on demand announcing enabled indicator.</w:t>
      </w:r>
      <w:r w:rsidRPr="00C33F68">
        <w:t xml:space="preserve"> The </w:t>
      </w:r>
      <w:r w:rsidRPr="00C33F68">
        <w:rPr>
          <w:lang w:eastAsia="zh-CN"/>
        </w:rPr>
        <w:t xml:space="preserve">5G DDNMF may consider the </w:t>
      </w:r>
      <w:r w:rsidR="00714D0F" w:rsidRPr="00C33F68">
        <w:rPr>
          <w:lang w:eastAsia="zh-CN"/>
        </w:rPr>
        <w:t>requested timer</w:t>
      </w:r>
      <w:r w:rsidRPr="00C33F68">
        <w:rPr>
          <w:lang w:eastAsia="zh-CN"/>
        </w:rPr>
        <w:t xml:space="preserve"> if contained in the </w:t>
      </w:r>
      <w:r w:rsidRPr="00C33F68">
        <w:t>DISCOVERY_REQUEST message</w:t>
      </w:r>
      <w:r w:rsidRPr="00C33F68">
        <w:rPr>
          <w:lang w:eastAsia="zh-CN"/>
        </w:rPr>
        <w:t xml:space="preserve"> when allocating validity timer T5</w:t>
      </w:r>
      <w:r w:rsidR="009F084D" w:rsidRPr="00C33F68">
        <w:t>062</w:t>
      </w:r>
      <w:r w:rsidRPr="00C33F68">
        <w:t>.</w:t>
      </w:r>
    </w:p>
    <w:p w14:paraId="595ED78B" w14:textId="2A53272A" w:rsidR="001C6C25" w:rsidRPr="00C33F68" w:rsidRDefault="001C6C25" w:rsidP="001C6C25">
      <w:pPr>
        <w:rPr>
          <w:lang w:eastAsia="zh-CN"/>
        </w:rPr>
      </w:pPr>
      <w:r w:rsidRPr="00C33F68">
        <w:rPr>
          <w:lang w:eastAsia="zh-CN"/>
        </w:rPr>
        <w:t xml:space="preserve">If </w:t>
      </w:r>
      <w:r w:rsidRPr="00C33F68">
        <w:t xml:space="preserve">the </w:t>
      </w:r>
      <w:r w:rsidR="00761847" w:rsidRPr="00C33F68">
        <w:t>discovery entry</w:t>
      </w:r>
      <w:r w:rsidRPr="00C33F68">
        <w:t xml:space="preserve"> ID contained in the DISCOVERY_REQUEST message is not found in the UE context or there is no UE context in the </w:t>
      </w:r>
      <w:r w:rsidRPr="00C33F68">
        <w:rPr>
          <w:lang w:eastAsia="zh-CN"/>
        </w:rPr>
        <w:t xml:space="preserve">5G DDNMF, the 5G DDNMF shall behave as if </w:t>
      </w:r>
      <w:r w:rsidRPr="00C33F68">
        <w:t xml:space="preserve">the </w:t>
      </w:r>
      <w:r w:rsidR="00761847" w:rsidRPr="00C33F68">
        <w:t>discovery entry</w:t>
      </w:r>
      <w:r w:rsidRPr="00C33F68">
        <w:t xml:space="preserve"> ID included in the DISCOVERY_REQUEST message </w:t>
      </w:r>
      <w:r w:rsidRPr="00C33F68">
        <w:rPr>
          <w:lang w:eastAsia="zh-CN"/>
        </w:rPr>
        <w:t>was</w:t>
      </w:r>
      <w:r w:rsidRPr="00C33F68">
        <w:t xml:space="preserve"> set to 0</w:t>
      </w:r>
      <w:r w:rsidR="00C050AA">
        <w:rPr>
          <w:lang w:eastAsia="zh-CN"/>
        </w:rPr>
        <w:t xml:space="preserve"> and</w:t>
      </w:r>
      <w:r w:rsidRPr="00C33F68">
        <w:rPr>
          <w:lang w:eastAsia="zh-CN"/>
        </w:rPr>
        <w:t xml:space="preserve"> the 5G DDNMF shall allocate a new non-zero </w:t>
      </w:r>
      <w:r w:rsidR="00761847" w:rsidRPr="00C33F68">
        <w:t>discovery entry</w:t>
      </w:r>
      <w:r w:rsidRPr="00C33F68">
        <w:t xml:space="preserve"> ID</w:t>
      </w:r>
      <w:r w:rsidRPr="00C33F68">
        <w:rPr>
          <w:lang w:eastAsia="zh-CN"/>
        </w:rPr>
        <w:t xml:space="preserve"> for this entry.</w:t>
      </w:r>
    </w:p>
    <w:p w14:paraId="267FC9C9" w14:textId="01EC65FB" w:rsidR="001C6C25" w:rsidRPr="00C33F68" w:rsidRDefault="001C6C25" w:rsidP="001C6C25">
      <w:pPr>
        <w:rPr>
          <w:lang w:eastAsia="zh-CN"/>
        </w:rPr>
      </w:pPr>
      <w:r w:rsidRPr="00C33F68">
        <w:t xml:space="preserve">If the announcing type is set to </w:t>
      </w:r>
      <w:r w:rsidRPr="00C33F68">
        <w:rPr>
          <w:lang w:eastAsia="zh-CN"/>
        </w:rPr>
        <w:t>"</w:t>
      </w:r>
      <w:r w:rsidRPr="00C33F68">
        <w:t>on demand</w:t>
      </w:r>
      <w:r w:rsidRPr="00C33F68">
        <w:rPr>
          <w:lang w:eastAsia="zh-CN"/>
        </w:rPr>
        <w:t xml:space="preserve">" in the </w:t>
      </w:r>
      <w:r w:rsidRPr="00C33F68">
        <w:t>DISCOVERY_REQUEST message</w:t>
      </w:r>
      <w:r w:rsidRPr="00C33F68">
        <w:rPr>
          <w:lang w:eastAsia="zh-CN"/>
        </w:rPr>
        <w:t>, the 5G DDNMF shall check if "on demand" announcing is authorized and enabled based on the</w:t>
      </w:r>
      <w:r w:rsidR="00857509">
        <w:rPr>
          <w:lang w:eastAsia="zh-CN"/>
        </w:rPr>
        <w:t xml:space="preserve"> ProSe identifier</w:t>
      </w:r>
      <w:r w:rsidRPr="00C33F68">
        <w:rPr>
          <w:lang w:eastAsia="zh-CN"/>
        </w:rPr>
        <w:t xml:space="preserve"> and the operator's policy. If "on demand" announcing is authorized and enabled</w:t>
      </w:r>
      <w:r w:rsidR="00C050AA">
        <w:rPr>
          <w:lang w:eastAsia="zh-CN"/>
        </w:rPr>
        <w:t xml:space="preserve"> and</w:t>
      </w:r>
      <w:r w:rsidRPr="00C33F68">
        <w:rPr>
          <w:lang w:eastAsia="zh-CN"/>
        </w:rPr>
        <w:t xml:space="preserve"> there is no ongoing monitoring request for this RPAUID, then the 5G DDNMF shall set the on demand announcing enabled indicator to 1 for the corresponding discovery entry in the UE's context.</w:t>
      </w:r>
    </w:p>
    <w:p w14:paraId="0F6CF924" w14:textId="78F67D7B" w:rsidR="001C6C25" w:rsidRPr="00C33F68" w:rsidRDefault="001C6C25" w:rsidP="001C6C25">
      <w:r w:rsidRPr="00C33F68">
        <w:lastRenderedPageBreak/>
        <w:t>If a new UE context was created or an existing UE context was updated</w:t>
      </w:r>
      <w:r w:rsidR="00C050AA">
        <w:t xml:space="preserve"> and</w:t>
      </w:r>
      <w:r w:rsidRPr="00C33F68">
        <w:t xml:space="preserve"> the UE is currently roaming or the </w:t>
      </w:r>
      <w:r w:rsidR="00696139" w:rsidRPr="00C33F68">
        <w:t>a</w:t>
      </w:r>
      <w:r w:rsidRPr="00C33F68">
        <w:t>nnouncing PLMN ID is included in the DISCOVERY</w:t>
      </w:r>
      <w:r w:rsidR="00EA1DAB" w:rsidRPr="00C33F68">
        <w:t>_</w:t>
      </w:r>
      <w:r w:rsidRPr="00C33F68">
        <w:t>REQUEST message</w:t>
      </w:r>
      <w:r w:rsidR="00C050AA">
        <w:t xml:space="preserve"> and</w:t>
      </w:r>
      <w:r w:rsidRPr="00C33F68">
        <w:t xml:space="preserve"> the on demand announcing enabled indicator is not set to 1 for this discovery entry in the UE</w:t>
      </w:r>
      <w:r w:rsidRPr="00C33F68">
        <w:rPr>
          <w:lang w:eastAsia="zh-CN"/>
        </w:rPr>
        <w:t>'</w:t>
      </w:r>
      <w:r w:rsidRPr="00C33F68">
        <w:t xml:space="preserve">s context, the </w:t>
      </w:r>
      <w:r w:rsidRPr="00C33F68">
        <w:rPr>
          <w:lang w:eastAsia="zh-CN"/>
        </w:rPr>
        <w:t>5G DDNMF</w:t>
      </w:r>
      <w:r w:rsidRPr="00C33F68">
        <w:t xml:space="preserve"> checks with the </w:t>
      </w:r>
      <w:r w:rsidRPr="00C33F68">
        <w:rPr>
          <w:lang w:eastAsia="zh-CN"/>
        </w:rPr>
        <w:t>5G DDNMF</w:t>
      </w:r>
      <w:r w:rsidRPr="00C33F68">
        <w:t xml:space="preserve"> of the VPLMN or the local PLMN represented by the Announcing PLMN ID whether the UE is authorized for </w:t>
      </w:r>
      <w:r w:rsidR="00BD0B0D" w:rsidRPr="00C33F68">
        <w:t>restricted 5G ProSe</w:t>
      </w:r>
      <w:r w:rsidRPr="00C33F68">
        <w:t xml:space="preserve"> direct discovery model A announcing as described in 3GPP TS</w:t>
      </w:r>
      <w:r w:rsidRPr="00C33F68">
        <w:rPr>
          <w:lang w:eastAsia="zh-TW"/>
        </w:rPr>
        <w:t> </w:t>
      </w:r>
      <w:r w:rsidRPr="00C33F68">
        <w:t>29</w:t>
      </w:r>
      <w:r w:rsidRPr="00C33F68">
        <w:rPr>
          <w:lang w:eastAsia="zh-TW"/>
        </w:rPr>
        <w:t>.</w:t>
      </w:r>
      <w:r w:rsidRPr="00C33F68">
        <w:t>555</w:t>
      </w:r>
      <w:r w:rsidRPr="00C33F68">
        <w:rPr>
          <w:lang w:eastAsia="zh-TW"/>
        </w:rPr>
        <w:t> </w:t>
      </w:r>
      <w:r w:rsidRPr="00C33F68">
        <w:t>[</w:t>
      </w:r>
      <w:r w:rsidR="009F4F69" w:rsidRPr="00C33F68">
        <w:t>9</w:t>
      </w:r>
      <w:r w:rsidRPr="00C33F68">
        <w:t>].</w:t>
      </w:r>
    </w:p>
    <w:p w14:paraId="629E9ABD" w14:textId="77777777" w:rsidR="001C6C25" w:rsidRPr="00C33F68" w:rsidRDefault="001C6C25" w:rsidP="001C6C25">
      <w:r w:rsidRPr="00C33F68">
        <w:t xml:space="preserve">The </w:t>
      </w:r>
      <w:r w:rsidRPr="00C33F68">
        <w:rPr>
          <w:lang w:eastAsia="zh-CN"/>
        </w:rPr>
        <w:t>5G DDNMF</w:t>
      </w:r>
      <w:r w:rsidRPr="00C33F68">
        <w:t xml:space="preserve"> shall then send a DISCOVERY_RESPONSE message containing a &lt;restricted-announce-response&gt; element with:</w:t>
      </w:r>
    </w:p>
    <w:p w14:paraId="79A33B7E" w14:textId="77777777" w:rsidR="001C6C25" w:rsidRPr="00C33F68" w:rsidRDefault="00D33885" w:rsidP="001C6C25">
      <w:pPr>
        <w:pStyle w:val="B1"/>
      </w:pPr>
      <w:r w:rsidRPr="00C33F68">
        <w:t>a)</w:t>
      </w:r>
      <w:r w:rsidR="001C6C25" w:rsidRPr="00C33F68">
        <w:tab/>
        <w:t>the transaction ID set to the value of the transaction ID received in the DISCOVERY_REQUEST message from the UE;</w:t>
      </w:r>
    </w:p>
    <w:p w14:paraId="6C0153AB" w14:textId="0ADEAD2A" w:rsidR="00385FCD" w:rsidRPr="00C33F68" w:rsidRDefault="00385FCD" w:rsidP="00385FCD">
      <w:pPr>
        <w:pStyle w:val="B1"/>
      </w:pPr>
      <w:r w:rsidRPr="00C33F68">
        <w:t>b)</w:t>
      </w:r>
      <w:r w:rsidRPr="00C33F68">
        <w:tab/>
        <w:t>if the on demand announcing enabled indicator is not set to 1 in the UE</w:t>
      </w:r>
      <w:r w:rsidRPr="00C33F68">
        <w:rPr>
          <w:lang w:eastAsia="zh-CN"/>
        </w:rPr>
        <w:t>'</w:t>
      </w:r>
      <w:r w:rsidRPr="00C33F68">
        <w:t xml:space="preserve">s context for this discovery entry, either the ProSe restricted code set to the ProSe restricted code or the ProSe restricted code prefix allocated by the </w:t>
      </w:r>
      <w:r w:rsidRPr="00C33F68">
        <w:rPr>
          <w:lang w:eastAsia="zh-CN"/>
        </w:rPr>
        <w:t>5G DDNMF</w:t>
      </w:r>
      <w:r>
        <w:rPr>
          <w:rFonts w:hint="eastAsia"/>
          <w:lang w:eastAsia="zh-CN"/>
        </w:rPr>
        <w:t>.</w:t>
      </w:r>
      <w:r w:rsidRPr="003F1487">
        <w:rPr>
          <w:rFonts w:hint="eastAsia"/>
          <w:lang w:eastAsia="zh-CN"/>
        </w:rPr>
        <w:t xml:space="preserve"> </w:t>
      </w:r>
      <w:r>
        <w:t xml:space="preserve">If restricted Direct Discovery with application-controlled extension was requested by the announcing UE </w:t>
      </w:r>
      <w:r>
        <w:rPr>
          <w:rFonts w:hint="eastAsia"/>
          <w:lang w:eastAsia="zh-CN"/>
        </w:rPr>
        <w:t>,</w:t>
      </w:r>
      <w:r w:rsidRPr="00C33F68">
        <w:t xml:space="preserve"> </w:t>
      </w:r>
      <w:r>
        <w:t xml:space="preserve">the </w:t>
      </w:r>
      <w:r w:rsidRPr="00C33F68">
        <w:t>DISCOVERY_RESPONSE</w:t>
      </w:r>
      <w:r>
        <w:t xml:space="preserve"> message also contains</w:t>
      </w:r>
      <w:r w:rsidRPr="00C33F68">
        <w:t xml:space="preserve"> one or more ProSe restricted code suffix Ranges which contain the suffix(es) for the RPAUID received in the DISCOVERY_REQUEST message;</w:t>
      </w:r>
    </w:p>
    <w:p w14:paraId="3A5E1323" w14:textId="5717BC5C" w:rsidR="001C6C25" w:rsidRPr="00C33F68" w:rsidRDefault="00D33885" w:rsidP="001C6C25">
      <w:pPr>
        <w:pStyle w:val="B1"/>
      </w:pPr>
      <w:r w:rsidRPr="00C33F68">
        <w:t>c)</w:t>
      </w:r>
      <w:r w:rsidR="001C6C25" w:rsidRPr="00C33F68">
        <w:tab/>
        <w:t xml:space="preserve">a </w:t>
      </w:r>
      <w:r w:rsidR="00E0517C" w:rsidRPr="00C33F68">
        <w:t>validity timer</w:t>
      </w:r>
      <w:r w:rsidR="001C6C25" w:rsidRPr="00C33F68">
        <w:t xml:space="preserve"> T5</w:t>
      </w:r>
      <w:r w:rsidR="009F084D" w:rsidRPr="00C33F68">
        <w:t>062</w:t>
      </w:r>
      <w:r w:rsidR="001C6C25" w:rsidRPr="00C33F68">
        <w:t xml:space="preserve"> set to the T5</w:t>
      </w:r>
      <w:r w:rsidR="009F084D" w:rsidRPr="00C33F68">
        <w:t>062</w:t>
      </w:r>
      <w:r w:rsidR="001C6C25" w:rsidRPr="00C33F68">
        <w:t xml:space="preserve"> timer value assigned by the </w:t>
      </w:r>
      <w:r w:rsidR="001C6C25" w:rsidRPr="00C33F68">
        <w:rPr>
          <w:lang w:eastAsia="zh-CN"/>
        </w:rPr>
        <w:t>5G DDNMF</w:t>
      </w:r>
      <w:r w:rsidR="001C6C25" w:rsidRPr="00C33F68">
        <w:t xml:space="preserve"> to the ProSe </w:t>
      </w:r>
      <w:r w:rsidR="00E0517C" w:rsidRPr="00C33F68">
        <w:t>restricted code</w:t>
      </w:r>
      <w:r w:rsidR="001C6C25" w:rsidRPr="00C33F68">
        <w:t>;</w:t>
      </w:r>
    </w:p>
    <w:p w14:paraId="4610F271" w14:textId="1C785387" w:rsidR="001C6C25" w:rsidRPr="00C33F68" w:rsidRDefault="00D33885" w:rsidP="001C6C25">
      <w:pPr>
        <w:pStyle w:val="B1"/>
      </w:pPr>
      <w:r w:rsidRPr="00C33F68">
        <w:t>d)</w:t>
      </w:r>
      <w:r w:rsidR="000D7A1B" w:rsidRPr="00C33F68">
        <w:tab/>
      </w:r>
      <w:r w:rsidR="001C6C25" w:rsidRPr="00C33F68">
        <w:t xml:space="preserve">the ACE </w:t>
      </w:r>
      <w:r w:rsidR="00761847" w:rsidRPr="00C33F68">
        <w:t>enabled indicator</w:t>
      </w:r>
      <w:r w:rsidR="001C6C25" w:rsidRPr="00C33F68">
        <w:t xml:space="preserve"> set to "application-controlled extension enabled" if application-controlled extension is used, or "normal" if application-controlled extension is not used;</w:t>
      </w:r>
    </w:p>
    <w:p w14:paraId="1331B2E5" w14:textId="22C5EC33" w:rsidR="001C6C25" w:rsidRPr="00C33F68" w:rsidRDefault="00D33885" w:rsidP="001C6C25">
      <w:pPr>
        <w:pStyle w:val="B1"/>
      </w:pPr>
      <w:r w:rsidRPr="00C33F68">
        <w:t>e)</w:t>
      </w:r>
      <w:r w:rsidR="001C6C25" w:rsidRPr="00C33F68">
        <w:tab/>
        <w:t xml:space="preserve">the </w:t>
      </w:r>
      <w:r w:rsidR="00EA1DAB" w:rsidRPr="00C33F68">
        <w:t>code-sending security parameter</w:t>
      </w:r>
      <w:r w:rsidR="001C6C25" w:rsidRPr="00C33F68">
        <w:t xml:space="preserve"> containing the security-related information</w:t>
      </w:r>
      <w:r w:rsidR="0025195B" w:rsidRPr="00C33F68">
        <w:t xml:space="preserve"> for the UE to protect the transmission of the ProSe restricted </w:t>
      </w:r>
      <w:r w:rsidR="0025195B" w:rsidRPr="00C33F68">
        <w:rPr>
          <w:lang w:eastAsia="zh-CN"/>
        </w:rPr>
        <w:t>c</w:t>
      </w:r>
      <w:r w:rsidR="0025195B" w:rsidRPr="00C33F68">
        <w:t>ode</w:t>
      </w:r>
      <w:r w:rsidR="001C6C25" w:rsidRPr="00C33F68">
        <w:t>;</w:t>
      </w:r>
    </w:p>
    <w:p w14:paraId="74A8A67F" w14:textId="2F4EA7A3" w:rsidR="001C6C25" w:rsidRPr="00C33F68" w:rsidRDefault="00D33885" w:rsidP="001C6C25">
      <w:pPr>
        <w:pStyle w:val="B1"/>
      </w:pPr>
      <w:r w:rsidRPr="00C33F68">
        <w:t>f)</w:t>
      </w:r>
      <w:r w:rsidR="001C6C25" w:rsidRPr="00C33F68">
        <w:tab/>
        <w:t xml:space="preserve">the </w:t>
      </w:r>
      <w:r w:rsidR="00E0517C" w:rsidRPr="00C33F68">
        <w:t xml:space="preserve">on demand announcing </w:t>
      </w:r>
      <w:r w:rsidR="00761847" w:rsidRPr="00C33F68">
        <w:t>enabled indicator</w:t>
      </w:r>
      <w:r w:rsidR="001C6C25" w:rsidRPr="00C33F68">
        <w:t xml:space="preserve"> indicating whether the on demand announcing is enabled or not for this discovery entry if the </w:t>
      </w:r>
      <w:r w:rsidR="00EA1DAB" w:rsidRPr="00C33F68">
        <w:t>a</w:t>
      </w:r>
      <w:r w:rsidR="001C6C25" w:rsidRPr="00C33F68">
        <w:t xml:space="preserve">nnouncing </w:t>
      </w:r>
      <w:r w:rsidR="00EA1DAB" w:rsidRPr="00C33F68">
        <w:t>t</w:t>
      </w:r>
      <w:r w:rsidR="001C6C25" w:rsidRPr="00C33F68">
        <w:t>ype is set to "on demand" in the DISCOVERY_REQUEST message;</w:t>
      </w:r>
    </w:p>
    <w:p w14:paraId="0A491CB9" w14:textId="77777777" w:rsidR="00EA1DAB" w:rsidRPr="00C33F68" w:rsidRDefault="00D33885" w:rsidP="00EA1DAB">
      <w:pPr>
        <w:pStyle w:val="B1"/>
      </w:pPr>
      <w:r w:rsidRPr="00C33F68">
        <w:t>g)</w:t>
      </w:r>
      <w:r w:rsidR="001C6C25" w:rsidRPr="00C33F68">
        <w:tab/>
        <w:t xml:space="preserve">the </w:t>
      </w:r>
      <w:r w:rsidR="00761847" w:rsidRPr="00C33F68">
        <w:t>discovery entry</w:t>
      </w:r>
      <w:r w:rsidR="001C6C25" w:rsidRPr="00C33F68">
        <w:t xml:space="preserve"> ID set to the ID of the discovery entry associated with this announce request in the UE</w:t>
      </w:r>
      <w:r w:rsidR="001C6C25" w:rsidRPr="00C33F68">
        <w:rPr>
          <w:lang w:eastAsia="zh-CN"/>
        </w:rPr>
        <w:t>'</w:t>
      </w:r>
      <w:r w:rsidR="001C6C25" w:rsidRPr="00C33F68">
        <w:t>s context</w:t>
      </w:r>
      <w:r w:rsidR="00EA1DAB" w:rsidRPr="00C33F68">
        <w:t>;</w:t>
      </w:r>
    </w:p>
    <w:p w14:paraId="31DF9816" w14:textId="5C7DE1A5" w:rsidR="00EA1DAB" w:rsidRPr="00C33F68" w:rsidRDefault="00EA1DAB" w:rsidP="00EA1DAB">
      <w:pPr>
        <w:pStyle w:val="B1"/>
      </w:pPr>
      <w:r w:rsidRPr="00C33F68">
        <w:t>h)</w:t>
      </w:r>
      <w:r w:rsidRPr="00C33F68">
        <w:tab/>
        <w:t>the current time set to the current UTC-based time at the 5G DDNMF and the max offset;</w:t>
      </w:r>
    </w:p>
    <w:p w14:paraId="050855E5" w14:textId="64464D1B" w:rsidR="001C6C25" w:rsidRPr="00C33F68" w:rsidRDefault="00EA1DAB" w:rsidP="00EA1DAB">
      <w:pPr>
        <w:pStyle w:val="B1"/>
      </w:pPr>
      <w:r w:rsidRPr="00C33F68">
        <w:t>i)</w:t>
      </w:r>
      <w:r w:rsidRPr="00C33F68">
        <w:tab/>
        <w:t>optionally, the PC5 security policies</w:t>
      </w:r>
      <w:r w:rsidR="00FA7CA7">
        <w:t xml:space="preserve"> that are associated with the ProSe restricted code and</w:t>
      </w:r>
      <w:r w:rsidRPr="00C33F68">
        <w:t xml:space="preserve"> used for 5G ProSe direct link establishment procedure</w:t>
      </w:r>
      <w:r w:rsidR="00FA7CA7">
        <w:t xml:space="preserve"> instead of any PC5 security policies configured in the UE as specified in clause 5</w:t>
      </w:r>
      <w:r w:rsidR="007707E3">
        <w:t>; and</w:t>
      </w:r>
    </w:p>
    <w:p w14:paraId="5BCB545F" w14:textId="0B1DD00B" w:rsidR="007707E3" w:rsidRPr="00C33F68" w:rsidRDefault="007707E3" w:rsidP="007707E3">
      <w:pPr>
        <w:pStyle w:val="B1"/>
      </w:pPr>
      <w:r>
        <w:t>j)</w:t>
      </w:r>
      <w:r>
        <w:tab/>
        <w:t>the selected PC5 ciphering algorithm set to the PC5 ciphering algorithm selected by the 5G DDNMF based on the received PC5 UE ciphering algorithm capability and the ProSe restricted code.</w:t>
      </w:r>
    </w:p>
    <w:p w14:paraId="2BD3DA21" w14:textId="77777777" w:rsidR="001C6C25" w:rsidRPr="00C33F68" w:rsidRDefault="001C6C25" w:rsidP="001C6C25">
      <w:r w:rsidRPr="00C33F68">
        <w:t>If timer T5</w:t>
      </w:r>
      <w:r w:rsidR="009F084D" w:rsidRPr="00C33F68">
        <w:t>063</w:t>
      </w:r>
      <w:r w:rsidRPr="00C33F68">
        <w:t xml:space="preserve"> expires, the </w:t>
      </w:r>
      <w:r w:rsidRPr="00C33F68">
        <w:rPr>
          <w:lang w:eastAsia="zh-CN"/>
        </w:rPr>
        <w:t>5G DDNMF</w:t>
      </w:r>
      <w:r w:rsidRPr="00C33F68">
        <w:t xml:space="preserve"> shall remove the discovery </w:t>
      </w:r>
      <w:r w:rsidRPr="00C33F68">
        <w:rPr>
          <w:lang w:eastAsia="zh-CN"/>
        </w:rPr>
        <w:t>entry associated</w:t>
      </w:r>
      <w:r w:rsidRPr="00C33F68">
        <w:t xml:space="preserve"> with the corresponding RPAUID from the UE's context.</w:t>
      </w:r>
    </w:p>
    <w:p w14:paraId="32106B29" w14:textId="3B70D116" w:rsidR="007707E3" w:rsidRPr="00C33F68" w:rsidRDefault="007707E3" w:rsidP="007707E3">
      <w:bookmarkStart w:id="286" w:name="_Toc59198984"/>
      <w:bookmarkStart w:id="287" w:name="_Toc59198393"/>
      <w:bookmarkStart w:id="288" w:name="_Toc525230993"/>
      <w:r>
        <w:t>The 5G DDNMF may associate the ProSe restricted code with the PC5 security policies.</w:t>
      </w:r>
    </w:p>
    <w:p w14:paraId="37E98624" w14:textId="06A3875A" w:rsidR="00134642" w:rsidRPr="00C33F68" w:rsidRDefault="00134642" w:rsidP="00134642">
      <w:r>
        <w:t>The 5G DDNMF uses the information (e.g. application identity) received from the UE in the DISCOVERY_REQUEST message, UE identity in GBA or AKMA information related to TLS tunnel transporting the DISCOVERY_REQUEST message, and other information for charging purposes as specified in 3GPP TS 32.277 [45].</w:t>
      </w:r>
    </w:p>
    <w:p w14:paraId="7963F6B5" w14:textId="77777777" w:rsidR="001C6C25" w:rsidRPr="00C33F68" w:rsidRDefault="001C6C25" w:rsidP="001C6C25">
      <w:pPr>
        <w:pStyle w:val="Heading4"/>
        <w:rPr>
          <w:lang w:eastAsia="zh-CN"/>
        </w:rPr>
      </w:pPr>
      <w:bookmarkStart w:id="289" w:name="_Toc155561069"/>
      <w:bookmarkStart w:id="290" w:name="_Toc162969722"/>
      <w:r w:rsidRPr="00C33F68">
        <w:rPr>
          <w:lang w:eastAsia="zh-CN"/>
        </w:rPr>
        <w:t>6.2.3.4</w:t>
      </w:r>
      <w:r w:rsidRPr="00C33F68">
        <w:rPr>
          <w:lang w:eastAsia="zh-CN"/>
        </w:rPr>
        <w:tab/>
        <w:t>Announce request procedure completion by the UE</w:t>
      </w:r>
      <w:bookmarkEnd w:id="286"/>
      <w:bookmarkEnd w:id="287"/>
      <w:bookmarkEnd w:id="288"/>
      <w:bookmarkEnd w:id="289"/>
      <w:bookmarkEnd w:id="290"/>
    </w:p>
    <w:p w14:paraId="0AFC6BFA" w14:textId="35227AC0" w:rsidR="001C6C25" w:rsidRPr="00C33F68" w:rsidRDefault="001C6C25" w:rsidP="001C6C25">
      <w:pPr>
        <w:rPr>
          <w:lang w:eastAsia="zh-CN"/>
        </w:rPr>
      </w:pPr>
      <w:r w:rsidRPr="00C33F68">
        <w:t xml:space="preserve">Upon receipt of the DISCOVERY_RESPONSE message, if only the transaction ID and </w:t>
      </w:r>
      <w:r w:rsidRPr="00C33F68">
        <w:rPr>
          <w:lang w:eastAsia="zh-CN"/>
        </w:rPr>
        <w:t xml:space="preserve">the </w:t>
      </w:r>
      <w:r w:rsidR="00761847" w:rsidRPr="00C33F68">
        <w:rPr>
          <w:lang w:eastAsia="zh-CN"/>
        </w:rPr>
        <w:t>discovery entry</w:t>
      </w:r>
      <w:r w:rsidRPr="00C33F68">
        <w:rPr>
          <w:lang w:eastAsia="zh-CN"/>
        </w:rPr>
        <w:t xml:space="preserve"> ID</w:t>
      </w:r>
      <w:r w:rsidRPr="00C33F68">
        <w:t xml:space="preserve"> are contained in the &lt;restricted-announce-response&gt; element and the transaction ID and the </w:t>
      </w:r>
      <w:r w:rsidR="00761847" w:rsidRPr="00C33F68">
        <w:t>discovery entry</w:t>
      </w:r>
      <w:r w:rsidRPr="00C33F68">
        <w:t xml:space="preserve"> ID match the corresponding values sent by the UE in a DISCOVERY_REQUEST message</w:t>
      </w:r>
      <w:r w:rsidRPr="00C33F68">
        <w:rPr>
          <w:lang w:eastAsia="zh-CN"/>
        </w:rPr>
        <w:t>, the UE shall:</w:t>
      </w:r>
    </w:p>
    <w:p w14:paraId="10C710CB" w14:textId="22F67F80" w:rsidR="001C6C25" w:rsidRPr="00C33F68" w:rsidRDefault="00D33885" w:rsidP="001C6C25">
      <w:pPr>
        <w:pStyle w:val="B1"/>
        <w:rPr>
          <w:lang w:eastAsia="x-none"/>
        </w:rPr>
      </w:pPr>
      <w:r w:rsidRPr="00C33F68">
        <w:t>a)</w:t>
      </w:r>
      <w:r w:rsidR="001C6C25" w:rsidRPr="00C33F68">
        <w:tab/>
        <w:t>stop the validity timer T5</w:t>
      </w:r>
      <w:r w:rsidR="00C77EDC" w:rsidRPr="00C33F68">
        <w:t>062</w:t>
      </w:r>
      <w:r w:rsidR="001C6C25" w:rsidRPr="00C33F68">
        <w:t xml:space="preserve"> for the discovery entry corresponding to the </w:t>
      </w:r>
      <w:r w:rsidR="00761847" w:rsidRPr="00C33F68">
        <w:t>discovery entry</w:t>
      </w:r>
      <w:r w:rsidR="001C6C25" w:rsidRPr="00C33F68">
        <w:t xml:space="preserve"> ID received in the DISCOVERY_RESPONSE message;</w:t>
      </w:r>
    </w:p>
    <w:p w14:paraId="3FDBED59" w14:textId="589B640D" w:rsidR="001C6C25" w:rsidRPr="00C33F68" w:rsidRDefault="00D33885" w:rsidP="001C6C25">
      <w:pPr>
        <w:pStyle w:val="B1"/>
      </w:pPr>
      <w:r w:rsidRPr="00C33F68">
        <w:t>b)</w:t>
      </w:r>
      <w:r w:rsidR="001C6C25" w:rsidRPr="00C33F68">
        <w:tab/>
        <w:t xml:space="preserve">remove the discovery entry identified by the </w:t>
      </w:r>
      <w:r w:rsidR="00761847" w:rsidRPr="00C33F68">
        <w:t>discovery entry</w:t>
      </w:r>
      <w:r w:rsidR="001C6C25" w:rsidRPr="00C33F68">
        <w:t xml:space="preserve"> ID included; and</w:t>
      </w:r>
    </w:p>
    <w:p w14:paraId="732D529C" w14:textId="77777777" w:rsidR="001C6C25" w:rsidRPr="00C33F68" w:rsidRDefault="00D33885" w:rsidP="001C6C25">
      <w:pPr>
        <w:pStyle w:val="B1"/>
      </w:pPr>
      <w:r w:rsidRPr="00C33F68">
        <w:t>c)</w:t>
      </w:r>
      <w:r w:rsidR="001C6C25" w:rsidRPr="00C33F68">
        <w:tab/>
        <w:t>instruct the lower layers to stop announcing.</w:t>
      </w:r>
    </w:p>
    <w:p w14:paraId="2CC71E5D" w14:textId="58655B86" w:rsidR="001C6C25" w:rsidRPr="00C33F68" w:rsidRDefault="001C6C25" w:rsidP="001C6C25">
      <w:r w:rsidRPr="00C33F68">
        <w:t xml:space="preserve">Upon receipt of the DISCOVERY_RESPONSE message, if the transaction ID contained in the &lt;restricted-announce-response&gt; element matches the value sent by the UE in a DISCOVERY_REQUEST message with the command set to </w:t>
      </w:r>
      <w:r w:rsidRPr="00C33F68">
        <w:lastRenderedPageBreak/>
        <w:t>"announce", the UE shall</w:t>
      </w:r>
      <w:r w:rsidRPr="00C33F68">
        <w:rPr>
          <w:lang w:eastAsia="zh-CN"/>
        </w:rPr>
        <w:t xml:space="preserve"> </w:t>
      </w:r>
      <w:r w:rsidRPr="00C33F68">
        <w:t>create a new discovery entry or update an existing discovery entry w</w:t>
      </w:r>
      <w:r w:rsidRPr="00C33F68">
        <w:rPr>
          <w:lang w:eastAsia="zh-CN"/>
        </w:rPr>
        <w:t>i</w:t>
      </w:r>
      <w:r w:rsidRPr="00C33F68">
        <w:t xml:space="preserve">th the received ProSe </w:t>
      </w:r>
      <w:r w:rsidR="00E0517C" w:rsidRPr="00C33F68">
        <w:t>restricted code</w:t>
      </w:r>
      <w:r w:rsidRPr="00C33F68">
        <w:t xml:space="preserve"> or ProSe </w:t>
      </w:r>
      <w:r w:rsidR="00E0517C" w:rsidRPr="00C33F68">
        <w:t>restricted code</w:t>
      </w:r>
      <w:r w:rsidRPr="00C33F68">
        <w:t xml:space="preserve"> </w:t>
      </w:r>
      <w:r w:rsidR="00E0517C" w:rsidRPr="00C33F68">
        <w:t>prefix</w:t>
      </w:r>
      <w:r w:rsidRPr="00C33F68">
        <w:t xml:space="preserve"> and the PLMN ID of the intended announcing PLMN.</w:t>
      </w:r>
      <w:r w:rsidRPr="00C33F68">
        <w:rPr>
          <w:lang w:eastAsia="zh-CN"/>
        </w:rPr>
        <w:t xml:space="preserve"> For this discovery entry, the UE shall stop the validity timer T5</w:t>
      </w:r>
      <w:r w:rsidR="0018194A" w:rsidRPr="00C33F68">
        <w:t>062</w:t>
      </w:r>
      <w:r w:rsidRPr="00C33F68">
        <w:rPr>
          <w:lang w:eastAsia="zh-CN"/>
        </w:rPr>
        <w:t>, if running</w:t>
      </w:r>
      <w:r w:rsidRPr="00C33F68">
        <w:t xml:space="preserve">, for the discovery entry corresponding to the </w:t>
      </w:r>
      <w:r w:rsidR="00761847" w:rsidRPr="00C33F68">
        <w:t>discovery entry</w:t>
      </w:r>
      <w:r w:rsidRPr="00C33F68">
        <w:t xml:space="preserve"> ID received in the DISCOVERY_RESPONSE message</w:t>
      </w:r>
      <w:r w:rsidR="00C050AA">
        <w:t xml:space="preserve"> and</w:t>
      </w:r>
      <w:r w:rsidRPr="00C33F68">
        <w:rPr>
          <w:lang w:eastAsia="zh-CN"/>
        </w:rPr>
        <w:t xml:space="preserve"> start the v</w:t>
      </w:r>
      <w:r w:rsidRPr="00C33F68">
        <w:t>alidity timer T5</w:t>
      </w:r>
      <w:r w:rsidR="0018194A" w:rsidRPr="00C33F68">
        <w:t>062</w:t>
      </w:r>
      <w:r w:rsidRPr="00C33F68">
        <w:t xml:space="preserve"> for this discovery entry</w:t>
      </w:r>
      <w:r w:rsidRPr="00C33F68">
        <w:rPr>
          <w:lang w:eastAsia="zh-CN"/>
        </w:rPr>
        <w:t xml:space="preserve"> with the received value</w:t>
      </w:r>
      <w:r w:rsidRPr="00C33F68">
        <w:t xml:space="preserve"> in the DISCOVERY_RESPONSE message. </w:t>
      </w:r>
      <w:r w:rsidR="004E66A6" w:rsidRPr="00C33F68">
        <w:t>Otherwise,</w:t>
      </w:r>
      <w:r w:rsidRPr="00C33F68">
        <w:t xml:space="preserve"> the UE shall discard the DISCOVERY_RESPONSE message and shall not perform the procedures below.</w:t>
      </w:r>
      <w:r w:rsidR="001B6679" w:rsidRPr="00C33F68">
        <w:rPr>
          <w:lang w:eastAsia="zh-CN"/>
        </w:rPr>
        <w:t xml:space="preserve"> The UE shall set a ProSe clock (see 3GPP TS 33.503 [34]) to the value of the received current time parameter and store the received max offset parameter.</w:t>
      </w:r>
    </w:p>
    <w:p w14:paraId="6DE49AA4" w14:textId="65860439" w:rsidR="001C6C25" w:rsidRPr="00C33F68" w:rsidRDefault="001C6C25" w:rsidP="001C6C25">
      <w:r w:rsidRPr="00C33F68">
        <w:t xml:space="preserve">If the DISCOVERY_RESPONSE message includes new ProSe </w:t>
      </w:r>
      <w:r w:rsidR="00E0517C" w:rsidRPr="00C33F68">
        <w:t>restricted code</w:t>
      </w:r>
      <w:r w:rsidRPr="00C33F68">
        <w:t xml:space="preserve"> or ProSe </w:t>
      </w:r>
      <w:r w:rsidR="00E0517C" w:rsidRPr="00C33F68">
        <w:t>restricted code</w:t>
      </w:r>
      <w:r w:rsidRPr="00C33F68">
        <w:t xml:space="preserve"> </w:t>
      </w:r>
      <w:r w:rsidR="00E0517C" w:rsidRPr="00C33F68">
        <w:t>prefix</w:t>
      </w:r>
      <w:r w:rsidRPr="00C33F68">
        <w:t xml:space="preserve"> to replace the existing ProSe </w:t>
      </w:r>
      <w:r w:rsidR="00E0517C" w:rsidRPr="00C33F68">
        <w:t>restricted code</w:t>
      </w:r>
      <w:r w:rsidRPr="00C33F68">
        <w:t xml:space="preserve"> being announced, the UE shall notify lower layer to stop announcing the old ProSe </w:t>
      </w:r>
      <w:r w:rsidR="00E0517C" w:rsidRPr="00C33F68">
        <w:t>restricted code</w:t>
      </w:r>
      <w:r w:rsidRPr="00C33F68">
        <w:t xml:space="preserve"> in PC5 interface.</w:t>
      </w:r>
    </w:p>
    <w:p w14:paraId="2293CF59" w14:textId="01D3DA07" w:rsidR="007707E3" w:rsidRDefault="007707E3" w:rsidP="001C6C25">
      <w:r>
        <w:t>The UE shall store the selected PC5 ciphering algorithm received in the DISCOVERY_RESPONSE message for the received ProSe restricted code and use it for protection of the restricted 5G ProSe direct discovery messages over the PC5 interface as specified in clause 6.1.3.2.3 of 3GPP TS 33.503 [34].</w:t>
      </w:r>
    </w:p>
    <w:p w14:paraId="760D8301" w14:textId="225E9C02" w:rsidR="001C6C25" w:rsidRPr="00C33F68" w:rsidRDefault="001C6C25" w:rsidP="001C6C25">
      <w:r w:rsidRPr="00C33F68">
        <w:t>If the DISCOVERY</w:t>
      </w:r>
      <w:r w:rsidR="00EC13E1" w:rsidRPr="00C33F68">
        <w:t>_</w:t>
      </w:r>
      <w:r w:rsidRPr="00C33F68">
        <w:t xml:space="preserve">RESPONSE message contains an </w:t>
      </w:r>
      <w:r w:rsidR="00E0517C" w:rsidRPr="00C33F68">
        <w:t xml:space="preserve">on demand announcing </w:t>
      </w:r>
      <w:r w:rsidR="00761847" w:rsidRPr="00C33F68">
        <w:t>enabled indicator</w:t>
      </w:r>
      <w:r w:rsidRPr="00C33F68">
        <w:t xml:space="preserve"> set to 1, the UE shall wait for an </w:t>
      </w:r>
      <w:r w:rsidR="00527785" w:rsidRPr="00C33F68">
        <w:t>announcing alert</w:t>
      </w:r>
      <w:r w:rsidRPr="00C33F68">
        <w:t xml:space="preserve"> Request message from the 5G DDNMF of the HPLMN before starting to perform </w:t>
      </w:r>
      <w:r w:rsidR="00BD0B0D" w:rsidRPr="00C33F68">
        <w:t>restricted 5G ProSe</w:t>
      </w:r>
      <w:r w:rsidRPr="00C33F68">
        <w:t xml:space="preserve"> direct discovery model A announcing. Otherwise, t</w:t>
      </w:r>
      <w:r w:rsidRPr="00C33F68">
        <w:rPr>
          <w:lang w:eastAsia="zh-CN"/>
        </w:rPr>
        <w:t xml:space="preserve">he UE may </w:t>
      </w:r>
      <w:r w:rsidRPr="00C33F68">
        <w:t xml:space="preserve">perform </w:t>
      </w:r>
      <w:r w:rsidR="00BD0B0D" w:rsidRPr="00C33F68">
        <w:t>restricted 5G ProSe</w:t>
      </w:r>
      <w:r w:rsidRPr="00C33F68">
        <w:t xml:space="preserve"> direct discovery model A announcing as described </w:t>
      </w:r>
      <w:r w:rsidR="00CE1FCC" w:rsidRPr="00C33F68">
        <w:t>in clause 6.2.14.2.1</w:t>
      </w:r>
      <w:r w:rsidRPr="00C33F68">
        <w:t>.</w:t>
      </w:r>
    </w:p>
    <w:p w14:paraId="0FBB8137" w14:textId="77777777" w:rsidR="001C6C25" w:rsidRPr="00C33F68" w:rsidRDefault="001C6C25" w:rsidP="001C6C25">
      <w:pPr>
        <w:pStyle w:val="Heading4"/>
        <w:rPr>
          <w:lang w:eastAsia="zh-CN"/>
        </w:rPr>
      </w:pPr>
      <w:bookmarkStart w:id="291" w:name="_Toc59198985"/>
      <w:bookmarkStart w:id="292" w:name="_Toc59198394"/>
      <w:bookmarkStart w:id="293" w:name="_Toc525230994"/>
      <w:bookmarkStart w:id="294" w:name="_Toc155561070"/>
      <w:bookmarkStart w:id="295" w:name="_Toc162969723"/>
      <w:r w:rsidRPr="00C33F68">
        <w:rPr>
          <w:lang w:eastAsia="zh-CN"/>
        </w:rPr>
        <w:t>6.2.3.5</w:t>
      </w:r>
      <w:r w:rsidRPr="00C33F68">
        <w:rPr>
          <w:lang w:eastAsia="zh-CN"/>
        </w:rPr>
        <w:tab/>
        <w:t xml:space="preserve">Announce request procedure not accepted by the </w:t>
      </w:r>
      <w:bookmarkEnd w:id="291"/>
      <w:bookmarkEnd w:id="292"/>
      <w:bookmarkEnd w:id="293"/>
      <w:r w:rsidRPr="00C33F68">
        <w:rPr>
          <w:lang w:eastAsia="zh-CN"/>
        </w:rPr>
        <w:t>5G DDNMF</w:t>
      </w:r>
      <w:bookmarkEnd w:id="294"/>
      <w:bookmarkEnd w:id="295"/>
    </w:p>
    <w:p w14:paraId="2758CE4F" w14:textId="1C0AEDE1" w:rsidR="001C6C25" w:rsidRPr="00C33F68" w:rsidRDefault="001C6C25" w:rsidP="001C6C25">
      <w:r w:rsidRPr="00C33F68">
        <w:t xml:space="preserve">If the DISCOVERY_REQUEST message cannot be accepted by the </w:t>
      </w:r>
      <w:r w:rsidRPr="00C33F68">
        <w:rPr>
          <w:lang w:eastAsia="zh-CN"/>
        </w:rPr>
        <w:t>5G DDNMF</w:t>
      </w:r>
      <w:r w:rsidRPr="00C33F68">
        <w:t xml:space="preserve">, the </w:t>
      </w:r>
      <w:r w:rsidRPr="00C33F68">
        <w:rPr>
          <w:lang w:eastAsia="zh-CN"/>
        </w:rPr>
        <w:t>5G DDNMF</w:t>
      </w:r>
      <w:r w:rsidRPr="00C33F68">
        <w:t xml:space="preserve"> sends a DISCOVERY_RESPONSE message containing a &lt;response-reject&gt; element to the UE including an appropriate PC3a </w:t>
      </w:r>
      <w:r w:rsidR="0066563C" w:rsidRPr="00C33F68">
        <w:t>control protocol</w:t>
      </w:r>
      <w:r w:rsidRPr="00C33F68">
        <w:t xml:space="preserve"> cause value.</w:t>
      </w:r>
    </w:p>
    <w:p w14:paraId="14EF7070" w14:textId="38333CEE" w:rsidR="001C6C25" w:rsidRPr="00C33F68" w:rsidRDefault="001C6C25" w:rsidP="001C6C25">
      <w:r w:rsidRPr="00C33F68">
        <w:t>If the application corresponding to the</w:t>
      </w:r>
      <w:r w:rsidR="00857509">
        <w:t xml:space="preserve"> ProSe identifier</w:t>
      </w:r>
      <w:r w:rsidRPr="00C33F68">
        <w:t xml:space="preserve"> contained in the DISCOVERY_REQUEST message is not authorized for ProSe direct discovery announcing, the </w:t>
      </w:r>
      <w:r w:rsidRPr="00C33F68">
        <w:rPr>
          <w:lang w:eastAsia="zh-CN"/>
        </w:rPr>
        <w:t>5G DDNMF</w:t>
      </w:r>
      <w:r w:rsidRPr="00C33F68">
        <w:t xml:space="preserve"> shall send the DISCOVERY_RESPONSE message containing a &lt;response-reject&gt; element with PC3a </w:t>
      </w:r>
      <w:r w:rsidR="0066563C" w:rsidRPr="00C33F68">
        <w:t>control protocol</w:t>
      </w:r>
      <w:r w:rsidRPr="00C33F68">
        <w:t xml:space="preserve"> cause value #1 "Invalid application".</w:t>
      </w:r>
    </w:p>
    <w:p w14:paraId="40B933F5" w14:textId="471EE6A0" w:rsidR="001C6C25" w:rsidRPr="00C33F68" w:rsidRDefault="001C6C25" w:rsidP="001C6C25">
      <w:r w:rsidRPr="00C33F68">
        <w:t xml:space="preserve">If the RPAUID contained in the DISCOVERY_REQUEST message is unknown to the 5G DDNMF or ProSe </w:t>
      </w:r>
      <w:r w:rsidR="00714D0F" w:rsidRPr="00C33F68">
        <w:t>application server</w:t>
      </w:r>
      <w:r w:rsidRPr="00C33F68">
        <w:t xml:space="preserve">, the 5G DDNMF shall send a DISCOVERY_RESPONSE message containing a &lt;response-reject&gt; element with PC3a </w:t>
      </w:r>
      <w:r w:rsidR="0066563C" w:rsidRPr="00C33F68">
        <w:t>control protocol</w:t>
      </w:r>
      <w:r w:rsidRPr="00C33F68">
        <w:t xml:space="preserve"> cause value #9 "Unknown RPAUID".</w:t>
      </w:r>
    </w:p>
    <w:p w14:paraId="1C0B0B7B" w14:textId="07827393" w:rsidR="001C6C25" w:rsidRPr="00C33F68" w:rsidRDefault="001C6C25" w:rsidP="001C6C25">
      <w:r w:rsidRPr="00C33F68">
        <w:t xml:space="preserve">If the RPAUID contained in the DISCOVERY_REQUEST message does not match the stored RPAUID for the requested </w:t>
      </w:r>
      <w:r w:rsidR="00761847" w:rsidRPr="00C33F68">
        <w:t>discovery entry</w:t>
      </w:r>
      <w:r w:rsidRPr="00C33F68">
        <w:rPr>
          <w:lang w:eastAsia="zh-CN"/>
        </w:rPr>
        <w:t xml:space="preserve"> ID</w:t>
      </w:r>
      <w:r w:rsidRPr="00C33F68">
        <w:t xml:space="preserve">, the 5G DDNMF shall send a DISCOVERY_RESPONSE message containing a &lt;response-reject&gt; element with PC3a </w:t>
      </w:r>
      <w:r w:rsidR="0066563C" w:rsidRPr="00C33F68">
        <w:t>control protocol</w:t>
      </w:r>
      <w:r w:rsidRPr="00C33F68">
        <w:t xml:space="preserve"> cause value #10 "Unknown or </w:t>
      </w:r>
      <w:r w:rsidR="000A6379" w:rsidRPr="00C33F68">
        <w:t>i</w:t>
      </w:r>
      <w:r w:rsidRPr="00C33F68">
        <w:t xml:space="preserve">nvalid </w:t>
      </w:r>
      <w:r w:rsidR="00761847" w:rsidRPr="00C33F68">
        <w:t>discovery entry</w:t>
      </w:r>
      <w:r w:rsidRPr="00C33F68">
        <w:t xml:space="preserve"> ID".</w:t>
      </w:r>
    </w:p>
    <w:p w14:paraId="6EC4407A" w14:textId="56BD891D" w:rsidR="001C6C25" w:rsidRPr="00C33F68" w:rsidRDefault="001C6C25" w:rsidP="001C6C25">
      <w:r w:rsidRPr="00C33F68">
        <w:t xml:space="preserve">If the UE is not authorized for </w:t>
      </w:r>
      <w:r w:rsidR="00BD0B0D" w:rsidRPr="00C33F68">
        <w:t>restricted 5G ProSe</w:t>
      </w:r>
      <w:r w:rsidRPr="00C33F68">
        <w:t xml:space="preserve"> direct discovery model A announcing, the 5G DDNMF shall send the DISCOVERY_RESPONSE message containing a &lt;response-reject&gt; element with PC3a </w:t>
      </w:r>
      <w:r w:rsidR="0066563C" w:rsidRPr="00C33F68">
        <w:t>control protocol</w:t>
      </w:r>
      <w:r w:rsidRPr="00C33F68">
        <w:t xml:space="preserve"> cause value #3 "UE authorization failure".</w:t>
      </w:r>
    </w:p>
    <w:p w14:paraId="79EA7D81" w14:textId="404205C3" w:rsidR="001C6C25" w:rsidRPr="00C33F68" w:rsidRDefault="001C6C25" w:rsidP="001C6C25">
      <w:pPr>
        <w:rPr>
          <w:lang w:eastAsia="ko-KR"/>
        </w:rPr>
      </w:pPr>
      <w:r w:rsidRPr="00C33F68">
        <w:t xml:space="preserve">If the UE is not authorized for restricted "on demand" </w:t>
      </w:r>
      <w:r w:rsidR="00BD0B0D" w:rsidRPr="00C33F68">
        <w:t>restricted 5G ProSe</w:t>
      </w:r>
      <w:r w:rsidRPr="00C33F68">
        <w:t xml:space="preserve"> direct discovery model A announcing, the 5G DDNMF shall send the DISCOVERY_RESPONSE message containing a &lt;response-reject&gt; element with PC3a </w:t>
      </w:r>
      <w:r w:rsidR="0066563C" w:rsidRPr="00C33F68">
        <w:t>control protocol</w:t>
      </w:r>
      <w:r w:rsidRPr="00C33F68">
        <w:t xml:space="preserve"> cause value #13 "UE unauthorized for on-demand announcing".</w:t>
      </w:r>
    </w:p>
    <w:p w14:paraId="33DDC15D" w14:textId="31E4BD13" w:rsidR="001C6C25" w:rsidRPr="00C33F68" w:rsidRDefault="001C6C25" w:rsidP="001C6C25">
      <w:r w:rsidRPr="00C33F68">
        <w:t xml:space="preserve">If the RPAUID contained in the DISCOVERY_REQUEST message is not associated with the PDUID belonging to the requesting UE, the 5G DDNMF shall send a DISCOVERY_RESPONSE message containing a &lt;response-reject&gt; element with PC3a </w:t>
      </w:r>
      <w:r w:rsidR="0066563C" w:rsidRPr="00C33F68">
        <w:t>control protocol</w:t>
      </w:r>
      <w:r w:rsidRPr="00C33F68">
        <w:t xml:space="preserve"> cause value #3 "UE authorization Failure".</w:t>
      </w:r>
    </w:p>
    <w:p w14:paraId="5D4FDE3B" w14:textId="2F365E11" w:rsidR="001C6C25" w:rsidRPr="00C33F68" w:rsidRDefault="001C6C25" w:rsidP="001C6C25">
      <w:r w:rsidRPr="00C33F68">
        <w:t xml:space="preserve">If the UE is not authorized to use ACE, but the DISCOVERY_REQUEST message contains the ACE </w:t>
      </w:r>
      <w:r w:rsidR="00761847" w:rsidRPr="00C33F68">
        <w:t>enabled indicator</w:t>
      </w:r>
      <w:r w:rsidRPr="00C33F68">
        <w:t xml:space="preserve"> set to "application-controlled extension enabled", the 5G DDNMF shall send a DISCOVERY_RESPONSE message containing a &lt;response-reject&gt; element with PC3a </w:t>
      </w:r>
      <w:r w:rsidR="0066563C" w:rsidRPr="00C33F68">
        <w:t>control protocol</w:t>
      </w:r>
      <w:r w:rsidRPr="00C33F68">
        <w:t xml:space="preserve"> cause value #</w:t>
      </w:r>
      <w:r w:rsidRPr="00C33F68">
        <w:rPr>
          <w:lang w:eastAsia="zh-CN"/>
        </w:rPr>
        <w:t>12</w:t>
      </w:r>
      <w:r w:rsidRPr="00C33F68">
        <w:t xml:space="preserve"> "UE unauthorized for discovery with </w:t>
      </w:r>
      <w:r w:rsidR="0019514E" w:rsidRPr="00C33F68">
        <w:t>application</w:t>
      </w:r>
      <w:r w:rsidRPr="00C33F68">
        <w:t>-</w:t>
      </w:r>
      <w:r w:rsidR="000A6379" w:rsidRPr="00C33F68">
        <w:t>c</w:t>
      </w:r>
      <w:r w:rsidRPr="00C33F68">
        <w:t xml:space="preserve">ontrolled </w:t>
      </w:r>
      <w:r w:rsidR="000A6379" w:rsidRPr="00C33F68">
        <w:t>e</w:t>
      </w:r>
      <w:r w:rsidRPr="00C33F68">
        <w:t>xtension".</w:t>
      </w:r>
    </w:p>
    <w:p w14:paraId="5C0D6848" w14:textId="53C375AF" w:rsidR="001C6C25" w:rsidRPr="00C33F68" w:rsidRDefault="001C6C25" w:rsidP="001C6C25">
      <w:r w:rsidRPr="00C33F68">
        <w:t xml:space="preserve">If the DISCOVERY_REQUEST message contains the ACE </w:t>
      </w:r>
      <w:r w:rsidR="00761847" w:rsidRPr="00C33F68">
        <w:t>enabled indicator</w:t>
      </w:r>
      <w:r w:rsidRPr="00C33F68">
        <w:t xml:space="preserve"> set to "application-controlled extension enabled", but does not contain the </w:t>
      </w:r>
      <w:r w:rsidR="00714D0F" w:rsidRPr="00C33F68">
        <w:t>application level container</w:t>
      </w:r>
      <w:r w:rsidRPr="00C33F68">
        <w:t xml:space="preserve"> parameter, the 5G DDNMF shall send a DISCOVERY_RESPONSE message containing a &lt;response-reject&gt; element with PC3a </w:t>
      </w:r>
      <w:r w:rsidR="0066563C" w:rsidRPr="00C33F68">
        <w:t>control protocol</w:t>
      </w:r>
      <w:r w:rsidRPr="00C33F68">
        <w:t xml:space="preserve"> cause value #14 "Missing </w:t>
      </w:r>
      <w:r w:rsidR="00714D0F" w:rsidRPr="00C33F68">
        <w:t>application level container</w:t>
      </w:r>
      <w:r w:rsidRPr="00C33F68">
        <w:t>".</w:t>
      </w:r>
    </w:p>
    <w:p w14:paraId="09666CC0" w14:textId="615CFDC9" w:rsidR="001C6C25" w:rsidRPr="00C33F68" w:rsidRDefault="001C6C25" w:rsidP="001C6C25">
      <w:pPr>
        <w:rPr>
          <w:lang w:eastAsia="zh-CN"/>
        </w:rPr>
      </w:pPr>
      <w:r w:rsidRPr="00C33F68">
        <w:rPr>
          <w:noProof/>
        </w:rPr>
        <w:t xml:space="preserve">If the ProSe </w:t>
      </w:r>
      <w:r w:rsidR="00714D0F" w:rsidRPr="00C33F68">
        <w:rPr>
          <w:noProof/>
        </w:rPr>
        <w:t>application server</w:t>
      </w:r>
      <w:r w:rsidRPr="00C33F68">
        <w:rPr>
          <w:noProof/>
        </w:rPr>
        <w:t xml:space="preserve"> indicates to the </w:t>
      </w:r>
      <w:r w:rsidRPr="00C33F68">
        <w:t>5G DDNMF</w:t>
      </w:r>
      <w:r w:rsidRPr="00C33F68">
        <w:rPr>
          <w:noProof/>
        </w:rPr>
        <w:t xml:space="preserve"> that the </w:t>
      </w:r>
      <w:r w:rsidR="00714D0F" w:rsidRPr="00C33F68">
        <w:rPr>
          <w:noProof/>
        </w:rPr>
        <w:t>application level container</w:t>
      </w:r>
      <w:r w:rsidRPr="00C33F68">
        <w:rPr>
          <w:noProof/>
        </w:rPr>
        <w:t xml:space="preserve"> in the DISCOVERY</w:t>
      </w:r>
      <w:r w:rsidR="00EC13E1" w:rsidRPr="00C33F68">
        <w:t>_</w:t>
      </w:r>
      <w:r w:rsidRPr="00C33F68">
        <w:rPr>
          <w:noProof/>
        </w:rPr>
        <w:t xml:space="preserve">REQUEST message contains invalid information, </w:t>
      </w:r>
      <w:r w:rsidRPr="00C33F68">
        <w:t xml:space="preserve">the 5G DDNMF shall send a </w:t>
      </w:r>
      <w:r w:rsidRPr="00C33F68">
        <w:lastRenderedPageBreak/>
        <w:t xml:space="preserve">DISCOVERY_RESPONSE message containing a &lt;response-reject&gt; element with PC3a </w:t>
      </w:r>
      <w:r w:rsidR="0066563C" w:rsidRPr="00C33F68">
        <w:t>control protocol</w:t>
      </w:r>
      <w:r w:rsidRPr="00C33F68">
        <w:t xml:space="preserve"> cause value #15 "Invalid </w:t>
      </w:r>
      <w:r w:rsidR="00DB3FB3" w:rsidRPr="00C33F68">
        <w:t>d</w:t>
      </w:r>
      <w:r w:rsidRPr="00C33F68">
        <w:t xml:space="preserve">ata in </w:t>
      </w:r>
      <w:r w:rsidR="00714D0F" w:rsidRPr="00C33F68">
        <w:t>application level container</w:t>
      </w:r>
      <w:r w:rsidRPr="00C33F68">
        <w:t>".</w:t>
      </w:r>
    </w:p>
    <w:p w14:paraId="3966A604" w14:textId="25C12C99" w:rsidR="001C6C25" w:rsidRPr="00C33F68" w:rsidRDefault="001C6C25" w:rsidP="001C6C25">
      <w:pPr>
        <w:rPr>
          <w:noProof/>
        </w:rPr>
      </w:pPr>
      <w:r w:rsidRPr="00C33F68">
        <w:t xml:space="preserve">If the </w:t>
      </w:r>
      <w:r w:rsidR="00761847" w:rsidRPr="00C33F68">
        <w:rPr>
          <w:lang w:eastAsia="zh-CN"/>
        </w:rPr>
        <w:t>discovery entry</w:t>
      </w:r>
      <w:r w:rsidRPr="00C33F68">
        <w:rPr>
          <w:lang w:eastAsia="zh-CN"/>
        </w:rPr>
        <w:t xml:space="preserve"> ID</w:t>
      </w:r>
      <w:r w:rsidRPr="00C33F68">
        <w:t xml:space="preserve"> contained in the DISCOVERY_REQUEST message is </w:t>
      </w:r>
      <w:r w:rsidRPr="00C33F68">
        <w:rPr>
          <w:lang w:eastAsia="zh-CN"/>
        </w:rPr>
        <w:t>unknown</w:t>
      </w:r>
      <w:r w:rsidRPr="00C33F68">
        <w:t xml:space="preserve"> to the 5G DDNMF</w:t>
      </w:r>
      <w:r w:rsidRPr="00C33F68">
        <w:rPr>
          <w:lang w:eastAsia="zh-CN"/>
        </w:rPr>
        <w:t xml:space="preserve"> and the </w:t>
      </w:r>
      <w:r w:rsidR="00714D0F" w:rsidRPr="00C33F68">
        <w:rPr>
          <w:lang w:eastAsia="zh-CN"/>
        </w:rPr>
        <w:t>requested timer</w:t>
      </w:r>
      <w:r w:rsidRPr="00C33F68">
        <w:rPr>
          <w:lang w:eastAsia="zh-CN"/>
        </w:rPr>
        <w:t xml:space="preserve"> is set to zero</w:t>
      </w:r>
      <w:r w:rsidRPr="00C33F68">
        <w:t xml:space="preserve">, the 5G DDNMF shall send a DISCOVERY_RESPONSE message containing a &lt;response-reject&gt; element with PC3a </w:t>
      </w:r>
      <w:r w:rsidR="0066563C" w:rsidRPr="00C33F68">
        <w:t>control protocol</w:t>
      </w:r>
      <w:r w:rsidRPr="00C33F68">
        <w:t xml:space="preserve"> cause value # 10 "Unknown or invalid </w:t>
      </w:r>
      <w:r w:rsidR="00761847" w:rsidRPr="00C33F68">
        <w:t>discovery entry</w:t>
      </w:r>
      <w:r w:rsidRPr="00C33F68">
        <w:t xml:space="preserve"> ID"</w:t>
      </w:r>
      <w:r w:rsidRPr="00C33F68">
        <w:rPr>
          <w:lang w:eastAsia="zh-CN"/>
        </w:rPr>
        <w:t>.</w:t>
      </w:r>
    </w:p>
    <w:p w14:paraId="6AD9A492" w14:textId="2E68EA05" w:rsidR="007707E3" w:rsidRPr="00C33F68" w:rsidRDefault="007707E3" w:rsidP="007707E3">
      <w:pPr>
        <w:rPr>
          <w:noProof/>
        </w:rPr>
      </w:pPr>
      <w:bookmarkStart w:id="296" w:name="_Toc59198986"/>
      <w:bookmarkStart w:id="297" w:name="_Toc59198395"/>
      <w:bookmarkStart w:id="298" w:name="_Toc525230995"/>
      <w:r>
        <w:rPr>
          <w:noProof/>
        </w:rPr>
        <w:t>If the PC5 UE ciphering algorithm capability contained in the DISCOVERY_REQUEST message is not compatible with the selected PC5 ciphering algorithm for the target ProSe restricted code, the 5G DDNMF shall send a DISCOVERY_RESPONSE message containing a &lt;response-reject&gt; element with PC3a control protocol cause value #19 "Not compatible PC5 UE ciphering algorithm capability".</w:t>
      </w:r>
    </w:p>
    <w:p w14:paraId="31FBBDFF" w14:textId="77777777" w:rsidR="001C6C25" w:rsidRPr="00C33F68" w:rsidRDefault="001C6C25" w:rsidP="001C6C25">
      <w:pPr>
        <w:pStyle w:val="Heading4"/>
        <w:rPr>
          <w:lang w:eastAsia="zh-CN"/>
        </w:rPr>
      </w:pPr>
      <w:bookmarkStart w:id="299" w:name="_Toc155561071"/>
      <w:bookmarkStart w:id="300" w:name="_Toc162969724"/>
      <w:r w:rsidRPr="00C33F68">
        <w:rPr>
          <w:lang w:eastAsia="zh-CN"/>
        </w:rPr>
        <w:t>6.2.3.6</w:t>
      </w:r>
      <w:r w:rsidRPr="00C33F68">
        <w:rPr>
          <w:lang w:eastAsia="zh-CN"/>
        </w:rPr>
        <w:tab/>
        <w:t>Abnormal cases</w:t>
      </w:r>
      <w:bookmarkEnd w:id="296"/>
      <w:bookmarkEnd w:id="297"/>
      <w:bookmarkEnd w:id="298"/>
      <w:bookmarkEnd w:id="299"/>
      <w:bookmarkEnd w:id="300"/>
    </w:p>
    <w:p w14:paraId="21B4B19C" w14:textId="77777777" w:rsidR="001C6C25" w:rsidRPr="00C33F68" w:rsidRDefault="001C6C25" w:rsidP="001C6C25">
      <w:pPr>
        <w:pStyle w:val="Heading5"/>
        <w:rPr>
          <w:lang w:eastAsia="zh-CN"/>
        </w:rPr>
      </w:pPr>
      <w:bookmarkStart w:id="301" w:name="_Toc59198987"/>
      <w:bookmarkStart w:id="302" w:name="_Toc59198396"/>
      <w:bookmarkStart w:id="303" w:name="_Toc525230996"/>
      <w:bookmarkStart w:id="304" w:name="_Toc155561072"/>
      <w:bookmarkStart w:id="305" w:name="_Toc162969725"/>
      <w:r w:rsidRPr="00C33F68">
        <w:rPr>
          <w:lang w:eastAsia="zh-CN"/>
        </w:rPr>
        <w:t>6.2.3.6.1</w:t>
      </w:r>
      <w:r w:rsidRPr="00C33F68">
        <w:rPr>
          <w:lang w:eastAsia="zh-CN"/>
        </w:rPr>
        <w:tab/>
        <w:t>Abnormal cases in the UE</w:t>
      </w:r>
      <w:bookmarkEnd w:id="301"/>
      <w:bookmarkEnd w:id="302"/>
      <w:bookmarkEnd w:id="303"/>
      <w:bookmarkEnd w:id="304"/>
      <w:bookmarkEnd w:id="305"/>
    </w:p>
    <w:p w14:paraId="2C0E7C93" w14:textId="77777777" w:rsidR="001C6C25" w:rsidRPr="00C33F68" w:rsidRDefault="001C6C25" w:rsidP="001C6C25">
      <w:pPr>
        <w:rPr>
          <w:lang w:eastAsia="zh-CN"/>
        </w:rPr>
      </w:pPr>
      <w:r w:rsidRPr="00C33F68">
        <w:rPr>
          <w:lang w:eastAsia="zh-CN"/>
        </w:rPr>
        <w:t>The following abnormal cases can be identified:</w:t>
      </w:r>
    </w:p>
    <w:p w14:paraId="42CDD125" w14:textId="4C7DF3CC" w:rsidR="001C6C25" w:rsidRPr="00C33F68" w:rsidRDefault="001C6C25" w:rsidP="001C6C25">
      <w:pPr>
        <w:pStyle w:val="B1"/>
        <w:rPr>
          <w:lang w:eastAsia="x-none"/>
        </w:rPr>
      </w:pPr>
      <w:r w:rsidRPr="00C33F68">
        <w:t>a)</w:t>
      </w:r>
      <w:r w:rsidRPr="00C33F68">
        <w:tab/>
        <w:t>Indication from the transport layer of transmission failure of DISCOVERY_REQUEST message (</w:t>
      </w:r>
      <w:r w:rsidR="004E66A6" w:rsidRPr="00C33F68">
        <w:t>e.g.,</w:t>
      </w:r>
      <w:r w:rsidRPr="00C33F68">
        <w:t xml:space="preserve"> after TCP retransmission timeout)</w:t>
      </w:r>
    </w:p>
    <w:p w14:paraId="6CDD45B1" w14:textId="77777777" w:rsidR="001C6C25" w:rsidRPr="00C33F68" w:rsidRDefault="001C6C25" w:rsidP="001C6C25">
      <w:pPr>
        <w:pStyle w:val="B1"/>
      </w:pPr>
      <w:r w:rsidRPr="00C33F68">
        <w:tab/>
        <w:t>The UE shall close the existing secure connection to the 5G DDNMF, establish a new secure connection and then restart the announce request procedure.</w:t>
      </w:r>
    </w:p>
    <w:p w14:paraId="3A161F16" w14:textId="79923EE2" w:rsidR="002955C3" w:rsidRPr="00C33F68" w:rsidRDefault="002955C3" w:rsidP="002955C3">
      <w:pPr>
        <w:pStyle w:val="NO"/>
      </w:pPr>
      <w:r>
        <w:t>NOTE 1:</w:t>
      </w:r>
      <w:r>
        <w:tab/>
        <w:t>The UE can abort this procedure when detecting loss of NG-RAN coverage in its serving PLMN.</w:t>
      </w:r>
    </w:p>
    <w:p w14:paraId="7FC77B8D" w14:textId="77777777" w:rsidR="001C6C25" w:rsidRPr="00C33F68" w:rsidRDefault="001C6C25" w:rsidP="001C6C25">
      <w:pPr>
        <w:pStyle w:val="B1"/>
      </w:pPr>
      <w:r w:rsidRPr="00C33F68">
        <w:t>b)</w:t>
      </w:r>
      <w:r w:rsidRPr="00C33F68">
        <w:tab/>
        <w:t>No response from the 5G DDNMF after the DISCOVERY_REQUEST message has been successfully delivered (e.g., TCP ACK has been received for the DISCOVERY_REQUEST message)</w:t>
      </w:r>
    </w:p>
    <w:p w14:paraId="22DBD1ED" w14:textId="77777777" w:rsidR="001C6C25" w:rsidRPr="00C33F68" w:rsidRDefault="001C6C25" w:rsidP="001C6C25">
      <w:pPr>
        <w:pStyle w:val="B1"/>
      </w:pPr>
      <w:r w:rsidRPr="00C33F68">
        <w:tab/>
        <w:t>The UE shall retransmit the DISCOVERY_REQUEST message.</w:t>
      </w:r>
    </w:p>
    <w:p w14:paraId="71439D3F" w14:textId="133CAC93" w:rsidR="002955C3" w:rsidRPr="00C33F68" w:rsidRDefault="002955C3" w:rsidP="002955C3">
      <w:pPr>
        <w:pStyle w:val="NO"/>
      </w:pPr>
      <w:r>
        <w:t>NOTE 2:</w:t>
      </w:r>
      <w:r>
        <w:tab/>
        <w:t>The UE can abort this procedure when detecting loss of NG-RAN coverage in its serving PLMN.</w:t>
      </w:r>
    </w:p>
    <w:p w14:paraId="661134C2" w14:textId="7350498A" w:rsidR="001C6C25" w:rsidRPr="00C33F68" w:rsidRDefault="001C6C25" w:rsidP="001C6C25">
      <w:pPr>
        <w:pStyle w:val="NO"/>
      </w:pPr>
      <w:r w:rsidRPr="00C33F68">
        <w:t>NOTE</w:t>
      </w:r>
      <w:r w:rsidR="002955C3">
        <w:t> 3</w:t>
      </w:r>
      <w:r w:rsidRPr="00C33F68">
        <w:t>:</w:t>
      </w:r>
      <w:r w:rsidRPr="00C33F68">
        <w:tab/>
        <w:t>The timer to trigger retransmission and the maximum number of allowed retransmissions are UE implementation specific.</w:t>
      </w:r>
    </w:p>
    <w:p w14:paraId="3D21D124" w14:textId="77777777" w:rsidR="001C6C25" w:rsidRPr="00C33F68" w:rsidRDefault="001C6C25" w:rsidP="001C6C25">
      <w:pPr>
        <w:pStyle w:val="B1"/>
      </w:pPr>
      <w:r w:rsidRPr="00C33F68">
        <w:t>c)</w:t>
      </w:r>
      <w:r w:rsidRPr="00C33F68">
        <w:tab/>
        <w:t>Indication from upper layers that the request to announce the RPAUID is no longer in place after sending the DISCOVERY_REQUEST message, but before the announce request procedure is completed</w:t>
      </w:r>
    </w:p>
    <w:p w14:paraId="556123AD" w14:textId="77777777" w:rsidR="001C6C25" w:rsidRPr="00C33F68" w:rsidRDefault="001C6C25" w:rsidP="001C6C25">
      <w:pPr>
        <w:pStyle w:val="B1"/>
      </w:pPr>
      <w:r w:rsidRPr="00C33F68">
        <w:tab/>
        <w:t>The UE shall acknowledge the DISCOVERY_RESPONSE message received from the 5G DDNMF but discard its contents and then abort the procedure.</w:t>
      </w:r>
    </w:p>
    <w:p w14:paraId="0AA27646" w14:textId="77777777" w:rsidR="001C6C25" w:rsidRPr="00C33F68" w:rsidRDefault="001C6C25" w:rsidP="001C6C25">
      <w:pPr>
        <w:pStyle w:val="B1"/>
      </w:pPr>
      <w:r w:rsidRPr="00C33F68">
        <w:t>d)</w:t>
      </w:r>
      <w:r w:rsidRPr="00C33F68">
        <w:tab/>
        <w:t>Change of PLMN</w:t>
      </w:r>
    </w:p>
    <w:p w14:paraId="15A0076A" w14:textId="77777777" w:rsidR="001C6C25" w:rsidRPr="00C33F68" w:rsidRDefault="001C6C25" w:rsidP="001C6C25">
      <w:pPr>
        <w:pStyle w:val="B1"/>
      </w:pPr>
      <w:r w:rsidRPr="00C33F68">
        <w:tab/>
        <w:t>If a PLMN change occurs before the announce request procedure is completed, the procedure shall be aborted. If the UE is authorized to announce in the new PLMN, the procedure shall be restarted once the UE is registered on the new PLMN.</w:t>
      </w:r>
    </w:p>
    <w:p w14:paraId="374938E3" w14:textId="77777777" w:rsidR="001C6C25" w:rsidRPr="00C33F68" w:rsidRDefault="001C6C25" w:rsidP="001C6C25">
      <w:pPr>
        <w:pStyle w:val="Heading5"/>
        <w:rPr>
          <w:lang w:eastAsia="zh-CN"/>
        </w:rPr>
      </w:pPr>
      <w:bookmarkStart w:id="306" w:name="_Toc59198988"/>
      <w:bookmarkStart w:id="307" w:name="_Toc59198397"/>
      <w:bookmarkStart w:id="308" w:name="_Toc525230997"/>
      <w:bookmarkStart w:id="309" w:name="_Toc155561073"/>
      <w:bookmarkStart w:id="310" w:name="_Toc162969726"/>
      <w:r w:rsidRPr="00C33F68">
        <w:rPr>
          <w:lang w:eastAsia="zh-CN"/>
        </w:rPr>
        <w:t>6.2.3.6.2</w:t>
      </w:r>
      <w:r w:rsidRPr="00C33F68">
        <w:rPr>
          <w:lang w:eastAsia="zh-CN"/>
        </w:rPr>
        <w:tab/>
        <w:t xml:space="preserve">Abnormal cases in the </w:t>
      </w:r>
      <w:bookmarkEnd w:id="306"/>
      <w:bookmarkEnd w:id="307"/>
      <w:bookmarkEnd w:id="308"/>
      <w:r w:rsidRPr="00C33F68">
        <w:t>5G DDNMF</w:t>
      </w:r>
      <w:bookmarkEnd w:id="309"/>
      <w:bookmarkEnd w:id="310"/>
    </w:p>
    <w:p w14:paraId="0F182BF8" w14:textId="77777777" w:rsidR="001C6C25" w:rsidRPr="00C33F68" w:rsidRDefault="001C6C25" w:rsidP="001C6C25">
      <w:pPr>
        <w:rPr>
          <w:lang w:eastAsia="zh-CN"/>
        </w:rPr>
      </w:pPr>
      <w:r w:rsidRPr="00C33F68">
        <w:rPr>
          <w:lang w:eastAsia="zh-CN"/>
        </w:rPr>
        <w:t>The following abnormal cases can be identified:</w:t>
      </w:r>
    </w:p>
    <w:p w14:paraId="2D5B71DB" w14:textId="77777777" w:rsidR="001C6C25" w:rsidRPr="00C33F68" w:rsidRDefault="001C6C25" w:rsidP="001C6C25">
      <w:pPr>
        <w:pStyle w:val="B1"/>
        <w:rPr>
          <w:lang w:eastAsia="x-none"/>
        </w:rPr>
      </w:pPr>
      <w:r w:rsidRPr="00C33F68">
        <w:t>a)</w:t>
      </w:r>
      <w:r w:rsidRPr="00C33F68">
        <w:tab/>
        <w:t>Indication from the lower layer of transmission failure of DISCOVERY_RESPONSE message</w:t>
      </w:r>
    </w:p>
    <w:p w14:paraId="282BB135" w14:textId="23D8D295" w:rsidR="001C6C25" w:rsidRPr="00C33F68" w:rsidRDefault="001C6C25" w:rsidP="0037175B">
      <w:pPr>
        <w:pStyle w:val="B1"/>
      </w:pPr>
      <w:r w:rsidRPr="00C33F68">
        <w:tab/>
      </w:r>
      <w:r w:rsidRPr="00C33F68">
        <w:rPr>
          <w:noProof/>
        </w:rPr>
        <w:t xml:space="preserve">After receiving an indication from lower layer that the DISCOVERY_RESPONSE message has not been successfully acknowledged (e.g. TCP ACK is not received), the </w:t>
      </w:r>
      <w:r w:rsidRPr="00C33F68">
        <w:t>5G DDNMF</w:t>
      </w:r>
      <w:r w:rsidRPr="00C33F68">
        <w:rPr>
          <w:noProof/>
        </w:rPr>
        <w:t xml:space="preserve"> shall abort the procedure</w:t>
      </w:r>
      <w:r w:rsidR="00C050AA">
        <w:rPr>
          <w:noProof/>
        </w:rPr>
        <w:t xml:space="preserve"> and</w:t>
      </w:r>
      <w:r w:rsidRPr="00C33F68">
        <w:rPr>
          <w:noProof/>
        </w:rPr>
        <w:t xml:space="preserve"> stop any associated timer(s) T5</w:t>
      </w:r>
      <w:r w:rsidR="0018194A" w:rsidRPr="00C33F68">
        <w:t>063</w:t>
      </w:r>
      <w:r w:rsidRPr="00C33F68">
        <w:rPr>
          <w:noProof/>
        </w:rPr>
        <w:t>, if running</w:t>
      </w:r>
      <w:r w:rsidRPr="00C33F68">
        <w:t>.</w:t>
      </w:r>
    </w:p>
    <w:p w14:paraId="2F39FF25" w14:textId="2CB6E95A" w:rsidR="006A49A7" w:rsidRPr="00C33F68" w:rsidRDefault="006A49A7" w:rsidP="006A49A7">
      <w:pPr>
        <w:pStyle w:val="Heading3"/>
      </w:pPr>
      <w:bookmarkStart w:id="311" w:name="_Toc155561074"/>
      <w:bookmarkStart w:id="312" w:name="_Toc162969727"/>
      <w:r w:rsidRPr="00C33F68">
        <w:t>6.2.</w:t>
      </w:r>
      <w:r w:rsidR="00C737A1" w:rsidRPr="00C33F68">
        <w:t>4</w:t>
      </w:r>
      <w:r w:rsidRPr="00C33F68">
        <w:tab/>
        <w:t xml:space="preserve">Monitor request procedure for open </w:t>
      </w:r>
      <w:r w:rsidR="00714D0F" w:rsidRPr="00C33F68">
        <w:t xml:space="preserve">5G </w:t>
      </w:r>
      <w:r w:rsidRPr="00C33F68">
        <w:t>ProSe direct discovery</w:t>
      </w:r>
      <w:bookmarkEnd w:id="311"/>
      <w:bookmarkEnd w:id="312"/>
    </w:p>
    <w:p w14:paraId="5EFDED74" w14:textId="77777777" w:rsidR="006A49A7" w:rsidRPr="00C33F68" w:rsidRDefault="006A49A7" w:rsidP="006A49A7">
      <w:pPr>
        <w:pStyle w:val="Heading4"/>
      </w:pPr>
      <w:bookmarkStart w:id="313" w:name="_Toc59198999"/>
      <w:bookmarkStart w:id="314" w:name="_Toc59198408"/>
      <w:bookmarkStart w:id="315" w:name="_Toc525231008"/>
      <w:bookmarkStart w:id="316" w:name="_Toc155561075"/>
      <w:bookmarkStart w:id="317" w:name="_Toc162969728"/>
      <w:r w:rsidRPr="00C33F68">
        <w:t>6.2.</w:t>
      </w:r>
      <w:r w:rsidR="00C737A1" w:rsidRPr="00C33F68">
        <w:t>4</w:t>
      </w:r>
      <w:r w:rsidRPr="00C33F68">
        <w:t>.1</w:t>
      </w:r>
      <w:r w:rsidRPr="00C33F68">
        <w:tab/>
        <w:t>General</w:t>
      </w:r>
      <w:bookmarkEnd w:id="313"/>
      <w:bookmarkEnd w:id="314"/>
      <w:bookmarkEnd w:id="315"/>
      <w:bookmarkEnd w:id="316"/>
      <w:bookmarkEnd w:id="317"/>
    </w:p>
    <w:p w14:paraId="4E8B7220" w14:textId="3FE3D6B7" w:rsidR="006A49A7" w:rsidRPr="00C33F68" w:rsidRDefault="006A49A7" w:rsidP="006A49A7">
      <w:r w:rsidRPr="00C33F68">
        <w:t xml:space="preserve">The purpose of the monitor request procedure for </w:t>
      </w:r>
      <w:r w:rsidR="00BD0B0D" w:rsidRPr="00C33F68">
        <w:t>open 5G ProSe</w:t>
      </w:r>
      <w:r w:rsidRPr="00C33F68">
        <w:t xml:space="preserve"> direct discovery is to allow a UE:</w:t>
      </w:r>
    </w:p>
    <w:p w14:paraId="56A6208C" w14:textId="3E5FEDFE" w:rsidR="006A49A7" w:rsidRPr="00C33F68" w:rsidRDefault="00C737A1" w:rsidP="006A49A7">
      <w:pPr>
        <w:pStyle w:val="B1"/>
      </w:pPr>
      <w:r w:rsidRPr="00C33F68">
        <w:lastRenderedPageBreak/>
        <w:t>a)</w:t>
      </w:r>
      <w:r w:rsidR="006A49A7" w:rsidRPr="00C33F68">
        <w:tab/>
        <w:t xml:space="preserve">to receive and process </w:t>
      </w:r>
      <w:r w:rsidR="0065619A" w:rsidRPr="00C33F68">
        <w:t>PROSE PC5 DISCOVERY</w:t>
      </w:r>
      <w:r w:rsidR="006A49A7" w:rsidRPr="00C33F68">
        <w:t xml:space="preserve"> messages upon a request for monitoring from upper layers as defined in 3GPP TS 23.304 [2]; or</w:t>
      </w:r>
    </w:p>
    <w:p w14:paraId="3E3B7C6B" w14:textId="2EE84CBD" w:rsidR="006A49A7" w:rsidRPr="00C33F68" w:rsidRDefault="00C737A1" w:rsidP="006A49A7">
      <w:pPr>
        <w:pStyle w:val="B1"/>
        <w:rPr>
          <w:lang w:eastAsia="zh-CN"/>
        </w:rPr>
      </w:pPr>
      <w:r w:rsidRPr="00C33F68">
        <w:t>b)</w:t>
      </w:r>
      <w:r w:rsidR="006A49A7" w:rsidRPr="00C33F68">
        <w:rPr>
          <w:lang w:eastAsia="zh-CN"/>
        </w:rPr>
        <w:tab/>
        <w:t xml:space="preserve">to inform the </w:t>
      </w:r>
      <w:r w:rsidR="006A49A7" w:rsidRPr="00C33F68">
        <w:t>5G DDNMF</w:t>
      </w:r>
      <w:r w:rsidR="006A49A7" w:rsidRPr="00C33F68">
        <w:rPr>
          <w:lang w:eastAsia="zh-CN"/>
        </w:rPr>
        <w:t xml:space="preserve"> that the UE wants to stop using </w:t>
      </w:r>
      <w:r w:rsidR="00E0517C" w:rsidRPr="00C33F68">
        <w:rPr>
          <w:lang w:eastAsia="zh-CN"/>
        </w:rPr>
        <w:t>discovery filter</w:t>
      </w:r>
      <w:r w:rsidR="006A49A7" w:rsidRPr="00C33F68">
        <w:rPr>
          <w:lang w:eastAsia="zh-CN"/>
        </w:rPr>
        <w:t>s for direct discovery monitoring</w:t>
      </w:r>
      <w:r w:rsidR="006A49A7" w:rsidRPr="00C33F68">
        <w:t xml:space="preserve"> as defined in 3GPP TS 23.304 [2].</w:t>
      </w:r>
    </w:p>
    <w:p w14:paraId="0B20DB62" w14:textId="4780E442" w:rsidR="006A49A7" w:rsidRPr="00C33F68" w:rsidRDefault="006A49A7" w:rsidP="006A49A7">
      <w:r w:rsidRPr="00C33F68">
        <w:t xml:space="preserve">The UE shall only initiate the monitor request procedure if it has been authorized for </w:t>
      </w:r>
      <w:r w:rsidR="00BD0B0D" w:rsidRPr="00C33F68">
        <w:t>open 5G ProSe</w:t>
      </w:r>
      <w:r w:rsidRPr="00C33F68">
        <w:t xml:space="preserve"> direct discovery monitoring at least in one PLMN based on the service authorization procedure.</w:t>
      </w:r>
    </w:p>
    <w:p w14:paraId="068CEF29" w14:textId="1C875A69" w:rsidR="006A49A7" w:rsidRPr="00C33F68" w:rsidRDefault="006A49A7" w:rsidP="006A49A7">
      <w:r w:rsidRPr="00C33F68">
        <w:t xml:space="preserve">As a result of the monitor request procedure completing successfully, the UE obtains one or more </w:t>
      </w:r>
      <w:r w:rsidR="00E0517C" w:rsidRPr="00C33F68">
        <w:t>discovery filter</w:t>
      </w:r>
      <w:r w:rsidRPr="00C33F68">
        <w:t>s, along with a TTL (Time-To-Live) timer T5</w:t>
      </w:r>
      <w:r w:rsidR="00FB79BA" w:rsidRPr="00C33F68">
        <w:t>064</w:t>
      </w:r>
      <w:r w:rsidRPr="00C33F68">
        <w:t xml:space="preserve"> for each </w:t>
      </w:r>
      <w:r w:rsidR="00E0517C" w:rsidRPr="00C33F68">
        <w:t>discovery filter</w:t>
      </w:r>
      <w:r w:rsidRPr="00C33F68">
        <w:t xml:space="preserve"> indicating the time during which the filter is valid.</w:t>
      </w:r>
    </w:p>
    <w:p w14:paraId="67BF9FFB" w14:textId="77777777" w:rsidR="006A49A7" w:rsidRPr="00C33F68" w:rsidRDefault="006A49A7" w:rsidP="006A49A7">
      <w:pPr>
        <w:pStyle w:val="Heading4"/>
      </w:pPr>
      <w:bookmarkStart w:id="318" w:name="_Toc59199000"/>
      <w:bookmarkStart w:id="319" w:name="_Toc59198409"/>
      <w:bookmarkStart w:id="320" w:name="_Toc525231009"/>
      <w:bookmarkStart w:id="321" w:name="_Toc155561076"/>
      <w:bookmarkStart w:id="322" w:name="_Toc162969729"/>
      <w:r w:rsidRPr="00C33F68">
        <w:t>6.2.</w:t>
      </w:r>
      <w:r w:rsidR="00C737A1" w:rsidRPr="00C33F68">
        <w:t>4</w:t>
      </w:r>
      <w:r w:rsidRPr="00C33F68">
        <w:t>.2</w:t>
      </w:r>
      <w:r w:rsidRPr="00C33F68">
        <w:tab/>
        <w:t>Monitor request procedure Initiation</w:t>
      </w:r>
      <w:bookmarkEnd w:id="318"/>
      <w:bookmarkEnd w:id="319"/>
      <w:bookmarkEnd w:id="320"/>
      <w:bookmarkEnd w:id="321"/>
      <w:bookmarkEnd w:id="322"/>
    </w:p>
    <w:p w14:paraId="3D6940D7" w14:textId="0FA426CB" w:rsidR="006A49A7" w:rsidRPr="00C33F68" w:rsidRDefault="006A49A7" w:rsidP="006A49A7">
      <w:r w:rsidRPr="00C33F68">
        <w:t xml:space="preserve">Before initiating the monitor request procedure, the UE is configured with the data structure of the ProSe </w:t>
      </w:r>
      <w:r w:rsidR="009C6B92" w:rsidRPr="00C33F68">
        <w:t>application ID</w:t>
      </w:r>
      <w:r w:rsidRPr="00C33F68">
        <w:t>s it wants to monitor. This step is performed using mechanisms that are out of scope of 3GPP.</w:t>
      </w:r>
    </w:p>
    <w:p w14:paraId="09E95E16" w14:textId="7E163767" w:rsidR="006A49A7" w:rsidRPr="00C33F68" w:rsidRDefault="006A49A7" w:rsidP="006A49A7">
      <w:r w:rsidRPr="00C33F68">
        <w:t xml:space="preserve">If the UE is authorized to perform </w:t>
      </w:r>
      <w:r w:rsidR="00BD0B0D" w:rsidRPr="00C33F68">
        <w:t>open 5G ProSe</w:t>
      </w:r>
      <w:r w:rsidRPr="00C33F68">
        <w:t xml:space="preserve"> direct discovery monitoring in at least one PLMN, it shall initiate a monitor request procedure:</w:t>
      </w:r>
    </w:p>
    <w:p w14:paraId="58CB2DA2" w14:textId="35586AEC" w:rsidR="006A49A7" w:rsidRPr="00C33F68" w:rsidRDefault="006A49A7" w:rsidP="006A49A7">
      <w:pPr>
        <w:pStyle w:val="B1"/>
      </w:pPr>
      <w:r w:rsidRPr="00C33F68">
        <w:t>a)</w:t>
      </w:r>
      <w:r w:rsidRPr="00C33F68">
        <w:tab/>
        <w:t xml:space="preserve">when the UE is triggered by an upper layer application to perform </w:t>
      </w:r>
      <w:r w:rsidR="00BD0B0D" w:rsidRPr="00C33F68">
        <w:t>open 5G ProSe</w:t>
      </w:r>
      <w:r w:rsidRPr="00C33F68">
        <w:t xml:space="preserve"> direct discovery monitoring corresponding to a ProSe </w:t>
      </w:r>
      <w:r w:rsidR="009C6B92" w:rsidRPr="00C33F68">
        <w:t>application ID</w:t>
      </w:r>
      <w:r w:rsidRPr="00C33F68">
        <w:t xml:space="preserve"> and the UE has no valid </w:t>
      </w:r>
      <w:r w:rsidR="00E0517C" w:rsidRPr="00C33F68">
        <w:t>discovery filter</w:t>
      </w:r>
      <w:r w:rsidRPr="00C33F68">
        <w:t xml:space="preserve">s corresponding to the requested ProSe </w:t>
      </w:r>
      <w:r w:rsidR="009C6B92" w:rsidRPr="00C33F68">
        <w:t>application ID</w:t>
      </w:r>
      <w:r w:rsidRPr="00C33F68">
        <w:t xml:space="preserve"> for that upper layer application;</w:t>
      </w:r>
    </w:p>
    <w:p w14:paraId="05A2902C" w14:textId="665E4B6E" w:rsidR="006A49A7" w:rsidRPr="00C33F68" w:rsidRDefault="006A49A7" w:rsidP="006A49A7">
      <w:pPr>
        <w:pStyle w:val="B1"/>
      </w:pPr>
      <w:r w:rsidRPr="00C33F68">
        <w:t>b)</w:t>
      </w:r>
      <w:r w:rsidRPr="00C33F68">
        <w:tab/>
        <w:t>when the TTL timer T5</w:t>
      </w:r>
      <w:r w:rsidR="005B3C9B" w:rsidRPr="00C33F68">
        <w:t>064</w:t>
      </w:r>
      <w:r w:rsidRPr="00C33F68">
        <w:t xml:space="preserve"> assigned by the 5G DDNMF to a </w:t>
      </w:r>
      <w:r w:rsidR="00E0517C" w:rsidRPr="00C33F68">
        <w:t>discovery filter</w:t>
      </w:r>
      <w:r w:rsidRPr="00C33F68">
        <w:t xml:space="preserve"> has expired and the request from upper layers to monitor that ProSe </w:t>
      </w:r>
      <w:r w:rsidR="009C6B92" w:rsidRPr="00C33F68">
        <w:t>application ID</w:t>
      </w:r>
      <w:r w:rsidRPr="00C33F68">
        <w:t xml:space="preserve"> is still in place; or</w:t>
      </w:r>
    </w:p>
    <w:p w14:paraId="4881A62D" w14:textId="4A809C25" w:rsidR="006A49A7" w:rsidRPr="00C33F68" w:rsidRDefault="006A49A7" w:rsidP="006A49A7">
      <w:pPr>
        <w:pStyle w:val="B1"/>
        <w:rPr>
          <w:lang w:eastAsia="zh-CN"/>
        </w:rPr>
      </w:pPr>
      <w:r w:rsidRPr="00C33F68">
        <w:rPr>
          <w:lang w:eastAsia="zh-CN"/>
        </w:rPr>
        <w:t>c)</w:t>
      </w:r>
      <w:r w:rsidRPr="00C33F68">
        <w:rPr>
          <w:lang w:eastAsia="zh-CN"/>
        </w:rPr>
        <w:tab/>
        <w:t xml:space="preserve">when the UE needs to inform the </w:t>
      </w:r>
      <w:r w:rsidRPr="00C33F68">
        <w:t>5G DDNMF</w:t>
      </w:r>
      <w:r w:rsidRPr="00C33F68">
        <w:rPr>
          <w:lang w:eastAsia="zh-CN"/>
        </w:rPr>
        <w:t xml:space="preserve"> that the UE wants to stop using </w:t>
      </w:r>
      <w:r w:rsidR="00E0517C" w:rsidRPr="00C33F68">
        <w:rPr>
          <w:lang w:eastAsia="zh-CN"/>
        </w:rPr>
        <w:t>discovery filter</w:t>
      </w:r>
      <w:r w:rsidRPr="00C33F68">
        <w:rPr>
          <w:lang w:eastAsia="zh-CN"/>
        </w:rPr>
        <w:t>s for direct discovery monitoring</w:t>
      </w:r>
      <w:r w:rsidRPr="00C33F68">
        <w:t>.</w:t>
      </w:r>
    </w:p>
    <w:p w14:paraId="30D0DD0C" w14:textId="7F8C441D" w:rsidR="006A49A7" w:rsidRPr="00C33F68" w:rsidRDefault="006A49A7" w:rsidP="006A49A7">
      <w:pPr>
        <w:pStyle w:val="NO"/>
        <w:rPr>
          <w:lang w:eastAsia="ko-KR"/>
        </w:rPr>
      </w:pPr>
      <w:r w:rsidRPr="00C33F68">
        <w:rPr>
          <w:noProof/>
          <w:lang w:eastAsia="ko-KR"/>
        </w:rPr>
        <w:t>NOTE 1:</w:t>
      </w:r>
      <w:r w:rsidRPr="00C33F68">
        <w:rPr>
          <w:noProof/>
          <w:lang w:eastAsia="ko-KR"/>
        </w:rPr>
        <w:tab/>
      </w:r>
      <w:r w:rsidRPr="00C33F68">
        <w:rPr>
          <w:lang w:eastAsia="ko-KR"/>
        </w:rPr>
        <w:t xml:space="preserve">To ensure service continuity if the UE needs to keep monitoring the same </w:t>
      </w:r>
      <w:r w:rsidR="00E0517C" w:rsidRPr="00C33F68">
        <w:rPr>
          <w:lang w:eastAsia="ko-KR"/>
        </w:rPr>
        <w:t>discovery filter</w:t>
      </w:r>
      <w:r w:rsidRPr="00C33F68">
        <w:rPr>
          <w:lang w:eastAsia="ko-KR"/>
        </w:rPr>
        <w:t>, the UE can initiate the monitor request procedure before the TTL timer T5</w:t>
      </w:r>
      <w:r w:rsidR="005B3C9B" w:rsidRPr="00C33F68">
        <w:rPr>
          <w:lang w:eastAsia="ko-KR"/>
        </w:rPr>
        <w:t>064</w:t>
      </w:r>
      <w:r w:rsidRPr="00C33F68">
        <w:rPr>
          <w:lang w:eastAsia="ko-KR"/>
        </w:rPr>
        <w:t xml:space="preserve"> assigned by the </w:t>
      </w:r>
      <w:r w:rsidRPr="00C33F68">
        <w:t>5G DDNMF</w:t>
      </w:r>
      <w:r w:rsidRPr="00C33F68">
        <w:rPr>
          <w:lang w:eastAsia="ko-KR"/>
        </w:rPr>
        <w:t xml:space="preserve"> for a </w:t>
      </w:r>
      <w:r w:rsidR="00E0517C" w:rsidRPr="00C33F68">
        <w:rPr>
          <w:lang w:eastAsia="ko-KR"/>
        </w:rPr>
        <w:t>discovery filter</w:t>
      </w:r>
      <w:r w:rsidRPr="00C33F68">
        <w:rPr>
          <w:lang w:eastAsia="ko-KR"/>
        </w:rPr>
        <w:t xml:space="preserve"> expires.</w:t>
      </w:r>
    </w:p>
    <w:p w14:paraId="57BCE0E3" w14:textId="1C0AA6FE" w:rsidR="006A49A7" w:rsidRPr="00C33F68" w:rsidRDefault="006A49A7" w:rsidP="006A49A7">
      <w:r w:rsidRPr="00C33F68">
        <w:t>The UE shall initiate the m</w:t>
      </w:r>
      <w:r w:rsidRPr="00C33F68">
        <w:rPr>
          <w:lang w:eastAsia="zh-CN"/>
        </w:rPr>
        <w:t>onitor request</w:t>
      </w:r>
      <w:r w:rsidRPr="00C33F68">
        <w:t xml:space="preserve"> procedure for </w:t>
      </w:r>
      <w:r w:rsidR="00BD0B0D" w:rsidRPr="00C33F68">
        <w:t>open 5G ProSe</w:t>
      </w:r>
      <w:r w:rsidRPr="00C33F68">
        <w:t xml:space="preserve"> direct discovery by sending a DISCOVERY_REQUEST message with:</w:t>
      </w:r>
    </w:p>
    <w:p w14:paraId="040C41E8" w14:textId="77777777" w:rsidR="006A49A7" w:rsidRPr="00C33F68" w:rsidRDefault="00C737A1" w:rsidP="006A49A7">
      <w:pPr>
        <w:pStyle w:val="B1"/>
      </w:pPr>
      <w:r w:rsidRPr="00C33F68">
        <w:t>a)</w:t>
      </w:r>
      <w:r w:rsidR="006A49A7" w:rsidRPr="00C33F68">
        <w:tab/>
        <w:t>a new transaction ID;</w:t>
      </w:r>
    </w:p>
    <w:p w14:paraId="654901CC" w14:textId="7667F11C" w:rsidR="006A49A7" w:rsidRPr="00C33F68" w:rsidRDefault="00526D62" w:rsidP="006A49A7">
      <w:pPr>
        <w:pStyle w:val="B1"/>
      </w:pPr>
      <w:r w:rsidRPr="00C33F68">
        <w:t>b)</w:t>
      </w:r>
      <w:r w:rsidR="006A49A7" w:rsidRPr="00C33F68">
        <w:tab/>
        <w:t xml:space="preserve">the ProSe </w:t>
      </w:r>
      <w:r w:rsidR="009C6B92" w:rsidRPr="00C33F68">
        <w:t>application ID</w:t>
      </w:r>
      <w:r w:rsidR="006A49A7" w:rsidRPr="00C33F68">
        <w:t xml:space="preserve"> set to the ProSe </w:t>
      </w:r>
      <w:r w:rsidR="009C6B92" w:rsidRPr="00C33F68">
        <w:t>application ID</w:t>
      </w:r>
      <w:r w:rsidR="006A49A7" w:rsidRPr="00C33F68">
        <w:t xml:space="preserve"> received from upper layers;</w:t>
      </w:r>
    </w:p>
    <w:p w14:paraId="3CD6E8DE" w14:textId="07DBDB2C" w:rsidR="006A49A7" w:rsidRPr="00C33F68" w:rsidRDefault="00526D62" w:rsidP="006A49A7">
      <w:pPr>
        <w:pStyle w:val="B1"/>
        <w:rPr>
          <w:lang w:eastAsia="zh-CN"/>
        </w:rPr>
      </w:pPr>
      <w:r w:rsidRPr="00C33F68">
        <w:t>c</w:t>
      </w:r>
      <w:r w:rsidR="00C737A1" w:rsidRPr="00C33F68">
        <w:t>)</w:t>
      </w:r>
      <w:r w:rsidR="006A49A7" w:rsidRPr="00C33F68">
        <w:tab/>
        <w:t xml:space="preserve">the command set to </w:t>
      </w:r>
      <w:r w:rsidR="006A49A7" w:rsidRPr="00C33F68">
        <w:rPr>
          <w:lang w:eastAsia="zh-CN"/>
        </w:rPr>
        <w:t>"monitor"</w:t>
      </w:r>
      <w:r w:rsidR="00936F56">
        <w:rPr>
          <w:lang w:eastAsia="zh-CN"/>
        </w:rPr>
        <w:t>;</w:t>
      </w:r>
    </w:p>
    <w:p w14:paraId="5A4CF017" w14:textId="29BE84B6" w:rsidR="006A49A7" w:rsidRPr="00C33F68" w:rsidRDefault="00CA2034" w:rsidP="006A49A7">
      <w:pPr>
        <w:pStyle w:val="B1"/>
        <w:rPr>
          <w:lang w:eastAsia="zh-CN"/>
        </w:rPr>
      </w:pPr>
      <w:r>
        <w:t>d</w:t>
      </w:r>
      <w:r w:rsidR="00C737A1" w:rsidRPr="00C33F68">
        <w:t>)</w:t>
      </w:r>
      <w:r w:rsidR="006A49A7" w:rsidRPr="00C33F68">
        <w:rPr>
          <w:lang w:eastAsia="zh-CN"/>
        </w:rPr>
        <w:tab/>
      </w:r>
      <w:r w:rsidR="006A49A7" w:rsidRPr="00C33F68">
        <w:t xml:space="preserve">the </w:t>
      </w:r>
      <w:r w:rsidR="00761847" w:rsidRPr="00C33F68">
        <w:t>application identity</w:t>
      </w:r>
      <w:r w:rsidR="006A49A7" w:rsidRPr="00C33F68">
        <w:t xml:space="preserve"> set to the</w:t>
      </w:r>
      <w:r w:rsidR="00857509">
        <w:rPr>
          <w:lang w:eastAsia="zh-CN"/>
        </w:rPr>
        <w:t xml:space="preserve"> ProSe identifier</w:t>
      </w:r>
      <w:r w:rsidR="006A49A7" w:rsidRPr="00C33F68">
        <w:rPr>
          <w:lang w:eastAsia="zh-CN"/>
        </w:rPr>
        <w:t xml:space="preserve"> of the upper layer application that requested the monitoring</w:t>
      </w:r>
      <w:r w:rsidR="00857509">
        <w:rPr>
          <w:lang w:eastAsia="zh-CN"/>
        </w:rPr>
        <w:t xml:space="preserve"> as specified in clause 5.2.3</w:t>
      </w:r>
      <w:r w:rsidR="006A49A7" w:rsidRPr="00C33F68">
        <w:rPr>
          <w:lang w:eastAsia="zh-CN"/>
        </w:rPr>
        <w:t>;</w:t>
      </w:r>
    </w:p>
    <w:p w14:paraId="54A376B9" w14:textId="0CF6159C" w:rsidR="006A49A7" w:rsidRPr="00C33F68" w:rsidRDefault="00CA2034" w:rsidP="006A49A7">
      <w:pPr>
        <w:pStyle w:val="B1"/>
        <w:rPr>
          <w:lang w:eastAsia="x-none"/>
        </w:rPr>
      </w:pPr>
      <w:r>
        <w:t>e</w:t>
      </w:r>
      <w:r w:rsidR="00C737A1" w:rsidRPr="00C33F68">
        <w:t>)</w:t>
      </w:r>
      <w:r w:rsidR="006A49A7" w:rsidRPr="00C33F68">
        <w:rPr>
          <w:lang w:eastAsia="zh-CN"/>
        </w:rPr>
        <w:tab/>
        <w:t xml:space="preserve">the ACE </w:t>
      </w:r>
      <w:r w:rsidR="00761847" w:rsidRPr="00C33F68">
        <w:rPr>
          <w:lang w:eastAsia="zh-CN"/>
        </w:rPr>
        <w:t>enabled indicator</w:t>
      </w:r>
      <w:r w:rsidR="006A49A7" w:rsidRPr="00C33F68">
        <w:rPr>
          <w:lang w:eastAsia="zh-CN"/>
        </w:rPr>
        <w:t xml:space="preserve"> set to </w:t>
      </w:r>
      <w:r w:rsidR="006A49A7" w:rsidRPr="00C33F68">
        <w:t>"application-controlled extension enabled" if application-controlled extension is required by the upper layers, or "normal" if application-controlled extension is not used;</w:t>
      </w:r>
    </w:p>
    <w:p w14:paraId="1E0E8547" w14:textId="57A7ACD4" w:rsidR="006A49A7" w:rsidRPr="00C33F68" w:rsidRDefault="00CA2034" w:rsidP="006A49A7">
      <w:pPr>
        <w:pStyle w:val="B1"/>
        <w:rPr>
          <w:lang w:eastAsia="zh-CN"/>
        </w:rPr>
      </w:pPr>
      <w:r>
        <w:t>f</w:t>
      </w:r>
      <w:r w:rsidR="00C737A1" w:rsidRPr="00C33F68">
        <w:t>)</w:t>
      </w:r>
      <w:r w:rsidR="006A49A7" w:rsidRPr="00C33F68">
        <w:rPr>
          <w:lang w:eastAsia="zh-CN"/>
        </w:rPr>
        <w:tab/>
        <w:t xml:space="preserve">the </w:t>
      </w:r>
      <w:r w:rsidR="00761847" w:rsidRPr="00C33F68">
        <w:rPr>
          <w:lang w:eastAsia="zh-CN"/>
        </w:rPr>
        <w:t>discovery entry</w:t>
      </w:r>
      <w:r w:rsidR="006A49A7" w:rsidRPr="00C33F68">
        <w:rPr>
          <w:lang w:eastAsia="zh-CN"/>
        </w:rPr>
        <w:t xml:space="preserve"> ID set to 0 if this is a new request or set </w:t>
      </w:r>
      <w:r w:rsidR="006A49A7" w:rsidRPr="00C33F68">
        <w:t xml:space="preserve">to the </w:t>
      </w:r>
      <w:r w:rsidR="00761847" w:rsidRPr="00C33F68">
        <w:t>discovery entry</w:t>
      </w:r>
      <w:r w:rsidR="006A49A7" w:rsidRPr="00C33F68">
        <w:t xml:space="preserve"> ID received from the 5G DDNMF if the monitor request is to update a previously sent monitor request</w:t>
      </w:r>
      <w:r w:rsidR="006A49A7" w:rsidRPr="00C33F68">
        <w:rPr>
          <w:lang w:eastAsia="zh-CN"/>
        </w:rPr>
        <w:t>; and</w:t>
      </w:r>
    </w:p>
    <w:p w14:paraId="2E1BC81D" w14:textId="569E32D5" w:rsidR="006A49A7" w:rsidRPr="00C33F68" w:rsidRDefault="00CA2034" w:rsidP="006A49A7">
      <w:pPr>
        <w:pStyle w:val="B1"/>
        <w:rPr>
          <w:lang w:eastAsia="zh-CN"/>
        </w:rPr>
      </w:pPr>
      <w:r>
        <w:t>g</w:t>
      </w:r>
      <w:r w:rsidR="00C737A1" w:rsidRPr="00C33F68">
        <w:t>)</w:t>
      </w:r>
      <w:r w:rsidR="006A49A7" w:rsidRPr="00C33F68">
        <w:rPr>
          <w:lang w:eastAsia="zh-CN"/>
        </w:rPr>
        <w:tab/>
        <w:t>optionally, t</w:t>
      </w:r>
      <w:r w:rsidR="006A49A7" w:rsidRPr="00C33F68">
        <w:t xml:space="preserve">he </w:t>
      </w:r>
      <w:r w:rsidR="00714D0F" w:rsidRPr="00C33F68">
        <w:t>requested timer</w:t>
      </w:r>
      <w:r w:rsidR="006A49A7" w:rsidRPr="00C33F68">
        <w:t xml:space="preserve"> set to</w:t>
      </w:r>
      <w:r w:rsidR="006A49A7" w:rsidRPr="00C33F68">
        <w:rPr>
          <w:lang w:eastAsia="zh-CN"/>
        </w:rPr>
        <w:t xml:space="preserve"> 0</w:t>
      </w:r>
      <w:r w:rsidR="006A49A7" w:rsidRPr="00C33F68">
        <w:t xml:space="preserve"> </w:t>
      </w:r>
      <w:r w:rsidR="006A49A7" w:rsidRPr="00C33F68">
        <w:rPr>
          <w:lang w:eastAsia="zh-CN"/>
        </w:rPr>
        <w:t xml:space="preserve">only when the UE wants to stop using </w:t>
      </w:r>
      <w:r w:rsidR="00E0517C" w:rsidRPr="00C33F68">
        <w:rPr>
          <w:lang w:eastAsia="zh-CN"/>
        </w:rPr>
        <w:t>discovery filter</w:t>
      </w:r>
      <w:r w:rsidR="006A49A7" w:rsidRPr="00C33F68">
        <w:rPr>
          <w:lang w:eastAsia="zh-CN"/>
        </w:rPr>
        <w:t>s for direct discovery monitoring.</w:t>
      </w:r>
    </w:p>
    <w:p w14:paraId="7AD8D9C6" w14:textId="5FB52E25" w:rsidR="006A49A7" w:rsidRPr="00C33F68" w:rsidRDefault="006A49A7" w:rsidP="006A49A7">
      <w:pPr>
        <w:rPr>
          <w:lang w:eastAsia="zh-CN"/>
        </w:rPr>
      </w:pPr>
      <w:r w:rsidRPr="00C33F68">
        <w:t xml:space="preserve">If </w:t>
      </w:r>
      <w:r w:rsidR="00BD0B0D" w:rsidRPr="00C33F68">
        <w:t>open 5G ProSe</w:t>
      </w:r>
      <w:r w:rsidRPr="00C33F68">
        <w:t xml:space="preserve"> direct discovery with application-controlled extension is requested by upper layers, the DISCOVERY_REQUEST message shall also include the </w:t>
      </w:r>
      <w:r w:rsidR="00714D0F" w:rsidRPr="00C33F68">
        <w:t>application level container</w:t>
      </w:r>
      <w:r w:rsidRPr="00C33F68">
        <w:t xml:space="preserve">, which contains information corresponding to the ProSe </w:t>
      </w:r>
      <w:r w:rsidR="009C6B92" w:rsidRPr="00C33F68">
        <w:t>application code</w:t>
      </w:r>
      <w:r w:rsidRPr="00C33F68">
        <w:t xml:space="preserve"> </w:t>
      </w:r>
      <w:r w:rsidR="00E0517C" w:rsidRPr="00C33F68">
        <w:t>suffix</w:t>
      </w:r>
      <w:r w:rsidRPr="00C33F68">
        <w:t xml:space="preserve">, </w:t>
      </w:r>
      <w:r w:rsidR="004E66A6" w:rsidRPr="00C33F68">
        <w:t>e.g.,</w:t>
      </w:r>
      <w:r w:rsidRPr="00C33F68">
        <w:t xml:space="preserve"> group or user-specific information</w:t>
      </w:r>
      <w:r w:rsidRPr="00C33F68">
        <w:rPr>
          <w:lang w:eastAsia="zh-CN"/>
        </w:rPr>
        <w:t>.</w:t>
      </w:r>
    </w:p>
    <w:p w14:paraId="6C276794" w14:textId="5F33CB62" w:rsidR="006A49A7" w:rsidRPr="00C33F68" w:rsidRDefault="006A49A7" w:rsidP="006A49A7">
      <w:pPr>
        <w:pStyle w:val="NO"/>
        <w:rPr>
          <w:lang w:eastAsia="x-none"/>
        </w:rPr>
      </w:pPr>
      <w:r w:rsidRPr="00C33F68">
        <w:t>NOTE 2:</w:t>
      </w:r>
      <w:r w:rsidRPr="00C33F68">
        <w:tab/>
        <w:t xml:space="preserve">A UE can include one or multiple transactions in one DISCOVERY_REQUEST message for one or more ProSe </w:t>
      </w:r>
      <w:r w:rsidR="009C6B92" w:rsidRPr="00C33F68">
        <w:t>application ID</w:t>
      </w:r>
      <w:r w:rsidRPr="00C33F68">
        <w:t>s</w:t>
      </w:r>
      <w:r w:rsidR="00C050AA">
        <w:t xml:space="preserve"> and</w:t>
      </w:r>
      <w:r w:rsidRPr="00C33F68">
        <w:t xml:space="preserve"> receive corresponding &lt;response-monitor&gt; element or &lt;response-reject&gt; element in the DISCOVERY_RESPONSE message for each respective transaction. In the following description of the monitor request procedure, only one transaction is included.</w:t>
      </w:r>
    </w:p>
    <w:p w14:paraId="3EBD9346" w14:textId="77777777" w:rsidR="006A49A7" w:rsidRPr="00C33F68" w:rsidRDefault="006A49A7" w:rsidP="006A49A7">
      <w:r w:rsidRPr="00C33F68">
        <w:lastRenderedPageBreak/>
        <w:t>Figure 6.2.</w:t>
      </w:r>
      <w:r w:rsidR="00A4742C" w:rsidRPr="00C33F68">
        <w:t>4</w:t>
      </w:r>
      <w:r w:rsidRPr="00C33F68">
        <w:t>.2.1 illustrates the interaction between the UE and the 5G DDNMF in the monitor request procedure.</w:t>
      </w:r>
    </w:p>
    <w:p w14:paraId="09C7BDAC" w14:textId="77777777" w:rsidR="006A49A7" w:rsidRPr="00C33F68" w:rsidRDefault="00FB79BA" w:rsidP="006A49A7">
      <w:pPr>
        <w:pStyle w:val="TH"/>
      </w:pPr>
      <w:r w:rsidRPr="00C33F68">
        <w:rPr>
          <w:lang w:eastAsia="x-none"/>
        </w:rPr>
        <w:object w:dxaOrig="10335" w:dyaOrig="6720" w14:anchorId="0ED30842">
          <v:shape id="_x0000_i1028" type="#_x0000_t75" style="width:516.85pt;height:335.75pt" o:ole="">
            <v:imagedata r:id="rId17" o:title=""/>
          </v:shape>
          <o:OLEObject Type="Embed" ProgID="Visio.Drawing.11" ShapeID="_x0000_i1028" DrawAspect="Content" ObjectID="_1781524693" r:id="rId18"/>
        </w:object>
      </w:r>
    </w:p>
    <w:p w14:paraId="4EC42FC6" w14:textId="77777777" w:rsidR="006A49A7" w:rsidRPr="00C33F68" w:rsidRDefault="006A49A7" w:rsidP="006A49A7">
      <w:pPr>
        <w:pStyle w:val="TF"/>
      </w:pPr>
      <w:r w:rsidRPr="00C33F68">
        <w:t>Figure</w:t>
      </w:r>
      <w:r w:rsidR="00C737A1" w:rsidRPr="00C33F68">
        <w:t> </w:t>
      </w:r>
      <w:r w:rsidRPr="00C33F68">
        <w:t>6.2.</w:t>
      </w:r>
      <w:r w:rsidR="00A4742C" w:rsidRPr="00C33F68">
        <w:t>4</w:t>
      </w:r>
      <w:r w:rsidRPr="00C33F68">
        <w:rPr>
          <w:lang w:eastAsia="zh-CN"/>
        </w:rPr>
        <w:t>.2.1</w:t>
      </w:r>
      <w:r w:rsidRPr="00C33F68">
        <w:t>: Monitor request procedure</w:t>
      </w:r>
    </w:p>
    <w:p w14:paraId="576992EC" w14:textId="77777777" w:rsidR="006A49A7" w:rsidRPr="00C33F68" w:rsidRDefault="006A49A7" w:rsidP="006A49A7">
      <w:pPr>
        <w:pStyle w:val="Heading4"/>
        <w:rPr>
          <w:lang w:eastAsia="zh-CN"/>
        </w:rPr>
      </w:pPr>
      <w:bookmarkStart w:id="323" w:name="_Toc59199001"/>
      <w:bookmarkStart w:id="324" w:name="_Toc59198410"/>
      <w:bookmarkStart w:id="325" w:name="_Toc525231010"/>
      <w:bookmarkStart w:id="326" w:name="_Toc155561077"/>
      <w:bookmarkStart w:id="327" w:name="_Toc162969730"/>
      <w:r w:rsidRPr="00C33F68">
        <w:rPr>
          <w:lang w:eastAsia="zh-CN"/>
        </w:rPr>
        <w:t>6.2.</w:t>
      </w:r>
      <w:r w:rsidR="00C737A1" w:rsidRPr="00C33F68">
        <w:rPr>
          <w:lang w:eastAsia="zh-CN"/>
        </w:rPr>
        <w:t>4</w:t>
      </w:r>
      <w:r w:rsidRPr="00C33F68">
        <w:rPr>
          <w:lang w:eastAsia="zh-CN"/>
        </w:rPr>
        <w:t>.3</w:t>
      </w:r>
      <w:r w:rsidRPr="00C33F68">
        <w:rPr>
          <w:lang w:eastAsia="zh-CN"/>
        </w:rPr>
        <w:tab/>
        <w:t xml:space="preserve">Monitor request procedure accepted by the </w:t>
      </w:r>
      <w:bookmarkEnd w:id="323"/>
      <w:bookmarkEnd w:id="324"/>
      <w:bookmarkEnd w:id="325"/>
      <w:r w:rsidRPr="00C33F68">
        <w:t>5G DDNMF</w:t>
      </w:r>
      <w:bookmarkEnd w:id="326"/>
      <w:bookmarkEnd w:id="327"/>
    </w:p>
    <w:p w14:paraId="08365954" w14:textId="36C18275" w:rsidR="006A49A7" w:rsidRPr="00C33F68" w:rsidRDefault="006A49A7" w:rsidP="006A49A7">
      <w:pPr>
        <w:rPr>
          <w:lang w:eastAsia="zh-CN"/>
        </w:rPr>
      </w:pPr>
      <w:r w:rsidRPr="00C33F68">
        <w:t>Upon receiving a DISCOVERY_REQUEST message with the command set to "monitor",</w:t>
      </w:r>
      <w:r w:rsidRPr="00C33F68">
        <w:rPr>
          <w:lang w:eastAsia="zh-CN"/>
        </w:rPr>
        <w:t xml:space="preserve"> if the </w:t>
      </w:r>
      <w:r w:rsidR="00714D0F" w:rsidRPr="00C33F68">
        <w:t>requested timer</w:t>
      </w:r>
      <w:r w:rsidRPr="00C33F68">
        <w:rPr>
          <w:lang w:eastAsia="zh-CN"/>
        </w:rPr>
        <w:t xml:space="preserve"> is included in the </w:t>
      </w:r>
      <w:r w:rsidRPr="00C33F68">
        <w:t xml:space="preserve">DISCOVERY_REQUEST message and </w:t>
      </w:r>
      <w:r w:rsidRPr="00C33F68">
        <w:rPr>
          <w:lang w:eastAsia="zh-CN"/>
        </w:rPr>
        <w:t xml:space="preserve">the </w:t>
      </w:r>
      <w:r w:rsidR="00714D0F" w:rsidRPr="00C33F68">
        <w:t>requested timer</w:t>
      </w:r>
      <w:r w:rsidRPr="00C33F68">
        <w:t xml:space="preserve"> is </w:t>
      </w:r>
      <w:r w:rsidRPr="00C33F68">
        <w:rPr>
          <w:lang w:eastAsia="zh-CN"/>
        </w:rPr>
        <w:t xml:space="preserve">set to 0, the </w:t>
      </w:r>
      <w:r w:rsidRPr="00C33F68">
        <w:t>5G DDNMF</w:t>
      </w:r>
      <w:r w:rsidRPr="00C33F68">
        <w:rPr>
          <w:lang w:eastAsia="zh-CN"/>
        </w:rPr>
        <w:t xml:space="preserve"> shall check whether there is an existing UE context containing the discovery entry identified by the </w:t>
      </w:r>
      <w:r w:rsidR="00761847" w:rsidRPr="00C33F68">
        <w:rPr>
          <w:lang w:eastAsia="zh-CN"/>
        </w:rPr>
        <w:t>discovery entry</w:t>
      </w:r>
      <w:r w:rsidRPr="00C33F68">
        <w:rPr>
          <w:lang w:eastAsia="zh-CN"/>
        </w:rPr>
        <w:t xml:space="preserve"> ID included in the </w:t>
      </w:r>
      <w:r w:rsidRPr="00C33F68">
        <w:t>DISCOVERY_REQUEST message</w:t>
      </w:r>
      <w:r w:rsidRPr="00C33F68">
        <w:rPr>
          <w:lang w:eastAsia="zh-CN"/>
        </w:rPr>
        <w:t xml:space="preserve">. If the discovery entry exists in the UE context, the </w:t>
      </w:r>
      <w:r w:rsidRPr="00C33F68">
        <w:t>5G DDNMF</w:t>
      </w:r>
      <w:r w:rsidRPr="00C33F68">
        <w:rPr>
          <w:lang w:eastAsia="zh-CN"/>
        </w:rPr>
        <w:t xml:space="preserve"> shall remove </w:t>
      </w:r>
      <w:r w:rsidRPr="00C33F68">
        <w:t xml:space="preserve">the </w:t>
      </w:r>
      <w:r w:rsidRPr="00C33F68">
        <w:rPr>
          <w:lang w:eastAsia="zh-CN"/>
        </w:rPr>
        <w:t xml:space="preserve">discovery entry identified by the </w:t>
      </w:r>
      <w:r w:rsidR="00761847" w:rsidRPr="00C33F68">
        <w:rPr>
          <w:lang w:eastAsia="zh-CN"/>
        </w:rPr>
        <w:t>discovery entry</w:t>
      </w:r>
      <w:r w:rsidRPr="00C33F68">
        <w:rPr>
          <w:lang w:eastAsia="zh-CN"/>
        </w:rPr>
        <w:t xml:space="preserve"> ID</w:t>
      </w:r>
      <w:r w:rsidRPr="00C33F68">
        <w:t xml:space="preserve"> from the UE's context. </w:t>
      </w:r>
      <w:r w:rsidRPr="00C33F68">
        <w:rPr>
          <w:lang w:eastAsia="zh-CN"/>
        </w:rPr>
        <w:t xml:space="preserve">When </w:t>
      </w:r>
      <w:r w:rsidRPr="00C33F68">
        <w:t>the</w:t>
      </w:r>
      <w:r w:rsidRPr="00C33F68">
        <w:rPr>
          <w:lang w:eastAsia="zh-CN"/>
        </w:rPr>
        <w:t xml:space="preserve"> associated</w:t>
      </w:r>
      <w:r w:rsidRPr="00C33F68">
        <w:t xml:space="preserve"> </w:t>
      </w:r>
      <w:r w:rsidRPr="00C33F68">
        <w:rPr>
          <w:noProof/>
        </w:rPr>
        <w:t>ProSe</w:t>
      </w:r>
      <w:r w:rsidRPr="00C33F68">
        <w:t xml:space="preserve"> </w:t>
      </w:r>
      <w:r w:rsidR="009C6B92" w:rsidRPr="00C33F68">
        <w:t>application ID</w:t>
      </w:r>
      <w:r w:rsidRPr="00C33F68">
        <w:t xml:space="preserve"> </w:t>
      </w:r>
      <w:r w:rsidRPr="00C33F68">
        <w:rPr>
          <w:lang w:eastAsia="zh-CN"/>
        </w:rPr>
        <w:t>is</w:t>
      </w:r>
      <w:r w:rsidRPr="00C33F68">
        <w:t xml:space="preserve"> PLMN-specific </w:t>
      </w:r>
      <w:r w:rsidRPr="00C33F68">
        <w:rPr>
          <w:lang w:eastAsia="zh-CN"/>
        </w:rPr>
        <w:t xml:space="preserve">and </w:t>
      </w:r>
      <w:r w:rsidRPr="00C33F68">
        <w:t xml:space="preserve">that PLMN ID indicated </w:t>
      </w:r>
      <w:r w:rsidRPr="00C33F68">
        <w:rPr>
          <w:lang w:eastAsia="zh-CN"/>
        </w:rPr>
        <w:t>by</w:t>
      </w:r>
      <w:r w:rsidRPr="00C33F68">
        <w:t xml:space="preserve"> the ProSe </w:t>
      </w:r>
      <w:r w:rsidR="009C6B92" w:rsidRPr="00C33F68">
        <w:t>application ID</w:t>
      </w:r>
      <w:r w:rsidRPr="00C33F68">
        <w:t xml:space="preserve"> is not the same as that of the PLMN to which the 5G DDNMF belongs</w:t>
      </w:r>
      <w:r w:rsidRPr="00C33F68">
        <w:rPr>
          <w:lang w:eastAsia="zh-CN"/>
        </w:rPr>
        <w:t xml:space="preserve">, the </w:t>
      </w:r>
      <w:r w:rsidRPr="00C33F68">
        <w:t>5G DDNMF</w:t>
      </w:r>
      <w:r w:rsidRPr="00C33F68">
        <w:rPr>
          <w:lang w:eastAsia="zh-CN"/>
        </w:rPr>
        <w:t xml:space="preserve"> shall inform the </w:t>
      </w:r>
      <w:r w:rsidRPr="00C33F68">
        <w:t>5G DDNMF</w:t>
      </w:r>
      <w:r w:rsidRPr="00C33F68">
        <w:rPr>
          <w:lang w:eastAsia="zh-CN"/>
        </w:rPr>
        <w:t xml:space="preserve"> in the PLMN indicated by the </w:t>
      </w:r>
      <w:r w:rsidRPr="00C33F68">
        <w:rPr>
          <w:noProof/>
        </w:rPr>
        <w:t>ProSe</w:t>
      </w:r>
      <w:r w:rsidRPr="00C33F68">
        <w:t xml:space="preserve"> </w:t>
      </w:r>
      <w:r w:rsidR="009C6B92" w:rsidRPr="00C33F68">
        <w:t>application ID</w:t>
      </w:r>
      <w:r w:rsidRPr="00C33F68">
        <w:t xml:space="preserve"> </w:t>
      </w:r>
      <w:r w:rsidRPr="00C33F68">
        <w:rPr>
          <w:lang w:eastAsia="zh-CN"/>
        </w:rPr>
        <w:t>to remove the corresponding discovery entry as specified</w:t>
      </w:r>
      <w:r w:rsidRPr="00C33F68">
        <w:t xml:space="preserve"> in 3GPP TS 29.555 [</w:t>
      </w:r>
      <w:r w:rsidR="009F4F69" w:rsidRPr="00C33F68">
        <w:t>9</w:t>
      </w:r>
      <w:r w:rsidRPr="00C33F68">
        <w:t>]</w:t>
      </w:r>
      <w:r w:rsidRPr="00C33F68">
        <w:rPr>
          <w:lang w:eastAsia="zh-CN"/>
        </w:rPr>
        <w:t>. T</w:t>
      </w:r>
      <w:r w:rsidRPr="00C33F68">
        <w:t>hen the 5G DDNMF shall send a DISCOVERY_RESPONSE message containing a &lt;response-</w:t>
      </w:r>
      <w:r w:rsidRPr="00C33F68">
        <w:rPr>
          <w:lang w:eastAsia="zh-CN"/>
        </w:rPr>
        <w:t>monitor</w:t>
      </w:r>
      <w:r w:rsidRPr="00C33F68">
        <w:t>&gt; element with</w:t>
      </w:r>
      <w:r w:rsidRPr="00C33F68">
        <w:rPr>
          <w:lang w:eastAsia="zh-CN"/>
        </w:rPr>
        <w:t>:</w:t>
      </w:r>
    </w:p>
    <w:p w14:paraId="280DAD14" w14:textId="77777777" w:rsidR="006A49A7" w:rsidRPr="00C33F68" w:rsidRDefault="00F02AB1" w:rsidP="006A49A7">
      <w:pPr>
        <w:pStyle w:val="B1"/>
        <w:rPr>
          <w:lang w:eastAsia="zh-CN"/>
        </w:rPr>
      </w:pPr>
      <w:r w:rsidRPr="00C33F68">
        <w:t>a)</w:t>
      </w:r>
      <w:r w:rsidR="006A49A7" w:rsidRPr="00C33F68">
        <w:rPr>
          <w:lang w:eastAsia="zh-CN"/>
        </w:rPr>
        <w:tab/>
      </w:r>
      <w:r w:rsidR="006A49A7" w:rsidRPr="00C33F68">
        <w:t>the transaction ID set to the value of the transaction ID received in the DISCOVERY_REQUEST message; and</w:t>
      </w:r>
    </w:p>
    <w:p w14:paraId="2FB5AFA2" w14:textId="3888466E" w:rsidR="006A49A7" w:rsidRPr="00C33F68" w:rsidRDefault="00F02AB1" w:rsidP="006A49A7">
      <w:pPr>
        <w:pStyle w:val="B1"/>
        <w:rPr>
          <w:lang w:eastAsia="zh-CN"/>
        </w:rPr>
      </w:pPr>
      <w:r w:rsidRPr="00C33F68">
        <w:t>b)</w:t>
      </w:r>
      <w:r w:rsidR="006A49A7" w:rsidRPr="00C33F68">
        <w:rPr>
          <w:lang w:eastAsia="zh-CN"/>
        </w:rPr>
        <w:tab/>
        <w:t xml:space="preserve">the </w:t>
      </w:r>
      <w:r w:rsidR="00761847" w:rsidRPr="00C33F68">
        <w:rPr>
          <w:lang w:eastAsia="zh-CN"/>
        </w:rPr>
        <w:t>discovery entry</w:t>
      </w:r>
      <w:r w:rsidR="006A49A7" w:rsidRPr="00C33F68">
        <w:rPr>
          <w:lang w:eastAsia="zh-CN"/>
        </w:rPr>
        <w:t xml:space="preserve"> ID set to </w:t>
      </w:r>
      <w:r w:rsidR="006A49A7" w:rsidRPr="00C33F68">
        <w:t xml:space="preserve">the value of the </w:t>
      </w:r>
      <w:r w:rsidR="00761847" w:rsidRPr="00C33F68">
        <w:rPr>
          <w:lang w:eastAsia="zh-CN"/>
        </w:rPr>
        <w:t>discovery entry</w:t>
      </w:r>
      <w:r w:rsidR="006A49A7" w:rsidRPr="00C33F68">
        <w:rPr>
          <w:lang w:eastAsia="zh-CN"/>
        </w:rPr>
        <w:t xml:space="preserve"> ID </w:t>
      </w:r>
      <w:r w:rsidR="006A49A7" w:rsidRPr="00C33F68">
        <w:t>received in the DISCOVERY_REQUEST message.</w:t>
      </w:r>
    </w:p>
    <w:p w14:paraId="681FABBF" w14:textId="5F02C91E" w:rsidR="006A49A7" w:rsidRPr="00C33F68" w:rsidRDefault="006A49A7" w:rsidP="006A49A7">
      <w:pPr>
        <w:rPr>
          <w:lang w:eastAsia="zh-CN"/>
        </w:rPr>
      </w:pPr>
      <w:r w:rsidRPr="00C33F68">
        <w:t>Upon receiving a DISCOVERY_REQUEST message with the command set to "monitor",</w:t>
      </w:r>
      <w:r w:rsidRPr="00C33F68">
        <w:rPr>
          <w:lang w:eastAsia="zh-CN"/>
        </w:rPr>
        <w:t xml:space="preserve"> if the </w:t>
      </w:r>
      <w:r w:rsidR="00714D0F" w:rsidRPr="00C33F68">
        <w:t>requested timer</w:t>
      </w:r>
      <w:r w:rsidRPr="00C33F68">
        <w:t xml:space="preserve"> is </w:t>
      </w:r>
      <w:r w:rsidRPr="00C33F68">
        <w:rPr>
          <w:lang w:eastAsia="zh-CN"/>
        </w:rPr>
        <w:t xml:space="preserve">not </w:t>
      </w:r>
      <w:r w:rsidRPr="00C33F68">
        <w:t>included in the DISCOVERY_REQUEST message</w:t>
      </w:r>
      <w:r w:rsidRPr="00C33F68">
        <w:rPr>
          <w:lang w:eastAsia="zh-CN"/>
        </w:rPr>
        <w:t xml:space="preserve">, the </w:t>
      </w:r>
      <w:r w:rsidRPr="00C33F68">
        <w:t>5G DDNMF</w:t>
      </w:r>
      <w:r w:rsidRPr="00C33F68">
        <w:rPr>
          <w:lang w:eastAsia="zh-CN"/>
        </w:rPr>
        <w:t xml:space="preserve"> shall perform the following procedure.</w:t>
      </w:r>
    </w:p>
    <w:p w14:paraId="220CACAF" w14:textId="763171A0" w:rsidR="006A49A7" w:rsidRPr="00C33F68" w:rsidRDefault="006A49A7" w:rsidP="006A49A7">
      <w:r w:rsidRPr="00C33F68">
        <w:t>The 5G DDNMF shall check that the application corresponding to the</w:t>
      </w:r>
      <w:r w:rsidR="00857509">
        <w:t xml:space="preserve"> ProSe identifier</w:t>
      </w:r>
      <w:r w:rsidRPr="00C33F68">
        <w:t xml:space="preserve"> contained in the DISCOVERY_REQUEST message is authorized for </w:t>
      </w:r>
      <w:r w:rsidR="00BD0B0D" w:rsidRPr="00C33F68">
        <w:t>open 5G ProSe</w:t>
      </w:r>
      <w:r w:rsidRPr="00C33F68">
        <w:t xml:space="preserve"> direct discovery monitoring. If the application is authorized for </w:t>
      </w:r>
      <w:r w:rsidR="00BD0B0D" w:rsidRPr="00C33F68">
        <w:t>open 5G ProSe</w:t>
      </w:r>
      <w:r w:rsidRPr="00C33F68">
        <w:t xml:space="preserve"> direct discovery monitoring, the 5G DDNMF checks whether there is an existing context for the UE associated with the requested ProSe </w:t>
      </w:r>
      <w:r w:rsidR="009C6B92" w:rsidRPr="00C33F68">
        <w:t>application ID</w:t>
      </w:r>
      <w:r w:rsidRPr="00C33F68">
        <w:t>.</w:t>
      </w:r>
    </w:p>
    <w:p w14:paraId="5B49776F" w14:textId="2DCF5133" w:rsidR="006A49A7" w:rsidRPr="00C33F68" w:rsidRDefault="006A49A7" w:rsidP="006A49A7">
      <w:r w:rsidRPr="00C33F68">
        <w:t xml:space="preserve">If there is no associated UE context, the 5G DDNMF checks with the UDM whether the UE is authorized for </w:t>
      </w:r>
      <w:r w:rsidR="00BD0B0D" w:rsidRPr="00C33F68">
        <w:t>open 5G ProSe</w:t>
      </w:r>
      <w:r w:rsidRPr="00C33F68">
        <w:t xml:space="preserve"> direct discovery monitoring as described in 3GPP TS 29.503 [</w:t>
      </w:r>
      <w:r w:rsidR="009F4F69" w:rsidRPr="00C33F68">
        <w:t>10</w:t>
      </w:r>
      <w:r w:rsidRPr="00C33F68">
        <w:t xml:space="preserve">]. The UDM provides to the 5G DDNMF the PLMN ID of the PLMN in which the UE is currently registered. If the subscription check indicates that the UE is </w:t>
      </w:r>
      <w:r w:rsidRPr="00C33F68">
        <w:lastRenderedPageBreak/>
        <w:t xml:space="preserve">authorized, the 5G DDNMF creates a new context for the UE </w:t>
      </w:r>
      <w:r w:rsidRPr="00C33F68">
        <w:rPr>
          <w:lang w:eastAsia="zh-CN"/>
        </w:rPr>
        <w:t xml:space="preserve">and a new discovery entry identified by a non-zero value </w:t>
      </w:r>
      <w:r w:rsidR="00761847" w:rsidRPr="00C33F68">
        <w:rPr>
          <w:lang w:eastAsia="zh-CN"/>
        </w:rPr>
        <w:t>discovery entry</w:t>
      </w:r>
      <w:r w:rsidRPr="00C33F68">
        <w:rPr>
          <w:lang w:eastAsia="zh-CN"/>
        </w:rPr>
        <w:t xml:space="preserve"> ID which is </w:t>
      </w:r>
      <w:r w:rsidRPr="00C33F68">
        <w:t xml:space="preserve">associated with the requested ProSe </w:t>
      </w:r>
      <w:r w:rsidR="009C6B92" w:rsidRPr="00C33F68">
        <w:t>application ID</w:t>
      </w:r>
      <w:r w:rsidRPr="00C33F68">
        <w:t>.</w:t>
      </w:r>
    </w:p>
    <w:p w14:paraId="2C77D091" w14:textId="56D76168" w:rsidR="006A49A7" w:rsidRPr="00C33F68" w:rsidRDefault="006A49A7" w:rsidP="006A49A7">
      <w:r w:rsidRPr="00C33F68">
        <w:t xml:space="preserve">If the ACE </w:t>
      </w:r>
      <w:r w:rsidR="00761847" w:rsidRPr="00C33F68">
        <w:t>enabled indicator</w:t>
      </w:r>
      <w:r w:rsidRPr="00C33F68">
        <w:t xml:space="preserve"> in the DISCOVERY_REQUEST message is included and set to </w:t>
      </w:r>
      <w:r w:rsidRPr="00C33F68">
        <w:rPr>
          <w:lang w:eastAsia="zh-CN"/>
        </w:rPr>
        <w:t>"</w:t>
      </w:r>
      <w:r w:rsidRPr="00C33F68">
        <w:t>application-controlled extension enabled</w:t>
      </w:r>
      <w:r w:rsidRPr="00C33F68">
        <w:rPr>
          <w:lang w:eastAsia="zh-CN"/>
        </w:rPr>
        <w:t xml:space="preserve">" </w:t>
      </w:r>
      <w:r w:rsidRPr="00C33F68">
        <w:t>and the requested application uses application-controlled extension, the 5G DDNMF shall check whether the UE is authorized to use ACE. If the UE is authorized for ACE, the 5G DDNMF shall also use the procedure described in 3GPP TS </w:t>
      </w:r>
      <w:r w:rsidR="00BB16B2" w:rsidRPr="00C33F68">
        <w:t>29.557</w:t>
      </w:r>
      <w:r w:rsidRPr="00C33F68">
        <w:t> [</w:t>
      </w:r>
      <w:r w:rsidR="002A133C" w:rsidRPr="00C33F68">
        <w:t>19</w:t>
      </w:r>
      <w:r w:rsidRPr="00C33F68">
        <w:t xml:space="preserve">] to obtain the mask(s) for monitoring the ProSe </w:t>
      </w:r>
      <w:r w:rsidR="009C6B92" w:rsidRPr="00C33F68">
        <w:t>application code</w:t>
      </w:r>
      <w:r w:rsidRPr="00C33F68">
        <w:t xml:space="preserve"> </w:t>
      </w:r>
      <w:r w:rsidR="00E0517C" w:rsidRPr="00C33F68">
        <w:t>suffix</w:t>
      </w:r>
      <w:r w:rsidRPr="00C33F68">
        <w:t xml:space="preserve"> (es) corresponding to the requested  ProSe </w:t>
      </w:r>
      <w:r w:rsidR="009C6B92" w:rsidRPr="00C33F68">
        <w:t>application ID</w:t>
      </w:r>
      <w:r w:rsidRPr="00C33F68">
        <w:t>.</w:t>
      </w:r>
    </w:p>
    <w:p w14:paraId="23A197CA" w14:textId="7A26A2B0" w:rsidR="006A49A7" w:rsidRPr="00C33F68" w:rsidRDefault="006A49A7" w:rsidP="006A49A7">
      <w:pPr>
        <w:rPr>
          <w:iCs/>
        </w:rPr>
      </w:pPr>
      <w:r w:rsidRPr="00C33F68">
        <w:t xml:space="preserve">If the PLMN ID indicated in the ProSe </w:t>
      </w:r>
      <w:r w:rsidR="009C6B92" w:rsidRPr="00C33F68">
        <w:t>application ID</w:t>
      </w:r>
      <w:r w:rsidRPr="00C33F68">
        <w:t xml:space="preserve"> is PLMN-Specific and that PLMN ID is not the same as that of the PLMN to which the 5G DDNMF belongs, then the 5G DDNMF executes the procedures defined in 3GPP TS 29.555 [</w:t>
      </w:r>
      <w:r w:rsidR="009F4F69" w:rsidRPr="00C33F68">
        <w:t>9</w:t>
      </w:r>
      <w:r w:rsidRPr="00C33F68">
        <w:t xml:space="preserve">] to obtain the </w:t>
      </w:r>
      <w:r w:rsidR="00E0517C" w:rsidRPr="00C33F68">
        <w:t>discovery filter</w:t>
      </w:r>
      <w:r w:rsidRPr="00C33F68">
        <w:t xml:space="preserve">(s) for the ProSe </w:t>
      </w:r>
      <w:r w:rsidR="009C6B92" w:rsidRPr="00C33F68">
        <w:t>application ID</w:t>
      </w:r>
      <w:r w:rsidRPr="00C33F68">
        <w:t xml:space="preserve">. Otherwise, the 5G DDNMF shall allocate one or more </w:t>
      </w:r>
      <w:r w:rsidR="00E0517C" w:rsidRPr="00C33F68">
        <w:t>discovery filter</w:t>
      </w:r>
      <w:r w:rsidRPr="00C33F68">
        <w:t xml:space="preserve">s for the requested ProSe </w:t>
      </w:r>
      <w:r w:rsidR="009C6B92" w:rsidRPr="00C33F68">
        <w:t>application ID</w:t>
      </w:r>
      <w:r w:rsidRPr="00C33F68">
        <w:rPr>
          <w:lang w:eastAsia="zh-CN"/>
        </w:rPr>
        <w:t xml:space="preserve"> if it is known to the </w:t>
      </w:r>
      <w:r w:rsidRPr="00C33F68">
        <w:t>5G DDNMF</w:t>
      </w:r>
      <w:r w:rsidR="00C050AA">
        <w:t xml:space="preserve"> and</w:t>
      </w:r>
      <w:r w:rsidRPr="00C33F68">
        <w:rPr>
          <w:lang w:eastAsia="zh-CN"/>
        </w:rPr>
        <w:t xml:space="preserve"> at least one corresponding valid ProSe </w:t>
      </w:r>
      <w:r w:rsidR="009C6B92" w:rsidRPr="00C33F68">
        <w:rPr>
          <w:lang w:eastAsia="zh-CN"/>
        </w:rPr>
        <w:t>application code</w:t>
      </w:r>
      <w:r w:rsidRPr="00C33F68">
        <w:rPr>
          <w:lang w:eastAsia="zh-CN"/>
        </w:rPr>
        <w:t xml:space="preserve"> or ProSe </w:t>
      </w:r>
      <w:r w:rsidR="009C6B92" w:rsidRPr="00C33F68">
        <w:rPr>
          <w:lang w:eastAsia="zh-CN"/>
        </w:rPr>
        <w:t>application code</w:t>
      </w:r>
      <w:r w:rsidRPr="00C33F68">
        <w:rPr>
          <w:lang w:eastAsia="zh-CN"/>
        </w:rPr>
        <w:t xml:space="preserve"> </w:t>
      </w:r>
      <w:r w:rsidR="00E0517C" w:rsidRPr="00C33F68">
        <w:rPr>
          <w:lang w:eastAsia="zh-CN"/>
        </w:rPr>
        <w:t>prefix</w:t>
      </w:r>
      <w:r w:rsidRPr="00C33F68">
        <w:rPr>
          <w:lang w:eastAsia="zh-CN"/>
        </w:rPr>
        <w:t xml:space="preserve"> is available in the </w:t>
      </w:r>
      <w:r w:rsidRPr="00C33F68">
        <w:t>5G DDNMF</w:t>
      </w:r>
      <w:r w:rsidRPr="00C33F68">
        <w:rPr>
          <w:lang w:eastAsia="zh-CN"/>
        </w:rPr>
        <w:t>.</w:t>
      </w:r>
      <w:r w:rsidRPr="00C33F68">
        <w:t xml:space="preserve"> </w:t>
      </w:r>
      <w:r w:rsidRPr="00C33F68">
        <w:rPr>
          <w:iCs/>
        </w:rPr>
        <w:t xml:space="preserve">Each </w:t>
      </w:r>
      <w:r w:rsidR="00E0517C" w:rsidRPr="00C33F68">
        <w:rPr>
          <w:iCs/>
        </w:rPr>
        <w:t>discovery filter</w:t>
      </w:r>
      <w:r w:rsidRPr="00C33F68">
        <w:rPr>
          <w:iCs/>
        </w:rPr>
        <w:t xml:space="preserve"> consists of a ProSe </w:t>
      </w:r>
      <w:r w:rsidR="009C6B92" w:rsidRPr="00C33F68">
        <w:rPr>
          <w:iCs/>
        </w:rPr>
        <w:t>application code</w:t>
      </w:r>
      <w:r w:rsidRPr="00C33F68">
        <w:rPr>
          <w:iCs/>
        </w:rPr>
        <w:t xml:space="preserve">, one or more ProSe </w:t>
      </w:r>
      <w:r w:rsidR="0019514E" w:rsidRPr="00C33F68">
        <w:rPr>
          <w:iCs/>
        </w:rPr>
        <w:t>application</w:t>
      </w:r>
      <w:r w:rsidRPr="00C33F68">
        <w:rPr>
          <w:iCs/>
        </w:rPr>
        <w:t xml:space="preserve"> </w:t>
      </w:r>
      <w:r w:rsidR="006346FA" w:rsidRPr="00C33F68">
        <w:rPr>
          <w:iCs/>
        </w:rPr>
        <w:t>m</w:t>
      </w:r>
      <w:r w:rsidRPr="00C33F68">
        <w:rPr>
          <w:iCs/>
        </w:rPr>
        <w:t>asks</w:t>
      </w:r>
      <w:r w:rsidR="00C050AA">
        <w:rPr>
          <w:iCs/>
        </w:rPr>
        <w:t xml:space="preserve"> and</w:t>
      </w:r>
      <w:r w:rsidRPr="00C33F68">
        <w:rPr>
          <w:iCs/>
        </w:rPr>
        <w:t xml:space="preserve"> a TTL timer T5</w:t>
      </w:r>
      <w:r w:rsidR="00FB79BA" w:rsidRPr="00C33F68">
        <w:t>064</w:t>
      </w:r>
      <w:r w:rsidRPr="00C33F68">
        <w:rPr>
          <w:iCs/>
        </w:rPr>
        <w:t xml:space="preserve">. If application-controlled extension is used, the allocated </w:t>
      </w:r>
      <w:r w:rsidR="00D473B6" w:rsidRPr="00C33F68">
        <w:rPr>
          <w:iCs/>
        </w:rPr>
        <w:t>Discovery</w:t>
      </w:r>
      <w:r w:rsidRPr="00C33F68">
        <w:rPr>
          <w:iCs/>
        </w:rPr>
        <w:t xml:space="preserve"> Filter shall be applicable to match both prefix and suffix portions of the ProSe </w:t>
      </w:r>
      <w:r w:rsidR="009C6B92" w:rsidRPr="00C33F68">
        <w:rPr>
          <w:iCs/>
        </w:rPr>
        <w:t>application code</w:t>
      </w:r>
      <w:r w:rsidRPr="00C33F68">
        <w:rPr>
          <w:iCs/>
        </w:rPr>
        <w:t>.</w:t>
      </w:r>
    </w:p>
    <w:p w14:paraId="0948D429" w14:textId="4E038B63" w:rsidR="006A49A7" w:rsidRPr="00C33F68" w:rsidRDefault="006A49A7" w:rsidP="006A49A7">
      <w:r w:rsidRPr="00C33F68">
        <w:t xml:space="preserve">If the requested ProSe </w:t>
      </w:r>
      <w:r w:rsidR="009C6B92" w:rsidRPr="00C33F68">
        <w:t>application ID</w:t>
      </w:r>
      <w:r w:rsidRPr="00C33F68">
        <w:t xml:space="preserve"> is country-specific or global or PLMN-specific as defined respectively in </w:t>
      </w:r>
      <w:r w:rsidR="00432A5C" w:rsidRPr="00C33F68">
        <w:t>clause</w:t>
      </w:r>
      <w:r w:rsidRPr="00C33F68">
        <w:t> 24.2 of 3GPP</w:t>
      </w:r>
      <w:r w:rsidRPr="00C33F68">
        <w:rPr>
          <w:lang w:eastAsia="zh-CN"/>
        </w:rPr>
        <w:t> </w:t>
      </w:r>
      <w:r w:rsidRPr="00C33F68">
        <w:t>TS 23.003 [</w:t>
      </w:r>
      <w:r w:rsidR="009F4F69" w:rsidRPr="00C33F68">
        <w:t>12</w:t>
      </w:r>
      <w:r w:rsidRPr="00C33F68">
        <w:t xml:space="preserve">], the 5G DDNMF shall allocate the </w:t>
      </w:r>
      <w:r w:rsidR="00E0517C" w:rsidRPr="00C33F68">
        <w:t>discovery filter</w:t>
      </w:r>
      <w:r w:rsidRPr="00C33F68">
        <w:t xml:space="preserve"> which contains ProSe </w:t>
      </w:r>
      <w:r w:rsidR="009C6B92" w:rsidRPr="00C33F68">
        <w:t>application code</w:t>
      </w:r>
      <w:r w:rsidRPr="00C33F68">
        <w:t xml:space="preserve"> and ProSe </w:t>
      </w:r>
      <w:r w:rsidR="0019514E" w:rsidRPr="00C33F68">
        <w:t>application</w:t>
      </w:r>
      <w:r w:rsidRPr="00C33F68">
        <w:t xml:space="preserve"> </w:t>
      </w:r>
      <w:r w:rsidR="006346FA" w:rsidRPr="00C33F68">
        <w:t>m</w:t>
      </w:r>
      <w:r w:rsidRPr="00C33F68">
        <w:t xml:space="preserve">ask(s) in the corresponding scope. If the ProSe </w:t>
      </w:r>
      <w:r w:rsidR="009C6B92" w:rsidRPr="00C33F68">
        <w:t>application ID</w:t>
      </w:r>
      <w:r w:rsidRPr="00C33F68">
        <w:t xml:space="preserve"> is country-specific or global, the ProSe </w:t>
      </w:r>
      <w:r w:rsidR="0019514E" w:rsidRPr="00C33F68">
        <w:t>application</w:t>
      </w:r>
      <w:r w:rsidRPr="00C33F68">
        <w:t xml:space="preserve"> </w:t>
      </w:r>
      <w:r w:rsidR="006346FA" w:rsidRPr="00C33F68">
        <w:t>m</w:t>
      </w:r>
      <w:r w:rsidRPr="00C33F68">
        <w:t xml:space="preserve">ask(s) enclosed in the </w:t>
      </w:r>
      <w:r w:rsidR="00E0517C" w:rsidRPr="00C33F68">
        <w:t>discovery filter</w:t>
      </w:r>
      <w:r w:rsidRPr="00C33F68">
        <w:t xml:space="preserve"> hides the PLMN ID part correspondingly and the temporary identity part is taken from the data structure corresponding to the global or country-wide ProSe </w:t>
      </w:r>
      <w:r w:rsidR="009C6B92" w:rsidRPr="00C33F68">
        <w:t>application ID</w:t>
      </w:r>
      <w:r w:rsidRPr="00C33F68">
        <w:t xml:space="preserve"> namespace, as specified in </w:t>
      </w:r>
      <w:r w:rsidR="00432A5C" w:rsidRPr="00C33F68">
        <w:t>clause</w:t>
      </w:r>
      <w:r w:rsidRPr="00C33F68">
        <w:t> 24.3 of 3GPP</w:t>
      </w:r>
      <w:r w:rsidRPr="00C33F68">
        <w:rPr>
          <w:lang w:eastAsia="zh-CN"/>
        </w:rPr>
        <w:t> </w:t>
      </w:r>
      <w:r w:rsidRPr="00C33F68">
        <w:t>TS 23.003 [</w:t>
      </w:r>
      <w:r w:rsidR="009F4F69" w:rsidRPr="00C33F68">
        <w:t>12</w:t>
      </w:r>
      <w:r w:rsidRPr="00C33F68">
        <w:t xml:space="preserve">]. If the requested ProSe </w:t>
      </w:r>
      <w:r w:rsidR="009C6B92" w:rsidRPr="00C33F68">
        <w:t>application ID</w:t>
      </w:r>
      <w:r w:rsidRPr="00C33F68">
        <w:t xml:space="preserve"> is PLMN-specific, the 5G DDNMF shall allocate one or more PLMN-specific </w:t>
      </w:r>
      <w:r w:rsidR="00E0517C" w:rsidRPr="00C33F68">
        <w:t>discovery filter</w:t>
      </w:r>
      <w:r w:rsidRPr="00C33F68">
        <w:t xml:space="preserve">s. Each of these </w:t>
      </w:r>
      <w:r w:rsidR="00E0517C" w:rsidRPr="00C33F68">
        <w:t>discovery filter</w:t>
      </w:r>
      <w:r w:rsidRPr="00C33F68">
        <w:t xml:space="preserve">s shall contain a PLMN-specific Prose </w:t>
      </w:r>
      <w:r w:rsidR="009C6B92" w:rsidRPr="00C33F68">
        <w:t>application code</w:t>
      </w:r>
      <w:r w:rsidRPr="00C33F68">
        <w:t xml:space="preserve"> and the ProSe </w:t>
      </w:r>
      <w:r w:rsidR="0019514E" w:rsidRPr="00C33F68">
        <w:t>application</w:t>
      </w:r>
      <w:r w:rsidRPr="00C33F68">
        <w:t xml:space="preserve"> </w:t>
      </w:r>
      <w:r w:rsidR="006346FA" w:rsidRPr="00C33F68">
        <w:t>m</w:t>
      </w:r>
      <w:r w:rsidRPr="00C33F68">
        <w:t xml:space="preserve">ask(s) whose PLMN ID portion shall be set such that when the mask is applied to the ProSe </w:t>
      </w:r>
      <w:r w:rsidR="009C6B92" w:rsidRPr="00C33F68">
        <w:t>application code</w:t>
      </w:r>
      <w:r w:rsidRPr="00C33F68">
        <w:t>, the outcome matches the full PLMN ID of that specific PLMN.</w:t>
      </w:r>
    </w:p>
    <w:p w14:paraId="49FFF013" w14:textId="0B780600" w:rsidR="006A49A7" w:rsidRPr="00C33F68" w:rsidRDefault="006A49A7" w:rsidP="006A49A7">
      <w:pPr>
        <w:rPr>
          <w:lang w:eastAsia="zh-CN"/>
        </w:rPr>
      </w:pPr>
      <w:r w:rsidRPr="00C33F68">
        <w:rPr>
          <w:iCs/>
        </w:rPr>
        <w:t xml:space="preserve">After the </w:t>
      </w:r>
      <w:r w:rsidR="00E0517C" w:rsidRPr="00C33F68">
        <w:rPr>
          <w:iCs/>
        </w:rPr>
        <w:t>discovery filter</w:t>
      </w:r>
      <w:r w:rsidRPr="00C33F68">
        <w:rPr>
          <w:iCs/>
        </w:rPr>
        <w:t>(s) are allocated, t</w:t>
      </w:r>
      <w:r w:rsidRPr="00C33F68">
        <w:t xml:space="preserve">he 5G DDNMF then associates the </w:t>
      </w:r>
      <w:r w:rsidR="00E0517C" w:rsidRPr="00C33F68">
        <w:t>discovery filter</w:t>
      </w:r>
      <w:r w:rsidRPr="00C33F68">
        <w:t xml:space="preserve">s with the </w:t>
      </w:r>
      <w:r w:rsidRPr="00C33F68">
        <w:rPr>
          <w:lang w:eastAsia="zh-CN"/>
        </w:rPr>
        <w:t xml:space="preserve">new discovery entry in the </w:t>
      </w:r>
      <w:r w:rsidRPr="00C33F68">
        <w:t>UE context and starts timer T5</w:t>
      </w:r>
      <w:r w:rsidR="00FB79BA" w:rsidRPr="00C33F68">
        <w:t>065</w:t>
      </w:r>
      <w:r w:rsidRPr="00C33F68">
        <w:t xml:space="preserve"> assigned for each </w:t>
      </w:r>
      <w:r w:rsidR="00E0517C" w:rsidRPr="00C33F68">
        <w:t>discovery filter</w:t>
      </w:r>
      <w:r w:rsidRPr="00C33F68">
        <w:t xml:space="preserve">. For a given </w:t>
      </w:r>
      <w:r w:rsidR="00E0517C" w:rsidRPr="00C33F68">
        <w:t>discovery filter</w:t>
      </w:r>
      <w:r w:rsidRPr="00C33F68">
        <w:t xml:space="preserve"> timer T5</w:t>
      </w:r>
      <w:r w:rsidR="00FB79BA" w:rsidRPr="00C33F68">
        <w:t>065</w:t>
      </w:r>
      <w:r w:rsidRPr="00C33F68">
        <w:t xml:space="preserve"> shall be longer than timer T5</w:t>
      </w:r>
      <w:r w:rsidR="00FB79BA" w:rsidRPr="00C33F68">
        <w:t>064</w:t>
      </w:r>
      <w:r w:rsidRPr="00C33F68">
        <w:t>. By default, the value of timer T5</w:t>
      </w:r>
      <w:r w:rsidR="00FB79BA" w:rsidRPr="00C33F68">
        <w:t>065</w:t>
      </w:r>
      <w:r w:rsidRPr="00C33F68">
        <w:t xml:space="preserve"> is 4 minutes greater than the value of timer T5</w:t>
      </w:r>
      <w:r w:rsidR="00FB79BA" w:rsidRPr="00C33F68">
        <w:t>064</w:t>
      </w:r>
      <w:r w:rsidRPr="00C33F68">
        <w:t>.</w:t>
      </w:r>
    </w:p>
    <w:p w14:paraId="7AA9F82B" w14:textId="3851795A" w:rsidR="006A49A7" w:rsidRPr="00C33F68" w:rsidRDefault="006A49A7" w:rsidP="006A49A7">
      <w:pPr>
        <w:rPr>
          <w:lang w:eastAsia="zh-CN"/>
        </w:rPr>
      </w:pPr>
      <w:r w:rsidRPr="00C33F68">
        <w:t>If there is an existing context for the UE</w:t>
      </w:r>
      <w:r w:rsidRPr="00C33F68">
        <w:rPr>
          <w:lang w:eastAsia="zh-CN"/>
        </w:rPr>
        <w:t xml:space="preserve"> </w:t>
      </w:r>
      <w:r w:rsidRPr="00C33F68">
        <w:t>that contains the UE's subscription parameters obtained from the UDM</w:t>
      </w:r>
      <w:r w:rsidRPr="00C33F68">
        <w:rPr>
          <w:lang w:eastAsia="zh-CN"/>
        </w:rPr>
        <w:t xml:space="preserve">, but no discovery entry identified by the </w:t>
      </w:r>
      <w:r w:rsidR="00761847" w:rsidRPr="00C33F68">
        <w:rPr>
          <w:lang w:eastAsia="zh-CN"/>
        </w:rPr>
        <w:t>discovery entry</w:t>
      </w:r>
      <w:r w:rsidRPr="00C33F68">
        <w:rPr>
          <w:lang w:eastAsia="zh-CN"/>
        </w:rPr>
        <w:t xml:space="preserve"> ID contained in the </w:t>
      </w:r>
      <w:r w:rsidRPr="00C33F68">
        <w:t>DISCOVERY</w:t>
      </w:r>
      <w:r w:rsidR="008E14ED" w:rsidRPr="00C33F68">
        <w:t>_</w:t>
      </w:r>
      <w:r w:rsidRPr="00C33F68">
        <w:t>REQUEST message</w:t>
      </w:r>
      <w:r w:rsidRPr="00C33F68">
        <w:rPr>
          <w:lang w:eastAsia="zh-CN"/>
        </w:rPr>
        <w:t>,</w:t>
      </w:r>
      <w:r w:rsidRPr="00C33F68">
        <w:rPr>
          <w:lang w:eastAsia="ko-KR"/>
        </w:rPr>
        <w:t xml:space="preserve"> the </w:t>
      </w:r>
      <w:r w:rsidRPr="00C33F68">
        <w:t>5G DDNMF</w:t>
      </w:r>
      <w:r w:rsidRPr="00C33F68">
        <w:rPr>
          <w:lang w:eastAsia="ko-KR"/>
        </w:rPr>
        <w:t xml:space="preserve"> shall check </w:t>
      </w:r>
      <w:r w:rsidRPr="00C33F68">
        <w:t>whether the UE is authorized for ProSe direct discovery monitoring</w:t>
      </w:r>
      <w:r w:rsidRPr="00C33F68">
        <w:rPr>
          <w:lang w:eastAsia="zh-CN"/>
        </w:rPr>
        <w:t xml:space="preserve">. If </w:t>
      </w:r>
      <w:r w:rsidRPr="00C33F68">
        <w:t>the UE is authorized,</w:t>
      </w:r>
      <w:r w:rsidRPr="00C33F68">
        <w:rPr>
          <w:lang w:eastAsia="ko-KR"/>
        </w:rPr>
        <w:t xml:space="preserve"> </w:t>
      </w:r>
      <w:r w:rsidRPr="00C33F68">
        <w:t xml:space="preserve">the 5G DDNMF shall allocate the </w:t>
      </w:r>
      <w:r w:rsidR="00E0517C" w:rsidRPr="00C33F68">
        <w:t>discovery filter</w:t>
      </w:r>
      <w:r w:rsidRPr="00C33F68">
        <w:rPr>
          <w:lang w:eastAsia="zh-CN"/>
        </w:rPr>
        <w:t xml:space="preserve"> as specified above.</w:t>
      </w:r>
    </w:p>
    <w:p w14:paraId="65A27FB5" w14:textId="35A74237" w:rsidR="006A49A7" w:rsidRPr="00C33F68" w:rsidRDefault="006A49A7" w:rsidP="006A49A7">
      <w:pPr>
        <w:rPr>
          <w:lang w:eastAsia="zh-CN"/>
        </w:rPr>
      </w:pPr>
      <w:r w:rsidRPr="00C33F68">
        <w:t xml:space="preserve">After the </w:t>
      </w:r>
      <w:r w:rsidR="00E0517C" w:rsidRPr="00C33F68">
        <w:t>discovery filter</w:t>
      </w:r>
      <w:r w:rsidRPr="00C33F68">
        <w:t xml:space="preserve"> is allocated, the 5G DDNMF then associates th</w:t>
      </w:r>
      <w:r w:rsidRPr="00C33F68">
        <w:rPr>
          <w:lang w:eastAsia="zh-CN"/>
        </w:rPr>
        <w:t>e</w:t>
      </w:r>
      <w:r w:rsidRPr="00C33F68">
        <w:t xml:space="preserve"> </w:t>
      </w:r>
      <w:r w:rsidR="00E0517C" w:rsidRPr="00C33F68">
        <w:t>discovery filter</w:t>
      </w:r>
      <w:r w:rsidRPr="00C33F68">
        <w:rPr>
          <w:lang w:eastAsia="zh-CN"/>
        </w:rPr>
        <w:t xml:space="preserve"> with</w:t>
      </w:r>
      <w:r w:rsidRPr="00C33F68">
        <w:t xml:space="preserve"> a new </w:t>
      </w:r>
      <w:r w:rsidRPr="00C33F68">
        <w:rPr>
          <w:lang w:eastAsia="zh-CN"/>
        </w:rPr>
        <w:t xml:space="preserve">discovery entry identified by a non-zero value </w:t>
      </w:r>
      <w:r w:rsidR="00761847" w:rsidRPr="00C33F68">
        <w:rPr>
          <w:lang w:eastAsia="zh-CN"/>
        </w:rPr>
        <w:t>discovery entry</w:t>
      </w:r>
      <w:r w:rsidRPr="00C33F68">
        <w:rPr>
          <w:lang w:eastAsia="zh-CN"/>
        </w:rPr>
        <w:t xml:space="preserve"> ID in the UE </w:t>
      </w:r>
      <w:r w:rsidRPr="00C33F68">
        <w:t>context</w:t>
      </w:r>
      <w:r w:rsidR="00C050AA">
        <w:t xml:space="preserve"> and</w:t>
      </w:r>
      <w:r w:rsidRPr="00C33F68">
        <w:t xml:space="preserve"> starts timer T5</w:t>
      </w:r>
      <w:r w:rsidR="00FB79BA" w:rsidRPr="00C33F68">
        <w:t>065</w:t>
      </w:r>
      <w:r w:rsidRPr="00C33F68">
        <w:t xml:space="preserve"> assigned for each </w:t>
      </w:r>
      <w:r w:rsidR="00E0517C" w:rsidRPr="00C33F68">
        <w:t>discovery filter</w:t>
      </w:r>
      <w:r w:rsidRPr="00C33F68">
        <w:t>.</w:t>
      </w:r>
    </w:p>
    <w:p w14:paraId="260A26C9" w14:textId="686C7047" w:rsidR="006A49A7" w:rsidRPr="00C33F68" w:rsidRDefault="006A49A7" w:rsidP="006A49A7">
      <w:r w:rsidRPr="00C33F68">
        <w:t xml:space="preserve">Similarly, if there is an existing context </w:t>
      </w:r>
      <w:r w:rsidRPr="00C33F68">
        <w:rPr>
          <w:lang w:eastAsia="zh-CN"/>
        </w:rPr>
        <w:t xml:space="preserve">and a discovery entry identified by the </w:t>
      </w:r>
      <w:r w:rsidR="00761847" w:rsidRPr="00C33F68">
        <w:rPr>
          <w:lang w:eastAsia="zh-CN"/>
        </w:rPr>
        <w:t>discovery entry</w:t>
      </w:r>
      <w:r w:rsidRPr="00C33F68">
        <w:rPr>
          <w:lang w:eastAsia="zh-CN"/>
        </w:rPr>
        <w:t xml:space="preserve"> ID contained in the </w:t>
      </w:r>
      <w:r w:rsidRPr="00C33F68">
        <w:t>DISCOVERY_REQUEST message</w:t>
      </w:r>
      <w:r w:rsidRPr="00C33F68">
        <w:rPr>
          <w:lang w:eastAsia="zh-CN"/>
        </w:rPr>
        <w:t xml:space="preserve"> </w:t>
      </w:r>
      <w:r w:rsidRPr="00C33F68">
        <w:t xml:space="preserve">for the UE associated with the requested ProSe </w:t>
      </w:r>
      <w:r w:rsidR="009C6B92" w:rsidRPr="00C33F68">
        <w:t>application ID</w:t>
      </w:r>
      <w:r w:rsidRPr="00C33F68">
        <w:t xml:space="preserve">, the 5G DDNMF updates the content of </w:t>
      </w:r>
      <w:r w:rsidR="00E0517C" w:rsidRPr="00C33F68">
        <w:t>discovery filter</w:t>
      </w:r>
      <w:r w:rsidRPr="00C33F68">
        <w:t xml:space="preserve">(s), associate the </w:t>
      </w:r>
      <w:r w:rsidRPr="00C33F68">
        <w:rPr>
          <w:lang w:eastAsia="zh-CN"/>
        </w:rPr>
        <w:t xml:space="preserve">discovery entry </w:t>
      </w:r>
      <w:r w:rsidRPr="00C33F68">
        <w:t xml:space="preserve">with the updated </w:t>
      </w:r>
      <w:r w:rsidR="00E0517C" w:rsidRPr="00C33F68">
        <w:t>discovery filter</w:t>
      </w:r>
      <w:r w:rsidRPr="00C33F68">
        <w:t>(s) and restart timer T5</w:t>
      </w:r>
      <w:r w:rsidR="00FB79BA" w:rsidRPr="00C33F68">
        <w:t>065</w:t>
      </w:r>
      <w:r w:rsidRPr="00C33F68">
        <w:t xml:space="preserve"> for each filter. The update of a </w:t>
      </w:r>
      <w:r w:rsidR="00E0517C" w:rsidRPr="00C33F68">
        <w:t>discovery filter</w:t>
      </w:r>
      <w:r w:rsidRPr="00C33F68">
        <w:t xml:space="preserve"> content includes setting new TTL timer(s) and if necessary, assigning new ProSe </w:t>
      </w:r>
      <w:r w:rsidR="009C6B92" w:rsidRPr="00C33F68">
        <w:t>application code</w:t>
      </w:r>
      <w:r w:rsidRPr="00C33F68">
        <w:t xml:space="preserve"> or ProSe </w:t>
      </w:r>
      <w:r w:rsidR="009C6B92" w:rsidRPr="00C33F68">
        <w:t>application code</w:t>
      </w:r>
      <w:r w:rsidRPr="00C33F68">
        <w:t xml:space="preserve"> </w:t>
      </w:r>
      <w:r w:rsidR="00E0517C" w:rsidRPr="00C33F68">
        <w:t>prefix</w:t>
      </w:r>
      <w:r w:rsidRPr="00C33F68">
        <w:t xml:space="preserve"> and ProSe </w:t>
      </w:r>
      <w:r w:rsidR="0019514E" w:rsidRPr="00C33F68">
        <w:t>application</w:t>
      </w:r>
      <w:r w:rsidRPr="00C33F68">
        <w:t xml:space="preserve"> </w:t>
      </w:r>
      <w:r w:rsidR="00C4528E" w:rsidRPr="00C33F68">
        <w:t>m</w:t>
      </w:r>
      <w:r w:rsidRPr="00C33F68">
        <w:t>ask(s).</w:t>
      </w:r>
    </w:p>
    <w:p w14:paraId="6E7EB34D" w14:textId="77777777" w:rsidR="006A49A7" w:rsidRPr="00C33F68" w:rsidRDefault="006A49A7" w:rsidP="006A49A7">
      <w:r w:rsidRPr="00C33F68">
        <w:t>Then the 5G DDNMF shall send a DISCOVERY_RESPONSE message containing a &lt;response-monitor&gt; element with:</w:t>
      </w:r>
    </w:p>
    <w:p w14:paraId="0DB1795A" w14:textId="4734D007" w:rsidR="006A49A7" w:rsidRPr="00C33F68" w:rsidRDefault="002946C8" w:rsidP="006A49A7">
      <w:pPr>
        <w:pStyle w:val="B1"/>
      </w:pPr>
      <w:r w:rsidRPr="00C33F68">
        <w:t>a)</w:t>
      </w:r>
      <w:r w:rsidR="006A49A7" w:rsidRPr="00C33F68">
        <w:tab/>
        <w:t>the transaction ID set to the value of the transaction ID received in the DISCOVERY_REQUEST message from the UE;</w:t>
      </w:r>
    </w:p>
    <w:p w14:paraId="6C892638" w14:textId="7907231D" w:rsidR="006A49A7" w:rsidRPr="00C33F68" w:rsidRDefault="002946C8" w:rsidP="006A49A7">
      <w:pPr>
        <w:pStyle w:val="B1"/>
      </w:pPr>
      <w:r w:rsidRPr="00C33F68">
        <w:t>b)</w:t>
      </w:r>
      <w:r w:rsidR="006A49A7" w:rsidRPr="00C33F68">
        <w:tab/>
      </w:r>
      <w:r w:rsidR="006A49A7" w:rsidRPr="00C33F68">
        <w:rPr>
          <w:lang w:eastAsia="zh-CN"/>
        </w:rPr>
        <w:t xml:space="preserve">the </w:t>
      </w:r>
      <w:r w:rsidR="00761847" w:rsidRPr="00C33F68">
        <w:rPr>
          <w:lang w:eastAsia="zh-CN"/>
        </w:rPr>
        <w:t>discovery entry</w:t>
      </w:r>
      <w:r w:rsidR="006A49A7" w:rsidRPr="00C33F68">
        <w:rPr>
          <w:lang w:eastAsia="zh-CN"/>
        </w:rPr>
        <w:t xml:space="preserve"> ID set to the identifier associated with the discovery entry;</w:t>
      </w:r>
    </w:p>
    <w:p w14:paraId="648C18D8" w14:textId="1591B78C" w:rsidR="006A49A7" w:rsidRPr="00C33F68" w:rsidRDefault="002946C8" w:rsidP="006A49A7">
      <w:pPr>
        <w:pStyle w:val="B1"/>
      </w:pPr>
      <w:r w:rsidRPr="00C33F68">
        <w:t>c)</w:t>
      </w:r>
      <w:r w:rsidR="006A49A7" w:rsidRPr="00C33F68">
        <w:tab/>
        <w:t xml:space="preserve">if the ACE </w:t>
      </w:r>
      <w:r w:rsidR="00761847" w:rsidRPr="00C33F68">
        <w:t>enabled indicator</w:t>
      </w:r>
      <w:r w:rsidR="006A49A7" w:rsidRPr="00C33F68">
        <w:t xml:space="preserve"> was included by the UE in the DISCOVERY_REQUEST message, the ACE </w:t>
      </w:r>
      <w:r w:rsidR="00761847" w:rsidRPr="00C33F68">
        <w:t>enabled indicator</w:t>
      </w:r>
      <w:r w:rsidR="006A49A7" w:rsidRPr="00C33F68">
        <w:t xml:space="preserve"> set to:</w:t>
      </w:r>
    </w:p>
    <w:p w14:paraId="6DA202E3" w14:textId="77777777" w:rsidR="006A49A7" w:rsidRPr="00C33F68" w:rsidRDefault="002946C8" w:rsidP="006A49A7">
      <w:pPr>
        <w:pStyle w:val="B2"/>
      </w:pPr>
      <w:r w:rsidRPr="00C33F68">
        <w:t>1)</w:t>
      </w:r>
      <w:r w:rsidR="006A49A7" w:rsidRPr="00C33F68">
        <w:tab/>
        <w:t>"application-controlled extension enabled" if application-controlled extension is used; or</w:t>
      </w:r>
    </w:p>
    <w:p w14:paraId="7B55B84C" w14:textId="28A93AD4" w:rsidR="006A49A7" w:rsidRPr="00C33F68" w:rsidRDefault="002946C8" w:rsidP="006A49A7">
      <w:pPr>
        <w:pStyle w:val="B2"/>
      </w:pPr>
      <w:r w:rsidRPr="00C33F68">
        <w:t>2)</w:t>
      </w:r>
      <w:r w:rsidR="006A49A7" w:rsidRPr="00C33F68">
        <w:tab/>
        <w:t>"normal" if application-controlled extension is not used;</w:t>
      </w:r>
    </w:p>
    <w:p w14:paraId="1FE2A974" w14:textId="77777777" w:rsidR="008E14ED" w:rsidRPr="00C33F68" w:rsidRDefault="002946C8" w:rsidP="008E14ED">
      <w:pPr>
        <w:pStyle w:val="B1"/>
      </w:pPr>
      <w:r w:rsidRPr="00C33F68">
        <w:t>d)</w:t>
      </w:r>
      <w:r w:rsidR="006A49A7" w:rsidRPr="00C33F68">
        <w:tab/>
        <w:t xml:space="preserve">one or more </w:t>
      </w:r>
      <w:r w:rsidR="00E0517C" w:rsidRPr="00C33F68">
        <w:t>discovery filter</w:t>
      </w:r>
      <w:r w:rsidR="006A49A7" w:rsidRPr="00C33F68">
        <w:t xml:space="preserve">s allocated by the 5G DDNMF(s) for the ProSe </w:t>
      </w:r>
      <w:r w:rsidR="009C6B92" w:rsidRPr="00C33F68">
        <w:t>application ID</w:t>
      </w:r>
      <w:r w:rsidR="006A49A7" w:rsidRPr="00C33F68">
        <w:t xml:space="preserve"> received in the DISCOVERY_REQUEST message from the UE</w:t>
      </w:r>
      <w:r w:rsidR="008E14ED" w:rsidRPr="00C33F68">
        <w:t>; and</w:t>
      </w:r>
    </w:p>
    <w:p w14:paraId="228C22F0" w14:textId="558B8C26" w:rsidR="006A49A7" w:rsidRPr="00C33F68" w:rsidRDefault="008E14ED" w:rsidP="008E14ED">
      <w:pPr>
        <w:pStyle w:val="B1"/>
      </w:pPr>
      <w:r w:rsidRPr="00C33F68">
        <w:lastRenderedPageBreak/>
        <w:t>e)</w:t>
      </w:r>
      <w:r w:rsidRPr="00C33F68">
        <w:tab/>
        <w:t>the current time set to the current UTC-based time at the 5G DDNMF and the max offset</w:t>
      </w:r>
      <w:r w:rsidR="006A49A7" w:rsidRPr="00C33F68">
        <w:t>.</w:t>
      </w:r>
    </w:p>
    <w:p w14:paraId="7525173E" w14:textId="4B9016E5" w:rsidR="006A49A7" w:rsidRPr="00C33F68" w:rsidRDefault="006A49A7" w:rsidP="006A49A7">
      <w:r w:rsidRPr="00C33F68">
        <w:t>If timer T5</w:t>
      </w:r>
      <w:r w:rsidR="00FB79BA" w:rsidRPr="00C33F68">
        <w:t>065</w:t>
      </w:r>
      <w:r w:rsidRPr="00C33F68">
        <w:t xml:space="preserve"> expires, the 5G DDNMF shall remove the UE's association with the corresponding </w:t>
      </w:r>
      <w:r w:rsidR="00E0517C" w:rsidRPr="00C33F68">
        <w:t>discovery filter</w:t>
      </w:r>
      <w:r w:rsidRPr="00C33F68">
        <w:t xml:space="preserve">. Furthermore, the 5G DDNMF shall remove </w:t>
      </w:r>
      <w:r w:rsidRPr="00C33F68">
        <w:rPr>
          <w:lang w:eastAsia="zh-CN"/>
        </w:rPr>
        <w:t>the discovery entry</w:t>
      </w:r>
      <w:r w:rsidRPr="00C33F68">
        <w:t xml:space="preserve"> from the UE's context</w:t>
      </w:r>
      <w:r w:rsidRPr="00C33F68">
        <w:rPr>
          <w:lang w:eastAsia="zh-CN"/>
        </w:rPr>
        <w:t xml:space="preserve"> if there is no </w:t>
      </w:r>
      <w:r w:rsidR="00E0517C" w:rsidRPr="00C33F68">
        <w:rPr>
          <w:lang w:eastAsia="zh-CN"/>
        </w:rPr>
        <w:t>discovery filter</w:t>
      </w:r>
      <w:r w:rsidRPr="00C33F68">
        <w:rPr>
          <w:lang w:eastAsia="zh-CN"/>
        </w:rPr>
        <w:t xml:space="preserve"> corresponding to the ProSe </w:t>
      </w:r>
      <w:r w:rsidR="009C6B92" w:rsidRPr="00C33F68">
        <w:rPr>
          <w:lang w:eastAsia="zh-CN"/>
        </w:rPr>
        <w:t>application ID</w:t>
      </w:r>
      <w:r w:rsidRPr="00C33F68">
        <w:t>.</w:t>
      </w:r>
    </w:p>
    <w:p w14:paraId="0A218796" w14:textId="02FDA7D6" w:rsidR="00134642" w:rsidRPr="00C33F68" w:rsidRDefault="00134642" w:rsidP="00134642">
      <w:bookmarkStart w:id="328" w:name="_Toc59199002"/>
      <w:bookmarkStart w:id="329" w:name="_Toc59198411"/>
      <w:bookmarkStart w:id="330" w:name="_Toc525231011"/>
      <w:r>
        <w:t>The 5G DDNMF uses the information (e.g. application identity) received from the UE in the DISCOVERY_REQUEST message, UE identity in GBA or AKMA information related to TLS tunnel transporting the DISCOVERY_REQUEST message, and other information for charging purposes as specified in 3GPP TS 32.277 [45].</w:t>
      </w:r>
    </w:p>
    <w:p w14:paraId="2AF99F5C" w14:textId="77777777" w:rsidR="006A49A7" w:rsidRPr="00C33F68" w:rsidRDefault="006A49A7" w:rsidP="006A49A7">
      <w:pPr>
        <w:pStyle w:val="Heading4"/>
        <w:rPr>
          <w:lang w:eastAsia="zh-CN"/>
        </w:rPr>
      </w:pPr>
      <w:bookmarkStart w:id="331" w:name="_Toc155561078"/>
      <w:bookmarkStart w:id="332" w:name="_Toc162969731"/>
      <w:r w:rsidRPr="00C33F68">
        <w:rPr>
          <w:lang w:eastAsia="zh-CN"/>
        </w:rPr>
        <w:t>6.2.</w:t>
      </w:r>
      <w:r w:rsidR="00C737A1" w:rsidRPr="00C33F68">
        <w:rPr>
          <w:lang w:eastAsia="zh-CN"/>
        </w:rPr>
        <w:t>4</w:t>
      </w:r>
      <w:r w:rsidRPr="00C33F68">
        <w:rPr>
          <w:lang w:eastAsia="zh-CN"/>
        </w:rPr>
        <w:t>.4</w:t>
      </w:r>
      <w:r w:rsidRPr="00C33F68">
        <w:rPr>
          <w:lang w:eastAsia="zh-CN"/>
        </w:rPr>
        <w:tab/>
        <w:t>Monitor request procedure completion by the UE</w:t>
      </w:r>
      <w:bookmarkEnd w:id="328"/>
      <w:bookmarkEnd w:id="329"/>
      <w:bookmarkEnd w:id="330"/>
      <w:bookmarkEnd w:id="331"/>
      <w:bookmarkEnd w:id="332"/>
    </w:p>
    <w:p w14:paraId="45634D62" w14:textId="1BB25568" w:rsidR="006A49A7" w:rsidRPr="00C33F68" w:rsidRDefault="006A49A7" w:rsidP="006A49A7">
      <w:pPr>
        <w:rPr>
          <w:lang w:eastAsia="zh-CN"/>
        </w:rPr>
      </w:pPr>
      <w:r w:rsidRPr="00C33F68">
        <w:t xml:space="preserve">Upon receipt of the DISCOVERY_RESPONSE message, if only the transaction ID and the </w:t>
      </w:r>
      <w:r w:rsidR="00761847" w:rsidRPr="00C33F68">
        <w:rPr>
          <w:lang w:eastAsia="zh-CN"/>
        </w:rPr>
        <w:t>discovery entry</w:t>
      </w:r>
      <w:r w:rsidRPr="00C33F68">
        <w:rPr>
          <w:lang w:eastAsia="zh-CN"/>
        </w:rPr>
        <w:t xml:space="preserve"> ID</w:t>
      </w:r>
      <w:r w:rsidRPr="00C33F68">
        <w:t xml:space="preserve"> are contained in the &lt;response-</w:t>
      </w:r>
      <w:r w:rsidRPr="00C33F68">
        <w:rPr>
          <w:lang w:eastAsia="zh-CN"/>
        </w:rPr>
        <w:t>monitor</w:t>
      </w:r>
      <w:r w:rsidRPr="00C33F68">
        <w:t xml:space="preserve">&gt; element and the transaction ID and the </w:t>
      </w:r>
      <w:r w:rsidR="00761847" w:rsidRPr="00C33F68">
        <w:rPr>
          <w:lang w:eastAsia="zh-CN"/>
        </w:rPr>
        <w:t>discovery entry</w:t>
      </w:r>
      <w:r w:rsidRPr="00C33F68">
        <w:rPr>
          <w:lang w:eastAsia="zh-CN"/>
        </w:rPr>
        <w:t xml:space="preserve"> ID</w:t>
      </w:r>
      <w:r w:rsidRPr="00C33F68">
        <w:t xml:space="preserve"> match the corresponding values sent by the UE in a DISCOVERY_REQUEST message</w:t>
      </w:r>
      <w:r w:rsidRPr="00C33F68">
        <w:rPr>
          <w:lang w:eastAsia="zh-CN"/>
        </w:rPr>
        <w:t>, the UE shall:</w:t>
      </w:r>
    </w:p>
    <w:p w14:paraId="0D9C94F4" w14:textId="7B51E820" w:rsidR="006A49A7" w:rsidRPr="00C33F68" w:rsidRDefault="00081DBB" w:rsidP="006A49A7">
      <w:pPr>
        <w:pStyle w:val="B1"/>
        <w:rPr>
          <w:lang w:eastAsia="zh-CN"/>
        </w:rPr>
      </w:pPr>
      <w:r w:rsidRPr="00C33F68">
        <w:t>a)</w:t>
      </w:r>
      <w:r w:rsidR="006A49A7" w:rsidRPr="00C33F68">
        <w:rPr>
          <w:lang w:eastAsia="zh-CN"/>
        </w:rPr>
        <w:tab/>
        <w:t>stop TTL timer T5</w:t>
      </w:r>
      <w:r w:rsidR="00FB79BA" w:rsidRPr="00C33F68">
        <w:t>064</w:t>
      </w:r>
      <w:r w:rsidR="006A49A7" w:rsidRPr="00C33F68">
        <w:rPr>
          <w:lang w:eastAsia="zh-CN"/>
        </w:rPr>
        <w:t xml:space="preserve"> </w:t>
      </w:r>
      <w:r w:rsidR="006A49A7" w:rsidRPr="00C33F68">
        <w:t xml:space="preserve">for each </w:t>
      </w:r>
      <w:r w:rsidR="00E0517C" w:rsidRPr="00C33F68">
        <w:t>discovery filter</w:t>
      </w:r>
      <w:r w:rsidR="006A49A7" w:rsidRPr="00C33F68">
        <w:t xml:space="preserve"> in </w:t>
      </w:r>
      <w:r w:rsidR="006A49A7" w:rsidRPr="00C33F68">
        <w:rPr>
          <w:lang w:eastAsia="zh-CN"/>
        </w:rPr>
        <w:t xml:space="preserve">the discovery entry identified by the </w:t>
      </w:r>
      <w:r w:rsidR="00761847" w:rsidRPr="00C33F68">
        <w:rPr>
          <w:lang w:eastAsia="zh-CN"/>
        </w:rPr>
        <w:t>discovery entry</w:t>
      </w:r>
      <w:r w:rsidR="006A49A7" w:rsidRPr="00C33F68">
        <w:rPr>
          <w:lang w:eastAsia="zh-CN"/>
        </w:rPr>
        <w:t xml:space="preserve"> ID;</w:t>
      </w:r>
    </w:p>
    <w:p w14:paraId="4B0AFAC7" w14:textId="21DAFAAF" w:rsidR="006A49A7" w:rsidRPr="00C33F68" w:rsidRDefault="00081DBB" w:rsidP="006A49A7">
      <w:pPr>
        <w:pStyle w:val="B1"/>
        <w:rPr>
          <w:lang w:eastAsia="zh-CN"/>
        </w:rPr>
      </w:pPr>
      <w:r w:rsidRPr="00C33F68">
        <w:t>b)</w:t>
      </w:r>
      <w:r w:rsidR="006A49A7" w:rsidRPr="00C33F68">
        <w:rPr>
          <w:lang w:eastAsia="zh-CN"/>
        </w:rPr>
        <w:tab/>
        <w:t xml:space="preserve">remove the discovery entry identified by the </w:t>
      </w:r>
      <w:r w:rsidR="00761847" w:rsidRPr="00C33F68">
        <w:rPr>
          <w:lang w:eastAsia="zh-CN"/>
        </w:rPr>
        <w:t>discovery entry</w:t>
      </w:r>
      <w:r w:rsidR="006A49A7" w:rsidRPr="00C33F68">
        <w:rPr>
          <w:lang w:eastAsia="zh-CN"/>
        </w:rPr>
        <w:t xml:space="preserve"> ID; and</w:t>
      </w:r>
    </w:p>
    <w:p w14:paraId="7F438F96" w14:textId="77777777" w:rsidR="006A49A7" w:rsidRPr="00C33F68" w:rsidRDefault="00081DBB" w:rsidP="006A49A7">
      <w:pPr>
        <w:pStyle w:val="B1"/>
        <w:rPr>
          <w:lang w:eastAsia="zh-CN"/>
        </w:rPr>
      </w:pPr>
      <w:r w:rsidRPr="00C33F68">
        <w:t>c)</w:t>
      </w:r>
      <w:r w:rsidR="006A49A7" w:rsidRPr="00C33F68">
        <w:rPr>
          <w:lang w:eastAsia="zh-CN"/>
        </w:rPr>
        <w:tab/>
        <w:t>instruct the lower layers to stop monitoring.</w:t>
      </w:r>
    </w:p>
    <w:p w14:paraId="5DE871E4" w14:textId="7F429547" w:rsidR="006A49A7" w:rsidRPr="00C33F68" w:rsidRDefault="006A49A7" w:rsidP="006A49A7">
      <w:r w:rsidRPr="00C33F68">
        <w:t xml:space="preserve">Upon receipt of the DISCOVERY_RESPONSE message, if the transaction ID contained in the &lt;response-monitor&gt; element matches the value sent by the UE in a DISCOVERY_REQUEST message with the command set to "monitor", </w:t>
      </w:r>
      <w:r w:rsidRPr="00C33F68">
        <w:rPr>
          <w:lang w:eastAsia="zh-CN"/>
        </w:rPr>
        <w:t>t</w:t>
      </w:r>
      <w:r w:rsidRPr="00C33F68">
        <w:t xml:space="preserve">he UE shall, for each </w:t>
      </w:r>
      <w:r w:rsidR="00E0517C" w:rsidRPr="00C33F68">
        <w:t>discovery filter</w:t>
      </w:r>
      <w:r w:rsidRPr="00C33F68">
        <w:t xml:space="preserve"> assigned by the 5G DDNMF, </w:t>
      </w:r>
      <w:r w:rsidRPr="00C33F68">
        <w:rPr>
          <w:lang w:eastAsia="zh-CN"/>
        </w:rPr>
        <w:t>stop TTL timer T5</w:t>
      </w:r>
      <w:r w:rsidR="00FB79BA" w:rsidRPr="00C33F68">
        <w:t>064</w:t>
      </w:r>
      <w:r w:rsidRPr="00C33F68">
        <w:rPr>
          <w:lang w:eastAsia="zh-CN"/>
        </w:rPr>
        <w:t xml:space="preserve"> if running and </w:t>
      </w:r>
      <w:r w:rsidRPr="00C33F68">
        <w:t>start TTL timer T5</w:t>
      </w:r>
      <w:r w:rsidR="00FB79BA" w:rsidRPr="00C33F68">
        <w:t>064</w:t>
      </w:r>
      <w:r w:rsidRPr="00C33F68">
        <w:t xml:space="preserve"> </w:t>
      </w:r>
      <w:r w:rsidRPr="00C33F68">
        <w:rPr>
          <w:lang w:eastAsia="zh-CN"/>
        </w:rPr>
        <w:t>with the received value</w:t>
      </w:r>
      <w:r w:rsidRPr="00C33F68">
        <w:t xml:space="preserve">. </w:t>
      </w:r>
      <w:r w:rsidR="004E66A6" w:rsidRPr="00C33F68">
        <w:t>Otherwise,</w:t>
      </w:r>
      <w:r w:rsidRPr="00C33F68">
        <w:t xml:space="preserve"> the UE shall discard the DISCOVERY_RESPONSE message and shall not perform the procedures below.</w:t>
      </w:r>
      <w:r w:rsidR="005F5C73" w:rsidRPr="00C33F68">
        <w:t xml:space="preserve"> </w:t>
      </w:r>
      <w:r w:rsidR="005F5C73" w:rsidRPr="00C33F68">
        <w:rPr>
          <w:lang w:eastAsia="zh-CN"/>
        </w:rPr>
        <w:t>The UE shall set a ProSe clock (see 3GPP TS 33.503 [34]) to the value of the received current time parameter and store the received max offset parameter.</w:t>
      </w:r>
    </w:p>
    <w:p w14:paraId="3966102B" w14:textId="56D5BE9D" w:rsidR="006A49A7" w:rsidRPr="00C33F68" w:rsidRDefault="006A49A7" w:rsidP="006A49A7">
      <w:r w:rsidRPr="00C33F68">
        <w:t xml:space="preserve">The UE </w:t>
      </w:r>
      <w:r w:rsidRPr="00C33F68">
        <w:rPr>
          <w:lang w:eastAsia="zh-CN"/>
        </w:rPr>
        <w:t>may</w:t>
      </w:r>
      <w:r w:rsidRPr="00C33F68">
        <w:t xml:space="preserve"> </w:t>
      </w:r>
      <w:r w:rsidRPr="00C33F68">
        <w:rPr>
          <w:lang w:eastAsia="zh-CN"/>
        </w:rPr>
        <w:t xml:space="preserve">perform </w:t>
      </w:r>
      <w:r w:rsidR="00BD0B0D" w:rsidRPr="00C33F68">
        <w:rPr>
          <w:lang w:eastAsia="zh-CN"/>
        </w:rPr>
        <w:t>open 5G ProSe</w:t>
      </w:r>
      <w:r w:rsidRPr="00C33F68">
        <w:rPr>
          <w:lang w:eastAsia="zh-CN"/>
        </w:rPr>
        <w:t xml:space="preserve"> direct discovery monitoring</w:t>
      </w:r>
      <w:r w:rsidRPr="00C33F68">
        <w:t xml:space="preserve"> for discovery messages received over the PC5 interface as described </w:t>
      </w:r>
      <w:r w:rsidR="0011595F" w:rsidRPr="00C33F68">
        <w:t>in clause</w:t>
      </w:r>
      <w:r w:rsidR="00635C04" w:rsidRPr="00C33F68">
        <w:t> </w:t>
      </w:r>
      <w:r w:rsidR="0011595F" w:rsidRPr="00C33F68">
        <w:t>6.2.14.2.1.</w:t>
      </w:r>
      <w:r w:rsidR="0089219F">
        <w:t>4</w:t>
      </w:r>
      <w:r w:rsidRPr="00C33F68">
        <w:t>.</w:t>
      </w:r>
    </w:p>
    <w:p w14:paraId="270707B9" w14:textId="77777777" w:rsidR="006A49A7" w:rsidRPr="00C33F68" w:rsidRDefault="006A49A7" w:rsidP="006A49A7">
      <w:pPr>
        <w:pStyle w:val="Heading4"/>
        <w:rPr>
          <w:lang w:eastAsia="zh-CN"/>
        </w:rPr>
      </w:pPr>
      <w:bookmarkStart w:id="333" w:name="_Toc59199003"/>
      <w:bookmarkStart w:id="334" w:name="_Toc59198412"/>
      <w:bookmarkStart w:id="335" w:name="_Toc525231012"/>
      <w:bookmarkStart w:id="336" w:name="_Toc155561079"/>
      <w:bookmarkStart w:id="337" w:name="_Toc162969732"/>
      <w:r w:rsidRPr="00C33F68">
        <w:rPr>
          <w:lang w:eastAsia="zh-CN"/>
        </w:rPr>
        <w:t>6.2.</w:t>
      </w:r>
      <w:r w:rsidR="00C737A1" w:rsidRPr="00C33F68">
        <w:rPr>
          <w:lang w:eastAsia="zh-CN"/>
        </w:rPr>
        <w:t>4</w:t>
      </w:r>
      <w:r w:rsidRPr="00C33F68">
        <w:rPr>
          <w:lang w:eastAsia="zh-CN"/>
        </w:rPr>
        <w:t>.5</w:t>
      </w:r>
      <w:r w:rsidRPr="00C33F68">
        <w:rPr>
          <w:lang w:eastAsia="zh-CN"/>
        </w:rPr>
        <w:tab/>
        <w:t xml:space="preserve">Monitor request procedure not accepted by the </w:t>
      </w:r>
      <w:bookmarkEnd w:id="333"/>
      <w:bookmarkEnd w:id="334"/>
      <w:bookmarkEnd w:id="335"/>
      <w:r w:rsidRPr="00C33F68">
        <w:t>5G DDNMF</w:t>
      </w:r>
      <w:bookmarkEnd w:id="336"/>
      <w:bookmarkEnd w:id="337"/>
    </w:p>
    <w:p w14:paraId="53C00578" w14:textId="7AC02B8D" w:rsidR="006A49A7" w:rsidRPr="00C33F68" w:rsidRDefault="006A49A7" w:rsidP="006A49A7">
      <w:r w:rsidRPr="00C33F68">
        <w:t xml:space="preserve">If the DISCOVERY_REQUEST message is not accepted by the 5G DDNMF, the 5G DDNMF shall send a DISCOVERY_RESPONSE message containing a &lt;response-reject&gt; element to the UE including an appropriate PC3a </w:t>
      </w:r>
      <w:r w:rsidR="0066563C" w:rsidRPr="00C33F68">
        <w:t>control protocol</w:t>
      </w:r>
      <w:r w:rsidRPr="00C33F68">
        <w:t xml:space="preserve"> cause value.</w:t>
      </w:r>
    </w:p>
    <w:p w14:paraId="089EAE74" w14:textId="1C1F0124" w:rsidR="006A49A7" w:rsidRPr="00C33F68" w:rsidRDefault="006A49A7" w:rsidP="006A49A7">
      <w:r w:rsidRPr="00C33F68">
        <w:t>If the application corresponding to the</w:t>
      </w:r>
      <w:r w:rsidR="00857509">
        <w:t xml:space="preserve"> ProSe identifier</w:t>
      </w:r>
      <w:r w:rsidRPr="00C33F68">
        <w:t xml:space="preserve"> contained in the DISCOVERY_REQUEST message is not authorized for </w:t>
      </w:r>
      <w:r w:rsidR="00BD0B0D" w:rsidRPr="00C33F68">
        <w:t>open 5G ProSe</w:t>
      </w:r>
      <w:r w:rsidRPr="00C33F68">
        <w:t xml:space="preserve"> direct discovery monitoring, the 5G DDNMF shall send a DISCOVERY_RESPONSE message containing a &lt;response-reject&gt; element with PC3a </w:t>
      </w:r>
      <w:r w:rsidR="0066563C" w:rsidRPr="00C33F68">
        <w:t>control protocol</w:t>
      </w:r>
      <w:r w:rsidRPr="00C33F68">
        <w:t xml:space="preserve"> cause value #1 "Invalid application".</w:t>
      </w:r>
    </w:p>
    <w:p w14:paraId="4A975428" w14:textId="48ADD622" w:rsidR="006A49A7" w:rsidRPr="00C33F68" w:rsidRDefault="006A49A7" w:rsidP="006A49A7">
      <w:r w:rsidRPr="00C33F68">
        <w:t xml:space="preserve">If the ProSe </w:t>
      </w:r>
      <w:r w:rsidR="009C6B92" w:rsidRPr="00C33F68">
        <w:t>application ID</w:t>
      </w:r>
      <w:r w:rsidRPr="00C33F68">
        <w:t xml:space="preserve"> contained in the DISCOVERY_REQUEST message is unknown to the 5G DDNMF, the 5G DDNMF shall send a DISCOVERY_RESPONSE message containing a &lt;response-reject&gt; element with PC3a </w:t>
      </w:r>
      <w:r w:rsidR="0066563C" w:rsidRPr="00C33F68">
        <w:t>control protocol</w:t>
      </w:r>
      <w:r w:rsidRPr="00C33F68">
        <w:t xml:space="preserve"> cause value #2 "Unknown ProSe </w:t>
      </w:r>
      <w:r w:rsidR="009C6B92" w:rsidRPr="00C33F68">
        <w:t>application ID</w:t>
      </w:r>
      <w:r w:rsidRPr="00C33F68">
        <w:t>".</w:t>
      </w:r>
    </w:p>
    <w:p w14:paraId="2A846F54" w14:textId="13663E8A" w:rsidR="006A49A7" w:rsidRPr="00C33F68" w:rsidRDefault="006A49A7" w:rsidP="006A49A7">
      <w:r w:rsidRPr="00C33F68">
        <w:t xml:space="preserve">If the UE is not authorized for </w:t>
      </w:r>
      <w:r w:rsidR="00BD0B0D" w:rsidRPr="00C33F68">
        <w:t>open 5G ProSe</w:t>
      </w:r>
      <w:r w:rsidRPr="00C33F68">
        <w:t xml:space="preserve"> direct discovery </w:t>
      </w:r>
      <w:r w:rsidRPr="00C33F68">
        <w:rPr>
          <w:lang w:eastAsia="zh-CN"/>
        </w:rPr>
        <w:t>monitoring</w:t>
      </w:r>
      <w:r w:rsidRPr="00C33F68">
        <w:t xml:space="preserve">, the 5G DDNMF shall send a DISCOVERY_RESPONSE message containing a &lt;response-reject&gt; element with PC3a </w:t>
      </w:r>
      <w:r w:rsidR="0066563C" w:rsidRPr="00C33F68">
        <w:t>control protocol</w:t>
      </w:r>
      <w:r w:rsidRPr="00C33F68">
        <w:t xml:space="preserve"> cause value #3 "UE authorization failure".</w:t>
      </w:r>
    </w:p>
    <w:p w14:paraId="35AFB977" w14:textId="589FBDB5" w:rsidR="006A49A7" w:rsidRPr="00C33F68" w:rsidRDefault="006A49A7" w:rsidP="006A49A7">
      <w:r w:rsidRPr="00C33F68">
        <w:t xml:space="preserve">If the UE requests a country-specific ProSe </w:t>
      </w:r>
      <w:r w:rsidR="009C6B92" w:rsidRPr="00C33F68">
        <w:t>application ID</w:t>
      </w:r>
      <w:r w:rsidRPr="00C33F68">
        <w:t xml:space="preserve"> for a country that does not correspond to the country of its HPLMN</w:t>
      </w:r>
      <w:r w:rsidR="00C050AA">
        <w:t xml:space="preserve"> and</w:t>
      </w:r>
      <w:r w:rsidRPr="00C33F68">
        <w:t xml:space="preserve"> the 5G DDNMF has not authorized the UE to monitor in that country, it shall send a DISCOVERY_RESPONSE message containing a &lt;response-reject&gt; element with PC3a </w:t>
      </w:r>
      <w:r w:rsidR="0066563C" w:rsidRPr="00C33F68">
        <w:t>control protocol</w:t>
      </w:r>
      <w:r w:rsidRPr="00C33F68">
        <w:t xml:space="preserve"> cause value #8 "Scope </w:t>
      </w:r>
      <w:r w:rsidR="00FB6F21" w:rsidRPr="00C33F68">
        <w:t>v</w:t>
      </w:r>
      <w:r w:rsidRPr="00C33F68">
        <w:t xml:space="preserve">iolation in Prose </w:t>
      </w:r>
      <w:r w:rsidR="009C6B92" w:rsidRPr="00C33F68">
        <w:t>application ID</w:t>
      </w:r>
      <w:r w:rsidRPr="00C33F68">
        <w:t>".</w:t>
      </w:r>
    </w:p>
    <w:p w14:paraId="316ADCCD" w14:textId="1EDCB33D" w:rsidR="006A49A7" w:rsidRPr="00C33F68" w:rsidRDefault="006A49A7" w:rsidP="006A49A7">
      <w:r w:rsidRPr="00C33F68">
        <w:t xml:space="preserve">If the UE requests a country-specific ProSe </w:t>
      </w:r>
      <w:r w:rsidR="009C6B92" w:rsidRPr="00C33F68">
        <w:t>application ID</w:t>
      </w:r>
      <w:r w:rsidRPr="00C33F68">
        <w:t xml:space="preserve"> for a country that does not correspond to the country of its HPLMN</w:t>
      </w:r>
      <w:r w:rsidR="00C050AA">
        <w:t xml:space="preserve"> and</w:t>
      </w:r>
      <w:r w:rsidRPr="00C33F68">
        <w:t xml:space="preserve"> the 5G DDNMF has no agreement to access the country-specific ProSe </w:t>
      </w:r>
      <w:r w:rsidR="009C6B92" w:rsidRPr="00C33F68">
        <w:t>application ID</w:t>
      </w:r>
      <w:r w:rsidRPr="00C33F68">
        <w:t xml:space="preserve"> database of that country, the 5G DDNMF shall send a DISCOVERY_RESPONSE message containing a &lt;response-reject&gt; element with PC3a </w:t>
      </w:r>
      <w:r w:rsidR="0066563C" w:rsidRPr="00C33F68">
        <w:t>control protocol</w:t>
      </w:r>
      <w:r w:rsidRPr="00C33F68">
        <w:t xml:space="preserve"> cause value #8 "Scope </w:t>
      </w:r>
      <w:r w:rsidR="00FB6F21" w:rsidRPr="00C33F68">
        <w:t>v</w:t>
      </w:r>
      <w:r w:rsidRPr="00C33F68">
        <w:t xml:space="preserve">iolation in Prose </w:t>
      </w:r>
      <w:r w:rsidR="009C6B92" w:rsidRPr="00C33F68">
        <w:t>application ID</w:t>
      </w:r>
      <w:r w:rsidRPr="00C33F68">
        <w:t>".</w:t>
      </w:r>
    </w:p>
    <w:p w14:paraId="6BA584C1" w14:textId="1E3D2ABB" w:rsidR="006A49A7" w:rsidRPr="00C33F68" w:rsidRDefault="006A49A7" w:rsidP="006A49A7">
      <w:pPr>
        <w:rPr>
          <w:lang w:eastAsia="zh-CN"/>
        </w:rPr>
      </w:pPr>
      <w:r w:rsidRPr="00C33F68">
        <w:t xml:space="preserve">If the </w:t>
      </w:r>
      <w:r w:rsidR="00761847" w:rsidRPr="00C33F68">
        <w:rPr>
          <w:lang w:eastAsia="zh-CN"/>
        </w:rPr>
        <w:t>discovery entry</w:t>
      </w:r>
      <w:r w:rsidRPr="00C33F68">
        <w:rPr>
          <w:lang w:eastAsia="zh-CN"/>
        </w:rPr>
        <w:t xml:space="preserve"> ID</w:t>
      </w:r>
      <w:r w:rsidRPr="00C33F68">
        <w:t xml:space="preserve"> contained in the DISCOVERY_REQUEST message is </w:t>
      </w:r>
      <w:r w:rsidRPr="00C33F68">
        <w:rPr>
          <w:lang w:eastAsia="zh-CN"/>
        </w:rPr>
        <w:t>unknown</w:t>
      </w:r>
      <w:r w:rsidRPr="00C33F68">
        <w:t xml:space="preserve"> to the 5G DDNMF</w:t>
      </w:r>
      <w:r w:rsidRPr="00C33F68">
        <w:rPr>
          <w:lang w:eastAsia="zh-CN"/>
        </w:rPr>
        <w:t xml:space="preserve"> and the </w:t>
      </w:r>
      <w:r w:rsidR="00714D0F" w:rsidRPr="00C33F68">
        <w:rPr>
          <w:lang w:eastAsia="zh-CN"/>
        </w:rPr>
        <w:t>requested timer</w:t>
      </w:r>
      <w:r w:rsidRPr="00C33F68">
        <w:rPr>
          <w:lang w:eastAsia="zh-CN"/>
        </w:rPr>
        <w:t xml:space="preserve"> is set to 0</w:t>
      </w:r>
      <w:r w:rsidRPr="00C33F68">
        <w:t xml:space="preserve">, the 5G DDNMF shall send a DISCOVERY_RESPONSE message containing a &lt;response-reject&gt; element with PC3a </w:t>
      </w:r>
      <w:r w:rsidR="0066563C" w:rsidRPr="00C33F68">
        <w:t>control protocol</w:t>
      </w:r>
      <w:r w:rsidRPr="00C33F68">
        <w:t xml:space="preserve"> cause value #10 "Unknown or invalid </w:t>
      </w:r>
      <w:r w:rsidR="00761847" w:rsidRPr="00C33F68">
        <w:t>discovery entry</w:t>
      </w:r>
      <w:r w:rsidRPr="00C33F68">
        <w:t xml:space="preserve"> ID</w:t>
      </w:r>
      <w:r w:rsidRPr="00C33F68">
        <w:rPr>
          <w:lang w:eastAsia="zh-CN"/>
        </w:rPr>
        <w:t xml:space="preserve"> </w:t>
      </w:r>
      <w:r w:rsidRPr="00C33F68">
        <w:t>".</w:t>
      </w:r>
    </w:p>
    <w:p w14:paraId="47E2C99D" w14:textId="2B9D08AC" w:rsidR="006A49A7" w:rsidRPr="00C33F68" w:rsidRDefault="006A49A7" w:rsidP="006A49A7">
      <w:pPr>
        <w:rPr>
          <w:lang w:eastAsia="zh-CN"/>
        </w:rPr>
      </w:pPr>
      <w:r w:rsidRPr="00C33F68">
        <w:rPr>
          <w:lang w:eastAsia="zh-CN"/>
        </w:rPr>
        <w:lastRenderedPageBreak/>
        <w:t xml:space="preserve">If the </w:t>
      </w:r>
      <w:r w:rsidRPr="00C33F68">
        <w:t>5G DDNMF</w:t>
      </w:r>
      <w:r w:rsidRPr="00C33F68">
        <w:rPr>
          <w:lang w:eastAsia="zh-CN"/>
        </w:rPr>
        <w:t xml:space="preserve"> cannot retrieve a valid ProSe </w:t>
      </w:r>
      <w:r w:rsidR="009C6B92" w:rsidRPr="00C33F68">
        <w:rPr>
          <w:lang w:eastAsia="zh-CN"/>
        </w:rPr>
        <w:t>application code</w:t>
      </w:r>
      <w:r w:rsidRPr="00C33F68">
        <w:rPr>
          <w:lang w:eastAsia="zh-CN"/>
        </w:rPr>
        <w:t xml:space="preserve"> corresponding to the ProSe </w:t>
      </w:r>
      <w:r w:rsidR="009C6B92" w:rsidRPr="00C33F68">
        <w:rPr>
          <w:lang w:eastAsia="zh-CN"/>
        </w:rPr>
        <w:t>application ID</w:t>
      </w:r>
      <w:r w:rsidRPr="00C33F68">
        <w:rPr>
          <w:lang w:eastAsia="zh-CN"/>
        </w:rPr>
        <w:t xml:space="preserve"> </w:t>
      </w:r>
      <w:r w:rsidRPr="00C33F68">
        <w:t>contained in the DISCOVERY_REQUEST</w:t>
      </w:r>
      <w:r w:rsidRPr="00C33F68">
        <w:rPr>
          <w:lang w:eastAsia="zh-CN"/>
        </w:rPr>
        <w:t xml:space="preserve"> message, the </w:t>
      </w:r>
      <w:r w:rsidRPr="00C33F68">
        <w:t xml:space="preserve">5G DDNMF shall send a DISCOVERY_RESPONSE message containing a &lt;response-reject&gt; element with PC3a </w:t>
      </w:r>
      <w:r w:rsidR="0066563C" w:rsidRPr="00C33F68">
        <w:t>control protocol</w:t>
      </w:r>
      <w:r w:rsidRPr="00C33F68">
        <w:t xml:space="preserve"> cause value #</w:t>
      </w:r>
      <w:r w:rsidRPr="00C33F68">
        <w:rPr>
          <w:lang w:eastAsia="zh-CN"/>
        </w:rPr>
        <w:t>17</w:t>
      </w:r>
      <w:r w:rsidRPr="00C33F68">
        <w:t xml:space="preserve"> "</w:t>
      </w:r>
      <w:r w:rsidRPr="00C33F68">
        <w:rPr>
          <w:lang w:eastAsia="zh-CN"/>
        </w:rPr>
        <w:t>N</w:t>
      </w:r>
      <w:r w:rsidRPr="00C33F68">
        <w:t xml:space="preserve">o </w:t>
      </w:r>
      <w:r w:rsidR="00E41D50" w:rsidRPr="00C33F68">
        <w:rPr>
          <w:lang w:eastAsia="zh-CN"/>
        </w:rPr>
        <w:t>v</w:t>
      </w:r>
      <w:r w:rsidRPr="00C33F68">
        <w:t xml:space="preserve">alid ProSe </w:t>
      </w:r>
      <w:r w:rsidR="009C6B92" w:rsidRPr="00C33F68">
        <w:t>application code</w:t>
      </w:r>
      <w:r w:rsidRPr="00C33F68">
        <w:t>".</w:t>
      </w:r>
    </w:p>
    <w:p w14:paraId="625D5C48" w14:textId="426285ED" w:rsidR="006A49A7" w:rsidRPr="00C33F68" w:rsidRDefault="006A49A7" w:rsidP="006A49A7">
      <w:r w:rsidRPr="00C33F68">
        <w:t xml:space="preserve">If the UE is not authorized to use ACE, but the DISCOVERY_REQUEST message contains the ACE </w:t>
      </w:r>
      <w:r w:rsidR="00761847" w:rsidRPr="00C33F68">
        <w:t>enabled indicator</w:t>
      </w:r>
      <w:r w:rsidRPr="00C33F68">
        <w:t xml:space="preserve"> set to "application-controlled extension enabled", the 5G DDNMF shall send a DISCOVERY_RESPONSE message containing a &lt;response-reject&gt; element with PC3a </w:t>
      </w:r>
      <w:r w:rsidR="0066563C" w:rsidRPr="00C33F68">
        <w:t>control protocol</w:t>
      </w:r>
      <w:r w:rsidRPr="00C33F68">
        <w:t xml:space="preserve"> cause value #12 "UE unauthorized for discovery with </w:t>
      </w:r>
      <w:r w:rsidR="0019514E" w:rsidRPr="00C33F68">
        <w:t>application</w:t>
      </w:r>
      <w:r w:rsidRPr="00C33F68">
        <w:t>-</w:t>
      </w:r>
      <w:r w:rsidR="00BE4BAB" w:rsidRPr="00C33F68">
        <w:t>c</w:t>
      </w:r>
      <w:r w:rsidRPr="00C33F68">
        <w:t xml:space="preserve">ontrolled </w:t>
      </w:r>
      <w:r w:rsidR="00BE4BAB" w:rsidRPr="00C33F68">
        <w:t>e</w:t>
      </w:r>
      <w:r w:rsidRPr="00C33F68">
        <w:t>xtension".</w:t>
      </w:r>
    </w:p>
    <w:p w14:paraId="32AA249A" w14:textId="58B8ADF6" w:rsidR="006A49A7" w:rsidRPr="00C33F68" w:rsidRDefault="006A49A7" w:rsidP="006A49A7">
      <w:pPr>
        <w:rPr>
          <w:noProof/>
        </w:rPr>
      </w:pPr>
      <w:r w:rsidRPr="00C33F68">
        <w:t xml:space="preserve">If the DISCOVERY_REQUEST message does not contain the ACE </w:t>
      </w:r>
      <w:r w:rsidR="00761847" w:rsidRPr="00C33F68">
        <w:t>enabled indicator</w:t>
      </w:r>
      <w:r w:rsidRPr="00C33F68">
        <w:t xml:space="preserve"> and the requested application only uses application-controlled extension, the 5G DDNMF shall send a DISCOVERY_RESPONSE message containing a &lt;response-reject&gt; element with PC3a </w:t>
      </w:r>
      <w:r w:rsidR="0066563C" w:rsidRPr="00C33F68">
        <w:t>control protocol</w:t>
      </w:r>
      <w:r w:rsidRPr="00C33F68">
        <w:t xml:space="preserve"> cause value #1 "Invalid </w:t>
      </w:r>
      <w:r w:rsidR="0019514E" w:rsidRPr="00C33F68">
        <w:t>application</w:t>
      </w:r>
      <w:r w:rsidRPr="00C33F68">
        <w:t>".</w:t>
      </w:r>
    </w:p>
    <w:p w14:paraId="444AF7BE" w14:textId="77777777" w:rsidR="006A49A7" w:rsidRPr="00C33F68" w:rsidRDefault="006A49A7" w:rsidP="006A49A7">
      <w:pPr>
        <w:pStyle w:val="Heading4"/>
        <w:rPr>
          <w:lang w:eastAsia="zh-CN"/>
        </w:rPr>
      </w:pPr>
      <w:bookmarkStart w:id="338" w:name="_Toc59199004"/>
      <w:bookmarkStart w:id="339" w:name="_Toc59198413"/>
      <w:bookmarkStart w:id="340" w:name="_Toc525231013"/>
      <w:bookmarkStart w:id="341" w:name="_Toc155561080"/>
      <w:bookmarkStart w:id="342" w:name="_Toc162969733"/>
      <w:r w:rsidRPr="00C33F68">
        <w:rPr>
          <w:lang w:eastAsia="zh-CN"/>
        </w:rPr>
        <w:t>6.2.</w:t>
      </w:r>
      <w:r w:rsidR="00C737A1" w:rsidRPr="00C33F68">
        <w:rPr>
          <w:lang w:eastAsia="zh-CN"/>
        </w:rPr>
        <w:t>4</w:t>
      </w:r>
      <w:r w:rsidRPr="00C33F68">
        <w:rPr>
          <w:lang w:eastAsia="zh-CN"/>
        </w:rPr>
        <w:t>.6</w:t>
      </w:r>
      <w:r w:rsidRPr="00C33F68">
        <w:rPr>
          <w:lang w:eastAsia="zh-CN"/>
        </w:rPr>
        <w:tab/>
        <w:t>Abnormal cases</w:t>
      </w:r>
      <w:bookmarkEnd w:id="338"/>
      <w:bookmarkEnd w:id="339"/>
      <w:bookmarkEnd w:id="340"/>
      <w:bookmarkEnd w:id="341"/>
      <w:bookmarkEnd w:id="342"/>
    </w:p>
    <w:p w14:paraId="0B0F1F06" w14:textId="77777777" w:rsidR="006A49A7" w:rsidRPr="00C33F68" w:rsidRDefault="006A49A7" w:rsidP="006A49A7">
      <w:pPr>
        <w:pStyle w:val="Heading5"/>
        <w:rPr>
          <w:lang w:eastAsia="zh-CN"/>
        </w:rPr>
      </w:pPr>
      <w:bookmarkStart w:id="343" w:name="_Toc59199005"/>
      <w:bookmarkStart w:id="344" w:name="_Toc59198414"/>
      <w:bookmarkStart w:id="345" w:name="_Toc525231014"/>
      <w:bookmarkStart w:id="346" w:name="_Toc155561081"/>
      <w:bookmarkStart w:id="347" w:name="_Toc162969734"/>
      <w:r w:rsidRPr="00C33F68">
        <w:rPr>
          <w:lang w:eastAsia="zh-CN"/>
        </w:rPr>
        <w:t>6.2.</w:t>
      </w:r>
      <w:r w:rsidR="00C737A1" w:rsidRPr="00C33F68">
        <w:rPr>
          <w:lang w:eastAsia="zh-CN"/>
        </w:rPr>
        <w:t>4</w:t>
      </w:r>
      <w:r w:rsidRPr="00C33F68">
        <w:rPr>
          <w:lang w:eastAsia="zh-CN"/>
        </w:rPr>
        <w:t>.6.1</w:t>
      </w:r>
      <w:r w:rsidRPr="00C33F68">
        <w:rPr>
          <w:lang w:eastAsia="zh-CN"/>
        </w:rPr>
        <w:tab/>
        <w:t>Abnormal cases in the UE</w:t>
      </w:r>
      <w:bookmarkEnd w:id="343"/>
      <w:bookmarkEnd w:id="344"/>
      <w:bookmarkEnd w:id="345"/>
      <w:bookmarkEnd w:id="346"/>
      <w:bookmarkEnd w:id="347"/>
    </w:p>
    <w:p w14:paraId="5E25EB57" w14:textId="77777777" w:rsidR="006A49A7" w:rsidRPr="00C33F68" w:rsidRDefault="006A49A7" w:rsidP="006A49A7">
      <w:pPr>
        <w:rPr>
          <w:lang w:eastAsia="zh-CN"/>
        </w:rPr>
      </w:pPr>
      <w:r w:rsidRPr="00C33F68">
        <w:rPr>
          <w:lang w:eastAsia="zh-CN"/>
        </w:rPr>
        <w:t>The following abnormal cases can be identified:</w:t>
      </w:r>
    </w:p>
    <w:p w14:paraId="6FC2515A" w14:textId="3865C2D3" w:rsidR="006A49A7" w:rsidRPr="00C33F68" w:rsidRDefault="006A49A7" w:rsidP="006A49A7">
      <w:pPr>
        <w:pStyle w:val="B1"/>
        <w:rPr>
          <w:lang w:eastAsia="x-none"/>
        </w:rPr>
      </w:pPr>
      <w:r w:rsidRPr="00C33F68">
        <w:t>a)</w:t>
      </w:r>
      <w:r w:rsidRPr="00C33F68">
        <w:tab/>
        <w:t>Indication from the transport layer of transmission failure of DISCOVERY_REQUEST message (</w:t>
      </w:r>
      <w:r w:rsidR="004E66A6" w:rsidRPr="00C33F68">
        <w:t>e.g.,</w:t>
      </w:r>
      <w:r w:rsidRPr="00C33F68">
        <w:t xml:space="preserve"> after TCP retransmission timeout)</w:t>
      </w:r>
    </w:p>
    <w:p w14:paraId="0CB7E75B" w14:textId="77777777" w:rsidR="006A49A7" w:rsidRPr="00C33F68" w:rsidRDefault="006A49A7" w:rsidP="006A49A7">
      <w:pPr>
        <w:pStyle w:val="B1"/>
      </w:pPr>
      <w:r w:rsidRPr="00C33F68">
        <w:tab/>
        <w:t>The UE shall close the existing secure connection to the 5G DDNMF, establish a new secure connection and then restart the monitor request procedure.</w:t>
      </w:r>
    </w:p>
    <w:p w14:paraId="36DF5C5C" w14:textId="21C62870" w:rsidR="002955C3" w:rsidRPr="00C33F68" w:rsidRDefault="002955C3" w:rsidP="002955C3">
      <w:pPr>
        <w:pStyle w:val="NO"/>
      </w:pPr>
      <w:r>
        <w:t>NOTE 1:</w:t>
      </w:r>
      <w:r>
        <w:tab/>
        <w:t>The UE can abort this procedure when detecting loss of NG-RAN coverage in its serving PLMN.</w:t>
      </w:r>
    </w:p>
    <w:p w14:paraId="063332B4" w14:textId="32EFE036" w:rsidR="006A49A7" w:rsidRPr="00C33F68" w:rsidRDefault="006A49A7" w:rsidP="006A49A7">
      <w:pPr>
        <w:pStyle w:val="B1"/>
      </w:pPr>
      <w:r w:rsidRPr="00C33F68">
        <w:t>b)</w:t>
      </w:r>
      <w:r w:rsidRPr="00C33F68">
        <w:tab/>
        <w:t>No response from the 5G DDNMF after the DISCOVERY_REQUEST message has been successfully delivered (</w:t>
      </w:r>
      <w:r w:rsidR="004E66A6" w:rsidRPr="00C33F68">
        <w:t>e.g.,</w:t>
      </w:r>
      <w:r w:rsidRPr="00C33F68">
        <w:t xml:space="preserve"> TCP ACK has been received for the DISCOVERY_REQUEST message)</w:t>
      </w:r>
    </w:p>
    <w:p w14:paraId="752CD00C" w14:textId="77777777" w:rsidR="006A49A7" w:rsidRPr="00C33F68" w:rsidRDefault="006A49A7" w:rsidP="006A49A7">
      <w:pPr>
        <w:pStyle w:val="B1"/>
      </w:pPr>
      <w:r w:rsidRPr="00C33F68">
        <w:tab/>
        <w:t>The UE shall retransmit the DISCOVERY_REQUEST message.</w:t>
      </w:r>
    </w:p>
    <w:p w14:paraId="2B28FC0F" w14:textId="2DC99CE0" w:rsidR="002955C3" w:rsidRPr="00C33F68" w:rsidRDefault="002955C3" w:rsidP="002955C3">
      <w:pPr>
        <w:pStyle w:val="NO"/>
      </w:pPr>
      <w:r>
        <w:t>NOTE 2:</w:t>
      </w:r>
      <w:r>
        <w:tab/>
        <w:t>The UE can abort this procedure when detecting loss of NG-RAN coverage in its serving PLMN.</w:t>
      </w:r>
    </w:p>
    <w:p w14:paraId="53364017" w14:textId="57B7BFBC" w:rsidR="006A49A7" w:rsidRPr="00C33F68" w:rsidRDefault="006A49A7" w:rsidP="006A49A7">
      <w:pPr>
        <w:pStyle w:val="NO"/>
      </w:pPr>
      <w:r w:rsidRPr="00C33F68">
        <w:t>NOTE</w:t>
      </w:r>
      <w:r w:rsidR="002955C3">
        <w:t> 3</w:t>
      </w:r>
      <w:r w:rsidRPr="00C33F68">
        <w:t>:</w:t>
      </w:r>
      <w:r w:rsidRPr="00C33F68">
        <w:tab/>
        <w:t>The timer to trigger retransmission and the maximum number of allowed retransmissions are UE implementation specific.</w:t>
      </w:r>
    </w:p>
    <w:p w14:paraId="63458334" w14:textId="51428B0E" w:rsidR="006A49A7" w:rsidRPr="00C33F68" w:rsidRDefault="006A49A7" w:rsidP="006A49A7">
      <w:pPr>
        <w:pStyle w:val="B1"/>
      </w:pPr>
      <w:r w:rsidRPr="00C33F68">
        <w:t>c)</w:t>
      </w:r>
      <w:r w:rsidRPr="00C33F68">
        <w:tab/>
        <w:t xml:space="preserve">Indication from upper layers that the request to monitor the ProSe </w:t>
      </w:r>
      <w:r w:rsidR="009C6B92" w:rsidRPr="00C33F68">
        <w:t>application ID</w:t>
      </w:r>
      <w:r w:rsidRPr="00C33F68">
        <w:t xml:space="preserve"> is no longer in place after sending the DISCOVERY_REQUEST message, but before the monitor request procedure is completed</w:t>
      </w:r>
    </w:p>
    <w:p w14:paraId="7CC73B5A" w14:textId="77777777" w:rsidR="006A49A7" w:rsidRPr="00C33F68" w:rsidRDefault="006A49A7" w:rsidP="006A49A7">
      <w:pPr>
        <w:pStyle w:val="B1"/>
      </w:pPr>
      <w:r w:rsidRPr="00C33F68">
        <w:tab/>
        <w:t>The UE shall acknowledge the DISCOVERY_RESPONSE message received from the 5G DDNMF but discard its contents and then abort the procedure.</w:t>
      </w:r>
    </w:p>
    <w:p w14:paraId="023CE742" w14:textId="77777777" w:rsidR="006A49A7" w:rsidRPr="00C33F68" w:rsidRDefault="006A49A7" w:rsidP="006A49A7">
      <w:pPr>
        <w:pStyle w:val="B1"/>
      </w:pPr>
      <w:r w:rsidRPr="00C33F68">
        <w:t>d)</w:t>
      </w:r>
      <w:r w:rsidRPr="00C33F68">
        <w:tab/>
        <w:t>Change of PLMN</w:t>
      </w:r>
    </w:p>
    <w:p w14:paraId="75807051" w14:textId="77777777" w:rsidR="006A49A7" w:rsidRPr="00C33F68" w:rsidRDefault="006A49A7" w:rsidP="006A49A7">
      <w:pPr>
        <w:pStyle w:val="B1"/>
      </w:pPr>
      <w:r w:rsidRPr="00C33F68">
        <w:tab/>
        <w:t>If a PLMN change occurs before the monitor request procedure is completed, the procedure shall be aborted. If the UE is authorized to monitor in the new PLMN, the procedures shall be restarted once the UE is registered on the new PLMN.</w:t>
      </w:r>
    </w:p>
    <w:p w14:paraId="5B61CD1C" w14:textId="77777777" w:rsidR="006A49A7" w:rsidRPr="00C33F68" w:rsidRDefault="006A49A7" w:rsidP="006A49A7">
      <w:pPr>
        <w:pStyle w:val="Heading5"/>
        <w:rPr>
          <w:lang w:eastAsia="zh-CN"/>
        </w:rPr>
      </w:pPr>
      <w:bookmarkStart w:id="348" w:name="_Toc59199006"/>
      <w:bookmarkStart w:id="349" w:name="_Toc59198415"/>
      <w:bookmarkStart w:id="350" w:name="_Toc525231015"/>
      <w:bookmarkStart w:id="351" w:name="_Toc155561082"/>
      <w:bookmarkStart w:id="352" w:name="_Toc162969735"/>
      <w:r w:rsidRPr="00C33F68">
        <w:rPr>
          <w:lang w:eastAsia="zh-CN"/>
        </w:rPr>
        <w:t>6.2.</w:t>
      </w:r>
      <w:r w:rsidR="00C737A1" w:rsidRPr="00C33F68">
        <w:rPr>
          <w:lang w:eastAsia="zh-CN"/>
        </w:rPr>
        <w:t>4</w:t>
      </w:r>
      <w:r w:rsidRPr="00C33F68">
        <w:rPr>
          <w:lang w:eastAsia="zh-CN"/>
        </w:rPr>
        <w:t>.6.2</w:t>
      </w:r>
      <w:r w:rsidRPr="00C33F68">
        <w:rPr>
          <w:lang w:eastAsia="zh-CN"/>
        </w:rPr>
        <w:tab/>
        <w:t xml:space="preserve">Abnormal cases in the </w:t>
      </w:r>
      <w:bookmarkEnd w:id="348"/>
      <w:bookmarkEnd w:id="349"/>
      <w:bookmarkEnd w:id="350"/>
      <w:r w:rsidRPr="00C33F68">
        <w:t>5G DDNMF</w:t>
      </w:r>
      <w:bookmarkEnd w:id="351"/>
      <w:bookmarkEnd w:id="352"/>
    </w:p>
    <w:p w14:paraId="52069B7D" w14:textId="77777777" w:rsidR="006A49A7" w:rsidRPr="00C33F68" w:rsidRDefault="006A49A7" w:rsidP="006A49A7">
      <w:pPr>
        <w:rPr>
          <w:lang w:eastAsia="zh-CN"/>
        </w:rPr>
      </w:pPr>
      <w:r w:rsidRPr="00C33F68">
        <w:rPr>
          <w:lang w:eastAsia="zh-CN"/>
        </w:rPr>
        <w:t>The following abnormal cases can be identified:</w:t>
      </w:r>
    </w:p>
    <w:p w14:paraId="6287EEF6" w14:textId="77777777" w:rsidR="006A49A7" w:rsidRPr="00C33F68" w:rsidRDefault="006A49A7" w:rsidP="006A49A7">
      <w:pPr>
        <w:pStyle w:val="B1"/>
        <w:rPr>
          <w:lang w:eastAsia="x-none"/>
        </w:rPr>
      </w:pPr>
      <w:r w:rsidRPr="00C33F68">
        <w:t>a)</w:t>
      </w:r>
      <w:r w:rsidRPr="00C33F68">
        <w:tab/>
        <w:t>Indication from the lower layer of transmission failure of DISCOVERY_RESPONSE message</w:t>
      </w:r>
    </w:p>
    <w:p w14:paraId="13E74A6E" w14:textId="67A5F91A" w:rsidR="006A49A7" w:rsidRPr="00C33F68" w:rsidRDefault="006A49A7" w:rsidP="0037175B">
      <w:pPr>
        <w:pStyle w:val="B1"/>
      </w:pPr>
      <w:r w:rsidRPr="00C33F68">
        <w:tab/>
        <w:t>After receiving an indication from lower layer that the DISCOVEY_RESPONSE message has not been successfully acknowledged, the 5G DDNMF shall abort the procedure</w:t>
      </w:r>
      <w:r w:rsidR="00C050AA">
        <w:t xml:space="preserve"> and</w:t>
      </w:r>
      <w:r w:rsidRPr="00C33F68">
        <w:t xml:space="preserve"> stop any associated timer(s) T5</w:t>
      </w:r>
      <w:r w:rsidR="00FB79BA" w:rsidRPr="00C33F68">
        <w:t>065</w:t>
      </w:r>
      <w:r w:rsidRPr="00C33F68">
        <w:t>, if running.</w:t>
      </w:r>
    </w:p>
    <w:p w14:paraId="2B1F297E" w14:textId="20BAC57D" w:rsidR="00F41346" w:rsidRPr="00C33F68" w:rsidRDefault="00F41346" w:rsidP="00F41346">
      <w:pPr>
        <w:pStyle w:val="Heading3"/>
      </w:pPr>
      <w:bookmarkStart w:id="353" w:name="_Toc59199007"/>
      <w:bookmarkStart w:id="354" w:name="_Toc59198416"/>
      <w:bookmarkStart w:id="355" w:name="_Toc525231016"/>
      <w:bookmarkStart w:id="356" w:name="_Toc155561083"/>
      <w:bookmarkStart w:id="357" w:name="_Toc162969736"/>
      <w:r w:rsidRPr="00C33F68">
        <w:lastRenderedPageBreak/>
        <w:t>6.2.</w:t>
      </w:r>
      <w:r w:rsidR="003857B9" w:rsidRPr="00C33F68">
        <w:t>5</w:t>
      </w:r>
      <w:r w:rsidRPr="00C33F68">
        <w:tab/>
        <w:t xml:space="preserve">Monitor request procedure for restricted </w:t>
      </w:r>
      <w:r w:rsidR="00714D0F" w:rsidRPr="00C33F68">
        <w:t xml:space="preserve">5G </w:t>
      </w:r>
      <w:r w:rsidRPr="00C33F68">
        <w:t>ProSe direct discovery model A</w:t>
      </w:r>
      <w:bookmarkEnd w:id="353"/>
      <w:bookmarkEnd w:id="354"/>
      <w:bookmarkEnd w:id="355"/>
      <w:bookmarkEnd w:id="356"/>
      <w:bookmarkEnd w:id="357"/>
    </w:p>
    <w:p w14:paraId="65877DD8" w14:textId="77777777" w:rsidR="00F41346" w:rsidRPr="00C33F68" w:rsidRDefault="00F41346" w:rsidP="00F41346">
      <w:pPr>
        <w:pStyle w:val="Heading4"/>
      </w:pPr>
      <w:bookmarkStart w:id="358" w:name="_Toc59199008"/>
      <w:bookmarkStart w:id="359" w:name="_Toc59198417"/>
      <w:bookmarkStart w:id="360" w:name="_Toc525231017"/>
      <w:bookmarkStart w:id="361" w:name="_Toc155561084"/>
      <w:bookmarkStart w:id="362" w:name="_Toc162969737"/>
      <w:r w:rsidRPr="00C33F68">
        <w:t>6.2.</w:t>
      </w:r>
      <w:r w:rsidR="003857B9" w:rsidRPr="00C33F68">
        <w:t>5</w:t>
      </w:r>
      <w:r w:rsidRPr="00C33F68">
        <w:t>.1</w:t>
      </w:r>
      <w:r w:rsidRPr="00C33F68">
        <w:tab/>
        <w:t>General</w:t>
      </w:r>
      <w:bookmarkEnd w:id="358"/>
      <w:bookmarkEnd w:id="359"/>
      <w:bookmarkEnd w:id="360"/>
      <w:bookmarkEnd w:id="361"/>
      <w:bookmarkEnd w:id="362"/>
    </w:p>
    <w:p w14:paraId="19F3B4B8" w14:textId="5479E403" w:rsidR="00F41346" w:rsidRPr="00C33F68" w:rsidRDefault="00F41346" w:rsidP="00F41346">
      <w:pPr>
        <w:rPr>
          <w:lang w:eastAsia="zh-CN"/>
        </w:rPr>
      </w:pPr>
      <w:r w:rsidRPr="00C33F68">
        <w:t xml:space="preserve">The purpose of the monitor request procedure for </w:t>
      </w:r>
      <w:r w:rsidR="00BD0B0D" w:rsidRPr="00C33F68">
        <w:t>restricted 5G ProSe</w:t>
      </w:r>
      <w:r w:rsidRPr="00C33F68">
        <w:t xml:space="preserve"> direct discovery model A is</w:t>
      </w:r>
      <w:r w:rsidRPr="00C33F68">
        <w:rPr>
          <w:lang w:eastAsia="zh-CN"/>
        </w:rPr>
        <w:t>:</w:t>
      </w:r>
    </w:p>
    <w:p w14:paraId="3568A3E0" w14:textId="632D238D" w:rsidR="00F41346" w:rsidRPr="00C33F68" w:rsidRDefault="003857B9" w:rsidP="00F41346">
      <w:pPr>
        <w:pStyle w:val="B1"/>
        <w:rPr>
          <w:lang w:eastAsia="x-none"/>
        </w:rPr>
      </w:pPr>
      <w:r w:rsidRPr="00C33F68">
        <w:t>a)</w:t>
      </w:r>
      <w:r w:rsidR="00F41346" w:rsidRPr="00C33F68">
        <w:rPr>
          <w:lang w:eastAsia="zh-CN"/>
        </w:rPr>
        <w:tab/>
      </w:r>
      <w:r w:rsidR="00F41346" w:rsidRPr="00C33F68">
        <w:t xml:space="preserve">to allow a UE participating in </w:t>
      </w:r>
      <w:r w:rsidR="00BD0B0D" w:rsidRPr="00C33F68">
        <w:t>restricted 5G ProSe</w:t>
      </w:r>
      <w:r w:rsidR="00F41346" w:rsidRPr="00C33F68">
        <w:t xml:space="preserve"> direct discovery model A to receive and process </w:t>
      </w:r>
      <w:r w:rsidR="0065619A" w:rsidRPr="00C33F68">
        <w:t>PROSE PC5 DISCOVERY</w:t>
      </w:r>
      <w:r w:rsidR="00F41346" w:rsidRPr="00C33F68">
        <w:t xml:space="preserve"> messages upon a request for monitoring from upper layers as defined in 3GPP TS 23.304 [2]; or</w:t>
      </w:r>
    </w:p>
    <w:p w14:paraId="0A63A896" w14:textId="1DD832DA" w:rsidR="00F41346" w:rsidRPr="00C33F68" w:rsidRDefault="003857B9" w:rsidP="00F41346">
      <w:pPr>
        <w:pStyle w:val="B1"/>
        <w:rPr>
          <w:lang w:eastAsia="zh-CN"/>
        </w:rPr>
      </w:pPr>
      <w:r w:rsidRPr="00C33F68">
        <w:t>b)</w:t>
      </w:r>
      <w:r w:rsidR="00F41346" w:rsidRPr="00C33F68">
        <w:rPr>
          <w:lang w:eastAsia="zh-CN"/>
        </w:rPr>
        <w:tab/>
        <w:t xml:space="preserve">to inform the </w:t>
      </w:r>
      <w:r w:rsidR="00F41346" w:rsidRPr="00C33F68">
        <w:t>5G DDNMF</w:t>
      </w:r>
      <w:r w:rsidR="00F41346" w:rsidRPr="00C33F68">
        <w:rPr>
          <w:lang w:eastAsia="zh-CN"/>
        </w:rPr>
        <w:t xml:space="preserve"> that the UE wants to stop using </w:t>
      </w:r>
      <w:r w:rsidR="00015E94" w:rsidRPr="00C33F68">
        <w:t>r</w:t>
      </w:r>
      <w:r w:rsidR="00F41346" w:rsidRPr="00C33F68">
        <w:t xml:space="preserve">estricted </w:t>
      </w:r>
      <w:r w:rsidR="00E0517C" w:rsidRPr="00C33F68">
        <w:t>discovery filter</w:t>
      </w:r>
      <w:r w:rsidR="00F41346" w:rsidRPr="00C33F68">
        <w:t>(s)</w:t>
      </w:r>
      <w:r w:rsidR="00F41346" w:rsidRPr="00C33F68">
        <w:rPr>
          <w:lang w:eastAsia="zh-CN"/>
        </w:rPr>
        <w:t xml:space="preserve"> for direct discovery monitoring</w:t>
      </w:r>
      <w:r w:rsidR="00F41346" w:rsidRPr="00C33F68">
        <w:t xml:space="preserve"> as defined in 3GPP TS 23.304 [2].</w:t>
      </w:r>
    </w:p>
    <w:p w14:paraId="2C473EA9" w14:textId="68CFDBD2" w:rsidR="00F41346" w:rsidRPr="00C33F68" w:rsidRDefault="00F41346" w:rsidP="00F41346">
      <w:r w:rsidRPr="00C33F68">
        <w:t xml:space="preserve">The UE shall only initiate the </w:t>
      </w:r>
      <w:r w:rsidR="00BD0B0D" w:rsidRPr="00C33F68">
        <w:t>restricted 5G ProSe</w:t>
      </w:r>
      <w:r w:rsidRPr="00C33F68">
        <w:t xml:space="preserve"> direct discovery model A monitor request procedure if it has been authorized for </w:t>
      </w:r>
      <w:r w:rsidR="00BD0B0D" w:rsidRPr="00C33F68">
        <w:t>restricted 5G ProSe</w:t>
      </w:r>
      <w:r w:rsidRPr="00C33F68">
        <w:t xml:space="preserve"> direct discovery model A monitoring in at least in one PLMN based on the service authorization procedure.</w:t>
      </w:r>
    </w:p>
    <w:p w14:paraId="443BADC4" w14:textId="6E1464FC" w:rsidR="00F41346" w:rsidRPr="00C33F68" w:rsidRDefault="00F41346" w:rsidP="00F41346">
      <w:r w:rsidRPr="00C33F68">
        <w:t xml:space="preserve">As a result of the monitor request procedure completing successfully, the UE obtains one or more </w:t>
      </w:r>
      <w:r w:rsidR="007D100E" w:rsidRPr="00C33F68">
        <w:t>r</w:t>
      </w:r>
      <w:r w:rsidRPr="00C33F68">
        <w:t xml:space="preserve">estricted </w:t>
      </w:r>
      <w:r w:rsidR="00E0517C" w:rsidRPr="00C33F68">
        <w:t>discovery filter</w:t>
      </w:r>
      <w:r w:rsidRPr="00C33F68">
        <w:t>s, along with a TTL (Time-To-Live) timer T5</w:t>
      </w:r>
      <w:r w:rsidR="00734002" w:rsidRPr="00C33F68">
        <w:t>066</w:t>
      </w:r>
      <w:r w:rsidRPr="00C33F68">
        <w:t xml:space="preserve"> for each </w:t>
      </w:r>
      <w:r w:rsidR="00B77AB5" w:rsidRPr="00C33F68">
        <w:t>r</w:t>
      </w:r>
      <w:r w:rsidRPr="00C33F68">
        <w:t xml:space="preserve">estricted </w:t>
      </w:r>
      <w:r w:rsidR="00E0517C" w:rsidRPr="00C33F68">
        <w:t>discovery filter</w:t>
      </w:r>
      <w:r w:rsidRPr="00C33F68">
        <w:t xml:space="preserve"> indicating the time during which the filter is valid.</w:t>
      </w:r>
    </w:p>
    <w:p w14:paraId="4085FFE9" w14:textId="77777777" w:rsidR="00F41346" w:rsidRPr="00C33F68" w:rsidRDefault="00F41346" w:rsidP="00F41346">
      <w:pPr>
        <w:pStyle w:val="Heading4"/>
      </w:pPr>
      <w:bookmarkStart w:id="363" w:name="_Toc59199009"/>
      <w:bookmarkStart w:id="364" w:name="_Toc59198418"/>
      <w:bookmarkStart w:id="365" w:name="_Toc525231018"/>
      <w:bookmarkStart w:id="366" w:name="_Toc155561085"/>
      <w:bookmarkStart w:id="367" w:name="_Toc162969738"/>
      <w:r w:rsidRPr="00C33F68">
        <w:t>6.2.</w:t>
      </w:r>
      <w:r w:rsidR="00EA68C6" w:rsidRPr="00C33F68">
        <w:t>5</w:t>
      </w:r>
      <w:r w:rsidRPr="00C33F68">
        <w:t>.2</w:t>
      </w:r>
      <w:r w:rsidRPr="00C33F68">
        <w:tab/>
        <w:t>Monitor request procedure Initiation</w:t>
      </w:r>
      <w:bookmarkEnd w:id="363"/>
      <w:bookmarkEnd w:id="364"/>
      <w:bookmarkEnd w:id="365"/>
      <w:bookmarkEnd w:id="366"/>
      <w:bookmarkEnd w:id="367"/>
    </w:p>
    <w:p w14:paraId="6FB760F6" w14:textId="349FC97D" w:rsidR="00F41346" w:rsidRPr="00C33F68" w:rsidRDefault="00F41346" w:rsidP="00F41346">
      <w:r w:rsidRPr="00C33F68">
        <w:t>Before initiating the monitor request procedure, the user sets the permissions for the restricted discovery using application layer mechanisms. The application client in the UE retrieves the PDUID provisioned to the UE as part of the service authorization procedure as specified in clause 5</w:t>
      </w:r>
      <w:r w:rsidR="00C050AA">
        <w:t xml:space="preserve"> and</w:t>
      </w:r>
      <w:r w:rsidRPr="00C33F68">
        <w:t xml:space="preserve"> obtains an RPAUID associated with the UE's PDUID and the target RPAUID(s) to be monitored from the ProSe </w:t>
      </w:r>
      <w:r w:rsidR="00714D0F" w:rsidRPr="00C33F68">
        <w:t>application server</w:t>
      </w:r>
      <w:r w:rsidRPr="00C33F68">
        <w:t>. This step is performed using mechanisms that are out of scope of the present specification.</w:t>
      </w:r>
    </w:p>
    <w:p w14:paraId="690FBCF8" w14:textId="77777777" w:rsidR="00F41346" w:rsidRPr="00C33F68" w:rsidRDefault="00F41346" w:rsidP="00F41346">
      <w:r w:rsidRPr="00C33F68">
        <w:t>If the UE is authorized to perform ProSe direct discovery model A monitoring in at least one PLMN, it shall initiate a monitor request procedure:</w:t>
      </w:r>
    </w:p>
    <w:p w14:paraId="1BD15CD3" w14:textId="77A6214C" w:rsidR="00F41346" w:rsidRPr="00C33F68" w:rsidRDefault="00F41346" w:rsidP="00F41346">
      <w:pPr>
        <w:pStyle w:val="B1"/>
      </w:pPr>
      <w:r w:rsidRPr="00C33F68">
        <w:t>a)</w:t>
      </w:r>
      <w:r w:rsidRPr="00C33F68">
        <w:tab/>
        <w:t xml:space="preserve">when the UE is triggered by an upper layer application to perform </w:t>
      </w:r>
      <w:r w:rsidR="00BD0B0D" w:rsidRPr="00C33F68">
        <w:t>restricted 5G ProSe</w:t>
      </w:r>
      <w:r w:rsidRPr="00C33F68">
        <w:t xml:space="preserve"> direct discovery model A monitoring corresponding to at least one RPAUID</w:t>
      </w:r>
      <w:r w:rsidR="00C050AA">
        <w:t xml:space="preserve"> and</w:t>
      </w:r>
      <w:r w:rsidRPr="00C33F68">
        <w:t xml:space="preserve"> the UE has no valid </w:t>
      </w:r>
      <w:r w:rsidR="00FE1F35" w:rsidRPr="00C33F68">
        <w:t>r</w:t>
      </w:r>
      <w:r w:rsidRPr="00C33F68">
        <w:t xml:space="preserve">estricted </w:t>
      </w:r>
      <w:r w:rsidR="00E0517C" w:rsidRPr="00C33F68">
        <w:t>discovery filter</w:t>
      </w:r>
      <w:r w:rsidRPr="00C33F68">
        <w:t>s corresponding to the requested RPAUID for that upper layer application;</w:t>
      </w:r>
    </w:p>
    <w:p w14:paraId="49E2BF40" w14:textId="3D1F43D9" w:rsidR="00F41346" w:rsidRPr="00C33F68" w:rsidRDefault="00F41346" w:rsidP="00F41346">
      <w:pPr>
        <w:pStyle w:val="B1"/>
      </w:pPr>
      <w:r w:rsidRPr="00C33F68">
        <w:t>b)</w:t>
      </w:r>
      <w:r w:rsidRPr="00C33F68">
        <w:tab/>
        <w:t>when the TTL timer T5</w:t>
      </w:r>
      <w:r w:rsidR="00734002" w:rsidRPr="00C33F68">
        <w:t>066</w:t>
      </w:r>
      <w:r w:rsidRPr="00C33F68">
        <w:t xml:space="preserve"> assigned by the 5G DDNMF to a Restricted </w:t>
      </w:r>
      <w:r w:rsidR="00E0517C" w:rsidRPr="00C33F68">
        <w:t>discovery filter</w:t>
      </w:r>
      <w:r w:rsidRPr="00C33F68">
        <w:t xml:space="preserve"> has expired and the request from upper layers to monitor that RPAUID is still in place; or</w:t>
      </w:r>
    </w:p>
    <w:p w14:paraId="1ACFE7B9" w14:textId="7379B6BB" w:rsidR="00F41346" w:rsidRPr="00C33F68" w:rsidRDefault="00F41346" w:rsidP="00F41346">
      <w:pPr>
        <w:pStyle w:val="NO"/>
        <w:rPr>
          <w:lang w:eastAsia="ko-KR"/>
        </w:rPr>
      </w:pPr>
      <w:r w:rsidRPr="00C33F68">
        <w:rPr>
          <w:noProof/>
          <w:lang w:eastAsia="ko-KR"/>
        </w:rPr>
        <w:t>NOTE 1:</w:t>
      </w:r>
      <w:r w:rsidRPr="00C33F68">
        <w:rPr>
          <w:noProof/>
          <w:lang w:eastAsia="ko-KR"/>
        </w:rPr>
        <w:tab/>
      </w:r>
      <w:r w:rsidRPr="00C33F68">
        <w:rPr>
          <w:lang w:eastAsia="ko-KR"/>
        </w:rPr>
        <w:t>To ensure service continuity if the UE needs to keep monitoring the same</w:t>
      </w:r>
      <w:r w:rsidRPr="00C33F68">
        <w:t xml:space="preserve"> </w:t>
      </w:r>
      <w:r w:rsidR="001B5A4B" w:rsidRPr="00C33F68">
        <w:rPr>
          <w:lang w:eastAsia="ko-KR"/>
        </w:rPr>
        <w:t>r</w:t>
      </w:r>
      <w:r w:rsidRPr="00C33F68">
        <w:rPr>
          <w:lang w:eastAsia="ko-KR"/>
        </w:rPr>
        <w:t xml:space="preserve">estricted </w:t>
      </w:r>
      <w:r w:rsidR="00E0517C" w:rsidRPr="00C33F68">
        <w:rPr>
          <w:lang w:eastAsia="ko-KR"/>
        </w:rPr>
        <w:t>discovery filter</w:t>
      </w:r>
      <w:r w:rsidRPr="00C33F68">
        <w:rPr>
          <w:lang w:eastAsia="ko-KR"/>
        </w:rPr>
        <w:t>, the UE can initiate the monitor request procedure before the TTL timer T5</w:t>
      </w:r>
      <w:r w:rsidR="00734002" w:rsidRPr="00C33F68">
        <w:t>066</w:t>
      </w:r>
      <w:r w:rsidRPr="00C33F68">
        <w:rPr>
          <w:lang w:eastAsia="ko-KR"/>
        </w:rPr>
        <w:t xml:space="preserve"> assigned by the </w:t>
      </w:r>
      <w:r w:rsidRPr="00C33F68">
        <w:t>5G DDNMF</w:t>
      </w:r>
      <w:r w:rsidRPr="00C33F68">
        <w:rPr>
          <w:lang w:eastAsia="ko-KR"/>
        </w:rPr>
        <w:t xml:space="preserve"> for a Restricted </w:t>
      </w:r>
      <w:r w:rsidR="00E0517C" w:rsidRPr="00C33F68">
        <w:rPr>
          <w:lang w:eastAsia="ko-KR"/>
        </w:rPr>
        <w:t>discovery filter</w:t>
      </w:r>
      <w:r w:rsidRPr="00C33F68">
        <w:rPr>
          <w:lang w:eastAsia="ko-KR"/>
        </w:rPr>
        <w:t xml:space="preserve"> expires.</w:t>
      </w:r>
    </w:p>
    <w:p w14:paraId="34F96625" w14:textId="0D2964EC" w:rsidR="00F41346" w:rsidRPr="00C33F68" w:rsidRDefault="00F41346" w:rsidP="00F41346">
      <w:pPr>
        <w:pStyle w:val="B1"/>
        <w:rPr>
          <w:lang w:eastAsia="x-none"/>
        </w:rPr>
      </w:pPr>
      <w:r w:rsidRPr="00C33F68">
        <w:t>c)</w:t>
      </w:r>
      <w:r w:rsidRPr="00C33F68">
        <w:tab/>
        <w:t xml:space="preserve">when the UE needs to update a previously sent </w:t>
      </w:r>
      <w:r w:rsidR="00BD0B0D" w:rsidRPr="00C33F68">
        <w:t>restricted 5G ProSe</w:t>
      </w:r>
      <w:r w:rsidRPr="00C33F68">
        <w:t xml:space="preserve"> direct discovery model A monitoring request.</w:t>
      </w:r>
    </w:p>
    <w:p w14:paraId="5ED06D49" w14:textId="77777777" w:rsidR="00F41346" w:rsidRPr="00C33F68" w:rsidRDefault="00F41346" w:rsidP="00F41346">
      <w:r w:rsidRPr="00C33F68">
        <w:t>The UE shall initiate the m</w:t>
      </w:r>
      <w:r w:rsidRPr="00C33F68">
        <w:rPr>
          <w:lang w:eastAsia="zh-CN"/>
        </w:rPr>
        <w:t>onitor request</w:t>
      </w:r>
      <w:r w:rsidRPr="00C33F68">
        <w:t xml:space="preserve"> procedure by sending a DISCOVERY_REQUEST message with:</w:t>
      </w:r>
    </w:p>
    <w:p w14:paraId="7CFD6D2C" w14:textId="77777777" w:rsidR="00F41346" w:rsidRPr="00C33F68" w:rsidRDefault="00EA68C6" w:rsidP="00F41346">
      <w:pPr>
        <w:pStyle w:val="B1"/>
      </w:pPr>
      <w:r w:rsidRPr="00C33F68">
        <w:t>a)</w:t>
      </w:r>
      <w:r w:rsidR="00F41346" w:rsidRPr="00C33F68">
        <w:tab/>
        <w:t>a new transaction ID;</w:t>
      </w:r>
    </w:p>
    <w:p w14:paraId="21522127" w14:textId="77777777" w:rsidR="00F41346" w:rsidRPr="00C33F68" w:rsidRDefault="00EA68C6" w:rsidP="00F41346">
      <w:pPr>
        <w:pStyle w:val="B1"/>
      </w:pPr>
      <w:r w:rsidRPr="00C33F68">
        <w:t>b)</w:t>
      </w:r>
      <w:r w:rsidR="00F41346" w:rsidRPr="00C33F68">
        <w:tab/>
        <w:t>the RPAUID set to the RPAUID received from upper layers;</w:t>
      </w:r>
    </w:p>
    <w:p w14:paraId="66CEABDC" w14:textId="77777777" w:rsidR="00F41346" w:rsidRPr="00C33F68" w:rsidRDefault="00EA68C6" w:rsidP="00F41346">
      <w:pPr>
        <w:pStyle w:val="B1"/>
        <w:rPr>
          <w:lang w:eastAsia="zh-CN"/>
        </w:rPr>
      </w:pPr>
      <w:r w:rsidRPr="00C33F68">
        <w:t>c)</w:t>
      </w:r>
      <w:r w:rsidR="00F41346" w:rsidRPr="00C33F68">
        <w:tab/>
        <w:t xml:space="preserve">the command set to </w:t>
      </w:r>
      <w:r w:rsidR="00F41346" w:rsidRPr="00C33F68">
        <w:rPr>
          <w:lang w:eastAsia="zh-CN"/>
        </w:rPr>
        <w:t>"monitor";</w:t>
      </w:r>
    </w:p>
    <w:p w14:paraId="21A3F6D5" w14:textId="50CC6057" w:rsidR="00F41346" w:rsidRPr="00C33F68" w:rsidRDefault="00EA68C6" w:rsidP="00F41346">
      <w:pPr>
        <w:pStyle w:val="B1"/>
        <w:rPr>
          <w:lang w:eastAsia="zh-CN"/>
        </w:rPr>
      </w:pPr>
      <w:r w:rsidRPr="00C33F68">
        <w:t>d)</w:t>
      </w:r>
      <w:r w:rsidR="00F41346" w:rsidRPr="00C33F68">
        <w:tab/>
        <w:t xml:space="preserve">the </w:t>
      </w:r>
      <w:r w:rsidR="00E0517C" w:rsidRPr="00C33F68">
        <w:t>discovery type</w:t>
      </w:r>
      <w:r w:rsidR="00F41346" w:rsidRPr="00C33F68">
        <w:t xml:space="preserve"> set to "Restricted discovery"</w:t>
      </w:r>
      <w:r w:rsidR="00051A04">
        <w:t>;</w:t>
      </w:r>
    </w:p>
    <w:p w14:paraId="1D110E20" w14:textId="6BB27A99" w:rsidR="00F41346" w:rsidRPr="00C33F68" w:rsidRDefault="00CA2034" w:rsidP="00F41346">
      <w:pPr>
        <w:pStyle w:val="B1"/>
        <w:rPr>
          <w:lang w:eastAsia="zh-CN"/>
        </w:rPr>
      </w:pPr>
      <w:r>
        <w:t>e</w:t>
      </w:r>
      <w:r w:rsidR="00EA68C6" w:rsidRPr="00C33F68">
        <w:t>)</w:t>
      </w:r>
      <w:r w:rsidR="00F41346" w:rsidRPr="00C33F68">
        <w:tab/>
        <w:t xml:space="preserve">the </w:t>
      </w:r>
      <w:r w:rsidR="00761847" w:rsidRPr="00C33F68">
        <w:t>application identity</w:t>
      </w:r>
      <w:r w:rsidR="00F41346" w:rsidRPr="00C33F68">
        <w:t xml:space="preserve"> set to the</w:t>
      </w:r>
      <w:r w:rsidR="00857509">
        <w:rPr>
          <w:lang w:eastAsia="zh-CN"/>
        </w:rPr>
        <w:t xml:space="preserve"> ProSe identifier</w:t>
      </w:r>
      <w:r w:rsidR="00F41346" w:rsidRPr="00C33F68">
        <w:rPr>
          <w:lang w:eastAsia="zh-CN"/>
        </w:rPr>
        <w:t xml:space="preserve"> of the upper layer application that requested the monitoring</w:t>
      </w:r>
      <w:r w:rsidR="00857509">
        <w:rPr>
          <w:lang w:eastAsia="zh-CN"/>
        </w:rPr>
        <w:t xml:space="preserve"> as specified in clause 5.2.3</w:t>
      </w:r>
      <w:r w:rsidR="00F41346" w:rsidRPr="00C33F68">
        <w:rPr>
          <w:lang w:eastAsia="zh-CN"/>
        </w:rPr>
        <w:t>;</w:t>
      </w:r>
    </w:p>
    <w:p w14:paraId="3257A7D5" w14:textId="391636B8" w:rsidR="00F41346" w:rsidRPr="00C33F68" w:rsidRDefault="00CA2034" w:rsidP="00F41346">
      <w:pPr>
        <w:pStyle w:val="B1"/>
        <w:rPr>
          <w:lang w:eastAsia="x-none"/>
        </w:rPr>
      </w:pPr>
      <w:r>
        <w:t>f</w:t>
      </w:r>
      <w:r w:rsidR="00EA68C6" w:rsidRPr="00C33F68">
        <w:t>)</w:t>
      </w:r>
      <w:r w:rsidR="00F41346" w:rsidRPr="00C33F68">
        <w:rPr>
          <w:lang w:eastAsia="zh-CN"/>
        </w:rPr>
        <w:tab/>
        <w:t xml:space="preserve">the ACE </w:t>
      </w:r>
      <w:r w:rsidR="00761847" w:rsidRPr="00C33F68">
        <w:rPr>
          <w:lang w:eastAsia="zh-CN"/>
        </w:rPr>
        <w:t>enabled indicator</w:t>
      </w:r>
      <w:r w:rsidR="00F41346" w:rsidRPr="00C33F68">
        <w:rPr>
          <w:lang w:eastAsia="zh-CN"/>
        </w:rPr>
        <w:t xml:space="preserve"> set to </w:t>
      </w:r>
      <w:r w:rsidR="00F41346" w:rsidRPr="00C33F68">
        <w:t>"application-controlled extension enabled" if application-controlled extension is required by the upper layers, or "normal" if application-controlled extension is not used;</w:t>
      </w:r>
    </w:p>
    <w:p w14:paraId="67CE77C9" w14:textId="243E037E" w:rsidR="00F41346" w:rsidRPr="00C33F68" w:rsidRDefault="00CA2034" w:rsidP="00F41346">
      <w:pPr>
        <w:pStyle w:val="B1"/>
        <w:rPr>
          <w:lang w:eastAsia="zh-CN"/>
        </w:rPr>
      </w:pPr>
      <w:r>
        <w:t>g</w:t>
      </w:r>
      <w:r w:rsidR="00EA68C6" w:rsidRPr="00C33F68">
        <w:t>)</w:t>
      </w:r>
      <w:r w:rsidR="00F41346" w:rsidRPr="00C33F68">
        <w:tab/>
      </w:r>
      <w:r w:rsidR="00F41346" w:rsidRPr="00C33F68">
        <w:rPr>
          <w:lang w:eastAsia="zh-CN"/>
        </w:rPr>
        <w:t xml:space="preserve">the </w:t>
      </w:r>
      <w:r w:rsidR="00714D0F" w:rsidRPr="00C33F68">
        <w:rPr>
          <w:lang w:eastAsia="zh-CN"/>
        </w:rPr>
        <w:t>application level container</w:t>
      </w:r>
      <w:r w:rsidR="00F41346" w:rsidRPr="00C33F68">
        <w:rPr>
          <w:lang w:eastAsia="zh-CN"/>
        </w:rPr>
        <w:t xml:space="preserve"> set to the target RPAUIDs to monitor;</w:t>
      </w:r>
    </w:p>
    <w:p w14:paraId="76D638F3" w14:textId="21976DC6" w:rsidR="00F41346" w:rsidRPr="00C33F68" w:rsidRDefault="00CA2034" w:rsidP="00F41346">
      <w:pPr>
        <w:pStyle w:val="B1"/>
        <w:rPr>
          <w:lang w:eastAsia="zh-CN"/>
        </w:rPr>
      </w:pPr>
      <w:r>
        <w:lastRenderedPageBreak/>
        <w:t>h</w:t>
      </w:r>
      <w:r w:rsidR="00EA68C6" w:rsidRPr="00C33F68">
        <w:t>)</w:t>
      </w:r>
      <w:r w:rsidR="00F41346" w:rsidRPr="00C33F68">
        <w:rPr>
          <w:lang w:eastAsia="zh-CN"/>
        </w:rPr>
        <w:tab/>
      </w:r>
      <w:r w:rsidR="00F41346" w:rsidRPr="00C33F68">
        <w:t xml:space="preserve">the </w:t>
      </w:r>
      <w:r w:rsidR="00761847" w:rsidRPr="00C33F68">
        <w:t>discovery entry</w:t>
      </w:r>
      <w:r w:rsidR="00F41346" w:rsidRPr="00C33F68">
        <w:t xml:space="preserve"> ID set to 0 if the monitoring request is a new request</w:t>
      </w:r>
      <w:r w:rsidR="00C050AA">
        <w:t xml:space="preserve"> and</w:t>
      </w:r>
      <w:r w:rsidR="00F41346" w:rsidRPr="00C33F68">
        <w:t xml:space="preserve"> set to the </w:t>
      </w:r>
      <w:r w:rsidR="00761847" w:rsidRPr="00C33F68">
        <w:t>discovery entry</w:t>
      </w:r>
      <w:r w:rsidR="00F41346" w:rsidRPr="00C33F68">
        <w:t xml:space="preserve"> ID received from the 5G DDNMF if the monitoring request is to update a previously sent monitoring request</w:t>
      </w:r>
      <w:r w:rsidR="00F41346" w:rsidRPr="00C33F68">
        <w:rPr>
          <w:lang w:eastAsia="zh-CN"/>
        </w:rPr>
        <w:t>;</w:t>
      </w:r>
    </w:p>
    <w:p w14:paraId="1353C7CD" w14:textId="46598D04" w:rsidR="00F41346" w:rsidRPr="00C33F68" w:rsidRDefault="00CA2034" w:rsidP="00F41346">
      <w:pPr>
        <w:pStyle w:val="B1"/>
        <w:rPr>
          <w:lang w:eastAsia="zh-CN"/>
        </w:rPr>
      </w:pPr>
      <w:r>
        <w:t>i</w:t>
      </w:r>
      <w:r w:rsidR="00EA68C6" w:rsidRPr="00C33F68">
        <w:t>)</w:t>
      </w:r>
      <w:r w:rsidR="00F41346" w:rsidRPr="00C33F68">
        <w:rPr>
          <w:lang w:eastAsia="zh-CN"/>
        </w:rPr>
        <w:tab/>
        <w:t>optionally, t</w:t>
      </w:r>
      <w:r w:rsidR="00F41346" w:rsidRPr="00C33F68">
        <w:t xml:space="preserve">he </w:t>
      </w:r>
      <w:r w:rsidR="00714D0F" w:rsidRPr="00C33F68">
        <w:t>requested timer</w:t>
      </w:r>
      <w:r w:rsidR="00F41346" w:rsidRPr="00C33F68">
        <w:t xml:space="preserve"> set to</w:t>
      </w:r>
      <w:r w:rsidR="00F41346" w:rsidRPr="00C33F68">
        <w:rPr>
          <w:lang w:eastAsia="zh-CN"/>
        </w:rPr>
        <w:t xml:space="preserve"> 0</w:t>
      </w:r>
      <w:r w:rsidR="00F41346" w:rsidRPr="00C33F68">
        <w:t xml:space="preserve"> </w:t>
      </w:r>
      <w:r w:rsidR="00F41346" w:rsidRPr="00C33F68">
        <w:rPr>
          <w:lang w:eastAsia="zh-CN"/>
        </w:rPr>
        <w:t xml:space="preserve">only when the UE wants to stop using </w:t>
      </w:r>
      <w:r w:rsidR="00FF1D4D" w:rsidRPr="00C33F68">
        <w:t>r</w:t>
      </w:r>
      <w:r w:rsidR="00F41346" w:rsidRPr="00C33F68">
        <w:t xml:space="preserve">estricted </w:t>
      </w:r>
      <w:r w:rsidR="00E0517C" w:rsidRPr="00C33F68">
        <w:t>discovery filter</w:t>
      </w:r>
      <w:r w:rsidR="00F41346" w:rsidRPr="00C33F68">
        <w:t>(s)</w:t>
      </w:r>
      <w:r w:rsidR="00F41346" w:rsidRPr="00C33F68">
        <w:rPr>
          <w:lang w:eastAsia="zh-CN"/>
        </w:rPr>
        <w:t xml:space="preserve"> for direct discovery monitoring</w:t>
      </w:r>
      <w:r w:rsidR="007707E3">
        <w:rPr>
          <w:lang w:eastAsia="zh-CN"/>
        </w:rPr>
        <w:t>; and</w:t>
      </w:r>
    </w:p>
    <w:p w14:paraId="298A43EC" w14:textId="7483AFE3" w:rsidR="007707E3" w:rsidRPr="00C33F68" w:rsidRDefault="00CA2034" w:rsidP="007707E3">
      <w:pPr>
        <w:pStyle w:val="B1"/>
        <w:rPr>
          <w:lang w:eastAsia="zh-CN"/>
        </w:rPr>
      </w:pPr>
      <w:r>
        <w:rPr>
          <w:lang w:eastAsia="zh-CN"/>
        </w:rPr>
        <w:t>j</w:t>
      </w:r>
      <w:r w:rsidR="007707E3">
        <w:rPr>
          <w:lang w:eastAsia="zh-CN"/>
        </w:rPr>
        <w:t>)</w:t>
      </w:r>
      <w:r w:rsidR="007707E3">
        <w:rPr>
          <w:lang w:eastAsia="zh-CN"/>
        </w:rPr>
        <w:tab/>
        <w:t>the PC5 UE ciphering algorithm capability set to the UE supported ciphering algorithm(s) for ciphering the PROSE PC5 DISCOVERY message.</w:t>
      </w:r>
    </w:p>
    <w:p w14:paraId="1024D154" w14:textId="37793D00" w:rsidR="00F41346" w:rsidRPr="00C33F68" w:rsidRDefault="00F41346" w:rsidP="00F41346">
      <w:pPr>
        <w:rPr>
          <w:lang w:eastAsia="zh-CN"/>
        </w:rPr>
      </w:pPr>
      <w:r w:rsidRPr="00C33F68">
        <w:t xml:space="preserve">If restricted direct discovery model A with application-controlled extension is requested by upper layers, the </w:t>
      </w:r>
      <w:r w:rsidR="00714D0F" w:rsidRPr="00C33F68">
        <w:t>application level container</w:t>
      </w:r>
      <w:r w:rsidRPr="00C33F68">
        <w:t xml:space="preserve"> included in the DISCOVERY_REQUEST also contains information corresponding to the ProSe </w:t>
      </w:r>
      <w:r w:rsidR="00E0517C" w:rsidRPr="00C33F68">
        <w:t>restricted code</w:t>
      </w:r>
      <w:r w:rsidRPr="00C33F68">
        <w:t xml:space="preserve"> </w:t>
      </w:r>
      <w:r w:rsidR="00E0517C" w:rsidRPr="00C33F68">
        <w:t>suffix</w:t>
      </w:r>
      <w:r w:rsidRPr="00C33F68">
        <w:t xml:space="preserve">, </w:t>
      </w:r>
      <w:r w:rsidR="004E66A6" w:rsidRPr="00C33F68">
        <w:t>e.g.,</w:t>
      </w:r>
      <w:r w:rsidRPr="00C33F68">
        <w:t xml:space="preserve"> group or user-specific information</w:t>
      </w:r>
      <w:r w:rsidRPr="00C33F68">
        <w:rPr>
          <w:lang w:eastAsia="zh-CN"/>
        </w:rPr>
        <w:t>.</w:t>
      </w:r>
    </w:p>
    <w:p w14:paraId="6F7F2C6D" w14:textId="08631A27" w:rsidR="00F41346" w:rsidRPr="00C33F68" w:rsidRDefault="00F41346" w:rsidP="00F41346">
      <w:pPr>
        <w:pStyle w:val="NO"/>
        <w:rPr>
          <w:lang w:eastAsia="x-none"/>
        </w:rPr>
      </w:pPr>
      <w:r w:rsidRPr="00C33F68">
        <w:t>NOTE 2:</w:t>
      </w:r>
      <w:r w:rsidRPr="00C33F68">
        <w:tab/>
        <w:t>A UE can include one or multiple transactions in one DISCOVERY_REQUEST message for one or more different monitoring targets</w:t>
      </w:r>
      <w:r w:rsidR="00C050AA">
        <w:t xml:space="preserve"> and</w:t>
      </w:r>
      <w:r w:rsidRPr="00C33F68">
        <w:t xml:space="preserve"> receive corresponding &lt;response-monitor&gt; element or &lt;response-reject&gt; element in the DISCOVERY_RESPONSE message for each respective transaction. In the following description of the monitor request procedure, only one transaction is included.</w:t>
      </w:r>
    </w:p>
    <w:p w14:paraId="7CD8322D" w14:textId="77777777" w:rsidR="00F41346" w:rsidRPr="00C33F68" w:rsidRDefault="00F41346" w:rsidP="00F41346">
      <w:r w:rsidRPr="00C33F68">
        <w:t>Figure 6.2.</w:t>
      </w:r>
      <w:r w:rsidR="00A4742C" w:rsidRPr="00C33F68">
        <w:t>5</w:t>
      </w:r>
      <w:r w:rsidRPr="00C33F68">
        <w:t>.2.1 illustrates the interaction between the UE and the 5G DDNMF in the monitor request procedure.</w:t>
      </w:r>
    </w:p>
    <w:p w14:paraId="0D09EDCC" w14:textId="77777777" w:rsidR="00F41346" w:rsidRPr="00C33F68" w:rsidRDefault="00734002" w:rsidP="00F41346">
      <w:pPr>
        <w:pStyle w:val="TH"/>
      </w:pPr>
      <w:r w:rsidRPr="00C33F68">
        <w:rPr>
          <w:lang w:eastAsia="x-none"/>
        </w:rPr>
        <w:object w:dxaOrig="10335" w:dyaOrig="6720" w14:anchorId="50F09255">
          <v:shape id="_x0000_i1029" type="#_x0000_t75" style="width:516.85pt;height:335.75pt" o:ole="">
            <v:imagedata r:id="rId19" o:title=""/>
          </v:shape>
          <o:OLEObject Type="Embed" ProgID="Visio.Drawing.11" ShapeID="_x0000_i1029" DrawAspect="Content" ObjectID="_1781524694" r:id="rId20"/>
        </w:object>
      </w:r>
    </w:p>
    <w:p w14:paraId="50F471EA" w14:textId="08115F12" w:rsidR="00F41346" w:rsidRPr="00C33F68" w:rsidRDefault="00F41346" w:rsidP="00F41346">
      <w:pPr>
        <w:pStyle w:val="TF"/>
      </w:pPr>
      <w:r w:rsidRPr="00C33F68">
        <w:t>Figure</w:t>
      </w:r>
      <w:r w:rsidR="00EA68C6" w:rsidRPr="00C33F68">
        <w:t> </w:t>
      </w:r>
      <w:r w:rsidRPr="00C33F68">
        <w:t>6.2.</w:t>
      </w:r>
      <w:r w:rsidR="00A4742C" w:rsidRPr="00C33F68">
        <w:t>5</w:t>
      </w:r>
      <w:r w:rsidRPr="00C33F68">
        <w:rPr>
          <w:lang w:eastAsia="zh-CN"/>
        </w:rPr>
        <w:t>.2.1</w:t>
      </w:r>
      <w:r w:rsidRPr="00C33F68">
        <w:t xml:space="preserve">: Monitor request procedure for </w:t>
      </w:r>
      <w:r w:rsidR="00BD0B0D" w:rsidRPr="00C33F68">
        <w:t>restricted 5G ProSe</w:t>
      </w:r>
      <w:r w:rsidRPr="00C33F68">
        <w:t xml:space="preserve"> direct discovery model A</w:t>
      </w:r>
    </w:p>
    <w:p w14:paraId="4CC310CC" w14:textId="77777777" w:rsidR="00F41346" w:rsidRPr="00C33F68" w:rsidRDefault="00F41346" w:rsidP="00F41346">
      <w:pPr>
        <w:pStyle w:val="Heading4"/>
        <w:rPr>
          <w:lang w:eastAsia="zh-CN"/>
        </w:rPr>
      </w:pPr>
      <w:bookmarkStart w:id="368" w:name="_Toc59199010"/>
      <w:bookmarkStart w:id="369" w:name="_Toc59198419"/>
      <w:bookmarkStart w:id="370" w:name="_Toc525231019"/>
      <w:bookmarkStart w:id="371" w:name="_Toc155561086"/>
      <w:bookmarkStart w:id="372" w:name="_Toc162969739"/>
      <w:r w:rsidRPr="00C33F68">
        <w:rPr>
          <w:lang w:eastAsia="zh-CN"/>
        </w:rPr>
        <w:t>6.2.</w:t>
      </w:r>
      <w:r w:rsidR="00EA68C6" w:rsidRPr="00C33F68">
        <w:rPr>
          <w:lang w:eastAsia="zh-CN"/>
        </w:rPr>
        <w:t>5</w:t>
      </w:r>
      <w:r w:rsidRPr="00C33F68">
        <w:rPr>
          <w:lang w:eastAsia="zh-CN"/>
        </w:rPr>
        <w:t>.3</w:t>
      </w:r>
      <w:r w:rsidRPr="00C33F68">
        <w:rPr>
          <w:lang w:eastAsia="zh-CN"/>
        </w:rPr>
        <w:tab/>
        <w:t xml:space="preserve">Monitor request procedure accepted by the </w:t>
      </w:r>
      <w:bookmarkEnd w:id="368"/>
      <w:bookmarkEnd w:id="369"/>
      <w:bookmarkEnd w:id="370"/>
      <w:r w:rsidRPr="00C33F68">
        <w:t>5G DDNMF</w:t>
      </w:r>
      <w:bookmarkEnd w:id="371"/>
      <w:bookmarkEnd w:id="372"/>
    </w:p>
    <w:p w14:paraId="65BCEE82" w14:textId="2AD7951C" w:rsidR="00F41346" w:rsidRPr="00C33F68" w:rsidRDefault="00F41346" w:rsidP="0066566A">
      <w:pPr>
        <w:rPr>
          <w:lang w:eastAsia="zh-CN"/>
        </w:rPr>
      </w:pPr>
      <w:r w:rsidRPr="00C33F68">
        <w:t>Upon receiving a DISCOVERY_REQUEST message with the command set to "monitor"</w:t>
      </w:r>
      <w:r w:rsidRPr="00C33F68">
        <w:rPr>
          <w:lang w:eastAsia="zh-CN"/>
        </w:rPr>
        <w:t xml:space="preserve"> </w:t>
      </w:r>
      <w:r w:rsidRPr="00C33F68">
        <w:t xml:space="preserve">and the </w:t>
      </w:r>
      <w:r w:rsidR="00E0517C" w:rsidRPr="00C33F68">
        <w:t>discovery type</w:t>
      </w:r>
      <w:r w:rsidRPr="00C33F68">
        <w:t xml:space="preserve"> set to </w:t>
      </w:r>
      <w:r w:rsidRPr="00C33F68">
        <w:rPr>
          <w:lang w:eastAsia="zh-CN"/>
        </w:rPr>
        <w:t>"</w:t>
      </w:r>
      <w:r w:rsidRPr="00C33F68">
        <w:t>Restricted discovery",</w:t>
      </w:r>
      <w:r w:rsidRPr="00C33F68">
        <w:rPr>
          <w:lang w:eastAsia="zh-CN"/>
        </w:rPr>
        <w:t xml:space="preserve"> if the </w:t>
      </w:r>
      <w:r w:rsidR="00714D0F" w:rsidRPr="00C33F68">
        <w:t>requested timer</w:t>
      </w:r>
      <w:r w:rsidRPr="00C33F68">
        <w:rPr>
          <w:lang w:eastAsia="zh-CN"/>
        </w:rPr>
        <w:t xml:space="preserve"> is included in the </w:t>
      </w:r>
      <w:r w:rsidRPr="00C33F68">
        <w:t xml:space="preserve">DISCOVERY_REQUEST message and </w:t>
      </w:r>
      <w:r w:rsidRPr="00C33F68">
        <w:rPr>
          <w:lang w:eastAsia="zh-CN"/>
        </w:rPr>
        <w:t xml:space="preserve">the </w:t>
      </w:r>
      <w:r w:rsidR="00714D0F" w:rsidRPr="00C33F68">
        <w:t>requested timer</w:t>
      </w:r>
      <w:r w:rsidRPr="00C33F68">
        <w:t xml:space="preserve"> is </w:t>
      </w:r>
      <w:r w:rsidRPr="00C33F68">
        <w:rPr>
          <w:lang w:eastAsia="zh-CN"/>
        </w:rPr>
        <w:t xml:space="preserve">set to 0, the </w:t>
      </w:r>
      <w:r w:rsidRPr="00C33F68">
        <w:t>5G DDNMF</w:t>
      </w:r>
      <w:r w:rsidRPr="00C33F68">
        <w:rPr>
          <w:lang w:eastAsia="zh-CN"/>
        </w:rPr>
        <w:t xml:space="preserve"> shall check whether there is an existing UE context containing the discovery entry identified by the </w:t>
      </w:r>
      <w:r w:rsidR="00761847" w:rsidRPr="00C33F68">
        <w:rPr>
          <w:lang w:eastAsia="zh-CN"/>
        </w:rPr>
        <w:t>discovery entry</w:t>
      </w:r>
      <w:r w:rsidRPr="00C33F68">
        <w:rPr>
          <w:lang w:eastAsia="zh-CN"/>
        </w:rPr>
        <w:t xml:space="preserve"> ID included in the </w:t>
      </w:r>
      <w:r w:rsidRPr="00C33F68">
        <w:t>DISCOVERY_REQUEST message</w:t>
      </w:r>
      <w:r w:rsidRPr="00C33F68">
        <w:rPr>
          <w:lang w:eastAsia="zh-CN"/>
        </w:rPr>
        <w:t xml:space="preserve">. If the discovery entry exists in the UE context, the </w:t>
      </w:r>
      <w:r w:rsidRPr="00C33F68">
        <w:t>5G DDNMF</w:t>
      </w:r>
      <w:r w:rsidRPr="00C33F68">
        <w:rPr>
          <w:lang w:eastAsia="zh-CN"/>
        </w:rPr>
        <w:t xml:space="preserve"> shall remove </w:t>
      </w:r>
      <w:r w:rsidRPr="00C33F68">
        <w:t xml:space="preserve">the </w:t>
      </w:r>
      <w:r w:rsidRPr="00C33F68">
        <w:rPr>
          <w:lang w:eastAsia="zh-CN"/>
        </w:rPr>
        <w:t xml:space="preserve">discovery entry identified by the </w:t>
      </w:r>
      <w:r w:rsidR="00761847" w:rsidRPr="00C33F68">
        <w:rPr>
          <w:lang w:eastAsia="zh-CN"/>
        </w:rPr>
        <w:t>discovery entry</w:t>
      </w:r>
      <w:r w:rsidRPr="00C33F68">
        <w:rPr>
          <w:lang w:eastAsia="zh-CN"/>
        </w:rPr>
        <w:t xml:space="preserve"> ID</w:t>
      </w:r>
      <w:r w:rsidRPr="00C33F68">
        <w:t xml:space="preserve"> from the UE's context.</w:t>
      </w:r>
      <w:r w:rsidRPr="00C33F68">
        <w:rPr>
          <w:lang w:eastAsia="zh-CN"/>
        </w:rPr>
        <w:t xml:space="preserve"> F</w:t>
      </w:r>
      <w:r w:rsidRPr="00C33F68">
        <w:t xml:space="preserve">or each of the PDUIDs corresponding to </w:t>
      </w:r>
      <w:r w:rsidRPr="00C33F68">
        <w:rPr>
          <w:lang w:eastAsia="zh-CN"/>
        </w:rPr>
        <w:t>the</w:t>
      </w:r>
      <w:r w:rsidRPr="00C33F68">
        <w:t xml:space="preserve"> target RPAUID</w:t>
      </w:r>
      <w:r w:rsidRPr="00C33F68">
        <w:rPr>
          <w:lang w:eastAsia="zh-CN"/>
        </w:rPr>
        <w:t xml:space="preserve">s contained </w:t>
      </w:r>
      <w:r w:rsidRPr="00C33F68">
        <w:t xml:space="preserve">the </w:t>
      </w:r>
      <w:r w:rsidR="003C4F33" w:rsidRPr="00C33F68">
        <w:t>r</w:t>
      </w:r>
      <w:r w:rsidRPr="00C33F68">
        <w:t xml:space="preserve">estricted </w:t>
      </w:r>
      <w:r w:rsidR="00E0517C" w:rsidRPr="00C33F68">
        <w:t>discovery filter</w:t>
      </w:r>
      <w:r w:rsidRPr="00C33F68">
        <w:t xml:space="preserve">s </w:t>
      </w:r>
      <w:r w:rsidRPr="00C33F68">
        <w:rPr>
          <w:lang w:eastAsia="zh-CN"/>
        </w:rPr>
        <w:t xml:space="preserve">in the </w:t>
      </w:r>
      <w:r w:rsidRPr="00C33F68">
        <w:t>discovery entry</w:t>
      </w:r>
      <w:r w:rsidRPr="00C33F68">
        <w:rPr>
          <w:lang w:eastAsia="zh-CN"/>
        </w:rPr>
        <w:t xml:space="preserve">, if </w:t>
      </w:r>
      <w:r w:rsidRPr="00C33F68">
        <w:t>the</w:t>
      </w:r>
      <w:r w:rsidRPr="00C33F68">
        <w:rPr>
          <w:lang w:eastAsia="zh-CN"/>
        </w:rPr>
        <w:t xml:space="preserve"> </w:t>
      </w:r>
      <w:r w:rsidRPr="00C33F68">
        <w:t xml:space="preserve">PDUID </w:t>
      </w:r>
      <w:r w:rsidRPr="00C33F68">
        <w:rPr>
          <w:lang w:eastAsia="zh-CN"/>
        </w:rPr>
        <w:t>is</w:t>
      </w:r>
      <w:r w:rsidRPr="00C33F68">
        <w:t xml:space="preserve"> PLMN-specific </w:t>
      </w:r>
      <w:r w:rsidRPr="00C33F68">
        <w:rPr>
          <w:lang w:eastAsia="zh-CN"/>
        </w:rPr>
        <w:t xml:space="preserve">and </w:t>
      </w:r>
      <w:r w:rsidRPr="00C33F68">
        <w:t xml:space="preserve">that PLMN ID indicated </w:t>
      </w:r>
      <w:r w:rsidRPr="00C33F68">
        <w:rPr>
          <w:lang w:eastAsia="zh-CN"/>
        </w:rPr>
        <w:t>by</w:t>
      </w:r>
      <w:r w:rsidRPr="00C33F68">
        <w:t xml:space="preserve"> the PDUID is not the same as that of </w:t>
      </w:r>
      <w:r w:rsidRPr="00C33F68">
        <w:lastRenderedPageBreak/>
        <w:t>the PLMN to which the 5G DDNMF belongs</w:t>
      </w:r>
      <w:r w:rsidRPr="00C33F68">
        <w:rPr>
          <w:lang w:eastAsia="zh-CN"/>
        </w:rPr>
        <w:t xml:space="preserve">, the </w:t>
      </w:r>
      <w:r w:rsidRPr="00C33F68">
        <w:t>5G DDNMF</w:t>
      </w:r>
      <w:r w:rsidRPr="00C33F68">
        <w:rPr>
          <w:lang w:eastAsia="zh-CN"/>
        </w:rPr>
        <w:t xml:space="preserve"> shall inform the </w:t>
      </w:r>
      <w:r w:rsidRPr="00C33F68">
        <w:t>5G DDNMF</w:t>
      </w:r>
      <w:r w:rsidRPr="00C33F68">
        <w:rPr>
          <w:lang w:eastAsia="zh-CN"/>
        </w:rPr>
        <w:t xml:space="preserve"> in the PLMN indicated by the </w:t>
      </w:r>
      <w:r w:rsidRPr="00C33F68">
        <w:t xml:space="preserve">PDUID </w:t>
      </w:r>
      <w:r w:rsidRPr="00C33F68">
        <w:rPr>
          <w:lang w:eastAsia="zh-CN"/>
        </w:rPr>
        <w:t>to remove the corresponding discovery entry as specified</w:t>
      </w:r>
      <w:r w:rsidRPr="00C33F68">
        <w:t xml:space="preserve"> in 3GPP TS 29.555 [</w:t>
      </w:r>
      <w:r w:rsidR="009F4F69" w:rsidRPr="00C33F68">
        <w:t>9</w:t>
      </w:r>
      <w:r w:rsidRPr="00C33F68">
        <w:t>]</w:t>
      </w:r>
      <w:r w:rsidRPr="00C33F68">
        <w:rPr>
          <w:lang w:eastAsia="zh-CN"/>
        </w:rPr>
        <w:t>.</w:t>
      </w:r>
    </w:p>
    <w:p w14:paraId="1C16DB7A" w14:textId="397807C1" w:rsidR="00F41346" w:rsidRPr="00C33F68" w:rsidRDefault="00F41346" w:rsidP="00F41346">
      <w:pPr>
        <w:rPr>
          <w:lang w:eastAsia="zh-CN"/>
        </w:rPr>
      </w:pPr>
      <w:r w:rsidRPr="00C33F68">
        <w:t xml:space="preserve">Upon receiving a DISCOVERY_REQUEST message with the command set to "monitor" and the </w:t>
      </w:r>
      <w:r w:rsidR="00E0517C" w:rsidRPr="00C33F68">
        <w:t>discovery type</w:t>
      </w:r>
      <w:r w:rsidRPr="00C33F68">
        <w:t xml:space="preserve"> set to </w:t>
      </w:r>
      <w:r w:rsidRPr="00C33F68">
        <w:rPr>
          <w:lang w:eastAsia="zh-CN"/>
        </w:rPr>
        <w:t>"</w:t>
      </w:r>
      <w:r w:rsidRPr="00C33F68">
        <w:t>Restricted discovery",</w:t>
      </w:r>
      <w:r w:rsidRPr="00C33F68">
        <w:rPr>
          <w:lang w:eastAsia="zh-CN"/>
        </w:rPr>
        <w:t xml:space="preserve"> if the </w:t>
      </w:r>
      <w:r w:rsidR="00714D0F" w:rsidRPr="00C33F68">
        <w:t>requested timer</w:t>
      </w:r>
      <w:r w:rsidRPr="00C33F68">
        <w:rPr>
          <w:lang w:eastAsia="zh-CN"/>
        </w:rPr>
        <w:t xml:space="preserve"> is not included in the </w:t>
      </w:r>
      <w:r w:rsidRPr="00C33F68">
        <w:t>DISCOVERY_REQUEST message</w:t>
      </w:r>
      <w:r w:rsidRPr="00C33F68">
        <w:rPr>
          <w:lang w:eastAsia="zh-CN"/>
        </w:rPr>
        <w:t xml:space="preserve">, the </w:t>
      </w:r>
      <w:r w:rsidRPr="00C33F68">
        <w:t>5G DDNMF</w:t>
      </w:r>
      <w:r w:rsidRPr="00C33F68">
        <w:rPr>
          <w:lang w:eastAsia="zh-CN"/>
        </w:rPr>
        <w:t xml:space="preserve"> shall perform the following procedure.</w:t>
      </w:r>
    </w:p>
    <w:p w14:paraId="33EEA087" w14:textId="5D3A2E79" w:rsidR="00F41346" w:rsidRPr="00C33F68" w:rsidRDefault="00F41346" w:rsidP="00F41346">
      <w:r w:rsidRPr="00C33F68">
        <w:rPr>
          <w:lang w:eastAsia="zh-CN"/>
        </w:rPr>
        <w:t>The</w:t>
      </w:r>
      <w:r w:rsidRPr="00C33F68">
        <w:t xml:space="preserve"> 5G DDNMF shall check that the application corresponding to the</w:t>
      </w:r>
      <w:r w:rsidR="00186F4F">
        <w:t xml:space="preserve"> ProSe identifier</w:t>
      </w:r>
      <w:r w:rsidRPr="00C33F68">
        <w:t xml:space="preserve"> contained in the DISCOVERY_REQUEST message is authorized for ProSe direct discovery model A monitoring. If the application is authorized for </w:t>
      </w:r>
      <w:r w:rsidR="00BD0B0D" w:rsidRPr="00C33F68">
        <w:t>restricted 5G ProSe</w:t>
      </w:r>
      <w:r w:rsidRPr="00C33F68">
        <w:t xml:space="preserve"> direct discovery model A monitoring, </w:t>
      </w:r>
      <w:r w:rsidRPr="00C33F68">
        <w:rPr>
          <w:lang w:eastAsia="zh-CN"/>
        </w:rPr>
        <w:t xml:space="preserve">the </w:t>
      </w:r>
      <w:r w:rsidRPr="00C33F68">
        <w:t>5G DDNMF shall check whether there is an existing UE context.</w:t>
      </w:r>
    </w:p>
    <w:p w14:paraId="64912046" w14:textId="41F1F73D" w:rsidR="00F41346" w:rsidRPr="00C33F68" w:rsidRDefault="00F41346" w:rsidP="00F41346">
      <w:r w:rsidRPr="00C33F68">
        <w:t xml:space="preserve">If there is no associated UE context, the 5G DDNMF checks with the UDM whether the UE is authorized for </w:t>
      </w:r>
      <w:r w:rsidR="00BD0B0D" w:rsidRPr="00C33F68">
        <w:t>restricted 5G ProSe</w:t>
      </w:r>
      <w:r w:rsidRPr="00C33F68">
        <w:t xml:space="preserve"> direct discovery model A monitoring as described in 3GPP TS 29.503 [</w:t>
      </w:r>
      <w:r w:rsidR="009F4F69" w:rsidRPr="00C33F68">
        <w:t>10</w:t>
      </w:r>
      <w:r w:rsidRPr="00C33F68">
        <w:t>]. The UDM provides to the 5G DDNMF the PLMN ID of the PLMN in which the UE is currently registered. If the subscription check indicates that the UE is authorized, the 5G DDNMF creates a new UE context containing the UE's subscription parameters obtained from the UDM.</w:t>
      </w:r>
    </w:p>
    <w:p w14:paraId="2E901757" w14:textId="21049DD3" w:rsidR="00F41346" w:rsidRPr="00C33F68" w:rsidRDefault="00F41346" w:rsidP="00F41346">
      <w:r w:rsidRPr="00C33F68">
        <w:t xml:space="preserve">If the </w:t>
      </w:r>
      <w:r w:rsidR="00761847" w:rsidRPr="00C33F68">
        <w:t>discovery entry</w:t>
      </w:r>
      <w:r w:rsidRPr="00C33F68">
        <w:t xml:space="preserve"> ID included in the DISCOVERY_REQUEST is set to 0 then:</w:t>
      </w:r>
    </w:p>
    <w:p w14:paraId="68DC2C62" w14:textId="16A2940A" w:rsidR="00F41346" w:rsidRPr="00C33F68" w:rsidRDefault="00A4742C" w:rsidP="00F41346">
      <w:pPr>
        <w:pStyle w:val="B1"/>
      </w:pPr>
      <w:r w:rsidRPr="00C33F68">
        <w:t>a)</w:t>
      </w:r>
      <w:r w:rsidR="00F41346" w:rsidRPr="00C33F68">
        <w:tab/>
        <w:t>the 5G DDNMF shall use the procedure described in 3GPP TS </w:t>
      </w:r>
      <w:r w:rsidR="00BB16B2" w:rsidRPr="00C33F68">
        <w:t>29.557</w:t>
      </w:r>
      <w:r w:rsidR="00F41346" w:rsidRPr="00C33F68">
        <w:t> [</w:t>
      </w:r>
      <w:r w:rsidR="002A133C" w:rsidRPr="00C33F68">
        <w:t>19</w:t>
      </w:r>
      <w:r w:rsidR="00F41346" w:rsidRPr="00C33F68">
        <w:t xml:space="preserve">] to pass the </w:t>
      </w:r>
      <w:r w:rsidR="00714D0F" w:rsidRPr="00C33F68">
        <w:t>application level container</w:t>
      </w:r>
      <w:r w:rsidR="00F41346" w:rsidRPr="00C33F68">
        <w:t xml:space="preserve"> included in the DISCOVERY_REQUEST message to the ProSe </w:t>
      </w:r>
      <w:r w:rsidR="00714D0F" w:rsidRPr="00C33F68">
        <w:t>application server</w:t>
      </w:r>
      <w:r w:rsidR="00F41346" w:rsidRPr="00C33F68">
        <w:t xml:space="preserve"> and obtain a list of PDUID(s) </w:t>
      </w:r>
      <w:r w:rsidR="00F41346" w:rsidRPr="00C33F68">
        <w:rPr>
          <w:lang w:eastAsia="zh-CN"/>
        </w:rPr>
        <w:t xml:space="preserve">, an </w:t>
      </w:r>
      <w:r w:rsidR="00714D0F" w:rsidRPr="00C33F68">
        <w:rPr>
          <w:lang w:eastAsia="zh-CN"/>
        </w:rPr>
        <w:t>application level container</w:t>
      </w:r>
      <w:r w:rsidR="00F41346" w:rsidRPr="00C33F68">
        <w:rPr>
          <w:lang w:eastAsia="zh-CN"/>
        </w:rPr>
        <w:t xml:space="preserve"> and optionally </w:t>
      </w:r>
      <w:r w:rsidR="00F41346" w:rsidRPr="00C33F68">
        <w:t>Metadata Indicator</w:t>
      </w:r>
      <w:r w:rsidR="00F41346" w:rsidRPr="00C33F68">
        <w:rPr>
          <w:lang w:eastAsia="zh-CN"/>
        </w:rPr>
        <w:t>(s)</w:t>
      </w:r>
      <w:r w:rsidR="00F41346" w:rsidRPr="00C33F68">
        <w:t xml:space="preserve"> corresponding to the authorized target RPAUID(s) from the ProSe </w:t>
      </w:r>
      <w:r w:rsidR="00714D0F" w:rsidRPr="00C33F68">
        <w:t>application server</w:t>
      </w:r>
      <w:r w:rsidR="00F41346" w:rsidRPr="00C33F68">
        <w:t>;</w:t>
      </w:r>
    </w:p>
    <w:p w14:paraId="619FAC40" w14:textId="0930F5BD" w:rsidR="00F41346" w:rsidRPr="00C33F68" w:rsidRDefault="00A4742C" w:rsidP="00F41346">
      <w:pPr>
        <w:pStyle w:val="B1"/>
      </w:pPr>
      <w:r w:rsidRPr="00C33F68">
        <w:t>b)</w:t>
      </w:r>
      <w:r w:rsidR="00F41346" w:rsidRPr="00C33F68">
        <w:tab/>
        <w:t xml:space="preserve">if the ACE </w:t>
      </w:r>
      <w:r w:rsidR="00761847" w:rsidRPr="00C33F68">
        <w:t>enabled indicator</w:t>
      </w:r>
      <w:r w:rsidR="00F41346" w:rsidRPr="00C33F68">
        <w:t xml:space="preserve"> in the DISCOVERY_REQUEST message is set to </w:t>
      </w:r>
      <w:r w:rsidR="00F41346" w:rsidRPr="00C33F68">
        <w:rPr>
          <w:lang w:eastAsia="zh-CN"/>
        </w:rPr>
        <w:t>"</w:t>
      </w:r>
      <w:r w:rsidR="00F41346" w:rsidRPr="00C33F68">
        <w:t>application-controlled extension enabled</w:t>
      </w:r>
      <w:r w:rsidR="00F41346" w:rsidRPr="00C33F68">
        <w:rPr>
          <w:lang w:eastAsia="zh-CN"/>
        </w:rPr>
        <w:t xml:space="preserve">" </w:t>
      </w:r>
      <w:r w:rsidR="00F41346" w:rsidRPr="00C33F68">
        <w:t>and the requested application uses application-controlled extension, the 5G DDNMF shall check whether the UE is authorized to use ACE. If the UE is authorized for ACE, the 5G DDNMF shall also use the procedure described in 3GPP TS </w:t>
      </w:r>
      <w:r w:rsidR="00BB16B2" w:rsidRPr="00C33F68">
        <w:t>29.557</w:t>
      </w:r>
      <w:r w:rsidR="00F41346" w:rsidRPr="00C33F68">
        <w:t> [</w:t>
      </w:r>
      <w:r w:rsidR="002A133C" w:rsidRPr="00C33F68">
        <w:t>19</w:t>
      </w:r>
      <w:r w:rsidR="00F41346" w:rsidRPr="00C33F68">
        <w:t xml:space="preserve">] to obtain the mask(s) for monitoring a ProSe </w:t>
      </w:r>
      <w:r w:rsidR="001E494B" w:rsidRPr="00C33F68">
        <w:t>r</w:t>
      </w:r>
      <w:r w:rsidR="00F41346" w:rsidRPr="00C33F68">
        <w:t xml:space="preserve">estricted </w:t>
      </w:r>
      <w:r w:rsidR="00E0517C" w:rsidRPr="00C33F68">
        <w:t>suffix</w:t>
      </w:r>
      <w:r w:rsidR="00F41346" w:rsidRPr="00C33F68">
        <w:t xml:space="preserve"> </w:t>
      </w:r>
      <w:r w:rsidR="001E494B" w:rsidRPr="00C33F68">
        <w:t>p</w:t>
      </w:r>
      <w:r w:rsidR="00F41346" w:rsidRPr="00C33F68">
        <w:t>ool corresponding to each of the Target RPAUIDs.</w:t>
      </w:r>
    </w:p>
    <w:p w14:paraId="286202F6" w14:textId="2B8014E3" w:rsidR="00F41346" w:rsidRPr="00C33F68" w:rsidRDefault="00F41346" w:rsidP="00F41346">
      <w:pPr>
        <w:pStyle w:val="NO"/>
      </w:pPr>
      <w:r w:rsidRPr="00C33F68">
        <w:t xml:space="preserve">NOTE 1: The ProSe </w:t>
      </w:r>
      <w:r w:rsidR="00714D0F" w:rsidRPr="00C33F68">
        <w:t>application server</w:t>
      </w:r>
      <w:r w:rsidRPr="00C33F68">
        <w:t xml:space="preserve"> can reject the request for some of the target RPAUIDs included in the </w:t>
      </w:r>
      <w:r w:rsidR="00714D0F" w:rsidRPr="00C33F68">
        <w:t>application level container</w:t>
      </w:r>
      <w:r w:rsidRPr="00C33F68">
        <w:t xml:space="preserve"> in the DISCOVERY_REQUEST message because they are ineligible to be monitored by the requesting UE. Depending on the operator policy and application layer permissions, it is possible that only a subset of valid RPAUIDs </w:t>
      </w:r>
      <w:r w:rsidR="004E66A6" w:rsidRPr="00C33F68">
        <w:t>is</w:t>
      </w:r>
      <w:r w:rsidRPr="00C33F68">
        <w:t xml:space="preserve"> authorized by the ProSe </w:t>
      </w:r>
      <w:r w:rsidR="00714D0F" w:rsidRPr="00C33F68">
        <w:t>application server</w:t>
      </w:r>
      <w:r w:rsidRPr="00C33F68">
        <w:t>.</w:t>
      </w:r>
    </w:p>
    <w:p w14:paraId="531867D7" w14:textId="5D52C0E9" w:rsidR="00F41346" w:rsidRPr="00C33F68" w:rsidRDefault="00A4742C" w:rsidP="00F41346">
      <w:pPr>
        <w:pStyle w:val="B1"/>
        <w:rPr>
          <w:iCs/>
        </w:rPr>
      </w:pPr>
      <w:r w:rsidRPr="00C33F68">
        <w:t>c)</w:t>
      </w:r>
      <w:r w:rsidR="00F41346" w:rsidRPr="00C33F68">
        <w:tab/>
        <w:t>for each of the PDUIDs corresponding to an authorized target RPAUID, if the PLMN ID of the PDUID is not the same as that of the PLMN to which the 5G DDNMF belongs, then the 5G DDNMF executes the procedures defined in 3GPP TS 29.555 [</w:t>
      </w:r>
      <w:r w:rsidR="009F4F69" w:rsidRPr="00C33F68">
        <w:t>9</w:t>
      </w:r>
      <w:r w:rsidR="00F41346" w:rsidRPr="00C33F68">
        <w:t xml:space="preserve">] to obtain the ProSe </w:t>
      </w:r>
      <w:r w:rsidR="00E0517C" w:rsidRPr="00C33F68">
        <w:t>restricted code</w:t>
      </w:r>
      <w:r w:rsidR="00F41346" w:rsidRPr="00C33F68">
        <w:t xml:space="preserve"> or ProSe </w:t>
      </w:r>
      <w:r w:rsidR="00E0517C" w:rsidRPr="00C33F68">
        <w:t>restricted code</w:t>
      </w:r>
      <w:r w:rsidR="00F41346" w:rsidRPr="00C33F68">
        <w:t xml:space="preserve"> </w:t>
      </w:r>
      <w:r w:rsidR="00E0517C" w:rsidRPr="00C33F68">
        <w:t>prefix</w:t>
      </w:r>
      <w:r w:rsidR="00F41346" w:rsidRPr="00C33F68">
        <w:t xml:space="preserve"> for the target RPAUID and creates </w:t>
      </w:r>
      <w:r w:rsidR="00B706B2" w:rsidRPr="00C33F68">
        <w:t>r</w:t>
      </w:r>
      <w:r w:rsidR="00F41346" w:rsidRPr="00C33F68">
        <w:t xml:space="preserve">estricted </w:t>
      </w:r>
      <w:r w:rsidR="00E0517C" w:rsidRPr="00C33F68">
        <w:t>discovery filter</w:t>
      </w:r>
      <w:r w:rsidR="00F41346" w:rsidRPr="00C33F68">
        <w:t xml:space="preserve">(s). Otherwise, for each target RPAUID, the 5G DDNMF shall allocate one or more </w:t>
      </w:r>
      <w:r w:rsidR="00B706B2" w:rsidRPr="00C33F68">
        <w:t>r</w:t>
      </w:r>
      <w:r w:rsidR="00F41346" w:rsidRPr="00C33F68">
        <w:t xml:space="preserve">estricted </w:t>
      </w:r>
      <w:r w:rsidR="00E0517C" w:rsidRPr="00C33F68">
        <w:t>discovery filter</w:t>
      </w:r>
      <w:r w:rsidR="00F41346" w:rsidRPr="00C33F68">
        <w:t xml:space="preserve">(s). If the ACE </w:t>
      </w:r>
      <w:r w:rsidR="00761847" w:rsidRPr="00C33F68">
        <w:t>enabled indicator</w:t>
      </w:r>
      <w:r w:rsidR="00F41346" w:rsidRPr="00C33F68">
        <w:t xml:space="preserve"> in the DISCOVERY_REQUEST message</w:t>
      </w:r>
      <w:r w:rsidR="00F41346" w:rsidRPr="00C33F68">
        <w:rPr>
          <w:iCs/>
        </w:rPr>
        <w:t xml:space="preserve"> does not match the ACE configuration in the </w:t>
      </w:r>
      <w:r w:rsidR="00F41346" w:rsidRPr="00C33F68">
        <w:t>5G DDNMF</w:t>
      </w:r>
      <w:r w:rsidR="00F41346" w:rsidRPr="00C33F68">
        <w:rPr>
          <w:iCs/>
        </w:rPr>
        <w:t xml:space="preserve"> or ProSe </w:t>
      </w:r>
      <w:r w:rsidR="00714D0F" w:rsidRPr="00C33F68">
        <w:rPr>
          <w:iCs/>
        </w:rPr>
        <w:t>application server</w:t>
      </w:r>
      <w:r w:rsidR="00F41346" w:rsidRPr="00C33F68">
        <w:rPr>
          <w:iCs/>
        </w:rPr>
        <w:t xml:space="preserve"> for this application, the ACE configuration in the </w:t>
      </w:r>
      <w:r w:rsidR="00F41346" w:rsidRPr="00C33F68">
        <w:t>5G DDNMF</w:t>
      </w:r>
      <w:r w:rsidR="00F41346" w:rsidRPr="00C33F68">
        <w:rPr>
          <w:iCs/>
        </w:rPr>
        <w:t xml:space="preserve"> or ProSe </w:t>
      </w:r>
      <w:r w:rsidR="00714D0F" w:rsidRPr="00C33F68">
        <w:rPr>
          <w:iCs/>
        </w:rPr>
        <w:t>application server</w:t>
      </w:r>
      <w:r w:rsidR="00F41346" w:rsidRPr="00C33F68">
        <w:rPr>
          <w:iCs/>
        </w:rPr>
        <w:t xml:space="preserve"> shall be used to create Restricted </w:t>
      </w:r>
      <w:r w:rsidR="00E0517C" w:rsidRPr="00C33F68">
        <w:rPr>
          <w:iCs/>
        </w:rPr>
        <w:t>discovery filter</w:t>
      </w:r>
      <w:r w:rsidR="00F41346" w:rsidRPr="00C33F68">
        <w:rPr>
          <w:iCs/>
        </w:rPr>
        <w:t xml:space="preserve">(s). Each Restricted </w:t>
      </w:r>
      <w:r w:rsidR="00E0517C" w:rsidRPr="00C33F68">
        <w:rPr>
          <w:iCs/>
        </w:rPr>
        <w:t>discovery filter</w:t>
      </w:r>
      <w:r w:rsidR="00F41346" w:rsidRPr="00C33F68">
        <w:rPr>
          <w:iCs/>
        </w:rPr>
        <w:t xml:space="preserve"> consists of a ProSe </w:t>
      </w:r>
      <w:r w:rsidR="00E0517C" w:rsidRPr="00C33F68">
        <w:rPr>
          <w:iCs/>
        </w:rPr>
        <w:t>restricted code</w:t>
      </w:r>
      <w:r w:rsidR="00F41346" w:rsidRPr="00C33F68">
        <w:rPr>
          <w:iCs/>
        </w:rPr>
        <w:t>, one or more masks, a TTL timer T5</w:t>
      </w:r>
      <w:r w:rsidR="00734002" w:rsidRPr="00C33F68">
        <w:t>066</w:t>
      </w:r>
      <w:r w:rsidR="00F41346" w:rsidRPr="00C33F68">
        <w:rPr>
          <w:iCs/>
        </w:rPr>
        <w:t xml:space="preserve">, </w:t>
      </w:r>
      <w:r w:rsidR="00F41346" w:rsidRPr="00C33F68">
        <w:rPr>
          <w:iCs/>
          <w:lang w:eastAsia="zh-CN"/>
        </w:rPr>
        <w:t xml:space="preserve">optionally </w:t>
      </w:r>
      <w:r w:rsidR="00F41346" w:rsidRPr="00C33F68">
        <w:rPr>
          <w:iCs/>
        </w:rPr>
        <w:t xml:space="preserve">the </w:t>
      </w:r>
      <w:r w:rsidR="00F41346" w:rsidRPr="00C33F68">
        <w:t>target RPAUID</w:t>
      </w:r>
      <w:r w:rsidR="00F41346" w:rsidRPr="00C33F68">
        <w:rPr>
          <w:lang w:eastAsia="zh-CN"/>
        </w:rPr>
        <w:t>, optionally a metadata indicator</w:t>
      </w:r>
      <w:r w:rsidR="00F41346" w:rsidRPr="00C33F68">
        <w:rPr>
          <w:iCs/>
        </w:rPr>
        <w:t xml:space="preserve"> and optionally metadata associated with this RPAUID;</w:t>
      </w:r>
    </w:p>
    <w:p w14:paraId="6A548017" w14:textId="4ABFA347" w:rsidR="00F41346" w:rsidRPr="00C33F68" w:rsidRDefault="00A4742C" w:rsidP="00F41346">
      <w:pPr>
        <w:pStyle w:val="B1"/>
      </w:pPr>
      <w:r w:rsidRPr="00C33F68">
        <w:rPr>
          <w:iCs/>
        </w:rPr>
        <w:t>d)</w:t>
      </w:r>
      <w:r w:rsidR="00F41346" w:rsidRPr="00C33F68">
        <w:rPr>
          <w:iCs/>
        </w:rPr>
        <w:tab/>
        <w:t>t</w:t>
      </w:r>
      <w:r w:rsidR="00F41346" w:rsidRPr="00C33F68">
        <w:t xml:space="preserve">he 5G DDNMF associates the </w:t>
      </w:r>
      <w:r w:rsidR="00F460C3" w:rsidRPr="00C33F68">
        <w:t>r</w:t>
      </w:r>
      <w:r w:rsidR="00F41346" w:rsidRPr="00C33F68">
        <w:t xml:space="preserve">estricted </w:t>
      </w:r>
      <w:r w:rsidR="00E0517C" w:rsidRPr="00C33F68">
        <w:t>discovery filter</w:t>
      </w:r>
      <w:r w:rsidR="00F41346" w:rsidRPr="00C33F68">
        <w:t>s with a new discovery entry in the UE's context; and</w:t>
      </w:r>
    </w:p>
    <w:p w14:paraId="46C2DC27" w14:textId="34E7C591" w:rsidR="00F41346" w:rsidRPr="00C33F68" w:rsidRDefault="00A4742C" w:rsidP="00F41346">
      <w:pPr>
        <w:pStyle w:val="B1"/>
      </w:pPr>
      <w:r w:rsidRPr="00C33F68">
        <w:t>e)</w:t>
      </w:r>
      <w:r w:rsidR="00F41346" w:rsidRPr="00C33F68">
        <w:tab/>
        <w:t>the 5G DDNMF starts timer T5</w:t>
      </w:r>
      <w:r w:rsidR="00734002" w:rsidRPr="00C33F68">
        <w:t>067</w:t>
      </w:r>
      <w:r w:rsidR="00F41346" w:rsidRPr="00C33F68">
        <w:t xml:space="preserve"> assigned for each Restricted </w:t>
      </w:r>
      <w:r w:rsidR="00E0517C" w:rsidRPr="00C33F68">
        <w:t>discovery filter</w:t>
      </w:r>
      <w:r w:rsidR="00F41346" w:rsidRPr="00C33F68">
        <w:t xml:space="preserve">. For a given </w:t>
      </w:r>
      <w:r w:rsidR="00F460C3" w:rsidRPr="00C33F68">
        <w:t>r</w:t>
      </w:r>
      <w:r w:rsidR="00F41346" w:rsidRPr="00C33F68">
        <w:t xml:space="preserve">estricted </w:t>
      </w:r>
      <w:r w:rsidR="00E0517C" w:rsidRPr="00C33F68">
        <w:t>discovery filter</w:t>
      </w:r>
      <w:r w:rsidR="00F41346" w:rsidRPr="00C33F68">
        <w:t>, timer T5</w:t>
      </w:r>
      <w:r w:rsidR="00734002" w:rsidRPr="00C33F68">
        <w:t>067</w:t>
      </w:r>
      <w:r w:rsidR="00F41346" w:rsidRPr="00C33F68">
        <w:t xml:space="preserve"> shall be longer than timer T5</w:t>
      </w:r>
      <w:r w:rsidR="00734002" w:rsidRPr="00C33F68">
        <w:t>066</w:t>
      </w:r>
      <w:r w:rsidR="00F41346" w:rsidRPr="00C33F68">
        <w:t>. By default, the value of timer T5</w:t>
      </w:r>
      <w:r w:rsidR="00734002" w:rsidRPr="00C33F68">
        <w:t>067</w:t>
      </w:r>
      <w:r w:rsidR="00F41346" w:rsidRPr="00C33F68">
        <w:t xml:space="preserve"> is 4 minutes greater than the value of timer T5</w:t>
      </w:r>
      <w:r w:rsidR="00734002" w:rsidRPr="00C33F68">
        <w:t>066</w:t>
      </w:r>
      <w:r w:rsidR="00F41346" w:rsidRPr="00C33F68">
        <w:t>.</w:t>
      </w:r>
    </w:p>
    <w:p w14:paraId="3C84B04A" w14:textId="364FFD19" w:rsidR="00F41346" w:rsidRPr="00C33F68" w:rsidRDefault="00F41346" w:rsidP="00F41346">
      <w:pPr>
        <w:pStyle w:val="NO"/>
      </w:pPr>
      <w:r w:rsidRPr="00C33F68">
        <w:t xml:space="preserve">NOTE 2: For each target RPAUID, the 5G DDNMF either allocates one </w:t>
      </w:r>
      <w:r w:rsidR="00BA17AB" w:rsidRPr="00C33F68">
        <w:t>r</w:t>
      </w:r>
      <w:r w:rsidRPr="00C33F68">
        <w:t xml:space="preserve">estricted </w:t>
      </w:r>
      <w:r w:rsidR="00E0517C" w:rsidRPr="00C33F68">
        <w:t>discovery filter</w:t>
      </w:r>
      <w:r w:rsidRPr="00C33F68">
        <w:t xml:space="preserve"> for full-matching the ProSe </w:t>
      </w:r>
      <w:r w:rsidR="00E0517C" w:rsidRPr="00C33F68">
        <w:t>restricted code</w:t>
      </w:r>
      <w:r w:rsidRPr="00C33F68">
        <w:t xml:space="preserve"> assigned to this RPAUID, or allocates one or more </w:t>
      </w:r>
      <w:r w:rsidR="00395D7E" w:rsidRPr="00C33F68">
        <w:t>r</w:t>
      </w:r>
      <w:r w:rsidRPr="00C33F68">
        <w:t xml:space="preserve">estricted </w:t>
      </w:r>
      <w:r w:rsidR="00E0517C" w:rsidRPr="00C33F68">
        <w:t>discovery filter</w:t>
      </w:r>
      <w:r w:rsidRPr="00C33F68">
        <w:t xml:space="preserve">(s) for matching the ProSe </w:t>
      </w:r>
      <w:r w:rsidR="00E0517C" w:rsidRPr="00C33F68">
        <w:t>restricted code</w:t>
      </w:r>
      <w:r w:rsidRPr="00C33F68">
        <w:t xml:space="preserve"> </w:t>
      </w:r>
      <w:r w:rsidR="00E0517C" w:rsidRPr="00C33F68">
        <w:t>prefix</w:t>
      </w:r>
      <w:r w:rsidRPr="00C33F68">
        <w:t xml:space="preserve"> and </w:t>
      </w:r>
      <w:r w:rsidR="00E0517C" w:rsidRPr="00C33F68">
        <w:t>suffix</w:t>
      </w:r>
      <w:r w:rsidRPr="00C33F68">
        <w:t xml:space="preserve"> </w:t>
      </w:r>
      <w:r w:rsidR="00437EE5" w:rsidRPr="00C33F68">
        <w:t>p</w:t>
      </w:r>
      <w:r w:rsidRPr="00C33F68">
        <w:t>ool assigned to this RPAUID.</w:t>
      </w:r>
    </w:p>
    <w:p w14:paraId="496BE4D8" w14:textId="7AA6B506" w:rsidR="00F41346" w:rsidRPr="00C33F68" w:rsidRDefault="00F41346" w:rsidP="00F41346">
      <w:r w:rsidRPr="00C33F68">
        <w:t xml:space="preserve">If the </w:t>
      </w:r>
      <w:r w:rsidR="00761847" w:rsidRPr="00C33F68">
        <w:t>discovery entry</w:t>
      </w:r>
      <w:r w:rsidRPr="00C33F68">
        <w:t xml:space="preserve"> ID included in the DISCOVERY_REQUEST message is not set to 0 and if there is an existing discovery entry for this </w:t>
      </w:r>
      <w:r w:rsidR="00761847" w:rsidRPr="00C33F68">
        <w:t>discovery entry</w:t>
      </w:r>
      <w:r w:rsidRPr="00C33F68">
        <w:t xml:space="preserve"> ID in the UE's context, the 5G DDNMF shall check whether the UE is authorized for </w:t>
      </w:r>
      <w:r w:rsidR="00BD0B0D" w:rsidRPr="00C33F68">
        <w:t>restricted 5G ProSe</w:t>
      </w:r>
      <w:r w:rsidRPr="00C33F68">
        <w:t xml:space="preserve"> direct discovery model A monitoring. If the UE is authorized, the 5G DDNMF shall process the request as above-mentioned and update this discovery entry with the contents of the </w:t>
      </w:r>
      <w:r w:rsidR="00765A22" w:rsidRPr="00C33F68">
        <w:t>r</w:t>
      </w:r>
      <w:r w:rsidRPr="00C33F68">
        <w:t xml:space="preserve">estricted </w:t>
      </w:r>
      <w:r w:rsidR="00E0517C" w:rsidRPr="00C33F68">
        <w:t>discovery filter</w:t>
      </w:r>
      <w:r w:rsidRPr="00C33F68">
        <w:t>(s) associated with this discovery entry and restart timer T5</w:t>
      </w:r>
      <w:r w:rsidR="00734002" w:rsidRPr="00C33F68">
        <w:t>067</w:t>
      </w:r>
      <w:r w:rsidRPr="00C33F68">
        <w:t xml:space="preserve">(s) for each filter. The update of a </w:t>
      </w:r>
      <w:r w:rsidR="00765A22" w:rsidRPr="00C33F68">
        <w:t>r</w:t>
      </w:r>
      <w:r w:rsidRPr="00C33F68">
        <w:t xml:space="preserve">estricted </w:t>
      </w:r>
      <w:r w:rsidR="00E0517C" w:rsidRPr="00C33F68">
        <w:t>discovery filter</w:t>
      </w:r>
      <w:r w:rsidRPr="00C33F68">
        <w:t xml:space="preserve"> content includes setting new TTL timer(s) and if necessary, obtaining new ProSe </w:t>
      </w:r>
      <w:r w:rsidR="00E0517C" w:rsidRPr="00C33F68">
        <w:t>restricted code</w:t>
      </w:r>
      <w:r w:rsidRPr="00C33F68">
        <w:t xml:space="preserve"> and ProSe </w:t>
      </w:r>
      <w:r w:rsidR="006B1255" w:rsidRPr="00C33F68">
        <w:t>r</w:t>
      </w:r>
      <w:r w:rsidRPr="00C33F68">
        <w:t xml:space="preserve">estricted </w:t>
      </w:r>
      <w:r w:rsidR="006B1255" w:rsidRPr="00C33F68">
        <w:t>m</w:t>
      </w:r>
      <w:r w:rsidRPr="00C33F68">
        <w:t>ask(s) via the procedure defined in 3GPP TS 29.555 [</w:t>
      </w:r>
      <w:r w:rsidR="009F4F69" w:rsidRPr="00C33F68">
        <w:t>9</w:t>
      </w:r>
      <w:r w:rsidRPr="00C33F68">
        <w:t>].</w:t>
      </w:r>
    </w:p>
    <w:p w14:paraId="4B3703C4" w14:textId="7D8E39C8" w:rsidR="00F41346" w:rsidRPr="00C33F68" w:rsidRDefault="00F41346" w:rsidP="00F41346">
      <w:pPr>
        <w:rPr>
          <w:lang w:eastAsia="zh-CN"/>
        </w:rPr>
      </w:pPr>
      <w:r w:rsidRPr="00C33F68">
        <w:rPr>
          <w:lang w:eastAsia="zh-CN"/>
        </w:rPr>
        <w:lastRenderedPageBreak/>
        <w:t xml:space="preserve">If </w:t>
      </w:r>
      <w:r w:rsidRPr="00C33F68">
        <w:t xml:space="preserve">the </w:t>
      </w:r>
      <w:r w:rsidR="00761847" w:rsidRPr="00C33F68">
        <w:t>discovery entry</w:t>
      </w:r>
      <w:r w:rsidRPr="00C33F68">
        <w:t xml:space="preserve"> ID contained in the DISCOVERY_REQUEST message is not found in the UE context or there is no UE context in the 5G DDNMF</w:t>
      </w:r>
      <w:r w:rsidRPr="00C33F68">
        <w:rPr>
          <w:lang w:eastAsia="zh-CN"/>
        </w:rPr>
        <w:t xml:space="preserve">, the </w:t>
      </w:r>
      <w:r w:rsidRPr="00C33F68">
        <w:t>5G DDNMF</w:t>
      </w:r>
      <w:r w:rsidRPr="00C33F68">
        <w:rPr>
          <w:lang w:eastAsia="zh-CN"/>
        </w:rPr>
        <w:t xml:space="preserve"> shall behave as if </w:t>
      </w:r>
      <w:r w:rsidRPr="00C33F68">
        <w:t xml:space="preserve">the </w:t>
      </w:r>
      <w:r w:rsidR="00761847" w:rsidRPr="00C33F68">
        <w:t>discovery entry</w:t>
      </w:r>
      <w:r w:rsidRPr="00C33F68">
        <w:t xml:space="preserve"> ID included in the DISCOVERY_REQUEST message </w:t>
      </w:r>
      <w:r w:rsidRPr="00C33F68">
        <w:rPr>
          <w:lang w:eastAsia="zh-CN"/>
        </w:rPr>
        <w:t>wa</w:t>
      </w:r>
      <w:r w:rsidRPr="00C33F68">
        <w:t>s set to 0</w:t>
      </w:r>
      <w:r w:rsidR="00C050AA">
        <w:rPr>
          <w:lang w:eastAsia="zh-CN"/>
        </w:rPr>
        <w:t xml:space="preserve"> and</w:t>
      </w:r>
      <w:r w:rsidRPr="00C33F68">
        <w:rPr>
          <w:lang w:eastAsia="zh-CN"/>
        </w:rPr>
        <w:t xml:space="preserve"> the </w:t>
      </w:r>
      <w:r w:rsidRPr="00C33F68">
        <w:t>5G DDNMF</w:t>
      </w:r>
      <w:r w:rsidRPr="00C33F68">
        <w:rPr>
          <w:lang w:eastAsia="zh-CN"/>
        </w:rPr>
        <w:t xml:space="preserve"> shall allocate a new non-zero </w:t>
      </w:r>
      <w:r w:rsidR="00761847" w:rsidRPr="00C33F68">
        <w:t>discovery entry</w:t>
      </w:r>
      <w:r w:rsidRPr="00C33F68">
        <w:t xml:space="preserve"> ID</w:t>
      </w:r>
      <w:r w:rsidRPr="00C33F68">
        <w:rPr>
          <w:lang w:eastAsia="zh-CN"/>
        </w:rPr>
        <w:t xml:space="preserve"> for this entry.</w:t>
      </w:r>
    </w:p>
    <w:p w14:paraId="1898531E" w14:textId="77777777" w:rsidR="00F41346" w:rsidRPr="00C33F68" w:rsidRDefault="00F41346" w:rsidP="00F41346">
      <w:r w:rsidRPr="00C33F68">
        <w:t>Then the 5G DDNMF shall send a DISCOVERY_RESPONSE message containing a &lt;restricted-monitor-response&gt; element with:</w:t>
      </w:r>
    </w:p>
    <w:p w14:paraId="26B9625E" w14:textId="77777777" w:rsidR="00F41346" w:rsidRPr="00C33F68" w:rsidRDefault="00A4742C" w:rsidP="00F41346">
      <w:pPr>
        <w:pStyle w:val="B1"/>
      </w:pPr>
      <w:r w:rsidRPr="00C33F68">
        <w:t>a)</w:t>
      </w:r>
      <w:r w:rsidR="00F41346" w:rsidRPr="00C33F68">
        <w:tab/>
        <w:t>the transaction ID set to the value of the transaction ID received in the DISCOVERY_REQUEST message from the UE;</w:t>
      </w:r>
    </w:p>
    <w:p w14:paraId="30FF7A07" w14:textId="35AD6CB8" w:rsidR="00F41346" w:rsidRPr="00C33F68" w:rsidRDefault="00A4742C" w:rsidP="00F41346">
      <w:pPr>
        <w:pStyle w:val="B1"/>
      </w:pPr>
      <w:r w:rsidRPr="00C33F68">
        <w:t>b)</w:t>
      </w:r>
      <w:r w:rsidR="00F41346" w:rsidRPr="00C33F68">
        <w:tab/>
        <w:t xml:space="preserve">one or more </w:t>
      </w:r>
      <w:r w:rsidR="001B6679" w:rsidRPr="00C33F68">
        <w:t>r</w:t>
      </w:r>
      <w:r w:rsidR="00F41346" w:rsidRPr="00C33F68">
        <w:t xml:space="preserve">estricted </w:t>
      </w:r>
      <w:r w:rsidR="00E0517C" w:rsidRPr="00C33F68">
        <w:t>discovery filter</w:t>
      </w:r>
      <w:r w:rsidR="00F41346" w:rsidRPr="00C33F68">
        <w:t xml:space="preserve">(s) allocated by the 5G DDNMF(s) for the </w:t>
      </w:r>
      <w:r w:rsidR="00F41346" w:rsidRPr="00C33F68">
        <w:rPr>
          <w:lang w:eastAsia="zh-CN"/>
        </w:rPr>
        <w:t xml:space="preserve">authorized </w:t>
      </w:r>
      <w:r w:rsidR="00F41346" w:rsidRPr="00C33F68">
        <w:t>target RPAUID(s);</w:t>
      </w:r>
    </w:p>
    <w:p w14:paraId="53F93C21" w14:textId="47475A72" w:rsidR="00F41346" w:rsidRPr="00C33F68" w:rsidRDefault="00A4742C" w:rsidP="00F41346">
      <w:pPr>
        <w:pStyle w:val="B1"/>
      </w:pPr>
      <w:r w:rsidRPr="00C33F68">
        <w:t>c)</w:t>
      </w:r>
      <w:r w:rsidR="00F41346" w:rsidRPr="00C33F68">
        <w:tab/>
        <w:t xml:space="preserve">the ACE </w:t>
      </w:r>
      <w:r w:rsidR="00761847" w:rsidRPr="00C33F68">
        <w:t>enabled indicator</w:t>
      </w:r>
      <w:r w:rsidR="00F41346" w:rsidRPr="00C33F68">
        <w:t xml:space="preserve"> set to "application-controlled extension enabled" if application-controlled extension is used, or "normal" if application-controlled extension is not used;</w:t>
      </w:r>
    </w:p>
    <w:p w14:paraId="1B8492CF" w14:textId="0E5EEA70" w:rsidR="00F41346" w:rsidRPr="00C33F68" w:rsidRDefault="00A4742C" w:rsidP="00F41346">
      <w:pPr>
        <w:pStyle w:val="B1"/>
      </w:pPr>
      <w:r w:rsidRPr="00C33F68">
        <w:t>d)</w:t>
      </w:r>
      <w:r w:rsidR="00F41346" w:rsidRPr="00C33F68">
        <w:tab/>
        <w:t xml:space="preserve">the </w:t>
      </w:r>
      <w:r w:rsidR="00761847" w:rsidRPr="00C33F68">
        <w:t>discovery entry</w:t>
      </w:r>
      <w:r w:rsidR="00F41346" w:rsidRPr="00C33F68">
        <w:t xml:space="preserve"> ID set to the ID of the discovery entry associated with this monitor request</w:t>
      </w:r>
      <w:r w:rsidR="00F41346" w:rsidRPr="00C33F68">
        <w:rPr>
          <w:lang w:eastAsia="zh-CN"/>
        </w:rPr>
        <w:t>;</w:t>
      </w:r>
    </w:p>
    <w:p w14:paraId="512FD460" w14:textId="77777777" w:rsidR="001B6679" w:rsidRPr="00C33F68" w:rsidRDefault="00A4742C" w:rsidP="001B6679">
      <w:pPr>
        <w:pStyle w:val="B1"/>
        <w:rPr>
          <w:lang w:eastAsia="zh-CN"/>
        </w:rPr>
      </w:pPr>
      <w:r w:rsidRPr="00C33F68">
        <w:rPr>
          <w:lang w:eastAsia="zh-CN"/>
        </w:rPr>
        <w:t>e)</w:t>
      </w:r>
      <w:r w:rsidR="00F41346" w:rsidRPr="00C33F68">
        <w:rPr>
          <w:lang w:eastAsia="zh-CN"/>
        </w:rPr>
        <w:tab/>
        <w:t xml:space="preserve">the </w:t>
      </w:r>
      <w:r w:rsidR="00714D0F" w:rsidRPr="00C33F68">
        <w:rPr>
          <w:lang w:eastAsia="zh-CN"/>
        </w:rPr>
        <w:t>application level container</w:t>
      </w:r>
      <w:r w:rsidR="00F41346" w:rsidRPr="00C33F68">
        <w:t xml:space="preserve"> set to the application-level data </w:t>
      </w:r>
      <w:r w:rsidR="00F41346" w:rsidRPr="00C33F68">
        <w:rPr>
          <w:lang w:eastAsia="zh-CN"/>
        </w:rPr>
        <w:t xml:space="preserve">received from the ProSe </w:t>
      </w:r>
      <w:r w:rsidR="00714D0F" w:rsidRPr="00C33F68">
        <w:rPr>
          <w:lang w:eastAsia="zh-CN"/>
        </w:rPr>
        <w:t>application server</w:t>
      </w:r>
      <w:r w:rsidR="001B6679" w:rsidRPr="00C33F68">
        <w:rPr>
          <w:lang w:eastAsia="zh-CN"/>
        </w:rPr>
        <w:t>;</w:t>
      </w:r>
    </w:p>
    <w:p w14:paraId="32F35625" w14:textId="482D1DB9" w:rsidR="001B6679" w:rsidRPr="00C33F68" w:rsidRDefault="001B6679" w:rsidP="001B6679">
      <w:pPr>
        <w:pStyle w:val="B1"/>
        <w:rPr>
          <w:lang w:eastAsia="zh-CN"/>
        </w:rPr>
      </w:pPr>
      <w:r w:rsidRPr="00C33F68">
        <w:rPr>
          <w:lang w:eastAsia="zh-CN"/>
        </w:rPr>
        <w:t>f)</w:t>
      </w:r>
      <w:r w:rsidRPr="00C33F68">
        <w:rPr>
          <w:lang w:eastAsia="zh-CN"/>
        </w:rPr>
        <w:tab/>
      </w:r>
      <w:r w:rsidRPr="00C33F68">
        <w:t xml:space="preserve">the coding-receiving security parameter containing the security-related information </w:t>
      </w:r>
      <w:r w:rsidR="00F21D3F" w:rsidRPr="00C33F68">
        <w:t>needed by the UE to undo the protection applied by the announcing UE</w:t>
      </w:r>
      <w:r w:rsidRPr="00C33F68">
        <w:t>;</w:t>
      </w:r>
    </w:p>
    <w:p w14:paraId="3C3C992A" w14:textId="291C8BE5" w:rsidR="001B6679" w:rsidRPr="00C33F68" w:rsidRDefault="001B6679" w:rsidP="001B6679">
      <w:pPr>
        <w:pStyle w:val="B1"/>
      </w:pPr>
      <w:r w:rsidRPr="00C33F68">
        <w:t>g)</w:t>
      </w:r>
      <w:r w:rsidRPr="00C33F68">
        <w:tab/>
        <w:t>the current time set to the current UTC-based time at the 5G DDNMF and the max offset;</w:t>
      </w:r>
    </w:p>
    <w:p w14:paraId="4800DA5A" w14:textId="472F9EF1" w:rsidR="00F41346" w:rsidRPr="00C33F68" w:rsidRDefault="001B6679" w:rsidP="001B6679">
      <w:pPr>
        <w:pStyle w:val="B1"/>
        <w:rPr>
          <w:lang w:eastAsia="zh-CN"/>
        </w:rPr>
      </w:pPr>
      <w:r w:rsidRPr="00C33F68">
        <w:t>h)</w:t>
      </w:r>
      <w:r w:rsidRPr="00C33F68">
        <w:tab/>
        <w:t>optionally, the PC5 security policies</w:t>
      </w:r>
      <w:r w:rsidR="00FA7CA7">
        <w:t xml:space="preserve"> that are associated with the ProSe restricted code and</w:t>
      </w:r>
      <w:r w:rsidRPr="00C33F68">
        <w:t xml:space="preserve"> used for 5G ProSe direct link establishment procedure</w:t>
      </w:r>
      <w:r w:rsidR="00FA7CA7">
        <w:t xml:space="preserve"> instead of any PC5 security policies configured in the UE as specified in clause 5</w:t>
      </w:r>
      <w:r w:rsidR="007707E3">
        <w:t>; and</w:t>
      </w:r>
    </w:p>
    <w:p w14:paraId="3BBF2C9B" w14:textId="333725F7" w:rsidR="007707E3" w:rsidRPr="00C33F68" w:rsidRDefault="007707E3" w:rsidP="007707E3">
      <w:pPr>
        <w:pStyle w:val="B1"/>
        <w:rPr>
          <w:lang w:eastAsia="zh-CN"/>
        </w:rPr>
      </w:pPr>
      <w:r>
        <w:rPr>
          <w:lang w:eastAsia="zh-CN"/>
        </w:rPr>
        <w:t>i)</w:t>
      </w:r>
      <w:r>
        <w:rPr>
          <w:lang w:eastAsia="zh-CN"/>
        </w:rPr>
        <w:tab/>
        <w:t>the selected PC5 ciphering algorithm set to the PC5 ciphering algorithm selected by the 5G DDNMF if the received PC5 UE ciphering algorithm capability includes the selected PC5 ciphering algorithm associated with the ProSe restricted code corresponding to the restricted discovery filter(s).</w:t>
      </w:r>
    </w:p>
    <w:p w14:paraId="63C58FA7" w14:textId="5A598DAB" w:rsidR="00F41346" w:rsidRPr="00C33F68" w:rsidRDefault="00F41346" w:rsidP="00F41346">
      <w:r w:rsidRPr="00C33F68">
        <w:t>If T5</w:t>
      </w:r>
      <w:r w:rsidR="00734002" w:rsidRPr="00C33F68">
        <w:t>067</w:t>
      </w:r>
      <w:r w:rsidRPr="00C33F68">
        <w:t xml:space="preserve"> expires, the 5G DDNMF shall remove the corresponding </w:t>
      </w:r>
      <w:r w:rsidR="00DF5A07" w:rsidRPr="00C33F68">
        <w:t>r</w:t>
      </w:r>
      <w:r w:rsidRPr="00C33F68">
        <w:t xml:space="preserve">estricted </w:t>
      </w:r>
      <w:r w:rsidR="00E0517C" w:rsidRPr="00C33F68">
        <w:t>discovery filter</w:t>
      </w:r>
      <w:r w:rsidRPr="00C33F68">
        <w:t xml:space="preserve"> from the discovery entry in the UE's context. Furthermore, if there are no valid </w:t>
      </w:r>
      <w:r w:rsidR="00DF5A07" w:rsidRPr="00C33F68">
        <w:t>r</w:t>
      </w:r>
      <w:r w:rsidRPr="00C33F68">
        <w:t xml:space="preserve">estricted </w:t>
      </w:r>
      <w:r w:rsidR="00E0517C" w:rsidRPr="00C33F68">
        <w:t>discovery filter</w:t>
      </w:r>
      <w:r w:rsidRPr="00C33F68">
        <w:t>s associated with the discovery entry (e.g</w:t>
      </w:r>
      <w:r w:rsidR="00D473B6" w:rsidRPr="00C33F68">
        <w:t>.</w:t>
      </w:r>
      <w:r w:rsidRPr="00C33F68">
        <w:t xml:space="preserve">, all </w:t>
      </w:r>
      <w:r w:rsidR="00DF5A07" w:rsidRPr="00C33F68">
        <w:t>r</w:t>
      </w:r>
      <w:r w:rsidRPr="00C33F68">
        <w:t xml:space="preserve">estricted </w:t>
      </w:r>
      <w:r w:rsidR="00E0517C" w:rsidRPr="00C33F68">
        <w:t>discovery filter</w:t>
      </w:r>
      <w:r w:rsidRPr="00C33F68">
        <w:t>s have expired), the 5G DDNMF shall delete the discovery entry from the UE's context.</w:t>
      </w:r>
    </w:p>
    <w:p w14:paraId="2ECCBBDB" w14:textId="368DC073" w:rsidR="00134642" w:rsidRPr="00C33F68" w:rsidRDefault="00134642" w:rsidP="00134642">
      <w:bookmarkStart w:id="373" w:name="_Toc59199011"/>
      <w:bookmarkStart w:id="374" w:name="_Toc59198420"/>
      <w:bookmarkStart w:id="375" w:name="_Toc525231020"/>
      <w:r>
        <w:t>The 5G DDNMF uses the information (e.g. application identity) received from the UE in the DISCOVERY_REQUEST message, UE identity in GBA or AKMA information related to TLS tunnel transporting the DISCOVERY_REQUEST message, and other information for charging purposes as specified in 3GPP TS 32.277 [45].</w:t>
      </w:r>
    </w:p>
    <w:p w14:paraId="2D24D528" w14:textId="77777777" w:rsidR="00F41346" w:rsidRPr="00C33F68" w:rsidRDefault="00F41346" w:rsidP="00F41346">
      <w:pPr>
        <w:pStyle w:val="Heading4"/>
        <w:rPr>
          <w:lang w:eastAsia="zh-CN"/>
        </w:rPr>
      </w:pPr>
      <w:bookmarkStart w:id="376" w:name="_Toc155561087"/>
      <w:bookmarkStart w:id="377" w:name="_Toc162969740"/>
      <w:r w:rsidRPr="00C33F68">
        <w:rPr>
          <w:lang w:eastAsia="zh-CN"/>
        </w:rPr>
        <w:t>6.2.</w:t>
      </w:r>
      <w:r w:rsidR="00EA68C6" w:rsidRPr="00C33F68">
        <w:rPr>
          <w:lang w:eastAsia="zh-CN"/>
        </w:rPr>
        <w:t>5</w:t>
      </w:r>
      <w:r w:rsidRPr="00C33F68">
        <w:rPr>
          <w:lang w:eastAsia="zh-CN"/>
        </w:rPr>
        <w:t>.4</w:t>
      </w:r>
      <w:r w:rsidRPr="00C33F68">
        <w:rPr>
          <w:lang w:eastAsia="zh-CN"/>
        </w:rPr>
        <w:tab/>
        <w:t>Monitor request procedure completion by the UE</w:t>
      </w:r>
      <w:bookmarkEnd w:id="373"/>
      <w:bookmarkEnd w:id="374"/>
      <w:bookmarkEnd w:id="375"/>
      <w:bookmarkEnd w:id="376"/>
      <w:bookmarkEnd w:id="377"/>
    </w:p>
    <w:p w14:paraId="7912310D" w14:textId="6B5C4073" w:rsidR="00F41346" w:rsidRPr="00C33F68" w:rsidRDefault="00F41346" w:rsidP="00F41346">
      <w:pPr>
        <w:rPr>
          <w:lang w:eastAsia="zh-CN"/>
        </w:rPr>
      </w:pPr>
      <w:r w:rsidRPr="00C33F68">
        <w:t xml:space="preserve">Upon receipt of the DISCOVERY_RESPONSE message, if only the transaction ID and the </w:t>
      </w:r>
      <w:r w:rsidR="00761847" w:rsidRPr="00C33F68">
        <w:rPr>
          <w:lang w:eastAsia="zh-CN"/>
        </w:rPr>
        <w:t>discovery entry</w:t>
      </w:r>
      <w:r w:rsidRPr="00C33F68">
        <w:rPr>
          <w:lang w:eastAsia="zh-CN"/>
        </w:rPr>
        <w:t xml:space="preserve"> ID</w:t>
      </w:r>
      <w:r w:rsidRPr="00C33F68">
        <w:t xml:space="preserve"> are contained in &lt;restricted-monitor-response&gt; element and the transaction ID and the </w:t>
      </w:r>
      <w:r w:rsidR="00761847" w:rsidRPr="00C33F68">
        <w:rPr>
          <w:lang w:eastAsia="zh-CN"/>
        </w:rPr>
        <w:t>discovery entry</w:t>
      </w:r>
      <w:r w:rsidRPr="00C33F68">
        <w:rPr>
          <w:lang w:eastAsia="zh-CN"/>
        </w:rPr>
        <w:t xml:space="preserve"> ID</w:t>
      </w:r>
      <w:r w:rsidRPr="00C33F68">
        <w:t xml:space="preserve"> match the corresponding values sent by the UE in a DISCOVERY_REQUEST message with the command set to "monitor"</w:t>
      </w:r>
      <w:r w:rsidRPr="00C33F68">
        <w:rPr>
          <w:lang w:eastAsia="zh-CN"/>
        </w:rPr>
        <w:t>, the UE shall:</w:t>
      </w:r>
    </w:p>
    <w:p w14:paraId="49F0B18A" w14:textId="1919B872" w:rsidR="00F41346" w:rsidRPr="00C33F68" w:rsidRDefault="00A4742C" w:rsidP="00F41346">
      <w:pPr>
        <w:pStyle w:val="B1"/>
        <w:rPr>
          <w:lang w:eastAsia="zh-CN"/>
        </w:rPr>
      </w:pPr>
      <w:r w:rsidRPr="00C33F68">
        <w:rPr>
          <w:lang w:eastAsia="zh-CN"/>
        </w:rPr>
        <w:t>a)</w:t>
      </w:r>
      <w:r w:rsidR="00F41346" w:rsidRPr="00C33F68">
        <w:rPr>
          <w:lang w:eastAsia="zh-CN"/>
        </w:rPr>
        <w:tab/>
        <w:t>stop TTL timer T5</w:t>
      </w:r>
      <w:r w:rsidR="00734002" w:rsidRPr="00C33F68">
        <w:t>066</w:t>
      </w:r>
      <w:r w:rsidR="00F41346" w:rsidRPr="00C33F68">
        <w:rPr>
          <w:lang w:eastAsia="zh-CN"/>
        </w:rPr>
        <w:t xml:space="preserve"> </w:t>
      </w:r>
      <w:r w:rsidR="00F41346" w:rsidRPr="00C33F68">
        <w:t xml:space="preserve">for each Restricted </w:t>
      </w:r>
      <w:r w:rsidR="00E0517C" w:rsidRPr="00C33F68">
        <w:t>discovery filter</w:t>
      </w:r>
      <w:r w:rsidR="00F41346" w:rsidRPr="00C33F68">
        <w:t xml:space="preserve"> in </w:t>
      </w:r>
      <w:r w:rsidR="00F41346" w:rsidRPr="00C33F68">
        <w:rPr>
          <w:lang w:eastAsia="zh-CN"/>
        </w:rPr>
        <w:t xml:space="preserve">the discovery entry identified by the </w:t>
      </w:r>
      <w:r w:rsidR="00761847" w:rsidRPr="00C33F68">
        <w:rPr>
          <w:lang w:eastAsia="zh-CN"/>
        </w:rPr>
        <w:t>discovery entry</w:t>
      </w:r>
      <w:r w:rsidR="00F41346" w:rsidRPr="00C33F68">
        <w:rPr>
          <w:lang w:eastAsia="zh-CN"/>
        </w:rPr>
        <w:t xml:space="preserve"> ID;</w:t>
      </w:r>
    </w:p>
    <w:p w14:paraId="31D7D1AD" w14:textId="59309101" w:rsidR="00F41346" w:rsidRPr="00C33F68" w:rsidRDefault="00A4742C" w:rsidP="00F41346">
      <w:pPr>
        <w:pStyle w:val="B1"/>
        <w:rPr>
          <w:lang w:eastAsia="zh-CN"/>
        </w:rPr>
      </w:pPr>
      <w:r w:rsidRPr="00C33F68">
        <w:rPr>
          <w:lang w:eastAsia="zh-CN"/>
        </w:rPr>
        <w:t>b)</w:t>
      </w:r>
      <w:r w:rsidR="00F41346" w:rsidRPr="00C33F68">
        <w:rPr>
          <w:lang w:eastAsia="zh-CN"/>
        </w:rPr>
        <w:tab/>
        <w:t xml:space="preserve">remove the discovery entry identified by the </w:t>
      </w:r>
      <w:r w:rsidR="00761847" w:rsidRPr="00C33F68">
        <w:rPr>
          <w:lang w:eastAsia="zh-CN"/>
        </w:rPr>
        <w:t>discovery entry</w:t>
      </w:r>
      <w:r w:rsidR="00F41346" w:rsidRPr="00C33F68">
        <w:rPr>
          <w:lang w:eastAsia="zh-CN"/>
        </w:rPr>
        <w:t xml:space="preserve"> ID; and</w:t>
      </w:r>
    </w:p>
    <w:p w14:paraId="3F93ABD2" w14:textId="77777777" w:rsidR="00F41346" w:rsidRPr="00C33F68" w:rsidRDefault="00A4742C" w:rsidP="00F41346">
      <w:pPr>
        <w:pStyle w:val="B1"/>
        <w:rPr>
          <w:lang w:eastAsia="zh-CN"/>
        </w:rPr>
      </w:pPr>
      <w:r w:rsidRPr="00C33F68">
        <w:rPr>
          <w:lang w:eastAsia="zh-CN"/>
        </w:rPr>
        <w:t>c)</w:t>
      </w:r>
      <w:r w:rsidR="00F41346" w:rsidRPr="00C33F68">
        <w:rPr>
          <w:lang w:eastAsia="zh-CN"/>
        </w:rPr>
        <w:tab/>
        <w:t>instruct the lower layers to stop monitoring.</w:t>
      </w:r>
    </w:p>
    <w:p w14:paraId="1F336631" w14:textId="77777777" w:rsidR="00F41346" w:rsidRPr="00C33F68" w:rsidRDefault="00F41346" w:rsidP="00F41346">
      <w:r w:rsidRPr="00C33F68">
        <w:t xml:space="preserve">Upon receipt of the DISCOVERY_RESPONSE message, if the transaction ID contained in the &lt;restricted-monitor-response&gt; element matches the value sent by the UE in a DISCOVERY_REQUEST message with the command set to "monitor" and, </w:t>
      </w:r>
      <w:r w:rsidRPr="00C33F68">
        <w:rPr>
          <w:lang w:eastAsia="zh-CN"/>
        </w:rPr>
        <w:t>t</w:t>
      </w:r>
      <w:r w:rsidRPr="00C33F68">
        <w:t>he UE shall process as follow:</w:t>
      </w:r>
    </w:p>
    <w:p w14:paraId="11E4238B" w14:textId="6A549371" w:rsidR="00F41346" w:rsidRPr="00C33F68" w:rsidRDefault="00A4742C" w:rsidP="0037175B">
      <w:pPr>
        <w:pStyle w:val="B1"/>
      </w:pPr>
      <w:r w:rsidRPr="00C33F68">
        <w:t>a)</w:t>
      </w:r>
      <w:r w:rsidRPr="00C33F68">
        <w:tab/>
      </w:r>
      <w:r w:rsidR="00DE459A" w:rsidRPr="00C33F68">
        <w:t>i</w:t>
      </w:r>
      <w:r w:rsidR="00F41346" w:rsidRPr="00C33F68">
        <w:t>f the DISCOVERY_RESPONSE creates a new discovery entry, start the TTL timer T5</w:t>
      </w:r>
      <w:r w:rsidR="00734002" w:rsidRPr="00C33F68">
        <w:t>066</w:t>
      </w:r>
      <w:r w:rsidR="00F41346" w:rsidRPr="00C33F68">
        <w:t xml:space="preserve"> with the received value for each </w:t>
      </w:r>
      <w:r w:rsidR="00395D7E" w:rsidRPr="00C33F68">
        <w:t>r</w:t>
      </w:r>
      <w:r w:rsidR="00F41346" w:rsidRPr="00C33F68">
        <w:t xml:space="preserve">estricted </w:t>
      </w:r>
      <w:r w:rsidR="00E0517C" w:rsidRPr="00C33F68">
        <w:t>discovery filter</w:t>
      </w:r>
      <w:r w:rsidR="00F41346" w:rsidRPr="00C33F68">
        <w:t xml:space="preserve"> information element received in the DISCOVERY_RESPONSE message</w:t>
      </w:r>
      <w:r w:rsidR="00D007B3" w:rsidRPr="00C33F68">
        <w:t>; or</w:t>
      </w:r>
    </w:p>
    <w:p w14:paraId="783458BE" w14:textId="3737BC1D" w:rsidR="00F41346" w:rsidRPr="00C33F68" w:rsidRDefault="00A4742C" w:rsidP="0037175B">
      <w:pPr>
        <w:pStyle w:val="B1"/>
      </w:pPr>
      <w:r w:rsidRPr="00C33F68">
        <w:t>b)</w:t>
      </w:r>
      <w:r w:rsidRPr="00C33F68">
        <w:tab/>
      </w:r>
      <w:r w:rsidR="00DE459A" w:rsidRPr="00C33F68">
        <w:t>i</w:t>
      </w:r>
      <w:r w:rsidR="00F41346" w:rsidRPr="00C33F68">
        <w:t>f the DISCOVERY_RESPONSE updates an existing discovery entry, the UE shall</w:t>
      </w:r>
    </w:p>
    <w:p w14:paraId="0B3D7BA5" w14:textId="6C9372B3" w:rsidR="00F41346" w:rsidRPr="00C33F68" w:rsidRDefault="00A4742C" w:rsidP="00F41346">
      <w:pPr>
        <w:pStyle w:val="B2"/>
      </w:pPr>
      <w:r w:rsidRPr="00C33F68">
        <w:lastRenderedPageBreak/>
        <w:t>1)</w:t>
      </w:r>
      <w:r w:rsidR="00F41346" w:rsidRPr="00C33F68">
        <w:tab/>
        <w:t>stop the T5</w:t>
      </w:r>
      <w:r w:rsidR="00734002" w:rsidRPr="00C33F68">
        <w:t>066</w:t>
      </w:r>
      <w:r w:rsidR="00F41346" w:rsidRPr="00C33F68">
        <w:t xml:space="preserve"> timer(s) of any </w:t>
      </w:r>
      <w:r w:rsidR="00615C97" w:rsidRPr="00C33F68">
        <w:t>r</w:t>
      </w:r>
      <w:r w:rsidR="00F41346" w:rsidRPr="00C33F68">
        <w:t xml:space="preserve">estricted </w:t>
      </w:r>
      <w:r w:rsidR="00E0517C" w:rsidRPr="00C33F68">
        <w:t>discovery filter</w:t>
      </w:r>
      <w:r w:rsidR="00F41346" w:rsidRPr="00C33F68">
        <w:t xml:space="preserve"> in this discovery entry which are no longer authorized by the 5G DDNMF, ask lower layers to stop using those filters in monitoring operation</w:t>
      </w:r>
      <w:r w:rsidR="00C050AA">
        <w:t xml:space="preserve"> and</w:t>
      </w:r>
      <w:r w:rsidR="00F41346" w:rsidRPr="00C33F68">
        <w:t xml:space="preserve"> remove the corresponding </w:t>
      </w:r>
      <w:r w:rsidR="00615C97" w:rsidRPr="00C33F68">
        <w:t>r</w:t>
      </w:r>
      <w:r w:rsidR="00F41346" w:rsidRPr="00C33F68">
        <w:t xml:space="preserve">estricted </w:t>
      </w:r>
      <w:r w:rsidR="00E0517C" w:rsidRPr="00C33F68">
        <w:t>discovery filter</w:t>
      </w:r>
      <w:r w:rsidR="00F41346" w:rsidRPr="00C33F68">
        <w:t xml:space="preserve"> from the discovery entry;</w:t>
      </w:r>
    </w:p>
    <w:p w14:paraId="50BD1DEA" w14:textId="77777777" w:rsidR="00F41346" w:rsidRPr="00C33F68" w:rsidRDefault="00A4742C" w:rsidP="00F41346">
      <w:pPr>
        <w:pStyle w:val="B2"/>
      </w:pPr>
      <w:r w:rsidRPr="00C33F68">
        <w:t>2)</w:t>
      </w:r>
      <w:r w:rsidR="00F41346" w:rsidRPr="00C33F68">
        <w:tab/>
        <w:t>restart the T5</w:t>
      </w:r>
      <w:r w:rsidR="00734002" w:rsidRPr="00C33F68">
        <w:t>066</w:t>
      </w:r>
      <w:r w:rsidR="00F41346" w:rsidRPr="00C33F68">
        <w:t xml:space="preserve"> timer(s) for those remain eligible; and</w:t>
      </w:r>
    </w:p>
    <w:p w14:paraId="023183F6" w14:textId="2080EC9E" w:rsidR="00F41346" w:rsidRPr="00C33F68" w:rsidRDefault="00A4742C" w:rsidP="00F41346">
      <w:pPr>
        <w:pStyle w:val="B2"/>
      </w:pPr>
      <w:r w:rsidRPr="00C33F68">
        <w:t>3)</w:t>
      </w:r>
      <w:r w:rsidR="00F41346" w:rsidRPr="00C33F68">
        <w:tab/>
        <w:t>start the T5</w:t>
      </w:r>
      <w:r w:rsidR="00734002" w:rsidRPr="00C33F68">
        <w:t>066</w:t>
      </w:r>
      <w:r w:rsidR="00F41346" w:rsidRPr="00C33F68">
        <w:t xml:space="preserve"> timer(s) for any new </w:t>
      </w:r>
      <w:r w:rsidR="00615C97" w:rsidRPr="00C33F68">
        <w:t>r</w:t>
      </w:r>
      <w:r w:rsidR="00F41346" w:rsidRPr="00C33F68">
        <w:t xml:space="preserve">estricted </w:t>
      </w:r>
      <w:r w:rsidR="00E0517C" w:rsidRPr="00C33F68">
        <w:t>discovery filter</w:t>
      </w:r>
      <w:r w:rsidR="00F41346" w:rsidRPr="00C33F68">
        <w:t>(s) included in the DISCOVERY_RESPONSE message.</w:t>
      </w:r>
      <w:r w:rsidR="00F41346" w:rsidRPr="00C33F68">
        <w:tab/>
      </w:r>
    </w:p>
    <w:p w14:paraId="40A021B3" w14:textId="7CC416CC" w:rsidR="00F41346" w:rsidRPr="00C33F68" w:rsidRDefault="004E66A6" w:rsidP="00F41346">
      <w:r w:rsidRPr="00C33F68">
        <w:t>Otherwise,</w:t>
      </w:r>
      <w:r w:rsidR="00F41346" w:rsidRPr="00C33F68">
        <w:t xml:space="preserve"> the UE shall discard the DISCOVERY_RESPONSE message and shall not perform the procedures below.</w:t>
      </w:r>
      <w:r w:rsidR="00DE459A" w:rsidRPr="00C33F68">
        <w:rPr>
          <w:lang w:eastAsia="zh-CN"/>
        </w:rPr>
        <w:t xml:space="preserve"> The UE shall set a ProSe clock (see 3GPP TS 33.503 [34]) to the value of the received current time parameter and store the received max offset parameter.</w:t>
      </w:r>
    </w:p>
    <w:p w14:paraId="378544D2" w14:textId="0E3CBECB" w:rsidR="007707E3" w:rsidRDefault="007707E3" w:rsidP="00F41346">
      <w:r>
        <w:t>The UE shall store the selected PC5 ciphering algorithm received in the DISCOVERY_RESPONSE message for the received ProSe restricted code and use it for decryption of the restricted 5G ProSe direct discovery messages over the PC5 interface as specified in clause 6.1.3.2.3 of 3GPP TS 33.503 [34].</w:t>
      </w:r>
    </w:p>
    <w:p w14:paraId="5A39A5BF" w14:textId="441FC894" w:rsidR="00F41346" w:rsidRPr="00C33F68" w:rsidRDefault="00F41346" w:rsidP="00F41346">
      <w:r w:rsidRPr="00C33F68">
        <w:t xml:space="preserve">The UE </w:t>
      </w:r>
      <w:r w:rsidRPr="00C33F68">
        <w:rPr>
          <w:lang w:eastAsia="zh-CN"/>
        </w:rPr>
        <w:t>may</w:t>
      </w:r>
      <w:r w:rsidRPr="00C33F68">
        <w:t xml:space="preserve"> </w:t>
      </w:r>
      <w:r w:rsidRPr="00C33F68">
        <w:rPr>
          <w:lang w:eastAsia="zh-CN"/>
        </w:rPr>
        <w:t>perform monitoring</w:t>
      </w:r>
      <w:r w:rsidRPr="00C33F68">
        <w:t xml:space="preserve"> for discovery messages received over the PC5 interface as described </w:t>
      </w:r>
      <w:r w:rsidR="0011595F" w:rsidRPr="00C33F68">
        <w:t>in clause</w:t>
      </w:r>
      <w:r w:rsidR="00635C04" w:rsidRPr="00C33F68">
        <w:t> </w:t>
      </w:r>
      <w:r w:rsidR="0011595F" w:rsidRPr="00C33F68">
        <w:t>6.2.14.2.1.</w:t>
      </w:r>
      <w:r w:rsidR="0089219F">
        <w:t>4</w:t>
      </w:r>
      <w:r w:rsidRPr="00C33F68">
        <w:t>.</w:t>
      </w:r>
    </w:p>
    <w:p w14:paraId="3707C87B" w14:textId="77777777" w:rsidR="00F41346" w:rsidRPr="00C33F68" w:rsidRDefault="00F41346" w:rsidP="00F41346">
      <w:pPr>
        <w:pStyle w:val="Heading4"/>
        <w:rPr>
          <w:lang w:eastAsia="zh-CN"/>
        </w:rPr>
      </w:pPr>
      <w:bookmarkStart w:id="378" w:name="_Toc59199012"/>
      <w:bookmarkStart w:id="379" w:name="_Toc59198421"/>
      <w:bookmarkStart w:id="380" w:name="_Toc525231021"/>
      <w:bookmarkStart w:id="381" w:name="_Toc155561088"/>
      <w:bookmarkStart w:id="382" w:name="_Toc162969741"/>
      <w:r w:rsidRPr="00C33F68">
        <w:rPr>
          <w:lang w:eastAsia="zh-CN"/>
        </w:rPr>
        <w:t>6.2.</w:t>
      </w:r>
      <w:r w:rsidR="00EA68C6" w:rsidRPr="00C33F68">
        <w:rPr>
          <w:lang w:eastAsia="zh-CN"/>
        </w:rPr>
        <w:t>5</w:t>
      </w:r>
      <w:r w:rsidRPr="00C33F68">
        <w:rPr>
          <w:lang w:eastAsia="zh-CN"/>
        </w:rPr>
        <w:t>.5</w:t>
      </w:r>
      <w:r w:rsidRPr="00C33F68">
        <w:rPr>
          <w:lang w:eastAsia="zh-CN"/>
        </w:rPr>
        <w:tab/>
        <w:t xml:space="preserve">Monitor request procedure not accepted by the </w:t>
      </w:r>
      <w:bookmarkEnd w:id="378"/>
      <w:bookmarkEnd w:id="379"/>
      <w:bookmarkEnd w:id="380"/>
      <w:r w:rsidRPr="00C33F68">
        <w:t>5G DDNMF</w:t>
      </w:r>
      <w:bookmarkEnd w:id="381"/>
      <w:bookmarkEnd w:id="382"/>
    </w:p>
    <w:p w14:paraId="40A2E92E" w14:textId="0D023B39" w:rsidR="00F41346" w:rsidRPr="00C33F68" w:rsidRDefault="00F41346" w:rsidP="00F41346">
      <w:r w:rsidRPr="00C33F68">
        <w:t xml:space="preserve">If the DISCOVERY_REQUEST message is not accepted by the 5G DDNMF, the 5G DDNMF shall send a DISCOVERY_RESPONSE message containing a &lt;response-reject&gt; element to the UE including an appropriate PC3a </w:t>
      </w:r>
      <w:r w:rsidR="0066563C" w:rsidRPr="00C33F68">
        <w:t>control protocol</w:t>
      </w:r>
      <w:r w:rsidRPr="00C33F68">
        <w:t xml:space="preserve"> cause value.</w:t>
      </w:r>
    </w:p>
    <w:p w14:paraId="44D86307" w14:textId="5510A427" w:rsidR="00F41346" w:rsidRPr="00C33F68" w:rsidRDefault="00F41346" w:rsidP="00F41346">
      <w:r w:rsidRPr="00C33F68">
        <w:t>If the application corresponding to the</w:t>
      </w:r>
      <w:r w:rsidR="00186F4F">
        <w:t xml:space="preserve"> ProSe identifier</w:t>
      </w:r>
      <w:r w:rsidRPr="00C33F68">
        <w:t xml:space="preserve"> contained in the DISCOVERY_REQUEST message is not authorized for ProSe direct discovery monitoring, the 5G DDNMF shall send a DISCOVERY_RESPONSE message containing a &lt;response-reject&gt; element with PC3a </w:t>
      </w:r>
      <w:r w:rsidR="0066563C" w:rsidRPr="00C33F68">
        <w:t>control protocol</w:t>
      </w:r>
      <w:r w:rsidRPr="00C33F68">
        <w:t xml:space="preserve"> cause value #1 "Invalid application".</w:t>
      </w:r>
    </w:p>
    <w:p w14:paraId="3C5BCACD" w14:textId="7C541E77" w:rsidR="00F41346" w:rsidRPr="00C33F68" w:rsidRDefault="00F41346" w:rsidP="00F41346">
      <w:r w:rsidRPr="00C33F68">
        <w:t xml:space="preserve">If the RPAUID contained in the DISCOVERY_REQUEST message is unknown to the ProSe </w:t>
      </w:r>
      <w:r w:rsidR="00714D0F" w:rsidRPr="00C33F68">
        <w:t>application server</w:t>
      </w:r>
      <w:r w:rsidRPr="00C33F68">
        <w:t xml:space="preserve">, the 5G DDNMF shall send a DISCOVERY_RESPONSE message containing a &lt;response-reject&gt; element with PC3a </w:t>
      </w:r>
      <w:r w:rsidR="0066563C" w:rsidRPr="00C33F68">
        <w:t>control protocol</w:t>
      </w:r>
      <w:r w:rsidRPr="00C33F68">
        <w:t xml:space="preserve"> cause value #9 "Unknown RPAUID".</w:t>
      </w:r>
    </w:p>
    <w:p w14:paraId="287FEA59" w14:textId="4221AE19" w:rsidR="00F41346" w:rsidRPr="00C33F68" w:rsidRDefault="00F41346" w:rsidP="00F41346">
      <w:r w:rsidRPr="00C33F68">
        <w:t xml:space="preserve">If none of the RPAUID(s) contained in the </w:t>
      </w:r>
      <w:r w:rsidR="00714D0F" w:rsidRPr="00C33F68">
        <w:t>application level container</w:t>
      </w:r>
      <w:r w:rsidRPr="00C33F68">
        <w:t xml:space="preserve"> in the DISCOVERY_REQUEST message is eligible to be discovered by the requesting RPAUID, the 5G DDNMF shall send a DISCOVERY_RESPONSE message containing a &lt;response-reject&gt; element with PC3a </w:t>
      </w:r>
      <w:r w:rsidR="0066563C" w:rsidRPr="00C33F68">
        <w:t>control protocol</w:t>
      </w:r>
      <w:r w:rsidRPr="00C33F68">
        <w:t xml:space="preserve"> cause value #11 "Invalid </w:t>
      </w:r>
      <w:r w:rsidR="00C15BAD" w:rsidRPr="00C33F68">
        <w:t>d</w:t>
      </w:r>
      <w:r w:rsidRPr="00C33F68">
        <w:t xml:space="preserve">iscovery </w:t>
      </w:r>
      <w:r w:rsidR="00C15BAD" w:rsidRPr="00C33F68">
        <w:t>t</w:t>
      </w:r>
      <w:r w:rsidRPr="00C33F68">
        <w:t>arget".</w:t>
      </w:r>
    </w:p>
    <w:p w14:paraId="4E4E23EF" w14:textId="2120BA18" w:rsidR="00F41346" w:rsidRPr="00C33F68" w:rsidRDefault="00F41346" w:rsidP="00F41346">
      <w:r w:rsidRPr="00C33F68">
        <w:t>If</w:t>
      </w:r>
      <w:r w:rsidRPr="00C33F68">
        <w:rPr>
          <w:lang w:eastAsia="zh-CN"/>
        </w:rPr>
        <w:t xml:space="preserve"> </w:t>
      </w:r>
      <w:r w:rsidRPr="00C33F68">
        <w:t xml:space="preserve">the RPAUID contained in the DISCOVERY_REQUEST message does not match the stored RPAUID for the requested </w:t>
      </w:r>
      <w:r w:rsidR="00761847" w:rsidRPr="00C33F68">
        <w:t>discovery entry</w:t>
      </w:r>
      <w:r w:rsidRPr="00C33F68">
        <w:rPr>
          <w:lang w:eastAsia="zh-CN"/>
        </w:rPr>
        <w:t xml:space="preserve"> ID,</w:t>
      </w:r>
      <w:r w:rsidRPr="00C33F68">
        <w:t xml:space="preserve"> the 5G DDNMF shall send a DISCOVERY_RESPONSE message containing a &lt;response-reject&gt; element with PC3a </w:t>
      </w:r>
      <w:r w:rsidR="0066563C" w:rsidRPr="00C33F68">
        <w:t>control protocol</w:t>
      </w:r>
      <w:r w:rsidRPr="00C33F68">
        <w:t xml:space="preserve"> cause value #10 "Unknown or </w:t>
      </w:r>
      <w:r w:rsidR="00B80F16" w:rsidRPr="00C33F68">
        <w:t>i</w:t>
      </w:r>
      <w:r w:rsidRPr="00C33F68">
        <w:t xml:space="preserve">nvalid </w:t>
      </w:r>
      <w:r w:rsidR="00761847" w:rsidRPr="00C33F68">
        <w:t>discovery entry</w:t>
      </w:r>
      <w:r w:rsidRPr="00C33F68">
        <w:t xml:space="preserve"> ID".</w:t>
      </w:r>
    </w:p>
    <w:p w14:paraId="26C56C3B" w14:textId="05DA2B09" w:rsidR="00F41346" w:rsidRPr="00C33F68" w:rsidRDefault="00F41346" w:rsidP="00F41346">
      <w:r w:rsidRPr="00C33F68">
        <w:t xml:space="preserve">If the UE is not authorized for </w:t>
      </w:r>
      <w:r w:rsidR="00BD0B0D" w:rsidRPr="00C33F68">
        <w:t>restricted 5G ProSe</w:t>
      </w:r>
      <w:r w:rsidRPr="00C33F68">
        <w:t xml:space="preserve"> direct discovery </w:t>
      </w:r>
      <w:r w:rsidRPr="00C33F68">
        <w:rPr>
          <w:lang w:eastAsia="zh-CN"/>
        </w:rPr>
        <w:t>monitoring</w:t>
      </w:r>
      <w:r w:rsidRPr="00C33F68">
        <w:t xml:space="preserve">, the 5G DDNMF shall send a DISCOVERY_RESPONSE message containing a &lt;response-reject&gt; element with PC3a </w:t>
      </w:r>
      <w:r w:rsidR="0066563C" w:rsidRPr="00C33F68">
        <w:t>control protocol</w:t>
      </w:r>
      <w:r w:rsidRPr="00C33F68">
        <w:t xml:space="preserve"> cause value #3 "UE authorization failure".</w:t>
      </w:r>
    </w:p>
    <w:p w14:paraId="7ED5D631" w14:textId="4EF84291" w:rsidR="00F41346" w:rsidRPr="00C33F68" w:rsidRDefault="00F41346" w:rsidP="00F41346">
      <w:r w:rsidRPr="00C33F68">
        <w:t xml:space="preserve">If the RPAUID contained in the DISCOVERY_REQUEST message is not associated with a PDUID belonging to the requesting UE, the 5G DDNMF shall send a DISCOVERY_RESPONSE message containing a &lt;response-reject&gt; element with PC3a </w:t>
      </w:r>
      <w:r w:rsidR="0066563C" w:rsidRPr="00C33F68">
        <w:t>control protocol</w:t>
      </w:r>
      <w:r w:rsidRPr="00C33F68">
        <w:t xml:space="preserve"> cause value #3 "UE authorization </w:t>
      </w:r>
      <w:r w:rsidR="00241CBC" w:rsidRPr="00C33F68">
        <w:t>f</w:t>
      </w:r>
      <w:r w:rsidRPr="00C33F68">
        <w:t>ailure".</w:t>
      </w:r>
    </w:p>
    <w:p w14:paraId="6C870FEE" w14:textId="70387BD3" w:rsidR="00F41346" w:rsidRPr="00C33F68" w:rsidRDefault="00F41346" w:rsidP="00F41346">
      <w:pPr>
        <w:rPr>
          <w:lang w:eastAsia="zh-CN"/>
        </w:rPr>
      </w:pPr>
      <w:r w:rsidRPr="00C33F68">
        <w:t xml:space="preserve">If the UE is not authorized to use ACE, but the DISCOVERY_REQUEST message contains the ACE </w:t>
      </w:r>
      <w:r w:rsidR="00761847" w:rsidRPr="00C33F68">
        <w:t>enabled indicator</w:t>
      </w:r>
      <w:r w:rsidRPr="00C33F68">
        <w:t xml:space="preserve"> set to "application-controlled extension enabled", the 5G DDNMF shall send a DISCOVERY_RESPONSE message containing a &lt;response-reject&gt; element with PC3a </w:t>
      </w:r>
      <w:r w:rsidR="0066563C" w:rsidRPr="00C33F68">
        <w:t>control protocol</w:t>
      </w:r>
      <w:r w:rsidRPr="00C33F68">
        <w:t xml:space="preserve"> cause value #12 "UE unauthorized for discovery with </w:t>
      </w:r>
      <w:r w:rsidR="0019514E" w:rsidRPr="00C33F68">
        <w:t>application</w:t>
      </w:r>
      <w:r w:rsidRPr="00C33F68">
        <w:t>-</w:t>
      </w:r>
      <w:r w:rsidR="006B3758" w:rsidRPr="00C33F68">
        <w:t>c</w:t>
      </w:r>
      <w:r w:rsidRPr="00C33F68">
        <w:t xml:space="preserve">ontrolled </w:t>
      </w:r>
      <w:r w:rsidR="006B3758" w:rsidRPr="00C33F68">
        <w:t>e</w:t>
      </w:r>
      <w:r w:rsidRPr="00C33F68">
        <w:t>xtension".</w:t>
      </w:r>
    </w:p>
    <w:p w14:paraId="147B20AA" w14:textId="203730A9" w:rsidR="00F41346" w:rsidRPr="00C33F68" w:rsidRDefault="00F41346" w:rsidP="00F41346">
      <w:r w:rsidRPr="00C33F68">
        <w:t xml:space="preserve">If the </w:t>
      </w:r>
      <w:r w:rsidR="00761847" w:rsidRPr="00C33F68">
        <w:rPr>
          <w:lang w:eastAsia="zh-CN"/>
        </w:rPr>
        <w:t>discovery entry</w:t>
      </w:r>
      <w:r w:rsidRPr="00C33F68">
        <w:rPr>
          <w:lang w:eastAsia="zh-CN"/>
        </w:rPr>
        <w:t xml:space="preserve"> ID</w:t>
      </w:r>
      <w:r w:rsidRPr="00C33F68">
        <w:t xml:space="preserve"> contained in the DISCOVERY_REQUEST message is </w:t>
      </w:r>
      <w:r w:rsidRPr="00C33F68">
        <w:rPr>
          <w:lang w:eastAsia="zh-CN"/>
        </w:rPr>
        <w:t>unknown</w:t>
      </w:r>
      <w:r w:rsidRPr="00C33F68">
        <w:t xml:space="preserve"> to the 5G DDNMF</w:t>
      </w:r>
      <w:r w:rsidRPr="00C33F68">
        <w:rPr>
          <w:lang w:eastAsia="zh-CN"/>
        </w:rPr>
        <w:t xml:space="preserve"> and the </w:t>
      </w:r>
      <w:r w:rsidR="00714D0F" w:rsidRPr="00C33F68">
        <w:rPr>
          <w:lang w:eastAsia="zh-CN"/>
        </w:rPr>
        <w:t>requested timer</w:t>
      </w:r>
      <w:r w:rsidRPr="00C33F68">
        <w:rPr>
          <w:lang w:eastAsia="zh-CN"/>
        </w:rPr>
        <w:t xml:space="preserve"> is set to 0</w:t>
      </w:r>
      <w:r w:rsidRPr="00C33F68">
        <w:t xml:space="preserve">, the 5G DDNMF shall send a DISCOVERY_RESPONSE message containing a &lt;response-reject&gt; element with PC3a </w:t>
      </w:r>
      <w:r w:rsidR="0066563C" w:rsidRPr="00C33F68">
        <w:t>control protocol</w:t>
      </w:r>
      <w:r w:rsidRPr="00C33F68">
        <w:t xml:space="preserve"> cause value #10 "Unknown or invalid </w:t>
      </w:r>
      <w:r w:rsidR="00761847" w:rsidRPr="00C33F68">
        <w:t>discovery entry</w:t>
      </w:r>
      <w:r w:rsidRPr="00C33F68">
        <w:t xml:space="preserve"> ID".</w:t>
      </w:r>
    </w:p>
    <w:p w14:paraId="1AA7E88A" w14:textId="485DB850" w:rsidR="007707E3" w:rsidRPr="00C33F68" w:rsidRDefault="007707E3" w:rsidP="007707E3">
      <w:bookmarkStart w:id="383" w:name="_Toc59199013"/>
      <w:bookmarkStart w:id="384" w:name="_Toc59198422"/>
      <w:bookmarkStart w:id="385" w:name="_Toc525231022"/>
      <w:r>
        <w:t>If the PC5 UE ciphering algorithm capability contained in the DISCOVERY_REQUEST message is not compatible with the selected PC5 ciphering algorithm for the target ProSe restricted code, the 5G DDNMF shall send a DISCOVERY_RESPONSE message containing a &lt;response-reject&gt; element with PC3a control protocol cause value #19 "Not compatible PC5 UE ciphering algorithm capability".</w:t>
      </w:r>
    </w:p>
    <w:p w14:paraId="52A0CF55" w14:textId="77777777" w:rsidR="00F41346" w:rsidRPr="00C33F68" w:rsidRDefault="00F41346" w:rsidP="00F41346">
      <w:pPr>
        <w:pStyle w:val="Heading4"/>
        <w:rPr>
          <w:lang w:eastAsia="zh-CN"/>
        </w:rPr>
      </w:pPr>
      <w:bookmarkStart w:id="386" w:name="_Toc155561089"/>
      <w:bookmarkStart w:id="387" w:name="_Toc162969742"/>
      <w:r w:rsidRPr="00C33F68">
        <w:rPr>
          <w:lang w:eastAsia="zh-CN"/>
        </w:rPr>
        <w:lastRenderedPageBreak/>
        <w:t>6.2.</w:t>
      </w:r>
      <w:r w:rsidR="00EA68C6" w:rsidRPr="00C33F68">
        <w:rPr>
          <w:lang w:eastAsia="zh-CN"/>
        </w:rPr>
        <w:t>5</w:t>
      </w:r>
      <w:r w:rsidRPr="00C33F68">
        <w:rPr>
          <w:lang w:eastAsia="zh-CN"/>
        </w:rPr>
        <w:t>.6</w:t>
      </w:r>
      <w:r w:rsidRPr="00C33F68">
        <w:rPr>
          <w:lang w:eastAsia="zh-CN"/>
        </w:rPr>
        <w:tab/>
        <w:t>Abnormal cases</w:t>
      </w:r>
      <w:bookmarkEnd w:id="383"/>
      <w:bookmarkEnd w:id="384"/>
      <w:bookmarkEnd w:id="385"/>
      <w:bookmarkEnd w:id="386"/>
      <w:bookmarkEnd w:id="387"/>
    </w:p>
    <w:p w14:paraId="7E3EC4D8" w14:textId="77777777" w:rsidR="00F41346" w:rsidRPr="00C33F68" w:rsidRDefault="00F41346" w:rsidP="00F41346">
      <w:pPr>
        <w:pStyle w:val="Heading5"/>
        <w:rPr>
          <w:lang w:eastAsia="zh-CN"/>
        </w:rPr>
      </w:pPr>
      <w:bookmarkStart w:id="388" w:name="_Toc59199014"/>
      <w:bookmarkStart w:id="389" w:name="_Toc59198423"/>
      <w:bookmarkStart w:id="390" w:name="_Toc525231023"/>
      <w:bookmarkStart w:id="391" w:name="_Toc155561090"/>
      <w:bookmarkStart w:id="392" w:name="_Toc162969743"/>
      <w:r w:rsidRPr="00C33F68">
        <w:rPr>
          <w:lang w:eastAsia="zh-CN"/>
        </w:rPr>
        <w:t>6.2.</w:t>
      </w:r>
      <w:r w:rsidR="00EA68C6" w:rsidRPr="00C33F68">
        <w:rPr>
          <w:lang w:eastAsia="zh-CN"/>
        </w:rPr>
        <w:t>5</w:t>
      </w:r>
      <w:r w:rsidRPr="00C33F68">
        <w:rPr>
          <w:lang w:eastAsia="zh-CN"/>
        </w:rPr>
        <w:t>.6.1</w:t>
      </w:r>
      <w:r w:rsidRPr="00C33F68">
        <w:rPr>
          <w:lang w:eastAsia="zh-CN"/>
        </w:rPr>
        <w:tab/>
        <w:t>Abnormal cases in the UE</w:t>
      </w:r>
      <w:bookmarkEnd w:id="388"/>
      <w:bookmarkEnd w:id="389"/>
      <w:bookmarkEnd w:id="390"/>
      <w:bookmarkEnd w:id="391"/>
      <w:bookmarkEnd w:id="392"/>
    </w:p>
    <w:p w14:paraId="491291EC" w14:textId="77777777" w:rsidR="00F41346" w:rsidRPr="00C33F68" w:rsidRDefault="00F41346" w:rsidP="00F41346">
      <w:pPr>
        <w:rPr>
          <w:lang w:eastAsia="zh-CN"/>
        </w:rPr>
      </w:pPr>
      <w:r w:rsidRPr="00C33F68">
        <w:rPr>
          <w:lang w:eastAsia="zh-CN"/>
        </w:rPr>
        <w:t>The following abnormal cases can be identified:</w:t>
      </w:r>
    </w:p>
    <w:p w14:paraId="6874E386" w14:textId="09AB7C02" w:rsidR="00F41346" w:rsidRPr="00C33F68" w:rsidRDefault="00F41346" w:rsidP="00F41346">
      <w:pPr>
        <w:pStyle w:val="B1"/>
        <w:rPr>
          <w:lang w:eastAsia="x-none"/>
        </w:rPr>
      </w:pPr>
      <w:r w:rsidRPr="00C33F68">
        <w:t>a)</w:t>
      </w:r>
      <w:r w:rsidRPr="00C33F68">
        <w:tab/>
        <w:t>Indication from the transport layer of transmission failure of DISCOVERY_REQUEST message (</w:t>
      </w:r>
      <w:r w:rsidR="004E66A6" w:rsidRPr="00C33F68">
        <w:t>e.g.,</w:t>
      </w:r>
      <w:r w:rsidRPr="00C33F68">
        <w:t xml:space="preserve"> after TCP retransmission timeout)</w:t>
      </w:r>
    </w:p>
    <w:p w14:paraId="67496EE2" w14:textId="77777777" w:rsidR="00F41346" w:rsidRPr="00C33F68" w:rsidRDefault="00F41346" w:rsidP="00F41346">
      <w:pPr>
        <w:pStyle w:val="B1"/>
      </w:pPr>
      <w:r w:rsidRPr="00C33F68">
        <w:tab/>
        <w:t>The UE shall close the existing secure connection to the 5G DDNMF, establish a new secure connection and then restart the monitor request procedure.</w:t>
      </w:r>
    </w:p>
    <w:p w14:paraId="09B0C783" w14:textId="4D658AA3" w:rsidR="002955C3" w:rsidRPr="00C33F68" w:rsidRDefault="002955C3" w:rsidP="002955C3">
      <w:pPr>
        <w:pStyle w:val="NO"/>
      </w:pPr>
      <w:r>
        <w:t>NOTE 1:</w:t>
      </w:r>
      <w:r>
        <w:tab/>
        <w:t>The UE can abort this procedure when detecting loss of NG-RAN coverage in its serving PLMN.</w:t>
      </w:r>
    </w:p>
    <w:p w14:paraId="072FC0D4" w14:textId="12C121C9" w:rsidR="00F41346" w:rsidRPr="00C33F68" w:rsidRDefault="00F41346" w:rsidP="00F41346">
      <w:pPr>
        <w:pStyle w:val="B1"/>
      </w:pPr>
      <w:r w:rsidRPr="00C33F68">
        <w:t>b)</w:t>
      </w:r>
      <w:r w:rsidRPr="00C33F68">
        <w:tab/>
        <w:t>No response from the 5G DDNMF after the DISCOVERY_REQUEST message has been successfully delivered (</w:t>
      </w:r>
      <w:r w:rsidR="004E66A6" w:rsidRPr="00C33F68">
        <w:t>e.g.,</w:t>
      </w:r>
      <w:r w:rsidRPr="00C33F68">
        <w:t xml:space="preserve"> TCP ACK has been received for the DISCOVERY_REQUEST message)</w:t>
      </w:r>
    </w:p>
    <w:p w14:paraId="4E0527A2" w14:textId="77777777" w:rsidR="00F41346" w:rsidRPr="00C33F68" w:rsidRDefault="00F41346" w:rsidP="00F41346">
      <w:pPr>
        <w:pStyle w:val="B1"/>
      </w:pPr>
      <w:r w:rsidRPr="00C33F68">
        <w:tab/>
        <w:t>The UE shall retransmit the DISCOVERY_REQUEST message.</w:t>
      </w:r>
    </w:p>
    <w:p w14:paraId="7D8279EC" w14:textId="6A798CDB" w:rsidR="002955C3" w:rsidRPr="00C33F68" w:rsidRDefault="002955C3" w:rsidP="002955C3">
      <w:pPr>
        <w:pStyle w:val="NO"/>
      </w:pPr>
      <w:r>
        <w:t>NOTE 2:</w:t>
      </w:r>
      <w:r>
        <w:tab/>
        <w:t>The UE can abort this procedure when detecting loss of NG-RAN coverage in its serving PLMN.</w:t>
      </w:r>
    </w:p>
    <w:p w14:paraId="36CE488B" w14:textId="1FBC397D" w:rsidR="00F41346" w:rsidRPr="00C33F68" w:rsidRDefault="00F41346" w:rsidP="00F41346">
      <w:pPr>
        <w:pStyle w:val="NO"/>
      </w:pPr>
      <w:r w:rsidRPr="00C33F68">
        <w:t>NOTE</w:t>
      </w:r>
      <w:r w:rsidR="002955C3">
        <w:t> 3</w:t>
      </w:r>
      <w:r w:rsidRPr="00C33F68">
        <w:t>:</w:t>
      </w:r>
      <w:r w:rsidRPr="00C33F68">
        <w:tab/>
        <w:t>The timer to trigger retransmission and the maximum number of allowed retransmissions are UE implementation specific.</w:t>
      </w:r>
    </w:p>
    <w:p w14:paraId="22C1DC68" w14:textId="14FAC8DF" w:rsidR="00F41346" w:rsidRPr="00C33F68" w:rsidRDefault="00F41346" w:rsidP="00F41346">
      <w:pPr>
        <w:pStyle w:val="B1"/>
      </w:pPr>
      <w:r w:rsidRPr="00C33F68">
        <w:t>c)</w:t>
      </w:r>
      <w:r w:rsidRPr="00C33F68">
        <w:tab/>
        <w:t xml:space="preserve">Indication from upper layers that the request to monitor the targets contained in </w:t>
      </w:r>
      <w:r w:rsidR="00714D0F" w:rsidRPr="00C33F68">
        <w:t>application level container</w:t>
      </w:r>
      <w:r w:rsidRPr="00C33F68">
        <w:t xml:space="preserve"> is no longer in place after sending the DISCOVERY_REQUEST message, but before the monitor request procedure is completed</w:t>
      </w:r>
    </w:p>
    <w:p w14:paraId="02314871" w14:textId="77777777" w:rsidR="00F41346" w:rsidRPr="00C33F68" w:rsidRDefault="00F41346" w:rsidP="00F41346">
      <w:pPr>
        <w:pStyle w:val="B1"/>
      </w:pPr>
      <w:r w:rsidRPr="00C33F68">
        <w:tab/>
        <w:t>The UE shall acknowledge the DISCOVERY_RESPONSE message received from the 5G DDNMF but discard its contents and then abort the procedure.</w:t>
      </w:r>
    </w:p>
    <w:p w14:paraId="37B4D58B" w14:textId="77777777" w:rsidR="00F41346" w:rsidRPr="00C33F68" w:rsidRDefault="00F41346" w:rsidP="00F41346">
      <w:pPr>
        <w:pStyle w:val="B1"/>
      </w:pPr>
      <w:r w:rsidRPr="00C33F68">
        <w:t>d)</w:t>
      </w:r>
      <w:r w:rsidRPr="00C33F68">
        <w:tab/>
        <w:t>Change of PLMN</w:t>
      </w:r>
    </w:p>
    <w:p w14:paraId="2F70FBB5" w14:textId="77777777" w:rsidR="00F41346" w:rsidRPr="00C33F68" w:rsidRDefault="00F41346" w:rsidP="00F41346">
      <w:pPr>
        <w:pStyle w:val="B1"/>
      </w:pPr>
      <w:r w:rsidRPr="00C33F68">
        <w:tab/>
        <w:t>If a PLMN change occurs before the monitor request procedure is completed, the procedure shall be aborted. If the UE is authorized to monitor in the new PLMN, the procedures shall be restarted once the UE is registered on the new PLMN.</w:t>
      </w:r>
    </w:p>
    <w:p w14:paraId="1C7520CE" w14:textId="77777777" w:rsidR="00F41346" w:rsidRPr="00C33F68" w:rsidRDefault="00F41346" w:rsidP="00F41346">
      <w:pPr>
        <w:pStyle w:val="Heading5"/>
        <w:rPr>
          <w:lang w:eastAsia="zh-CN"/>
        </w:rPr>
      </w:pPr>
      <w:bookmarkStart w:id="393" w:name="_Toc59199015"/>
      <w:bookmarkStart w:id="394" w:name="_Toc59198424"/>
      <w:bookmarkStart w:id="395" w:name="_Toc525231024"/>
      <w:bookmarkStart w:id="396" w:name="_Toc155561091"/>
      <w:bookmarkStart w:id="397" w:name="_Toc162969744"/>
      <w:r w:rsidRPr="00C33F68">
        <w:rPr>
          <w:lang w:eastAsia="zh-CN"/>
        </w:rPr>
        <w:t>6.2.</w:t>
      </w:r>
      <w:r w:rsidR="00EA68C6" w:rsidRPr="00C33F68">
        <w:rPr>
          <w:lang w:eastAsia="zh-CN"/>
        </w:rPr>
        <w:t>5</w:t>
      </w:r>
      <w:r w:rsidRPr="00C33F68">
        <w:rPr>
          <w:lang w:eastAsia="zh-CN"/>
        </w:rPr>
        <w:t>.6.2</w:t>
      </w:r>
      <w:r w:rsidRPr="00C33F68">
        <w:rPr>
          <w:lang w:eastAsia="zh-CN"/>
        </w:rPr>
        <w:tab/>
        <w:t xml:space="preserve">Abnormal cases in the </w:t>
      </w:r>
      <w:bookmarkEnd w:id="393"/>
      <w:bookmarkEnd w:id="394"/>
      <w:bookmarkEnd w:id="395"/>
      <w:r w:rsidRPr="00C33F68">
        <w:t>5G DDNMF</w:t>
      </w:r>
      <w:bookmarkEnd w:id="396"/>
      <w:bookmarkEnd w:id="397"/>
    </w:p>
    <w:p w14:paraId="54782E57" w14:textId="77777777" w:rsidR="00F41346" w:rsidRPr="00C33F68" w:rsidRDefault="00F41346" w:rsidP="00F41346">
      <w:pPr>
        <w:rPr>
          <w:lang w:eastAsia="zh-CN"/>
        </w:rPr>
      </w:pPr>
      <w:r w:rsidRPr="00C33F68">
        <w:rPr>
          <w:lang w:eastAsia="zh-CN"/>
        </w:rPr>
        <w:t>The following abnormal cases can be identified:</w:t>
      </w:r>
    </w:p>
    <w:p w14:paraId="21969F97" w14:textId="77777777" w:rsidR="00F41346" w:rsidRPr="00C33F68" w:rsidRDefault="00F41346" w:rsidP="00F41346">
      <w:pPr>
        <w:pStyle w:val="B1"/>
        <w:rPr>
          <w:lang w:eastAsia="x-none"/>
        </w:rPr>
      </w:pPr>
      <w:r w:rsidRPr="00C33F68">
        <w:t>a)</w:t>
      </w:r>
      <w:r w:rsidRPr="00C33F68">
        <w:tab/>
        <w:t>Indication from the lower layer of transmission failure of DISCOVERY_RESPONSE message</w:t>
      </w:r>
    </w:p>
    <w:p w14:paraId="2A75317C" w14:textId="0C04CF89" w:rsidR="00EB589D" w:rsidRPr="00C33F68" w:rsidRDefault="00F41346" w:rsidP="00EB589D">
      <w:pPr>
        <w:pStyle w:val="B1"/>
      </w:pPr>
      <w:r w:rsidRPr="00C33F68">
        <w:tab/>
        <w:t>After receiving an indication from lower layer that the DISCOVERY_RESPONSE message has not been successfully acknowledged, the 5G DDNMF shall abort the procedure</w:t>
      </w:r>
      <w:r w:rsidR="00C050AA">
        <w:t xml:space="preserve"> and</w:t>
      </w:r>
      <w:r w:rsidRPr="00C33F68">
        <w:t xml:space="preserve"> stop any associated timer(s) T5</w:t>
      </w:r>
      <w:r w:rsidR="00734002" w:rsidRPr="00C33F68">
        <w:t>067</w:t>
      </w:r>
      <w:r w:rsidRPr="00C33F68">
        <w:t>, if running.</w:t>
      </w:r>
    </w:p>
    <w:p w14:paraId="6CF81C6A" w14:textId="3590F71C" w:rsidR="00EB589D" w:rsidRPr="00C33F68" w:rsidRDefault="00EB589D" w:rsidP="00EB589D">
      <w:pPr>
        <w:pStyle w:val="Heading3"/>
      </w:pPr>
      <w:bookmarkStart w:id="398" w:name="_Toc59198989"/>
      <w:bookmarkStart w:id="399" w:name="_Toc59198398"/>
      <w:bookmarkStart w:id="400" w:name="_Toc525230998"/>
      <w:bookmarkStart w:id="401" w:name="_Toc155561092"/>
      <w:bookmarkStart w:id="402" w:name="_Toc162969745"/>
      <w:r w:rsidRPr="00C33F68">
        <w:t>6.2.6</w:t>
      </w:r>
      <w:r w:rsidRPr="00C33F68">
        <w:tab/>
      </w:r>
      <w:bookmarkEnd w:id="398"/>
      <w:bookmarkEnd w:id="399"/>
      <w:bookmarkEnd w:id="400"/>
      <w:r w:rsidRPr="00C33F68">
        <w:t xml:space="preserve">Discoveree request procedure for restricted </w:t>
      </w:r>
      <w:r w:rsidR="00714D0F" w:rsidRPr="00C33F68">
        <w:t xml:space="preserve">5G </w:t>
      </w:r>
      <w:r w:rsidRPr="00C33F68">
        <w:t xml:space="preserve">ProSe </w:t>
      </w:r>
      <w:r w:rsidR="00C91A94" w:rsidRPr="00C33F68">
        <w:t>d</w:t>
      </w:r>
      <w:r w:rsidRPr="00C33F68">
        <w:t xml:space="preserve">irect </w:t>
      </w:r>
      <w:r w:rsidR="00C91A94" w:rsidRPr="00C33F68">
        <w:t>d</w:t>
      </w:r>
      <w:r w:rsidRPr="00C33F68">
        <w:t xml:space="preserve">iscovery </w:t>
      </w:r>
      <w:r w:rsidR="00C91A94" w:rsidRPr="00C33F68">
        <w:t>m</w:t>
      </w:r>
      <w:r w:rsidRPr="00C33F68">
        <w:t>odel B</w:t>
      </w:r>
      <w:bookmarkEnd w:id="401"/>
      <w:bookmarkEnd w:id="402"/>
    </w:p>
    <w:p w14:paraId="0566FB75" w14:textId="77777777" w:rsidR="00EB589D" w:rsidRPr="00C33F68" w:rsidRDefault="00EB589D" w:rsidP="00EB589D">
      <w:pPr>
        <w:pStyle w:val="Heading4"/>
      </w:pPr>
      <w:bookmarkStart w:id="403" w:name="_Toc59198990"/>
      <w:bookmarkStart w:id="404" w:name="_Toc59198399"/>
      <w:bookmarkStart w:id="405" w:name="_Toc525230999"/>
      <w:bookmarkStart w:id="406" w:name="_Toc155561093"/>
      <w:bookmarkStart w:id="407" w:name="_Toc162969746"/>
      <w:r w:rsidRPr="00C33F68">
        <w:t>6.2.6.1</w:t>
      </w:r>
      <w:r w:rsidRPr="00C33F68">
        <w:tab/>
        <w:t>General</w:t>
      </w:r>
      <w:bookmarkEnd w:id="403"/>
      <w:bookmarkEnd w:id="404"/>
      <w:bookmarkEnd w:id="405"/>
      <w:bookmarkEnd w:id="406"/>
      <w:bookmarkEnd w:id="407"/>
    </w:p>
    <w:p w14:paraId="5AC96F2D" w14:textId="486A46C8" w:rsidR="00EB589D" w:rsidRPr="00C33F68" w:rsidRDefault="00EB589D" w:rsidP="00EB589D">
      <w:r w:rsidRPr="00C33F68">
        <w:t xml:space="preserve">The purpose of the discoveree request procedure for </w:t>
      </w:r>
      <w:r w:rsidR="00BD0B0D" w:rsidRPr="00C33F68">
        <w:t>restricted 5G ProSe</w:t>
      </w:r>
      <w:r w:rsidRPr="00C33F68">
        <w:t xml:space="preserve"> direct discovery model B is for the UE to obtain </w:t>
      </w:r>
      <w:r w:rsidR="00492AD6" w:rsidRPr="00C33F68">
        <w:rPr>
          <w:lang w:eastAsia="zh-CN"/>
        </w:rPr>
        <w:t>discovery query filter</w:t>
      </w:r>
      <w:r w:rsidRPr="00C33F68">
        <w:rPr>
          <w:lang w:eastAsia="zh-CN"/>
        </w:rPr>
        <w:t xml:space="preserve">(s) to be used for monitoring a model B query for a RPAUID </w:t>
      </w:r>
      <w:r w:rsidRPr="00C33F68">
        <w:t>over the PC5 interface</w:t>
      </w:r>
      <w:r w:rsidR="00C050AA">
        <w:t xml:space="preserve"> and</w:t>
      </w:r>
      <w:r w:rsidRPr="00C33F68">
        <w:t xml:space="preserve"> a </w:t>
      </w:r>
      <w:r w:rsidRPr="00C33F68">
        <w:rPr>
          <w:lang w:eastAsia="zh-CN"/>
        </w:rPr>
        <w:t xml:space="preserve">ProSe </w:t>
      </w:r>
      <w:r w:rsidR="00492AD6" w:rsidRPr="00C33F68">
        <w:rPr>
          <w:lang w:eastAsia="zh-CN"/>
        </w:rPr>
        <w:t>response code</w:t>
      </w:r>
      <w:r w:rsidRPr="00C33F68">
        <w:rPr>
          <w:lang w:eastAsia="zh-CN"/>
        </w:rPr>
        <w:t xml:space="preserve"> </w:t>
      </w:r>
      <w:r w:rsidRPr="00C33F68">
        <w:t>to be announced over the PC5 interface as a response to a model B query, as defined in 3GPP TS 23.304 [2].</w:t>
      </w:r>
    </w:p>
    <w:p w14:paraId="7CBAE99C" w14:textId="5E329508" w:rsidR="00EB589D" w:rsidRPr="00C33F68" w:rsidRDefault="00EB589D" w:rsidP="00EB589D">
      <w:r w:rsidRPr="00C33F68">
        <w:t xml:space="preserve">Before initiating the discoveree request procedure, the UE shall be authorised for </w:t>
      </w:r>
      <w:r w:rsidR="00BD0B0D" w:rsidRPr="00C33F68">
        <w:t>restricted 5G ProSe</w:t>
      </w:r>
      <w:r w:rsidRPr="00C33F68">
        <w:t xml:space="preserve"> direct discovery model B discoveree operation in the registered PLMN or the local PLMN based on the service </w:t>
      </w:r>
      <w:r w:rsidR="002620B2">
        <w:t>authorization</w:t>
      </w:r>
      <w:r w:rsidRPr="00C33F68">
        <w:t xml:space="preserve"> procedure as specified in clause 5.</w:t>
      </w:r>
    </w:p>
    <w:p w14:paraId="29A104D4" w14:textId="2C2C2006" w:rsidR="00EB589D" w:rsidRPr="00C33F68" w:rsidRDefault="00EB589D" w:rsidP="00EB589D">
      <w:r w:rsidRPr="00C33F68">
        <w:t xml:space="preserve">As the result of successful completion of this procedure, the UE obtains one or more </w:t>
      </w:r>
      <w:r w:rsidR="00492AD6" w:rsidRPr="00C33F68">
        <w:t>discovery query filter</w:t>
      </w:r>
      <w:r w:rsidRPr="00C33F68">
        <w:t xml:space="preserve">s and applies them to the monitoring operation in PC5 interface. The UE shall also include the ProSe </w:t>
      </w:r>
      <w:r w:rsidR="00492AD6" w:rsidRPr="00C33F68">
        <w:t>response code</w:t>
      </w:r>
      <w:r w:rsidRPr="00C33F68">
        <w:t xml:space="preserve"> in a </w:t>
      </w:r>
      <w:r w:rsidR="0065619A" w:rsidRPr="00C33F68">
        <w:t xml:space="preserve">PROSE PC5 </w:t>
      </w:r>
      <w:r w:rsidR="0065619A" w:rsidRPr="00C33F68">
        <w:lastRenderedPageBreak/>
        <w:t>DISCOVERY</w:t>
      </w:r>
      <w:r w:rsidRPr="00C33F68">
        <w:t xml:space="preserve"> message and passes the message to the lower layers for transmission over the PC5 interface when there is a match of the </w:t>
      </w:r>
      <w:r w:rsidR="00492AD6" w:rsidRPr="00C33F68">
        <w:t>discovery query filter</w:t>
      </w:r>
      <w:r w:rsidRPr="00C33F68">
        <w:t>(s).</w:t>
      </w:r>
    </w:p>
    <w:p w14:paraId="2142F5EF" w14:textId="77777777" w:rsidR="00EB589D" w:rsidRPr="00C33F68" w:rsidRDefault="00EB589D" w:rsidP="00EB589D">
      <w:pPr>
        <w:pStyle w:val="Heading4"/>
      </w:pPr>
      <w:bookmarkStart w:id="408" w:name="_Toc59198991"/>
      <w:bookmarkStart w:id="409" w:name="_Toc59198400"/>
      <w:bookmarkStart w:id="410" w:name="_Toc525231000"/>
      <w:bookmarkStart w:id="411" w:name="_Toc155561094"/>
      <w:bookmarkStart w:id="412" w:name="_Toc162969747"/>
      <w:r w:rsidRPr="00C33F68">
        <w:t>6.2.</w:t>
      </w:r>
      <w:r w:rsidR="00277C4D" w:rsidRPr="00C33F68">
        <w:t>6</w:t>
      </w:r>
      <w:r w:rsidRPr="00C33F68">
        <w:t>.2</w:t>
      </w:r>
      <w:r w:rsidRPr="00C33F68">
        <w:tab/>
        <w:t>Discoveree request procedure initiation</w:t>
      </w:r>
      <w:bookmarkEnd w:id="408"/>
      <w:bookmarkEnd w:id="409"/>
      <w:bookmarkEnd w:id="410"/>
      <w:bookmarkEnd w:id="411"/>
      <w:bookmarkEnd w:id="412"/>
    </w:p>
    <w:p w14:paraId="20E19F27" w14:textId="3B58689B" w:rsidR="00EB589D" w:rsidRPr="00C33F68" w:rsidRDefault="00EB589D" w:rsidP="00EB589D">
      <w:r w:rsidRPr="00C33F68">
        <w:t xml:space="preserve">Before initiating the discoveree request procedure, the user sets the permissions for the restricted discovery using application layer mechanisms. The application client in the UE retrieves the PDUID provisioned to the UE as part of the service </w:t>
      </w:r>
      <w:r w:rsidR="002620B2">
        <w:t>authorization</w:t>
      </w:r>
      <w:r w:rsidRPr="00C33F68">
        <w:t xml:space="preserve"> procedure as specified in clause 5 and obtains a RPAUID associated with the UE's PDUID from the ProSe </w:t>
      </w:r>
      <w:r w:rsidR="00714D0F" w:rsidRPr="00C33F68">
        <w:t>application server</w:t>
      </w:r>
      <w:r w:rsidRPr="00C33F68">
        <w:t>. The UE can provide metadata to be associated with the RPAUID</w:t>
      </w:r>
      <w:r w:rsidR="00C050AA">
        <w:t xml:space="preserve"> and</w:t>
      </w:r>
      <w:r w:rsidRPr="00C33F68">
        <w:t xml:space="preserve"> the ProSe </w:t>
      </w:r>
      <w:r w:rsidR="00714D0F" w:rsidRPr="00C33F68">
        <w:t>application server</w:t>
      </w:r>
      <w:r w:rsidRPr="00C33F68">
        <w:t xml:space="preserve"> stores the metadata. This step is performed using mechanisms that are out of scope of the present specification.</w:t>
      </w:r>
    </w:p>
    <w:p w14:paraId="0AA36008" w14:textId="1ADBD064" w:rsidR="00EB589D" w:rsidRPr="00C33F68" w:rsidRDefault="00EB589D" w:rsidP="00EB589D">
      <w:r w:rsidRPr="00C33F68">
        <w:t xml:space="preserve">If the UE is authorised to perform </w:t>
      </w:r>
      <w:r w:rsidR="00BD0B0D" w:rsidRPr="00C33F68">
        <w:t>restricted 5G ProSe</w:t>
      </w:r>
      <w:r w:rsidRPr="00C33F68">
        <w:t xml:space="preserve"> direct discovery model B discoveree operation in the PLMN operating the radio resources signalled from the serving PLMN, it shall initiate a discoveree request procedure:</w:t>
      </w:r>
    </w:p>
    <w:p w14:paraId="38A7C39C" w14:textId="49B1CFDC" w:rsidR="00EB589D" w:rsidRPr="00C33F68" w:rsidRDefault="00EB589D" w:rsidP="00EB589D">
      <w:pPr>
        <w:pStyle w:val="B1"/>
      </w:pPr>
      <w:r w:rsidRPr="00C33F68">
        <w:t>a)</w:t>
      </w:r>
      <w:r w:rsidRPr="00C33F68">
        <w:tab/>
        <w:t xml:space="preserve">when the UE is triggered by an upper layer application to announce a RPAUID in Model B and the UE has no valid corresponding ProSe </w:t>
      </w:r>
      <w:r w:rsidR="00492AD6" w:rsidRPr="00C33F68">
        <w:t>response code</w:t>
      </w:r>
      <w:r w:rsidRPr="00C33F68">
        <w:t xml:space="preserve"> and </w:t>
      </w:r>
      <w:r w:rsidR="00492AD6" w:rsidRPr="00C33F68">
        <w:t>discovery query filter</w:t>
      </w:r>
      <w:r w:rsidRPr="00C33F68">
        <w:t>(s) for that RPAUID of the upper layer application;</w:t>
      </w:r>
    </w:p>
    <w:p w14:paraId="17081410" w14:textId="10DEB7F7" w:rsidR="00EB589D" w:rsidRPr="00C33F68" w:rsidRDefault="00EB589D" w:rsidP="00EB589D">
      <w:pPr>
        <w:pStyle w:val="B1"/>
      </w:pPr>
      <w:r w:rsidRPr="00C33F68">
        <w:t>b)</w:t>
      </w:r>
      <w:r w:rsidRPr="00C33F68">
        <w:tab/>
        <w:t>when the validity timer T5</w:t>
      </w:r>
      <w:r w:rsidR="00277C4D" w:rsidRPr="00C33F68">
        <w:t>068</w:t>
      </w:r>
      <w:r w:rsidRPr="00C33F68">
        <w:t xml:space="preserve"> assigned by the 5G DDNMF to a ProSe </w:t>
      </w:r>
      <w:r w:rsidR="00492AD6" w:rsidRPr="00C33F68">
        <w:t>response code</w:t>
      </w:r>
      <w:r w:rsidRPr="00C33F68">
        <w:t xml:space="preserve"> and the corresponding </w:t>
      </w:r>
      <w:r w:rsidR="00492AD6" w:rsidRPr="00C33F68">
        <w:t>discovery query filter</w:t>
      </w:r>
      <w:r w:rsidRPr="00C33F68">
        <w:t xml:space="preserve">(s) has expired and the request from upper layers to announce the RPAUID corresponding to that ProSe </w:t>
      </w:r>
      <w:r w:rsidR="00492AD6" w:rsidRPr="00C33F68">
        <w:t>response code</w:t>
      </w:r>
      <w:r w:rsidRPr="00C33F68">
        <w:t xml:space="preserve"> is still in place;</w:t>
      </w:r>
    </w:p>
    <w:p w14:paraId="2BF65BDE" w14:textId="0848C29D" w:rsidR="00EB589D" w:rsidRPr="00C33F68" w:rsidRDefault="00EB589D" w:rsidP="00EB589D">
      <w:pPr>
        <w:pStyle w:val="B1"/>
      </w:pPr>
      <w:r w:rsidRPr="00C33F68">
        <w:t>c)</w:t>
      </w:r>
      <w:r w:rsidRPr="00C33F68">
        <w:tab/>
        <w:t xml:space="preserve">when the UE selects a new PLMN while announcing or waiting for announcing a ProSe </w:t>
      </w:r>
      <w:r w:rsidR="00492AD6" w:rsidRPr="00C33F68">
        <w:t>response code</w:t>
      </w:r>
      <w:r w:rsidRPr="00C33F68">
        <w:rPr>
          <w:lang w:eastAsia="zh-CN"/>
        </w:rPr>
        <w:t xml:space="preserve"> and intends to announce in the new PLMN</w:t>
      </w:r>
      <w:r w:rsidR="00C050AA">
        <w:rPr>
          <w:lang w:eastAsia="zh-CN"/>
        </w:rPr>
        <w:t xml:space="preserve"> and</w:t>
      </w:r>
      <w:r w:rsidRPr="00C33F68">
        <w:rPr>
          <w:lang w:eastAsia="zh-CN"/>
        </w:rPr>
        <w:t xml:space="preserve"> the UE is authorised for </w:t>
      </w:r>
      <w:r w:rsidR="00BD0B0D" w:rsidRPr="00C33F68">
        <w:rPr>
          <w:lang w:eastAsia="zh-CN"/>
        </w:rPr>
        <w:t>restricted 5G ProSe</w:t>
      </w:r>
      <w:r w:rsidRPr="00C33F68">
        <w:t xml:space="preserve"> direct discovery model B discoveree operation in the new PLMN</w:t>
      </w:r>
      <w:r w:rsidR="00833250">
        <w:rPr>
          <w:rFonts w:hint="eastAsia"/>
          <w:lang w:eastAsia="zh-CN"/>
        </w:rPr>
        <w:t xml:space="preserve">, </w:t>
      </w:r>
      <w:r w:rsidR="00833250">
        <w:rPr>
          <w:lang w:eastAsia="zh-CN"/>
        </w:rPr>
        <w:t>and</w:t>
      </w:r>
      <w:r w:rsidR="00833250" w:rsidRPr="00C33F68">
        <w:rPr>
          <w:lang w:eastAsia="zh-CN"/>
        </w:rPr>
        <w:t xml:space="preserve"> the UE does not have a valid allocated ProSe response code for this new PLMN yet</w:t>
      </w:r>
      <w:r w:rsidRPr="00C33F68">
        <w:t>;</w:t>
      </w:r>
      <w:r w:rsidR="00833250">
        <w:t xml:space="preserve"> or</w:t>
      </w:r>
    </w:p>
    <w:p w14:paraId="1A1F920E" w14:textId="007F533D" w:rsidR="00EB589D" w:rsidRPr="00C33F68" w:rsidRDefault="00833250" w:rsidP="00EB589D">
      <w:pPr>
        <w:pStyle w:val="B1"/>
      </w:pPr>
      <w:r>
        <w:t>d</w:t>
      </w:r>
      <w:r w:rsidR="00EB589D" w:rsidRPr="00C33F68">
        <w:t>)</w:t>
      </w:r>
      <w:r w:rsidR="00EB589D" w:rsidRPr="00C33F68">
        <w:tab/>
        <w:t xml:space="preserve">when the UE needs to update a previously sent </w:t>
      </w:r>
      <w:r w:rsidR="00BD0B0D" w:rsidRPr="00C33F68">
        <w:t>restricted 5G ProSe</w:t>
      </w:r>
      <w:r w:rsidR="00EB589D" w:rsidRPr="00C33F68">
        <w:t xml:space="preserve"> direct discovery model B discoveree request.</w:t>
      </w:r>
    </w:p>
    <w:p w14:paraId="4832EA31" w14:textId="3D2CE352" w:rsidR="00EB589D" w:rsidRPr="00C33F68" w:rsidRDefault="00EB589D" w:rsidP="00EB589D">
      <w:pPr>
        <w:rPr>
          <w:lang w:eastAsia="zh-CN"/>
        </w:rPr>
      </w:pPr>
      <w:r w:rsidRPr="00C33F68">
        <w:rPr>
          <w:lang w:eastAsia="zh-CN"/>
        </w:rPr>
        <w:t>W</w:t>
      </w:r>
      <w:r w:rsidRPr="00C33F68">
        <w:t xml:space="preserve">hen the UE selects a new PLMN while announcing or waiting for announcing a ProSe </w:t>
      </w:r>
      <w:r w:rsidR="00492AD6" w:rsidRPr="00C33F68">
        <w:t>response code</w:t>
      </w:r>
      <w:r w:rsidRPr="00C33F68">
        <w:rPr>
          <w:lang w:eastAsia="zh-CN"/>
        </w:rPr>
        <w:t xml:space="preserve"> and</w:t>
      </w:r>
      <w:r w:rsidRPr="00C33F68">
        <w:t xml:space="preserve"> the UE is not yet authorised </w:t>
      </w:r>
      <w:r w:rsidRPr="00C33F68">
        <w:rPr>
          <w:lang w:eastAsia="zh-CN"/>
        </w:rPr>
        <w:t>for</w:t>
      </w:r>
      <w:r w:rsidRPr="00C33F68">
        <w:t xml:space="preserve"> </w:t>
      </w:r>
      <w:r w:rsidR="00BD0B0D" w:rsidRPr="00C33F68">
        <w:t>restricted 5G ProSe</w:t>
      </w:r>
      <w:r w:rsidRPr="00C33F68">
        <w:t xml:space="preserve"> direct discovery model B discoveree operation in the new PLMN, the UE shall initiate a discoveree request procedure only after </w:t>
      </w:r>
      <w:r w:rsidRPr="00C33F68">
        <w:rPr>
          <w:lang w:eastAsia="zh-CN"/>
        </w:rPr>
        <w:t xml:space="preserve">the UE is authorised for </w:t>
      </w:r>
      <w:r w:rsidR="00BD0B0D" w:rsidRPr="00C33F68">
        <w:rPr>
          <w:lang w:eastAsia="zh-CN"/>
        </w:rPr>
        <w:t>restricted 5G ProSe</w:t>
      </w:r>
      <w:r w:rsidRPr="00C33F68">
        <w:rPr>
          <w:lang w:eastAsia="zh-CN"/>
        </w:rPr>
        <w:t xml:space="preserve"> direct discovery model B discoveree operation in the new PLMN.</w:t>
      </w:r>
    </w:p>
    <w:p w14:paraId="644F4219" w14:textId="555844A9" w:rsidR="00EB589D" w:rsidRPr="00C33F68" w:rsidRDefault="00EB589D" w:rsidP="00EB589D">
      <w:pPr>
        <w:pStyle w:val="NO"/>
      </w:pPr>
      <w:r w:rsidRPr="00C33F68">
        <w:t>NOTE</w:t>
      </w:r>
      <w:r w:rsidRPr="00C33F68">
        <w:rPr>
          <w:noProof/>
          <w:lang w:eastAsia="ko-KR"/>
        </w:rPr>
        <w:t> 1:</w:t>
      </w:r>
      <w:r w:rsidRPr="00C33F68">
        <w:rPr>
          <w:noProof/>
          <w:lang w:eastAsia="ko-KR"/>
        </w:rPr>
        <w:tab/>
      </w:r>
      <w:r w:rsidRPr="00C33F68">
        <w:rPr>
          <w:lang w:eastAsia="ko-KR"/>
        </w:rPr>
        <w:t xml:space="preserve">To ensure service continuity if the UE needs to </w:t>
      </w:r>
      <w:r w:rsidRPr="00C33F68">
        <w:rPr>
          <w:noProof/>
          <w:lang w:eastAsia="ko-KR"/>
        </w:rPr>
        <w:t xml:space="preserve">keep announcing in Model B a ProSe </w:t>
      </w:r>
      <w:r w:rsidR="00492AD6" w:rsidRPr="00C33F68">
        <w:rPr>
          <w:noProof/>
          <w:lang w:eastAsia="ko-KR"/>
        </w:rPr>
        <w:t>response code</w:t>
      </w:r>
      <w:r w:rsidRPr="00C33F68">
        <w:rPr>
          <w:noProof/>
          <w:lang w:eastAsia="ko-KR"/>
        </w:rPr>
        <w:t xml:space="preserve">  corresponding to the same RPAUID</w:t>
      </w:r>
      <w:r w:rsidRPr="00C33F68">
        <w:rPr>
          <w:lang w:eastAsia="ko-KR"/>
        </w:rPr>
        <w:t>, the UE can initiate the discoveree request procedure before the validity timer T5</w:t>
      </w:r>
      <w:r w:rsidR="007C30FC" w:rsidRPr="00C33F68">
        <w:rPr>
          <w:lang w:eastAsia="ko-KR"/>
        </w:rPr>
        <w:t>068</w:t>
      </w:r>
      <w:r w:rsidRPr="00C33F68">
        <w:rPr>
          <w:lang w:eastAsia="ko-KR"/>
        </w:rPr>
        <w:t xml:space="preserve"> assigned by the 5G DDNMF for a ProSe </w:t>
      </w:r>
      <w:r w:rsidR="00492AD6" w:rsidRPr="00C33F68">
        <w:rPr>
          <w:lang w:eastAsia="ko-KR"/>
        </w:rPr>
        <w:t>response code</w:t>
      </w:r>
      <w:r w:rsidRPr="00C33F68">
        <w:rPr>
          <w:lang w:eastAsia="ko-KR"/>
        </w:rPr>
        <w:t xml:space="preserve"> expires.</w:t>
      </w:r>
    </w:p>
    <w:p w14:paraId="4FA7B34A" w14:textId="1639D352" w:rsidR="00EB589D" w:rsidRPr="00C33F68" w:rsidRDefault="00EB589D" w:rsidP="00EB589D">
      <w:r w:rsidRPr="00C33F68">
        <w:t xml:space="preserve">The UE </w:t>
      </w:r>
      <w:r w:rsidR="00D473B6" w:rsidRPr="00C33F68">
        <w:t>shall</w:t>
      </w:r>
      <w:r w:rsidRPr="00C33F68">
        <w:t xml:space="preserve"> initiate the discoveree </w:t>
      </w:r>
      <w:r w:rsidRPr="00C33F68">
        <w:rPr>
          <w:lang w:eastAsia="zh-CN"/>
        </w:rPr>
        <w:t>request</w:t>
      </w:r>
      <w:r w:rsidRPr="00C33F68">
        <w:t xml:space="preserve"> procedure by sending a DISCOVERY_REQUEST message with:</w:t>
      </w:r>
    </w:p>
    <w:p w14:paraId="6F960189" w14:textId="77777777" w:rsidR="00EB589D" w:rsidRPr="00C33F68" w:rsidRDefault="00277C4D" w:rsidP="00EB589D">
      <w:pPr>
        <w:pStyle w:val="B1"/>
      </w:pPr>
      <w:r w:rsidRPr="00C33F68">
        <w:t>a)</w:t>
      </w:r>
      <w:r w:rsidR="00EB589D" w:rsidRPr="00C33F68">
        <w:tab/>
        <w:t>a new transaction ID not used in any other direct discovery procedures in PC3a interface;</w:t>
      </w:r>
    </w:p>
    <w:p w14:paraId="68C5D4EF" w14:textId="77777777" w:rsidR="00EB589D" w:rsidRPr="00C33F68" w:rsidRDefault="00277C4D" w:rsidP="00EB589D">
      <w:pPr>
        <w:pStyle w:val="B1"/>
      </w:pPr>
      <w:r w:rsidRPr="00C33F68">
        <w:t>b)</w:t>
      </w:r>
      <w:r w:rsidR="00EB589D" w:rsidRPr="00C33F68">
        <w:tab/>
        <w:t>the RPAUID set to the RPAUID received from upper layers;</w:t>
      </w:r>
    </w:p>
    <w:p w14:paraId="0886D1E2" w14:textId="2BC295F8" w:rsidR="00EB589D" w:rsidRPr="00C33F68" w:rsidRDefault="00277C4D" w:rsidP="00EB589D">
      <w:pPr>
        <w:pStyle w:val="B1"/>
        <w:rPr>
          <w:lang w:eastAsia="zh-CN"/>
        </w:rPr>
      </w:pPr>
      <w:r w:rsidRPr="00C33F68">
        <w:t>c)</w:t>
      </w:r>
      <w:r w:rsidR="00EB589D" w:rsidRPr="00C33F68">
        <w:tab/>
        <w:t xml:space="preserve">the command set to </w:t>
      </w:r>
      <w:r w:rsidR="00EB589D" w:rsidRPr="00C33F68">
        <w:rPr>
          <w:lang w:eastAsia="zh-CN"/>
        </w:rPr>
        <w:t>"response";</w:t>
      </w:r>
    </w:p>
    <w:p w14:paraId="0EA39AF7" w14:textId="2A13A8D2" w:rsidR="00EB589D" w:rsidRPr="00C33F68" w:rsidRDefault="00CA2034" w:rsidP="00EB589D">
      <w:pPr>
        <w:pStyle w:val="B1"/>
        <w:rPr>
          <w:lang w:eastAsia="zh-CN"/>
        </w:rPr>
      </w:pPr>
      <w:r>
        <w:t>d</w:t>
      </w:r>
      <w:r w:rsidR="00277C4D" w:rsidRPr="00C33F68">
        <w:t>)</w:t>
      </w:r>
      <w:r w:rsidR="00EB589D" w:rsidRPr="00C33F68">
        <w:tab/>
        <w:t xml:space="preserve">the </w:t>
      </w:r>
      <w:r w:rsidR="00761847" w:rsidRPr="00C33F68">
        <w:t>application identity</w:t>
      </w:r>
      <w:r w:rsidR="00EB589D" w:rsidRPr="00C33F68">
        <w:t xml:space="preserve"> set to the</w:t>
      </w:r>
      <w:r w:rsidR="00186F4F">
        <w:rPr>
          <w:lang w:eastAsia="zh-CN"/>
        </w:rPr>
        <w:t xml:space="preserve"> ProSe identifier</w:t>
      </w:r>
      <w:r w:rsidR="00EB589D" w:rsidRPr="00C33F68">
        <w:rPr>
          <w:lang w:eastAsia="zh-CN"/>
        </w:rPr>
        <w:t xml:space="preserve"> of the upper layer application that requested the announcing</w:t>
      </w:r>
      <w:r w:rsidR="00186F4F">
        <w:rPr>
          <w:lang w:eastAsia="zh-CN"/>
        </w:rPr>
        <w:t xml:space="preserve"> as specified in clause 5.2.3</w:t>
      </w:r>
      <w:r w:rsidR="00EB589D" w:rsidRPr="00C33F68">
        <w:rPr>
          <w:lang w:eastAsia="zh-CN"/>
        </w:rPr>
        <w:t>;</w:t>
      </w:r>
    </w:p>
    <w:p w14:paraId="357CB439" w14:textId="4F405029" w:rsidR="00EB589D" w:rsidRPr="00C33F68" w:rsidRDefault="00CA2034" w:rsidP="00EB589D">
      <w:pPr>
        <w:pStyle w:val="B1"/>
        <w:rPr>
          <w:lang w:eastAsia="zh-CN"/>
        </w:rPr>
      </w:pPr>
      <w:r>
        <w:rPr>
          <w:lang w:eastAsia="zh-CN"/>
        </w:rPr>
        <w:t>e</w:t>
      </w:r>
      <w:r w:rsidR="00277C4D" w:rsidRPr="00C33F68">
        <w:rPr>
          <w:lang w:eastAsia="zh-CN"/>
        </w:rPr>
        <w:t>)</w:t>
      </w:r>
      <w:r w:rsidR="00EB589D" w:rsidRPr="00C33F68">
        <w:rPr>
          <w:lang w:eastAsia="zh-CN"/>
        </w:rPr>
        <w:tab/>
      </w:r>
      <w:r w:rsidR="00EB589D" w:rsidRPr="00C33F68">
        <w:t xml:space="preserve">the </w:t>
      </w:r>
      <w:r w:rsidR="00E0517C" w:rsidRPr="00C33F68">
        <w:t>discovery type</w:t>
      </w:r>
      <w:r w:rsidR="00EB589D" w:rsidRPr="00C33F68">
        <w:t xml:space="preserve"> set to </w:t>
      </w:r>
      <w:r w:rsidR="00EB589D" w:rsidRPr="00C33F68">
        <w:rPr>
          <w:lang w:eastAsia="zh-CN"/>
        </w:rPr>
        <w:t>"Restricted discovery";</w:t>
      </w:r>
    </w:p>
    <w:p w14:paraId="0C1AB4EB" w14:textId="715026DC" w:rsidR="00EB589D" w:rsidRPr="00C33F68" w:rsidRDefault="00CA2034" w:rsidP="00EB589D">
      <w:pPr>
        <w:pStyle w:val="B1"/>
      </w:pPr>
      <w:r>
        <w:rPr>
          <w:lang w:eastAsia="zh-CN"/>
        </w:rPr>
        <w:t>f</w:t>
      </w:r>
      <w:r w:rsidR="00277C4D" w:rsidRPr="00C33F68">
        <w:rPr>
          <w:lang w:eastAsia="zh-CN"/>
        </w:rPr>
        <w:t>)</w:t>
      </w:r>
      <w:r w:rsidR="00EB589D" w:rsidRPr="00C33F68">
        <w:rPr>
          <w:lang w:eastAsia="zh-CN"/>
        </w:rPr>
        <w:tab/>
      </w:r>
      <w:r w:rsidR="00EB589D" w:rsidRPr="00C33F68">
        <w:t xml:space="preserve">the </w:t>
      </w:r>
      <w:r w:rsidR="00492AD6" w:rsidRPr="00C33F68">
        <w:t>discovery model</w:t>
      </w:r>
      <w:r w:rsidR="00EB589D" w:rsidRPr="00C33F68">
        <w:t xml:space="preserve"> set to </w:t>
      </w:r>
      <w:r w:rsidR="00EB589D" w:rsidRPr="00C33F68">
        <w:rPr>
          <w:lang w:eastAsia="zh-CN"/>
        </w:rPr>
        <w:t>"</w:t>
      </w:r>
      <w:r w:rsidR="00EB589D" w:rsidRPr="00C33F68">
        <w:t>Model B</w:t>
      </w:r>
      <w:r w:rsidR="00EB589D" w:rsidRPr="00C33F68">
        <w:rPr>
          <w:lang w:eastAsia="zh-CN"/>
        </w:rPr>
        <w:t>";</w:t>
      </w:r>
    </w:p>
    <w:p w14:paraId="779B5669" w14:textId="47661B47" w:rsidR="00EB589D" w:rsidRPr="00C33F68" w:rsidRDefault="00CA2034" w:rsidP="00EB589D">
      <w:pPr>
        <w:pStyle w:val="B1"/>
      </w:pPr>
      <w:r>
        <w:t>g</w:t>
      </w:r>
      <w:r w:rsidR="00277C4D" w:rsidRPr="00C33F68">
        <w:t>)</w:t>
      </w:r>
      <w:r w:rsidR="00EB589D" w:rsidRPr="00C33F68">
        <w:tab/>
        <w:t xml:space="preserve">the </w:t>
      </w:r>
      <w:r w:rsidR="00761847" w:rsidRPr="00C33F68">
        <w:t>discovery entry</w:t>
      </w:r>
      <w:r w:rsidR="00EB589D" w:rsidRPr="00C33F68">
        <w:t xml:space="preserve"> ID set to a 0 if the discoveree request is a new request</w:t>
      </w:r>
      <w:r w:rsidR="00C050AA">
        <w:t xml:space="preserve"> and</w:t>
      </w:r>
      <w:r w:rsidR="00EB589D" w:rsidRPr="00C33F68">
        <w:t xml:space="preserve"> set to the </w:t>
      </w:r>
      <w:r w:rsidR="00761847" w:rsidRPr="00C33F68">
        <w:t>discovery entry</w:t>
      </w:r>
      <w:r w:rsidR="00EB589D" w:rsidRPr="00C33F68">
        <w:t xml:space="preserve"> ID received from the 5G DDNMF if the discoveree request is to update a previously sent discoveree request;</w:t>
      </w:r>
    </w:p>
    <w:p w14:paraId="1D4EFF72" w14:textId="046CDF01" w:rsidR="00EB589D" w:rsidRPr="00C33F68" w:rsidRDefault="00CA2034" w:rsidP="00EB589D">
      <w:pPr>
        <w:pStyle w:val="B1"/>
      </w:pPr>
      <w:r>
        <w:t>h</w:t>
      </w:r>
      <w:r w:rsidR="00277C4D" w:rsidRPr="00C33F68">
        <w:t>)</w:t>
      </w:r>
      <w:r w:rsidR="00EB589D" w:rsidRPr="00C33F68">
        <w:tab/>
      </w:r>
      <w:r w:rsidR="00EB589D" w:rsidRPr="00C33F68">
        <w:rPr>
          <w:lang w:eastAsia="zh-CN"/>
        </w:rPr>
        <w:t xml:space="preserve">optionally the </w:t>
      </w:r>
      <w:r w:rsidR="00492AD6" w:rsidRPr="00C33F68">
        <w:rPr>
          <w:lang w:eastAsia="zh-CN"/>
        </w:rPr>
        <w:t xml:space="preserve">announcing </w:t>
      </w:r>
      <w:r w:rsidR="00EB589D" w:rsidRPr="00C33F68">
        <w:rPr>
          <w:lang w:eastAsia="zh-CN"/>
        </w:rPr>
        <w:t>PLMN ID set to the PLMN ID of the local PLMN operating the radio resources that the UE intends to use for announcing the RPAUID</w:t>
      </w:r>
      <w:r w:rsidR="00C33E9D">
        <w:rPr>
          <w:lang w:eastAsia="zh-CN"/>
        </w:rPr>
        <w:t>; and</w:t>
      </w:r>
    </w:p>
    <w:p w14:paraId="4AA3779D" w14:textId="5FB3D0EC" w:rsidR="00C33E9D" w:rsidRPr="00C33F68" w:rsidRDefault="00CA2034" w:rsidP="00C33E9D">
      <w:pPr>
        <w:pStyle w:val="B1"/>
      </w:pPr>
      <w:r>
        <w:t>i</w:t>
      </w:r>
      <w:r w:rsidR="00C33E9D">
        <w:t>)</w:t>
      </w:r>
      <w:r w:rsidR="00C33E9D">
        <w:tab/>
        <w:t>the PC5 UE ciphering algorithm capability set to the UE supported ciphering algorithm(s) for ciphering the PROSE PC5 DISCOVERY message.</w:t>
      </w:r>
    </w:p>
    <w:p w14:paraId="7AAA7148" w14:textId="71C3F7D5" w:rsidR="00EB589D" w:rsidRPr="00C33F68" w:rsidRDefault="00EB589D" w:rsidP="00EB589D">
      <w:pPr>
        <w:pStyle w:val="NO"/>
      </w:pPr>
      <w:r w:rsidRPr="00C33F68">
        <w:lastRenderedPageBreak/>
        <w:t>NOTE 2:</w:t>
      </w:r>
      <w:r w:rsidRPr="00C33F68">
        <w:tab/>
        <w:t>A UE can include one or multiple transactions in one DISCOVERY_REQUEST message for different RPAUIDs (e.g., for different applications)</w:t>
      </w:r>
      <w:r w:rsidR="00C050AA">
        <w:t xml:space="preserve"> and</w:t>
      </w:r>
      <w:r w:rsidRPr="00C33F68">
        <w:t xml:space="preserve"> receive corresponding &lt;restricted-discoveree-response&gt; element or &lt;response-reject&gt; element in a DISCOVERY_RESPONSE message for each respective transaction. In the following description of the discoveree request procedure, only one transaction is included.</w:t>
      </w:r>
    </w:p>
    <w:p w14:paraId="77C8D22F" w14:textId="63000C94" w:rsidR="00EB589D" w:rsidRPr="00C33F68" w:rsidRDefault="00EB589D" w:rsidP="00EB589D">
      <w:r w:rsidRPr="00C33F68">
        <w:t>Figure 6.2.</w:t>
      </w:r>
      <w:r w:rsidR="007C30FC" w:rsidRPr="00C33F68">
        <w:t>6</w:t>
      </w:r>
      <w:r w:rsidRPr="00C33F68">
        <w:t>.2.1 illustrates the interaction of the UE and the 5G DDNMF in the discoveree request procedure.</w:t>
      </w:r>
    </w:p>
    <w:p w14:paraId="6E345F2A" w14:textId="77777777" w:rsidR="00EB589D" w:rsidRPr="00C33F68" w:rsidRDefault="00277C4D" w:rsidP="00EB589D">
      <w:pPr>
        <w:pStyle w:val="TH"/>
      </w:pPr>
      <w:r w:rsidRPr="00C33F68">
        <w:rPr>
          <w:rFonts w:eastAsiaTheme="minorEastAsia"/>
        </w:rPr>
        <w:object w:dxaOrig="10335" w:dyaOrig="6720" w14:anchorId="382AB639">
          <v:shape id="_x0000_i1030" type="#_x0000_t75" style="width:516.85pt;height:335.75pt" o:ole="">
            <v:imagedata r:id="rId21" o:title=""/>
          </v:shape>
          <o:OLEObject Type="Embed" ProgID="Visio.Drawing.11" ShapeID="_x0000_i1030" DrawAspect="Content" ObjectID="_1781524695" r:id="rId22"/>
        </w:object>
      </w:r>
    </w:p>
    <w:p w14:paraId="6A33C577" w14:textId="7E198605" w:rsidR="00EB589D" w:rsidRPr="00C33F68" w:rsidRDefault="00EB589D" w:rsidP="00EB589D">
      <w:pPr>
        <w:pStyle w:val="TF"/>
      </w:pPr>
      <w:r w:rsidRPr="00C33F68">
        <w:t>Figure</w:t>
      </w:r>
      <w:r w:rsidR="00277C4D" w:rsidRPr="00C33F68">
        <w:t> </w:t>
      </w:r>
      <w:r w:rsidRPr="00C33F68">
        <w:t>6.2.</w:t>
      </w:r>
      <w:r w:rsidR="007C30FC" w:rsidRPr="00C33F68">
        <w:t>6</w:t>
      </w:r>
      <w:r w:rsidRPr="00C33F68">
        <w:rPr>
          <w:lang w:eastAsia="zh-CN"/>
        </w:rPr>
        <w:t>.2.1</w:t>
      </w:r>
      <w:r w:rsidRPr="00C33F68">
        <w:t xml:space="preserve">: Discoveree request procedure for </w:t>
      </w:r>
      <w:r w:rsidR="00BD0B0D" w:rsidRPr="00C33F68">
        <w:t>restricted 5G ProSe</w:t>
      </w:r>
      <w:r w:rsidRPr="00C33F68">
        <w:t xml:space="preserve"> direct discovery model B</w:t>
      </w:r>
    </w:p>
    <w:p w14:paraId="5F2B6622" w14:textId="77777777" w:rsidR="00EB589D" w:rsidRPr="00C33F68" w:rsidRDefault="00EB589D" w:rsidP="00EB589D">
      <w:pPr>
        <w:pStyle w:val="Heading4"/>
        <w:rPr>
          <w:lang w:eastAsia="zh-CN"/>
        </w:rPr>
      </w:pPr>
      <w:bookmarkStart w:id="413" w:name="_Toc59198992"/>
      <w:bookmarkStart w:id="414" w:name="_Toc59198401"/>
      <w:bookmarkStart w:id="415" w:name="_Toc525231001"/>
      <w:bookmarkStart w:id="416" w:name="_Toc155561095"/>
      <w:bookmarkStart w:id="417" w:name="_Toc162969748"/>
      <w:r w:rsidRPr="00C33F68">
        <w:rPr>
          <w:lang w:eastAsia="zh-CN"/>
        </w:rPr>
        <w:t>6.2.</w:t>
      </w:r>
      <w:r w:rsidR="00277C4D" w:rsidRPr="00C33F68">
        <w:rPr>
          <w:lang w:eastAsia="zh-CN"/>
        </w:rPr>
        <w:t>6</w:t>
      </w:r>
      <w:r w:rsidRPr="00C33F68">
        <w:rPr>
          <w:lang w:eastAsia="zh-CN"/>
        </w:rPr>
        <w:t>.3</w:t>
      </w:r>
      <w:r w:rsidRPr="00C33F68">
        <w:rPr>
          <w:lang w:eastAsia="zh-CN"/>
        </w:rPr>
        <w:tab/>
        <w:t>Discoveree request procedure accepted by the 5G DDNMF</w:t>
      </w:r>
      <w:bookmarkEnd w:id="413"/>
      <w:bookmarkEnd w:id="414"/>
      <w:bookmarkEnd w:id="415"/>
      <w:bookmarkEnd w:id="416"/>
      <w:bookmarkEnd w:id="417"/>
    </w:p>
    <w:p w14:paraId="1EFA0284" w14:textId="03101BE8" w:rsidR="00EB589D" w:rsidRPr="00C33F68" w:rsidRDefault="00EB589D" w:rsidP="00EB589D">
      <w:r w:rsidRPr="00C33F68">
        <w:t>Upon receiving a DISCOVERY_REQUEST message, the 5G DDNMF shall check that the application corresponding to the</w:t>
      </w:r>
      <w:r w:rsidR="00186F4F">
        <w:t xml:space="preserve"> ProSe identifier</w:t>
      </w:r>
      <w:r w:rsidRPr="00C33F68">
        <w:t xml:space="preserve"> contained in the DISCOVERY_REQUEST message is authorised for </w:t>
      </w:r>
      <w:r w:rsidR="00BD0B0D" w:rsidRPr="00C33F68">
        <w:t>restricted 5G ProSe</w:t>
      </w:r>
      <w:r w:rsidRPr="00C33F68">
        <w:t xml:space="preserve"> direct discovery model B discoveree operation. If the application is authorised for </w:t>
      </w:r>
      <w:r w:rsidR="00BD0B0D" w:rsidRPr="00C33F68">
        <w:t>restricted 5G ProSe</w:t>
      </w:r>
      <w:r w:rsidRPr="00C33F68">
        <w:t xml:space="preserve"> direct discovery model B discoveree operation,</w:t>
      </w:r>
      <w:r w:rsidRPr="00C33F68">
        <w:rPr>
          <w:lang w:eastAsia="zh-CN"/>
        </w:rPr>
        <w:t xml:space="preserve"> the 5G DDNMF </w:t>
      </w:r>
      <w:r w:rsidRPr="00C33F68">
        <w:t>shall check whether there is an existing context for the UE.</w:t>
      </w:r>
    </w:p>
    <w:p w14:paraId="783F4576" w14:textId="4136C0DB" w:rsidR="00EB589D" w:rsidRPr="00C33F68" w:rsidRDefault="00EB589D" w:rsidP="00EB589D">
      <w:r w:rsidRPr="00C33F68">
        <w:t xml:space="preserve">If there is no associated UE context, the 5G DDNMF checks with the UDM whether the UE is authorised for </w:t>
      </w:r>
      <w:r w:rsidR="00BD0B0D" w:rsidRPr="00C33F68">
        <w:t>restricted 5G ProSe</w:t>
      </w:r>
      <w:r w:rsidRPr="00C33F68">
        <w:t xml:space="preserve"> direct discovery model B discoveree operation as described in 3GPP TS 29.503</w:t>
      </w:r>
      <w:r w:rsidR="00277C4D" w:rsidRPr="00C33F68">
        <w:t> </w:t>
      </w:r>
      <w:r w:rsidRPr="00C33F68">
        <w:t>[10]. If the check indicates that the UE is authorised, the 5G DDNMF creates a UE context that contains the UE's subscription parameters obtained from the UDM. The UDM also provides to the 5G DDNMF the PLMN ID of the PLMN in which the UE is currently registered.</w:t>
      </w:r>
    </w:p>
    <w:p w14:paraId="2E58B2F5" w14:textId="13EF8088" w:rsidR="00EB589D" w:rsidRPr="00C33F68" w:rsidRDefault="00EB589D" w:rsidP="00EB589D">
      <w:r w:rsidRPr="00C33F68">
        <w:t xml:space="preserve">If the UE context exists, the 5G DDNMF shall check whether the UE is authorized for </w:t>
      </w:r>
      <w:r w:rsidR="00BD0B0D" w:rsidRPr="00C33F68">
        <w:t>restricted 5G ProSe</w:t>
      </w:r>
      <w:r w:rsidRPr="00C33F68">
        <w:t xml:space="preserve"> direct discovery model B discoveree operation in the currently registered PLMN or the local PLMN identified by the Announcing PLMN ID included in the DISCOVERY_REQUEST message.</w:t>
      </w:r>
    </w:p>
    <w:p w14:paraId="1BD63AD8" w14:textId="096C2B6D" w:rsidR="00EB589D" w:rsidRPr="00C33F68" w:rsidRDefault="00EB589D" w:rsidP="00EB589D">
      <w:r w:rsidRPr="00C33F68">
        <w:t xml:space="preserve">If the UE is authorized and the </w:t>
      </w:r>
      <w:r w:rsidR="00761847" w:rsidRPr="00C33F68">
        <w:t>discovery entry</w:t>
      </w:r>
      <w:r w:rsidRPr="00C33F68">
        <w:t xml:space="preserve"> ID included in the DISCOVERY_REQUEST message is set to 0 then:</w:t>
      </w:r>
    </w:p>
    <w:p w14:paraId="049C4225" w14:textId="2D8CD0F3" w:rsidR="00EB589D" w:rsidRPr="00C33F68" w:rsidRDefault="00277C4D" w:rsidP="00EB589D">
      <w:pPr>
        <w:pStyle w:val="B1"/>
      </w:pPr>
      <w:r w:rsidRPr="00C33F68">
        <w:rPr>
          <w:lang w:eastAsia="ko-KR"/>
        </w:rPr>
        <w:t>a)</w:t>
      </w:r>
      <w:r w:rsidR="00EB589D" w:rsidRPr="00C33F68">
        <w:rPr>
          <w:lang w:eastAsia="ko-KR"/>
        </w:rPr>
        <w:tab/>
        <w:t xml:space="preserve">the 5G DDNMF shall check whether the UE is authorised to announce the RPAUID contained in the DISCOVERY_REQUEST message. Optionally this can include checking with the ProSe </w:t>
      </w:r>
      <w:r w:rsidR="00714D0F" w:rsidRPr="00C33F68">
        <w:rPr>
          <w:lang w:eastAsia="ko-KR"/>
        </w:rPr>
        <w:t>application server</w:t>
      </w:r>
      <w:r w:rsidR="00EB589D" w:rsidRPr="00C33F68">
        <w:rPr>
          <w:lang w:eastAsia="ko-KR"/>
        </w:rPr>
        <w:t xml:space="preserve"> as </w:t>
      </w:r>
      <w:r w:rsidR="00EB589D" w:rsidRPr="00C33F68">
        <w:rPr>
          <w:lang w:eastAsia="ko-KR"/>
        </w:rPr>
        <w:lastRenderedPageBreak/>
        <w:t xml:space="preserve">described </w:t>
      </w:r>
      <w:r w:rsidR="00EB589D" w:rsidRPr="00C33F68">
        <w:t>in 3GPP TS </w:t>
      </w:r>
      <w:r w:rsidR="00BB16B2" w:rsidRPr="00C33F68">
        <w:t>29.557</w:t>
      </w:r>
      <w:r w:rsidR="00EB589D" w:rsidRPr="00C33F68">
        <w:t> [19] to obtain the binding between the RPAUID and PDUID</w:t>
      </w:r>
      <w:r w:rsidR="00C050AA">
        <w:t xml:space="preserve"> and</w:t>
      </w:r>
      <w:r w:rsidR="00EB589D" w:rsidRPr="00C33F68">
        <w:t xml:space="preserve"> then verifying that the PDUID belongs to the requesting UE;</w:t>
      </w:r>
    </w:p>
    <w:p w14:paraId="5F5D21D1" w14:textId="6622910F" w:rsidR="00EB589D" w:rsidRPr="00C33F68" w:rsidRDefault="00277C4D" w:rsidP="00EB589D">
      <w:pPr>
        <w:pStyle w:val="B1"/>
      </w:pPr>
      <w:r w:rsidRPr="00C33F68">
        <w:t>b)</w:t>
      </w:r>
      <w:r w:rsidR="00EB589D" w:rsidRPr="00C33F68">
        <w:tab/>
      </w:r>
      <w:r w:rsidR="00EB589D" w:rsidRPr="00C33F68">
        <w:rPr>
          <w:lang w:eastAsia="ko-KR"/>
        </w:rPr>
        <w:t xml:space="preserve">if the UE is authorised to announce the RPAUID, </w:t>
      </w:r>
      <w:r w:rsidR="00EB589D" w:rsidRPr="00C33F68">
        <w:t xml:space="preserve">the 5G DDNMF shall allocate the corresponding ProSe </w:t>
      </w:r>
      <w:r w:rsidR="00492AD6" w:rsidRPr="00C33F68">
        <w:t>response code</w:t>
      </w:r>
      <w:r w:rsidR="00EB589D" w:rsidRPr="00C33F68">
        <w:t xml:space="preserve"> and ProSe </w:t>
      </w:r>
      <w:r w:rsidR="00AE5DC3" w:rsidRPr="00C33F68">
        <w:t>query code</w:t>
      </w:r>
      <w:r w:rsidR="00EB589D" w:rsidRPr="00C33F68">
        <w:t xml:space="preserve"> for the RPAUID. It shall also allocate </w:t>
      </w:r>
      <w:r w:rsidR="00492AD6" w:rsidRPr="00C33F68">
        <w:t>discovery query filter</w:t>
      </w:r>
      <w:r w:rsidR="00EB589D" w:rsidRPr="00C33F68">
        <w:t xml:space="preserve">(s) based on the allocated ProSe </w:t>
      </w:r>
      <w:r w:rsidR="00AE5DC3" w:rsidRPr="00C33F68">
        <w:t>query code</w:t>
      </w:r>
      <w:r w:rsidR="00EB589D" w:rsidRPr="00C33F68">
        <w:t>. Then it shall assign a value for validity timer T5</w:t>
      </w:r>
      <w:r w:rsidRPr="00C33F68">
        <w:t>068</w:t>
      </w:r>
      <w:r w:rsidR="00EB589D" w:rsidRPr="00C33F68">
        <w:t xml:space="preserve">, which is associated with the ProSe </w:t>
      </w:r>
      <w:r w:rsidR="00492AD6" w:rsidRPr="00C33F68">
        <w:t>response code</w:t>
      </w:r>
      <w:r w:rsidR="00EB589D" w:rsidRPr="00C33F68">
        <w:t xml:space="preserve">, </w:t>
      </w:r>
      <w:r w:rsidR="00BD5124" w:rsidRPr="00C33F68">
        <w:t>ProSe</w:t>
      </w:r>
      <w:r w:rsidR="00EB589D" w:rsidRPr="00C33F68">
        <w:t xml:space="preserve"> </w:t>
      </w:r>
      <w:r w:rsidR="00AE5DC3" w:rsidRPr="00C33F68">
        <w:t>query code</w:t>
      </w:r>
      <w:r w:rsidR="00EB589D" w:rsidRPr="00C33F68">
        <w:t xml:space="preserve"> and </w:t>
      </w:r>
      <w:r w:rsidR="00492AD6" w:rsidRPr="00C33F68">
        <w:t>discovery query filter</w:t>
      </w:r>
      <w:r w:rsidR="00EB589D" w:rsidRPr="00C33F68">
        <w:t>(s); and</w:t>
      </w:r>
    </w:p>
    <w:p w14:paraId="12E7410B" w14:textId="4758E7E1" w:rsidR="00EB589D" w:rsidRPr="00C33F68" w:rsidRDefault="00277C4D" w:rsidP="00EB589D">
      <w:pPr>
        <w:pStyle w:val="B1"/>
      </w:pPr>
      <w:r w:rsidRPr="00C33F68">
        <w:t>c)</w:t>
      </w:r>
      <w:r w:rsidR="00EB589D" w:rsidRPr="00C33F68">
        <w:tab/>
        <w:t xml:space="preserve">the 5G DDNMF associates the allocated ProSe </w:t>
      </w:r>
      <w:r w:rsidR="00492AD6" w:rsidRPr="00C33F68">
        <w:t>response code</w:t>
      </w:r>
      <w:r w:rsidR="00EB589D" w:rsidRPr="00C33F68">
        <w:t xml:space="preserve">, ProSe </w:t>
      </w:r>
      <w:r w:rsidR="00AE5DC3" w:rsidRPr="00C33F68">
        <w:t>query code</w:t>
      </w:r>
      <w:r w:rsidR="00C050AA">
        <w:t xml:space="preserve"> and</w:t>
      </w:r>
      <w:r w:rsidR="00EB589D" w:rsidRPr="00C33F68">
        <w:t xml:space="preserve"> </w:t>
      </w:r>
      <w:r w:rsidR="00492AD6" w:rsidRPr="00C33F68">
        <w:t>discovery query filter</w:t>
      </w:r>
      <w:r w:rsidR="00EB589D" w:rsidRPr="00C33F68">
        <w:t xml:space="preserve"> with a new discovery entry ID in the UE context</w:t>
      </w:r>
      <w:r w:rsidR="00C050AA">
        <w:t xml:space="preserve"> and</w:t>
      </w:r>
      <w:r w:rsidR="00EB589D" w:rsidRPr="00C33F68">
        <w:t xml:space="preserve"> starts timer T5</w:t>
      </w:r>
      <w:r w:rsidRPr="00C33F68">
        <w:t>069</w:t>
      </w:r>
      <w:r w:rsidR="00EB589D" w:rsidRPr="00C33F68">
        <w:t xml:space="preserve">. For a given ProSe </w:t>
      </w:r>
      <w:r w:rsidR="00492AD6" w:rsidRPr="00C33F68">
        <w:t>response code</w:t>
      </w:r>
      <w:r w:rsidR="00EB589D" w:rsidRPr="00C33F68">
        <w:t>, timer T5</w:t>
      </w:r>
      <w:r w:rsidRPr="00C33F68">
        <w:t>069</w:t>
      </w:r>
      <w:r w:rsidR="00EB589D" w:rsidRPr="00C33F68">
        <w:t xml:space="preserve"> shall be longer than timer T5</w:t>
      </w:r>
      <w:r w:rsidRPr="00C33F68">
        <w:t>068</w:t>
      </w:r>
      <w:r w:rsidR="00EB589D" w:rsidRPr="00C33F68">
        <w:t>. By default, the value of timer T5</w:t>
      </w:r>
      <w:r w:rsidRPr="00C33F68">
        <w:t>069</w:t>
      </w:r>
      <w:r w:rsidR="00EB589D" w:rsidRPr="00C33F68">
        <w:t xml:space="preserve"> is 4 minutes greater than the value of timer T5</w:t>
      </w:r>
      <w:r w:rsidRPr="00C33F68">
        <w:t>068</w:t>
      </w:r>
      <w:r w:rsidR="00EB589D" w:rsidRPr="00C33F68">
        <w:t>.</w:t>
      </w:r>
    </w:p>
    <w:p w14:paraId="4CB70EF9" w14:textId="235FAE05" w:rsidR="00EB589D" w:rsidRPr="00C33F68" w:rsidRDefault="00EB589D" w:rsidP="00EB589D">
      <w:r w:rsidRPr="00C33F68">
        <w:t xml:space="preserve">If the </w:t>
      </w:r>
      <w:r w:rsidR="00761847" w:rsidRPr="00C33F68">
        <w:t>discovery entry</w:t>
      </w:r>
      <w:r w:rsidRPr="00C33F68">
        <w:t xml:space="preserve"> ID included in the DISCOVERY_REQUEST message is not set to 0 and if there is an existing discovery entry for this </w:t>
      </w:r>
      <w:r w:rsidR="00761847" w:rsidRPr="00C33F68">
        <w:t>discovery entry</w:t>
      </w:r>
      <w:r w:rsidRPr="00C33F68">
        <w:t xml:space="preserve"> ID value in the UE context, the 5G DDNMF shall either update the discovery entry with a new validity timer T5</w:t>
      </w:r>
      <w:r w:rsidR="00277C4D" w:rsidRPr="00C33F68">
        <w:t>068</w:t>
      </w:r>
      <w:r w:rsidRPr="00C33F68">
        <w:t xml:space="preserve">, or allocate a new ProSe </w:t>
      </w:r>
      <w:r w:rsidR="00492AD6" w:rsidRPr="00C33F68">
        <w:t>response code</w:t>
      </w:r>
      <w:r w:rsidRPr="00C33F68">
        <w:t xml:space="preserve">, ProSe </w:t>
      </w:r>
      <w:r w:rsidR="00AE5DC3" w:rsidRPr="00C33F68">
        <w:t>query code</w:t>
      </w:r>
      <w:r w:rsidRPr="00C33F68">
        <w:t xml:space="preserve"> and the </w:t>
      </w:r>
      <w:r w:rsidR="00492AD6" w:rsidRPr="00C33F68">
        <w:t>discovery query filter</w:t>
      </w:r>
      <w:r w:rsidRPr="00C33F68">
        <w:t>(s) for the requested RPAUID with a new validity timer T5</w:t>
      </w:r>
      <w:r w:rsidR="00277C4D" w:rsidRPr="00C33F68">
        <w:t>068</w:t>
      </w:r>
      <w:r w:rsidRPr="00C33F68">
        <w:rPr>
          <w:lang w:eastAsia="zh-CN"/>
        </w:rPr>
        <w:t xml:space="preserve">, </w:t>
      </w:r>
      <w:r w:rsidRPr="00C33F68">
        <w:t>restart timer T5</w:t>
      </w:r>
      <w:r w:rsidR="00277C4D" w:rsidRPr="00C33F68">
        <w:t>069</w:t>
      </w:r>
      <w:r w:rsidRPr="00C33F68">
        <w:t>.</w:t>
      </w:r>
    </w:p>
    <w:p w14:paraId="25C64757" w14:textId="6AB8AA42" w:rsidR="00EB589D" w:rsidRPr="00C33F68" w:rsidRDefault="00EB589D" w:rsidP="00EB589D">
      <w:pPr>
        <w:rPr>
          <w:lang w:eastAsia="zh-CN"/>
        </w:rPr>
      </w:pPr>
      <w:r w:rsidRPr="00C33F68">
        <w:rPr>
          <w:lang w:eastAsia="zh-CN"/>
        </w:rPr>
        <w:t xml:space="preserve">If </w:t>
      </w:r>
      <w:r w:rsidRPr="00C33F68">
        <w:t xml:space="preserve">the </w:t>
      </w:r>
      <w:r w:rsidR="00761847" w:rsidRPr="00C33F68">
        <w:t>discovery entry</w:t>
      </w:r>
      <w:r w:rsidRPr="00C33F68">
        <w:t xml:space="preserve"> ID contained in the DISCOVERY_REQUEST message is not found in the UE context or there is no UE context in the 5G DDNMF</w:t>
      </w:r>
      <w:r w:rsidRPr="00C33F68">
        <w:rPr>
          <w:lang w:eastAsia="zh-CN"/>
        </w:rPr>
        <w:t xml:space="preserve">, the 5G DDNMF shall behave as if </w:t>
      </w:r>
      <w:r w:rsidRPr="00C33F68">
        <w:t xml:space="preserve">the </w:t>
      </w:r>
      <w:r w:rsidR="00761847" w:rsidRPr="00C33F68">
        <w:t>discovery entry</w:t>
      </w:r>
      <w:r w:rsidRPr="00C33F68">
        <w:t xml:space="preserve"> ID included in the DISCOVERY_REQUEST message </w:t>
      </w:r>
      <w:r w:rsidRPr="00C33F68">
        <w:rPr>
          <w:lang w:eastAsia="zh-CN"/>
        </w:rPr>
        <w:t>wa</w:t>
      </w:r>
      <w:r w:rsidRPr="00C33F68">
        <w:t>s set to 0</w:t>
      </w:r>
      <w:r w:rsidR="00C050AA">
        <w:rPr>
          <w:lang w:eastAsia="zh-CN"/>
        </w:rPr>
        <w:t xml:space="preserve"> and</w:t>
      </w:r>
      <w:r w:rsidRPr="00C33F68">
        <w:rPr>
          <w:lang w:eastAsia="zh-CN"/>
        </w:rPr>
        <w:t xml:space="preserve"> the 5G DDNMF shall allocate a new non-zero </w:t>
      </w:r>
      <w:r w:rsidR="00761847" w:rsidRPr="00C33F68">
        <w:t>discovery entry</w:t>
      </w:r>
      <w:r w:rsidRPr="00C33F68">
        <w:t xml:space="preserve"> ID </w:t>
      </w:r>
      <w:r w:rsidRPr="00C33F68">
        <w:rPr>
          <w:lang w:eastAsia="zh-CN"/>
        </w:rPr>
        <w:t>for this entry.</w:t>
      </w:r>
    </w:p>
    <w:p w14:paraId="42ABA920" w14:textId="1AA53C4C" w:rsidR="00EB589D" w:rsidRPr="00C33F68" w:rsidRDefault="00EB589D" w:rsidP="00EB589D">
      <w:r w:rsidRPr="00C33F68">
        <w:t>If a new UE context was created or an existing UE context was updated</w:t>
      </w:r>
      <w:r w:rsidR="00C050AA">
        <w:t xml:space="preserve"> and</w:t>
      </w:r>
      <w:r w:rsidRPr="00C33F68">
        <w:t xml:space="preserve"> the UE is currently roaming or the Announcing PLMN ID is included in the DISCOVERY_REQUEST message, the 5G DDNMF checks with the 5G DDNMF of the VPLMN or the </w:t>
      </w:r>
      <w:r w:rsidRPr="00C33F68">
        <w:rPr>
          <w:lang w:eastAsia="zh-CN"/>
        </w:rPr>
        <w:t>local</w:t>
      </w:r>
      <w:r w:rsidRPr="00C33F68">
        <w:t xml:space="preserve"> PLMN identified by the Announcing PLMN ID whether the UE is authorised for </w:t>
      </w:r>
      <w:r w:rsidR="00BD0B0D" w:rsidRPr="00C33F68">
        <w:t>restricted 5G ProSe</w:t>
      </w:r>
      <w:r w:rsidRPr="00C33F68">
        <w:t xml:space="preserve"> direct discovery model B discoveree operation as described in 3GPP TS</w:t>
      </w:r>
      <w:r w:rsidRPr="00C33F68">
        <w:rPr>
          <w:lang w:eastAsia="zh-TW"/>
        </w:rPr>
        <w:t> </w:t>
      </w:r>
      <w:r w:rsidRPr="00C33F68">
        <w:t>29</w:t>
      </w:r>
      <w:r w:rsidRPr="00C33F68">
        <w:rPr>
          <w:lang w:eastAsia="zh-TW"/>
        </w:rPr>
        <w:t>.</w:t>
      </w:r>
      <w:r w:rsidRPr="00C33F68">
        <w:t>555</w:t>
      </w:r>
      <w:r w:rsidRPr="00C33F68">
        <w:rPr>
          <w:lang w:eastAsia="zh-TW"/>
        </w:rPr>
        <w:t> </w:t>
      </w:r>
      <w:r w:rsidRPr="00C33F68">
        <w:t>[9].</w:t>
      </w:r>
    </w:p>
    <w:p w14:paraId="4E840644" w14:textId="77777777" w:rsidR="00EB589D" w:rsidRPr="00C33F68" w:rsidRDefault="00EB589D" w:rsidP="00EB589D">
      <w:r w:rsidRPr="00C33F68">
        <w:t>The 5G DDNMF shall then send a DISCOVERY_RESPONSE message containing a &lt;restricted-discoveree-response&gt; element with:</w:t>
      </w:r>
    </w:p>
    <w:p w14:paraId="39F15025" w14:textId="77777777" w:rsidR="00EB589D" w:rsidRPr="00C33F68" w:rsidRDefault="00277C4D" w:rsidP="00EB589D">
      <w:pPr>
        <w:pStyle w:val="B1"/>
      </w:pPr>
      <w:r w:rsidRPr="00C33F68">
        <w:t>a)</w:t>
      </w:r>
      <w:r w:rsidR="00EB589D" w:rsidRPr="00C33F68">
        <w:tab/>
        <w:t>the transaction ID set to the value of the transaction ID received in the DISCOVERY_REQUEST message from the UE;</w:t>
      </w:r>
    </w:p>
    <w:p w14:paraId="799C756D" w14:textId="661018DC" w:rsidR="00EB589D" w:rsidRPr="00C33F68" w:rsidRDefault="00277C4D" w:rsidP="00EB589D">
      <w:pPr>
        <w:pStyle w:val="B1"/>
      </w:pPr>
      <w:r w:rsidRPr="00C33F68">
        <w:t>b)</w:t>
      </w:r>
      <w:r w:rsidR="00EB589D" w:rsidRPr="00C33F68">
        <w:tab/>
        <w:t xml:space="preserve">the ProSe </w:t>
      </w:r>
      <w:r w:rsidR="00492AD6" w:rsidRPr="00C33F68">
        <w:t>response code</w:t>
      </w:r>
      <w:r w:rsidR="00EB589D" w:rsidRPr="00C33F68">
        <w:t xml:space="preserve"> set to the ProSe </w:t>
      </w:r>
      <w:r w:rsidR="00492AD6" w:rsidRPr="00C33F68">
        <w:t>response code</w:t>
      </w:r>
      <w:r w:rsidR="00EB589D" w:rsidRPr="00C33F68">
        <w:t xml:space="preserve"> allocated for the RPAUID received in the DISCOVERY_REQUEST message;</w:t>
      </w:r>
    </w:p>
    <w:p w14:paraId="0251DC93" w14:textId="58D10CAA" w:rsidR="00EB589D" w:rsidRPr="00C33F68" w:rsidRDefault="00277C4D" w:rsidP="00EB589D">
      <w:pPr>
        <w:pStyle w:val="B1"/>
      </w:pPr>
      <w:r w:rsidRPr="00C33F68">
        <w:t>c)</w:t>
      </w:r>
      <w:r w:rsidR="00EB589D" w:rsidRPr="00C33F68">
        <w:tab/>
        <w:t xml:space="preserve">one or more </w:t>
      </w:r>
      <w:r w:rsidR="00BD5124" w:rsidRPr="00C33F68">
        <w:t>discovery</w:t>
      </w:r>
      <w:r w:rsidR="00EB589D" w:rsidRPr="00C33F68">
        <w:t xml:space="preserve"> </w:t>
      </w:r>
      <w:r w:rsidR="005808D1" w:rsidRPr="00C33F68">
        <w:t>query filter</w:t>
      </w:r>
      <w:r w:rsidR="00EB589D" w:rsidRPr="00C33F68">
        <w:t xml:space="preserve">s set to the ProSe </w:t>
      </w:r>
      <w:r w:rsidR="005808D1" w:rsidRPr="00C33F68">
        <w:t>query filter</w:t>
      </w:r>
      <w:r w:rsidR="00EB589D" w:rsidRPr="00C33F68">
        <w:t>(s) used to match a query for the RPAUID received in the DISCOVERY_REQUEST message;</w:t>
      </w:r>
    </w:p>
    <w:p w14:paraId="19879E30" w14:textId="5A012135" w:rsidR="00EB589D" w:rsidRPr="00C33F68" w:rsidRDefault="00277C4D" w:rsidP="00EB589D">
      <w:pPr>
        <w:pStyle w:val="B1"/>
      </w:pPr>
      <w:r w:rsidRPr="00C33F68">
        <w:t>d)</w:t>
      </w:r>
      <w:r w:rsidR="00EB589D" w:rsidRPr="00C33F68">
        <w:tab/>
        <w:t xml:space="preserve">a </w:t>
      </w:r>
      <w:r w:rsidR="00E0517C" w:rsidRPr="00C33F68">
        <w:t>validity timer</w:t>
      </w:r>
      <w:r w:rsidR="00EB589D" w:rsidRPr="00C33F68">
        <w:t xml:space="preserve"> T5</w:t>
      </w:r>
      <w:r w:rsidRPr="00C33F68">
        <w:t>068</w:t>
      </w:r>
      <w:r w:rsidR="00EB589D" w:rsidRPr="00C33F68">
        <w:t xml:space="preserve"> set to the T5</w:t>
      </w:r>
      <w:r w:rsidRPr="00C33F68">
        <w:t>068</w:t>
      </w:r>
      <w:r w:rsidR="00EB589D" w:rsidRPr="00C33F68">
        <w:t xml:space="preserve"> timer value assigned by the 5G DDNMF to the ProSe </w:t>
      </w:r>
      <w:r w:rsidR="00492AD6" w:rsidRPr="00C33F68">
        <w:t>response code</w:t>
      </w:r>
      <w:r w:rsidR="00EB589D" w:rsidRPr="00C33F68">
        <w:t xml:space="preserve"> and the </w:t>
      </w:r>
      <w:r w:rsidR="00492AD6" w:rsidRPr="00C33F68">
        <w:t>discovery query filter</w:t>
      </w:r>
      <w:r w:rsidR="00EB589D" w:rsidRPr="00C33F68">
        <w:t>(s);</w:t>
      </w:r>
    </w:p>
    <w:p w14:paraId="02CC666B" w14:textId="45B6D2FB" w:rsidR="00EB589D" w:rsidRPr="00C33F68" w:rsidRDefault="00277C4D" w:rsidP="00EB589D">
      <w:pPr>
        <w:pStyle w:val="B1"/>
      </w:pPr>
      <w:r w:rsidRPr="00C33F68">
        <w:t>e)</w:t>
      </w:r>
      <w:r w:rsidR="00EB589D" w:rsidRPr="00C33F68">
        <w:tab/>
        <w:t xml:space="preserve">the </w:t>
      </w:r>
      <w:r w:rsidR="00DE459A" w:rsidRPr="00C33F68">
        <w:t>code-sending security parameter</w:t>
      </w:r>
      <w:r w:rsidR="00EB589D" w:rsidRPr="00C33F68">
        <w:t xml:space="preserve"> containing the security-related information</w:t>
      </w:r>
      <w:r w:rsidR="00C31BF5" w:rsidRPr="00C33F68">
        <w:t xml:space="preserve"> for the </w:t>
      </w:r>
      <w:r w:rsidR="00C31BF5" w:rsidRPr="00C33F68">
        <w:rPr>
          <w:lang w:eastAsia="zh-CN"/>
        </w:rPr>
        <w:t>d</w:t>
      </w:r>
      <w:r w:rsidR="00C31BF5" w:rsidRPr="00C33F68">
        <w:t xml:space="preserve">iscoveree UE to protect the transmission of the ProSe </w:t>
      </w:r>
      <w:r w:rsidR="00C31BF5" w:rsidRPr="00C33F68">
        <w:rPr>
          <w:lang w:eastAsia="zh-CN"/>
        </w:rPr>
        <w:t>r</w:t>
      </w:r>
      <w:r w:rsidR="00C31BF5" w:rsidRPr="00C33F68">
        <w:t xml:space="preserve">esponse </w:t>
      </w:r>
      <w:r w:rsidR="00C31BF5" w:rsidRPr="00C33F68">
        <w:rPr>
          <w:lang w:eastAsia="zh-CN"/>
        </w:rPr>
        <w:t>c</w:t>
      </w:r>
      <w:r w:rsidR="00C31BF5" w:rsidRPr="00C33F68">
        <w:t>ode</w:t>
      </w:r>
      <w:r w:rsidR="00EB589D" w:rsidRPr="00C33F68">
        <w:t>;</w:t>
      </w:r>
    </w:p>
    <w:p w14:paraId="63B7E78B" w14:textId="70185E4F" w:rsidR="00C31BF5" w:rsidRPr="00C33F68" w:rsidRDefault="00C31BF5" w:rsidP="00DA4279">
      <w:pPr>
        <w:pStyle w:val="B1"/>
        <w:rPr>
          <w:lang w:eastAsia="zh-CN"/>
        </w:rPr>
      </w:pPr>
      <w:r w:rsidRPr="00C33F68">
        <w:rPr>
          <w:lang w:eastAsia="zh-CN"/>
        </w:rPr>
        <w:t>f</w:t>
      </w:r>
      <w:r w:rsidRPr="00C33F68">
        <w:t>)</w:t>
      </w:r>
      <w:r w:rsidRPr="00C33F68">
        <w:tab/>
        <w:t>the code-</w:t>
      </w:r>
      <w:r w:rsidRPr="00C33F68">
        <w:rPr>
          <w:lang w:eastAsia="zh-CN"/>
        </w:rPr>
        <w:t>r</w:t>
      </w:r>
      <w:r w:rsidRPr="00C33F68">
        <w:t xml:space="preserve">eceiving security parameter containing the security-related information needed by the </w:t>
      </w:r>
      <w:r w:rsidRPr="00C33F68">
        <w:rPr>
          <w:lang w:eastAsia="zh-CN"/>
        </w:rPr>
        <w:t>d</w:t>
      </w:r>
      <w:r w:rsidRPr="00C33F68">
        <w:t xml:space="preserve">iscoveree UE to undo the protection applied by the </w:t>
      </w:r>
      <w:r w:rsidRPr="00C33F68">
        <w:rPr>
          <w:lang w:eastAsia="zh-CN"/>
        </w:rPr>
        <w:t>d</w:t>
      </w:r>
      <w:r w:rsidRPr="00C33F68">
        <w:t>iscoverer UE;</w:t>
      </w:r>
    </w:p>
    <w:p w14:paraId="39AC7552" w14:textId="11C8C1DA" w:rsidR="00DE459A" w:rsidRPr="00C33F68" w:rsidRDefault="00C31BF5" w:rsidP="00DE459A">
      <w:pPr>
        <w:pStyle w:val="B1"/>
      </w:pPr>
      <w:r w:rsidRPr="00C33F68">
        <w:t>g</w:t>
      </w:r>
      <w:r w:rsidR="00277C4D" w:rsidRPr="00C33F68">
        <w:t>)</w:t>
      </w:r>
      <w:r w:rsidR="00EB589D" w:rsidRPr="00C33F68">
        <w:tab/>
        <w:t xml:space="preserve">the </w:t>
      </w:r>
      <w:r w:rsidR="00761847" w:rsidRPr="00C33F68">
        <w:t>discovery entry</w:t>
      </w:r>
      <w:r w:rsidR="00EB589D" w:rsidRPr="00C33F68">
        <w:t xml:space="preserve"> ID set to the ID of the discovery entry associated with this discoveree request in the UE context</w:t>
      </w:r>
      <w:r w:rsidR="00DE459A" w:rsidRPr="00C33F68">
        <w:t>;</w:t>
      </w:r>
    </w:p>
    <w:p w14:paraId="281DAB00" w14:textId="31C7F9AC" w:rsidR="00DE459A" w:rsidRPr="00C33F68" w:rsidRDefault="00C31BF5" w:rsidP="00DE459A">
      <w:pPr>
        <w:pStyle w:val="B1"/>
      </w:pPr>
      <w:r w:rsidRPr="00C33F68">
        <w:t>h</w:t>
      </w:r>
      <w:r w:rsidR="00DE459A" w:rsidRPr="00C33F68">
        <w:t>)</w:t>
      </w:r>
      <w:r w:rsidR="00DE459A" w:rsidRPr="00C33F68">
        <w:tab/>
        <w:t>the current time set to the current UTC-based time at the 5G DDNMF and the max offset;</w:t>
      </w:r>
    </w:p>
    <w:p w14:paraId="7681CC38" w14:textId="5FC1F88D" w:rsidR="00EB589D" w:rsidRPr="00C33F68" w:rsidRDefault="00C31BF5" w:rsidP="00DE459A">
      <w:pPr>
        <w:pStyle w:val="B1"/>
      </w:pPr>
      <w:r w:rsidRPr="00C33F68">
        <w:t>i</w:t>
      </w:r>
      <w:r w:rsidR="00DE459A" w:rsidRPr="00C33F68">
        <w:t>)</w:t>
      </w:r>
      <w:r w:rsidR="00DE459A" w:rsidRPr="00C33F68">
        <w:tab/>
        <w:t>optionally, the PC5 security policies</w:t>
      </w:r>
      <w:r w:rsidR="00FA7CA7">
        <w:t xml:space="preserve"> that are associated with the ProSe response code and</w:t>
      </w:r>
      <w:r w:rsidR="00DE459A" w:rsidRPr="00C33F68">
        <w:t xml:space="preserve"> used for 5G ProSe direct link establishment procedure</w:t>
      </w:r>
      <w:r w:rsidR="00FA7CA7">
        <w:t xml:space="preserve"> instead of any PC5 security policies configured in the UE as specified in clause 5</w:t>
      </w:r>
      <w:r w:rsidR="00C33E9D">
        <w:t>; and</w:t>
      </w:r>
    </w:p>
    <w:p w14:paraId="706C8F5F" w14:textId="0A12CF40" w:rsidR="00C33E9D" w:rsidRPr="00C33F68" w:rsidRDefault="00C33E9D" w:rsidP="00C33E9D">
      <w:pPr>
        <w:pStyle w:val="B1"/>
      </w:pPr>
      <w:r>
        <w:t>j)</w:t>
      </w:r>
      <w:r>
        <w:tab/>
        <w:t>the selected PC5 ciphering algorithm set to the PC5 ciphering algorithm selected by the 5G DDNMF if the received PC5 UE ciphering algorithm capability includes the selected PC5 ciphering algorithm associated with the ProSe response code corresponding to the discovery query filters.</w:t>
      </w:r>
    </w:p>
    <w:p w14:paraId="6C8466C5" w14:textId="77777777" w:rsidR="00EB589D" w:rsidRPr="00C33F68" w:rsidRDefault="00EB589D" w:rsidP="00EB589D">
      <w:r w:rsidRPr="00C33F68">
        <w:t>If timer T5</w:t>
      </w:r>
      <w:r w:rsidR="00277C4D" w:rsidRPr="00C33F68">
        <w:t>069</w:t>
      </w:r>
      <w:r w:rsidRPr="00C33F68">
        <w:t xml:space="preserve"> expires, the 5G DDNMF shall remove the discovery </w:t>
      </w:r>
      <w:r w:rsidRPr="00C33F68">
        <w:rPr>
          <w:lang w:eastAsia="zh-CN"/>
        </w:rPr>
        <w:t>entry associated</w:t>
      </w:r>
      <w:r w:rsidRPr="00C33F68">
        <w:t xml:space="preserve"> with the corresponding RPAUID from the UE's context.</w:t>
      </w:r>
    </w:p>
    <w:p w14:paraId="36AC927B" w14:textId="587F840F" w:rsidR="00C33E9D" w:rsidRPr="00C33F68" w:rsidRDefault="00C33E9D" w:rsidP="00C33E9D">
      <w:bookmarkStart w:id="418" w:name="_Toc59198993"/>
      <w:bookmarkStart w:id="419" w:name="_Toc59198402"/>
      <w:bookmarkStart w:id="420" w:name="_Toc525231002"/>
      <w:r>
        <w:t>The 5G DDNMF may associate the ProSe response code with the PC5 security policies.</w:t>
      </w:r>
    </w:p>
    <w:p w14:paraId="3046CD33" w14:textId="36843461" w:rsidR="00134642" w:rsidRPr="00C33F68" w:rsidRDefault="00134642" w:rsidP="00134642">
      <w:r>
        <w:lastRenderedPageBreak/>
        <w:t>The 5G DDNMF uses the information (e.g. application identity) received from the UE in the DISCOVERY_REQUEST message, UE identity in GBA or AKMA information related to TLS tunnel transporting the DISCOVERY_REQUEST message, and other information for charging purposes as specified in 3GPP TS 32.277 [45].</w:t>
      </w:r>
    </w:p>
    <w:p w14:paraId="2E679006" w14:textId="77777777" w:rsidR="00EB589D" w:rsidRPr="00C33F68" w:rsidRDefault="00EB589D" w:rsidP="00EB589D">
      <w:pPr>
        <w:pStyle w:val="Heading4"/>
        <w:rPr>
          <w:lang w:eastAsia="zh-CN"/>
        </w:rPr>
      </w:pPr>
      <w:bookmarkStart w:id="421" w:name="_Toc155561096"/>
      <w:bookmarkStart w:id="422" w:name="_Toc162969749"/>
      <w:r w:rsidRPr="00C33F68">
        <w:rPr>
          <w:lang w:eastAsia="zh-CN"/>
        </w:rPr>
        <w:t>6.2.</w:t>
      </w:r>
      <w:r w:rsidR="00661773" w:rsidRPr="00C33F68">
        <w:rPr>
          <w:lang w:eastAsia="zh-CN"/>
        </w:rPr>
        <w:t>6</w:t>
      </w:r>
      <w:r w:rsidRPr="00C33F68">
        <w:rPr>
          <w:lang w:eastAsia="zh-CN"/>
        </w:rPr>
        <w:t>.4</w:t>
      </w:r>
      <w:r w:rsidRPr="00C33F68">
        <w:rPr>
          <w:lang w:eastAsia="zh-CN"/>
        </w:rPr>
        <w:tab/>
        <w:t>Discoveree request procedure completion by the UE</w:t>
      </w:r>
      <w:bookmarkEnd w:id="418"/>
      <w:bookmarkEnd w:id="419"/>
      <w:bookmarkEnd w:id="420"/>
      <w:bookmarkEnd w:id="421"/>
      <w:bookmarkEnd w:id="422"/>
    </w:p>
    <w:p w14:paraId="560D04C7" w14:textId="716DB633" w:rsidR="00EB589D" w:rsidRPr="00C33F68" w:rsidRDefault="00EB589D" w:rsidP="00EB589D">
      <w:r w:rsidRPr="00C33F68">
        <w:t>Upon receipt of the DISCOVERY_RESPONSE message, if the transaction ID contained in the &lt;restricted-discoveree-response&gt; element matches the value sent by the UE in a DISCOVERY_REQUEST message with the command set to "response", the UE shall create a new discovery entry or update an existing discovery entry w</w:t>
      </w:r>
      <w:r w:rsidRPr="00C33F68">
        <w:rPr>
          <w:lang w:eastAsia="zh-CN"/>
        </w:rPr>
        <w:t xml:space="preserve">ith the </w:t>
      </w:r>
      <w:r w:rsidRPr="00C33F68">
        <w:t xml:space="preserve">ProSe </w:t>
      </w:r>
      <w:r w:rsidR="00492AD6" w:rsidRPr="00C33F68">
        <w:t>response code</w:t>
      </w:r>
      <w:r w:rsidRPr="00C33F68">
        <w:t xml:space="preserve"> and </w:t>
      </w:r>
      <w:r w:rsidR="00492AD6" w:rsidRPr="00C33F68">
        <w:t>discovery query filter</w:t>
      </w:r>
      <w:r w:rsidRPr="00C33F68">
        <w:t xml:space="preserve">(s) </w:t>
      </w:r>
      <w:r w:rsidRPr="00C33F68">
        <w:rPr>
          <w:lang w:eastAsia="zh-CN"/>
        </w:rPr>
        <w:t xml:space="preserve">received in the </w:t>
      </w:r>
      <w:r w:rsidRPr="00C33F68">
        <w:t>DISCOVERY_RESPONSE message and the PLMN ID of the intended announcing PLMN.</w:t>
      </w:r>
      <w:r w:rsidRPr="00C33F68">
        <w:rPr>
          <w:lang w:eastAsia="zh-CN"/>
        </w:rPr>
        <w:t xml:space="preserve"> For this discovery entry, the UE shall stop the validity timer T5</w:t>
      </w:r>
      <w:r w:rsidR="00661773" w:rsidRPr="00C33F68">
        <w:t>068</w:t>
      </w:r>
      <w:r w:rsidRPr="00C33F68">
        <w:rPr>
          <w:lang w:eastAsia="zh-CN"/>
        </w:rPr>
        <w:t xml:space="preserve"> if running and start the v</w:t>
      </w:r>
      <w:r w:rsidRPr="00C33F68">
        <w:t>alidity timer T5</w:t>
      </w:r>
      <w:r w:rsidR="00661773" w:rsidRPr="00C33F68">
        <w:t>068</w:t>
      </w:r>
      <w:r w:rsidRPr="00C33F68">
        <w:rPr>
          <w:lang w:eastAsia="zh-CN"/>
        </w:rPr>
        <w:t xml:space="preserve"> with the received value</w:t>
      </w:r>
      <w:r w:rsidRPr="00C33F68">
        <w:t xml:space="preserve">. The UE shall also use the received ProSe </w:t>
      </w:r>
      <w:r w:rsidR="00492AD6" w:rsidRPr="00C33F68">
        <w:t>response code</w:t>
      </w:r>
      <w:r w:rsidRPr="00C33F68">
        <w:t xml:space="preserve"> and </w:t>
      </w:r>
      <w:r w:rsidR="00492AD6" w:rsidRPr="00C33F68">
        <w:t>discovery query filter</w:t>
      </w:r>
      <w:r w:rsidRPr="00C33F68">
        <w:t xml:space="preserve">(s) to replace the old counterparts if they are currently used. This may involve notifying the lower layers to stop announcing the old ProSe </w:t>
      </w:r>
      <w:r w:rsidR="00492AD6" w:rsidRPr="00C33F68">
        <w:t>response code</w:t>
      </w:r>
      <w:r w:rsidRPr="00C33F68">
        <w:t xml:space="preserve"> or to stop monitoring with the old </w:t>
      </w:r>
      <w:r w:rsidR="00492AD6" w:rsidRPr="00C33F68">
        <w:t>discovery query filter</w:t>
      </w:r>
      <w:r w:rsidRPr="00C33F68">
        <w:t xml:space="preserve">(s). </w:t>
      </w:r>
      <w:r w:rsidR="004E66A6" w:rsidRPr="00C33F68">
        <w:t>Otherwise,</w:t>
      </w:r>
      <w:r w:rsidRPr="00C33F68">
        <w:t xml:space="preserve"> the UE shall discard the DISCOVERY_RESPONSE message and shall not perform the procedures </w:t>
      </w:r>
      <w:r w:rsidR="00DB0A8D" w:rsidRPr="00C33F68">
        <w:t>described in clause</w:t>
      </w:r>
      <w:r w:rsidR="00635C04" w:rsidRPr="00C33F68">
        <w:t> </w:t>
      </w:r>
      <w:r w:rsidR="00DB0A8D" w:rsidRPr="00C33F68">
        <w:t>6.2.14.2.2.3</w:t>
      </w:r>
      <w:r w:rsidRPr="00C33F68">
        <w:t>.</w:t>
      </w:r>
      <w:r w:rsidR="006D4AB2" w:rsidRPr="00C33F68">
        <w:t xml:space="preserve"> </w:t>
      </w:r>
      <w:r w:rsidR="006D4AB2" w:rsidRPr="00C33F68">
        <w:rPr>
          <w:lang w:eastAsia="zh-CN"/>
        </w:rPr>
        <w:t>The UE shall set a ProSe clock (see 3GPP TS 33.503 [34]) to the value of the received current time parameter and store the received max offset parameter.</w:t>
      </w:r>
    </w:p>
    <w:p w14:paraId="63692EBF" w14:textId="11B57485" w:rsidR="00C33E9D" w:rsidRDefault="00C33E9D" w:rsidP="005D1C8C">
      <w:pPr>
        <w:rPr>
          <w:lang w:eastAsia="zh-CN"/>
        </w:rPr>
      </w:pPr>
      <w:bookmarkStart w:id="423" w:name="_Toc59198994"/>
      <w:bookmarkStart w:id="424" w:name="_Toc59198403"/>
      <w:bookmarkStart w:id="425" w:name="_Toc525231003"/>
      <w:r>
        <w:rPr>
          <w:lang w:eastAsia="zh-CN"/>
        </w:rPr>
        <w:t>The UE shall store the selected PC5 ciphering algorithm received in the DISCOVERY_RESPONSE message for the ProSe response code and the ProSe query code and the UE shall use it for protection of the restricted 5G ProSe direct discovery messages over the PC5 interface as specified in clause 6.1.3.2.3 of 3GPP TS 33.503 [34].</w:t>
      </w:r>
    </w:p>
    <w:p w14:paraId="7AEB9607" w14:textId="16E17C45" w:rsidR="00EB589D" w:rsidRPr="00C33F68" w:rsidRDefault="00EB589D" w:rsidP="00EB589D">
      <w:pPr>
        <w:pStyle w:val="Heading4"/>
        <w:rPr>
          <w:lang w:eastAsia="zh-CN"/>
        </w:rPr>
      </w:pPr>
      <w:bookmarkStart w:id="426" w:name="_Toc155561097"/>
      <w:bookmarkStart w:id="427" w:name="_Toc162969750"/>
      <w:r w:rsidRPr="00C33F68">
        <w:rPr>
          <w:lang w:eastAsia="zh-CN"/>
        </w:rPr>
        <w:t>6.2.</w:t>
      </w:r>
      <w:r w:rsidR="00661773" w:rsidRPr="00C33F68">
        <w:rPr>
          <w:lang w:eastAsia="zh-CN"/>
        </w:rPr>
        <w:t>6</w:t>
      </w:r>
      <w:r w:rsidRPr="00C33F68">
        <w:rPr>
          <w:lang w:eastAsia="zh-CN"/>
        </w:rPr>
        <w:t>.5</w:t>
      </w:r>
      <w:r w:rsidRPr="00C33F68">
        <w:rPr>
          <w:lang w:eastAsia="zh-CN"/>
        </w:rPr>
        <w:tab/>
        <w:t>Discoveree request procedure not accepted by the 5G DDNMF</w:t>
      </w:r>
      <w:bookmarkEnd w:id="423"/>
      <w:bookmarkEnd w:id="424"/>
      <w:bookmarkEnd w:id="425"/>
      <w:bookmarkEnd w:id="426"/>
      <w:bookmarkEnd w:id="427"/>
    </w:p>
    <w:p w14:paraId="3AE77B9C" w14:textId="00529765" w:rsidR="00EB589D" w:rsidRPr="00C33F68" w:rsidRDefault="00EB589D" w:rsidP="00EB589D">
      <w:r w:rsidRPr="00C33F68">
        <w:t>If the DISCOVERY_REQUEST message cannot be accepted by the 5G DDNMF, the 5G DDNMF sends a DISCOVERY_RESPONSE message containing a &lt;response-reject&gt; element to the UE including an appropriate PC3</w:t>
      </w:r>
      <w:r w:rsidR="00FE4585" w:rsidRPr="00C33F68">
        <w:t>a</w:t>
      </w:r>
      <w:r w:rsidRPr="00C33F68">
        <w:t xml:space="preserve"> </w:t>
      </w:r>
      <w:r w:rsidR="0066563C" w:rsidRPr="00C33F68">
        <w:t>control protocol</w:t>
      </w:r>
      <w:r w:rsidRPr="00C33F68">
        <w:t xml:space="preserve"> cause value.</w:t>
      </w:r>
    </w:p>
    <w:p w14:paraId="5D7DED41" w14:textId="7F3C2425" w:rsidR="00EB589D" w:rsidRPr="00C33F68" w:rsidRDefault="00EB589D" w:rsidP="00EB589D">
      <w:r w:rsidRPr="00C33F68">
        <w:t>If the application corresponding to the</w:t>
      </w:r>
      <w:r w:rsidR="00186F4F">
        <w:t xml:space="preserve"> ProSe identifier</w:t>
      </w:r>
      <w:r w:rsidRPr="00C33F68">
        <w:t xml:space="preserve"> contained in the DISCOVERY_REQUEST message is not authorised for ProSe direct discovery Model B discoveree operation, the 5G DDNMF shall send the DISCOVERY_RESPONSE message containing a &lt;response-reject&gt; element with PC3</w:t>
      </w:r>
      <w:r w:rsidR="00FE4585" w:rsidRPr="00C33F68">
        <w:t>a</w:t>
      </w:r>
      <w:r w:rsidRPr="00C33F68">
        <w:t xml:space="preserve"> </w:t>
      </w:r>
      <w:r w:rsidR="0066563C" w:rsidRPr="00C33F68">
        <w:t>control protocol</w:t>
      </w:r>
      <w:r w:rsidRPr="00C33F68">
        <w:t xml:space="preserve"> cause value #1 "Invalid application".</w:t>
      </w:r>
    </w:p>
    <w:p w14:paraId="4303D1CC" w14:textId="77170983" w:rsidR="00EB589D" w:rsidRPr="00C33F68" w:rsidRDefault="00EB589D" w:rsidP="00EB589D">
      <w:r w:rsidRPr="00C33F68">
        <w:t xml:space="preserve">If the RPAUID contained in the DISCOVERY_REQUEST message is unknown to the 5G DDNMF or ProSe </w:t>
      </w:r>
      <w:r w:rsidR="00714D0F" w:rsidRPr="00C33F68">
        <w:t>application server</w:t>
      </w:r>
      <w:r w:rsidRPr="00C33F68">
        <w:t>, the 5G DDNMF shall send a DISCOVERY_RESPONSE message containing a &lt;response-reject&gt; element with PC3</w:t>
      </w:r>
      <w:r w:rsidR="00FE4585" w:rsidRPr="00C33F68">
        <w:t>a</w:t>
      </w:r>
      <w:r w:rsidRPr="00C33F68">
        <w:t xml:space="preserve"> </w:t>
      </w:r>
      <w:r w:rsidR="0066563C" w:rsidRPr="00C33F68">
        <w:t>control protocol</w:t>
      </w:r>
      <w:r w:rsidRPr="00C33F68">
        <w:t xml:space="preserve"> cause value #9 "Unknown RPAUID".</w:t>
      </w:r>
    </w:p>
    <w:p w14:paraId="04944A44" w14:textId="49D4CC6B" w:rsidR="00EB589D" w:rsidRPr="00C33F68" w:rsidRDefault="00EB589D" w:rsidP="00EB589D">
      <w:r w:rsidRPr="00C33F68">
        <w:t xml:space="preserve">If the RPAUID contained in the DISCOVERY_REQUEST message does not match the stored RPAUID for the requested </w:t>
      </w:r>
      <w:r w:rsidR="00761847" w:rsidRPr="00C33F68">
        <w:t>discovery entry</w:t>
      </w:r>
      <w:r w:rsidRPr="00C33F68">
        <w:rPr>
          <w:lang w:eastAsia="zh-CN"/>
        </w:rPr>
        <w:t xml:space="preserve"> ID</w:t>
      </w:r>
      <w:r w:rsidRPr="00C33F68">
        <w:t>, the 5G DDNMF shall send a DISCOVERY_RESPONSE message containing a &lt;response-reject&gt; element with PC3</w:t>
      </w:r>
      <w:r w:rsidR="00FE4585" w:rsidRPr="00C33F68">
        <w:t>a</w:t>
      </w:r>
      <w:r w:rsidRPr="00C33F68">
        <w:t xml:space="preserve"> </w:t>
      </w:r>
      <w:r w:rsidR="0066563C" w:rsidRPr="00C33F68">
        <w:t>control protocol</w:t>
      </w:r>
      <w:r w:rsidRPr="00C33F68">
        <w:t xml:space="preserve"> cause value #10 "Unknown or </w:t>
      </w:r>
      <w:r w:rsidR="00DC57E5" w:rsidRPr="00C33F68">
        <w:t>i</w:t>
      </w:r>
      <w:r w:rsidRPr="00C33F68">
        <w:t xml:space="preserve">nvalid </w:t>
      </w:r>
      <w:r w:rsidR="00761847" w:rsidRPr="00C33F68">
        <w:t>discovery entry</w:t>
      </w:r>
      <w:r w:rsidRPr="00C33F68">
        <w:t xml:space="preserve"> ID".</w:t>
      </w:r>
    </w:p>
    <w:p w14:paraId="47F1CD4C" w14:textId="10E75690" w:rsidR="00EB589D" w:rsidRPr="00C33F68" w:rsidRDefault="00EB589D" w:rsidP="00EB589D">
      <w:pPr>
        <w:rPr>
          <w:lang w:eastAsia="ko-KR"/>
        </w:rPr>
      </w:pPr>
      <w:r w:rsidRPr="00C33F68">
        <w:t xml:space="preserve">If the UE is not authorised for </w:t>
      </w:r>
      <w:r w:rsidR="00BD0B0D" w:rsidRPr="00C33F68">
        <w:t>restricted 5G ProSe</w:t>
      </w:r>
      <w:r w:rsidRPr="00C33F68">
        <w:t xml:space="preserve"> direct discovery model B discoveree operation, the 5G DDNMF shall send the DISCOVERY_RESPONSE message containing a &lt;response-reject&gt; element with PC3</w:t>
      </w:r>
      <w:r w:rsidR="00FE4585" w:rsidRPr="00C33F68">
        <w:t>a</w:t>
      </w:r>
      <w:r w:rsidRPr="00C33F68">
        <w:t xml:space="preserve"> </w:t>
      </w:r>
      <w:r w:rsidR="0066563C" w:rsidRPr="00C33F68">
        <w:t>control protocol</w:t>
      </w:r>
      <w:r w:rsidRPr="00C33F68">
        <w:t xml:space="preserve"> cause value #3 "UE </w:t>
      </w:r>
      <w:r w:rsidR="002620B2" w:rsidRPr="00C33F68">
        <w:t>authori</w:t>
      </w:r>
      <w:r w:rsidR="002620B2">
        <w:t>z</w:t>
      </w:r>
      <w:r w:rsidR="002620B2" w:rsidRPr="00C33F68">
        <w:t xml:space="preserve">ation </w:t>
      </w:r>
      <w:r w:rsidRPr="00C33F68">
        <w:t>failure".</w:t>
      </w:r>
    </w:p>
    <w:p w14:paraId="225DB819" w14:textId="63CC7A2A" w:rsidR="00EB589D" w:rsidRPr="00C33F68" w:rsidRDefault="00EB589D" w:rsidP="00EB589D">
      <w:r w:rsidRPr="00C33F68">
        <w:t>If the RPAUID contained in the DISCOVERY_REQUEST message is not associated with a PDUID belonging to the requesting UE, the 5G DDNMF shall send a DISCOVERY_RESPONSE message containing a &lt;response-reject&gt; element with PC3</w:t>
      </w:r>
      <w:r w:rsidR="00FE4585" w:rsidRPr="00C33F68">
        <w:t>a</w:t>
      </w:r>
      <w:r w:rsidRPr="00C33F68">
        <w:t xml:space="preserve"> </w:t>
      </w:r>
      <w:r w:rsidR="0066563C" w:rsidRPr="00C33F68">
        <w:t>control protocol</w:t>
      </w:r>
      <w:r w:rsidRPr="00C33F68">
        <w:t xml:space="preserve"> cause value #3 "UE </w:t>
      </w:r>
      <w:r w:rsidR="002620B2" w:rsidRPr="00C33F68">
        <w:t>authori</w:t>
      </w:r>
      <w:r w:rsidR="002620B2">
        <w:t>z</w:t>
      </w:r>
      <w:r w:rsidR="002620B2" w:rsidRPr="00C33F68">
        <w:t xml:space="preserve">ation </w:t>
      </w:r>
      <w:r w:rsidR="00BB52D9" w:rsidRPr="00C33F68">
        <w:t>f</w:t>
      </w:r>
      <w:r w:rsidRPr="00C33F68">
        <w:t>ailure".</w:t>
      </w:r>
    </w:p>
    <w:p w14:paraId="50CE1BE4" w14:textId="73BEEADE" w:rsidR="00C33E9D" w:rsidRPr="00C33F68" w:rsidRDefault="00C33E9D" w:rsidP="00C33E9D">
      <w:pPr>
        <w:rPr>
          <w:lang w:eastAsia="zh-CN"/>
        </w:rPr>
      </w:pPr>
      <w:bookmarkStart w:id="428" w:name="_Toc59198995"/>
      <w:bookmarkStart w:id="429" w:name="_Toc59198404"/>
      <w:bookmarkStart w:id="430" w:name="_Toc525231004"/>
      <w:r>
        <w:rPr>
          <w:lang w:eastAsia="zh-CN"/>
        </w:rPr>
        <w:t>If the PC5 UE ciphering algorithm capability contained in the DISCOVERY_REQUEST message is not compatible with the selected PC5 ciphering algorithm for the ProSe response code and the ProSe query code, the 5G DDNMF shall send a DISCOVERY_RESPONSE message containing a &lt;response-reject&gt; element with PC3a control protocol cause value #19 "Not compatible PC5 UE ciphering algorithm capability".</w:t>
      </w:r>
    </w:p>
    <w:p w14:paraId="006C689C" w14:textId="77777777" w:rsidR="00EB589D" w:rsidRPr="00C33F68" w:rsidRDefault="00EB589D" w:rsidP="00EB589D">
      <w:pPr>
        <w:pStyle w:val="Heading4"/>
        <w:rPr>
          <w:lang w:eastAsia="zh-CN"/>
        </w:rPr>
      </w:pPr>
      <w:bookmarkStart w:id="431" w:name="_Toc155561098"/>
      <w:bookmarkStart w:id="432" w:name="_Toc162969751"/>
      <w:r w:rsidRPr="00C33F68">
        <w:rPr>
          <w:lang w:eastAsia="zh-CN"/>
        </w:rPr>
        <w:t>6.2.</w:t>
      </w:r>
      <w:r w:rsidR="00661773" w:rsidRPr="00C33F68">
        <w:rPr>
          <w:lang w:eastAsia="zh-CN"/>
        </w:rPr>
        <w:t>6</w:t>
      </w:r>
      <w:r w:rsidRPr="00C33F68">
        <w:rPr>
          <w:lang w:eastAsia="zh-CN"/>
        </w:rPr>
        <w:t>.6</w:t>
      </w:r>
      <w:r w:rsidRPr="00C33F68">
        <w:rPr>
          <w:lang w:eastAsia="zh-CN"/>
        </w:rPr>
        <w:tab/>
        <w:t>Abnormal cases</w:t>
      </w:r>
      <w:bookmarkEnd w:id="428"/>
      <w:bookmarkEnd w:id="429"/>
      <w:bookmarkEnd w:id="430"/>
      <w:bookmarkEnd w:id="431"/>
      <w:bookmarkEnd w:id="432"/>
    </w:p>
    <w:p w14:paraId="59F5CDC3" w14:textId="77777777" w:rsidR="00EB589D" w:rsidRPr="00C33F68" w:rsidRDefault="00EB589D" w:rsidP="00EB589D">
      <w:pPr>
        <w:pStyle w:val="Heading5"/>
        <w:rPr>
          <w:lang w:eastAsia="zh-CN"/>
        </w:rPr>
      </w:pPr>
      <w:bookmarkStart w:id="433" w:name="_Toc59198996"/>
      <w:bookmarkStart w:id="434" w:name="_Toc59198405"/>
      <w:bookmarkStart w:id="435" w:name="_Toc525231005"/>
      <w:bookmarkStart w:id="436" w:name="_Toc155561099"/>
      <w:bookmarkStart w:id="437" w:name="_Toc162969752"/>
      <w:r w:rsidRPr="00C33F68">
        <w:rPr>
          <w:lang w:eastAsia="zh-CN"/>
        </w:rPr>
        <w:t>6.2.</w:t>
      </w:r>
      <w:r w:rsidR="00661773" w:rsidRPr="00C33F68">
        <w:rPr>
          <w:lang w:eastAsia="zh-CN"/>
        </w:rPr>
        <w:t>6</w:t>
      </w:r>
      <w:r w:rsidRPr="00C33F68">
        <w:rPr>
          <w:lang w:eastAsia="zh-CN"/>
        </w:rPr>
        <w:t>.6.1</w:t>
      </w:r>
      <w:r w:rsidRPr="00C33F68">
        <w:rPr>
          <w:lang w:eastAsia="zh-CN"/>
        </w:rPr>
        <w:tab/>
        <w:t>Abnormal cases in the UE</w:t>
      </w:r>
      <w:bookmarkEnd w:id="433"/>
      <w:bookmarkEnd w:id="434"/>
      <w:bookmarkEnd w:id="435"/>
      <w:bookmarkEnd w:id="436"/>
      <w:bookmarkEnd w:id="437"/>
    </w:p>
    <w:p w14:paraId="45E3884F" w14:textId="77777777" w:rsidR="00EB589D" w:rsidRPr="00C33F68" w:rsidRDefault="00EB589D" w:rsidP="00EB589D">
      <w:pPr>
        <w:rPr>
          <w:lang w:eastAsia="zh-CN"/>
        </w:rPr>
      </w:pPr>
      <w:r w:rsidRPr="00C33F68">
        <w:rPr>
          <w:lang w:eastAsia="zh-CN"/>
        </w:rPr>
        <w:t>The following abnormal cases can be identified:</w:t>
      </w:r>
    </w:p>
    <w:p w14:paraId="44F1152B" w14:textId="18F3A5CF" w:rsidR="00EB589D" w:rsidRPr="00C33F68" w:rsidRDefault="00EB589D" w:rsidP="00EB589D">
      <w:pPr>
        <w:pStyle w:val="B1"/>
      </w:pPr>
      <w:r w:rsidRPr="00C33F68">
        <w:t>a)</w:t>
      </w:r>
      <w:r w:rsidRPr="00C33F68">
        <w:tab/>
        <w:t>Indication from the transport layer of transmission failure of DISCOVERY_REQUEST message (</w:t>
      </w:r>
      <w:r w:rsidR="004E66A6" w:rsidRPr="00C33F68">
        <w:t>e.g.,</w:t>
      </w:r>
      <w:r w:rsidRPr="00C33F68">
        <w:t xml:space="preserve"> after TCP retransmission timeout)</w:t>
      </w:r>
    </w:p>
    <w:p w14:paraId="6FC5DD9F" w14:textId="77777777" w:rsidR="00EB589D" w:rsidRPr="00C33F68" w:rsidRDefault="00EB589D" w:rsidP="00EB589D">
      <w:pPr>
        <w:pStyle w:val="B1"/>
      </w:pPr>
      <w:r w:rsidRPr="00C33F68">
        <w:lastRenderedPageBreak/>
        <w:tab/>
        <w:t>The UE shall close the existing secure connection to the 5G DDNMF, establish a new secure connection and then restart the discoveree request procedure.</w:t>
      </w:r>
    </w:p>
    <w:p w14:paraId="2D65DCB2" w14:textId="044F607B" w:rsidR="002955C3" w:rsidRPr="00C33F68" w:rsidRDefault="002955C3" w:rsidP="002955C3">
      <w:pPr>
        <w:pStyle w:val="NO"/>
      </w:pPr>
      <w:r>
        <w:t>NOTE 1:</w:t>
      </w:r>
      <w:r>
        <w:tab/>
        <w:t>The UE can abort this procedure when detecting loss of NG-RAN coverage in its serving PLMN.</w:t>
      </w:r>
    </w:p>
    <w:p w14:paraId="14D41626" w14:textId="77777777" w:rsidR="00EB589D" w:rsidRPr="00C33F68" w:rsidRDefault="00EB589D" w:rsidP="00EB589D">
      <w:pPr>
        <w:pStyle w:val="B1"/>
      </w:pPr>
      <w:r w:rsidRPr="00C33F68">
        <w:t>b)</w:t>
      </w:r>
      <w:r w:rsidRPr="00C33F68">
        <w:tab/>
        <w:t>No response from the 5G DDNMF after the DISCOVERY_REQUEST message has been successfully delivered (e.g., TCP ACK has been received for the DISCOVERY_REQUEST message)</w:t>
      </w:r>
    </w:p>
    <w:p w14:paraId="27626D2C" w14:textId="77777777" w:rsidR="00EB589D" w:rsidRPr="00C33F68" w:rsidRDefault="00EB589D" w:rsidP="00EB589D">
      <w:pPr>
        <w:pStyle w:val="B1"/>
      </w:pPr>
      <w:r w:rsidRPr="00C33F68">
        <w:tab/>
        <w:t>The UE shall retransmit the DISCOVERY_REQUEST message.</w:t>
      </w:r>
    </w:p>
    <w:p w14:paraId="33DACAE2" w14:textId="63C5A495" w:rsidR="002955C3" w:rsidRPr="00C33F68" w:rsidRDefault="002955C3" w:rsidP="002955C3">
      <w:pPr>
        <w:pStyle w:val="NO"/>
      </w:pPr>
      <w:r>
        <w:t>NOTE 2:</w:t>
      </w:r>
      <w:r>
        <w:tab/>
        <w:t>The UE can abort this procedure when detecting loss of NG-RAN coverage in its serving PLMN.</w:t>
      </w:r>
    </w:p>
    <w:p w14:paraId="060301C3" w14:textId="3694FB02" w:rsidR="00EB589D" w:rsidRPr="00C33F68" w:rsidRDefault="00EB589D" w:rsidP="00EB589D">
      <w:pPr>
        <w:pStyle w:val="NO"/>
      </w:pPr>
      <w:r w:rsidRPr="00C33F68">
        <w:t>NOTE</w:t>
      </w:r>
      <w:r w:rsidR="002955C3">
        <w:t> 3</w:t>
      </w:r>
      <w:r w:rsidRPr="00C33F68">
        <w:t>:</w:t>
      </w:r>
      <w:r w:rsidRPr="00C33F68">
        <w:tab/>
        <w:t>The timer to trigger retransmission and the maximum number of allowed retransmissions are UE implementation specific.</w:t>
      </w:r>
    </w:p>
    <w:p w14:paraId="3C6741F9" w14:textId="77777777" w:rsidR="00EB589D" w:rsidRPr="00C33F68" w:rsidRDefault="00EB589D" w:rsidP="00EB589D">
      <w:pPr>
        <w:pStyle w:val="B1"/>
      </w:pPr>
      <w:r w:rsidRPr="00C33F68">
        <w:t>c)</w:t>
      </w:r>
      <w:r w:rsidRPr="00C33F68">
        <w:tab/>
        <w:t>Indication from upper layers that the request to announce the RPAUID in model B is no longer in place after sending the DISCOVERY_REQUEST message, but before the discoveree request procedure is completed</w:t>
      </w:r>
    </w:p>
    <w:p w14:paraId="605AC6C5" w14:textId="77777777" w:rsidR="00EB589D" w:rsidRPr="00C33F68" w:rsidRDefault="00EB589D" w:rsidP="00EB589D">
      <w:pPr>
        <w:pStyle w:val="B1"/>
      </w:pPr>
      <w:r w:rsidRPr="00C33F68">
        <w:tab/>
        <w:t>The UE shall acknowledge the DISCOVERY_RESPONSE message received from the 5G DDNMF but discard its contents and then abort the procedure.</w:t>
      </w:r>
    </w:p>
    <w:p w14:paraId="15886130" w14:textId="77777777" w:rsidR="00EB589D" w:rsidRPr="00C33F68" w:rsidRDefault="00EB589D" w:rsidP="00EB589D">
      <w:pPr>
        <w:pStyle w:val="B1"/>
      </w:pPr>
      <w:r w:rsidRPr="00C33F68">
        <w:t>d)</w:t>
      </w:r>
      <w:r w:rsidRPr="00C33F68">
        <w:tab/>
        <w:t>Change of PLMN</w:t>
      </w:r>
    </w:p>
    <w:p w14:paraId="2C053E50" w14:textId="678C8FA7" w:rsidR="00EB589D" w:rsidRPr="00C33F68" w:rsidRDefault="00EB589D" w:rsidP="00EB589D">
      <w:pPr>
        <w:pStyle w:val="B1"/>
      </w:pPr>
      <w:r w:rsidRPr="00C33F68">
        <w:tab/>
        <w:t xml:space="preserve">If a PLMN change occurs before the discoveree request procedure is completed, the procedure shall be aborted. If the UE is authorized to perform </w:t>
      </w:r>
      <w:r w:rsidR="00BD0B0D" w:rsidRPr="00C33F68">
        <w:t>restricted 5G ProSe</w:t>
      </w:r>
      <w:r w:rsidRPr="00C33F68">
        <w:t xml:space="preserve"> direct discovery model B discoveree operation in the new PLMN, the procedure shall be restarted once the UE is registered on the new PLMN.</w:t>
      </w:r>
    </w:p>
    <w:p w14:paraId="60344EAA" w14:textId="77777777" w:rsidR="00EB589D" w:rsidRPr="00C33F68" w:rsidRDefault="00EB589D" w:rsidP="00EB589D">
      <w:pPr>
        <w:pStyle w:val="Heading5"/>
        <w:rPr>
          <w:lang w:eastAsia="zh-CN"/>
        </w:rPr>
      </w:pPr>
      <w:bookmarkStart w:id="438" w:name="_Toc59198997"/>
      <w:bookmarkStart w:id="439" w:name="_Toc59198406"/>
      <w:bookmarkStart w:id="440" w:name="_Toc525231006"/>
      <w:bookmarkStart w:id="441" w:name="_Toc155561100"/>
      <w:bookmarkStart w:id="442" w:name="_Toc162969753"/>
      <w:r w:rsidRPr="00C33F68">
        <w:rPr>
          <w:lang w:eastAsia="zh-CN"/>
        </w:rPr>
        <w:t>6.2.</w:t>
      </w:r>
      <w:r w:rsidR="00661773" w:rsidRPr="00C33F68">
        <w:rPr>
          <w:lang w:eastAsia="zh-CN"/>
        </w:rPr>
        <w:t>6</w:t>
      </w:r>
      <w:r w:rsidRPr="00C33F68">
        <w:rPr>
          <w:lang w:eastAsia="zh-CN"/>
        </w:rPr>
        <w:t>.6.2</w:t>
      </w:r>
      <w:r w:rsidRPr="00C33F68">
        <w:rPr>
          <w:lang w:eastAsia="zh-CN"/>
        </w:rPr>
        <w:tab/>
        <w:t>Abnormal cases in the 5G DDNMF</w:t>
      </w:r>
      <w:bookmarkEnd w:id="438"/>
      <w:bookmarkEnd w:id="439"/>
      <w:bookmarkEnd w:id="440"/>
      <w:bookmarkEnd w:id="441"/>
      <w:bookmarkEnd w:id="442"/>
    </w:p>
    <w:p w14:paraId="51BAB429" w14:textId="77777777" w:rsidR="00EB589D" w:rsidRPr="00C33F68" w:rsidRDefault="00EB589D" w:rsidP="00EB589D">
      <w:pPr>
        <w:rPr>
          <w:lang w:eastAsia="zh-CN"/>
        </w:rPr>
      </w:pPr>
      <w:r w:rsidRPr="00C33F68">
        <w:rPr>
          <w:lang w:eastAsia="zh-CN"/>
        </w:rPr>
        <w:t>The following abnormal cases can be identified:</w:t>
      </w:r>
    </w:p>
    <w:p w14:paraId="029E7206" w14:textId="77777777" w:rsidR="00EB589D" w:rsidRPr="00C33F68" w:rsidRDefault="00EB589D" w:rsidP="00EB589D">
      <w:pPr>
        <w:pStyle w:val="B1"/>
      </w:pPr>
      <w:r w:rsidRPr="00C33F68">
        <w:t>a)</w:t>
      </w:r>
      <w:r w:rsidRPr="00C33F68">
        <w:tab/>
        <w:t>Indication from the lower layer of transmission failure of DISCOVERY_RESPONSE message</w:t>
      </w:r>
    </w:p>
    <w:p w14:paraId="1388FD97" w14:textId="22E3267F" w:rsidR="00EB589D" w:rsidRPr="00C33F68" w:rsidRDefault="00EB589D" w:rsidP="00EB589D">
      <w:pPr>
        <w:pStyle w:val="B1"/>
      </w:pPr>
      <w:r w:rsidRPr="00C33F68">
        <w:tab/>
      </w:r>
      <w:r w:rsidRPr="00C33F68">
        <w:rPr>
          <w:noProof/>
        </w:rPr>
        <w:t>After receiving an indication from lower layer that the DISCOVERY_RESPONSE message has not been successfully acknowledged (e.g. TCP ACK is not received), the 5G DDNMF shall abort the procedure</w:t>
      </w:r>
      <w:r w:rsidR="00C050AA">
        <w:rPr>
          <w:noProof/>
        </w:rPr>
        <w:t xml:space="preserve"> and</w:t>
      </w:r>
      <w:r w:rsidRPr="00C33F68">
        <w:rPr>
          <w:noProof/>
        </w:rPr>
        <w:t xml:space="preserve"> stop any associated timer(s) T5</w:t>
      </w:r>
      <w:r w:rsidR="00661773" w:rsidRPr="00C33F68">
        <w:t>069</w:t>
      </w:r>
      <w:r w:rsidRPr="00C33F68">
        <w:rPr>
          <w:noProof/>
        </w:rPr>
        <w:t>, if running</w:t>
      </w:r>
      <w:r w:rsidRPr="00C33F68">
        <w:t>.</w:t>
      </w:r>
    </w:p>
    <w:p w14:paraId="0975402F" w14:textId="56455EA7" w:rsidR="00A56CE0" w:rsidRPr="00C33F68" w:rsidRDefault="00A56CE0" w:rsidP="00A56CE0">
      <w:pPr>
        <w:pStyle w:val="Heading3"/>
      </w:pPr>
      <w:bookmarkStart w:id="443" w:name="_Toc59199016"/>
      <w:bookmarkStart w:id="444" w:name="_Toc59198425"/>
      <w:bookmarkStart w:id="445" w:name="_Toc525231025"/>
      <w:bookmarkStart w:id="446" w:name="_Toc155561101"/>
      <w:bookmarkStart w:id="447" w:name="_Toc162969754"/>
      <w:r w:rsidRPr="00C33F68">
        <w:t>6.2.</w:t>
      </w:r>
      <w:r w:rsidR="00661773" w:rsidRPr="00C33F68">
        <w:t>7</w:t>
      </w:r>
      <w:r w:rsidRPr="00C33F68">
        <w:tab/>
      </w:r>
      <w:bookmarkEnd w:id="443"/>
      <w:bookmarkEnd w:id="444"/>
      <w:bookmarkEnd w:id="445"/>
      <w:r w:rsidRPr="00C33F68">
        <w:t xml:space="preserve">Discoverer request procedure for restricted </w:t>
      </w:r>
      <w:r w:rsidR="00714D0F" w:rsidRPr="00C33F68">
        <w:t xml:space="preserve">5G </w:t>
      </w:r>
      <w:r w:rsidRPr="00C33F68">
        <w:t xml:space="preserve">ProSe </w:t>
      </w:r>
      <w:r w:rsidR="00C91A94" w:rsidRPr="00C33F68">
        <w:t>d</w:t>
      </w:r>
      <w:r w:rsidRPr="00C33F68">
        <w:t xml:space="preserve">irect </w:t>
      </w:r>
      <w:r w:rsidR="00C91A94" w:rsidRPr="00C33F68">
        <w:t>d</w:t>
      </w:r>
      <w:r w:rsidRPr="00C33F68">
        <w:t xml:space="preserve">iscovery </w:t>
      </w:r>
      <w:r w:rsidR="00C91A94" w:rsidRPr="00C33F68">
        <w:t>m</w:t>
      </w:r>
      <w:r w:rsidRPr="00C33F68">
        <w:t>odel B</w:t>
      </w:r>
      <w:bookmarkEnd w:id="446"/>
      <w:bookmarkEnd w:id="447"/>
    </w:p>
    <w:p w14:paraId="722C09A3" w14:textId="77777777" w:rsidR="00A56CE0" w:rsidRPr="00C33F68" w:rsidRDefault="00A56CE0" w:rsidP="00A56CE0">
      <w:pPr>
        <w:pStyle w:val="Heading4"/>
      </w:pPr>
      <w:bookmarkStart w:id="448" w:name="_Toc59199017"/>
      <w:bookmarkStart w:id="449" w:name="_Toc59198426"/>
      <w:bookmarkStart w:id="450" w:name="_Toc525231026"/>
      <w:bookmarkStart w:id="451" w:name="_Toc155561102"/>
      <w:bookmarkStart w:id="452" w:name="_Toc162969755"/>
      <w:r w:rsidRPr="00C33F68">
        <w:t>6.2.</w:t>
      </w:r>
      <w:r w:rsidR="00661773" w:rsidRPr="00C33F68">
        <w:t>7</w:t>
      </w:r>
      <w:r w:rsidRPr="00C33F68">
        <w:t>.1</w:t>
      </w:r>
      <w:r w:rsidRPr="00C33F68">
        <w:tab/>
        <w:t>General</w:t>
      </w:r>
      <w:bookmarkEnd w:id="448"/>
      <w:bookmarkEnd w:id="449"/>
      <w:bookmarkEnd w:id="450"/>
      <w:bookmarkEnd w:id="451"/>
      <w:bookmarkEnd w:id="452"/>
    </w:p>
    <w:p w14:paraId="1E7AA5C2" w14:textId="166FEF88" w:rsidR="00A56CE0" w:rsidRPr="00C33F68" w:rsidRDefault="00A56CE0" w:rsidP="00A56CE0">
      <w:r w:rsidRPr="00C33F68">
        <w:t xml:space="preserve">The purpose of the discoverer request procedure for </w:t>
      </w:r>
      <w:r w:rsidR="00BD0B0D" w:rsidRPr="00C33F68">
        <w:t>restricted 5G ProSe</w:t>
      </w:r>
      <w:r w:rsidRPr="00C33F68">
        <w:t xml:space="preserve"> direct discovery model B is for the UE to obtain </w:t>
      </w:r>
      <w:r w:rsidRPr="00C33F68">
        <w:rPr>
          <w:lang w:eastAsia="zh-CN"/>
        </w:rPr>
        <w:t xml:space="preserve">ProSe </w:t>
      </w:r>
      <w:r w:rsidR="00AE5DC3" w:rsidRPr="00C33F68">
        <w:rPr>
          <w:lang w:eastAsia="zh-CN"/>
        </w:rPr>
        <w:t>query code</w:t>
      </w:r>
      <w:r w:rsidRPr="00C33F68">
        <w:rPr>
          <w:lang w:eastAsia="zh-CN"/>
        </w:rPr>
        <w:t xml:space="preserve">(s) and </w:t>
      </w:r>
      <w:r w:rsidR="004E66A6" w:rsidRPr="00C33F68">
        <w:rPr>
          <w:lang w:eastAsia="zh-CN"/>
        </w:rPr>
        <w:t>d</w:t>
      </w:r>
      <w:r w:rsidRPr="00C33F68">
        <w:rPr>
          <w:lang w:eastAsia="zh-CN"/>
        </w:rPr>
        <w:t xml:space="preserve">iscovery </w:t>
      </w:r>
      <w:r w:rsidR="004E66A6" w:rsidRPr="00C33F68">
        <w:rPr>
          <w:lang w:eastAsia="zh-CN"/>
        </w:rPr>
        <w:t>r</w:t>
      </w:r>
      <w:r w:rsidRPr="00C33F68">
        <w:rPr>
          <w:lang w:eastAsia="zh-CN"/>
        </w:rPr>
        <w:t xml:space="preserve">esponse </w:t>
      </w:r>
      <w:r w:rsidR="004E66A6" w:rsidRPr="00C33F68">
        <w:rPr>
          <w:lang w:eastAsia="zh-CN"/>
        </w:rPr>
        <w:t>f</w:t>
      </w:r>
      <w:r w:rsidRPr="00C33F68">
        <w:rPr>
          <w:lang w:eastAsia="zh-CN"/>
        </w:rPr>
        <w:t xml:space="preserve">ilter(s) to be used for sending query and monitoring responses over the PC5 interface based on the information provided by the upper layer application, </w:t>
      </w:r>
      <w:r w:rsidRPr="00C33F68">
        <w:t>as defined in 3GPP TS 23.304 [</w:t>
      </w:r>
      <w:r w:rsidR="00661773" w:rsidRPr="00C33F68">
        <w:t>2</w:t>
      </w:r>
      <w:r w:rsidRPr="00C33F68">
        <w:t>].</w:t>
      </w:r>
    </w:p>
    <w:p w14:paraId="6235BA8C" w14:textId="5EE4E032" w:rsidR="00A56CE0" w:rsidRPr="00C33F68" w:rsidRDefault="00A56CE0" w:rsidP="00A56CE0">
      <w:r w:rsidRPr="00C33F68">
        <w:t xml:space="preserve">Before initiating the discoverer request procedure, the UE shall be authorised for </w:t>
      </w:r>
      <w:r w:rsidR="00BD0B0D" w:rsidRPr="00C33F68">
        <w:t>restricted 5G ProSe</w:t>
      </w:r>
      <w:r w:rsidRPr="00C33F68">
        <w:t xml:space="preserve"> direct discovery model B discoverer operation in the registered PLMN or the </w:t>
      </w:r>
      <w:r w:rsidRPr="00C33F68">
        <w:rPr>
          <w:lang w:eastAsia="zh-CN"/>
        </w:rPr>
        <w:t>local</w:t>
      </w:r>
      <w:r w:rsidRPr="00C33F68">
        <w:t xml:space="preserve"> PLMN based on the service </w:t>
      </w:r>
      <w:r w:rsidR="002620B2">
        <w:t>authorization</w:t>
      </w:r>
      <w:r w:rsidRPr="00C33F68">
        <w:t xml:space="preserve"> procedure as specified in clause 5.</w:t>
      </w:r>
    </w:p>
    <w:p w14:paraId="42427A1B" w14:textId="0C22438A" w:rsidR="00A56CE0" w:rsidRPr="00C33F68" w:rsidRDefault="00A56CE0" w:rsidP="00A56CE0">
      <w:r w:rsidRPr="00C33F68">
        <w:t xml:space="preserve">As the result of successful completion of this procedure, the UE obtains one or more ProSe </w:t>
      </w:r>
      <w:r w:rsidR="00AE5DC3" w:rsidRPr="00C33F68">
        <w:t>query code</w:t>
      </w:r>
      <w:r w:rsidRPr="00C33F68">
        <w:t xml:space="preserve">(s) which can be included in a </w:t>
      </w:r>
      <w:r w:rsidR="0065619A" w:rsidRPr="00C33F68">
        <w:t>PROSE PC5 DISCOVERY</w:t>
      </w:r>
      <w:r w:rsidRPr="00C33F68">
        <w:t xml:space="preserve"> message and passes the </w:t>
      </w:r>
      <w:r w:rsidR="0065619A" w:rsidRPr="00C33F68">
        <w:t>PROSE PC5 DISCOVERY</w:t>
      </w:r>
      <w:r w:rsidRPr="00C33F68">
        <w:t xml:space="preserve"> message to the lower layers for transmission over the PC5 interface. The UE also obtains </w:t>
      </w:r>
      <w:r w:rsidR="00274F2E" w:rsidRPr="00C33F68">
        <w:t>d</w:t>
      </w:r>
      <w:r w:rsidRPr="00C33F68">
        <w:t xml:space="preserve">iscovery </w:t>
      </w:r>
      <w:r w:rsidR="00274F2E" w:rsidRPr="00C33F68">
        <w:t>r</w:t>
      </w:r>
      <w:r w:rsidRPr="00C33F68">
        <w:t xml:space="preserve">esponse </w:t>
      </w:r>
      <w:r w:rsidR="00274F2E" w:rsidRPr="00C33F68">
        <w:t>f</w:t>
      </w:r>
      <w:r w:rsidRPr="00C33F68">
        <w:t>ilter(s) and apply it to the monitoring operation in PC5 interface to match potential responses for the sent query request for the target RPAUID.</w:t>
      </w:r>
    </w:p>
    <w:p w14:paraId="0B533135" w14:textId="77777777" w:rsidR="00A56CE0" w:rsidRPr="00C33F68" w:rsidRDefault="00A56CE0" w:rsidP="00A56CE0">
      <w:pPr>
        <w:pStyle w:val="Heading4"/>
      </w:pPr>
      <w:bookmarkStart w:id="453" w:name="_Toc59199018"/>
      <w:bookmarkStart w:id="454" w:name="_Toc59198427"/>
      <w:bookmarkStart w:id="455" w:name="_Toc525231027"/>
      <w:bookmarkStart w:id="456" w:name="_Toc155561103"/>
      <w:bookmarkStart w:id="457" w:name="_Toc162969756"/>
      <w:r w:rsidRPr="00C33F68">
        <w:t>6.2.</w:t>
      </w:r>
      <w:r w:rsidR="00661773" w:rsidRPr="00C33F68">
        <w:t>7</w:t>
      </w:r>
      <w:r w:rsidRPr="00C33F68">
        <w:t>.2</w:t>
      </w:r>
      <w:r w:rsidRPr="00C33F68">
        <w:tab/>
        <w:t>Discoverer request procedure initiation</w:t>
      </w:r>
      <w:bookmarkEnd w:id="453"/>
      <w:bookmarkEnd w:id="454"/>
      <w:bookmarkEnd w:id="455"/>
      <w:bookmarkEnd w:id="456"/>
      <w:bookmarkEnd w:id="457"/>
    </w:p>
    <w:p w14:paraId="1193781A" w14:textId="2FA8EAB5" w:rsidR="00A56CE0" w:rsidRPr="00C33F68" w:rsidRDefault="00A56CE0" w:rsidP="00A56CE0">
      <w:r w:rsidRPr="00C33F68">
        <w:t xml:space="preserve">Before initiating the discoverer request procedure, the user sets the permissions for the restricted discovery using application layer mechanisms. The application client in the UE retrieves the PDUID provisioned to the UE as part of the service </w:t>
      </w:r>
      <w:r w:rsidR="002620B2">
        <w:t>authorization</w:t>
      </w:r>
      <w:r w:rsidRPr="00C33F68">
        <w:t xml:space="preserve"> procedure as specified in clause </w:t>
      </w:r>
      <w:r w:rsidR="00EB589D" w:rsidRPr="00C33F68">
        <w:t>5</w:t>
      </w:r>
      <w:r w:rsidRPr="00C33F68">
        <w:t xml:space="preserve"> and obtains a RPAUID associated with the UE's PDUID from the ProSe </w:t>
      </w:r>
      <w:r w:rsidR="00714D0F" w:rsidRPr="00C33F68">
        <w:t>application server</w:t>
      </w:r>
      <w:r w:rsidRPr="00C33F68">
        <w:t xml:space="preserve">. The UE can also obtain the target RPAUID(s) from the ProSe </w:t>
      </w:r>
      <w:r w:rsidR="00714D0F" w:rsidRPr="00C33F68">
        <w:t>application server</w:t>
      </w:r>
      <w:r w:rsidRPr="00C33F68">
        <w:t>. This step is performed using mechanisms that are out of scope of the present specification.</w:t>
      </w:r>
    </w:p>
    <w:p w14:paraId="6173399C" w14:textId="75A54B0D" w:rsidR="00A56CE0" w:rsidRPr="00C33F68" w:rsidRDefault="00A56CE0" w:rsidP="00A56CE0">
      <w:r w:rsidRPr="00C33F68">
        <w:lastRenderedPageBreak/>
        <w:t xml:space="preserve">If the UE is authorised to perform </w:t>
      </w:r>
      <w:r w:rsidR="00BD0B0D" w:rsidRPr="00C33F68">
        <w:t>restricted 5G ProSe</w:t>
      </w:r>
      <w:r w:rsidRPr="00C33F68">
        <w:t xml:space="preserve"> direct discovery model B discoverer operation in the PLMN </w:t>
      </w:r>
      <w:r w:rsidRPr="00C33F68">
        <w:rPr>
          <w:lang w:eastAsia="zh-CN"/>
        </w:rPr>
        <w:t xml:space="preserve">operating the radio resources </w:t>
      </w:r>
      <w:r w:rsidRPr="00C33F68">
        <w:t>signalled from the serving PLMN, it shall initiate a discoverer request procedure:</w:t>
      </w:r>
    </w:p>
    <w:p w14:paraId="1C761068" w14:textId="474768DE" w:rsidR="00A56CE0" w:rsidRPr="00C33F68" w:rsidRDefault="00A56CE0" w:rsidP="00A56CE0">
      <w:pPr>
        <w:pStyle w:val="B1"/>
      </w:pPr>
      <w:r w:rsidRPr="00C33F68">
        <w:t>a)</w:t>
      </w:r>
      <w:r w:rsidRPr="00C33F68">
        <w:tab/>
        <w:t xml:space="preserve">when the UE is triggered by an upper layer application to perform the query for one or more target RPAUIDs in Model B and the UE has no valid corresponding ProSe </w:t>
      </w:r>
      <w:r w:rsidR="00AE5DC3" w:rsidRPr="00C33F68">
        <w:t>query code</w:t>
      </w:r>
      <w:r w:rsidRPr="00C33F68">
        <w:t xml:space="preserve"> and </w:t>
      </w:r>
      <w:r w:rsidR="00524F81">
        <w:t>d</w:t>
      </w:r>
      <w:r w:rsidRPr="00C33F68">
        <w:t xml:space="preserve">iscovery </w:t>
      </w:r>
      <w:r w:rsidR="0020783F">
        <w:t>r</w:t>
      </w:r>
      <w:r w:rsidRPr="00C33F68">
        <w:t xml:space="preserve">esponse </w:t>
      </w:r>
      <w:r w:rsidR="0020783F">
        <w:t>f</w:t>
      </w:r>
      <w:r w:rsidRPr="00C33F68">
        <w:t>ilter for those target RPAUIDs of the upper layer application;</w:t>
      </w:r>
    </w:p>
    <w:p w14:paraId="78602D7C" w14:textId="466BE340" w:rsidR="00A56CE0" w:rsidRPr="00C33F68" w:rsidRDefault="00A56CE0" w:rsidP="00A56CE0">
      <w:pPr>
        <w:pStyle w:val="B1"/>
      </w:pPr>
      <w:r w:rsidRPr="00C33F68">
        <w:t>b)</w:t>
      </w:r>
      <w:r w:rsidRPr="00C33F68">
        <w:tab/>
        <w:t>when the validity timer T5</w:t>
      </w:r>
      <w:r w:rsidR="00EB589D" w:rsidRPr="00C33F68">
        <w:t>0</w:t>
      </w:r>
      <w:r w:rsidR="00661773" w:rsidRPr="00C33F68">
        <w:t>70</w:t>
      </w:r>
      <w:r w:rsidRPr="00C33F68">
        <w:t xml:space="preserve"> assigned by the 5G DDNMF to a ProSe </w:t>
      </w:r>
      <w:r w:rsidR="00AE5DC3" w:rsidRPr="00C33F68">
        <w:t>query code</w:t>
      </w:r>
      <w:r w:rsidRPr="00C33F68">
        <w:t xml:space="preserve">s and the corresponding </w:t>
      </w:r>
      <w:r w:rsidR="00F749F7">
        <w:t>d</w:t>
      </w:r>
      <w:r w:rsidRPr="00C33F68">
        <w:t xml:space="preserve">iscovery </w:t>
      </w:r>
      <w:r w:rsidR="00F749F7">
        <w:t>r</w:t>
      </w:r>
      <w:r w:rsidRPr="00C33F68">
        <w:t xml:space="preserve">esponse </w:t>
      </w:r>
      <w:r w:rsidR="00F749F7">
        <w:t>f</w:t>
      </w:r>
      <w:r w:rsidRPr="00C33F68">
        <w:t xml:space="preserve">ilter has expired and the request from upper layers to announce the RPAUID corresponding to that ProSe </w:t>
      </w:r>
      <w:r w:rsidR="00B94194" w:rsidRPr="00E6223F">
        <w:t>query</w:t>
      </w:r>
      <w:r w:rsidR="00B94194" w:rsidRPr="00C33F68" w:rsidDel="00B94194">
        <w:t xml:space="preserve"> </w:t>
      </w:r>
      <w:r w:rsidR="00492AD6" w:rsidRPr="00C33F68">
        <w:t>code</w:t>
      </w:r>
      <w:r w:rsidRPr="00C33F68">
        <w:t xml:space="preserve"> is still in place;</w:t>
      </w:r>
    </w:p>
    <w:p w14:paraId="1CBDE7BC" w14:textId="33F9DE6D" w:rsidR="00A56CE0" w:rsidRPr="00C33F68" w:rsidRDefault="00A56CE0" w:rsidP="00A56CE0">
      <w:pPr>
        <w:pStyle w:val="B1"/>
      </w:pPr>
      <w:r w:rsidRPr="00C33F68">
        <w:t>c)</w:t>
      </w:r>
      <w:r w:rsidRPr="00C33F68">
        <w:tab/>
        <w:t xml:space="preserve">when the UE selects a new PLMN while announcing a ProSe </w:t>
      </w:r>
      <w:r w:rsidR="00AE5DC3" w:rsidRPr="00C33F68">
        <w:t>query code</w:t>
      </w:r>
      <w:r w:rsidRPr="00C33F68">
        <w:t xml:space="preserve"> or waiting for a ProSe </w:t>
      </w:r>
      <w:r w:rsidR="00492AD6" w:rsidRPr="00C33F68">
        <w:t>response code</w:t>
      </w:r>
      <w:r w:rsidRPr="00C33F68">
        <w:t xml:space="preserve"> </w:t>
      </w:r>
      <w:r w:rsidRPr="00C33F68">
        <w:rPr>
          <w:lang w:eastAsia="zh-CN"/>
        </w:rPr>
        <w:t xml:space="preserve">and intends to announce the ProSe </w:t>
      </w:r>
      <w:r w:rsidR="00AE5DC3" w:rsidRPr="00C33F68">
        <w:rPr>
          <w:lang w:eastAsia="zh-CN"/>
        </w:rPr>
        <w:t>query code</w:t>
      </w:r>
      <w:r w:rsidRPr="00C33F68">
        <w:rPr>
          <w:lang w:eastAsia="zh-CN"/>
        </w:rPr>
        <w:t xml:space="preserve"> in the new PLMN</w:t>
      </w:r>
      <w:r w:rsidR="00C050AA">
        <w:rPr>
          <w:lang w:eastAsia="zh-CN"/>
        </w:rPr>
        <w:t xml:space="preserve"> and</w:t>
      </w:r>
      <w:r w:rsidRPr="00C33F68">
        <w:rPr>
          <w:lang w:eastAsia="zh-CN"/>
        </w:rPr>
        <w:t xml:space="preserve"> the UE is authorised for </w:t>
      </w:r>
      <w:r w:rsidR="00BD0B0D" w:rsidRPr="00C33F68">
        <w:rPr>
          <w:lang w:eastAsia="zh-CN"/>
        </w:rPr>
        <w:t>restricted 5G ProSe</w:t>
      </w:r>
      <w:r w:rsidRPr="00C33F68">
        <w:t xml:space="preserve"> direct discovery model B discoverer operation in the new PLMN</w:t>
      </w:r>
      <w:r w:rsidR="00592994">
        <w:rPr>
          <w:rFonts w:hint="eastAsia"/>
          <w:lang w:eastAsia="zh-CN"/>
        </w:rPr>
        <w:t xml:space="preserve">, </w:t>
      </w:r>
      <w:r w:rsidR="00592994">
        <w:rPr>
          <w:lang w:eastAsia="zh-CN"/>
        </w:rPr>
        <w:t>and</w:t>
      </w:r>
      <w:r w:rsidR="00592994" w:rsidRPr="00C33F68">
        <w:rPr>
          <w:lang w:eastAsia="zh-CN"/>
        </w:rPr>
        <w:t xml:space="preserve"> the UE does not have a valid </w:t>
      </w:r>
      <w:r w:rsidR="008308E5" w:rsidRPr="00E6223F">
        <w:t xml:space="preserve">ProSe query code and </w:t>
      </w:r>
      <w:r w:rsidR="008308E5">
        <w:rPr>
          <w:rFonts w:hint="eastAsia"/>
          <w:lang w:eastAsia="zh-CN"/>
        </w:rPr>
        <w:t>d</w:t>
      </w:r>
      <w:r w:rsidR="008308E5" w:rsidRPr="00E6223F">
        <w:t xml:space="preserve">iscovery </w:t>
      </w:r>
      <w:r w:rsidR="008308E5">
        <w:rPr>
          <w:rFonts w:hint="eastAsia"/>
          <w:lang w:eastAsia="zh-CN"/>
        </w:rPr>
        <w:t>r</w:t>
      </w:r>
      <w:r w:rsidR="008308E5" w:rsidRPr="00E6223F">
        <w:t xml:space="preserve">esponse </w:t>
      </w:r>
      <w:r w:rsidR="008308E5">
        <w:rPr>
          <w:rFonts w:hint="eastAsia"/>
          <w:lang w:eastAsia="zh-CN"/>
        </w:rPr>
        <w:t>f</w:t>
      </w:r>
      <w:r w:rsidR="008308E5" w:rsidRPr="00E6223F">
        <w:t>ilter for th</w:t>
      </w:r>
      <w:r w:rsidR="008308E5" w:rsidRPr="00E6223F">
        <w:rPr>
          <w:rFonts w:hint="eastAsia"/>
          <w:lang w:eastAsia="zh-CN"/>
        </w:rPr>
        <w:t>e</w:t>
      </w:r>
      <w:r w:rsidR="008308E5" w:rsidRPr="00E6223F">
        <w:t xml:space="preserve"> target RPAUIDs</w:t>
      </w:r>
      <w:r w:rsidR="008308E5" w:rsidRPr="00E6223F">
        <w:rPr>
          <w:lang w:eastAsia="zh-CN"/>
        </w:rPr>
        <w:t xml:space="preserve"> </w:t>
      </w:r>
      <w:r w:rsidR="00592994" w:rsidRPr="00C33F68">
        <w:rPr>
          <w:lang w:eastAsia="zh-CN"/>
        </w:rPr>
        <w:t>for this new PLMN yet</w:t>
      </w:r>
      <w:r w:rsidR="00592994" w:rsidRPr="00C33F68">
        <w:t>;</w:t>
      </w:r>
      <w:r w:rsidR="00592994">
        <w:rPr>
          <w:rFonts w:hint="eastAsia"/>
          <w:lang w:eastAsia="zh-CN"/>
        </w:rPr>
        <w:t xml:space="preserve"> o</w:t>
      </w:r>
      <w:r w:rsidR="00592994">
        <w:rPr>
          <w:lang w:eastAsia="zh-CN"/>
        </w:rPr>
        <w:t>r</w:t>
      </w:r>
    </w:p>
    <w:p w14:paraId="27ABE0A3" w14:textId="2A08B47F" w:rsidR="00A56CE0" w:rsidRPr="00C33F68" w:rsidRDefault="00592994" w:rsidP="00A56CE0">
      <w:pPr>
        <w:pStyle w:val="B1"/>
      </w:pPr>
      <w:r>
        <w:t>d</w:t>
      </w:r>
      <w:r w:rsidR="00A56CE0" w:rsidRPr="00C33F68">
        <w:t>)</w:t>
      </w:r>
      <w:r w:rsidR="00A56CE0" w:rsidRPr="00C33F68">
        <w:tab/>
        <w:t xml:space="preserve">when the UE needs to update a previously sent </w:t>
      </w:r>
      <w:r w:rsidR="00BD0B0D" w:rsidRPr="00C33F68">
        <w:t>restricted 5G ProSe</w:t>
      </w:r>
      <w:r w:rsidR="00A56CE0" w:rsidRPr="00C33F68">
        <w:t xml:space="preserve"> direct discovery model B discoverer request.</w:t>
      </w:r>
    </w:p>
    <w:p w14:paraId="07D5A137" w14:textId="2C8CB417" w:rsidR="00A56CE0" w:rsidRPr="00C33F68" w:rsidRDefault="00A56CE0" w:rsidP="00A56CE0">
      <w:pPr>
        <w:rPr>
          <w:lang w:eastAsia="zh-CN"/>
        </w:rPr>
      </w:pPr>
      <w:r w:rsidRPr="00C33F68">
        <w:rPr>
          <w:lang w:eastAsia="zh-CN"/>
        </w:rPr>
        <w:t>W</w:t>
      </w:r>
      <w:r w:rsidRPr="00C33F68">
        <w:t xml:space="preserve">hen the UE selects a new PLMN while announcing a ProSe </w:t>
      </w:r>
      <w:r w:rsidR="00AE5DC3" w:rsidRPr="00C33F68">
        <w:t>query code</w:t>
      </w:r>
      <w:r w:rsidRPr="00C33F68">
        <w:t xml:space="preserve"> or waiting for a ProSe </w:t>
      </w:r>
      <w:r w:rsidR="00492AD6" w:rsidRPr="00C33F68">
        <w:t>response code</w:t>
      </w:r>
      <w:r w:rsidRPr="00C33F68">
        <w:rPr>
          <w:lang w:eastAsia="zh-CN"/>
        </w:rPr>
        <w:t xml:space="preserve"> and</w:t>
      </w:r>
      <w:r w:rsidRPr="00C33F68">
        <w:t xml:space="preserve"> the UE is not yet authorised </w:t>
      </w:r>
      <w:r w:rsidRPr="00C33F68">
        <w:rPr>
          <w:lang w:eastAsia="zh-CN"/>
        </w:rPr>
        <w:t>for</w:t>
      </w:r>
      <w:r w:rsidRPr="00C33F68">
        <w:t xml:space="preserve"> </w:t>
      </w:r>
      <w:r w:rsidR="00BD0B0D" w:rsidRPr="00C33F68">
        <w:t>restricted 5G ProSe</w:t>
      </w:r>
      <w:r w:rsidRPr="00C33F68">
        <w:t xml:space="preserve"> direct discovery model B discoverer operation in the new PLMN, the UE shall initiate a discoverer request procedure only after </w:t>
      </w:r>
      <w:r w:rsidRPr="00C33F68">
        <w:rPr>
          <w:lang w:eastAsia="zh-CN"/>
        </w:rPr>
        <w:t xml:space="preserve">the UE is authorised for </w:t>
      </w:r>
      <w:r w:rsidR="00BD0B0D" w:rsidRPr="00C33F68">
        <w:rPr>
          <w:lang w:eastAsia="zh-CN"/>
        </w:rPr>
        <w:t>restricted 5G ProSe</w:t>
      </w:r>
      <w:r w:rsidRPr="00C33F68">
        <w:rPr>
          <w:lang w:eastAsia="zh-CN"/>
        </w:rPr>
        <w:t xml:space="preserve"> direct discovery model B discoverer operation in the new PLMN.</w:t>
      </w:r>
    </w:p>
    <w:p w14:paraId="29965FD9" w14:textId="455E0131" w:rsidR="00A56CE0" w:rsidRPr="00C33F68" w:rsidRDefault="00A56CE0" w:rsidP="00A56CE0">
      <w:pPr>
        <w:pStyle w:val="NO"/>
      </w:pPr>
      <w:r w:rsidRPr="00C33F68">
        <w:t>NOTE</w:t>
      </w:r>
      <w:r w:rsidRPr="00C33F68">
        <w:rPr>
          <w:noProof/>
          <w:lang w:eastAsia="ko-KR"/>
        </w:rPr>
        <w:t> 1:</w:t>
      </w:r>
      <w:r w:rsidRPr="00C33F68">
        <w:rPr>
          <w:noProof/>
          <w:lang w:eastAsia="ko-KR"/>
        </w:rPr>
        <w:tab/>
      </w:r>
      <w:r w:rsidRPr="00C33F68">
        <w:rPr>
          <w:lang w:eastAsia="ko-KR"/>
        </w:rPr>
        <w:t xml:space="preserve">To ensure service continuity if the UE needs to </w:t>
      </w:r>
      <w:r w:rsidRPr="00C33F68">
        <w:rPr>
          <w:noProof/>
          <w:lang w:eastAsia="ko-KR"/>
        </w:rPr>
        <w:t xml:space="preserve">keep announcing in Model B a ProSe </w:t>
      </w:r>
      <w:r w:rsidR="00AE5DC3" w:rsidRPr="00C33F68">
        <w:rPr>
          <w:noProof/>
          <w:lang w:eastAsia="ko-KR"/>
        </w:rPr>
        <w:t>query code</w:t>
      </w:r>
      <w:r w:rsidRPr="00C33F68">
        <w:rPr>
          <w:noProof/>
          <w:lang w:eastAsia="ko-KR"/>
        </w:rPr>
        <w:t xml:space="preserve">  corresponding to the same RPAUID</w:t>
      </w:r>
      <w:r w:rsidRPr="00C33F68">
        <w:rPr>
          <w:lang w:eastAsia="ko-KR"/>
        </w:rPr>
        <w:t>, the UE can initiate the discoverer request procedure before the validity timer T5</w:t>
      </w:r>
      <w:r w:rsidR="00A57002" w:rsidRPr="00C33F68">
        <w:t>070</w:t>
      </w:r>
      <w:r w:rsidRPr="00C33F68">
        <w:rPr>
          <w:lang w:eastAsia="ko-KR"/>
        </w:rPr>
        <w:t xml:space="preserve"> assigned by the 5G DDNMF for a ProSe </w:t>
      </w:r>
      <w:r w:rsidR="00AE5DC3" w:rsidRPr="00C33F68">
        <w:rPr>
          <w:lang w:eastAsia="ko-KR"/>
        </w:rPr>
        <w:t>query code</w:t>
      </w:r>
      <w:r w:rsidRPr="00C33F68">
        <w:rPr>
          <w:lang w:eastAsia="ko-KR"/>
        </w:rPr>
        <w:t xml:space="preserve"> expires.</w:t>
      </w:r>
    </w:p>
    <w:p w14:paraId="08E7C966" w14:textId="77777777" w:rsidR="00A56CE0" w:rsidRPr="00C33F68" w:rsidRDefault="00A56CE0" w:rsidP="00A56CE0">
      <w:r w:rsidRPr="00C33F68">
        <w:t>The UE shall initiate the discoverer</w:t>
      </w:r>
      <w:r w:rsidRPr="00C33F68">
        <w:rPr>
          <w:lang w:eastAsia="zh-CN"/>
        </w:rPr>
        <w:t xml:space="preserve"> request</w:t>
      </w:r>
      <w:r w:rsidRPr="00C33F68">
        <w:t xml:space="preserve"> procedure by sending a DISCOVERY_REQUEST message with:</w:t>
      </w:r>
    </w:p>
    <w:p w14:paraId="3F25FF0F" w14:textId="77777777" w:rsidR="00A56CE0" w:rsidRPr="00C33F68" w:rsidRDefault="00EB589D" w:rsidP="00A56CE0">
      <w:pPr>
        <w:pStyle w:val="B1"/>
      </w:pPr>
      <w:r w:rsidRPr="00C33F68">
        <w:t>a)</w:t>
      </w:r>
      <w:r w:rsidR="00A56CE0" w:rsidRPr="00C33F68">
        <w:tab/>
        <w:t>a new transaction ID not used in any other direct discovery procedures in PC3a interface;</w:t>
      </w:r>
    </w:p>
    <w:p w14:paraId="2FB6B459" w14:textId="77777777" w:rsidR="00A56CE0" w:rsidRPr="00C33F68" w:rsidRDefault="00EB589D" w:rsidP="00A56CE0">
      <w:pPr>
        <w:pStyle w:val="B1"/>
      </w:pPr>
      <w:r w:rsidRPr="00C33F68">
        <w:t>b)</w:t>
      </w:r>
      <w:r w:rsidR="00A56CE0" w:rsidRPr="00C33F68">
        <w:tab/>
        <w:t>the RPAUID set to the RPAUID received from upper layers;</w:t>
      </w:r>
    </w:p>
    <w:p w14:paraId="0F318244" w14:textId="42607DC8" w:rsidR="00A56CE0" w:rsidRPr="00C33F68" w:rsidRDefault="00EB589D" w:rsidP="00A56CE0">
      <w:pPr>
        <w:pStyle w:val="B1"/>
      </w:pPr>
      <w:r w:rsidRPr="00C33F68">
        <w:t>c)</w:t>
      </w:r>
      <w:r w:rsidR="00A56CE0" w:rsidRPr="00C33F68">
        <w:tab/>
        <w:t xml:space="preserve">the </w:t>
      </w:r>
      <w:r w:rsidR="00714D0F" w:rsidRPr="00C33F68">
        <w:t>application level container</w:t>
      </w:r>
      <w:r w:rsidR="00A56CE0" w:rsidRPr="00C33F68">
        <w:t xml:space="preserve"> set to contain the application-layer information, e.g., target RPAUID(s) to discover;</w:t>
      </w:r>
    </w:p>
    <w:p w14:paraId="795F2C90" w14:textId="5723DA5E" w:rsidR="00A56CE0" w:rsidRPr="00C33F68" w:rsidRDefault="00EB589D" w:rsidP="00A56CE0">
      <w:pPr>
        <w:pStyle w:val="B1"/>
        <w:rPr>
          <w:lang w:eastAsia="zh-CN"/>
        </w:rPr>
      </w:pPr>
      <w:r w:rsidRPr="00C33F68">
        <w:t>d)</w:t>
      </w:r>
      <w:r w:rsidR="00A56CE0" w:rsidRPr="00C33F68">
        <w:tab/>
        <w:t xml:space="preserve">the command set to </w:t>
      </w:r>
      <w:r w:rsidR="00A56CE0" w:rsidRPr="00C33F68">
        <w:rPr>
          <w:lang w:eastAsia="zh-CN"/>
        </w:rPr>
        <w:t>"query";</w:t>
      </w:r>
    </w:p>
    <w:p w14:paraId="79ECA025" w14:textId="60420414" w:rsidR="00A56CE0" w:rsidRPr="00C33F68" w:rsidRDefault="00CA2034" w:rsidP="00A56CE0">
      <w:pPr>
        <w:pStyle w:val="B1"/>
        <w:rPr>
          <w:lang w:eastAsia="zh-CN"/>
        </w:rPr>
      </w:pPr>
      <w:r>
        <w:t>e</w:t>
      </w:r>
      <w:r w:rsidR="00EB589D" w:rsidRPr="00C33F68">
        <w:t>)</w:t>
      </w:r>
      <w:r w:rsidR="00A56CE0" w:rsidRPr="00C33F68">
        <w:tab/>
        <w:t xml:space="preserve">the </w:t>
      </w:r>
      <w:r w:rsidR="00761847" w:rsidRPr="00C33F68">
        <w:t>application identity</w:t>
      </w:r>
      <w:r w:rsidR="00A56CE0" w:rsidRPr="00C33F68">
        <w:t xml:space="preserve"> set to the</w:t>
      </w:r>
      <w:r w:rsidR="00186F4F">
        <w:rPr>
          <w:lang w:eastAsia="zh-CN"/>
        </w:rPr>
        <w:t xml:space="preserve"> ProSe identifier</w:t>
      </w:r>
      <w:r w:rsidR="00A56CE0" w:rsidRPr="00C33F68">
        <w:rPr>
          <w:lang w:eastAsia="zh-CN"/>
        </w:rPr>
        <w:t xml:space="preserve"> of the upper layer application that requested the announcing</w:t>
      </w:r>
      <w:r w:rsidR="00186F4F">
        <w:rPr>
          <w:lang w:eastAsia="zh-CN"/>
        </w:rPr>
        <w:t xml:space="preserve"> as specified in clause 5.2.3</w:t>
      </w:r>
      <w:r w:rsidR="00A56CE0" w:rsidRPr="00C33F68">
        <w:rPr>
          <w:lang w:eastAsia="zh-CN"/>
        </w:rPr>
        <w:t>;</w:t>
      </w:r>
    </w:p>
    <w:p w14:paraId="05C8A92D" w14:textId="15BB9FA0" w:rsidR="00A56CE0" w:rsidRPr="00C33F68" w:rsidRDefault="00CA2034" w:rsidP="00A56CE0">
      <w:pPr>
        <w:pStyle w:val="B1"/>
        <w:rPr>
          <w:lang w:eastAsia="zh-CN"/>
        </w:rPr>
      </w:pPr>
      <w:r>
        <w:rPr>
          <w:lang w:eastAsia="zh-CN"/>
        </w:rPr>
        <w:t>f</w:t>
      </w:r>
      <w:r w:rsidR="00EB589D" w:rsidRPr="00C33F68">
        <w:rPr>
          <w:lang w:eastAsia="zh-CN"/>
        </w:rPr>
        <w:t>)</w:t>
      </w:r>
      <w:r w:rsidR="00A56CE0" w:rsidRPr="00C33F68">
        <w:rPr>
          <w:lang w:eastAsia="zh-CN"/>
        </w:rPr>
        <w:tab/>
      </w:r>
      <w:r w:rsidR="00A56CE0" w:rsidRPr="00C33F68">
        <w:t xml:space="preserve">the </w:t>
      </w:r>
      <w:r w:rsidR="00E0517C" w:rsidRPr="00C33F68">
        <w:t>discovery type</w:t>
      </w:r>
      <w:r w:rsidR="00A56CE0" w:rsidRPr="00C33F68">
        <w:t xml:space="preserve"> set to </w:t>
      </w:r>
      <w:r w:rsidR="00A56CE0" w:rsidRPr="00C33F68">
        <w:rPr>
          <w:lang w:eastAsia="zh-CN"/>
        </w:rPr>
        <w:t>"Restricted discovery";</w:t>
      </w:r>
    </w:p>
    <w:p w14:paraId="7E0ECF07" w14:textId="59E779F7" w:rsidR="00A56CE0" w:rsidRPr="00C33F68" w:rsidRDefault="00CA2034" w:rsidP="00A56CE0">
      <w:pPr>
        <w:pStyle w:val="B1"/>
      </w:pPr>
      <w:r>
        <w:rPr>
          <w:lang w:eastAsia="zh-CN"/>
        </w:rPr>
        <w:t>g</w:t>
      </w:r>
      <w:r w:rsidR="00EB589D" w:rsidRPr="00C33F68">
        <w:rPr>
          <w:lang w:eastAsia="zh-CN"/>
        </w:rPr>
        <w:t>)</w:t>
      </w:r>
      <w:r w:rsidR="00A56CE0" w:rsidRPr="00C33F68">
        <w:rPr>
          <w:lang w:eastAsia="zh-CN"/>
        </w:rPr>
        <w:tab/>
      </w:r>
      <w:r w:rsidR="00A56CE0" w:rsidRPr="00C33F68">
        <w:t xml:space="preserve">the </w:t>
      </w:r>
      <w:r w:rsidR="00492AD6" w:rsidRPr="00C33F68">
        <w:t>discovery model</w:t>
      </w:r>
      <w:r w:rsidR="00A56CE0" w:rsidRPr="00C33F68">
        <w:t xml:space="preserve"> set to </w:t>
      </w:r>
      <w:r w:rsidR="00A56CE0" w:rsidRPr="00C33F68">
        <w:rPr>
          <w:lang w:eastAsia="zh-CN"/>
        </w:rPr>
        <w:t>"</w:t>
      </w:r>
      <w:r w:rsidR="00A56CE0" w:rsidRPr="00C33F68">
        <w:t>Model B</w:t>
      </w:r>
      <w:r w:rsidR="00A56CE0" w:rsidRPr="00C33F68">
        <w:rPr>
          <w:lang w:eastAsia="zh-CN"/>
        </w:rPr>
        <w:t>";</w:t>
      </w:r>
    </w:p>
    <w:p w14:paraId="19293BC7" w14:textId="27F55C1F" w:rsidR="00A56CE0" w:rsidRPr="00C33F68" w:rsidRDefault="00CA2034" w:rsidP="00A56CE0">
      <w:pPr>
        <w:pStyle w:val="B1"/>
      </w:pPr>
      <w:r>
        <w:t>h</w:t>
      </w:r>
      <w:r w:rsidR="00EB589D" w:rsidRPr="00C33F68">
        <w:t>)</w:t>
      </w:r>
      <w:r w:rsidR="00A56CE0" w:rsidRPr="00C33F68">
        <w:tab/>
        <w:t xml:space="preserve">the </w:t>
      </w:r>
      <w:r w:rsidR="00761847" w:rsidRPr="00C33F68">
        <w:t>discovery entry</w:t>
      </w:r>
      <w:r w:rsidR="00A56CE0" w:rsidRPr="00C33F68">
        <w:t xml:space="preserve"> ID set to a 0 if the discoverer request is a new request</w:t>
      </w:r>
      <w:r w:rsidR="00C050AA">
        <w:t xml:space="preserve"> and</w:t>
      </w:r>
      <w:r w:rsidR="00A56CE0" w:rsidRPr="00C33F68">
        <w:t xml:space="preserve"> set to the </w:t>
      </w:r>
      <w:r w:rsidR="00761847" w:rsidRPr="00C33F68">
        <w:t>discovery entry</w:t>
      </w:r>
      <w:r w:rsidR="00A56CE0" w:rsidRPr="00C33F68">
        <w:t xml:space="preserve"> ID received from the 5G DDNMF if the discoverer request is to update a previously sent discoverer request;</w:t>
      </w:r>
    </w:p>
    <w:p w14:paraId="5DE6FB10" w14:textId="315E5B8D" w:rsidR="00A56CE0" w:rsidRPr="00C33F68" w:rsidRDefault="00CA2034" w:rsidP="00A56CE0">
      <w:pPr>
        <w:pStyle w:val="B1"/>
      </w:pPr>
      <w:r>
        <w:t>i</w:t>
      </w:r>
      <w:r w:rsidR="00EB589D" w:rsidRPr="00C33F68">
        <w:t>)</w:t>
      </w:r>
      <w:r w:rsidR="00A56CE0" w:rsidRPr="00C33F68">
        <w:tab/>
      </w:r>
      <w:r w:rsidR="00A56CE0" w:rsidRPr="00C33F68">
        <w:rPr>
          <w:lang w:eastAsia="zh-CN"/>
        </w:rPr>
        <w:t>optionally the Announcing PLMN ID set to the PLMN ID of the local PLMN operating the radio resources that the UE intends to use for transmitting the query for the target RPAUID(s)</w:t>
      </w:r>
      <w:r w:rsidR="00C33E9D">
        <w:rPr>
          <w:lang w:eastAsia="zh-CN"/>
        </w:rPr>
        <w:t>; and</w:t>
      </w:r>
    </w:p>
    <w:p w14:paraId="15DFF8BF" w14:textId="0BEAF6E2" w:rsidR="00C33E9D" w:rsidRPr="00C33F68" w:rsidRDefault="00CA2034" w:rsidP="00C33E9D">
      <w:pPr>
        <w:pStyle w:val="B1"/>
      </w:pPr>
      <w:r>
        <w:t>j</w:t>
      </w:r>
      <w:r w:rsidR="00C33E9D">
        <w:t>)</w:t>
      </w:r>
      <w:r w:rsidR="00C33E9D">
        <w:tab/>
        <w:t>the PC5 UE ciphering algorithm capability set to the UE supported ciphering algorithm(s) for ciphering the PROSE PC5 DISCOVERY message.</w:t>
      </w:r>
    </w:p>
    <w:p w14:paraId="013A7061" w14:textId="3A8C5D62" w:rsidR="00A56CE0" w:rsidRPr="00C33F68" w:rsidRDefault="00A56CE0" w:rsidP="00A56CE0">
      <w:pPr>
        <w:pStyle w:val="NO"/>
      </w:pPr>
      <w:r w:rsidRPr="00C33F68">
        <w:t>NOTE 2:</w:t>
      </w:r>
      <w:r w:rsidRPr="00C33F68">
        <w:tab/>
        <w:t>A UE can include one or multiple transactions in one DISCOVERY_REQUEST message for different discovering requests (e.g., for different applications)</w:t>
      </w:r>
      <w:r w:rsidR="00C050AA">
        <w:t xml:space="preserve"> and</w:t>
      </w:r>
      <w:r w:rsidRPr="00C33F68">
        <w:t xml:space="preserve"> receive corresponding &lt;restricted-discoverer-response&gt; element or &lt;response-reject&gt; element in a DISCOVERY_RESPONSE message for each respective transaction. In the following description of the discoverer request procedure, only one transaction is included.</w:t>
      </w:r>
    </w:p>
    <w:p w14:paraId="39F5EB5E" w14:textId="157D33E6" w:rsidR="00A56CE0" w:rsidRPr="00C33F68" w:rsidRDefault="00A56CE0" w:rsidP="00A56CE0">
      <w:r w:rsidRPr="00C33F68">
        <w:t>Figure 6.2.</w:t>
      </w:r>
      <w:r w:rsidR="007C30FC" w:rsidRPr="00C33F68">
        <w:t>7</w:t>
      </w:r>
      <w:r w:rsidRPr="00C33F68">
        <w:t>.2.1 illustrates the interaction of the UE and the 5G DDNMF in the discoverer request procedure.</w:t>
      </w:r>
    </w:p>
    <w:p w14:paraId="2A533C7C" w14:textId="77777777" w:rsidR="00A56CE0" w:rsidRPr="00C33F68" w:rsidRDefault="00A57002" w:rsidP="00A56CE0">
      <w:pPr>
        <w:pStyle w:val="TH"/>
      </w:pPr>
      <w:r w:rsidRPr="00C33F68">
        <w:rPr>
          <w:rFonts w:eastAsiaTheme="minorEastAsia"/>
        </w:rPr>
        <w:object w:dxaOrig="10335" w:dyaOrig="6720" w14:anchorId="599D7F66">
          <v:shape id="_x0000_i1031" type="#_x0000_t75" style="width:516.85pt;height:335.75pt" o:ole="">
            <v:imagedata r:id="rId23" o:title=""/>
          </v:shape>
          <o:OLEObject Type="Embed" ProgID="Visio.Drawing.11" ShapeID="_x0000_i1031" DrawAspect="Content" ObjectID="_1781524696" r:id="rId24"/>
        </w:object>
      </w:r>
    </w:p>
    <w:p w14:paraId="56441CFD" w14:textId="2CE5AB40" w:rsidR="00A56CE0" w:rsidRPr="00C33F68" w:rsidRDefault="00A56CE0" w:rsidP="00A56CE0">
      <w:pPr>
        <w:pStyle w:val="TF"/>
      </w:pPr>
      <w:r w:rsidRPr="00C33F68">
        <w:t>Figure</w:t>
      </w:r>
      <w:r w:rsidR="00EB589D" w:rsidRPr="00C33F68">
        <w:t> </w:t>
      </w:r>
      <w:r w:rsidRPr="00C33F68">
        <w:t>6.2.</w:t>
      </w:r>
      <w:r w:rsidR="007C30FC" w:rsidRPr="00C33F68">
        <w:t>7</w:t>
      </w:r>
      <w:r w:rsidRPr="00C33F68">
        <w:rPr>
          <w:lang w:eastAsia="zh-CN"/>
        </w:rPr>
        <w:t>.2.1</w:t>
      </w:r>
      <w:r w:rsidRPr="00C33F68">
        <w:t xml:space="preserve">: Discoverer request procedure for </w:t>
      </w:r>
      <w:r w:rsidR="00BD0B0D" w:rsidRPr="00C33F68">
        <w:t>restricted 5G ProSe</w:t>
      </w:r>
      <w:r w:rsidRPr="00C33F68">
        <w:t xml:space="preserve"> direct discovery model B</w:t>
      </w:r>
    </w:p>
    <w:p w14:paraId="0E18FBBE" w14:textId="77777777" w:rsidR="00A56CE0" w:rsidRPr="00C33F68" w:rsidRDefault="00A56CE0" w:rsidP="00A56CE0">
      <w:pPr>
        <w:pStyle w:val="Heading4"/>
        <w:rPr>
          <w:lang w:eastAsia="zh-CN"/>
        </w:rPr>
      </w:pPr>
      <w:bookmarkStart w:id="458" w:name="_Toc59199019"/>
      <w:bookmarkStart w:id="459" w:name="_Toc59198428"/>
      <w:bookmarkStart w:id="460" w:name="_Toc525231028"/>
      <w:bookmarkStart w:id="461" w:name="_Toc155561104"/>
      <w:bookmarkStart w:id="462" w:name="_Toc162969757"/>
      <w:r w:rsidRPr="00C33F68">
        <w:rPr>
          <w:lang w:eastAsia="zh-CN"/>
        </w:rPr>
        <w:t>6.2.</w:t>
      </w:r>
      <w:r w:rsidR="00BA1E0A" w:rsidRPr="00C33F68">
        <w:rPr>
          <w:lang w:eastAsia="zh-CN"/>
        </w:rPr>
        <w:t>7</w:t>
      </w:r>
      <w:r w:rsidRPr="00C33F68">
        <w:rPr>
          <w:lang w:eastAsia="zh-CN"/>
        </w:rPr>
        <w:t>.3</w:t>
      </w:r>
      <w:r w:rsidRPr="00C33F68">
        <w:rPr>
          <w:lang w:eastAsia="zh-CN"/>
        </w:rPr>
        <w:tab/>
        <w:t>Discoverer request procedure accepted by the 5G DDNMF</w:t>
      </w:r>
      <w:bookmarkEnd w:id="458"/>
      <w:bookmarkEnd w:id="459"/>
      <w:bookmarkEnd w:id="460"/>
      <w:bookmarkEnd w:id="461"/>
      <w:bookmarkEnd w:id="462"/>
    </w:p>
    <w:p w14:paraId="6F7E55BA" w14:textId="1795D92B" w:rsidR="00A56CE0" w:rsidRPr="00C33F68" w:rsidRDefault="00A56CE0" w:rsidP="00A56CE0">
      <w:r w:rsidRPr="00C33F68">
        <w:t>Upon receiving a DISCOVERY_REQUEST message, the 5G DDNMF shall check that the application corresponding to the</w:t>
      </w:r>
      <w:r w:rsidR="00186F4F">
        <w:t xml:space="preserve"> ProSe identifier</w:t>
      </w:r>
      <w:r w:rsidRPr="00C33F68">
        <w:t xml:space="preserve"> contained in the DISCOVERY_REQUEST message is authorised for </w:t>
      </w:r>
      <w:r w:rsidR="00BD0B0D" w:rsidRPr="00C33F68">
        <w:t>restricted 5G ProSe</w:t>
      </w:r>
      <w:r w:rsidRPr="00C33F68">
        <w:t xml:space="preserve"> direct discovery model B discoverer operation. If the application is authorised for </w:t>
      </w:r>
      <w:r w:rsidR="00BD0B0D" w:rsidRPr="00C33F68">
        <w:t>restricted 5G ProSe</w:t>
      </w:r>
      <w:r w:rsidRPr="00C33F68">
        <w:t xml:space="preserve"> direct discovery model B discoverer operation,</w:t>
      </w:r>
      <w:r w:rsidRPr="00C33F68">
        <w:rPr>
          <w:lang w:eastAsia="zh-CN"/>
        </w:rPr>
        <w:t xml:space="preserve"> the 5G DDNMF </w:t>
      </w:r>
      <w:r w:rsidRPr="00C33F68">
        <w:t>shall check whether there is an existing context for the UE.</w:t>
      </w:r>
    </w:p>
    <w:p w14:paraId="5CABB921" w14:textId="5FDA0F32" w:rsidR="00A56CE0" w:rsidRPr="00C33F68" w:rsidRDefault="00A56CE0" w:rsidP="00A56CE0">
      <w:r w:rsidRPr="00C33F68">
        <w:t xml:space="preserve">If there is no associated UE context, the 5G DDNMF checks with the UDM whether the UE is authorised for </w:t>
      </w:r>
      <w:r w:rsidR="00BD0B0D" w:rsidRPr="00C33F68">
        <w:t>restricted 5G ProSe</w:t>
      </w:r>
      <w:r w:rsidRPr="00C33F68">
        <w:t xml:space="preserve"> direct discovery model B discoverer operation as described in 3GPP TS 29.503</w:t>
      </w:r>
      <w:r w:rsidR="00A57002" w:rsidRPr="00C33F68">
        <w:t> </w:t>
      </w:r>
      <w:r w:rsidRPr="00C33F68">
        <w:t>[</w:t>
      </w:r>
      <w:r w:rsidR="009F4F69" w:rsidRPr="00C33F68">
        <w:t>10</w:t>
      </w:r>
      <w:r w:rsidRPr="00C33F68">
        <w:t>]. If the check indicates that the UE is authorised, the 5G DDNMF creates a UE context that contains the UE's subscription parameters obtained from the UDM. The UDM also provides to the 5G DDNMF the PLMN ID of the PLMN in which the UE is currently registered.</w:t>
      </w:r>
    </w:p>
    <w:p w14:paraId="42EA0ADE" w14:textId="4B85D62B" w:rsidR="00A56CE0" w:rsidRPr="00C33F68" w:rsidRDefault="00A56CE0" w:rsidP="00A56CE0">
      <w:r w:rsidRPr="00C33F68">
        <w:t xml:space="preserve">If the UE context exists, the 5G DDNMF shall check whether the UE is authorized for </w:t>
      </w:r>
      <w:r w:rsidR="00BD0B0D" w:rsidRPr="00C33F68">
        <w:t>restricted 5G ProSe</w:t>
      </w:r>
      <w:r w:rsidRPr="00C33F68">
        <w:t xml:space="preserve"> direct discovery model B discoveree operation in the currently registered PLMN or the </w:t>
      </w:r>
      <w:r w:rsidRPr="00C33F68">
        <w:rPr>
          <w:lang w:eastAsia="zh-CN"/>
        </w:rPr>
        <w:t>local</w:t>
      </w:r>
      <w:r w:rsidRPr="00C33F68">
        <w:t xml:space="preserve"> PLMN identified by the Announcing PLMN ID included in the DISCOVERY_REQUEST message.</w:t>
      </w:r>
    </w:p>
    <w:p w14:paraId="27AFC55C" w14:textId="386A08A0" w:rsidR="00A56CE0" w:rsidRPr="00C33F68" w:rsidRDefault="00A56CE0" w:rsidP="00A56CE0">
      <w:r w:rsidRPr="00C33F68">
        <w:t xml:space="preserve">If the UE is authorized and the </w:t>
      </w:r>
      <w:r w:rsidR="00761847" w:rsidRPr="00C33F68">
        <w:t>discovery entry</w:t>
      </w:r>
      <w:r w:rsidRPr="00C33F68">
        <w:t xml:space="preserve"> ID included in the DISCOVERY_REQUEST message is set to 0 then:</w:t>
      </w:r>
    </w:p>
    <w:p w14:paraId="1D3324AE" w14:textId="57858122" w:rsidR="00A56CE0" w:rsidRPr="00C33F68" w:rsidRDefault="00EB589D" w:rsidP="00A56CE0">
      <w:pPr>
        <w:pStyle w:val="B1"/>
      </w:pPr>
      <w:r w:rsidRPr="00C33F68">
        <w:rPr>
          <w:lang w:eastAsia="ko-KR"/>
        </w:rPr>
        <w:t>a)</w:t>
      </w:r>
      <w:r w:rsidR="00A56CE0" w:rsidRPr="00C33F68">
        <w:rPr>
          <w:lang w:eastAsia="ko-KR"/>
        </w:rPr>
        <w:tab/>
      </w:r>
      <w:r w:rsidR="00A56CE0" w:rsidRPr="00C33F68">
        <w:t>the 5G DDNMF uses the procedure described in 3GPP TS </w:t>
      </w:r>
      <w:r w:rsidR="00BB16B2" w:rsidRPr="00C33F68">
        <w:t>29.557</w:t>
      </w:r>
      <w:r w:rsidR="00A56CE0" w:rsidRPr="00C33F68">
        <w:t> [</w:t>
      </w:r>
      <w:r w:rsidR="002A133C" w:rsidRPr="00C33F68">
        <w:t>19</w:t>
      </w:r>
      <w:r w:rsidR="00A56CE0" w:rsidRPr="00C33F68">
        <w:t xml:space="preserve">] to pass the </w:t>
      </w:r>
      <w:r w:rsidR="00714D0F" w:rsidRPr="00C33F68">
        <w:t>application level container</w:t>
      </w:r>
      <w:r w:rsidR="00A56CE0" w:rsidRPr="00C33F68">
        <w:t xml:space="preserve"> included in the DISCOVERY_REQUEST message to the ProSe </w:t>
      </w:r>
      <w:r w:rsidR="00714D0F" w:rsidRPr="00C33F68">
        <w:t>application server</w:t>
      </w:r>
      <w:r w:rsidR="00A56CE0" w:rsidRPr="00C33F68">
        <w:t xml:space="preserve"> and obtain a list of PDUID(s) corresponding to the authorised target RPAUID(s) from the ProSe </w:t>
      </w:r>
      <w:r w:rsidR="00714D0F" w:rsidRPr="00C33F68">
        <w:t>application server</w:t>
      </w:r>
      <w:r w:rsidR="00A56CE0" w:rsidRPr="00C33F68">
        <w:t>;</w:t>
      </w:r>
    </w:p>
    <w:p w14:paraId="44650339" w14:textId="77777777" w:rsidR="00A56CE0" w:rsidRPr="00C33F68" w:rsidRDefault="00EB589D" w:rsidP="00A56CE0">
      <w:pPr>
        <w:pStyle w:val="B1"/>
      </w:pPr>
      <w:r w:rsidRPr="00C33F68">
        <w:t>b)</w:t>
      </w:r>
      <w:r w:rsidR="00A56CE0" w:rsidRPr="00C33F68">
        <w:tab/>
        <w:t>for each of the PDUIDs corresponding to an authorised target RPAUID:</w:t>
      </w:r>
    </w:p>
    <w:p w14:paraId="72396EBB" w14:textId="2B0140BB" w:rsidR="00A56CE0" w:rsidRPr="00C33F68" w:rsidRDefault="00C87EDF" w:rsidP="00A56CE0">
      <w:pPr>
        <w:pStyle w:val="B2"/>
      </w:pPr>
      <w:r w:rsidRPr="00C33F68">
        <w:t>1)</w:t>
      </w:r>
      <w:r w:rsidR="00A56CE0" w:rsidRPr="00C33F68">
        <w:tab/>
        <w:t>if the PLMN ID of the PDUID is not the same as that of the PLMN to which the 5G DDNMF belongs, then the 5G DDNMF executes the procedures defined in 3GPP TS 29.555 [</w:t>
      </w:r>
      <w:r w:rsidR="009F4F69" w:rsidRPr="00C33F68">
        <w:t>9</w:t>
      </w:r>
      <w:r w:rsidR="00A56CE0" w:rsidRPr="00C33F68">
        <w:t xml:space="preserve">] to obtain the ProSe </w:t>
      </w:r>
      <w:r w:rsidR="00AE5DC3" w:rsidRPr="00C33F68">
        <w:t>query code</w:t>
      </w:r>
      <w:r w:rsidR="00A56CE0" w:rsidRPr="00C33F68">
        <w:t xml:space="preserve">, the ProSe </w:t>
      </w:r>
      <w:r w:rsidR="00492AD6" w:rsidRPr="00C33F68">
        <w:t>response code</w:t>
      </w:r>
      <w:r w:rsidR="00A56CE0" w:rsidRPr="00C33F68">
        <w:t>, the associated validity timer T5</w:t>
      </w:r>
      <w:r w:rsidR="00A57002" w:rsidRPr="00C33F68">
        <w:t>070</w:t>
      </w:r>
      <w:r w:rsidR="00C050AA">
        <w:t xml:space="preserve"> and</w:t>
      </w:r>
      <w:r w:rsidR="00A56CE0" w:rsidRPr="00C33F68">
        <w:t xml:space="preserve"> </w:t>
      </w:r>
      <w:r w:rsidR="00A56CE0" w:rsidRPr="00C33F68">
        <w:rPr>
          <w:iCs/>
        </w:rPr>
        <w:t xml:space="preserve">optionally metadata associated with this </w:t>
      </w:r>
      <w:r w:rsidR="00A56CE0" w:rsidRPr="00C33F68">
        <w:t xml:space="preserve">target RPAUID. Otherwise, the 5G DDNMF shall locate the discoveree UE context and retrieve the corresponding ProSe </w:t>
      </w:r>
      <w:r w:rsidR="00AE5DC3" w:rsidRPr="00C33F68">
        <w:t>query code</w:t>
      </w:r>
      <w:r w:rsidR="00A56CE0" w:rsidRPr="00C33F68">
        <w:t xml:space="preserve"> and ProSe </w:t>
      </w:r>
      <w:r w:rsidR="00492AD6" w:rsidRPr="00C33F68">
        <w:t>response code</w:t>
      </w:r>
      <w:r w:rsidR="00A56CE0" w:rsidRPr="00C33F68">
        <w:t xml:space="preserve"> and the validity timer T5</w:t>
      </w:r>
      <w:r w:rsidR="00A57002" w:rsidRPr="00C33F68">
        <w:t>070</w:t>
      </w:r>
      <w:r w:rsidR="00C050AA">
        <w:t xml:space="preserve"> and</w:t>
      </w:r>
      <w:r w:rsidR="00A56CE0" w:rsidRPr="00C33F68">
        <w:t xml:space="preserve"> </w:t>
      </w:r>
      <w:r w:rsidR="00A56CE0" w:rsidRPr="00C33F68">
        <w:rPr>
          <w:iCs/>
        </w:rPr>
        <w:t xml:space="preserve">optionally metadata associated </w:t>
      </w:r>
      <w:r w:rsidR="00A56CE0" w:rsidRPr="00C33F68">
        <w:rPr>
          <w:iCs/>
        </w:rPr>
        <w:lastRenderedPageBreak/>
        <w:t>with this RPAUID</w:t>
      </w:r>
      <w:r w:rsidR="00A56CE0" w:rsidRPr="00C33F68">
        <w:t xml:space="preserve">. Then, the 5G DDNMF in the HPLMN builds one or more </w:t>
      </w:r>
      <w:r w:rsidR="00342DC2" w:rsidRPr="00C33F68">
        <w:t>d</w:t>
      </w:r>
      <w:r w:rsidR="00A56CE0" w:rsidRPr="00C33F68">
        <w:t xml:space="preserve">iscovery </w:t>
      </w:r>
      <w:r w:rsidR="00342DC2" w:rsidRPr="00C33F68">
        <w:t>r</w:t>
      </w:r>
      <w:r w:rsidR="00A56CE0" w:rsidRPr="00C33F68">
        <w:t xml:space="preserve">esponse </w:t>
      </w:r>
      <w:r w:rsidR="00342DC2" w:rsidRPr="00C33F68">
        <w:t>f</w:t>
      </w:r>
      <w:r w:rsidR="00A56CE0" w:rsidRPr="00C33F68">
        <w:t xml:space="preserve">ilter(s) based on the respective ProSe </w:t>
      </w:r>
      <w:r w:rsidR="00492AD6" w:rsidRPr="00C33F68">
        <w:t>response code</w:t>
      </w:r>
      <w:r w:rsidR="00C050AA">
        <w:t xml:space="preserve"> and</w:t>
      </w:r>
      <w:r w:rsidR="00A56CE0" w:rsidRPr="00C33F68">
        <w:t xml:space="preserve"> associate the </w:t>
      </w:r>
      <w:r w:rsidR="00342DC2" w:rsidRPr="00C33F68">
        <w:t>d</w:t>
      </w:r>
      <w:r w:rsidR="00A56CE0" w:rsidRPr="00C33F68">
        <w:t xml:space="preserve">iscovery </w:t>
      </w:r>
      <w:r w:rsidR="00342DC2" w:rsidRPr="00C33F68">
        <w:t>r</w:t>
      </w:r>
      <w:r w:rsidR="00A56CE0" w:rsidRPr="00C33F68">
        <w:t xml:space="preserve">esponse </w:t>
      </w:r>
      <w:r w:rsidR="00342DC2" w:rsidRPr="00C33F68">
        <w:t>f</w:t>
      </w:r>
      <w:r w:rsidR="00A56CE0" w:rsidRPr="00C33F68">
        <w:t xml:space="preserve">ilter(s) and ProSe </w:t>
      </w:r>
      <w:r w:rsidR="00AE5DC3" w:rsidRPr="00C33F68">
        <w:t>query code</w:t>
      </w:r>
      <w:r w:rsidR="00A56CE0" w:rsidRPr="00C33F68">
        <w:t xml:space="preserve"> with a new validity timer T5</w:t>
      </w:r>
      <w:r w:rsidR="00A57002" w:rsidRPr="00C33F68">
        <w:t>071</w:t>
      </w:r>
      <w:r w:rsidR="00A56CE0" w:rsidRPr="00C33F68">
        <w:t xml:space="preserve"> based on the remaining value of T5</w:t>
      </w:r>
      <w:r w:rsidR="00A57002" w:rsidRPr="00C33F68">
        <w:t>071</w:t>
      </w:r>
      <w:r w:rsidR="00454F51">
        <w:t>; and</w:t>
      </w:r>
    </w:p>
    <w:p w14:paraId="2059F1A6" w14:textId="7F3CB9AB" w:rsidR="00A56CE0" w:rsidRPr="00C33F68" w:rsidRDefault="00A56CE0" w:rsidP="00A56CE0">
      <w:pPr>
        <w:pStyle w:val="NO"/>
      </w:pPr>
      <w:r w:rsidRPr="00C33F68">
        <w:t>NOTE 1:</w:t>
      </w:r>
      <w:r w:rsidRPr="00C33F68">
        <w:tab/>
        <w:t xml:space="preserve">If the 5G DDNMF cannot retrieve the corresponding discoveree UE context for a target RPAUID, </w:t>
      </w:r>
      <w:r w:rsidR="00D473B6" w:rsidRPr="00C33F68">
        <w:t>e.g.,</w:t>
      </w:r>
      <w:r w:rsidRPr="00C33F68">
        <w:t xml:space="preserve"> the target RPAUID has not yet been requested to be discovered by Model B in a discoveree request procedure, or the discoveree UE context expires, the 5G DDNMF can skip the processing of this target RPAUID.</w:t>
      </w:r>
    </w:p>
    <w:p w14:paraId="35982E91" w14:textId="5843D6E5" w:rsidR="00A56CE0" w:rsidRPr="00C33F68" w:rsidRDefault="00A56CE0" w:rsidP="00A56CE0">
      <w:pPr>
        <w:pStyle w:val="NO"/>
        <w:rPr>
          <w:iCs/>
        </w:rPr>
      </w:pPr>
      <w:r w:rsidRPr="00C33F68">
        <w:t>NOTE 2:</w:t>
      </w:r>
      <w:r w:rsidR="000D7A1B" w:rsidRPr="00C33F68">
        <w:tab/>
      </w:r>
      <w:r w:rsidRPr="00C33F68">
        <w:rPr>
          <w:lang w:eastAsia="ko-KR"/>
        </w:rPr>
        <w:t>The 5G DDNMF can choose the value of T5</w:t>
      </w:r>
      <w:r w:rsidR="00061B75" w:rsidRPr="00C33F68">
        <w:rPr>
          <w:lang w:eastAsia="ko-KR"/>
        </w:rPr>
        <w:t>070</w:t>
      </w:r>
      <w:r w:rsidRPr="00C33F68">
        <w:rPr>
          <w:lang w:eastAsia="ko-KR"/>
        </w:rPr>
        <w:t xml:space="preserve"> to be longer than the remaining value of T5</w:t>
      </w:r>
      <w:r w:rsidR="00061B75" w:rsidRPr="00C33F68">
        <w:rPr>
          <w:lang w:eastAsia="ko-KR"/>
        </w:rPr>
        <w:t>069</w:t>
      </w:r>
      <w:r w:rsidRPr="00C33F68">
        <w:rPr>
          <w:lang w:eastAsia="ko-KR"/>
        </w:rPr>
        <w:t xml:space="preserve">, so that the discoverer UE sends a new discoverer request for renewing the query-related information no earlier than the discoveree UE renewing its own ProSe </w:t>
      </w:r>
      <w:r w:rsidR="00492AD6" w:rsidRPr="00C33F68">
        <w:rPr>
          <w:lang w:eastAsia="ko-KR"/>
        </w:rPr>
        <w:t>response code</w:t>
      </w:r>
      <w:r w:rsidRPr="00C33F68">
        <w:rPr>
          <w:lang w:eastAsia="ko-KR"/>
        </w:rPr>
        <w:t xml:space="preserve"> with the 5G DDNMF.</w:t>
      </w:r>
    </w:p>
    <w:p w14:paraId="2A3F5289" w14:textId="62EBA5EF" w:rsidR="00A56CE0" w:rsidRPr="00C33F68" w:rsidRDefault="00C87EDF" w:rsidP="00A56CE0">
      <w:pPr>
        <w:pStyle w:val="B2"/>
      </w:pPr>
      <w:r w:rsidRPr="00C33F68">
        <w:rPr>
          <w:iCs/>
        </w:rPr>
        <w:t>2)</w:t>
      </w:r>
      <w:r w:rsidR="00A56CE0" w:rsidRPr="00C33F68">
        <w:rPr>
          <w:iCs/>
        </w:rPr>
        <w:tab/>
        <w:t>t</w:t>
      </w:r>
      <w:r w:rsidR="00A56CE0" w:rsidRPr="00C33F68">
        <w:t xml:space="preserve">he 5G DDNMF associates the ProSe </w:t>
      </w:r>
      <w:r w:rsidR="00AE5DC3" w:rsidRPr="00C33F68">
        <w:t>query code</w:t>
      </w:r>
      <w:r w:rsidR="00A56CE0" w:rsidRPr="00C33F68">
        <w:t xml:space="preserve"> and corresponding </w:t>
      </w:r>
      <w:r w:rsidR="00D620B8" w:rsidRPr="00C33F68">
        <w:t>d</w:t>
      </w:r>
      <w:r w:rsidR="00A56CE0" w:rsidRPr="00C33F68">
        <w:t xml:space="preserve">iscovery </w:t>
      </w:r>
      <w:r w:rsidR="00D620B8" w:rsidRPr="00C33F68">
        <w:t>r</w:t>
      </w:r>
      <w:r w:rsidR="00A56CE0" w:rsidRPr="00C33F68">
        <w:t xml:space="preserve">esponse </w:t>
      </w:r>
      <w:r w:rsidR="00D620B8" w:rsidRPr="00C33F68">
        <w:t>f</w:t>
      </w:r>
      <w:r w:rsidR="00A56CE0" w:rsidRPr="00C33F68">
        <w:t>ilter(s), target RPAUID</w:t>
      </w:r>
      <w:r w:rsidR="00C050AA">
        <w:t xml:space="preserve"> and</w:t>
      </w:r>
      <w:r w:rsidR="00A56CE0" w:rsidRPr="00C33F68">
        <w:t xml:space="preserve"> optionally metadata associated with the target RPAUID with a new discovery entry in the discoverer UE's context; and</w:t>
      </w:r>
    </w:p>
    <w:p w14:paraId="5A4E0DC9" w14:textId="4E222541" w:rsidR="00A56CE0" w:rsidRPr="00C33F68" w:rsidRDefault="00C87EDF" w:rsidP="00A56CE0">
      <w:pPr>
        <w:pStyle w:val="B1"/>
      </w:pPr>
      <w:r w:rsidRPr="00C33F68">
        <w:t>c)</w:t>
      </w:r>
      <w:r w:rsidR="00A56CE0" w:rsidRPr="00C33F68">
        <w:tab/>
        <w:t>the 5G DDNMF starts timer T5</w:t>
      </w:r>
      <w:r w:rsidRPr="00C33F68">
        <w:t>071</w:t>
      </w:r>
      <w:r w:rsidR="00A56CE0" w:rsidRPr="00C33F68">
        <w:t xml:space="preserve"> assigned for each ProSe </w:t>
      </w:r>
      <w:r w:rsidR="00AE5DC3" w:rsidRPr="00C33F68">
        <w:t>query code</w:t>
      </w:r>
      <w:r w:rsidR="00A56CE0" w:rsidRPr="00C33F68">
        <w:t xml:space="preserve"> and </w:t>
      </w:r>
      <w:r w:rsidR="00D620B8" w:rsidRPr="00C33F68">
        <w:t>d</w:t>
      </w:r>
      <w:r w:rsidR="00A56CE0" w:rsidRPr="00C33F68">
        <w:t xml:space="preserve">iscovery </w:t>
      </w:r>
      <w:r w:rsidR="00D620B8" w:rsidRPr="00C33F68">
        <w:t>r</w:t>
      </w:r>
      <w:r w:rsidR="00A56CE0" w:rsidRPr="00C33F68">
        <w:t xml:space="preserve">esponse </w:t>
      </w:r>
      <w:r w:rsidR="00D620B8" w:rsidRPr="00C33F68">
        <w:t>f</w:t>
      </w:r>
      <w:r w:rsidR="00A56CE0" w:rsidRPr="00C33F68">
        <w:t xml:space="preserve">ilter(s) (of each target RPAUID) under this discovery entry of the discoverer UE context. For a given ProSe </w:t>
      </w:r>
      <w:r w:rsidR="00AE5DC3" w:rsidRPr="00C33F68">
        <w:t>query code</w:t>
      </w:r>
      <w:r w:rsidR="00A56CE0" w:rsidRPr="00C33F68">
        <w:t xml:space="preserve"> and the corresponding </w:t>
      </w:r>
      <w:r w:rsidR="00D620B8" w:rsidRPr="00C33F68">
        <w:t>d</w:t>
      </w:r>
      <w:r w:rsidR="00A56CE0" w:rsidRPr="00C33F68">
        <w:t xml:space="preserve">iscovery </w:t>
      </w:r>
      <w:r w:rsidR="00D620B8" w:rsidRPr="00C33F68">
        <w:t>r</w:t>
      </w:r>
      <w:r w:rsidR="00A56CE0" w:rsidRPr="00C33F68">
        <w:t xml:space="preserve">esponse </w:t>
      </w:r>
      <w:r w:rsidR="00D620B8" w:rsidRPr="00C33F68">
        <w:t>f</w:t>
      </w:r>
      <w:r w:rsidR="00A56CE0" w:rsidRPr="00C33F68">
        <w:t>ilter(s), timer T5</w:t>
      </w:r>
      <w:r w:rsidRPr="00C33F68">
        <w:t>071</w:t>
      </w:r>
      <w:r w:rsidR="00A56CE0" w:rsidRPr="00C33F68">
        <w:t xml:space="preserve"> shall be longer than timer T5</w:t>
      </w:r>
      <w:r w:rsidRPr="00C33F68">
        <w:t>070</w:t>
      </w:r>
      <w:r w:rsidR="00A56CE0" w:rsidRPr="00C33F68">
        <w:t>. By default, the value of timer T5</w:t>
      </w:r>
      <w:r w:rsidRPr="00C33F68">
        <w:t>071</w:t>
      </w:r>
      <w:r w:rsidR="00A56CE0" w:rsidRPr="00C33F68">
        <w:t xml:space="preserve"> is 4 minutes greater than the value of timer T5</w:t>
      </w:r>
      <w:r w:rsidRPr="00C33F68">
        <w:t>070</w:t>
      </w:r>
      <w:r w:rsidR="00A56CE0" w:rsidRPr="00C33F68">
        <w:t>.</w:t>
      </w:r>
    </w:p>
    <w:p w14:paraId="7F73C4D0" w14:textId="57ABE163" w:rsidR="00A56CE0" w:rsidRPr="00C33F68" w:rsidRDefault="00A56CE0" w:rsidP="00A56CE0">
      <w:r w:rsidRPr="00C33F68">
        <w:t xml:space="preserve">If the </w:t>
      </w:r>
      <w:r w:rsidR="00761847" w:rsidRPr="00C33F68">
        <w:t>discovery entry</w:t>
      </w:r>
      <w:r w:rsidRPr="00C33F68">
        <w:t xml:space="preserve"> ID included in the DISCOVERY_REQUEST message is not set to 0 and if there is an existing discovery entry for this </w:t>
      </w:r>
      <w:r w:rsidR="00761847" w:rsidRPr="00C33F68">
        <w:t>discovery entry</w:t>
      </w:r>
      <w:r w:rsidRPr="00C33F68">
        <w:t xml:space="preserve"> ID value in the UE's context, the 5G DDNMF shall still process the above steps, but update the discovery entry instead of creating a new discovery entry.</w:t>
      </w:r>
    </w:p>
    <w:p w14:paraId="175255E1" w14:textId="448EDF14" w:rsidR="00A56CE0" w:rsidRPr="00C33F68" w:rsidRDefault="00A56CE0" w:rsidP="00A56CE0">
      <w:pPr>
        <w:rPr>
          <w:lang w:eastAsia="zh-CN"/>
        </w:rPr>
      </w:pPr>
      <w:r w:rsidRPr="00C33F68">
        <w:rPr>
          <w:lang w:eastAsia="zh-CN"/>
        </w:rPr>
        <w:t xml:space="preserve">If </w:t>
      </w:r>
      <w:r w:rsidRPr="00C33F68">
        <w:t xml:space="preserve">the </w:t>
      </w:r>
      <w:r w:rsidR="00761847" w:rsidRPr="00C33F68">
        <w:t>discovery entry</w:t>
      </w:r>
      <w:r w:rsidRPr="00C33F68">
        <w:t xml:space="preserve"> ID contained in the DISCOVERY_REQUEST message is not found in the UE context or there is no UE context in the 5G DDNMF</w:t>
      </w:r>
      <w:r w:rsidRPr="00C33F68">
        <w:rPr>
          <w:lang w:eastAsia="zh-CN"/>
        </w:rPr>
        <w:t xml:space="preserve">, the 5G DDNMF shall behave as if </w:t>
      </w:r>
      <w:r w:rsidRPr="00C33F68">
        <w:t xml:space="preserve">the </w:t>
      </w:r>
      <w:r w:rsidR="00761847" w:rsidRPr="00C33F68">
        <w:t>discovery entry</w:t>
      </w:r>
      <w:r w:rsidRPr="00C33F68">
        <w:t xml:space="preserve"> ID included in the DISCOVERY_REQUEST message </w:t>
      </w:r>
      <w:r w:rsidRPr="00C33F68">
        <w:rPr>
          <w:lang w:eastAsia="zh-CN"/>
        </w:rPr>
        <w:t>wa</w:t>
      </w:r>
      <w:r w:rsidRPr="00C33F68">
        <w:t>s set to 0</w:t>
      </w:r>
      <w:r w:rsidR="00C050AA">
        <w:rPr>
          <w:lang w:eastAsia="zh-CN"/>
        </w:rPr>
        <w:t xml:space="preserve"> and</w:t>
      </w:r>
      <w:r w:rsidRPr="00C33F68">
        <w:rPr>
          <w:lang w:eastAsia="zh-CN"/>
        </w:rPr>
        <w:t xml:space="preserve"> the 5G DDNMF shall allocate a new non-zero </w:t>
      </w:r>
      <w:r w:rsidR="00761847" w:rsidRPr="00C33F68">
        <w:t>discovery entry</w:t>
      </w:r>
      <w:r w:rsidRPr="00C33F68">
        <w:t xml:space="preserve"> ID</w:t>
      </w:r>
      <w:r w:rsidRPr="00C33F68">
        <w:rPr>
          <w:lang w:eastAsia="zh-CN"/>
        </w:rPr>
        <w:t xml:space="preserve"> for this entry.</w:t>
      </w:r>
    </w:p>
    <w:p w14:paraId="4CB54505" w14:textId="127B4F5F" w:rsidR="00A56CE0" w:rsidRPr="00C33F68" w:rsidRDefault="00A56CE0" w:rsidP="00A56CE0">
      <w:r w:rsidRPr="00C33F68">
        <w:t xml:space="preserve">If a new UE context was created or an existing UE context was updated, the UE is currently roaming or the </w:t>
      </w:r>
      <w:r w:rsidR="00C84921" w:rsidRPr="00C33F68">
        <w:t>a</w:t>
      </w:r>
      <w:r w:rsidRPr="00C33F68">
        <w:t xml:space="preserve">nnouncing PLMN ID is included in the DISCOVERY_REQUEST message, the 5G DDNMF checks with the 5G DDNMF of the VPLMN or the </w:t>
      </w:r>
      <w:r w:rsidRPr="00C33F68">
        <w:rPr>
          <w:lang w:eastAsia="zh-CN"/>
        </w:rPr>
        <w:t>local</w:t>
      </w:r>
      <w:r w:rsidRPr="00C33F68">
        <w:t xml:space="preserve"> PLMN indicated by the </w:t>
      </w:r>
      <w:r w:rsidR="00C84921" w:rsidRPr="00C33F68">
        <w:t>a</w:t>
      </w:r>
      <w:r w:rsidRPr="00C33F68">
        <w:t xml:space="preserve">nnouncing PLMN ID whether the UE is authorised for </w:t>
      </w:r>
      <w:r w:rsidR="00BD0B0D" w:rsidRPr="00C33F68">
        <w:t>restricted 5G ProSe</w:t>
      </w:r>
      <w:r w:rsidRPr="00C33F68">
        <w:t xml:space="preserve"> direct discovery model B discoverer operation as described in 3GPP TS</w:t>
      </w:r>
      <w:r w:rsidRPr="00C33F68">
        <w:rPr>
          <w:lang w:eastAsia="zh-TW"/>
        </w:rPr>
        <w:t> </w:t>
      </w:r>
      <w:r w:rsidRPr="00C33F68">
        <w:t>29</w:t>
      </w:r>
      <w:r w:rsidRPr="00C33F68">
        <w:rPr>
          <w:lang w:eastAsia="zh-TW"/>
        </w:rPr>
        <w:t>.</w:t>
      </w:r>
      <w:r w:rsidRPr="00C33F68">
        <w:t>555</w:t>
      </w:r>
      <w:r w:rsidRPr="00C33F68">
        <w:rPr>
          <w:lang w:eastAsia="zh-TW"/>
        </w:rPr>
        <w:t> </w:t>
      </w:r>
      <w:r w:rsidRPr="00C33F68">
        <w:t>[</w:t>
      </w:r>
      <w:r w:rsidR="009F4F69" w:rsidRPr="00C33F68">
        <w:t>9</w:t>
      </w:r>
      <w:r w:rsidRPr="00C33F68">
        <w:t>].</w:t>
      </w:r>
    </w:p>
    <w:p w14:paraId="6125B811" w14:textId="77777777" w:rsidR="00A56CE0" w:rsidRPr="00C33F68" w:rsidRDefault="00A56CE0" w:rsidP="00A56CE0">
      <w:r w:rsidRPr="00C33F68">
        <w:t>The 5G DDNMF shall then send a DISCOVERY_RESPONSE message containing a &lt;restricted-discoverer-response&gt; element with:</w:t>
      </w:r>
    </w:p>
    <w:p w14:paraId="7F13498D" w14:textId="77777777" w:rsidR="00A56CE0" w:rsidRPr="00C33F68" w:rsidRDefault="00E65F37" w:rsidP="00A56CE0">
      <w:pPr>
        <w:pStyle w:val="B1"/>
      </w:pPr>
      <w:r w:rsidRPr="00C33F68">
        <w:t>a)</w:t>
      </w:r>
      <w:r w:rsidR="00A56CE0" w:rsidRPr="00C33F68">
        <w:tab/>
        <w:t>the transaction ID set to the value of the transaction ID received in the DISCOVERY_REQUEST message from the UE;</w:t>
      </w:r>
    </w:p>
    <w:p w14:paraId="21F99D36" w14:textId="77777777" w:rsidR="00A56CE0" w:rsidRPr="00C33F68" w:rsidRDefault="00E65F37" w:rsidP="00A56CE0">
      <w:pPr>
        <w:pStyle w:val="B1"/>
      </w:pPr>
      <w:r w:rsidRPr="00C33F68">
        <w:t>b)</w:t>
      </w:r>
      <w:r w:rsidR="00A56CE0" w:rsidRPr="00C33F68">
        <w:tab/>
        <w:t>one or more Subquery Result information elements, each of which includes:</w:t>
      </w:r>
    </w:p>
    <w:p w14:paraId="0010E52E" w14:textId="77777777" w:rsidR="00A56CE0" w:rsidRPr="00C33F68" w:rsidRDefault="00E65F37" w:rsidP="00A56CE0">
      <w:pPr>
        <w:pStyle w:val="B2"/>
      </w:pPr>
      <w:r w:rsidRPr="00C33F68">
        <w:t>1)</w:t>
      </w:r>
      <w:r w:rsidR="00A56CE0" w:rsidRPr="00C33F68">
        <w:tab/>
        <w:t>a target RPAUID;</w:t>
      </w:r>
    </w:p>
    <w:p w14:paraId="2334D0E8" w14:textId="4D67F053" w:rsidR="00A56CE0" w:rsidRPr="00C33F68" w:rsidRDefault="00E65F37" w:rsidP="00A56CE0">
      <w:pPr>
        <w:pStyle w:val="B2"/>
      </w:pPr>
      <w:r w:rsidRPr="00C33F68">
        <w:t>2)</w:t>
      </w:r>
      <w:r w:rsidR="00A56CE0" w:rsidRPr="00C33F68">
        <w:tab/>
        <w:t xml:space="preserve">the ProSe </w:t>
      </w:r>
      <w:r w:rsidR="00AE5DC3" w:rsidRPr="00C33F68">
        <w:t>query code</w:t>
      </w:r>
      <w:r w:rsidR="00A56CE0" w:rsidRPr="00C33F68">
        <w:t xml:space="preserve"> set to the ProSe </w:t>
      </w:r>
      <w:r w:rsidR="00AE5DC3" w:rsidRPr="00C33F68">
        <w:t>query code</w:t>
      </w:r>
      <w:r w:rsidR="00A56CE0" w:rsidRPr="00C33F68">
        <w:t xml:space="preserve"> for the target RPAUID;</w:t>
      </w:r>
    </w:p>
    <w:p w14:paraId="3C3F1ACA" w14:textId="276D826F" w:rsidR="00A56CE0" w:rsidRPr="00C33F68" w:rsidRDefault="00E65F37" w:rsidP="00A56CE0">
      <w:pPr>
        <w:pStyle w:val="B2"/>
      </w:pPr>
      <w:r w:rsidRPr="00C33F68">
        <w:t>3)</w:t>
      </w:r>
      <w:r w:rsidR="00A56CE0" w:rsidRPr="00C33F68">
        <w:tab/>
        <w:t xml:space="preserve">one or more </w:t>
      </w:r>
      <w:r w:rsidR="00C31BF5" w:rsidRPr="00C33F68">
        <w:t>discovery</w:t>
      </w:r>
      <w:r w:rsidR="00A56CE0" w:rsidRPr="00C33F68">
        <w:t xml:space="preserve"> </w:t>
      </w:r>
      <w:r w:rsidR="00C84921" w:rsidRPr="00C33F68">
        <w:t>r</w:t>
      </w:r>
      <w:r w:rsidR="00A56CE0" w:rsidRPr="00C33F68">
        <w:t xml:space="preserve">esponse </w:t>
      </w:r>
      <w:r w:rsidR="00C84921" w:rsidRPr="00C33F68">
        <w:t>f</w:t>
      </w:r>
      <w:r w:rsidR="00A56CE0" w:rsidRPr="00C33F68">
        <w:t xml:space="preserve">ilters which are set to the </w:t>
      </w:r>
      <w:r w:rsidR="00C84921" w:rsidRPr="00C33F68">
        <w:t>d</w:t>
      </w:r>
      <w:r w:rsidR="00A56CE0" w:rsidRPr="00C33F68">
        <w:t xml:space="preserve">iscovery </w:t>
      </w:r>
      <w:r w:rsidR="00C84921" w:rsidRPr="00C33F68">
        <w:t>r</w:t>
      </w:r>
      <w:r w:rsidR="00A56CE0" w:rsidRPr="00C33F68">
        <w:t xml:space="preserve">esponse </w:t>
      </w:r>
      <w:r w:rsidR="00C84921" w:rsidRPr="00C33F68">
        <w:t>f</w:t>
      </w:r>
      <w:r w:rsidR="00A56CE0" w:rsidRPr="00C33F68">
        <w:t xml:space="preserve">ilter(s) used to match a potential ProSe </w:t>
      </w:r>
      <w:r w:rsidR="00492AD6" w:rsidRPr="00C33F68">
        <w:t>response code</w:t>
      </w:r>
      <w:r w:rsidR="00A56CE0" w:rsidRPr="00C33F68">
        <w:t xml:space="preserve"> responding to the ProSe </w:t>
      </w:r>
      <w:r w:rsidR="00AE5DC3" w:rsidRPr="00C33F68">
        <w:t>query code</w:t>
      </w:r>
      <w:r w:rsidR="00A56CE0" w:rsidRPr="00C33F68">
        <w:t>;</w:t>
      </w:r>
    </w:p>
    <w:p w14:paraId="5BF39BEF" w14:textId="2F31A8E7" w:rsidR="00A56CE0" w:rsidRPr="00C33F68" w:rsidRDefault="00E65F37" w:rsidP="00A56CE0">
      <w:pPr>
        <w:pStyle w:val="B2"/>
      </w:pPr>
      <w:r w:rsidRPr="00C33F68">
        <w:t>4)</w:t>
      </w:r>
      <w:r w:rsidR="00A56CE0" w:rsidRPr="00C33F68">
        <w:tab/>
        <w:t>a validity timer T5</w:t>
      </w:r>
      <w:r w:rsidRPr="00C33F68">
        <w:t>070</w:t>
      </w:r>
      <w:r w:rsidR="00A56CE0" w:rsidRPr="00C33F68">
        <w:t xml:space="preserve"> set to the T5</w:t>
      </w:r>
      <w:r w:rsidRPr="00C33F68">
        <w:t>070</w:t>
      </w:r>
      <w:r w:rsidR="00A56CE0" w:rsidRPr="00C33F68">
        <w:t xml:space="preserve"> timer value assigned by the 5G DDNMF to the ProSe </w:t>
      </w:r>
      <w:r w:rsidR="00AE5DC3" w:rsidRPr="00C33F68">
        <w:t>query code</w:t>
      </w:r>
      <w:r w:rsidR="00A56CE0" w:rsidRPr="00C33F68">
        <w:t xml:space="preserve"> and the </w:t>
      </w:r>
      <w:r w:rsidR="00F46D10" w:rsidRPr="00C33F68">
        <w:t>d</w:t>
      </w:r>
      <w:r w:rsidR="00A56CE0" w:rsidRPr="00C33F68">
        <w:t xml:space="preserve">iscovery </w:t>
      </w:r>
      <w:r w:rsidR="00F46D10" w:rsidRPr="00C33F68">
        <w:t>r</w:t>
      </w:r>
      <w:r w:rsidR="00A56CE0" w:rsidRPr="00C33F68">
        <w:t xml:space="preserve">esponse </w:t>
      </w:r>
      <w:r w:rsidR="00F46D10" w:rsidRPr="00C33F68">
        <w:t>f</w:t>
      </w:r>
      <w:r w:rsidR="00A56CE0" w:rsidRPr="00C33F68">
        <w:t>ilter(s);</w:t>
      </w:r>
    </w:p>
    <w:p w14:paraId="2BB216E3" w14:textId="2720F733" w:rsidR="00A56CE0" w:rsidRPr="00C33F68" w:rsidRDefault="00E65F37" w:rsidP="00A56CE0">
      <w:pPr>
        <w:pStyle w:val="B2"/>
      </w:pPr>
      <w:r w:rsidRPr="00C33F68">
        <w:t>5)</w:t>
      </w:r>
      <w:r w:rsidR="00A56CE0" w:rsidRPr="00C33F68">
        <w:tab/>
        <w:t>optionally, the metadata associated with the target RPAUID;</w:t>
      </w:r>
    </w:p>
    <w:p w14:paraId="36B8182D" w14:textId="6E334513" w:rsidR="00C31BF5" w:rsidRPr="00C33F68" w:rsidRDefault="00C31BF5" w:rsidP="00DA4279">
      <w:pPr>
        <w:pStyle w:val="B2"/>
        <w:rPr>
          <w:lang w:eastAsia="zh-CN"/>
        </w:rPr>
      </w:pPr>
      <w:r w:rsidRPr="00C33F68">
        <w:t>6)</w:t>
      </w:r>
      <w:r w:rsidRPr="00C33F68">
        <w:tab/>
        <w:t xml:space="preserve">the </w:t>
      </w:r>
      <w:r w:rsidRPr="00C33F68">
        <w:rPr>
          <w:lang w:eastAsia="zh-CN"/>
        </w:rPr>
        <w:t>c</w:t>
      </w:r>
      <w:r w:rsidRPr="00C33F68">
        <w:t>ode-</w:t>
      </w:r>
      <w:r w:rsidRPr="00C33F68">
        <w:rPr>
          <w:lang w:eastAsia="zh-CN"/>
        </w:rPr>
        <w:t>sending</w:t>
      </w:r>
      <w:r w:rsidRPr="00C33F68">
        <w:t xml:space="preserve"> </w:t>
      </w:r>
      <w:r w:rsidRPr="00C33F68">
        <w:rPr>
          <w:lang w:eastAsia="zh-CN"/>
        </w:rPr>
        <w:t>s</w:t>
      </w:r>
      <w:r w:rsidRPr="00C33F68">
        <w:t xml:space="preserve">ecurity </w:t>
      </w:r>
      <w:r w:rsidRPr="00C33F68">
        <w:rPr>
          <w:lang w:eastAsia="zh-CN"/>
        </w:rPr>
        <w:t>p</w:t>
      </w:r>
      <w:r w:rsidRPr="00C33F68">
        <w:t>arameter containing the security</w:t>
      </w:r>
      <w:r w:rsidRPr="00C33F68">
        <w:rPr>
          <w:lang w:eastAsia="zh-CN"/>
        </w:rPr>
        <w:t xml:space="preserve">-related </w:t>
      </w:r>
      <w:r w:rsidRPr="00C33F68">
        <w:t xml:space="preserve">information needed by the </w:t>
      </w:r>
      <w:r w:rsidRPr="00C33F68">
        <w:rPr>
          <w:lang w:eastAsia="zh-CN"/>
        </w:rPr>
        <w:t>d</w:t>
      </w:r>
      <w:r w:rsidRPr="00C33F68">
        <w:t xml:space="preserve">iscoverer UE to protect the </w:t>
      </w:r>
      <w:r w:rsidRPr="00C33F68">
        <w:rPr>
          <w:lang w:eastAsia="zh-CN"/>
        </w:rPr>
        <w:t xml:space="preserve">transmission of </w:t>
      </w:r>
      <w:r w:rsidRPr="00C33F68">
        <w:t xml:space="preserve">ProSe </w:t>
      </w:r>
      <w:r w:rsidRPr="00C33F68">
        <w:rPr>
          <w:lang w:eastAsia="zh-CN"/>
        </w:rPr>
        <w:t>q</w:t>
      </w:r>
      <w:r w:rsidRPr="00C33F68">
        <w:t xml:space="preserve">uery </w:t>
      </w:r>
      <w:r w:rsidRPr="00C33F68">
        <w:rPr>
          <w:lang w:eastAsia="zh-CN"/>
        </w:rPr>
        <w:t>c</w:t>
      </w:r>
      <w:r w:rsidRPr="00C33F68">
        <w:t>ode</w:t>
      </w:r>
      <w:r w:rsidRPr="00C33F68">
        <w:rPr>
          <w:lang w:eastAsia="zh-CN"/>
        </w:rPr>
        <w:t>;</w:t>
      </w:r>
      <w:r w:rsidR="0089619F" w:rsidRPr="00C33F68">
        <w:rPr>
          <w:lang w:eastAsia="zh-CN"/>
        </w:rPr>
        <w:t xml:space="preserve"> and</w:t>
      </w:r>
    </w:p>
    <w:p w14:paraId="6A24CDFE" w14:textId="4BCDDB09" w:rsidR="00A56CE0" w:rsidRPr="00C33F68" w:rsidRDefault="00C31BF5" w:rsidP="00A56CE0">
      <w:pPr>
        <w:pStyle w:val="B2"/>
      </w:pPr>
      <w:r w:rsidRPr="00C33F68">
        <w:t>7</w:t>
      </w:r>
      <w:r w:rsidR="00E65F37" w:rsidRPr="00C33F68">
        <w:t>)</w:t>
      </w:r>
      <w:r w:rsidR="00A56CE0" w:rsidRPr="00C33F68">
        <w:tab/>
        <w:t xml:space="preserve">the </w:t>
      </w:r>
      <w:r w:rsidRPr="00C33F68">
        <w:rPr>
          <w:lang w:eastAsia="zh-CN"/>
        </w:rPr>
        <w:t>c</w:t>
      </w:r>
      <w:r w:rsidRPr="00C33F68">
        <w:t>ode-</w:t>
      </w:r>
      <w:r w:rsidRPr="00C33F68">
        <w:rPr>
          <w:lang w:eastAsia="zh-CN"/>
        </w:rPr>
        <w:t>r</w:t>
      </w:r>
      <w:r w:rsidRPr="00C33F68">
        <w:t xml:space="preserve">eceiving </w:t>
      </w:r>
      <w:r w:rsidRPr="00C33F68">
        <w:rPr>
          <w:lang w:eastAsia="zh-CN"/>
        </w:rPr>
        <w:t>s</w:t>
      </w:r>
      <w:r w:rsidRPr="00C33F68">
        <w:t xml:space="preserve">ecurity </w:t>
      </w:r>
      <w:r w:rsidRPr="00C33F68">
        <w:rPr>
          <w:lang w:eastAsia="zh-CN"/>
        </w:rPr>
        <w:t>p</w:t>
      </w:r>
      <w:r w:rsidRPr="00C33F68">
        <w:t>arameter</w:t>
      </w:r>
      <w:r w:rsidR="00A56CE0" w:rsidRPr="00C33F68">
        <w:t xml:space="preserve"> containing the security</w:t>
      </w:r>
      <w:r w:rsidRPr="00C33F68">
        <w:rPr>
          <w:lang w:eastAsia="zh-CN"/>
        </w:rPr>
        <w:t>-related information</w:t>
      </w:r>
      <w:r w:rsidR="00A56CE0" w:rsidRPr="00C33F68">
        <w:t xml:space="preserve"> </w:t>
      </w:r>
      <w:r w:rsidRPr="00C33F68">
        <w:t xml:space="preserve">needed by the </w:t>
      </w:r>
      <w:r w:rsidRPr="00C33F68">
        <w:rPr>
          <w:lang w:eastAsia="zh-CN"/>
        </w:rPr>
        <w:t>d</w:t>
      </w:r>
      <w:r w:rsidRPr="00C33F68">
        <w:t xml:space="preserve">iscoverer UE to undo the protection applied by the </w:t>
      </w:r>
      <w:r w:rsidRPr="00C33F68">
        <w:rPr>
          <w:lang w:eastAsia="zh-CN"/>
        </w:rPr>
        <w:t>d</w:t>
      </w:r>
      <w:r w:rsidRPr="00C33F68">
        <w:t>iscoveree UE</w:t>
      </w:r>
      <w:r w:rsidR="00A56CE0" w:rsidRPr="00C33F68">
        <w:t>;</w:t>
      </w:r>
    </w:p>
    <w:p w14:paraId="20FF66B6" w14:textId="7A13C47F" w:rsidR="00A56CE0" w:rsidRPr="00C33F68" w:rsidRDefault="00E65F37" w:rsidP="00A56CE0">
      <w:pPr>
        <w:pStyle w:val="B1"/>
      </w:pPr>
      <w:r w:rsidRPr="00C33F68">
        <w:t>c)</w:t>
      </w:r>
      <w:r w:rsidR="00A56CE0" w:rsidRPr="00C33F68">
        <w:tab/>
        <w:t xml:space="preserve">the </w:t>
      </w:r>
      <w:r w:rsidR="00761847" w:rsidRPr="00C33F68">
        <w:t>discovery entry</w:t>
      </w:r>
      <w:r w:rsidR="00A56CE0" w:rsidRPr="00C33F68">
        <w:t xml:space="preserve"> ID set to the ID of the discovery entry associated with this announce request in the UE context;</w:t>
      </w:r>
    </w:p>
    <w:p w14:paraId="2DE23F65" w14:textId="12A29BFA" w:rsidR="00953087" w:rsidRPr="00C33F68" w:rsidRDefault="00953087" w:rsidP="00953087">
      <w:pPr>
        <w:pStyle w:val="B1"/>
      </w:pPr>
      <w:r w:rsidRPr="00C33F68">
        <w:t>d)</w:t>
      </w:r>
      <w:r w:rsidRPr="00C33F68">
        <w:tab/>
        <w:t>the current time set to the current UTC-based time at the 5G DDNMF and the max offset;</w:t>
      </w:r>
    </w:p>
    <w:p w14:paraId="41A3BB56" w14:textId="0346709C" w:rsidR="00953087" w:rsidRPr="00C33F68" w:rsidRDefault="00953087" w:rsidP="000F6577">
      <w:pPr>
        <w:pStyle w:val="B1"/>
      </w:pPr>
      <w:r w:rsidRPr="00C33F68">
        <w:lastRenderedPageBreak/>
        <w:t>e)</w:t>
      </w:r>
      <w:r w:rsidRPr="00C33F68">
        <w:tab/>
        <w:t>optionally, the PC5 security policies</w:t>
      </w:r>
      <w:r w:rsidR="00FA7CA7">
        <w:t xml:space="preserve"> that are associated with the ProSe response code and</w:t>
      </w:r>
      <w:r w:rsidRPr="00C33F68">
        <w:t xml:space="preserve"> used for 5G ProSe direct link establishment procedure</w:t>
      </w:r>
      <w:r w:rsidR="00FA7CA7">
        <w:t xml:space="preserve"> instead of any PC5 security policies configured in the UE as specified in clause 5</w:t>
      </w:r>
      <w:r w:rsidR="00C33E9D">
        <w:t>; and</w:t>
      </w:r>
    </w:p>
    <w:p w14:paraId="0C5C7B1F" w14:textId="0398FBFA" w:rsidR="00C33E9D" w:rsidRPr="00C33F68" w:rsidRDefault="00C33E9D" w:rsidP="00C33E9D">
      <w:pPr>
        <w:pStyle w:val="B1"/>
      </w:pPr>
      <w:r>
        <w:t>f)</w:t>
      </w:r>
      <w:r>
        <w:tab/>
        <w:t>the selected PC5 ciphering algorithm set to the PC5 ciphering algorithm selected by the 5G DDNMF if the received PC5 UE ciphering algorithm capability includes the selected PC5 ciphering algorithm associated with the ProSe response code corresponding to the discovery response filters.</w:t>
      </w:r>
    </w:p>
    <w:p w14:paraId="01141B01" w14:textId="623CFD56" w:rsidR="00A56CE0" w:rsidRPr="00C33F68" w:rsidRDefault="00A56CE0" w:rsidP="00A56CE0">
      <w:r w:rsidRPr="00C33F68">
        <w:t>If T5</w:t>
      </w:r>
      <w:r w:rsidR="00E65F37" w:rsidRPr="00C33F68">
        <w:t>071</w:t>
      </w:r>
      <w:r w:rsidRPr="00C33F68">
        <w:t xml:space="preserve"> expires, the 5G DDNMF shall remove the corresponding ProSe </w:t>
      </w:r>
      <w:r w:rsidR="00AE5DC3" w:rsidRPr="00C33F68">
        <w:t>query code</w:t>
      </w:r>
      <w:r w:rsidRPr="00C33F68">
        <w:t xml:space="preserve"> and ProSe </w:t>
      </w:r>
      <w:r w:rsidR="001C4D94" w:rsidRPr="00C33F68">
        <w:t>r</w:t>
      </w:r>
      <w:r w:rsidRPr="00C33F68">
        <w:t xml:space="preserve">esponse </w:t>
      </w:r>
      <w:r w:rsidR="001C4D94" w:rsidRPr="00C33F68">
        <w:t>f</w:t>
      </w:r>
      <w:r w:rsidRPr="00C33F68">
        <w:t xml:space="preserve">ilter(s) from the discovery </w:t>
      </w:r>
      <w:r w:rsidRPr="00C33F68">
        <w:rPr>
          <w:lang w:eastAsia="zh-CN"/>
        </w:rPr>
        <w:t>entry associated</w:t>
      </w:r>
      <w:r w:rsidRPr="00C33F68">
        <w:t xml:space="preserve"> with the discoverer UE's context.</w:t>
      </w:r>
    </w:p>
    <w:p w14:paraId="009685BB" w14:textId="28C1B26E" w:rsidR="00134642" w:rsidRPr="00C33F68" w:rsidRDefault="00134642" w:rsidP="00134642">
      <w:bookmarkStart w:id="463" w:name="_Toc59199020"/>
      <w:bookmarkStart w:id="464" w:name="_Toc59198429"/>
      <w:bookmarkStart w:id="465" w:name="_Toc525231029"/>
      <w:r>
        <w:t>The 5G DDNMF uses the information (e.g. application identity) received from the UE in the DISCOVERY_REQUEST message, UE identity in GBA or AKMA information related to TLS tunnel transporting the DISCOVERY_REQUEST message, and other information for charging purposes as specified in 3GPP TS 32.277 [45].</w:t>
      </w:r>
    </w:p>
    <w:p w14:paraId="7B5CA264" w14:textId="77777777" w:rsidR="00A56CE0" w:rsidRPr="00C33F68" w:rsidRDefault="00A56CE0" w:rsidP="00A56CE0">
      <w:pPr>
        <w:pStyle w:val="Heading4"/>
        <w:rPr>
          <w:lang w:eastAsia="zh-CN"/>
        </w:rPr>
      </w:pPr>
      <w:bookmarkStart w:id="466" w:name="_Toc155561105"/>
      <w:bookmarkStart w:id="467" w:name="_Toc162969758"/>
      <w:r w:rsidRPr="00C33F68">
        <w:rPr>
          <w:lang w:eastAsia="zh-CN"/>
        </w:rPr>
        <w:t>6.2.</w:t>
      </w:r>
      <w:r w:rsidR="00BA1E0A" w:rsidRPr="00C33F68">
        <w:rPr>
          <w:lang w:eastAsia="zh-CN"/>
        </w:rPr>
        <w:t>7</w:t>
      </w:r>
      <w:r w:rsidRPr="00C33F68">
        <w:rPr>
          <w:lang w:eastAsia="zh-CN"/>
        </w:rPr>
        <w:t>.4</w:t>
      </w:r>
      <w:r w:rsidRPr="00C33F68">
        <w:rPr>
          <w:lang w:eastAsia="zh-CN"/>
        </w:rPr>
        <w:tab/>
        <w:t>Discoverer request procedure completion by the UE</w:t>
      </w:r>
      <w:bookmarkEnd w:id="463"/>
      <w:bookmarkEnd w:id="464"/>
      <w:bookmarkEnd w:id="465"/>
      <w:bookmarkEnd w:id="466"/>
      <w:bookmarkEnd w:id="467"/>
    </w:p>
    <w:p w14:paraId="2BCEDCE7" w14:textId="04EC1EC6" w:rsidR="00A56CE0" w:rsidRPr="00C33F68" w:rsidRDefault="00A56CE0" w:rsidP="00A56CE0">
      <w:r w:rsidRPr="00C33F68">
        <w:t xml:space="preserve">Upon receipt of the DISCOVERY_RESPONSE message, if the transaction ID contained in the &lt;restricted-discoverer-response&gt; element matches the value sent by the UE in a DISCOVERY_REQUEST message with the command set to "query" and the </w:t>
      </w:r>
      <w:r w:rsidR="00492AD6" w:rsidRPr="00C33F68">
        <w:t>discovery model</w:t>
      </w:r>
      <w:r w:rsidRPr="00C33F68">
        <w:t xml:space="preserve"> set to "Model B", the UE shall, process as follow:</w:t>
      </w:r>
    </w:p>
    <w:p w14:paraId="39FD51A0" w14:textId="5787674F" w:rsidR="00A56CE0" w:rsidRPr="00C33F68" w:rsidRDefault="00BA1E0A" w:rsidP="0037175B">
      <w:pPr>
        <w:pStyle w:val="B1"/>
      </w:pPr>
      <w:r w:rsidRPr="00C33F68">
        <w:t>a)</w:t>
      </w:r>
      <w:r w:rsidRPr="00C33F68">
        <w:tab/>
      </w:r>
      <w:r w:rsidR="00A56CE0" w:rsidRPr="00C33F68">
        <w:t>If the DISCOVERY_RESPONSE creates a new discovery entry, start the validity timer T5</w:t>
      </w:r>
      <w:r w:rsidRPr="00C33F68">
        <w:t>070</w:t>
      </w:r>
      <w:r w:rsidR="00A56CE0" w:rsidRPr="00C33F68">
        <w:t xml:space="preserve"> with the received value for the ProSe </w:t>
      </w:r>
      <w:r w:rsidR="00AE5DC3" w:rsidRPr="00C33F68">
        <w:t>query code</w:t>
      </w:r>
      <w:r w:rsidR="00A56CE0" w:rsidRPr="00C33F68">
        <w:t xml:space="preserve"> and the corresponding Discovery Response Filter(s) included for each SubQuery-Result information element received in the DISCOVERY_RESPONSE message and the PLMN ID of the intended announcing PLMN if included in the DISCOVERY_REQUEST message;</w:t>
      </w:r>
      <w:r w:rsidR="00EB63E4">
        <w:t xml:space="preserve"> or</w:t>
      </w:r>
    </w:p>
    <w:p w14:paraId="46313A72" w14:textId="77F26E00" w:rsidR="00A56CE0" w:rsidRPr="00C33F68" w:rsidRDefault="00BA1E0A" w:rsidP="0037175B">
      <w:pPr>
        <w:pStyle w:val="B1"/>
      </w:pPr>
      <w:r w:rsidRPr="00C33F68">
        <w:t>b)</w:t>
      </w:r>
      <w:r w:rsidRPr="00C33F68">
        <w:tab/>
      </w:r>
      <w:r w:rsidR="00A56CE0" w:rsidRPr="00C33F68">
        <w:t>If the DISCOVERY_RESPONSE updates an existing discovery entry, the UE shall:</w:t>
      </w:r>
    </w:p>
    <w:p w14:paraId="699C00A7" w14:textId="70AE799C" w:rsidR="00A56CE0" w:rsidRPr="00C33F68" w:rsidRDefault="00BA1E0A" w:rsidP="00A56CE0">
      <w:pPr>
        <w:pStyle w:val="B2"/>
      </w:pPr>
      <w:r w:rsidRPr="00C33F68">
        <w:t>1)</w:t>
      </w:r>
      <w:r w:rsidR="00A56CE0" w:rsidRPr="00C33F68">
        <w:tab/>
        <w:t>stop the timer T5</w:t>
      </w:r>
      <w:r w:rsidRPr="00C33F68">
        <w:t>070</w:t>
      </w:r>
      <w:r w:rsidR="00A56CE0" w:rsidRPr="00C33F68">
        <w:t xml:space="preserve"> of any ProSe </w:t>
      </w:r>
      <w:r w:rsidR="00AE5DC3" w:rsidRPr="00C33F68">
        <w:t>query code</w:t>
      </w:r>
      <w:r w:rsidR="00A56CE0" w:rsidRPr="00C33F68">
        <w:t xml:space="preserve">(s) and </w:t>
      </w:r>
      <w:r w:rsidR="00F64371" w:rsidRPr="00C33F68">
        <w:t>d</w:t>
      </w:r>
      <w:r w:rsidR="00A56CE0" w:rsidRPr="00C33F68">
        <w:t xml:space="preserve">iscovery </w:t>
      </w:r>
      <w:r w:rsidR="00F64371" w:rsidRPr="00C33F68">
        <w:t>r</w:t>
      </w:r>
      <w:r w:rsidR="00A56CE0" w:rsidRPr="00C33F68">
        <w:t xml:space="preserve">esponse </w:t>
      </w:r>
      <w:r w:rsidR="00F64371" w:rsidRPr="00C33F68">
        <w:t>f</w:t>
      </w:r>
      <w:r w:rsidR="00A56CE0" w:rsidRPr="00C33F68">
        <w:t xml:space="preserve">ilter(s) in this discovery entry which are no longer authorized by the 5G DDNMF, ask lower layers to stop announcing the ProSe </w:t>
      </w:r>
      <w:r w:rsidR="00AE5DC3" w:rsidRPr="00C33F68">
        <w:t>query code</w:t>
      </w:r>
      <w:r w:rsidR="00A56CE0" w:rsidRPr="00C33F68">
        <w:t xml:space="preserve">(s) and monitoring ProSe </w:t>
      </w:r>
      <w:r w:rsidR="00F64371" w:rsidRPr="00C33F68">
        <w:t>r</w:t>
      </w:r>
      <w:r w:rsidR="00A56CE0" w:rsidRPr="00C33F68">
        <w:t xml:space="preserve">esponse </w:t>
      </w:r>
      <w:r w:rsidR="00F64371" w:rsidRPr="00C33F68">
        <w:t>f</w:t>
      </w:r>
      <w:r w:rsidR="00A56CE0" w:rsidRPr="00C33F68">
        <w:t>ilter(s)</w:t>
      </w:r>
      <w:r w:rsidR="00C050AA">
        <w:t xml:space="preserve"> and</w:t>
      </w:r>
      <w:r w:rsidR="00A56CE0" w:rsidRPr="00C33F68">
        <w:t xml:space="preserve"> remove the ProSe </w:t>
      </w:r>
      <w:r w:rsidR="00AE5DC3" w:rsidRPr="00C33F68">
        <w:t>query code</w:t>
      </w:r>
      <w:r w:rsidR="00A56CE0" w:rsidRPr="00C33F68">
        <w:t xml:space="preserve">(s) and </w:t>
      </w:r>
      <w:r w:rsidR="00F64371" w:rsidRPr="00C33F68">
        <w:t>d</w:t>
      </w:r>
      <w:r w:rsidR="00A56CE0" w:rsidRPr="00C33F68">
        <w:t xml:space="preserve">iscovery </w:t>
      </w:r>
      <w:r w:rsidR="00F64371" w:rsidRPr="00C33F68">
        <w:t>r</w:t>
      </w:r>
      <w:r w:rsidR="00A56CE0" w:rsidRPr="00C33F68">
        <w:t xml:space="preserve">esponse </w:t>
      </w:r>
      <w:r w:rsidR="00F64371" w:rsidRPr="00C33F68">
        <w:t>f</w:t>
      </w:r>
      <w:r w:rsidR="00A56CE0" w:rsidRPr="00C33F68">
        <w:t>ilter(s) from the existing discovery entry;</w:t>
      </w:r>
    </w:p>
    <w:p w14:paraId="20D1ED52" w14:textId="77777777" w:rsidR="00A56CE0" w:rsidRPr="00C33F68" w:rsidRDefault="00BA1E0A" w:rsidP="00A56CE0">
      <w:pPr>
        <w:pStyle w:val="B2"/>
      </w:pPr>
      <w:r w:rsidRPr="00C33F68">
        <w:t>2)</w:t>
      </w:r>
      <w:r w:rsidR="00A56CE0" w:rsidRPr="00C33F68">
        <w:tab/>
        <w:t>restart the T5</w:t>
      </w:r>
      <w:r w:rsidRPr="00C33F68">
        <w:t>070</w:t>
      </w:r>
      <w:r w:rsidR="00A56CE0" w:rsidRPr="00C33F68">
        <w:t xml:space="preserve"> timer(s) for those remain eligible;</w:t>
      </w:r>
    </w:p>
    <w:p w14:paraId="308A36C9" w14:textId="5B402ECE" w:rsidR="00A56CE0" w:rsidRPr="00C33F68" w:rsidRDefault="00BA1E0A" w:rsidP="00A56CE0">
      <w:pPr>
        <w:pStyle w:val="B2"/>
      </w:pPr>
      <w:r w:rsidRPr="00C33F68">
        <w:t>3)</w:t>
      </w:r>
      <w:r w:rsidR="00A56CE0" w:rsidRPr="00C33F68">
        <w:tab/>
        <w:t>start the T5</w:t>
      </w:r>
      <w:r w:rsidRPr="00C33F68">
        <w:t>070</w:t>
      </w:r>
      <w:r w:rsidR="00A56CE0" w:rsidRPr="00C33F68">
        <w:t xml:space="preserve"> timer(s) for any new ProSe </w:t>
      </w:r>
      <w:r w:rsidR="00AE5DC3" w:rsidRPr="00C33F68">
        <w:t>query code</w:t>
      </w:r>
      <w:r w:rsidR="00A56CE0" w:rsidRPr="00C33F68">
        <w:t xml:space="preserve">s and their corresponding </w:t>
      </w:r>
      <w:r w:rsidR="00867B2E" w:rsidRPr="00C33F68">
        <w:t>d</w:t>
      </w:r>
      <w:r w:rsidR="00A56CE0" w:rsidRPr="00C33F68">
        <w:t xml:space="preserve">iscovery </w:t>
      </w:r>
      <w:r w:rsidR="00867B2E" w:rsidRPr="00C33F68">
        <w:t>r</w:t>
      </w:r>
      <w:r w:rsidR="00A56CE0" w:rsidRPr="00C33F68">
        <w:t xml:space="preserve">esponse </w:t>
      </w:r>
      <w:r w:rsidR="00867B2E" w:rsidRPr="00C33F68">
        <w:t>f</w:t>
      </w:r>
      <w:r w:rsidR="00A56CE0" w:rsidRPr="00C33F68">
        <w:t>ilter(s); and</w:t>
      </w:r>
    </w:p>
    <w:p w14:paraId="4164883F" w14:textId="77777777" w:rsidR="00A56CE0" w:rsidRPr="00C33F68" w:rsidRDefault="00BA1E0A" w:rsidP="00A56CE0">
      <w:pPr>
        <w:pStyle w:val="B2"/>
      </w:pPr>
      <w:r w:rsidRPr="00C33F68">
        <w:t>4)</w:t>
      </w:r>
      <w:r w:rsidR="00A56CE0" w:rsidRPr="00C33F68">
        <w:tab/>
        <w:t>update the PLMN ID of the intended announcing PLMN for this discovery entry if included in the DISCOVERY_REQUEST message.</w:t>
      </w:r>
    </w:p>
    <w:p w14:paraId="48CBC0D0" w14:textId="48508681" w:rsidR="00A56CE0" w:rsidRPr="00C33F68" w:rsidRDefault="00F64371" w:rsidP="00A56CE0">
      <w:r w:rsidRPr="00C33F68">
        <w:t>Otherwise,</w:t>
      </w:r>
      <w:r w:rsidR="00A56CE0" w:rsidRPr="00C33F68">
        <w:t xml:space="preserve"> the UE shall discard the DISCOVERY_RESPONSE message and shall not perform the </w:t>
      </w:r>
      <w:r w:rsidR="00CF37FC" w:rsidRPr="00C33F68">
        <w:t xml:space="preserve">discoverer UE </w:t>
      </w:r>
      <w:r w:rsidR="00A56CE0" w:rsidRPr="00C33F68">
        <w:t>procedure</w:t>
      </w:r>
      <w:r w:rsidR="00CF37FC" w:rsidRPr="00C33F68">
        <w:t xml:space="preserve"> for 5G ProSe direct discovery as described in clause</w:t>
      </w:r>
      <w:r w:rsidR="00635C04" w:rsidRPr="00C33F68">
        <w:t> </w:t>
      </w:r>
      <w:r w:rsidR="00CF37FC" w:rsidRPr="00C33F68">
        <w:t>6.2.14.2.2.2</w:t>
      </w:r>
      <w:r w:rsidR="00A56CE0" w:rsidRPr="00C33F68">
        <w:t>.</w:t>
      </w:r>
      <w:r w:rsidR="00953087" w:rsidRPr="00C33F68">
        <w:t xml:space="preserve"> </w:t>
      </w:r>
      <w:r w:rsidR="00953087" w:rsidRPr="00C33F68">
        <w:rPr>
          <w:lang w:eastAsia="zh-CN"/>
        </w:rPr>
        <w:t>The UE shall set a ProSe clock (see 3GPP TS 33.503 [34]) to the value of the received current time parameter and store the received max offset parameter.</w:t>
      </w:r>
    </w:p>
    <w:p w14:paraId="5721B8EF" w14:textId="5293103B" w:rsidR="00C33E9D" w:rsidRDefault="00C33E9D" w:rsidP="00CF37FC">
      <w:r>
        <w:t>The UE shall store the selected PC5 ciphering algorithm received in the DISCOVERY_RESPONSE message and use it for protection of the restricted 5G ProSe direct discovery messages over the PC5 interface as specified in clause 6.1.3.2.3 of 3GPP TS 33.503 [34].</w:t>
      </w:r>
    </w:p>
    <w:p w14:paraId="20932C01" w14:textId="3EDA48A5" w:rsidR="00A56CE0" w:rsidRPr="00C33F68" w:rsidRDefault="00A56CE0" w:rsidP="00CF37FC">
      <w:r w:rsidRPr="00C33F68">
        <w:t xml:space="preserve">For each ProSe </w:t>
      </w:r>
      <w:r w:rsidR="00AE5DC3" w:rsidRPr="00C33F68">
        <w:t>query code</w:t>
      </w:r>
      <w:r w:rsidRPr="00C33F68">
        <w:t xml:space="preserve"> in this discovery entry, the UE</w:t>
      </w:r>
      <w:r w:rsidRPr="00C33F68">
        <w:rPr>
          <w:iCs/>
        </w:rPr>
        <w:t xml:space="preserve"> </w:t>
      </w:r>
      <w:r w:rsidR="00CF37FC" w:rsidRPr="00C33F68">
        <w:rPr>
          <w:iCs/>
        </w:rPr>
        <w:t>performs the discoverer UE procedure for 5G ProSe direct discovery</w:t>
      </w:r>
      <w:r w:rsidRPr="00C33F68">
        <w:rPr>
          <w:iCs/>
        </w:rPr>
        <w:t xml:space="preserve"> to announce the ProSe </w:t>
      </w:r>
      <w:r w:rsidR="00AE5DC3" w:rsidRPr="00C33F68">
        <w:rPr>
          <w:iCs/>
        </w:rPr>
        <w:t>query code</w:t>
      </w:r>
      <w:r w:rsidRPr="00C33F68">
        <w:rPr>
          <w:iCs/>
        </w:rPr>
        <w:t xml:space="preserve"> in the PC5 interface, as </w:t>
      </w:r>
      <w:r w:rsidR="00CF37FC" w:rsidRPr="00C33F68">
        <w:rPr>
          <w:iCs/>
        </w:rPr>
        <w:t>described in clause</w:t>
      </w:r>
      <w:r w:rsidR="00635C04" w:rsidRPr="00C33F68">
        <w:rPr>
          <w:iCs/>
        </w:rPr>
        <w:t> </w:t>
      </w:r>
      <w:r w:rsidR="00CF37FC" w:rsidRPr="00C33F68">
        <w:rPr>
          <w:iCs/>
        </w:rPr>
        <w:t>6.2.14.2.2.2.</w:t>
      </w:r>
    </w:p>
    <w:p w14:paraId="490BE400" w14:textId="77777777" w:rsidR="00A56CE0" w:rsidRPr="00C33F68" w:rsidRDefault="00A56CE0" w:rsidP="00A56CE0">
      <w:pPr>
        <w:pStyle w:val="Heading4"/>
        <w:rPr>
          <w:lang w:eastAsia="zh-CN"/>
        </w:rPr>
      </w:pPr>
      <w:bookmarkStart w:id="468" w:name="_Toc59199021"/>
      <w:bookmarkStart w:id="469" w:name="_Toc59198430"/>
      <w:bookmarkStart w:id="470" w:name="_Toc525231030"/>
      <w:bookmarkStart w:id="471" w:name="_Toc155561106"/>
      <w:bookmarkStart w:id="472" w:name="_Toc162969759"/>
      <w:r w:rsidRPr="00C33F68">
        <w:rPr>
          <w:lang w:eastAsia="zh-CN"/>
        </w:rPr>
        <w:t>6.2.</w:t>
      </w:r>
      <w:r w:rsidR="00BA1E0A" w:rsidRPr="00C33F68">
        <w:rPr>
          <w:lang w:eastAsia="zh-CN"/>
        </w:rPr>
        <w:t>7</w:t>
      </w:r>
      <w:r w:rsidRPr="00C33F68">
        <w:rPr>
          <w:lang w:eastAsia="zh-CN"/>
        </w:rPr>
        <w:t>.5</w:t>
      </w:r>
      <w:r w:rsidRPr="00C33F68">
        <w:rPr>
          <w:lang w:eastAsia="zh-CN"/>
        </w:rPr>
        <w:tab/>
        <w:t>Discoverer request procedure not accepted by the 5G DDNMF</w:t>
      </w:r>
      <w:bookmarkEnd w:id="468"/>
      <w:bookmarkEnd w:id="469"/>
      <w:bookmarkEnd w:id="470"/>
      <w:bookmarkEnd w:id="471"/>
      <w:bookmarkEnd w:id="472"/>
    </w:p>
    <w:p w14:paraId="6836B255" w14:textId="3E4D7815" w:rsidR="00A56CE0" w:rsidRPr="00C33F68" w:rsidRDefault="00A56CE0" w:rsidP="00A56CE0">
      <w:r w:rsidRPr="00C33F68">
        <w:t xml:space="preserve">If the DISCOVERY_REQUEST message cannot be accepted by the 5G DDNMF, the 5G DDNMF sends a DISCOVERY_RESPONSE message containing a &lt;response-reject&gt; element to the UE including an appropriate PC3a </w:t>
      </w:r>
      <w:r w:rsidR="0066563C" w:rsidRPr="00C33F68">
        <w:t>control protocol</w:t>
      </w:r>
      <w:r w:rsidRPr="00C33F68">
        <w:t xml:space="preserve"> cause value.</w:t>
      </w:r>
    </w:p>
    <w:p w14:paraId="15645B05" w14:textId="57C30A83" w:rsidR="00A56CE0" w:rsidRPr="00C33F68" w:rsidRDefault="00A56CE0" w:rsidP="00A56CE0">
      <w:r w:rsidRPr="00C33F68">
        <w:t>If the application corresponding to the</w:t>
      </w:r>
      <w:r w:rsidR="00186F4F">
        <w:t xml:space="preserve"> ProSe identifier</w:t>
      </w:r>
      <w:r w:rsidRPr="00C33F68">
        <w:t xml:space="preserve"> contained in the DISCOVERY_REQUEST message is not authorised for </w:t>
      </w:r>
      <w:r w:rsidR="00BD0B0D" w:rsidRPr="00C33F68">
        <w:t>restricted 5G ProSe</w:t>
      </w:r>
      <w:r w:rsidRPr="00C33F68">
        <w:t xml:space="preserve"> direct discovery Model B discoverer operation, the 5G DDNMF shall send the DISCOVERY_RESPONSE message containing a &lt;response-reject&gt; element with PC3a </w:t>
      </w:r>
      <w:r w:rsidR="0066563C" w:rsidRPr="00C33F68">
        <w:t>control protocol</w:t>
      </w:r>
      <w:r w:rsidRPr="00C33F68">
        <w:t xml:space="preserve"> cause value #1 "Invalid application".</w:t>
      </w:r>
    </w:p>
    <w:p w14:paraId="4604971F" w14:textId="14778E9C" w:rsidR="00A56CE0" w:rsidRPr="00C33F68" w:rsidRDefault="00A56CE0" w:rsidP="00A56CE0">
      <w:r w:rsidRPr="00C33F68">
        <w:lastRenderedPageBreak/>
        <w:t xml:space="preserve">If the RPAUID contained in the DISCOVERY_REQUEST message is unknown to the 5G DDNMF or ProSe </w:t>
      </w:r>
      <w:r w:rsidR="00714D0F" w:rsidRPr="00C33F68">
        <w:t>application server</w:t>
      </w:r>
      <w:r w:rsidRPr="00C33F68">
        <w:t xml:space="preserve">, the 5G DDNMF shall send a DISCOVERY_RESPONSE message containing a &lt;response-reject&gt; element with PC3a </w:t>
      </w:r>
      <w:r w:rsidR="0066563C" w:rsidRPr="00C33F68">
        <w:t>control protocol</w:t>
      </w:r>
      <w:r w:rsidRPr="00C33F68">
        <w:t xml:space="preserve"> cause value #9 "Unknown RPAUID".</w:t>
      </w:r>
    </w:p>
    <w:p w14:paraId="392664F7" w14:textId="49A6BC6E" w:rsidR="00A56CE0" w:rsidRPr="00C33F68" w:rsidRDefault="00A56CE0" w:rsidP="00A56CE0">
      <w:r w:rsidRPr="00C33F68">
        <w:t xml:space="preserve">If the RPAUID contained in the DISCOVERY_REQUEST message does not match the stored RPAUID for the requested </w:t>
      </w:r>
      <w:r w:rsidR="00761847" w:rsidRPr="00C33F68">
        <w:t>discovery entry</w:t>
      </w:r>
      <w:r w:rsidRPr="00C33F68">
        <w:rPr>
          <w:lang w:eastAsia="zh-CN"/>
        </w:rPr>
        <w:t xml:space="preserve"> ID</w:t>
      </w:r>
      <w:r w:rsidRPr="00C33F68">
        <w:t xml:space="preserve">, the 5G DDNMF shall send a DISCOVERY_RESPONSE message containing a &lt;response-reject&gt; element with PC3a </w:t>
      </w:r>
      <w:r w:rsidR="0066563C" w:rsidRPr="00C33F68">
        <w:t>control protocol</w:t>
      </w:r>
      <w:r w:rsidRPr="00C33F68">
        <w:t xml:space="preserve"> cause value #10 "Unknown or </w:t>
      </w:r>
      <w:r w:rsidR="00DD44D7" w:rsidRPr="00C33F68">
        <w:t>i</w:t>
      </w:r>
      <w:r w:rsidRPr="00C33F68">
        <w:t xml:space="preserve">nvalid </w:t>
      </w:r>
      <w:r w:rsidR="00761847" w:rsidRPr="00C33F68">
        <w:t>discovery entry</w:t>
      </w:r>
      <w:r w:rsidRPr="00C33F68">
        <w:t xml:space="preserve"> ID".</w:t>
      </w:r>
    </w:p>
    <w:p w14:paraId="10FC365E" w14:textId="7DB38DC9" w:rsidR="00A56CE0" w:rsidRPr="00C33F68" w:rsidRDefault="00A56CE0" w:rsidP="00A56CE0">
      <w:pPr>
        <w:rPr>
          <w:lang w:eastAsia="ko-KR"/>
        </w:rPr>
      </w:pPr>
      <w:r w:rsidRPr="00C33F68">
        <w:t xml:space="preserve">If the UE is not authorised for </w:t>
      </w:r>
      <w:r w:rsidR="00BD0B0D" w:rsidRPr="00C33F68">
        <w:t>restricted 5G ProSe</w:t>
      </w:r>
      <w:r w:rsidRPr="00C33F68">
        <w:t xml:space="preserve"> direct discovery model B discoverer operation, the 5G DDNMF shall send the DISCOVERY_RESPONSE message containing a &lt;response-reject&gt; element with PC3a </w:t>
      </w:r>
      <w:r w:rsidR="0066563C" w:rsidRPr="00C33F68">
        <w:t>control protocol</w:t>
      </w:r>
      <w:r w:rsidRPr="00C33F68">
        <w:t xml:space="preserve"> cause value #3 "UE </w:t>
      </w:r>
      <w:r w:rsidR="002620B2" w:rsidRPr="00C33F68">
        <w:t>authori</w:t>
      </w:r>
      <w:r w:rsidR="002620B2">
        <w:t>z</w:t>
      </w:r>
      <w:r w:rsidR="002620B2" w:rsidRPr="00C33F68">
        <w:t xml:space="preserve">ation </w:t>
      </w:r>
      <w:r w:rsidRPr="00C33F68">
        <w:t>failure".</w:t>
      </w:r>
    </w:p>
    <w:p w14:paraId="36BE776F" w14:textId="76031A9D" w:rsidR="00A56CE0" w:rsidRPr="00C33F68" w:rsidRDefault="00A56CE0" w:rsidP="00A56CE0">
      <w:r w:rsidRPr="00C33F68">
        <w:t xml:space="preserve">If the RPAUID contained in the DISCOVERY_REQUEST message is not associated with a PDUID belonging to the requesting UE, the 5G DDNMF shall send a DISCOVERY_RESPONSE message containing a &lt;response-reject&gt; element with PC3a </w:t>
      </w:r>
      <w:r w:rsidR="0066563C" w:rsidRPr="00C33F68">
        <w:t>control protocol</w:t>
      </w:r>
      <w:r w:rsidRPr="00C33F68">
        <w:t xml:space="preserve"> cause value #3 "UE </w:t>
      </w:r>
      <w:r w:rsidR="002620B2" w:rsidRPr="00C33F68">
        <w:t>authori</w:t>
      </w:r>
      <w:r w:rsidR="002620B2">
        <w:t>z</w:t>
      </w:r>
      <w:r w:rsidR="002620B2" w:rsidRPr="00C33F68">
        <w:t xml:space="preserve">ation </w:t>
      </w:r>
      <w:r w:rsidR="00DD44D7" w:rsidRPr="00C33F68">
        <w:t>f</w:t>
      </w:r>
      <w:r w:rsidRPr="00C33F68">
        <w:t>ailure".</w:t>
      </w:r>
    </w:p>
    <w:p w14:paraId="43F8BB82" w14:textId="256AAFD2" w:rsidR="00A56CE0" w:rsidRPr="00C33F68" w:rsidRDefault="00A56CE0" w:rsidP="00A56CE0">
      <w:r w:rsidRPr="00C33F68">
        <w:t xml:space="preserve">If the 5G DDNMF fails to retrieve any valid target PDUIDs from ProSe </w:t>
      </w:r>
      <w:r w:rsidR="00714D0F" w:rsidRPr="00C33F68">
        <w:t>application server</w:t>
      </w:r>
      <w:r w:rsidRPr="00C33F68">
        <w:t xml:space="preserve"> based on the </w:t>
      </w:r>
      <w:r w:rsidR="00714D0F" w:rsidRPr="00C33F68">
        <w:t>application level container</w:t>
      </w:r>
      <w:r w:rsidRPr="00C33F68">
        <w:t xml:space="preserve"> contained in the DISCOVERY_REQUEST message, the 5G DDNMF shall send a DISCOVERY_RESPONSE message containing a &lt;response-reject&gt; element with PC3a </w:t>
      </w:r>
      <w:r w:rsidR="0066563C" w:rsidRPr="00C33F68">
        <w:t>control protocol</w:t>
      </w:r>
      <w:r w:rsidRPr="00C33F68">
        <w:t xml:space="preserve"> cause value #11 "Invalid discovery target".</w:t>
      </w:r>
    </w:p>
    <w:p w14:paraId="383E506E" w14:textId="3EE732DC" w:rsidR="00A56CE0" w:rsidRPr="00C33F68" w:rsidRDefault="00A56CE0" w:rsidP="00A56CE0">
      <w:r w:rsidRPr="00C33F68">
        <w:t xml:space="preserve">If the 5G DDNMF fails to retrieve any valid discoveree UE contexts for the valid target RPAUIDs contained in the </w:t>
      </w:r>
      <w:r w:rsidR="00714D0F" w:rsidRPr="00C33F68">
        <w:t>application level container</w:t>
      </w:r>
      <w:r w:rsidRPr="00C33F68">
        <w:t xml:space="preserve"> contained in the DISCOVERY_REQUEST message, the 5G DDNMF shall send a DISCOVERY_RESPONSE message containing a &lt;response-reject&gt; element with PC3a </w:t>
      </w:r>
      <w:r w:rsidR="0066563C" w:rsidRPr="00C33F68">
        <w:t>control protocol</w:t>
      </w:r>
      <w:r w:rsidRPr="00C33F68">
        <w:t xml:space="preserve"> cause value #11 "Invalid discovery target".</w:t>
      </w:r>
    </w:p>
    <w:p w14:paraId="395D5862" w14:textId="563C8249" w:rsidR="00C33E9D" w:rsidRPr="00C33F68" w:rsidRDefault="00C33E9D" w:rsidP="00C33E9D">
      <w:pPr>
        <w:rPr>
          <w:lang w:eastAsia="zh-CN"/>
        </w:rPr>
      </w:pPr>
      <w:bookmarkStart w:id="473" w:name="_Toc59199022"/>
      <w:bookmarkStart w:id="474" w:name="_Toc59198431"/>
      <w:bookmarkStart w:id="475" w:name="_Toc525231031"/>
      <w:r>
        <w:rPr>
          <w:lang w:eastAsia="zh-CN"/>
        </w:rPr>
        <w:t>If the PC5 UE ciphering algorithm capability contained in the DISCOVERY_REQUEST message is not compatible with the selected PC5 ciphering algorithm for the ProSe response code and the ProSe query code, the 5G DDNMF shall send a DISCOVERY_RESPONSE message containing a &lt;response-reject&gt; element with PC3a control protocol cause value #19 "Not compatible PC5 UE ciphering algorithm capability".</w:t>
      </w:r>
    </w:p>
    <w:p w14:paraId="49A05C82" w14:textId="77777777" w:rsidR="00A56CE0" w:rsidRPr="00C33F68" w:rsidRDefault="00A56CE0" w:rsidP="00A56CE0">
      <w:pPr>
        <w:pStyle w:val="Heading4"/>
        <w:rPr>
          <w:lang w:eastAsia="zh-CN"/>
        </w:rPr>
      </w:pPr>
      <w:bookmarkStart w:id="476" w:name="_Toc155561107"/>
      <w:bookmarkStart w:id="477" w:name="_Toc162969760"/>
      <w:r w:rsidRPr="00C33F68">
        <w:rPr>
          <w:lang w:eastAsia="zh-CN"/>
        </w:rPr>
        <w:t>6.2.</w:t>
      </w:r>
      <w:r w:rsidR="00BA1E0A" w:rsidRPr="00C33F68">
        <w:rPr>
          <w:lang w:eastAsia="zh-CN"/>
        </w:rPr>
        <w:t>7</w:t>
      </w:r>
      <w:r w:rsidRPr="00C33F68">
        <w:rPr>
          <w:lang w:eastAsia="zh-CN"/>
        </w:rPr>
        <w:t>.6</w:t>
      </w:r>
      <w:r w:rsidRPr="00C33F68">
        <w:rPr>
          <w:lang w:eastAsia="zh-CN"/>
        </w:rPr>
        <w:tab/>
        <w:t>Abnormal cases</w:t>
      </w:r>
      <w:bookmarkEnd w:id="473"/>
      <w:bookmarkEnd w:id="474"/>
      <w:bookmarkEnd w:id="475"/>
      <w:bookmarkEnd w:id="476"/>
      <w:bookmarkEnd w:id="477"/>
    </w:p>
    <w:p w14:paraId="2809CB2F" w14:textId="77777777" w:rsidR="00A56CE0" w:rsidRPr="00C33F68" w:rsidRDefault="00A56CE0" w:rsidP="00A56CE0">
      <w:pPr>
        <w:pStyle w:val="Heading5"/>
        <w:rPr>
          <w:lang w:eastAsia="zh-CN"/>
        </w:rPr>
      </w:pPr>
      <w:bookmarkStart w:id="478" w:name="_Toc59199023"/>
      <w:bookmarkStart w:id="479" w:name="_Toc59198432"/>
      <w:bookmarkStart w:id="480" w:name="_Toc525231032"/>
      <w:bookmarkStart w:id="481" w:name="_Toc155561108"/>
      <w:bookmarkStart w:id="482" w:name="_Toc162969761"/>
      <w:r w:rsidRPr="00C33F68">
        <w:rPr>
          <w:lang w:eastAsia="zh-CN"/>
        </w:rPr>
        <w:t>6.2.</w:t>
      </w:r>
      <w:r w:rsidR="00BA1E0A" w:rsidRPr="00C33F68">
        <w:rPr>
          <w:lang w:eastAsia="zh-CN"/>
        </w:rPr>
        <w:t>7</w:t>
      </w:r>
      <w:r w:rsidRPr="00C33F68">
        <w:rPr>
          <w:lang w:eastAsia="zh-CN"/>
        </w:rPr>
        <w:t>.6.1</w:t>
      </w:r>
      <w:r w:rsidRPr="00C33F68">
        <w:rPr>
          <w:lang w:eastAsia="zh-CN"/>
        </w:rPr>
        <w:tab/>
        <w:t>Abnormal cases in the UE</w:t>
      </w:r>
      <w:bookmarkEnd w:id="478"/>
      <w:bookmarkEnd w:id="479"/>
      <w:bookmarkEnd w:id="480"/>
      <w:bookmarkEnd w:id="481"/>
      <w:bookmarkEnd w:id="482"/>
    </w:p>
    <w:p w14:paraId="1AC48964" w14:textId="77777777" w:rsidR="00A56CE0" w:rsidRPr="00C33F68" w:rsidRDefault="00A56CE0" w:rsidP="00A56CE0">
      <w:pPr>
        <w:rPr>
          <w:lang w:eastAsia="zh-CN"/>
        </w:rPr>
      </w:pPr>
      <w:r w:rsidRPr="00C33F68">
        <w:rPr>
          <w:lang w:eastAsia="zh-CN"/>
        </w:rPr>
        <w:t>The following abnormal cases can be identified:</w:t>
      </w:r>
    </w:p>
    <w:p w14:paraId="00D78777" w14:textId="5444CB65" w:rsidR="00A56CE0" w:rsidRPr="00C33F68" w:rsidRDefault="00A56CE0" w:rsidP="00A56CE0">
      <w:pPr>
        <w:pStyle w:val="B1"/>
      </w:pPr>
      <w:r w:rsidRPr="00C33F68">
        <w:t>a)</w:t>
      </w:r>
      <w:r w:rsidRPr="00C33F68">
        <w:tab/>
        <w:t>Indication from the transport layer of transmission failure of DISCOVERY_REQUEST message (</w:t>
      </w:r>
      <w:r w:rsidR="00692804" w:rsidRPr="00C33F68">
        <w:t>e.g.,</w:t>
      </w:r>
      <w:r w:rsidRPr="00C33F68">
        <w:t xml:space="preserve"> after TCP retransmission timeout)</w:t>
      </w:r>
    </w:p>
    <w:p w14:paraId="6774944E" w14:textId="77777777" w:rsidR="00A56CE0" w:rsidRPr="00C33F68" w:rsidRDefault="00A56CE0" w:rsidP="00A56CE0">
      <w:pPr>
        <w:pStyle w:val="B1"/>
      </w:pPr>
      <w:r w:rsidRPr="00C33F68">
        <w:tab/>
        <w:t>The UE shall close the existing secure connection to the 5G DDNMF, establish a new secure connection and then restart the discoverer request procedure.</w:t>
      </w:r>
    </w:p>
    <w:p w14:paraId="0EE9C5D3" w14:textId="2EF8B649" w:rsidR="002955C3" w:rsidRPr="00C33F68" w:rsidRDefault="002955C3" w:rsidP="002955C3">
      <w:pPr>
        <w:pStyle w:val="NO"/>
      </w:pPr>
      <w:r>
        <w:t>NOTE 1:</w:t>
      </w:r>
      <w:r>
        <w:tab/>
        <w:t>The UE can abort this procedure when detecting loss of NG-RAN coverage in its serving PLMN.</w:t>
      </w:r>
    </w:p>
    <w:p w14:paraId="7E6A5764" w14:textId="77777777" w:rsidR="00A56CE0" w:rsidRPr="00C33F68" w:rsidRDefault="00A56CE0" w:rsidP="00A56CE0">
      <w:pPr>
        <w:pStyle w:val="B1"/>
      </w:pPr>
      <w:r w:rsidRPr="00C33F68">
        <w:t>b)</w:t>
      </w:r>
      <w:r w:rsidRPr="00C33F68">
        <w:tab/>
        <w:t>No response from the 5G DDNMF after the DISCOVERY_REQUEST message has been successfully delivered (e.g., TCP ACK has been received for the DISCOVERY_REQUEST message)</w:t>
      </w:r>
    </w:p>
    <w:p w14:paraId="50A78193" w14:textId="77777777" w:rsidR="00A56CE0" w:rsidRPr="00C33F68" w:rsidRDefault="00A56CE0" w:rsidP="00A56CE0">
      <w:pPr>
        <w:pStyle w:val="B1"/>
      </w:pPr>
      <w:r w:rsidRPr="00C33F68">
        <w:tab/>
        <w:t>The UE shall retransmit the DISCOVERY_REQUEST message.</w:t>
      </w:r>
    </w:p>
    <w:p w14:paraId="52EE51C0" w14:textId="6E3C7AB7" w:rsidR="002955C3" w:rsidRPr="00C33F68" w:rsidRDefault="002955C3" w:rsidP="002955C3">
      <w:pPr>
        <w:pStyle w:val="NO"/>
      </w:pPr>
      <w:r>
        <w:t>NOTE 2:</w:t>
      </w:r>
      <w:r>
        <w:tab/>
        <w:t>The UE can abort this procedure when detecting loss of NG-RAN coverage in its serving PLMN.</w:t>
      </w:r>
    </w:p>
    <w:p w14:paraId="4522D41F" w14:textId="739CD2C7" w:rsidR="00A56CE0" w:rsidRPr="00C33F68" w:rsidRDefault="00A56CE0" w:rsidP="00A56CE0">
      <w:pPr>
        <w:pStyle w:val="NO"/>
      </w:pPr>
      <w:r w:rsidRPr="00C33F68">
        <w:t>NOTE</w:t>
      </w:r>
      <w:r w:rsidR="002955C3">
        <w:t> 3</w:t>
      </w:r>
      <w:r w:rsidRPr="00C33F68">
        <w:t>:</w:t>
      </w:r>
      <w:r w:rsidRPr="00C33F68">
        <w:tab/>
        <w:t>The timer to trigger retransmission and the maximum number of allowed retransmissions are UE implementation specific.</w:t>
      </w:r>
    </w:p>
    <w:p w14:paraId="64307C6E" w14:textId="77777777" w:rsidR="00A56CE0" w:rsidRPr="00C33F68" w:rsidRDefault="00A56CE0" w:rsidP="00A56CE0">
      <w:pPr>
        <w:pStyle w:val="B1"/>
      </w:pPr>
      <w:r w:rsidRPr="00C33F68">
        <w:t>c)</w:t>
      </w:r>
      <w:r w:rsidRPr="00C33F68">
        <w:tab/>
        <w:t>Indication from upper layers that the request to discover the target RPAUID(s) is no longer in place after sending the DISCOVERY_REQUEST message, but before the discoverer request procedure is completed</w:t>
      </w:r>
    </w:p>
    <w:p w14:paraId="332279A1" w14:textId="77777777" w:rsidR="00A56CE0" w:rsidRPr="00C33F68" w:rsidRDefault="00A56CE0" w:rsidP="00A56CE0">
      <w:pPr>
        <w:pStyle w:val="B1"/>
      </w:pPr>
      <w:r w:rsidRPr="00C33F68">
        <w:tab/>
        <w:t>The UE shall acknowledge the DISCOVERY_RESPONSE message received from the 5G DDNMF but discard its contents and then abort the procedure.</w:t>
      </w:r>
    </w:p>
    <w:p w14:paraId="4CA0DE05" w14:textId="77777777" w:rsidR="00A56CE0" w:rsidRPr="00C33F68" w:rsidRDefault="00A56CE0" w:rsidP="00A56CE0">
      <w:pPr>
        <w:pStyle w:val="B1"/>
      </w:pPr>
      <w:r w:rsidRPr="00C33F68">
        <w:t>d)</w:t>
      </w:r>
      <w:r w:rsidRPr="00C33F68">
        <w:tab/>
        <w:t>Change of PLMN</w:t>
      </w:r>
    </w:p>
    <w:p w14:paraId="52723910" w14:textId="1FFAC3B7" w:rsidR="00A56CE0" w:rsidRPr="00C33F68" w:rsidRDefault="00A56CE0" w:rsidP="00A56CE0">
      <w:pPr>
        <w:pStyle w:val="B1"/>
      </w:pPr>
      <w:r w:rsidRPr="00C33F68">
        <w:lastRenderedPageBreak/>
        <w:tab/>
        <w:t xml:space="preserve">If a PLMN change occurs before the discoverer request procedure is completed, the procedure shall be aborted. If the UE is authorized to perform </w:t>
      </w:r>
      <w:r w:rsidR="00BD0B0D" w:rsidRPr="00C33F68">
        <w:t>restricted 5G ProSe</w:t>
      </w:r>
      <w:r w:rsidRPr="00C33F68">
        <w:t xml:space="preserve"> direct discovery discoverer operation Model B in the new PLMN, the procedure shall be restarted once the UE is registered on the new PLMN.</w:t>
      </w:r>
    </w:p>
    <w:p w14:paraId="0303ED16" w14:textId="77777777" w:rsidR="00A56CE0" w:rsidRPr="00C33F68" w:rsidRDefault="00A56CE0" w:rsidP="00A56CE0">
      <w:pPr>
        <w:pStyle w:val="Heading5"/>
        <w:rPr>
          <w:lang w:eastAsia="zh-CN"/>
        </w:rPr>
      </w:pPr>
      <w:bookmarkStart w:id="483" w:name="_Toc59199024"/>
      <w:bookmarkStart w:id="484" w:name="_Toc59198433"/>
      <w:bookmarkStart w:id="485" w:name="_Toc525231033"/>
      <w:bookmarkStart w:id="486" w:name="_Toc155561109"/>
      <w:bookmarkStart w:id="487" w:name="_Toc162969762"/>
      <w:r w:rsidRPr="00C33F68">
        <w:rPr>
          <w:lang w:eastAsia="zh-CN"/>
        </w:rPr>
        <w:t>6.2.</w:t>
      </w:r>
      <w:r w:rsidR="00BA1E0A" w:rsidRPr="00C33F68">
        <w:rPr>
          <w:lang w:eastAsia="zh-CN"/>
        </w:rPr>
        <w:t>7</w:t>
      </w:r>
      <w:r w:rsidRPr="00C33F68">
        <w:rPr>
          <w:lang w:eastAsia="zh-CN"/>
        </w:rPr>
        <w:t>.6.2</w:t>
      </w:r>
      <w:r w:rsidRPr="00C33F68">
        <w:rPr>
          <w:lang w:eastAsia="zh-CN"/>
        </w:rPr>
        <w:tab/>
        <w:t>Abnormal cases in the 5G DDNMF</w:t>
      </w:r>
      <w:bookmarkEnd w:id="483"/>
      <w:bookmarkEnd w:id="484"/>
      <w:bookmarkEnd w:id="485"/>
      <w:bookmarkEnd w:id="486"/>
      <w:bookmarkEnd w:id="487"/>
    </w:p>
    <w:p w14:paraId="48AB2967" w14:textId="77777777" w:rsidR="00A56CE0" w:rsidRPr="00C33F68" w:rsidRDefault="00A56CE0" w:rsidP="00A56CE0">
      <w:pPr>
        <w:rPr>
          <w:lang w:eastAsia="zh-CN"/>
        </w:rPr>
      </w:pPr>
      <w:r w:rsidRPr="00C33F68">
        <w:rPr>
          <w:lang w:eastAsia="zh-CN"/>
        </w:rPr>
        <w:t>The following abnormal cases can be identified:</w:t>
      </w:r>
    </w:p>
    <w:p w14:paraId="6960280A" w14:textId="77777777" w:rsidR="00A56CE0" w:rsidRPr="00C33F68" w:rsidRDefault="00A56CE0" w:rsidP="00A56CE0">
      <w:pPr>
        <w:pStyle w:val="B1"/>
      </w:pPr>
      <w:r w:rsidRPr="00C33F68">
        <w:t>a)</w:t>
      </w:r>
      <w:r w:rsidRPr="00C33F68">
        <w:tab/>
        <w:t>Indication from the lower layer of transmission failure of DISCOVERY_RESPONSE message</w:t>
      </w:r>
    </w:p>
    <w:p w14:paraId="28ECED63" w14:textId="44F295ED" w:rsidR="00C106C0" w:rsidRPr="00C33F68" w:rsidRDefault="00A56CE0" w:rsidP="0037175B">
      <w:pPr>
        <w:pStyle w:val="B1"/>
      </w:pPr>
      <w:r w:rsidRPr="00C33F68">
        <w:tab/>
      </w:r>
      <w:r w:rsidRPr="00C33F68">
        <w:rPr>
          <w:noProof/>
        </w:rPr>
        <w:t>After receiving an indication from lower layer that the DISCOVERY_RESPONSE message has not been successfully acknowledged (e.g.</w:t>
      </w:r>
      <w:r w:rsidR="00692804" w:rsidRPr="00C33F68">
        <w:rPr>
          <w:noProof/>
        </w:rPr>
        <w:t>,</w:t>
      </w:r>
      <w:r w:rsidRPr="00C33F68">
        <w:rPr>
          <w:noProof/>
        </w:rPr>
        <w:t xml:space="preserve"> TCP ACK is not received), the 5G DDNMF shall abort the procedure</w:t>
      </w:r>
      <w:r w:rsidR="00C050AA">
        <w:rPr>
          <w:noProof/>
        </w:rPr>
        <w:t xml:space="preserve"> and</w:t>
      </w:r>
      <w:r w:rsidRPr="00C33F68">
        <w:rPr>
          <w:noProof/>
        </w:rPr>
        <w:t xml:space="preserve"> stop any associated timer(s) T5</w:t>
      </w:r>
      <w:r w:rsidR="00BA1E0A" w:rsidRPr="00C33F68">
        <w:t>071</w:t>
      </w:r>
      <w:r w:rsidRPr="00C33F68">
        <w:rPr>
          <w:noProof/>
        </w:rPr>
        <w:t>, if running</w:t>
      </w:r>
      <w:r w:rsidRPr="00C33F68">
        <w:t>.</w:t>
      </w:r>
    </w:p>
    <w:p w14:paraId="245BBC11" w14:textId="48CD35D3" w:rsidR="00EB589D" w:rsidRPr="00C33F68" w:rsidRDefault="00EB589D" w:rsidP="00EB589D">
      <w:pPr>
        <w:pStyle w:val="Heading3"/>
      </w:pPr>
      <w:bookmarkStart w:id="488" w:name="_Toc59199025"/>
      <w:bookmarkStart w:id="489" w:name="_Toc59198434"/>
      <w:bookmarkStart w:id="490" w:name="_Toc525231034"/>
      <w:bookmarkStart w:id="491" w:name="_Toc155561110"/>
      <w:bookmarkStart w:id="492" w:name="_Toc162969763"/>
      <w:bookmarkStart w:id="493" w:name="_Toc59199033"/>
      <w:bookmarkStart w:id="494" w:name="_Toc59198442"/>
      <w:bookmarkStart w:id="495" w:name="_Toc525231042"/>
      <w:r w:rsidRPr="00C33F68">
        <w:t>6.2.8</w:t>
      </w:r>
      <w:r w:rsidRPr="00C33F68">
        <w:tab/>
        <w:t xml:space="preserve">Match report procedure for open </w:t>
      </w:r>
      <w:r w:rsidR="00714D0F" w:rsidRPr="00C33F68">
        <w:t xml:space="preserve">5G </w:t>
      </w:r>
      <w:r w:rsidRPr="00C33F68">
        <w:t>ProSe direct discovery</w:t>
      </w:r>
      <w:bookmarkEnd w:id="488"/>
      <w:bookmarkEnd w:id="489"/>
      <w:bookmarkEnd w:id="490"/>
      <w:bookmarkEnd w:id="491"/>
      <w:bookmarkEnd w:id="492"/>
    </w:p>
    <w:p w14:paraId="6E4AAE7E" w14:textId="77777777" w:rsidR="00EB589D" w:rsidRPr="00C33F68" w:rsidRDefault="00EB589D" w:rsidP="00EB589D">
      <w:pPr>
        <w:pStyle w:val="Heading4"/>
      </w:pPr>
      <w:bookmarkStart w:id="496" w:name="_Toc59199026"/>
      <w:bookmarkStart w:id="497" w:name="_Toc59198435"/>
      <w:bookmarkStart w:id="498" w:name="_Toc525231035"/>
      <w:bookmarkStart w:id="499" w:name="_Toc155561111"/>
      <w:bookmarkStart w:id="500" w:name="_Toc162969764"/>
      <w:r w:rsidRPr="00C33F68">
        <w:t>6.2.8.1</w:t>
      </w:r>
      <w:r w:rsidRPr="00C33F68">
        <w:tab/>
        <w:t>General</w:t>
      </w:r>
      <w:bookmarkEnd w:id="496"/>
      <w:bookmarkEnd w:id="497"/>
      <w:bookmarkEnd w:id="498"/>
      <w:bookmarkEnd w:id="499"/>
      <w:bookmarkEnd w:id="500"/>
    </w:p>
    <w:p w14:paraId="4214FB34" w14:textId="7232F4DB" w:rsidR="00EB589D" w:rsidRPr="00C33F68" w:rsidRDefault="00EB589D" w:rsidP="00EB589D">
      <w:r w:rsidRPr="00C33F68">
        <w:t xml:space="preserve">The purpose of the </w:t>
      </w:r>
      <w:r w:rsidR="0044246A" w:rsidRPr="00C33F68">
        <w:t>m</w:t>
      </w:r>
      <w:r w:rsidRPr="00C33F68">
        <w:t xml:space="preserve">atch report procedure for </w:t>
      </w:r>
      <w:r w:rsidR="00BD0B0D" w:rsidRPr="00C33F68">
        <w:t>open 5G ProSe</w:t>
      </w:r>
      <w:r w:rsidRPr="00C33F68">
        <w:t xml:space="preserve"> direct discovery is to allow a UE to send a ProSe </w:t>
      </w:r>
      <w:r w:rsidR="009C6B92" w:rsidRPr="00C33F68">
        <w:t>application code</w:t>
      </w:r>
      <w:r w:rsidRPr="00C33F68">
        <w:t xml:space="preserve"> that was matched during the monitoring operation and receive the corresponding ProSe </w:t>
      </w:r>
      <w:r w:rsidR="009C6B92" w:rsidRPr="00C33F68">
        <w:t>application ID</w:t>
      </w:r>
      <w:r w:rsidRPr="00C33F68">
        <w:t xml:space="preserve"> or the updated </w:t>
      </w:r>
      <w:r w:rsidRPr="00C33F68">
        <w:rPr>
          <w:lang w:eastAsia="zh-CN"/>
        </w:rPr>
        <w:t>metadata</w:t>
      </w:r>
      <w:r w:rsidRPr="00C33F68">
        <w:t xml:space="preserve">, if there is no such a mapping stored locally or the </w:t>
      </w:r>
      <w:r w:rsidR="0044246A" w:rsidRPr="00C33F68">
        <w:t>metadata index</w:t>
      </w:r>
      <w:r w:rsidRPr="00C33F68">
        <w:t xml:space="preserve"> </w:t>
      </w:r>
      <w:r w:rsidRPr="00C33F68">
        <w:rPr>
          <w:lang w:eastAsia="zh-CN"/>
        </w:rPr>
        <w:t>in the</w:t>
      </w:r>
      <w:r w:rsidRPr="00C33F68">
        <w:t xml:space="preserve"> ProSe </w:t>
      </w:r>
      <w:r w:rsidR="009C6B92" w:rsidRPr="00C33F68">
        <w:t>application code</w:t>
      </w:r>
      <w:r w:rsidRPr="00C33F68">
        <w:rPr>
          <w:lang w:eastAsia="zh-CN"/>
        </w:rPr>
        <w:t xml:space="preserve"> indicates the metadata is updated</w:t>
      </w:r>
      <w:r w:rsidRPr="00C33F68">
        <w:t>.</w:t>
      </w:r>
    </w:p>
    <w:p w14:paraId="39F5D53B" w14:textId="27E86A4C" w:rsidR="00EB589D" w:rsidRPr="00C33F68" w:rsidRDefault="00EB589D" w:rsidP="00EB589D">
      <w:r w:rsidRPr="00C33F68">
        <w:t xml:space="preserve">The UE shall only initiate the match report procedure if it has been authorized for </w:t>
      </w:r>
      <w:r w:rsidR="00BD0B0D" w:rsidRPr="00C33F68">
        <w:t>open 5G ProSe</w:t>
      </w:r>
      <w:r w:rsidRPr="00C33F68">
        <w:t xml:space="preserve"> direct discovery monitoring </w:t>
      </w:r>
      <w:r w:rsidRPr="00C33F68">
        <w:rPr>
          <w:lang w:eastAsia="ko-KR"/>
        </w:rPr>
        <w:t>in the monitored PLMN</w:t>
      </w:r>
      <w:r w:rsidRPr="00C33F68">
        <w:t xml:space="preserve"> based on the service authorization procedure.</w:t>
      </w:r>
    </w:p>
    <w:p w14:paraId="2701FC05" w14:textId="62179EA7" w:rsidR="00EB589D" w:rsidRPr="00C33F68" w:rsidRDefault="00EB589D" w:rsidP="00EB589D">
      <w:r w:rsidRPr="00C33F68">
        <w:t xml:space="preserve">As a result of the match report procedure completing successfully, the UE obtains a ProSe </w:t>
      </w:r>
      <w:r w:rsidR="009C6B92" w:rsidRPr="00C33F68">
        <w:t>application ID</w:t>
      </w:r>
      <w:r w:rsidRPr="00C33F68">
        <w:t xml:space="preserve"> and potentially other information, which the UE may store locally and pass to the upper layers.</w:t>
      </w:r>
    </w:p>
    <w:p w14:paraId="122E1F84" w14:textId="77777777" w:rsidR="00EB589D" w:rsidRPr="00C33F68" w:rsidRDefault="00EB589D" w:rsidP="00EB589D">
      <w:pPr>
        <w:pStyle w:val="Heading4"/>
      </w:pPr>
      <w:bookmarkStart w:id="501" w:name="_Toc59199027"/>
      <w:bookmarkStart w:id="502" w:name="_Toc59198436"/>
      <w:bookmarkStart w:id="503" w:name="_Toc525231036"/>
      <w:bookmarkStart w:id="504" w:name="_Toc155561112"/>
      <w:bookmarkStart w:id="505" w:name="_Toc162969765"/>
      <w:r w:rsidRPr="00C33F68">
        <w:t>6.2.8.2</w:t>
      </w:r>
      <w:r w:rsidRPr="00C33F68">
        <w:tab/>
        <w:t>Match report procedure initiation</w:t>
      </w:r>
      <w:bookmarkEnd w:id="501"/>
      <w:bookmarkEnd w:id="502"/>
      <w:bookmarkEnd w:id="503"/>
      <w:bookmarkEnd w:id="504"/>
      <w:bookmarkEnd w:id="505"/>
    </w:p>
    <w:p w14:paraId="0E7BBA50" w14:textId="77777777" w:rsidR="00EB589D" w:rsidRPr="00C33F68" w:rsidRDefault="00EB589D" w:rsidP="00EB589D">
      <w:r w:rsidRPr="00C33F68">
        <w:t>The UE shall meet the following pre-conditions before initiating this procedure:</w:t>
      </w:r>
    </w:p>
    <w:p w14:paraId="3BA73ABF" w14:textId="729ABE1D" w:rsidR="00EB589D" w:rsidRPr="00C33F68" w:rsidRDefault="005B3C9B" w:rsidP="00EB589D">
      <w:pPr>
        <w:pStyle w:val="B1"/>
      </w:pPr>
      <w:r w:rsidRPr="00C33F68">
        <w:t>a)</w:t>
      </w:r>
      <w:r w:rsidR="00EB589D" w:rsidRPr="00C33F68">
        <w:tab/>
        <w:t xml:space="preserve">a request from upper layers to monitor for the ProSe </w:t>
      </w:r>
      <w:r w:rsidR="009C6B92" w:rsidRPr="00C33F68">
        <w:t>application ID</w:t>
      </w:r>
      <w:r w:rsidR="00EB589D" w:rsidRPr="00C33F68">
        <w:t xml:space="preserve">, which resulted in the matched ProSe </w:t>
      </w:r>
      <w:r w:rsidR="009C6B92" w:rsidRPr="00C33F68">
        <w:t>application code</w:t>
      </w:r>
      <w:r w:rsidR="00EB589D" w:rsidRPr="00C33F68">
        <w:t>, is still in place;</w:t>
      </w:r>
    </w:p>
    <w:p w14:paraId="19858742" w14:textId="09422510" w:rsidR="00EB589D" w:rsidRPr="00C33F68" w:rsidRDefault="005B3C9B" w:rsidP="00EB589D">
      <w:pPr>
        <w:pStyle w:val="B1"/>
      </w:pPr>
      <w:r w:rsidRPr="00C33F68">
        <w:t>b)</w:t>
      </w:r>
      <w:r w:rsidR="00EB589D" w:rsidRPr="00C33F68">
        <w:tab/>
        <w:t xml:space="preserve">the lower layers have provided a </w:t>
      </w:r>
      <w:r w:rsidR="00EB589D" w:rsidRPr="00C33F68">
        <w:rPr>
          <w:lang w:eastAsia="zh-CN"/>
        </w:rPr>
        <w:t>"</w:t>
      </w:r>
      <w:r w:rsidR="00EB589D" w:rsidRPr="00C33F68">
        <w:t>Monitored PLMN ID</w:t>
      </w:r>
      <w:r w:rsidR="00EB589D" w:rsidRPr="00C33F68">
        <w:rPr>
          <w:lang w:eastAsia="zh-CN"/>
        </w:rPr>
        <w:t>" value</w:t>
      </w:r>
      <w:r w:rsidR="00C050AA">
        <w:t xml:space="preserve"> and</w:t>
      </w:r>
      <w:r w:rsidR="00EB589D" w:rsidRPr="00C33F68">
        <w:rPr>
          <w:lang w:eastAsia="zh-CN"/>
        </w:rPr>
        <w:t xml:space="preserve"> UTC time</w:t>
      </w:r>
      <w:r w:rsidR="00EB589D" w:rsidRPr="00C33F68">
        <w:t xml:space="preserve"> information, along with the discovery message containing a ProSe </w:t>
      </w:r>
      <w:r w:rsidR="009C6B92" w:rsidRPr="00C33F68">
        <w:t>application code</w:t>
      </w:r>
      <w:r w:rsidR="00EB589D" w:rsidRPr="00C33F68">
        <w:t>; and</w:t>
      </w:r>
    </w:p>
    <w:p w14:paraId="32A2A899" w14:textId="2A72EA71" w:rsidR="00EB589D" w:rsidRPr="00C33F68" w:rsidRDefault="005B3C9B" w:rsidP="00EB589D">
      <w:pPr>
        <w:pStyle w:val="B1"/>
      </w:pPr>
      <w:r w:rsidRPr="00C33F68">
        <w:t>c)</w:t>
      </w:r>
      <w:r w:rsidR="00EB589D" w:rsidRPr="00C33F68">
        <w:tab/>
        <w:t>the TTL timer T50</w:t>
      </w:r>
      <w:r w:rsidRPr="00C33F68">
        <w:t>64</w:t>
      </w:r>
      <w:r w:rsidR="00EB589D" w:rsidRPr="00C33F68">
        <w:t xml:space="preserve"> associated with the </w:t>
      </w:r>
      <w:r w:rsidR="00E0517C" w:rsidRPr="00C33F68">
        <w:t>discovery filter</w:t>
      </w:r>
      <w:r w:rsidR="00EB589D" w:rsidRPr="00C33F68">
        <w:t xml:space="preserve">, which resulted in a match event of the ProSe </w:t>
      </w:r>
      <w:r w:rsidR="009C6B92" w:rsidRPr="00C33F68">
        <w:t>application code</w:t>
      </w:r>
      <w:r w:rsidR="00EB589D" w:rsidRPr="00C33F68">
        <w:t>, has not expired.</w:t>
      </w:r>
    </w:p>
    <w:p w14:paraId="252AC336" w14:textId="0DB77074" w:rsidR="00EB589D" w:rsidRPr="00C33F68" w:rsidRDefault="00EB589D" w:rsidP="00EB589D">
      <w:r w:rsidRPr="00C33F68">
        <w:t xml:space="preserve">If the UE is authorized to perform </w:t>
      </w:r>
      <w:r w:rsidR="00BD0B0D" w:rsidRPr="00C33F68">
        <w:t>open 5G ProSe</w:t>
      </w:r>
      <w:r w:rsidRPr="00C33F68">
        <w:t xml:space="preserve"> direct discovery monitoring in</w:t>
      </w:r>
      <w:r w:rsidRPr="00C33F68">
        <w:rPr>
          <w:lang w:eastAsia="ko-KR"/>
        </w:rPr>
        <w:t xml:space="preserve"> the monitored PLMN</w:t>
      </w:r>
      <w:r w:rsidRPr="00C33F68">
        <w:t>, it should initiate a match report procedure:</w:t>
      </w:r>
    </w:p>
    <w:p w14:paraId="748FA8FC" w14:textId="55492616" w:rsidR="00EB589D" w:rsidRPr="00C33F68" w:rsidRDefault="00EB589D" w:rsidP="00EB589D">
      <w:pPr>
        <w:pStyle w:val="B1"/>
      </w:pPr>
      <w:r w:rsidRPr="00C33F68">
        <w:t>a)</w:t>
      </w:r>
      <w:r w:rsidRPr="00C33F68">
        <w:tab/>
        <w:t xml:space="preserve">when there is a match event of one of the ProSe </w:t>
      </w:r>
      <w:r w:rsidR="009C6B92" w:rsidRPr="00C33F68">
        <w:t>application code</w:t>
      </w:r>
      <w:r w:rsidRPr="00C33F68">
        <w:t>s received from the lower layers</w:t>
      </w:r>
      <w:r w:rsidR="00C050AA">
        <w:t xml:space="preserve"> and</w:t>
      </w:r>
      <w:r w:rsidRPr="00C33F68">
        <w:t xml:space="preserve"> the UE does not have a corresponding ProSe </w:t>
      </w:r>
      <w:r w:rsidR="009C6B92" w:rsidRPr="00C33F68">
        <w:t>application ID</w:t>
      </w:r>
      <w:r w:rsidRPr="00C33F68">
        <w:t xml:space="preserve"> already locally stored;</w:t>
      </w:r>
    </w:p>
    <w:p w14:paraId="4652B87E" w14:textId="6E3BB4EF" w:rsidR="00EB589D" w:rsidRPr="00C33F68" w:rsidRDefault="00EB589D" w:rsidP="00EB589D">
      <w:pPr>
        <w:pStyle w:val="B1"/>
        <w:rPr>
          <w:noProof/>
          <w:lang w:eastAsia="ko-KR"/>
        </w:rPr>
      </w:pPr>
      <w:r w:rsidRPr="00C33F68">
        <w:t>b)</w:t>
      </w:r>
      <w:r w:rsidRPr="00C33F68">
        <w:tab/>
        <w:t xml:space="preserve">when the UE has a locally stored mapping for the ProSe </w:t>
      </w:r>
      <w:r w:rsidR="009C6B92" w:rsidRPr="00C33F68">
        <w:t>application code</w:t>
      </w:r>
      <w:r w:rsidRPr="00C33F68">
        <w:t xml:space="preserve"> that resulted in a match event, but the validity timer T5</w:t>
      </w:r>
      <w:r w:rsidR="00630348" w:rsidRPr="00C33F68">
        <w:t>072</w:t>
      </w:r>
      <w:r w:rsidRPr="00C33F68">
        <w:t xml:space="preserve"> of the ProSe </w:t>
      </w:r>
      <w:r w:rsidR="009C6B92" w:rsidRPr="00C33F68">
        <w:t xml:space="preserve">application </w:t>
      </w:r>
      <w:r w:rsidR="008E14ED" w:rsidRPr="00C33F68">
        <w:t>ID</w:t>
      </w:r>
      <w:r w:rsidRPr="00C33F68">
        <w:t xml:space="preserve"> has expired;</w:t>
      </w:r>
    </w:p>
    <w:p w14:paraId="6E7C97CE" w14:textId="2671CC6E" w:rsidR="00EB589D" w:rsidRPr="00C33F68" w:rsidRDefault="00EB589D" w:rsidP="00EB589D">
      <w:pPr>
        <w:pStyle w:val="B1"/>
        <w:rPr>
          <w:lang w:eastAsia="x-none"/>
        </w:rPr>
      </w:pPr>
      <w:r w:rsidRPr="00C33F68">
        <w:rPr>
          <w:noProof/>
          <w:lang w:eastAsia="ko-KR"/>
        </w:rPr>
        <w:t>c)</w:t>
      </w:r>
      <w:r w:rsidRPr="00C33F68">
        <w:rPr>
          <w:noProof/>
          <w:lang w:eastAsia="ko-KR"/>
        </w:rPr>
        <w:tab/>
      </w:r>
      <w:r w:rsidRPr="00C33F68">
        <w:t xml:space="preserve">when the UE has a locally stored mapping for the ProSe </w:t>
      </w:r>
      <w:r w:rsidR="009C6B92" w:rsidRPr="00C33F68">
        <w:t>application code</w:t>
      </w:r>
      <w:r w:rsidRPr="00C33F68">
        <w:t xml:space="preserve"> that resulted in a match event, but the match report refresh timer T5</w:t>
      </w:r>
      <w:r w:rsidR="00630348" w:rsidRPr="00C33F68">
        <w:t>074</w:t>
      </w:r>
      <w:r w:rsidRPr="00C33F68">
        <w:t xml:space="preserve"> of the ProSe </w:t>
      </w:r>
      <w:r w:rsidR="009C6B92" w:rsidRPr="00C33F68">
        <w:t xml:space="preserve">application </w:t>
      </w:r>
      <w:r w:rsidR="008E14ED" w:rsidRPr="00C33F68">
        <w:t>filter</w:t>
      </w:r>
      <w:r w:rsidRPr="00C33F68">
        <w:t xml:space="preserve"> has expired;</w:t>
      </w:r>
    </w:p>
    <w:p w14:paraId="5FDBBDDA" w14:textId="15A2A76E" w:rsidR="008E14ED" w:rsidRPr="00C33F68" w:rsidRDefault="00EB589D" w:rsidP="008E14ED">
      <w:pPr>
        <w:pStyle w:val="B1"/>
        <w:rPr>
          <w:lang w:eastAsia="zh-CN"/>
        </w:rPr>
      </w:pPr>
      <w:r w:rsidRPr="00C33F68">
        <w:rPr>
          <w:lang w:eastAsia="zh-CN"/>
        </w:rPr>
        <w:t>d)</w:t>
      </w:r>
      <w:r w:rsidRPr="00C33F68">
        <w:rPr>
          <w:lang w:eastAsia="zh-CN"/>
        </w:rPr>
        <w:tab/>
        <w:t xml:space="preserve">when </w:t>
      </w:r>
      <w:r w:rsidRPr="00C33F68">
        <w:t xml:space="preserve">there is a match event of one of the ProSe </w:t>
      </w:r>
      <w:r w:rsidR="009C6B92" w:rsidRPr="00C33F68">
        <w:t>application code</w:t>
      </w:r>
      <w:r w:rsidRPr="00C33F68">
        <w:t>s received from the lower layers</w:t>
      </w:r>
      <w:r w:rsidR="00C050AA">
        <w:t xml:space="preserve"> and</w:t>
      </w:r>
      <w:r w:rsidRPr="00C33F68">
        <w:t xml:space="preserve"> </w:t>
      </w:r>
      <w:r w:rsidRPr="00C33F68">
        <w:rPr>
          <w:lang w:eastAsia="zh-CN"/>
        </w:rPr>
        <w:t xml:space="preserve">the UE has </w:t>
      </w:r>
      <w:r w:rsidRPr="00C33F68">
        <w:t xml:space="preserve">a locally stored ProSe </w:t>
      </w:r>
      <w:r w:rsidR="009C6B92" w:rsidRPr="00C33F68">
        <w:t>application code</w:t>
      </w:r>
      <w:r w:rsidRPr="00C33F68">
        <w:t xml:space="preserve"> excluding the </w:t>
      </w:r>
      <w:r w:rsidR="0044246A" w:rsidRPr="00C33F68">
        <w:t>metadata index</w:t>
      </w:r>
      <w:r w:rsidRPr="00C33F68">
        <w:t xml:space="preserve"> portion</w:t>
      </w:r>
      <w:r w:rsidRPr="00C33F68">
        <w:rPr>
          <w:lang w:eastAsia="zh-CN"/>
        </w:rPr>
        <w:t xml:space="preserve"> located by the locally stored </w:t>
      </w:r>
      <w:r w:rsidR="0044246A" w:rsidRPr="00C33F68">
        <w:rPr>
          <w:lang w:eastAsia="zh-CN"/>
        </w:rPr>
        <w:t>metadata index</w:t>
      </w:r>
      <w:r w:rsidRPr="00C33F68">
        <w:rPr>
          <w:lang w:eastAsia="zh-CN"/>
        </w:rPr>
        <w:t xml:space="preserve"> </w:t>
      </w:r>
      <w:r w:rsidR="002726D3" w:rsidRPr="00C33F68">
        <w:rPr>
          <w:lang w:eastAsia="zh-CN"/>
        </w:rPr>
        <w:t>m</w:t>
      </w:r>
      <w:r w:rsidRPr="00C33F68">
        <w:rPr>
          <w:lang w:eastAsia="zh-CN"/>
        </w:rPr>
        <w:t>ask</w:t>
      </w:r>
      <w:r w:rsidR="008E14ED" w:rsidRPr="00C33F68">
        <w:rPr>
          <w:lang w:eastAsia="zh-CN"/>
        </w:rPr>
        <w:t>; or</w:t>
      </w:r>
    </w:p>
    <w:p w14:paraId="3CD8B877" w14:textId="5909171E" w:rsidR="00EB589D" w:rsidRPr="00C33F68" w:rsidRDefault="008E14ED" w:rsidP="008E14ED">
      <w:pPr>
        <w:pStyle w:val="B1"/>
      </w:pPr>
      <w:r w:rsidRPr="00C33F68">
        <w:t>e)</w:t>
      </w:r>
      <w:r w:rsidRPr="00C33F68">
        <w:tab/>
        <w:t>when there is a match event of one of the ProSe application codes received from the lower layer</w:t>
      </w:r>
      <w:r w:rsidR="00C050AA">
        <w:t xml:space="preserve"> and</w:t>
      </w:r>
      <w:r w:rsidRPr="00C33F68">
        <w:t xml:space="preserve"> the</w:t>
      </w:r>
      <w:r w:rsidRPr="00C33F68">
        <w:rPr>
          <w:lang w:eastAsia="zh-CN"/>
        </w:rPr>
        <w:t xml:space="preserve"> UE has not checked the MIC for the discovered ProSe application code previously</w:t>
      </w:r>
      <w:r w:rsidR="00EB589D" w:rsidRPr="00C33F68">
        <w:t>.</w:t>
      </w:r>
    </w:p>
    <w:p w14:paraId="6129862B" w14:textId="5161C52B" w:rsidR="00EB589D" w:rsidRPr="00C33F68" w:rsidRDefault="00EB589D" w:rsidP="00EB589D">
      <w:r w:rsidRPr="00C33F68">
        <w:t>The UE initiates the m</w:t>
      </w:r>
      <w:r w:rsidRPr="00C33F68">
        <w:rPr>
          <w:lang w:eastAsia="zh-CN"/>
        </w:rPr>
        <w:t>atch report</w:t>
      </w:r>
      <w:r w:rsidRPr="00C33F68">
        <w:t xml:space="preserve"> procedure for </w:t>
      </w:r>
      <w:r w:rsidR="00BD0B0D" w:rsidRPr="00C33F68">
        <w:t>open 5G ProSe</w:t>
      </w:r>
      <w:r w:rsidRPr="00C33F68">
        <w:t xml:space="preserve"> direct discovery by sending a MATCH_REPORT message with a new transaction ID and shall set the message contents as follows:</w:t>
      </w:r>
    </w:p>
    <w:p w14:paraId="1E28C05B" w14:textId="1C681C88" w:rsidR="001845AF" w:rsidRDefault="001845AF" w:rsidP="00EB589D">
      <w:pPr>
        <w:pStyle w:val="B1"/>
      </w:pPr>
      <w:r>
        <w:lastRenderedPageBreak/>
        <w:t>a)</w:t>
      </w:r>
      <w:r>
        <w:tab/>
        <w:t>the UE shall include the entire PROSE PC5 DISCOVERY message which contains the ProSe application code for which there was a match event;</w:t>
      </w:r>
    </w:p>
    <w:p w14:paraId="31C52C85" w14:textId="472170FC" w:rsidR="00EB589D" w:rsidRPr="00C33F68" w:rsidRDefault="00CA2034" w:rsidP="00EB589D">
      <w:pPr>
        <w:pStyle w:val="B1"/>
        <w:rPr>
          <w:lang w:eastAsia="x-none"/>
        </w:rPr>
      </w:pPr>
      <w:r>
        <w:rPr>
          <w:lang w:eastAsia="zh-CN"/>
        </w:rPr>
        <w:t>b</w:t>
      </w:r>
      <w:r w:rsidR="00630348" w:rsidRPr="00C33F68">
        <w:rPr>
          <w:lang w:eastAsia="zh-CN"/>
        </w:rPr>
        <w:t>)</w:t>
      </w:r>
      <w:r w:rsidR="00EB589D" w:rsidRPr="00C33F68">
        <w:rPr>
          <w:lang w:eastAsia="zh-CN"/>
        </w:rPr>
        <w:tab/>
      </w:r>
      <w:r w:rsidR="00EB589D" w:rsidRPr="00C33F68">
        <w:t>the UE shall set the UTC-based counter as follows:</w:t>
      </w:r>
    </w:p>
    <w:p w14:paraId="7449B9F6" w14:textId="77777777" w:rsidR="00EB589D" w:rsidRPr="00C33F68" w:rsidRDefault="00630348" w:rsidP="00EB589D">
      <w:pPr>
        <w:pStyle w:val="B2"/>
      </w:pPr>
      <w:r w:rsidRPr="00C33F68">
        <w:t>1)</w:t>
      </w:r>
      <w:r w:rsidR="00EB589D" w:rsidRPr="00C33F68">
        <w:tab/>
        <w:t>the UE shall generate two UTC-based counters with:</w:t>
      </w:r>
    </w:p>
    <w:p w14:paraId="4B7015CB" w14:textId="77777777" w:rsidR="00EB589D" w:rsidRPr="00C33F68" w:rsidRDefault="00630348" w:rsidP="00EB589D">
      <w:pPr>
        <w:pStyle w:val="B3"/>
      </w:pPr>
      <w:r w:rsidRPr="00C33F68">
        <w:t>i</w:t>
      </w:r>
      <w:r w:rsidR="00EB589D" w:rsidRPr="00C33F68">
        <w:t>)</w:t>
      </w:r>
      <w:r w:rsidR="00EB589D" w:rsidRPr="00C33F68">
        <w:tab/>
        <w:t>the first counter composed of:</w:t>
      </w:r>
    </w:p>
    <w:p w14:paraId="2600D74D" w14:textId="6A1D228B" w:rsidR="00EB589D" w:rsidRPr="00C33F68" w:rsidRDefault="00630348" w:rsidP="00EB589D">
      <w:pPr>
        <w:pStyle w:val="B4"/>
      </w:pPr>
      <w:r w:rsidRPr="00C33F68">
        <w:t>A)</w:t>
      </w:r>
      <w:r w:rsidR="00EB589D" w:rsidRPr="00C33F68">
        <w:tab/>
        <w:t xml:space="preserve">the 27 most significant bits of the UTC-based counter set to the 27 most significant bits of the UTC time provided by the lower layers for the </w:t>
      </w:r>
      <w:r w:rsidR="0065619A" w:rsidRPr="00C33F68">
        <w:t>PROSE PC5 DISCOVERY</w:t>
      </w:r>
      <w:r w:rsidR="00EB589D" w:rsidRPr="00C33F68">
        <w:t xml:space="preserve"> message that contained the ProSe </w:t>
      </w:r>
      <w:r w:rsidR="009C6B92" w:rsidRPr="00C33F68">
        <w:t>application code</w:t>
      </w:r>
      <w:r w:rsidR="00EB589D" w:rsidRPr="00C33F68">
        <w:t xml:space="preserve"> for which there was a match event encoded as specified in </w:t>
      </w:r>
      <w:r w:rsidR="00432A5C" w:rsidRPr="00C33F68">
        <w:t>clause</w:t>
      </w:r>
      <w:r w:rsidR="00EB589D" w:rsidRPr="00C33F68">
        <w:t> </w:t>
      </w:r>
      <w:r w:rsidR="00AF026B" w:rsidRPr="00C33F68">
        <w:t>11.</w:t>
      </w:r>
      <w:r w:rsidR="00EB589D" w:rsidRPr="00C33F68">
        <w:t>2.</w:t>
      </w:r>
      <w:r w:rsidR="009C650E">
        <w:t>5</w:t>
      </w:r>
      <w:r w:rsidR="00EB589D" w:rsidRPr="00C33F68">
        <w:t>;</w:t>
      </w:r>
    </w:p>
    <w:p w14:paraId="0950748D" w14:textId="77777777" w:rsidR="00EB589D" w:rsidRPr="00C33F68" w:rsidRDefault="00630348" w:rsidP="00EB589D">
      <w:pPr>
        <w:pStyle w:val="B4"/>
      </w:pPr>
      <w:r w:rsidRPr="00C33F68">
        <w:t>B)</w:t>
      </w:r>
      <w:r w:rsidR="00EB589D" w:rsidRPr="00C33F68">
        <w:tab/>
        <w:t>the 28</w:t>
      </w:r>
      <w:r w:rsidR="00EB589D" w:rsidRPr="00C33F68">
        <w:rPr>
          <w:vertAlign w:val="superscript"/>
        </w:rPr>
        <w:t>th</w:t>
      </w:r>
      <w:r w:rsidR="00EB589D" w:rsidRPr="00C33F68">
        <w:t xml:space="preserve"> most significant bit of the UTC-based counter set to '0'; and</w:t>
      </w:r>
    </w:p>
    <w:p w14:paraId="6E93F4F3" w14:textId="6A42129F" w:rsidR="00EB589D" w:rsidRPr="00C33F68" w:rsidRDefault="00630348" w:rsidP="00EB589D">
      <w:pPr>
        <w:pStyle w:val="B4"/>
      </w:pPr>
      <w:r w:rsidRPr="00C33F68">
        <w:t>C)</w:t>
      </w:r>
      <w:r w:rsidR="00EB589D" w:rsidRPr="00C33F68">
        <w:tab/>
        <w:t xml:space="preserve">the 4 least significant bits of the UTC-based counter shall be set to the 4 least significant bits of the UTC-based counter contained in the </w:t>
      </w:r>
      <w:r w:rsidR="0065619A" w:rsidRPr="00C33F68">
        <w:t>PROSE PC5 DISCOVERY</w:t>
      </w:r>
      <w:r w:rsidR="00EB589D" w:rsidRPr="00C33F68">
        <w:t xml:space="preserve"> message that contained the ProSe </w:t>
      </w:r>
      <w:r w:rsidR="009C6B92" w:rsidRPr="00C33F68">
        <w:t>application code</w:t>
      </w:r>
      <w:r w:rsidR="00EB589D" w:rsidRPr="00C33F68">
        <w:t xml:space="preserve"> for which there was a match event, as specified in 3GPP TS 33.</w:t>
      </w:r>
      <w:r w:rsidR="00C46DCB" w:rsidRPr="00C33F68">
        <w:t>503</w:t>
      </w:r>
      <w:r w:rsidR="00EB589D" w:rsidRPr="00C33F68">
        <w:t> [</w:t>
      </w:r>
      <w:r w:rsidR="00C46DCB" w:rsidRPr="00C33F68">
        <w:t>34</w:t>
      </w:r>
      <w:r w:rsidR="00EB589D" w:rsidRPr="00C33F68">
        <w:t>]; and</w:t>
      </w:r>
    </w:p>
    <w:p w14:paraId="3D29032A" w14:textId="77777777" w:rsidR="00EB589D" w:rsidRPr="00C33F68" w:rsidRDefault="00630348" w:rsidP="00EB589D">
      <w:pPr>
        <w:pStyle w:val="B3"/>
      </w:pPr>
      <w:r w:rsidRPr="00C33F68">
        <w:t>ii</w:t>
      </w:r>
      <w:r w:rsidR="00EB589D" w:rsidRPr="00C33F68">
        <w:t>)</w:t>
      </w:r>
      <w:r w:rsidR="00EB589D" w:rsidRPr="00C33F68">
        <w:tab/>
        <w:t>the second counter composed of:</w:t>
      </w:r>
    </w:p>
    <w:p w14:paraId="696B49E2" w14:textId="7AC31BD0" w:rsidR="00EB589D" w:rsidRPr="00C33F68" w:rsidRDefault="00630348" w:rsidP="00EB589D">
      <w:pPr>
        <w:pStyle w:val="B4"/>
      </w:pPr>
      <w:r w:rsidRPr="00C33F68">
        <w:t>A)</w:t>
      </w:r>
      <w:r w:rsidR="00EB589D" w:rsidRPr="00C33F68">
        <w:tab/>
        <w:t xml:space="preserve">the 27 most significant bits of the UTC-based counter set to the 27 most significant bits of the UTC time provided by the lower layers for the </w:t>
      </w:r>
      <w:r w:rsidR="00903FAA" w:rsidRPr="00C33F68">
        <w:t>PROSE PC5 DISCOVERY</w:t>
      </w:r>
      <w:r w:rsidR="00EB589D" w:rsidRPr="00C33F68">
        <w:t xml:space="preserve"> message that contained the ProSe </w:t>
      </w:r>
      <w:r w:rsidR="009C6B92" w:rsidRPr="00C33F68">
        <w:t>application code</w:t>
      </w:r>
      <w:r w:rsidR="00EB589D" w:rsidRPr="00C33F68">
        <w:t xml:space="preserve"> for which there was a match event encoded as specified in </w:t>
      </w:r>
      <w:r w:rsidR="00432A5C" w:rsidRPr="00C33F68">
        <w:t>clause</w:t>
      </w:r>
      <w:r w:rsidR="00EB589D" w:rsidRPr="00C33F68">
        <w:t> </w:t>
      </w:r>
      <w:r w:rsidR="00AF026B" w:rsidRPr="00C33F68">
        <w:t>11.</w:t>
      </w:r>
      <w:r w:rsidR="00EB589D" w:rsidRPr="00C33F68">
        <w:t>2.</w:t>
      </w:r>
      <w:r w:rsidR="009C650E">
        <w:t>5</w:t>
      </w:r>
      <w:r w:rsidR="00EB589D" w:rsidRPr="00C33F68">
        <w:t>;</w:t>
      </w:r>
    </w:p>
    <w:p w14:paraId="53FE44F5" w14:textId="77777777" w:rsidR="00EB589D" w:rsidRPr="00C33F68" w:rsidRDefault="00630348" w:rsidP="00EB589D">
      <w:pPr>
        <w:pStyle w:val="B4"/>
      </w:pPr>
      <w:r w:rsidRPr="00C33F68">
        <w:t>B)</w:t>
      </w:r>
      <w:r w:rsidR="00EB589D" w:rsidRPr="00C33F68">
        <w:tab/>
        <w:t>the 28</w:t>
      </w:r>
      <w:r w:rsidR="00EB589D" w:rsidRPr="00C33F68">
        <w:rPr>
          <w:vertAlign w:val="superscript"/>
        </w:rPr>
        <w:t>th</w:t>
      </w:r>
      <w:r w:rsidR="00EB589D" w:rsidRPr="00C33F68">
        <w:t xml:space="preserve"> most significant bit of the UTC-based counter set to '1'; and</w:t>
      </w:r>
    </w:p>
    <w:p w14:paraId="5CA84D62" w14:textId="6BA54742" w:rsidR="00EB589D" w:rsidRPr="00C33F68" w:rsidRDefault="00630348" w:rsidP="00EB589D">
      <w:pPr>
        <w:pStyle w:val="B4"/>
      </w:pPr>
      <w:r w:rsidRPr="00C33F68">
        <w:t>C)</w:t>
      </w:r>
      <w:r w:rsidR="00EB589D" w:rsidRPr="00C33F68">
        <w:tab/>
        <w:t xml:space="preserve">the 4 least significant bits of the UTC-based counter set to the 4 least significant bits of the UTC-based counter contained in the </w:t>
      </w:r>
      <w:r w:rsidR="0065619A" w:rsidRPr="00C33F68">
        <w:t>PROSE PC5 DISCOVERY</w:t>
      </w:r>
      <w:r w:rsidR="00EB589D" w:rsidRPr="00C33F68">
        <w:t xml:space="preserve"> message that contained the ProSe </w:t>
      </w:r>
      <w:r w:rsidR="009C6B92" w:rsidRPr="00C33F68">
        <w:t>application code</w:t>
      </w:r>
      <w:r w:rsidR="00EB589D" w:rsidRPr="00C33F68">
        <w:t xml:space="preserve"> for which there was a match event, as specified in 3GPP TS 33.</w:t>
      </w:r>
      <w:r w:rsidR="00C46DCB" w:rsidRPr="00C33F68">
        <w:t>503</w:t>
      </w:r>
      <w:r w:rsidR="00EB589D" w:rsidRPr="00C33F68">
        <w:t> [</w:t>
      </w:r>
      <w:r w:rsidR="00C46DCB" w:rsidRPr="00C33F68">
        <w:t>34</w:t>
      </w:r>
      <w:r w:rsidR="00EB589D" w:rsidRPr="00C33F68">
        <w:t>]; and</w:t>
      </w:r>
    </w:p>
    <w:p w14:paraId="3FAD9566" w14:textId="2A0EFB4A" w:rsidR="00EB589D" w:rsidRPr="00C33F68" w:rsidRDefault="00630348" w:rsidP="00EB589D">
      <w:pPr>
        <w:pStyle w:val="B2"/>
      </w:pPr>
      <w:r w:rsidRPr="00C33F68">
        <w:t>2)</w:t>
      </w:r>
      <w:r w:rsidR="00EB589D" w:rsidRPr="00C33F68">
        <w:tab/>
        <w:t xml:space="preserve">then the UE shall select, among the two counters described above, the counter that is nearest to the UTC time provided by the lower layers for the </w:t>
      </w:r>
      <w:r w:rsidR="0065619A" w:rsidRPr="00C33F68">
        <w:t>PROSE PC5 DISCOVERY</w:t>
      </w:r>
      <w:r w:rsidR="00EB589D" w:rsidRPr="00C33F68">
        <w:t xml:space="preserve"> message that contained the ProSe </w:t>
      </w:r>
      <w:r w:rsidR="009C6B92" w:rsidRPr="00C33F68">
        <w:t>application code</w:t>
      </w:r>
      <w:r w:rsidR="00EB589D" w:rsidRPr="00C33F68">
        <w:t xml:space="preserve"> for which there was a match event encoded as specified in </w:t>
      </w:r>
      <w:r w:rsidR="00432A5C" w:rsidRPr="00C33F68">
        <w:t>clause</w:t>
      </w:r>
      <w:r w:rsidR="00EB589D" w:rsidRPr="00C33F68">
        <w:t> </w:t>
      </w:r>
      <w:r w:rsidR="00AF026B" w:rsidRPr="00C33F68">
        <w:t>11.</w:t>
      </w:r>
      <w:r w:rsidR="00EB589D" w:rsidRPr="00C33F68">
        <w:t>2.</w:t>
      </w:r>
      <w:r w:rsidR="009C650E">
        <w:t>5</w:t>
      </w:r>
      <w:r w:rsidR="00C050AA">
        <w:t xml:space="preserve"> and</w:t>
      </w:r>
      <w:r w:rsidR="00EB589D" w:rsidRPr="00C33F68">
        <w:t xml:space="preserve"> set the UTC-based counter in the MATCH_REPORT message to that counter;</w:t>
      </w:r>
    </w:p>
    <w:p w14:paraId="180C27ED" w14:textId="37E27582" w:rsidR="00EB589D" w:rsidRPr="00C33F68" w:rsidRDefault="00CA2034" w:rsidP="00EB589D">
      <w:pPr>
        <w:pStyle w:val="B1"/>
      </w:pPr>
      <w:r>
        <w:t>c</w:t>
      </w:r>
      <w:r w:rsidR="00630348" w:rsidRPr="00C33F68">
        <w:t>)</w:t>
      </w:r>
      <w:r w:rsidR="00EB589D" w:rsidRPr="00C33F68">
        <w:tab/>
        <w:t xml:space="preserve">the UE shall set the </w:t>
      </w:r>
      <w:r w:rsidR="005808D1" w:rsidRPr="00C33F68">
        <w:t xml:space="preserve">monitored </w:t>
      </w:r>
      <w:r w:rsidR="00EB589D" w:rsidRPr="00C33F68">
        <w:t xml:space="preserve">PLMN ID to the PLMN ID of the PLMN where the </w:t>
      </w:r>
      <w:r w:rsidR="001E5360" w:rsidRPr="00C33F68">
        <w:t>PROSE PC5 DISCOVERY</w:t>
      </w:r>
      <w:r w:rsidR="00EB589D" w:rsidRPr="00C33F68">
        <w:t xml:space="preserve"> message was received, as provided by the lower layers;</w:t>
      </w:r>
    </w:p>
    <w:p w14:paraId="25645EE7" w14:textId="1CE06FC4" w:rsidR="00EB589D" w:rsidRPr="00C33F68" w:rsidRDefault="00CA2034" w:rsidP="00EB589D">
      <w:pPr>
        <w:pStyle w:val="B1"/>
      </w:pPr>
      <w:r>
        <w:t>d</w:t>
      </w:r>
      <w:r w:rsidR="00630348" w:rsidRPr="00C33F68">
        <w:t>)</w:t>
      </w:r>
      <w:r w:rsidR="00EB589D" w:rsidRPr="00C33F68">
        <w:tab/>
        <w:t>if the UE was roaming when the match event occurred, the UE shall set the VPLMN ID to the PLMN ID of the PLMN in which the UE was registered when the match event occurred; and</w:t>
      </w:r>
    </w:p>
    <w:p w14:paraId="1699996A" w14:textId="6A5372B4" w:rsidR="00EB589D" w:rsidRPr="00C33F68" w:rsidRDefault="00CA2034" w:rsidP="00EB589D">
      <w:pPr>
        <w:pStyle w:val="B1"/>
      </w:pPr>
      <w:r>
        <w:t>e</w:t>
      </w:r>
      <w:r w:rsidR="00630348" w:rsidRPr="00C33F68">
        <w:t>)</w:t>
      </w:r>
      <w:r w:rsidR="00EB589D" w:rsidRPr="00C33F68">
        <w:tab/>
        <w:t xml:space="preserve">the UE shall set the </w:t>
      </w:r>
      <w:r w:rsidR="005808D1" w:rsidRPr="00C33F68">
        <w:t>metadata flag</w:t>
      </w:r>
      <w:r w:rsidR="00EB589D" w:rsidRPr="00C33F68">
        <w:t xml:space="preserve"> to indicate whether or not it wishes to receive metadata information associated with the ProSe </w:t>
      </w:r>
      <w:r w:rsidR="009C6B92" w:rsidRPr="00C33F68">
        <w:t>application ID</w:t>
      </w:r>
      <w:r w:rsidR="00EB589D" w:rsidRPr="00C33F68">
        <w:t xml:space="preserve"> in the MATCH_REPORT_ACK message from the 5G DDNMF.</w:t>
      </w:r>
    </w:p>
    <w:p w14:paraId="1D9F34A7" w14:textId="79C3BF40" w:rsidR="00EB589D" w:rsidRPr="00C33F68" w:rsidRDefault="00EB589D" w:rsidP="00EB589D">
      <w:pPr>
        <w:pStyle w:val="NO"/>
      </w:pPr>
      <w:r w:rsidRPr="00C33F68">
        <w:t>NOTE 1:</w:t>
      </w:r>
      <w:r w:rsidRPr="00C33F68">
        <w:tab/>
        <w:t xml:space="preserve">A UE can include one or multiple transactions in one MATCH_REPORT message for different ProSe </w:t>
      </w:r>
      <w:r w:rsidR="009C6B92" w:rsidRPr="00C33F68">
        <w:t>application code</w:t>
      </w:r>
      <w:r w:rsidRPr="00C33F68">
        <w:t>s</w:t>
      </w:r>
      <w:r w:rsidR="00C050AA">
        <w:t xml:space="preserve"> and</w:t>
      </w:r>
      <w:r w:rsidRPr="00C33F68">
        <w:t xml:space="preserve"> receive corresponding &lt;match-ack&gt; element or &lt;match-reject&gt; element in the MATCH_REPORT_ACK message for each respective transaction. In the following description of match report procedure, only one transaction is included.</w:t>
      </w:r>
    </w:p>
    <w:p w14:paraId="7FB3A688" w14:textId="072C2D88" w:rsidR="00EB589D" w:rsidRPr="00C33F68" w:rsidRDefault="00EB589D" w:rsidP="00EB589D">
      <w:pPr>
        <w:pStyle w:val="NO"/>
      </w:pPr>
      <w:r w:rsidRPr="00C33F68">
        <w:t>NOTE 2:</w:t>
      </w:r>
      <w:r w:rsidRPr="00C33F68">
        <w:tab/>
        <w:t xml:space="preserve">The value of the </w:t>
      </w:r>
      <w:r w:rsidR="005808D1" w:rsidRPr="00C33F68">
        <w:t>metadata flag</w:t>
      </w:r>
      <w:r w:rsidRPr="00C33F68">
        <w:t xml:space="preserve"> is determined through an indication from upper layers in the original request to monitor for a ProSe </w:t>
      </w:r>
      <w:r w:rsidR="009C6B92" w:rsidRPr="00C33F68">
        <w:t>application ID</w:t>
      </w:r>
      <w:r w:rsidRPr="00C33F68">
        <w:t>.</w:t>
      </w:r>
    </w:p>
    <w:p w14:paraId="3B75166F" w14:textId="41380CA3" w:rsidR="00847411" w:rsidRDefault="00847411" w:rsidP="00EB589D">
      <w:r>
        <w:t>When the 5G DDNMF receives the MATCH_REPORT message from the UE, the 5G DDNMF checks MIC for the received PROSE PC5 DISCOVERY message as specified in 3GPP TS 33.503 [34].</w:t>
      </w:r>
    </w:p>
    <w:p w14:paraId="2A08B4A1" w14:textId="73270844" w:rsidR="00EB589D" w:rsidRPr="00C33F68" w:rsidRDefault="00EB589D" w:rsidP="00EB589D">
      <w:r w:rsidRPr="00C33F68">
        <w:t>Figure 6.2.8.2.1 illustrates the interaction between the UE and the 5G DDNMF in the match report procedure.</w:t>
      </w:r>
    </w:p>
    <w:p w14:paraId="2B065CD5" w14:textId="77777777" w:rsidR="00EB589D" w:rsidRPr="00C33F68" w:rsidRDefault="00630348" w:rsidP="00EB589D">
      <w:pPr>
        <w:pStyle w:val="TH"/>
      </w:pPr>
      <w:r w:rsidRPr="00C33F68">
        <w:rPr>
          <w:lang w:eastAsia="x-none"/>
        </w:rPr>
        <w:object w:dxaOrig="10335" w:dyaOrig="6720" w14:anchorId="0A2D4BF7">
          <v:shape id="_x0000_i1032" type="#_x0000_t75" style="width:516.85pt;height:335.75pt" o:ole="">
            <v:imagedata r:id="rId25" o:title=""/>
          </v:shape>
          <o:OLEObject Type="Embed" ProgID="Visio.Drawing.11" ShapeID="_x0000_i1032" DrawAspect="Content" ObjectID="_1781524697" r:id="rId26"/>
        </w:object>
      </w:r>
    </w:p>
    <w:p w14:paraId="2E2410C7" w14:textId="77777777" w:rsidR="00EB589D" w:rsidRPr="00C33F68" w:rsidRDefault="00EB589D" w:rsidP="00EB589D">
      <w:pPr>
        <w:pStyle w:val="TF"/>
      </w:pPr>
      <w:r w:rsidRPr="00C33F68">
        <w:t>Figure</w:t>
      </w:r>
      <w:r w:rsidR="00630348" w:rsidRPr="00C33F68">
        <w:t> </w:t>
      </w:r>
      <w:r w:rsidRPr="00C33F68">
        <w:t>6.2.8</w:t>
      </w:r>
      <w:r w:rsidRPr="00C33F68">
        <w:rPr>
          <w:lang w:eastAsia="zh-CN"/>
        </w:rPr>
        <w:t>.2.1</w:t>
      </w:r>
      <w:r w:rsidRPr="00C33F68">
        <w:t>: Match report procedure</w:t>
      </w:r>
    </w:p>
    <w:p w14:paraId="38A45B04" w14:textId="77777777" w:rsidR="00EB589D" w:rsidRPr="00C33F68" w:rsidRDefault="00EB589D" w:rsidP="00EB589D">
      <w:pPr>
        <w:pStyle w:val="Heading4"/>
        <w:rPr>
          <w:lang w:eastAsia="zh-CN"/>
        </w:rPr>
      </w:pPr>
      <w:bookmarkStart w:id="506" w:name="_Toc59199028"/>
      <w:bookmarkStart w:id="507" w:name="_Toc59198437"/>
      <w:bookmarkStart w:id="508" w:name="_Toc525231037"/>
      <w:bookmarkStart w:id="509" w:name="_Toc155561113"/>
      <w:bookmarkStart w:id="510" w:name="_Toc162969766"/>
      <w:r w:rsidRPr="00C33F68">
        <w:t>6.2.8.3</w:t>
      </w:r>
      <w:r w:rsidRPr="00C33F68">
        <w:tab/>
      </w:r>
      <w:r w:rsidRPr="00C33F68">
        <w:rPr>
          <w:lang w:eastAsia="zh-CN"/>
        </w:rPr>
        <w:t xml:space="preserve">Match report procedure accepted by the </w:t>
      </w:r>
      <w:bookmarkEnd w:id="506"/>
      <w:bookmarkEnd w:id="507"/>
      <w:bookmarkEnd w:id="508"/>
      <w:r w:rsidRPr="00C33F68">
        <w:t>5G DDNMF</w:t>
      </w:r>
      <w:bookmarkEnd w:id="509"/>
      <w:bookmarkEnd w:id="510"/>
    </w:p>
    <w:p w14:paraId="14446F30" w14:textId="2ED5D0D9" w:rsidR="00EB589D" w:rsidRPr="00C33F68" w:rsidRDefault="00EB589D" w:rsidP="00EB589D">
      <w:r w:rsidRPr="00C33F68">
        <w:t xml:space="preserve">Upon receiving a MATCH_REPORT message, the 5G DDNMF shall check whether there is an existing context for the UE identified by its SUPI. If there is no associated UE context, the 5G DDNMF checks with the UDM whether the UE is authorized for </w:t>
      </w:r>
      <w:r w:rsidR="00BD0B0D" w:rsidRPr="00C33F68">
        <w:t>open 5G ProSe</w:t>
      </w:r>
      <w:r w:rsidRPr="00C33F68">
        <w:t xml:space="preserve"> direct discovery monitoring as described in 3GPP TS 29.503 [10].</w:t>
      </w:r>
    </w:p>
    <w:p w14:paraId="206A49E6" w14:textId="2AACBC7D" w:rsidR="00EB589D" w:rsidRPr="00C33F68" w:rsidRDefault="00EB589D" w:rsidP="00EB589D">
      <w:r w:rsidRPr="00C33F68">
        <w:t xml:space="preserve">The 5G DDNMF shall also check the PLMN ID in the ProSe </w:t>
      </w:r>
      <w:r w:rsidR="009C6B92" w:rsidRPr="00C33F68">
        <w:t>application code</w:t>
      </w:r>
      <w:r w:rsidRPr="00C33F68">
        <w:t xml:space="preserve"> received from the UE. If the PLMN ID in the ProSe </w:t>
      </w:r>
      <w:r w:rsidR="009C6B92" w:rsidRPr="00C33F68">
        <w:t>application code</w:t>
      </w:r>
      <w:r w:rsidRPr="00C33F68">
        <w:t xml:space="preserve"> is not the same of that of the PLMN to which the 5G DDNMF belongs, the 5G DDNMF</w:t>
      </w:r>
      <w:r w:rsidRPr="00C33F68">
        <w:rPr>
          <w:lang w:eastAsia="ko-KR"/>
        </w:rPr>
        <w:t xml:space="preserve"> shall </w:t>
      </w:r>
      <w:r w:rsidRPr="00C33F68">
        <w:t>execute the procedures defined in 3GPP TS 29.555 [9].</w:t>
      </w:r>
      <w:r w:rsidRPr="00C33F68">
        <w:rPr>
          <w:lang w:eastAsia="ko-KR"/>
        </w:rPr>
        <w:t xml:space="preserve"> Otherwise, the </w:t>
      </w:r>
      <w:r w:rsidRPr="00C33F68">
        <w:t>5G DDNMF</w:t>
      </w:r>
      <w:r w:rsidRPr="00C33F68">
        <w:rPr>
          <w:lang w:eastAsia="ko-KR"/>
        </w:rPr>
        <w:t xml:space="preserve"> shall check whether the received ProSe </w:t>
      </w:r>
      <w:r w:rsidR="009C6B92" w:rsidRPr="00C33F68">
        <w:rPr>
          <w:lang w:eastAsia="ko-KR"/>
        </w:rPr>
        <w:t>application code</w:t>
      </w:r>
      <w:r w:rsidRPr="00C33F68">
        <w:rPr>
          <w:lang w:eastAsia="ko-KR"/>
        </w:rPr>
        <w:t xml:space="preserve"> is authorized to be transmitted on the monitored PLMN indicated in the Monitored PLMN ID in the received message.</w:t>
      </w:r>
    </w:p>
    <w:p w14:paraId="28A1BEA5" w14:textId="18B1F20E" w:rsidR="00EB589D" w:rsidRPr="00C33F68" w:rsidRDefault="00EB589D" w:rsidP="00EB589D">
      <w:r w:rsidRPr="00C33F68">
        <w:t xml:space="preserve">If the ProSe </w:t>
      </w:r>
      <w:r w:rsidR="009C6B92" w:rsidRPr="00C33F68">
        <w:t>application code</w:t>
      </w:r>
      <w:r w:rsidRPr="00C33F68">
        <w:t xml:space="preserve"> is PLMN-specific, the 5G DDNMF shall verify if the PLMN ID in the ProSe </w:t>
      </w:r>
      <w:r w:rsidR="009C6B92" w:rsidRPr="00C33F68">
        <w:t>application code</w:t>
      </w:r>
      <w:r w:rsidRPr="00C33F68">
        <w:t xml:space="preserve"> is the same as the PLMN of the 5G DDNMF. If so, the 5G DDNMF shall map the ProSe </w:t>
      </w:r>
      <w:r w:rsidR="009C6B92" w:rsidRPr="00C33F68">
        <w:t>application code</w:t>
      </w:r>
      <w:r w:rsidRPr="00C33F68">
        <w:t xml:space="preserve"> to the corresponding ProSe </w:t>
      </w:r>
      <w:r w:rsidR="009C6B92" w:rsidRPr="00C33F68">
        <w:t>application ID</w:t>
      </w:r>
      <w:r w:rsidRPr="00C33F68">
        <w:t xml:space="preserve"> from the PLMN-specific database. If the ProSe </w:t>
      </w:r>
      <w:r w:rsidR="009C6B92" w:rsidRPr="00C33F68">
        <w:t>application code</w:t>
      </w:r>
      <w:r w:rsidRPr="00C33F68">
        <w:t xml:space="preserve"> is country-specific, as specified in </w:t>
      </w:r>
      <w:r w:rsidR="00432A5C" w:rsidRPr="00C33F68">
        <w:t>clause</w:t>
      </w:r>
      <w:r w:rsidRPr="00C33F68">
        <w:t> 24.3 of 3GPP</w:t>
      </w:r>
      <w:r w:rsidRPr="00C33F68">
        <w:rPr>
          <w:lang w:eastAsia="zh-CN"/>
        </w:rPr>
        <w:t> </w:t>
      </w:r>
      <w:r w:rsidRPr="00C33F68">
        <w:t xml:space="preserve">TS 23.003 [4], the 5G DDNMF shall check whether the MCC of the PLMN ID part of the ProSe </w:t>
      </w:r>
      <w:r w:rsidR="009C6B92" w:rsidRPr="00C33F68">
        <w:t>application code</w:t>
      </w:r>
      <w:r w:rsidRPr="00C33F68">
        <w:t xml:space="preserve"> corresponds to the country of the 5G DDNMF. If so, the 5G DDNMF shall map the ProSe </w:t>
      </w:r>
      <w:r w:rsidR="009C6B92" w:rsidRPr="00C33F68">
        <w:t>application code</w:t>
      </w:r>
      <w:r w:rsidRPr="00C33F68">
        <w:t xml:space="preserve"> to the corresponding ProSe </w:t>
      </w:r>
      <w:r w:rsidR="009C6B92" w:rsidRPr="00C33F68">
        <w:t>application ID</w:t>
      </w:r>
      <w:r w:rsidRPr="00C33F68">
        <w:t xml:space="preserve"> from the country-specific database. If the ProSe </w:t>
      </w:r>
      <w:r w:rsidR="009C6B92" w:rsidRPr="00C33F68">
        <w:t>application code</w:t>
      </w:r>
      <w:r w:rsidRPr="00C33F68">
        <w:t xml:space="preserve"> is global as specified in </w:t>
      </w:r>
      <w:r w:rsidR="00432A5C" w:rsidRPr="00C33F68">
        <w:t>clause</w:t>
      </w:r>
      <w:r w:rsidRPr="00C33F68">
        <w:t> 24.3 of 3GPP</w:t>
      </w:r>
      <w:r w:rsidRPr="00C33F68">
        <w:rPr>
          <w:lang w:eastAsia="zh-CN"/>
        </w:rPr>
        <w:t> </w:t>
      </w:r>
      <w:r w:rsidRPr="00C33F68">
        <w:t xml:space="preserve">TS 23.003 [4], the 5G DDNMF shall map the ProSe </w:t>
      </w:r>
      <w:r w:rsidR="009C6B92" w:rsidRPr="00C33F68">
        <w:t>application code</w:t>
      </w:r>
      <w:r w:rsidRPr="00C33F68">
        <w:t xml:space="preserve"> to the corresponding ProSe </w:t>
      </w:r>
      <w:r w:rsidR="009C6B92" w:rsidRPr="00C33F68">
        <w:t>application ID</w:t>
      </w:r>
      <w:r w:rsidRPr="00C33F68">
        <w:t xml:space="preserve"> from the global database. If the ProSe </w:t>
      </w:r>
      <w:r w:rsidR="009C6B92" w:rsidRPr="00C33F68">
        <w:t>application code</w:t>
      </w:r>
      <w:r w:rsidRPr="00C33F68">
        <w:t xml:space="preserve"> contains a ProSe </w:t>
      </w:r>
      <w:r w:rsidR="009C6B92" w:rsidRPr="00C33F68">
        <w:t>application code</w:t>
      </w:r>
      <w:r w:rsidRPr="00C33F68">
        <w:t xml:space="preserve"> </w:t>
      </w:r>
      <w:r w:rsidR="00E0517C" w:rsidRPr="00C33F68">
        <w:t>prefix</w:t>
      </w:r>
      <w:r w:rsidRPr="00C33F68">
        <w:t xml:space="preserve">, the 5G DDNMF maps the ProSe </w:t>
      </w:r>
      <w:r w:rsidR="009C6B92" w:rsidRPr="00C33F68">
        <w:t>application code</w:t>
      </w:r>
      <w:r w:rsidRPr="00C33F68">
        <w:t xml:space="preserve"> </w:t>
      </w:r>
      <w:r w:rsidR="00E0517C" w:rsidRPr="00C33F68">
        <w:t>prefix</w:t>
      </w:r>
      <w:r w:rsidRPr="00C33F68">
        <w:t xml:space="preserve"> to the corresponding ProSe </w:t>
      </w:r>
      <w:r w:rsidR="009C6B92" w:rsidRPr="00C33F68">
        <w:t>application ID</w:t>
      </w:r>
      <w:r w:rsidRPr="00C33F68">
        <w:t>.</w:t>
      </w:r>
    </w:p>
    <w:p w14:paraId="601B7B5C" w14:textId="73622186" w:rsidR="00EB589D" w:rsidRPr="00C33F68" w:rsidRDefault="00EB589D" w:rsidP="00EB589D">
      <w:r w:rsidRPr="00C33F68">
        <w:t xml:space="preserve">The 5G DDNMF shall analyze the ProSe </w:t>
      </w:r>
      <w:r w:rsidR="009C6B92" w:rsidRPr="00C33F68">
        <w:t>application code</w:t>
      </w:r>
      <w:r w:rsidRPr="00C33F68">
        <w:t xml:space="preserve"> received from the UE and determine the validity of the ProSe </w:t>
      </w:r>
      <w:r w:rsidR="009C6B92" w:rsidRPr="00C33F68">
        <w:t>application code</w:t>
      </w:r>
      <w:r w:rsidRPr="00C33F68">
        <w:t>.</w:t>
      </w:r>
    </w:p>
    <w:p w14:paraId="195853D6" w14:textId="77777777" w:rsidR="00EB589D" w:rsidRPr="00C33F68" w:rsidRDefault="00EB589D" w:rsidP="00EB589D">
      <w:pPr>
        <w:pStyle w:val="NO"/>
      </w:pPr>
      <w:r w:rsidRPr="00C33F68">
        <w:t>NOTE:</w:t>
      </w:r>
      <w:r w:rsidRPr="00C33F68">
        <w:tab/>
        <w:t>This might require the 5G DDNMF to execute procedures defined in 3GPP TS 29.555 [9].</w:t>
      </w:r>
    </w:p>
    <w:p w14:paraId="6C95034B" w14:textId="0C84CB11" w:rsidR="00EB589D" w:rsidRPr="00C33F68" w:rsidRDefault="00EB589D" w:rsidP="00EB589D">
      <w:pPr>
        <w:rPr>
          <w:lang w:eastAsia="zh-CN"/>
        </w:rPr>
      </w:pPr>
      <w:r w:rsidRPr="00C33F68">
        <w:t xml:space="preserve">The 5G DDNMF shall check if the MIC value and its corresponding UTC-based counter are valid, as defined in </w:t>
      </w:r>
      <w:r w:rsidRPr="00C33F68">
        <w:rPr>
          <w:lang w:eastAsia="zh-CN"/>
        </w:rPr>
        <w:t>3GPP</w:t>
      </w:r>
      <w:r w:rsidRPr="00C33F68">
        <w:t> TS 33.</w:t>
      </w:r>
      <w:r w:rsidR="00E15693" w:rsidRPr="00C33F68">
        <w:t>503</w:t>
      </w:r>
      <w:r w:rsidRPr="00C33F68">
        <w:t> [</w:t>
      </w:r>
      <w:r w:rsidR="00E15693" w:rsidRPr="00C33F68">
        <w:t>34</w:t>
      </w:r>
      <w:r w:rsidRPr="00C33F68">
        <w:t>].</w:t>
      </w:r>
    </w:p>
    <w:p w14:paraId="224299D3" w14:textId="5F8D9520" w:rsidR="00892C16" w:rsidRDefault="00892C16" w:rsidP="00EB589D">
      <w:r>
        <w:lastRenderedPageBreak/>
        <w:t>The 5G DDNMF uses the information (e.g. ProSe application code, monitored PLMN ID, VPLMN ID if included) received from the UE in the DISCOVERY_REQUEST message, UE identity in GBA or AKMA information related to TLS tunnel transporting the DISCOVERY_REQUEST message, and other information for charging purposes as specified in 3GPP TS 32.277 [45].</w:t>
      </w:r>
    </w:p>
    <w:p w14:paraId="179FD6E4" w14:textId="77777777" w:rsidR="00EB589D" w:rsidRPr="00C33F68" w:rsidRDefault="00EB589D" w:rsidP="00EB589D">
      <w:r w:rsidRPr="00C33F68">
        <w:t>If the outcome of above processing is successful, the 5G DDNMF shall send a MATCH_REPORT_ACK message containing a &lt;match-ack&gt; element with:</w:t>
      </w:r>
    </w:p>
    <w:p w14:paraId="6A03A1D9" w14:textId="77777777" w:rsidR="00EB589D" w:rsidRPr="00C33F68" w:rsidRDefault="00A4742C" w:rsidP="005374E1">
      <w:pPr>
        <w:pStyle w:val="B1"/>
      </w:pPr>
      <w:r w:rsidRPr="00C33F68">
        <w:t>a)</w:t>
      </w:r>
      <w:r w:rsidR="00EB589D" w:rsidRPr="00C33F68">
        <w:tab/>
        <w:t>the transaction ID set to the value of the transaction ID received in the MATCH_REPORT message from the UE;</w:t>
      </w:r>
    </w:p>
    <w:p w14:paraId="2864E470" w14:textId="78659008" w:rsidR="00EB589D" w:rsidRPr="00C33F68" w:rsidRDefault="00A4742C" w:rsidP="005374E1">
      <w:pPr>
        <w:pStyle w:val="B1"/>
      </w:pPr>
      <w:r w:rsidRPr="00C33F68">
        <w:t>b)</w:t>
      </w:r>
      <w:r w:rsidR="00EB589D" w:rsidRPr="00C33F68">
        <w:tab/>
        <w:t xml:space="preserve">the ProSe </w:t>
      </w:r>
      <w:r w:rsidR="009C6B92" w:rsidRPr="00C33F68">
        <w:t>application ID</w:t>
      </w:r>
      <w:r w:rsidR="00EB589D" w:rsidRPr="00C33F68">
        <w:t xml:space="preserve"> set to the ProSe </w:t>
      </w:r>
      <w:r w:rsidR="009C6B92" w:rsidRPr="00C33F68">
        <w:t>application ID</w:t>
      </w:r>
      <w:r w:rsidR="00EB589D" w:rsidRPr="00C33F68">
        <w:t xml:space="preserve"> provided by the 5G DDNMF and corresponding to the ProSe </w:t>
      </w:r>
      <w:r w:rsidR="009C6B92" w:rsidRPr="00C33F68">
        <w:t>application code</w:t>
      </w:r>
      <w:r w:rsidR="00EB589D" w:rsidRPr="00C33F68">
        <w:t xml:space="preserve"> contained in the MATCH_REPORT message;</w:t>
      </w:r>
    </w:p>
    <w:p w14:paraId="419C7806" w14:textId="7916260F" w:rsidR="00EB589D" w:rsidRPr="00C33F68" w:rsidRDefault="00A4742C">
      <w:pPr>
        <w:pStyle w:val="B1"/>
      </w:pPr>
      <w:r w:rsidRPr="00C33F68">
        <w:t>c)</w:t>
      </w:r>
      <w:r w:rsidR="00EB589D" w:rsidRPr="00C33F68">
        <w:tab/>
        <w:t xml:space="preserve">the </w:t>
      </w:r>
      <w:r w:rsidR="00E0517C" w:rsidRPr="00C33F68">
        <w:t>validity timer</w:t>
      </w:r>
      <w:r w:rsidR="00EB589D" w:rsidRPr="00C33F68">
        <w:t xml:space="preserve"> T5</w:t>
      </w:r>
      <w:r w:rsidRPr="00C33F68">
        <w:t>072</w:t>
      </w:r>
      <w:r w:rsidR="00EB589D" w:rsidRPr="00C33F68">
        <w:t xml:space="preserve"> set to indicate for how long this ProSe </w:t>
      </w:r>
      <w:r w:rsidR="0019514E" w:rsidRPr="00C33F68">
        <w:t>application</w:t>
      </w:r>
      <w:r w:rsidR="009C6B92" w:rsidRPr="00C33F68">
        <w:t xml:space="preserve"> </w:t>
      </w:r>
      <w:r w:rsidR="00E15693" w:rsidRPr="00C33F68">
        <w:t>ID</w:t>
      </w:r>
      <w:r w:rsidR="00EB589D" w:rsidRPr="00C33F68">
        <w:t xml:space="preserve"> is valid;</w:t>
      </w:r>
    </w:p>
    <w:p w14:paraId="0C8515EE" w14:textId="77777777" w:rsidR="00243397" w:rsidRDefault="00A4742C">
      <w:pPr>
        <w:pStyle w:val="B1"/>
      </w:pPr>
      <w:r w:rsidRPr="00C33F68">
        <w:t>d)</w:t>
      </w:r>
      <w:r w:rsidR="00EB589D" w:rsidRPr="00C33F68">
        <w:tab/>
        <w:t xml:space="preserve">the </w:t>
      </w:r>
      <w:r w:rsidR="005704BA" w:rsidRPr="00C33F68">
        <w:t>match report refresh timer</w:t>
      </w:r>
      <w:r w:rsidR="00EB589D" w:rsidRPr="00C33F68">
        <w:t xml:space="preserve"> T5</w:t>
      </w:r>
      <w:r w:rsidRPr="00C33F68">
        <w:t>074</w:t>
      </w:r>
      <w:r w:rsidR="00EB589D" w:rsidRPr="00C33F68">
        <w:t xml:space="preserve"> set to indicate for how long the UE will wait before sending a new </w:t>
      </w:r>
      <w:r w:rsidR="00635E03" w:rsidRPr="00C33F68">
        <w:t>m</w:t>
      </w:r>
      <w:r w:rsidR="00EB589D" w:rsidRPr="00C33F68">
        <w:t xml:space="preserve">atch </w:t>
      </w:r>
      <w:r w:rsidR="00635E03" w:rsidRPr="00C33F68">
        <w:t>r</w:t>
      </w:r>
      <w:r w:rsidR="00EB589D" w:rsidRPr="00C33F68">
        <w:t xml:space="preserve">eport for this ProSe </w:t>
      </w:r>
      <w:r w:rsidR="009C6B92" w:rsidRPr="00C33F68">
        <w:t>application code</w:t>
      </w:r>
      <w:r w:rsidR="00E15693" w:rsidRPr="00C33F68">
        <w:t>;</w:t>
      </w:r>
    </w:p>
    <w:p w14:paraId="0ED8B574" w14:textId="2574CA64" w:rsidR="00E15693" w:rsidRPr="00C33F68" w:rsidRDefault="00243397">
      <w:pPr>
        <w:pStyle w:val="B1"/>
      </w:pPr>
      <w:r>
        <w:t>e)</w:t>
      </w:r>
      <w:r>
        <w:tab/>
      </w:r>
      <w:r w:rsidRPr="00C33F68">
        <w:t>the current time set to the current UTC-based time at the 5G DDNMF</w:t>
      </w:r>
      <w:r>
        <w:t>;</w:t>
      </w:r>
      <w:r w:rsidR="00E15693" w:rsidRPr="00C33F68">
        <w:t xml:space="preserve"> and</w:t>
      </w:r>
    </w:p>
    <w:p w14:paraId="0C688DB0" w14:textId="57596C1F" w:rsidR="00EB589D" w:rsidRPr="00C33F68" w:rsidRDefault="00243397" w:rsidP="0066566A">
      <w:pPr>
        <w:pStyle w:val="B1"/>
      </w:pPr>
      <w:r>
        <w:t>f</w:t>
      </w:r>
      <w:r w:rsidR="00E15693" w:rsidRPr="00C33F68">
        <w:t>)</w:t>
      </w:r>
      <w:r w:rsidR="00E15693" w:rsidRPr="00C33F68">
        <w:tab/>
        <w:t>optionally,</w:t>
      </w:r>
      <w:r w:rsidR="00EB589D" w:rsidRPr="00C33F68">
        <w:t xml:space="preserve"> the </w:t>
      </w:r>
      <w:r w:rsidR="00E15693" w:rsidRPr="00C33F68">
        <w:t>m</w:t>
      </w:r>
      <w:r w:rsidR="00EB589D" w:rsidRPr="00C33F68">
        <w:t>etadata</w:t>
      </w:r>
      <w:r w:rsidR="00E15693" w:rsidRPr="00C33F68">
        <w:t xml:space="preserve"> set</w:t>
      </w:r>
      <w:r w:rsidR="00EB589D" w:rsidRPr="00C33F68">
        <w:t xml:space="preserve"> to the metadata information associated with the ProSe </w:t>
      </w:r>
      <w:r w:rsidR="009C6B92" w:rsidRPr="00C33F68">
        <w:t>application code</w:t>
      </w:r>
      <w:r w:rsidR="00EB589D" w:rsidRPr="00C33F68">
        <w:t xml:space="preserve"> received in the MATCH_REPORT message</w:t>
      </w:r>
      <w:r w:rsidR="00EB589D" w:rsidRPr="00C33F68">
        <w:rPr>
          <w:lang w:eastAsia="zh-CN"/>
        </w:rPr>
        <w:t xml:space="preserve"> and set the </w:t>
      </w:r>
      <w:r w:rsidR="0044246A" w:rsidRPr="00C33F68">
        <w:rPr>
          <w:lang w:eastAsia="zh-CN"/>
        </w:rPr>
        <w:t>metadata index</w:t>
      </w:r>
      <w:r w:rsidR="00EB589D" w:rsidRPr="00C33F68">
        <w:rPr>
          <w:lang w:eastAsia="zh-CN"/>
        </w:rPr>
        <w:t xml:space="preserve"> </w:t>
      </w:r>
      <w:r w:rsidR="007104C4" w:rsidRPr="00C33F68">
        <w:rPr>
          <w:lang w:eastAsia="zh-CN"/>
        </w:rPr>
        <w:t>m</w:t>
      </w:r>
      <w:r w:rsidR="00EB589D" w:rsidRPr="00C33F68">
        <w:rPr>
          <w:lang w:eastAsia="zh-CN"/>
        </w:rPr>
        <w:t xml:space="preserve">ask to the </w:t>
      </w:r>
      <w:r w:rsidR="0044246A" w:rsidRPr="00C33F68">
        <w:rPr>
          <w:lang w:eastAsia="zh-CN"/>
        </w:rPr>
        <w:t>metadata index</w:t>
      </w:r>
      <w:r w:rsidR="00EB589D" w:rsidRPr="00C33F68">
        <w:rPr>
          <w:lang w:eastAsia="zh-CN"/>
        </w:rPr>
        <w:t xml:space="preserve"> </w:t>
      </w:r>
      <w:r w:rsidR="00520084" w:rsidRPr="00C33F68">
        <w:rPr>
          <w:lang w:eastAsia="zh-CN"/>
        </w:rPr>
        <w:t>m</w:t>
      </w:r>
      <w:r w:rsidR="00EB589D" w:rsidRPr="00C33F68">
        <w:rPr>
          <w:lang w:eastAsia="zh-CN"/>
        </w:rPr>
        <w:t xml:space="preserve">ask allocated by the </w:t>
      </w:r>
      <w:r w:rsidR="00EB589D" w:rsidRPr="00C33F68">
        <w:t>5G DDNMF</w:t>
      </w:r>
      <w:r w:rsidR="00EB589D" w:rsidRPr="00C33F68">
        <w:rPr>
          <w:lang w:eastAsia="zh-CN"/>
        </w:rPr>
        <w:t xml:space="preserve"> for the ProSe </w:t>
      </w:r>
      <w:r w:rsidR="009C6B92" w:rsidRPr="00C33F68">
        <w:rPr>
          <w:lang w:eastAsia="zh-CN"/>
        </w:rPr>
        <w:t>application code</w:t>
      </w:r>
      <w:r w:rsidR="00EB589D" w:rsidRPr="00C33F68">
        <w:rPr>
          <w:lang w:eastAsia="zh-CN"/>
        </w:rPr>
        <w:t xml:space="preserve"> </w:t>
      </w:r>
      <w:r w:rsidR="00EB589D" w:rsidRPr="00C33F68">
        <w:t>received in the MATCH_REPORT message</w:t>
      </w:r>
      <w:r w:rsidR="00E15693" w:rsidRPr="00C33F68">
        <w:t>, if the UE has set the metadata flag to indicate that it wishes to receive metadata information associated with the ProSe application ID</w:t>
      </w:r>
      <w:r w:rsidR="00EB589D" w:rsidRPr="00C33F68">
        <w:t>.</w:t>
      </w:r>
    </w:p>
    <w:p w14:paraId="2210484B" w14:textId="77777777" w:rsidR="00EB589D" w:rsidRPr="00C33F68" w:rsidRDefault="00EB589D" w:rsidP="00EB589D">
      <w:pPr>
        <w:pStyle w:val="Heading4"/>
        <w:rPr>
          <w:lang w:eastAsia="zh-CN"/>
        </w:rPr>
      </w:pPr>
      <w:bookmarkStart w:id="511" w:name="_Toc59199029"/>
      <w:bookmarkStart w:id="512" w:name="_Toc59198438"/>
      <w:bookmarkStart w:id="513" w:name="_Toc525231038"/>
      <w:bookmarkStart w:id="514" w:name="_Toc155561114"/>
      <w:bookmarkStart w:id="515" w:name="_Toc162969767"/>
      <w:r w:rsidRPr="00C33F68">
        <w:rPr>
          <w:lang w:eastAsia="zh-CN"/>
        </w:rPr>
        <w:t>6.2.8.4</w:t>
      </w:r>
      <w:r w:rsidRPr="00C33F68">
        <w:rPr>
          <w:lang w:eastAsia="zh-CN"/>
        </w:rPr>
        <w:tab/>
        <w:t>Match report procedure completion by the UE</w:t>
      </w:r>
      <w:bookmarkEnd w:id="511"/>
      <w:bookmarkEnd w:id="512"/>
      <w:bookmarkEnd w:id="513"/>
      <w:bookmarkEnd w:id="514"/>
      <w:bookmarkEnd w:id="515"/>
    </w:p>
    <w:p w14:paraId="65B2374A" w14:textId="639D83AF" w:rsidR="00EB589D" w:rsidRPr="00C33F68" w:rsidRDefault="00EB589D" w:rsidP="00EB589D">
      <w:r w:rsidRPr="00C33F68">
        <w:t xml:space="preserve">Upon receipt of the MATCH_REPORT_ACK message, if the transaction ID contained in the &lt;match-ack&gt; element matches the value sent by the UE in a MATCH_REPORT message, the UE shall store the mapping between the ProSe </w:t>
      </w:r>
      <w:r w:rsidR="009C6B92" w:rsidRPr="00C33F68">
        <w:t>application code</w:t>
      </w:r>
      <w:r w:rsidRPr="00C33F68">
        <w:t xml:space="preserve"> and ProSe </w:t>
      </w:r>
      <w:r w:rsidR="009C6B92" w:rsidRPr="00C33F68">
        <w:t>application ID</w:t>
      </w:r>
      <w:r w:rsidRPr="00C33F68">
        <w:t xml:space="preserve"> locally, start timers T5</w:t>
      </w:r>
      <w:r w:rsidR="00A4742C" w:rsidRPr="00C33F68">
        <w:t>072</w:t>
      </w:r>
      <w:r w:rsidRPr="00C33F68">
        <w:t xml:space="preserve"> and T5</w:t>
      </w:r>
      <w:r w:rsidR="00A4742C" w:rsidRPr="00C33F68">
        <w:t>074</w:t>
      </w:r>
      <w:r w:rsidR="00C050AA">
        <w:t xml:space="preserve"> and</w:t>
      </w:r>
      <w:r w:rsidRPr="00C33F68">
        <w:t xml:space="preserve"> may inform the upper layers of this match of the ProSe </w:t>
      </w:r>
      <w:r w:rsidR="009C6B92" w:rsidRPr="00C33F68">
        <w:t>application ID</w:t>
      </w:r>
      <w:r w:rsidRPr="00C33F68">
        <w:t xml:space="preserve">. If the </w:t>
      </w:r>
      <w:r w:rsidR="0044246A" w:rsidRPr="00C33F68">
        <w:t>metadata index</w:t>
      </w:r>
      <w:r w:rsidRPr="00C33F68">
        <w:t xml:space="preserve"> </w:t>
      </w:r>
      <w:r w:rsidR="003C0F66" w:rsidRPr="00C33F68">
        <w:t>m</w:t>
      </w:r>
      <w:r w:rsidRPr="00C33F68">
        <w:t xml:space="preserve">ask is contained in the MATCH_REPORT_ACK message, the UE shall also store the </w:t>
      </w:r>
      <w:r w:rsidR="0044246A" w:rsidRPr="00C33F68">
        <w:t>metadata index</w:t>
      </w:r>
      <w:r w:rsidRPr="00C33F68">
        <w:t xml:space="preserve"> </w:t>
      </w:r>
      <w:r w:rsidR="003C0F66" w:rsidRPr="00C33F68">
        <w:t>m</w:t>
      </w:r>
      <w:r w:rsidRPr="00C33F68">
        <w:t xml:space="preserve">ask with the ProSe </w:t>
      </w:r>
      <w:r w:rsidR="009C6B92" w:rsidRPr="00C33F68">
        <w:t>application code</w:t>
      </w:r>
      <w:r w:rsidRPr="00C33F68">
        <w:t xml:space="preserve"> and the ProSe </w:t>
      </w:r>
      <w:r w:rsidR="009C6B92" w:rsidRPr="00C33F68">
        <w:t>application ID</w:t>
      </w:r>
      <w:r w:rsidRPr="00C33F68">
        <w:t xml:space="preserve"> locally. </w:t>
      </w:r>
      <w:r w:rsidRPr="00C33F68">
        <w:rPr>
          <w:lang w:eastAsia="zh-CN"/>
        </w:rPr>
        <w:t xml:space="preserve">If there is a locally stored mapping between the ProSe </w:t>
      </w:r>
      <w:r w:rsidR="009C6B92" w:rsidRPr="00C33F68">
        <w:rPr>
          <w:lang w:eastAsia="zh-CN"/>
        </w:rPr>
        <w:t>application ID</w:t>
      </w:r>
      <w:r w:rsidRPr="00C33F68">
        <w:rPr>
          <w:lang w:eastAsia="zh-CN"/>
        </w:rPr>
        <w:t xml:space="preserve"> and a ProSe </w:t>
      </w:r>
      <w:r w:rsidR="009C6B92" w:rsidRPr="00C33F68">
        <w:rPr>
          <w:lang w:eastAsia="zh-CN"/>
        </w:rPr>
        <w:t>application code</w:t>
      </w:r>
      <w:r w:rsidRPr="00C33F68">
        <w:rPr>
          <w:lang w:eastAsia="zh-CN"/>
        </w:rPr>
        <w:t xml:space="preserve">, the UE shall delete the old mapping. </w:t>
      </w:r>
      <w:r w:rsidR="00DA5096" w:rsidRPr="00C33F68">
        <w:t>Otherwise,</w:t>
      </w:r>
      <w:r w:rsidRPr="00C33F68">
        <w:t xml:space="preserve"> the UE shall discard the MATCH_REPORT_ACK message.</w:t>
      </w:r>
      <w:r w:rsidR="00243397">
        <w:rPr>
          <w:rFonts w:hint="eastAsia"/>
          <w:lang w:eastAsia="zh-CN"/>
        </w:rPr>
        <w:t xml:space="preserve"> </w:t>
      </w:r>
      <w:r w:rsidR="00243397" w:rsidRPr="00C33F68">
        <w:rPr>
          <w:lang w:eastAsia="zh-CN"/>
        </w:rPr>
        <w:t xml:space="preserve">The UE shall </w:t>
      </w:r>
      <w:r w:rsidR="00243397">
        <w:rPr>
          <w:lang w:eastAsia="zh-CN"/>
        </w:rPr>
        <w:t xml:space="preserve">update the </w:t>
      </w:r>
      <w:r w:rsidR="00243397" w:rsidRPr="00C33F68">
        <w:rPr>
          <w:lang w:eastAsia="zh-CN"/>
        </w:rPr>
        <w:t>ProSe clock (see 3GPP TS 33.503 [34]) to the value of the received current time parameter.</w:t>
      </w:r>
    </w:p>
    <w:p w14:paraId="01000E1E" w14:textId="4696E7CB" w:rsidR="00EB589D" w:rsidRPr="00C33F68" w:rsidRDefault="00EB589D" w:rsidP="00EB589D">
      <w:r w:rsidRPr="00C33F68">
        <w:t xml:space="preserve">Upon receipt of the MATCH_REPORT_ACK message, if the transaction ID contained in the &lt;match-reject&gt; element matches the value sent by the UE in a MATCH_REPORT message and if </w:t>
      </w:r>
      <w:r w:rsidRPr="00C33F68">
        <w:rPr>
          <w:lang w:eastAsia="zh-CN"/>
        </w:rPr>
        <w:t xml:space="preserve">the received </w:t>
      </w:r>
      <w:r w:rsidRPr="00C33F68">
        <w:t xml:space="preserve">PC3a </w:t>
      </w:r>
      <w:r w:rsidR="0066563C" w:rsidRPr="00C33F68">
        <w:t>control protocol</w:t>
      </w:r>
      <w:r w:rsidRPr="00C33F68">
        <w:t xml:space="preserve"> cause value</w:t>
      </w:r>
      <w:r w:rsidRPr="00C33F68">
        <w:rPr>
          <w:lang w:eastAsia="zh-CN"/>
        </w:rPr>
        <w:t xml:space="preserve"> is</w:t>
      </w:r>
      <w:r w:rsidRPr="00C33F68">
        <w:t xml:space="preserve"> #5 "Invalid MIC", as specified in </w:t>
      </w:r>
      <w:r w:rsidR="00432A5C" w:rsidRPr="00C33F68">
        <w:t>clause</w:t>
      </w:r>
      <w:r w:rsidRPr="00C33F68">
        <w:t> 6.2.8.5, the UE shall stop timer T5</w:t>
      </w:r>
      <w:r w:rsidR="00A4742C" w:rsidRPr="00C33F68">
        <w:t>072</w:t>
      </w:r>
      <w:r w:rsidRPr="00C33F68">
        <w:t xml:space="preserve"> if it is running.</w:t>
      </w:r>
    </w:p>
    <w:p w14:paraId="7A2A4E84" w14:textId="29F38E64" w:rsidR="00EB589D" w:rsidRPr="00C33F68" w:rsidRDefault="00EB589D" w:rsidP="00EB589D">
      <w:pPr>
        <w:pStyle w:val="NO"/>
      </w:pPr>
      <w:r w:rsidRPr="00C33F68">
        <w:t>NOTE 1:</w:t>
      </w:r>
      <w:r w:rsidRPr="00C33F68">
        <w:tab/>
        <w:t xml:space="preserve">It is an implementation specific choice whether the UE informs the upper layers every time a ProSe </w:t>
      </w:r>
      <w:r w:rsidR="009C6B92" w:rsidRPr="00C33F68">
        <w:t>application ID</w:t>
      </w:r>
      <w:r w:rsidRPr="00C33F68">
        <w:t xml:space="preserve"> triggers a match event, or only the first time this match occurs.</w:t>
      </w:r>
    </w:p>
    <w:p w14:paraId="441311F2" w14:textId="44D9E3C3" w:rsidR="00EB589D" w:rsidRPr="00C33F68" w:rsidRDefault="00EB589D" w:rsidP="00EB589D">
      <w:pPr>
        <w:pStyle w:val="NO"/>
      </w:pPr>
      <w:r w:rsidRPr="00C33F68">
        <w:t>NOTE 2:</w:t>
      </w:r>
      <w:r w:rsidRPr="00C33F68">
        <w:tab/>
        <w:t xml:space="preserve">The UE can also inform the upper layers if a ProSe </w:t>
      </w:r>
      <w:r w:rsidR="009C6B92" w:rsidRPr="00C33F68">
        <w:t>application ID</w:t>
      </w:r>
      <w:r w:rsidRPr="00C33F68">
        <w:t xml:space="preserve"> is no longer matched, because the validity timer T5</w:t>
      </w:r>
      <w:r w:rsidR="00A4742C" w:rsidRPr="00C33F68">
        <w:t>072</w:t>
      </w:r>
      <w:r w:rsidRPr="00C33F68">
        <w:t xml:space="preserve"> of the corresponding ProSe </w:t>
      </w:r>
      <w:r w:rsidR="009C6B92" w:rsidRPr="00C33F68">
        <w:t>application code</w:t>
      </w:r>
      <w:r w:rsidRPr="00C33F68">
        <w:t xml:space="preserve"> expires.</w:t>
      </w:r>
    </w:p>
    <w:p w14:paraId="2AA436D3" w14:textId="26472C04" w:rsidR="00EB589D" w:rsidRPr="00C33F68" w:rsidRDefault="00EB589D" w:rsidP="00EB589D">
      <w:pPr>
        <w:pStyle w:val="NO"/>
      </w:pPr>
      <w:r w:rsidRPr="00C33F68">
        <w:t>NOTE 3:</w:t>
      </w:r>
      <w:r w:rsidRPr="00C33F68">
        <w:tab/>
        <w:t xml:space="preserve">The UE can also inform the upper layers if a ProSe </w:t>
      </w:r>
      <w:r w:rsidR="009C6B92" w:rsidRPr="00C33F68">
        <w:t>application ID</w:t>
      </w:r>
      <w:r w:rsidRPr="00C33F68">
        <w:t xml:space="preserve"> is no longer matched, because the validity timer T5</w:t>
      </w:r>
      <w:r w:rsidR="00A4742C" w:rsidRPr="00C33F68">
        <w:t>072</w:t>
      </w:r>
      <w:r w:rsidRPr="00C33F68">
        <w:t xml:space="preserve"> of the corresponding ProSe </w:t>
      </w:r>
      <w:r w:rsidR="009C6B92" w:rsidRPr="00C33F68">
        <w:t>application code</w:t>
      </w:r>
      <w:r w:rsidRPr="00C33F68">
        <w:t xml:space="preserve"> is stopped upon receiving MATCH_REPORT_ACK message with a &lt;match-reject&gt; element with PC3a </w:t>
      </w:r>
      <w:r w:rsidR="0066563C" w:rsidRPr="00C33F68">
        <w:t>control protocol</w:t>
      </w:r>
      <w:r w:rsidRPr="00C33F68">
        <w:t xml:space="preserve"> cause value #5 "Invalid MIC".</w:t>
      </w:r>
    </w:p>
    <w:p w14:paraId="78D8022F" w14:textId="1D7F0E9D" w:rsidR="00EB589D" w:rsidRPr="00C33F68" w:rsidRDefault="00EB589D" w:rsidP="00EB589D">
      <w:pPr>
        <w:pStyle w:val="Heading4"/>
        <w:rPr>
          <w:lang w:eastAsia="zh-CN"/>
        </w:rPr>
      </w:pPr>
      <w:bookmarkStart w:id="516" w:name="_Toc59199030"/>
      <w:bookmarkStart w:id="517" w:name="_Toc59198439"/>
      <w:bookmarkStart w:id="518" w:name="_Toc525231039"/>
      <w:bookmarkStart w:id="519" w:name="_Toc155561115"/>
      <w:bookmarkStart w:id="520" w:name="_Toc162969768"/>
      <w:r w:rsidRPr="00C33F68">
        <w:rPr>
          <w:lang w:eastAsia="zh-CN"/>
        </w:rPr>
        <w:t>6.2.8.5</w:t>
      </w:r>
      <w:r w:rsidRPr="00C33F68">
        <w:rPr>
          <w:lang w:eastAsia="zh-CN"/>
        </w:rPr>
        <w:tab/>
        <w:t xml:space="preserve">Match report procedure not accepted by the </w:t>
      </w:r>
      <w:bookmarkEnd w:id="516"/>
      <w:bookmarkEnd w:id="517"/>
      <w:bookmarkEnd w:id="518"/>
      <w:r w:rsidRPr="00C33F68">
        <w:t>5G DDNMF</w:t>
      </w:r>
      <w:bookmarkEnd w:id="519"/>
      <w:bookmarkEnd w:id="520"/>
    </w:p>
    <w:p w14:paraId="11D8B47F" w14:textId="59BB3551" w:rsidR="00EB589D" w:rsidRPr="00C33F68" w:rsidRDefault="00EB589D" w:rsidP="00EB589D">
      <w:r w:rsidRPr="00C33F68">
        <w:t xml:space="preserve">If the MATCH_REPORT message is not accepted by the 5G DDNMF, the 5G DDNMF sends a MATCH_REPORT_ACK message with a &lt;match-reject&gt; element to the UE including an appropriate PC3a </w:t>
      </w:r>
      <w:r w:rsidR="0066563C" w:rsidRPr="00C33F68">
        <w:t>control protocol</w:t>
      </w:r>
      <w:r w:rsidRPr="00C33F68">
        <w:t xml:space="preserve"> cause value.</w:t>
      </w:r>
    </w:p>
    <w:p w14:paraId="41912382" w14:textId="7DF94228" w:rsidR="00EB589D" w:rsidRPr="00C33F68" w:rsidRDefault="00EB589D" w:rsidP="00EB589D">
      <w:r w:rsidRPr="00C33F68">
        <w:t xml:space="preserve">If the ProSe </w:t>
      </w:r>
      <w:r w:rsidR="009C6B92" w:rsidRPr="00C33F68">
        <w:t>application code</w:t>
      </w:r>
      <w:r w:rsidRPr="00C33F68">
        <w:t xml:space="preserve"> contained in the MATCH_REPORT message is unknown by the 5G DDNMF, the 5G DDNMF shall send the MATCH_REPORT_ACK message with a &lt;match-reject&gt; element with PC3a </w:t>
      </w:r>
      <w:r w:rsidR="0066563C" w:rsidRPr="00C33F68">
        <w:t>control protocol</w:t>
      </w:r>
      <w:r w:rsidRPr="00C33F68">
        <w:t xml:space="preserve"> cause value #4 "Unknown ProSe </w:t>
      </w:r>
      <w:r w:rsidR="009C6B92" w:rsidRPr="00C33F68">
        <w:t>application code</w:t>
      </w:r>
      <w:r w:rsidRPr="00C33F68">
        <w:t>".</w:t>
      </w:r>
    </w:p>
    <w:p w14:paraId="780C14FB" w14:textId="5E6C01A6" w:rsidR="00EB589D" w:rsidRPr="00C33F68" w:rsidRDefault="00EB589D" w:rsidP="00EB589D">
      <w:r w:rsidRPr="00C33F68">
        <w:lastRenderedPageBreak/>
        <w:t xml:space="preserve">If the check of the MIC contained in the MATCH_REPORT message fails, the 5G DDNMF shall send the MATCH_REPORT_ACK message with a &lt;match-reject&gt; element with PC3a </w:t>
      </w:r>
      <w:r w:rsidR="0066563C" w:rsidRPr="00C33F68">
        <w:t>control protocol</w:t>
      </w:r>
      <w:r w:rsidRPr="00C33F68">
        <w:t xml:space="preserve"> cause value #5 "Invalid MIC".</w:t>
      </w:r>
    </w:p>
    <w:p w14:paraId="028DCA76" w14:textId="708826BA" w:rsidR="00EB589D" w:rsidRPr="00C33F68" w:rsidRDefault="00EB589D" w:rsidP="00EB589D">
      <w:r w:rsidRPr="00C33F68">
        <w:t xml:space="preserve">If the check of the UTC-based counter contained in the MATCH_REPORT message fails, the 5G DDNMF shall send the MATCH_REPORT_ACK message with a &lt;match-reject&gt; element with PC3a </w:t>
      </w:r>
      <w:r w:rsidR="0066563C" w:rsidRPr="00C33F68">
        <w:t>control protocol</w:t>
      </w:r>
      <w:r w:rsidRPr="00C33F68">
        <w:t xml:space="preserve"> cause value #6 "Invalid UTC-based counter".</w:t>
      </w:r>
    </w:p>
    <w:p w14:paraId="149CCC4A" w14:textId="5BB9E095" w:rsidR="00EB589D" w:rsidRPr="00C33F68" w:rsidRDefault="00EB589D" w:rsidP="00EB589D">
      <w:r w:rsidRPr="00C33F68">
        <w:t xml:space="preserve">If the UE is not authorized for </w:t>
      </w:r>
      <w:r w:rsidR="00BD0B0D" w:rsidRPr="00C33F68">
        <w:t>open 5G ProSe</w:t>
      </w:r>
      <w:r w:rsidRPr="00C33F68">
        <w:t xml:space="preserve"> direct discovery monitoring</w:t>
      </w:r>
      <w:r w:rsidRPr="00C33F68">
        <w:rPr>
          <w:lang w:eastAsia="zh-CN"/>
        </w:rPr>
        <w:t xml:space="preserve"> in the monitored PLMN contained in </w:t>
      </w:r>
      <w:r w:rsidRPr="00C33F68">
        <w:t xml:space="preserve">the MATCH_REPORT message, the 5G DDNMF shall send the MATCH_REPORT_ACK message with a &lt;match-reject&gt; element with PC3a </w:t>
      </w:r>
      <w:r w:rsidR="0066563C" w:rsidRPr="00C33F68">
        <w:t>control protocol</w:t>
      </w:r>
      <w:r w:rsidRPr="00C33F68">
        <w:t xml:space="preserve"> cause value #3 "UE authorization failure".</w:t>
      </w:r>
    </w:p>
    <w:p w14:paraId="5E55E7EF" w14:textId="77777777" w:rsidR="00EB589D" w:rsidRPr="00C33F68" w:rsidRDefault="00EB589D" w:rsidP="00EB589D">
      <w:pPr>
        <w:pStyle w:val="Heading4"/>
        <w:rPr>
          <w:lang w:eastAsia="zh-CN"/>
        </w:rPr>
      </w:pPr>
      <w:bookmarkStart w:id="521" w:name="_Toc59199031"/>
      <w:bookmarkStart w:id="522" w:name="_Toc59198440"/>
      <w:bookmarkStart w:id="523" w:name="_Toc525231040"/>
      <w:bookmarkStart w:id="524" w:name="_Toc155561116"/>
      <w:bookmarkStart w:id="525" w:name="_Toc162969769"/>
      <w:r w:rsidRPr="00C33F68">
        <w:rPr>
          <w:lang w:eastAsia="zh-CN"/>
        </w:rPr>
        <w:t>6.2.8.6</w:t>
      </w:r>
      <w:r w:rsidRPr="00C33F68">
        <w:rPr>
          <w:lang w:eastAsia="zh-CN"/>
        </w:rPr>
        <w:tab/>
        <w:t>Abnormal cases</w:t>
      </w:r>
      <w:bookmarkEnd w:id="521"/>
      <w:bookmarkEnd w:id="522"/>
      <w:bookmarkEnd w:id="523"/>
      <w:bookmarkEnd w:id="524"/>
      <w:bookmarkEnd w:id="525"/>
    </w:p>
    <w:p w14:paraId="20AF9D62" w14:textId="77777777" w:rsidR="00EB589D" w:rsidRPr="00C33F68" w:rsidRDefault="00EB589D" w:rsidP="00EB589D">
      <w:pPr>
        <w:pStyle w:val="Heading5"/>
        <w:rPr>
          <w:lang w:eastAsia="zh-CN"/>
        </w:rPr>
      </w:pPr>
      <w:bookmarkStart w:id="526" w:name="_Toc59199032"/>
      <w:bookmarkStart w:id="527" w:name="_Toc59198441"/>
      <w:bookmarkStart w:id="528" w:name="_Toc525231041"/>
      <w:bookmarkStart w:id="529" w:name="_Toc155561117"/>
      <w:bookmarkStart w:id="530" w:name="_Toc162969770"/>
      <w:r w:rsidRPr="00C33F68">
        <w:rPr>
          <w:lang w:eastAsia="zh-CN"/>
        </w:rPr>
        <w:t>6.2.8.6.1</w:t>
      </w:r>
      <w:r w:rsidRPr="00C33F68">
        <w:rPr>
          <w:lang w:eastAsia="zh-CN"/>
        </w:rPr>
        <w:tab/>
        <w:t>Abnormal cases in the UE</w:t>
      </w:r>
      <w:bookmarkEnd w:id="526"/>
      <w:bookmarkEnd w:id="527"/>
      <w:bookmarkEnd w:id="528"/>
      <w:bookmarkEnd w:id="529"/>
      <w:bookmarkEnd w:id="530"/>
    </w:p>
    <w:p w14:paraId="0C357F1D" w14:textId="77777777" w:rsidR="00EB589D" w:rsidRPr="00C33F68" w:rsidRDefault="00EB589D" w:rsidP="00EB589D">
      <w:pPr>
        <w:rPr>
          <w:lang w:eastAsia="zh-CN"/>
        </w:rPr>
      </w:pPr>
      <w:r w:rsidRPr="00C33F68">
        <w:rPr>
          <w:lang w:eastAsia="zh-CN"/>
        </w:rPr>
        <w:t>The following abnormal cases can be identified:</w:t>
      </w:r>
    </w:p>
    <w:p w14:paraId="7B5A2C16" w14:textId="2C90418B" w:rsidR="00EB589D" w:rsidRPr="00C33F68" w:rsidRDefault="00EB589D" w:rsidP="00EB589D">
      <w:pPr>
        <w:pStyle w:val="B1"/>
        <w:rPr>
          <w:lang w:eastAsia="x-none"/>
        </w:rPr>
      </w:pPr>
      <w:r w:rsidRPr="00C33F68">
        <w:t>a)</w:t>
      </w:r>
      <w:r w:rsidRPr="00C33F68">
        <w:tab/>
        <w:t>Indication from the transport layer of transmission failure of MATCH_REPORT message (</w:t>
      </w:r>
      <w:r w:rsidR="00DA5096" w:rsidRPr="00C33F68">
        <w:t>e.g.,</w:t>
      </w:r>
      <w:r w:rsidRPr="00C33F68">
        <w:t xml:space="preserve"> after TCP retransmission timeout)</w:t>
      </w:r>
    </w:p>
    <w:p w14:paraId="4D5A3CCE" w14:textId="77777777" w:rsidR="00EB589D" w:rsidRPr="00C33F68" w:rsidRDefault="00EB589D" w:rsidP="00EB589D">
      <w:pPr>
        <w:pStyle w:val="B1"/>
      </w:pPr>
      <w:r w:rsidRPr="00C33F68">
        <w:tab/>
        <w:t>The UE shall close the existing secure connection to the 5G DDNMF, establish a new secure connection and then restart the match report procedure.</w:t>
      </w:r>
    </w:p>
    <w:p w14:paraId="19DB8B92" w14:textId="352F3156" w:rsidR="00EB589D" w:rsidRPr="00C33F68" w:rsidRDefault="00EB589D" w:rsidP="00EB589D">
      <w:pPr>
        <w:pStyle w:val="B1"/>
      </w:pPr>
      <w:r w:rsidRPr="00C33F68">
        <w:t>b)</w:t>
      </w:r>
      <w:r w:rsidRPr="00C33F68">
        <w:tab/>
        <w:t>No response from the 5G DDNMF after the MATCH_REPORT message has been successfully delivered (</w:t>
      </w:r>
      <w:r w:rsidR="00DA5096" w:rsidRPr="00C33F68">
        <w:t>e.g.,</w:t>
      </w:r>
      <w:r w:rsidRPr="00C33F68">
        <w:t xml:space="preserve"> TCP ACK has been received for the MATCH_REPORT message)</w:t>
      </w:r>
    </w:p>
    <w:p w14:paraId="168626A0" w14:textId="5962C7AC" w:rsidR="00EB589D" w:rsidRPr="00C33F68" w:rsidRDefault="00EB589D" w:rsidP="00EB589D">
      <w:pPr>
        <w:pStyle w:val="B1"/>
      </w:pPr>
      <w:r w:rsidRPr="00C33F68">
        <w:tab/>
        <w:t>If the TTL timer T5</w:t>
      </w:r>
      <w:r w:rsidR="00A4742C" w:rsidRPr="00C33F68">
        <w:t>064</w:t>
      </w:r>
      <w:r w:rsidRPr="00C33F68">
        <w:t xml:space="preserve"> associated with the </w:t>
      </w:r>
      <w:r w:rsidR="00E0517C" w:rsidRPr="00C33F68">
        <w:t>discovery filter</w:t>
      </w:r>
      <w:r w:rsidRPr="00C33F68">
        <w:t xml:space="preserve"> which resulted in a match event has not expired, the UE shall retransmit the MATCH_REPORT message.</w:t>
      </w:r>
    </w:p>
    <w:p w14:paraId="33847FA6" w14:textId="77777777" w:rsidR="00EB589D" w:rsidRPr="00C33F68" w:rsidRDefault="00EB589D" w:rsidP="00EB589D">
      <w:pPr>
        <w:pStyle w:val="NO"/>
      </w:pPr>
      <w:r w:rsidRPr="00C33F68">
        <w:t>NOTE:</w:t>
      </w:r>
      <w:r w:rsidRPr="00C33F68">
        <w:tab/>
        <w:t>The timer to trigger retransmission and the maximum number of allowed retransmissions are UE implementation specific.</w:t>
      </w:r>
    </w:p>
    <w:p w14:paraId="7D21CDA1" w14:textId="77777777" w:rsidR="00EB589D" w:rsidRPr="00C33F68" w:rsidRDefault="00EB589D" w:rsidP="00EB589D">
      <w:pPr>
        <w:pStyle w:val="B1"/>
      </w:pPr>
      <w:r w:rsidRPr="00C33F68">
        <w:t>c)</w:t>
      </w:r>
      <w:r w:rsidRPr="00C33F68">
        <w:tab/>
        <w:t>Change of PLMN</w:t>
      </w:r>
    </w:p>
    <w:p w14:paraId="14DAA0E3" w14:textId="77777777" w:rsidR="00EB589D" w:rsidRPr="00C33F68" w:rsidRDefault="00EB589D" w:rsidP="00EB589D">
      <w:pPr>
        <w:pStyle w:val="B1"/>
      </w:pPr>
      <w:r w:rsidRPr="00C33F68">
        <w:tab/>
        <w:t>If a PLMN change occurs before the match report procedure is completed, the procedure shall be aborted.</w:t>
      </w:r>
    </w:p>
    <w:p w14:paraId="225AE0A2" w14:textId="6E8480CA" w:rsidR="00EB589D" w:rsidRPr="00C33F68" w:rsidRDefault="00EB589D" w:rsidP="00EB589D">
      <w:pPr>
        <w:pStyle w:val="Heading3"/>
      </w:pPr>
      <w:bookmarkStart w:id="531" w:name="_Toc155561118"/>
      <w:bookmarkStart w:id="532" w:name="_Toc162969771"/>
      <w:r w:rsidRPr="00C33F68">
        <w:t>6.2.9</w:t>
      </w:r>
      <w:r w:rsidRPr="00C33F68">
        <w:tab/>
        <w:t xml:space="preserve">Match report procedure for restricted </w:t>
      </w:r>
      <w:r w:rsidR="00714D0F" w:rsidRPr="00C33F68">
        <w:t xml:space="preserve">5G </w:t>
      </w:r>
      <w:r w:rsidRPr="00C33F68">
        <w:t>ProSe direct discovery model</w:t>
      </w:r>
      <w:r w:rsidR="0018273F" w:rsidRPr="00C33F68">
        <w:t xml:space="preserve"> </w:t>
      </w:r>
      <w:r w:rsidRPr="00C33F68">
        <w:t>A</w:t>
      </w:r>
      <w:bookmarkEnd w:id="493"/>
      <w:bookmarkEnd w:id="494"/>
      <w:bookmarkEnd w:id="495"/>
      <w:bookmarkEnd w:id="531"/>
      <w:bookmarkEnd w:id="532"/>
    </w:p>
    <w:p w14:paraId="13687B39" w14:textId="77777777" w:rsidR="00EB589D" w:rsidRPr="00C33F68" w:rsidRDefault="00EB589D" w:rsidP="00EB589D">
      <w:pPr>
        <w:pStyle w:val="Heading4"/>
      </w:pPr>
      <w:bookmarkStart w:id="533" w:name="_Toc59199034"/>
      <w:bookmarkStart w:id="534" w:name="_Toc59198443"/>
      <w:bookmarkStart w:id="535" w:name="_Toc525231043"/>
      <w:bookmarkStart w:id="536" w:name="_Toc155561119"/>
      <w:bookmarkStart w:id="537" w:name="_Toc162969772"/>
      <w:r w:rsidRPr="00C33F68">
        <w:t>6.2.9.1</w:t>
      </w:r>
      <w:r w:rsidRPr="00C33F68">
        <w:tab/>
        <w:t>General</w:t>
      </w:r>
      <w:bookmarkEnd w:id="533"/>
      <w:bookmarkEnd w:id="534"/>
      <w:bookmarkEnd w:id="535"/>
      <w:bookmarkEnd w:id="536"/>
      <w:bookmarkEnd w:id="537"/>
    </w:p>
    <w:p w14:paraId="2A4C016A" w14:textId="1895391B" w:rsidR="00EB589D" w:rsidRPr="00C33F68" w:rsidRDefault="00EB589D" w:rsidP="00EB589D">
      <w:r w:rsidRPr="00C33F68">
        <w:t xml:space="preserve">The purpose of the match report procedure is to allow a UE to send a ProSe </w:t>
      </w:r>
      <w:r w:rsidR="00E0517C" w:rsidRPr="00C33F68">
        <w:t>restricted code</w:t>
      </w:r>
      <w:r w:rsidRPr="00C33F68">
        <w:t xml:space="preserve"> that was matched during the monitoring operation and receive the corresponding RPAUID, if there is no such a mapping stored locally.</w:t>
      </w:r>
    </w:p>
    <w:p w14:paraId="40DF12D4" w14:textId="5F05FA01" w:rsidR="00EB589D" w:rsidRPr="00C33F68" w:rsidRDefault="00EB589D" w:rsidP="00EB589D">
      <w:r w:rsidRPr="00C33F68">
        <w:t xml:space="preserve">The UE shall only initiate the match report procedure if it has been authorized for </w:t>
      </w:r>
      <w:r w:rsidR="00BD0B0D" w:rsidRPr="00C33F68">
        <w:t>restricted 5G ProSe</w:t>
      </w:r>
      <w:r w:rsidRPr="00C33F68">
        <w:t xml:space="preserve"> direct discovery monitoring model</w:t>
      </w:r>
      <w:r w:rsidR="00B1241A" w:rsidRPr="00C33F68">
        <w:t xml:space="preserve"> </w:t>
      </w:r>
      <w:r w:rsidRPr="00C33F68">
        <w:t xml:space="preserve">A </w:t>
      </w:r>
      <w:r w:rsidRPr="00C33F68">
        <w:rPr>
          <w:lang w:eastAsia="ko-KR"/>
        </w:rPr>
        <w:t>in the monitored PLMN</w:t>
      </w:r>
      <w:r w:rsidRPr="00C33F68">
        <w:t xml:space="preserve"> based on the service authorization procedure.</w:t>
      </w:r>
    </w:p>
    <w:p w14:paraId="48E22841" w14:textId="77777777" w:rsidR="00EB589D" w:rsidRPr="00C33F68" w:rsidRDefault="00EB589D" w:rsidP="00EB589D">
      <w:r w:rsidRPr="00C33F68">
        <w:t>As a result of the match report procedure completing successfully, the UE obtains a RPAUID and potentially other information, which the UE may store locally and pass to the upper layers.</w:t>
      </w:r>
    </w:p>
    <w:p w14:paraId="272F2C44" w14:textId="77777777" w:rsidR="00EB589D" w:rsidRPr="00C33F68" w:rsidRDefault="00EB589D" w:rsidP="00EB589D">
      <w:pPr>
        <w:pStyle w:val="Heading4"/>
      </w:pPr>
      <w:bookmarkStart w:id="538" w:name="_Toc59199035"/>
      <w:bookmarkStart w:id="539" w:name="_Toc59198444"/>
      <w:bookmarkStart w:id="540" w:name="_Toc525231044"/>
      <w:bookmarkStart w:id="541" w:name="_Toc155561120"/>
      <w:bookmarkStart w:id="542" w:name="_Toc162969773"/>
      <w:r w:rsidRPr="00C33F68">
        <w:t>6.2.9.2</w:t>
      </w:r>
      <w:r w:rsidRPr="00C33F68">
        <w:tab/>
        <w:t>Match report procedure initiation</w:t>
      </w:r>
      <w:bookmarkEnd w:id="538"/>
      <w:bookmarkEnd w:id="539"/>
      <w:bookmarkEnd w:id="540"/>
      <w:bookmarkEnd w:id="541"/>
      <w:bookmarkEnd w:id="542"/>
    </w:p>
    <w:p w14:paraId="57C200B2" w14:textId="77777777" w:rsidR="00EB589D" w:rsidRPr="00C33F68" w:rsidRDefault="00EB589D" w:rsidP="00EB589D">
      <w:r w:rsidRPr="00C33F68">
        <w:t>The UE shall meet the following pre-conditions before initiating this procedure:</w:t>
      </w:r>
    </w:p>
    <w:p w14:paraId="48A19E41" w14:textId="6C8F1D23" w:rsidR="00EB589D" w:rsidRPr="00C33F68" w:rsidRDefault="00A4742C" w:rsidP="00EB589D">
      <w:pPr>
        <w:pStyle w:val="B1"/>
      </w:pPr>
      <w:r w:rsidRPr="00C33F68">
        <w:t>a)</w:t>
      </w:r>
      <w:r w:rsidR="00EB589D" w:rsidRPr="00C33F68">
        <w:tab/>
        <w:t xml:space="preserve">a request from upper layers to monitor for the target RPAUID, which resulted in the matched ProSe </w:t>
      </w:r>
      <w:r w:rsidR="00E0517C" w:rsidRPr="00C33F68">
        <w:t>restricted code</w:t>
      </w:r>
      <w:r w:rsidR="00EB589D" w:rsidRPr="00C33F68">
        <w:t>, is still in place;</w:t>
      </w:r>
    </w:p>
    <w:p w14:paraId="7B410B89" w14:textId="495DB389" w:rsidR="00EB589D" w:rsidRPr="00C33F68" w:rsidRDefault="00A4742C" w:rsidP="00EB589D">
      <w:pPr>
        <w:pStyle w:val="B1"/>
      </w:pPr>
      <w:r w:rsidRPr="00C33F68">
        <w:t>b)</w:t>
      </w:r>
      <w:r w:rsidR="00EB589D" w:rsidRPr="00C33F68">
        <w:tab/>
        <w:t>the lower layers have provided</w:t>
      </w:r>
      <w:r w:rsidR="00EB589D" w:rsidRPr="00C33F68">
        <w:rPr>
          <w:lang w:eastAsia="zh-CN"/>
        </w:rPr>
        <w:t xml:space="preserve"> UTC time</w:t>
      </w:r>
      <w:r w:rsidR="00EB589D" w:rsidRPr="00C33F68">
        <w:t xml:space="preserve"> information, along with the discovery message containing the ProSe </w:t>
      </w:r>
      <w:r w:rsidR="00E0517C" w:rsidRPr="00C33F68">
        <w:t>restricted code</w:t>
      </w:r>
      <w:r w:rsidR="00EB589D" w:rsidRPr="00C33F68">
        <w:t>; and</w:t>
      </w:r>
    </w:p>
    <w:p w14:paraId="09648481" w14:textId="2E604E90" w:rsidR="00EB589D" w:rsidRPr="00C33F68" w:rsidRDefault="00A4742C" w:rsidP="00EB589D">
      <w:pPr>
        <w:pStyle w:val="B1"/>
      </w:pPr>
      <w:r w:rsidRPr="00C33F68">
        <w:lastRenderedPageBreak/>
        <w:t>c)</w:t>
      </w:r>
      <w:r w:rsidR="00EB589D" w:rsidRPr="00C33F68">
        <w:tab/>
        <w:t>the TTL timer T5</w:t>
      </w:r>
      <w:r w:rsidRPr="00C33F68">
        <w:t>066</w:t>
      </w:r>
      <w:r w:rsidR="00EB589D" w:rsidRPr="00C33F68">
        <w:t xml:space="preserve"> associated with the Restricted </w:t>
      </w:r>
      <w:r w:rsidR="00E0517C" w:rsidRPr="00C33F68">
        <w:t>discovery filter</w:t>
      </w:r>
      <w:r w:rsidR="00EB589D" w:rsidRPr="00C33F68">
        <w:t xml:space="preserve">, whose use resulted in a match event of the ProSe </w:t>
      </w:r>
      <w:r w:rsidR="00E0517C" w:rsidRPr="00C33F68">
        <w:t>restricted code</w:t>
      </w:r>
      <w:r w:rsidR="00EB589D" w:rsidRPr="00C33F68">
        <w:t>, has not expired.</w:t>
      </w:r>
    </w:p>
    <w:p w14:paraId="703BF48B" w14:textId="0354D7FA" w:rsidR="00EB589D" w:rsidRPr="00C33F68" w:rsidRDefault="00EB589D" w:rsidP="00EB589D">
      <w:r w:rsidRPr="00C33F68">
        <w:t xml:space="preserve">If the UE is authorized to perform </w:t>
      </w:r>
      <w:r w:rsidR="00BD0B0D" w:rsidRPr="00C33F68">
        <w:t>restricted 5G ProSe</w:t>
      </w:r>
      <w:r w:rsidRPr="00C33F68">
        <w:t xml:space="preserve"> direct discovery monitoring model A in</w:t>
      </w:r>
      <w:r w:rsidRPr="00C33F68">
        <w:rPr>
          <w:lang w:eastAsia="ko-KR"/>
        </w:rPr>
        <w:t xml:space="preserve"> the monitored PLMN</w:t>
      </w:r>
      <w:r w:rsidRPr="00C33F68">
        <w:t>, it should initiate a match report procedure:</w:t>
      </w:r>
    </w:p>
    <w:p w14:paraId="472174BA" w14:textId="28B34927" w:rsidR="00EB589D" w:rsidRPr="00C33F68" w:rsidRDefault="00EB589D" w:rsidP="00EB589D">
      <w:pPr>
        <w:pStyle w:val="B1"/>
      </w:pPr>
      <w:r w:rsidRPr="00C33F68">
        <w:t>a)</w:t>
      </w:r>
      <w:r w:rsidRPr="00C33F68">
        <w:tab/>
        <w:t xml:space="preserve">when there is a match event after applying one of the Restricted </w:t>
      </w:r>
      <w:r w:rsidR="00E0517C" w:rsidRPr="00C33F68">
        <w:t>discovery filter</w:t>
      </w:r>
      <w:r w:rsidRPr="00C33F68">
        <w:t xml:space="preserve">(s) to a ProSe </w:t>
      </w:r>
      <w:r w:rsidR="00E0517C" w:rsidRPr="00C33F68">
        <w:t>restricted code</w:t>
      </w:r>
      <w:r w:rsidRPr="00C33F68">
        <w:t xml:space="preserve"> received from the lower layers</w:t>
      </w:r>
      <w:r w:rsidR="00C050AA">
        <w:t xml:space="preserve"> and</w:t>
      </w:r>
      <w:r w:rsidRPr="00C33F68">
        <w:t xml:space="preserve"> the UE does not have a corresponding RPAUID already locally stored;</w:t>
      </w:r>
    </w:p>
    <w:p w14:paraId="6987E3B3" w14:textId="2BDB9717" w:rsidR="00EB589D" w:rsidRPr="00C33F68" w:rsidRDefault="00EB589D" w:rsidP="00EB589D">
      <w:pPr>
        <w:pStyle w:val="B1"/>
      </w:pPr>
      <w:r w:rsidRPr="00C33F68">
        <w:t>b)</w:t>
      </w:r>
      <w:r w:rsidRPr="00C33F68">
        <w:tab/>
        <w:t xml:space="preserve">when the UE has a locally stored mapping for the ProSe </w:t>
      </w:r>
      <w:r w:rsidR="00E0517C" w:rsidRPr="00C33F68">
        <w:t>restricted code</w:t>
      </w:r>
      <w:r w:rsidRPr="00C33F68">
        <w:t xml:space="preserve"> that resulted in a match event, but the validity timer T5</w:t>
      </w:r>
      <w:r w:rsidR="00A4742C" w:rsidRPr="00C33F68">
        <w:t>076</w:t>
      </w:r>
      <w:r w:rsidRPr="00C33F68">
        <w:t xml:space="preserve"> of the ProSe </w:t>
      </w:r>
      <w:r w:rsidR="00E0517C" w:rsidRPr="00C33F68">
        <w:t>restricted code</w:t>
      </w:r>
      <w:r w:rsidRPr="00C33F68">
        <w:t xml:space="preserve"> has expired;</w:t>
      </w:r>
    </w:p>
    <w:p w14:paraId="1D374BF5" w14:textId="10C24B22" w:rsidR="00EB589D" w:rsidRPr="00C33F68" w:rsidRDefault="00EB589D" w:rsidP="00EB589D">
      <w:pPr>
        <w:pStyle w:val="B1"/>
      </w:pPr>
      <w:r w:rsidRPr="00C33F68">
        <w:t>c)</w:t>
      </w:r>
      <w:r w:rsidRPr="00C33F68">
        <w:tab/>
        <w:t xml:space="preserve">when the UE has a locally stored mapping for the ProSe </w:t>
      </w:r>
      <w:r w:rsidR="00E0517C" w:rsidRPr="00C33F68">
        <w:t>restricted code</w:t>
      </w:r>
      <w:r w:rsidRPr="00C33F68">
        <w:t xml:space="preserve"> that resulted in a match event, but the match report refresh timer T5</w:t>
      </w:r>
      <w:r w:rsidR="00A4742C" w:rsidRPr="00C33F68">
        <w:t>07</w:t>
      </w:r>
      <w:r w:rsidR="00284807" w:rsidRPr="00C33F68">
        <w:t>7</w:t>
      </w:r>
      <w:r w:rsidRPr="00C33F68">
        <w:t xml:space="preserve"> of the ProSe </w:t>
      </w:r>
      <w:r w:rsidR="00E0517C" w:rsidRPr="00C33F68">
        <w:t>restricted code</w:t>
      </w:r>
      <w:r w:rsidRPr="00C33F68">
        <w:t xml:space="preserve"> has expired;</w:t>
      </w:r>
    </w:p>
    <w:p w14:paraId="6D69A821" w14:textId="08C91EE9" w:rsidR="00EB589D" w:rsidRPr="00C33F68" w:rsidRDefault="00EB589D" w:rsidP="00EB589D">
      <w:pPr>
        <w:pStyle w:val="B1"/>
      </w:pPr>
      <w:r w:rsidRPr="00C33F68">
        <w:t>d)</w:t>
      </w:r>
      <w:r w:rsidRPr="00C33F68">
        <w:tab/>
        <w:t xml:space="preserve">when the UE desires to obtain the metadata associated with the discovered ProSe </w:t>
      </w:r>
      <w:r w:rsidR="00E0517C" w:rsidRPr="00C33F68">
        <w:t>restricted code</w:t>
      </w:r>
      <w:r w:rsidRPr="00C33F68">
        <w:t>; or</w:t>
      </w:r>
    </w:p>
    <w:p w14:paraId="0963E7B0" w14:textId="528F6C06" w:rsidR="00EB589D" w:rsidRPr="00C33F68" w:rsidRDefault="00EB589D" w:rsidP="00EB589D">
      <w:pPr>
        <w:pStyle w:val="B1"/>
      </w:pPr>
      <w:r w:rsidRPr="00C33F68">
        <w:t>e)</w:t>
      </w:r>
      <w:r w:rsidRPr="00C33F68">
        <w:tab/>
        <w:t xml:space="preserve">when the UE has a locally stored mapping for the ProSe </w:t>
      </w:r>
      <w:r w:rsidR="00E0517C" w:rsidRPr="00C33F68">
        <w:t>restricted code</w:t>
      </w:r>
      <w:r w:rsidRPr="00C33F68">
        <w:t xml:space="preserve"> that resulted in a match event, but the UE does not have a running match report refresh timer T5</w:t>
      </w:r>
      <w:r w:rsidR="00A4742C" w:rsidRPr="00C33F68">
        <w:t>07</w:t>
      </w:r>
      <w:r w:rsidR="00284807" w:rsidRPr="00C33F68">
        <w:t>7</w:t>
      </w:r>
      <w:r w:rsidRPr="00C33F68">
        <w:t xml:space="preserve"> for this ProSe </w:t>
      </w:r>
      <w:r w:rsidR="00E0517C" w:rsidRPr="00C33F68">
        <w:t>restricted code</w:t>
      </w:r>
      <w:r w:rsidRPr="00C33F68">
        <w:t xml:space="preserve"> and the UE is directed by the 5G DDNMF to perform the required MIC check via the match report procedure.</w:t>
      </w:r>
    </w:p>
    <w:p w14:paraId="58BBFB6A" w14:textId="77777777" w:rsidR="00EB589D" w:rsidRPr="00C33F68" w:rsidRDefault="00EB589D" w:rsidP="00EB589D">
      <w:pPr>
        <w:pStyle w:val="NO"/>
        <w:rPr>
          <w:noProof/>
        </w:rPr>
      </w:pPr>
      <w:r w:rsidRPr="00C33F68">
        <w:t>NOTE 1:</w:t>
      </w:r>
      <w:r w:rsidRPr="00C33F68">
        <w:tab/>
      </w:r>
      <w:r w:rsidRPr="00C33F68">
        <w:rPr>
          <w:noProof/>
        </w:rPr>
        <w:t xml:space="preserve">The </w:t>
      </w:r>
      <w:r w:rsidRPr="00C33F68">
        <w:t>5G DDNMF</w:t>
      </w:r>
      <w:r w:rsidRPr="00C33F68">
        <w:rPr>
          <w:noProof/>
        </w:rPr>
        <w:t xml:space="preserve"> directs the UE to use the match report procedure to perform the MIC check by including the MIC Check Indicator parameter in the DISCOVERY_RESPONSE message.</w:t>
      </w:r>
    </w:p>
    <w:p w14:paraId="3EA8FF5A" w14:textId="77777777" w:rsidR="00EB589D" w:rsidRPr="00C33F68" w:rsidRDefault="00EB589D" w:rsidP="00EB589D">
      <w:r w:rsidRPr="00C33F68">
        <w:t>The UE initiates the m</w:t>
      </w:r>
      <w:r w:rsidRPr="00C33F68">
        <w:rPr>
          <w:lang w:eastAsia="zh-CN"/>
        </w:rPr>
        <w:t>atch report</w:t>
      </w:r>
      <w:r w:rsidRPr="00C33F68">
        <w:t xml:space="preserve"> procedure by sending a MATCH_REPORT message with a new transaction ID and shall set the message contents as follows:</w:t>
      </w:r>
    </w:p>
    <w:p w14:paraId="74590479" w14:textId="3FB2C6A0" w:rsidR="00EB589D" w:rsidRPr="00C33F68" w:rsidRDefault="00A4742C" w:rsidP="00EB589D">
      <w:pPr>
        <w:pStyle w:val="B1"/>
      </w:pPr>
      <w:r w:rsidRPr="00C33F68">
        <w:t>a)</w:t>
      </w:r>
      <w:r w:rsidR="00EB589D" w:rsidRPr="00C33F68">
        <w:tab/>
        <w:t>the RPAUID set to the UE's RPAUID which has requested the corresponding monitoring operation that resulted this match event;</w:t>
      </w:r>
    </w:p>
    <w:p w14:paraId="184DE0E2" w14:textId="3F36D865" w:rsidR="00EB589D" w:rsidRPr="00C33F68" w:rsidRDefault="00CA2034" w:rsidP="00EB589D">
      <w:pPr>
        <w:pStyle w:val="B1"/>
        <w:rPr>
          <w:lang w:eastAsia="zh-CN"/>
        </w:rPr>
      </w:pPr>
      <w:r>
        <w:t>b</w:t>
      </w:r>
      <w:r w:rsidR="00A4742C" w:rsidRPr="00C33F68">
        <w:t>)</w:t>
      </w:r>
      <w:r w:rsidR="00EB589D" w:rsidRPr="00C33F68">
        <w:tab/>
        <w:t xml:space="preserve">the </w:t>
      </w:r>
      <w:r w:rsidR="00E0517C" w:rsidRPr="00C33F68">
        <w:t>discovery type</w:t>
      </w:r>
      <w:r w:rsidR="00EB589D" w:rsidRPr="00C33F68">
        <w:t xml:space="preserve"> set to "Restricted discovery"</w:t>
      </w:r>
      <w:r w:rsidR="00EB589D" w:rsidRPr="00C33F68">
        <w:rPr>
          <w:lang w:eastAsia="zh-CN"/>
        </w:rPr>
        <w:t>;</w:t>
      </w:r>
    </w:p>
    <w:p w14:paraId="7EB8FA6A" w14:textId="38452ED4" w:rsidR="00EB589D" w:rsidRPr="00C33F68" w:rsidRDefault="00CA2034" w:rsidP="00EB589D">
      <w:pPr>
        <w:pStyle w:val="B1"/>
        <w:rPr>
          <w:lang w:eastAsia="zh-CN"/>
        </w:rPr>
      </w:pPr>
      <w:r>
        <w:rPr>
          <w:lang w:eastAsia="zh-CN"/>
        </w:rPr>
        <w:t>c</w:t>
      </w:r>
      <w:r w:rsidR="00A4742C" w:rsidRPr="00C33F68">
        <w:rPr>
          <w:lang w:eastAsia="zh-CN"/>
        </w:rPr>
        <w:t>)</w:t>
      </w:r>
      <w:r w:rsidR="00EB589D" w:rsidRPr="00C33F68">
        <w:rPr>
          <w:lang w:eastAsia="zh-CN"/>
        </w:rPr>
        <w:tab/>
        <w:t xml:space="preserve">the </w:t>
      </w:r>
      <w:r w:rsidR="00761847" w:rsidRPr="00C33F68">
        <w:rPr>
          <w:lang w:eastAsia="zh-CN"/>
        </w:rPr>
        <w:t>application identity</w:t>
      </w:r>
      <w:r w:rsidR="00EB589D" w:rsidRPr="00C33F68">
        <w:rPr>
          <w:lang w:eastAsia="zh-CN"/>
        </w:rPr>
        <w:t xml:space="preserve"> set to</w:t>
      </w:r>
      <w:r w:rsidR="00EB589D" w:rsidRPr="00C33F68">
        <w:t xml:space="preserve"> the</w:t>
      </w:r>
      <w:r w:rsidR="00186F4F">
        <w:rPr>
          <w:lang w:eastAsia="zh-CN"/>
        </w:rPr>
        <w:t xml:space="preserve"> ProSe identifier</w:t>
      </w:r>
      <w:r w:rsidR="00EB589D" w:rsidRPr="00C33F68">
        <w:rPr>
          <w:lang w:eastAsia="zh-CN"/>
        </w:rPr>
        <w:t xml:space="preserve"> of the upper layer application that triggered the monitoring operation</w:t>
      </w:r>
      <w:r w:rsidR="00186F4F">
        <w:rPr>
          <w:lang w:eastAsia="zh-CN"/>
        </w:rPr>
        <w:t xml:space="preserve"> as specified in clause 5.2.3</w:t>
      </w:r>
      <w:r w:rsidR="00EB589D" w:rsidRPr="00C33F68">
        <w:rPr>
          <w:lang w:eastAsia="zh-CN"/>
        </w:rPr>
        <w:t>;</w:t>
      </w:r>
    </w:p>
    <w:p w14:paraId="1C1B651C" w14:textId="5122529B" w:rsidR="00847411" w:rsidRDefault="00CA2034" w:rsidP="00EB589D">
      <w:pPr>
        <w:pStyle w:val="B1"/>
        <w:rPr>
          <w:lang w:eastAsia="zh-CN"/>
        </w:rPr>
      </w:pPr>
      <w:r>
        <w:rPr>
          <w:lang w:eastAsia="zh-CN"/>
        </w:rPr>
        <w:t>d</w:t>
      </w:r>
      <w:r w:rsidR="00847411">
        <w:rPr>
          <w:lang w:eastAsia="zh-CN"/>
        </w:rPr>
        <w:t>)</w:t>
      </w:r>
      <w:r w:rsidR="00847411">
        <w:rPr>
          <w:lang w:eastAsia="zh-CN"/>
        </w:rPr>
        <w:tab/>
        <w:t>if it is not required to check the MIC via the match report procedure, the ProSe restricted code set to the ProSe restricted code for which there was a match event;</w:t>
      </w:r>
    </w:p>
    <w:p w14:paraId="3B17C73F" w14:textId="2CC7EB1D" w:rsidR="00847411" w:rsidRDefault="00CA2034" w:rsidP="00EB589D">
      <w:pPr>
        <w:pStyle w:val="B1"/>
        <w:rPr>
          <w:lang w:eastAsia="zh-CN"/>
        </w:rPr>
      </w:pPr>
      <w:r>
        <w:rPr>
          <w:lang w:eastAsia="zh-CN"/>
        </w:rPr>
        <w:t>e</w:t>
      </w:r>
      <w:r w:rsidR="00847411">
        <w:rPr>
          <w:lang w:eastAsia="zh-CN"/>
        </w:rPr>
        <w:t>)</w:t>
      </w:r>
      <w:r w:rsidR="00847411">
        <w:rPr>
          <w:lang w:eastAsia="zh-CN"/>
        </w:rPr>
        <w:tab/>
        <w:t>if it is required to check the MIC via the match report procedure, the entire PROSE PC5 DISCOVERY message that contained the ProSe restricted code for which there was a match event;</w:t>
      </w:r>
    </w:p>
    <w:p w14:paraId="3F0408E8" w14:textId="0C93731B" w:rsidR="00847411" w:rsidRDefault="00CA2034" w:rsidP="00EB589D">
      <w:pPr>
        <w:pStyle w:val="B1"/>
        <w:rPr>
          <w:lang w:eastAsia="zh-CN"/>
        </w:rPr>
      </w:pPr>
      <w:r>
        <w:rPr>
          <w:lang w:eastAsia="zh-CN"/>
        </w:rPr>
        <w:t>f</w:t>
      </w:r>
      <w:r w:rsidR="00847411">
        <w:rPr>
          <w:lang w:eastAsia="zh-CN"/>
        </w:rPr>
        <w:t>)</w:t>
      </w:r>
      <w:r w:rsidR="00847411">
        <w:rPr>
          <w:lang w:eastAsia="zh-CN"/>
        </w:rPr>
        <w:tab/>
        <w:t>if it is required to check the MIC via the match report procedure, the UTC-based counter set as follows:</w:t>
      </w:r>
    </w:p>
    <w:p w14:paraId="55454D2D" w14:textId="77777777" w:rsidR="00EB589D" w:rsidRPr="00C33F68" w:rsidRDefault="00A4742C" w:rsidP="00EB589D">
      <w:pPr>
        <w:pStyle w:val="B2"/>
      </w:pPr>
      <w:r w:rsidRPr="00C33F68">
        <w:t>1)</w:t>
      </w:r>
      <w:r w:rsidR="00EB589D" w:rsidRPr="00C33F68">
        <w:tab/>
        <w:t>the UE shall generate two UTC-based counters with:</w:t>
      </w:r>
    </w:p>
    <w:p w14:paraId="5EAE8B6A" w14:textId="77777777" w:rsidR="00EB589D" w:rsidRPr="00C33F68" w:rsidRDefault="00A4742C" w:rsidP="00EB589D">
      <w:pPr>
        <w:pStyle w:val="B3"/>
      </w:pPr>
      <w:r w:rsidRPr="00C33F68">
        <w:t>i</w:t>
      </w:r>
      <w:r w:rsidR="00EB589D" w:rsidRPr="00C33F68">
        <w:t>)</w:t>
      </w:r>
      <w:r w:rsidR="00EB589D" w:rsidRPr="00C33F68">
        <w:tab/>
        <w:t>the first counter composed of:</w:t>
      </w:r>
    </w:p>
    <w:p w14:paraId="69275A11" w14:textId="593A8C47" w:rsidR="00EB589D" w:rsidRPr="00C33F68" w:rsidRDefault="00A4742C" w:rsidP="00EB589D">
      <w:pPr>
        <w:pStyle w:val="B4"/>
      </w:pPr>
      <w:r w:rsidRPr="00C33F68">
        <w:t>A)</w:t>
      </w:r>
      <w:r w:rsidR="00EB589D" w:rsidRPr="00C33F68">
        <w:tab/>
        <w:t>the 2</w:t>
      </w:r>
      <w:r w:rsidR="0089219F">
        <w:t>7</w:t>
      </w:r>
      <w:r w:rsidR="00EB589D" w:rsidRPr="00C33F68">
        <w:t xml:space="preserve"> most significant bits of the UTC-based counter set to the 2</w:t>
      </w:r>
      <w:r w:rsidR="0089219F">
        <w:t>7</w:t>
      </w:r>
      <w:r w:rsidR="00EB589D" w:rsidRPr="00C33F68">
        <w:t xml:space="preserve"> most significant bits of the UTC time provided by the lower layers for the </w:t>
      </w:r>
      <w:r w:rsidR="001E5360" w:rsidRPr="00C33F68">
        <w:t>PROSE PC5 DISCOVERY</w:t>
      </w:r>
      <w:r w:rsidR="00EB589D" w:rsidRPr="00C33F68">
        <w:t xml:space="preserve"> message that contained the ProSe </w:t>
      </w:r>
      <w:r w:rsidR="00E0517C" w:rsidRPr="00C33F68">
        <w:t>restricted code</w:t>
      </w:r>
      <w:r w:rsidR="00EB589D" w:rsidRPr="00C33F68">
        <w:t xml:space="preserve"> for which there was a match event encoded as specified in </w:t>
      </w:r>
      <w:r w:rsidR="00432A5C" w:rsidRPr="00C33F68">
        <w:t>clause</w:t>
      </w:r>
      <w:r w:rsidR="00EB589D" w:rsidRPr="00C33F68">
        <w:t> </w:t>
      </w:r>
      <w:r w:rsidR="00AF026B" w:rsidRPr="00C33F68">
        <w:t>11.</w:t>
      </w:r>
      <w:r w:rsidR="00EB589D" w:rsidRPr="00C33F68">
        <w:t>2.</w:t>
      </w:r>
      <w:r w:rsidR="009405C3">
        <w:t>5</w:t>
      </w:r>
      <w:r w:rsidR="00EB589D" w:rsidRPr="00C33F68">
        <w:t>;</w:t>
      </w:r>
    </w:p>
    <w:p w14:paraId="25B721FB" w14:textId="599E855A" w:rsidR="00EB589D" w:rsidRPr="00C33F68" w:rsidRDefault="00A4742C" w:rsidP="00EB589D">
      <w:pPr>
        <w:pStyle w:val="B4"/>
      </w:pPr>
      <w:r w:rsidRPr="00C33F68">
        <w:t>B)</w:t>
      </w:r>
      <w:r w:rsidR="00EB589D" w:rsidRPr="00C33F68">
        <w:tab/>
        <w:t>the 2</w:t>
      </w:r>
      <w:r w:rsidR="0089219F">
        <w:t>8</w:t>
      </w:r>
      <w:r w:rsidR="00EB589D" w:rsidRPr="00C33F68">
        <w:rPr>
          <w:vertAlign w:val="superscript"/>
        </w:rPr>
        <w:t>th</w:t>
      </w:r>
      <w:r w:rsidR="00EB589D" w:rsidRPr="00C33F68">
        <w:t xml:space="preserve"> most significant bit of the UTC-based counter set to '0'; and</w:t>
      </w:r>
    </w:p>
    <w:p w14:paraId="7D9F71EC" w14:textId="7F62AA50" w:rsidR="00EB589D" w:rsidRPr="00C33F68" w:rsidRDefault="00A4742C" w:rsidP="00EB589D">
      <w:pPr>
        <w:pStyle w:val="B4"/>
      </w:pPr>
      <w:r w:rsidRPr="00C33F68">
        <w:t>C)</w:t>
      </w:r>
      <w:r w:rsidR="00EB589D" w:rsidRPr="00C33F68">
        <w:tab/>
        <w:t xml:space="preserve">the </w:t>
      </w:r>
      <w:r w:rsidR="0089219F">
        <w:t>4</w:t>
      </w:r>
      <w:r w:rsidR="00EB589D" w:rsidRPr="00C33F68">
        <w:t xml:space="preserve"> least significant bits of the UTC-based counter set to the </w:t>
      </w:r>
      <w:r w:rsidR="0089219F">
        <w:t>4</w:t>
      </w:r>
      <w:r w:rsidR="00EB589D" w:rsidRPr="00C33F68">
        <w:t xml:space="preserve"> least significant bits of the UTC-based counter contained in the </w:t>
      </w:r>
      <w:r w:rsidR="001E5360" w:rsidRPr="00C33F68">
        <w:t>PROSE PC5 DISCOVERY</w:t>
      </w:r>
      <w:r w:rsidR="00EB589D" w:rsidRPr="00C33F68">
        <w:t xml:space="preserve"> message that contained the ProSe </w:t>
      </w:r>
      <w:r w:rsidR="00E0517C" w:rsidRPr="00C33F68">
        <w:t>restricted code</w:t>
      </w:r>
      <w:r w:rsidR="00EB589D" w:rsidRPr="00C33F68">
        <w:t xml:space="preserve"> for which there was a match event, as specified in 3GPP TS 33.</w:t>
      </w:r>
      <w:r w:rsidR="00DA5096" w:rsidRPr="00C33F68">
        <w:t>503</w:t>
      </w:r>
      <w:r w:rsidR="00EB589D" w:rsidRPr="00C33F68">
        <w:t> [</w:t>
      </w:r>
      <w:r w:rsidR="00DA5096" w:rsidRPr="00C33F68">
        <w:t>34</w:t>
      </w:r>
      <w:r w:rsidR="00EB589D" w:rsidRPr="00C33F68">
        <w:t>]; and</w:t>
      </w:r>
    </w:p>
    <w:p w14:paraId="68E25F78" w14:textId="77777777" w:rsidR="00EB589D" w:rsidRPr="00C33F68" w:rsidRDefault="00A4742C" w:rsidP="00EB589D">
      <w:pPr>
        <w:pStyle w:val="B3"/>
      </w:pPr>
      <w:r w:rsidRPr="00C33F68">
        <w:t>ii</w:t>
      </w:r>
      <w:r w:rsidR="00EB589D" w:rsidRPr="00C33F68">
        <w:t>)</w:t>
      </w:r>
      <w:r w:rsidR="00EB589D" w:rsidRPr="00C33F68">
        <w:tab/>
        <w:t>the second counter composed of:</w:t>
      </w:r>
    </w:p>
    <w:p w14:paraId="4F757ECC" w14:textId="36247641" w:rsidR="00EB589D" w:rsidRPr="00C33F68" w:rsidRDefault="00A4742C" w:rsidP="00EB589D">
      <w:pPr>
        <w:pStyle w:val="B4"/>
      </w:pPr>
      <w:r w:rsidRPr="00C33F68">
        <w:t>A)</w:t>
      </w:r>
      <w:r w:rsidR="00EB589D" w:rsidRPr="00C33F68">
        <w:tab/>
        <w:t>the 2</w:t>
      </w:r>
      <w:r w:rsidR="0089219F">
        <w:t>7</w:t>
      </w:r>
      <w:r w:rsidR="00EB589D" w:rsidRPr="00C33F68">
        <w:t xml:space="preserve"> most significant bits of the UTC-based counter set to the 2</w:t>
      </w:r>
      <w:r w:rsidR="0089219F">
        <w:t>7</w:t>
      </w:r>
      <w:r w:rsidR="00EB589D" w:rsidRPr="00C33F68">
        <w:t xml:space="preserve"> most significant bits of the UTC time provided by the lower layers for the </w:t>
      </w:r>
      <w:r w:rsidR="001E5360" w:rsidRPr="00C33F68">
        <w:t>PROSE PC5 DISCOVERY</w:t>
      </w:r>
      <w:r w:rsidR="00EB589D" w:rsidRPr="00C33F68">
        <w:t xml:space="preserve"> message that contained the ProSe </w:t>
      </w:r>
      <w:r w:rsidR="00E0517C" w:rsidRPr="00C33F68">
        <w:t>restricted code</w:t>
      </w:r>
      <w:r w:rsidR="00EB589D" w:rsidRPr="00C33F68">
        <w:t xml:space="preserve"> for which there was a match event encoded as specified in </w:t>
      </w:r>
      <w:r w:rsidR="00432A5C" w:rsidRPr="00C33F68">
        <w:t>clause</w:t>
      </w:r>
      <w:r w:rsidR="00EB589D" w:rsidRPr="00C33F68">
        <w:t> </w:t>
      </w:r>
      <w:r w:rsidR="00AF026B" w:rsidRPr="00C33F68">
        <w:t>11.</w:t>
      </w:r>
      <w:r w:rsidR="00EB589D" w:rsidRPr="00C33F68">
        <w:t>2.</w:t>
      </w:r>
      <w:r w:rsidR="009405C3">
        <w:t>5</w:t>
      </w:r>
      <w:r w:rsidR="00EB589D" w:rsidRPr="00C33F68">
        <w:t>;</w:t>
      </w:r>
    </w:p>
    <w:p w14:paraId="698E29C7" w14:textId="49A004F4" w:rsidR="00EB589D" w:rsidRPr="00C33F68" w:rsidRDefault="00A4742C" w:rsidP="00EB589D">
      <w:pPr>
        <w:pStyle w:val="B4"/>
      </w:pPr>
      <w:r w:rsidRPr="00C33F68">
        <w:t>B)</w:t>
      </w:r>
      <w:r w:rsidR="00EB589D" w:rsidRPr="00C33F68">
        <w:tab/>
        <w:t>the 2</w:t>
      </w:r>
      <w:r w:rsidR="0089219F">
        <w:t>8</w:t>
      </w:r>
      <w:r w:rsidR="00EB589D" w:rsidRPr="00C33F68">
        <w:rPr>
          <w:vertAlign w:val="superscript"/>
        </w:rPr>
        <w:t>th</w:t>
      </w:r>
      <w:r w:rsidR="00EB589D" w:rsidRPr="00C33F68">
        <w:t xml:space="preserve"> most significant bit of the UTC-based counter set to '1'; and</w:t>
      </w:r>
    </w:p>
    <w:p w14:paraId="0DE5B70D" w14:textId="3F99A407" w:rsidR="00EB589D" w:rsidRPr="00C33F68" w:rsidRDefault="00A4742C" w:rsidP="00EB589D">
      <w:pPr>
        <w:pStyle w:val="B4"/>
      </w:pPr>
      <w:r w:rsidRPr="00C33F68">
        <w:lastRenderedPageBreak/>
        <w:t>C)</w:t>
      </w:r>
      <w:r w:rsidR="00EB589D" w:rsidRPr="00C33F68">
        <w:tab/>
        <w:t xml:space="preserve">the </w:t>
      </w:r>
      <w:r w:rsidR="0089219F">
        <w:t>4</w:t>
      </w:r>
      <w:r w:rsidR="00EB589D" w:rsidRPr="00C33F68">
        <w:t xml:space="preserve"> least significant bits of the UTC-based counter set to the </w:t>
      </w:r>
      <w:r w:rsidR="0089219F">
        <w:t>4</w:t>
      </w:r>
      <w:r w:rsidR="00EB589D" w:rsidRPr="00C33F68">
        <w:t xml:space="preserve"> least significant bits of the UTC-based counter contained in the </w:t>
      </w:r>
      <w:r w:rsidR="001E5360" w:rsidRPr="00C33F68">
        <w:t>PROSE PC5 DISCOVERY</w:t>
      </w:r>
      <w:r w:rsidR="00EB589D" w:rsidRPr="00C33F68">
        <w:t xml:space="preserve"> message that contained the ProSe </w:t>
      </w:r>
      <w:r w:rsidR="00E0517C" w:rsidRPr="00C33F68">
        <w:t>restricted code</w:t>
      </w:r>
      <w:r w:rsidR="00EB589D" w:rsidRPr="00C33F68">
        <w:t xml:space="preserve"> for which there was a match event, as specified in 3GPP TS 33.</w:t>
      </w:r>
      <w:r w:rsidR="00DA5096" w:rsidRPr="00C33F68">
        <w:t>503</w:t>
      </w:r>
      <w:r w:rsidR="00EB589D" w:rsidRPr="00C33F68">
        <w:t> [</w:t>
      </w:r>
      <w:r w:rsidR="00DA5096" w:rsidRPr="00C33F68">
        <w:t>34</w:t>
      </w:r>
      <w:r w:rsidR="00EB589D" w:rsidRPr="00C33F68">
        <w:t>]; and</w:t>
      </w:r>
    </w:p>
    <w:p w14:paraId="24C4E73F" w14:textId="2FD97C1F" w:rsidR="00EB589D" w:rsidRPr="00C33F68" w:rsidRDefault="00A4742C" w:rsidP="00EB589D">
      <w:pPr>
        <w:pStyle w:val="B2"/>
      </w:pPr>
      <w:r w:rsidRPr="00C33F68">
        <w:t>2)</w:t>
      </w:r>
      <w:r w:rsidR="00EB589D" w:rsidRPr="00C33F68">
        <w:tab/>
        <w:t xml:space="preserve">then the UE shall select, among the two counters described above, the counter that is nearest to the UTC time provided by the lower layers for the </w:t>
      </w:r>
      <w:r w:rsidR="001E5360" w:rsidRPr="00C33F68">
        <w:t>PROSE PC5 DISCOVERY</w:t>
      </w:r>
      <w:r w:rsidR="00EB589D" w:rsidRPr="00C33F68">
        <w:t xml:space="preserve"> message that contained the ProSe </w:t>
      </w:r>
      <w:r w:rsidR="00E0517C" w:rsidRPr="00C33F68">
        <w:t>restricted code</w:t>
      </w:r>
      <w:r w:rsidR="00EB589D" w:rsidRPr="00C33F68">
        <w:t xml:space="preserve"> for which there was a match event encoded as specified in </w:t>
      </w:r>
      <w:r w:rsidR="00432A5C" w:rsidRPr="00C33F68">
        <w:t>clause</w:t>
      </w:r>
      <w:r w:rsidR="00EB589D" w:rsidRPr="00C33F68">
        <w:t> </w:t>
      </w:r>
      <w:r w:rsidR="00AF026B" w:rsidRPr="00C33F68">
        <w:t>11.</w:t>
      </w:r>
      <w:r w:rsidR="00EB589D" w:rsidRPr="00C33F68">
        <w:t>2.</w:t>
      </w:r>
      <w:r w:rsidR="009405C3">
        <w:t>5</w:t>
      </w:r>
      <w:r w:rsidR="00C050AA">
        <w:t xml:space="preserve"> and</w:t>
      </w:r>
      <w:r w:rsidR="00EB589D" w:rsidRPr="00C33F68">
        <w:t xml:space="preserve"> set the UTC-based counter in the MATCH_REPORT message to that counter;</w:t>
      </w:r>
      <w:r w:rsidR="00847411">
        <w:t xml:space="preserve"> and</w:t>
      </w:r>
    </w:p>
    <w:p w14:paraId="32B48824" w14:textId="3FBB80B9" w:rsidR="00EB589D" w:rsidRPr="00C33F68" w:rsidRDefault="00CA2034" w:rsidP="00EB589D">
      <w:pPr>
        <w:pStyle w:val="B1"/>
      </w:pPr>
      <w:r>
        <w:t>g</w:t>
      </w:r>
      <w:r w:rsidR="00A4742C" w:rsidRPr="00C33F68">
        <w:t>)</w:t>
      </w:r>
      <w:r w:rsidR="00EB589D" w:rsidRPr="00C33F68">
        <w:tab/>
        <w:t xml:space="preserve">the </w:t>
      </w:r>
      <w:r w:rsidR="005808D1" w:rsidRPr="00C33F68">
        <w:t>metadata flag</w:t>
      </w:r>
      <w:r w:rsidR="00EB589D" w:rsidRPr="00C33F68">
        <w:t xml:space="preserve"> set to indicate whether or not the UE wishes to receive the latest metadata information associated with the RPAUID in the MATCH_REPORT_ACK message from the 5G DDNMF.</w:t>
      </w:r>
    </w:p>
    <w:p w14:paraId="52D7A2B8" w14:textId="51CE2A39" w:rsidR="00EB589D" w:rsidRPr="00C33F68" w:rsidRDefault="00EB589D" w:rsidP="00EB589D">
      <w:pPr>
        <w:pStyle w:val="NO"/>
      </w:pPr>
      <w:r w:rsidRPr="00C33F68">
        <w:t>NOTE 2:</w:t>
      </w:r>
      <w:r w:rsidRPr="00C33F68">
        <w:tab/>
        <w:t xml:space="preserve">A UE can include one or multiple transactions in one MATCH_REPORT message for different ProSe </w:t>
      </w:r>
      <w:r w:rsidR="00E0517C" w:rsidRPr="00C33F68">
        <w:t>restricted code</w:t>
      </w:r>
      <w:r w:rsidRPr="00C33F68">
        <w:t>s</w:t>
      </w:r>
      <w:r w:rsidR="00C050AA">
        <w:t xml:space="preserve"> and</w:t>
      </w:r>
      <w:r w:rsidRPr="00C33F68">
        <w:t xml:space="preserve"> receive a corresponding &lt;restricted-match-ack&gt; element or &lt;match-reject&gt; element in the MATCH_REPORT_ACK message for each respective transaction. In the following description of match report procedure, only one transaction is included.</w:t>
      </w:r>
    </w:p>
    <w:p w14:paraId="2C3FE889" w14:textId="6A63FF37" w:rsidR="00847411" w:rsidRDefault="00847411" w:rsidP="00EB589D">
      <w:r>
        <w:t>If it is required to check the MIC via the match report procedure, the 5G DDNMF checks MIC for the received PROSE PC5 DISCOVERY message included in the MATCH_REPORT message as specified in 3GPP TS 33.503 [34].</w:t>
      </w:r>
    </w:p>
    <w:p w14:paraId="358A5E49" w14:textId="2FC824FE" w:rsidR="00EB589D" w:rsidRPr="00C33F68" w:rsidRDefault="00EB589D" w:rsidP="00EB589D">
      <w:r w:rsidRPr="00C33F68">
        <w:t>Figure 6.2.9.2.1 illustrates the interaction between the UE and the 5G DDNMF in the match report procedure.</w:t>
      </w:r>
    </w:p>
    <w:p w14:paraId="184FF083" w14:textId="341DCB89" w:rsidR="00EB589D" w:rsidRPr="00C33F68" w:rsidRDefault="00000DBE" w:rsidP="0089033A">
      <w:pPr>
        <w:pStyle w:val="TH"/>
      </w:pPr>
      <w:r w:rsidRPr="00C33F68">
        <w:object w:dxaOrig="9630" w:dyaOrig="6270" w14:anchorId="5A3660AC">
          <v:shape id="_x0000_i1033" type="#_x0000_t75" style="width:481.2pt;height:314.4pt" o:ole="">
            <v:imagedata r:id="rId27" o:title=""/>
          </v:shape>
          <o:OLEObject Type="Embed" ProgID="Visio.Drawing.11" ShapeID="_x0000_i1033" DrawAspect="Content" ObjectID="_1781524698" r:id="rId28"/>
        </w:object>
      </w:r>
    </w:p>
    <w:p w14:paraId="4DCA8AD6" w14:textId="77777777" w:rsidR="00EB589D" w:rsidRPr="00C33F68" w:rsidRDefault="00EB589D" w:rsidP="00EB589D">
      <w:pPr>
        <w:pStyle w:val="TF"/>
      </w:pPr>
      <w:r w:rsidRPr="00C33F68">
        <w:t>Figure</w:t>
      </w:r>
      <w:r w:rsidR="007C30FC" w:rsidRPr="00C33F68">
        <w:t> </w:t>
      </w:r>
      <w:r w:rsidRPr="00C33F68">
        <w:t>6.2.9</w:t>
      </w:r>
      <w:r w:rsidRPr="00C33F68">
        <w:rPr>
          <w:lang w:eastAsia="zh-CN"/>
        </w:rPr>
        <w:t>.2.1</w:t>
      </w:r>
      <w:r w:rsidRPr="00C33F68">
        <w:t>: Match report procedure for restricted discovery model A</w:t>
      </w:r>
    </w:p>
    <w:p w14:paraId="6E3D04E3" w14:textId="77777777" w:rsidR="00EB589D" w:rsidRPr="00C33F68" w:rsidRDefault="00EB589D" w:rsidP="00EB589D">
      <w:pPr>
        <w:pStyle w:val="Heading4"/>
        <w:rPr>
          <w:lang w:eastAsia="zh-CN"/>
        </w:rPr>
      </w:pPr>
      <w:bookmarkStart w:id="543" w:name="_Toc59199036"/>
      <w:bookmarkStart w:id="544" w:name="_Toc59198445"/>
      <w:bookmarkStart w:id="545" w:name="_Toc525231045"/>
      <w:bookmarkStart w:id="546" w:name="_Toc155561121"/>
      <w:bookmarkStart w:id="547" w:name="_Toc162969774"/>
      <w:r w:rsidRPr="00C33F68">
        <w:t>6.2.</w:t>
      </w:r>
      <w:r w:rsidR="005B3C9B" w:rsidRPr="00C33F68">
        <w:t>9</w:t>
      </w:r>
      <w:r w:rsidRPr="00C33F68">
        <w:t>.3</w:t>
      </w:r>
      <w:r w:rsidRPr="00C33F68">
        <w:tab/>
      </w:r>
      <w:r w:rsidRPr="00C33F68">
        <w:rPr>
          <w:lang w:eastAsia="zh-CN"/>
        </w:rPr>
        <w:t xml:space="preserve">Match report procedure accepted by the </w:t>
      </w:r>
      <w:bookmarkEnd w:id="543"/>
      <w:bookmarkEnd w:id="544"/>
      <w:bookmarkEnd w:id="545"/>
      <w:r w:rsidRPr="00C33F68">
        <w:t>5G DDNMF</w:t>
      </w:r>
      <w:bookmarkEnd w:id="546"/>
      <w:bookmarkEnd w:id="547"/>
    </w:p>
    <w:p w14:paraId="35F16DCE" w14:textId="77777777" w:rsidR="00EB589D" w:rsidRPr="00C33F68" w:rsidRDefault="00EB589D" w:rsidP="00EB589D">
      <w:r w:rsidRPr="00C33F68">
        <w:t>Upon receiving a MATCH_REPORT message, the 5G DDNMF shall check whether there is an existing context for the UE identified by its SUPI.</w:t>
      </w:r>
    </w:p>
    <w:p w14:paraId="0A0E3CB3" w14:textId="08096A93" w:rsidR="00EB589D" w:rsidRPr="00C33F68" w:rsidRDefault="00EB589D" w:rsidP="00EB589D">
      <w:r w:rsidRPr="00C33F68">
        <w:t xml:space="preserve">The 5G DDNMF shall analyze the ProSe </w:t>
      </w:r>
      <w:r w:rsidR="00E0517C" w:rsidRPr="00C33F68">
        <w:t>restricted code</w:t>
      </w:r>
      <w:r w:rsidRPr="00C33F68">
        <w:t xml:space="preserve"> received from the UE in the MATCH_REPORT message. If the MIC value and its corresponding UTC-based counter are included, the 5G DDNMF shall check whether the MIC value and the UTC-based counter are valid and within the acceptable range respectively as defined in </w:t>
      </w:r>
      <w:r w:rsidRPr="00C33F68">
        <w:rPr>
          <w:lang w:eastAsia="zh-CN"/>
        </w:rPr>
        <w:t>3GPP</w:t>
      </w:r>
      <w:r w:rsidRPr="00C33F68">
        <w:t> TS 33.</w:t>
      </w:r>
      <w:r w:rsidR="00782E1D" w:rsidRPr="00C33F68">
        <w:t>503</w:t>
      </w:r>
      <w:r w:rsidRPr="00C33F68">
        <w:t> [</w:t>
      </w:r>
      <w:r w:rsidR="00782E1D" w:rsidRPr="00C33F68">
        <w:t>34</w:t>
      </w:r>
      <w:r w:rsidRPr="00C33F68">
        <w:t xml:space="preserve">]. The 5G DDNMF shall then check in the UE context if the ProSe </w:t>
      </w:r>
      <w:r w:rsidR="00E0517C" w:rsidRPr="00C33F68">
        <w:t>restricted code</w:t>
      </w:r>
      <w:r w:rsidRPr="00C33F68">
        <w:t xml:space="preserve"> matches any </w:t>
      </w:r>
      <w:r w:rsidR="00E45F11" w:rsidRPr="00C33F68">
        <w:t>r</w:t>
      </w:r>
      <w:r w:rsidRPr="00C33F68">
        <w:t xml:space="preserve">estricted </w:t>
      </w:r>
      <w:r w:rsidR="00E0517C" w:rsidRPr="00C33F68">
        <w:t>discovery filter</w:t>
      </w:r>
      <w:r w:rsidRPr="00C33F68">
        <w:t>(s) allocated for the particular application identified by the</w:t>
      </w:r>
      <w:r w:rsidR="00186F4F">
        <w:t xml:space="preserve"> ProSe identifier</w:t>
      </w:r>
      <w:r w:rsidRPr="00C33F68">
        <w:t xml:space="preserve"> received in the </w:t>
      </w:r>
      <w:r w:rsidRPr="00C33F68">
        <w:lastRenderedPageBreak/>
        <w:t xml:space="preserve">MATCH_REPORT message. If such a discovery filter exists, the target RPAUID associated with the filter(s) shall be identified as the corresponding RPAUID for this code. Optionally, the 5G DDNMF may further invoke the procedure defined in 3GPP TS 29.503 [10] to verify if the target RPAUID is allowed to be discovered by the RPAUID of the requesting UE that has sent the MATCH_REPORT message, or to retrieve metadata associated for the target RPAUID if </w:t>
      </w:r>
      <w:r w:rsidR="005808D1" w:rsidRPr="00C33F68">
        <w:t>metadata flag</w:t>
      </w:r>
      <w:r w:rsidRPr="00C33F68">
        <w:t xml:space="preserve"> is set to "True" in the MATCH_REPORT message and the 5G DDNMF does not have the latest metadata.</w:t>
      </w:r>
    </w:p>
    <w:p w14:paraId="3CBD1673" w14:textId="487AB992" w:rsidR="004957C5" w:rsidRPr="00C33F68" w:rsidRDefault="00EB589D" w:rsidP="00EB589D">
      <w:r w:rsidRPr="00C33F68">
        <w:t>If the outcome of the above processing is successful, the 5G DDNMF shall send a MATCH_REPORT_ACK message containing a &lt;restricted-match-ack&gt; element with</w:t>
      </w:r>
      <w:r w:rsidR="004957C5" w:rsidRPr="00C33F68">
        <w:t>:</w:t>
      </w:r>
    </w:p>
    <w:p w14:paraId="19166335" w14:textId="272E00E3" w:rsidR="004957C5" w:rsidRPr="00C33F68" w:rsidRDefault="004957C5" w:rsidP="004957C5">
      <w:pPr>
        <w:pStyle w:val="B1"/>
      </w:pPr>
      <w:r w:rsidRPr="00C33F68">
        <w:t>a)</w:t>
      </w:r>
      <w:r w:rsidRPr="00C33F68">
        <w:tab/>
      </w:r>
      <w:r w:rsidR="00EB589D" w:rsidRPr="00C33F68">
        <w:t>the transaction ID set to the value of the transaction ID received in the MATCH_REPORT message from the UE</w:t>
      </w:r>
      <w:r w:rsidRPr="00C33F68">
        <w:t>;</w:t>
      </w:r>
    </w:p>
    <w:p w14:paraId="46921648" w14:textId="2AE4DF0E" w:rsidR="004957C5" w:rsidRPr="00C33F68" w:rsidRDefault="004957C5" w:rsidP="004957C5">
      <w:pPr>
        <w:pStyle w:val="B1"/>
      </w:pPr>
      <w:r w:rsidRPr="00C33F68">
        <w:t>b)</w:t>
      </w:r>
      <w:r w:rsidRPr="00C33F68">
        <w:tab/>
      </w:r>
      <w:r w:rsidR="00EB589D" w:rsidRPr="00C33F68">
        <w:t xml:space="preserve">the RPAUID set to the target RPAUID retrieved from the UE context at the 5G DDNMF which corresponds to the ProSe </w:t>
      </w:r>
      <w:r w:rsidR="00E0517C" w:rsidRPr="00C33F68">
        <w:t>restricted code</w:t>
      </w:r>
      <w:r w:rsidR="00EB589D" w:rsidRPr="00C33F68">
        <w:t xml:space="preserve"> contained in the MATCH_REPORT message</w:t>
      </w:r>
      <w:r w:rsidRPr="00C33F68">
        <w:t>;</w:t>
      </w:r>
    </w:p>
    <w:p w14:paraId="645C1338" w14:textId="294DE6B7" w:rsidR="004957C5" w:rsidRPr="00C33F68" w:rsidRDefault="004957C5" w:rsidP="004957C5">
      <w:pPr>
        <w:pStyle w:val="B1"/>
      </w:pPr>
      <w:r w:rsidRPr="00C33F68">
        <w:t>c)</w:t>
      </w:r>
      <w:r w:rsidRPr="00C33F68">
        <w:tab/>
      </w:r>
      <w:r w:rsidR="00EB589D" w:rsidRPr="00C33F68">
        <w:t xml:space="preserve">the </w:t>
      </w:r>
      <w:r w:rsidR="00E0517C" w:rsidRPr="00C33F68">
        <w:t>validity timer</w:t>
      </w:r>
      <w:r w:rsidR="00EB589D" w:rsidRPr="00C33F68">
        <w:t xml:space="preserve"> T5</w:t>
      </w:r>
      <w:r w:rsidR="00284807" w:rsidRPr="00C33F68">
        <w:t>076</w:t>
      </w:r>
      <w:r w:rsidR="00EB589D" w:rsidRPr="00C33F68">
        <w:t xml:space="preserve"> set to indicate for how long this ProSe </w:t>
      </w:r>
      <w:r w:rsidR="00E0517C" w:rsidRPr="00C33F68">
        <w:t>restricted code</w:t>
      </w:r>
      <w:r w:rsidR="00EB589D" w:rsidRPr="00C33F68">
        <w:t xml:space="preserve"> is valid</w:t>
      </w:r>
      <w:r w:rsidRPr="00C33F68">
        <w:t>;</w:t>
      </w:r>
    </w:p>
    <w:p w14:paraId="1E41D6B4" w14:textId="77777777" w:rsidR="00243397" w:rsidRDefault="004957C5" w:rsidP="00243397">
      <w:pPr>
        <w:pStyle w:val="B1"/>
      </w:pPr>
      <w:r w:rsidRPr="00C33F68">
        <w:t>d)</w:t>
      </w:r>
      <w:r w:rsidRPr="00C33F68">
        <w:tab/>
      </w:r>
      <w:r w:rsidR="00EB589D" w:rsidRPr="00C33F68">
        <w:t xml:space="preserve">the </w:t>
      </w:r>
      <w:r w:rsidR="005704BA" w:rsidRPr="00C33F68">
        <w:t>match report refresh timer</w:t>
      </w:r>
      <w:r w:rsidR="00EB589D" w:rsidRPr="00C33F68">
        <w:t xml:space="preserve"> T50</w:t>
      </w:r>
      <w:r w:rsidRPr="00C33F68">
        <w:t>77</w:t>
      </w:r>
      <w:r w:rsidR="00EB589D" w:rsidRPr="00C33F68">
        <w:t xml:space="preserve"> to indicate for how long the UE will wait before sending a new </w:t>
      </w:r>
      <w:r w:rsidRPr="00C33F68">
        <w:t>m</w:t>
      </w:r>
      <w:r w:rsidR="00EB589D" w:rsidRPr="00C33F68">
        <w:t xml:space="preserve">atch </w:t>
      </w:r>
      <w:r w:rsidRPr="00C33F68">
        <w:t>r</w:t>
      </w:r>
      <w:r w:rsidR="00EB589D" w:rsidRPr="00C33F68">
        <w:t xml:space="preserve">eport for this ProSe </w:t>
      </w:r>
      <w:r w:rsidR="00E0517C" w:rsidRPr="00C33F68">
        <w:t>restricted code</w:t>
      </w:r>
      <w:r w:rsidR="00EB589D" w:rsidRPr="00C33F68">
        <w:t xml:space="preserve"> if the MIC value and the UTC-based counter are included in the MATCH_REPORT message</w:t>
      </w:r>
      <w:r w:rsidRPr="00C33F68">
        <w:t>;</w:t>
      </w:r>
    </w:p>
    <w:p w14:paraId="30683FD2" w14:textId="5ED68278" w:rsidR="004957C5" w:rsidRPr="00C33F68" w:rsidRDefault="00243397" w:rsidP="00243397">
      <w:pPr>
        <w:pStyle w:val="B1"/>
      </w:pPr>
      <w:r>
        <w:t>e)</w:t>
      </w:r>
      <w:r>
        <w:tab/>
      </w:r>
      <w:r w:rsidRPr="00C33F68">
        <w:t>the current time set to the current UTC-based time at the 5G DDNMF</w:t>
      </w:r>
      <w:r>
        <w:t>;</w:t>
      </w:r>
      <w:r w:rsidR="004957C5" w:rsidRPr="00C33F68">
        <w:t xml:space="preserve"> and</w:t>
      </w:r>
    </w:p>
    <w:p w14:paraId="016E9553" w14:textId="3153C79C" w:rsidR="00EB589D" w:rsidRPr="00C33F68" w:rsidRDefault="00243397" w:rsidP="00FA22F8">
      <w:pPr>
        <w:pStyle w:val="B1"/>
      </w:pPr>
      <w:r>
        <w:t>f</w:t>
      </w:r>
      <w:r w:rsidR="004957C5" w:rsidRPr="00C33F68">
        <w:t>)</w:t>
      </w:r>
      <w:r w:rsidR="004957C5" w:rsidRPr="00C33F68">
        <w:tab/>
        <w:t>the metadata set to the associated metadata information, i</w:t>
      </w:r>
      <w:r w:rsidR="00EB589D" w:rsidRPr="00C33F68">
        <w:t xml:space="preserve">f there exists metadata information associated with this target RPAUID and the </w:t>
      </w:r>
      <w:r w:rsidR="005808D1" w:rsidRPr="00C33F68">
        <w:t>metadata flag</w:t>
      </w:r>
      <w:r w:rsidR="00EB589D" w:rsidRPr="00C33F68">
        <w:t xml:space="preserve"> is set to "True" in the MATCH_REPORT message.</w:t>
      </w:r>
    </w:p>
    <w:p w14:paraId="0A634335" w14:textId="77777777" w:rsidR="00EB589D" w:rsidRPr="00C33F68" w:rsidRDefault="00EB589D" w:rsidP="00EB589D">
      <w:r w:rsidRPr="00C33F68">
        <w:t xml:space="preserve">If the corresponding PDUID of the target RPAUID does not belong to the HPLMN of the requesting UE, the 5G DDNMF may optionally invoke the procedure defined in </w:t>
      </w:r>
      <w:r w:rsidRPr="00C33F68">
        <w:rPr>
          <w:lang w:eastAsia="zh-CN"/>
        </w:rPr>
        <w:t>3GPP</w:t>
      </w:r>
      <w:r w:rsidRPr="00C33F68">
        <w:t> TS 29.555 [9] to inform the 5G DDNMF of the announcing UE about the match event.</w:t>
      </w:r>
    </w:p>
    <w:p w14:paraId="253BAF19" w14:textId="3563026C" w:rsidR="00892C16" w:rsidRPr="00C33F68" w:rsidRDefault="00892C16" w:rsidP="00892C16">
      <w:bookmarkStart w:id="548" w:name="_Toc59199037"/>
      <w:bookmarkStart w:id="549" w:name="_Toc59198446"/>
      <w:bookmarkStart w:id="550" w:name="_Toc525231046"/>
      <w:r>
        <w:t>The 5G DDNMF uses the information (e.g. application identity) received from the UE in the MATCH_REPORT message, UE identity in GBA or AKMA information related to TLS tunnel transporting the MATCH_REPORT message, and other information for charging purposes as specified in 3GPP TS 32.277 [45].</w:t>
      </w:r>
    </w:p>
    <w:p w14:paraId="1D16089F" w14:textId="77777777" w:rsidR="00EB589D" w:rsidRPr="00C33F68" w:rsidRDefault="00EB589D" w:rsidP="00EB589D">
      <w:pPr>
        <w:pStyle w:val="Heading4"/>
        <w:rPr>
          <w:lang w:eastAsia="zh-CN"/>
        </w:rPr>
      </w:pPr>
      <w:bookmarkStart w:id="551" w:name="_Toc155561122"/>
      <w:bookmarkStart w:id="552" w:name="_Toc162969775"/>
      <w:r w:rsidRPr="00C33F68">
        <w:rPr>
          <w:lang w:eastAsia="zh-CN"/>
        </w:rPr>
        <w:t>6.2.9.4</w:t>
      </w:r>
      <w:r w:rsidRPr="00C33F68">
        <w:rPr>
          <w:lang w:eastAsia="zh-CN"/>
        </w:rPr>
        <w:tab/>
        <w:t>Match report procedure completion by the UE</w:t>
      </w:r>
      <w:bookmarkEnd w:id="548"/>
      <w:bookmarkEnd w:id="549"/>
      <w:bookmarkEnd w:id="550"/>
      <w:bookmarkEnd w:id="551"/>
      <w:bookmarkEnd w:id="552"/>
    </w:p>
    <w:p w14:paraId="71557BDC" w14:textId="6C6BFB0D" w:rsidR="00EB589D" w:rsidRPr="00C33F68" w:rsidRDefault="00EB589D" w:rsidP="00EB589D">
      <w:r w:rsidRPr="00C33F68">
        <w:t xml:space="preserve">Upon receipt of the MATCH_REPORT_ACK message, if the transaction ID contained in the &lt;restricted-match-ack&gt; element matches the value sent by the UE in a MATCH_REPORT message, the UE shall store the mapping between the ProSe </w:t>
      </w:r>
      <w:r w:rsidR="00E0517C" w:rsidRPr="00C33F68">
        <w:t>restricted code</w:t>
      </w:r>
      <w:r w:rsidRPr="00C33F68">
        <w:t xml:space="preserve"> and RPAUID locally, start timers T5</w:t>
      </w:r>
      <w:r w:rsidR="00284807" w:rsidRPr="00C33F68">
        <w:t>076</w:t>
      </w:r>
      <w:r w:rsidRPr="00C33F68">
        <w:t xml:space="preserve"> and T5</w:t>
      </w:r>
      <w:r w:rsidR="00284807" w:rsidRPr="00C33F68">
        <w:t>077</w:t>
      </w:r>
      <w:r w:rsidR="00C050AA">
        <w:t xml:space="preserve"> and</w:t>
      </w:r>
      <w:r w:rsidRPr="00C33F68">
        <w:t xml:space="preserve"> may inform the upper layers of this match of the RPAUID. </w:t>
      </w:r>
      <w:r w:rsidR="006319EF" w:rsidRPr="00C33F68">
        <w:t>Otherwise,</w:t>
      </w:r>
      <w:r w:rsidRPr="00C33F68">
        <w:t xml:space="preserve"> the UE shall discard the MATCH_REPORT_ACK message.</w:t>
      </w:r>
      <w:r w:rsidR="00243397">
        <w:rPr>
          <w:rFonts w:hint="eastAsia"/>
          <w:lang w:eastAsia="zh-CN"/>
        </w:rPr>
        <w:t xml:space="preserve"> </w:t>
      </w:r>
      <w:r w:rsidR="00243397" w:rsidRPr="00C33F68">
        <w:rPr>
          <w:lang w:eastAsia="zh-CN"/>
        </w:rPr>
        <w:t xml:space="preserve">The UE shall </w:t>
      </w:r>
      <w:r w:rsidR="00243397">
        <w:rPr>
          <w:lang w:eastAsia="zh-CN"/>
        </w:rPr>
        <w:t xml:space="preserve">update the </w:t>
      </w:r>
      <w:r w:rsidR="00243397" w:rsidRPr="00C33F68">
        <w:rPr>
          <w:lang w:eastAsia="zh-CN"/>
        </w:rPr>
        <w:t>ProSe clock (see 3GPP TS 33.503 [34]) to the value of the received current time parameter.</w:t>
      </w:r>
    </w:p>
    <w:p w14:paraId="777DA30A" w14:textId="21478456" w:rsidR="00EB589D" w:rsidRPr="00C33F68" w:rsidRDefault="00EB589D" w:rsidP="00EB589D">
      <w:r w:rsidRPr="00C33F68">
        <w:t xml:space="preserve">Upon receipt of the MATCH_REPORT_ACK message, if the transaction ID contained in the &lt;match-reject&gt; element matches the value sent by the UE in a MATCH_REPORT message and if </w:t>
      </w:r>
      <w:r w:rsidRPr="00C33F68">
        <w:rPr>
          <w:lang w:eastAsia="zh-CN"/>
        </w:rPr>
        <w:t xml:space="preserve">the received </w:t>
      </w:r>
      <w:r w:rsidRPr="00C33F68">
        <w:t xml:space="preserve">PC3a </w:t>
      </w:r>
      <w:r w:rsidR="0066563C" w:rsidRPr="00C33F68">
        <w:t>control protocol</w:t>
      </w:r>
      <w:r w:rsidRPr="00C33F68">
        <w:t xml:space="preserve"> cause value</w:t>
      </w:r>
      <w:r w:rsidRPr="00C33F68">
        <w:rPr>
          <w:lang w:eastAsia="zh-CN"/>
        </w:rPr>
        <w:t xml:space="preserve"> is</w:t>
      </w:r>
      <w:r w:rsidRPr="00C33F68">
        <w:t xml:space="preserve"> #5 "Invalid MIC", as specified in </w:t>
      </w:r>
      <w:r w:rsidR="00432A5C" w:rsidRPr="00C33F68">
        <w:t>clause</w:t>
      </w:r>
      <w:r w:rsidRPr="00C33F68">
        <w:t> 6.2.9.5, the UE shall stop timer T5016 if it is running.</w:t>
      </w:r>
    </w:p>
    <w:p w14:paraId="29E49F76" w14:textId="77777777" w:rsidR="00EB589D" w:rsidRPr="00C33F68" w:rsidRDefault="00EB589D" w:rsidP="00EB589D">
      <w:pPr>
        <w:pStyle w:val="NO"/>
      </w:pPr>
      <w:r w:rsidRPr="00C33F68">
        <w:t>NOTE 1:</w:t>
      </w:r>
      <w:r w:rsidRPr="00C33F68">
        <w:tab/>
        <w:t>It is an implementation specific choice whether the UE informs the upper layers every time an RPAUID triggers a match event, or only the first time this match occurs.</w:t>
      </w:r>
    </w:p>
    <w:p w14:paraId="42C629D7" w14:textId="044B69A7" w:rsidR="00EB589D" w:rsidRPr="00C33F68" w:rsidRDefault="00EB589D" w:rsidP="00EB589D">
      <w:pPr>
        <w:pStyle w:val="NO"/>
      </w:pPr>
      <w:r w:rsidRPr="00C33F68">
        <w:t>NOTE 2:</w:t>
      </w:r>
      <w:r w:rsidRPr="00C33F68">
        <w:tab/>
        <w:t>The UE can also inform the upper layers if an RPAUID is no longer matched, because the validity timer T5</w:t>
      </w:r>
      <w:r w:rsidR="00284807" w:rsidRPr="00C33F68">
        <w:t>076</w:t>
      </w:r>
      <w:r w:rsidRPr="00C33F68">
        <w:t xml:space="preserve"> of the corresponding ProSe </w:t>
      </w:r>
      <w:r w:rsidR="00E0517C" w:rsidRPr="00C33F68">
        <w:t>restricted code</w:t>
      </w:r>
      <w:r w:rsidRPr="00C33F68">
        <w:t xml:space="preserve"> expires.</w:t>
      </w:r>
    </w:p>
    <w:p w14:paraId="473FEAE2" w14:textId="4FACA0D2" w:rsidR="00EB589D" w:rsidRPr="00C33F68" w:rsidRDefault="00EB589D" w:rsidP="00EB589D">
      <w:pPr>
        <w:pStyle w:val="NO"/>
      </w:pPr>
      <w:r w:rsidRPr="00C33F68">
        <w:t>NOTE 3:</w:t>
      </w:r>
      <w:r w:rsidRPr="00C33F68">
        <w:tab/>
        <w:t xml:space="preserve">The UE can also inform the upper layers if a ProSe </w:t>
      </w:r>
      <w:r w:rsidR="00E0517C" w:rsidRPr="00C33F68">
        <w:t>restricted code</w:t>
      </w:r>
      <w:r w:rsidRPr="00C33F68">
        <w:t xml:space="preserve"> is no longer matched, because the validity timer T5016 of the corresponding ProSe </w:t>
      </w:r>
      <w:r w:rsidR="00E0517C" w:rsidRPr="00C33F68">
        <w:t>restricted code</w:t>
      </w:r>
      <w:r w:rsidRPr="00C33F68">
        <w:t xml:space="preserve"> is stopped upon receiving MATCH_REPORT_ACK message with a &lt;match-reject&gt; element with PC3a </w:t>
      </w:r>
      <w:r w:rsidR="0066563C" w:rsidRPr="00C33F68">
        <w:t>control protocol</w:t>
      </w:r>
      <w:r w:rsidRPr="00C33F68">
        <w:t xml:space="preserve"> cause value #5 "Invalid MIC".</w:t>
      </w:r>
    </w:p>
    <w:p w14:paraId="7A22A867" w14:textId="77777777" w:rsidR="00EB589D" w:rsidRPr="00C33F68" w:rsidRDefault="00EB589D" w:rsidP="00EB589D">
      <w:pPr>
        <w:pStyle w:val="Heading4"/>
        <w:rPr>
          <w:lang w:eastAsia="zh-CN"/>
        </w:rPr>
      </w:pPr>
      <w:bookmarkStart w:id="553" w:name="_Toc59199038"/>
      <w:bookmarkStart w:id="554" w:name="_Toc59198447"/>
      <w:bookmarkStart w:id="555" w:name="_Toc525231047"/>
      <w:bookmarkStart w:id="556" w:name="_Toc155561123"/>
      <w:bookmarkStart w:id="557" w:name="_Toc162969776"/>
      <w:r w:rsidRPr="00C33F68">
        <w:rPr>
          <w:lang w:eastAsia="zh-CN"/>
        </w:rPr>
        <w:t>6.2.9.5</w:t>
      </w:r>
      <w:r w:rsidRPr="00C33F68">
        <w:rPr>
          <w:lang w:eastAsia="zh-CN"/>
        </w:rPr>
        <w:tab/>
        <w:t xml:space="preserve">Match report procedure not accepted by the </w:t>
      </w:r>
      <w:bookmarkEnd w:id="553"/>
      <w:bookmarkEnd w:id="554"/>
      <w:bookmarkEnd w:id="555"/>
      <w:r w:rsidRPr="00C33F68">
        <w:t>5G DDNMF</w:t>
      </w:r>
      <w:bookmarkEnd w:id="556"/>
      <w:bookmarkEnd w:id="557"/>
    </w:p>
    <w:p w14:paraId="1EA3827D" w14:textId="2CA2805E" w:rsidR="00EB589D" w:rsidRPr="00C33F68" w:rsidRDefault="00EB589D" w:rsidP="00EB589D">
      <w:r w:rsidRPr="00C33F68">
        <w:t xml:space="preserve">If the MATCH_REPORT message is not accepted by the 5G DDNMF, the 5G DDNMF sends a MATCH_REPORT_ACK message with a &lt;match-reject&gt; element to the UE including an appropriate PC3a </w:t>
      </w:r>
      <w:r w:rsidR="0066563C" w:rsidRPr="00C33F68">
        <w:t>control protocol</w:t>
      </w:r>
      <w:r w:rsidRPr="00C33F68">
        <w:t xml:space="preserve"> cause value.</w:t>
      </w:r>
    </w:p>
    <w:p w14:paraId="01D1ADAF" w14:textId="39781AFB" w:rsidR="00EB589D" w:rsidRPr="00C33F68" w:rsidRDefault="00EB589D" w:rsidP="00EB589D">
      <w:r w:rsidRPr="00C33F68">
        <w:lastRenderedPageBreak/>
        <w:t>If there is no associated UE context for the SUPI</w:t>
      </w:r>
      <w:r w:rsidR="00CA2034">
        <w:t xml:space="preserve"> of the UE</w:t>
      </w:r>
      <w:r w:rsidRPr="00C33F68">
        <w:t xml:space="preserve">, the 5G DDNMF shall send the MATCH_REPORT_ACK message with a &lt;match-reject&gt; element with PC3a </w:t>
      </w:r>
      <w:r w:rsidR="0066563C" w:rsidRPr="00C33F68">
        <w:t>control protocol</w:t>
      </w:r>
      <w:r w:rsidRPr="00C33F68">
        <w:t xml:space="preserve"> cause value #</w:t>
      </w:r>
      <w:r w:rsidRPr="00C33F68">
        <w:rPr>
          <w:lang w:eastAsia="zh-CN"/>
        </w:rPr>
        <w:t>16</w:t>
      </w:r>
      <w:r w:rsidRPr="00C33F68">
        <w:t xml:space="preserve"> "Invalid </w:t>
      </w:r>
      <w:r w:rsidR="009E6952" w:rsidRPr="00C33F68">
        <w:t>m</w:t>
      </w:r>
      <w:r w:rsidRPr="00C33F68">
        <w:t xml:space="preserve">atch </w:t>
      </w:r>
      <w:r w:rsidR="009E6952" w:rsidRPr="00C33F68">
        <w:t>e</w:t>
      </w:r>
      <w:r w:rsidRPr="00C33F68">
        <w:t>vent".</w:t>
      </w:r>
    </w:p>
    <w:p w14:paraId="6400D5DC" w14:textId="2E59C4D9" w:rsidR="00EB589D" w:rsidRPr="00C33F68" w:rsidRDefault="00EB589D" w:rsidP="00EB589D">
      <w:r w:rsidRPr="00C33F68">
        <w:t xml:space="preserve">If the ProSe </w:t>
      </w:r>
      <w:r w:rsidR="00E0517C" w:rsidRPr="00C33F68">
        <w:t>restricted code</w:t>
      </w:r>
      <w:r w:rsidRPr="00C33F68">
        <w:t xml:space="preserve"> contained in the MATCH_REPORT message does not match any Restricted </w:t>
      </w:r>
      <w:r w:rsidR="00E0517C" w:rsidRPr="00C33F68">
        <w:t>discovery filter</w:t>
      </w:r>
      <w:r w:rsidRPr="00C33F68">
        <w:t xml:space="preserve">(s) allocated for the requesting UE for the corresponding application, the 5G DDNMF shall send the MATCH_REPORT_ACK message with a &lt;match-reject&gt; element with PC3a </w:t>
      </w:r>
      <w:r w:rsidR="0066563C" w:rsidRPr="00C33F68">
        <w:t>control protocol</w:t>
      </w:r>
      <w:r w:rsidRPr="00C33F68">
        <w:t xml:space="preserve"> cause value #</w:t>
      </w:r>
      <w:r w:rsidRPr="00C33F68">
        <w:rPr>
          <w:lang w:eastAsia="zh-CN"/>
        </w:rPr>
        <w:t>16</w:t>
      </w:r>
      <w:r w:rsidRPr="00C33F68">
        <w:t xml:space="preserve"> "Invalid </w:t>
      </w:r>
      <w:r w:rsidR="009E6952" w:rsidRPr="00C33F68">
        <w:t>m</w:t>
      </w:r>
      <w:r w:rsidRPr="00C33F68">
        <w:t xml:space="preserve">atch </w:t>
      </w:r>
      <w:r w:rsidR="009E6952" w:rsidRPr="00C33F68">
        <w:t>e</w:t>
      </w:r>
      <w:r w:rsidRPr="00C33F68">
        <w:t>vent".</w:t>
      </w:r>
    </w:p>
    <w:p w14:paraId="0F19371D" w14:textId="44E17AB2" w:rsidR="00EB589D" w:rsidRPr="00C33F68" w:rsidRDefault="00EB589D" w:rsidP="00EB589D">
      <w:r w:rsidRPr="00C33F68">
        <w:t xml:space="preserve">If the check of the MIC contained in the MATCH_REPORT message fails, the 5G DDNMF shall send the MATCH_REPORT_ACK message with a &lt;match-reject&gt; element with PC3a </w:t>
      </w:r>
      <w:r w:rsidR="0066563C" w:rsidRPr="00C33F68">
        <w:t>control protocol</w:t>
      </w:r>
      <w:r w:rsidRPr="00C33F68">
        <w:t xml:space="preserve"> cause value #5 "Invalid MIC".</w:t>
      </w:r>
    </w:p>
    <w:p w14:paraId="55640403" w14:textId="192CCB8B" w:rsidR="00EB589D" w:rsidRPr="00C33F68" w:rsidRDefault="00EB589D" w:rsidP="00EB589D">
      <w:r w:rsidRPr="00C33F68">
        <w:t xml:space="preserve">If the check of the UTC-based counter contained in the MATCH_REPORT message fails, the 5G DDNMF shall send the MATCH_REPORT_ACK message with a &lt;match-reject&gt; element with PC3a </w:t>
      </w:r>
      <w:r w:rsidR="0066563C" w:rsidRPr="00C33F68">
        <w:t>control protocol</w:t>
      </w:r>
      <w:r w:rsidRPr="00C33F68">
        <w:t xml:space="preserve"> cause value #6 " Invalid UTC-based counter".</w:t>
      </w:r>
    </w:p>
    <w:p w14:paraId="78FAD4EE" w14:textId="728F18CC" w:rsidR="00EB589D" w:rsidRPr="00C33F68" w:rsidRDefault="00EB589D" w:rsidP="00EB589D">
      <w:r w:rsidRPr="00C33F68">
        <w:t xml:space="preserve">If the UE is not authorized for </w:t>
      </w:r>
      <w:r w:rsidR="00BD0B0D" w:rsidRPr="00C33F68">
        <w:t>restricted 5G ProSe</w:t>
      </w:r>
      <w:r w:rsidRPr="00C33F68">
        <w:t xml:space="preserve"> direct discovery monitoring, the 5G DDNMF shall send the MATCH_REPORT_ACK message with a &lt;match-reject&gt; element with PC3a </w:t>
      </w:r>
      <w:r w:rsidR="0066563C" w:rsidRPr="00C33F68">
        <w:t>control protocol</w:t>
      </w:r>
      <w:r w:rsidRPr="00C33F68">
        <w:t xml:space="preserve"> cause value #3 "UE authorization failure".</w:t>
      </w:r>
    </w:p>
    <w:p w14:paraId="49C7B99A" w14:textId="77777777" w:rsidR="00EB589D" w:rsidRPr="00C33F68" w:rsidRDefault="00EB589D" w:rsidP="00EB589D">
      <w:pPr>
        <w:pStyle w:val="Heading4"/>
        <w:rPr>
          <w:lang w:eastAsia="zh-CN"/>
        </w:rPr>
      </w:pPr>
      <w:bookmarkStart w:id="558" w:name="_Toc59199039"/>
      <w:bookmarkStart w:id="559" w:name="_Toc59198448"/>
      <w:bookmarkStart w:id="560" w:name="_Toc525231048"/>
      <w:bookmarkStart w:id="561" w:name="_Toc155561124"/>
      <w:bookmarkStart w:id="562" w:name="_Toc162969777"/>
      <w:r w:rsidRPr="00C33F68">
        <w:rPr>
          <w:lang w:eastAsia="zh-CN"/>
        </w:rPr>
        <w:t>6.2.9.6</w:t>
      </w:r>
      <w:r w:rsidRPr="00C33F68">
        <w:rPr>
          <w:lang w:eastAsia="zh-CN"/>
        </w:rPr>
        <w:tab/>
        <w:t>Abnormal cases</w:t>
      </w:r>
      <w:bookmarkEnd w:id="558"/>
      <w:bookmarkEnd w:id="559"/>
      <w:bookmarkEnd w:id="560"/>
      <w:bookmarkEnd w:id="561"/>
      <w:bookmarkEnd w:id="562"/>
    </w:p>
    <w:p w14:paraId="0E282EA0" w14:textId="77777777" w:rsidR="00EB589D" w:rsidRPr="00C33F68" w:rsidRDefault="00EB589D" w:rsidP="00EB589D">
      <w:pPr>
        <w:pStyle w:val="Heading5"/>
        <w:rPr>
          <w:lang w:eastAsia="zh-CN"/>
        </w:rPr>
      </w:pPr>
      <w:bookmarkStart w:id="563" w:name="_Toc59199040"/>
      <w:bookmarkStart w:id="564" w:name="_Toc59198449"/>
      <w:bookmarkStart w:id="565" w:name="_Toc525231049"/>
      <w:bookmarkStart w:id="566" w:name="_Toc155561125"/>
      <w:bookmarkStart w:id="567" w:name="_Toc162969778"/>
      <w:r w:rsidRPr="00C33F68">
        <w:rPr>
          <w:lang w:eastAsia="zh-CN"/>
        </w:rPr>
        <w:t>6.2.9.6.1</w:t>
      </w:r>
      <w:r w:rsidRPr="00C33F68">
        <w:rPr>
          <w:lang w:eastAsia="zh-CN"/>
        </w:rPr>
        <w:tab/>
        <w:t>Abnormal cases in the UE</w:t>
      </w:r>
      <w:bookmarkEnd w:id="563"/>
      <w:bookmarkEnd w:id="564"/>
      <w:bookmarkEnd w:id="565"/>
      <w:bookmarkEnd w:id="566"/>
      <w:bookmarkEnd w:id="567"/>
    </w:p>
    <w:p w14:paraId="36917642" w14:textId="77777777" w:rsidR="00EB589D" w:rsidRPr="00C33F68" w:rsidRDefault="00EB589D" w:rsidP="00EB589D">
      <w:pPr>
        <w:rPr>
          <w:lang w:eastAsia="zh-CN"/>
        </w:rPr>
      </w:pPr>
      <w:r w:rsidRPr="00C33F68">
        <w:rPr>
          <w:lang w:eastAsia="zh-CN"/>
        </w:rPr>
        <w:t>The following abnormal cases can be identified:</w:t>
      </w:r>
    </w:p>
    <w:p w14:paraId="05729C6B" w14:textId="7EA4AFCD" w:rsidR="00EB589D" w:rsidRPr="00C33F68" w:rsidRDefault="00EB589D" w:rsidP="00EB589D">
      <w:pPr>
        <w:pStyle w:val="B1"/>
        <w:rPr>
          <w:lang w:eastAsia="x-none"/>
        </w:rPr>
      </w:pPr>
      <w:r w:rsidRPr="00C33F68">
        <w:t>a)</w:t>
      </w:r>
      <w:r w:rsidRPr="00C33F68">
        <w:tab/>
        <w:t>Indication from the transport layer of transmission failure of MATCH_REPORT message (</w:t>
      </w:r>
      <w:r w:rsidR="006319EF" w:rsidRPr="00C33F68">
        <w:t>e.g.,</w:t>
      </w:r>
      <w:r w:rsidRPr="00C33F68">
        <w:t xml:space="preserve"> after TCP retransmission timeout)</w:t>
      </w:r>
    </w:p>
    <w:p w14:paraId="18E77191" w14:textId="77777777" w:rsidR="00EB589D" w:rsidRPr="00C33F68" w:rsidRDefault="00EB589D" w:rsidP="00EB589D">
      <w:pPr>
        <w:pStyle w:val="B1"/>
      </w:pPr>
      <w:r w:rsidRPr="00C33F68">
        <w:tab/>
        <w:t>The UE shall close the existing secure connection to the 5G DDNMF, establish a new secure connection and then restart the match report procedure.</w:t>
      </w:r>
    </w:p>
    <w:p w14:paraId="01FC801A" w14:textId="0EF93905" w:rsidR="00EB589D" w:rsidRPr="00C33F68" w:rsidRDefault="00EB589D" w:rsidP="00EB589D">
      <w:pPr>
        <w:pStyle w:val="B1"/>
      </w:pPr>
      <w:r w:rsidRPr="00C33F68">
        <w:t>b)</w:t>
      </w:r>
      <w:r w:rsidRPr="00C33F68">
        <w:tab/>
        <w:t>No response from the 5G DDNMF after the MATCH_REPORT message has been successfully delivered (</w:t>
      </w:r>
      <w:r w:rsidR="006319EF" w:rsidRPr="00C33F68">
        <w:t>e.g.,</w:t>
      </w:r>
      <w:r w:rsidRPr="00C33F68">
        <w:t xml:space="preserve"> TCP ACK has been received for the MATCH_REPORT message)</w:t>
      </w:r>
    </w:p>
    <w:p w14:paraId="4ECB104E" w14:textId="3D8B3813" w:rsidR="00EB589D" w:rsidRPr="00C33F68" w:rsidRDefault="00EB589D" w:rsidP="00EB589D">
      <w:pPr>
        <w:pStyle w:val="B1"/>
      </w:pPr>
      <w:r w:rsidRPr="00C33F68">
        <w:tab/>
        <w:t>If the TTL timer T5</w:t>
      </w:r>
      <w:r w:rsidR="00284807" w:rsidRPr="00C33F68">
        <w:t>066</w:t>
      </w:r>
      <w:r w:rsidRPr="00C33F68">
        <w:t xml:space="preserve"> associated with the </w:t>
      </w:r>
      <w:r w:rsidR="0066563C" w:rsidRPr="00C33F68">
        <w:t>r</w:t>
      </w:r>
      <w:r w:rsidRPr="00C33F68">
        <w:t xml:space="preserve">estricted </w:t>
      </w:r>
      <w:r w:rsidR="00E0517C" w:rsidRPr="00C33F68">
        <w:t>discovery filter</w:t>
      </w:r>
      <w:r w:rsidRPr="00C33F68">
        <w:t xml:space="preserve"> which resulted in a match event has not expired, the UE shall retransmit the MATCH_REPORT message.</w:t>
      </w:r>
    </w:p>
    <w:p w14:paraId="5F3D5648" w14:textId="77777777" w:rsidR="00EB589D" w:rsidRPr="00C33F68" w:rsidRDefault="00EB589D" w:rsidP="00EB589D">
      <w:pPr>
        <w:pStyle w:val="NO"/>
      </w:pPr>
      <w:r w:rsidRPr="00C33F68">
        <w:t>NOTE:</w:t>
      </w:r>
      <w:r w:rsidRPr="00C33F68">
        <w:tab/>
        <w:t>The timer to trigger retransmission and the maximum number of allowed retransmissions are UE implementation specific.</w:t>
      </w:r>
    </w:p>
    <w:p w14:paraId="4F23DFBF" w14:textId="2762C30E" w:rsidR="00EB589D" w:rsidRPr="00C33F68" w:rsidRDefault="00EB589D" w:rsidP="00EB589D">
      <w:pPr>
        <w:pStyle w:val="Heading3"/>
      </w:pPr>
      <w:bookmarkStart w:id="568" w:name="_Toc59199041"/>
      <w:bookmarkStart w:id="569" w:name="_Toc59198450"/>
      <w:bookmarkStart w:id="570" w:name="_Toc525231050"/>
      <w:bookmarkStart w:id="571" w:name="_Toc155561126"/>
      <w:bookmarkStart w:id="572" w:name="_Toc162969779"/>
      <w:r w:rsidRPr="00C33F68">
        <w:t>6.2.10</w:t>
      </w:r>
      <w:r w:rsidRPr="00C33F68">
        <w:tab/>
        <w:t xml:space="preserve">Match report procedure for restricted </w:t>
      </w:r>
      <w:r w:rsidR="00714D0F" w:rsidRPr="00C33F68">
        <w:t xml:space="preserve">5G </w:t>
      </w:r>
      <w:r w:rsidRPr="00C33F68">
        <w:t>ProSe direct discovery model B</w:t>
      </w:r>
      <w:bookmarkEnd w:id="568"/>
      <w:bookmarkEnd w:id="569"/>
      <w:bookmarkEnd w:id="570"/>
      <w:bookmarkEnd w:id="571"/>
      <w:bookmarkEnd w:id="572"/>
    </w:p>
    <w:p w14:paraId="2E4B8931" w14:textId="77777777" w:rsidR="00EB589D" w:rsidRPr="00C33F68" w:rsidRDefault="00EB589D" w:rsidP="00EB589D">
      <w:pPr>
        <w:pStyle w:val="Heading4"/>
      </w:pPr>
      <w:bookmarkStart w:id="573" w:name="_Toc59199042"/>
      <w:bookmarkStart w:id="574" w:name="_Toc59198451"/>
      <w:bookmarkStart w:id="575" w:name="_Toc525231051"/>
      <w:bookmarkStart w:id="576" w:name="_Toc155561127"/>
      <w:bookmarkStart w:id="577" w:name="_Toc162969780"/>
      <w:r w:rsidRPr="00C33F68">
        <w:t>6.2.10.1</w:t>
      </w:r>
      <w:r w:rsidRPr="00C33F68">
        <w:tab/>
        <w:t>General</w:t>
      </w:r>
      <w:bookmarkEnd w:id="573"/>
      <w:bookmarkEnd w:id="574"/>
      <w:bookmarkEnd w:id="575"/>
      <w:bookmarkEnd w:id="576"/>
      <w:bookmarkEnd w:id="577"/>
    </w:p>
    <w:p w14:paraId="22DAD85F" w14:textId="76B73C72" w:rsidR="00EB589D" w:rsidRPr="00C33F68" w:rsidRDefault="00EB589D" w:rsidP="00EB589D">
      <w:r w:rsidRPr="00C33F68">
        <w:t xml:space="preserve">The purpose of the Match report procedure is to allow a UE to send a ProSe </w:t>
      </w:r>
      <w:r w:rsidR="00492AD6" w:rsidRPr="00C33F68">
        <w:t>response code</w:t>
      </w:r>
      <w:r w:rsidRPr="00C33F68">
        <w:t xml:space="preserve"> that was matched during the </w:t>
      </w:r>
      <w:r w:rsidR="00BD0B0D" w:rsidRPr="00C33F68">
        <w:t>restricted 5G ProSe</w:t>
      </w:r>
      <w:r w:rsidRPr="00C33F68">
        <w:t xml:space="preserve"> direct discovery Model B discoverer operation and receive the corresponding RPAUID, if there is no such a mapping stored locally.</w:t>
      </w:r>
    </w:p>
    <w:p w14:paraId="40AB777F" w14:textId="6E96E8CF" w:rsidR="00EB589D" w:rsidRPr="00C33F68" w:rsidRDefault="00EB589D" w:rsidP="00EB589D">
      <w:r w:rsidRPr="00C33F68">
        <w:t xml:space="preserve">The UE shall only initiate the match report procedure if it has been authorized for </w:t>
      </w:r>
      <w:r w:rsidR="00BD0B0D" w:rsidRPr="00C33F68">
        <w:t>restricted 5G ProSe</w:t>
      </w:r>
      <w:r w:rsidRPr="00C33F68">
        <w:t xml:space="preserve"> direct discovery model B discoverer operation </w:t>
      </w:r>
      <w:r w:rsidRPr="00C33F68">
        <w:rPr>
          <w:lang w:eastAsia="ko-KR"/>
        </w:rPr>
        <w:t>in the monitored PLMN</w:t>
      </w:r>
      <w:r w:rsidRPr="00C33F68">
        <w:t xml:space="preserve"> based on the service authorization procedure.</w:t>
      </w:r>
    </w:p>
    <w:p w14:paraId="0D142BD1" w14:textId="77777777" w:rsidR="00EB589D" w:rsidRPr="00C33F68" w:rsidRDefault="00EB589D" w:rsidP="00EB589D">
      <w:r w:rsidRPr="00C33F68">
        <w:t>As a result of the match report procedure completing successfully, the UE obtains a RPAUID and potentially other information, which the UE may store locally and pass to the upper layers.</w:t>
      </w:r>
    </w:p>
    <w:p w14:paraId="59E19AE2" w14:textId="77777777" w:rsidR="00EB589D" w:rsidRPr="00C33F68" w:rsidRDefault="00EB589D" w:rsidP="00EB589D">
      <w:pPr>
        <w:pStyle w:val="Heading4"/>
      </w:pPr>
      <w:bookmarkStart w:id="578" w:name="_Toc59199043"/>
      <w:bookmarkStart w:id="579" w:name="_Toc59198452"/>
      <w:bookmarkStart w:id="580" w:name="_Toc525231052"/>
      <w:bookmarkStart w:id="581" w:name="_Toc155561128"/>
      <w:bookmarkStart w:id="582" w:name="_Toc162969781"/>
      <w:r w:rsidRPr="00C33F68">
        <w:t>6.2.10.2</w:t>
      </w:r>
      <w:r w:rsidRPr="00C33F68">
        <w:tab/>
        <w:t>Match report procedure initiation</w:t>
      </w:r>
      <w:bookmarkEnd w:id="578"/>
      <w:bookmarkEnd w:id="579"/>
      <w:bookmarkEnd w:id="580"/>
      <w:bookmarkEnd w:id="581"/>
      <w:bookmarkEnd w:id="582"/>
    </w:p>
    <w:p w14:paraId="3EFFC584" w14:textId="77777777" w:rsidR="00EB589D" w:rsidRPr="00C33F68" w:rsidRDefault="00EB589D" w:rsidP="00EB589D">
      <w:r w:rsidRPr="00C33F68">
        <w:t>The UE shall meet the following pre-conditions before initiating this procedure:</w:t>
      </w:r>
    </w:p>
    <w:p w14:paraId="754924A1" w14:textId="020D2C6B" w:rsidR="00EB589D" w:rsidRPr="00C33F68" w:rsidRDefault="00CF3BB9" w:rsidP="00EB589D">
      <w:pPr>
        <w:pStyle w:val="B1"/>
      </w:pPr>
      <w:r w:rsidRPr="00C33F68">
        <w:t>a)</w:t>
      </w:r>
      <w:r w:rsidR="00EB589D" w:rsidRPr="00C33F68">
        <w:tab/>
        <w:t xml:space="preserve">a request from upper layers to discover the target RPAUID with restricted discovery model B, which resulted in the matched ProSe </w:t>
      </w:r>
      <w:r w:rsidR="00492AD6" w:rsidRPr="00C33F68">
        <w:t>response code</w:t>
      </w:r>
      <w:r w:rsidR="00EB589D" w:rsidRPr="00C33F68">
        <w:t>, is still in place;</w:t>
      </w:r>
    </w:p>
    <w:p w14:paraId="120F1FDD" w14:textId="4E6DC90E" w:rsidR="00EB589D" w:rsidRPr="00C33F68" w:rsidRDefault="00CF3BB9" w:rsidP="00EB589D">
      <w:pPr>
        <w:pStyle w:val="B1"/>
      </w:pPr>
      <w:r w:rsidRPr="00C33F68">
        <w:lastRenderedPageBreak/>
        <w:t>b)</w:t>
      </w:r>
      <w:r w:rsidR="00EB589D" w:rsidRPr="00C33F68">
        <w:tab/>
        <w:t>the lower layers have provided</w:t>
      </w:r>
      <w:r w:rsidR="00EB589D" w:rsidRPr="00C33F68">
        <w:rPr>
          <w:lang w:eastAsia="zh-CN"/>
        </w:rPr>
        <w:t xml:space="preserve"> UTC time</w:t>
      </w:r>
      <w:r w:rsidR="00EB589D" w:rsidRPr="00C33F68">
        <w:t xml:space="preserve"> information, along with the discovery message containing the ProSe </w:t>
      </w:r>
      <w:r w:rsidR="00492AD6" w:rsidRPr="00C33F68">
        <w:t>response code</w:t>
      </w:r>
      <w:r w:rsidR="00EB589D" w:rsidRPr="00C33F68">
        <w:t>; and</w:t>
      </w:r>
    </w:p>
    <w:p w14:paraId="69461FFF" w14:textId="7D97A526" w:rsidR="00EB589D" w:rsidRPr="00C33F68" w:rsidRDefault="00CF3BB9" w:rsidP="00EB589D">
      <w:pPr>
        <w:pStyle w:val="B1"/>
      </w:pPr>
      <w:r w:rsidRPr="00C33F68">
        <w:t>c)</w:t>
      </w:r>
      <w:r w:rsidR="00EB589D" w:rsidRPr="00C33F68">
        <w:tab/>
        <w:t xml:space="preserve">the </w:t>
      </w:r>
      <w:r w:rsidR="00AC77E8" w:rsidRPr="00C33F68">
        <w:rPr>
          <w:lang w:eastAsia="zh-CN"/>
        </w:rPr>
        <w:t>validity</w:t>
      </w:r>
      <w:r w:rsidR="00AC77E8" w:rsidRPr="00C33F68" w:rsidDel="00810F46">
        <w:rPr>
          <w:lang w:eastAsia="zh-CN"/>
        </w:rPr>
        <w:t xml:space="preserve"> </w:t>
      </w:r>
      <w:r w:rsidR="00EB589D" w:rsidRPr="00C33F68">
        <w:t xml:space="preserve"> timer T5</w:t>
      </w:r>
      <w:r w:rsidRPr="00C33F68">
        <w:t>070</w:t>
      </w:r>
      <w:r w:rsidR="00EB589D" w:rsidRPr="00C33F68">
        <w:t xml:space="preserve"> associated with the </w:t>
      </w:r>
      <w:r w:rsidR="00953087" w:rsidRPr="00C33F68">
        <w:t>d</w:t>
      </w:r>
      <w:r w:rsidR="00EB589D" w:rsidRPr="00C33F68">
        <w:t xml:space="preserve">iscovery </w:t>
      </w:r>
      <w:r w:rsidR="00953087" w:rsidRPr="00C33F68">
        <w:t>r</w:t>
      </w:r>
      <w:r w:rsidR="00EB589D" w:rsidRPr="00C33F68">
        <w:t xml:space="preserve">esponse </w:t>
      </w:r>
      <w:r w:rsidR="00953087" w:rsidRPr="00C33F68">
        <w:t>f</w:t>
      </w:r>
      <w:r w:rsidR="00EB589D" w:rsidRPr="00C33F68">
        <w:t xml:space="preserve">ilter, whose use resulted in a match event of the ProSe </w:t>
      </w:r>
      <w:r w:rsidR="00492AD6" w:rsidRPr="00C33F68">
        <w:t>response code</w:t>
      </w:r>
      <w:r w:rsidR="00EB589D" w:rsidRPr="00C33F68">
        <w:t>, has not expired.</w:t>
      </w:r>
    </w:p>
    <w:p w14:paraId="42467B1D" w14:textId="5429ED60" w:rsidR="00EB589D" w:rsidRPr="00C33F68" w:rsidRDefault="00EB589D" w:rsidP="00EB589D">
      <w:r w:rsidRPr="00C33F68">
        <w:t xml:space="preserve">If the UE is authorized to perform </w:t>
      </w:r>
      <w:r w:rsidR="00BD0B0D" w:rsidRPr="00C33F68">
        <w:t>restricted 5G ProSe</w:t>
      </w:r>
      <w:r w:rsidRPr="00C33F68">
        <w:t xml:space="preserve"> direct discovery model</w:t>
      </w:r>
      <w:r w:rsidR="003D677A" w:rsidRPr="00C33F68">
        <w:t xml:space="preserve"> </w:t>
      </w:r>
      <w:r w:rsidRPr="00C33F68">
        <w:t>B discoverer operation in</w:t>
      </w:r>
      <w:r w:rsidRPr="00C33F68">
        <w:rPr>
          <w:lang w:eastAsia="ko-KR"/>
        </w:rPr>
        <w:t xml:space="preserve"> the monitored PLMN</w:t>
      </w:r>
      <w:r w:rsidRPr="00C33F68">
        <w:t>, it should initiate a match report procedure:</w:t>
      </w:r>
    </w:p>
    <w:p w14:paraId="24EDDC95" w14:textId="7F7F26ED" w:rsidR="00EB589D" w:rsidRPr="00C33F68" w:rsidRDefault="00EB589D" w:rsidP="00EB589D">
      <w:pPr>
        <w:pStyle w:val="B1"/>
      </w:pPr>
      <w:r w:rsidRPr="00C33F68">
        <w:t>a)</w:t>
      </w:r>
      <w:r w:rsidRPr="00C33F68">
        <w:tab/>
        <w:t xml:space="preserve">when there is a match event when applying one of the </w:t>
      </w:r>
      <w:r w:rsidR="00953087" w:rsidRPr="00C33F68">
        <w:t>d</w:t>
      </w:r>
      <w:r w:rsidRPr="00C33F68">
        <w:t xml:space="preserve">iscovery </w:t>
      </w:r>
      <w:r w:rsidR="00953087" w:rsidRPr="00C33F68">
        <w:t>r</w:t>
      </w:r>
      <w:r w:rsidRPr="00C33F68">
        <w:t xml:space="preserve">esponse </w:t>
      </w:r>
      <w:r w:rsidR="00953087" w:rsidRPr="00C33F68">
        <w:t>f</w:t>
      </w:r>
      <w:r w:rsidRPr="00C33F68">
        <w:t xml:space="preserve">ilter(s) to one of the ProSe </w:t>
      </w:r>
      <w:r w:rsidR="00492AD6" w:rsidRPr="00C33F68">
        <w:t>response code</w:t>
      </w:r>
      <w:r w:rsidRPr="00C33F68">
        <w:t>s received from the lower layers</w:t>
      </w:r>
      <w:r w:rsidR="00C050AA">
        <w:t xml:space="preserve"> and</w:t>
      </w:r>
      <w:r w:rsidRPr="00C33F68">
        <w:t xml:space="preserve"> the UE does not have a corresponding RPAUID already locally stored;</w:t>
      </w:r>
    </w:p>
    <w:p w14:paraId="5433F9D3" w14:textId="61403613" w:rsidR="00EB589D" w:rsidRPr="00C33F68" w:rsidRDefault="00EB589D" w:rsidP="00EB589D">
      <w:pPr>
        <w:pStyle w:val="B1"/>
      </w:pPr>
      <w:r w:rsidRPr="00C33F68">
        <w:t>b)</w:t>
      </w:r>
      <w:r w:rsidRPr="00C33F68">
        <w:tab/>
        <w:t xml:space="preserve">when the UE has a locally stored mapping for the ProSe </w:t>
      </w:r>
      <w:r w:rsidR="00492AD6" w:rsidRPr="00C33F68">
        <w:t>response code</w:t>
      </w:r>
      <w:r w:rsidRPr="00C33F68">
        <w:t xml:space="preserve"> that resulted in a match event, but the validity timer T5</w:t>
      </w:r>
      <w:r w:rsidR="00CF3BB9" w:rsidRPr="00C33F68">
        <w:t>076</w:t>
      </w:r>
      <w:r w:rsidRPr="00C33F68">
        <w:t xml:space="preserve"> of the ProSe </w:t>
      </w:r>
      <w:r w:rsidR="00492AD6" w:rsidRPr="00C33F68">
        <w:t>response code</w:t>
      </w:r>
      <w:r w:rsidRPr="00C33F68">
        <w:t xml:space="preserve"> has expired;</w:t>
      </w:r>
    </w:p>
    <w:p w14:paraId="6903E83F" w14:textId="479DA1E9" w:rsidR="00EB589D" w:rsidRPr="00C33F68" w:rsidRDefault="00EB589D" w:rsidP="00EB589D">
      <w:pPr>
        <w:pStyle w:val="B1"/>
      </w:pPr>
      <w:r w:rsidRPr="00C33F68">
        <w:t>c)</w:t>
      </w:r>
      <w:r w:rsidRPr="00C33F68">
        <w:tab/>
        <w:t xml:space="preserve">when the UE has a locally stored mapping for the ProSe </w:t>
      </w:r>
      <w:r w:rsidR="00492AD6" w:rsidRPr="00C33F68">
        <w:t>response code</w:t>
      </w:r>
      <w:r w:rsidRPr="00C33F68">
        <w:t xml:space="preserve"> that resulted in a match event, but the match report refresh timer T5</w:t>
      </w:r>
      <w:r w:rsidR="00CF3BB9" w:rsidRPr="00C33F68">
        <w:t>077</w:t>
      </w:r>
      <w:r w:rsidRPr="00C33F68">
        <w:t xml:space="preserve"> of the ProSe </w:t>
      </w:r>
      <w:r w:rsidR="00492AD6" w:rsidRPr="00C33F68">
        <w:t>response code</w:t>
      </w:r>
      <w:r w:rsidRPr="00C33F68">
        <w:t xml:space="preserve"> has expired;</w:t>
      </w:r>
    </w:p>
    <w:p w14:paraId="55F1957F" w14:textId="0559489B" w:rsidR="00EB589D" w:rsidRPr="00C33F68" w:rsidRDefault="00EB589D" w:rsidP="00EB589D">
      <w:pPr>
        <w:pStyle w:val="B1"/>
      </w:pPr>
      <w:r w:rsidRPr="00C33F68">
        <w:t>d)</w:t>
      </w:r>
      <w:r w:rsidRPr="00C33F68">
        <w:tab/>
        <w:t xml:space="preserve">when the UE desires to obtain the metadata associated with the discovered ProSe </w:t>
      </w:r>
      <w:r w:rsidR="00492AD6" w:rsidRPr="00C33F68">
        <w:t>response code</w:t>
      </w:r>
      <w:r w:rsidRPr="00C33F68">
        <w:t>; or</w:t>
      </w:r>
    </w:p>
    <w:p w14:paraId="30011675" w14:textId="21E6CED9" w:rsidR="00EB589D" w:rsidRPr="00C33F68" w:rsidRDefault="00EB589D" w:rsidP="00EB589D">
      <w:pPr>
        <w:pStyle w:val="B1"/>
      </w:pPr>
      <w:r w:rsidRPr="00C33F68">
        <w:t>e)</w:t>
      </w:r>
      <w:r w:rsidRPr="00C33F68">
        <w:tab/>
        <w:t xml:space="preserve">when the UE has a locally stored mapping for the ProSe </w:t>
      </w:r>
      <w:r w:rsidR="00492AD6" w:rsidRPr="00C33F68">
        <w:t>response code</w:t>
      </w:r>
      <w:r w:rsidRPr="00C33F68">
        <w:t xml:space="preserve"> that resulted in a match event, but the UE does not have a running match report refresh timer T5</w:t>
      </w:r>
      <w:r w:rsidR="00CF3BB9" w:rsidRPr="00C33F68">
        <w:t>077</w:t>
      </w:r>
      <w:r w:rsidRPr="00C33F68">
        <w:t xml:space="preserve"> for this ProSe </w:t>
      </w:r>
      <w:r w:rsidR="00492AD6" w:rsidRPr="00C33F68">
        <w:t>response code</w:t>
      </w:r>
      <w:r w:rsidRPr="00C33F68">
        <w:t xml:space="preserve"> and the UE is directed by the 5G DDNMF to perform the required MIC check via the match report procedure.</w:t>
      </w:r>
    </w:p>
    <w:p w14:paraId="34C760DE" w14:textId="3DA79811" w:rsidR="00EB589D" w:rsidRPr="00C33F68" w:rsidRDefault="00EB589D" w:rsidP="00EB589D">
      <w:pPr>
        <w:pStyle w:val="NO"/>
        <w:rPr>
          <w:noProof/>
        </w:rPr>
      </w:pPr>
      <w:r w:rsidRPr="00C33F68">
        <w:t>NOTE 1:</w:t>
      </w:r>
      <w:r w:rsidRPr="00C33F68">
        <w:tab/>
      </w:r>
      <w:r w:rsidRPr="00C33F68">
        <w:rPr>
          <w:noProof/>
        </w:rPr>
        <w:t>The 5G DDNMF directs the UE to use the match report procedure to perform the MIC check by including the MIC Check Indicator parameter in the DISCOVERY_RESPONSE message.</w:t>
      </w:r>
    </w:p>
    <w:p w14:paraId="5FDC00BC" w14:textId="77777777" w:rsidR="00EB589D" w:rsidRPr="00C33F68" w:rsidRDefault="00EB589D" w:rsidP="00EB589D">
      <w:r w:rsidRPr="00C33F68">
        <w:t>The UE initiates the m</w:t>
      </w:r>
      <w:r w:rsidRPr="00C33F68">
        <w:rPr>
          <w:lang w:eastAsia="zh-CN"/>
        </w:rPr>
        <w:t>atch report</w:t>
      </w:r>
      <w:r w:rsidRPr="00C33F68">
        <w:t xml:space="preserve"> procedure by sending a MATCH_REPORT message with a new transaction ID and shall set the message contents as follows:</w:t>
      </w:r>
    </w:p>
    <w:p w14:paraId="16150F35" w14:textId="6181A85A" w:rsidR="00EB589D" w:rsidRPr="00C33F68" w:rsidRDefault="00CF3BB9" w:rsidP="00EB589D">
      <w:pPr>
        <w:pStyle w:val="B1"/>
      </w:pPr>
      <w:r w:rsidRPr="00C33F68">
        <w:t>a)</w:t>
      </w:r>
      <w:r w:rsidR="00EB589D" w:rsidRPr="00C33F68">
        <w:tab/>
        <w:t>the RPAUID set to the UE's RPAUID which has requested the corresponding restricted discovery model B discoverer operation that resulted this match event;</w:t>
      </w:r>
    </w:p>
    <w:p w14:paraId="734C9AD1" w14:textId="1FA542FF" w:rsidR="00EB589D" w:rsidRPr="00C33F68" w:rsidRDefault="00CA2034" w:rsidP="00EB589D">
      <w:pPr>
        <w:pStyle w:val="B1"/>
        <w:rPr>
          <w:lang w:eastAsia="zh-CN"/>
        </w:rPr>
      </w:pPr>
      <w:r>
        <w:t>b</w:t>
      </w:r>
      <w:r w:rsidR="00CF3BB9" w:rsidRPr="00C33F68">
        <w:t>)</w:t>
      </w:r>
      <w:r w:rsidR="00EB589D" w:rsidRPr="00C33F68">
        <w:tab/>
        <w:t xml:space="preserve">the </w:t>
      </w:r>
      <w:r w:rsidR="00E0517C" w:rsidRPr="00C33F68">
        <w:t>discovery type</w:t>
      </w:r>
      <w:r w:rsidR="00EB589D" w:rsidRPr="00C33F68">
        <w:t xml:space="preserve"> set to "Restricted discovery"</w:t>
      </w:r>
      <w:r w:rsidR="00EB589D" w:rsidRPr="00C33F68">
        <w:rPr>
          <w:lang w:eastAsia="zh-CN"/>
        </w:rPr>
        <w:t>;</w:t>
      </w:r>
    </w:p>
    <w:p w14:paraId="5CDC31EB" w14:textId="026E0F49" w:rsidR="00EB589D" w:rsidRPr="00C33F68" w:rsidRDefault="00CA2034" w:rsidP="00EB589D">
      <w:pPr>
        <w:pStyle w:val="B1"/>
        <w:rPr>
          <w:lang w:eastAsia="zh-CN"/>
        </w:rPr>
      </w:pPr>
      <w:r>
        <w:rPr>
          <w:lang w:eastAsia="zh-CN"/>
        </w:rPr>
        <w:t>c</w:t>
      </w:r>
      <w:r w:rsidR="00CF3BB9" w:rsidRPr="00C33F68">
        <w:rPr>
          <w:lang w:eastAsia="zh-CN"/>
        </w:rPr>
        <w:t>)</w:t>
      </w:r>
      <w:r w:rsidR="00EB589D" w:rsidRPr="00C33F68">
        <w:rPr>
          <w:lang w:eastAsia="zh-CN"/>
        </w:rPr>
        <w:tab/>
        <w:t xml:space="preserve">the </w:t>
      </w:r>
      <w:r w:rsidR="00761847" w:rsidRPr="00C33F68">
        <w:rPr>
          <w:lang w:eastAsia="zh-CN"/>
        </w:rPr>
        <w:t>application identity</w:t>
      </w:r>
      <w:r w:rsidR="00EB589D" w:rsidRPr="00C33F68">
        <w:rPr>
          <w:lang w:eastAsia="zh-CN"/>
        </w:rPr>
        <w:t xml:space="preserve"> set to</w:t>
      </w:r>
      <w:r w:rsidR="00EB589D" w:rsidRPr="00C33F68">
        <w:t xml:space="preserve"> the</w:t>
      </w:r>
      <w:r w:rsidR="00186F4F">
        <w:rPr>
          <w:lang w:eastAsia="zh-CN"/>
        </w:rPr>
        <w:t xml:space="preserve"> ProSe identifier</w:t>
      </w:r>
      <w:r w:rsidR="00EB589D" w:rsidRPr="00C33F68">
        <w:rPr>
          <w:lang w:eastAsia="zh-CN"/>
        </w:rPr>
        <w:t xml:space="preserve"> of the upper layer application that triggered the restricted direct discovery Model B discoverer operation</w:t>
      </w:r>
      <w:r w:rsidR="00186F4F">
        <w:rPr>
          <w:lang w:eastAsia="zh-CN"/>
        </w:rPr>
        <w:t xml:space="preserve"> as described in clause 5.2.3</w:t>
      </w:r>
      <w:r w:rsidR="00EB589D" w:rsidRPr="00C33F68">
        <w:rPr>
          <w:lang w:eastAsia="zh-CN"/>
        </w:rPr>
        <w:t>;</w:t>
      </w:r>
    </w:p>
    <w:p w14:paraId="3A1950BB" w14:textId="534D1D70" w:rsidR="00847411" w:rsidRDefault="00CA2034" w:rsidP="00EB589D">
      <w:pPr>
        <w:pStyle w:val="B1"/>
        <w:rPr>
          <w:lang w:eastAsia="zh-CN"/>
        </w:rPr>
      </w:pPr>
      <w:r>
        <w:rPr>
          <w:lang w:eastAsia="zh-CN"/>
        </w:rPr>
        <w:t>d</w:t>
      </w:r>
      <w:r w:rsidR="00847411">
        <w:rPr>
          <w:lang w:eastAsia="zh-CN"/>
        </w:rPr>
        <w:t>)</w:t>
      </w:r>
      <w:r w:rsidR="00847411">
        <w:rPr>
          <w:lang w:eastAsia="zh-CN"/>
        </w:rPr>
        <w:tab/>
        <w:t>if it is not required to check the MIC via the match report procedure, the ProSe restricted code set to the ProSe restricted code for which there was a match event;</w:t>
      </w:r>
    </w:p>
    <w:p w14:paraId="29784914" w14:textId="506F3B30" w:rsidR="00847411" w:rsidRDefault="00CA2034" w:rsidP="00EB589D">
      <w:pPr>
        <w:pStyle w:val="B1"/>
        <w:rPr>
          <w:lang w:eastAsia="zh-CN"/>
        </w:rPr>
      </w:pPr>
      <w:r>
        <w:rPr>
          <w:lang w:eastAsia="zh-CN"/>
        </w:rPr>
        <w:t>e</w:t>
      </w:r>
      <w:r w:rsidR="00847411">
        <w:rPr>
          <w:lang w:eastAsia="zh-CN"/>
        </w:rPr>
        <w:t>)</w:t>
      </w:r>
      <w:r w:rsidR="00847411">
        <w:rPr>
          <w:lang w:eastAsia="zh-CN"/>
        </w:rPr>
        <w:tab/>
        <w:t>if it is required to check the MIC via the match report procedure, the entire PROSE PC5 DISCOVERY message that contained the ProSe restricted code for which there was a match event;</w:t>
      </w:r>
    </w:p>
    <w:p w14:paraId="1C67FA1D" w14:textId="563E87B0" w:rsidR="00847411" w:rsidRDefault="00CA2034" w:rsidP="00EB589D">
      <w:pPr>
        <w:pStyle w:val="B1"/>
        <w:rPr>
          <w:lang w:eastAsia="zh-CN"/>
        </w:rPr>
      </w:pPr>
      <w:r>
        <w:rPr>
          <w:lang w:eastAsia="zh-CN"/>
        </w:rPr>
        <w:t>f</w:t>
      </w:r>
      <w:r w:rsidR="00847411">
        <w:rPr>
          <w:lang w:eastAsia="zh-CN"/>
        </w:rPr>
        <w:t>)</w:t>
      </w:r>
      <w:r w:rsidR="00847411">
        <w:rPr>
          <w:lang w:eastAsia="zh-CN"/>
        </w:rPr>
        <w:tab/>
        <w:t>if it is required to check the MIC via the match report procedure, the UTC-based counter set as follows:</w:t>
      </w:r>
    </w:p>
    <w:p w14:paraId="29DAE45B" w14:textId="77777777" w:rsidR="00EB589D" w:rsidRPr="00C33F68" w:rsidRDefault="00CF3BB9" w:rsidP="00EB589D">
      <w:pPr>
        <w:pStyle w:val="B2"/>
      </w:pPr>
      <w:r w:rsidRPr="00C33F68">
        <w:t>1)</w:t>
      </w:r>
      <w:r w:rsidR="00EB589D" w:rsidRPr="00C33F68">
        <w:tab/>
        <w:t>the UE shall generate two UTC-based counters with:</w:t>
      </w:r>
    </w:p>
    <w:p w14:paraId="4D7736F9" w14:textId="77777777" w:rsidR="00EB589D" w:rsidRPr="00C33F68" w:rsidRDefault="00CF3BB9" w:rsidP="00EB589D">
      <w:pPr>
        <w:pStyle w:val="B3"/>
      </w:pPr>
      <w:r w:rsidRPr="00C33F68">
        <w:t>i</w:t>
      </w:r>
      <w:r w:rsidR="00EB589D" w:rsidRPr="00C33F68">
        <w:t>)</w:t>
      </w:r>
      <w:r w:rsidR="00EB589D" w:rsidRPr="00C33F68">
        <w:tab/>
        <w:t>the first counter composed of:</w:t>
      </w:r>
    </w:p>
    <w:p w14:paraId="7184C5F8" w14:textId="457B894D" w:rsidR="00EB589D" w:rsidRPr="00C33F68" w:rsidRDefault="00CF3BB9" w:rsidP="00EB589D">
      <w:pPr>
        <w:pStyle w:val="B4"/>
      </w:pPr>
      <w:r w:rsidRPr="00C33F68">
        <w:t>A)</w:t>
      </w:r>
      <w:r w:rsidR="00EB589D" w:rsidRPr="00C33F68">
        <w:tab/>
        <w:t xml:space="preserve">the 27 most significant bits of the UTC-based counter set to the 27 most significant bits of the UTC time provided by the lower layers for the </w:t>
      </w:r>
      <w:r w:rsidR="001E5360" w:rsidRPr="00C33F68">
        <w:t>PROSE PC5 DISCOVERY</w:t>
      </w:r>
      <w:r w:rsidR="00EB589D" w:rsidRPr="00C33F68">
        <w:t xml:space="preserve"> message that contained the ProSe </w:t>
      </w:r>
      <w:r w:rsidR="00492AD6" w:rsidRPr="00C33F68">
        <w:t>response code</w:t>
      </w:r>
      <w:r w:rsidR="00EB589D" w:rsidRPr="00C33F68">
        <w:t xml:space="preserve"> for which there was a match event encoded as specified in </w:t>
      </w:r>
      <w:r w:rsidR="00432A5C" w:rsidRPr="00C33F68">
        <w:t>clause</w:t>
      </w:r>
      <w:r w:rsidR="00EB589D" w:rsidRPr="00C33F68">
        <w:t> </w:t>
      </w:r>
      <w:r w:rsidR="00AF026B" w:rsidRPr="00C33F68">
        <w:t>11.</w:t>
      </w:r>
      <w:r w:rsidR="00EB589D" w:rsidRPr="00C33F68">
        <w:t>2.</w:t>
      </w:r>
      <w:r w:rsidR="00536DEF">
        <w:t>5</w:t>
      </w:r>
      <w:r w:rsidR="00EB589D" w:rsidRPr="00C33F68">
        <w:t>;</w:t>
      </w:r>
    </w:p>
    <w:p w14:paraId="0DABC14B" w14:textId="635F4AB6" w:rsidR="00EB589D" w:rsidRPr="00C33F68" w:rsidRDefault="00CF3BB9" w:rsidP="00EB589D">
      <w:pPr>
        <w:pStyle w:val="B4"/>
      </w:pPr>
      <w:r w:rsidRPr="00C33F68">
        <w:t>B)</w:t>
      </w:r>
      <w:r w:rsidR="00EB589D" w:rsidRPr="00C33F68">
        <w:tab/>
        <w:t>the 2</w:t>
      </w:r>
      <w:r w:rsidR="0089219F">
        <w:t>8</w:t>
      </w:r>
      <w:r w:rsidR="00EB589D" w:rsidRPr="00C33F68">
        <w:rPr>
          <w:vertAlign w:val="superscript"/>
        </w:rPr>
        <w:t>th</w:t>
      </w:r>
      <w:r w:rsidR="00EB589D" w:rsidRPr="00C33F68">
        <w:t xml:space="preserve"> most significant bit of the UTC-based counter set to '0'; and</w:t>
      </w:r>
    </w:p>
    <w:p w14:paraId="11231A03" w14:textId="05AC04D5" w:rsidR="00EB589D" w:rsidRPr="00C33F68" w:rsidRDefault="00CF3BB9" w:rsidP="00EB589D">
      <w:pPr>
        <w:pStyle w:val="B4"/>
      </w:pPr>
      <w:r w:rsidRPr="00C33F68">
        <w:t>C)</w:t>
      </w:r>
      <w:r w:rsidR="00EB589D" w:rsidRPr="00C33F68">
        <w:tab/>
        <w:t xml:space="preserve">the </w:t>
      </w:r>
      <w:r w:rsidR="0089219F">
        <w:t>4</w:t>
      </w:r>
      <w:r w:rsidR="00EB589D" w:rsidRPr="00C33F68">
        <w:t xml:space="preserve"> least significant bits of the UTC-based counter shall be set to the </w:t>
      </w:r>
      <w:r w:rsidR="0089219F">
        <w:t>4</w:t>
      </w:r>
      <w:r w:rsidR="00EB589D" w:rsidRPr="00C33F68">
        <w:t xml:space="preserve"> least significant bits of the UTC-based counter contained in the </w:t>
      </w:r>
      <w:r w:rsidR="001E5360" w:rsidRPr="00C33F68">
        <w:t>PROSE PC5 DISCOVERY</w:t>
      </w:r>
      <w:r w:rsidR="00EB589D" w:rsidRPr="00C33F68">
        <w:t xml:space="preserve"> message that contained the ProSe </w:t>
      </w:r>
      <w:r w:rsidR="00492AD6" w:rsidRPr="00C33F68">
        <w:t>response code</w:t>
      </w:r>
      <w:r w:rsidR="00EB589D" w:rsidRPr="00C33F68">
        <w:t xml:space="preserve"> for which there was a match event, as specified in 3GPP TS 33.</w:t>
      </w:r>
      <w:r w:rsidR="000B62B2" w:rsidRPr="00C33F68">
        <w:t>5</w:t>
      </w:r>
      <w:r w:rsidR="00EB589D" w:rsidRPr="00C33F68">
        <w:t>03 [</w:t>
      </w:r>
      <w:r w:rsidR="00044623" w:rsidRPr="00C33F68">
        <w:t>3</w:t>
      </w:r>
      <w:r w:rsidR="000B62B2" w:rsidRPr="00C33F68">
        <w:t>4</w:t>
      </w:r>
      <w:r w:rsidR="00EB589D" w:rsidRPr="00C33F68">
        <w:t>]; and</w:t>
      </w:r>
    </w:p>
    <w:p w14:paraId="0AA9AEAC" w14:textId="77777777" w:rsidR="00EB589D" w:rsidRPr="00C33F68" w:rsidRDefault="00CF3BB9" w:rsidP="00EB589D">
      <w:pPr>
        <w:pStyle w:val="B3"/>
      </w:pPr>
      <w:r w:rsidRPr="00C33F68">
        <w:t>ii</w:t>
      </w:r>
      <w:r w:rsidR="00EB589D" w:rsidRPr="00C33F68">
        <w:t>)</w:t>
      </w:r>
      <w:r w:rsidR="00EB589D" w:rsidRPr="00C33F68">
        <w:tab/>
        <w:t>the second counter composed of:</w:t>
      </w:r>
    </w:p>
    <w:p w14:paraId="2A9EBE33" w14:textId="2F4F3939" w:rsidR="00EB589D" w:rsidRPr="00C33F68" w:rsidRDefault="00C538A8" w:rsidP="00EB589D">
      <w:pPr>
        <w:pStyle w:val="B4"/>
      </w:pPr>
      <w:r w:rsidRPr="00C33F68">
        <w:t>A)</w:t>
      </w:r>
      <w:r w:rsidR="00EB589D" w:rsidRPr="00C33F68">
        <w:tab/>
        <w:t>the 2</w:t>
      </w:r>
      <w:r w:rsidR="0089219F">
        <w:t>7</w:t>
      </w:r>
      <w:r w:rsidR="00EB589D" w:rsidRPr="00C33F68">
        <w:t xml:space="preserve"> most significant bits of the UTC-based counter set to the 2</w:t>
      </w:r>
      <w:r w:rsidR="0089219F">
        <w:t>7</w:t>
      </w:r>
      <w:r w:rsidR="00EB589D" w:rsidRPr="00C33F68">
        <w:t xml:space="preserve"> most significant bits of the UTC time provided by the lower layers for the </w:t>
      </w:r>
      <w:r w:rsidR="001E5360" w:rsidRPr="00C33F68">
        <w:t>PROSE PC5 DISCOVERY</w:t>
      </w:r>
      <w:r w:rsidR="00EB589D" w:rsidRPr="00C33F68">
        <w:t xml:space="preserve"> message that contained the ProSe </w:t>
      </w:r>
      <w:r w:rsidR="00492AD6" w:rsidRPr="00C33F68">
        <w:t>response code</w:t>
      </w:r>
      <w:r w:rsidR="00EB589D" w:rsidRPr="00C33F68">
        <w:t xml:space="preserve"> for which there was a match event encoded as specified in </w:t>
      </w:r>
      <w:r w:rsidR="00432A5C" w:rsidRPr="00C33F68">
        <w:t>clause</w:t>
      </w:r>
      <w:r w:rsidR="00EB589D" w:rsidRPr="00C33F68">
        <w:t> </w:t>
      </w:r>
      <w:r w:rsidR="00AF026B" w:rsidRPr="00C33F68">
        <w:t>11.</w:t>
      </w:r>
      <w:r w:rsidR="00EB589D" w:rsidRPr="00C33F68">
        <w:t>2.</w:t>
      </w:r>
      <w:r w:rsidR="00536DEF">
        <w:t>5</w:t>
      </w:r>
      <w:r w:rsidR="00EB589D" w:rsidRPr="00C33F68">
        <w:t>;</w:t>
      </w:r>
    </w:p>
    <w:p w14:paraId="26F36978" w14:textId="3B372A71" w:rsidR="00EB589D" w:rsidRPr="00C33F68" w:rsidRDefault="00C538A8" w:rsidP="00EB589D">
      <w:pPr>
        <w:pStyle w:val="B4"/>
      </w:pPr>
      <w:r w:rsidRPr="00C33F68">
        <w:t>B)</w:t>
      </w:r>
      <w:r w:rsidR="00EB589D" w:rsidRPr="00C33F68">
        <w:tab/>
        <w:t>the 2</w:t>
      </w:r>
      <w:r w:rsidR="0089219F">
        <w:t>8</w:t>
      </w:r>
      <w:r w:rsidR="00EB589D" w:rsidRPr="00C33F68">
        <w:rPr>
          <w:vertAlign w:val="superscript"/>
        </w:rPr>
        <w:t>th</w:t>
      </w:r>
      <w:r w:rsidR="00EB589D" w:rsidRPr="00C33F68">
        <w:t xml:space="preserve"> most significant bit of the UTC-based counter set to '1'; and</w:t>
      </w:r>
    </w:p>
    <w:p w14:paraId="6321EA3F" w14:textId="703BF067" w:rsidR="00EB589D" w:rsidRPr="00C33F68" w:rsidRDefault="00C538A8" w:rsidP="00EB589D">
      <w:pPr>
        <w:pStyle w:val="B4"/>
      </w:pPr>
      <w:r w:rsidRPr="00C33F68">
        <w:lastRenderedPageBreak/>
        <w:t>C)</w:t>
      </w:r>
      <w:r w:rsidR="00EB589D" w:rsidRPr="00C33F68">
        <w:tab/>
        <w:t xml:space="preserve">the </w:t>
      </w:r>
      <w:r w:rsidR="0089219F">
        <w:t>4</w:t>
      </w:r>
      <w:r w:rsidR="00EB589D" w:rsidRPr="00C33F68">
        <w:t xml:space="preserve"> least significant bits of the UTC-based counter set to the </w:t>
      </w:r>
      <w:r w:rsidR="0089219F">
        <w:t>4</w:t>
      </w:r>
      <w:r w:rsidR="00EB589D" w:rsidRPr="00C33F68">
        <w:t xml:space="preserve"> least significant bits of the UTC-based counter contained in the </w:t>
      </w:r>
      <w:r w:rsidR="001E5360" w:rsidRPr="00C33F68">
        <w:t>PROSE PC5 DISCOVERY</w:t>
      </w:r>
      <w:r w:rsidR="00EB589D" w:rsidRPr="00C33F68">
        <w:t xml:space="preserve"> message that contained the ProSe </w:t>
      </w:r>
      <w:r w:rsidR="00492AD6" w:rsidRPr="00C33F68">
        <w:t>response code</w:t>
      </w:r>
      <w:r w:rsidR="00EB589D" w:rsidRPr="00C33F68">
        <w:t xml:space="preserve"> for which there was a match event, as specified in 3GPP TS 33.</w:t>
      </w:r>
      <w:r w:rsidR="000B62B2" w:rsidRPr="00C33F68">
        <w:t>503</w:t>
      </w:r>
      <w:r w:rsidR="00EB589D" w:rsidRPr="00C33F68">
        <w:t> [</w:t>
      </w:r>
      <w:r w:rsidR="000B62B2" w:rsidRPr="00C33F68">
        <w:t>34</w:t>
      </w:r>
      <w:r w:rsidR="00EB589D" w:rsidRPr="00C33F68">
        <w:t>]; and</w:t>
      </w:r>
    </w:p>
    <w:p w14:paraId="39CDC8A5" w14:textId="0D5308EA" w:rsidR="00EB589D" w:rsidRPr="00C33F68" w:rsidRDefault="00CF3BB9" w:rsidP="00EB589D">
      <w:pPr>
        <w:pStyle w:val="B2"/>
      </w:pPr>
      <w:r w:rsidRPr="00C33F68">
        <w:t>2)</w:t>
      </w:r>
      <w:r w:rsidR="00EB589D" w:rsidRPr="00C33F68">
        <w:tab/>
        <w:t xml:space="preserve">then the UE shall select, among the two counters described above, the counter that is nearest to the UTC time provided by the lower layers for the </w:t>
      </w:r>
      <w:r w:rsidR="001E5360" w:rsidRPr="00C33F68">
        <w:t>PROSE PC5 DISCOVERY</w:t>
      </w:r>
      <w:r w:rsidR="00EB589D" w:rsidRPr="00C33F68">
        <w:t xml:space="preserve"> message that contained the ProSe </w:t>
      </w:r>
      <w:r w:rsidR="00492AD6" w:rsidRPr="00C33F68">
        <w:t>response code</w:t>
      </w:r>
      <w:r w:rsidR="00EB589D" w:rsidRPr="00C33F68">
        <w:t xml:space="preserve"> for which there was a match event encoded as specified in </w:t>
      </w:r>
      <w:r w:rsidR="00432A5C" w:rsidRPr="00C33F68">
        <w:t>clause</w:t>
      </w:r>
      <w:r w:rsidR="00EB589D" w:rsidRPr="00C33F68">
        <w:t> </w:t>
      </w:r>
      <w:r w:rsidR="00AF026B" w:rsidRPr="00C33F68">
        <w:t>11.</w:t>
      </w:r>
      <w:r w:rsidR="00EB589D" w:rsidRPr="00C33F68">
        <w:t>2.</w:t>
      </w:r>
      <w:r w:rsidR="00536DEF">
        <w:t>5</w:t>
      </w:r>
      <w:r w:rsidR="00C050AA">
        <w:t xml:space="preserve"> and</w:t>
      </w:r>
      <w:r w:rsidR="00EB589D" w:rsidRPr="00C33F68">
        <w:t xml:space="preserve"> set the UTC-based counter in the MATCH_REPORT message to that counter;</w:t>
      </w:r>
      <w:r w:rsidR="00847411">
        <w:t xml:space="preserve"> and</w:t>
      </w:r>
    </w:p>
    <w:p w14:paraId="67E3DDF9" w14:textId="43325685" w:rsidR="00EB589D" w:rsidRPr="00C33F68" w:rsidRDefault="00CA2034" w:rsidP="00EB589D">
      <w:pPr>
        <w:pStyle w:val="B1"/>
      </w:pPr>
      <w:r>
        <w:t>g</w:t>
      </w:r>
      <w:r w:rsidR="00CF3BB9" w:rsidRPr="00C33F68">
        <w:t>)</w:t>
      </w:r>
      <w:r w:rsidR="00EB589D" w:rsidRPr="00C33F68">
        <w:tab/>
        <w:t xml:space="preserve">the </w:t>
      </w:r>
      <w:r w:rsidR="005808D1" w:rsidRPr="00C33F68">
        <w:t>metadata flag</w:t>
      </w:r>
      <w:r w:rsidR="00EB589D" w:rsidRPr="00C33F68">
        <w:t xml:space="preserve"> set to indicate whether or not the UE wishes to receive the latest metadata information associated with the RPAUID in the MATCH_REPORT_ACK message from the </w:t>
      </w:r>
      <w:r w:rsidR="00EB589D" w:rsidRPr="00C33F68">
        <w:rPr>
          <w:noProof/>
        </w:rPr>
        <w:t>5G DDNMF</w:t>
      </w:r>
      <w:r w:rsidR="00EB589D" w:rsidRPr="00C33F68">
        <w:t>.</w:t>
      </w:r>
    </w:p>
    <w:p w14:paraId="2BC78BB9" w14:textId="26A008E6" w:rsidR="00EB589D" w:rsidRPr="00C33F68" w:rsidRDefault="00EB589D" w:rsidP="00EB589D">
      <w:pPr>
        <w:pStyle w:val="NO"/>
      </w:pPr>
      <w:r w:rsidRPr="00C33F68">
        <w:t>NOTE 2:</w:t>
      </w:r>
      <w:r w:rsidRPr="00C33F68">
        <w:tab/>
        <w:t xml:space="preserve">A UE can include one or multiple transactions in one MATCH_REPORT message for different ProSe </w:t>
      </w:r>
      <w:r w:rsidR="00492AD6" w:rsidRPr="00C33F68">
        <w:t>response code</w:t>
      </w:r>
      <w:r w:rsidRPr="00C33F68">
        <w:t>s</w:t>
      </w:r>
      <w:r w:rsidR="00C050AA">
        <w:t xml:space="preserve"> and</w:t>
      </w:r>
      <w:r w:rsidRPr="00C33F68">
        <w:t xml:space="preserve"> receive corresponding &lt;restricted-match-ack&gt; element or &lt;match-reject&gt; element in the MATCH_REPORT_ACK message for each respective transaction. In the following description of match report procedure, only one transaction is included.</w:t>
      </w:r>
    </w:p>
    <w:p w14:paraId="6DD34D2A" w14:textId="519AC468" w:rsidR="00847411" w:rsidRDefault="00847411" w:rsidP="00EB589D">
      <w:r>
        <w:t>If it is required to check the MIC via the match report procedure, the 5G DDNMF checks MIC for the received PROSE PC5 DISCOVERY message included in the MATCH_REPORT message as specified in 3GPP TS 33.503 [34].</w:t>
      </w:r>
    </w:p>
    <w:p w14:paraId="21481220" w14:textId="76BDE3A6" w:rsidR="00EB589D" w:rsidRPr="00C33F68" w:rsidRDefault="00EB589D" w:rsidP="00EB589D">
      <w:r w:rsidRPr="00C33F68">
        <w:t xml:space="preserve">Figure 6.2.10.2.1 illustrates the interaction between the UE and the </w:t>
      </w:r>
      <w:r w:rsidRPr="00C33F68">
        <w:rPr>
          <w:noProof/>
        </w:rPr>
        <w:t>5G DDNMF</w:t>
      </w:r>
      <w:r w:rsidRPr="00C33F68">
        <w:t xml:space="preserve"> in the match report procedure.</w:t>
      </w:r>
    </w:p>
    <w:p w14:paraId="64EC07E6" w14:textId="77777777" w:rsidR="00EB589D" w:rsidRPr="00C33F68" w:rsidRDefault="00CF3BB9" w:rsidP="00EB589D">
      <w:pPr>
        <w:pStyle w:val="TH"/>
      </w:pPr>
      <w:r w:rsidRPr="00C33F68">
        <w:rPr>
          <w:lang w:eastAsia="x-none"/>
        </w:rPr>
        <w:object w:dxaOrig="10335" w:dyaOrig="6720" w14:anchorId="431CFFD2">
          <v:shape id="_x0000_i1034" type="#_x0000_t75" style="width:516.85pt;height:335.75pt" o:ole="">
            <v:imagedata r:id="rId29" o:title=""/>
          </v:shape>
          <o:OLEObject Type="Embed" ProgID="Visio.Drawing.11" ShapeID="_x0000_i1034" DrawAspect="Content" ObjectID="_1781524699" r:id="rId30"/>
        </w:object>
      </w:r>
    </w:p>
    <w:p w14:paraId="4DF7FE30" w14:textId="77777777" w:rsidR="00EB589D" w:rsidRPr="00C33F68" w:rsidRDefault="00EB589D" w:rsidP="00EB589D">
      <w:pPr>
        <w:pStyle w:val="TF"/>
      </w:pPr>
      <w:r w:rsidRPr="00C33F68">
        <w:t>Figure</w:t>
      </w:r>
      <w:r w:rsidR="00CF3BB9" w:rsidRPr="00C33F68">
        <w:t> </w:t>
      </w:r>
      <w:r w:rsidRPr="00C33F68">
        <w:t>6.2.10</w:t>
      </w:r>
      <w:r w:rsidRPr="00C33F68">
        <w:rPr>
          <w:lang w:eastAsia="zh-CN"/>
        </w:rPr>
        <w:t>.2.1</w:t>
      </w:r>
      <w:r w:rsidRPr="00C33F68">
        <w:t>: Match report procedure for restricted discovery model B</w:t>
      </w:r>
    </w:p>
    <w:p w14:paraId="3DDF460A" w14:textId="77777777" w:rsidR="00EB589D" w:rsidRPr="00C33F68" w:rsidRDefault="00EB589D" w:rsidP="00EB589D">
      <w:pPr>
        <w:pStyle w:val="Heading4"/>
        <w:rPr>
          <w:lang w:eastAsia="zh-CN"/>
        </w:rPr>
      </w:pPr>
      <w:bookmarkStart w:id="583" w:name="_Toc59199044"/>
      <w:bookmarkStart w:id="584" w:name="_Toc59198453"/>
      <w:bookmarkStart w:id="585" w:name="_Toc525231053"/>
      <w:bookmarkStart w:id="586" w:name="_Toc155561129"/>
      <w:bookmarkStart w:id="587" w:name="_Toc162969782"/>
      <w:r w:rsidRPr="00C33F68">
        <w:t>6.2.10.3</w:t>
      </w:r>
      <w:r w:rsidRPr="00C33F68">
        <w:tab/>
      </w:r>
      <w:r w:rsidRPr="00C33F68">
        <w:rPr>
          <w:lang w:eastAsia="zh-CN"/>
        </w:rPr>
        <w:t>Match report procedure accepted by the</w:t>
      </w:r>
      <w:bookmarkEnd w:id="583"/>
      <w:bookmarkEnd w:id="584"/>
      <w:bookmarkEnd w:id="585"/>
      <w:r w:rsidRPr="00C33F68">
        <w:rPr>
          <w:lang w:eastAsia="zh-CN"/>
        </w:rPr>
        <w:t xml:space="preserve"> 5G DDNMF</w:t>
      </w:r>
      <w:bookmarkEnd w:id="586"/>
      <w:bookmarkEnd w:id="587"/>
    </w:p>
    <w:p w14:paraId="398EB5DD" w14:textId="77777777" w:rsidR="00EB589D" w:rsidRPr="00C33F68" w:rsidRDefault="00EB589D" w:rsidP="00EB589D">
      <w:r w:rsidRPr="00C33F68">
        <w:t xml:space="preserve">Upon receiving a MATCH_REPORT message, the </w:t>
      </w:r>
      <w:r w:rsidRPr="00C33F68">
        <w:rPr>
          <w:lang w:eastAsia="zh-CN"/>
        </w:rPr>
        <w:t>5G DDNMF</w:t>
      </w:r>
      <w:r w:rsidRPr="00C33F68">
        <w:t xml:space="preserve"> shall check whether there is an existing discoverer UE context for the UE identified by its SUPI.</w:t>
      </w:r>
    </w:p>
    <w:p w14:paraId="32E3BD06" w14:textId="4AFC3921" w:rsidR="00EB589D" w:rsidRPr="00C33F68" w:rsidRDefault="00EB589D" w:rsidP="00EB589D">
      <w:r w:rsidRPr="00C33F68">
        <w:t xml:space="preserve">The </w:t>
      </w:r>
      <w:r w:rsidRPr="00C33F68">
        <w:rPr>
          <w:lang w:eastAsia="zh-CN"/>
        </w:rPr>
        <w:t>5G DDNMF</w:t>
      </w:r>
      <w:r w:rsidRPr="00C33F68">
        <w:t xml:space="preserve"> shall analyze the ProSe </w:t>
      </w:r>
      <w:r w:rsidR="00492AD6" w:rsidRPr="00C33F68">
        <w:t>response code</w:t>
      </w:r>
      <w:r w:rsidRPr="00C33F68">
        <w:t xml:space="preserve"> received from the UE in the MATCH_REPORT message. If the MIC value and its corresponding UTC-based counter are included, the </w:t>
      </w:r>
      <w:r w:rsidRPr="00C33F68">
        <w:rPr>
          <w:lang w:eastAsia="zh-CN"/>
        </w:rPr>
        <w:t>5G DDNMF</w:t>
      </w:r>
      <w:r w:rsidRPr="00C33F68">
        <w:t xml:space="preserve"> shall check whether the MIC value and the UTC-based counter are valid and within the acceptable range respectively, as defined in </w:t>
      </w:r>
      <w:r w:rsidRPr="00C33F68">
        <w:rPr>
          <w:lang w:eastAsia="zh-CN"/>
        </w:rPr>
        <w:t>3GPP</w:t>
      </w:r>
      <w:r w:rsidRPr="00C33F68">
        <w:t> TS 33.</w:t>
      </w:r>
      <w:r w:rsidR="00953087" w:rsidRPr="00C33F68">
        <w:t>503</w:t>
      </w:r>
      <w:r w:rsidRPr="00C33F68">
        <w:t> [</w:t>
      </w:r>
      <w:r w:rsidR="00953087" w:rsidRPr="00C33F68">
        <w:t>34</w:t>
      </w:r>
      <w:r w:rsidRPr="00C33F68">
        <w:t xml:space="preserve">]. </w:t>
      </w:r>
      <w:r w:rsidRPr="00C33F68">
        <w:lastRenderedPageBreak/>
        <w:t xml:space="preserve">The </w:t>
      </w:r>
      <w:r w:rsidRPr="00C33F68">
        <w:rPr>
          <w:lang w:eastAsia="zh-CN"/>
        </w:rPr>
        <w:t>5G DDNMF</w:t>
      </w:r>
      <w:r w:rsidRPr="00C33F68">
        <w:t xml:space="preserve"> shall then check in the UE context if the ProSe </w:t>
      </w:r>
      <w:r w:rsidR="00492AD6" w:rsidRPr="00C33F68">
        <w:t>response code</w:t>
      </w:r>
      <w:r w:rsidRPr="00C33F68">
        <w:t xml:space="preserve"> matches any </w:t>
      </w:r>
      <w:r w:rsidR="00953087" w:rsidRPr="00C33F68">
        <w:t>d</w:t>
      </w:r>
      <w:r w:rsidRPr="00C33F68">
        <w:t xml:space="preserve">iscovery </w:t>
      </w:r>
      <w:r w:rsidR="00953087" w:rsidRPr="00C33F68">
        <w:t>r</w:t>
      </w:r>
      <w:r w:rsidRPr="00C33F68">
        <w:t xml:space="preserve">esponse </w:t>
      </w:r>
      <w:r w:rsidR="00953087" w:rsidRPr="00C33F68">
        <w:t>f</w:t>
      </w:r>
      <w:r w:rsidRPr="00C33F68">
        <w:t>ilter(s) allocated for the particular application identified by the</w:t>
      </w:r>
      <w:r w:rsidR="00186F4F">
        <w:t xml:space="preserve"> ProSe identifier</w:t>
      </w:r>
      <w:r w:rsidRPr="00C33F68">
        <w:t xml:space="preserve"> received in the MATCH_REPORT message. If such a discovery filter exists, the target RPAUID associated with the filter(s) shall be identified as the corresponding RPAUID for this code. Optionally, the </w:t>
      </w:r>
      <w:r w:rsidRPr="00C33F68">
        <w:rPr>
          <w:lang w:eastAsia="zh-CN"/>
        </w:rPr>
        <w:t>5G DDNMF</w:t>
      </w:r>
      <w:r w:rsidRPr="00C33F68">
        <w:t xml:space="preserve"> may further invoke the procedure defined in 3GPP TS 29.503 [10] to verify if the target RPAUID is allowed to be discovered by the RPAUID of the requesting UE that has sent the MATCH</w:t>
      </w:r>
      <w:r w:rsidR="00966163" w:rsidRPr="00C33F68">
        <w:t>_</w:t>
      </w:r>
      <w:r w:rsidRPr="00C33F68">
        <w:t xml:space="preserve">REPORT message, or to retrieve metadata associated for the target RPAUID if </w:t>
      </w:r>
      <w:r w:rsidR="005808D1" w:rsidRPr="00C33F68">
        <w:t>metadata flag</w:t>
      </w:r>
      <w:r w:rsidRPr="00C33F68">
        <w:t xml:space="preserve"> is set to "True" in the MATCH_REPORT message and the </w:t>
      </w:r>
      <w:r w:rsidRPr="00C33F68">
        <w:rPr>
          <w:lang w:eastAsia="zh-CN"/>
        </w:rPr>
        <w:t>5G DDNMF</w:t>
      </w:r>
      <w:r w:rsidRPr="00C33F68">
        <w:t xml:space="preserve"> does not have the latest metadata.</w:t>
      </w:r>
    </w:p>
    <w:p w14:paraId="1A9A1082" w14:textId="46247F47" w:rsidR="00966163" w:rsidRPr="00C33F68" w:rsidRDefault="00EB589D" w:rsidP="00EB589D">
      <w:r w:rsidRPr="00C33F68">
        <w:t xml:space="preserve">If the outcome of the above processing is successful, the </w:t>
      </w:r>
      <w:r w:rsidRPr="00C33F68">
        <w:rPr>
          <w:lang w:eastAsia="zh-CN"/>
        </w:rPr>
        <w:t>5G DDNMF</w:t>
      </w:r>
      <w:r w:rsidRPr="00C33F68">
        <w:t xml:space="preserve"> shall send a MATCH_REPORT_ACK message containing a &lt;restricted-match-ack&gt; element with</w:t>
      </w:r>
      <w:r w:rsidR="00966163" w:rsidRPr="00C33F68">
        <w:t>:</w:t>
      </w:r>
    </w:p>
    <w:p w14:paraId="6BE714B1" w14:textId="0133A6EE" w:rsidR="00966163" w:rsidRPr="00C33F68" w:rsidRDefault="00966163" w:rsidP="000F6577">
      <w:pPr>
        <w:pStyle w:val="B1"/>
      </w:pPr>
      <w:r w:rsidRPr="00C33F68">
        <w:t>a)</w:t>
      </w:r>
      <w:r w:rsidRPr="00C33F68">
        <w:tab/>
      </w:r>
      <w:r w:rsidR="00EB589D" w:rsidRPr="00C33F68">
        <w:t>the transaction ID set to the value of the transaction ID received in the MATCH_REPORT message from the UE</w:t>
      </w:r>
      <w:r w:rsidRPr="00C33F68">
        <w:t>;</w:t>
      </w:r>
    </w:p>
    <w:p w14:paraId="5CC10942" w14:textId="3597ADA9" w:rsidR="00966163" w:rsidRPr="00C33F68" w:rsidRDefault="00966163" w:rsidP="00966163">
      <w:pPr>
        <w:pStyle w:val="B1"/>
      </w:pPr>
      <w:r w:rsidRPr="00C33F68">
        <w:t>b)</w:t>
      </w:r>
      <w:r w:rsidRPr="00C33F68">
        <w:tab/>
      </w:r>
      <w:r w:rsidR="00EB589D" w:rsidRPr="00C33F68">
        <w:t xml:space="preserve">the RPAUID set to the target RPAUID retrieved from the UE context at the </w:t>
      </w:r>
      <w:r w:rsidR="00EB589D" w:rsidRPr="00C33F68">
        <w:rPr>
          <w:lang w:eastAsia="zh-CN"/>
        </w:rPr>
        <w:t>5G DDNMF</w:t>
      </w:r>
      <w:r w:rsidR="00EB589D" w:rsidRPr="00C33F68">
        <w:t xml:space="preserve"> which corresponds to the ProSe </w:t>
      </w:r>
      <w:r w:rsidR="00492AD6" w:rsidRPr="00C33F68">
        <w:t>response code</w:t>
      </w:r>
      <w:r w:rsidR="00EB589D" w:rsidRPr="00C33F68">
        <w:t xml:space="preserve"> contained in the MATCH_REPORT message</w:t>
      </w:r>
      <w:r w:rsidRPr="00C33F68">
        <w:t>;</w:t>
      </w:r>
    </w:p>
    <w:p w14:paraId="3DB33140" w14:textId="16EE04E4" w:rsidR="00966163" w:rsidRPr="00C33F68" w:rsidRDefault="00966163" w:rsidP="00966163">
      <w:pPr>
        <w:pStyle w:val="B1"/>
      </w:pPr>
      <w:r w:rsidRPr="00C33F68">
        <w:t>c)</w:t>
      </w:r>
      <w:r w:rsidRPr="00C33F68">
        <w:tab/>
      </w:r>
      <w:r w:rsidR="00EB589D" w:rsidRPr="00C33F68">
        <w:t xml:space="preserve">the </w:t>
      </w:r>
      <w:r w:rsidR="00E0517C" w:rsidRPr="00C33F68">
        <w:t>validity timer</w:t>
      </w:r>
      <w:r w:rsidR="00EB589D" w:rsidRPr="00C33F68">
        <w:t xml:space="preserve"> T5</w:t>
      </w:r>
      <w:r w:rsidR="00CF3BB9" w:rsidRPr="00C33F68">
        <w:t>076</w:t>
      </w:r>
      <w:r w:rsidR="00EB589D" w:rsidRPr="00C33F68">
        <w:t xml:space="preserve"> set to indicate for how long </w:t>
      </w:r>
      <w:r w:rsidRPr="00C33F68">
        <w:t>the RPAUID is matched;</w:t>
      </w:r>
    </w:p>
    <w:p w14:paraId="7A65C15A" w14:textId="77777777" w:rsidR="00243397" w:rsidRDefault="00966163" w:rsidP="00243397">
      <w:pPr>
        <w:pStyle w:val="B1"/>
      </w:pPr>
      <w:r w:rsidRPr="00C33F68">
        <w:t>d)</w:t>
      </w:r>
      <w:r w:rsidRPr="00C33F68">
        <w:tab/>
      </w:r>
      <w:r w:rsidR="00EB589D" w:rsidRPr="00C33F68">
        <w:t xml:space="preserve">the </w:t>
      </w:r>
      <w:r w:rsidR="005704BA" w:rsidRPr="00C33F68">
        <w:t>match report refresh timer</w:t>
      </w:r>
      <w:r w:rsidR="00EB589D" w:rsidRPr="00C33F68">
        <w:t xml:space="preserve"> T5</w:t>
      </w:r>
      <w:r w:rsidR="00CF3BB9" w:rsidRPr="00C33F68">
        <w:t>077</w:t>
      </w:r>
      <w:r w:rsidR="00EB589D" w:rsidRPr="00C33F68">
        <w:t xml:space="preserve"> </w:t>
      </w:r>
      <w:r w:rsidRPr="00C33F68">
        <w:t xml:space="preserve">set </w:t>
      </w:r>
      <w:r w:rsidR="00EB589D" w:rsidRPr="00C33F68">
        <w:t xml:space="preserve">to indicate for how long the UE will wait before sending a new </w:t>
      </w:r>
      <w:r w:rsidRPr="00C33F68">
        <w:t>m</w:t>
      </w:r>
      <w:r w:rsidR="00EB589D" w:rsidRPr="00C33F68">
        <w:t xml:space="preserve">atch </w:t>
      </w:r>
      <w:r w:rsidRPr="00C33F68">
        <w:t>r</w:t>
      </w:r>
      <w:r w:rsidR="00EB589D" w:rsidRPr="00C33F68">
        <w:t xml:space="preserve">eport for this ProSe </w:t>
      </w:r>
      <w:r w:rsidR="00492AD6" w:rsidRPr="00C33F68">
        <w:t>response code</w:t>
      </w:r>
      <w:r w:rsidR="00EB589D" w:rsidRPr="00C33F68">
        <w:t xml:space="preserve"> if the MIC value and the UTC-based counter are included in the MATCH_REPORT message</w:t>
      </w:r>
      <w:r w:rsidRPr="00C33F68">
        <w:t>;</w:t>
      </w:r>
    </w:p>
    <w:p w14:paraId="1F8F3E97" w14:textId="2CB78C0A" w:rsidR="00966163" w:rsidRPr="00C33F68" w:rsidRDefault="00243397" w:rsidP="00243397">
      <w:pPr>
        <w:pStyle w:val="B1"/>
      </w:pPr>
      <w:r>
        <w:t>e)</w:t>
      </w:r>
      <w:r>
        <w:tab/>
      </w:r>
      <w:r w:rsidRPr="00C33F68">
        <w:t>the current time set to the current UTC-based time at the 5G DDNMF</w:t>
      </w:r>
      <w:r>
        <w:t>;</w:t>
      </w:r>
      <w:r w:rsidR="00966163" w:rsidRPr="00C33F68">
        <w:t xml:space="preserve"> and</w:t>
      </w:r>
    </w:p>
    <w:p w14:paraId="0F7B0951" w14:textId="15593980" w:rsidR="00EB589D" w:rsidRPr="00C33F68" w:rsidRDefault="00243397" w:rsidP="0066566A">
      <w:pPr>
        <w:pStyle w:val="B1"/>
      </w:pPr>
      <w:r>
        <w:t>f</w:t>
      </w:r>
      <w:r w:rsidR="00966163" w:rsidRPr="00C33F68">
        <w:t>)</w:t>
      </w:r>
      <w:r w:rsidR="00966163" w:rsidRPr="00C33F68">
        <w:tab/>
        <w:t>optionally,</w:t>
      </w:r>
      <w:r w:rsidR="00EB589D" w:rsidRPr="00C33F68">
        <w:t xml:space="preserve"> the </w:t>
      </w:r>
      <w:r w:rsidR="00966163" w:rsidRPr="00C33F68">
        <w:t>m</w:t>
      </w:r>
      <w:r w:rsidR="00EB589D" w:rsidRPr="00C33F68">
        <w:t>etadata</w:t>
      </w:r>
      <w:r w:rsidR="00966163" w:rsidRPr="00C33F68">
        <w:t xml:space="preserve"> set</w:t>
      </w:r>
      <w:r w:rsidR="00EB589D" w:rsidRPr="00C33F68">
        <w:t xml:space="preserve"> to the associated metadata information</w:t>
      </w:r>
      <w:r w:rsidR="00966163" w:rsidRPr="00C33F68">
        <w:t>, if there exists metadata information associated with this target RPAUID</w:t>
      </w:r>
      <w:r w:rsidR="00EB589D" w:rsidRPr="00C33F68">
        <w:t>.</w:t>
      </w:r>
    </w:p>
    <w:p w14:paraId="7E2123C4" w14:textId="77777777" w:rsidR="00EB589D" w:rsidRPr="00C33F68" w:rsidRDefault="00EB589D" w:rsidP="00EB589D">
      <w:r w:rsidRPr="00C33F68">
        <w:t xml:space="preserve">If the corresponding PDUID of the target RPAUID does not belong to the HPLMN of the requesting UE, the 5G DDNMF may optionally invoke the procedure defined in </w:t>
      </w:r>
      <w:r w:rsidRPr="00C33F68">
        <w:rPr>
          <w:lang w:eastAsia="zh-CN"/>
        </w:rPr>
        <w:t>3GPP</w:t>
      </w:r>
      <w:r w:rsidRPr="00C33F68">
        <w:t> TS 29.555 [9] to inform the 5G DDNMF of the discoveree UE about the match event.</w:t>
      </w:r>
    </w:p>
    <w:p w14:paraId="6FC2EE0B" w14:textId="51C8602C" w:rsidR="00892C16" w:rsidRPr="00C33F68" w:rsidRDefault="00892C16" w:rsidP="00892C16">
      <w:bookmarkStart w:id="588" w:name="_Toc59199045"/>
      <w:bookmarkStart w:id="589" w:name="_Toc59198454"/>
      <w:bookmarkStart w:id="590" w:name="_Toc525231054"/>
      <w:r>
        <w:t>The 5G DDNMF uses the information (e.g. application identity) received from the UE in the MATCH_REPORT message, UE identity in GBA or AKMA information related to TLS tunnel transporting the MATCH_REPORT message, and other information for charging purposes as specified in 3GPP TS 32.277 [45].</w:t>
      </w:r>
    </w:p>
    <w:p w14:paraId="58661102" w14:textId="77777777" w:rsidR="00EB589D" w:rsidRPr="00C33F68" w:rsidRDefault="00EB589D" w:rsidP="00EB589D">
      <w:pPr>
        <w:pStyle w:val="Heading4"/>
        <w:rPr>
          <w:lang w:eastAsia="zh-CN"/>
        </w:rPr>
      </w:pPr>
      <w:bookmarkStart w:id="591" w:name="_Toc155561130"/>
      <w:bookmarkStart w:id="592" w:name="_Toc162969783"/>
      <w:r w:rsidRPr="00C33F68">
        <w:rPr>
          <w:lang w:eastAsia="zh-CN"/>
        </w:rPr>
        <w:t>6.2.10.4</w:t>
      </w:r>
      <w:r w:rsidRPr="00C33F68">
        <w:rPr>
          <w:lang w:eastAsia="zh-CN"/>
        </w:rPr>
        <w:tab/>
        <w:t>Match report procedure completion by the UE</w:t>
      </w:r>
      <w:bookmarkEnd w:id="588"/>
      <w:bookmarkEnd w:id="589"/>
      <w:bookmarkEnd w:id="590"/>
      <w:bookmarkEnd w:id="591"/>
      <w:bookmarkEnd w:id="592"/>
    </w:p>
    <w:p w14:paraId="5EA76ED7" w14:textId="2B83DFAE" w:rsidR="00EB589D" w:rsidRPr="00C33F68" w:rsidRDefault="00EB589D" w:rsidP="00EB589D">
      <w:r w:rsidRPr="00C33F68">
        <w:t xml:space="preserve">Upon receipt of the MATCH_REPORT_ACK message, if the transaction ID contained in the &lt;restricted-match-ack&gt; element matches the value sent by the UE in a MATCH_REPORT message, the UE shall store the mapping between the ProSe </w:t>
      </w:r>
      <w:r w:rsidR="00492AD6" w:rsidRPr="00C33F68">
        <w:t>response code</w:t>
      </w:r>
      <w:r w:rsidRPr="00C33F68">
        <w:t xml:space="preserve"> and the RPAUID locally, start timers T5</w:t>
      </w:r>
      <w:r w:rsidR="00CF3BB9" w:rsidRPr="00C33F68">
        <w:t>076</w:t>
      </w:r>
      <w:r w:rsidRPr="00C33F68">
        <w:t xml:space="preserve"> and T5</w:t>
      </w:r>
      <w:r w:rsidR="00CF3BB9" w:rsidRPr="00C33F68">
        <w:t>077</w:t>
      </w:r>
      <w:r w:rsidR="00C050AA">
        <w:t xml:space="preserve"> and</w:t>
      </w:r>
      <w:r w:rsidRPr="00C33F68">
        <w:t xml:space="preserve"> may inform the upper layers of this match of the RPAUID. </w:t>
      </w:r>
      <w:r w:rsidR="005816D7" w:rsidRPr="00C33F68">
        <w:t>Otherwise,</w:t>
      </w:r>
      <w:r w:rsidRPr="00C33F68">
        <w:t xml:space="preserve"> the UE shall discard the MATCH_REPORT_ACK message.</w:t>
      </w:r>
      <w:r w:rsidR="00243397">
        <w:rPr>
          <w:rFonts w:hint="eastAsia"/>
          <w:lang w:eastAsia="zh-CN"/>
        </w:rPr>
        <w:t xml:space="preserve"> </w:t>
      </w:r>
      <w:r w:rsidR="00243397" w:rsidRPr="00C33F68">
        <w:rPr>
          <w:lang w:eastAsia="zh-CN"/>
        </w:rPr>
        <w:t xml:space="preserve">The UE shall </w:t>
      </w:r>
      <w:r w:rsidR="00243397">
        <w:rPr>
          <w:lang w:eastAsia="zh-CN"/>
        </w:rPr>
        <w:t xml:space="preserve">update the </w:t>
      </w:r>
      <w:r w:rsidR="00243397" w:rsidRPr="00C33F68">
        <w:rPr>
          <w:lang w:eastAsia="zh-CN"/>
        </w:rPr>
        <w:t>ProSe clock (see 3GPP TS 33.503 [34]) to the value of the received current time parameter.</w:t>
      </w:r>
    </w:p>
    <w:p w14:paraId="58540446" w14:textId="20F30B0B" w:rsidR="00EB589D" w:rsidRPr="00C33F68" w:rsidRDefault="00EB589D" w:rsidP="00EB589D">
      <w:r w:rsidRPr="00C33F68">
        <w:t xml:space="preserve">Upon receipt of the MATCH_REPORT_ACK message, if the transaction ID contained in the &lt;match-reject&gt; element matches the value sent by the UE in a MATCH_REPORT message and if </w:t>
      </w:r>
      <w:r w:rsidRPr="00C33F68">
        <w:rPr>
          <w:lang w:eastAsia="zh-CN"/>
        </w:rPr>
        <w:t xml:space="preserve">the received </w:t>
      </w:r>
      <w:r w:rsidRPr="00C33F68">
        <w:t xml:space="preserve">PC3a </w:t>
      </w:r>
      <w:r w:rsidR="0066563C" w:rsidRPr="00C33F68">
        <w:t>control protocol</w:t>
      </w:r>
      <w:r w:rsidRPr="00C33F68">
        <w:t xml:space="preserve"> cause value</w:t>
      </w:r>
      <w:r w:rsidRPr="00C33F68">
        <w:rPr>
          <w:lang w:eastAsia="zh-CN"/>
        </w:rPr>
        <w:t xml:space="preserve"> is</w:t>
      </w:r>
      <w:r w:rsidRPr="00C33F68">
        <w:t xml:space="preserve"> #5 "Invalid MIC", as specified in </w:t>
      </w:r>
      <w:r w:rsidR="00432A5C" w:rsidRPr="00C33F68">
        <w:t>clause</w:t>
      </w:r>
      <w:r w:rsidRPr="00C33F68">
        <w:t> 6.2.10.5, the UE shall stop timer T5</w:t>
      </w:r>
      <w:r w:rsidR="00CF3BB9" w:rsidRPr="00C33F68">
        <w:t>076</w:t>
      </w:r>
      <w:r w:rsidRPr="00C33F68">
        <w:t xml:space="preserve"> if it is running.</w:t>
      </w:r>
    </w:p>
    <w:p w14:paraId="2A34C6ED" w14:textId="77777777" w:rsidR="00EB589D" w:rsidRPr="00C33F68" w:rsidRDefault="00EB589D" w:rsidP="00EB589D">
      <w:pPr>
        <w:pStyle w:val="NO"/>
      </w:pPr>
      <w:r w:rsidRPr="00C33F68">
        <w:t>NOTE 1:</w:t>
      </w:r>
      <w:r w:rsidRPr="00C33F68">
        <w:tab/>
        <w:t>It is an implementation specific choice whether the UE informs the upper layers every time a RPAUID triggers a match event, or only the first time this match occurs.</w:t>
      </w:r>
    </w:p>
    <w:p w14:paraId="45C02F3D" w14:textId="3B1EB3F9" w:rsidR="00EB589D" w:rsidRPr="00C33F68" w:rsidRDefault="00EB589D" w:rsidP="00EB589D">
      <w:pPr>
        <w:pStyle w:val="NO"/>
      </w:pPr>
      <w:r w:rsidRPr="00C33F68">
        <w:t>NOTE 2:</w:t>
      </w:r>
      <w:r w:rsidRPr="00C33F68">
        <w:tab/>
        <w:t>The UE can also inform the upper layers if an RPAUID is no longer matched, because the validity timer T5</w:t>
      </w:r>
      <w:r w:rsidR="00CF3BB9" w:rsidRPr="00C33F68">
        <w:t>076</w:t>
      </w:r>
      <w:r w:rsidRPr="00C33F68">
        <w:t xml:space="preserve"> of the corresponding ProSe </w:t>
      </w:r>
      <w:r w:rsidR="00492AD6" w:rsidRPr="00C33F68">
        <w:t>response code</w:t>
      </w:r>
      <w:r w:rsidRPr="00C33F68">
        <w:t xml:space="preserve"> expires.</w:t>
      </w:r>
    </w:p>
    <w:p w14:paraId="78E11963" w14:textId="26FB6C2E" w:rsidR="00EB589D" w:rsidRPr="00C33F68" w:rsidRDefault="00EB589D" w:rsidP="00EB589D">
      <w:pPr>
        <w:pStyle w:val="NO"/>
      </w:pPr>
      <w:r w:rsidRPr="00C33F68">
        <w:t>NOTE 3:</w:t>
      </w:r>
      <w:r w:rsidRPr="00C33F68">
        <w:tab/>
        <w:t xml:space="preserve">The UE can also inform the upper layers if a ProSe </w:t>
      </w:r>
      <w:r w:rsidR="00492AD6" w:rsidRPr="00C33F68">
        <w:t>response code</w:t>
      </w:r>
      <w:r w:rsidRPr="00C33F68">
        <w:t xml:space="preserve"> is no longer matched, because the validity timer T5</w:t>
      </w:r>
      <w:r w:rsidR="00CF3BB9" w:rsidRPr="00C33F68">
        <w:t>076</w:t>
      </w:r>
      <w:r w:rsidRPr="00C33F68">
        <w:t xml:space="preserve"> of the corresponding ProSe </w:t>
      </w:r>
      <w:r w:rsidR="00492AD6" w:rsidRPr="00C33F68">
        <w:t>response code</w:t>
      </w:r>
      <w:r w:rsidRPr="00C33F68">
        <w:t xml:space="preserve"> is stopped upon receiving MATCH_REPORT_ACK message with a &lt;match-reject&gt; element with PC3a </w:t>
      </w:r>
      <w:r w:rsidR="0066563C" w:rsidRPr="00C33F68">
        <w:t>control protocol</w:t>
      </w:r>
      <w:r w:rsidRPr="00C33F68">
        <w:t xml:space="preserve"> cause value #5 "Invalid MIC".</w:t>
      </w:r>
    </w:p>
    <w:p w14:paraId="6E97F02F" w14:textId="77777777" w:rsidR="00EB589D" w:rsidRPr="00C33F68" w:rsidRDefault="00EB589D" w:rsidP="00EB589D">
      <w:pPr>
        <w:pStyle w:val="Heading4"/>
        <w:rPr>
          <w:lang w:eastAsia="zh-CN"/>
        </w:rPr>
      </w:pPr>
      <w:bookmarkStart w:id="593" w:name="_Toc59199046"/>
      <w:bookmarkStart w:id="594" w:name="_Toc59198455"/>
      <w:bookmarkStart w:id="595" w:name="_Toc525231055"/>
      <w:bookmarkStart w:id="596" w:name="_Toc155561131"/>
      <w:bookmarkStart w:id="597" w:name="_Toc162969784"/>
      <w:r w:rsidRPr="00C33F68">
        <w:rPr>
          <w:lang w:eastAsia="zh-CN"/>
        </w:rPr>
        <w:t>6.2.10.5</w:t>
      </w:r>
      <w:r w:rsidRPr="00C33F68">
        <w:rPr>
          <w:lang w:eastAsia="zh-CN"/>
        </w:rPr>
        <w:tab/>
        <w:t xml:space="preserve">Match report procedure not accepted by the </w:t>
      </w:r>
      <w:bookmarkEnd w:id="593"/>
      <w:bookmarkEnd w:id="594"/>
      <w:bookmarkEnd w:id="595"/>
      <w:r w:rsidRPr="00C33F68">
        <w:t>5G DDNMF</w:t>
      </w:r>
      <w:bookmarkEnd w:id="596"/>
      <w:bookmarkEnd w:id="597"/>
    </w:p>
    <w:p w14:paraId="55E639C7" w14:textId="1671E99E" w:rsidR="00EB589D" w:rsidRPr="00C33F68" w:rsidRDefault="00EB589D" w:rsidP="00EB589D">
      <w:r w:rsidRPr="00C33F68">
        <w:t xml:space="preserve">If the MATCH_REPORT message is not accepted by the 5G DDNMF, the 5G DDNMF sends a MATCH_REPORT_ACK message with a &lt;match-reject&gt; element to the UE including an appropriate PC3a </w:t>
      </w:r>
      <w:r w:rsidR="0066563C" w:rsidRPr="00C33F68">
        <w:t>control protocol</w:t>
      </w:r>
      <w:r w:rsidRPr="00C33F68">
        <w:t xml:space="preserve"> cause value.</w:t>
      </w:r>
    </w:p>
    <w:p w14:paraId="7C43671F" w14:textId="2246B74B" w:rsidR="00EB589D" w:rsidRPr="00C33F68" w:rsidRDefault="00EB589D" w:rsidP="00EB589D">
      <w:r w:rsidRPr="00C33F68">
        <w:lastRenderedPageBreak/>
        <w:t>If there is no associated UE context for the SUPI</w:t>
      </w:r>
      <w:r w:rsidR="00CA2034">
        <w:t xml:space="preserve"> of the UE</w:t>
      </w:r>
      <w:r w:rsidRPr="00C33F68">
        <w:t xml:space="preserve">, the 5G DDNMF shall send the MATCH_REPORT_ACK message with a &lt;match-reject&gt; element with PC3a </w:t>
      </w:r>
      <w:r w:rsidR="0066563C" w:rsidRPr="00C33F68">
        <w:t>control protocol</w:t>
      </w:r>
      <w:r w:rsidRPr="00C33F68">
        <w:t xml:space="preserve"> cause value #</w:t>
      </w:r>
      <w:r w:rsidRPr="00C33F68">
        <w:rPr>
          <w:lang w:eastAsia="zh-CN"/>
        </w:rPr>
        <w:t>16</w:t>
      </w:r>
      <w:r w:rsidRPr="00C33F68">
        <w:t xml:space="preserve"> "Invalid </w:t>
      </w:r>
      <w:r w:rsidR="005704BA" w:rsidRPr="00C33F68">
        <w:t>m</w:t>
      </w:r>
      <w:r w:rsidRPr="00C33F68">
        <w:t xml:space="preserve">atch </w:t>
      </w:r>
      <w:r w:rsidR="005704BA" w:rsidRPr="00C33F68">
        <w:t>e</w:t>
      </w:r>
      <w:r w:rsidRPr="00C33F68">
        <w:t>vent".</w:t>
      </w:r>
    </w:p>
    <w:p w14:paraId="40D81CAD" w14:textId="399FA6E2" w:rsidR="00EB589D" w:rsidRPr="00C33F68" w:rsidRDefault="00EB589D" w:rsidP="00EB589D">
      <w:r w:rsidRPr="00C33F68">
        <w:t xml:space="preserve">If the ProSe </w:t>
      </w:r>
      <w:r w:rsidR="00492AD6" w:rsidRPr="00C33F68">
        <w:t>response code</w:t>
      </w:r>
      <w:r w:rsidRPr="00C33F68">
        <w:t xml:space="preserve"> contained in the MATCH_REPORT message does not match any Discovery Response Filter(s) allocated for the requesting UE for the corresponding application, the 5G DDNMF shall send the MATCH_REPORT_ACK message with a &lt;match-reject&gt; element with PC3a </w:t>
      </w:r>
      <w:r w:rsidR="0066563C" w:rsidRPr="00C33F68">
        <w:t>control protocol</w:t>
      </w:r>
      <w:r w:rsidRPr="00C33F68">
        <w:t xml:space="preserve"> cause value #</w:t>
      </w:r>
      <w:r w:rsidRPr="00C33F68">
        <w:rPr>
          <w:lang w:eastAsia="zh-CN"/>
        </w:rPr>
        <w:t>16</w:t>
      </w:r>
      <w:r w:rsidRPr="00C33F68">
        <w:t xml:space="preserve"> "Invalid </w:t>
      </w:r>
      <w:r w:rsidR="005704BA" w:rsidRPr="00C33F68">
        <w:t>m</w:t>
      </w:r>
      <w:r w:rsidRPr="00C33F68">
        <w:t xml:space="preserve">atch </w:t>
      </w:r>
      <w:r w:rsidR="005704BA" w:rsidRPr="00C33F68">
        <w:t>e</w:t>
      </w:r>
      <w:r w:rsidRPr="00C33F68">
        <w:t>vent".</w:t>
      </w:r>
    </w:p>
    <w:p w14:paraId="3DD101F9" w14:textId="06FD7A88" w:rsidR="00EB589D" w:rsidRPr="00C33F68" w:rsidRDefault="00EB589D" w:rsidP="00EB589D">
      <w:r w:rsidRPr="00C33F68">
        <w:t xml:space="preserve">If the check of the MIC contained in the MATCH_REPORT message fails, the 5G DDNMF shall send the MATCH_REPORT_ACK message with a &lt;match-reject&gt; element with PC3a </w:t>
      </w:r>
      <w:r w:rsidR="0066563C" w:rsidRPr="00C33F68">
        <w:t>control protocol</w:t>
      </w:r>
      <w:r w:rsidRPr="00C33F68">
        <w:t xml:space="preserve"> cause value #5 "Invalid MIC".</w:t>
      </w:r>
    </w:p>
    <w:p w14:paraId="1645813B" w14:textId="45527591" w:rsidR="00EB589D" w:rsidRPr="00C33F68" w:rsidRDefault="00EB589D" w:rsidP="00EB589D">
      <w:r w:rsidRPr="00C33F68">
        <w:t xml:space="preserve">If the check of the UTC-based counter contained in the MATCH_REPORT message fails, the 5G DDNMF shall send the MATCH_REPORT_ACK message with a &lt;match-reject&gt; element with PC3a </w:t>
      </w:r>
      <w:r w:rsidR="0066563C" w:rsidRPr="00C33F68">
        <w:t>control protocol</w:t>
      </w:r>
      <w:r w:rsidRPr="00C33F68">
        <w:t xml:space="preserve"> cause value #6 " Invalid UTC-based counter".</w:t>
      </w:r>
    </w:p>
    <w:p w14:paraId="037B6AC3" w14:textId="678470E9" w:rsidR="00EB589D" w:rsidRPr="00C33F68" w:rsidRDefault="00EB589D" w:rsidP="00EB589D">
      <w:r w:rsidRPr="00C33F68">
        <w:t xml:space="preserve">If the UE is not authorized for </w:t>
      </w:r>
      <w:r w:rsidR="00BD0B0D" w:rsidRPr="00C33F68">
        <w:t>restricted 5G ProSe</w:t>
      </w:r>
      <w:r w:rsidRPr="00C33F68">
        <w:t xml:space="preserve"> direct discovery model B discoverer operation, the 5G DDNMF shall send the MATCH_REPORT_ACK message with a &lt;match-reject&gt; element with PC3a </w:t>
      </w:r>
      <w:r w:rsidR="0066563C" w:rsidRPr="00C33F68">
        <w:t>control protocol</w:t>
      </w:r>
      <w:r w:rsidRPr="00C33F68">
        <w:t xml:space="preserve"> cause value #3 "UE authorization failure".</w:t>
      </w:r>
    </w:p>
    <w:p w14:paraId="30BB6267" w14:textId="77777777" w:rsidR="00EB589D" w:rsidRPr="00C33F68" w:rsidRDefault="00EB589D" w:rsidP="00EB589D">
      <w:pPr>
        <w:pStyle w:val="Heading4"/>
        <w:rPr>
          <w:lang w:eastAsia="zh-CN"/>
        </w:rPr>
      </w:pPr>
      <w:bookmarkStart w:id="598" w:name="_Toc59199047"/>
      <w:bookmarkStart w:id="599" w:name="_Toc59198456"/>
      <w:bookmarkStart w:id="600" w:name="_Toc525231056"/>
      <w:bookmarkStart w:id="601" w:name="_Toc155561132"/>
      <w:bookmarkStart w:id="602" w:name="_Toc162969785"/>
      <w:r w:rsidRPr="00C33F68">
        <w:rPr>
          <w:lang w:eastAsia="zh-CN"/>
        </w:rPr>
        <w:t>6.2.10.6</w:t>
      </w:r>
      <w:r w:rsidRPr="00C33F68">
        <w:rPr>
          <w:lang w:eastAsia="zh-CN"/>
        </w:rPr>
        <w:tab/>
        <w:t>Abnormal cases</w:t>
      </w:r>
      <w:bookmarkEnd w:id="598"/>
      <w:bookmarkEnd w:id="599"/>
      <w:bookmarkEnd w:id="600"/>
      <w:bookmarkEnd w:id="601"/>
      <w:bookmarkEnd w:id="602"/>
    </w:p>
    <w:p w14:paraId="1FBADFAA" w14:textId="77777777" w:rsidR="00EB589D" w:rsidRPr="00C33F68" w:rsidRDefault="00EB589D" w:rsidP="00EB589D">
      <w:pPr>
        <w:pStyle w:val="Heading5"/>
        <w:rPr>
          <w:lang w:eastAsia="zh-CN"/>
        </w:rPr>
      </w:pPr>
      <w:bookmarkStart w:id="603" w:name="_Toc59199048"/>
      <w:bookmarkStart w:id="604" w:name="_Toc59198457"/>
      <w:bookmarkStart w:id="605" w:name="_Toc525231057"/>
      <w:bookmarkStart w:id="606" w:name="_Toc155561133"/>
      <w:bookmarkStart w:id="607" w:name="_Toc162969786"/>
      <w:r w:rsidRPr="00C33F68">
        <w:rPr>
          <w:lang w:eastAsia="zh-CN"/>
        </w:rPr>
        <w:t>6.2.10.6.1</w:t>
      </w:r>
      <w:r w:rsidRPr="00C33F68">
        <w:rPr>
          <w:lang w:eastAsia="zh-CN"/>
        </w:rPr>
        <w:tab/>
        <w:t>Abnormal cases in the UE</w:t>
      </w:r>
      <w:bookmarkEnd w:id="603"/>
      <w:bookmarkEnd w:id="604"/>
      <w:bookmarkEnd w:id="605"/>
      <w:bookmarkEnd w:id="606"/>
      <w:bookmarkEnd w:id="607"/>
    </w:p>
    <w:p w14:paraId="5F2332DB" w14:textId="77777777" w:rsidR="00EB589D" w:rsidRPr="00C33F68" w:rsidRDefault="00EB589D" w:rsidP="00EB589D">
      <w:pPr>
        <w:rPr>
          <w:lang w:eastAsia="zh-CN"/>
        </w:rPr>
      </w:pPr>
      <w:r w:rsidRPr="00C33F68">
        <w:rPr>
          <w:lang w:eastAsia="zh-CN"/>
        </w:rPr>
        <w:t>The following abnormal cases can be identified:</w:t>
      </w:r>
    </w:p>
    <w:p w14:paraId="6462DAF1" w14:textId="3CD2044B" w:rsidR="00EB589D" w:rsidRPr="00C33F68" w:rsidRDefault="00EB589D" w:rsidP="00EB589D">
      <w:pPr>
        <w:pStyle w:val="B1"/>
        <w:rPr>
          <w:lang w:eastAsia="x-none"/>
        </w:rPr>
      </w:pPr>
      <w:r w:rsidRPr="00C33F68">
        <w:t>a)</w:t>
      </w:r>
      <w:r w:rsidRPr="00C33F68">
        <w:tab/>
        <w:t>Indication from the transport layer of transmission failure of MATCH_REPORT message (</w:t>
      </w:r>
      <w:r w:rsidR="005F2CA4" w:rsidRPr="00C33F68">
        <w:t>e.g.,</w:t>
      </w:r>
      <w:r w:rsidRPr="00C33F68">
        <w:t xml:space="preserve"> after TCP retransmission timeout)</w:t>
      </w:r>
    </w:p>
    <w:p w14:paraId="3F763228" w14:textId="77777777" w:rsidR="00EB589D" w:rsidRPr="00C33F68" w:rsidRDefault="00EB589D" w:rsidP="00EB589D">
      <w:pPr>
        <w:pStyle w:val="B1"/>
      </w:pPr>
      <w:r w:rsidRPr="00C33F68">
        <w:tab/>
        <w:t>The UE shall close the existing secure connection to the 5G DDNMF, establish a new secure connection and then restart the match report procedure.</w:t>
      </w:r>
    </w:p>
    <w:p w14:paraId="346F03DF" w14:textId="5FFB8311" w:rsidR="00EB589D" w:rsidRPr="00C33F68" w:rsidRDefault="00EB589D" w:rsidP="00EB589D">
      <w:pPr>
        <w:pStyle w:val="B1"/>
      </w:pPr>
      <w:r w:rsidRPr="00C33F68">
        <w:t>b)</w:t>
      </w:r>
      <w:r w:rsidRPr="00C33F68">
        <w:tab/>
        <w:t>No response from the 5G DDNMF after the MATCH_REPORT message has been successfully delivered (</w:t>
      </w:r>
      <w:r w:rsidR="005F2CA4" w:rsidRPr="00C33F68">
        <w:t>e.g.,</w:t>
      </w:r>
      <w:r w:rsidRPr="00C33F68">
        <w:t xml:space="preserve"> TCP ACK has been received for the MATCH_REPORT message)</w:t>
      </w:r>
    </w:p>
    <w:p w14:paraId="21F44599" w14:textId="34651ADF" w:rsidR="00EB589D" w:rsidRPr="00C33F68" w:rsidRDefault="00EB589D" w:rsidP="00EB589D">
      <w:pPr>
        <w:pStyle w:val="B1"/>
      </w:pPr>
      <w:r w:rsidRPr="00C33F68">
        <w:tab/>
        <w:t xml:space="preserve">If the </w:t>
      </w:r>
      <w:r w:rsidR="00AC77E8" w:rsidRPr="00C33F68">
        <w:rPr>
          <w:lang w:eastAsia="zh-CN"/>
        </w:rPr>
        <w:t>validity</w:t>
      </w:r>
      <w:r w:rsidRPr="00C33F68">
        <w:t xml:space="preserve"> timer T5</w:t>
      </w:r>
      <w:r w:rsidR="00B41996" w:rsidRPr="00C33F68">
        <w:t>070</w:t>
      </w:r>
      <w:r w:rsidRPr="00C33F68">
        <w:t xml:space="preserve"> associated with the Discovery Response Filter which resulted in a match event has not expired, the UE shall retransmit the MATCH_REPORT message.</w:t>
      </w:r>
    </w:p>
    <w:p w14:paraId="331ED247" w14:textId="77777777" w:rsidR="00EB589D" w:rsidRPr="00C33F68" w:rsidRDefault="00EB589D" w:rsidP="00EB589D">
      <w:pPr>
        <w:pStyle w:val="NO"/>
      </w:pPr>
      <w:r w:rsidRPr="00C33F68">
        <w:t>NOTE:</w:t>
      </w:r>
      <w:r w:rsidRPr="00C33F68">
        <w:tab/>
        <w:t>The timer to trigger retransmission and the maximum number of allowed retransmissions are UE implementation specific.</w:t>
      </w:r>
    </w:p>
    <w:p w14:paraId="4075C383" w14:textId="176AF50C" w:rsidR="004910C2" w:rsidRPr="00C33F68" w:rsidRDefault="004910C2" w:rsidP="004910C2">
      <w:pPr>
        <w:pStyle w:val="Heading3"/>
        <w:rPr>
          <w:lang w:eastAsia="zh-CN"/>
        </w:rPr>
      </w:pPr>
      <w:bookmarkStart w:id="608" w:name="_Toc59199068"/>
      <w:bookmarkStart w:id="609" w:name="_Toc59198477"/>
      <w:bookmarkStart w:id="610" w:name="_Toc525231077"/>
      <w:bookmarkStart w:id="611" w:name="_Toc155561134"/>
      <w:bookmarkStart w:id="612" w:name="_Toc162969787"/>
      <w:r w:rsidRPr="00C33F68">
        <w:t>6.2.1</w:t>
      </w:r>
      <w:r w:rsidR="001531C3" w:rsidRPr="00C33F68">
        <w:t>1</w:t>
      </w:r>
      <w:r w:rsidRPr="00C33F68">
        <w:tab/>
      </w:r>
      <w:r w:rsidRPr="00C33F68">
        <w:rPr>
          <w:lang w:eastAsia="zh-CN"/>
        </w:rPr>
        <w:t>D</w:t>
      </w:r>
      <w:r w:rsidRPr="00C33F68">
        <w:t>irect discovery update procedure</w:t>
      </w:r>
      <w:r w:rsidRPr="00C33F68">
        <w:rPr>
          <w:lang w:eastAsia="zh-CN"/>
        </w:rPr>
        <w:t xml:space="preserve"> for open discovery</w:t>
      </w:r>
      <w:bookmarkEnd w:id="608"/>
      <w:bookmarkEnd w:id="609"/>
      <w:bookmarkEnd w:id="610"/>
      <w:bookmarkEnd w:id="611"/>
      <w:bookmarkEnd w:id="612"/>
    </w:p>
    <w:p w14:paraId="00DA4AA4" w14:textId="073B5070" w:rsidR="004910C2" w:rsidRPr="00C33F68" w:rsidRDefault="004910C2" w:rsidP="004910C2">
      <w:pPr>
        <w:pStyle w:val="Heading4"/>
        <w:rPr>
          <w:lang w:eastAsia="x-none"/>
        </w:rPr>
      </w:pPr>
      <w:bookmarkStart w:id="613" w:name="_Toc59199069"/>
      <w:bookmarkStart w:id="614" w:name="_Toc59198478"/>
      <w:bookmarkStart w:id="615" w:name="_Toc525231078"/>
      <w:bookmarkStart w:id="616" w:name="_Toc155561135"/>
      <w:bookmarkStart w:id="617" w:name="_Toc162969788"/>
      <w:r w:rsidRPr="00C33F68">
        <w:t>6.2.1</w:t>
      </w:r>
      <w:r w:rsidR="00983AA4" w:rsidRPr="00C33F68">
        <w:t>1</w:t>
      </w:r>
      <w:r w:rsidR="00AF026B" w:rsidRPr="00C33F68">
        <w:t>.</w:t>
      </w:r>
      <w:r w:rsidRPr="00C33F68">
        <w:t>1</w:t>
      </w:r>
      <w:r w:rsidR="000D7A1B" w:rsidRPr="00C33F68">
        <w:tab/>
      </w:r>
      <w:r w:rsidRPr="00C33F68">
        <w:t>General</w:t>
      </w:r>
      <w:bookmarkEnd w:id="613"/>
      <w:bookmarkEnd w:id="614"/>
      <w:bookmarkEnd w:id="615"/>
      <w:bookmarkEnd w:id="616"/>
      <w:bookmarkEnd w:id="617"/>
    </w:p>
    <w:p w14:paraId="516E2515" w14:textId="1DFB5679" w:rsidR="004910C2" w:rsidRPr="00C33F68" w:rsidRDefault="004910C2" w:rsidP="004910C2">
      <w:pPr>
        <w:rPr>
          <w:noProof/>
        </w:rPr>
      </w:pPr>
      <w:r w:rsidRPr="00C33F68">
        <w:rPr>
          <w:noProof/>
        </w:rPr>
        <w:t xml:space="preserve">The </w:t>
      </w:r>
      <w:r w:rsidRPr="00C33F68">
        <w:rPr>
          <w:noProof/>
          <w:lang w:eastAsia="zh-CN"/>
        </w:rPr>
        <w:t>direct discovery update procedure is used to</w:t>
      </w:r>
      <w:r w:rsidRPr="00C33F68">
        <w:rPr>
          <w:noProof/>
        </w:rPr>
        <w:t xml:space="preserve"> update</w:t>
      </w:r>
      <w:r w:rsidRPr="00C33F68">
        <w:rPr>
          <w:noProof/>
          <w:lang w:eastAsia="zh-CN"/>
        </w:rPr>
        <w:t xml:space="preserve"> or </w:t>
      </w:r>
      <w:r w:rsidRPr="00C33F68">
        <w:rPr>
          <w:noProof/>
        </w:rPr>
        <w:t xml:space="preserve">revoke </w:t>
      </w:r>
      <w:r w:rsidRPr="00C33F68">
        <w:t>a</w:t>
      </w:r>
      <w:r w:rsidRPr="00C33F68">
        <w:rPr>
          <w:noProof/>
        </w:rPr>
        <w:t xml:space="preserve"> previously allocated ProSe </w:t>
      </w:r>
      <w:r w:rsidR="009C6B92" w:rsidRPr="00C33F68">
        <w:rPr>
          <w:noProof/>
        </w:rPr>
        <w:t>application code</w:t>
      </w:r>
      <w:r w:rsidRPr="00C33F68">
        <w:rPr>
          <w:noProof/>
        </w:rPr>
        <w:t xml:space="preserve">, or </w:t>
      </w:r>
      <w:r w:rsidR="00E0517C" w:rsidRPr="00C33F68">
        <w:rPr>
          <w:noProof/>
        </w:rPr>
        <w:t>discovery filter</w:t>
      </w:r>
      <w:r w:rsidRPr="00C33F68">
        <w:rPr>
          <w:noProof/>
        </w:rPr>
        <w:t>(s)</w:t>
      </w:r>
      <w:r w:rsidRPr="00C33F68">
        <w:rPr>
          <w:noProof/>
          <w:lang w:eastAsia="zh-CN"/>
        </w:rPr>
        <w:t xml:space="preserve"> as specified in </w:t>
      </w:r>
      <w:r w:rsidRPr="00C33F68">
        <w:t>3GPP TS 23.304 [2</w:t>
      </w:r>
      <w:r w:rsidRPr="00C33F68">
        <w:rPr>
          <w:lang w:eastAsia="zh-CN"/>
        </w:rPr>
        <w:t>]</w:t>
      </w:r>
      <w:r w:rsidRPr="00C33F68">
        <w:rPr>
          <w:noProof/>
        </w:rPr>
        <w:t>.</w:t>
      </w:r>
    </w:p>
    <w:p w14:paraId="0991769E" w14:textId="77777777" w:rsidR="004910C2" w:rsidRPr="00C33F68" w:rsidRDefault="004910C2" w:rsidP="004910C2">
      <w:pPr>
        <w:pStyle w:val="Heading4"/>
        <w:rPr>
          <w:lang w:eastAsia="zh-CN"/>
        </w:rPr>
      </w:pPr>
      <w:bookmarkStart w:id="618" w:name="_Toc59199070"/>
      <w:bookmarkStart w:id="619" w:name="_Toc59198479"/>
      <w:bookmarkStart w:id="620" w:name="_Toc525231079"/>
      <w:bookmarkStart w:id="621" w:name="_Toc155561136"/>
      <w:bookmarkStart w:id="622" w:name="_Toc162969789"/>
      <w:r w:rsidRPr="00C33F68">
        <w:t>6.2.1</w:t>
      </w:r>
      <w:r w:rsidR="00983AA4" w:rsidRPr="00C33F68">
        <w:t>1</w:t>
      </w:r>
      <w:r w:rsidR="00AF026B" w:rsidRPr="00C33F68">
        <w:t>.</w:t>
      </w:r>
      <w:r w:rsidRPr="00C33F68">
        <w:t>2</w:t>
      </w:r>
      <w:r w:rsidRPr="00C33F68">
        <w:rPr>
          <w:lang w:eastAsia="zh-CN"/>
        </w:rPr>
        <w:tab/>
        <w:t>Direct discovery update procedure initiation</w:t>
      </w:r>
      <w:bookmarkEnd w:id="618"/>
      <w:bookmarkEnd w:id="619"/>
      <w:bookmarkEnd w:id="620"/>
      <w:bookmarkEnd w:id="621"/>
      <w:bookmarkEnd w:id="622"/>
    </w:p>
    <w:p w14:paraId="2C803E20" w14:textId="501BC8F2" w:rsidR="004910C2" w:rsidRPr="00C33F68" w:rsidRDefault="004910C2" w:rsidP="004910C2">
      <w:pPr>
        <w:rPr>
          <w:lang w:eastAsia="zh-CN"/>
        </w:rPr>
      </w:pPr>
      <w:r w:rsidRPr="00C33F68">
        <w:rPr>
          <w:lang w:eastAsia="zh-CN"/>
        </w:rPr>
        <w:t xml:space="preserve">When triggered to revoke a previously allocated ProSe </w:t>
      </w:r>
      <w:r w:rsidR="009C6B92" w:rsidRPr="00C33F68">
        <w:rPr>
          <w:lang w:eastAsia="zh-CN"/>
        </w:rPr>
        <w:t>application code</w:t>
      </w:r>
      <w:r w:rsidRPr="00C33F68">
        <w:rPr>
          <w:lang w:eastAsia="zh-CN"/>
        </w:rPr>
        <w:t xml:space="preserve"> for an announcing UE or revoke </w:t>
      </w:r>
      <w:r w:rsidR="00E0517C" w:rsidRPr="00C33F68">
        <w:t>discovery filter</w:t>
      </w:r>
      <w:r w:rsidRPr="00C33F68">
        <w:t xml:space="preserve">(s) </w:t>
      </w:r>
      <w:r w:rsidRPr="00C33F68">
        <w:rPr>
          <w:lang w:eastAsia="zh-CN"/>
        </w:rPr>
        <w:t xml:space="preserve">for a monitoring UE, the </w:t>
      </w:r>
      <w:r w:rsidRPr="00C33F68">
        <w:t>5G DDNMF</w:t>
      </w:r>
      <w:r w:rsidRPr="00C33F68">
        <w:rPr>
          <w:lang w:eastAsia="zh-CN"/>
        </w:rPr>
        <w:t xml:space="preserve"> in the HPLMN </w:t>
      </w:r>
      <w:r w:rsidRPr="00C33F68">
        <w:t>sends a D</w:t>
      </w:r>
      <w:r w:rsidRPr="00C33F68">
        <w:rPr>
          <w:lang w:eastAsia="zh-CN"/>
        </w:rPr>
        <w:t>ISCOVERY_</w:t>
      </w:r>
      <w:r w:rsidRPr="00C33F68">
        <w:t>UPDATE</w:t>
      </w:r>
      <w:r w:rsidRPr="00C33F68">
        <w:rPr>
          <w:lang w:eastAsia="zh-CN"/>
        </w:rPr>
        <w:t>_</w:t>
      </w:r>
      <w:r w:rsidRPr="00C33F68">
        <w:t>REQUEST message to the UE</w:t>
      </w:r>
      <w:r w:rsidRPr="00C33F68">
        <w:rPr>
          <w:lang w:eastAsia="zh-CN"/>
        </w:rPr>
        <w:t xml:space="preserve"> with:</w:t>
      </w:r>
    </w:p>
    <w:p w14:paraId="4EDC2A57" w14:textId="25A4EBB1" w:rsidR="004910C2" w:rsidRPr="00C33F68" w:rsidRDefault="001531C3" w:rsidP="005374E1">
      <w:pPr>
        <w:pStyle w:val="B1"/>
        <w:rPr>
          <w:lang w:eastAsia="x-none"/>
        </w:rPr>
      </w:pPr>
      <w:r w:rsidRPr="00C33F68">
        <w:t>a)</w:t>
      </w:r>
      <w:r w:rsidR="004910C2" w:rsidRPr="00C33F68">
        <w:tab/>
        <w:t xml:space="preserve">a new </w:t>
      </w:r>
      <w:r w:rsidR="00006500" w:rsidRPr="00C33F68">
        <w:t>DDNMF transaction</w:t>
      </w:r>
      <w:r w:rsidR="004910C2" w:rsidRPr="00C33F68">
        <w:t xml:space="preserve"> ID not used in any other direct discovery procedures in PC3a interface;</w:t>
      </w:r>
      <w:r w:rsidR="00CA2034">
        <w:t xml:space="preserve"> and</w:t>
      </w:r>
    </w:p>
    <w:p w14:paraId="177253F3" w14:textId="37D2C133" w:rsidR="004910C2" w:rsidRPr="00C33F68" w:rsidRDefault="00CA2034" w:rsidP="005374E1">
      <w:pPr>
        <w:pStyle w:val="B1"/>
        <w:rPr>
          <w:lang w:eastAsia="zh-CN"/>
        </w:rPr>
      </w:pPr>
      <w:r>
        <w:t>b</w:t>
      </w:r>
      <w:r w:rsidR="001531C3" w:rsidRPr="00C33F68">
        <w:t>)</w:t>
      </w:r>
      <w:r w:rsidR="004910C2" w:rsidRPr="00C33F68">
        <w:tab/>
        <w:t xml:space="preserve">the </w:t>
      </w:r>
      <w:r w:rsidR="00761847" w:rsidRPr="00C33F68">
        <w:t>discovery entry</w:t>
      </w:r>
      <w:r w:rsidR="004910C2" w:rsidRPr="00C33F68">
        <w:t xml:space="preserve"> ID set to the </w:t>
      </w:r>
      <w:r w:rsidR="00761847" w:rsidRPr="00C33F68">
        <w:t>discovery entry</w:t>
      </w:r>
      <w:r w:rsidR="004910C2" w:rsidRPr="00C33F68">
        <w:t xml:space="preserve"> ID of the corresponding </w:t>
      </w:r>
      <w:r w:rsidR="00761847" w:rsidRPr="00C33F68">
        <w:t>discovery entry</w:t>
      </w:r>
      <w:r w:rsidR="004910C2" w:rsidRPr="00C33F68">
        <w:t xml:space="preserve"> that contains the ProSe </w:t>
      </w:r>
      <w:r w:rsidR="009C6B92" w:rsidRPr="00C33F68">
        <w:t>application code</w:t>
      </w:r>
      <w:r w:rsidR="004910C2" w:rsidRPr="00C33F68">
        <w:rPr>
          <w:lang w:eastAsia="zh-CN"/>
        </w:rPr>
        <w:t xml:space="preserve"> or the </w:t>
      </w:r>
      <w:r w:rsidR="00E0517C" w:rsidRPr="00C33F68">
        <w:t>discovery filter</w:t>
      </w:r>
      <w:r w:rsidR="004910C2" w:rsidRPr="00C33F68">
        <w:t>(s) to be revoked</w:t>
      </w:r>
      <w:r w:rsidR="004910C2" w:rsidRPr="00C33F68">
        <w:rPr>
          <w:lang w:eastAsia="zh-CN"/>
        </w:rPr>
        <w:t>.</w:t>
      </w:r>
    </w:p>
    <w:p w14:paraId="180B5A09" w14:textId="7FED9D2C" w:rsidR="004910C2" w:rsidRPr="00C33F68" w:rsidRDefault="004910C2" w:rsidP="004910C2">
      <w:pPr>
        <w:rPr>
          <w:lang w:eastAsia="zh-CN"/>
        </w:rPr>
      </w:pPr>
      <w:r w:rsidRPr="00C33F68">
        <w:rPr>
          <w:lang w:eastAsia="zh-CN"/>
        </w:rPr>
        <w:t xml:space="preserve">When triggered to update a previously allocated ProSe </w:t>
      </w:r>
      <w:r w:rsidR="009C6B92" w:rsidRPr="00C33F68">
        <w:rPr>
          <w:lang w:eastAsia="zh-CN"/>
        </w:rPr>
        <w:t>application code</w:t>
      </w:r>
      <w:r w:rsidRPr="00C33F68">
        <w:rPr>
          <w:lang w:eastAsia="zh-CN"/>
        </w:rPr>
        <w:t xml:space="preserve"> for an announcing UE, </w:t>
      </w:r>
      <w:r w:rsidRPr="00C33F68">
        <w:t>the 5G DDNMF</w:t>
      </w:r>
      <w:r w:rsidRPr="00C33F68">
        <w:rPr>
          <w:lang w:eastAsia="zh-CN"/>
        </w:rPr>
        <w:t xml:space="preserve"> in the HPLMN </w:t>
      </w:r>
      <w:r w:rsidRPr="00C33F68">
        <w:t xml:space="preserve">shall allocate a new ProSe </w:t>
      </w:r>
      <w:r w:rsidR="009C6B92" w:rsidRPr="00C33F68">
        <w:t>application code</w:t>
      </w:r>
      <w:r w:rsidRPr="00C33F68">
        <w:t xml:space="preserve"> for the ProSe </w:t>
      </w:r>
      <w:r w:rsidR="009C6B92" w:rsidRPr="00C33F68">
        <w:t>application ID</w:t>
      </w:r>
      <w:r w:rsidRPr="00C33F68">
        <w:t xml:space="preserve"> with a new validity timer T5</w:t>
      </w:r>
      <w:r w:rsidR="002E6EFE" w:rsidRPr="00C33F68">
        <w:t>060</w:t>
      </w:r>
      <w:r w:rsidRPr="00C33F68">
        <w:rPr>
          <w:lang w:eastAsia="zh-CN"/>
        </w:rPr>
        <w:t xml:space="preserve">, </w:t>
      </w:r>
      <w:r w:rsidRPr="00C33F68">
        <w:lastRenderedPageBreak/>
        <w:t xml:space="preserve">associate the </w:t>
      </w:r>
      <w:r w:rsidRPr="00C33F68">
        <w:rPr>
          <w:lang w:eastAsia="zh-CN"/>
        </w:rPr>
        <w:t xml:space="preserve">discovery entry </w:t>
      </w:r>
      <w:r w:rsidRPr="00C33F68">
        <w:t xml:space="preserve">with the new ProSe </w:t>
      </w:r>
      <w:r w:rsidR="009C6B92" w:rsidRPr="00C33F68">
        <w:t>application code</w:t>
      </w:r>
      <w:r w:rsidRPr="00C33F68">
        <w:t xml:space="preserve"> </w:t>
      </w:r>
      <w:r w:rsidRPr="00C33F68">
        <w:rPr>
          <w:lang w:eastAsia="zh-CN"/>
        </w:rPr>
        <w:t xml:space="preserve">and </w:t>
      </w:r>
      <w:r w:rsidRPr="00C33F68">
        <w:t>restart timer T5</w:t>
      </w:r>
      <w:r w:rsidR="002E6EFE" w:rsidRPr="00C33F68">
        <w:t>061</w:t>
      </w:r>
      <w:r w:rsidRPr="00C33F68">
        <w:t>.</w:t>
      </w:r>
      <w:r w:rsidRPr="00C33F68">
        <w:rPr>
          <w:lang w:eastAsia="zh-CN"/>
        </w:rPr>
        <w:t xml:space="preserve">Then the </w:t>
      </w:r>
      <w:r w:rsidRPr="00C33F68">
        <w:t>5G DDNMF sends a D</w:t>
      </w:r>
      <w:r w:rsidRPr="00C33F68">
        <w:rPr>
          <w:lang w:eastAsia="zh-CN"/>
        </w:rPr>
        <w:t>ISCOVERY_</w:t>
      </w:r>
      <w:r w:rsidRPr="00C33F68">
        <w:t>UPDATE</w:t>
      </w:r>
      <w:r w:rsidRPr="00C33F68">
        <w:rPr>
          <w:lang w:eastAsia="zh-CN"/>
        </w:rPr>
        <w:t>_</w:t>
      </w:r>
      <w:r w:rsidRPr="00C33F68">
        <w:t>REQUEST message to the UE</w:t>
      </w:r>
      <w:r w:rsidRPr="00C33F68">
        <w:rPr>
          <w:lang w:eastAsia="zh-CN"/>
        </w:rPr>
        <w:t xml:space="preserve"> with:</w:t>
      </w:r>
    </w:p>
    <w:p w14:paraId="0689CD0F" w14:textId="7BDD35C1" w:rsidR="004910C2" w:rsidRPr="00C33F68" w:rsidRDefault="002E6EFE" w:rsidP="004910C2">
      <w:pPr>
        <w:pStyle w:val="B1"/>
        <w:rPr>
          <w:lang w:eastAsia="x-none"/>
        </w:rPr>
      </w:pPr>
      <w:r w:rsidRPr="00C33F68">
        <w:t>a)</w:t>
      </w:r>
      <w:r w:rsidR="004910C2" w:rsidRPr="00C33F68">
        <w:tab/>
        <w:t xml:space="preserve">a new </w:t>
      </w:r>
      <w:r w:rsidR="00006500" w:rsidRPr="00C33F68">
        <w:t>DDNMF transaction</w:t>
      </w:r>
      <w:r w:rsidR="004910C2" w:rsidRPr="00C33F68">
        <w:t xml:space="preserve"> ID not used in any other direct discovery procedures in PC3a interface;</w:t>
      </w:r>
    </w:p>
    <w:p w14:paraId="7BD854F4" w14:textId="36EC8372" w:rsidR="004910C2" w:rsidRPr="00C33F68" w:rsidRDefault="00CA2034" w:rsidP="004910C2">
      <w:pPr>
        <w:pStyle w:val="B1"/>
      </w:pPr>
      <w:r>
        <w:t>b</w:t>
      </w:r>
      <w:r w:rsidR="002E6EFE" w:rsidRPr="00C33F68">
        <w:t>)</w:t>
      </w:r>
      <w:r w:rsidR="004910C2" w:rsidRPr="00C33F68">
        <w:tab/>
        <w:t xml:space="preserve">the </w:t>
      </w:r>
      <w:r w:rsidR="00761847" w:rsidRPr="00C33F68">
        <w:t>discovery entry</w:t>
      </w:r>
      <w:r w:rsidR="004910C2" w:rsidRPr="00C33F68">
        <w:t xml:space="preserve"> ID set to the </w:t>
      </w:r>
      <w:r w:rsidR="00761847" w:rsidRPr="00C33F68">
        <w:t>discovery entry</w:t>
      </w:r>
      <w:r w:rsidR="004910C2" w:rsidRPr="00C33F68">
        <w:t xml:space="preserve"> ID of the corresponding </w:t>
      </w:r>
      <w:r w:rsidR="00761847" w:rsidRPr="00C33F68">
        <w:t>discovery entry</w:t>
      </w:r>
      <w:r w:rsidR="004910C2" w:rsidRPr="00C33F68">
        <w:t xml:space="preserve"> that contains the ProSe </w:t>
      </w:r>
      <w:r w:rsidR="009C6B92" w:rsidRPr="00C33F68">
        <w:t>application code</w:t>
      </w:r>
      <w:r w:rsidR="004910C2" w:rsidRPr="00C33F68">
        <w:t xml:space="preserve"> to be updated; and</w:t>
      </w:r>
    </w:p>
    <w:p w14:paraId="3540040F" w14:textId="2A7B8FFF" w:rsidR="004910C2" w:rsidRPr="00C33F68" w:rsidRDefault="00CA2034" w:rsidP="004910C2">
      <w:pPr>
        <w:pStyle w:val="B1"/>
      </w:pPr>
      <w:r>
        <w:t>c</w:t>
      </w:r>
      <w:r w:rsidR="002E6EFE" w:rsidRPr="00C33F68">
        <w:t>)</w:t>
      </w:r>
      <w:r w:rsidR="004910C2" w:rsidRPr="00C33F68">
        <w:tab/>
      </w:r>
      <w:r w:rsidR="004910C2" w:rsidRPr="00C33F68">
        <w:rPr>
          <w:lang w:eastAsia="zh-CN"/>
        </w:rPr>
        <w:t xml:space="preserve">the </w:t>
      </w:r>
      <w:r w:rsidR="004910C2" w:rsidRPr="00C33F68">
        <w:t xml:space="preserve">Update </w:t>
      </w:r>
      <w:r w:rsidR="003D75CD" w:rsidRPr="00C33F68">
        <w:t>info</w:t>
      </w:r>
      <w:r w:rsidR="004910C2" w:rsidRPr="00C33F68">
        <w:t xml:space="preserve"> containing the ProSe </w:t>
      </w:r>
      <w:r w:rsidR="009C6B92" w:rsidRPr="00C33F68">
        <w:t>application code</w:t>
      </w:r>
      <w:r w:rsidR="004910C2" w:rsidRPr="00C33F68">
        <w:t xml:space="preserve"> set to the new ProSe </w:t>
      </w:r>
      <w:r w:rsidR="009C6B92" w:rsidRPr="00C33F68">
        <w:t>application code</w:t>
      </w:r>
      <w:r w:rsidR="004910C2" w:rsidRPr="00C33F68">
        <w:t xml:space="preserve"> allocated by the 5G DDNMF and a </w:t>
      </w:r>
      <w:r w:rsidR="00E0517C" w:rsidRPr="00C33F68">
        <w:t>validity timer</w:t>
      </w:r>
      <w:r w:rsidR="004910C2" w:rsidRPr="00C33F68">
        <w:t xml:space="preserve"> T5</w:t>
      </w:r>
      <w:r w:rsidR="00F576C0" w:rsidRPr="00C33F68">
        <w:t>060</w:t>
      </w:r>
      <w:r w:rsidR="004910C2" w:rsidRPr="00C33F68">
        <w:t xml:space="preserve"> set to the T5</w:t>
      </w:r>
      <w:r w:rsidR="00F576C0" w:rsidRPr="00C33F68">
        <w:t>060</w:t>
      </w:r>
      <w:r w:rsidR="004910C2" w:rsidRPr="00C33F68">
        <w:t xml:space="preserve"> timer value assigned by the 5G DDNMF to the new ProSe </w:t>
      </w:r>
      <w:r w:rsidR="009C6B92" w:rsidRPr="00C33F68">
        <w:t>application code</w:t>
      </w:r>
      <w:r w:rsidR="004910C2" w:rsidRPr="00C33F68">
        <w:t>.</w:t>
      </w:r>
    </w:p>
    <w:p w14:paraId="73E8912F" w14:textId="747D5A91" w:rsidR="004910C2" w:rsidRPr="00C33F68" w:rsidRDefault="004910C2" w:rsidP="004910C2">
      <w:pPr>
        <w:rPr>
          <w:lang w:eastAsia="zh-CN"/>
        </w:rPr>
      </w:pPr>
      <w:r w:rsidRPr="00C33F68">
        <w:rPr>
          <w:lang w:eastAsia="zh-CN"/>
        </w:rPr>
        <w:t xml:space="preserve">When triggered to update </w:t>
      </w:r>
      <w:r w:rsidR="00E0517C" w:rsidRPr="00C33F68">
        <w:t>discovery filter</w:t>
      </w:r>
      <w:r w:rsidRPr="00C33F68">
        <w:t xml:space="preserve">(s) </w:t>
      </w:r>
      <w:r w:rsidRPr="00C33F68">
        <w:rPr>
          <w:lang w:eastAsia="zh-CN"/>
        </w:rPr>
        <w:t>for a monitoring UE,</w:t>
      </w:r>
      <w:r w:rsidRPr="00C33F68">
        <w:t xml:space="preserve"> the 5G DDNMF</w:t>
      </w:r>
      <w:r w:rsidRPr="00C33F68">
        <w:rPr>
          <w:lang w:eastAsia="zh-CN"/>
        </w:rPr>
        <w:t xml:space="preserve"> in the HPLMN </w:t>
      </w:r>
      <w:r w:rsidRPr="00C33F68">
        <w:t xml:space="preserve">updates the content of </w:t>
      </w:r>
      <w:r w:rsidR="00E0517C" w:rsidRPr="00C33F68">
        <w:t>discovery filter</w:t>
      </w:r>
      <w:r w:rsidRPr="00C33F68">
        <w:t xml:space="preserve">(s), associate the </w:t>
      </w:r>
      <w:r w:rsidRPr="00C33F68">
        <w:rPr>
          <w:lang w:eastAsia="zh-CN"/>
        </w:rPr>
        <w:t xml:space="preserve">discovery entry </w:t>
      </w:r>
      <w:r w:rsidRPr="00C33F68">
        <w:t xml:space="preserve">with the updated </w:t>
      </w:r>
      <w:r w:rsidR="00E0517C" w:rsidRPr="00C33F68">
        <w:t>discovery filter</w:t>
      </w:r>
      <w:r w:rsidRPr="00C33F68">
        <w:t>(s) and restart timer T5</w:t>
      </w:r>
      <w:r w:rsidR="002E6EFE" w:rsidRPr="00C33F68">
        <w:t>063</w:t>
      </w:r>
      <w:r w:rsidRPr="00C33F68">
        <w:t xml:space="preserve"> for each filter. The update of </w:t>
      </w:r>
      <w:r w:rsidR="00E0517C" w:rsidRPr="00C33F68">
        <w:t>discovery filter</w:t>
      </w:r>
      <w:r w:rsidRPr="00C33F68">
        <w:t xml:space="preserve"> content includes setting new TTL timer(s) and if necessary, assigning new ProSe </w:t>
      </w:r>
      <w:r w:rsidR="009C6B92" w:rsidRPr="00C33F68">
        <w:t>application code</w:t>
      </w:r>
      <w:r w:rsidRPr="00C33F68">
        <w:t xml:space="preserve"> and ProSe </w:t>
      </w:r>
      <w:r w:rsidR="0019514E" w:rsidRPr="00C33F68">
        <w:t>application</w:t>
      </w:r>
      <w:r w:rsidRPr="00C33F68">
        <w:t xml:space="preserve"> </w:t>
      </w:r>
      <w:r w:rsidR="00F77E06" w:rsidRPr="00C33F68">
        <w:t>m</w:t>
      </w:r>
      <w:r w:rsidRPr="00C33F68">
        <w:t>ask(s).</w:t>
      </w:r>
      <w:r w:rsidRPr="00C33F68">
        <w:rPr>
          <w:lang w:eastAsia="zh-CN"/>
        </w:rPr>
        <w:t xml:space="preserve"> Then the </w:t>
      </w:r>
      <w:r w:rsidRPr="00C33F68">
        <w:t>5G DDNMF shall send a DISCOVERY</w:t>
      </w:r>
      <w:r w:rsidRPr="00C33F68">
        <w:rPr>
          <w:lang w:eastAsia="zh-CN"/>
        </w:rPr>
        <w:t>_</w:t>
      </w:r>
      <w:r w:rsidRPr="00C33F68">
        <w:t>UPDATE</w:t>
      </w:r>
      <w:r w:rsidRPr="00C33F68">
        <w:rPr>
          <w:lang w:eastAsia="zh-CN"/>
        </w:rPr>
        <w:t>_</w:t>
      </w:r>
      <w:r w:rsidRPr="00C33F68">
        <w:t>REQUEST message to the UE</w:t>
      </w:r>
      <w:r w:rsidRPr="00C33F68">
        <w:rPr>
          <w:lang w:eastAsia="zh-CN"/>
        </w:rPr>
        <w:t xml:space="preserve"> with:</w:t>
      </w:r>
    </w:p>
    <w:p w14:paraId="3C169AD5" w14:textId="70641F87" w:rsidR="004910C2" w:rsidRPr="00C33F68" w:rsidRDefault="002E6EFE" w:rsidP="004910C2">
      <w:pPr>
        <w:pStyle w:val="B1"/>
        <w:rPr>
          <w:lang w:eastAsia="x-none"/>
        </w:rPr>
      </w:pPr>
      <w:r w:rsidRPr="00C33F68">
        <w:t>a)</w:t>
      </w:r>
      <w:r w:rsidR="004910C2" w:rsidRPr="00C33F68">
        <w:tab/>
        <w:t xml:space="preserve">a new </w:t>
      </w:r>
      <w:r w:rsidR="00006500" w:rsidRPr="00C33F68">
        <w:t>DDNMF transaction</w:t>
      </w:r>
      <w:r w:rsidR="004910C2" w:rsidRPr="00C33F68">
        <w:t xml:space="preserve"> ID not used in any other direct discovery procedures in PC3a interface;</w:t>
      </w:r>
    </w:p>
    <w:p w14:paraId="5F9DD854" w14:textId="7F7438AC" w:rsidR="004910C2" w:rsidRPr="00C33F68" w:rsidRDefault="00CA2034" w:rsidP="004910C2">
      <w:pPr>
        <w:pStyle w:val="B1"/>
      </w:pPr>
      <w:r>
        <w:t>b</w:t>
      </w:r>
      <w:r w:rsidR="002E6EFE" w:rsidRPr="00C33F68">
        <w:t>)</w:t>
      </w:r>
      <w:r w:rsidR="004910C2" w:rsidRPr="00C33F68">
        <w:tab/>
        <w:t xml:space="preserve">the </w:t>
      </w:r>
      <w:r w:rsidR="00761847" w:rsidRPr="00C33F68">
        <w:t>discovery entry</w:t>
      </w:r>
      <w:r w:rsidR="004910C2" w:rsidRPr="00C33F68">
        <w:t xml:space="preserve"> ID set to the </w:t>
      </w:r>
      <w:r w:rsidR="00761847" w:rsidRPr="00C33F68">
        <w:t>discovery entry</w:t>
      </w:r>
      <w:r w:rsidR="004910C2" w:rsidRPr="00C33F68">
        <w:t xml:space="preserve"> ID of the corresponding </w:t>
      </w:r>
      <w:r w:rsidR="00761847" w:rsidRPr="00C33F68">
        <w:t>discovery entry</w:t>
      </w:r>
      <w:r w:rsidR="004910C2" w:rsidRPr="00C33F68">
        <w:t xml:space="preserve"> that contains the </w:t>
      </w:r>
      <w:r w:rsidR="00E0517C" w:rsidRPr="00C33F68">
        <w:t>discovery filter</w:t>
      </w:r>
      <w:r w:rsidR="004910C2" w:rsidRPr="00C33F68">
        <w:t>(s) to be updated; and</w:t>
      </w:r>
    </w:p>
    <w:p w14:paraId="45810115" w14:textId="28AF1001" w:rsidR="004910C2" w:rsidRPr="00C33F68" w:rsidRDefault="00CA2034" w:rsidP="004910C2">
      <w:pPr>
        <w:pStyle w:val="B1"/>
      </w:pPr>
      <w:r>
        <w:t>c</w:t>
      </w:r>
      <w:r w:rsidR="002E6EFE" w:rsidRPr="00C33F68">
        <w:t>)</w:t>
      </w:r>
      <w:r w:rsidR="004910C2" w:rsidRPr="00C33F68">
        <w:tab/>
      </w:r>
      <w:r w:rsidR="004910C2" w:rsidRPr="00C33F68">
        <w:rPr>
          <w:lang w:eastAsia="zh-CN"/>
        </w:rPr>
        <w:t xml:space="preserve">the </w:t>
      </w:r>
      <w:r w:rsidR="004910C2" w:rsidRPr="00C33F68">
        <w:t xml:space="preserve">Update </w:t>
      </w:r>
      <w:r w:rsidR="003D75CD" w:rsidRPr="00C33F68">
        <w:t>info</w:t>
      </w:r>
      <w:r w:rsidR="004910C2" w:rsidRPr="00C33F68">
        <w:t xml:space="preserve"> containing the </w:t>
      </w:r>
      <w:r w:rsidR="00E0517C" w:rsidRPr="00C33F68">
        <w:t>discovery filter</w:t>
      </w:r>
      <w:r w:rsidR="004910C2" w:rsidRPr="00C33F68">
        <w:t xml:space="preserve">(s) set to the new </w:t>
      </w:r>
      <w:r w:rsidR="00E0517C" w:rsidRPr="00C33F68">
        <w:t>discovery filter</w:t>
      </w:r>
      <w:r w:rsidR="004910C2" w:rsidRPr="00C33F68">
        <w:t>(s) allocated by the 5G DDNMF.</w:t>
      </w:r>
    </w:p>
    <w:p w14:paraId="0113520F" w14:textId="0321651C" w:rsidR="004910C2" w:rsidRPr="00C33F68" w:rsidRDefault="004910C2" w:rsidP="004910C2">
      <w:pPr>
        <w:pStyle w:val="NO"/>
      </w:pPr>
      <w:r w:rsidRPr="00C33F68">
        <w:t>NOTE 1:</w:t>
      </w:r>
      <w:r w:rsidR="000D7A1B" w:rsidRPr="00C33F68">
        <w:tab/>
      </w:r>
      <w:r w:rsidRPr="00C33F68">
        <w:rPr>
          <w:lang w:eastAsia="zh-CN"/>
        </w:rPr>
        <w:t xml:space="preserve">The </w:t>
      </w:r>
      <w:r w:rsidRPr="00C33F68">
        <w:t>5G DDNMF can include one or multiple transactions in one DISCOVERY_</w:t>
      </w:r>
      <w:r w:rsidRPr="00C33F68">
        <w:rPr>
          <w:lang w:eastAsia="zh-CN"/>
        </w:rPr>
        <w:t>UPDATE_</w:t>
      </w:r>
      <w:r w:rsidRPr="00C33F68">
        <w:t>REQUEST message for ProSe App</w:t>
      </w:r>
      <w:r w:rsidRPr="00C33F68">
        <w:rPr>
          <w:lang w:eastAsia="zh-CN"/>
        </w:rPr>
        <w:t xml:space="preserve"> Codes or </w:t>
      </w:r>
      <w:r w:rsidR="00E0517C" w:rsidRPr="00C33F68">
        <w:rPr>
          <w:lang w:eastAsia="zh-CN"/>
        </w:rPr>
        <w:t>discovery filter</w:t>
      </w:r>
      <w:r w:rsidRPr="00C33F68">
        <w:rPr>
          <w:lang w:eastAsia="zh-CN"/>
        </w:rPr>
        <w:t xml:space="preserve">(s) contained in different </w:t>
      </w:r>
      <w:r w:rsidRPr="00C33F68">
        <w:t>discovery entries</w:t>
      </w:r>
      <w:r w:rsidR="00C050AA">
        <w:t xml:space="preserve"> and</w:t>
      </w:r>
      <w:r w:rsidRPr="00C33F68">
        <w:t xml:space="preserve"> receive corresponding &lt;</w:t>
      </w:r>
      <w:r w:rsidRPr="00C33F68">
        <w:rPr>
          <w:lang w:eastAsia="zh-CN"/>
        </w:rPr>
        <w:t xml:space="preserve"> discovery</w:t>
      </w:r>
      <w:r w:rsidRPr="00C33F68">
        <w:t>-</w:t>
      </w:r>
      <w:r w:rsidRPr="00C33F68">
        <w:rPr>
          <w:lang w:eastAsia="zh-CN"/>
        </w:rPr>
        <w:t>update-response</w:t>
      </w:r>
      <w:r w:rsidRPr="00C33F68">
        <w:t>&gt; element or &lt;response-reject&gt; element in a DISCOVERY_</w:t>
      </w:r>
      <w:r w:rsidRPr="00C33F68">
        <w:rPr>
          <w:lang w:eastAsia="zh-CN"/>
        </w:rPr>
        <w:t>UPDATE_</w:t>
      </w:r>
      <w:r w:rsidRPr="00C33F68">
        <w:t xml:space="preserve">RESPONSE message for each respective transaction. In the following description of </w:t>
      </w:r>
      <w:r w:rsidRPr="00C33F68">
        <w:rPr>
          <w:lang w:eastAsia="zh-CN"/>
        </w:rPr>
        <w:t xml:space="preserve">direct discovery update </w:t>
      </w:r>
      <w:r w:rsidRPr="00C33F68">
        <w:t>request procedure, only one transaction is included.</w:t>
      </w:r>
    </w:p>
    <w:p w14:paraId="5D3FAB3E" w14:textId="77777777" w:rsidR="004910C2" w:rsidRPr="00C33F68" w:rsidRDefault="004910C2" w:rsidP="004910C2">
      <w:r w:rsidRPr="00C33F68">
        <w:t>Figure 6.2.1</w:t>
      </w:r>
      <w:r w:rsidR="00983AA4" w:rsidRPr="00C33F68">
        <w:t>1</w:t>
      </w:r>
      <w:r w:rsidR="00AF026B" w:rsidRPr="00C33F68">
        <w:t>.</w:t>
      </w:r>
      <w:r w:rsidRPr="00C33F68">
        <w:t>2.1 illustrates the interaction of the UE and the 5G DDNMF in the</w:t>
      </w:r>
      <w:r w:rsidRPr="00C33F68">
        <w:rPr>
          <w:lang w:eastAsia="zh-CN"/>
        </w:rPr>
        <w:t xml:space="preserve"> direct discovery update procedure</w:t>
      </w:r>
      <w:r w:rsidRPr="00C33F68">
        <w:t>.</w:t>
      </w:r>
    </w:p>
    <w:p w14:paraId="6E99404A" w14:textId="77777777" w:rsidR="004910C2" w:rsidRPr="00C33F68" w:rsidRDefault="002E6EFE" w:rsidP="004910C2">
      <w:pPr>
        <w:pStyle w:val="TH"/>
      </w:pPr>
      <w:r w:rsidRPr="00C33F68">
        <w:rPr>
          <w:lang w:eastAsia="x-none"/>
        </w:rPr>
        <w:object w:dxaOrig="10335" w:dyaOrig="6720" w14:anchorId="4A8EE17F">
          <v:shape id="_x0000_i1035" type="#_x0000_t75" style="width:516.85pt;height:335.75pt" o:ole="">
            <v:imagedata r:id="rId31" o:title=""/>
          </v:shape>
          <o:OLEObject Type="Embed" ProgID="Visio.Drawing.11" ShapeID="_x0000_i1035" DrawAspect="Content" ObjectID="_1781524700" r:id="rId32"/>
        </w:object>
      </w:r>
    </w:p>
    <w:p w14:paraId="0844493A" w14:textId="77777777" w:rsidR="004910C2" w:rsidRPr="00C33F68" w:rsidRDefault="004910C2" w:rsidP="004910C2">
      <w:pPr>
        <w:pStyle w:val="TF"/>
        <w:rPr>
          <w:lang w:eastAsia="zh-CN"/>
        </w:rPr>
      </w:pPr>
      <w:r w:rsidRPr="00C33F68">
        <w:t>Figure</w:t>
      </w:r>
      <w:r w:rsidR="002E6EFE" w:rsidRPr="00C33F68">
        <w:t> </w:t>
      </w:r>
      <w:r w:rsidRPr="00C33F68">
        <w:t>6.2.1</w:t>
      </w:r>
      <w:r w:rsidR="00983AA4" w:rsidRPr="00C33F68">
        <w:t>1</w:t>
      </w:r>
      <w:r w:rsidR="00AF026B" w:rsidRPr="00C33F68">
        <w:t>.</w:t>
      </w:r>
      <w:r w:rsidRPr="00C33F68">
        <w:rPr>
          <w:lang w:eastAsia="zh-CN"/>
        </w:rPr>
        <w:t>2.1</w:t>
      </w:r>
      <w:r w:rsidRPr="00C33F68">
        <w:t xml:space="preserve">: </w:t>
      </w:r>
      <w:r w:rsidRPr="00C33F68">
        <w:rPr>
          <w:lang w:eastAsia="zh-CN"/>
        </w:rPr>
        <w:t>Direct discovery update procedure for open discovery</w:t>
      </w:r>
    </w:p>
    <w:p w14:paraId="3EB9F0BD" w14:textId="7E2B049D" w:rsidR="004910C2" w:rsidRPr="00C33F68" w:rsidRDefault="004910C2" w:rsidP="004910C2">
      <w:pPr>
        <w:pStyle w:val="NO"/>
        <w:rPr>
          <w:lang w:eastAsia="x-none"/>
        </w:rPr>
      </w:pPr>
      <w:r w:rsidRPr="00C33F68">
        <w:lastRenderedPageBreak/>
        <w:t>NOTE 2:</w:t>
      </w:r>
      <w:r w:rsidRPr="00C33F68">
        <w:tab/>
        <w:t>In the figure 6.2.1</w:t>
      </w:r>
      <w:r w:rsidR="00983AA4" w:rsidRPr="00C33F68">
        <w:t>1</w:t>
      </w:r>
      <w:r w:rsidR="00AF026B" w:rsidRPr="00C33F68">
        <w:t>.</w:t>
      </w:r>
      <w:r w:rsidRPr="00C33F68">
        <w:t xml:space="preserve">2.1, the timers are started only when the procedure is triggered to update a previously allocated ProSe </w:t>
      </w:r>
      <w:r w:rsidR="009C6B92" w:rsidRPr="00C33F68">
        <w:t>application code</w:t>
      </w:r>
      <w:r w:rsidRPr="00C33F68">
        <w:t xml:space="preserve"> for an announcing UE or update </w:t>
      </w:r>
      <w:r w:rsidR="00E0517C" w:rsidRPr="00C33F68">
        <w:t>discovery filter</w:t>
      </w:r>
      <w:r w:rsidRPr="00C33F68">
        <w:t>(s) for a monitoring UE.</w:t>
      </w:r>
    </w:p>
    <w:p w14:paraId="7E55651D" w14:textId="77777777" w:rsidR="004910C2" w:rsidRPr="00C33F68" w:rsidRDefault="004910C2" w:rsidP="004910C2">
      <w:pPr>
        <w:pStyle w:val="Heading4"/>
        <w:rPr>
          <w:lang w:eastAsia="zh-CN"/>
        </w:rPr>
      </w:pPr>
      <w:bookmarkStart w:id="623" w:name="_Toc59199071"/>
      <w:bookmarkStart w:id="624" w:name="_Toc59198480"/>
      <w:bookmarkStart w:id="625" w:name="_Toc525231080"/>
      <w:bookmarkStart w:id="626" w:name="_Toc155561137"/>
      <w:bookmarkStart w:id="627" w:name="_Toc162969790"/>
      <w:r w:rsidRPr="00C33F68">
        <w:t>6.2.1</w:t>
      </w:r>
      <w:r w:rsidR="00983AA4" w:rsidRPr="00C33F68">
        <w:t>1</w:t>
      </w:r>
      <w:r w:rsidR="00AF026B" w:rsidRPr="00C33F68">
        <w:t>.</w:t>
      </w:r>
      <w:r w:rsidRPr="00C33F68">
        <w:rPr>
          <w:lang w:eastAsia="zh-CN"/>
        </w:rPr>
        <w:t>3</w:t>
      </w:r>
      <w:r w:rsidRPr="00C33F68">
        <w:rPr>
          <w:lang w:eastAsia="zh-CN"/>
        </w:rPr>
        <w:tab/>
        <w:t>Direct discovery update procedure accepted by the UE</w:t>
      </w:r>
      <w:bookmarkEnd w:id="623"/>
      <w:bookmarkEnd w:id="624"/>
      <w:bookmarkEnd w:id="625"/>
      <w:bookmarkEnd w:id="626"/>
      <w:bookmarkEnd w:id="627"/>
    </w:p>
    <w:p w14:paraId="2D14FD4D" w14:textId="1785F374" w:rsidR="004910C2" w:rsidRPr="00C33F68" w:rsidRDefault="004910C2" w:rsidP="004910C2">
      <w:pPr>
        <w:rPr>
          <w:lang w:eastAsia="zh-CN"/>
        </w:rPr>
      </w:pPr>
      <w:r w:rsidRPr="00C33F68">
        <w:t>Upon receiving a DISCOVERY_</w:t>
      </w:r>
      <w:r w:rsidRPr="00C33F68">
        <w:rPr>
          <w:lang w:eastAsia="zh-CN"/>
        </w:rPr>
        <w:t>UPDATE_</w:t>
      </w:r>
      <w:r w:rsidRPr="00C33F68">
        <w:t>REQUEST message</w:t>
      </w:r>
      <w:r w:rsidRPr="00C33F68">
        <w:rPr>
          <w:lang w:eastAsia="zh-CN"/>
        </w:rPr>
        <w:t xml:space="preserve">, the UE shall check if the </w:t>
      </w:r>
      <w:r w:rsidR="00761847" w:rsidRPr="00C33F68">
        <w:t>discovery entry</w:t>
      </w:r>
      <w:r w:rsidRPr="00C33F68">
        <w:t xml:space="preserve"> ID</w:t>
      </w:r>
      <w:r w:rsidRPr="00C33F68">
        <w:rPr>
          <w:lang w:eastAsia="zh-CN"/>
        </w:rPr>
        <w:t xml:space="preserve"> contained in the </w:t>
      </w:r>
      <w:r w:rsidRPr="00C33F68">
        <w:t>DISCOVERY_</w:t>
      </w:r>
      <w:r w:rsidRPr="00C33F68">
        <w:rPr>
          <w:lang w:eastAsia="zh-CN"/>
        </w:rPr>
        <w:t>UPDATE_</w:t>
      </w:r>
      <w:r w:rsidRPr="00C33F68">
        <w:t>REQUEST message</w:t>
      </w:r>
      <w:r w:rsidRPr="00C33F68">
        <w:rPr>
          <w:lang w:eastAsia="zh-CN"/>
        </w:rPr>
        <w:t xml:space="preserve"> is known. If the </w:t>
      </w:r>
      <w:r w:rsidR="00761847" w:rsidRPr="00C33F68">
        <w:t>discovery entry</w:t>
      </w:r>
      <w:r w:rsidRPr="00C33F68">
        <w:t xml:space="preserve"> ID</w:t>
      </w:r>
      <w:r w:rsidRPr="00C33F68">
        <w:rPr>
          <w:lang w:eastAsia="zh-CN"/>
        </w:rPr>
        <w:t xml:space="preserve"> is known, the UE shall proceed with the following direct discovery update procedure.</w:t>
      </w:r>
    </w:p>
    <w:p w14:paraId="19463EE1" w14:textId="61A4A13F" w:rsidR="004910C2" w:rsidRPr="00C33F68" w:rsidRDefault="004910C2" w:rsidP="004910C2">
      <w:pPr>
        <w:rPr>
          <w:lang w:eastAsia="zh-CN"/>
        </w:rPr>
      </w:pPr>
      <w:r w:rsidRPr="00C33F68">
        <w:rPr>
          <w:lang w:eastAsia="zh-CN"/>
        </w:rPr>
        <w:t xml:space="preserve">If the Update </w:t>
      </w:r>
      <w:r w:rsidR="003D75CD" w:rsidRPr="00C33F68">
        <w:rPr>
          <w:lang w:eastAsia="zh-CN"/>
        </w:rPr>
        <w:t>info</w:t>
      </w:r>
      <w:r w:rsidRPr="00C33F68">
        <w:rPr>
          <w:lang w:eastAsia="zh-CN"/>
        </w:rPr>
        <w:t xml:space="preserve"> is not included in the </w:t>
      </w:r>
      <w:r w:rsidRPr="00C33F68">
        <w:t>DISCOVERY_</w:t>
      </w:r>
      <w:r w:rsidRPr="00C33F68">
        <w:rPr>
          <w:lang w:eastAsia="zh-CN"/>
        </w:rPr>
        <w:t>UPDATE_</w:t>
      </w:r>
      <w:r w:rsidRPr="00C33F68">
        <w:t>REQUEST message</w:t>
      </w:r>
      <w:r w:rsidRPr="00C33F68">
        <w:rPr>
          <w:lang w:eastAsia="zh-CN"/>
        </w:rPr>
        <w:t xml:space="preserve">, the UE shall stop running timers corresponding to the discovery entry and delete the </w:t>
      </w:r>
      <w:r w:rsidRPr="00C33F68">
        <w:t xml:space="preserve">discovery entry </w:t>
      </w:r>
      <w:r w:rsidRPr="00C33F68">
        <w:rPr>
          <w:lang w:eastAsia="zh-CN"/>
        </w:rPr>
        <w:t xml:space="preserve">corresponding to the </w:t>
      </w:r>
      <w:r w:rsidR="00761847" w:rsidRPr="00C33F68">
        <w:t>discovery entry</w:t>
      </w:r>
      <w:r w:rsidRPr="00C33F68">
        <w:t xml:space="preserve"> ID</w:t>
      </w:r>
      <w:r w:rsidRPr="00C33F68">
        <w:rPr>
          <w:lang w:eastAsia="zh-CN"/>
        </w:rPr>
        <w:t xml:space="preserve"> contained in the </w:t>
      </w:r>
      <w:r w:rsidRPr="00C33F68">
        <w:t>DISCOVERY_</w:t>
      </w:r>
      <w:r w:rsidRPr="00C33F68">
        <w:rPr>
          <w:lang w:eastAsia="zh-CN"/>
        </w:rPr>
        <w:t>UPDATE_</w:t>
      </w:r>
      <w:r w:rsidRPr="00C33F68">
        <w:t>REQUEST message</w:t>
      </w:r>
      <w:r w:rsidRPr="00C33F68">
        <w:rPr>
          <w:lang w:eastAsia="zh-CN"/>
        </w:rPr>
        <w:t>.</w:t>
      </w:r>
      <w:r w:rsidRPr="00C33F68">
        <w:t xml:space="preserve"> </w:t>
      </w:r>
      <w:r w:rsidRPr="00C33F68">
        <w:rPr>
          <w:lang w:eastAsia="zh-CN"/>
        </w:rPr>
        <w:t>T</w:t>
      </w:r>
      <w:r w:rsidRPr="00C33F68">
        <w:t xml:space="preserve">he UE informs the lower layers to </w:t>
      </w:r>
      <w:r w:rsidRPr="00C33F68">
        <w:rPr>
          <w:lang w:eastAsia="ja-JP"/>
        </w:rPr>
        <w:t xml:space="preserve">stop announcing or monitoring corresponding to the </w:t>
      </w:r>
      <w:r w:rsidR="00761847" w:rsidRPr="00C33F68">
        <w:rPr>
          <w:lang w:eastAsia="ja-JP"/>
        </w:rPr>
        <w:t>discovery entry</w:t>
      </w:r>
      <w:r w:rsidRPr="00C33F68">
        <w:rPr>
          <w:lang w:eastAsia="ja-JP"/>
        </w:rPr>
        <w:t xml:space="preserve"> ID contained in </w:t>
      </w:r>
      <w:r w:rsidRPr="00C33F68">
        <w:rPr>
          <w:lang w:eastAsia="zh-CN"/>
        </w:rPr>
        <w:t xml:space="preserve">the </w:t>
      </w:r>
      <w:r w:rsidRPr="00C33F68">
        <w:t>DISCOVERY_</w:t>
      </w:r>
      <w:r w:rsidRPr="00C33F68">
        <w:rPr>
          <w:lang w:eastAsia="zh-CN"/>
        </w:rPr>
        <w:t>UPDATE_</w:t>
      </w:r>
      <w:r w:rsidRPr="00C33F68">
        <w:t>REQUEST message.</w:t>
      </w:r>
    </w:p>
    <w:p w14:paraId="36E6F14A" w14:textId="44349276" w:rsidR="004910C2" w:rsidRPr="00C33F68" w:rsidRDefault="004910C2" w:rsidP="004910C2">
      <w:pPr>
        <w:rPr>
          <w:lang w:eastAsia="zh-CN"/>
        </w:rPr>
      </w:pPr>
      <w:r w:rsidRPr="00C33F68">
        <w:rPr>
          <w:lang w:eastAsia="zh-CN"/>
        </w:rPr>
        <w:t xml:space="preserve">If the Update </w:t>
      </w:r>
      <w:r w:rsidR="003D75CD" w:rsidRPr="00C33F68">
        <w:rPr>
          <w:lang w:eastAsia="zh-CN"/>
        </w:rPr>
        <w:t>info</w:t>
      </w:r>
      <w:r w:rsidRPr="00C33F68">
        <w:rPr>
          <w:lang w:eastAsia="zh-CN"/>
        </w:rPr>
        <w:t xml:space="preserve"> is included in the </w:t>
      </w:r>
      <w:r w:rsidRPr="00C33F68">
        <w:t>DISCOVERY_</w:t>
      </w:r>
      <w:r w:rsidRPr="00C33F68">
        <w:rPr>
          <w:lang w:eastAsia="zh-CN"/>
        </w:rPr>
        <w:t>UPDATE_</w:t>
      </w:r>
      <w:r w:rsidRPr="00C33F68">
        <w:t>REQUEST message</w:t>
      </w:r>
      <w:r w:rsidRPr="00C33F68">
        <w:rPr>
          <w:lang w:eastAsia="zh-CN"/>
        </w:rPr>
        <w:t xml:space="preserve">, the UE shall replace the existing ProSe </w:t>
      </w:r>
      <w:r w:rsidR="009C6B92" w:rsidRPr="00C33F68">
        <w:rPr>
          <w:lang w:eastAsia="zh-CN"/>
        </w:rPr>
        <w:t>application code</w:t>
      </w:r>
      <w:r w:rsidRPr="00C33F68">
        <w:rPr>
          <w:lang w:eastAsia="zh-CN"/>
        </w:rPr>
        <w:t xml:space="preserve"> or the </w:t>
      </w:r>
      <w:r w:rsidR="00E0517C" w:rsidRPr="00C33F68">
        <w:rPr>
          <w:lang w:eastAsia="zh-CN"/>
        </w:rPr>
        <w:t>discovery filter</w:t>
      </w:r>
      <w:r w:rsidRPr="00C33F68">
        <w:rPr>
          <w:lang w:eastAsia="zh-CN"/>
        </w:rPr>
        <w:t xml:space="preserve">(s) with new ProSe </w:t>
      </w:r>
      <w:r w:rsidR="009C6B92" w:rsidRPr="00C33F68">
        <w:rPr>
          <w:lang w:eastAsia="zh-CN"/>
        </w:rPr>
        <w:t>application code</w:t>
      </w:r>
      <w:r w:rsidRPr="00C33F68">
        <w:rPr>
          <w:lang w:eastAsia="zh-CN"/>
        </w:rPr>
        <w:t xml:space="preserve"> or the </w:t>
      </w:r>
      <w:r w:rsidR="00E0517C" w:rsidRPr="00C33F68">
        <w:rPr>
          <w:lang w:eastAsia="zh-CN"/>
        </w:rPr>
        <w:t>discovery filter</w:t>
      </w:r>
      <w:r w:rsidRPr="00C33F68">
        <w:rPr>
          <w:lang w:eastAsia="zh-CN"/>
        </w:rPr>
        <w:t xml:space="preserve">(s) contained in the Update </w:t>
      </w:r>
      <w:r w:rsidR="003D75CD" w:rsidRPr="00C33F68">
        <w:rPr>
          <w:lang w:eastAsia="zh-CN"/>
        </w:rPr>
        <w:t>info</w:t>
      </w:r>
      <w:r w:rsidRPr="00C33F68">
        <w:rPr>
          <w:lang w:eastAsia="zh-CN"/>
        </w:rPr>
        <w:t xml:space="preserve"> correspondingly. The announcing UE shall stop the timer T5</w:t>
      </w:r>
      <w:r w:rsidR="002E6EFE" w:rsidRPr="00C33F68">
        <w:rPr>
          <w:lang w:eastAsia="zh-CN"/>
        </w:rPr>
        <w:t>060</w:t>
      </w:r>
      <w:r w:rsidRPr="00C33F68">
        <w:rPr>
          <w:lang w:eastAsia="ja-JP"/>
        </w:rPr>
        <w:t xml:space="preserve">, </w:t>
      </w:r>
      <w:r w:rsidRPr="00C33F68">
        <w:rPr>
          <w:lang w:eastAsia="zh-CN"/>
        </w:rPr>
        <w:t>start the v</w:t>
      </w:r>
      <w:r w:rsidRPr="00C33F68">
        <w:t>alidity timer T5</w:t>
      </w:r>
      <w:r w:rsidR="002E6EFE" w:rsidRPr="00C33F68">
        <w:rPr>
          <w:lang w:eastAsia="zh-CN"/>
        </w:rPr>
        <w:t>060</w:t>
      </w:r>
      <w:r w:rsidRPr="00C33F68">
        <w:rPr>
          <w:lang w:eastAsia="zh-CN"/>
        </w:rPr>
        <w:t xml:space="preserve"> with the received value for the new ProSe </w:t>
      </w:r>
      <w:r w:rsidR="009C6B92" w:rsidRPr="00C33F68">
        <w:rPr>
          <w:lang w:eastAsia="zh-CN"/>
        </w:rPr>
        <w:t>application code</w:t>
      </w:r>
      <w:r w:rsidRPr="00C33F68">
        <w:rPr>
          <w:lang w:eastAsia="ja-JP"/>
        </w:rPr>
        <w:t xml:space="preserve"> and</w:t>
      </w:r>
      <w:r w:rsidRPr="00C33F68">
        <w:rPr>
          <w:lang w:eastAsia="zh-CN"/>
        </w:rPr>
        <w:t xml:space="preserve"> perform </w:t>
      </w:r>
      <w:r w:rsidR="00BD0B0D" w:rsidRPr="00C33F68">
        <w:rPr>
          <w:lang w:eastAsia="zh-CN"/>
        </w:rPr>
        <w:t>open 5G ProSe</w:t>
      </w:r>
      <w:r w:rsidRPr="00C33F68">
        <w:rPr>
          <w:lang w:eastAsia="zh-CN"/>
        </w:rPr>
        <w:t xml:space="preserve"> direct discovery announcing </w:t>
      </w:r>
      <w:r w:rsidRPr="00C33F68">
        <w:t xml:space="preserve">with the new ProSe </w:t>
      </w:r>
      <w:r w:rsidR="009C6B92" w:rsidRPr="00C33F68">
        <w:t>application code</w:t>
      </w:r>
      <w:r w:rsidRPr="00C33F68">
        <w:rPr>
          <w:lang w:eastAsia="zh-CN"/>
        </w:rPr>
        <w:t xml:space="preserve"> as described in </w:t>
      </w:r>
      <w:r w:rsidR="00432A5C" w:rsidRPr="00C33F68">
        <w:rPr>
          <w:lang w:eastAsia="zh-CN"/>
        </w:rPr>
        <w:t>clause</w:t>
      </w:r>
      <w:r w:rsidRPr="00C33F68">
        <w:rPr>
          <w:lang w:eastAsia="zh-CN"/>
        </w:rPr>
        <w:t> 6.2.2.4.</w:t>
      </w:r>
      <w:r w:rsidRPr="00C33F68">
        <w:t xml:space="preserve"> </w:t>
      </w:r>
      <w:r w:rsidRPr="00C33F68">
        <w:rPr>
          <w:lang w:eastAsia="zh-CN"/>
        </w:rPr>
        <w:t>The monitoring UE shall stop TTL timer T5</w:t>
      </w:r>
      <w:r w:rsidR="002E6EFE" w:rsidRPr="00C33F68">
        <w:rPr>
          <w:lang w:eastAsia="zh-CN"/>
        </w:rPr>
        <w:t>062</w:t>
      </w:r>
      <w:r w:rsidRPr="00C33F68">
        <w:rPr>
          <w:lang w:eastAsia="ja-JP"/>
        </w:rPr>
        <w:t>,</w:t>
      </w:r>
      <w:r w:rsidRPr="00C33F68">
        <w:rPr>
          <w:lang w:eastAsia="zh-CN"/>
        </w:rPr>
        <w:t xml:space="preserve"> </w:t>
      </w:r>
      <w:r w:rsidRPr="00C33F68">
        <w:t>start TTL timer T5</w:t>
      </w:r>
      <w:r w:rsidR="002E6EFE" w:rsidRPr="00C33F68">
        <w:rPr>
          <w:lang w:eastAsia="zh-CN"/>
        </w:rPr>
        <w:t>062</w:t>
      </w:r>
      <w:r w:rsidRPr="00C33F68">
        <w:t xml:space="preserve"> </w:t>
      </w:r>
      <w:r w:rsidRPr="00C33F68">
        <w:rPr>
          <w:lang w:eastAsia="zh-CN"/>
        </w:rPr>
        <w:t xml:space="preserve">with the received value for each new </w:t>
      </w:r>
      <w:r w:rsidR="00E0517C" w:rsidRPr="00C33F68">
        <w:rPr>
          <w:lang w:eastAsia="zh-CN"/>
        </w:rPr>
        <w:t>discovery filter</w:t>
      </w:r>
      <w:r w:rsidRPr="00C33F68">
        <w:rPr>
          <w:lang w:eastAsia="zh-CN"/>
        </w:rPr>
        <w:t>(s)</w:t>
      </w:r>
      <w:r w:rsidRPr="00C33F68">
        <w:rPr>
          <w:lang w:eastAsia="ja-JP"/>
        </w:rPr>
        <w:t xml:space="preserve"> and perform </w:t>
      </w:r>
      <w:r w:rsidR="00BD0B0D" w:rsidRPr="00C33F68">
        <w:rPr>
          <w:lang w:eastAsia="ja-JP"/>
        </w:rPr>
        <w:t>open 5G ProSe</w:t>
      </w:r>
      <w:r w:rsidRPr="00C33F68">
        <w:rPr>
          <w:lang w:eastAsia="ja-JP"/>
        </w:rPr>
        <w:t xml:space="preserve"> direct discovery monitoring </w:t>
      </w:r>
      <w:r w:rsidRPr="00C33F68">
        <w:t xml:space="preserve">with </w:t>
      </w:r>
      <w:r w:rsidRPr="00C33F68">
        <w:rPr>
          <w:lang w:eastAsia="zh-CN"/>
        </w:rPr>
        <w:t xml:space="preserve">each new </w:t>
      </w:r>
      <w:r w:rsidR="00E0517C" w:rsidRPr="00C33F68">
        <w:rPr>
          <w:lang w:eastAsia="zh-CN"/>
        </w:rPr>
        <w:t>discovery filter</w:t>
      </w:r>
      <w:r w:rsidRPr="00C33F68">
        <w:rPr>
          <w:lang w:eastAsia="zh-CN"/>
        </w:rPr>
        <w:t xml:space="preserve">(s) </w:t>
      </w:r>
      <w:r w:rsidRPr="00C33F68">
        <w:rPr>
          <w:lang w:eastAsia="ja-JP"/>
        </w:rPr>
        <w:t xml:space="preserve">as described in </w:t>
      </w:r>
      <w:r w:rsidR="00432A5C" w:rsidRPr="00C33F68">
        <w:rPr>
          <w:lang w:eastAsia="ja-JP"/>
        </w:rPr>
        <w:t>clause</w:t>
      </w:r>
      <w:r w:rsidRPr="00C33F68">
        <w:rPr>
          <w:lang w:eastAsia="ja-JP"/>
        </w:rPr>
        <w:t> 6.2.5.4</w:t>
      </w:r>
      <w:r w:rsidRPr="00C33F68">
        <w:rPr>
          <w:lang w:eastAsia="zh-CN"/>
        </w:rPr>
        <w:t>.</w:t>
      </w:r>
    </w:p>
    <w:p w14:paraId="54C37C86" w14:textId="77777777" w:rsidR="004910C2" w:rsidRPr="00C33F68" w:rsidRDefault="004910C2" w:rsidP="004910C2">
      <w:pPr>
        <w:rPr>
          <w:lang w:eastAsia="zh-CN"/>
        </w:rPr>
      </w:pPr>
      <w:r w:rsidRPr="00C33F68">
        <w:t xml:space="preserve">Then the </w:t>
      </w:r>
      <w:r w:rsidRPr="00C33F68">
        <w:rPr>
          <w:lang w:eastAsia="zh-CN"/>
        </w:rPr>
        <w:t>UE</w:t>
      </w:r>
      <w:r w:rsidRPr="00C33F68">
        <w:t xml:space="preserve"> shall send a DISCOVERY_</w:t>
      </w:r>
      <w:r w:rsidRPr="00C33F68">
        <w:rPr>
          <w:lang w:eastAsia="zh-CN"/>
        </w:rPr>
        <w:t>UPDATE_</w:t>
      </w:r>
      <w:r w:rsidRPr="00C33F68">
        <w:t>RESPONSE message containing a &lt;response-</w:t>
      </w:r>
      <w:r w:rsidRPr="00C33F68">
        <w:rPr>
          <w:lang w:eastAsia="zh-CN"/>
        </w:rPr>
        <w:t>update</w:t>
      </w:r>
      <w:r w:rsidRPr="00C33F68">
        <w:t>&gt; element with</w:t>
      </w:r>
      <w:r w:rsidRPr="00C33F68">
        <w:rPr>
          <w:lang w:eastAsia="zh-CN"/>
        </w:rPr>
        <w:t>:</w:t>
      </w:r>
    </w:p>
    <w:p w14:paraId="6A8CF5F2" w14:textId="1CB2C0B2" w:rsidR="004910C2" w:rsidRPr="00C33F68" w:rsidRDefault="002E6EFE" w:rsidP="004910C2">
      <w:pPr>
        <w:pStyle w:val="B1"/>
        <w:rPr>
          <w:lang w:eastAsia="x-none"/>
        </w:rPr>
      </w:pPr>
      <w:r w:rsidRPr="00C33F68">
        <w:t>a)</w:t>
      </w:r>
      <w:r w:rsidR="000D7A1B" w:rsidRPr="00C33F68">
        <w:tab/>
      </w:r>
      <w:r w:rsidR="004910C2" w:rsidRPr="00C33F68">
        <w:t xml:space="preserve">the </w:t>
      </w:r>
      <w:r w:rsidR="00006500" w:rsidRPr="00C33F68">
        <w:t>DDNMF transaction</w:t>
      </w:r>
      <w:r w:rsidR="004910C2" w:rsidRPr="00C33F68">
        <w:t xml:space="preserve"> ID set to the value of the </w:t>
      </w:r>
      <w:r w:rsidR="00006500" w:rsidRPr="00C33F68">
        <w:t>DDNMF transaction</w:t>
      </w:r>
      <w:r w:rsidR="004910C2" w:rsidRPr="00C33F68">
        <w:t xml:space="preserve"> ID received in the DISCOVERY_UPDATE_REQUEST message; and</w:t>
      </w:r>
    </w:p>
    <w:p w14:paraId="3CC439E1" w14:textId="26B551B0" w:rsidR="004910C2" w:rsidRPr="00C33F68" w:rsidRDefault="002E6EFE" w:rsidP="004910C2">
      <w:pPr>
        <w:pStyle w:val="B1"/>
      </w:pPr>
      <w:r w:rsidRPr="00C33F68">
        <w:t>b)</w:t>
      </w:r>
      <w:r w:rsidR="004910C2" w:rsidRPr="00C33F68">
        <w:tab/>
        <w:t xml:space="preserve">the </w:t>
      </w:r>
      <w:r w:rsidR="00761847" w:rsidRPr="00C33F68">
        <w:t>discovery entry</w:t>
      </w:r>
      <w:r w:rsidR="004910C2" w:rsidRPr="00C33F68">
        <w:t xml:space="preserve"> ID set to the value of the </w:t>
      </w:r>
      <w:r w:rsidR="00761847" w:rsidRPr="00C33F68">
        <w:t>discovery entry</w:t>
      </w:r>
      <w:r w:rsidR="004910C2" w:rsidRPr="00C33F68">
        <w:t xml:space="preserve"> ID received in the DISCOVERY_UPDATE_REQUEST message.</w:t>
      </w:r>
    </w:p>
    <w:p w14:paraId="4EED34F8" w14:textId="77777777" w:rsidR="004910C2" w:rsidRPr="00C33F68" w:rsidRDefault="004910C2" w:rsidP="004910C2">
      <w:pPr>
        <w:pStyle w:val="Heading4"/>
        <w:rPr>
          <w:lang w:eastAsia="zh-CN"/>
        </w:rPr>
      </w:pPr>
      <w:bookmarkStart w:id="628" w:name="_Toc59199072"/>
      <w:bookmarkStart w:id="629" w:name="_Toc59198481"/>
      <w:bookmarkStart w:id="630" w:name="_Toc525231081"/>
      <w:bookmarkStart w:id="631" w:name="_Toc155561138"/>
      <w:bookmarkStart w:id="632" w:name="_Toc162969791"/>
      <w:r w:rsidRPr="00C33F68">
        <w:t>6.2.1</w:t>
      </w:r>
      <w:r w:rsidR="00983AA4" w:rsidRPr="00C33F68">
        <w:t>1</w:t>
      </w:r>
      <w:r w:rsidR="00AF026B" w:rsidRPr="00C33F68">
        <w:t>.</w:t>
      </w:r>
      <w:r w:rsidRPr="00C33F68">
        <w:rPr>
          <w:lang w:eastAsia="zh-CN"/>
        </w:rPr>
        <w:t>4</w:t>
      </w:r>
      <w:r w:rsidRPr="00C33F68">
        <w:rPr>
          <w:lang w:eastAsia="zh-CN"/>
        </w:rPr>
        <w:tab/>
        <w:t xml:space="preserve">Direct discovery update procedure completed by the </w:t>
      </w:r>
      <w:bookmarkEnd w:id="628"/>
      <w:bookmarkEnd w:id="629"/>
      <w:bookmarkEnd w:id="630"/>
      <w:r w:rsidRPr="00C33F68">
        <w:t>5G DDNMF</w:t>
      </w:r>
      <w:bookmarkEnd w:id="631"/>
      <w:bookmarkEnd w:id="632"/>
    </w:p>
    <w:p w14:paraId="7D15EBD3" w14:textId="48F0D306" w:rsidR="004910C2" w:rsidRPr="00C33F68" w:rsidRDefault="004910C2" w:rsidP="004910C2">
      <w:pPr>
        <w:rPr>
          <w:lang w:eastAsia="zh-CN"/>
        </w:rPr>
      </w:pPr>
      <w:r w:rsidRPr="00C33F68">
        <w:t>Upon receiving a DISCOVERY_</w:t>
      </w:r>
      <w:r w:rsidRPr="00C33F68">
        <w:rPr>
          <w:lang w:eastAsia="zh-CN"/>
        </w:rPr>
        <w:t>UPDATE_</w:t>
      </w:r>
      <w:r w:rsidRPr="00C33F68">
        <w:t>RE</w:t>
      </w:r>
      <w:r w:rsidRPr="00C33F68">
        <w:rPr>
          <w:lang w:eastAsia="zh-CN"/>
        </w:rPr>
        <w:t>SPONSE</w:t>
      </w:r>
      <w:r w:rsidRPr="00C33F68">
        <w:t xml:space="preserve"> message</w:t>
      </w:r>
      <w:r w:rsidRPr="00C33F68">
        <w:rPr>
          <w:lang w:eastAsia="zh-CN"/>
        </w:rPr>
        <w:t xml:space="preserve">, </w:t>
      </w:r>
      <w:r w:rsidRPr="00C33F68">
        <w:t xml:space="preserve">if the </w:t>
      </w:r>
      <w:r w:rsidR="00006500" w:rsidRPr="00C33F68">
        <w:t>DDNMF transaction</w:t>
      </w:r>
      <w:r w:rsidRPr="00C33F68">
        <w:t xml:space="preserve"> ID contained in the &lt;response-</w:t>
      </w:r>
      <w:r w:rsidRPr="00C33F68">
        <w:rPr>
          <w:lang w:eastAsia="zh-CN"/>
        </w:rPr>
        <w:t>update</w:t>
      </w:r>
      <w:r w:rsidRPr="00C33F68">
        <w:t>&gt; element</w:t>
      </w:r>
      <w:r w:rsidRPr="00C33F68">
        <w:rPr>
          <w:lang w:eastAsia="zh-CN"/>
        </w:rPr>
        <w:t xml:space="preserve"> does not</w:t>
      </w:r>
      <w:r w:rsidRPr="00C33F68">
        <w:t xml:space="preserve"> match the value sent by the 5G DDNMF in a DISCOVERY_</w:t>
      </w:r>
      <w:r w:rsidRPr="00C33F68">
        <w:rPr>
          <w:lang w:eastAsia="zh-CN"/>
        </w:rPr>
        <w:t>UPDATE_</w:t>
      </w:r>
      <w:r w:rsidRPr="00C33F68">
        <w:t>REQUEST message</w:t>
      </w:r>
      <w:r w:rsidRPr="00C33F68">
        <w:rPr>
          <w:lang w:eastAsia="zh-CN"/>
        </w:rPr>
        <w:t xml:space="preserve">, </w:t>
      </w:r>
      <w:r w:rsidRPr="00C33F68">
        <w:t>the 5G DDNMF shall discard the DISCOVERY</w:t>
      </w:r>
      <w:r w:rsidRPr="00C33F68">
        <w:rPr>
          <w:lang w:eastAsia="zh-CN"/>
        </w:rPr>
        <w:t>_UPDATE</w:t>
      </w:r>
      <w:r w:rsidRPr="00C33F68">
        <w:t>_RESPONSE message</w:t>
      </w:r>
      <w:r w:rsidRPr="00C33F68">
        <w:rPr>
          <w:lang w:eastAsia="zh-CN"/>
        </w:rPr>
        <w:t xml:space="preserve">. </w:t>
      </w:r>
      <w:r w:rsidRPr="00C33F68">
        <w:t>Otherwise</w:t>
      </w:r>
      <w:r w:rsidRPr="00C33F68">
        <w:rPr>
          <w:lang w:eastAsia="zh-CN"/>
        </w:rPr>
        <w:t>,</w:t>
      </w:r>
      <w:r w:rsidRPr="00C33F68">
        <w:t xml:space="preserve"> the 5G DDNMF shall</w:t>
      </w:r>
      <w:r w:rsidRPr="00C33F68">
        <w:rPr>
          <w:lang w:eastAsia="zh-CN"/>
        </w:rPr>
        <w:t xml:space="preserve"> perform the following procedure</w:t>
      </w:r>
      <w:r w:rsidRPr="00C33F68">
        <w:t>.</w:t>
      </w:r>
    </w:p>
    <w:p w14:paraId="4D0506C5" w14:textId="59DC75C8" w:rsidR="004910C2" w:rsidRPr="00C33F68" w:rsidRDefault="004910C2" w:rsidP="004910C2">
      <w:r w:rsidRPr="00C33F68">
        <w:t>When the UE is an announcing UE and the radio resources that the UE intends to use are operated by a PLMN other than the HPLMN, the 5G DDNMF shall execute the procedures defined in 3GPP TS 29.555 [</w:t>
      </w:r>
      <w:r w:rsidR="009F4F69" w:rsidRPr="00C33F68">
        <w:t>9</w:t>
      </w:r>
      <w:r w:rsidRPr="00C33F68">
        <w:t>] to inform the 5G DDNMF in VPLMN or local PLMN.</w:t>
      </w:r>
    </w:p>
    <w:p w14:paraId="54E19CFD" w14:textId="383E2C81" w:rsidR="004910C2" w:rsidRPr="00C33F68" w:rsidRDefault="004910C2" w:rsidP="004910C2">
      <w:pPr>
        <w:rPr>
          <w:lang w:eastAsia="zh-CN"/>
        </w:rPr>
      </w:pPr>
      <w:r w:rsidRPr="00C33F68">
        <w:rPr>
          <w:lang w:eastAsia="zh-CN"/>
        </w:rPr>
        <w:t>W</w:t>
      </w:r>
      <w:r w:rsidRPr="00C33F68">
        <w:t xml:space="preserve">hen the UE is a monitoring UE and the </w:t>
      </w:r>
      <w:r w:rsidRPr="00C33F68">
        <w:rPr>
          <w:noProof/>
        </w:rPr>
        <w:t>ProSe</w:t>
      </w:r>
      <w:r w:rsidRPr="00C33F68">
        <w:t xml:space="preserve"> </w:t>
      </w:r>
      <w:r w:rsidR="009C6B92" w:rsidRPr="00C33F68">
        <w:t>application ID</w:t>
      </w:r>
      <w:r w:rsidRPr="00C33F68">
        <w:t xml:space="preserve"> monitored </w:t>
      </w:r>
      <w:r w:rsidRPr="00C33F68">
        <w:rPr>
          <w:lang w:eastAsia="zh-CN"/>
        </w:rPr>
        <w:t>by the UE is</w:t>
      </w:r>
      <w:r w:rsidRPr="00C33F68">
        <w:t xml:space="preserve"> PLMN-specific </w:t>
      </w:r>
      <w:r w:rsidRPr="00C33F68">
        <w:rPr>
          <w:lang w:eastAsia="zh-CN"/>
        </w:rPr>
        <w:t xml:space="preserve">and </w:t>
      </w:r>
      <w:r w:rsidRPr="00C33F68">
        <w:t xml:space="preserve">that PLMN ID </w:t>
      </w:r>
      <w:r w:rsidRPr="00C33F68">
        <w:rPr>
          <w:lang w:eastAsia="zh-CN"/>
        </w:rPr>
        <w:t xml:space="preserve">indicated by the ProSe </w:t>
      </w:r>
      <w:r w:rsidR="009C6B92" w:rsidRPr="00C33F68">
        <w:rPr>
          <w:lang w:eastAsia="zh-CN"/>
        </w:rPr>
        <w:t>application ID</w:t>
      </w:r>
      <w:r w:rsidRPr="00C33F68">
        <w:rPr>
          <w:lang w:eastAsia="zh-CN"/>
        </w:rPr>
        <w:t xml:space="preserve"> </w:t>
      </w:r>
      <w:r w:rsidRPr="00C33F68">
        <w:t>is not the same as that of the PLMN to which the 5G DDNMF belongs</w:t>
      </w:r>
      <w:r w:rsidRPr="00C33F68">
        <w:rPr>
          <w:lang w:eastAsia="zh-CN"/>
        </w:rPr>
        <w:t xml:space="preserve">, the </w:t>
      </w:r>
      <w:r w:rsidRPr="00C33F68">
        <w:t>5G DDNMF executes the procedures defined in 3GPP TS 29.555 [</w:t>
      </w:r>
      <w:r w:rsidR="009F4F69" w:rsidRPr="00C33F68">
        <w:t>9</w:t>
      </w:r>
      <w:r w:rsidRPr="00C33F68">
        <w:t>] to inform the 5G DDNMF</w:t>
      </w:r>
      <w:r w:rsidRPr="00C33F68">
        <w:rPr>
          <w:lang w:eastAsia="zh-CN"/>
        </w:rPr>
        <w:t xml:space="preserve"> in the PLMN indicated by the </w:t>
      </w:r>
      <w:r w:rsidRPr="00C33F68">
        <w:rPr>
          <w:noProof/>
        </w:rPr>
        <w:t>ProSe</w:t>
      </w:r>
      <w:r w:rsidRPr="00C33F68">
        <w:t xml:space="preserve"> </w:t>
      </w:r>
      <w:r w:rsidR="009C6B92" w:rsidRPr="00C33F68">
        <w:t>application ID</w:t>
      </w:r>
      <w:r w:rsidRPr="00C33F68">
        <w:rPr>
          <w:lang w:eastAsia="zh-CN"/>
        </w:rPr>
        <w:t>.</w:t>
      </w:r>
    </w:p>
    <w:p w14:paraId="6E50858D" w14:textId="23F65411" w:rsidR="004910C2" w:rsidRPr="00C33F68" w:rsidRDefault="004910C2" w:rsidP="004910C2">
      <w:pPr>
        <w:rPr>
          <w:lang w:eastAsia="zh-CN"/>
        </w:rPr>
      </w:pPr>
      <w:r w:rsidRPr="00C33F68">
        <w:rPr>
          <w:lang w:eastAsia="zh-CN"/>
        </w:rPr>
        <w:t xml:space="preserve">For each </w:t>
      </w:r>
      <w:r w:rsidR="00761847" w:rsidRPr="00C33F68">
        <w:t>discovery entry</w:t>
      </w:r>
      <w:r w:rsidRPr="00C33F68">
        <w:t xml:space="preserve"> ID </w:t>
      </w:r>
      <w:r w:rsidRPr="00C33F68">
        <w:rPr>
          <w:lang w:eastAsia="zh-CN"/>
        </w:rPr>
        <w:t xml:space="preserve">received in the </w:t>
      </w:r>
      <w:r w:rsidRPr="00C33F68">
        <w:t>DISCOVERY_</w:t>
      </w:r>
      <w:r w:rsidRPr="00C33F68">
        <w:rPr>
          <w:lang w:eastAsia="zh-CN"/>
        </w:rPr>
        <w:t>UPDATE_</w:t>
      </w:r>
      <w:r w:rsidRPr="00C33F68">
        <w:t>RESPONSE message,</w:t>
      </w:r>
      <w:r w:rsidRPr="00C33F68">
        <w:rPr>
          <w:lang w:eastAsia="zh-CN"/>
        </w:rPr>
        <w:t xml:space="preserve"> if the procedure is to revoke a previously allocated ProSe </w:t>
      </w:r>
      <w:r w:rsidR="009C6B92" w:rsidRPr="00C33F68">
        <w:rPr>
          <w:lang w:eastAsia="zh-CN"/>
        </w:rPr>
        <w:t>application code</w:t>
      </w:r>
      <w:r w:rsidRPr="00C33F68">
        <w:rPr>
          <w:lang w:eastAsia="zh-CN"/>
        </w:rPr>
        <w:t xml:space="preserve"> or </w:t>
      </w:r>
      <w:r w:rsidR="00E0517C" w:rsidRPr="00C33F68">
        <w:rPr>
          <w:lang w:eastAsia="zh-CN"/>
        </w:rPr>
        <w:t>discovery filter</w:t>
      </w:r>
      <w:r w:rsidRPr="00C33F68">
        <w:rPr>
          <w:lang w:eastAsia="zh-CN"/>
        </w:rPr>
        <w:t xml:space="preserve">(s), the </w:t>
      </w:r>
      <w:r w:rsidRPr="00C33F68">
        <w:t>5G DDNMF</w:t>
      </w:r>
      <w:r w:rsidRPr="00C33F68">
        <w:rPr>
          <w:lang w:eastAsia="zh-CN"/>
        </w:rPr>
        <w:t xml:space="preserve"> shall delete the </w:t>
      </w:r>
      <w:r w:rsidRPr="00C33F68">
        <w:t xml:space="preserve">discovery entry indicated by the </w:t>
      </w:r>
      <w:r w:rsidR="00761847" w:rsidRPr="00C33F68">
        <w:t>discovery entry</w:t>
      </w:r>
      <w:r w:rsidRPr="00C33F68">
        <w:t xml:space="preserve"> ID</w:t>
      </w:r>
      <w:r w:rsidRPr="00C33F68">
        <w:rPr>
          <w:lang w:eastAsia="zh-CN"/>
        </w:rPr>
        <w:t xml:space="preserve"> from the UE's context</w:t>
      </w:r>
      <w:r w:rsidRPr="00C33F68">
        <w:t xml:space="preserve"> and release the associated resources.</w:t>
      </w:r>
    </w:p>
    <w:p w14:paraId="222064CA" w14:textId="77777777" w:rsidR="004910C2" w:rsidRPr="00C33F68" w:rsidRDefault="004910C2" w:rsidP="004910C2">
      <w:pPr>
        <w:pStyle w:val="Heading4"/>
        <w:rPr>
          <w:lang w:eastAsia="zh-CN"/>
        </w:rPr>
      </w:pPr>
      <w:bookmarkStart w:id="633" w:name="_Toc59199073"/>
      <w:bookmarkStart w:id="634" w:name="_Toc59198482"/>
      <w:bookmarkStart w:id="635" w:name="_Toc525231082"/>
      <w:bookmarkStart w:id="636" w:name="_Toc155561139"/>
      <w:bookmarkStart w:id="637" w:name="_Toc162969792"/>
      <w:r w:rsidRPr="00C33F68">
        <w:t>6.2.1</w:t>
      </w:r>
      <w:r w:rsidR="00983AA4" w:rsidRPr="00C33F68">
        <w:t>1</w:t>
      </w:r>
      <w:r w:rsidR="00AF026B" w:rsidRPr="00C33F68">
        <w:t>.</w:t>
      </w:r>
      <w:r w:rsidRPr="00C33F68">
        <w:rPr>
          <w:lang w:eastAsia="zh-CN"/>
        </w:rPr>
        <w:t>5</w:t>
      </w:r>
      <w:r w:rsidRPr="00C33F68">
        <w:rPr>
          <w:lang w:eastAsia="zh-CN"/>
        </w:rPr>
        <w:tab/>
        <w:t>Direct discovery update procedure not accepted by the UE</w:t>
      </w:r>
      <w:bookmarkEnd w:id="633"/>
      <w:bookmarkEnd w:id="634"/>
      <w:bookmarkEnd w:id="635"/>
      <w:bookmarkEnd w:id="636"/>
      <w:bookmarkEnd w:id="637"/>
    </w:p>
    <w:p w14:paraId="4FC768E2" w14:textId="799F4E79" w:rsidR="004910C2" w:rsidRPr="00C33F68" w:rsidRDefault="004910C2" w:rsidP="004910C2">
      <w:r w:rsidRPr="00C33F68">
        <w:t>If the DISCOVERY_</w:t>
      </w:r>
      <w:r w:rsidRPr="00C33F68">
        <w:rPr>
          <w:lang w:eastAsia="zh-CN"/>
        </w:rPr>
        <w:t>UPDATE_</w:t>
      </w:r>
      <w:r w:rsidRPr="00C33F68">
        <w:t xml:space="preserve">REQUEST message cannot be accepted by the </w:t>
      </w:r>
      <w:r w:rsidRPr="00C33F68">
        <w:rPr>
          <w:lang w:eastAsia="zh-CN"/>
        </w:rPr>
        <w:t>UE</w:t>
      </w:r>
      <w:r w:rsidRPr="00C33F68">
        <w:t xml:space="preserve">, the </w:t>
      </w:r>
      <w:r w:rsidRPr="00C33F68">
        <w:rPr>
          <w:lang w:eastAsia="zh-CN"/>
        </w:rPr>
        <w:t>UE</w:t>
      </w:r>
      <w:r w:rsidRPr="00C33F68">
        <w:t xml:space="preserve"> sends a DISCOVERY_</w:t>
      </w:r>
      <w:r w:rsidRPr="00C33F68">
        <w:rPr>
          <w:lang w:eastAsia="zh-CN"/>
        </w:rPr>
        <w:t>UPDATE_</w:t>
      </w:r>
      <w:r w:rsidRPr="00C33F68">
        <w:t xml:space="preserve">RESPONSE message containing a &lt;response-reject&gt; element to the 5G DDNMF including an appropriate PC3a </w:t>
      </w:r>
      <w:r w:rsidR="0066563C" w:rsidRPr="00C33F68">
        <w:t>control protocol</w:t>
      </w:r>
      <w:r w:rsidRPr="00C33F68">
        <w:t xml:space="preserve"> cause value.</w:t>
      </w:r>
    </w:p>
    <w:p w14:paraId="5C1104B7" w14:textId="5EE527FD" w:rsidR="004910C2" w:rsidRPr="00C33F68" w:rsidRDefault="004910C2" w:rsidP="004910C2">
      <w:r w:rsidRPr="00C33F68">
        <w:t xml:space="preserve">If the </w:t>
      </w:r>
      <w:r w:rsidR="00761847" w:rsidRPr="00C33F68">
        <w:rPr>
          <w:lang w:eastAsia="zh-CN"/>
        </w:rPr>
        <w:t>discovery entry</w:t>
      </w:r>
      <w:r w:rsidRPr="00C33F68">
        <w:rPr>
          <w:lang w:eastAsia="zh-CN"/>
        </w:rPr>
        <w:t xml:space="preserve"> ID</w:t>
      </w:r>
      <w:r w:rsidRPr="00C33F68">
        <w:t xml:space="preserve"> contained in the DISCOVERY_</w:t>
      </w:r>
      <w:r w:rsidRPr="00C33F68">
        <w:rPr>
          <w:lang w:eastAsia="zh-CN"/>
        </w:rPr>
        <w:t>UPDATE</w:t>
      </w:r>
      <w:r w:rsidRPr="00C33F68">
        <w:t xml:space="preserve"> _REQUEST message is </w:t>
      </w:r>
      <w:r w:rsidRPr="00C33F68">
        <w:rPr>
          <w:lang w:eastAsia="zh-CN"/>
        </w:rPr>
        <w:t>unknown</w:t>
      </w:r>
      <w:r w:rsidRPr="00C33F68">
        <w:t xml:space="preserve">, the </w:t>
      </w:r>
      <w:r w:rsidRPr="00C33F68">
        <w:rPr>
          <w:lang w:eastAsia="zh-CN"/>
        </w:rPr>
        <w:t>UE</w:t>
      </w:r>
      <w:r w:rsidRPr="00C33F68">
        <w:t xml:space="preserve"> shall send the DISCOVERY_</w:t>
      </w:r>
      <w:r w:rsidRPr="00C33F68">
        <w:rPr>
          <w:lang w:eastAsia="zh-CN"/>
        </w:rPr>
        <w:t>UPDATE_</w:t>
      </w:r>
      <w:r w:rsidRPr="00C33F68">
        <w:t xml:space="preserve">RESPONSE message containing a &lt;response-reject&gt; element with PC3a </w:t>
      </w:r>
      <w:r w:rsidR="0066563C" w:rsidRPr="00C33F68">
        <w:t>control protocol</w:t>
      </w:r>
      <w:r w:rsidRPr="00C33F68">
        <w:t xml:space="preserve"> cause value #</w:t>
      </w:r>
      <w:r w:rsidRPr="00C33F68">
        <w:rPr>
          <w:lang w:eastAsia="zh-CN"/>
        </w:rPr>
        <w:t xml:space="preserve"> 10</w:t>
      </w:r>
      <w:r w:rsidRPr="00C33F68">
        <w:t xml:space="preserve"> "Unknown</w:t>
      </w:r>
      <w:r w:rsidRPr="00C33F68">
        <w:rPr>
          <w:lang w:eastAsia="zh-CN"/>
        </w:rPr>
        <w:t xml:space="preserve"> or </w:t>
      </w:r>
      <w:r w:rsidR="00E12982" w:rsidRPr="00C33F68">
        <w:rPr>
          <w:lang w:eastAsia="zh-CN"/>
        </w:rPr>
        <w:t>i</w:t>
      </w:r>
      <w:r w:rsidRPr="00C33F68">
        <w:rPr>
          <w:lang w:eastAsia="zh-CN"/>
        </w:rPr>
        <w:t>nvalid</w:t>
      </w:r>
      <w:r w:rsidRPr="00C33F68">
        <w:t xml:space="preserve"> </w:t>
      </w:r>
      <w:r w:rsidR="00761847" w:rsidRPr="00C33F68">
        <w:t>discovery entry</w:t>
      </w:r>
      <w:r w:rsidRPr="00C33F68">
        <w:t xml:space="preserve"> ID".</w:t>
      </w:r>
    </w:p>
    <w:p w14:paraId="13EEC7BC" w14:textId="77777777" w:rsidR="004910C2" w:rsidRPr="00C33F68" w:rsidRDefault="004910C2" w:rsidP="004910C2">
      <w:pPr>
        <w:pStyle w:val="Heading4"/>
        <w:rPr>
          <w:lang w:eastAsia="zh-CN"/>
        </w:rPr>
      </w:pPr>
      <w:bookmarkStart w:id="638" w:name="_Toc59199074"/>
      <w:bookmarkStart w:id="639" w:name="_Toc59198483"/>
      <w:bookmarkStart w:id="640" w:name="_Toc525231083"/>
      <w:bookmarkStart w:id="641" w:name="_Toc155561140"/>
      <w:bookmarkStart w:id="642" w:name="_Toc162969793"/>
      <w:r w:rsidRPr="00C33F68">
        <w:rPr>
          <w:lang w:eastAsia="zh-CN"/>
        </w:rPr>
        <w:lastRenderedPageBreak/>
        <w:t>6.2.1</w:t>
      </w:r>
      <w:r w:rsidR="00983AA4" w:rsidRPr="00C33F68">
        <w:rPr>
          <w:lang w:eastAsia="zh-CN"/>
        </w:rPr>
        <w:t>1</w:t>
      </w:r>
      <w:r w:rsidR="00AF026B" w:rsidRPr="00C33F68">
        <w:rPr>
          <w:lang w:eastAsia="zh-CN"/>
        </w:rPr>
        <w:t>.</w:t>
      </w:r>
      <w:r w:rsidRPr="00C33F68">
        <w:rPr>
          <w:lang w:eastAsia="zh-CN"/>
        </w:rPr>
        <w:t>6</w:t>
      </w:r>
      <w:r w:rsidRPr="00C33F68">
        <w:rPr>
          <w:lang w:eastAsia="zh-CN"/>
        </w:rPr>
        <w:tab/>
        <w:t>Abnormal cases</w:t>
      </w:r>
      <w:bookmarkEnd w:id="638"/>
      <w:bookmarkEnd w:id="639"/>
      <w:bookmarkEnd w:id="640"/>
      <w:bookmarkEnd w:id="641"/>
      <w:bookmarkEnd w:id="642"/>
    </w:p>
    <w:p w14:paraId="4A713650" w14:textId="77777777" w:rsidR="004910C2" w:rsidRPr="00C33F68" w:rsidRDefault="004910C2" w:rsidP="004910C2">
      <w:pPr>
        <w:pStyle w:val="Heading5"/>
        <w:rPr>
          <w:lang w:eastAsia="zh-CN"/>
        </w:rPr>
      </w:pPr>
      <w:bookmarkStart w:id="643" w:name="_Toc59199075"/>
      <w:bookmarkStart w:id="644" w:name="_Toc59198484"/>
      <w:bookmarkStart w:id="645" w:name="_Toc525231084"/>
      <w:bookmarkStart w:id="646" w:name="_Toc155561141"/>
      <w:bookmarkStart w:id="647" w:name="_Toc162969794"/>
      <w:r w:rsidRPr="00C33F68">
        <w:rPr>
          <w:lang w:eastAsia="zh-CN"/>
        </w:rPr>
        <w:t>6.2.1</w:t>
      </w:r>
      <w:r w:rsidR="00983AA4" w:rsidRPr="00C33F68">
        <w:rPr>
          <w:lang w:eastAsia="zh-CN"/>
        </w:rPr>
        <w:t>1</w:t>
      </w:r>
      <w:r w:rsidR="00AF026B" w:rsidRPr="00C33F68">
        <w:rPr>
          <w:lang w:eastAsia="zh-CN"/>
        </w:rPr>
        <w:t>.</w:t>
      </w:r>
      <w:r w:rsidRPr="00C33F68">
        <w:rPr>
          <w:lang w:eastAsia="zh-CN"/>
        </w:rPr>
        <w:t>6</w:t>
      </w:r>
      <w:r w:rsidRPr="00C33F68">
        <w:t>.</w:t>
      </w:r>
      <w:r w:rsidRPr="00C33F68">
        <w:rPr>
          <w:lang w:eastAsia="zh-CN"/>
        </w:rPr>
        <w:t>1</w:t>
      </w:r>
      <w:r w:rsidRPr="00C33F68">
        <w:rPr>
          <w:lang w:eastAsia="zh-CN"/>
        </w:rPr>
        <w:tab/>
        <w:t xml:space="preserve">Abnormal cases in the </w:t>
      </w:r>
      <w:bookmarkEnd w:id="643"/>
      <w:bookmarkEnd w:id="644"/>
      <w:bookmarkEnd w:id="645"/>
      <w:r w:rsidRPr="00C33F68">
        <w:t>5G DDNMF</w:t>
      </w:r>
      <w:bookmarkEnd w:id="646"/>
      <w:bookmarkEnd w:id="647"/>
    </w:p>
    <w:p w14:paraId="743D6BAF" w14:textId="77777777" w:rsidR="004910C2" w:rsidRPr="00C33F68" w:rsidRDefault="004910C2" w:rsidP="004910C2">
      <w:pPr>
        <w:rPr>
          <w:lang w:eastAsia="zh-CN"/>
        </w:rPr>
      </w:pPr>
      <w:r w:rsidRPr="00C33F68">
        <w:rPr>
          <w:lang w:eastAsia="zh-CN"/>
        </w:rPr>
        <w:t>The following abnormal cases can be identified:</w:t>
      </w:r>
    </w:p>
    <w:p w14:paraId="7359037E" w14:textId="4EE00A80" w:rsidR="004910C2" w:rsidRPr="00C33F68" w:rsidRDefault="004910C2" w:rsidP="004910C2">
      <w:pPr>
        <w:pStyle w:val="B1"/>
        <w:rPr>
          <w:lang w:eastAsia="x-none"/>
        </w:rPr>
      </w:pPr>
      <w:r w:rsidRPr="00C33F68">
        <w:t>a)</w:t>
      </w:r>
      <w:r w:rsidRPr="00C33F68">
        <w:tab/>
        <w:t>Indication from the transport layer of transmission failure of DISCOVERY</w:t>
      </w:r>
      <w:r w:rsidRPr="00C33F68">
        <w:rPr>
          <w:lang w:eastAsia="zh-CN"/>
        </w:rPr>
        <w:t>_</w:t>
      </w:r>
      <w:r w:rsidRPr="00C33F68">
        <w:t>UPDATE_REQUEST message (</w:t>
      </w:r>
      <w:r w:rsidR="005F2CA4" w:rsidRPr="00C33F68">
        <w:t>e.g.,</w:t>
      </w:r>
      <w:r w:rsidRPr="00C33F68">
        <w:t xml:space="preserve"> after TCP retransmission timeout)</w:t>
      </w:r>
    </w:p>
    <w:p w14:paraId="38E800C5" w14:textId="77777777" w:rsidR="004910C2" w:rsidRPr="00C33F68" w:rsidRDefault="004910C2" w:rsidP="004910C2">
      <w:pPr>
        <w:pStyle w:val="B1"/>
      </w:pPr>
      <w:r w:rsidRPr="00C33F68">
        <w:tab/>
        <w:t>The 5G DDNMF shall close the existing secure connection to the</w:t>
      </w:r>
      <w:r w:rsidRPr="00C33F68">
        <w:rPr>
          <w:lang w:eastAsia="zh-CN"/>
        </w:rPr>
        <w:t xml:space="preserve"> UE</w:t>
      </w:r>
      <w:r w:rsidRPr="00C33F68">
        <w:t>.</w:t>
      </w:r>
    </w:p>
    <w:p w14:paraId="3772531E" w14:textId="77777777" w:rsidR="004910C2" w:rsidRPr="00C33F68" w:rsidRDefault="004910C2" w:rsidP="004910C2">
      <w:pPr>
        <w:pStyle w:val="B1"/>
      </w:pPr>
      <w:r w:rsidRPr="00C33F68">
        <w:t>b)</w:t>
      </w:r>
      <w:r w:rsidRPr="00C33F68">
        <w:tab/>
        <w:t xml:space="preserve">No response from the </w:t>
      </w:r>
      <w:r w:rsidRPr="00C33F68">
        <w:rPr>
          <w:lang w:eastAsia="zh-CN"/>
        </w:rPr>
        <w:t>UE</w:t>
      </w:r>
      <w:r w:rsidRPr="00C33F68">
        <w:t xml:space="preserve"> after the DISCOVERY</w:t>
      </w:r>
      <w:r w:rsidRPr="00C33F68">
        <w:rPr>
          <w:lang w:eastAsia="zh-CN"/>
        </w:rPr>
        <w:t>_</w:t>
      </w:r>
      <w:r w:rsidRPr="00C33F68">
        <w:t>UPDATE_REQUEST message has been successfully delivered (e.g., TCP ACK has been received for the DISCOVERY</w:t>
      </w:r>
      <w:r w:rsidRPr="00C33F68">
        <w:rPr>
          <w:lang w:eastAsia="zh-CN"/>
        </w:rPr>
        <w:t>_</w:t>
      </w:r>
      <w:r w:rsidRPr="00C33F68">
        <w:t>UPDATE_REQUEST message)</w:t>
      </w:r>
    </w:p>
    <w:p w14:paraId="37EB7FAA" w14:textId="77777777" w:rsidR="004910C2" w:rsidRPr="00C33F68" w:rsidRDefault="004910C2" w:rsidP="004910C2">
      <w:pPr>
        <w:pStyle w:val="B1"/>
      </w:pPr>
      <w:r w:rsidRPr="00C33F68">
        <w:tab/>
        <w:t>The 5G DDNMF shall retransmit the</w:t>
      </w:r>
      <w:r w:rsidRPr="00C33F68">
        <w:rPr>
          <w:lang w:eastAsia="zh-CN"/>
        </w:rPr>
        <w:t xml:space="preserve"> </w:t>
      </w:r>
      <w:r w:rsidRPr="00C33F68">
        <w:t>DISCOVERY</w:t>
      </w:r>
      <w:r w:rsidRPr="00C33F68">
        <w:rPr>
          <w:lang w:eastAsia="zh-CN"/>
        </w:rPr>
        <w:t>_</w:t>
      </w:r>
      <w:r w:rsidRPr="00C33F68">
        <w:t>UPDATE_REQUEST message.</w:t>
      </w:r>
    </w:p>
    <w:p w14:paraId="608D6776" w14:textId="77777777" w:rsidR="004910C2" w:rsidRPr="00C33F68" w:rsidRDefault="004910C2" w:rsidP="004910C2">
      <w:pPr>
        <w:pStyle w:val="NO"/>
      </w:pPr>
      <w:r w:rsidRPr="00C33F68">
        <w:t>NOTE:</w:t>
      </w:r>
      <w:r w:rsidRPr="00C33F68">
        <w:tab/>
        <w:t>The timer to trigger retransmission and the maximum number of allowed retransmissions are 5G DDNMF implementation specific.</w:t>
      </w:r>
    </w:p>
    <w:p w14:paraId="2BC6F761" w14:textId="77777777" w:rsidR="004910C2" w:rsidRPr="00C33F68" w:rsidRDefault="004910C2" w:rsidP="004910C2">
      <w:pPr>
        <w:pStyle w:val="Heading5"/>
        <w:rPr>
          <w:lang w:eastAsia="zh-CN"/>
        </w:rPr>
      </w:pPr>
      <w:bookmarkStart w:id="648" w:name="_Toc59199076"/>
      <w:bookmarkStart w:id="649" w:name="_Toc59198485"/>
      <w:bookmarkStart w:id="650" w:name="_Toc525231085"/>
      <w:bookmarkStart w:id="651" w:name="_Toc155561142"/>
      <w:bookmarkStart w:id="652" w:name="_Toc162969795"/>
      <w:r w:rsidRPr="00C33F68">
        <w:rPr>
          <w:lang w:eastAsia="zh-CN"/>
        </w:rPr>
        <w:t>6.2.1</w:t>
      </w:r>
      <w:r w:rsidR="00983AA4" w:rsidRPr="00C33F68">
        <w:rPr>
          <w:lang w:eastAsia="zh-CN"/>
        </w:rPr>
        <w:t>1</w:t>
      </w:r>
      <w:r w:rsidR="00AF026B" w:rsidRPr="00C33F68">
        <w:rPr>
          <w:lang w:eastAsia="zh-CN"/>
        </w:rPr>
        <w:t>.</w:t>
      </w:r>
      <w:r w:rsidRPr="00C33F68">
        <w:rPr>
          <w:lang w:eastAsia="zh-CN"/>
        </w:rPr>
        <w:t>6.2</w:t>
      </w:r>
      <w:r w:rsidRPr="00C33F68">
        <w:rPr>
          <w:lang w:eastAsia="zh-CN"/>
        </w:rPr>
        <w:tab/>
        <w:t>Abnormal cases in the UE</w:t>
      </w:r>
      <w:bookmarkEnd w:id="648"/>
      <w:bookmarkEnd w:id="649"/>
      <w:bookmarkEnd w:id="650"/>
      <w:bookmarkEnd w:id="651"/>
      <w:bookmarkEnd w:id="652"/>
    </w:p>
    <w:p w14:paraId="0B0D1218" w14:textId="77777777" w:rsidR="004910C2" w:rsidRPr="00C33F68" w:rsidRDefault="004910C2" w:rsidP="004910C2">
      <w:pPr>
        <w:rPr>
          <w:lang w:eastAsia="zh-CN"/>
        </w:rPr>
      </w:pPr>
      <w:r w:rsidRPr="00C33F68">
        <w:rPr>
          <w:lang w:eastAsia="zh-CN"/>
        </w:rPr>
        <w:t>The following abnormal cases can be identified:</w:t>
      </w:r>
    </w:p>
    <w:p w14:paraId="0F7BCBA2" w14:textId="77777777" w:rsidR="004910C2" w:rsidRPr="00C33F68" w:rsidRDefault="004910C2" w:rsidP="004910C2">
      <w:pPr>
        <w:pStyle w:val="B1"/>
        <w:rPr>
          <w:lang w:eastAsia="zh-CN"/>
        </w:rPr>
      </w:pPr>
      <w:r w:rsidRPr="00C33F68">
        <w:t>a)</w:t>
      </w:r>
      <w:r w:rsidRPr="00C33F68">
        <w:tab/>
        <w:t xml:space="preserve">Indication from the </w:t>
      </w:r>
      <w:r w:rsidRPr="00C33F68">
        <w:rPr>
          <w:lang w:eastAsia="zh-CN"/>
        </w:rPr>
        <w:t>lower</w:t>
      </w:r>
      <w:r w:rsidRPr="00C33F68">
        <w:t xml:space="preserve"> layer of transmission failure of DISCOVERY</w:t>
      </w:r>
      <w:r w:rsidRPr="00C33F68">
        <w:rPr>
          <w:lang w:eastAsia="zh-CN"/>
        </w:rPr>
        <w:t>_</w:t>
      </w:r>
      <w:r w:rsidRPr="00C33F68">
        <w:t>UPDATE_</w:t>
      </w:r>
      <w:r w:rsidRPr="00C33F68">
        <w:rPr>
          <w:lang w:eastAsia="zh-CN"/>
        </w:rPr>
        <w:t>RESPONSE</w:t>
      </w:r>
      <w:r w:rsidRPr="00C33F68">
        <w:t xml:space="preserve"> message</w:t>
      </w:r>
      <w:r w:rsidRPr="00C33F68">
        <w:rPr>
          <w:lang w:eastAsia="zh-CN"/>
        </w:rPr>
        <w:t>.</w:t>
      </w:r>
    </w:p>
    <w:p w14:paraId="1B3FC013" w14:textId="2573E767" w:rsidR="004910C2" w:rsidRPr="00C33F68" w:rsidRDefault="004910C2" w:rsidP="0037175B">
      <w:pPr>
        <w:pStyle w:val="B1"/>
      </w:pPr>
      <w:r w:rsidRPr="00C33F68">
        <w:tab/>
      </w:r>
      <w:r w:rsidRPr="00C33F68">
        <w:rPr>
          <w:noProof/>
        </w:rPr>
        <w:t xml:space="preserve">After receiving an indication from lower layer that the </w:t>
      </w:r>
      <w:r w:rsidRPr="00C33F68">
        <w:t>DISCOVERY</w:t>
      </w:r>
      <w:r w:rsidRPr="00C33F68">
        <w:rPr>
          <w:lang w:eastAsia="zh-CN"/>
        </w:rPr>
        <w:t>_</w:t>
      </w:r>
      <w:r w:rsidRPr="00C33F68">
        <w:t>UPDATE_</w:t>
      </w:r>
      <w:r w:rsidRPr="00C33F68">
        <w:rPr>
          <w:lang w:eastAsia="zh-CN"/>
        </w:rPr>
        <w:t>RESPONSE</w:t>
      </w:r>
      <w:r w:rsidRPr="00C33F68">
        <w:rPr>
          <w:noProof/>
        </w:rPr>
        <w:t xml:space="preserve"> message has not been successfully acknowledged (e.g.</w:t>
      </w:r>
      <w:r w:rsidR="005F2CA4" w:rsidRPr="00C33F68">
        <w:rPr>
          <w:noProof/>
        </w:rPr>
        <w:t>,</w:t>
      </w:r>
      <w:r w:rsidRPr="00C33F68">
        <w:rPr>
          <w:noProof/>
        </w:rPr>
        <w:t xml:space="preserve"> TCP ACK is not received), </w:t>
      </w:r>
      <w:r w:rsidRPr="00C33F68">
        <w:rPr>
          <w:noProof/>
          <w:lang w:eastAsia="zh-CN"/>
        </w:rPr>
        <w:t>the UE</w:t>
      </w:r>
      <w:r w:rsidRPr="00C33F68">
        <w:rPr>
          <w:noProof/>
        </w:rPr>
        <w:t xml:space="preserve"> shall abort the procedure</w:t>
      </w:r>
      <w:r w:rsidRPr="00C33F68">
        <w:t>.</w:t>
      </w:r>
    </w:p>
    <w:p w14:paraId="77B8518C" w14:textId="77777777" w:rsidR="001E1850" w:rsidRPr="00C33F68" w:rsidRDefault="001E1850" w:rsidP="001E1850">
      <w:pPr>
        <w:pStyle w:val="Heading3"/>
        <w:rPr>
          <w:noProof/>
          <w:lang w:eastAsia="zh-CN"/>
        </w:rPr>
      </w:pPr>
      <w:bookmarkStart w:id="653" w:name="_Toc59199052"/>
      <w:bookmarkStart w:id="654" w:name="_Toc59198461"/>
      <w:bookmarkStart w:id="655" w:name="_Toc525231061"/>
      <w:bookmarkStart w:id="656" w:name="_Toc155561143"/>
      <w:bookmarkStart w:id="657" w:name="_Toc162969796"/>
      <w:r w:rsidRPr="00C33F68">
        <w:rPr>
          <w:noProof/>
          <w:lang w:eastAsia="zh-CN"/>
        </w:rPr>
        <w:t>6.2.</w:t>
      </w:r>
      <w:r w:rsidR="002E6EFE" w:rsidRPr="00C33F68">
        <w:rPr>
          <w:noProof/>
          <w:lang w:eastAsia="zh-CN"/>
        </w:rPr>
        <w:t>12</w:t>
      </w:r>
      <w:r w:rsidRPr="00C33F68">
        <w:rPr>
          <w:noProof/>
          <w:lang w:eastAsia="zh-CN"/>
        </w:rPr>
        <w:tab/>
      </w:r>
      <w:bookmarkEnd w:id="653"/>
      <w:bookmarkEnd w:id="654"/>
      <w:bookmarkEnd w:id="655"/>
      <w:r w:rsidRPr="00C33F68">
        <w:rPr>
          <w:noProof/>
          <w:lang w:eastAsia="zh-CN"/>
        </w:rPr>
        <w:t xml:space="preserve">Direct </w:t>
      </w:r>
      <w:r w:rsidR="00B1241A" w:rsidRPr="00C33F68">
        <w:rPr>
          <w:noProof/>
          <w:lang w:eastAsia="zh-CN"/>
        </w:rPr>
        <w:t>d</w:t>
      </w:r>
      <w:r w:rsidRPr="00C33F68">
        <w:rPr>
          <w:noProof/>
          <w:lang w:eastAsia="zh-CN"/>
        </w:rPr>
        <w:t>iscovery update procedure for restricted discovery</w:t>
      </w:r>
      <w:bookmarkEnd w:id="656"/>
      <w:bookmarkEnd w:id="657"/>
    </w:p>
    <w:p w14:paraId="751D4DFC" w14:textId="3C03CDB1" w:rsidR="001E1850" w:rsidRPr="00C33F68" w:rsidRDefault="001E1850" w:rsidP="001E1850">
      <w:pPr>
        <w:pStyle w:val="Heading4"/>
        <w:rPr>
          <w:noProof/>
          <w:lang w:eastAsia="zh-CN"/>
        </w:rPr>
      </w:pPr>
      <w:bookmarkStart w:id="658" w:name="_Toc155561144"/>
      <w:bookmarkStart w:id="659" w:name="_Toc162969797"/>
      <w:bookmarkStart w:id="660" w:name="_Toc59199053"/>
      <w:bookmarkStart w:id="661" w:name="_Toc59198462"/>
      <w:bookmarkStart w:id="662" w:name="_Toc525231062"/>
      <w:r w:rsidRPr="00C33F68">
        <w:rPr>
          <w:noProof/>
          <w:lang w:eastAsia="zh-CN"/>
        </w:rPr>
        <w:t>6.2.</w:t>
      </w:r>
      <w:r w:rsidR="00AF026B" w:rsidRPr="00C33F68">
        <w:rPr>
          <w:noProof/>
          <w:lang w:eastAsia="zh-CN"/>
        </w:rPr>
        <w:t>1</w:t>
      </w:r>
      <w:r w:rsidR="00983AA4" w:rsidRPr="00C33F68">
        <w:rPr>
          <w:noProof/>
          <w:lang w:eastAsia="zh-CN"/>
        </w:rPr>
        <w:t>2</w:t>
      </w:r>
      <w:r w:rsidR="00AF026B" w:rsidRPr="00C33F68">
        <w:rPr>
          <w:noProof/>
          <w:lang w:eastAsia="zh-CN"/>
        </w:rPr>
        <w:t>.</w:t>
      </w:r>
      <w:r w:rsidRPr="00C33F68">
        <w:rPr>
          <w:noProof/>
          <w:lang w:eastAsia="zh-CN"/>
        </w:rPr>
        <w:t>1</w:t>
      </w:r>
      <w:r w:rsidRPr="00C33F68">
        <w:rPr>
          <w:noProof/>
          <w:lang w:eastAsia="zh-CN"/>
        </w:rPr>
        <w:tab/>
        <w:t>General</w:t>
      </w:r>
      <w:bookmarkEnd w:id="658"/>
      <w:bookmarkEnd w:id="659"/>
    </w:p>
    <w:p w14:paraId="0045AC92" w14:textId="4589BE3E" w:rsidR="001E1850" w:rsidRPr="00C33F68" w:rsidRDefault="001E1850" w:rsidP="001E1850">
      <w:r w:rsidRPr="00C33F68">
        <w:t xml:space="preserve">The discovery update procedure is used to update the discovery filters and/or allocate a new ProSe </w:t>
      </w:r>
      <w:r w:rsidR="00E0517C" w:rsidRPr="00C33F68">
        <w:t>restricted code</w:t>
      </w:r>
      <w:r w:rsidRPr="00C33F68">
        <w:t xml:space="preserve"> as defined in 3GPP</w:t>
      </w:r>
      <w:r w:rsidR="002E6EFE" w:rsidRPr="00C33F68">
        <w:t> </w:t>
      </w:r>
      <w:r w:rsidRPr="00C33F68">
        <w:t>TS</w:t>
      </w:r>
      <w:r w:rsidR="002E6EFE" w:rsidRPr="00C33F68">
        <w:t> </w:t>
      </w:r>
      <w:r w:rsidRPr="00C33F68">
        <w:t>23.304</w:t>
      </w:r>
      <w:r w:rsidR="002E6EFE" w:rsidRPr="00C33F68">
        <w:t> </w:t>
      </w:r>
      <w:r w:rsidRPr="00C33F68">
        <w:t xml:space="preserve">[2]. The 5G DDNMF can at any time update/revoke a previously allocated ProSe </w:t>
      </w:r>
      <w:r w:rsidR="002B19D6">
        <w:t>restricted</w:t>
      </w:r>
      <w:r w:rsidR="002B19D6" w:rsidRPr="00C33F68">
        <w:t xml:space="preserve"> </w:t>
      </w:r>
      <w:r w:rsidR="009C6B92" w:rsidRPr="00C33F68">
        <w:t>code</w:t>
      </w:r>
      <w:r w:rsidRPr="00C33F68">
        <w:t xml:space="preserve">, or </w:t>
      </w:r>
      <w:r w:rsidR="00E0517C" w:rsidRPr="00C33F68">
        <w:t>discovery filter</w:t>
      </w:r>
      <w:r w:rsidRPr="00C33F68">
        <w:t>s.</w:t>
      </w:r>
    </w:p>
    <w:p w14:paraId="0BF9FF6F" w14:textId="78F6DE02" w:rsidR="001E1850" w:rsidRPr="00C33F68" w:rsidRDefault="001E1850" w:rsidP="001E1850">
      <w:pPr>
        <w:pStyle w:val="Heading4"/>
        <w:rPr>
          <w:noProof/>
          <w:lang w:eastAsia="zh-CN"/>
        </w:rPr>
      </w:pPr>
      <w:bookmarkStart w:id="663" w:name="_Toc155561145"/>
      <w:bookmarkStart w:id="664" w:name="_Toc162969798"/>
      <w:r w:rsidRPr="00C33F68">
        <w:rPr>
          <w:noProof/>
          <w:lang w:eastAsia="zh-CN"/>
        </w:rPr>
        <w:t>6.2.</w:t>
      </w:r>
      <w:r w:rsidR="00AF026B" w:rsidRPr="00C33F68">
        <w:rPr>
          <w:noProof/>
          <w:lang w:eastAsia="zh-CN"/>
        </w:rPr>
        <w:t>1</w:t>
      </w:r>
      <w:r w:rsidR="00983AA4" w:rsidRPr="00C33F68">
        <w:rPr>
          <w:noProof/>
          <w:lang w:eastAsia="zh-CN"/>
        </w:rPr>
        <w:t>2</w:t>
      </w:r>
      <w:r w:rsidR="00AF026B" w:rsidRPr="00C33F68">
        <w:rPr>
          <w:noProof/>
          <w:lang w:eastAsia="zh-CN"/>
        </w:rPr>
        <w:t>.</w:t>
      </w:r>
      <w:r w:rsidRPr="00C33F68">
        <w:rPr>
          <w:noProof/>
          <w:lang w:eastAsia="zh-CN"/>
        </w:rPr>
        <w:t>2</w:t>
      </w:r>
      <w:r w:rsidRPr="00C33F68">
        <w:rPr>
          <w:noProof/>
          <w:lang w:eastAsia="zh-CN"/>
        </w:rPr>
        <w:tab/>
        <w:t xml:space="preserve">Revocation of </w:t>
      </w:r>
      <w:r w:rsidR="00B1241A" w:rsidRPr="00C33F68">
        <w:rPr>
          <w:noProof/>
          <w:lang w:eastAsia="zh-CN"/>
        </w:rPr>
        <w:t>r</w:t>
      </w:r>
      <w:r w:rsidRPr="00C33F68">
        <w:rPr>
          <w:noProof/>
          <w:lang w:eastAsia="zh-CN"/>
        </w:rPr>
        <w:t xml:space="preserve">estricted </w:t>
      </w:r>
      <w:r w:rsidR="00B1241A" w:rsidRPr="00C33F68">
        <w:rPr>
          <w:noProof/>
          <w:lang w:eastAsia="zh-CN"/>
        </w:rPr>
        <w:t>d</w:t>
      </w:r>
      <w:r w:rsidRPr="00C33F68">
        <w:rPr>
          <w:noProof/>
          <w:lang w:eastAsia="zh-CN"/>
        </w:rPr>
        <w:t xml:space="preserve">iscovery </w:t>
      </w:r>
      <w:r w:rsidR="00B1241A" w:rsidRPr="00C33F68">
        <w:rPr>
          <w:noProof/>
          <w:lang w:eastAsia="zh-CN"/>
        </w:rPr>
        <w:t>f</w:t>
      </w:r>
      <w:r w:rsidRPr="00C33F68">
        <w:rPr>
          <w:noProof/>
          <w:lang w:eastAsia="zh-CN"/>
        </w:rPr>
        <w:t>ilters</w:t>
      </w:r>
      <w:bookmarkEnd w:id="663"/>
      <w:bookmarkEnd w:id="664"/>
    </w:p>
    <w:p w14:paraId="10C9071E" w14:textId="0FD9281B" w:rsidR="001E1850" w:rsidRPr="00C33F68" w:rsidRDefault="001E1850" w:rsidP="001E1850">
      <w:pPr>
        <w:pStyle w:val="Heading5"/>
      </w:pPr>
      <w:bookmarkStart w:id="665" w:name="_Toc155561146"/>
      <w:bookmarkStart w:id="666" w:name="_Toc162969799"/>
      <w:r w:rsidRPr="00C33F68">
        <w:rPr>
          <w:lang w:eastAsia="zh-CN"/>
        </w:rPr>
        <w:t>6.2.</w:t>
      </w:r>
      <w:r w:rsidR="00AF026B" w:rsidRPr="00C33F68">
        <w:rPr>
          <w:lang w:eastAsia="zh-CN"/>
        </w:rPr>
        <w:t>1</w:t>
      </w:r>
      <w:r w:rsidR="00983AA4" w:rsidRPr="00C33F68">
        <w:rPr>
          <w:lang w:eastAsia="zh-CN"/>
        </w:rPr>
        <w:t>2</w:t>
      </w:r>
      <w:r w:rsidR="00AF026B" w:rsidRPr="00C33F68">
        <w:rPr>
          <w:lang w:eastAsia="zh-CN"/>
        </w:rPr>
        <w:t>.</w:t>
      </w:r>
      <w:r w:rsidRPr="00C33F68">
        <w:t>2.1</w:t>
      </w:r>
      <w:r w:rsidRPr="00C33F68">
        <w:tab/>
        <w:t>Restricted</w:t>
      </w:r>
      <w:r w:rsidRPr="00C33F68">
        <w:rPr>
          <w:lang w:eastAsia="zh-CN"/>
        </w:rPr>
        <w:t xml:space="preserve"> </w:t>
      </w:r>
      <w:r w:rsidR="00B1241A" w:rsidRPr="00C33F68">
        <w:rPr>
          <w:lang w:eastAsia="zh-CN"/>
        </w:rPr>
        <w:t>d</w:t>
      </w:r>
      <w:r w:rsidRPr="00C33F68">
        <w:rPr>
          <w:lang w:eastAsia="zh-CN"/>
        </w:rPr>
        <w:t>iscovery filters revocation procedure</w:t>
      </w:r>
      <w:r w:rsidRPr="00C33F68">
        <w:t xml:space="preserve"> initiation</w:t>
      </w:r>
      <w:bookmarkEnd w:id="660"/>
      <w:bookmarkEnd w:id="661"/>
      <w:bookmarkEnd w:id="662"/>
      <w:bookmarkEnd w:id="665"/>
      <w:bookmarkEnd w:id="666"/>
    </w:p>
    <w:p w14:paraId="0B22B7D3" w14:textId="77777777" w:rsidR="001E1850" w:rsidRPr="00C33F68" w:rsidRDefault="001E1850" w:rsidP="001E1850">
      <w:r w:rsidRPr="00C33F68">
        <w:rPr>
          <w:lang w:eastAsia="zh-CN"/>
        </w:rPr>
        <w:t>T</w:t>
      </w:r>
      <w:r w:rsidRPr="00C33F68">
        <w:t>he 5G DDNMF in the HPLMN</w:t>
      </w:r>
      <w:r w:rsidRPr="00C33F68">
        <w:rPr>
          <w:lang w:eastAsia="zh-CN"/>
        </w:rPr>
        <w:t xml:space="preserve"> shall initiate the restricted discovery filters revocation procedure by</w:t>
      </w:r>
      <w:r w:rsidRPr="00C33F68">
        <w:t xml:space="preserve"> send</w:t>
      </w:r>
      <w:r w:rsidRPr="00C33F68">
        <w:rPr>
          <w:lang w:eastAsia="zh-CN"/>
        </w:rPr>
        <w:t>ing</w:t>
      </w:r>
      <w:r w:rsidRPr="00C33F68">
        <w:t xml:space="preserve"> the </w:t>
      </w:r>
      <w:r w:rsidRPr="00C33F68">
        <w:rPr>
          <w:lang w:eastAsia="zh-CN"/>
        </w:rPr>
        <w:t>DISCOVERY</w:t>
      </w:r>
      <w:r w:rsidRPr="00C33F68">
        <w:t>_UPDATE_REQUEST to the UE</w:t>
      </w:r>
      <w:r w:rsidRPr="00C33F68">
        <w:rPr>
          <w:lang w:eastAsia="zh-CN"/>
        </w:rPr>
        <w:t xml:space="preserve"> with</w:t>
      </w:r>
      <w:r w:rsidRPr="00C33F68">
        <w:t>:</w:t>
      </w:r>
    </w:p>
    <w:p w14:paraId="4DF2CB24" w14:textId="4F907E6B" w:rsidR="001E1850" w:rsidRPr="00C33F68" w:rsidRDefault="002E6EFE" w:rsidP="001E1850">
      <w:pPr>
        <w:pStyle w:val="B1"/>
      </w:pPr>
      <w:r w:rsidRPr="00C33F68">
        <w:t>a)</w:t>
      </w:r>
      <w:r w:rsidR="001E1850" w:rsidRPr="00C33F68">
        <w:tab/>
        <w:t xml:space="preserve">a new </w:t>
      </w:r>
      <w:r w:rsidR="00006500" w:rsidRPr="00C33F68">
        <w:t>DDNMF transaction</w:t>
      </w:r>
      <w:r w:rsidR="001E1850" w:rsidRPr="00C33F68">
        <w:t xml:space="preserve"> ID not used in any other direct discovery procedures in PC3a interface;</w:t>
      </w:r>
    </w:p>
    <w:p w14:paraId="113E02A6" w14:textId="6FF1949B" w:rsidR="001E1850" w:rsidRPr="00C33F68" w:rsidRDefault="00CA2034" w:rsidP="001E1850">
      <w:pPr>
        <w:pStyle w:val="B1"/>
      </w:pPr>
      <w:r>
        <w:t>b</w:t>
      </w:r>
      <w:r w:rsidR="002E6EFE" w:rsidRPr="00C33F68">
        <w:t>)</w:t>
      </w:r>
      <w:r w:rsidR="001E1850" w:rsidRPr="00C33F68">
        <w:tab/>
        <w:t xml:space="preserve">the </w:t>
      </w:r>
      <w:r w:rsidR="00761847" w:rsidRPr="00C33F68">
        <w:t>discovery entry</w:t>
      </w:r>
      <w:r w:rsidR="001E1850" w:rsidRPr="00C33F68">
        <w:t xml:space="preserve"> ID set to the </w:t>
      </w:r>
      <w:r w:rsidR="00761847" w:rsidRPr="00C33F68">
        <w:t>discovery entry</w:t>
      </w:r>
      <w:r w:rsidR="001E1850" w:rsidRPr="00C33F68">
        <w:t xml:space="preserve"> ID of the corresponding </w:t>
      </w:r>
      <w:r w:rsidR="00761847" w:rsidRPr="00C33F68">
        <w:t>discovery entry</w:t>
      </w:r>
      <w:r w:rsidR="001E1850" w:rsidRPr="00C33F68">
        <w:t xml:space="preserve"> that contains the </w:t>
      </w:r>
      <w:r w:rsidR="00BE10C0" w:rsidRPr="00C33F68">
        <w:t>r</w:t>
      </w:r>
      <w:r w:rsidR="001E1850" w:rsidRPr="00C33F68">
        <w:t xml:space="preserve">estricted </w:t>
      </w:r>
      <w:r w:rsidR="00E0517C" w:rsidRPr="00C33F68">
        <w:t>discovery filter</w:t>
      </w:r>
      <w:r w:rsidR="001E1850" w:rsidRPr="00C33F68">
        <w:t xml:space="preserve"> to be revoked; and</w:t>
      </w:r>
    </w:p>
    <w:p w14:paraId="12F84817" w14:textId="21DEE530" w:rsidR="001E1850" w:rsidRPr="00C33F68" w:rsidRDefault="00CA2034" w:rsidP="001E1850">
      <w:pPr>
        <w:pStyle w:val="B1"/>
      </w:pPr>
      <w:r>
        <w:t>c</w:t>
      </w:r>
      <w:r w:rsidR="002E6EFE" w:rsidRPr="00C33F68">
        <w:t>)</w:t>
      </w:r>
      <w:r w:rsidR="001E1850" w:rsidRPr="00C33F68">
        <w:tab/>
        <w:t xml:space="preserve">optionally </w:t>
      </w:r>
      <w:r w:rsidR="00CD2933" w:rsidRPr="00C33F68">
        <w:t>u</w:t>
      </w:r>
      <w:r w:rsidR="001E1850" w:rsidRPr="00C33F68">
        <w:t xml:space="preserve">pdate </w:t>
      </w:r>
      <w:r w:rsidR="003D75CD" w:rsidRPr="00C33F68">
        <w:t>info</w:t>
      </w:r>
      <w:r w:rsidR="001E1850" w:rsidRPr="00C33F68">
        <w:t xml:space="preserve"> containing the restricted discovery filters that replace the existing ones, if the 5G DDNMF decides to remove only certain filter(s) and not others.</w:t>
      </w:r>
    </w:p>
    <w:p w14:paraId="59F24D28" w14:textId="2B68D1C1" w:rsidR="001E1850" w:rsidRPr="00C33F68" w:rsidRDefault="001E1850" w:rsidP="001E1850">
      <w:pPr>
        <w:pStyle w:val="NO"/>
        <w:rPr>
          <w:lang w:eastAsia="zh-CN"/>
        </w:rPr>
      </w:pPr>
      <w:r w:rsidRPr="00C33F68">
        <w:t>NOTE:</w:t>
      </w:r>
      <w:r w:rsidRPr="00C33F68">
        <w:tab/>
      </w:r>
      <w:r w:rsidRPr="00C33F68">
        <w:rPr>
          <w:lang w:eastAsia="zh-CN"/>
        </w:rPr>
        <w:t xml:space="preserve">The 5G DDNMF </w:t>
      </w:r>
      <w:r w:rsidRPr="00C33F68">
        <w:t>can include one or multiple transactions in one DISCOVERY_</w:t>
      </w:r>
      <w:r w:rsidRPr="00C33F68">
        <w:rPr>
          <w:lang w:eastAsia="zh-CN"/>
        </w:rPr>
        <w:t>UPDATE_</w:t>
      </w:r>
      <w:r w:rsidRPr="00C33F68">
        <w:t xml:space="preserve">REQUEST message for </w:t>
      </w:r>
      <w:r w:rsidRPr="00C33F68">
        <w:rPr>
          <w:lang w:eastAsia="zh-CN"/>
        </w:rPr>
        <w:t xml:space="preserve">different Restricted </w:t>
      </w:r>
      <w:r w:rsidR="00E0517C" w:rsidRPr="00C33F68">
        <w:rPr>
          <w:lang w:eastAsia="zh-CN"/>
        </w:rPr>
        <w:t>discovery filter</w:t>
      </w:r>
      <w:r w:rsidRPr="00C33F68">
        <w:rPr>
          <w:lang w:eastAsia="zh-CN"/>
        </w:rPr>
        <w:t>s</w:t>
      </w:r>
      <w:r w:rsidR="00C050AA">
        <w:t xml:space="preserve"> and</w:t>
      </w:r>
      <w:r w:rsidRPr="00C33F68">
        <w:t xml:space="preserve"> receive corresponding &lt;response-</w:t>
      </w:r>
      <w:r w:rsidRPr="00C33F68">
        <w:rPr>
          <w:lang w:eastAsia="zh-CN"/>
        </w:rPr>
        <w:t>update</w:t>
      </w:r>
      <w:r w:rsidRPr="00C33F68">
        <w:t>&gt; element or &lt;response-reject&gt; element in a DISCOVERY_UPDATE</w:t>
      </w:r>
      <w:r w:rsidRPr="00C33F68">
        <w:rPr>
          <w:lang w:eastAsia="zh-CN"/>
        </w:rPr>
        <w:t>_</w:t>
      </w:r>
      <w:r w:rsidRPr="00C33F68">
        <w:t>RESPONSE message for each respective transaction. In the following description of the</w:t>
      </w:r>
      <w:r w:rsidRPr="00C33F68">
        <w:rPr>
          <w:lang w:eastAsia="zh-CN"/>
        </w:rPr>
        <w:t xml:space="preserve"> network initiated</w:t>
      </w:r>
      <w:r w:rsidRPr="00C33F68">
        <w:t xml:space="preserve"> </w:t>
      </w:r>
      <w:r w:rsidRPr="00C33F68">
        <w:rPr>
          <w:lang w:eastAsia="zh-CN"/>
        </w:rPr>
        <w:t xml:space="preserve">direct discovery update </w:t>
      </w:r>
      <w:r w:rsidRPr="00C33F68">
        <w:t>request procedure, only one transaction is included.</w:t>
      </w:r>
    </w:p>
    <w:p w14:paraId="3F86D737" w14:textId="43B1811C" w:rsidR="001E1850" w:rsidRPr="00C33F68" w:rsidRDefault="001E1850" w:rsidP="001E1850">
      <w:r w:rsidRPr="00C33F68">
        <w:t>Figure </w:t>
      </w:r>
      <w:r w:rsidRPr="00C33F68">
        <w:rPr>
          <w:lang w:eastAsia="zh-CN"/>
        </w:rPr>
        <w:t>6.2.</w:t>
      </w:r>
      <w:r w:rsidR="00AF026B" w:rsidRPr="00C33F68">
        <w:rPr>
          <w:lang w:eastAsia="zh-CN"/>
        </w:rPr>
        <w:t>1</w:t>
      </w:r>
      <w:r w:rsidR="00983AA4" w:rsidRPr="00C33F68">
        <w:rPr>
          <w:lang w:eastAsia="zh-CN"/>
        </w:rPr>
        <w:t>2</w:t>
      </w:r>
      <w:r w:rsidR="00AF026B" w:rsidRPr="00C33F68">
        <w:rPr>
          <w:lang w:eastAsia="zh-CN"/>
        </w:rPr>
        <w:t>.</w:t>
      </w:r>
      <w:r w:rsidRPr="00C33F68">
        <w:t xml:space="preserve">2.1 illustrates the interaction of the UE and the 5G DDNMF in the </w:t>
      </w:r>
      <w:r w:rsidRPr="00C33F68">
        <w:rPr>
          <w:lang w:eastAsia="zh-CN"/>
        </w:rPr>
        <w:t>restricted discovery filters revocation</w:t>
      </w:r>
      <w:r w:rsidRPr="00C33F68">
        <w:t xml:space="preserve"> procedure.</w:t>
      </w:r>
    </w:p>
    <w:p w14:paraId="32FB3119" w14:textId="77777777" w:rsidR="001E1850" w:rsidRPr="00C33F68" w:rsidRDefault="001E1850" w:rsidP="0089033A">
      <w:pPr>
        <w:pStyle w:val="TH"/>
      </w:pPr>
      <w:r w:rsidRPr="00C33F68">
        <w:object w:dxaOrig="6840" w:dyaOrig="2220" w14:anchorId="666DA68B">
          <v:shape id="_x0000_i1036" type="#_x0000_t75" style="width:342.2pt;height:109.8pt" o:ole="">
            <v:imagedata r:id="rId33" o:title=""/>
          </v:shape>
          <o:OLEObject Type="Embed" ProgID="Visio.Drawing.11" ShapeID="_x0000_i1036" DrawAspect="Content" ObjectID="_1781524701" r:id="rId34"/>
        </w:object>
      </w:r>
    </w:p>
    <w:p w14:paraId="699756EF" w14:textId="77777777" w:rsidR="001E1850" w:rsidRPr="00C33F68" w:rsidRDefault="001E1850" w:rsidP="0037175B">
      <w:pPr>
        <w:pStyle w:val="TF"/>
      </w:pPr>
      <w:r w:rsidRPr="00C33F68">
        <w:t>Figure </w:t>
      </w:r>
      <w:r w:rsidRPr="00C33F68">
        <w:rPr>
          <w:lang w:eastAsia="zh-CN"/>
        </w:rPr>
        <w:t>6.2.</w:t>
      </w:r>
      <w:r w:rsidR="00983AA4" w:rsidRPr="00C33F68">
        <w:rPr>
          <w:lang w:eastAsia="zh-CN"/>
        </w:rPr>
        <w:t>12</w:t>
      </w:r>
      <w:r w:rsidR="00AF026B" w:rsidRPr="00C33F68">
        <w:rPr>
          <w:lang w:eastAsia="zh-CN"/>
        </w:rPr>
        <w:t>.</w:t>
      </w:r>
      <w:r w:rsidRPr="00C33F68">
        <w:rPr>
          <w:lang w:eastAsia="zh-CN"/>
        </w:rPr>
        <w:t>2.1.1</w:t>
      </w:r>
      <w:r w:rsidRPr="00C33F68">
        <w:t xml:space="preserve">: </w:t>
      </w:r>
      <w:r w:rsidRPr="00C33F68">
        <w:rPr>
          <w:lang w:eastAsia="zh-CN"/>
        </w:rPr>
        <w:t xml:space="preserve">Restricted </w:t>
      </w:r>
      <w:r w:rsidR="00B1241A" w:rsidRPr="00C33F68">
        <w:rPr>
          <w:lang w:eastAsia="zh-CN"/>
        </w:rPr>
        <w:t>d</w:t>
      </w:r>
      <w:r w:rsidRPr="00C33F68">
        <w:rPr>
          <w:lang w:eastAsia="zh-CN"/>
        </w:rPr>
        <w:t>iscovery filters revocation</w:t>
      </w:r>
      <w:r w:rsidRPr="00C33F68">
        <w:t xml:space="preserve"> procedure</w:t>
      </w:r>
    </w:p>
    <w:p w14:paraId="6DEEFA45" w14:textId="77777777" w:rsidR="001E1850" w:rsidRPr="00C33F68" w:rsidRDefault="001E1850" w:rsidP="001E1850">
      <w:pPr>
        <w:pStyle w:val="Heading5"/>
        <w:rPr>
          <w:lang w:eastAsia="zh-CN"/>
        </w:rPr>
      </w:pPr>
      <w:bookmarkStart w:id="667" w:name="_Toc59199054"/>
      <w:bookmarkStart w:id="668" w:name="_Toc59198463"/>
      <w:bookmarkStart w:id="669" w:name="_Toc525231063"/>
      <w:bookmarkStart w:id="670" w:name="_Toc155561147"/>
      <w:bookmarkStart w:id="671" w:name="_Toc162969800"/>
      <w:r w:rsidRPr="00C33F68">
        <w:rPr>
          <w:lang w:eastAsia="zh-CN"/>
        </w:rPr>
        <w:t>6.2.</w:t>
      </w:r>
      <w:r w:rsidR="00983AA4" w:rsidRPr="00C33F68">
        <w:rPr>
          <w:lang w:eastAsia="zh-CN"/>
        </w:rPr>
        <w:t>12</w:t>
      </w:r>
      <w:r w:rsidR="00AF026B" w:rsidRPr="00C33F68">
        <w:rPr>
          <w:lang w:eastAsia="zh-CN"/>
        </w:rPr>
        <w:t>.</w:t>
      </w:r>
      <w:r w:rsidRPr="00C33F68">
        <w:t>2.</w:t>
      </w:r>
      <w:r w:rsidRPr="00C33F68">
        <w:rPr>
          <w:lang w:eastAsia="zh-CN"/>
        </w:rPr>
        <w:t>2</w:t>
      </w:r>
      <w:r w:rsidRPr="00C33F68">
        <w:rPr>
          <w:lang w:eastAsia="zh-CN"/>
        </w:rPr>
        <w:tab/>
        <w:t xml:space="preserve">Restricted </w:t>
      </w:r>
      <w:r w:rsidR="00B1241A" w:rsidRPr="00C33F68">
        <w:rPr>
          <w:lang w:eastAsia="zh-CN"/>
        </w:rPr>
        <w:t>d</w:t>
      </w:r>
      <w:r w:rsidRPr="00C33F68">
        <w:rPr>
          <w:lang w:eastAsia="zh-CN"/>
        </w:rPr>
        <w:t>iscovery filters revocation procedure accepted by the UE</w:t>
      </w:r>
      <w:bookmarkEnd w:id="667"/>
      <w:bookmarkEnd w:id="668"/>
      <w:bookmarkEnd w:id="669"/>
      <w:bookmarkEnd w:id="670"/>
      <w:bookmarkEnd w:id="671"/>
    </w:p>
    <w:p w14:paraId="0404150B" w14:textId="6986E8D7" w:rsidR="001E1850" w:rsidRPr="00C33F68" w:rsidRDefault="001E1850" w:rsidP="001E1850">
      <w:pPr>
        <w:rPr>
          <w:lang w:eastAsia="zh-CN"/>
        </w:rPr>
      </w:pPr>
      <w:r w:rsidRPr="00C33F68">
        <w:t>Upon receiving a DISCOVERY_</w:t>
      </w:r>
      <w:r w:rsidRPr="00C33F68">
        <w:rPr>
          <w:lang w:eastAsia="zh-CN"/>
        </w:rPr>
        <w:t>UPDATE_</w:t>
      </w:r>
      <w:r w:rsidRPr="00C33F68">
        <w:t>REQUEST message</w:t>
      </w:r>
      <w:r w:rsidRPr="00C33F68">
        <w:rPr>
          <w:lang w:eastAsia="zh-CN"/>
        </w:rPr>
        <w:t xml:space="preserve">, the UE shall check if the </w:t>
      </w:r>
      <w:r w:rsidR="00761847" w:rsidRPr="00C33F68">
        <w:t>discovery entry</w:t>
      </w:r>
      <w:r w:rsidRPr="00C33F68">
        <w:t xml:space="preserve"> ID</w:t>
      </w:r>
      <w:r w:rsidRPr="00C33F68">
        <w:rPr>
          <w:lang w:eastAsia="zh-CN"/>
        </w:rPr>
        <w:t xml:space="preserve"> contained in the </w:t>
      </w:r>
      <w:r w:rsidRPr="00C33F68">
        <w:t>DISCOVERY_</w:t>
      </w:r>
      <w:r w:rsidRPr="00C33F68">
        <w:rPr>
          <w:lang w:eastAsia="zh-CN"/>
        </w:rPr>
        <w:t>UPDATE_</w:t>
      </w:r>
      <w:r w:rsidRPr="00C33F68">
        <w:t>REQUEST message</w:t>
      </w:r>
      <w:r w:rsidRPr="00C33F68">
        <w:rPr>
          <w:lang w:eastAsia="zh-CN"/>
        </w:rPr>
        <w:t xml:space="preserve"> is valid. If the </w:t>
      </w:r>
      <w:r w:rsidR="00761847" w:rsidRPr="00C33F68">
        <w:t>discovery entry</w:t>
      </w:r>
      <w:r w:rsidRPr="00C33F68">
        <w:t xml:space="preserve"> ID</w:t>
      </w:r>
      <w:r w:rsidRPr="00C33F68">
        <w:rPr>
          <w:lang w:eastAsia="zh-CN"/>
        </w:rPr>
        <w:t xml:space="preserve"> is valid, the UE shall proceed with the following direct discovery update procedure.</w:t>
      </w:r>
    </w:p>
    <w:p w14:paraId="2BA7F0BC" w14:textId="370EFA2E" w:rsidR="001E1850" w:rsidRPr="00C33F68" w:rsidRDefault="001E1850" w:rsidP="001E1850">
      <w:pPr>
        <w:rPr>
          <w:lang w:eastAsia="zh-CN"/>
        </w:rPr>
      </w:pPr>
      <w:r w:rsidRPr="00C33F68">
        <w:rPr>
          <w:lang w:eastAsia="zh-CN"/>
        </w:rPr>
        <w:t>T</w:t>
      </w:r>
      <w:r w:rsidRPr="00C33F68">
        <w:t xml:space="preserve">he UE </w:t>
      </w:r>
      <w:r w:rsidRPr="00C33F68">
        <w:rPr>
          <w:lang w:eastAsia="zh-CN"/>
        </w:rPr>
        <w:t>shall remove</w:t>
      </w:r>
      <w:r w:rsidRPr="00C33F68">
        <w:t xml:space="preserve"> all the </w:t>
      </w:r>
      <w:r w:rsidR="00A8386F" w:rsidRPr="00C33F68">
        <w:rPr>
          <w:lang w:eastAsia="zh-CN"/>
        </w:rPr>
        <w:t>r</w:t>
      </w:r>
      <w:r w:rsidRPr="00C33F68">
        <w:rPr>
          <w:lang w:eastAsia="zh-CN"/>
        </w:rPr>
        <w:t xml:space="preserve">estricted </w:t>
      </w:r>
      <w:r w:rsidR="00E0517C" w:rsidRPr="00C33F68">
        <w:t>discovery filter</w:t>
      </w:r>
      <w:r w:rsidRPr="00C33F68">
        <w:t xml:space="preserve">s corresponding to the </w:t>
      </w:r>
      <w:r w:rsidR="00761847" w:rsidRPr="00C33F68">
        <w:t>discovery entry</w:t>
      </w:r>
      <w:r w:rsidRPr="00C33F68">
        <w:t xml:space="preserve"> ID</w:t>
      </w:r>
      <w:r w:rsidRPr="00C33F68">
        <w:rPr>
          <w:lang w:eastAsia="zh-CN"/>
        </w:rPr>
        <w:t xml:space="preserve"> if the Update </w:t>
      </w:r>
      <w:r w:rsidR="003D75CD" w:rsidRPr="00C33F68">
        <w:rPr>
          <w:lang w:eastAsia="zh-CN"/>
        </w:rPr>
        <w:t>info</w:t>
      </w:r>
      <w:r w:rsidRPr="00C33F68">
        <w:rPr>
          <w:lang w:eastAsia="zh-CN"/>
        </w:rPr>
        <w:t xml:space="preserve"> is not included in the DISCOVERY</w:t>
      </w:r>
      <w:r w:rsidRPr="00C33F68">
        <w:t>_UPDATE_REQUEST message</w:t>
      </w:r>
      <w:r w:rsidRPr="00C33F68">
        <w:rPr>
          <w:lang w:eastAsia="zh-CN"/>
        </w:rPr>
        <w:t xml:space="preserve"> or shall</w:t>
      </w:r>
      <w:r w:rsidRPr="00C33F68">
        <w:t xml:space="preserve"> </w:t>
      </w:r>
      <w:r w:rsidRPr="00C33F68">
        <w:rPr>
          <w:lang w:eastAsia="zh-CN"/>
        </w:rPr>
        <w:t xml:space="preserve">remove the old </w:t>
      </w:r>
      <w:r w:rsidR="00107D2E" w:rsidRPr="00C33F68">
        <w:rPr>
          <w:lang w:eastAsia="zh-CN"/>
        </w:rPr>
        <w:t>r</w:t>
      </w:r>
      <w:r w:rsidRPr="00C33F68">
        <w:rPr>
          <w:lang w:eastAsia="zh-CN"/>
        </w:rPr>
        <w:t xml:space="preserve">estricted </w:t>
      </w:r>
      <w:r w:rsidR="00E0517C" w:rsidRPr="00C33F68">
        <w:t>discovery filter</w:t>
      </w:r>
      <w:r w:rsidRPr="00C33F68">
        <w:t>s</w:t>
      </w:r>
      <w:r w:rsidRPr="00C33F68">
        <w:rPr>
          <w:lang w:eastAsia="zh-CN"/>
        </w:rPr>
        <w:t xml:space="preserve"> and store the </w:t>
      </w:r>
      <w:r w:rsidR="00927EB9" w:rsidRPr="00C33F68">
        <w:rPr>
          <w:lang w:eastAsia="zh-CN"/>
        </w:rPr>
        <w:t>r</w:t>
      </w:r>
      <w:r w:rsidRPr="00C33F68">
        <w:rPr>
          <w:lang w:eastAsia="zh-CN"/>
        </w:rPr>
        <w:t xml:space="preserve">estricted </w:t>
      </w:r>
      <w:r w:rsidR="00E0517C" w:rsidRPr="00C33F68">
        <w:rPr>
          <w:lang w:eastAsia="zh-CN"/>
        </w:rPr>
        <w:t>discovery filter</w:t>
      </w:r>
      <w:r w:rsidRPr="00C33F68">
        <w:rPr>
          <w:lang w:eastAsia="zh-CN"/>
        </w:rPr>
        <w:t xml:space="preserve"> included in the Update </w:t>
      </w:r>
      <w:r w:rsidR="003D75CD" w:rsidRPr="00C33F68">
        <w:rPr>
          <w:lang w:eastAsia="zh-CN"/>
        </w:rPr>
        <w:t>info</w:t>
      </w:r>
      <w:r w:rsidRPr="00C33F68">
        <w:rPr>
          <w:lang w:eastAsia="zh-CN"/>
        </w:rPr>
        <w:t xml:space="preserve"> in the DISCOVERY</w:t>
      </w:r>
      <w:r w:rsidRPr="00C33F68">
        <w:t>_UPDATE_REQUEST message</w:t>
      </w:r>
      <w:r w:rsidRPr="00C33F68">
        <w:rPr>
          <w:lang w:eastAsia="zh-CN"/>
        </w:rPr>
        <w:t>. Then the UE</w:t>
      </w:r>
      <w:r w:rsidRPr="00C33F68">
        <w:t xml:space="preserve"> shall send a </w:t>
      </w:r>
      <w:r w:rsidRPr="00C33F68">
        <w:rPr>
          <w:lang w:eastAsia="zh-CN"/>
        </w:rPr>
        <w:t>DISCOVERY</w:t>
      </w:r>
      <w:r w:rsidRPr="00C33F68">
        <w:t>_UPDATE_RESPONSE message to the</w:t>
      </w:r>
      <w:r w:rsidRPr="00C33F68">
        <w:rPr>
          <w:lang w:eastAsia="zh-CN"/>
        </w:rPr>
        <w:t xml:space="preserve"> 5G DDNMF with</w:t>
      </w:r>
      <w:r w:rsidR="007F434D" w:rsidRPr="009A1E4F">
        <w:t xml:space="preserve"> </w:t>
      </w:r>
      <w:r w:rsidR="007F434D" w:rsidRPr="00C33F68">
        <w:t>the &lt;response-</w:t>
      </w:r>
      <w:r w:rsidR="007F434D" w:rsidRPr="00C33F68">
        <w:rPr>
          <w:lang w:eastAsia="zh-CN"/>
        </w:rPr>
        <w:t>update</w:t>
      </w:r>
      <w:r w:rsidR="007F434D" w:rsidRPr="00C33F68">
        <w:t>&gt; element</w:t>
      </w:r>
      <w:r w:rsidR="007F434D">
        <w:rPr>
          <w:rFonts w:hint="eastAsia"/>
          <w:lang w:eastAsia="zh-CN"/>
        </w:rPr>
        <w:t xml:space="preserve"> which contains</w:t>
      </w:r>
      <w:r w:rsidRPr="00C33F68">
        <w:rPr>
          <w:lang w:eastAsia="zh-CN"/>
        </w:rPr>
        <w:t>:</w:t>
      </w:r>
    </w:p>
    <w:p w14:paraId="64CB1670" w14:textId="6AFC8FA5" w:rsidR="001E1850" w:rsidRPr="00C33F68" w:rsidRDefault="002E6EFE" w:rsidP="001E1850">
      <w:pPr>
        <w:pStyle w:val="B1"/>
        <w:rPr>
          <w:lang w:eastAsia="zh-CN"/>
        </w:rPr>
      </w:pPr>
      <w:r w:rsidRPr="00C33F68">
        <w:rPr>
          <w:lang w:eastAsia="zh-CN"/>
        </w:rPr>
        <w:t>a)</w:t>
      </w:r>
      <w:r w:rsidR="001E1850" w:rsidRPr="00C33F68">
        <w:rPr>
          <w:lang w:eastAsia="zh-CN"/>
        </w:rPr>
        <w:tab/>
      </w:r>
      <w:r w:rsidR="001E1850" w:rsidRPr="00C33F68">
        <w:t>the</w:t>
      </w:r>
      <w:r w:rsidR="001E1850" w:rsidRPr="00C33F68">
        <w:rPr>
          <w:lang w:eastAsia="zh-CN"/>
        </w:rPr>
        <w:t xml:space="preserve"> </w:t>
      </w:r>
      <w:r w:rsidR="00006500" w:rsidRPr="00C33F68">
        <w:rPr>
          <w:lang w:eastAsia="zh-CN"/>
        </w:rPr>
        <w:t>DDNMF transaction</w:t>
      </w:r>
      <w:r w:rsidR="001E1850" w:rsidRPr="00C33F68">
        <w:t xml:space="preserve"> ID set to the value of the</w:t>
      </w:r>
      <w:r w:rsidR="001E1850" w:rsidRPr="00C33F68">
        <w:rPr>
          <w:lang w:eastAsia="zh-CN"/>
        </w:rPr>
        <w:t xml:space="preserve"> </w:t>
      </w:r>
      <w:r w:rsidR="00006500" w:rsidRPr="00C33F68">
        <w:rPr>
          <w:lang w:eastAsia="zh-CN"/>
        </w:rPr>
        <w:t>DDNMF transaction</w:t>
      </w:r>
      <w:r w:rsidR="001E1850" w:rsidRPr="00C33F68">
        <w:t xml:space="preserve"> ID received in the DISCOVERY_</w:t>
      </w:r>
      <w:r w:rsidR="001E1850" w:rsidRPr="00C33F68">
        <w:rPr>
          <w:lang w:eastAsia="zh-CN"/>
        </w:rPr>
        <w:t>UPDATE_</w:t>
      </w:r>
      <w:r w:rsidR="001E1850" w:rsidRPr="00C33F68">
        <w:t>REQUEST message</w:t>
      </w:r>
      <w:r w:rsidR="001E1850" w:rsidRPr="00C33F68">
        <w:rPr>
          <w:lang w:eastAsia="zh-CN"/>
        </w:rPr>
        <w:t>; and</w:t>
      </w:r>
    </w:p>
    <w:p w14:paraId="5E28C517" w14:textId="7CB6F737" w:rsidR="001E1850" w:rsidRPr="00C33F68" w:rsidRDefault="002E6EFE" w:rsidP="001E1850">
      <w:pPr>
        <w:pStyle w:val="B1"/>
      </w:pPr>
      <w:r w:rsidRPr="00C33F68">
        <w:t>b)</w:t>
      </w:r>
      <w:r w:rsidR="001E1850" w:rsidRPr="00C33F68">
        <w:tab/>
      </w:r>
      <w:r w:rsidR="00761847" w:rsidRPr="00C33F68">
        <w:t>discovery entry</w:t>
      </w:r>
      <w:r w:rsidR="001E1850" w:rsidRPr="00C33F68">
        <w:t xml:space="preserve"> ID set to the value of the </w:t>
      </w:r>
      <w:r w:rsidR="00761847" w:rsidRPr="00C33F68">
        <w:t>discovery entry</w:t>
      </w:r>
      <w:r w:rsidR="001E1850" w:rsidRPr="00C33F68">
        <w:t xml:space="preserve"> ID received in the DISCOVERY_UPDATE_REQUEST message.</w:t>
      </w:r>
    </w:p>
    <w:p w14:paraId="5D1DED9A" w14:textId="77777777" w:rsidR="001E1850" w:rsidRPr="00C33F68" w:rsidRDefault="001E1850" w:rsidP="001E1850">
      <w:pPr>
        <w:pStyle w:val="Heading5"/>
        <w:rPr>
          <w:lang w:eastAsia="zh-CN"/>
        </w:rPr>
      </w:pPr>
      <w:bookmarkStart w:id="672" w:name="_Toc59199055"/>
      <w:bookmarkStart w:id="673" w:name="_Toc59198464"/>
      <w:bookmarkStart w:id="674" w:name="_Toc525231064"/>
      <w:bookmarkStart w:id="675" w:name="_Toc155561148"/>
      <w:bookmarkStart w:id="676" w:name="_Toc162969801"/>
      <w:r w:rsidRPr="00C33F68">
        <w:rPr>
          <w:lang w:eastAsia="zh-CN"/>
        </w:rPr>
        <w:t>6.2.</w:t>
      </w:r>
      <w:r w:rsidR="00983AA4" w:rsidRPr="00C33F68">
        <w:rPr>
          <w:lang w:eastAsia="zh-CN"/>
        </w:rPr>
        <w:t>12</w:t>
      </w:r>
      <w:r w:rsidR="00AF026B" w:rsidRPr="00C33F68">
        <w:rPr>
          <w:lang w:eastAsia="zh-CN"/>
        </w:rPr>
        <w:t>.</w:t>
      </w:r>
      <w:r w:rsidRPr="00C33F68">
        <w:rPr>
          <w:lang w:eastAsia="zh-CN"/>
        </w:rPr>
        <w:t>2</w:t>
      </w:r>
      <w:r w:rsidRPr="00C33F68">
        <w:t>.</w:t>
      </w:r>
      <w:r w:rsidRPr="00C33F68">
        <w:rPr>
          <w:lang w:eastAsia="zh-CN"/>
        </w:rPr>
        <w:t>3</w:t>
      </w:r>
      <w:r w:rsidRPr="00C33F68">
        <w:rPr>
          <w:lang w:eastAsia="zh-CN"/>
        </w:rPr>
        <w:tab/>
        <w:t xml:space="preserve">Restricted </w:t>
      </w:r>
      <w:r w:rsidR="00B1241A" w:rsidRPr="00C33F68">
        <w:rPr>
          <w:lang w:eastAsia="zh-CN"/>
        </w:rPr>
        <w:t>d</w:t>
      </w:r>
      <w:r w:rsidRPr="00C33F68">
        <w:rPr>
          <w:lang w:eastAsia="zh-CN"/>
        </w:rPr>
        <w:t>iscovery filters revocation procedure completion by the 5G DDNMF</w:t>
      </w:r>
      <w:bookmarkEnd w:id="672"/>
      <w:bookmarkEnd w:id="673"/>
      <w:bookmarkEnd w:id="674"/>
      <w:bookmarkEnd w:id="675"/>
      <w:bookmarkEnd w:id="676"/>
    </w:p>
    <w:p w14:paraId="60311C83" w14:textId="381CD7F2" w:rsidR="001E1850" w:rsidRPr="00C33F68" w:rsidRDefault="001E1850" w:rsidP="001E1850">
      <w:r w:rsidRPr="00C33F68">
        <w:t xml:space="preserve">Upon receipt of the </w:t>
      </w:r>
      <w:r w:rsidRPr="00C33F68">
        <w:rPr>
          <w:lang w:eastAsia="zh-CN"/>
        </w:rPr>
        <w:t>DISCOVERY</w:t>
      </w:r>
      <w:r w:rsidRPr="00C33F68">
        <w:t>_UPDATE_ RESPONSE message by the 5G DDNMF</w:t>
      </w:r>
      <w:r w:rsidRPr="00C33F68">
        <w:rPr>
          <w:lang w:eastAsia="zh-CN"/>
        </w:rPr>
        <w:t>,</w:t>
      </w:r>
      <w:r w:rsidRPr="00C33F68">
        <w:t xml:space="preserve"> if the </w:t>
      </w:r>
      <w:r w:rsidR="00006500" w:rsidRPr="00C33F68">
        <w:t>DDNMF transaction</w:t>
      </w:r>
      <w:r w:rsidRPr="00C33F68">
        <w:t xml:space="preserve"> ID contained in the &lt;response-</w:t>
      </w:r>
      <w:r w:rsidRPr="00C33F68">
        <w:rPr>
          <w:lang w:eastAsia="zh-CN"/>
        </w:rPr>
        <w:t>update</w:t>
      </w:r>
      <w:r w:rsidRPr="00C33F68">
        <w:t>&gt; element</w:t>
      </w:r>
      <w:r w:rsidRPr="00C33F68">
        <w:rPr>
          <w:lang w:eastAsia="zh-CN"/>
        </w:rPr>
        <w:t xml:space="preserve"> does not</w:t>
      </w:r>
      <w:r w:rsidRPr="00C33F68">
        <w:t xml:space="preserve"> match the value sent by the </w:t>
      </w:r>
      <w:r w:rsidRPr="00C33F68">
        <w:rPr>
          <w:lang w:eastAsia="zh-CN"/>
        </w:rPr>
        <w:t>5G DDNMF</w:t>
      </w:r>
      <w:r w:rsidRPr="00C33F68">
        <w:t xml:space="preserve"> in a DISCOVERY_</w:t>
      </w:r>
      <w:r w:rsidRPr="00C33F68">
        <w:rPr>
          <w:lang w:eastAsia="zh-CN"/>
        </w:rPr>
        <w:t>UPDATE_</w:t>
      </w:r>
      <w:r w:rsidRPr="00C33F68">
        <w:t>REQUEST message</w:t>
      </w:r>
      <w:r w:rsidRPr="00C33F68">
        <w:rPr>
          <w:lang w:eastAsia="zh-CN"/>
        </w:rPr>
        <w:t xml:space="preserve">, </w:t>
      </w:r>
      <w:r w:rsidRPr="00C33F68">
        <w:t xml:space="preserve">the </w:t>
      </w:r>
      <w:r w:rsidRPr="00C33F68">
        <w:rPr>
          <w:lang w:eastAsia="zh-CN"/>
        </w:rPr>
        <w:t>5G DDNMF</w:t>
      </w:r>
      <w:r w:rsidRPr="00C33F68">
        <w:t xml:space="preserve"> shall discard the DISCOVERY</w:t>
      </w:r>
      <w:r w:rsidRPr="00C33F68">
        <w:rPr>
          <w:lang w:eastAsia="zh-CN"/>
        </w:rPr>
        <w:t>_UPDATE</w:t>
      </w:r>
      <w:r w:rsidRPr="00C33F68">
        <w:t>_RESPONSE message</w:t>
      </w:r>
      <w:r w:rsidRPr="00C33F68">
        <w:rPr>
          <w:lang w:eastAsia="zh-CN"/>
        </w:rPr>
        <w:t xml:space="preserve">. </w:t>
      </w:r>
      <w:r w:rsidRPr="00C33F68">
        <w:t xml:space="preserve">Upon receipt of the </w:t>
      </w:r>
      <w:r w:rsidRPr="00C33F68">
        <w:rPr>
          <w:lang w:eastAsia="zh-CN"/>
        </w:rPr>
        <w:t>DISCOVERY</w:t>
      </w:r>
      <w:r w:rsidRPr="00C33F68">
        <w:t>_UPDATE_ RESPONSE message by the 5G DDNMF</w:t>
      </w:r>
      <w:r w:rsidRPr="00C33F68">
        <w:rPr>
          <w:lang w:eastAsia="zh-CN"/>
        </w:rPr>
        <w:t>,</w:t>
      </w:r>
      <w:r w:rsidRPr="00C33F68">
        <w:t xml:space="preserve"> if the </w:t>
      </w:r>
      <w:r w:rsidR="00006500" w:rsidRPr="00C33F68">
        <w:t>DDNMF transaction</w:t>
      </w:r>
      <w:r w:rsidRPr="00C33F68">
        <w:t xml:space="preserve"> ID contained in the &lt;response-</w:t>
      </w:r>
      <w:r w:rsidRPr="00C33F68">
        <w:rPr>
          <w:lang w:eastAsia="zh-CN"/>
        </w:rPr>
        <w:t>update</w:t>
      </w:r>
      <w:r w:rsidRPr="00C33F68">
        <w:t>&gt; element</w:t>
      </w:r>
      <w:r w:rsidRPr="00C33F68">
        <w:rPr>
          <w:lang w:eastAsia="zh-CN"/>
        </w:rPr>
        <w:t xml:space="preserve"> </w:t>
      </w:r>
      <w:r w:rsidRPr="00C33F68">
        <w:t>match</w:t>
      </w:r>
      <w:r w:rsidRPr="00C33F68">
        <w:rPr>
          <w:lang w:eastAsia="zh-CN"/>
        </w:rPr>
        <w:t>es</w:t>
      </w:r>
      <w:r w:rsidRPr="00C33F68">
        <w:t xml:space="preserve"> the value sent by the </w:t>
      </w:r>
      <w:r w:rsidRPr="00C33F68">
        <w:rPr>
          <w:lang w:eastAsia="zh-CN"/>
        </w:rPr>
        <w:t>5G DDNMF</w:t>
      </w:r>
      <w:r w:rsidRPr="00C33F68">
        <w:t xml:space="preserve"> in a DISCOVERY_</w:t>
      </w:r>
      <w:r w:rsidRPr="00C33F68">
        <w:rPr>
          <w:lang w:eastAsia="zh-CN"/>
        </w:rPr>
        <w:t>UPDATE_</w:t>
      </w:r>
      <w:r w:rsidRPr="00C33F68">
        <w:t>REQUEST message</w:t>
      </w:r>
      <w:r w:rsidRPr="00C33F68">
        <w:rPr>
          <w:lang w:eastAsia="zh-CN"/>
        </w:rPr>
        <w:t xml:space="preserve">, </w:t>
      </w:r>
      <w:r w:rsidRPr="00C33F68">
        <w:t xml:space="preserve">the </w:t>
      </w:r>
      <w:r w:rsidRPr="00C33F68">
        <w:rPr>
          <w:lang w:eastAsia="zh-CN"/>
        </w:rPr>
        <w:t>restricted discovery filters revocation</w:t>
      </w:r>
      <w:r w:rsidRPr="00C33F68">
        <w:t xml:space="preserve"> procedure is complete.</w:t>
      </w:r>
    </w:p>
    <w:p w14:paraId="571FB930" w14:textId="77777777" w:rsidR="001E1850" w:rsidRPr="00C33F68" w:rsidRDefault="001E1850" w:rsidP="001E1850">
      <w:pPr>
        <w:pStyle w:val="Heading5"/>
        <w:rPr>
          <w:lang w:eastAsia="zh-CN"/>
        </w:rPr>
      </w:pPr>
      <w:bookmarkStart w:id="677" w:name="_Toc59199056"/>
      <w:bookmarkStart w:id="678" w:name="_Toc59198465"/>
      <w:bookmarkStart w:id="679" w:name="_Toc525231065"/>
      <w:bookmarkStart w:id="680" w:name="_Toc155561149"/>
      <w:bookmarkStart w:id="681" w:name="_Toc162969802"/>
      <w:r w:rsidRPr="00C33F68">
        <w:rPr>
          <w:lang w:eastAsia="zh-CN"/>
        </w:rPr>
        <w:t>6.2.</w:t>
      </w:r>
      <w:r w:rsidR="00983AA4" w:rsidRPr="00C33F68">
        <w:rPr>
          <w:lang w:eastAsia="zh-CN"/>
        </w:rPr>
        <w:t>12</w:t>
      </w:r>
      <w:r w:rsidR="00AF026B" w:rsidRPr="00C33F68">
        <w:rPr>
          <w:lang w:eastAsia="zh-CN"/>
        </w:rPr>
        <w:t>.</w:t>
      </w:r>
      <w:r w:rsidRPr="00C33F68">
        <w:rPr>
          <w:lang w:eastAsia="zh-CN"/>
        </w:rPr>
        <w:t>2</w:t>
      </w:r>
      <w:r w:rsidRPr="00C33F68">
        <w:t>.</w:t>
      </w:r>
      <w:r w:rsidRPr="00C33F68">
        <w:rPr>
          <w:lang w:eastAsia="zh-CN"/>
        </w:rPr>
        <w:t>4</w:t>
      </w:r>
      <w:r w:rsidRPr="00C33F68">
        <w:rPr>
          <w:lang w:eastAsia="zh-CN"/>
        </w:rPr>
        <w:tab/>
        <w:t xml:space="preserve">Restricted </w:t>
      </w:r>
      <w:r w:rsidR="00B1241A" w:rsidRPr="00C33F68">
        <w:rPr>
          <w:lang w:eastAsia="zh-CN"/>
        </w:rPr>
        <w:t>d</w:t>
      </w:r>
      <w:r w:rsidRPr="00C33F68">
        <w:rPr>
          <w:lang w:eastAsia="zh-CN"/>
        </w:rPr>
        <w:t>iscovery filters revocation procedure not accepted by the UE</w:t>
      </w:r>
      <w:bookmarkEnd w:id="677"/>
      <w:bookmarkEnd w:id="678"/>
      <w:bookmarkEnd w:id="679"/>
      <w:bookmarkEnd w:id="680"/>
      <w:bookmarkEnd w:id="681"/>
    </w:p>
    <w:p w14:paraId="771039FB" w14:textId="45952F2A" w:rsidR="001E1850" w:rsidRPr="00C33F68" w:rsidRDefault="001E1850" w:rsidP="001E1850">
      <w:pPr>
        <w:rPr>
          <w:lang w:eastAsia="zh-CN"/>
        </w:rPr>
      </w:pPr>
      <w:r w:rsidRPr="00C33F68">
        <w:t xml:space="preserve">If the </w:t>
      </w:r>
      <w:r w:rsidRPr="00C33F68">
        <w:rPr>
          <w:lang w:eastAsia="zh-CN"/>
        </w:rPr>
        <w:t>DISCOVERY</w:t>
      </w:r>
      <w:r w:rsidRPr="00C33F68">
        <w:t xml:space="preserve">_UPDATE_REQUEST message cannot be accepted by the </w:t>
      </w:r>
      <w:r w:rsidRPr="00C33F68">
        <w:rPr>
          <w:lang w:eastAsia="zh-CN"/>
        </w:rPr>
        <w:t>UE</w:t>
      </w:r>
      <w:r w:rsidRPr="00C33F68">
        <w:t xml:space="preserve">, the </w:t>
      </w:r>
      <w:r w:rsidRPr="00C33F68">
        <w:rPr>
          <w:lang w:eastAsia="zh-CN"/>
        </w:rPr>
        <w:t>UE</w:t>
      </w:r>
      <w:r w:rsidRPr="00C33F68">
        <w:t xml:space="preserve"> sends a </w:t>
      </w:r>
      <w:r w:rsidRPr="00C33F68">
        <w:rPr>
          <w:lang w:eastAsia="zh-CN"/>
        </w:rPr>
        <w:t>DISCOVERY</w:t>
      </w:r>
      <w:r w:rsidRPr="00C33F68">
        <w:t>_UPDATE</w:t>
      </w:r>
      <w:r w:rsidRPr="00C33F68">
        <w:rPr>
          <w:lang w:eastAsia="zh-CN"/>
        </w:rPr>
        <w:t>_</w:t>
      </w:r>
      <w:r w:rsidRPr="00C33F68">
        <w:t xml:space="preserve">RESPONSE message containing a &lt;response-reject&gt; element to the </w:t>
      </w:r>
      <w:r w:rsidRPr="00C33F68">
        <w:rPr>
          <w:lang w:eastAsia="zh-CN"/>
        </w:rPr>
        <w:t>5G DDNMF</w:t>
      </w:r>
      <w:r w:rsidRPr="00C33F68">
        <w:t xml:space="preserve"> including an appropriate PC3a </w:t>
      </w:r>
      <w:r w:rsidR="0066563C" w:rsidRPr="00C33F68">
        <w:t>control protocol</w:t>
      </w:r>
      <w:r w:rsidRPr="00C33F68">
        <w:t xml:space="preserve"> cause value.</w:t>
      </w:r>
    </w:p>
    <w:p w14:paraId="79E9B0F3" w14:textId="1CAEA768" w:rsidR="001E1850" w:rsidRPr="00C33F68" w:rsidRDefault="001E1850" w:rsidP="001E1850">
      <w:r w:rsidRPr="00C33F68">
        <w:t xml:space="preserve">If the </w:t>
      </w:r>
      <w:r w:rsidR="00761847" w:rsidRPr="00C33F68">
        <w:t>discovery entry</w:t>
      </w:r>
      <w:r w:rsidRPr="00C33F68">
        <w:t xml:space="preserve"> ID contained in the </w:t>
      </w:r>
      <w:r w:rsidRPr="00C33F68">
        <w:rPr>
          <w:lang w:eastAsia="zh-CN"/>
        </w:rPr>
        <w:t>DISCOVERY</w:t>
      </w:r>
      <w:r w:rsidRPr="00C33F68">
        <w:t xml:space="preserve">_UPDATE_REQUEST message is not found in the UE context, the </w:t>
      </w:r>
      <w:r w:rsidRPr="00C33F68">
        <w:rPr>
          <w:lang w:eastAsia="zh-CN"/>
        </w:rPr>
        <w:t>UE</w:t>
      </w:r>
      <w:r w:rsidRPr="00C33F68">
        <w:t xml:space="preserve"> shall send a DISCOVERY_UPDATE_RESPONSE message containing a &lt;response-reject&gt; element with PC3 </w:t>
      </w:r>
      <w:r w:rsidR="0066563C" w:rsidRPr="00C33F68">
        <w:t>control protocol</w:t>
      </w:r>
      <w:r w:rsidRPr="00C33F68">
        <w:t xml:space="preserve"> cause value #10 "Unknown</w:t>
      </w:r>
      <w:r w:rsidRPr="00C33F68">
        <w:rPr>
          <w:lang w:eastAsia="zh-CN"/>
        </w:rPr>
        <w:t xml:space="preserve"> or Invalid</w:t>
      </w:r>
      <w:r w:rsidRPr="00C33F68">
        <w:t xml:space="preserve"> </w:t>
      </w:r>
      <w:r w:rsidR="00761847" w:rsidRPr="00C33F68">
        <w:t>discovery entry</w:t>
      </w:r>
      <w:r w:rsidRPr="00C33F68">
        <w:t xml:space="preserve"> ID".</w:t>
      </w:r>
    </w:p>
    <w:p w14:paraId="153663B3" w14:textId="77777777" w:rsidR="001E1850" w:rsidRPr="00C33F68" w:rsidRDefault="001E1850" w:rsidP="001E1850">
      <w:pPr>
        <w:pStyle w:val="Heading5"/>
        <w:rPr>
          <w:lang w:eastAsia="zh-CN"/>
        </w:rPr>
      </w:pPr>
      <w:bookmarkStart w:id="682" w:name="_Toc59199057"/>
      <w:bookmarkStart w:id="683" w:name="_Toc59198466"/>
      <w:bookmarkStart w:id="684" w:name="_Toc525231066"/>
      <w:bookmarkStart w:id="685" w:name="_Toc155561150"/>
      <w:bookmarkStart w:id="686" w:name="_Toc162969803"/>
      <w:r w:rsidRPr="00C33F68">
        <w:rPr>
          <w:lang w:eastAsia="zh-CN"/>
        </w:rPr>
        <w:t>6.2.</w:t>
      </w:r>
      <w:r w:rsidR="00983AA4" w:rsidRPr="00C33F68">
        <w:rPr>
          <w:lang w:eastAsia="zh-CN"/>
        </w:rPr>
        <w:t>12</w:t>
      </w:r>
      <w:r w:rsidR="00AF026B" w:rsidRPr="00C33F68">
        <w:rPr>
          <w:lang w:eastAsia="zh-CN"/>
        </w:rPr>
        <w:t>.</w:t>
      </w:r>
      <w:r w:rsidRPr="00C33F68">
        <w:rPr>
          <w:lang w:eastAsia="zh-CN"/>
        </w:rPr>
        <w:t>2</w:t>
      </w:r>
      <w:r w:rsidRPr="00C33F68">
        <w:t>.</w:t>
      </w:r>
      <w:r w:rsidRPr="00C33F68">
        <w:rPr>
          <w:lang w:eastAsia="zh-CN"/>
        </w:rPr>
        <w:t>5</w:t>
      </w:r>
      <w:r w:rsidRPr="00C33F68">
        <w:rPr>
          <w:lang w:eastAsia="zh-CN"/>
        </w:rPr>
        <w:tab/>
        <w:t>Abnormal cases</w:t>
      </w:r>
      <w:bookmarkEnd w:id="682"/>
      <w:bookmarkEnd w:id="683"/>
      <w:bookmarkEnd w:id="684"/>
      <w:bookmarkEnd w:id="685"/>
      <w:bookmarkEnd w:id="686"/>
    </w:p>
    <w:p w14:paraId="629B8299" w14:textId="77777777" w:rsidR="001E1850" w:rsidRPr="00C33F68" w:rsidRDefault="001E1850" w:rsidP="001E1850">
      <w:pPr>
        <w:pStyle w:val="Heading6"/>
        <w:rPr>
          <w:lang w:eastAsia="zh-CN"/>
        </w:rPr>
      </w:pPr>
      <w:bookmarkStart w:id="687" w:name="_Toc59199058"/>
      <w:bookmarkStart w:id="688" w:name="_Toc59198467"/>
      <w:bookmarkStart w:id="689" w:name="_Toc525231067"/>
      <w:bookmarkStart w:id="690" w:name="_Toc155561151"/>
      <w:bookmarkStart w:id="691" w:name="_Toc162969804"/>
      <w:r w:rsidRPr="00C33F68">
        <w:rPr>
          <w:lang w:eastAsia="zh-CN"/>
        </w:rPr>
        <w:t>6.2.</w:t>
      </w:r>
      <w:r w:rsidR="00983AA4" w:rsidRPr="00C33F68">
        <w:rPr>
          <w:lang w:eastAsia="zh-CN"/>
        </w:rPr>
        <w:t>12</w:t>
      </w:r>
      <w:r w:rsidR="00AF026B" w:rsidRPr="00C33F68">
        <w:rPr>
          <w:lang w:eastAsia="zh-CN"/>
        </w:rPr>
        <w:t>.</w:t>
      </w:r>
      <w:r w:rsidRPr="00C33F68">
        <w:rPr>
          <w:lang w:eastAsia="zh-CN"/>
        </w:rPr>
        <w:t>2</w:t>
      </w:r>
      <w:r w:rsidRPr="00C33F68">
        <w:t>.</w:t>
      </w:r>
      <w:r w:rsidRPr="00C33F68">
        <w:rPr>
          <w:lang w:eastAsia="zh-CN"/>
        </w:rPr>
        <w:t>5.1</w:t>
      </w:r>
      <w:r w:rsidRPr="00C33F68">
        <w:rPr>
          <w:lang w:eastAsia="zh-CN"/>
        </w:rPr>
        <w:tab/>
        <w:t>Abnormal cases in the 5G DDNMF</w:t>
      </w:r>
      <w:bookmarkEnd w:id="687"/>
      <w:bookmarkEnd w:id="688"/>
      <w:bookmarkEnd w:id="689"/>
      <w:bookmarkEnd w:id="690"/>
      <w:bookmarkEnd w:id="691"/>
    </w:p>
    <w:p w14:paraId="02EE06BF" w14:textId="77777777" w:rsidR="001E1850" w:rsidRPr="00C33F68" w:rsidRDefault="001E1850" w:rsidP="001E1850">
      <w:pPr>
        <w:rPr>
          <w:lang w:eastAsia="zh-CN"/>
        </w:rPr>
      </w:pPr>
      <w:r w:rsidRPr="00C33F68">
        <w:rPr>
          <w:lang w:eastAsia="zh-CN"/>
        </w:rPr>
        <w:t>The following abnormal cases can be identified:</w:t>
      </w:r>
    </w:p>
    <w:p w14:paraId="008574BA" w14:textId="03FFBCDA" w:rsidR="001E1850" w:rsidRPr="00C33F68" w:rsidRDefault="001E1850" w:rsidP="001E1850">
      <w:pPr>
        <w:pStyle w:val="B1"/>
      </w:pPr>
      <w:r w:rsidRPr="00C33F68">
        <w:t>a)</w:t>
      </w:r>
      <w:r w:rsidRPr="00C33F68">
        <w:tab/>
        <w:t>Indication from the transport layer of transmission failure of DISCOVERY</w:t>
      </w:r>
      <w:r w:rsidRPr="00C33F68">
        <w:rPr>
          <w:lang w:eastAsia="zh-CN"/>
        </w:rPr>
        <w:t>_</w:t>
      </w:r>
      <w:r w:rsidRPr="00C33F68">
        <w:t>UPDATE_REQUEST message (</w:t>
      </w:r>
      <w:r w:rsidR="00345E71" w:rsidRPr="00C33F68">
        <w:t>e.g.,</w:t>
      </w:r>
      <w:r w:rsidRPr="00C33F68">
        <w:t xml:space="preserve"> after TCP retransmission timeout)</w:t>
      </w:r>
    </w:p>
    <w:p w14:paraId="1ADBC4EA" w14:textId="77777777" w:rsidR="001E1850" w:rsidRPr="00C33F68" w:rsidRDefault="001E1850" w:rsidP="001E1850">
      <w:pPr>
        <w:pStyle w:val="B1"/>
      </w:pPr>
      <w:r w:rsidRPr="00C33F68">
        <w:tab/>
        <w:t>The 5G DDNMF shall close the existing secure connection to the</w:t>
      </w:r>
      <w:r w:rsidRPr="00C33F68">
        <w:rPr>
          <w:lang w:eastAsia="zh-CN"/>
        </w:rPr>
        <w:t xml:space="preserve"> UE</w:t>
      </w:r>
      <w:r w:rsidRPr="00C33F68">
        <w:t>.</w:t>
      </w:r>
    </w:p>
    <w:p w14:paraId="7C1DF81A" w14:textId="77777777" w:rsidR="001E1850" w:rsidRPr="00C33F68" w:rsidRDefault="001E1850" w:rsidP="001E1850">
      <w:pPr>
        <w:pStyle w:val="B1"/>
      </w:pPr>
      <w:r w:rsidRPr="00C33F68">
        <w:lastRenderedPageBreak/>
        <w:t>b)</w:t>
      </w:r>
      <w:r w:rsidRPr="00C33F68">
        <w:tab/>
        <w:t xml:space="preserve">No response from the </w:t>
      </w:r>
      <w:r w:rsidRPr="00C33F68">
        <w:rPr>
          <w:lang w:eastAsia="zh-CN"/>
        </w:rPr>
        <w:t>UE</w:t>
      </w:r>
      <w:r w:rsidRPr="00C33F68">
        <w:t xml:space="preserve"> after the DISCOVERY</w:t>
      </w:r>
      <w:r w:rsidRPr="00C33F68">
        <w:rPr>
          <w:lang w:eastAsia="zh-CN"/>
        </w:rPr>
        <w:t>_</w:t>
      </w:r>
      <w:r w:rsidRPr="00C33F68">
        <w:t>UPDATE_REQUEST message has been successfully delivered (e.g., TCP ACK has been received for the DISCOVERY</w:t>
      </w:r>
      <w:r w:rsidRPr="00C33F68">
        <w:rPr>
          <w:lang w:eastAsia="zh-CN"/>
        </w:rPr>
        <w:t>_</w:t>
      </w:r>
      <w:r w:rsidRPr="00C33F68">
        <w:t>UPDATE_REQUEST message)</w:t>
      </w:r>
    </w:p>
    <w:p w14:paraId="24C3E5DC" w14:textId="77777777" w:rsidR="001E1850" w:rsidRPr="00C33F68" w:rsidRDefault="001E1850" w:rsidP="001E1850">
      <w:pPr>
        <w:pStyle w:val="B1"/>
      </w:pPr>
      <w:r w:rsidRPr="00C33F68">
        <w:tab/>
        <w:t>The 5G DDNMF shall retransmit the</w:t>
      </w:r>
      <w:r w:rsidRPr="00C33F68">
        <w:rPr>
          <w:lang w:eastAsia="zh-CN"/>
        </w:rPr>
        <w:t xml:space="preserve"> </w:t>
      </w:r>
      <w:r w:rsidRPr="00C33F68">
        <w:t>DISCOVERY</w:t>
      </w:r>
      <w:r w:rsidRPr="00C33F68">
        <w:rPr>
          <w:lang w:eastAsia="zh-CN"/>
        </w:rPr>
        <w:t>_</w:t>
      </w:r>
      <w:r w:rsidRPr="00C33F68">
        <w:t>UPDATE_REQUEST message.</w:t>
      </w:r>
    </w:p>
    <w:p w14:paraId="0A55F414" w14:textId="77777777" w:rsidR="001E1850" w:rsidRPr="00C33F68" w:rsidRDefault="001E1850" w:rsidP="001E1850">
      <w:pPr>
        <w:pStyle w:val="NO"/>
      </w:pPr>
      <w:r w:rsidRPr="00C33F68">
        <w:t>NOTE:</w:t>
      </w:r>
      <w:r w:rsidRPr="00C33F68">
        <w:tab/>
        <w:t>The timer to trigger retransmission and the maximum number of allowed retransmissions are 5G DDNMF implementation specific.</w:t>
      </w:r>
    </w:p>
    <w:p w14:paraId="1E815DDD" w14:textId="77777777" w:rsidR="001E1850" w:rsidRPr="00C33F68" w:rsidRDefault="001E1850" w:rsidP="001E1850">
      <w:pPr>
        <w:pStyle w:val="Heading6"/>
        <w:rPr>
          <w:lang w:eastAsia="zh-CN"/>
        </w:rPr>
      </w:pPr>
      <w:bookmarkStart w:id="692" w:name="_Toc59199059"/>
      <w:bookmarkStart w:id="693" w:name="_Toc59198468"/>
      <w:bookmarkStart w:id="694" w:name="_Toc525231068"/>
      <w:bookmarkStart w:id="695" w:name="_Toc155561152"/>
      <w:bookmarkStart w:id="696" w:name="_Toc162969805"/>
      <w:r w:rsidRPr="00C33F68">
        <w:rPr>
          <w:lang w:eastAsia="zh-CN"/>
        </w:rPr>
        <w:t>6.2.</w:t>
      </w:r>
      <w:r w:rsidR="00983AA4" w:rsidRPr="00C33F68">
        <w:rPr>
          <w:lang w:eastAsia="zh-CN"/>
        </w:rPr>
        <w:t>12</w:t>
      </w:r>
      <w:r w:rsidR="00AF026B" w:rsidRPr="00C33F68">
        <w:rPr>
          <w:lang w:eastAsia="zh-CN"/>
        </w:rPr>
        <w:t>.</w:t>
      </w:r>
      <w:r w:rsidRPr="00C33F68">
        <w:rPr>
          <w:lang w:eastAsia="zh-CN"/>
        </w:rPr>
        <w:t>2</w:t>
      </w:r>
      <w:r w:rsidRPr="00C33F68">
        <w:t>.</w:t>
      </w:r>
      <w:r w:rsidRPr="00C33F68">
        <w:rPr>
          <w:lang w:eastAsia="zh-CN"/>
        </w:rPr>
        <w:t>5.2</w:t>
      </w:r>
      <w:r w:rsidRPr="00C33F68">
        <w:rPr>
          <w:lang w:eastAsia="zh-CN"/>
        </w:rPr>
        <w:tab/>
        <w:t>Abnormal cases in the UE</w:t>
      </w:r>
      <w:bookmarkEnd w:id="692"/>
      <w:bookmarkEnd w:id="693"/>
      <w:bookmarkEnd w:id="694"/>
      <w:bookmarkEnd w:id="695"/>
      <w:bookmarkEnd w:id="696"/>
    </w:p>
    <w:p w14:paraId="63FA9C68" w14:textId="77777777" w:rsidR="001E1850" w:rsidRPr="00C33F68" w:rsidRDefault="001E1850" w:rsidP="001E1850">
      <w:pPr>
        <w:rPr>
          <w:lang w:eastAsia="zh-CN"/>
        </w:rPr>
      </w:pPr>
      <w:r w:rsidRPr="00C33F68">
        <w:rPr>
          <w:lang w:eastAsia="zh-CN"/>
        </w:rPr>
        <w:t>The following abnormal cases can be identified:</w:t>
      </w:r>
    </w:p>
    <w:p w14:paraId="204F39AB" w14:textId="77777777" w:rsidR="001E1850" w:rsidRPr="00C33F68" w:rsidRDefault="001E1850" w:rsidP="001E1850">
      <w:pPr>
        <w:pStyle w:val="B1"/>
        <w:rPr>
          <w:lang w:eastAsia="zh-CN"/>
        </w:rPr>
      </w:pPr>
      <w:r w:rsidRPr="00C33F68">
        <w:t>a)</w:t>
      </w:r>
      <w:r w:rsidRPr="00C33F68">
        <w:tab/>
        <w:t xml:space="preserve">Indication from the </w:t>
      </w:r>
      <w:r w:rsidRPr="00C33F68">
        <w:rPr>
          <w:lang w:eastAsia="zh-CN"/>
        </w:rPr>
        <w:t>lower</w:t>
      </w:r>
      <w:r w:rsidRPr="00C33F68">
        <w:t xml:space="preserve"> layer of transmission failure of DISCOVERY</w:t>
      </w:r>
      <w:r w:rsidRPr="00C33F68">
        <w:rPr>
          <w:lang w:eastAsia="zh-CN"/>
        </w:rPr>
        <w:t>_</w:t>
      </w:r>
      <w:r w:rsidRPr="00C33F68">
        <w:t>UPDATE_</w:t>
      </w:r>
      <w:r w:rsidRPr="00C33F68">
        <w:rPr>
          <w:lang w:eastAsia="zh-CN"/>
        </w:rPr>
        <w:t>RESPONSE</w:t>
      </w:r>
      <w:r w:rsidRPr="00C33F68">
        <w:t xml:space="preserve"> message</w:t>
      </w:r>
      <w:r w:rsidRPr="00C33F68">
        <w:rPr>
          <w:lang w:eastAsia="zh-CN"/>
        </w:rPr>
        <w:t>.</w:t>
      </w:r>
    </w:p>
    <w:p w14:paraId="1A642094" w14:textId="5A63B6B4" w:rsidR="001E1850" w:rsidRPr="00C33F68" w:rsidRDefault="001E1850" w:rsidP="0037175B">
      <w:pPr>
        <w:pStyle w:val="B1"/>
      </w:pPr>
      <w:r w:rsidRPr="00C33F68">
        <w:tab/>
      </w:r>
      <w:r w:rsidRPr="00C33F68">
        <w:rPr>
          <w:noProof/>
        </w:rPr>
        <w:t xml:space="preserve">After receiving an indication from lower layer that the </w:t>
      </w:r>
      <w:r w:rsidRPr="00C33F68">
        <w:t>DISCOVERY</w:t>
      </w:r>
      <w:r w:rsidRPr="00C33F68">
        <w:rPr>
          <w:lang w:eastAsia="zh-CN"/>
        </w:rPr>
        <w:t>_</w:t>
      </w:r>
      <w:r w:rsidRPr="00C33F68">
        <w:t>UPDATE_</w:t>
      </w:r>
      <w:r w:rsidRPr="00C33F68">
        <w:rPr>
          <w:lang w:eastAsia="zh-CN"/>
        </w:rPr>
        <w:t>RESPONSE</w:t>
      </w:r>
      <w:r w:rsidRPr="00C33F68">
        <w:rPr>
          <w:noProof/>
        </w:rPr>
        <w:t xml:space="preserve"> message has not been successfully acknowledged (e.g.</w:t>
      </w:r>
      <w:r w:rsidR="00345E71" w:rsidRPr="00C33F68">
        <w:rPr>
          <w:noProof/>
        </w:rPr>
        <w:t>,</w:t>
      </w:r>
      <w:r w:rsidRPr="00C33F68">
        <w:rPr>
          <w:noProof/>
        </w:rPr>
        <w:t xml:space="preserve"> TCP ACK is not received), </w:t>
      </w:r>
      <w:r w:rsidRPr="00C33F68">
        <w:rPr>
          <w:noProof/>
          <w:lang w:eastAsia="zh-CN"/>
        </w:rPr>
        <w:t>the UE</w:t>
      </w:r>
      <w:r w:rsidRPr="00C33F68">
        <w:rPr>
          <w:noProof/>
        </w:rPr>
        <w:t xml:space="preserve"> shall abort the procedure</w:t>
      </w:r>
      <w:r w:rsidRPr="00C33F68">
        <w:t>.</w:t>
      </w:r>
    </w:p>
    <w:p w14:paraId="0E427DDF" w14:textId="0BB2D65B" w:rsidR="001E1850" w:rsidRPr="00C33F68" w:rsidRDefault="001E1850" w:rsidP="001E1850">
      <w:pPr>
        <w:pStyle w:val="Heading4"/>
        <w:rPr>
          <w:noProof/>
          <w:lang w:eastAsia="zh-CN"/>
        </w:rPr>
      </w:pPr>
      <w:bookmarkStart w:id="697" w:name="_Toc59199060"/>
      <w:bookmarkStart w:id="698" w:name="_Toc59198469"/>
      <w:bookmarkStart w:id="699" w:name="_Toc525231069"/>
      <w:bookmarkStart w:id="700" w:name="_Toc155561153"/>
      <w:bookmarkStart w:id="701" w:name="_Toc162969806"/>
      <w:r w:rsidRPr="00C33F68">
        <w:rPr>
          <w:noProof/>
          <w:lang w:eastAsia="zh-CN"/>
        </w:rPr>
        <w:t>6.2.</w:t>
      </w:r>
      <w:r w:rsidR="00983AA4" w:rsidRPr="00C33F68">
        <w:rPr>
          <w:noProof/>
          <w:lang w:eastAsia="zh-CN"/>
        </w:rPr>
        <w:t>12</w:t>
      </w:r>
      <w:r w:rsidR="00AF026B" w:rsidRPr="00C33F68">
        <w:rPr>
          <w:noProof/>
          <w:lang w:eastAsia="zh-CN"/>
        </w:rPr>
        <w:t>.</w:t>
      </w:r>
      <w:r w:rsidRPr="00C33F68">
        <w:rPr>
          <w:noProof/>
          <w:lang w:eastAsia="zh-CN"/>
        </w:rPr>
        <w:t>3</w:t>
      </w:r>
      <w:r w:rsidRPr="00C33F68">
        <w:rPr>
          <w:noProof/>
          <w:lang w:eastAsia="zh-CN"/>
        </w:rPr>
        <w:tab/>
        <w:t xml:space="preserve">Allocation of new ProSe </w:t>
      </w:r>
      <w:r w:rsidR="00B1241A" w:rsidRPr="00C33F68">
        <w:rPr>
          <w:noProof/>
          <w:lang w:eastAsia="zh-CN"/>
        </w:rPr>
        <w:t>r</w:t>
      </w:r>
      <w:r w:rsidRPr="00C33F68">
        <w:rPr>
          <w:noProof/>
          <w:lang w:eastAsia="zh-CN"/>
        </w:rPr>
        <w:t xml:space="preserve">estricted </w:t>
      </w:r>
      <w:r w:rsidR="00B1241A" w:rsidRPr="00C33F68">
        <w:rPr>
          <w:noProof/>
          <w:lang w:eastAsia="zh-CN"/>
        </w:rPr>
        <w:t>c</w:t>
      </w:r>
      <w:r w:rsidRPr="00C33F68">
        <w:rPr>
          <w:noProof/>
          <w:lang w:eastAsia="zh-CN"/>
        </w:rPr>
        <w:t>ode</w:t>
      </w:r>
      <w:bookmarkEnd w:id="697"/>
      <w:bookmarkEnd w:id="698"/>
      <w:bookmarkEnd w:id="699"/>
      <w:bookmarkEnd w:id="700"/>
      <w:bookmarkEnd w:id="701"/>
    </w:p>
    <w:p w14:paraId="27E39F04" w14:textId="77777777" w:rsidR="001E1850" w:rsidRPr="00C33F68" w:rsidRDefault="001E1850" w:rsidP="001E1850">
      <w:pPr>
        <w:pStyle w:val="Heading5"/>
      </w:pPr>
      <w:bookmarkStart w:id="702" w:name="_Toc59199061"/>
      <w:bookmarkStart w:id="703" w:name="_Toc59198470"/>
      <w:bookmarkStart w:id="704" w:name="_Toc525231070"/>
      <w:bookmarkStart w:id="705" w:name="_Toc155561154"/>
      <w:bookmarkStart w:id="706" w:name="_Toc162969807"/>
      <w:r w:rsidRPr="00C33F68">
        <w:rPr>
          <w:lang w:eastAsia="zh-CN"/>
        </w:rPr>
        <w:t>6.2.</w:t>
      </w:r>
      <w:r w:rsidR="00983AA4" w:rsidRPr="00C33F68">
        <w:rPr>
          <w:lang w:eastAsia="zh-CN"/>
        </w:rPr>
        <w:t>12</w:t>
      </w:r>
      <w:r w:rsidR="00AF026B" w:rsidRPr="00C33F68">
        <w:rPr>
          <w:lang w:eastAsia="zh-CN"/>
        </w:rPr>
        <w:t>.</w:t>
      </w:r>
      <w:r w:rsidRPr="00C33F68">
        <w:rPr>
          <w:lang w:eastAsia="zh-CN"/>
        </w:rPr>
        <w:t>3</w:t>
      </w:r>
      <w:r w:rsidRPr="00C33F68">
        <w:t>.1</w:t>
      </w:r>
      <w:r w:rsidRPr="00C33F68">
        <w:tab/>
      </w:r>
      <w:r w:rsidRPr="00C33F68">
        <w:rPr>
          <w:lang w:eastAsia="zh-CN"/>
        </w:rPr>
        <w:t xml:space="preserve">New ProSe </w:t>
      </w:r>
      <w:r w:rsidR="00B1241A" w:rsidRPr="00C33F68">
        <w:rPr>
          <w:lang w:eastAsia="zh-CN"/>
        </w:rPr>
        <w:t>r</w:t>
      </w:r>
      <w:r w:rsidRPr="00C33F68">
        <w:rPr>
          <w:lang w:eastAsia="zh-CN"/>
        </w:rPr>
        <w:t xml:space="preserve">estricted </w:t>
      </w:r>
      <w:r w:rsidR="00B1241A" w:rsidRPr="00C33F68">
        <w:rPr>
          <w:lang w:eastAsia="zh-CN"/>
        </w:rPr>
        <w:t>c</w:t>
      </w:r>
      <w:r w:rsidRPr="00C33F68">
        <w:rPr>
          <w:lang w:eastAsia="zh-CN"/>
        </w:rPr>
        <w:t>ode allocation procedure</w:t>
      </w:r>
      <w:r w:rsidRPr="00C33F68">
        <w:t xml:space="preserve"> initiation</w:t>
      </w:r>
      <w:bookmarkEnd w:id="702"/>
      <w:bookmarkEnd w:id="703"/>
      <w:bookmarkEnd w:id="704"/>
      <w:bookmarkEnd w:id="705"/>
      <w:bookmarkEnd w:id="706"/>
    </w:p>
    <w:p w14:paraId="62582F79" w14:textId="77777777" w:rsidR="001E1850" w:rsidRPr="00C33F68" w:rsidRDefault="001E1850" w:rsidP="001E1850">
      <w:r w:rsidRPr="00C33F68">
        <w:rPr>
          <w:lang w:eastAsia="zh-CN"/>
        </w:rPr>
        <w:t>T</w:t>
      </w:r>
      <w:r w:rsidRPr="00C33F68">
        <w:t>he 5G DDNMF in the HPLMN</w:t>
      </w:r>
      <w:r w:rsidRPr="00C33F68">
        <w:rPr>
          <w:lang w:eastAsia="zh-CN"/>
        </w:rPr>
        <w:t xml:space="preserve"> shall initiate the ProSe restricted code allocation procedure by</w:t>
      </w:r>
      <w:r w:rsidRPr="00C33F68">
        <w:t xml:space="preserve"> send</w:t>
      </w:r>
      <w:r w:rsidRPr="00C33F68">
        <w:rPr>
          <w:lang w:eastAsia="zh-CN"/>
        </w:rPr>
        <w:t>ing</w:t>
      </w:r>
      <w:r w:rsidRPr="00C33F68">
        <w:t xml:space="preserve"> the </w:t>
      </w:r>
      <w:r w:rsidRPr="00C33F68">
        <w:rPr>
          <w:lang w:eastAsia="zh-CN"/>
        </w:rPr>
        <w:t>DISCOVERY</w:t>
      </w:r>
      <w:r w:rsidRPr="00C33F68">
        <w:t>_UPDATE_REQUEST to the UE</w:t>
      </w:r>
      <w:r w:rsidRPr="00C33F68">
        <w:rPr>
          <w:lang w:eastAsia="zh-CN"/>
        </w:rPr>
        <w:t xml:space="preserve"> with</w:t>
      </w:r>
      <w:r w:rsidRPr="00C33F68">
        <w:t>:</w:t>
      </w:r>
    </w:p>
    <w:p w14:paraId="6C2218AF" w14:textId="39319C09" w:rsidR="001E1850" w:rsidRPr="00C33F68" w:rsidRDefault="002E6EFE" w:rsidP="001E1850">
      <w:pPr>
        <w:pStyle w:val="B1"/>
        <w:rPr>
          <w:lang w:eastAsia="zh-CN"/>
        </w:rPr>
      </w:pPr>
      <w:r w:rsidRPr="00C33F68">
        <w:t>a)</w:t>
      </w:r>
      <w:r w:rsidR="001E1850" w:rsidRPr="00C33F68">
        <w:tab/>
        <w:t>a new</w:t>
      </w:r>
      <w:r w:rsidR="001E1850" w:rsidRPr="00C33F68">
        <w:rPr>
          <w:lang w:eastAsia="zh-CN"/>
        </w:rPr>
        <w:t xml:space="preserve"> </w:t>
      </w:r>
      <w:r w:rsidR="00006500" w:rsidRPr="00C33F68">
        <w:rPr>
          <w:lang w:eastAsia="zh-CN"/>
        </w:rPr>
        <w:t>DDNMF transaction</w:t>
      </w:r>
      <w:r w:rsidR="001E1850" w:rsidRPr="00C33F68">
        <w:t xml:space="preserve"> ID not used in any other direct discovery procedures in PC3a interface;</w:t>
      </w:r>
    </w:p>
    <w:p w14:paraId="440160C3" w14:textId="746FC636" w:rsidR="001E1850" w:rsidRPr="00C33F68" w:rsidRDefault="008D6E6C" w:rsidP="001E1850">
      <w:pPr>
        <w:pStyle w:val="B1"/>
        <w:rPr>
          <w:lang w:eastAsia="zh-CN"/>
        </w:rPr>
      </w:pPr>
      <w:r>
        <w:t>b</w:t>
      </w:r>
      <w:r w:rsidR="002E6EFE" w:rsidRPr="00C33F68">
        <w:t>)</w:t>
      </w:r>
      <w:r w:rsidR="001E1850" w:rsidRPr="00C33F68">
        <w:tab/>
        <w:t xml:space="preserve">the </w:t>
      </w:r>
      <w:r w:rsidR="00761847" w:rsidRPr="00C33F68">
        <w:t>discovery entry</w:t>
      </w:r>
      <w:r w:rsidR="001E1850" w:rsidRPr="00C33F68">
        <w:t xml:space="preserve"> ID set to the </w:t>
      </w:r>
      <w:r w:rsidR="00761847" w:rsidRPr="00C33F68">
        <w:t>discovery entry</w:t>
      </w:r>
      <w:r w:rsidR="001E1850" w:rsidRPr="00C33F68">
        <w:t xml:space="preserve"> ID of the corresponding </w:t>
      </w:r>
      <w:r w:rsidR="00761847" w:rsidRPr="00C33F68">
        <w:t>discovery entry</w:t>
      </w:r>
      <w:r w:rsidR="001E1850" w:rsidRPr="00C33F68">
        <w:t xml:space="preserve"> that contains the </w:t>
      </w:r>
      <w:r w:rsidR="001E1850" w:rsidRPr="00C33F68">
        <w:rPr>
          <w:lang w:eastAsia="zh-CN"/>
        </w:rPr>
        <w:t xml:space="preserve">ProSe </w:t>
      </w:r>
      <w:r w:rsidR="00E0517C" w:rsidRPr="00C33F68">
        <w:rPr>
          <w:lang w:eastAsia="zh-CN"/>
        </w:rPr>
        <w:t>restricted code</w:t>
      </w:r>
      <w:r w:rsidR="001E1850" w:rsidRPr="00C33F68">
        <w:t xml:space="preserve"> to be </w:t>
      </w:r>
      <w:r w:rsidR="001E1850" w:rsidRPr="00C33F68">
        <w:rPr>
          <w:lang w:eastAsia="zh-CN"/>
        </w:rPr>
        <w:t>replaced; and</w:t>
      </w:r>
    </w:p>
    <w:p w14:paraId="03EA002C" w14:textId="7F13F4A8" w:rsidR="001E1850" w:rsidRPr="00C33F68" w:rsidRDefault="008D6E6C" w:rsidP="001E1850">
      <w:pPr>
        <w:pStyle w:val="B1"/>
        <w:rPr>
          <w:lang w:eastAsia="zh-CN"/>
        </w:rPr>
      </w:pPr>
      <w:r>
        <w:rPr>
          <w:lang w:eastAsia="zh-CN"/>
        </w:rPr>
        <w:t>c</w:t>
      </w:r>
      <w:r w:rsidR="002E6EFE" w:rsidRPr="00C33F68">
        <w:rPr>
          <w:lang w:eastAsia="zh-CN"/>
        </w:rPr>
        <w:t>)</w:t>
      </w:r>
      <w:r w:rsidR="001E1850" w:rsidRPr="00C33F68">
        <w:rPr>
          <w:lang w:eastAsia="zh-CN"/>
        </w:rPr>
        <w:tab/>
        <w:t xml:space="preserve">update </w:t>
      </w:r>
      <w:r w:rsidR="003D75CD" w:rsidRPr="00C33F68">
        <w:rPr>
          <w:lang w:eastAsia="zh-CN"/>
        </w:rPr>
        <w:t>info</w:t>
      </w:r>
      <w:r w:rsidR="001E1850" w:rsidRPr="00C33F68">
        <w:rPr>
          <w:lang w:eastAsia="zh-CN"/>
        </w:rPr>
        <w:t xml:space="preserve"> containing the ProSe </w:t>
      </w:r>
      <w:r w:rsidR="00E0517C" w:rsidRPr="00C33F68">
        <w:rPr>
          <w:lang w:eastAsia="zh-CN"/>
        </w:rPr>
        <w:t>restricted code</w:t>
      </w:r>
      <w:r w:rsidR="001E1850" w:rsidRPr="00C33F68">
        <w:rPr>
          <w:lang w:eastAsia="zh-CN"/>
        </w:rPr>
        <w:t xml:space="preserve"> set to the ProSe </w:t>
      </w:r>
      <w:r w:rsidR="00E0517C" w:rsidRPr="00C33F68">
        <w:rPr>
          <w:lang w:eastAsia="zh-CN"/>
        </w:rPr>
        <w:t>restricted code</w:t>
      </w:r>
      <w:r w:rsidR="001E1850" w:rsidRPr="00C33F68">
        <w:t xml:space="preserve"> to be </w:t>
      </w:r>
      <w:r w:rsidR="001E1850" w:rsidRPr="00C33F68">
        <w:rPr>
          <w:lang w:eastAsia="zh-CN"/>
        </w:rPr>
        <w:t>replaced and</w:t>
      </w:r>
      <w:r w:rsidR="001E1850" w:rsidRPr="00C33F68">
        <w:t xml:space="preserve"> a </w:t>
      </w:r>
      <w:r w:rsidR="00E0517C" w:rsidRPr="00C33F68">
        <w:t>validity timer</w:t>
      </w:r>
      <w:r w:rsidR="001E1850" w:rsidRPr="00C33F68">
        <w:t xml:space="preserve"> T5</w:t>
      </w:r>
      <w:r w:rsidR="00C6434F" w:rsidRPr="00C33F68">
        <w:t>062</w:t>
      </w:r>
      <w:r w:rsidR="001E1850" w:rsidRPr="00C33F68">
        <w:t xml:space="preserve"> set to the T5</w:t>
      </w:r>
      <w:r w:rsidR="00C6434F" w:rsidRPr="00C33F68">
        <w:t>062</w:t>
      </w:r>
      <w:r w:rsidR="001E1850" w:rsidRPr="00C33F68">
        <w:t xml:space="preserve"> timer value assigned by the 5G DDNMF to the ProSe </w:t>
      </w:r>
      <w:r w:rsidR="00E0517C" w:rsidRPr="00C33F68">
        <w:t>restricted code</w:t>
      </w:r>
      <w:r w:rsidR="001E1850" w:rsidRPr="00C33F68">
        <w:rPr>
          <w:lang w:eastAsia="zh-CN"/>
        </w:rPr>
        <w:t>.</w:t>
      </w:r>
    </w:p>
    <w:p w14:paraId="4315379B" w14:textId="66D629F6" w:rsidR="001E1850" w:rsidRPr="00C33F68" w:rsidRDefault="001E1850" w:rsidP="001E1850">
      <w:pPr>
        <w:rPr>
          <w:lang w:eastAsia="zh-CN"/>
        </w:rPr>
      </w:pPr>
      <w:r w:rsidRPr="00C33F68">
        <w:t>Figure </w:t>
      </w:r>
      <w:r w:rsidRPr="00C33F68">
        <w:rPr>
          <w:lang w:eastAsia="zh-CN"/>
        </w:rPr>
        <w:t>6.2.</w:t>
      </w:r>
      <w:r w:rsidR="00983AA4" w:rsidRPr="00C33F68">
        <w:rPr>
          <w:lang w:eastAsia="zh-CN"/>
        </w:rPr>
        <w:t>12</w:t>
      </w:r>
      <w:r w:rsidR="00AF026B" w:rsidRPr="00C33F68">
        <w:rPr>
          <w:lang w:eastAsia="zh-CN"/>
        </w:rPr>
        <w:t>.</w:t>
      </w:r>
      <w:r w:rsidRPr="00C33F68">
        <w:rPr>
          <w:lang w:eastAsia="zh-CN"/>
        </w:rPr>
        <w:t>3.1</w:t>
      </w:r>
      <w:r w:rsidRPr="00C33F68">
        <w:t xml:space="preserve">.1 illustrates the interaction of the UE and the 5G DDNMF in the </w:t>
      </w:r>
      <w:r w:rsidRPr="00C33F68">
        <w:rPr>
          <w:lang w:eastAsia="zh-CN"/>
        </w:rPr>
        <w:t xml:space="preserve">ProSe restricted code allocation </w:t>
      </w:r>
      <w:r w:rsidRPr="00C33F68">
        <w:t>procedure.</w:t>
      </w:r>
    </w:p>
    <w:p w14:paraId="200301D0" w14:textId="5CF92FAC" w:rsidR="001E1850" w:rsidRPr="00C33F68" w:rsidRDefault="001E1850" w:rsidP="001E1850">
      <w:pPr>
        <w:pStyle w:val="NO"/>
        <w:rPr>
          <w:lang w:eastAsia="zh-CN"/>
        </w:rPr>
      </w:pPr>
      <w:r w:rsidRPr="00C33F68">
        <w:t>NOTE:</w:t>
      </w:r>
      <w:r w:rsidRPr="00C33F68">
        <w:tab/>
      </w:r>
      <w:r w:rsidRPr="00C33F68">
        <w:rPr>
          <w:lang w:eastAsia="zh-CN"/>
        </w:rPr>
        <w:t xml:space="preserve">The 5G DDNMF </w:t>
      </w:r>
      <w:r w:rsidRPr="00C33F68">
        <w:t>can include one or multiple transactions in one DISCOVERY_</w:t>
      </w:r>
      <w:r w:rsidRPr="00C33F68">
        <w:rPr>
          <w:lang w:eastAsia="zh-CN"/>
        </w:rPr>
        <w:t>UPDATE_</w:t>
      </w:r>
      <w:r w:rsidRPr="00C33F68">
        <w:t xml:space="preserve">REQUEST message for </w:t>
      </w:r>
      <w:r w:rsidRPr="00C33F68">
        <w:rPr>
          <w:lang w:eastAsia="zh-CN"/>
        </w:rPr>
        <w:t xml:space="preserve">different ProSe </w:t>
      </w:r>
      <w:r w:rsidR="00E0517C" w:rsidRPr="00C33F68">
        <w:rPr>
          <w:lang w:eastAsia="zh-CN"/>
        </w:rPr>
        <w:t>restricted code</w:t>
      </w:r>
      <w:r w:rsidRPr="00C33F68">
        <w:rPr>
          <w:lang w:eastAsia="zh-CN"/>
        </w:rPr>
        <w:t>s</w:t>
      </w:r>
      <w:r w:rsidR="00C050AA">
        <w:t xml:space="preserve"> and</w:t>
      </w:r>
      <w:r w:rsidRPr="00C33F68">
        <w:t xml:space="preserve"> receive corresponding &lt;response-</w:t>
      </w:r>
      <w:r w:rsidRPr="00C33F68">
        <w:rPr>
          <w:lang w:eastAsia="zh-CN"/>
        </w:rPr>
        <w:t>update</w:t>
      </w:r>
      <w:r w:rsidRPr="00C33F68">
        <w:t>&gt; element or &lt;response-reject&gt; element in a DISCOVERY_</w:t>
      </w:r>
      <w:r w:rsidRPr="00C33F68">
        <w:rPr>
          <w:lang w:eastAsia="zh-CN"/>
        </w:rPr>
        <w:t>UPDATE_</w:t>
      </w:r>
      <w:r w:rsidRPr="00C33F68">
        <w:t>RESPONSE message for each respective transaction. In the following description of the</w:t>
      </w:r>
      <w:r w:rsidRPr="00C33F68">
        <w:rPr>
          <w:lang w:eastAsia="zh-CN"/>
        </w:rPr>
        <w:t xml:space="preserve"> network initiated</w:t>
      </w:r>
      <w:r w:rsidRPr="00C33F68">
        <w:t xml:space="preserve"> </w:t>
      </w:r>
      <w:r w:rsidRPr="00C33F68">
        <w:rPr>
          <w:lang w:eastAsia="zh-CN"/>
        </w:rPr>
        <w:t xml:space="preserve">direct discovery update </w:t>
      </w:r>
      <w:r w:rsidRPr="00C33F68">
        <w:t>request procedure, only one transaction is included.</w:t>
      </w:r>
    </w:p>
    <w:p w14:paraId="2E694D7F" w14:textId="77777777" w:rsidR="001E1850" w:rsidRPr="00C33F68" w:rsidRDefault="001E1850" w:rsidP="0089033A">
      <w:pPr>
        <w:pStyle w:val="TH"/>
      </w:pPr>
      <w:r w:rsidRPr="00C33F68">
        <w:object w:dxaOrig="6885" w:dyaOrig="2235" w14:anchorId="179B016F">
          <v:shape id="_x0000_i1037" type="#_x0000_t75" style="width:344.3pt;height:110.5pt" o:ole="">
            <v:imagedata r:id="rId33" o:title=""/>
          </v:shape>
          <o:OLEObject Type="Embed" ProgID="Visio.Drawing.11" ShapeID="_x0000_i1037" DrawAspect="Content" ObjectID="_1781524702" r:id="rId35"/>
        </w:object>
      </w:r>
    </w:p>
    <w:p w14:paraId="18CEDF2D" w14:textId="77777777" w:rsidR="001E1850" w:rsidRPr="00C33F68" w:rsidRDefault="001E1850" w:rsidP="0037175B">
      <w:pPr>
        <w:pStyle w:val="TF"/>
      </w:pPr>
      <w:r w:rsidRPr="00C33F68">
        <w:t>Figure </w:t>
      </w:r>
      <w:r w:rsidRPr="00C33F68">
        <w:rPr>
          <w:lang w:eastAsia="zh-CN"/>
        </w:rPr>
        <w:t>6.2.</w:t>
      </w:r>
      <w:r w:rsidR="00983AA4" w:rsidRPr="00C33F68">
        <w:rPr>
          <w:lang w:eastAsia="zh-CN"/>
        </w:rPr>
        <w:t>12</w:t>
      </w:r>
      <w:r w:rsidR="00AF026B" w:rsidRPr="00C33F68">
        <w:rPr>
          <w:lang w:eastAsia="zh-CN"/>
        </w:rPr>
        <w:t>.</w:t>
      </w:r>
      <w:r w:rsidRPr="00C33F68">
        <w:rPr>
          <w:lang w:eastAsia="zh-CN"/>
        </w:rPr>
        <w:t>3.1.1</w:t>
      </w:r>
      <w:r w:rsidRPr="00C33F68">
        <w:t xml:space="preserve">: </w:t>
      </w:r>
      <w:r w:rsidRPr="00C33F68">
        <w:rPr>
          <w:lang w:eastAsia="zh-CN"/>
        </w:rPr>
        <w:t xml:space="preserve">New ProSe </w:t>
      </w:r>
      <w:r w:rsidR="00B1241A" w:rsidRPr="00C33F68">
        <w:rPr>
          <w:lang w:eastAsia="zh-CN"/>
        </w:rPr>
        <w:t>r</w:t>
      </w:r>
      <w:r w:rsidRPr="00C33F68">
        <w:rPr>
          <w:lang w:eastAsia="zh-CN"/>
        </w:rPr>
        <w:t xml:space="preserve">estricted </w:t>
      </w:r>
      <w:r w:rsidR="00B1241A" w:rsidRPr="00C33F68">
        <w:rPr>
          <w:lang w:eastAsia="zh-CN"/>
        </w:rPr>
        <w:t>c</w:t>
      </w:r>
      <w:r w:rsidRPr="00C33F68">
        <w:rPr>
          <w:lang w:eastAsia="zh-CN"/>
        </w:rPr>
        <w:t>ode allocation</w:t>
      </w:r>
      <w:r w:rsidRPr="00C33F68">
        <w:t xml:space="preserve"> procedure</w:t>
      </w:r>
    </w:p>
    <w:p w14:paraId="53547340" w14:textId="77777777" w:rsidR="001E1850" w:rsidRPr="00C33F68" w:rsidRDefault="001E1850" w:rsidP="001E1850">
      <w:pPr>
        <w:pStyle w:val="Heading5"/>
        <w:rPr>
          <w:lang w:eastAsia="zh-CN"/>
        </w:rPr>
      </w:pPr>
      <w:bookmarkStart w:id="707" w:name="_Toc59199062"/>
      <w:bookmarkStart w:id="708" w:name="_Toc59198471"/>
      <w:bookmarkStart w:id="709" w:name="_Toc525231071"/>
      <w:bookmarkStart w:id="710" w:name="_Toc155561155"/>
      <w:bookmarkStart w:id="711" w:name="_Toc162969808"/>
      <w:r w:rsidRPr="00C33F68">
        <w:rPr>
          <w:lang w:eastAsia="zh-CN"/>
        </w:rPr>
        <w:t>6.2.</w:t>
      </w:r>
      <w:r w:rsidR="00AF026B" w:rsidRPr="00C33F68">
        <w:rPr>
          <w:lang w:eastAsia="zh-CN"/>
        </w:rPr>
        <w:t>1</w:t>
      </w:r>
      <w:r w:rsidR="00983AA4" w:rsidRPr="00C33F68">
        <w:rPr>
          <w:lang w:eastAsia="zh-CN"/>
        </w:rPr>
        <w:t>2</w:t>
      </w:r>
      <w:r w:rsidR="00AF026B" w:rsidRPr="00C33F68">
        <w:rPr>
          <w:lang w:eastAsia="zh-CN"/>
        </w:rPr>
        <w:t>.</w:t>
      </w:r>
      <w:r w:rsidRPr="00C33F68">
        <w:rPr>
          <w:lang w:eastAsia="zh-CN"/>
        </w:rPr>
        <w:t>3</w:t>
      </w:r>
      <w:r w:rsidRPr="00C33F68">
        <w:t>.</w:t>
      </w:r>
      <w:r w:rsidRPr="00C33F68">
        <w:rPr>
          <w:lang w:eastAsia="zh-CN"/>
        </w:rPr>
        <w:t>2</w:t>
      </w:r>
      <w:r w:rsidRPr="00C33F68">
        <w:rPr>
          <w:lang w:eastAsia="zh-CN"/>
        </w:rPr>
        <w:tab/>
        <w:t xml:space="preserve">ProSe </w:t>
      </w:r>
      <w:r w:rsidR="00B1241A" w:rsidRPr="00C33F68">
        <w:rPr>
          <w:lang w:eastAsia="zh-CN"/>
        </w:rPr>
        <w:t>r</w:t>
      </w:r>
      <w:r w:rsidRPr="00C33F68">
        <w:rPr>
          <w:lang w:eastAsia="zh-CN"/>
        </w:rPr>
        <w:t xml:space="preserve">estricted </w:t>
      </w:r>
      <w:r w:rsidR="00B1241A" w:rsidRPr="00C33F68">
        <w:rPr>
          <w:lang w:eastAsia="zh-CN"/>
        </w:rPr>
        <w:t>c</w:t>
      </w:r>
      <w:r w:rsidRPr="00C33F68">
        <w:rPr>
          <w:lang w:eastAsia="zh-CN"/>
        </w:rPr>
        <w:t>ode allocation procedure accepted by the UE</w:t>
      </w:r>
      <w:bookmarkEnd w:id="707"/>
      <w:bookmarkEnd w:id="708"/>
      <w:bookmarkEnd w:id="709"/>
      <w:bookmarkEnd w:id="710"/>
      <w:bookmarkEnd w:id="711"/>
    </w:p>
    <w:p w14:paraId="69D6370A" w14:textId="3F033B8B" w:rsidR="001E1850" w:rsidRPr="00C33F68" w:rsidRDefault="001E1850" w:rsidP="001E1850">
      <w:pPr>
        <w:rPr>
          <w:lang w:eastAsia="zh-CN"/>
        </w:rPr>
      </w:pPr>
      <w:r w:rsidRPr="00C33F68">
        <w:t>Upon receiving a DISCOVERY_</w:t>
      </w:r>
      <w:r w:rsidRPr="00C33F68">
        <w:rPr>
          <w:lang w:eastAsia="zh-CN"/>
        </w:rPr>
        <w:t>UPDATE_</w:t>
      </w:r>
      <w:r w:rsidRPr="00C33F68">
        <w:t>REQUEST message</w:t>
      </w:r>
      <w:r w:rsidRPr="00C33F68">
        <w:rPr>
          <w:lang w:eastAsia="zh-CN"/>
        </w:rPr>
        <w:t xml:space="preserve">, the UE shall check if the </w:t>
      </w:r>
      <w:r w:rsidR="00761847" w:rsidRPr="00C33F68">
        <w:t>discovery entry</w:t>
      </w:r>
      <w:r w:rsidRPr="00C33F68">
        <w:t xml:space="preserve"> ID</w:t>
      </w:r>
      <w:r w:rsidRPr="00C33F68">
        <w:rPr>
          <w:lang w:eastAsia="zh-CN"/>
        </w:rPr>
        <w:t xml:space="preserve"> contained in the </w:t>
      </w:r>
      <w:r w:rsidRPr="00C33F68">
        <w:t>DISCOVERY_</w:t>
      </w:r>
      <w:r w:rsidRPr="00C33F68">
        <w:rPr>
          <w:lang w:eastAsia="zh-CN"/>
        </w:rPr>
        <w:t>UPDATE_</w:t>
      </w:r>
      <w:r w:rsidRPr="00C33F68">
        <w:t>REQUEST message</w:t>
      </w:r>
      <w:r w:rsidRPr="00C33F68">
        <w:rPr>
          <w:lang w:eastAsia="zh-CN"/>
        </w:rPr>
        <w:t xml:space="preserve"> is valid. If the </w:t>
      </w:r>
      <w:r w:rsidR="00761847" w:rsidRPr="00C33F68">
        <w:t>discovery entry</w:t>
      </w:r>
      <w:r w:rsidRPr="00C33F68">
        <w:t xml:space="preserve"> ID</w:t>
      </w:r>
      <w:r w:rsidRPr="00C33F68">
        <w:rPr>
          <w:lang w:eastAsia="zh-CN"/>
        </w:rPr>
        <w:t xml:space="preserve"> is valid, the UE shall proceed with the following direct discovery update procedure.</w:t>
      </w:r>
    </w:p>
    <w:p w14:paraId="5A0A5DD6" w14:textId="390FA160" w:rsidR="001E1850" w:rsidRPr="00C33F68" w:rsidRDefault="001E1850" w:rsidP="001E1850">
      <w:pPr>
        <w:rPr>
          <w:lang w:eastAsia="zh-CN"/>
        </w:rPr>
      </w:pPr>
      <w:r w:rsidRPr="00C33F68">
        <w:rPr>
          <w:lang w:eastAsia="zh-CN"/>
        </w:rPr>
        <w:t>T</w:t>
      </w:r>
      <w:r w:rsidRPr="00C33F68">
        <w:t xml:space="preserve">he UE </w:t>
      </w:r>
      <w:r w:rsidRPr="00C33F68">
        <w:rPr>
          <w:lang w:eastAsia="zh-CN"/>
        </w:rPr>
        <w:t xml:space="preserve">shall replace </w:t>
      </w:r>
      <w:r w:rsidRPr="00C33F68">
        <w:t>the</w:t>
      </w:r>
      <w:r w:rsidRPr="00C33F68">
        <w:rPr>
          <w:lang w:eastAsia="zh-CN"/>
        </w:rPr>
        <w:t xml:space="preserve"> ProSe</w:t>
      </w:r>
      <w:r w:rsidRPr="00C33F68">
        <w:t xml:space="preserve"> </w:t>
      </w:r>
      <w:r w:rsidR="00E0517C" w:rsidRPr="00C33F68">
        <w:rPr>
          <w:lang w:eastAsia="zh-CN"/>
        </w:rPr>
        <w:t>restricted code</w:t>
      </w:r>
      <w:r w:rsidRPr="00C33F68">
        <w:t xml:space="preserve"> corresponding to the </w:t>
      </w:r>
      <w:r w:rsidR="00761847" w:rsidRPr="00C33F68">
        <w:t>discovery entry</w:t>
      </w:r>
      <w:r w:rsidRPr="00C33F68">
        <w:t xml:space="preserve"> ID</w:t>
      </w:r>
      <w:r w:rsidRPr="00C33F68">
        <w:rPr>
          <w:lang w:eastAsia="zh-CN"/>
        </w:rPr>
        <w:t xml:space="preserve"> included in the DISCOVERY</w:t>
      </w:r>
      <w:r w:rsidRPr="00C33F68">
        <w:t>_UPDATE_REQUEST message.</w:t>
      </w:r>
      <w:r w:rsidRPr="00C33F68">
        <w:rPr>
          <w:lang w:eastAsia="zh-CN"/>
        </w:rPr>
        <w:t xml:space="preserve"> T</w:t>
      </w:r>
      <w:r w:rsidRPr="00C33F68">
        <w:t>he UE shall</w:t>
      </w:r>
      <w:r w:rsidRPr="00C33F68">
        <w:rPr>
          <w:lang w:eastAsia="zh-CN"/>
        </w:rPr>
        <w:t xml:space="preserve"> stop the validity timer T5</w:t>
      </w:r>
      <w:r w:rsidR="00C6434F" w:rsidRPr="00C33F68">
        <w:t>062</w:t>
      </w:r>
      <w:r w:rsidRPr="00C33F68">
        <w:rPr>
          <w:lang w:eastAsia="zh-CN"/>
        </w:rPr>
        <w:t xml:space="preserve"> if running and start the </w:t>
      </w:r>
      <w:r w:rsidRPr="00C33F68">
        <w:rPr>
          <w:lang w:eastAsia="zh-CN"/>
        </w:rPr>
        <w:lastRenderedPageBreak/>
        <w:t>v</w:t>
      </w:r>
      <w:r w:rsidRPr="00C33F68">
        <w:t>alidity timer T5</w:t>
      </w:r>
      <w:r w:rsidR="00C6434F" w:rsidRPr="00C33F68">
        <w:t>062</w:t>
      </w:r>
      <w:r w:rsidRPr="00C33F68">
        <w:rPr>
          <w:lang w:eastAsia="zh-CN"/>
        </w:rPr>
        <w:t xml:space="preserve"> with the received value. Then the UE</w:t>
      </w:r>
      <w:r w:rsidRPr="00C33F68">
        <w:t xml:space="preserve"> shall send a </w:t>
      </w:r>
      <w:r w:rsidRPr="00C33F68">
        <w:rPr>
          <w:lang w:eastAsia="zh-CN"/>
        </w:rPr>
        <w:t>DISCOVERY</w:t>
      </w:r>
      <w:r w:rsidRPr="00C33F68">
        <w:t>_UPDATE_RESPONSE message to the</w:t>
      </w:r>
      <w:r w:rsidRPr="00C33F68">
        <w:rPr>
          <w:lang w:eastAsia="zh-CN"/>
        </w:rPr>
        <w:t xml:space="preserve"> 5G DDNMF with</w:t>
      </w:r>
      <w:r w:rsidR="00261D35" w:rsidRPr="009A1E4F">
        <w:t xml:space="preserve"> </w:t>
      </w:r>
      <w:r w:rsidR="00261D35" w:rsidRPr="00C33F68">
        <w:t>the &lt;response-</w:t>
      </w:r>
      <w:r w:rsidR="00261D35" w:rsidRPr="00C33F68">
        <w:rPr>
          <w:lang w:eastAsia="zh-CN"/>
        </w:rPr>
        <w:t>update</w:t>
      </w:r>
      <w:r w:rsidR="00261D35" w:rsidRPr="00C33F68">
        <w:t>&gt; element</w:t>
      </w:r>
      <w:r w:rsidR="00261D35">
        <w:rPr>
          <w:rFonts w:hint="eastAsia"/>
          <w:lang w:eastAsia="zh-CN"/>
        </w:rPr>
        <w:t xml:space="preserve"> which contains</w:t>
      </w:r>
      <w:r w:rsidRPr="00C33F68">
        <w:rPr>
          <w:lang w:eastAsia="zh-CN"/>
        </w:rPr>
        <w:t>:</w:t>
      </w:r>
    </w:p>
    <w:p w14:paraId="5ABEC776" w14:textId="109EF7EB" w:rsidR="001E1850" w:rsidRPr="00C33F68" w:rsidRDefault="00C6434F" w:rsidP="001E1850">
      <w:pPr>
        <w:pStyle w:val="B1"/>
        <w:rPr>
          <w:lang w:eastAsia="zh-CN"/>
        </w:rPr>
      </w:pPr>
      <w:r w:rsidRPr="00C33F68">
        <w:rPr>
          <w:lang w:eastAsia="zh-CN"/>
        </w:rPr>
        <w:t>a)</w:t>
      </w:r>
      <w:r w:rsidR="000D7A1B" w:rsidRPr="00C33F68">
        <w:rPr>
          <w:lang w:eastAsia="zh-CN"/>
        </w:rPr>
        <w:tab/>
      </w:r>
      <w:r w:rsidR="001E1850" w:rsidRPr="00C33F68">
        <w:t xml:space="preserve">the </w:t>
      </w:r>
      <w:r w:rsidR="00006500" w:rsidRPr="00C33F68">
        <w:rPr>
          <w:lang w:eastAsia="zh-CN"/>
        </w:rPr>
        <w:t>DDNMF transaction</w:t>
      </w:r>
      <w:r w:rsidR="001E1850" w:rsidRPr="00C33F68">
        <w:t xml:space="preserve"> ID set to the value of the </w:t>
      </w:r>
      <w:r w:rsidR="00006500" w:rsidRPr="00C33F68">
        <w:t>DDNMF transaction</w:t>
      </w:r>
      <w:r w:rsidR="001E1850" w:rsidRPr="00C33F68">
        <w:t xml:space="preserve"> ID received in the DISCOVERY_</w:t>
      </w:r>
      <w:r w:rsidR="001E1850" w:rsidRPr="00C33F68">
        <w:rPr>
          <w:lang w:eastAsia="zh-CN"/>
        </w:rPr>
        <w:t>UPDATE_</w:t>
      </w:r>
      <w:r w:rsidR="001E1850" w:rsidRPr="00C33F68">
        <w:t>REQUEST message</w:t>
      </w:r>
      <w:r w:rsidR="001E1850" w:rsidRPr="00C33F68">
        <w:rPr>
          <w:lang w:eastAsia="zh-CN"/>
        </w:rPr>
        <w:t>; and</w:t>
      </w:r>
    </w:p>
    <w:p w14:paraId="63F6E935" w14:textId="17CE6284" w:rsidR="001E1850" w:rsidRPr="00C33F68" w:rsidRDefault="00C6434F" w:rsidP="001E1850">
      <w:pPr>
        <w:pStyle w:val="B1"/>
        <w:rPr>
          <w:lang w:eastAsia="zh-CN"/>
        </w:rPr>
      </w:pPr>
      <w:r w:rsidRPr="00C33F68">
        <w:rPr>
          <w:lang w:eastAsia="zh-CN"/>
        </w:rPr>
        <w:t>b)</w:t>
      </w:r>
      <w:r w:rsidR="001E1850" w:rsidRPr="00C33F68">
        <w:rPr>
          <w:lang w:eastAsia="zh-CN"/>
        </w:rPr>
        <w:tab/>
      </w:r>
      <w:r w:rsidR="00761847" w:rsidRPr="00C33F68">
        <w:rPr>
          <w:lang w:eastAsia="zh-CN"/>
        </w:rPr>
        <w:t>discovery entry</w:t>
      </w:r>
      <w:r w:rsidR="001E1850" w:rsidRPr="00C33F68">
        <w:rPr>
          <w:lang w:eastAsia="zh-CN"/>
        </w:rPr>
        <w:t xml:space="preserve"> ID set to the value of the </w:t>
      </w:r>
      <w:r w:rsidR="00761847" w:rsidRPr="00C33F68">
        <w:rPr>
          <w:lang w:eastAsia="zh-CN"/>
        </w:rPr>
        <w:t>discovery entry</w:t>
      </w:r>
      <w:r w:rsidR="001E1850" w:rsidRPr="00C33F68">
        <w:rPr>
          <w:lang w:eastAsia="zh-CN"/>
        </w:rPr>
        <w:t xml:space="preserve"> ID received in the DISCOVERY_UPDATE_REQUEST message.</w:t>
      </w:r>
    </w:p>
    <w:p w14:paraId="125D9350" w14:textId="77777777" w:rsidR="001E1850" w:rsidRPr="00C33F68" w:rsidRDefault="001E1850" w:rsidP="001E1850">
      <w:pPr>
        <w:pStyle w:val="Heading5"/>
        <w:rPr>
          <w:lang w:eastAsia="zh-CN"/>
        </w:rPr>
      </w:pPr>
      <w:bookmarkStart w:id="712" w:name="_Toc59199063"/>
      <w:bookmarkStart w:id="713" w:name="_Toc59198472"/>
      <w:bookmarkStart w:id="714" w:name="_Toc525231072"/>
      <w:bookmarkStart w:id="715" w:name="_Toc155561156"/>
      <w:bookmarkStart w:id="716" w:name="_Toc162969809"/>
      <w:r w:rsidRPr="00C33F68">
        <w:rPr>
          <w:lang w:eastAsia="zh-CN"/>
        </w:rPr>
        <w:t>6.2.</w:t>
      </w:r>
      <w:r w:rsidR="00AF026B" w:rsidRPr="00C33F68">
        <w:rPr>
          <w:lang w:eastAsia="zh-CN"/>
        </w:rPr>
        <w:t>1</w:t>
      </w:r>
      <w:r w:rsidR="00983AA4" w:rsidRPr="00C33F68">
        <w:rPr>
          <w:lang w:eastAsia="zh-CN"/>
        </w:rPr>
        <w:t>2</w:t>
      </w:r>
      <w:r w:rsidR="00AF026B" w:rsidRPr="00C33F68">
        <w:rPr>
          <w:lang w:eastAsia="zh-CN"/>
        </w:rPr>
        <w:t>.</w:t>
      </w:r>
      <w:r w:rsidRPr="00C33F68">
        <w:rPr>
          <w:lang w:eastAsia="zh-CN"/>
        </w:rPr>
        <w:t>3</w:t>
      </w:r>
      <w:r w:rsidRPr="00C33F68">
        <w:t>.</w:t>
      </w:r>
      <w:r w:rsidRPr="00C33F68">
        <w:rPr>
          <w:lang w:eastAsia="zh-CN"/>
        </w:rPr>
        <w:t>3</w:t>
      </w:r>
      <w:r w:rsidRPr="00C33F68">
        <w:rPr>
          <w:lang w:eastAsia="zh-CN"/>
        </w:rPr>
        <w:tab/>
        <w:t xml:space="preserve">ProSe </w:t>
      </w:r>
      <w:r w:rsidR="00B1241A" w:rsidRPr="00C33F68">
        <w:rPr>
          <w:lang w:eastAsia="zh-CN"/>
        </w:rPr>
        <w:t>r</w:t>
      </w:r>
      <w:r w:rsidRPr="00C33F68">
        <w:rPr>
          <w:lang w:eastAsia="zh-CN"/>
        </w:rPr>
        <w:t xml:space="preserve">estricted </w:t>
      </w:r>
      <w:r w:rsidR="00B1241A" w:rsidRPr="00C33F68">
        <w:rPr>
          <w:lang w:eastAsia="zh-CN"/>
        </w:rPr>
        <w:t>c</w:t>
      </w:r>
      <w:r w:rsidRPr="00C33F68">
        <w:rPr>
          <w:lang w:eastAsia="zh-CN"/>
        </w:rPr>
        <w:t>ode allocation procedure completion by the 5G DDNMF</w:t>
      </w:r>
      <w:bookmarkEnd w:id="712"/>
      <w:bookmarkEnd w:id="713"/>
      <w:bookmarkEnd w:id="714"/>
      <w:bookmarkEnd w:id="715"/>
      <w:bookmarkEnd w:id="716"/>
    </w:p>
    <w:p w14:paraId="2AE91D9C" w14:textId="19393611" w:rsidR="001E1850" w:rsidRPr="00C33F68" w:rsidRDefault="001E1850" w:rsidP="001E1850">
      <w:r w:rsidRPr="00C33F68">
        <w:t xml:space="preserve">Upon receipt of the </w:t>
      </w:r>
      <w:r w:rsidRPr="00C33F68">
        <w:rPr>
          <w:lang w:eastAsia="zh-CN"/>
        </w:rPr>
        <w:t>DISCOVERY</w:t>
      </w:r>
      <w:r w:rsidRPr="00C33F68">
        <w:t>_UPDATE_ RESPONSE message by the 5G DDNMF</w:t>
      </w:r>
      <w:r w:rsidRPr="00C33F68">
        <w:rPr>
          <w:lang w:eastAsia="zh-CN"/>
        </w:rPr>
        <w:t>,</w:t>
      </w:r>
      <w:r w:rsidRPr="00C33F68">
        <w:t xml:space="preserve"> if the</w:t>
      </w:r>
      <w:r w:rsidRPr="00C33F68">
        <w:rPr>
          <w:lang w:eastAsia="zh-CN"/>
        </w:rPr>
        <w:t xml:space="preserve"> </w:t>
      </w:r>
      <w:r w:rsidR="00006500" w:rsidRPr="00C33F68">
        <w:t>DDNMF transaction</w:t>
      </w:r>
      <w:r w:rsidRPr="00C33F68">
        <w:t xml:space="preserve"> ID contained in the &lt;response-</w:t>
      </w:r>
      <w:r w:rsidRPr="00C33F68">
        <w:rPr>
          <w:lang w:eastAsia="zh-CN"/>
        </w:rPr>
        <w:t>update</w:t>
      </w:r>
      <w:r w:rsidRPr="00C33F68">
        <w:t>&gt; element</w:t>
      </w:r>
      <w:r w:rsidRPr="00C33F68">
        <w:rPr>
          <w:lang w:eastAsia="zh-CN"/>
        </w:rPr>
        <w:t xml:space="preserve"> does not</w:t>
      </w:r>
      <w:r w:rsidRPr="00C33F68">
        <w:t xml:space="preserve"> match the value sent by the </w:t>
      </w:r>
      <w:r w:rsidRPr="00C33F68">
        <w:rPr>
          <w:lang w:eastAsia="zh-CN"/>
        </w:rPr>
        <w:t>5G DDNMF</w:t>
      </w:r>
      <w:r w:rsidRPr="00C33F68">
        <w:t xml:space="preserve"> in a DISCOVERY_</w:t>
      </w:r>
      <w:r w:rsidRPr="00C33F68">
        <w:rPr>
          <w:lang w:eastAsia="zh-CN"/>
        </w:rPr>
        <w:t>UPDATE_</w:t>
      </w:r>
      <w:r w:rsidRPr="00C33F68">
        <w:t>REQUEST message</w:t>
      </w:r>
      <w:r w:rsidRPr="00C33F68">
        <w:rPr>
          <w:lang w:eastAsia="zh-CN"/>
        </w:rPr>
        <w:t xml:space="preserve">, </w:t>
      </w:r>
      <w:r w:rsidRPr="00C33F68">
        <w:t xml:space="preserve">the </w:t>
      </w:r>
      <w:r w:rsidRPr="00C33F68">
        <w:rPr>
          <w:lang w:eastAsia="zh-CN"/>
        </w:rPr>
        <w:t>5G DDNMF</w:t>
      </w:r>
      <w:r w:rsidRPr="00C33F68">
        <w:t xml:space="preserve"> shall discard the DISCOVERY</w:t>
      </w:r>
      <w:r w:rsidRPr="00C33F68">
        <w:rPr>
          <w:lang w:eastAsia="zh-CN"/>
        </w:rPr>
        <w:t>_UPDATE</w:t>
      </w:r>
      <w:r w:rsidRPr="00C33F68">
        <w:t>_RESPONSE message</w:t>
      </w:r>
      <w:r w:rsidRPr="00C33F68">
        <w:rPr>
          <w:lang w:eastAsia="zh-CN"/>
        </w:rPr>
        <w:t xml:space="preserve">. </w:t>
      </w:r>
      <w:r w:rsidRPr="00C33F68">
        <w:t xml:space="preserve">Upon receipt of the </w:t>
      </w:r>
      <w:r w:rsidRPr="00C33F68">
        <w:rPr>
          <w:lang w:eastAsia="zh-CN"/>
        </w:rPr>
        <w:t>DISCOVERY</w:t>
      </w:r>
      <w:r w:rsidRPr="00C33F68">
        <w:t>_UPDATE_ RESPONSE message by the 5G DDNMF</w:t>
      </w:r>
      <w:r w:rsidRPr="00C33F68">
        <w:rPr>
          <w:lang w:eastAsia="zh-CN"/>
        </w:rPr>
        <w:t>,</w:t>
      </w:r>
      <w:r w:rsidRPr="00C33F68">
        <w:t xml:space="preserve"> if the</w:t>
      </w:r>
      <w:r w:rsidRPr="00C33F68">
        <w:rPr>
          <w:lang w:eastAsia="zh-CN"/>
        </w:rPr>
        <w:t xml:space="preserve"> </w:t>
      </w:r>
      <w:r w:rsidR="00006500" w:rsidRPr="00C33F68">
        <w:t>DDNMF transaction</w:t>
      </w:r>
      <w:r w:rsidRPr="00C33F68">
        <w:t xml:space="preserve"> ID contained in the &lt;response-</w:t>
      </w:r>
      <w:r w:rsidRPr="00C33F68">
        <w:rPr>
          <w:lang w:eastAsia="zh-CN"/>
        </w:rPr>
        <w:t>update</w:t>
      </w:r>
      <w:r w:rsidRPr="00C33F68">
        <w:t>&gt; element</w:t>
      </w:r>
      <w:r w:rsidRPr="00C33F68">
        <w:rPr>
          <w:lang w:eastAsia="zh-CN"/>
        </w:rPr>
        <w:t xml:space="preserve"> </w:t>
      </w:r>
      <w:r w:rsidRPr="00C33F68">
        <w:t>match</w:t>
      </w:r>
      <w:r w:rsidRPr="00C33F68">
        <w:rPr>
          <w:lang w:eastAsia="zh-CN"/>
        </w:rPr>
        <w:t>es</w:t>
      </w:r>
      <w:r w:rsidRPr="00C33F68">
        <w:t xml:space="preserve"> the value sent by the </w:t>
      </w:r>
      <w:r w:rsidRPr="00C33F68">
        <w:rPr>
          <w:lang w:eastAsia="zh-CN"/>
        </w:rPr>
        <w:t>5G DDNMF</w:t>
      </w:r>
      <w:r w:rsidRPr="00C33F68">
        <w:t xml:space="preserve"> in a DISCOVERY_</w:t>
      </w:r>
      <w:r w:rsidRPr="00C33F68">
        <w:rPr>
          <w:lang w:eastAsia="zh-CN"/>
        </w:rPr>
        <w:t>UPDATE_</w:t>
      </w:r>
      <w:r w:rsidRPr="00C33F68">
        <w:t>REQUEST message</w:t>
      </w:r>
      <w:r w:rsidRPr="00C33F68">
        <w:rPr>
          <w:lang w:eastAsia="zh-CN"/>
        </w:rPr>
        <w:t xml:space="preserve">, </w:t>
      </w:r>
      <w:r w:rsidRPr="00C33F68">
        <w:t xml:space="preserve">the </w:t>
      </w:r>
      <w:r w:rsidRPr="00C33F68">
        <w:rPr>
          <w:lang w:eastAsia="zh-CN"/>
        </w:rPr>
        <w:t xml:space="preserve">ProSe </w:t>
      </w:r>
      <w:r w:rsidR="00E0517C" w:rsidRPr="00C33F68">
        <w:rPr>
          <w:lang w:eastAsia="zh-CN"/>
        </w:rPr>
        <w:t>restricted code</w:t>
      </w:r>
      <w:r w:rsidRPr="00C33F68">
        <w:rPr>
          <w:lang w:eastAsia="zh-CN"/>
        </w:rPr>
        <w:t xml:space="preserve"> allocation</w:t>
      </w:r>
      <w:r w:rsidRPr="00C33F68">
        <w:t xml:space="preserve"> procedure is complete.</w:t>
      </w:r>
    </w:p>
    <w:p w14:paraId="4C21B054" w14:textId="77777777" w:rsidR="001E1850" w:rsidRPr="00C33F68" w:rsidRDefault="001E1850" w:rsidP="001E1850">
      <w:pPr>
        <w:pStyle w:val="Heading5"/>
        <w:rPr>
          <w:lang w:eastAsia="zh-CN"/>
        </w:rPr>
      </w:pPr>
      <w:bookmarkStart w:id="717" w:name="_Toc59199064"/>
      <w:bookmarkStart w:id="718" w:name="_Toc59198473"/>
      <w:bookmarkStart w:id="719" w:name="_Toc525231073"/>
      <w:bookmarkStart w:id="720" w:name="_Toc155561157"/>
      <w:bookmarkStart w:id="721" w:name="_Toc162969810"/>
      <w:r w:rsidRPr="00C33F68">
        <w:rPr>
          <w:lang w:eastAsia="zh-CN"/>
        </w:rPr>
        <w:t>6.2.</w:t>
      </w:r>
      <w:r w:rsidR="00AF026B" w:rsidRPr="00C33F68">
        <w:rPr>
          <w:lang w:eastAsia="zh-CN"/>
        </w:rPr>
        <w:t>1</w:t>
      </w:r>
      <w:r w:rsidR="00983AA4" w:rsidRPr="00C33F68">
        <w:rPr>
          <w:lang w:eastAsia="zh-CN"/>
        </w:rPr>
        <w:t>2</w:t>
      </w:r>
      <w:r w:rsidR="00AF026B" w:rsidRPr="00C33F68">
        <w:rPr>
          <w:lang w:eastAsia="zh-CN"/>
        </w:rPr>
        <w:t>.</w:t>
      </w:r>
      <w:r w:rsidRPr="00C33F68">
        <w:rPr>
          <w:lang w:eastAsia="zh-CN"/>
        </w:rPr>
        <w:t>3</w:t>
      </w:r>
      <w:r w:rsidRPr="00C33F68">
        <w:t>.</w:t>
      </w:r>
      <w:r w:rsidRPr="00C33F68">
        <w:rPr>
          <w:lang w:eastAsia="zh-CN"/>
        </w:rPr>
        <w:t>4</w:t>
      </w:r>
      <w:r w:rsidRPr="00C33F68">
        <w:rPr>
          <w:lang w:eastAsia="zh-CN"/>
        </w:rPr>
        <w:tab/>
        <w:t xml:space="preserve">ProSe </w:t>
      </w:r>
      <w:r w:rsidR="00B1241A" w:rsidRPr="00C33F68">
        <w:rPr>
          <w:lang w:eastAsia="zh-CN"/>
        </w:rPr>
        <w:t>r</w:t>
      </w:r>
      <w:r w:rsidRPr="00C33F68">
        <w:rPr>
          <w:lang w:eastAsia="zh-CN"/>
        </w:rPr>
        <w:t xml:space="preserve">estricted </w:t>
      </w:r>
      <w:r w:rsidR="00B1241A" w:rsidRPr="00C33F68">
        <w:rPr>
          <w:lang w:eastAsia="zh-CN"/>
        </w:rPr>
        <w:t>c</w:t>
      </w:r>
      <w:r w:rsidRPr="00C33F68">
        <w:rPr>
          <w:lang w:eastAsia="zh-CN"/>
        </w:rPr>
        <w:t>ode allocation procedure not accepted by the UE</w:t>
      </w:r>
      <w:bookmarkEnd w:id="717"/>
      <w:bookmarkEnd w:id="718"/>
      <w:bookmarkEnd w:id="719"/>
      <w:bookmarkEnd w:id="720"/>
      <w:bookmarkEnd w:id="721"/>
    </w:p>
    <w:p w14:paraId="43766B5F" w14:textId="42DBE705" w:rsidR="001E1850" w:rsidRPr="00C33F68" w:rsidRDefault="001E1850" w:rsidP="001E1850">
      <w:pPr>
        <w:rPr>
          <w:lang w:eastAsia="zh-CN"/>
        </w:rPr>
      </w:pPr>
      <w:r w:rsidRPr="00C33F68">
        <w:t xml:space="preserve">If the </w:t>
      </w:r>
      <w:r w:rsidRPr="00C33F68">
        <w:rPr>
          <w:lang w:eastAsia="zh-CN"/>
        </w:rPr>
        <w:t>DISCOVERY</w:t>
      </w:r>
      <w:r w:rsidRPr="00C33F68">
        <w:t xml:space="preserve">_UPDATE_REQUEST message cannot be accepted by the </w:t>
      </w:r>
      <w:r w:rsidRPr="00C33F68">
        <w:rPr>
          <w:lang w:eastAsia="zh-CN"/>
        </w:rPr>
        <w:t>UE</w:t>
      </w:r>
      <w:r w:rsidRPr="00C33F68">
        <w:t xml:space="preserve">, the </w:t>
      </w:r>
      <w:r w:rsidRPr="00C33F68">
        <w:rPr>
          <w:lang w:eastAsia="zh-CN"/>
        </w:rPr>
        <w:t>UE</w:t>
      </w:r>
      <w:r w:rsidRPr="00C33F68">
        <w:t xml:space="preserve"> sends a </w:t>
      </w:r>
      <w:r w:rsidRPr="00C33F68">
        <w:rPr>
          <w:lang w:eastAsia="zh-CN"/>
        </w:rPr>
        <w:t>DISCOVERY</w:t>
      </w:r>
      <w:r w:rsidRPr="00C33F68">
        <w:t>_UPDATE</w:t>
      </w:r>
      <w:r w:rsidRPr="00C33F68">
        <w:rPr>
          <w:lang w:eastAsia="zh-CN"/>
        </w:rPr>
        <w:t>_</w:t>
      </w:r>
      <w:r w:rsidRPr="00C33F68">
        <w:t xml:space="preserve">RESPONSE message containing a &lt;response-reject&gt; element to the </w:t>
      </w:r>
      <w:r w:rsidRPr="00C33F68">
        <w:rPr>
          <w:lang w:eastAsia="zh-CN"/>
        </w:rPr>
        <w:t>5G DDNMF</w:t>
      </w:r>
      <w:r w:rsidRPr="00C33F68">
        <w:t xml:space="preserve"> including an appropriate PC3</w:t>
      </w:r>
      <w:r w:rsidR="00FE6664" w:rsidRPr="00C33F68">
        <w:t>a</w:t>
      </w:r>
      <w:r w:rsidRPr="00C33F68">
        <w:t xml:space="preserve"> </w:t>
      </w:r>
      <w:r w:rsidR="0066563C" w:rsidRPr="00C33F68">
        <w:t>control protocol</w:t>
      </w:r>
      <w:r w:rsidRPr="00C33F68">
        <w:t xml:space="preserve"> cause value.</w:t>
      </w:r>
    </w:p>
    <w:p w14:paraId="303D3140" w14:textId="22149454" w:rsidR="001E1850" w:rsidRPr="00C33F68" w:rsidRDefault="001E1850" w:rsidP="001E1850">
      <w:r w:rsidRPr="00C33F68">
        <w:t xml:space="preserve">If the </w:t>
      </w:r>
      <w:r w:rsidR="00761847" w:rsidRPr="00C33F68">
        <w:t>discovery entry</w:t>
      </w:r>
      <w:r w:rsidRPr="00C33F68">
        <w:t xml:space="preserve"> ID contained in the </w:t>
      </w:r>
      <w:r w:rsidRPr="00C33F68">
        <w:rPr>
          <w:lang w:eastAsia="zh-CN"/>
        </w:rPr>
        <w:t>DISCOVERY</w:t>
      </w:r>
      <w:r w:rsidRPr="00C33F68">
        <w:t xml:space="preserve">_UPDATE_REQUEST message is not found in the UE context, the </w:t>
      </w:r>
      <w:r w:rsidRPr="00C33F68">
        <w:rPr>
          <w:lang w:eastAsia="zh-CN"/>
        </w:rPr>
        <w:t>UE</w:t>
      </w:r>
      <w:r w:rsidRPr="00C33F68">
        <w:t xml:space="preserve"> shall send a DISCOVERY_UPDATE _RESPONSE message containing a &lt;response-reject&gt; element with PC3</w:t>
      </w:r>
      <w:r w:rsidR="006A19C0" w:rsidRPr="00C33F68">
        <w:t>a</w:t>
      </w:r>
      <w:r w:rsidRPr="00C33F68">
        <w:t xml:space="preserve"> </w:t>
      </w:r>
      <w:r w:rsidR="0066563C" w:rsidRPr="00C33F68">
        <w:t>control protocol</w:t>
      </w:r>
      <w:r w:rsidRPr="00C33F68">
        <w:t xml:space="preserve"> cause value #10 "Unknown </w:t>
      </w:r>
      <w:r w:rsidRPr="00C33F68">
        <w:rPr>
          <w:lang w:eastAsia="zh-CN"/>
        </w:rPr>
        <w:t xml:space="preserve">or </w:t>
      </w:r>
      <w:r w:rsidR="00997A77" w:rsidRPr="00C33F68">
        <w:rPr>
          <w:lang w:eastAsia="zh-CN"/>
        </w:rPr>
        <w:t>i</w:t>
      </w:r>
      <w:r w:rsidRPr="00C33F68">
        <w:rPr>
          <w:lang w:eastAsia="zh-CN"/>
        </w:rPr>
        <w:t xml:space="preserve">nvalid </w:t>
      </w:r>
      <w:r w:rsidR="00761847" w:rsidRPr="00C33F68">
        <w:t>discovery entry</w:t>
      </w:r>
      <w:r w:rsidRPr="00C33F68">
        <w:t xml:space="preserve"> ID".</w:t>
      </w:r>
    </w:p>
    <w:p w14:paraId="3697432F" w14:textId="77777777" w:rsidR="001E1850" w:rsidRPr="00C33F68" w:rsidRDefault="001E1850" w:rsidP="001E1850">
      <w:pPr>
        <w:pStyle w:val="Heading5"/>
        <w:rPr>
          <w:lang w:eastAsia="zh-CN"/>
        </w:rPr>
      </w:pPr>
      <w:bookmarkStart w:id="722" w:name="_Toc59199065"/>
      <w:bookmarkStart w:id="723" w:name="_Toc59198474"/>
      <w:bookmarkStart w:id="724" w:name="_Toc525231074"/>
      <w:bookmarkStart w:id="725" w:name="_Toc155561158"/>
      <w:bookmarkStart w:id="726" w:name="_Toc162969811"/>
      <w:r w:rsidRPr="00C33F68">
        <w:rPr>
          <w:lang w:eastAsia="zh-CN"/>
        </w:rPr>
        <w:t>6.2.</w:t>
      </w:r>
      <w:r w:rsidR="00AF026B" w:rsidRPr="00C33F68">
        <w:rPr>
          <w:lang w:eastAsia="zh-CN"/>
        </w:rPr>
        <w:t>1</w:t>
      </w:r>
      <w:r w:rsidR="00983AA4" w:rsidRPr="00C33F68">
        <w:rPr>
          <w:lang w:eastAsia="zh-CN"/>
        </w:rPr>
        <w:t>2</w:t>
      </w:r>
      <w:r w:rsidR="00AF026B" w:rsidRPr="00C33F68">
        <w:rPr>
          <w:lang w:eastAsia="zh-CN"/>
        </w:rPr>
        <w:t>.</w:t>
      </w:r>
      <w:r w:rsidRPr="00C33F68">
        <w:rPr>
          <w:lang w:eastAsia="zh-CN"/>
        </w:rPr>
        <w:t>3</w:t>
      </w:r>
      <w:r w:rsidRPr="00C33F68">
        <w:t>.</w:t>
      </w:r>
      <w:r w:rsidRPr="00C33F68">
        <w:rPr>
          <w:lang w:eastAsia="zh-CN"/>
        </w:rPr>
        <w:t>5</w:t>
      </w:r>
      <w:r w:rsidRPr="00C33F68">
        <w:rPr>
          <w:lang w:eastAsia="zh-CN"/>
        </w:rPr>
        <w:tab/>
        <w:t>Abnormal cases</w:t>
      </w:r>
      <w:bookmarkEnd w:id="722"/>
      <w:bookmarkEnd w:id="723"/>
      <w:bookmarkEnd w:id="724"/>
      <w:bookmarkEnd w:id="725"/>
      <w:bookmarkEnd w:id="726"/>
    </w:p>
    <w:p w14:paraId="63F9413B" w14:textId="77777777" w:rsidR="001E1850" w:rsidRPr="00C33F68" w:rsidRDefault="001E1850" w:rsidP="001E1850">
      <w:pPr>
        <w:pStyle w:val="Heading6"/>
        <w:rPr>
          <w:lang w:eastAsia="zh-CN"/>
        </w:rPr>
      </w:pPr>
      <w:bookmarkStart w:id="727" w:name="_Toc59199066"/>
      <w:bookmarkStart w:id="728" w:name="_Toc59198475"/>
      <w:bookmarkStart w:id="729" w:name="_Toc525231075"/>
      <w:bookmarkStart w:id="730" w:name="_Toc155561159"/>
      <w:bookmarkStart w:id="731" w:name="_Toc162969812"/>
      <w:r w:rsidRPr="00C33F68">
        <w:rPr>
          <w:lang w:eastAsia="zh-CN"/>
        </w:rPr>
        <w:t>6.2.</w:t>
      </w:r>
      <w:r w:rsidR="00AF026B" w:rsidRPr="00C33F68">
        <w:rPr>
          <w:lang w:eastAsia="zh-CN"/>
        </w:rPr>
        <w:t>1</w:t>
      </w:r>
      <w:r w:rsidR="00983AA4" w:rsidRPr="00C33F68">
        <w:rPr>
          <w:lang w:eastAsia="zh-CN"/>
        </w:rPr>
        <w:t>2</w:t>
      </w:r>
      <w:r w:rsidR="00AF026B" w:rsidRPr="00C33F68">
        <w:rPr>
          <w:lang w:eastAsia="zh-CN"/>
        </w:rPr>
        <w:t>.</w:t>
      </w:r>
      <w:r w:rsidRPr="00C33F68">
        <w:rPr>
          <w:lang w:eastAsia="zh-CN"/>
        </w:rPr>
        <w:t>3</w:t>
      </w:r>
      <w:r w:rsidRPr="00C33F68">
        <w:t>.</w:t>
      </w:r>
      <w:r w:rsidRPr="00C33F68">
        <w:rPr>
          <w:lang w:eastAsia="zh-CN"/>
        </w:rPr>
        <w:t>5.1</w:t>
      </w:r>
      <w:r w:rsidRPr="00C33F68">
        <w:rPr>
          <w:lang w:eastAsia="zh-CN"/>
        </w:rPr>
        <w:tab/>
        <w:t>Abnormal cases in the 5G DDNMF</w:t>
      </w:r>
      <w:bookmarkEnd w:id="727"/>
      <w:bookmarkEnd w:id="728"/>
      <w:bookmarkEnd w:id="729"/>
      <w:bookmarkEnd w:id="730"/>
      <w:bookmarkEnd w:id="731"/>
    </w:p>
    <w:p w14:paraId="6C48687F" w14:textId="77777777" w:rsidR="001E1850" w:rsidRPr="00C33F68" w:rsidRDefault="001E1850" w:rsidP="001E1850">
      <w:pPr>
        <w:rPr>
          <w:lang w:eastAsia="zh-CN"/>
        </w:rPr>
      </w:pPr>
      <w:r w:rsidRPr="00C33F68">
        <w:rPr>
          <w:lang w:eastAsia="zh-CN"/>
        </w:rPr>
        <w:t>The following abnormal cases can be identified:</w:t>
      </w:r>
    </w:p>
    <w:p w14:paraId="30DDB7D7" w14:textId="04FC9D56" w:rsidR="001E1850" w:rsidRPr="00C33F68" w:rsidRDefault="001E1850" w:rsidP="001E1850">
      <w:pPr>
        <w:pStyle w:val="B1"/>
      </w:pPr>
      <w:r w:rsidRPr="00C33F68">
        <w:t>a)</w:t>
      </w:r>
      <w:r w:rsidRPr="00C33F68">
        <w:tab/>
        <w:t>Indication from the transport layer of transmission failure of DISCOVERY</w:t>
      </w:r>
      <w:r w:rsidRPr="00C33F68">
        <w:rPr>
          <w:lang w:eastAsia="zh-CN"/>
        </w:rPr>
        <w:t>_</w:t>
      </w:r>
      <w:r w:rsidRPr="00C33F68">
        <w:t>UPDATE_REQUEST message (</w:t>
      </w:r>
      <w:r w:rsidR="00442612" w:rsidRPr="00C33F68">
        <w:t>e.g.,</w:t>
      </w:r>
      <w:r w:rsidRPr="00C33F68">
        <w:t xml:space="preserve"> after TCP retransmission timeout)</w:t>
      </w:r>
    </w:p>
    <w:p w14:paraId="44E27591" w14:textId="77777777" w:rsidR="001E1850" w:rsidRPr="00C33F68" w:rsidRDefault="001E1850" w:rsidP="001E1850">
      <w:pPr>
        <w:pStyle w:val="B1"/>
      </w:pPr>
      <w:r w:rsidRPr="00C33F68">
        <w:tab/>
        <w:t>The 5G DDNMF shall close the existing secure connection to the</w:t>
      </w:r>
      <w:r w:rsidRPr="00C33F68">
        <w:rPr>
          <w:lang w:eastAsia="zh-CN"/>
        </w:rPr>
        <w:t xml:space="preserve"> UE</w:t>
      </w:r>
      <w:r w:rsidRPr="00C33F68">
        <w:t>.</w:t>
      </w:r>
    </w:p>
    <w:p w14:paraId="3EC519F0" w14:textId="77777777" w:rsidR="001E1850" w:rsidRPr="00C33F68" w:rsidRDefault="001E1850" w:rsidP="001E1850">
      <w:pPr>
        <w:pStyle w:val="B1"/>
      </w:pPr>
      <w:r w:rsidRPr="00C33F68">
        <w:t>b)</w:t>
      </w:r>
      <w:r w:rsidRPr="00C33F68">
        <w:tab/>
        <w:t xml:space="preserve">No response from the </w:t>
      </w:r>
      <w:r w:rsidRPr="00C33F68">
        <w:rPr>
          <w:lang w:eastAsia="zh-CN"/>
        </w:rPr>
        <w:t>UE</w:t>
      </w:r>
      <w:r w:rsidRPr="00C33F68">
        <w:t xml:space="preserve"> after the DISCOVERY</w:t>
      </w:r>
      <w:r w:rsidRPr="00C33F68">
        <w:rPr>
          <w:lang w:eastAsia="zh-CN"/>
        </w:rPr>
        <w:t>_</w:t>
      </w:r>
      <w:r w:rsidRPr="00C33F68">
        <w:t>UPDATE_REQUEST message has been successfully delivered (e.g., TCP ACK has been received for the DISCOVERY</w:t>
      </w:r>
      <w:r w:rsidRPr="00C33F68">
        <w:rPr>
          <w:lang w:eastAsia="zh-CN"/>
        </w:rPr>
        <w:t>_</w:t>
      </w:r>
      <w:r w:rsidRPr="00C33F68">
        <w:t>UPDATE_REQUEST message)</w:t>
      </w:r>
    </w:p>
    <w:p w14:paraId="2A80D2FF" w14:textId="77777777" w:rsidR="001E1850" w:rsidRPr="00C33F68" w:rsidRDefault="001E1850" w:rsidP="001E1850">
      <w:pPr>
        <w:pStyle w:val="B1"/>
      </w:pPr>
      <w:r w:rsidRPr="00C33F68">
        <w:tab/>
        <w:t>The 5G DDNMF shall retransmit the</w:t>
      </w:r>
      <w:r w:rsidRPr="00C33F68">
        <w:rPr>
          <w:lang w:eastAsia="zh-CN"/>
        </w:rPr>
        <w:t xml:space="preserve"> </w:t>
      </w:r>
      <w:r w:rsidRPr="00C33F68">
        <w:t>DISCOVERY</w:t>
      </w:r>
      <w:r w:rsidRPr="00C33F68">
        <w:rPr>
          <w:lang w:eastAsia="zh-CN"/>
        </w:rPr>
        <w:t>_</w:t>
      </w:r>
      <w:r w:rsidRPr="00C33F68">
        <w:t>UPDATE_REQUEST message.</w:t>
      </w:r>
    </w:p>
    <w:p w14:paraId="2B2B4D11" w14:textId="77777777" w:rsidR="001E1850" w:rsidRPr="00C33F68" w:rsidRDefault="001E1850" w:rsidP="001E1850">
      <w:pPr>
        <w:pStyle w:val="NO"/>
      </w:pPr>
      <w:r w:rsidRPr="00C33F68">
        <w:t>NOTE:</w:t>
      </w:r>
      <w:r w:rsidRPr="00C33F68">
        <w:tab/>
        <w:t>The timer to trigger retransmission and the maximum number of allowed retransmissions are 5G DDNMF implementation specific.</w:t>
      </w:r>
    </w:p>
    <w:p w14:paraId="37384324" w14:textId="77777777" w:rsidR="001E1850" w:rsidRPr="00C33F68" w:rsidRDefault="001E1850" w:rsidP="001E1850">
      <w:pPr>
        <w:pStyle w:val="Heading6"/>
        <w:rPr>
          <w:lang w:eastAsia="zh-CN"/>
        </w:rPr>
      </w:pPr>
      <w:bookmarkStart w:id="732" w:name="_Toc59199067"/>
      <w:bookmarkStart w:id="733" w:name="_Toc59198476"/>
      <w:bookmarkStart w:id="734" w:name="_Toc525231076"/>
      <w:bookmarkStart w:id="735" w:name="_Toc155561160"/>
      <w:bookmarkStart w:id="736" w:name="_Toc162969813"/>
      <w:r w:rsidRPr="00C33F68">
        <w:rPr>
          <w:lang w:eastAsia="zh-CN"/>
        </w:rPr>
        <w:t>6.2.</w:t>
      </w:r>
      <w:r w:rsidR="00AF026B" w:rsidRPr="00C33F68">
        <w:rPr>
          <w:lang w:eastAsia="zh-CN"/>
        </w:rPr>
        <w:t>1</w:t>
      </w:r>
      <w:r w:rsidR="00983AA4" w:rsidRPr="00C33F68">
        <w:rPr>
          <w:lang w:eastAsia="zh-CN"/>
        </w:rPr>
        <w:t>2</w:t>
      </w:r>
      <w:r w:rsidR="00AF026B" w:rsidRPr="00C33F68">
        <w:rPr>
          <w:lang w:eastAsia="zh-CN"/>
        </w:rPr>
        <w:t>.</w:t>
      </w:r>
      <w:r w:rsidRPr="00C33F68">
        <w:rPr>
          <w:lang w:eastAsia="zh-CN"/>
        </w:rPr>
        <w:t>3</w:t>
      </w:r>
      <w:r w:rsidRPr="00C33F68">
        <w:t>.</w:t>
      </w:r>
      <w:r w:rsidRPr="00C33F68">
        <w:rPr>
          <w:lang w:eastAsia="zh-CN"/>
        </w:rPr>
        <w:t>5.2</w:t>
      </w:r>
      <w:r w:rsidRPr="00C33F68">
        <w:rPr>
          <w:lang w:eastAsia="zh-CN"/>
        </w:rPr>
        <w:tab/>
        <w:t>Abnormal cases in the UE</w:t>
      </w:r>
      <w:bookmarkEnd w:id="732"/>
      <w:bookmarkEnd w:id="733"/>
      <w:bookmarkEnd w:id="734"/>
      <w:bookmarkEnd w:id="735"/>
      <w:bookmarkEnd w:id="736"/>
    </w:p>
    <w:p w14:paraId="04749E3D" w14:textId="77777777" w:rsidR="001E1850" w:rsidRPr="00C33F68" w:rsidRDefault="001E1850" w:rsidP="001E1850">
      <w:pPr>
        <w:rPr>
          <w:lang w:eastAsia="zh-CN"/>
        </w:rPr>
      </w:pPr>
      <w:r w:rsidRPr="00C33F68">
        <w:rPr>
          <w:lang w:eastAsia="zh-CN"/>
        </w:rPr>
        <w:t>The following abnormal cases can be identified:</w:t>
      </w:r>
    </w:p>
    <w:p w14:paraId="08E73BB1" w14:textId="77777777" w:rsidR="001E1850" w:rsidRPr="00C33F68" w:rsidRDefault="001E1850" w:rsidP="001E1850">
      <w:pPr>
        <w:pStyle w:val="B1"/>
        <w:rPr>
          <w:lang w:eastAsia="zh-CN"/>
        </w:rPr>
      </w:pPr>
      <w:r w:rsidRPr="00C33F68">
        <w:t>a)</w:t>
      </w:r>
      <w:r w:rsidRPr="00C33F68">
        <w:tab/>
        <w:t xml:space="preserve">Indication from the </w:t>
      </w:r>
      <w:r w:rsidRPr="00C33F68">
        <w:rPr>
          <w:lang w:eastAsia="zh-CN"/>
        </w:rPr>
        <w:t>lower</w:t>
      </w:r>
      <w:r w:rsidRPr="00C33F68">
        <w:t xml:space="preserve"> layer of transmission failure of DISCOVERY</w:t>
      </w:r>
      <w:r w:rsidRPr="00C33F68">
        <w:rPr>
          <w:lang w:eastAsia="zh-CN"/>
        </w:rPr>
        <w:t>_</w:t>
      </w:r>
      <w:r w:rsidRPr="00C33F68">
        <w:t>UPDATE_</w:t>
      </w:r>
      <w:r w:rsidRPr="00C33F68">
        <w:rPr>
          <w:lang w:eastAsia="zh-CN"/>
        </w:rPr>
        <w:t>RESPONSE</w:t>
      </w:r>
      <w:r w:rsidRPr="00C33F68">
        <w:t xml:space="preserve"> message</w:t>
      </w:r>
      <w:r w:rsidRPr="00C33F68">
        <w:rPr>
          <w:lang w:eastAsia="zh-CN"/>
        </w:rPr>
        <w:t>.</w:t>
      </w:r>
    </w:p>
    <w:p w14:paraId="29E9AB40" w14:textId="009B1BD9" w:rsidR="001E1850" w:rsidRPr="00C33F68" w:rsidRDefault="001E1850" w:rsidP="0037175B">
      <w:pPr>
        <w:pStyle w:val="B1"/>
      </w:pPr>
      <w:r w:rsidRPr="00C33F68">
        <w:tab/>
      </w:r>
      <w:r w:rsidRPr="00C33F68">
        <w:rPr>
          <w:noProof/>
        </w:rPr>
        <w:t xml:space="preserve">After receiving an indication from lower layer that the </w:t>
      </w:r>
      <w:r w:rsidRPr="00C33F68">
        <w:t>DISCOVERY</w:t>
      </w:r>
      <w:r w:rsidRPr="00C33F68">
        <w:rPr>
          <w:lang w:eastAsia="zh-CN"/>
        </w:rPr>
        <w:t>_</w:t>
      </w:r>
      <w:r w:rsidRPr="00C33F68">
        <w:t>UPDATE_</w:t>
      </w:r>
      <w:r w:rsidRPr="00C33F68">
        <w:rPr>
          <w:lang w:eastAsia="zh-CN"/>
        </w:rPr>
        <w:t>RESPONSE</w:t>
      </w:r>
      <w:r w:rsidRPr="00C33F68">
        <w:rPr>
          <w:noProof/>
        </w:rPr>
        <w:t xml:space="preserve"> message has not been successfully acknowledged (e.g.</w:t>
      </w:r>
      <w:r w:rsidR="00442612" w:rsidRPr="00C33F68">
        <w:rPr>
          <w:noProof/>
        </w:rPr>
        <w:t>,</w:t>
      </w:r>
      <w:r w:rsidRPr="00C33F68">
        <w:rPr>
          <w:noProof/>
        </w:rPr>
        <w:t xml:space="preserve"> TCP ACK is not received), </w:t>
      </w:r>
      <w:r w:rsidRPr="00C33F68">
        <w:rPr>
          <w:noProof/>
          <w:lang w:eastAsia="zh-CN"/>
        </w:rPr>
        <w:t>the UE</w:t>
      </w:r>
      <w:r w:rsidRPr="00C33F68">
        <w:rPr>
          <w:noProof/>
        </w:rPr>
        <w:t xml:space="preserve"> shall abort the procedure</w:t>
      </w:r>
      <w:r w:rsidRPr="00C33F68">
        <w:t>.</w:t>
      </w:r>
    </w:p>
    <w:p w14:paraId="045B87B3" w14:textId="77777777" w:rsidR="00F41346" w:rsidRPr="00C33F68" w:rsidRDefault="00F41346" w:rsidP="00F41346">
      <w:pPr>
        <w:pStyle w:val="Heading3"/>
      </w:pPr>
      <w:bookmarkStart w:id="737" w:name="_Toc59199077"/>
      <w:bookmarkStart w:id="738" w:name="_Toc59198486"/>
      <w:bookmarkStart w:id="739" w:name="_Toc525231086"/>
      <w:bookmarkStart w:id="740" w:name="_Toc155561161"/>
      <w:bookmarkStart w:id="741" w:name="_Toc162969814"/>
      <w:r w:rsidRPr="00C33F68">
        <w:lastRenderedPageBreak/>
        <w:t>6.2.1</w:t>
      </w:r>
      <w:r w:rsidR="00C6434F" w:rsidRPr="00C33F68">
        <w:t>3</w:t>
      </w:r>
      <w:r w:rsidRPr="00C33F68">
        <w:tab/>
        <w:t xml:space="preserve">Announcing </w:t>
      </w:r>
      <w:r w:rsidR="0058472A" w:rsidRPr="00C33F68">
        <w:t>a</w:t>
      </w:r>
      <w:r w:rsidRPr="00C33F68">
        <w:t>lert procedure</w:t>
      </w:r>
      <w:bookmarkEnd w:id="737"/>
      <w:bookmarkEnd w:id="738"/>
      <w:bookmarkEnd w:id="739"/>
      <w:bookmarkEnd w:id="740"/>
      <w:bookmarkEnd w:id="741"/>
    </w:p>
    <w:p w14:paraId="4671A283" w14:textId="77777777" w:rsidR="00F41346" w:rsidRPr="00C33F68" w:rsidRDefault="00F41346" w:rsidP="00F41346">
      <w:pPr>
        <w:pStyle w:val="Heading4"/>
      </w:pPr>
      <w:bookmarkStart w:id="742" w:name="_Toc59199078"/>
      <w:bookmarkStart w:id="743" w:name="_Toc59198487"/>
      <w:bookmarkStart w:id="744" w:name="_Toc525231087"/>
      <w:bookmarkStart w:id="745" w:name="_Toc155561162"/>
      <w:bookmarkStart w:id="746" w:name="_Toc162969815"/>
      <w:r w:rsidRPr="00C33F68">
        <w:t>6.2.1</w:t>
      </w:r>
      <w:r w:rsidR="00C6434F" w:rsidRPr="00C33F68">
        <w:t>3</w:t>
      </w:r>
      <w:r w:rsidRPr="00C33F68">
        <w:t>.1</w:t>
      </w:r>
      <w:r w:rsidRPr="00C33F68">
        <w:tab/>
        <w:t>General</w:t>
      </w:r>
      <w:bookmarkEnd w:id="742"/>
      <w:bookmarkEnd w:id="743"/>
      <w:bookmarkEnd w:id="744"/>
      <w:bookmarkEnd w:id="745"/>
      <w:bookmarkEnd w:id="746"/>
    </w:p>
    <w:p w14:paraId="1074562E" w14:textId="2FE38F30" w:rsidR="00F41346" w:rsidRPr="00C33F68" w:rsidRDefault="00F41346" w:rsidP="00F41346">
      <w:r w:rsidRPr="00C33F68">
        <w:t xml:space="preserve">The purpose of the </w:t>
      </w:r>
      <w:r w:rsidR="00527785" w:rsidRPr="00C33F68">
        <w:rPr>
          <w:lang w:eastAsia="zh-CN"/>
        </w:rPr>
        <w:t>announcing alert</w:t>
      </w:r>
      <w:r w:rsidRPr="00C33F68">
        <w:t xml:space="preserve"> procedure is for the 5G DDNMF</w:t>
      </w:r>
      <w:r w:rsidRPr="00C33F68">
        <w:rPr>
          <w:lang w:eastAsia="zh-CN"/>
        </w:rPr>
        <w:t xml:space="preserve"> in HPLMN </w:t>
      </w:r>
      <w:r w:rsidRPr="00C33F68">
        <w:t xml:space="preserve">to </w:t>
      </w:r>
      <w:r w:rsidRPr="00C33F68">
        <w:rPr>
          <w:lang w:eastAsia="zh-CN"/>
        </w:rPr>
        <w:t xml:space="preserve">send to the announcing UE </w:t>
      </w:r>
      <w:r w:rsidRPr="00C33F68">
        <w:t xml:space="preserve">the ProSe </w:t>
      </w:r>
      <w:r w:rsidR="00E0517C" w:rsidRPr="00C33F68">
        <w:t>restricted code</w:t>
      </w:r>
      <w:r w:rsidRPr="00C33F68">
        <w:rPr>
          <w:lang w:eastAsia="zh-CN"/>
        </w:rPr>
        <w:t xml:space="preserve"> generated in the announce request procedure for </w:t>
      </w:r>
      <w:r w:rsidR="00BD0B0D" w:rsidRPr="00C33F68">
        <w:rPr>
          <w:lang w:eastAsia="zh-CN"/>
        </w:rPr>
        <w:t>restricted 5G ProSe</w:t>
      </w:r>
      <w:r w:rsidRPr="00C33F68">
        <w:rPr>
          <w:lang w:eastAsia="zh-CN"/>
        </w:rPr>
        <w:t xml:space="preserve"> direct discovery model A as specified in clause</w:t>
      </w:r>
      <w:r w:rsidRPr="00C33F68">
        <w:t> </w:t>
      </w:r>
      <w:r w:rsidRPr="00C33F68">
        <w:rPr>
          <w:lang w:eastAsia="zh-CN"/>
        </w:rPr>
        <w:t>6.2.3</w:t>
      </w:r>
      <w:r w:rsidRPr="00C33F68">
        <w:t>.</w:t>
      </w:r>
    </w:p>
    <w:p w14:paraId="5A1AED57" w14:textId="4114B874" w:rsidR="00F41346" w:rsidRPr="00C33F68" w:rsidRDefault="00F41346" w:rsidP="00F41346">
      <w:r w:rsidRPr="00C33F68">
        <w:t xml:space="preserve">Before initiating the </w:t>
      </w:r>
      <w:r w:rsidR="00527785" w:rsidRPr="00C33F68">
        <w:t>announcing alert</w:t>
      </w:r>
      <w:r w:rsidRPr="00C33F68">
        <w:t xml:space="preserve"> procedure, the 5G DDNMF shall determine whether the announcing UE and the monitoring UE are close enough to trigger the </w:t>
      </w:r>
      <w:r w:rsidR="00527785" w:rsidRPr="00C33F68">
        <w:t>announcing alert</w:t>
      </w:r>
      <w:r w:rsidRPr="00C33F68">
        <w:t xml:space="preserve"> procedure.</w:t>
      </w:r>
    </w:p>
    <w:p w14:paraId="560FF926" w14:textId="74D0E2A1" w:rsidR="00F41346" w:rsidRPr="00C33F68" w:rsidRDefault="00F41346" w:rsidP="00F41346">
      <w:r w:rsidRPr="00C33F68">
        <w:t xml:space="preserve">The </w:t>
      </w:r>
      <w:r w:rsidRPr="00C33F68">
        <w:rPr>
          <w:lang w:eastAsia="zh-CN"/>
        </w:rPr>
        <w:t xml:space="preserve">announcing </w:t>
      </w:r>
      <w:r w:rsidRPr="00C33F68">
        <w:t xml:space="preserve">UE includes the ProSe </w:t>
      </w:r>
      <w:r w:rsidR="00E0517C" w:rsidRPr="00C33F68">
        <w:t>restricted code</w:t>
      </w:r>
      <w:r w:rsidRPr="00C33F68">
        <w:t xml:space="preserve"> in a </w:t>
      </w:r>
      <w:r w:rsidR="001E5360" w:rsidRPr="00C33F68">
        <w:t>PROSE PC5 DISCOVERY</w:t>
      </w:r>
      <w:r w:rsidRPr="00C33F68">
        <w:t xml:space="preserve"> message and passes the </w:t>
      </w:r>
      <w:r w:rsidR="001E5360" w:rsidRPr="00C33F68">
        <w:t>PROSE PC5 DISCOVERY</w:t>
      </w:r>
      <w:r w:rsidRPr="00C33F68">
        <w:t xml:space="preserve"> message to the lower layers for transmission over the PC5 interface in the registered PLMN or local PLMN as a result of a successful </w:t>
      </w:r>
      <w:r w:rsidR="00527785" w:rsidRPr="00C33F68">
        <w:t>announcing alert</w:t>
      </w:r>
      <w:r w:rsidRPr="00C33F68">
        <w:t xml:space="preserve"> procedure.</w:t>
      </w:r>
    </w:p>
    <w:p w14:paraId="3DD5F8C7" w14:textId="77777777" w:rsidR="00F41346" w:rsidRPr="00C33F68" w:rsidRDefault="00F41346" w:rsidP="00F41346">
      <w:pPr>
        <w:pStyle w:val="Heading4"/>
        <w:rPr>
          <w:lang w:eastAsia="zh-CN"/>
        </w:rPr>
      </w:pPr>
      <w:bookmarkStart w:id="747" w:name="_Toc59199079"/>
      <w:bookmarkStart w:id="748" w:name="_Toc59198488"/>
      <w:bookmarkStart w:id="749" w:name="_Toc525231088"/>
      <w:bookmarkStart w:id="750" w:name="_Toc155561163"/>
      <w:bookmarkStart w:id="751" w:name="_Toc162969816"/>
      <w:r w:rsidRPr="00C33F68">
        <w:t>6.2.1</w:t>
      </w:r>
      <w:r w:rsidR="00C6434F" w:rsidRPr="00C33F68">
        <w:t>3</w:t>
      </w:r>
      <w:r w:rsidRPr="00C33F68">
        <w:t>.2</w:t>
      </w:r>
      <w:r w:rsidRPr="00C33F68">
        <w:tab/>
        <w:t xml:space="preserve">Announcing </w:t>
      </w:r>
      <w:r w:rsidR="0058472A" w:rsidRPr="00C33F68">
        <w:t>a</w:t>
      </w:r>
      <w:r w:rsidRPr="00C33F68">
        <w:t>lert procedure initiation</w:t>
      </w:r>
      <w:bookmarkEnd w:id="747"/>
      <w:bookmarkEnd w:id="748"/>
      <w:bookmarkEnd w:id="749"/>
      <w:bookmarkEnd w:id="750"/>
      <w:bookmarkEnd w:id="751"/>
    </w:p>
    <w:p w14:paraId="54B5B931" w14:textId="26E9B040" w:rsidR="00F41346" w:rsidRPr="00C33F68" w:rsidRDefault="00F41346" w:rsidP="00F41346">
      <w:r w:rsidRPr="00C33F68">
        <w:t xml:space="preserve">If </w:t>
      </w:r>
      <w:r w:rsidRPr="00C33F68">
        <w:rPr>
          <w:lang w:eastAsia="zh-CN"/>
        </w:rPr>
        <w:t xml:space="preserve">the UE has initiated an announce request procedure for </w:t>
      </w:r>
      <w:r w:rsidR="00BD0B0D" w:rsidRPr="00C33F68">
        <w:rPr>
          <w:lang w:eastAsia="zh-CN"/>
        </w:rPr>
        <w:t>restricted 5G ProSe</w:t>
      </w:r>
      <w:r w:rsidRPr="00C33F68">
        <w:rPr>
          <w:lang w:eastAsia="zh-CN"/>
        </w:rPr>
        <w:t xml:space="preserve"> direct discovery model A before as specified in clause</w:t>
      </w:r>
      <w:r w:rsidRPr="00C33F68">
        <w:t> </w:t>
      </w:r>
      <w:r w:rsidRPr="00C33F68">
        <w:rPr>
          <w:lang w:eastAsia="zh-CN"/>
        </w:rPr>
        <w:t xml:space="preserve">6.2.3 and </w:t>
      </w:r>
      <w:r w:rsidRPr="00C33F68">
        <w:t xml:space="preserve">the </w:t>
      </w:r>
      <w:r w:rsidR="00E0517C" w:rsidRPr="00C33F68">
        <w:rPr>
          <w:lang w:eastAsia="zh-CN"/>
        </w:rPr>
        <w:t xml:space="preserve">on demand announcing </w:t>
      </w:r>
      <w:r w:rsidR="00761847" w:rsidRPr="00C33F68">
        <w:rPr>
          <w:lang w:eastAsia="zh-CN"/>
        </w:rPr>
        <w:t>enabled indicator</w:t>
      </w:r>
      <w:r w:rsidRPr="00C33F68">
        <w:rPr>
          <w:lang w:eastAsia="zh-CN"/>
        </w:rPr>
        <w:t xml:space="preserve"> </w:t>
      </w:r>
      <w:r w:rsidRPr="00C33F68">
        <w:t xml:space="preserve">associated </w:t>
      </w:r>
      <w:r w:rsidRPr="00C33F68">
        <w:rPr>
          <w:lang w:eastAsia="zh-CN"/>
        </w:rPr>
        <w:t xml:space="preserve">with the </w:t>
      </w:r>
      <w:r w:rsidRPr="00C33F68">
        <w:t>RPAUID</w:t>
      </w:r>
      <w:r w:rsidRPr="00C33F68">
        <w:rPr>
          <w:lang w:eastAsia="zh-CN"/>
        </w:rPr>
        <w:t xml:space="preserve"> in the announcing UE context is set to 1, the </w:t>
      </w:r>
      <w:r w:rsidRPr="00C33F68">
        <w:t xml:space="preserve">5G DDNMF shall initiate an </w:t>
      </w:r>
      <w:r w:rsidR="00527785" w:rsidRPr="00C33F68">
        <w:rPr>
          <w:lang w:eastAsia="zh-CN"/>
        </w:rPr>
        <w:t>announcing alert</w:t>
      </w:r>
      <w:r w:rsidRPr="00C33F68">
        <w:t xml:space="preserve"> procedure:</w:t>
      </w:r>
    </w:p>
    <w:p w14:paraId="5A8E70E7" w14:textId="087909CA" w:rsidR="00F41346" w:rsidRPr="00C33F68" w:rsidRDefault="00F41346" w:rsidP="00F41346">
      <w:pPr>
        <w:pStyle w:val="B1"/>
        <w:rPr>
          <w:lang w:eastAsia="zh-CN"/>
        </w:rPr>
      </w:pPr>
      <w:r w:rsidRPr="00C33F68">
        <w:t>a)</w:t>
      </w:r>
      <w:r w:rsidRPr="00C33F68">
        <w:tab/>
        <w:t>when the 5G DDNMF</w:t>
      </w:r>
      <w:r w:rsidRPr="00C33F68">
        <w:rPr>
          <w:lang w:eastAsia="zh-CN"/>
        </w:rPr>
        <w:t xml:space="preserve"> receives a pair of </w:t>
      </w:r>
      <w:r w:rsidR="00496B9D" w:rsidRPr="00C33F68">
        <w:t>t</w:t>
      </w:r>
      <w:r w:rsidRPr="00C33F68">
        <w:t>arget PDUID -</w:t>
      </w:r>
      <w:r w:rsidR="00496B9D" w:rsidRPr="00C33F68">
        <w:t xml:space="preserve"> t</w:t>
      </w:r>
      <w:r w:rsidRPr="00C33F68">
        <w:t xml:space="preserve">arget RPAUID </w:t>
      </w:r>
      <w:r w:rsidRPr="00C33F68">
        <w:rPr>
          <w:lang w:eastAsia="zh-CN"/>
        </w:rPr>
        <w:t xml:space="preserve">from the ProSe </w:t>
      </w:r>
      <w:r w:rsidR="00714D0F" w:rsidRPr="00C33F68">
        <w:rPr>
          <w:lang w:eastAsia="zh-CN"/>
        </w:rPr>
        <w:t>application server</w:t>
      </w:r>
      <w:r w:rsidRPr="00C33F68">
        <w:rPr>
          <w:lang w:eastAsia="ko-KR"/>
        </w:rPr>
        <w:t xml:space="preserve"> as described </w:t>
      </w:r>
      <w:r w:rsidRPr="00C33F68">
        <w:t>in 3GPP TS 29.503</w:t>
      </w:r>
      <w:r w:rsidR="00C6434F" w:rsidRPr="00C33F68">
        <w:t> </w:t>
      </w:r>
      <w:r w:rsidRPr="00C33F68">
        <w:t>[</w:t>
      </w:r>
      <w:r w:rsidR="009F4F69" w:rsidRPr="00C33F68">
        <w:rPr>
          <w:lang w:eastAsia="zh-CN"/>
        </w:rPr>
        <w:t>10</w:t>
      </w:r>
      <w:r w:rsidRPr="00C33F68">
        <w:t>]</w:t>
      </w:r>
      <w:r w:rsidRPr="00C33F68">
        <w:rPr>
          <w:lang w:eastAsia="zh-CN"/>
        </w:rPr>
        <w:t xml:space="preserve">, the </w:t>
      </w:r>
      <w:r w:rsidR="00496B9D" w:rsidRPr="00C33F68">
        <w:rPr>
          <w:lang w:eastAsia="zh-CN"/>
        </w:rPr>
        <w:t>t</w:t>
      </w:r>
      <w:r w:rsidRPr="00C33F68">
        <w:rPr>
          <w:lang w:eastAsia="zh-CN"/>
        </w:rPr>
        <w:t>arget RPAUID is the same as the RPAUID stored in the announcing UE context</w:t>
      </w:r>
      <w:r w:rsidR="00C050AA">
        <w:rPr>
          <w:lang w:eastAsia="zh-CN"/>
        </w:rPr>
        <w:t xml:space="preserve"> and</w:t>
      </w:r>
      <w:r w:rsidRPr="00C33F68">
        <w:rPr>
          <w:lang w:eastAsia="zh-CN"/>
        </w:rPr>
        <w:t xml:space="preserve"> </w:t>
      </w:r>
      <w:r w:rsidRPr="00C33F68">
        <w:t>5G DDNMF</w:t>
      </w:r>
      <w:r w:rsidRPr="00C33F68">
        <w:rPr>
          <w:lang w:eastAsia="zh-CN"/>
        </w:rPr>
        <w:t xml:space="preserve"> determines the monitoring UE is in the vicinity of the announcing UE</w:t>
      </w:r>
      <w:r w:rsidRPr="00C33F68">
        <w:t xml:space="preserve">; </w:t>
      </w:r>
      <w:r w:rsidRPr="00C33F68">
        <w:rPr>
          <w:lang w:eastAsia="zh-CN"/>
        </w:rPr>
        <w:t>or</w:t>
      </w:r>
    </w:p>
    <w:p w14:paraId="258E4189" w14:textId="4CC286DA" w:rsidR="00F41346" w:rsidRPr="00C33F68" w:rsidRDefault="00F41346" w:rsidP="00F41346">
      <w:pPr>
        <w:pStyle w:val="B1"/>
        <w:rPr>
          <w:lang w:eastAsia="zh-CN"/>
        </w:rPr>
      </w:pPr>
      <w:r w:rsidRPr="00C33F68">
        <w:t>b)</w:t>
      </w:r>
      <w:r w:rsidRPr="00C33F68">
        <w:tab/>
        <w:t>when the 5G DDNMF</w:t>
      </w:r>
      <w:r w:rsidRPr="00C33F68">
        <w:rPr>
          <w:lang w:eastAsia="zh-CN"/>
        </w:rPr>
        <w:t xml:space="preserve"> receives a pair of </w:t>
      </w:r>
      <w:r w:rsidR="00496B9D" w:rsidRPr="00C33F68">
        <w:t>t</w:t>
      </w:r>
      <w:r w:rsidRPr="00C33F68">
        <w:t>arget PDUID -</w:t>
      </w:r>
      <w:r w:rsidR="00496B9D" w:rsidRPr="00C33F68">
        <w:t xml:space="preserve"> t</w:t>
      </w:r>
      <w:r w:rsidRPr="00C33F68">
        <w:t xml:space="preserve">arget RPAUID </w:t>
      </w:r>
      <w:r w:rsidRPr="00C33F68">
        <w:rPr>
          <w:lang w:eastAsia="zh-CN"/>
        </w:rPr>
        <w:t xml:space="preserve">from other </w:t>
      </w:r>
      <w:r w:rsidRPr="00C33F68">
        <w:t>5G DDNMF</w:t>
      </w:r>
      <w:r w:rsidRPr="00C33F68">
        <w:rPr>
          <w:lang w:eastAsia="ko-KR"/>
        </w:rPr>
        <w:t xml:space="preserve"> as described </w:t>
      </w:r>
      <w:r w:rsidRPr="00C33F68">
        <w:t>in 3GPP TS 29.55</w:t>
      </w:r>
      <w:r w:rsidRPr="00C33F68">
        <w:rPr>
          <w:lang w:eastAsia="zh-CN"/>
        </w:rPr>
        <w:t>5</w:t>
      </w:r>
      <w:r w:rsidR="00C6434F" w:rsidRPr="00C33F68">
        <w:rPr>
          <w:lang w:eastAsia="zh-CN"/>
        </w:rPr>
        <w:t> </w:t>
      </w:r>
      <w:r w:rsidRPr="00C33F68">
        <w:t>[</w:t>
      </w:r>
      <w:r w:rsidR="009F4F69" w:rsidRPr="00C33F68">
        <w:t>9</w:t>
      </w:r>
      <w:r w:rsidRPr="00C33F68">
        <w:t>]</w:t>
      </w:r>
      <w:r w:rsidRPr="00C33F68">
        <w:rPr>
          <w:lang w:eastAsia="zh-CN"/>
        </w:rPr>
        <w:t xml:space="preserve">, the </w:t>
      </w:r>
      <w:r w:rsidR="00496B9D" w:rsidRPr="00C33F68">
        <w:rPr>
          <w:lang w:eastAsia="zh-CN"/>
        </w:rPr>
        <w:t>t</w:t>
      </w:r>
      <w:r w:rsidRPr="00C33F68">
        <w:rPr>
          <w:lang w:eastAsia="zh-CN"/>
        </w:rPr>
        <w:t xml:space="preserve">arget RPAUID is the same as the RPAUID stored in the announcing UE context and the </w:t>
      </w:r>
      <w:r w:rsidRPr="00C33F68">
        <w:t>5G DDNMF</w:t>
      </w:r>
      <w:r w:rsidRPr="00C33F68">
        <w:rPr>
          <w:lang w:eastAsia="zh-CN"/>
        </w:rPr>
        <w:t xml:space="preserve"> determines the monitoring UE is in the vicinity of the announcing UE.</w:t>
      </w:r>
    </w:p>
    <w:p w14:paraId="5D74E2A9" w14:textId="771E41CF" w:rsidR="00F41346" w:rsidRPr="00C33F68" w:rsidRDefault="00F41346" w:rsidP="00F41346">
      <w:pPr>
        <w:pStyle w:val="NO"/>
        <w:rPr>
          <w:lang w:eastAsia="zh-CN"/>
        </w:rPr>
      </w:pPr>
      <w:r w:rsidRPr="00C33F68">
        <w:t>NOTE:</w:t>
      </w:r>
      <w:r w:rsidRPr="00C33F68">
        <w:tab/>
      </w:r>
      <w:r w:rsidRPr="00C33F68">
        <w:rPr>
          <w:lang w:eastAsia="zh-CN"/>
        </w:rPr>
        <w:t>How</w:t>
      </w:r>
      <w:r w:rsidRPr="00C33F68">
        <w:t xml:space="preserve"> the 5G DDNMF in the HPLMN determines whether the announcing UE and the monitoring UE are close enough to trigger the </w:t>
      </w:r>
      <w:r w:rsidR="00527785" w:rsidRPr="00C33F68">
        <w:t>announcing alert</w:t>
      </w:r>
      <w:r w:rsidRPr="00C33F68">
        <w:t xml:space="preserve"> procedure is left to the implementation of 5G DDNMF.</w:t>
      </w:r>
    </w:p>
    <w:p w14:paraId="68284895" w14:textId="53737AAD" w:rsidR="00F41346" w:rsidRPr="00C33F68" w:rsidRDefault="00F41346" w:rsidP="00F41346">
      <w:r w:rsidRPr="00C33F68">
        <w:t xml:space="preserve">The 5G DDNMF shall initiate the </w:t>
      </w:r>
      <w:r w:rsidR="00527785" w:rsidRPr="00C33F68">
        <w:rPr>
          <w:lang w:eastAsia="zh-CN"/>
        </w:rPr>
        <w:t>announcing alert</w:t>
      </w:r>
      <w:r w:rsidRPr="00C33F68">
        <w:t xml:space="preserve"> procedure by sending an ANNOUNCING_ALERT_REQUEST message with:</w:t>
      </w:r>
    </w:p>
    <w:p w14:paraId="6C755823" w14:textId="52F51E2B" w:rsidR="00F41346" w:rsidRPr="00C33F68" w:rsidRDefault="00C6434F" w:rsidP="00F41346">
      <w:pPr>
        <w:pStyle w:val="B1"/>
        <w:rPr>
          <w:lang w:eastAsia="zh-CN"/>
        </w:rPr>
      </w:pPr>
      <w:r w:rsidRPr="00C33F68">
        <w:t>a)</w:t>
      </w:r>
      <w:r w:rsidR="00F41346" w:rsidRPr="00C33F68">
        <w:tab/>
        <w:t xml:space="preserve">a new </w:t>
      </w:r>
      <w:r w:rsidR="00006500" w:rsidRPr="00C33F68">
        <w:t>DDNMF transaction</w:t>
      </w:r>
      <w:r w:rsidR="00F41346" w:rsidRPr="00C33F68">
        <w:rPr>
          <w:lang w:eastAsia="zh-CN"/>
        </w:rPr>
        <w:t xml:space="preserve"> ID</w:t>
      </w:r>
      <w:r w:rsidR="00F41346" w:rsidRPr="00C33F68">
        <w:t>;</w:t>
      </w:r>
    </w:p>
    <w:p w14:paraId="186F2380" w14:textId="6CF950E0" w:rsidR="00F41346" w:rsidRPr="00C33F68" w:rsidRDefault="008D6E6C" w:rsidP="00F41346">
      <w:pPr>
        <w:pStyle w:val="B1"/>
      </w:pPr>
      <w:r>
        <w:t>b</w:t>
      </w:r>
      <w:r w:rsidR="00C6434F" w:rsidRPr="00C33F68">
        <w:t>)</w:t>
      </w:r>
      <w:r w:rsidR="00F41346" w:rsidRPr="00C33F68">
        <w:tab/>
        <w:t xml:space="preserve">the RPAUID set to the Target RPAUID received from </w:t>
      </w:r>
      <w:r w:rsidR="00F41346" w:rsidRPr="00C33F68">
        <w:rPr>
          <w:lang w:eastAsia="zh-CN"/>
        </w:rPr>
        <w:t xml:space="preserve">ProSe </w:t>
      </w:r>
      <w:r w:rsidR="00714D0F" w:rsidRPr="00C33F68">
        <w:rPr>
          <w:lang w:eastAsia="zh-CN"/>
        </w:rPr>
        <w:t>application server</w:t>
      </w:r>
      <w:r w:rsidR="00F41346" w:rsidRPr="00C33F68">
        <w:t xml:space="preserve"> as specified in 3GPP TS 2</w:t>
      </w:r>
      <w:r w:rsidR="00F41346" w:rsidRPr="00C33F68">
        <w:rPr>
          <w:lang w:eastAsia="zh-CN"/>
        </w:rPr>
        <w:t>9</w:t>
      </w:r>
      <w:r w:rsidR="00F41346" w:rsidRPr="00C33F68">
        <w:t>.50</w:t>
      </w:r>
      <w:r w:rsidR="00F41346" w:rsidRPr="00C33F68">
        <w:rPr>
          <w:lang w:eastAsia="zh-CN"/>
        </w:rPr>
        <w:t>3</w:t>
      </w:r>
      <w:r w:rsidR="00C6434F" w:rsidRPr="00C33F68">
        <w:rPr>
          <w:lang w:eastAsia="zh-CN"/>
        </w:rPr>
        <w:t> </w:t>
      </w:r>
      <w:r w:rsidR="00F41346" w:rsidRPr="00C33F68">
        <w:rPr>
          <w:lang w:eastAsia="zh-CN"/>
        </w:rPr>
        <w:t>[</w:t>
      </w:r>
      <w:r w:rsidR="009F4F69" w:rsidRPr="00C33F68">
        <w:rPr>
          <w:lang w:eastAsia="zh-CN"/>
        </w:rPr>
        <w:t>10</w:t>
      </w:r>
      <w:r w:rsidR="00F41346" w:rsidRPr="00C33F68">
        <w:rPr>
          <w:lang w:eastAsia="zh-CN"/>
        </w:rPr>
        <w:t xml:space="preserve">] </w:t>
      </w:r>
      <w:r w:rsidR="00F41346" w:rsidRPr="00C33F68">
        <w:t>or from other 5G DDNMF as specified in 3GPP TS 2</w:t>
      </w:r>
      <w:r w:rsidR="00F41346" w:rsidRPr="00C33F68">
        <w:rPr>
          <w:lang w:eastAsia="zh-CN"/>
        </w:rPr>
        <w:t>9</w:t>
      </w:r>
      <w:r w:rsidR="00F41346" w:rsidRPr="00C33F68">
        <w:t>.55</w:t>
      </w:r>
      <w:r w:rsidR="00F41346" w:rsidRPr="00C33F68">
        <w:rPr>
          <w:lang w:eastAsia="zh-CN"/>
        </w:rPr>
        <w:t>5</w:t>
      </w:r>
      <w:r w:rsidR="00C6434F" w:rsidRPr="00C33F68">
        <w:rPr>
          <w:lang w:eastAsia="zh-CN"/>
        </w:rPr>
        <w:t> </w:t>
      </w:r>
      <w:r w:rsidR="00F41346" w:rsidRPr="00C33F68">
        <w:t>[</w:t>
      </w:r>
      <w:r w:rsidR="009F4F69" w:rsidRPr="00C33F68">
        <w:t>9</w:t>
      </w:r>
      <w:r w:rsidR="00F41346" w:rsidRPr="00C33F68">
        <w:t>];</w:t>
      </w:r>
    </w:p>
    <w:p w14:paraId="7D4BE4D7" w14:textId="7C03E2DB" w:rsidR="006A1D5A" w:rsidRPr="00C33F68" w:rsidRDefault="006A1D5A" w:rsidP="006A1D5A">
      <w:pPr>
        <w:pStyle w:val="B1"/>
        <w:rPr>
          <w:lang w:eastAsia="zh-CN"/>
        </w:rPr>
      </w:pPr>
      <w:r>
        <w:rPr>
          <w:lang w:eastAsia="zh-CN"/>
        </w:rPr>
        <w:t>c</w:t>
      </w:r>
      <w:r w:rsidRPr="00C33F68">
        <w:rPr>
          <w:lang w:eastAsia="zh-CN"/>
        </w:rPr>
        <w:t>)</w:t>
      </w:r>
      <w:r w:rsidRPr="00C33F68">
        <w:rPr>
          <w:lang w:eastAsia="zh-CN"/>
        </w:rPr>
        <w:tab/>
        <w:t>the ProSe restricted code set</w:t>
      </w:r>
      <w:r w:rsidRPr="00C33F68">
        <w:t xml:space="preserve"> to</w:t>
      </w:r>
      <w:r w:rsidRPr="00C33F68">
        <w:rPr>
          <w:lang w:eastAsia="zh-CN"/>
        </w:rPr>
        <w:t xml:space="preserve"> the ProSe restricted code </w:t>
      </w:r>
      <w:r w:rsidRPr="00C33F68">
        <w:t>or the ProSe restricted code prefix</w:t>
      </w:r>
      <w:r>
        <w:rPr>
          <w:rFonts w:hint="eastAsia"/>
          <w:lang w:eastAsia="zh-CN"/>
        </w:rPr>
        <w:t>.</w:t>
      </w:r>
      <w:r>
        <w:t xml:space="preserve"> If restricted Direct Discovery with application-controlled extension was requested by the announcing UE </w:t>
      </w:r>
      <w:r>
        <w:rPr>
          <w:rFonts w:hint="eastAsia"/>
          <w:lang w:eastAsia="zh-CN"/>
        </w:rPr>
        <w:t>,</w:t>
      </w:r>
      <w:r w:rsidRPr="00C33F68">
        <w:t xml:space="preserve"> </w:t>
      </w:r>
      <w:r>
        <w:t xml:space="preserve">the </w:t>
      </w:r>
      <w:r w:rsidRPr="00C33F68">
        <w:t>ANNOUNCING_ALERT_REQUEST</w:t>
      </w:r>
      <w:r>
        <w:t xml:space="preserve"> message also contains</w:t>
      </w:r>
      <w:r w:rsidRPr="00C33F68">
        <w:t xml:space="preserve"> one or more ProSe restricted code suffix Ranges which contain the suffix(es) </w:t>
      </w:r>
      <w:r w:rsidRPr="00C33F68">
        <w:rPr>
          <w:lang w:eastAsia="zh-CN"/>
        </w:rPr>
        <w:t>for the RPAUID</w:t>
      </w:r>
      <w:r w:rsidRPr="00C33F68">
        <w:t xml:space="preserve"> </w:t>
      </w:r>
      <w:r w:rsidRPr="00C33F68">
        <w:rPr>
          <w:lang w:eastAsia="zh-CN"/>
        </w:rPr>
        <w:t>retrieved from the announcing UE context; and</w:t>
      </w:r>
    </w:p>
    <w:p w14:paraId="0B37F5A2" w14:textId="34243F5C" w:rsidR="00F41346" w:rsidRPr="00C33F68" w:rsidRDefault="008D6E6C" w:rsidP="00F41346">
      <w:pPr>
        <w:pStyle w:val="B1"/>
        <w:rPr>
          <w:lang w:eastAsia="zh-CN"/>
        </w:rPr>
      </w:pPr>
      <w:r>
        <w:rPr>
          <w:lang w:eastAsia="zh-CN"/>
        </w:rPr>
        <w:t>d</w:t>
      </w:r>
      <w:r w:rsidR="00C6434F" w:rsidRPr="00C33F68">
        <w:rPr>
          <w:lang w:eastAsia="zh-CN"/>
        </w:rPr>
        <w:t>)</w:t>
      </w:r>
      <w:r w:rsidR="00F41346" w:rsidRPr="00C33F68">
        <w:rPr>
          <w:lang w:eastAsia="zh-CN"/>
        </w:rPr>
        <w:tab/>
      </w:r>
      <w:r w:rsidR="00F41346" w:rsidRPr="00C33F68">
        <w:t xml:space="preserve">the </w:t>
      </w:r>
      <w:r w:rsidR="00761847" w:rsidRPr="00C33F68">
        <w:t>discovery entry</w:t>
      </w:r>
      <w:r w:rsidR="00F41346" w:rsidRPr="00C33F68">
        <w:t xml:space="preserve"> ID set</w:t>
      </w:r>
      <w:r w:rsidR="00F41346" w:rsidRPr="00C33F68">
        <w:rPr>
          <w:lang w:eastAsia="zh-CN"/>
        </w:rPr>
        <w:t xml:space="preserve"> to the identifier associated with the corresponding discovery entry in the </w:t>
      </w:r>
      <w:r w:rsidR="00F41346" w:rsidRPr="00C33F68">
        <w:t>UE</w:t>
      </w:r>
      <w:r w:rsidR="00F41346" w:rsidRPr="00C33F68">
        <w:rPr>
          <w:lang w:eastAsia="zh-CN"/>
        </w:rPr>
        <w:t>'</w:t>
      </w:r>
      <w:r w:rsidR="00F41346" w:rsidRPr="00C33F68">
        <w:t>s context</w:t>
      </w:r>
      <w:r w:rsidR="00F41346" w:rsidRPr="00C33F68">
        <w:rPr>
          <w:lang w:eastAsia="zh-CN"/>
        </w:rPr>
        <w:t>.</w:t>
      </w:r>
    </w:p>
    <w:p w14:paraId="7CD6FA20" w14:textId="20934445" w:rsidR="00F41346" w:rsidRPr="00C33F68" w:rsidRDefault="00F41346" w:rsidP="00F41346">
      <w:r w:rsidRPr="00C33F68">
        <w:t>Figure 6.2.1</w:t>
      </w:r>
      <w:r w:rsidR="00C6434F" w:rsidRPr="00C33F68">
        <w:t>3</w:t>
      </w:r>
      <w:r w:rsidRPr="00C33F68">
        <w:t>.2.1 illustrates the interaction of the 5G DDNMF and the UE in the Announce Alert procedure.</w:t>
      </w:r>
    </w:p>
    <w:p w14:paraId="5E469941" w14:textId="77777777" w:rsidR="00F41346" w:rsidRPr="00C33F68" w:rsidRDefault="00F41346" w:rsidP="0089033A">
      <w:pPr>
        <w:pStyle w:val="TH"/>
      </w:pPr>
      <w:r w:rsidRPr="00C33F68">
        <w:object w:dxaOrig="9465" w:dyaOrig="2595" w14:anchorId="3092B81F">
          <v:shape id="_x0000_i1038" type="#_x0000_t75" style="width:474.05pt;height:131.15pt" o:ole="">
            <v:imagedata r:id="rId36" o:title=""/>
          </v:shape>
          <o:OLEObject Type="Embed" ProgID="Visio.Drawing.11" ShapeID="_x0000_i1038" DrawAspect="Content" ObjectID="_1781524703" r:id="rId37"/>
        </w:object>
      </w:r>
    </w:p>
    <w:p w14:paraId="557247BA" w14:textId="77777777" w:rsidR="00F41346" w:rsidRPr="00C33F68" w:rsidRDefault="00F41346" w:rsidP="00F41346">
      <w:pPr>
        <w:pStyle w:val="TF"/>
      </w:pPr>
      <w:r w:rsidRPr="00C33F68">
        <w:t>Figure</w:t>
      </w:r>
      <w:r w:rsidR="00C6434F" w:rsidRPr="00C33F68">
        <w:t> </w:t>
      </w:r>
      <w:r w:rsidRPr="00C33F68">
        <w:t>6.2.1</w:t>
      </w:r>
      <w:r w:rsidR="00C6434F" w:rsidRPr="00C33F68">
        <w:t>3</w:t>
      </w:r>
      <w:r w:rsidRPr="00C33F68">
        <w:rPr>
          <w:lang w:eastAsia="zh-CN"/>
        </w:rPr>
        <w:t>.2.1</w:t>
      </w:r>
      <w:r w:rsidRPr="00C33F68">
        <w:t xml:space="preserve">: Announcing </w:t>
      </w:r>
      <w:r w:rsidR="00B1241A" w:rsidRPr="00C33F68">
        <w:t>a</w:t>
      </w:r>
      <w:r w:rsidRPr="00C33F68">
        <w:t>lert procedure</w:t>
      </w:r>
    </w:p>
    <w:p w14:paraId="1C3680BE" w14:textId="77777777" w:rsidR="00F41346" w:rsidRPr="00C33F68" w:rsidRDefault="00F41346" w:rsidP="00F41346">
      <w:pPr>
        <w:pStyle w:val="Heading4"/>
        <w:rPr>
          <w:lang w:eastAsia="zh-CN"/>
        </w:rPr>
      </w:pPr>
      <w:bookmarkStart w:id="752" w:name="_Toc59199080"/>
      <w:bookmarkStart w:id="753" w:name="_Toc59198489"/>
      <w:bookmarkStart w:id="754" w:name="_Toc525231089"/>
      <w:bookmarkStart w:id="755" w:name="_Toc155561164"/>
      <w:bookmarkStart w:id="756" w:name="_Toc162969817"/>
      <w:r w:rsidRPr="00C33F68">
        <w:rPr>
          <w:lang w:eastAsia="zh-CN"/>
        </w:rPr>
        <w:lastRenderedPageBreak/>
        <w:t>6.2.1</w:t>
      </w:r>
      <w:r w:rsidR="00C6434F" w:rsidRPr="00C33F68">
        <w:rPr>
          <w:lang w:eastAsia="zh-CN"/>
        </w:rPr>
        <w:t>3</w:t>
      </w:r>
      <w:r w:rsidRPr="00C33F68">
        <w:rPr>
          <w:lang w:eastAsia="zh-CN"/>
        </w:rPr>
        <w:t>.3</w:t>
      </w:r>
      <w:r w:rsidRPr="00C33F68">
        <w:rPr>
          <w:lang w:eastAsia="zh-CN"/>
        </w:rPr>
        <w:tab/>
        <w:t xml:space="preserve">Announcing </w:t>
      </w:r>
      <w:r w:rsidR="0058472A" w:rsidRPr="00C33F68">
        <w:rPr>
          <w:lang w:eastAsia="zh-CN"/>
        </w:rPr>
        <w:t>a</w:t>
      </w:r>
      <w:r w:rsidRPr="00C33F68">
        <w:rPr>
          <w:lang w:eastAsia="zh-CN"/>
        </w:rPr>
        <w:t>lert procedure accepted by the UE</w:t>
      </w:r>
      <w:bookmarkEnd w:id="752"/>
      <w:bookmarkEnd w:id="753"/>
      <w:bookmarkEnd w:id="754"/>
      <w:bookmarkEnd w:id="755"/>
      <w:bookmarkEnd w:id="756"/>
    </w:p>
    <w:p w14:paraId="71F5A827" w14:textId="24318D90" w:rsidR="00F41346" w:rsidRPr="00C33F68" w:rsidRDefault="00F41346" w:rsidP="00F41346">
      <w:pPr>
        <w:rPr>
          <w:lang w:eastAsia="zh-CN"/>
        </w:rPr>
      </w:pPr>
      <w:r w:rsidRPr="00C33F68">
        <w:t xml:space="preserve">Upon receipt of the </w:t>
      </w:r>
      <w:r w:rsidRPr="00C33F68">
        <w:rPr>
          <w:lang w:eastAsia="zh-CN"/>
        </w:rPr>
        <w:t>ANNOUNCING</w:t>
      </w:r>
      <w:r w:rsidRPr="00C33F68">
        <w:t>_</w:t>
      </w:r>
      <w:r w:rsidRPr="00C33F68">
        <w:rPr>
          <w:lang w:eastAsia="zh-CN"/>
        </w:rPr>
        <w:t>ALERT</w:t>
      </w:r>
      <w:r w:rsidRPr="00C33F68">
        <w:t>_RE</w:t>
      </w:r>
      <w:r w:rsidRPr="00C33F68">
        <w:rPr>
          <w:lang w:eastAsia="zh-CN"/>
        </w:rPr>
        <w:t>QUEST</w:t>
      </w:r>
      <w:r w:rsidRPr="00C33F68">
        <w:t xml:space="preserve"> message</w:t>
      </w:r>
      <w:r w:rsidRPr="00C33F68">
        <w:rPr>
          <w:lang w:eastAsia="zh-CN"/>
        </w:rPr>
        <w:t xml:space="preserve">, </w:t>
      </w:r>
      <w:r w:rsidRPr="00C33F68">
        <w:t xml:space="preserve">the UE </w:t>
      </w:r>
      <w:r w:rsidRPr="00C33F68">
        <w:rPr>
          <w:lang w:eastAsia="zh-CN"/>
        </w:rPr>
        <w:t>shall</w:t>
      </w:r>
      <w:r w:rsidRPr="00C33F68">
        <w:t xml:space="preserve"> </w:t>
      </w:r>
      <w:r w:rsidRPr="00C33F68">
        <w:rPr>
          <w:lang w:eastAsia="zh-CN"/>
        </w:rPr>
        <w:t>check</w:t>
      </w:r>
      <w:r w:rsidRPr="00C33F68">
        <w:t xml:space="preserve"> </w:t>
      </w:r>
      <w:r w:rsidRPr="00C33F68">
        <w:rPr>
          <w:lang w:eastAsia="zh-CN"/>
        </w:rPr>
        <w:t xml:space="preserve">whether there is an existing discovery entry identified by the </w:t>
      </w:r>
      <w:r w:rsidR="00761847" w:rsidRPr="00C33F68">
        <w:rPr>
          <w:lang w:eastAsia="zh-CN"/>
        </w:rPr>
        <w:t>discovery entry</w:t>
      </w:r>
      <w:r w:rsidRPr="00C33F68">
        <w:rPr>
          <w:lang w:eastAsia="zh-CN"/>
        </w:rPr>
        <w:t xml:space="preserve"> ID included in the </w:t>
      </w:r>
      <w:r w:rsidRPr="00C33F68">
        <w:t>ANNOUNCING_ALERT_REQUEST message</w:t>
      </w:r>
      <w:r w:rsidRPr="00C33F68">
        <w:rPr>
          <w:lang w:eastAsia="zh-CN"/>
        </w:rPr>
        <w:t>. If the discovery entry exists in the UE, the UE shall send an ANNOUN</w:t>
      </w:r>
      <w:r w:rsidR="00E5189E">
        <w:rPr>
          <w:rFonts w:hint="eastAsia"/>
          <w:lang w:eastAsia="zh-CN"/>
        </w:rPr>
        <w:t>ING</w:t>
      </w:r>
      <w:r w:rsidRPr="00C33F68">
        <w:rPr>
          <w:lang w:eastAsia="zh-CN"/>
        </w:rPr>
        <w:t xml:space="preserve">_ALERT_RESPONSE message to the </w:t>
      </w:r>
      <w:r w:rsidRPr="00C33F68">
        <w:t>5G DDNMF</w:t>
      </w:r>
      <w:r w:rsidRPr="00C33F68">
        <w:rPr>
          <w:lang w:eastAsia="zh-CN"/>
        </w:rPr>
        <w:t xml:space="preserve"> with a </w:t>
      </w:r>
      <w:r w:rsidR="00006500" w:rsidRPr="00C33F68">
        <w:t>DDNMF transaction</w:t>
      </w:r>
      <w:r w:rsidRPr="00C33F68">
        <w:rPr>
          <w:lang w:eastAsia="zh-CN"/>
        </w:rPr>
        <w:t xml:space="preserve"> ID set to the value of the </w:t>
      </w:r>
      <w:r w:rsidR="00006500" w:rsidRPr="00C33F68">
        <w:t>DDNMF transaction</w:t>
      </w:r>
      <w:r w:rsidRPr="00C33F68">
        <w:rPr>
          <w:lang w:eastAsia="zh-CN"/>
        </w:rPr>
        <w:t xml:space="preserve"> ID received in the ANNOUNCING</w:t>
      </w:r>
      <w:r w:rsidRPr="00C33F68">
        <w:t>_</w:t>
      </w:r>
      <w:r w:rsidRPr="00C33F68">
        <w:rPr>
          <w:lang w:eastAsia="zh-CN"/>
        </w:rPr>
        <w:t>ALERT</w:t>
      </w:r>
      <w:r w:rsidRPr="00C33F68">
        <w:t>_RE</w:t>
      </w:r>
      <w:r w:rsidRPr="00C33F68">
        <w:rPr>
          <w:lang w:eastAsia="zh-CN"/>
        </w:rPr>
        <w:t>QUEST</w:t>
      </w:r>
      <w:r w:rsidRPr="00C33F68">
        <w:t xml:space="preserve"> messag</w:t>
      </w:r>
      <w:r w:rsidRPr="00C33F68">
        <w:rPr>
          <w:lang w:eastAsia="zh-CN"/>
        </w:rPr>
        <w:t>e.</w:t>
      </w:r>
    </w:p>
    <w:p w14:paraId="7840C3AB" w14:textId="6E1B60F0" w:rsidR="00F41346" w:rsidRPr="00C33F68" w:rsidRDefault="00F41346" w:rsidP="00F41346">
      <w:pPr>
        <w:rPr>
          <w:lang w:eastAsia="zh-CN"/>
        </w:rPr>
      </w:pPr>
      <w:r w:rsidRPr="00C33F68">
        <w:rPr>
          <w:lang w:eastAsia="zh-CN"/>
        </w:rPr>
        <w:t xml:space="preserve">Then, </w:t>
      </w:r>
      <w:r w:rsidRPr="00C33F68">
        <w:t>t</w:t>
      </w:r>
      <w:r w:rsidRPr="00C33F68">
        <w:rPr>
          <w:lang w:eastAsia="zh-CN"/>
        </w:rPr>
        <w:t xml:space="preserve">he UE may </w:t>
      </w:r>
      <w:r w:rsidRPr="00C33F68">
        <w:t xml:space="preserve">perform </w:t>
      </w:r>
      <w:r w:rsidR="00BD0B0D" w:rsidRPr="00C33F68">
        <w:t>restricted 5G ProSe</w:t>
      </w:r>
      <w:r w:rsidRPr="00C33F68">
        <w:t xml:space="preserve"> direct discovery model A announcing as described below.</w:t>
      </w:r>
    </w:p>
    <w:p w14:paraId="679F7FB7" w14:textId="069DEF28" w:rsidR="00F41346" w:rsidRPr="00C33F68" w:rsidRDefault="00F41346" w:rsidP="00F41346">
      <w:r w:rsidRPr="00C33F68">
        <w:t xml:space="preserve">The UE requests the parameters from the lower layers for </w:t>
      </w:r>
      <w:r w:rsidR="00BD0B0D" w:rsidRPr="00C33F68">
        <w:t>restricted 5G ProSe</w:t>
      </w:r>
      <w:r w:rsidRPr="00C33F68">
        <w:t xml:space="preserve"> direct discovery model A announcing (see 3GPP TS 38.331 [</w:t>
      </w:r>
      <w:r w:rsidR="009F4F69" w:rsidRPr="00C33F68">
        <w:t>13</w:t>
      </w:r>
      <w:r w:rsidRPr="00C33F68">
        <w:t xml:space="preserve">]). </w:t>
      </w:r>
      <w:r w:rsidRPr="00C33F68">
        <w:rPr>
          <w:lang w:eastAsia="ko-KR"/>
        </w:rPr>
        <w:t>T</w:t>
      </w:r>
      <w:r w:rsidRPr="00C33F68">
        <w:t xml:space="preserve">he UE shall perform </w:t>
      </w:r>
      <w:r w:rsidR="00BD0B0D" w:rsidRPr="00C33F68">
        <w:t>restricted 5G ProSe</w:t>
      </w:r>
      <w:r w:rsidRPr="00C33F68">
        <w:t xml:space="preserve"> direct discovery model A announcing</w:t>
      </w:r>
      <w:r w:rsidRPr="00C33F68">
        <w:rPr>
          <w:lang w:eastAsia="ko-KR"/>
        </w:rPr>
        <w:t xml:space="preserve"> only</w:t>
      </w:r>
      <w:r w:rsidRPr="00C33F68">
        <w:t xml:space="preserve"> if the lower layers indicate that ProSe direct discovery is supported by the network</w:t>
      </w:r>
      <w:r w:rsidRPr="00C33F68">
        <w:rPr>
          <w:lang w:eastAsia="ko-KR"/>
        </w:rPr>
        <w:t xml:space="preserve">. If the UE in 5GMM-IDLE mode has to request resources for ProSe direct discovery announcing as specified in </w:t>
      </w:r>
      <w:r w:rsidRPr="00C33F68">
        <w:t>3GPP TS </w:t>
      </w:r>
      <w:r w:rsidRPr="00C33F68">
        <w:rPr>
          <w:lang w:eastAsia="ko-KR"/>
        </w:rPr>
        <w:t>38</w:t>
      </w:r>
      <w:r w:rsidRPr="00C33F68">
        <w:t>.3</w:t>
      </w:r>
      <w:r w:rsidRPr="00C33F68">
        <w:rPr>
          <w:lang w:eastAsia="ko-KR"/>
        </w:rPr>
        <w:t>3</w:t>
      </w:r>
      <w:r w:rsidRPr="00C33F68">
        <w:t>1 [</w:t>
      </w:r>
      <w:r w:rsidR="009F4F69" w:rsidRPr="00C33F68">
        <w:t>13</w:t>
      </w:r>
      <w:r w:rsidRPr="00C33F68">
        <w:t>]</w:t>
      </w:r>
      <w:r w:rsidRPr="00C33F68">
        <w:rPr>
          <w:lang w:eastAsia="ko-KR"/>
        </w:rPr>
        <w:t xml:space="preserve">, the UE shall perform </w:t>
      </w:r>
      <w:r w:rsidRPr="00C33F68">
        <w:t xml:space="preserve">a </w:t>
      </w:r>
      <w:r w:rsidRPr="00C33F68">
        <w:rPr>
          <w:lang w:eastAsia="ko-KR"/>
        </w:rPr>
        <w:t>s</w:t>
      </w:r>
      <w:r w:rsidRPr="00C33F68">
        <w:t xml:space="preserve">ervice </w:t>
      </w:r>
      <w:r w:rsidRPr="00C33F68">
        <w:rPr>
          <w:lang w:eastAsia="ko-KR"/>
        </w:rPr>
        <w:t>r</w:t>
      </w:r>
      <w:r w:rsidRPr="00C33F68">
        <w:t>equest procedure</w:t>
      </w:r>
      <w:r w:rsidRPr="00C33F68">
        <w:rPr>
          <w:lang w:eastAsia="ko-KR"/>
        </w:rPr>
        <w:t xml:space="preserve"> or registration procedure as specified in </w:t>
      </w:r>
      <w:r w:rsidRPr="00C33F68">
        <w:t>3GPP TS </w:t>
      </w:r>
      <w:r w:rsidRPr="00C33F68">
        <w:rPr>
          <w:lang w:eastAsia="ko-KR"/>
        </w:rPr>
        <w:t>24</w:t>
      </w:r>
      <w:r w:rsidRPr="00C33F68">
        <w:t>.5</w:t>
      </w:r>
      <w:r w:rsidRPr="00C33F68">
        <w:rPr>
          <w:lang w:eastAsia="ko-KR"/>
        </w:rPr>
        <w:t>0</w:t>
      </w:r>
      <w:r w:rsidRPr="00C33F68">
        <w:t>1 [</w:t>
      </w:r>
      <w:r w:rsidR="009F4F69" w:rsidRPr="00C33F68">
        <w:t>11</w:t>
      </w:r>
      <w:r w:rsidRPr="00C33F68">
        <w:t>]</w:t>
      </w:r>
      <w:r w:rsidRPr="00C33F68">
        <w:rPr>
          <w:lang w:eastAsia="ko-KR"/>
        </w:rPr>
        <w:t xml:space="preserve">. The UE shall obtain </w:t>
      </w:r>
      <w:r w:rsidRPr="00C33F68">
        <w:t xml:space="preserve">the UTC time for the next discovery transmission opportunity </w:t>
      </w:r>
      <w:r w:rsidRPr="00C33F68">
        <w:rPr>
          <w:lang w:eastAsia="ko-KR"/>
        </w:rPr>
        <w:t>for ProSe direct discovery from the lower layers.</w:t>
      </w:r>
    </w:p>
    <w:p w14:paraId="6CF36E6A" w14:textId="7E30776F" w:rsidR="00F41346" w:rsidRPr="00C33F68" w:rsidRDefault="00F41346" w:rsidP="00F41346">
      <w:r w:rsidRPr="00C33F68">
        <w:t>If</w:t>
      </w:r>
      <w:r w:rsidRPr="00C33F68">
        <w:rPr>
          <w:lang w:eastAsia="ko-KR"/>
        </w:rPr>
        <w:t xml:space="preserve"> </w:t>
      </w:r>
      <w:r w:rsidRPr="00C33F68">
        <w:t xml:space="preserve">a valid UTC time is obtained, the UE shall generate the UTC-based counter corresponding to this UTC time as specified in </w:t>
      </w:r>
      <w:r w:rsidR="00432A5C" w:rsidRPr="00C33F68">
        <w:t>clause</w:t>
      </w:r>
      <w:r w:rsidRPr="00C33F68">
        <w:t> </w:t>
      </w:r>
      <w:r w:rsidR="00AF026B" w:rsidRPr="00C33F68">
        <w:t>11.</w:t>
      </w:r>
      <w:r w:rsidRPr="00C33F68">
        <w:t>2.</w:t>
      </w:r>
      <w:r w:rsidR="0096428F">
        <w:t>5</w:t>
      </w:r>
      <w:r w:rsidRPr="00C33F68">
        <w:t>. If the resulting UTC-based counter is within Max Offset of the time shown by the clock used for ProSe by the UE, the UE shall use the UTC-based counter</w:t>
      </w:r>
      <w:r w:rsidR="009944F6" w:rsidRPr="00C33F68">
        <w:t xml:space="preserve"> and the </w:t>
      </w:r>
      <w:r w:rsidR="009944F6" w:rsidRPr="00C33F68">
        <w:rPr>
          <w:lang w:eastAsia="zh-CN"/>
        </w:rPr>
        <w:t xml:space="preserve">DUIK </w:t>
      </w:r>
      <w:r w:rsidR="009944F6" w:rsidRPr="00C33F68">
        <w:t>contained in the &lt;restricted-announce-response&gt; element of the DISCOVERY_RESPONSE message</w:t>
      </w:r>
      <w:r w:rsidRPr="00C33F68">
        <w:t xml:space="preserve"> to compute the MIC field for the </w:t>
      </w:r>
      <w:r w:rsidR="001E5360" w:rsidRPr="00C33F68">
        <w:t>PROSE PC5 DISCOVERY</w:t>
      </w:r>
      <w:r w:rsidRPr="00C33F68">
        <w:t xml:space="preserve"> message as described in 3GPP TS 33.</w:t>
      </w:r>
      <w:r w:rsidR="00492F94" w:rsidRPr="00C33F68">
        <w:t>503</w:t>
      </w:r>
      <w:r w:rsidRPr="00C33F68">
        <w:t> [</w:t>
      </w:r>
      <w:r w:rsidR="00492F94" w:rsidRPr="00C33F68">
        <w:t>34</w:t>
      </w:r>
      <w:r w:rsidRPr="00C33F68">
        <w:t>].</w:t>
      </w:r>
    </w:p>
    <w:p w14:paraId="0E95E8FA" w14:textId="4CDAA724" w:rsidR="00F41346" w:rsidRPr="00C33F68" w:rsidRDefault="00F41346" w:rsidP="00F41346">
      <w:r w:rsidRPr="00C33F68">
        <w:t xml:space="preserve">The UE shall either use the ProSe </w:t>
      </w:r>
      <w:r w:rsidR="00E0517C" w:rsidRPr="00C33F68">
        <w:t>restricted code</w:t>
      </w:r>
      <w:r w:rsidRPr="00C33F68">
        <w:t xml:space="preserve"> received in the </w:t>
      </w:r>
      <w:r w:rsidRPr="00C33F68">
        <w:rPr>
          <w:lang w:eastAsia="zh-CN"/>
        </w:rPr>
        <w:t>ANNOUNCING</w:t>
      </w:r>
      <w:r w:rsidRPr="00C33F68">
        <w:t>_</w:t>
      </w:r>
      <w:r w:rsidRPr="00C33F68">
        <w:rPr>
          <w:lang w:eastAsia="zh-CN"/>
        </w:rPr>
        <w:t>ALERT</w:t>
      </w:r>
      <w:r w:rsidRPr="00C33F68">
        <w:t>_RE</w:t>
      </w:r>
      <w:r w:rsidRPr="00C33F68">
        <w:rPr>
          <w:lang w:eastAsia="zh-CN"/>
        </w:rPr>
        <w:t>QUEST</w:t>
      </w:r>
      <w:r w:rsidRPr="00C33F68">
        <w:t xml:space="preserve"> message, or </w:t>
      </w:r>
      <w:r w:rsidRPr="00C33F68">
        <w:rPr>
          <w:lang w:eastAsia="zh-CN"/>
        </w:rPr>
        <w:t>select</w:t>
      </w:r>
      <w:r w:rsidRPr="00C33F68">
        <w:t xml:space="preserve"> one ProSe </w:t>
      </w:r>
      <w:r w:rsidR="00E0517C" w:rsidRPr="00C33F68">
        <w:t>restricted code</w:t>
      </w:r>
      <w:r w:rsidRPr="00C33F68">
        <w:t xml:space="preserve"> based on the ProSe </w:t>
      </w:r>
      <w:r w:rsidR="00E0517C" w:rsidRPr="00C33F68">
        <w:t>restricted code</w:t>
      </w:r>
      <w:r w:rsidRPr="00C33F68">
        <w:t xml:space="preserve"> </w:t>
      </w:r>
      <w:r w:rsidR="00E0517C" w:rsidRPr="00C33F68">
        <w:t>prefix</w:t>
      </w:r>
      <w:r w:rsidRPr="00C33F68">
        <w:t xml:space="preserve"> and ProSe </w:t>
      </w:r>
      <w:r w:rsidR="00E0517C" w:rsidRPr="00C33F68">
        <w:t>restricted code</w:t>
      </w:r>
      <w:r w:rsidRPr="00C33F68">
        <w:t xml:space="preserve"> </w:t>
      </w:r>
      <w:r w:rsidR="00E0517C" w:rsidRPr="00C33F68">
        <w:t>suffix</w:t>
      </w:r>
      <w:r w:rsidRPr="00C33F68">
        <w:t xml:space="preserve"> Range(s) received in the </w:t>
      </w:r>
      <w:r w:rsidRPr="00C33F68">
        <w:rPr>
          <w:lang w:eastAsia="zh-CN"/>
        </w:rPr>
        <w:t>ANNOUNCING</w:t>
      </w:r>
      <w:r w:rsidRPr="00C33F68">
        <w:t>_</w:t>
      </w:r>
      <w:r w:rsidRPr="00C33F68">
        <w:rPr>
          <w:lang w:eastAsia="zh-CN"/>
        </w:rPr>
        <w:t>ALERT</w:t>
      </w:r>
      <w:r w:rsidRPr="00C33F68">
        <w:t>_RE</w:t>
      </w:r>
      <w:r w:rsidRPr="00C33F68">
        <w:rPr>
          <w:lang w:eastAsia="zh-CN"/>
        </w:rPr>
        <w:t>QUEST</w:t>
      </w:r>
      <w:r w:rsidRPr="00C33F68">
        <w:t xml:space="preserve"> message as announced ProSe </w:t>
      </w:r>
      <w:r w:rsidR="00E0517C" w:rsidRPr="00C33F68">
        <w:t>restricted code</w:t>
      </w:r>
      <w:r w:rsidRPr="00C33F68">
        <w:t xml:space="preserve">, along with the MIC and the eight least significant bits of the UTC-based counter, in order to construct a </w:t>
      </w:r>
      <w:r w:rsidR="001E5360" w:rsidRPr="00C33F68">
        <w:t>PROSE PC5 DISCOVERY</w:t>
      </w:r>
      <w:r w:rsidRPr="00C33F68">
        <w:t xml:space="preserve"> message, according to the format defined in </w:t>
      </w:r>
      <w:r w:rsidR="00432A5C" w:rsidRPr="00C33F68">
        <w:t>clause</w:t>
      </w:r>
      <w:r w:rsidRPr="00C33F68">
        <w:t> </w:t>
      </w:r>
      <w:r w:rsidR="00AF026B" w:rsidRPr="00C33F68">
        <w:t>10.</w:t>
      </w:r>
      <w:r w:rsidRPr="00C33F68">
        <w:t>2.5.</w:t>
      </w:r>
    </w:p>
    <w:p w14:paraId="281767BC" w14:textId="0BE43553" w:rsidR="00F41346" w:rsidRPr="00C33F68" w:rsidRDefault="00F41346" w:rsidP="00F41346">
      <w:pPr>
        <w:pStyle w:val="NO"/>
        <w:rPr>
          <w:lang w:eastAsia="zh-CN"/>
        </w:rPr>
      </w:pPr>
      <w:r w:rsidRPr="00C33F68">
        <w:t>NOTE:</w:t>
      </w:r>
      <w:r w:rsidRPr="00C33F68">
        <w:tab/>
        <w:t xml:space="preserve">The UE </w:t>
      </w:r>
      <w:r w:rsidRPr="00C33F68">
        <w:rPr>
          <w:lang w:eastAsia="zh-CN"/>
        </w:rPr>
        <w:t>can</w:t>
      </w:r>
      <w:r w:rsidRPr="00C33F68">
        <w:t xml:space="preserve"> use different codes formed based on different ProSe </w:t>
      </w:r>
      <w:r w:rsidR="00E0517C" w:rsidRPr="00C33F68">
        <w:t>restricted code</w:t>
      </w:r>
      <w:r w:rsidRPr="00C33F68">
        <w:t xml:space="preserve"> </w:t>
      </w:r>
      <w:r w:rsidR="00E0517C" w:rsidRPr="00C33F68">
        <w:t>suffix</w:t>
      </w:r>
      <w:r w:rsidRPr="00C33F68">
        <w:t xml:space="preserve">es to announce, without having to send a new DISCOVERY_REQUEST </w:t>
      </w:r>
      <w:r w:rsidRPr="00C33F68">
        <w:rPr>
          <w:lang w:eastAsia="zh-CN"/>
        </w:rPr>
        <w:t xml:space="preserve">message </w:t>
      </w:r>
      <w:r w:rsidRPr="00C33F68">
        <w:t>to the 5G DDNMF, as long as the validity timer T5</w:t>
      </w:r>
      <w:r w:rsidR="00C77EDC" w:rsidRPr="00C33F68">
        <w:t>062</w:t>
      </w:r>
      <w:r w:rsidRPr="00C33F68">
        <w:t xml:space="preserve"> of the ProSe </w:t>
      </w:r>
      <w:r w:rsidR="00E0517C" w:rsidRPr="00C33F68">
        <w:t>restricted code</w:t>
      </w:r>
      <w:r w:rsidRPr="00C33F68">
        <w:t xml:space="preserve"> </w:t>
      </w:r>
      <w:r w:rsidR="00E0517C" w:rsidRPr="00C33F68">
        <w:t>prefix</w:t>
      </w:r>
      <w:r w:rsidRPr="00C33F68">
        <w:t xml:space="preserve"> has not expired.</w:t>
      </w:r>
    </w:p>
    <w:p w14:paraId="24F35185" w14:textId="417C7E04" w:rsidR="00F41346" w:rsidRPr="00C33F68" w:rsidRDefault="00F41346" w:rsidP="00F41346">
      <w:r w:rsidRPr="00C33F68">
        <w:t xml:space="preserve">The UE then passes the </w:t>
      </w:r>
      <w:r w:rsidR="001E5360" w:rsidRPr="00C33F68">
        <w:t>PROSE PC5 DISCOVERY</w:t>
      </w:r>
      <w:r w:rsidRPr="00C33F68">
        <w:t xml:space="preserve"> message to the lower layers for transmission if:</w:t>
      </w:r>
    </w:p>
    <w:p w14:paraId="258B13F7" w14:textId="23BFC093" w:rsidR="00F41346" w:rsidRPr="00C33F68" w:rsidRDefault="00C6434F" w:rsidP="00F41346">
      <w:pPr>
        <w:pStyle w:val="B1"/>
      </w:pPr>
      <w:r w:rsidRPr="00C33F68">
        <w:t>a)</w:t>
      </w:r>
      <w:r w:rsidR="00F41346" w:rsidRPr="00C33F68">
        <w:tab/>
        <w:t xml:space="preserve">the UE is currently authorized to perform </w:t>
      </w:r>
      <w:r w:rsidR="00BD0B0D" w:rsidRPr="00C33F68">
        <w:t>restricted 5G ProSe</w:t>
      </w:r>
      <w:r w:rsidR="00F41346" w:rsidRPr="00C33F68">
        <w:t xml:space="preserve"> direct discovery model A announcing in the registered PLMN or the </w:t>
      </w:r>
      <w:r w:rsidR="00F41346" w:rsidRPr="00C33F68">
        <w:rPr>
          <w:lang w:eastAsia="zh-CN"/>
        </w:rPr>
        <w:t>local</w:t>
      </w:r>
      <w:r w:rsidR="00F41346" w:rsidRPr="00C33F68">
        <w:t xml:space="preserve"> PLMN </w:t>
      </w:r>
      <w:r w:rsidR="00F41346" w:rsidRPr="00C33F68">
        <w:rPr>
          <w:lang w:eastAsia="zh-CN"/>
        </w:rPr>
        <w:t>operating the radio resources that the UE intends to use</w:t>
      </w:r>
      <w:r w:rsidR="00F41346" w:rsidRPr="00C33F68">
        <w:t>;</w:t>
      </w:r>
    </w:p>
    <w:p w14:paraId="6389AA7E" w14:textId="5720334B" w:rsidR="00F41346" w:rsidRPr="00C33F68" w:rsidRDefault="00C6434F" w:rsidP="00F41346">
      <w:pPr>
        <w:pStyle w:val="B1"/>
      </w:pPr>
      <w:r w:rsidRPr="00C33F68">
        <w:t>b)</w:t>
      </w:r>
      <w:r w:rsidR="00F41346" w:rsidRPr="00C33F68">
        <w:tab/>
        <w:t>the validity timer T5</w:t>
      </w:r>
      <w:r w:rsidRPr="00C33F68">
        <w:t>062</w:t>
      </w:r>
      <w:r w:rsidR="00F41346" w:rsidRPr="00C33F68">
        <w:t xml:space="preserve"> for the corresponding discovery entry allocated ProSe </w:t>
      </w:r>
      <w:r w:rsidR="00E0517C" w:rsidRPr="00C33F68">
        <w:t>restricted code</w:t>
      </w:r>
      <w:r w:rsidR="00F41346" w:rsidRPr="00C33F68">
        <w:t xml:space="preserve"> or ProSe </w:t>
      </w:r>
      <w:r w:rsidR="00E0517C" w:rsidRPr="00C33F68">
        <w:t>restricted code</w:t>
      </w:r>
      <w:r w:rsidR="00F41346" w:rsidRPr="00C33F68">
        <w:t xml:space="preserve"> </w:t>
      </w:r>
      <w:r w:rsidR="00E0517C" w:rsidRPr="00C33F68">
        <w:t>prefix</w:t>
      </w:r>
      <w:r w:rsidR="00F41346" w:rsidRPr="00C33F68">
        <w:t xml:space="preserve"> has not expired; and</w:t>
      </w:r>
    </w:p>
    <w:p w14:paraId="335E93B8" w14:textId="16E3E91B" w:rsidR="00F41346" w:rsidRPr="00C33F68" w:rsidRDefault="00C6434F" w:rsidP="00F41346">
      <w:pPr>
        <w:pStyle w:val="B1"/>
      </w:pPr>
      <w:r w:rsidRPr="00C33F68">
        <w:t>c)</w:t>
      </w:r>
      <w:r w:rsidR="00F41346" w:rsidRPr="00C33F68">
        <w:tab/>
        <w:t xml:space="preserve">a request from upper layers to announce the RPAUID associated with both the ProSe </w:t>
      </w:r>
      <w:r w:rsidR="00E0517C" w:rsidRPr="00C33F68">
        <w:t>restricted code</w:t>
      </w:r>
      <w:r w:rsidR="00F41346" w:rsidRPr="00C33F68">
        <w:t xml:space="preserve"> or ProSe </w:t>
      </w:r>
      <w:r w:rsidR="00E0517C" w:rsidRPr="00C33F68">
        <w:t>restricted code</w:t>
      </w:r>
      <w:r w:rsidR="00F41346" w:rsidRPr="00C33F68">
        <w:t xml:space="preserve"> </w:t>
      </w:r>
      <w:r w:rsidR="00E0517C" w:rsidRPr="00C33F68">
        <w:t>prefix</w:t>
      </w:r>
      <w:r w:rsidR="00C050AA">
        <w:t xml:space="preserve"> and</w:t>
      </w:r>
      <w:r w:rsidR="00F41346" w:rsidRPr="00C33F68">
        <w:rPr>
          <w:lang w:eastAsia="ko-KR"/>
        </w:rPr>
        <w:t xml:space="preserve"> the authorized</w:t>
      </w:r>
      <w:r w:rsidR="00186F4F">
        <w:rPr>
          <w:lang w:eastAsia="ko-KR"/>
        </w:rPr>
        <w:t xml:space="preserve"> ProSe identifier</w:t>
      </w:r>
      <w:r w:rsidR="00F41346" w:rsidRPr="00C33F68">
        <w:rPr>
          <w:lang w:eastAsia="ko-KR"/>
        </w:rPr>
        <w:t xml:space="preserve">, </w:t>
      </w:r>
      <w:r w:rsidR="00F41346" w:rsidRPr="00C33F68">
        <w:t>is still in place.</w:t>
      </w:r>
    </w:p>
    <w:p w14:paraId="4E55BB8E" w14:textId="1880D6A6" w:rsidR="00F41346" w:rsidRPr="00C33F68" w:rsidRDefault="00F41346" w:rsidP="00F41346">
      <w:r w:rsidRPr="00C33F68">
        <w:t xml:space="preserve">The UE shall ensure that it keeps on passing </w:t>
      </w:r>
      <w:r w:rsidR="001E5360" w:rsidRPr="00C33F68">
        <w:t>PROSE PC5 DISCOVERY</w:t>
      </w:r>
      <w:r w:rsidRPr="00C33F68">
        <w:t xml:space="preserve"> messages to the lower layers for transmission until the validity timer T5</w:t>
      </w:r>
      <w:r w:rsidR="00C6434F" w:rsidRPr="00C33F68">
        <w:t>062</w:t>
      </w:r>
      <w:r w:rsidRPr="00C33F68">
        <w:t xml:space="preserve"> of the ProSe </w:t>
      </w:r>
      <w:r w:rsidR="00E0517C" w:rsidRPr="00C33F68">
        <w:t>restricted code</w:t>
      </w:r>
      <w:r w:rsidRPr="00C33F68">
        <w:t xml:space="preserve"> or ProSe </w:t>
      </w:r>
      <w:r w:rsidR="00E0517C" w:rsidRPr="00C33F68">
        <w:t>restricted code</w:t>
      </w:r>
      <w:r w:rsidRPr="00C33F68">
        <w:t xml:space="preserve"> </w:t>
      </w:r>
      <w:r w:rsidR="00E0517C" w:rsidRPr="00C33F68">
        <w:t>prefix</w:t>
      </w:r>
      <w:r w:rsidRPr="00C33F68">
        <w:t xml:space="preserve"> expires. How this is achieved is left up to UE implementation.</w:t>
      </w:r>
    </w:p>
    <w:p w14:paraId="4A091BE4" w14:textId="77777777" w:rsidR="00F41346" w:rsidRPr="00C33F68" w:rsidRDefault="00F41346" w:rsidP="00F41346">
      <w:r w:rsidRPr="00C33F68">
        <w:rPr>
          <w:lang w:eastAsia="zh-CN"/>
        </w:rPr>
        <w:t>During the announcing operation, if one of the above conditions is no longer met, t</w:t>
      </w:r>
      <w:r w:rsidRPr="00C33F68">
        <w:t>he UE may instruct the lower layers to st</w:t>
      </w:r>
      <w:r w:rsidRPr="00C33F68">
        <w:rPr>
          <w:lang w:eastAsia="zh-CN"/>
        </w:rPr>
        <w:t>op</w:t>
      </w:r>
      <w:r w:rsidRPr="00C33F68">
        <w:t xml:space="preserve"> announcing</w:t>
      </w:r>
      <w:r w:rsidRPr="00C33F68">
        <w:rPr>
          <w:lang w:eastAsia="zh-CN"/>
        </w:rPr>
        <w:t xml:space="preserve">. </w:t>
      </w:r>
      <w:r w:rsidRPr="00C33F68">
        <w:t>When the UE stops announcing, if the lower layers indicate that the UE is required to send a discovery indication to the NG-RAN and the UE is in 5GMM-CONNECTED mode, the UE shall trigger the corresponding procedure in lower layers as specified in 3GPP TS 38.331 [</w:t>
      </w:r>
      <w:r w:rsidR="009F4F69" w:rsidRPr="00C33F68">
        <w:t>13</w:t>
      </w:r>
      <w:r w:rsidRPr="00C33F68">
        <w:t>].</w:t>
      </w:r>
    </w:p>
    <w:p w14:paraId="5A7FC37B" w14:textId="77777777" w:rsidR="00F41346" w:rsidRPr="00C33F68" w:rsidRDefault="00F41346" w:rsidP="00F41346">
      <w:pPr>
        <w:pStyle w:val="Heading4"/>
        <w:rPr>
          <w:lang w:eastAsia="zh-CN"/>
        </w:rPr>
      </w:pPr>
      <w:bookmarkStart w:id="757" w:name="_Toc59199081"/>
      <w:bookmarkStart w:id="758" w:name="_Toc59198490"/>
      <w:bookmarkStart w:id="759" w:name="_Toc525231090"/>
      <w:bookmarkStart w:id="760" w:name="_Toc155561165"/>
      <w:bookmarkStart w:id="761" w:name="_Toc162969818"/>
      <w:r w:rsidRPr="00C33F68">
        <w:rPr>
          <w:lang w:eastAsia="zh-CN"/>
        </w:rPr>
        <w:t>6.2.1</w:t>
      </w:r>
      <w:r w:rsidR="00C6434F" w:rsidRPr="00C33F68">
        <w:rPr>
          <w:lang w:eastAsia="zh-CN"/>
        </w:rPr>
        <w:t>3</w:t>
      </w:r>
      <w:r w:rsidRPr="00C33F68">
        <w:rPr>
          <w:lang w:eastAsia="zh-CN"/>
        </w:rPr>
        <w:t>.4</w:t>
      </w:r>
      <w:r w:rsidRPr="00C33F68">
        <w:rPr>
          <w:lang w:eastAsia="zh-CN"/>
        </w:rPr>
        <w:tab/>
        <w:t xml:space="preserve">Announcing </w:t>
      </w:r>
      <w:r w:rsidR="00B1241A" w:rsidRPr="00C33F68">
        <w:rPr>
          <w:lang w:eastAsia="zh-CN"/>
        </w:rPr>
        <w:t>a</w:t>
      </w:r>
      <w:r w:rsidRPr="00C33F68">
        <w:rPr>
          <w:lang w:eastAsia="zh-CN"/>
        </w:rPr>
        <w:t xml:space="preserve">lert procedure completion by the </w:t>
      </w:r>
      <w:bookmarkEnd w:id="757"/>
      <w:bookmarkEnd w:id="758"/>
      <w:bookmarkEnd w:id="759"/>
      <w:r w:rsidRPr="00C33F68">
        <w:t>5G DDNMF</w:t>
      </w:r>
      <w:bookmarkEnd w:id="760"/>
      <w:bookmarkEnd w:id="761"/>
    </w:p>
    <w:p w14:paraId="727B34B9" w14:textId="4D2E75F2" w:rsidR="00F41346" w:rsidRPr="00C33F68" w:rsidRDefault="00F41346" w:rsidP="00F41346">
      <w:pPr>
        <w:rPr>
          <w:lang w:eastAsia="zh-CN"/>
        </w:rPr>
      </w:pPr>
      <w:r w:rsidRPr="00C33F68">
        <w:t xml:space="preserve">Upon receipt of the </w:t>
      </w:r>
      <w:r w:rsidRPr="00C33F68">
        <w:rPr>
          <w:lang w:eastAsia="zh-CN"/>
        </w:rPr>
        <w:t>ANNOUNC</w:t>
      </w:r>
      <w:r w:rsidR="00E5189E">
        <w:rPr>
          <w:rFonts w:hint="eastAsia"/>
          <w:lang w:eastAsia="zh-CN"/>
        </w:rPr>
        <w:t>ING</w:t>
      </w:r>
      <w:r w:rsidRPr="00C33F68">
        <w:rPr>
          <w:lang w:eastAsia="zh-CN"/>
        </w:rPr>
        <w:t>_ALERT_RESPONSE message with</w:t>
      </w:r>
      <w:r w:rsidRPr="00C33F68">
        <w:t xml:space="preserve"> </w:t>
      </w:r>
      <w:r w:rsidRPr="00C33F68">
        <w:rPr>
          <w:lang w:eastAsia="zh-CN"/>
        </w:rPr>
        <w:t>a</w:t>
      </w:r>
      <w:r w:rsidRPr="00C33F68">
        <w:t xml:space="preserve"> </w:t>
      </w:r>
      <w:r w:rsidR="00006500" w:rsidRPr="00C33F68">
        <w:t>DDNMF transaction</w:t>
      </w:r>
      <w:r w:rsidRPr="00C33F68">
        <w:rPr>
          <w:lang w:eastAsia="zh-CN"/>
        </w:rPr>
        <w:t xml:space="preserve"> ID set to the value of the </w:t>
      </w:r>
      <w:r w:rsidR="00006500" w:rsidRPr="00C33F68">
        <w:t>DDNMF transaction</w:t>
      </w:r>
      <w:r w:rsidRPr="00C33F68">
        <w:rPr>
          <w:lang w:eastAsia="zh-CN"/>
        </w:rPr>
        <w:t xml:space="preserve"> ID included in the ANNOUNCING</w:t>
      </w:r>
      <w:r w:rsidRPr="00C33F68">
        <w:t>_</w:t>
      </w:r>
      <w:r w:rsidRPr="00C33F68">
        <w:rPr>
          <w:lang w:eastAsia="zh-CN"/>
        </w:rPr>
        <w:t>ALERT</w:t>
      </w:r>
      <w:r w:rsidRPr="00C33F68">
        <w:t>_RE</w:t>
      </w:r>
      <w:r w:rsidRPr="00C33F68">
        <w:rPr>
          <w:lang w:eastAsia="zh-CN"/>
        </w:rPr>
        <w:t>QUEST</w:t>
      </w:r>
      <w:r w:rsidRPr="00C33F68">
        <w:t xml:space="preserve"> messag</w:t>
      </w:r>
      <w:r w:rsidRPr="00C33F68">
        <w:rPr>
          <w:lang w:eastAsia="zh-CN"/>
        </w:rPr>
        <w:t xml:space="preserve">e, the </w:t>
      </w:r>
      <w:r w:rsidRPr="00C33F68">
        <w:t>5G DDNMF</w:t>
      </w:r>
      <w:r w:rsidRPr="00C33F68">
        <w:rPr>
          <w:lang w:eastAsia="zh-CN"/>
        </w:rPr>
        <w:t xml:space="preserve"> will set the</w:t>
      </w:r>
      <w:r w:rsidRPr="00C33F68">
        <w:t xml:space="preserve"> associated </w:t>
      </w:r>
      <w:r w:rsidR="00E0517C" w:rsidRPr="00C33F68">
        <w:rPr>
          <w:lang w:eastAsia="zh-CN"/>
        </w:rPr>
        <w:t xml:space="preserve">on demand announcing </w:t>
      </w:r>
      <w:r w:rsidR="00761847" w:rsidRPr="00C33F68">
        <w:rPr>
          <w:lang w:eastAsia="zh-CN"/>
        </w:rPr>
        <w:t>enabled indicator</w:t>
      </w:r>
      <w:r w:rsidRPr="00C33F68">
        <w:rPr>
          <w:lang w:eastAsia="zh-CN"/>
        </w:rPr>
        <w:t xml:space="preserve"> to 0. Then the </w:t>
      </w:r>
      <w:r w:rsidR="00527785" w:rsidRPr="00C33F68">
        <w:rPr>
          <w:lang w:eastAsia="zh-CN"/>
        </w:rPr>
        <w:t>announcing alert</w:t>
      </w:r>
      <w:r w:rsidRPr="00C33F68">
        <w:rPr>
          <w:lang w:eastAsia="zh-CN"/>
        </w:rPr>
        <w:t xml:space="preserve"> procedure is successfully completed.</w:t>
      </w:r>
    </w:p>
    <w:p w14:paraId="7BA2A4C0" w14:textId="77777777" w:rsidR="00F41346" w:rsidRPr="00C33F68" w:rsidRDefault="00F41346" w:rsidP="00F41346">
      <w:pPr>
        <w:pStyle w:val="Heading4"/>
        <w:rPr>
          <w:lang w:eastAsia="zh-CN"/>
        </w:rPr>
      </w:pPr>
      <w:bookmarkStart w:id="762" w:name="_Toc59199082"/>
      <w:bookmarkStart w:id="763" w:name="_Toc59198491"/>
      <w:bookmarkStart w:id="764" w:name="_Toc525231091"/>
      <w:bookmarkStart w:id="765" w:name="_Toc155561166"/>
      <w:bookmarkStart w:id="766" w:name="_Toc162969819"/>
      <w:r w:rsidRPr="00C33F68">
        <w:lastRenderedPageBreak/>
        <w:t>6.2.</w:t>
      </w:r>
      <w:r w:rsidRPr="00C33F68">
        <w:rPr>
          <w:lang w:eastAsia="zh-CN"/>
        </w:rPr>
        <w:t>1</w:t>
      </w:r>
      <w:r w:rsidR="00C6434F" w:rsidRPr="00C33F68">
        <w:rPr>
          <w:lang w:eastAsia="zh-CN"/>
        </w:rPr>
        <w:t>3</w:t>
      </w:r>
      <w:r w:rsidRPr="00C33F68">
        <w:t>.</w:t>
      </w:r>
      <w:r w:rsidRPr="00C33F68">
        <w:rPr>
          <w:lang w:eastAsia="zh-CN"/>
        </w:rPr>
        <w:t>5</w:t>
      </w:r>
      <w:r w:rsidRPr="00C33F68">
        <w:rPr>
          <w:lang w:eastAsia="zh-CN"/>
        </w:rPr>
        <w:tab/>
        <w:t xml:space="preserve">Announcing </w:t>
      </w:r>
      <w:r w:rsidR="00B1241A" w:rsidRPr="00C33F68">
        <w:rPr>
          <w:lang w:eastAsia="zh-CN"/>
        </w:rPr>
        <w:t>a</w:t>
      </w:r>
      <w:r w:rsidRPr="00C33F68">
        <w:rPr>
          <w:lang w:eastAsia="zh-CN"/>
        </w:rPr>
        <w:t>lert procedure not accepted by the UE</w:t>
      </w:r>
      <w:bookmarkEnd w:id="762"/>
      <w:bookmarkEnd w:id="763"/>
      <w:bookmarkEnd w:id="764"/>
      <w:bookmarkEnd w:id="765"/>
      <w:bookmarkEnd w:id="766"/>
    </w:p>
    <w:p w14:paraId="29974A38" w14:textId="5EF29649" w:rsidR="00F41346" w:rsidRPr="00C33F68" w:rsidRDefault="00F41346" w:rsidP="00F41346">
      <w:pPr>
        <w:rPr>
          <w:lang w:eastAsia="zh-CN"/>
        </w:rPr>
      </w:pPr>
      <w:r w:rsidRPr="00C33F68">
        <w:t xml:space="preserve">If the </w:t>
      </w:r>
      <w:r w:rsidRPr="00C33F68">
        <w:rPr>
          <w:lang w:eastAsia="zh-CN"/>
        </w:rPr>
        <w:t>ANNOUNCING</w:t>
      </w:r>
      <w:r w:rsidRPr="00C33F68">
        <w:t>_</w:t>
      </w:r>
      <w:r w:rsidRPr="00C33F68">
        <w:rPr>
          <w:lang w:eastAsia="zh-CN"/>
        </w:rPr>
        <w:t>ALERT</w:t>
      </w:r>
      <w:r w:rsidRPr="00C33F68">
        <w:t>_RE</w:t>
      </w:r>
      <w:r w:rsidRPr="00C33F68">
        <w:rPr>
          <w:lang w:eastAsia="zh-CN"/>
        </w:rPr>
        <w:t>QUEST</w:t>
      </w:r>
      <w:r w:rsidRPr="00C33F68">
        <w:t xml:space="preserve"> message cannot be accepted by the </w:t>
      </w:r>
      <w:r w:rsidRPr="00C33F68">
        <w:rPr>
          <w:lang w:eastAsia="zh-CN"/>
        </w:rPr>
        <w:t>UE</w:t>
      </w:r>
      <w:r w:rsidRPr="00C33F68">
        <w:t xml:space="preserve">, the </w:t>
      </w:r>
      <w:r w:rsidRPr="00C33F68">
        <w:rPr>
          <w:lang w:eastAsia="zh-CN"/>
        </w:rPr>
        <w:t>UE</w:t>
      </w:r>
      <w:r w:rsidRPr="00C33F68">
        <w:t xml:space="preserve"> sends a</w:t>
      </w:r>
      <w:r w:rsidR="00FE0FE0" w:rsidRPr="00C33F68">
        <w:t>n</w:t>
      </w:r>
      <w:r w:rsidRPr="00C33F68">
        <w:t xml:space="preserve"> </w:t>
      </w:r>
      <w:r w:rsidRPr="00C33F68">
        <w:rPr>
          <w:lang w:eastAsia="zh-CN"/>
        </w:rPr>
        <w:t>ANNOUNCING</w:t>
      </w:r>
      <w:r w:rsidRPr="00C33F68">
        <w:t>_</w:t>
      </w:r>
      <w:r w:rsidRPr="00C33F68">
        <w:rPr>
          <w:lang w:eastAsia="zh-CN"/>
        </w:rPr>
        <w:t>ALERT_</w:t>
      </w:r>
      <w:r w:rsidRPr="00C33F68">
        <w:t xml:space="preserve">RESPONSE message containing a &lt;response-reject&gt; element to the 5G DDNMF including an appropriate PC3a </w:t>
      </w:r>
      <w:r w:rsidR="0066563C" w:rsidRPr="00C33F68">
        <w:t>control protocol</w:t>
      </w:r>
      <w:r w:rsidRPr="00C33F68">
        <w:t xml:space="preserve"> cause value.</w:t>
      </w:r>
    </w:p>
    <w:p w14:paraId="265F5449" w14:textId="0DADF808" w:rsidR="00F41346" w:rsidRPr="00C33F68" w:rsidRDefault="00F41346" w:rsidP="00F41346">
      <w:pPr>
        <w:rPr>
          <w:lang w:eastAsia="zh-CN"/>
        </w:rPr>
      </w:pPr>
      <w:r w:rsidRPr="00C33F68">
        <w:t xml:space="preserve">If the </w:t>
      </w:r>
      <w:r w:rsidR="00761847" w:rsidRPr="00C33F68">
        <w:rPr>
          <w:lang w:eastAsia="zh-CN"/>
        </w:rPr>
        <w:t>discovery entry</w:t>
      </w:r>
      <w:r w:rsidRPr="00C33F68">
        <w:rPr>
          <w:lang w:eastAsia="zh-CN"/>
        </w:rPr>
        <w:t xml:space="preserve"> ID</w:t>
      </w:r>
      <w:r w:rsidRPr="00C33F68">
        <w:t xml:space="preserve"> contained in the </w:t>
      </w:r>
      <w:r w:rsidRPr="00C33F68">
        <w:rPr>
          <w:lang w:eastAsia="zh-CN"/>
        </w:rPr>
        <w:t>ANNOUNCING</w:t>
      </w:r>
      <w:r w:rsidRPr="00C33F68">
        <w:t>_</w:t>
      </w:r>
      <w:r w:rsidRPr="00C33F68">
        <w:rPr>
          <w:lang w:eastAsia="zh-CN"/>
        </w:rPr>
        <w:t>ALERT</w:t>
      </w:r>
      <w:r w:rsidRPr="00C33F68">
        <w:t>_RE</w:t>
      </w:r>
      <w:r w:rsidRPr="00C33F68">
        <w:rPr>
          <w:lang w:eastAsia="zh-CN"/>
        </w:rPr>
        <w:t>QUEST</w:t>
      </w:r>
      <w:r w:rsidRPr="00C33F68">
        <w:t xml:space="preserve"> message is </w:t>
      </w:r>
      <w:r w:rsidRPr="00C33F68">
        <w:rPr>
          <w:lang w:eastAsia="zh-CN"/>
        </w:rPr>
        <w:t>unknown</w:t>
      </w:r>
      <w:r w:rsidRPr="00C33F68">
        <w:t xml:space="preserve">, the </w:t>
      </w:r>
      <w:r w:rsidRPr="00C33F68">
        <w:rPr>
          <w:lang w:eastAsia="zh-CN"/>
        </w:rPr>
        <w:t>UE</w:t>
      </w:r>
      <w:r w:rsidRPr="00C33F68">
        <w:t xml:space="preserve"> shall send the </w:t>
      </w:r>
      <w:r w:rsidRPr="00C33F68">
        <w:rPr>
          <w:lang w:eastAsia="zh-CN"/>
        </w:rPr>
        <w:t>ANNOUNCING</w:t>
      </w:r>
      <w:r w:rsidRPr="00C33F68">
        <w:t>_</w:t>
      </w:r>
      <w:r w:rsidRPr="00C33F68">
        <w:rPr>
          <w:lang w:eastAsia="zh-CN"/>
        </w:rPr>
        <w:t>ALERT_</w:t>
      </w:r>
      <w:r w:rsidRPr="00C33F68">
        <w:t xml:space="preserve">RESPONSE message containing a &lt;response-reject&gt; element with PC3a </w:t>
      </w:r>
      <w:r w:rsidR="0066563C" w:rsidRPr="00C33F68">
        <w:t>control protocol</w:t>
      </w:r>
      <w:r w:rsidRPr="00C33F68">
        <w:t xml:space="preserve"> cause value #</w:t>
      </w:r>
      <w:r w:rsidRPr="00C33F68">
        <w:rPr>
          <w:lang w:eastAsia="zh-CN"/>
        </w:rPr>
        <w:t>10</w:t>
      </w:r>
      <w:r w:rsidRPr="00C33F68">
        <w:t>"Unknown</w:t>
      </w:r>
      <w:r w:rsidRPr="00C33F68">
        <w:rPr>
          <w:lang w:eastAsia="zh-CN"/>
        </w:rPr>
        <w:t xml:space="preserve"> or </w:t>
      </w:r>
      <w:r w:rsidR="009041C0" w:rsidRPr="00C33F68">
        <w:rPr>
          <w:lang w:eastAsia="zh-CN"/>
        </w:rPr>
        <w:t>i</w:t>
      </w:r>
      <w:r w:rsidRPr="00C33F68">
        <w:rPr>
          <w:lang w:eastAsia="zh-CN"/>
        </w:rPr>
        <w:t>nvalid</w:t>
      </w:r>
      <w:r w:rsidRPr="00C33F68">
        <w:t xml:space="preserve"> </w:t>
      </w:r>
      <w:r w:rsidR="00761847" w:rsidRPr="00C33F68">
        <w:t>discovery entry</w:t>
      </w:r>
      <w:r w:rsidRPr="00C33F68">
        <w:t xml:space="preserve"> ID".</w:t>
      </w:r>
    </w:p>
    <w:p w14:paraId="32313CAD" w14:textId="77777777" w:rsidR="00F41346" w:rsidRPr="00C33F68" w:rsidRDefault="00F41346" w:rsidP="00F41346">
      <w:pPr>
        <w:pStyle w:val="Heading4"/>
        <w:rPr>
          <w:lang w:eastAsia="zh-CN"/>
        </w:rPr>
      </w:pPr>
      <w:bookmarkStart w:id="767" w:name="_Toc59199083"/>
      <w:bookmarkStart w:id="768" w:name="_Toc59198492"/>
      <w:bookmarkStart w:id="769" w:name="_Toc525231092"/>
      <w:bookmarkStart w:id="770" w:name="_Toc155561167"/>
      <w:bookmarkStart w:id="771" w:name="_Toc162969820"/>
      <w:r w:rsidRPr="00C33F68">
        <w:rPr>
          <w:lang w:eastAsia="zh-CN"/>
        </w:rPr>
        <w:t>6.2.1</w:t>
      </w:r>
      <w:r w:rsidR="00C6434F" w:rsidRPr="00C33F68">
        <w:rPr>
          <w:lang w:eastAsia="zh-CN"/>
        </w:rPr>
        <w:t>3</w:t>
      </w:r>
      <w:r w:rsidRPr="00C33F68">
        <w:rPr>
          <w:lang w:eastAsia="zh-CN"/>
        </w:rPr>
        <w:t>.6</w:t>
      </w:r>
      <w:r w:rsidRPr="00C33F68">
        <w:rPr>
          <w:lang w:eastAsia="zh-CN"/>
        </w:rPr>
        <w:tab/>
        <w:t>Abnormal cases</w:t>
      </w:r>
      <w:bookmarkEnd w:id="767"/>
      <w:bookmarkEnd w:id="768"/>
      <w:bookmarkEnd w:id="769"/>
      <w:bookmarkEnd w:id="770"/>
      <w:bookmarkEnd w:id="771"/>
    </w:p>
    <w:p w14:paraId="25F18F9E" w14:textId="77777777" w:rsidR="00F41346" w:rsidRPr="00C33F68" w:rsidRDefault="00F41346" w:rsidP="00637B8C">
      <w:pPr>
        <w:pStyle w:val="Heading5"/>
        <w:rPr>
          <w:lang w:eastAsia="zh-CN"/>
        </w:rPr>
      </w:pPr>
      <w:bookmarkStart w:id="772" w:name="_Toc59199084"/>
      <w:bookmarkStart w:id="773" w:name="_Toc59198493"/>
      <w:bookmarkStart w:id="774" w:name="_Toc525231093"/>
      <w:bookmarkStart w:id="775" w:name="_Toc155561168"/>
      <w:bookmarkStart w:id="776" w:name="_Toc162969821"/>
      <w:r w:rsidRPr="00C33F68">
        <w:rPr>
          <w:lang w:eastAsia="zh-CN"/>
        </w:rPr>
        <w:t>6.2.1</w:t>
      </w:r>
      <w:r w:rsidR="00C6434F" w:rsidRPr="00C33F68">
        <w:rPr>
          <w:lang w:eastAsia="zh-CN"/>
        </w:rPr>
        <w:t>3</w:t>
      </w:r>
      <w:r w:rsidRPr="00C33F68">
        <w:t>.</w:t>
      </w:r>
      <w:r w:rsidRPr="00C33F68">
        <w:rPr>
          <w:lang w:eastAsia="zh-CN"/>
        </w:rPr>
        <w:t>6.1</w:t>
      </w:r>
      <w:r w:rsidRPr="00C33F68">
        <w:rPr>
          <w:lang w:eastAsia="zh-CN"/>
        </w:rPr>
        <w:tab/>
        <w:t xml:space="preserve">Abnormal cases in the </w:t>
      </w:r>
      <w:bookmarkEnd w:id="772"/>
      <w:bookmarkEnd w:id="773"/>
      <w:bookmarkEnd w:id="774"/>
      <w:r w:rsidRPr="00C33F68">
        <w:t>5G DDNMF</w:t>
      </w:r>
      <w:bookmarkEnd w:id="775"/>
      <w:bookmarkEnd w:id="776"/>
    </w:p>
    <w:p w14:paraId="3F1F60E9" w14:textId="77777777" w:rsidR="00F41346" w:rsidRPr="00C33F68" w:rsidRDefault="00F41346" w:rsidP="00F41346">
      <w:pPr>
        <w:rPr>
          <w:lang w:eastAsia="zh-CN"/>
        </w:rPr>
      </w:pPr>
      <w:r w:rsidRPr="00C33F68">
        <w:rPr>
          <w:lang w:eastAsia="zh-CN"/>
        </w:rPr>
        <w:t>The following abnormal cases can be identified:</w:t>
      </w:r>
    </w:p>
    <w:p w14:paraId="31D5B38C" w14:textId="45272CDE" w:rsidR="00F41346" w:rsidRPr="00C33F68" w:rsidRDefault="00F41346" w:rsidP="00F41346">
      <w:pPr>
        <w:pStyle w:val="B1"/>
        <w:rPr>
          <w:lang w:eastAsia="x-none"/>
        </w:rPr>
      </w:pPr>
      <w:r w:rsidRPr="00C33F68">
        <w:t>a)</w:t>
      </w:r>
      <w:r w:rsidRPr="00C33F68">
        <w:tab/>
        <w:t xml:space="preserve">Indication from the transport layer of transmission failure of </w:t>
      </w:r>
      <w:r w:rsidRPr="00C33F68">
        <w:rPr>
          <w:lang w:eastAsia="zh-CN"/>
        </w:rPr>
        <w:t>ANNOUNCING</w:t>
      </w:r>
      <w:r w:rsidRPr="00C33F68">
        <w:t>_</w:t>
      </w:r>
      <w:r w:rsidRPr="00C33F68">
        <w:rPr>
          <w:lang w:eastAsia="zh-CN"/>
        </w:rPr>
        <w:t>ALERT</w:t>
      </w:r>
      <w:r w:rsidRPr="00C33F68">
        <w:t>_RE</w:t>
      </w:r>
      <w:r w:rsidRPr="00C33F68">
        <w:rPr>
          <w:lang w:eastAsia="zh-CN"/>
        </w:rPr>
        <w:t>QUEST</w:t>
      </w:r>
      <w:r w:rsidRPr="00C33F68">
        <w:t xml:space="preserve"> message (</w:t>
      </w:r>
      <w:r w:rsidR="000B3DD7" w:rsidRPr="00C33F68">
        <w:t>e.g.,</w:t>
      </w:r>
      <w:r w:rsidRPr="00C33F68">
        <w:t xml:space="preserve"> after TCP retransmission timeout)</w:t>
      </w:r>
    </w:p>
    <w:p w14:paraId="6E55C0B9" w14:textId="77777777" w:rsidR="00F41346" w:rsidRPr="00C33F68" w:rsidRDefault="00F41346" w:rsidP="00F41346">
      <w:pPr>
        <w:pStyle w:val="B1"/>
      </w:pPr>
      <w:r w:rsidRPr="00C33F68">
        <w:tab/>
        <w:t>The 5G DDNMF shall close the existing secure connection to the</w:t>
      </w:r>
      <w:r w:rsidRPr="00C33F68">
        <w:rPr>
          <w:lang w:eastAsia="zh-CN"/>
        </w:rPr>
        <w:t xml:space="preserve"> UE.</w:t>
      </w:r>
    </w:p>
    <w:p w14:paraId="6ACF6241" w14:textId="0AF11971" w:rsidR="00F41346" w:rsidRPr="00C33F68" w:rsidRDefault="00F41346" w:rsidP="00F41346">
      <w:pPr>
        <w:pStyle w:val="B1"/>
      </w:pPr>
      <w:r w:rsidRPr="00C33F68">
        <w:t>b)</w:t>
      </w:r>
      <w:r w:rsidRPr="00C33F68">
        <w:tab/>
        <w:t xml:space="preserve">No response from the </w:t>
      </w:r>
      <w:r w:rsidRPr="00C33F68">
        <w:rPr>
          <w:lang w:eastAsia="zh-CN"/>
        </w:rPr>
        <w:t>UE</w:t>
      </w:r>
      <w:r w:rsidRPr="00C33F68">
        <w:t xml:space="preserve"> after the </w:t>
      </w:r>
      <w:r w:rsidRPr="00C33F68">
        <w:rPr>
          <w:lang w:eastAsia="zh-CN"/>
        </w:rPr>
        <w:t>ANNOUNCING</w:t>
      </w:r>
      <w:r w:rsidRPr="00C33F68">
        <w:t>_</w:t>
      </w:r>
      <w:r w:rsidRPr="00C33F68">
        <w:rPr>
          <w:lang w:eastAsia="zh-CN"/>
        </w:rPr>
        <w:t>ALERT</w:t>
      </w:r>
      <w:r w:rsidRPr="00C33F68">
        <w:t>_RE</w:t>
      </w:r>
      <w:r w:rsidRPr="00C33F68">
        <w:rPr>
          <w:lang w:eastAsia="zh-CN"/>
        </w:rPr>
        <w:t>QUEST</w:t>
      </w:r>
      <w:r w:rsidRPr="00C33F68">
        <w:t xml:space="preserve"> message has been successfully delivered (</w:t>
      </w:r>
      <w:r w:rsidR="000B3DD7" w:rsidRPr="00C33F68">
        <w:t>e.g.,</w:t>
      </w:r>
      <w:r w:rsidRPr="00C33F68">
        <w:t xml:space="preserve"> TCP ACK has been received for the </w:t>
      </w:r>
      <w:r w:rsidRPr="00C33F68">
        <w:rPr>
          <w:lang w:eastAsia="zh-CN"/>
        </w:rPr>
        <w:t>ANNOUNCING</w:t>
      </w:r>
      <w:r w:rsidRPr="00C33F68">
        <w:t>_</w:t>
      </w:r>
      <w:r w:rsidRPr="00C33F68">
        <w:rPr>
          <w:lang w:eastAsia="zh-CN"/>
        </w:rPr>
        <w:t>ALERT</w:t>
      </w:r>
      <w:r w:rsidRPr="00C33F68">
        <w:t>_RE</w:t>
      </w:r>
      <w:r w:rsidRPr="00C33F68">
        <w:rPr>
          <w:lang w:eastAsia="zh-CN"/>
        </w:rPr>
        <w:t>QUEST</w:t>
      </w:r>
      <w:r w:rsidRPr="00C33F68">
        <w:t xml:space="preserve"> message)</w:t>
      </w:r>
    </w:p>
    <w:p w14:paraId="30F94AEE" w14:textId="77777777" w:rsidR="00F41346" w:rsidRPr="00C33F68" w:rsidRDefault="00F41346" w:rsidP="00F41346">
      <w:pPr>
        <w:pStyle w:val="B1"/>
      </w:pPr>
      <w:r w:rsidRPr="00C33F68">
        <w:tab/>
        <w:t>The 5G DDNMF shall retransmit the</w:t>
      </w:r>
      <w:r w:rsidRPr="00C33F68">
        <w:rPr>
          <w:lang w:eastAsia="zh-CN"/>
        </w:rPr>
        <w:t xml:space="preserve"> ANNOUNCING</w:t>
      </w:r>
      <w:r w:rsidRPr="00C33F68">
        <w:t>_</w:t>
      </w:r>
      <w:r w:rsidRPr="00C33F68">
        <w:rPr>
          <w:lang w:eastAsia="zh-CN"/>
        </w:rPr>
        <w:t>ALERT</w:t>
      </w:r>
      <w:r w:rsidRPr="00C33F68">
        <w:t>_RE</w:t>
      </w:r>
      <w:r w:rsidRPr="00C33F68">
        <w:rPr>
          <w:lang w:eastAsia="zh-CN"/>
        </w:rPr>
        <w:t>QUEST</w:t>
      </w:r>
      <w:r w:rsidRPr="00C33F68">
        <w:t xml:space="preserve"> message.</w:t>
      </w:r>
    </w:p>
    <w:p w14:paraId="66BC54EA" w14:textId="77777777" w:rsidR="00F41346" w:rsidRPr="00C33F68" w:rsidRDefault="00F41346" w:rsidP="00F41346">
      <w:pPr>
        <w:pStyle w:val="NO"/>
      </w:pPr>
      <w:r w:rsidRPr="00C33F68">
        <w:t>NOTE:</w:t>
      </w:r>
      <w:r w:rsidRPr="00C33F68">
        <w:tab/>
        <w:t>The timer to trigger retransmission and the maximum number of allowed retransmissions are 5G DDNMF implementation specific.</w:t>
      </w:r>
    </w:p>
    <w:p w14:paraId="621287A5" w14:textId="77777777" w:rsidR="00F41346" w:rsidRPr="00C33F68" w:rsidRDefault="00F41346" w:rsidP="00637B8C">
      <w:pPr>
        <w:pStyle w:val="Heading5"/>
        <w:rPr>
          <w:lang w:eastAsia="zh-CN"/>
        </w:rPr>
      </w:pPr>
      <w:bookmarkStart w:id="777" w:name="_Toc59199085"/>
      <w:bookmarkStart w:id="778" w:name="_Toc59198494"/>
      <w:bookmarkStart w:id="779" w:name="_Toc525231094"/>
      <w:bookmarkStart w:id="780" w:name="_Toc155561169"/>
      <w:bookmarkStart w:id="781" w:name="_Toc162969822"/>
      <w:r w:rsidRPr="00C33F68">
        <w:rPr>
          <w:lang w:eastAsia="zh-CN"/>
        </w:rPr>
        <w:t>6.2.1</w:t>
      </w:r>
      <w:r w:rsidR="00C6434F" w:rsidRPr="00C33F68">
        <w:rPr>
          <w:lang w:eastAsia="zh-CN"/>
        </w:rPr>
        <w:t>3</w:t>
      </w:r>
      <w:r w:rsidRPr="00C33F68">
        <w:t>.</w:t>
      </w:r>
      <w:r w:rsidRPr="00C33F68">
        <w:rPr>
          <w:lang w:eastAsia="zh-CN"/>
        </w:rPr>
        <w:t>6.2</w:t>
      </w:r>
      <w:r w:rsidRPr="00C33F68">
        <w:rPr>
          <w:lang w:eastAsia="zh-CN"/>
        </w:rPr>
        <w:tab/>
        <w:t>Abnormal cases in the UE</w:t>
      </w:r>
      <w:bookmarkEnd w:id="777"/>
      <w:bookmarkEnd w:id="778"/>
      <w:bookmarkEnd w:id="779"/>
      <w:bookmarkEnd w:id="780"/>
      <w:bookmarkEnd w:id="781"/>
    </w:p>
    <w:p w14:paraId="7BEAC1B2" w14:textId="77777777" w:rsidR="00F41346" w:rsidRPr="00C33F68" w:rsidRDefault="00F41346" w:rsidP="00F41346">
      <w:pPr>
        <w:rPr>
          <w:lang w:eastAsia="zh-CN"/>
        </w:rPr>
      </w:pPr>
      <w:r w:rsidRPr="00C33F68">
        <w:rPr>
          <w:lang w:eastAsia="zh-CN"/>
        </w:rPr>
        <w:t>The following abnormal cases can be identified:</w:t>
      </w:r>
    </w:p>
    <w:p w14:paraId="7815B40F" w14:textId="657F564C" w:rsidR="00F41346" w:rsidRPr="00C33F68" w:rsidRDefault="00F41346" w:rsidP="00F41346">
      <w:pPr>
        <w:pStyle w:val="B1"/>
        <w:rPr>
          <w:lang w:eastAsia="zh-CN"/>
        </w:rPr>
      </w:pPr>
      <w:r w:rsidRPr="00C33F68">
        <w:t>a)</w:t>
      </w:r>
      <w:r w:rsidRPr="00C33F68">
        <w:tab/>
        <w:t xml:space="preserve">Indication from the </w:t>
      </w:r>
      <w:r w:rsidRPr="00C33F68">
        <w:rPr>
          <w:lang w:eastAsia="zh-CN"/>
        </w:rPr>
        <w:t>lower</w:t>
      </w:r>
      <w:r w:rsidRPr="00C33F68">
        <w:t xml:space="preserve"> layer of transmission failure of </w:t>
      </w:r>
      <w:r w:rsidRPr="00C33F68">
        <w:rPr>
          <w:lang w:eastAsia="zh-CN"/>
        </w:rPr>
        <w:t>ANNOUNC</w:t>
      </w:r>
      <w:r w:rsidR="00E5189E">
        <w:rPr>
          <w:rFonts w:hint="eastAsia"/>
          <w:lang w:eastAsia="zh-CN"/>
        </w:rPr>
        <w:t>ING</w:t>
      </w:r>
      <w:r w:rsidRPr="00C33F68">
        <w:rPr>
          <w:lang w:eastAsia="zh-CN"/>
        </w:rPr>
        <w:t>_ALERT_RESPONSE</w:t>
      </w:r>
      <w:r w:rsidRPr="00C33F68">
        <w:t xml:space="preserve"> message</w:t>
      </w:r>
      <w:r w:rsidRPr="00C33F68">
        <w:rPr>
          <w:lang w:eastAsia="zh-CN"/>
        </w:rPr>
        <w:t>.</w:t>
      </w:r>
    </w:p>
    <w:p w14:paraId="73A9A0F4" w14:textId="76E1E145" w:rsidR="00F41346" w:rsidRPr="00C33F68" w:rsidRDefault="000D5BC0" w:rsidP="00AD7923">
      <w:pPr>
        <w:pStyle w:val="B1"/>
      </w:pPr>
      <w:r w:rsidRPr="00C33F68">
        <w:tab/>
      </w:r>
      <w:r w:rsidR="00F41346" w:rsidRPr="00C33F68">
        <w:t>After receiving an indication from lower layer that the ANNOUNC</w:t>
      </w:r>
      <w:r w:rsidR="00E5189E">
        <w:rPr>
          <w:rFonts w:hint="eastAsia"/>
          <w:lang w:eastAsia="zh-CN"/>
        </w:rPr>
        <w:t>ING</w:t>
      </w:r>
      <w:r w:rsidR="00F41346" w:rsidRPr="00C33F68">
        <w:t>_ALERT_RESPONSE message has not been successfully acknowledged (</w:t>
      </w:r>
      <w:r w:rsidR="000B3DD7" w:rsidRPr="00C33F68">
        <w:t>e.g.,</w:t>
      </w:r>
      <w:r w:rsidR="00F41346" w:rsidRPr="00C33F68">
        <w:t xml:space="preserve"> TCP ACK is not received), the UE shall abort the procedure.</w:t>
      </w:r>
    </w:p>
    <w:p w14:paraId="4D909412" w14:textId="77777777" w:rsidR="00866C25" w:rsidRPr="00C33F68" w:rsidRDefault="00866C25" w:rsidP="0037175B">
      <w:pPr>
        <w:pStyle w:val="Heading3"/>
        <w:rPr>
          <w:lang w:eastAsia="zh-CN"/>
        </w:rPr>
      </w:pPr>
      <w:bookmarkStart w:id="782" w:name="_Toc155561170"/>
      <w:bookmarkStart w:id="783" w:name="_Toc162969823"/>
      <w:r w:rsidRPr="00C33F68">
        <w:rPr>
          <w:lang w:eastAsia="zh-CN"/>
        </w:rPr>
        <w:t>6.2.</w:t>
      </w:r>
      <w:r w:rsidR="00C6434F" w:rsidRPr="00C33F68">
        <w:rPr>
          <w:lang w:eastAsia="zh-CN"/>
        </w:rPr>
        <w:t>14</w:t>
      </w:r>
      <w:r w:rsidRPr="00C33F68">
        <w:rPr>
          <w:lang w:eastAsia="zh-CN"/>
        </w:rPr>
        <w:tab/>
        <w:t>5G ProSe direct discovery procedure over PC5 interface</w:t>
      </w:r>
      <w:bookmarkEnd w:id="782"/>
      <w:bookmarkEnd w:id="783"/>
    </w:p>
    <w:p w14:paraId="3E8D51E1" w14:textId="77777777" w:rsidR="00866C25" w:rsidRPr="00C33F68" w:rsidRDefault="00866C25" w:rsidP="0037175B">
      <w:pPr>
        <w:pStyle w:val="Heading4"/>
        <w:rPr>
          <w:lang w:eastAsia="zh-CN"/>
        </w:rPr>
      </w:pPr>
      <w:bookmarkStart w:id="784" w:name="_Toc155561171"/>
      <w:bookmarkStart w:id="785" w:name="_Toc162969824"/>
      <w:r w:rsidRPr="00C33F68">
        <w:rPr>
          <w:lang w:eastAsia="zh-CN"/>
        </w:rPr>
        <w:t>6.2.</w:t>
      </w:r>
      <w:r w:rsidR="00C6434F" w:rsidRPr="00C33F68">
        <w:rPr>
          <w:lang w:eastAsia="zh-CN"/>
        </w:rPr>
        <w:t>14</w:t>
      </w:r>
      <w:r w:rsidRPr="00C33F68">
        <w:rPr>
          <w:lang w:eastAsia="zh-CN"/>
        </w:rPr>
        <w:t>.1</w:t>
      </w:r>
      <w:r w:rsidRPr="00C33F68">
        <w:rPr>
          <w:lang w:eastAsia="zh-CN"/>
        </w:rPr>
        <w:tab/>
        <w:t>General</w:t>
      </w:r>
      <w:bookmarkEnd w:id="784"/>
      <w:bookmarkEnd w:id="785"/>
    </w:p>
    <w:p w14:paraId="4E8AE853" w14:textId="77777777" w:rsidR="00866C25" w:rsidRPr="00C33F68" w:rsidRDefault="00866C25" w:rsidP="00866C25">
      <w:r w:rsidRPr="00C33F68">
        <w:t>This clause describes the procedures for 5G ProSe direct discovery procedure over PC5 interface. The purpose of the 5G ProSe direct discovery procedure over PC5 interface is to enable a ProSe-enabled UE to detect and identify another ProSe-enabled UE over PC5 interface.</w:t>
      </w:r>
    </w:p>
    <w:p w14:paraId="5057F425" w14:textId="54F7CAD4" w:rsidR="00E86206" w:rsidRDefault="00866C25" w:rsidP="00866C25">
      <w:r w:rsidRPr="00C33F68">
        <w:t>To perform 5G ProSe direct discovery procedure over PC5 interface, the UE is configured with the related information as described in clause</w:t>
      </w:r>
      <w:r w:rsidR="00B1241A" w:rsidRPr="00C33F68">
        <w:t> </w:t>
      </w:r>
      <w:r w:rsidRPr="00C33F68">
        <w:t>5.2.</w:t>
      </w:r>
      <w:r w:rsidR="00C6434F" w:rsidRPr="00C33F68">
        <w:t>3</w:t>
      </w:r>
      <w:r w:rsidR="00E86206">
        <w:t xml:space="preserve"> and the UE interacts with 5G DDNMF as specified in clause 6.2 when it is in coverage to obtain the related parameters (e.g. ProSe application code, ProSe restricted code)</w:t>
      </w:r>
      <w:r w:rsidRPr="00C33F68">
        <w:t>.</w:t>
      </w:r>
      <w:r w:rsidR="00065C74" w:rsidRPr="00065C74">
        <w:t xml:space="preserve"> </w:t>
      </w:r>
      <w:r w:rsidR="00065C74" w:rsidRPr="0077292A">
        <w:t xml:space="preserve">If a UE cannot derive </w:t>
      </w:r>
      <w:r w:rsidR="00065C74">
        <w:t xml:space="preserve">any of </w:t>
      </w:r>
      <w:r w:rsidR="00065C74" w:rsidRPr="0077292A">
        <w:t xml:space="preserve">the necessary configurations (e.g. </w:t>
      </w:r>
      <w:r w:rsidR="00065C74">
        <w:t>default destination layer-2 ID for initial discovery signalling</w:t>
      </w:r>
      <w:r w:rsidR="00065C74" w:rsidRPr="0077292A">
        <w:t xml:space="preserve">) according to the </w:t>
      </w:r>
      <w:r w:rsidR="00065C74">
        <w:t xml:space="preserve">mapping rules for the </w:t>
      </w:r>
      <w:r w:rsidR="00065C74" w:rsidRPr="0077292A">
        <w:t>ProSe identifier of a ProSe service</w:t>
      </w:r>
      <w:r w:rsidR="00065C74">
        <w:t xml:space="preserve"> </w:t>
      </w:r>
      <w:r w:rsidR="00065C74">
        <w:rPr>
          <w:lang w:eastAsia="zh-CN"/>
        </w:rPr>
        <w:t>(see 3GPP TS </w:t>
      </w:r>
      <w:r w:rsidR="00065C74">
        <w:t>24.555</w:t>
      </w:r>
      <w:r w:rsidR="00065C74">
        <w:rPr>
          <w:lang w:eastAsia="zh-CN"/>
        </w:rPr>
        <w:t> [17])</w:t>
      </w:r>
      <w:r w:rsidR="00065C74" w:rsidRPr="0077292A">
        <w:t xml:space="preserve">, then the </w:t>
      </w:r>
      <w:r w:rsidR="00065C74">
        <w:t>UE</w:t>
      </w:r>
      <w:r w:rsidR="00065C74" w:rsidRPr="0077292A">
        <w:t xml:space="preserve"> is not allowed to perform any operation as specified in clause</w:t>
      </w:r>
      <w:r w:rsidR="00065C74">
        <w:rPr>
          <w:lang w:eastAsia="zh-CN"/>
        </w:rPr>
        <w:t xml:space="preserve"> 6.2.14 </w:t>
      </w:r>
      <w:r w:rsidR="00065C74">
        <w:rPr>
          <w:rFonts w:hint="eastAsia"/>
          <w:lang w:eastAsia="zh-CN"/>
        </w:rPr>
        <w:t>f</w:t>
      </w:r>
      <w:r w:rsidR="00065C74">
        <w:rPr>
          <w:lang w:eastAsia="zh-CN"/>
        </w:rPr>
        <w:t>or the ProSe service</w:t>
      </w:r>
      <w:r w:rsidR="00065C74" w:rsidRPr="0077292A">
        <w:t>.</w:t>
      </w:r>
    </w:p>
    <w:p w14:paraId="41FF8BD9" w14:textId="568D245A" w:rsidR="00866C25" w:rsidRPr="00C33F68" w:rsidRDefault="00866C25" w:rsidP="00866C25">
      <w:r w:rsidRPr="00C33F68">
        <w:t xml:space="preserve">The following models for 5G ProSe direct discovery procedure over PC5 interface </w:t>
      </w:r>
      <w:r w:rsidRPr="00C33F68">
        <w:rPr>
          <w:lang w:eastAsia="zh-CN"/>
        </w:rPr>
        <w:t>as specified in 3GPP</w:t>
      </w:r>
      <w:r w:rsidRPr="00C33F68">
        <w:t> </w:t>
      </w:r>
      <w:r w:rsidRPr="00C33F68">
        <w:rPr>
          <w:lang w:eastAsia="zh-CN"/>
        </w:rPr>
        <w:t>TS</w:t>
      </w:r>
      <w:r w:rsidRPr="00C33F68">
        <w:t> </w:t>
      </w:r>
      <w:r w:rsidRPr="00C33F68">
        <w:rPr>
          <w:lang w:eastAsia="zh-CN"/>
        </w:rPr>
        <w:t>23.304</w:t>
      </w:r>
      <w:r w:rsidRPr="00C33F68">
        <w:t> </w:t>
      </w:r>
      <w:r w:rsidRPr="00C33F68">
        <w:rPr>
          <w:lang w:eastAsia="zh-CN"/>
        </w:rPr>
        <w:t>[</w:t>
      </w:r>
      <w:r w:rsidR="00C6434F" w:rsidRPr="00C33F68">
        <w:rPr>
          <w:lang w:eastAsia="zh-CN"/>
        </w:rPr>
        <w:t>2</w:t>
      </w:r>
      <w:r w:rsidRPr="00C33F68">
        <w:rPr>
          <w:lang w:eastAsia="zh-CN"/>
        </w:rPr>
        <w:t xml:space="preserve">] </w:t>
      </w:r>
      <w:r w:rsidRPr="00C33F68">
        <w:t>are supported:</w:t>
      </w:r>
    </w:p>
    <w:p w14:paraId="03A4D98E" w14:textId="77777777" w:rsidR="00866C25" w:rsidRPr="00C33F68" w:rsidRDefault="00866C25" w:rsidP="0037175B">
      <w:pPr>
        <w:pStyle w:val="B1"/>
      </w:pPr>
      <w:r w:rsidRPr="00C33F68">
        <w:t>a)</w:t>
      </w:r>
      <w:r w:rsidRPr="00C33F68">
        <w:tab/>
        <w:t>Model A uses a single discovery protocol message (Announcement); and</w:t>
      </w:r>
    </w:p>
    <w:p w14:paraId="238BFA2F" w14:textId="2325EC12" w:rsidR="00E44684" w:rsidRPr="00C33F68" w:rsidRDefault="00866C25" w:rsidP="00C523C1">
      <w:pPr>
        <w:pStyle w:val="B1"/>
      </w:pPr>
      <w:r w:rsidRPr="00C33F68">
        <w:t>b)</w:t>
      </w:r>
      <w:r w:rsidRPr="00C33F68">
        <w:tab/>
        <w:t>Model B uses two discovery protocol messages (Solicitation and Response).</w:t>
      </w:r>
    </w:p>
    <w:p w14:paraId="0B97EB25" w14:textId="2AA0BF20" w:rsidR="00E44684" w:rsidRPr="00C33F68" w:rsidRDefault="00E44684" w:rsidP="00C523C1">
      <w:pPr>
        <w:pStyle w:val="NO"/>
      </w:pPr>
      <w:r w:rsidRPr="00C33F68">
        <w:t>NOTE:</w:t>
      </w:r>
      <w:r w:rsidRPr="00C33F68">
        <w:tab/>
        <w:t>If the UE is authorized to perform both 5G ProSe direct discovery Model A and 5G ProSe direct discovery Model B, it is up to UE implementation to select which model to perform or perform both models simultaneously.</w:t>
      </w:r>
    </w:p>
    <w:p w14:paraId="546B3910" w14:textId="41DF1C65" w:rsidR="007B3CA5" w:rsidRDefault="007B3CA5" w:rsidP="00866C25">
      <w:r>
        <w:lastRenderedPageBreak/>
        <w:t>The UE may use the PC5 DRX mechanism to perform 5G ProSe direct discovery over PC5 interface when the UE is not served by NG-RAN as specified in clause 5.2.3.</w:t>
      </w:r>
    </w:p>
    <w:p w14:paraId="7821D4EE" w14:textId="578CECF4" w:rsidR="00866C25" w:rsidRPr="00C33F68" w:rsidRDefault="00866C25" w:rsidP="00866C25">
      <w:r w:rsidRPr="00C33F68">
        <w:t>The following procedures are defined for 5G ProSe direct discovery procedure over PC5 interface:</w:t>
      </w:r>
    </w:p>
    <w:p w14:paraId="44F2B4CF" w14:textId="68FE5314" w:rsidR="00866C25" w:rsidRPr="00C33F68" w:rsidRDefault="00866C25" w:rsidP="0037175B">
      <w:pPr>
        <w:pStyle w:val="B1"/>
      </w:pPr>
      <w:r w:rsidRPr="00C33F68">
        <w:t>a)</w:t>
      </w:r>
      <w:r w:rsidRPr="00C33F68">
        <w:tab/>
        <w:t>5G ProSe direct discovery procedure over PC5 interface with Model A:</w:t>
      </w:r>
    </w:p>
    <w:p w14:paraId="2E0F36E7" w14:textId="77777777" w:rsidR="00866C25" w:rsidRPr="00C33F68" w:rsidRDefault="00866C25" w:rsidP="00C6434F">
      <w:pPr>
        <w:pStyle w:val="B2"/>
      </w:pPr>
      <w:r w:rsidRPr="00C33F68">
        <w:t>1)</w:t>
      </w:r>
      <w:r w:rsidRPr="00C33F68">
        <w:tab/>
        <w:t>Announcing UE procedure for 5G ProSe direct discovery initiation;</w:t>
      </w:r>
    </w:p>
    <w:p w14:paraId="18B9FD42" w14:textId="77777777" w:rsidR="00866C25" w:rsidRPr="00C33F68" w:rsidRDefault="00866C25" w:rsidP="0037175B">
      <w:pPr>
        <w:pStyle w:val="B2"/>
      </w:pPr>
      <w:r w:rsidRPr="00C33F68">
        <w:t>2)</w:t>
      </w:r>
      <w:r w:rsidRPr="00C33F68">
        <w:tab/>
        <w:t>Announcing UE procedure for 5G ProSe direct discovery completion;</w:t>
      </w:r>
    </w:p>
    <w:p w14:paraId="32358F70" w14:textId="7F86FBDB" w:rsidR="00866C25" w:rsidRPr="00C33F68" w:rsidRDefault="00866C25" w:rsidP="0037175B">
      <w:pPr>
        <w:pStyle w:val="B2"/>
        <w:rPr>
          <w:lang w:eastAsia="zh-CN"/>
        </w:rPr>
      </w:pPr>
      <w:r w:rsidRPr="00C33F68">
        <w:rPr>
          <w:lang w:eastAsia="zh-CN"/>
        </w:rPr>
        <w:t>3)</w:t>
      </w:r>
      <w:r w:rsidRPr="00C33F68">
        <w:rPr>
          <w:lang w:eastAsia="zh-CN"/>
        </w:rPr>
        <w:tab/>
        <w:t>Monitoring UE procedure for 5G ProSe direct discovery initiation;</w:t>
      </w:r>
      <w:r w:rsidR="004346FC" w:rsidRPr="00C33F68">
        <w:rPr>
          <w:lang w:eastAsia="zh-CN"/>
        </w:rPr>
        <w:t xml:space="preserve"> and</w:t>
      </w:r>
    </w:p>
    <w:p w14:paraId="4BCC99F2" w14:textId="77777777" w:rsidR="00866C25" w:rsidRPr="00C33F68" w:rsidRDefault="00866C25" w:rsidP="0037175B">
      <w:pPr>
        <w:pStyle w:val="B2"/>
        <w:rPr>
          <w:lang w:eastAsia="zh-CN"/>
        </w:rPr>
      </w:pPr>
      <w:r w:rsidRPr="00C33F68">
        <w:rPr>
          <w:lang w:eastAsia="zh-CN"/>
        </w:rPr>
        <w:t>4)</w:t>
      </w:r>
      <w:r w:rsidRPr="00C33F68">
        <w:rPr>
          <w:lang w:eastAsia="zh-CN"/>
        </w:rPr>
        <w:tab/>
        <w:t>Monitoring UE procedure for 5G ProSe direct discovery completion; and</w:t>
      </w:r>
    </w:p>
    <w:p w14:paraId="033AC617" w14:textId="77777777" w:rsidR="00866C25" w:rsidRPr="00C33F68" w:rsidRDefault="00866C25" w:rsidP="0037175B">
      <w:pPr>
        <w:pStyle w:val="B1"/>
      </w:pPr>
      <w:r w:rsidRPr="00C33F68">
        <w:t>b)</w:t>
      </w:r>
      <w:r w:rsidRPr="00C33F68">
        <w:tab/>
        <w:t>5G ProSe direct discovery procedure over PC5 interface with Model B:</w:t>
      </w:r>
    </w:p>
    <w:p w14:paraId="00CE066C" w14:textId="77777777" w:rsidR="00866C25" w:rsidRPr="00C33F68" w:rsidRDefault="00866C25" w:rsidP="0037175B">
      <w:pPr>
        <w:pStyle w:val="B2"/>
      </w:pPr>
      <w:r w:rsidRPr="00C33F68">
        <w:t>1)</w:t>
      </w:r>
      <w:r w:rsidRPr="00C33F68">
        <w:tab/>
        <w:t>Discoverer UE procedure for 5G ProSe direct discovery initiation;</w:t>
      </w:r>
    </w:p>
    <w:p w14:paraId="7AD91B33" w14:textId="77777777" w:rsidR="00866C25" w:rsidRPr="00C33F68" w:rsidRDefault="00866C25" w:rsidP="0037175B">
      <w:pPr>
        <w:pStyle w:val="B2"/>
      </w:pPr>
      <w:r w:rsidRPr="00C33F68">
        <w:t>2)</w:t>
      </w:r>
      <w:r w:rsidRPr="00C33F68">
        <w:tab/>
        <w:t>Discoverer UE procedure for 5G ProSe direct discovery completion;</w:t>
      </w:r>
    </w:p>
    <w:p w14:paraId="75F56CAD" w14:textId="77777777" w:rsidR="00866C25" w:rsidRPr="00C33F68" w:rsidRDefault="00866C25" w:rsidP="0037175B">
      <w:pPr>
        <w:pStyle w:val="B2"/>
      </w:pPr>
      <w:r w:rsidRPr="00C33F68">
        <w:t>3)</w:t>
      </w:r>
      <w:r w:rsidRPr="00C33F68">
        <w:tab/>
        <w:t>Discoveree UE procedure for 5G ProSe direct discovery initiation; and</w:t>
      </w:r>
    </w:p>
    <w:p w14:paraId="6357314A" w14:textId="77777777" w:rsidR="00866C25" w:rsidRPr="00C33F68" w:rsidRDefault="00866C25" w:rsidP="0037175B">
      <w:pPr>
        <w:pStyle w:val="B2"/>
      </w:pPr>
      <w:r w:rsidRPr="00C33F68">
        <w:t>4)</w:t>
      </w:r>
      <w:r w:rsidRPr="00C33F68">
        <w:tab/>
        <w:t>Discoveree UE procedure for 5G ProSe direct discovery completion.</w:t>
      </w:r>
    </w:p>
    <w:p w14:paraId="230ADB3F" w14:textId="77777777" w:rsidR="00866C25" w:rsidRPr="00C33F68" w:rsidRDefault="00866C25" w:rsidP="0037175B">
      <w:pPr>
        <w:pStyle w:val="Heading4"/>
        <w:rPr>
          <w:lang w:eastAsia="zh-CN"/>
        </w:rPr>
      </w:pPr>
      <w:bookmarkStart w:id="786" w:name="_Toc155561172"/>
      <w:bookmarkStart w:id="787" w:name="_Toc162969825"/>
      <w:r w:rsidRPr="00C33F68">
        <w:rPr>
          <w:lang w:eastAsia="zh-CN"/>
        </w:rPr>
        <w:t>6.2.</w:t>
      </w:r>
      <w:r w:rsidR="00C6434F" w:rsidRPr="00C33F68">
        <w:rPr>
          <w:lang w:eastAsia="zh-CN"/>
        </w:rPr>
        <w:t>14</w:t>
      </w:r>
      <w:r w:rsidRPr="00C33F68">
        <w:rPr>
          <w:lang w:eastAsia="zh-CN"/>
        </w:rPr>
        <w:t>.2</w:t>
      </w:r>
      <w:r w:rsidRPr="00C33F68">
        <w:rPr>
          <w:lang w:eastAsia="zh-CN"/>
        </w:rPr>
        <w:tab/>
        <w:t>Procedures</w:t>
      </w:r>
      <w:bookmarkEnd w:id="786"/>
      <w:bookmarkEnd w:id="787"/>
    </w:p>
    <w:p w14:paraId="7289C0EC" w14:textId="31E56B47" w:rsidR="00866C25" w:rsidRPr="00C33F68" w:rsidRDefault="00866C25" w:rsidP="0037175B">
      <w:pPr>
        <w:pStyle w:val="Heading5"/>
        <w:rPr>
          <w:lang w:eastAsia="zh-CN"/>
        </w:rPr>
      </w:pPr>
      <w:bookmarkStart w:id="788" w:name="_Toc155561173"/>
      <w:bookmarkStart w:id="789" w:name="_Toc162969826"/>
      <w:r w:rsidRPr="00C33F68">
        <w:rPr>
          <w:lang w:eastAsia="zh-CN"/>
        </w:rPr>
        <w:t>6.2.</w:t>
      </w:r>
      <w:r w:rsidR="000F4F4B" w:rsidRPr="00C33F68">
        <w:rPr>
          <w:lang w:eastAsia="zh-CN"/>
        </w:rPr>
        <w:t>14</w:t>
      </w:r>
      <w:r w:rsidRPr="00C33F68">
        <w:rPr>
          <w:lang w:eastAsia="zh-CN"/>
        </w:rPr>
        <w:t>.2.1</w:t>
      </w:r>
      <w:r w:rsidRPr="00C33F68">
        <w:rPr>
          <w:lang w:eastAsia="zh-CN"/>
        </w:rPr>
        <w:tab/>
        <w:t xml:space="preserve">5G ProSe direct discovery procedure over PC5 interface with </w:t>
      </w:r>
      <w:r w:rsidR="00B1241A" w:rsidRPr="00C33F68">
        <w:rPr>
          <w:lang w:eastAsia="zh-CN"/>
        </w:rPr>
        <w:t>m</w:t>
      </w:r>
      <w:r w:rsidRPr="00C33F68">
        <w:rPr>
          <w:lang w:eastAsia="zh-CN"/>
        </w:rPr>
        <w:t>odel A</w:t>
      </w:r>
      <w:bookmarkEnd w:id="788"/>
      <w:bookmarkEnd w:id="789"/>
    </w:p>
    <w:p w14:paraId="4951615A" w14:textId="4164DFDA" w:rsidR="00E64BC3" w:rsidRPr="00C33F68" w:rsidRDefault="00E64BC3" w:rsidP="00826ACB">
      <w:pPr>
        <w:pStyle w:val="Heading6"/>
        <w:rPr>
          <w:lang w:eastAsia="zh-CN"/>
        </w:rPr>
      </w:pPr>
      <w:bookmarkStart w:id="790" w:name="_Toc155561174"/>
      <w:bookmarkStart w:id="791" w:name="_Toc162969827"/>
      <w:r w:rsidRPr="00C33F68">
        <w:rPr>
          <w:lang w:eastAsia="zh-CN"/>
        </w:rPr>
        <w:t>6.2.14.2.1.</w:t>
      </w:r>
      <w:r w:rsidR="00635C04" w:rsidRPr="00C33F68">
        <w:rPr>
          <w:lang w:eastAsia="zh-CN"/>
        </w:rPr>
        <w:t>1</w:t>
      </w:r>
      <w:r w:rsidRPr="00C33F68">
        <w:rPr>
          <w:lang w:eastAsia="zh-CN"/>
        </w:rPr>
        <w:tab/>
        <w:t>General</w:t>
      </w:r>
      <w:bookmarkEnd w:id="790"/>
      <w:bookmarkEnd w:id="791"/>
    </w:p>
    <w:p w14:paraId="29BB110D" w14:textId="761624A7" w:rsidR="00866C25" w:rsidRPr="00C33F68" w:rsidRDefault="00866C25" w:rsidP="00866C25">
      <w:pPr>
        <w:rPr>
          <w:lang w:eastAsia="zh-CN"/>
        </w:rPr>
      </w:pPr>
      <w:r w:rsidRPr="00C33F68">
        <w:rPr>
          <w:lang w:eastAsia="zh-CN"/>
        </w:rPr>
        <w:t>In this procedure, the UE sending the PROSE PC5 DISCOVERY message is called the "announcing UE" and the "monitoring UE"</w:t>
      </w:r>
      <w:r w:rsidR="00EA2F83" w:rsidRPr="00C33F68">
        <w:rPr>
          <w:lang w:eastAsia="zh-CN"/>
        </w:rPr>
        <w:t xml:space="preserve"> is the UE that triggers the lower layer to start monitoring for PROSE PC5 DISCOVERY message</w:t>
      </w:r>
      <w:r w:rsidRPr="00C33F68">
        <w:rPr>
          <w:lang w:eastAsia="zh-CN"/>
        </w:rPr>
        <w:t>.</w:t>
      </w:r>
    </w:p>
    <w:p w14:paraId="0889E82F" w14:textId="01C68810" w:rsidR="00866C25" w:rsidRPr="00C33F68" w:rsidRDefault="00866C25" w:rsidP="00826ACB">
      <w:pPr>
        <w:pStyle w:val="Heading6"/>
        <w:rPr>
          <w:lang w:eastAsia="zh-CN"/>
        </w:rPr>
      </w:pPr>
      <w:bookmarkStart w:id="792" w:name="_Toc155561175"/>
      <w:bookmarkStart w:id="793" w:name="_Toc162969828"/>
      <w:r w:rsidRPr="00C33F68">
        <w:rPr>
          <w:lang w:eastAsia="zh-CN"/>
        </w:rPr>
        <w:t>6.2.</w:t>
      </w:r>
      <w:r w:rsidR="000F4F4B" w:rsidRPr="00C33F68">
        <w:rPr>
          <w:lang w:eastAsia="zh-CN"/>
        </w:rPr>
        <w:t>14</w:t>
      </w:r>
      <w:r w:rsidRPr="00C33F68">
        <w:rPr>
          <w:lang w:eastAsia="zh-CN"/>
        </w:rPr>
        <w:t>.2.1.</w:t>
      </w:r>
      <w:r w:rsidR="00635C04" w:rsidRPr="00C33F68">
        <w:rPr>
          <w:lang w:eastAsia="zh-CN"/>
        </w:rPr>
        <w:t>2</w:t>
      </w:r>
      <w:r w:rsidRPr="00C33F68">
        <w:rPr>
          <w:lang w:eastAsia="zh-CN"/>
        </w:rPr>
        <w:tab/>
        <w:t>Announcing UE procedure for 5G ProSe direct discovery initiation</w:t>
      </w:r>
      <w:bookmarkEnd w:id="792"/>
      <w:bookmarkEnd w:id="793"/>
    </w:p>
    <w:p w14:paraId="2D9CF8FD" w14:textId="77777777" w:rsidR="00866C25" w:rsidRPr="00C33F68" w:rsidRDefault="00866C25" w:rsidP="00866C25">
      <w:r w:rsidRPr="00C33F68">
        <w:t>The UE is authorised to perform the announcing UE procedure for 5G ProSe direct discovery if:</w:t>
      </w:r>
    </w:p>
    <w:p w14:paraId="7A08D84D" w14:textId="5F8805BC" w:rsidR="00866C25" w:rsidRPr="00C33F68" w:rsidRDefault="00866C25" w:rsidP="00866C25">
      <w:pPr>
        <w:pStyle w:val="B1"/>
      </w:pPr>
      <w:r w:rsidRPr="00C33F68">
        <w:t>a)</w:t>
      </w:r>
      <w:r w:rsidRPr="00C33F68">
        <w:tab/>
        <w:t>the UE is not served by NG-RAN, is authorised to perform 5G ProSe direct discovery using announcing procedure when the UE is not served by NG-RAN</w:t>
      </w:r>
      <w:r w:rsidR="00C050AA">
        <w:t xml:space="preserve"> and</w:t>
      </w:r>
      <w:r w:rsidRPr="00C33F68">
        <w:t xml:space="preserve"> is configured with the radio parameters to be used for 5G ProSe direct discovery when not served by NG-RAN;</w:t>
      </w:r>
    </w:p>
    <w:p w14:paraId="405EEC5F" w14:textId="79C8F14F" w:rsidR="00866C25" w:rsidRPr="00C33F68" w:rsidRDefault="00866C25" w:rsidP="00866C25">
      <w:pPr>
        <w:pStyle w:val="B1"/>
      </w:pPr>
      <w:r w:rsidRPr="00C33F68">
        <w:t>b)</w:t>
      </w:r>
      <w:r w:rsidRPr="00C33F68">
        <w:tab/>
        <w:t>the UE is served by NG-RAN</w:t>
      </w:r>
      <w:r w:rsidR="00C050AA">
        <w:t xml:space="preserve"> and</w:t>
      </w:r>
      <w:r w:rsidRPr="00C33F68">
        <w:t xml:space="preserve"> is authorised to perform 5G ProSe direct discovery using announcing in the PLMN </w:t>
      </w:r>
      <w:r w:rsidRPr="00C33F68">
        <w:rPr>
          <w:lang w:eastAsia="ko-KR"/>
        </w:rPr>
        <w:t>indicated by the serving cell</w:t>
      </w:r>
      <w:r w:rsidRPr="00C33F68">
        <w:t>; or</w:t>
      </w:r>
    </w:p>
    <w:p w14:paraId="149ECFA8" w14:textId="77777777" w:rsidR="00866C25" w:rsidRPr="00C33F68" w:rsidRDefault="00866C25" w:rsidP="00866C25">
      <w:pPr>
        <w:pStyle w:val="B1"/>
      </w:pPr>
      <w:r w:rsidRPr="00C33F68">
        <w:t>c)</w:t>
      </w:r>
      <w:r w:rsidRPr="00C33F68">
        <w:tab/>
        <w:t>the UE is:</w:t>
      </w:r>
    </w:p>
    <w:p w14:paraId="2B911D06" w14:textId="294AA317" w:rsidR="00866C25" w:rsidRPr="00C33F68" w:rsidRDefault="00866C25" w:rsidP="00866C25">
      <w:pPr>
        <w:pStyle w:val="B2"/>
      </w:pPr>
      <w:r w:rsidRPr="00C33F68">
        <w:t>1)</w:t>
      </w:r>
      <w:r w:rsidRPr="00C33F68">
        <w:tab/>
        <w:t>in 5GMM-IDLE mode, in limited service state as specified in 3GPP TS 23.122 [</w:t>
      </w:r>
      <w:r w:rsidR="00C6434F" w:rsidRPr="00C33F68">
        <w:t>14</w:t>
      </w:r>
      <w:r w:rsidRPr="00C33F68">
        <w:t>]</w:t>
      </w:r>
      <w:r w:rsidR="00C050AA">
        <w:t xml:space="preserve"> and</w:t>
      </w:r>
      <w:r w:rsidRPr="00C33F68">
        <w:t xml:space="preserve"> the reason for the UE being in limited service state is one of the following:</w:t>
      </w:r>
    </w:p>
    <w:p w14:paraId="79134379" w14:textId="77777777" w:rsidR="00866C25" w:rsidRPr="00C33F68" w:rsidRDefault="00866C25" w:rsidP="00866C25">
      <w:pPr>
        <w:pStyle w:val="B3"/>
      </w:pPr>
      <w:r w:rsidRPr="00C33F68">
        <w:t>i)</w:t>
      </w:r>
      <w:r w:rsidRPr="00C33F68">
        <w:tab/>
        <w:t>the UE is unable to find a suitable cell in the selected PLMN as specified in 3GPP TS 38.304 [</w:t>
      </w:r>
      <w:r w:rsidR="00C6434F" w:rsidRPr="00C33F68">
        <w:t>15</w:t>
      </w:r>
      <w:r w:rsidRPr="00C33F68">
        <w:t>];</w:t>
      </w:r>
    </w:p>
    <w:p w14:paraId="7310600E" w14:textId="77777777" w:rsidR="00866C25" w:rsidRPr="00C33F68" w:rsidRDefault="00866C25" w:rsidP="00866C25">
      <w:pPr>
        <w:pStyle w:val="B3"/>
      </w:pPr>
      <w:r w:rsidRPr="00C33F68">
        <w:t>ii)</w:t>
      </w:r>
      <w:r w:rsidRPr="00C33F68">
        <w:tab/>
        <w:t>the UE received a REGISTRATION REJECT message or a SERVICE REJECT message with the 5GMM cause #11 "PLMN not allowed" as specified in 3GPP TS 24.501 [</w:t>
      </w:r>
      <w:r w:rsidR="00C6434F" w:rsidRPr="00C33F68">
        <w:t>11</w:t>
      </w:r>
      <w:r w:rsidRPr="00C33F68">
        <w:t>]; or</w:t>
      </w:r>
    </w:p>
    <w:p w14:paraId="5641F6E4" w14:textId="77777777" w:rsidR="00866C25" w:rsidRPr="00C33F68" w:rsidRDefault="00866C25" w:rsidP="00866C25">
      <w:pPr>
        <w:pStyle w:val="B3"/>
      </w:pPr>
      <w:r w:rsidRPr="00C33F68">
        <w:t>iii)</w:t>
      </w:r>
      <w:r w:rsidRPr="00C33F68">
        <w:tab/>
        <w:t>the UE received a REGISTRATION REJECT message or a SERVICE REJECT message with the 5GMM cause #7 "5GS services not allowed " as specified in 3GPP TS 24.501 [</w:t>
      </w:r>
      <w:r w:rsidR="00C6434F" w:rsidRPr="00C33F68">
        <w:t>11</w:t>
      </w:r>
      <w:r w:rsidRPr="00C33F68">
        <w:t>]; and</w:t>
      </w:r>
    </w:p>
    <w:p w14:paraId="3BA961C5" w14:textId="5AE7BA6C" w:rsidR="00866C25" w:rsidRPr="00C33F68" w:rsidRDefault="00866C25" w:rsidP="00866C25">
      <w:pPr>
        <w:pStyle w:val="B2"/>
      </w:pPr>
      <w:r w:rsidRPr="00C33F68">
        <w:t>2)</w:t>
      </w:r>
      <w:r w:rsidRPr="00C33F68">
        <w:tab/>
        <w:t>authorised to perform 5G ProSe direct discovery using announcing when the UE is not served by NG-RAN</w:t>
      </w:r>
      <w:r w:rsidR="00C050AA">
        <w:t>;</w:t>
      </w:r>
      <w:r w:rsidRPr="00C33F68">
        <w:t xml:space="preserve"> and:</w:t>
      </w:r>
    </w:p>
    <w:p w14:paraId="6C188D58" w14:textId="77777777" w:rsidR="00866C25" w:rsidRPr="00C33F68" w:rsidRDefault="00866C25" w:rsidP="00866C25">
      <w:pPr>
        <w:pStyle w:val="B3"/>
      </w:pPr>
      <w:r w:rsidRPr="00C33F68">
        <w:t>i)</w:t>
      </w:r>
      <w:r w:rsidRPr="00C33F68">
        <w:tab/>
        <w:t>configured with the radio parameters to be used for 5G ProSe direct discovery when not served by NG-RAN; or</w:t>
      </w:r>
    </w:p>
    <w:p w14:paraId="04F34D74" w14:textId="77777777" w:rsidR="00866C25" w:rsidRPr="00C33F68" w:rsidRDefault="00866C25" w:rsidP="00866C25">
      <w:pPr>
        <w:pStyle w:val="B3"/>
      </w:pPr>
      <w:r w:rsidRPr="00C33F68">
        <w:lastRenderedPageBreak/>
        <w:t>ii)</w:t>
      </w:r>
      <w:r w:rsidRPr="00C33F68">
        <w:tab/>
        <w:t>the lower layers indicate that the UE does not need to request resources for 5G ProSe direct discovery procedure.</w:t>
      </w:r>
    </w:p>
    <w:p w14:paraId="04EEFE96" w14:textId="7FC605CC" w:rsidR="00866C25" w:rsidRPr="00C33F68" w:rsidRDefault="00866C25" w:rsidP="0037175B">
      <w:pPr>
        <w:pStyle w:val="NO"/>
      </w:pPr>
      <w:r w:rsidRPr="00C33F68">
        <w:rPr>
          <w:noProof/>
        </w:rPr>
        <w:t>NOTE</w:t>
      </w:r>
      <w:r w:rsidR="00635C04" w:rsidRPr="00C33F68">
        <w:rPr>
          <w:noProof/>
        </w:rPr>
        <w:t> 1</w:t>
      </w:r>
      <w:r w:rsidRPr="00C33F68">
        <w:rPr>
          <w:noProof/>
        </w:rPr>
        <w:t>:</w:t>
      </w:r>
      <w:r w:rsidRPr="00C33F68">
        <w:rPr>
          <w:noProof/>
        </w:rPr>
        <w:tab/>
      </w:r>
      <w:r w:rsidRPr="00C33F68">
        <w:rPr>
          <w:lang w:eastAsia="ko-KR"/>
        </w:rPr>
        <w:t>When the lower layers indicate that the UE does not need to request resources for 5G ProSe direct discovery procedure, the serving cell broadcasts a common radio resources pool for ProSe discovery transmission and the UE can use this common radio resources pool while in limited service state.</w:t>
      </w:r>
    </w:p>
    <w:p w14:paraId="5FA970BF" w14:textId="77777777" w:rsidR="00866C25" w:rsidRPr="00C33F68" w:rsidRDefault="00866C25" w:rsidP="00866C25">
      <w:r w:rsidRPr="00C33F68">
        <w:t>otherwise, the UE is not authorised to perform the announcing UE procedure for 5G ProSe direct discovery.</w:t>
      </w:r>
    </w:p>
    <w:p w14:paraId="02572855" w14:textId="385E8077" w:rsidR="00866C25" w:rsidRPr="00C33F68" w:rsidRDefault="00866C25" w:rsidP="00866C25">
      <w:r w:rsidRPr="00C33F68">
        <w:t>Figure 6.2.</w:t>
      </w:r>
      <w:r w:rsidR="00C6434F" w:rsidRPr="00C33F68">
        <w:t>14</w:t>
      </w:r>
      <w:r w:rsidRPr="00C33F68">
        <w:t>.2.1.</w:t>
      </w:r>
      <w:r w:rsidR="009F1BE8" w:rsidRPr="00C33F68">
        <w:t>2.</w:t>
      </w:r>
      <w:r w:rsidRPr="00C33F68">
        <w:t>1 illustrates the interaction of the UEs in the announcing UE procedure for 5G ProSe direct discovery.</w:t>
      </w:r>
    </w:p>
    <w:p w14:paraId="64B2E94B" w14:textId="77777777" w:rsidR="00866C25" w:rsidRPr="00C33F68" w:rsidRDefault="00866C25" w:rsidP="0089033A">
      <w:pPr>
        <w:pStyle w:val="TH"/>
      </w:pPr>
      <w:r w:rsidRPr="00C33F68">
        <w:rPr>
          <w:rStyle w:val="TF0"/>
        </w:rPr>
        <w:object w:dxaOrig="6960" w:dyaOrig="1500" w14:anchorId="07AE4AF7">
          <v:shape id="_x0000_i1039" type="#_x0000_t75" style="width:347.9pt;height:74.15pt" o:ole="">
            <v:imagedata r:id="rId38" o:title=""/>
          </v:shape>
          <o:OLEObject Type="Embed" ProgID="Visio.Drawing.15" ShapeID="_x0000_i1039" DrawAspect="Content" ObjectID="_1781524704" r:id="rId39"/>
        </w:object>
      </w:r>
    </w:p>
    <w:p w14:paraId="3EACC6BA" w14:textId="1C7326FB" w:rsidR="00866C25" w:rsidRPr="00C33F68" w:rsidRDefault="00866C25" w:rsidP="0037175B">
      <w:pPr>
        <w:pStyle w:val="TF"/>
      </w:pPr>
      <w:r w:rsidRPr="00C33F68">
        <w:t>Figure</w:t>
      </w:r>
      <w:r w:rsidR="00C6434F" w:rsidRPr="00C33F68">
        <w:t> </w:t>
      </w:r>
      <w:r w:rsidRPr="00C33F68">
        <w:t>6.2.</w:t>
      </w:r>
      <w:r w:rsidR="00C6434F" w:rsidRPr="00C33F68">
        <w:t>14</w:t>
      </w:r>
      <w:r w:rsidRPr="00C33F68">
        <w:t>.2.1.</w:t>
      </w:r>
      <w:r w:rsidR="009F1BE8" w:rsidRPr="00C33F68">
        <w:t>2.</w:t>
      </w:r>
      <w:r w:rsidRPr="00C33F68">
        <w:t>1: Announcing UE procedure for 5G ProSe direct discovery</w:t>
      </w:r>
    </w:p>
    <w:p w14:paraId="0550AE4F" w14:textId="3292990C" w:rsidR="00866C25" w:rsidRPr="00C33F68" w:rsidRDefault="00866C25" w:rsidP="00866C25">
      <w:r w:rsidRPr="00C33F68">
        <w:t xml:space="preserve">When the UE is triggered by an upper layer application to </w:t>
      </w:r>
      <w:r w:rsidR="00CE1FCC" w:rsidRPr="00C33F68">
        <w:t>perform announcing UE procedure for 5G ProSe direct discovery announcing procedur</w:t>
      </w:r>
      <w:r w:rsidR="007A2D64" w:rsidRPr="00C33F68">
        <w:t>e</w:t>
      </w:r>
      <w:r w:rsidRPr="00C33F68">
        <w:t>, if the UE is authorised to perform the announcing UE procedure for 5G ProSe direct discovery, then the UE:</w:t>
      </w:r>
    </w:p>
    <w:p w14:paraId="033BACEC" w14:textId="6A9AC180" w:rsidR="00866C25" w:rsidRPr="00C33F68" w:rsidRDefault="00866C25" w:rsidP="0037175B">
      <w:pPr>
        <w:pStyle w:val="B1"/>
      </w:pPr>
      <w:r w:rsidRPr="00C33F68">
        <w:t>a)</w:t>
      </w:r>
      <w:r w:rsidRPr="00C33F68">
        <w:tab/>
        <w:t>if the UE is served by NG-RAN</w:t>
      </w:r>
      <w:r w:rsidR="00C050AA">
        <w:t xml:space="preserve"> and</w:t>
      </w:r>
      <w:r w:rsidRPr="00C33F68">
        <w:t xml:space="preserve"> the UE in 5GMM-IDLE mode needs to request resources for sending PROSE PC5 DISCOVERY messages as specified in 3GPP TS 38.331 [</w:t>
      </w:r>
      <w:r w:rsidR="00C6434F" w:rsidRPr="00C33F68">
        <w:t>13</w:t>
      </w:r>
      <w:r w:rsidRPr="00C33F68">
        <w:t>], shall perform a service request procedure as specified in 3GPP TS 24.501 [</w:t>
      </w:r>
      <w:r w:rsidR="00C6434F" w:rsidRPr="00C33F68">
        <w:t>11</w:t>
      </w:r>
      <w:r w:rsidRPr="00C33F68">
        <w:t>];</w:t>
      </w:r>
    </w:p>
    <w:p w14:paraId="23659142" w14:textId="77777777" w:rsidR="00866C25" w:rsidRPr="00C33F68" w:rsidRDefault="00866C25" w:rsidP="00866C25">
      <w:pPr>
        <w:pStyle w:val="B1"/>
      </w:pPr>
      <w:r w:rsidRPr="00C33F68">
        <w:t>b)</w:t>
      </w:r>
      <w:r w:rsidRPr="00C33F68">
        <w:tab/>
        <w:t>shall obtain a valid UTC time for the discovery transmission from the lower layers and generate the UTC-based counter corresponding to this UTC time;</w:t>
      </w:r>
    </w:p>
    <w:p w14:paraId="0A825B50" w14:textId="17D5B3EC" w:rsidR="00866C25" w:rsidRPr="00C33F68" w:rsidRDefault="00866C25" w:rsidP="0037175B">
      <w:pPr>
        <w:pStyle w:val="B1"/>
      </w:pPr>
      <w:r w:rsidRPr="00C33F68">
        <w:rPr>
          <w:lang w:eastAsia="zh-CN"/>
        </w:rPr>
        <w:t>c</w:t>
      </w:r>
      <w:r w:rsidRPr="00C33F68">
        <w:t>)</w:t>
      </w:r>
      <w:r w:rsidRPr="00C33F68">
        <w:tab/>
        <w:t xml:space="preserve">shall generate a PROSE PC5 DISCOVERY message for </w:t>
      </w:r>
      <w:r w:rsidR="00CE1FCC" w:rsidRPr="00C33F68">
        <w:t xml:space="preserve">5G ProSe </w:t>
      </w:r>
      <w:r w:rsidRPr="00C33F68">
        <w:t>direct discovery announcement</w:t>
      </w:r>
      <w:r w:rsidR="005F5C73" w:rsidRPr="00C33F68">
        <w:t xml:space="preserve"> if the resulting UTC-based counter is within the max offset of the time shown by the clock used for ProSe by the UE and if the timer T5060 or T5062 does not expire</w:t>
      </w:r>
      <w:r w:rsidRPr="00C33F68">
        <w:t>. In the PROSE PC5 DISCOVERY message for direct discovery announcement, the UE:</w:t>
      </w:r>
    </w:p>
    <w:p w14:paraId="45F5B75F" w14:textId="0685A975" w:rsidR="00866C25" w:rsidRPr="00C33F68" w:rsidRDefault="00866C25" w:rsidP="0037175B">
      <w:pPr>
        <w:pStyle w:val="B2"/>
      </w:pPr>
      <w:r w:rsidRPr="00C33F68">
        <w:rPr>
          <w:lang w:eastAsia="zh-CN"/>
        </w:rPr>
        <w:t>1)</w:t>
      </w:r>
      <w:r w:rsidRPr="00C33F68">
        <w:rPr>
          <w:lang w:eastAsia="zh-CN"/>
        </w:rPr>
        <w:tab/>
        <w:t>shall set the</w:t>
      </w:r>
      <w:r w:rsidR="006F1B72" w:rsidRPr="00C33F68">
        <w:rPr>
          <w:lang w:eastAsia="zh-CN"/>
        </w:rPr>
        <w:t xml:space="preserve"> </w:t>
      </w:r>
      <w:r w:rsidR="00E744A6" w:rsidRPr="00C33F68">
        <w:t xml:space="preserve">ProSe direct discovery PC5 message type parameter </w:t>
      </w:r>
      <w:r w:rsidR="00E744A6" w:rsidRPr="00C33F68">
        <w:rPr>
          <w:lang w:eastAsia="zh-CN"/>
        </w:rPr>
        <w:t>as</w:t>
      </w:r>
      <w:r w:rsidR="00E744A6" w:rsidRPr="00C33F68">
        <w:t xml:space="preserve"> specified in table 10.2.1.1 or table 10.2.1.2</w:t>
      </w:r>
      <w:r w:rsidRPr="00C33F68">
        <w:t>;</w:t>
      </w:r>
    </w:p>
    <w:p w14:paraId="7E8890E6" w14:textId="51AF1CE2" w:rsidR="00866C25" w:rsidRPr="00C33F68" w:rsidRDefault="00866C25" w:rsidP="0037175B">
      <w:pPr>
        <w:pStyle w:val="B2"/>
      </w:pPr>
      <w:r w:rsidRPr="00C33F68">
        <w:t>2)</w:t>
      </w:r>
      <w:r w:rsidRPr="00C33F68">
        <w:tab/>
      </w:r>
      <w:r w:rsidR="00CE1FCC" w:rsidRPr="00C33F68">
        <w:t>shall</w:t>
      </w:r>
      <w:r w:rsidRPr="00C33F68">
        <w:t xml:space="preserve"> include </w:t>
      </w:r>
      <w:r w:rsidR="00CE1FCC" w:rsidRPr="00C33F68">
        <w:t xml:space="preserve">either </w:t>
      </w:r>
      <w:r w:rsidRPr="00C33F68">
        <w:t xml:space="preserve">ProSe </w:t>
      </w:r>
      <w:r w:rsidR="009C6B92" w:rsidRPr="00C33F68">
        <w:t>application code</w:t>
      </w:r>
      <w:r w:rsidRPr="00C33F68">
        <w:t xml:space="preserve"> or ProSe </w:t>
      </w:r>
      <w:r w:rsidR="00E0517C" w:rsidRPr="00C33F68">
        <w:t>restricted code</w:t>
      </w:r>
      <w:r w:rsidRPr="00C33F68">
        <w:t>;</w:t>
      </w:r>
    </w:p>
    <w:p w14:paraId="71CA8123" w14:textId="0390028D" w:rsidR="00866C25" w:rsidRPr="00C33F68" w:rsidRDefault="00E7738D" w:rsidP="0037175B">
      <w:pPr>
        <w:pStyle w:val="B2"/>
      </w:pPr>
      <w:r w:rsidRPr="00C33F68">
        <w:rPr>
          <w:lang w:eastAsia="zh-CN"/>
        </w:rPr>
        <w:t>3</w:t>
      </w:r>
      <w:r w:rsidR="00866C25" w:rsidRPr="00C33F68">
        <w:rPr>
          <w:lang w:eastAsia="zh-CN"/>
        </w:rPr>
        <w:t>)</w:t>
      </w:r>
      <w:r w:rsidR="00866C25" w:rsidRPr="00C33F68">
        <w:rPr>
          <w:lang w:eastAsia="zh-CN"/>
        </w:rPr>
        <w:tab/>
      </w:r>
      <w:r w:rsidR="005F5C73" w:rsidRPr="00C33F68">
        <w:t>shall</w:t>
      </w:r>
      <w:r w:rsidR="00866C25" w:rsidRPr="00C33F68">
        <w:t xml:space="preserve"> include</w:t>
      </w:r>
      <w:r w:rsidR="005F5C73" w:rsidRPr="00C33F68">
        <w:t xml:space="preserve"> the MIC </w:t>
      </w:r>
      <w:r w:rsidR="0089219F">
        <w:t xml:space="preserve">field </w:t>
      </w:r>
      <w:r w:rsidR="005F5C73" w:rsidRPr="00C33F68">
        <w:t>computed as described in 3GPP TS 33.503 [34]</w:t>
      </w:r>
      <w:r w:rsidR="001F7AED">
        <w:t>,</w:t>
      </w:r>
      <w:r w:rsidR="005F5C73" w:rsidRPr="00C33F68">
        <w:t xml:space="preserve"> by using the UTC-based counter and the discovery key contained in the &lt;response-announce&gt; element of the DISCOVERY_RESPONSE message</w:t>
      </w:r>
      <w:r w:rsidR="001F7AED">
        <w:t xml:space="preserve"> for open 5G ProSe direct discovery, or using the UTC-based counter and the DUIK contained in the &lt;restricted-announce-response&gt; element of the DISCOVERY_RESPONSE message for restricted 5G ProSe direct discovery model A</w:t>
      </w:r>
      <w:r w:rsidR="005F5C73" w:rsidRPr="00C33F68">
        <w:t>;</w:t>
      </w:r>
    </w:p>
    <w:p w14:paraId="00C922F7" w14:textId="3DD1C180" w:rsidR="00866C25" w:rsidRPr="00C33F68" w:rsidRDefault="00E7738D" w:rsidP="0037175B">
      <w:pPr>
        <w:pStyle w:val="B2"/>
        <w:rPr>
          <w:lang w:eastAsia="zh-CN"/>
        </w:rPr>
      </w:pPr>
      <w:r w:rsidRPr="00C33F68">
        <w:rPr>
          <w:lang w:eastAsia="zh-CN"/>
        </w:rPr>
        <w:t>4</w:t>
      </w:r>
      <w:r w:rsidR="00866C25" w:rsidRPr="00C33F68">
        <w:rPr>
          <w:lang w:eastAsia="zh-CN"/>
        </w:rPr>
        <w:t>)</w:t>
      </w:r>
      <w:r w:rsidR="00866C25" w:rsidRPr="00C33F68">
        <w:rPr>
          <w:lang w:eastAsia="zh-CN"/>
        </w:rPr>
        <w:tab/>
      </w:r>
      <w:r w:rsidR="00866C25" w:rsidRPr="00C33F68">
        <w:t>may include</w:t>
      </w:r>
      <w:r w:rsidR="00E83D83" w:rsidRPr="00C33F68">
        <w:t xml:space="preserve"> the</w:t>
      </w:r>
      <w:r w:rsidR="00866C25" w:rsidRPr="00C33F68">
        <w:rPr>
          <w:lang w:eastAsia="zh-CN"/>
        </w:rPr>
        <w:t xml:space="preserve"> </w:t>
      </w:r>
      <w:r w:rsidR="00E83D83" w:rsidRPr="00C33F68">
        <w:rPr>
          <w:lang w:eastAsia="zh-CN"/>
        </w:rPr>
        <w:t>M</w:t>
      </w:r>
      <w:r w:rsidR="00866C25" w:rsidRPr="00C33F68">
        <w:rPr>
          <w:lang w:eastAsia="zh-CN"/>
        </w:rPr>
        <w:t xml:space="preserve">etadata </w:t>
      </w:r>
      <w:r w:rsidR="00E83D83" w:rsidRPr="00C33F68">
        <w:rPr>
          <w:lang w:eastAsia="zh-CN"/>
        </w:rPr>
        <w:t>IE to provide the application layer metadata information</w:t>
      </w:r>
      <w:r w:rsidR="00866C25" w:rsidRPr="00C33F68">
        <w:rPr>
          <w:lang w:eastAsia="zh-CN"/>
        </w:rPr>
        <w:t xml:space="preserve">; </w:t>
      </w:r>
      <w:r w:rsidR="00BA7AFD" w:rsidRPr="00C33F68">
        <w:rPr>
          <w:lang w:eastAsia="zh-CN"/>
        </w:rPr>
        <w:t>and</w:t>
      </w:r>
    </w:p>
    <w:p w14:paraId="3F4F0BF6" w14:textId="1A0A5CF5" w:rsidR="00866C25" w:rsidRPr="00C33F68" w:rsidRDefault="00E7738D" w:rsidP="0037175B">
      <w:pPr>
        <w:pStyle w:val="B2"/>
        <w:rPr>
          <w:lang w:eastAsia="zh-CN"/>
        </w:rPr>
      </w:pPr>
      <w:r w:rsidRPr="00C33F68">
        <w:rPr>
          <w:lang w:eastAsia="zh-CN"/>
        </w:rPr>
        <w:t>5</w:t>
      </w:r>
      <w:r w:rsidR="00866C25" w:rsidRPr="00C33F68">
        <w:rPr>
          <w:lang w:eastAsia="zh-CN"/>
        </w:rPr>
        <w:t>)</w:t>
      </w:r>
      <w:r w:rsidR="00866C25" w:rsidRPr="00C33F68">
        <w:rPr>
          <w:lang w:eastAsia="zh-CN"/>
        </w:rPr>
        <w:tab/>
        <w:t xml:space="preserve">shall set the UTC-based counter LSB parameter to the </w:t>
      </w:r>
      <w:r w:rsidR="0089219F">
        <w:rPr>
          <w:lang w:eastAsia="zh-CN"/>
        </w:rPr>
        <w:t>4</w:t>
      </w:r>
      <w:r w:rsidR="00866C25" w:rsidRPr="00C33F68">
        <w:rPr>
          <w:lang w:eastAsia="zh-CN"/>
        </w:rPr>
        <w:t xml:space="preserve"> least significant bits of the UTC-based counter;</w:t>
      </w:r>
    </w:p>
    <w:p w14:paraId="22E7479B" w14:textId="79B252B3" w:rsidR="00866C25" w:rsidRPr="00C33F68" w:rsidRDefault="00866C25" w:rsidP="00570A9C">
      <w:pPr>
        <w:pStyle w:val="B1"/>
      </w:pPr>
      <w:r w:rsidRPr="00C33F68">
        <w:rPr>
          <w:lang w:eastAsia="zh-CN"/>
        </w:rPr>
        <w:t>d)</w:t>
      </w:r>
      <w:r w:rsidRPr="00C33F68">
        <w:rPr>
          <w:lang w:eastAsia="zh-CN"/>
        </w:rPr>
        <w:tab/>
        <w:t>shall apply the DUIK, DUSK, or DUCK with the associated Encrypted Bitmask, along with the UTC-based counter to the PROSE PC5 DISCOVERY message for whichever security mechanism(s) configured to be applied, e.g., integrity protection, message scrambling or confidentiality protection of one or more above parameters, as specified in 3GPP</w:t>
      </w:r>
      <w:r w:rsidRPr="00C33F68">
        <w:t> </w:t>
      </w:r>
      <w:r w:rsidRPr="00C33F68">
        <w:rPr>
          <w:lang w:eastAsia="zh-CN"/>
        </w:rPr>
        <w:t>TS</w:t>
      </w:r>
      <w:r w:rsidRPr="00C33F68">
        <w:t> </w:t>
      </w:r>
      <w:r w:rsidRPr="00C33F68">
        <w:rPr>
          <w:lang w:eastAsia="zh-CN"/>
        </w:rPr>
        <w:t>33.</w:t>
      </w:r>
      <w:r w:rsidR="001F7AED">
        <w:rPr>
          <w:lang w:eastAsia="zh-CN"/>
        </w:rPr>
        <w:t>5</w:t>
      </w:r>
      <w:r w:rsidRPr="00C33F68">
        <w:rPr>
          <w:lang w:eastAsia="zh-CN"/>
        </w:rPr>
        <w:t>03[</w:t>
      </w:r>
      <w:r w:rsidR="00044623" w:rsidRPr="00C33F68">
        <w:rPr>
          <w:lang w:eastAsia="zh-CN"/>
        </w:rPr>
        <w:t>3</w:t>
      </w:r>
      <w:r w:rsidR="001F7AED">
        <w:rPr>
          <w:lang w:eastAsia="zh-CN"/>
        </w:rPr>
        <w:t>4</w:t>
      </w:r>
      <w:r w:rsidRPr="00C33F68">
        <w:rPr>
          <w:lang w:eastAsia="zh-CN"/>
        </w:rPr>
        <w:t>]</w:t>
      </w:r>
      <w:r w:rsidR="001F7AED">
        <w:rPr>
          <w:lang w:eastAsia="zh-CN"/>
        </w:rPr>
        <w:t>, for restricted 5G ProSe direct discovery</w:t>
      </w:r>
      <w:r w:rsidRPr="00C33F68">
        <w:rPr>
          <w:lang w:eastAsia="zh-CN"/>
        </w:rPr>
        <w:t>;</w:t>
      </w:r>
    </w:p>
    <w:p w14:paraId="3348BD96" w14:textId="3AFAC9BC" w:rsidR="00A35B7B" w:rsidRDefault="00A35B7B" w:rsidP="0037175B">
      <w:pPr>
        <w:pStyle w:val="B1"/>
      </w:pPr>
      <w:r>
        <w:t>e)</w:t>
      </w:r>
      <w:r>
        <w:tab/>
        <w:t>shall set the destination layer-2 ID to the default destination layer-2 ID as specified in clause 5.2.3 and self-assign a source layer-2 ID for sending the direct discovery announcement; and</w:t>
      </w:r>
    </w:p>
    <w:p w14:paraId="2C76FDEE" w14:textId="1A10AFF4" w:rsidR="00A35B7B" w:rsidRDefault="00A35B7B" w:rsidP="00357014">
      <w:pPr>
        <w:pStyle w:val="NO"/>
      </w:pPr>
      <w:r>
        <w:lastRenderedPageBreak/>
        <w:t>NOTE 2:</w:t>
      </w:r>
      <w:r>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6.2.14.2.2.2, clause 6.2.15.2.2.2 and clause 8.2.1.3.1.2.</w:t>
      </w:r>
    </w:p>
    <w:p w14:paraId="71081368" w14:textId="30FC902A" w:rsidR="00866C25" w:rsidRPr="00C33F68" w:rsidRDefault="00A35B7B" w:rsidP="0037175B">
      <w:pPr>
        <w:pStyle w:val="B1"/>
      </w:pPr>
      <w:r>
        <w:t>f</w:t>
      </w:r>
      <w:r w:rsidR="00866C25" w:rsidRPr="00C33F68">
        <w:t>)</w:t>
      </w:r>
      <w:r w:rsidR="00866C25" w:rsidRPr="00C33F68">
        <w:tab/>
        <w:t xml:space="preserve">shall pass the resulting PROSE PC5 DISCOVERY message along with the </w:t>
      </w:r>
      <w:r w:rsidR="000829A9" w:rsidRPr="00C33F68">
        <w:t>s</w:t>
      </w:r>
      <w:r w:rsidR="00866C25" w:rsidRPr="00C33F68">
        <w:t xml:space="preserve">ource </w:t>
      </w:r>
      <w:r w:rsidR="000829A9" w:rsidRPr="00C33F68">
        <w:t>l</w:t>
      </w:r>
      <w:r w:rsidR="00866C25" w:rsidRPr="00C33F68">
        <w:t xml:space="preserve">ayer-2 ID and </w:t>
      </w:r>
      <w:r w:rsidR="000829A9" w:rsidRPr="00C33F68">
        <w:t>d</w:t>
      </w:r>
      <w:r w:rsidR="00866C25" w:rsidRPr="00C33F68">
        <w:t xml:space="preserve">estination </w:t>
      </w:r>
      <w:r w:rsidR="000829A9" w:rsidRPr="00C33F68">
        <w:t>l</w:t>
      </w:r>
      <w:r w:rsidR="00866C25" w:rsidRPr="00C33F68">
        <w:t>ayer-2 ID for direct discovery announcement</w:t>
      </w:r>
      <w:r w:rsidR="003A1AC1" w:rsidRPr="00C33F68">
        <w:rPr>
          <w:lang w:eastAsia="zh-CN"/>
        </w:rPr>
        <w:t xml:space="preserve"> and </w:t>
      </w:r>
      <w:r w:rsidR="003A1AC1" w:rsidRPr="00C33F68">
        <w:t>an indication that the message is for 5G ProSe direct discovery</w:t>
      </w:r>
      <w:r w:rsidR="00866C25" w:rsidRPr="00C33F68">
        <w:t xml:space="preserve"> to the lower layers for transmission over the PC5 interface.</w:t>
      </w:r>
    </w:p>
    <w:p w14:paraId="5DDD72A4" w14:textId="0E4B8333" w:rsidR="00CE1FCC" w:rsidRPr="00C33F68" w:rsidRDefault="00CE1FCC" w:rsidP="00CE1FCC">
      <w:r w:rsidRPr="00C33F68">
        <w:t xml:space="preserve">In case of </w:t>
      </w:r>
      <w:r w:rsidR="00BD0B0D" w:rsidRPr="00C33F68">
        <w:t>open 5G ProSe</w:t>
      </w:r>
      <w:r w:rsidRPr="00C33F68">
        <w:t xml:space="preserve"> direct discovery, the UE shall either use the ProSe </w:t>
      </w:r>
      <w:r w:rsidR="009C6B92" w:rsidRPr="00C33F68">
        <w:t>application code</w:t>
      </w:r>
      <w:r w:rsidRPr="00C33F68">
        <w:t xml:space="preserve"> received in the DISCOVERY_RESPONSE message from the 5G DDNMF, or select one ProSe </w:t>
      </w:r>
      <w:r w:rsidR="009C6B92" w:rsidRPr="00C33F68">
        <w:t>application code</w:t>
      </w:r>
      <w:r w:rsidRPr="00C33F68">
        <w:t xml:space="preserve"> based on the ProSe </w:t>
      </w:r>
      <w:r w:rsidR="009C6B92" w:rsidRPr="00C33F68">
        <w:t>application code</w:t>
      </w:r>
      <w:r w:rsidRPr="00C33F68">
        <w:t xml:space="preserve"> </w:t>
      </w:r>
      <w:r w:rsidR="00E0517C" w:rsidRPr="00C33F68">
        <w:t>prefix</w:t>
      </w:r>
      <w:r w:rsidRPr="00C33F68">
        <w:t xml:space="preserve"> and ProSe </w:t>
      </w:r>
      <w:r w:rsidR="009C6B92" w:rsidRPr="00C33F68">
        <w:t>application code</w:t>
      </w:r>
      <w:r w:rsidRPr="00C33F68">
        <w:t xml:space="preserve"> </w:t>
      </w:r>
      <w:r w:rsidR="00E0517C" w:rsidRPr="00C33F68">
        <w:t>suffix</w:t>
      </w:r>
      <w:r w:rsidRPr="00C33F68">
        <w:t xml:space="preserve"> </w:t>
      </w:r>
      <w:r w:rsidR="008C1679" w:rsidRPr="00C33F68">
        <w:t>r</w:t>
      </w:r>
      <w:r w:rsidRPr="00C33F68">
        <w:t xml:space="preserve">ange(s) received in the DISCOVERY_RESPONSE message from the 5G DDNMF as announced ProSe </w:t>
      </w:r>
      <w:r w:rsidR="009C6B92" w:rsidRPr="00C33F68">
        <w:t>application code</w:t>
      </w:r>
      <w:r w:rsidRPr="00C33F68">
        <w:t>, along with the MIC and the four least significant bits of the UTC-based counter.</w:t>
      </w:r>
    </w:p>
    <w:p w14:paraId="1383F325" w14:textId="6A252F4A" w:rsidR="00CE1FCC" w:rsidRPr="00C33F68" w:rsidRDefault="00CE1FCC" w:rsidP="00CE1FCC">
      <w:pPr>
        <w:pStyle w:val="NO"/>
      </w:pPr>
      <w:r w:rsidRPr="00C33F68">
        <w:t>NOTE</w:t>
      </w:r>
      <w:r w:rsidR="00635C04" w:rsidRPr="00C33F68">
        <w:t> 2</w:t>
      </w:r>
      <w:r w:rsidRPr="00C33F68">
        <w:t>:</w:t>
      </w:r>
      <w:r w:rsidRPr="00C33F68">
        <w:tab/>
        <w:t xml:space="preserve">The UE can use different codes formed based on different ProSe </w:t>
      </w:r>
      <w:r w:rsidR="009C6B92" w:rsidRPr="00C33F68">
        <w:t>application code</w:t>
      </w:r>
      <w:r w:rsidRPr="00C33F68">
        <w:t xml:space="preserve"> </w:t>
      </w:r>
      <w:r w:rsidR="00E0517C" w:rsidRPr="00C33F68">
        <w:t>suffix</w:t>
      </w:r>
      <w:r w:rsidRPr="00C33F68">
        <w:t xml:space="preserve">es to announce, without having to send a new request to the 5G DDNMF, as long as the validity timer T5060 of the ProSe </w:t>
      </w:r>
      <w:r w:rsidR="009C6B92" w:rsidRPr="00C33F68">
        <w:t>application code</w:t>
      </w:r>
      <w:r w:rsidRPr="00C33F68">
        <w:t xml:space="preserve"> </w:t>
      </w:r>
      <w:r w:rsidR="00E0517C" w:rsidRPr="00C33F68">
        <w:t>prefix</w:t>
      </w:r>
      <w:r w:rsidRPr="00C33F68">
        <w:t xml:space="preserve"> has not expired.</w:t>
      </w:r>
    </w:p>
    <w:p w14:paraId="481385B1" w14:textId="01F4ED0F" w:rsidR="00CE1FCC" w:rsidRPr="00C33F68" w:rsidRDefault="00CE1FCC" w:rsidP="00CE1FCC">
      <w:r w:rsidRPr="00C33F68">
        <w:t xml:space="preserve">In case of </w:t>
      </w:r>
      <w:r w:rsidR="00BD0B0D" w:rsidRPr="00C33F68">
        <w:t>restricted 5G ProSe</w:t>
      </w:r>
      <w:r w:rsidRPr="00C33F68">
        <w:t xml:space="preserve"> direct discovery model A, the UE shall either use the ProSe </w:t>
      </w:r>
      <w:r w:rsidR="00E0517C" w:rsidRPr="00C33F68">
        <w:t>restricted code</w:t>
      </w:r>
      <w:r w:rsidRPr="00C33F68">
        <w:t xml:space="preserve"> received in the DISCOVERY_RESPONSE message, or select one ProSe </w:t>
      </w:r>
      <w:r w:rsidR="00E0517C" w:rsidRPr="00C33F68">
        <w:t>restricted code</w:t>
      </w:r>
      <w:r w:rsidRPr="00C33F68">
        <w:t xml:space="preserve"> based on the ProSe </w:t>
      </w:r>
      <w:r w:rsidR="00E0517C" w:rsidRPr="00C33F68">
        <w:t>restricted code</w:t>
      </w:r>
      <w:r w:rsidRPr="00C33F68">
        <w:t xml:space="preserve"> </w:t>
      </w:r>
      <w:r w:rsidR="00E0517C" w:rsidRPr="00C33F68">
        <w:t>prefix</w:t>
      </w:r>
      <w:r w:rsidRPr="00C33F68">
        <w:t xml:space="preserve"> and ProSe </w:t>
      </w:r>
      <w:r w:rsidR="00E0517C" w:rsidRPr="00C33F68">
        <w:t>restricted code</w:t>
      </w:r>
      <w:r w:rsidRPr="00C33F68">
        <w:t xml:space="preserve"> </w:t>
      </w:r>
      <w:r w:rsidR="00E0517C" w:rsidRPr="00C33F68">
        <w:t>suffix</w:t>
      </w:r>
      <w:r w:rsidRPr="00C33F68">
        <w:t xml:space="preserve"> </w:t>
      </w:r>
      <w:r w:rsidR="008C1679" w:rsidRPr="00C33F68">
        <w:t>r</w:t>
      </w:r>
      <w:r w:rsidRPr="00C33F68">
        <w:t xml:space="preserve">ange(s) received in the DISCOVERY_RESPONSE message from the 5G DDNMF as announced ProSe </w:t>
      </w:r>
      <w:r w:rsidR="00E0517C" w:rsidRPr="00C33F68">
        <w:t>restricted code</w:t>
      </w:r>
      <w:r w:rsidRPr="00C33F68">
        <w:t xml:space="preserve">, along with the </w:t>
      </w:r>
      <w:r w:rsidR="005F5C73" w:rsidRPr="00C33F68">
        <w:t>4</w:t>
      </w:r>
      <w:r w:rsidRPr="00C33F68">
        <w:t xml:space="preserve"> least significant bits of the UTC-based counter.</w:t>
      </w:r>
    </w:p>
    <w:p w14:paraId="2FFCBA6F" w14:textId="7823B0EC" w:rsidR="00CE1FCC" w:rsidRPr="00C33F68" w:rsidRDefault="00CE1FCC" w:rsidP="00826ACB">
      <w:pPr>
        <w:pStyle w:val="NO"/>
      </w:pPr>
      <w:r w:rsidRPr="00C33F68">
        <w:t>NOTE</w:t>
      </w:r>
      <w:r w:rsidR="00635C04" w:rsidRPr="00C33F68">
        <w:t> 3</w:t>
      </w:r>
      <w:r w:rsidRPr="00C33F68">
        <w:t>:</w:t>
      </w:r>
      <w:r w:rsidRPr="00C33F68">
        <w:tab/>
        <w:t xml:space="preserve">The UE can use different codes formed based on different ProSe </w:t>
      </w:r>
      <w:r w:rsidR="00E0517C" w:rsidRPr="00C33F68">
        <w:t>restricted code</w:t>
      </w:r>
      <w:r w:rsidRPr="00C33F68">
        <w:t xml:space="preserve"> </w:t>
      </w:r>
      <w:r w:rsidR="00E0517C" w:rsidRPr="00C33F68">
        <w:t>suffix</w:t>
      </w:r>
      <w:r w:rsidRPr="00C33F68">
        <w:t xml:space="preserve">es to announce, without having to send a new DISCOVERY_REQUEST message to the 5G DDNMF, as long as the validity timer T5062 of the ProSe </w:t>
      </w:r>
      <w:r w:rsidR="00E0517C" w:rsidRPr="00C33F68">
        <w:t>restricted code</w:t>
      </w:r>
      <w:r w:rsidRPr="00C33F68">
        <w:t xml:space="preserve"> </w:t>
      </w:r>
      <w:r w:rsidR="00E0517C" w:rsidRPr="00C33F68">
        <w:t>prefix</w:t>
      </w:r>
      <w:r w:rsidRPr="00C33F68">
        <w:t xml:space="preserve"> has not expired.</w:t>
      </w:r>
    </w:p>
    <w:p w14:paraId="0D88F3B8" w14:textId="57303081" w:rsidR="00B1241A" w:rsidRPr="00C33F68" w:rsidRDefault="00866C25" w:rsidP="0037175B">
      <w:r w:rsidRPr="00C33F68">
        <w:t>The announcing UE shall ensure that it keeps on passing the same PROSE PC5 DISCOVERY message to</w:t>
      </w:r>
      <w:r w:rsidR="00B1241A" w:rsidRPr="00C33F68">
        <w:t xml:space="preserve"> </w:t>
      </w:r>
      <w:r w:rsidRPr="00C33F68">
        <w:t xml:space="preserve">the lower layers for transmission until the </w:t>
      </w:r>
      <w:r w:rsidR="00CE1FCC" w:rsidRPr="00C33F68">
        <w:t>request from upper layers to perform announcing UE procedure for 5G ProSe direct di</w:t>
      </w:r>
      <w:r w:rsidR="00635C04" w:rsidRPr="00C33F68">
        <w:t>s</w:t>
      </w:r>
      <w:r w:rsidR="00CE1FCC" w:rsidRPr="00C33F68">
        <w:t xml:space="preserve">covery is still in place, or the validity timer of the ProSe </w:t>
      </w:r>
      <w:r w:rsidR="009C6B92" w:rsidRPr="00C33F68">
        <w:t>application code</w:t>
      </w:r>
      <w:r w:rsidR="00CE1FCC" w:rsidRPr="00C33F68">
        <w:t xml:space="preserve"> or ProSe </w:t>
      </w:r>
      <w:r w:rsidR="009C6B92" w:rsidRPr="00C33F68">
        <w:t>application code</w:t>
      </w:r>
      <w:r w:rsidR="00CE1FCC" w:rsidRPr="00C33F68">
        <w:t xml:space="preserve"> </w:t>
      </w:r>
      <w:r w:rsidR="00E0517C" w:rsidRPr="00C33F68">
        <w:t>prefix</w:t>
      </w:r>
      <w:r w:rsidR="00CE1FCC" w:rsidRPr="00C33F68">
        <w:t xml:space="preserve"> in case of </w:t>
      </w:r>
      <w:r w:rsidR="00BD0B0D" w:rsidRPr="00C33F68">
        <w:t>open 5G ProSe</w:t>
      </w:r>
      <w:r w:rsidR="00CE1FCC" w:rsidRPr="00C33F68">
        <w:t xml:space="preserve"> direct discovery or the validity timer of the ProSe </w:t>
      </w:r>
      <w:r w:rsidR="00E0517C" w:rsidRPr="00C33F68">
        <w:t>restricted code</w:t>
      </w:r>
      <w:r w:rsidR="00CE1FCC" w:rsidRPr="00C33F68">
        <w:t xml:space="preserve"> or ProSe </w:t>
      </w:r>
      <w:r w:rsidR="00E0517C" w:rsidRPr="00C33F68">
        <w:t>restricted code</w:t>
      </w:r>
      <w:r w:rsidR="00CE1FCC" w:rsidRPr="00C33F68">
        <w:t xml:space="preserve"> </w:t>
      </w:r>
      <w:r w:rsidR="00E0517C" w:rsidRPr="00C33F68">
        <w:t>prefix</w:t>
      </w:r>
      <w:r w:rsidR="00CE1FCC" w:rsidRPr="00C33F68">
        <w:t xml:space="preserve"> in case of </w:t>
      </w:r>
      <w:r w:rsidR="00BD0B0D" w:rsidRPr="00C33F68">
        <w:t>restricted 5G ProSe</w:t>
      </w:r>
      <w:r w:rsidR="00CE1FCC" w:rsidRPr="00C33F68">
        <w:t xml:space="preserve"> direct discovery expires. How this is achieved is left up to UE implementation.</w:t>
      </w:r>
    </w:p>
    <w:p w14:paraId="0FE4E54D" w14:textId="2462E758" w:rsidR="001845AF" w:rsidRPr="00C33F68" w:rsidRDefault="001845AF" w:rsidP="001845AF">
      <w:pPr>
        <w:pStyle w:val="NO"/>
      </w:pPr>
      <w:r w:rsidRPr="00C33F68">
        <w:t>NOTE </w:t>
      </w:r>
      <w:r>
        <w:t>4:</w:t>
      </w:r>
      <w:r>
        <w:tab/>
        <w:t xml:space="preserve">The announcing UE can stop announcing UE procedure for 5G ProSe direct discovery for power saving by implementation specific means e.g. an implementation-specific maximum number of </w:t>
      </w:r>
      <w:r w:rsidR="005106DA" w:rsidRPr="00E4718D">
        <w:t>5G ProSe direct link</w:t>
      </w:r>
      <w:r w:rsidR="005106DA" w:rsidRPr="00E4718D">
        <w:rPr>
          <w:rFonts w:hint="eastAsia"/>
          <w:lang w:eastAsia="zh-CN"/>
        </w:rPr>
        <w:t xml:space="preserve">s </w:t>
      </w:r>
      <w:r w:rsidR="005106DA">
        <w:rPr>
          <w:rFonts w:hint="eastAsia"/>
          <w:lang w:eastAsia="zh-CN"/>
        </w:rPr>
        <w:t>configured</w:t>
      </w:r>
      <w:r w:rsidR="005106DA" w:rsidRPr="00E4718D">
        <w:rPr>
          <w:rFonts w:hint="eastAsia"/>
          <w:lang w:eastAsia="zh-CN"/>
        </w:rPr>
        <w:t xml:space="preserve"> in </w:t>
      </w:r>
      <w:r>
        <w:t>the UE, or an implementation-specific timer expires.</w:t>
      </w:r>
    </w:p>
    <w:p w14:paraId="59FA8095" w14:textId="2BCD2FE1" w:rsidR="00866C25" w:rsidRPr="00C33F68" w:rsidRDefault="00866C25" w:rsidP="0037175B">
      <w:pPr>
        <w:pStyle w:val="Heading6"/>
        <w:rPr>
          <w:lang w:eastAsia="zh-CN"/>
        </w:rPr>
      </w:pPr>
      <w:bookmarkStart w:id="794" w:name="_Toc155561176"/>
      <w:bookmarkStart w:id="795" w:name="_Toc162969829"/>
      <w:r w:rsidRPr="00C33F68">
        <w:rPr>
          <w:lang w:eastAsia="zh-CN"/>
        </w:rPr>
        <w:t>6.2.</w:t>
      </w:r>
      <w:r w:rsidR="00350F35" w:rsidRPr="00C33F68">
        <w:rPr>
          <w:lang w:eastAsia="zh-CN"/>
        </w:rPr>
        <w:t>14</w:t>
      </w:r>
      <w:r w:rsidRPr="00C33F68">
        <w:rPr>
          <w:lang w:eastAsia="zh-CN"/>
        </w:rPr>
        <w:t>.2.1.</w:t>
      </w:r>
      <w:r w:rsidR="00635C04" w:rsidRPr="00C33F68">
        <w:rPr>
          <w:lang w:eastAsia="zh-CN"/>
        </w:rPr>
        <w:t>3</w:t>
      </w:r>
      <w:r w:rsidRPr="00C33F68">
        <w:rPr>
          <w:lang w:eastAsia="zh-CN"/>
        </w:rPr>
        <w:tab/>
        <w:t>Announcing UE procedure for 5G ProSe direct discovery completion</w:t>
      </w:r>
      <w:bookmarkEnd w:id="794"/>
      <w:bookmarkEnd w:id="795"/>
    </w:p>
    <w:p w14:paraId="7A23AA71" w14:textId="6EC1A059" w:rsidR="00866C25" w:rsidRPr="00C33F68" w:rsidRDefault="00CE1FCC" w:rsidP="00866C25">
      <w:pPr>
        <w:rPr>
          <w:lang w:eastAsia="zh-CN"/>
        </w:rPr>
      </w:pPr>
      <w:r w:rsidRPr="00C33F68">
        <w:rPr>
          <w:lang w:eastAsia="zh-CN"/>
        </w:rPr>
        <w:t>When the request from upper layers to perform announcing UE procedure for 5G ProSe direct di</w:t>
      </w:r>
      <w:r w:rsidR="00635C04" w:rsidRPr="00C33F68">
        <w:rPr>
          <w:lang w:eastAsia="zh-CN"/>
        </w:rPr>
        <w:t>s</w:t>
      </w:r>
      <w:r w:rsidRPr="00C33F68">
        <w:rPr>
          <w:lang w:eastAsia="zh-CN"/>
        </w:rPr>
        <w:t xml:space="preserve">covery is not in place, or the validity timer of the ProSe </w:t>
      </w:r>
      <w:r w:rsidR="009C6B92" w:rsidRPr="00C33F68">
        <w:rPr>
          <w:lang w:eastAsia="zh-CN"/>
        </w:rPr>
        <w:t>application code</w:t>
      </w:r>
      <w:r w:rsidRPr="00C33F68">
        <w:rPr>
          <w:lang w:eastAsia="zh-CN"/>
        </w:rPr>
        <w:t xml:space="preserve"> or ProSe </w:t>
      </w:r>
      <w:r w:rsidR="009C6B92" w:rsidRPr="00C33F68">
        <w:rPr>
          <w:lang w:eastAsia="zh-CN"/>
        </w:rPr>
        <w:t>application code</w:t>
      </w:r>
      <w:r w:rsidRPr="00C33F68">
        <w:rPr>
          <w:lang w:eastAsia="zh-CN"/>
        </w:rPr>
        <w:t xml:space="preserve"> </w:t>
      </w:r>
      <w:r w:rsidR="00E0517C" w:rsidRPr="00C33F68">
        <w:rPr>
          <w:lang w:eastAsia="zh-CN"/>
        </w:rPr>
        <w:t>prefix</w:t>
      </w:r>
      <w:r w:rsidRPr="00C33F68">
        <w:rPr>
          <w:lang w:eastAsia="zh-CN"/>
        </w:rPr>
        <w:t xml:space="preserve"> in case of </w:t>
      </w:r>
      <w:r w:rsidR="00BD0B0D" w:rsidRPr="00C33F68">
        <w:rPr>
          <w:lang w:eastAsia="zh-CN"/>
        </w:rPr>
        <w:t>open 5G ProSe</w:t>
      </w:r>
      <w:r w:rsidRPr="00C33F68">
        <w:rPr>
          <w:lang w:eastAsia="zh-CN"/>
        </w:rPr>
        <w:t xml:space="preserve"> direct discovery or the validity timer of the ProSe </w:t>
      </w:r>
      <w:r w:rsidR="00E0517C" w:rsidRPr="00C33F68">
        <w:rPr>
          <w:lang w:eastAsia="zh-CN"/>
        </w:rPr>
        <w:t>restricted code</w:t>
      </w:r>
      <w:r w:rsidRPr="00C33F68">
        <w:rPr>
          <w:lang w:eastAsia="zh-CN"/>
        </w:rPr>
        <w:t xml:space="preserve"> or ProSe </w:t>
      </w:r>
      <w:r w:rsidR="00E0517C" w:rsidRPr="00C33F68">
        <w:rPr>
          <w:lang w:eastAsia="zh-CN"/>
        </w:rPr>
        <w:t>restricted code</w:t>
      </w:r>
      <w:r w:rsidRPr="00C33F68">
        <w:rPr>
          <w:lang w:eastAsia="zh-CN"/>
        </w:rPr>
        <w:t xml:space="preserve"> </w:t>
      </w:r>
      <w:r w:rsidR="00E0517C" w:rsidRPr="00C33F68">
        <w:rPr>
          <w:lang w:eastAsia="zh-CN"/>
        </w:rPr>
        <w:t>prefix</w:t>
      </w:r>
      <w:r w:rsidRPr="00C33F68">
        <w:rPr>
          <w:lang w:eastAsia="zh-CN"/>
        </w:rPr>
        <w:t xml:space="preserve"> in case of restricted </w:t>
      </w:r>
      <w:r w:rsidR="00527785" w:rsidRPr="00C33F68">
        <w:rPr>
          <w:lang w:eastAsia="zh-CN"/>
        </w:rPr>
        <w:t xml:space="preserve">5G </w:t>
      </w:r>
      <w:r w:rsidRPr="00C33F68">
        <w:rPr>
          <w:lang w:eastAsia="zh-CN"/>
        </w:rPr>
        <w:t>ProSe direct discovery expires,</w:t>
      </w:r>
      <w:r w:rsidR="00866C25" w:rsidRPr="00C33F68">
        <w:rPr>
          <w:lang w:eastAsia="zh-CN"/>
        </w:rPr>
        <w:t xml:space="preserve"> the UE </w:t>
      </w:r>
      <w:r w:rsidRPr="00C33F68">
        <w:rPr>
          <w:lang w:eastAsia="zh-CN"/>
        </w:rPr>
        <w:t xml:space="preserve">may </w:t>
      </w:r>
      <w:r w:rsidR="00866C25" w:rsidRPr="00C33F68">
        <w:rPr>
          <w:lang w:eastAsia="zh-CN"/>
        </w:rPr>
        <w:t>instruct the lower layers to stop announcing.</w:t>
      </w:r>
    </w:p>
    <w:p w14:paraId="75BBBE18" w14:textId="0151E4ED" w:rsidR="001845AF" w:rsidRDefault="001845AF" w:rsidP="00357014">
      <w:pPr>
        <w:pStyle w:val="NO"/>
        <w:rPr>
          <w:lang w:eastAsia="zh-CN"/>
        </w:rPr>
      </w:pPr>
      <w:r>
        <w:rPr>
          <w:lang w:eastAsia="zh-CN"/>
        </w:rPr>
        <w:t>NOTE:</w:t>
      </w:r>
      <w:r>
        <w:rPr>
          <w:lang w:eastAsia="zh-CN"/>
        </w:rPr>
        <w:tab/>
        <w:t xml:space="preserve">The announcing UE can stop announcing UE procedure for 5G ProSe direct discovery for power saving by implementation specific means e.g. an implementation-specific maximum number of </w:t>
      </w:r>
      <w:r w:rsidR="001F5A2F" w:rsidRPr="00E4718D">
        <w:t>5G ProSe direct link</w:t>
      </w:r>
      <w:r w:rsidR="001F5A2F" w:rsidRPr="00E4718D">
        <w:rPr>
          <w:rFonts w:hint="eastAsia"/>
          <w:lang w:eastAsia="zh-CN"/>
        </w:rPr>
        <w:t xml:space="preserve">s </w:t>
      </w:r>
      <w:r w:rsidR="001F5A2F">
        <w:rPr>
          <w:rFonts w:hint="eastAsia"/>
          <w:lang w:eastAsia="zh-CN"/>
        </w:rPr>
        <w:t xml:space="preserve">configured </w:t>
      </w:r>
      <w:r w:rsidR="001F5A2F" w:rsidRPr="00E4718D">
        <w:rPr>
          <w:rFonts w:hint="eastAsia"/>
          <w:lang w:eastAsia="zh-CN"/>
        </w:rPr>
        <w:t xml:space="preserve">in </w:t>
      </w:r>
      <w:r>
        <w:rPr>
          <w:lang w:eastAsia="zh-CN"/>
        </w:rPr>
        <w:t>the UE, or an implementation-specific timer expires.</w:t>
      </w:r>
    </w:p>
    <w:p w14:paraId="454EBAD8" w14:textId="3BC7A96E" w:rsidR="00866C25" w:rsidRPr="00C33F68" w:rsidRDefault="00866C25" w:rsidP="00866C25">
      <w:pPr>
        <w:rPr>
          <w:lang w:eastAsia="zh-CN"/>
        </w:rPr>
      </w:pPr>
      <w:r w:rsidRPr="00C33F68">
        <w:rPr>
          <w:lang w:eastAsia="zh-CN"/>
        </w:rPr>
        <w:t>When the UE stops announcing, if the UE is in 5GMM-CONNECTED mode, the UE shall trigger the corresponding procedure in lower layers as specified in 3GPP</w:t>
      </w:r>
      <w:r w:rsidR="000F4F4B" w:rsidRPr="00C33F68">
        <w:rPr>
          <w:lang w:eastAsia="zh-CN"/>
        </w:rPr>
        <w:t> </w:t>
      </w:r>
      <w:r w:rsidRPr="00C33F68">
        <w:rPr>
          <w:lang w:eastAsia="zh-CN"/>
        </w:rPr>
        <w:t>TS</w:t>
      </w:r>
      <w:r w:rsidR="000F4F4B" w:rsidRPr="00C33F68">
        <w:rPr>
          <w:lang w:eastAsia="zh-CN"/>
        </w:rPr>
        <w:t> </w:t>
      </w:r>
      <w:r w:rsidRPr="00C33F68">
        <w:rPr>
          <w:lang w:eastAsia="zh-CN"/>
        </w:rPr>
        <w:t>38.331</w:t>
      </w:r>
      <w:r w:rsidR="000F4F4B" w:rsidRPr="00C33F68">
        <w:rPr>
          <w:lang w:eastAsia="zh-CN"/>
        </w:rPr>
        <w:t> </w:t>
      </w:r>
      <w:r w:rsidRPr="00C33F68">
        <w:rPr>
          <w:lang w:eastAsia="zh-CN"/>
        </w:rPr>
        <w:t>[</w:t>
      </w:r>
      <w:r w:rsidR="00350F35" w:rsidRPr="00C33F68">
        <w:rPr>
          <w:lang w:eastAsia="zh-CN"/>
        </w:rPr>
        <w:t>13</w:t>
      </w:r>
      <w:r w:rsidRPr="00C33F68">
        <w:rPr>
          <w:lang w:eastAsia="zh-CN"/>
        </w:rPr>
        <w:t>].</w:t>
      </w:r>
    </w:p>
    <w:p w14:paraId="7862CBCE" w14:textId="76503D65" w:rsidR="00866C25" w:rsidRPr="00C33F68" w:rsidRDefault="00866C25" w:rsidP="0037175B">
      <w:pPr>
        <w:pStyle w:val="Heading6"/>
        <w:rPr>
          <w:lang w:eastAsia="zh-CN"/>
        </w:rPr>
      </w:pPr>
      <w:bookmarkStart w:id="796" w:name="_Toc155561177"/>
      <w:bookmarkStart w:id="797" w:name="_Toc162969830"/>
      <w:r w:rsidRPr="00C33F68">
        <w:rPr>
          <w:lang w:eastAsia="zh-CN"/>
        </w:rPr>
        <w:t>6.2.</w:t>
      </w:r>
      <w:r w:rsidR="00350F35" w:rsidRPr="00C33F68">
        <w:rPr>
          <w:lang w:eastAsia="zh-CN"/>
        </w:rPr>
        <w:t>14</w:t>
      </w:r>
      <w:r w:rsidRPr="00C33F68">
        <w:rPr>
          <w:lang w:eastAsia="zh-CN"/>
        </w:rPr>
        <w:t>.2.1.</w:t>
      </w:r>
      <w:r w:rsidR="00635C04" w:rsidRPr="00C33F68">
        <w:rPr>
          <w:lang w:eastAsia="zh-CN"/>
        </w:rPr>
        <w:t>4</w:t>
      </w:r>
      <w:r w:rsidRPr="00C33F68">
        <w:rPr>
          <w:lang w:eastAsia="zh-CN"/>
        </w:rPr>
        <w:tab/>
        <w:t>Monitoring UE procedure for</w:t>
      </w:r>
      <w:r w:rsidRPr="00C33F68">
        <w:t xml:space="preserve"> 5G ProSe </w:t>
      </w:r>
      <w:r w:rsidRPr="00C33F68">
        <w:rPr>
          <w:lang w:eastAsia="zh-CN"/>
        </w:rPr>
        <w:t>direct discovery initiation</w:t>
      </w:r>
      <w:bookmarkEnd w:id="796"/>
      <w:bookmarkEnd w:id="797"/>
    </w:p>
    <w:p w14:paraId="013187CA" w14:textId="77777777" w:rsidR="00866C25" w:rsidRPr="00C33F68" w:rsidRDefault="00866C25" w:rsidP="00866C25">
      <w:r w:rsidRPr="00C33F68">
        <w:t>The UE is authorised to perform the monitoring UE procedure for 5G ProSe direct discovery if:</w:t>
      </w:r>
    </w:p>
    <w:p w14:paraId="6432FDDD" w14:textId="481A7362" w:rsidR="00866C25" w:rsidRPr="00C33F68" w:rsidRDefault="00866C25" w:rsidP="00866C25">
      <w:pPr>
        <w:pStyle w:val="B1"/>
      </w:pPr>
      <w:r w:rsidRPr="00C33F68">
        <w:t>a)</w:t>
      </w:r>
      <w:r w:rsidRPr="00C33F68">
        <w:tab/>
        <w:t>the UE is not served by NG-RAN, is authorised to perform 5G ProSe direct discovery using monitoring when the UE is not served by NG-RAN</w:t>
      </w:r>
      <w:r w:rsidR="00C050AA">
        <w:t xml:space="preserve"> and</w:t>
      </w:r>
      <w:r w:rsidRPr="00C33F68">
        <w:t xml:space="preserve"> is configured with the radio parameters to be used for 5G ProSe direct discovery when not served by NG-RAN;</w:t>
      </w:r>
    </w:p>
    <w:p w14:paraId="1341EAF2" w14:textId="41FD9415" w:rsidR="00866C25" w:rsidRPr="00C33F68" w:rsidRDefault="00866C25" w:rsidP="00866C25">
      <w:pPr>
        <w:pStyle w:val="B1"/>
      </w:pPr>
      <w:r w:rsidRPr="00C33F68">
        <w:t>b)</w:t>
      </w:r>
      <w:r w:rsidRPr="00C33F68">
        <w:tab/>
        <w:t>the UE is served by NG-RAN</w:t>
      </w:r>
      <w:r w:rsidR="00C050AA">
        <w:t xml:space="preserve"> and</w:t>
      </w:r>
      <w:r w:rsidRPr="00C33F68">
        <w:t xml:space="preserve"> is authorised to perform 5G ProSe direct discovery monitoring in at least one PLMN; or</w:t>
      </w:r>
    </w:p>
    <w:p w14:paraId="62DEF4D1" w14:textId="77777777" w:rsidR="00866C25" w:rsidRPr="00C33F68" w:rsidRDefault="00866C25" w:rsidP="00866C25">
      <w:pPr>
        <w:pStyle w:val="B1"/>
      </w:pPr>
      <w:r w:rsidRPr="00C33F68">
        <w:lastRenderedPageBreak/>
        <w:t>c)</w:t>
      </w:r>
      <w:r w:rsidRPr="00C33F68">
        <w:tab/>
        <w:t>the UE is:</w:t>
      </w:r>
    </w:p>
    <w:p w14:paraId="1E62EAE4" w14:textId="7E604FDA" w:rsidR="00866C25" w:rsidRPr="00C33F68" w:rsidRDefault="00866C25" w:rsidP="00866C25">
      <w:pPr>
        <w:pStyle w:val="B2"/>
      </w:pPr>
      <w:r w:rsidRPr="00C33F68">
        <w:t>1)</w:t>
      </w:r>
      <w:r w:rsidRPr="00C33F68">
        <w:tab/>
        <w:t>in 5GMM-IDLE mode, in limited service state as specified in 3GPP TS 23.122 [</w:t>
      </w:r>
      <w:r w:rsidR="00350F35" w:rsidRPr="00C33F68">
        <w:t>14</w:t>
      </w:r>
      <w:r w:rsidRPr="00C33F68">
        <w:t>]</w:t>
      </w:r>
      <w:r w:rsidR="00C050AA">
        <w:t xml:space="preserve"> and</w:t>
      </w:r>
      <w:r w:rsidRPr="00C33F68">
        <w:t xml:space="preserve"> the reason for the UE being in limited service state is one of the following:</w:t>
      </w:r>
    </w:p>
    <w:p w14:paraId="53D9F50F" w14:textId="77777777" w:rsidR="00866C25" w:rsidRPr="00C33F68" w:rsidRDefault="00866C25" w:rsidP="00866C25">
      <w:pPr>
        <w:pStyle w:val="B3"/>
      </w:pPr>
      <w:r w:rsidRPr="00C33F68">
        <w:t>i)</w:t>
      </w:r>
      <w:r w:rsidRPr="00C33F68">
        <w:tab/>
        <w:t>the UE is unable to find a suitable cell in the selected PLMN as specified in 3GPP TS 38.304 [</w:t>
      </w:r>
      <w:r w:rsidR="00350F35" w:rsidRPr="00C33F68">
        <w:t>15</w:t>
      </w:r>
      <w:r w:rsidRPr="00C33F68">
        <w:t>];</w:t>
      </w:r>
    </w:p>
    <w:p w14:paraId="6B9B1E2F" w14:textId="77777777" w:rsidR="00866C25" w:rsidRPr="00C33F68" w:rsidRDefault="00866C25" w:rsidP="00866C25">
      <w:pPr>
        <w:pStyle w:val="B3"/>
      </w:pPr>
      <w:r w:rsidRPr="00C33F68">
        <w:t>ii)</w:t>
      </w:r>
      <w:r w:rsidRPr="00C33F68">
        <w:tab/>
        <w:t>the UE received a REGISTRATION REJECT message or a SERVICE REJECT message with the 5GMM cause #11 "PLMN not allowed" as specified in 3GPP TS 24.501 [</w:t>
      </w:r>
      <w:r w:rsidR="00350F35" w:rsidRPr="00C33F68">
        <w:t>11</w:t>
      </w:r>
      <w:r w:rsidRPr="00C33F68">
        <w:t>]; or</w:t>
      </w:r>
    </w:p>
    <w:p w14:paraId="38E1D3D5" w14:textId="77777777" w:rsidR="00866C25" w:rsidRPr="00C33F68" w:rsidRDefault="00866C25" w:rsidP="00866C25">
      <w:pPr>
        <w:pStyle w:val="B3"/>
      </w:pPr>
      <w:r w:rsidRPr="00C33F68">
        <w:t>iii)</w:t>
      </w:r>
      <w:r w:rsidRPr="00C33F68">
        <w:tab/>
        <w:t>the UE received a REGISTRATION REJECT message or a SERVICE REJECT message with the 5GMM cause #7 "5GS services not allowed" as specified in 3GPP TS 24.501 [</w:t>
      </w:r>
      <w:r w:rsidR="00350F35" w:rsidRPr="00C33F68">
        <w:t>11</w:t>
      </w:r>
      <w:r w:rsidRPr="00C33F68">
        <w:t>]</w:t>
      </w:r>
      <w:r w:rsidRPr="00C33F68">
        <w:rPr>
          <w:lang w:eastAsia="ko-KR"/>
        </w:rPr>
        <w:t>; and</w:t>
      </w:r>
    </w:p>
    <w:p w14:paraId="4A885570" w14:textId="5581D4F6" w:rsidR="00866C25" w:rsidRPr="00C33F68" w:rsidRDefault="00866C25" w:rsidP="00866C25">
      <w:pPr>
        <w:pStyle w:val="B2"/>
      </w:pPr>
      <w:r w:rsidRPr="00C33F68">
        <w:t>2)</w:t>
      </w:r>
      <w:r w:rsidRPr="00C33F68">
        <w:tab/>
        <w:t>authorised to perform 5G ProSe direct discovery</w:t>
      </w:r>
      <w:r w:rsidR="00D473B6" w:rsidRPr="00C33F68">
        <w:t xml:space="preserve"> </w:t>
      </w:r>
      <w:r w:rsidRPr="00C33F68">
        <w:t>using monitoring when the UE is not served by NG-RAN</w:t>
      </w:r>
      <w:r w:rsidR="00C050AA">
        <w:t>;</w:t>
      </w:r>
      <w:r w:rsidRPr="00C33F68">
        <w:t xml:space="preserve"> and:</w:t>
      </w:r>
    </w:p>
    <w:p w14:paraId="6B429954" w14:textId="77777777" w:rsidR="00866C25" w:rsidRPr="00C33F68" w:rsidRDefault="00866C25" w:rsidP="00866C25">
      <w:pPr>
        <w:pStyle w:val="B3"/>
      </w:pPr>
      <w:r w:rsidRPr="00C33F68">
        <w:t>i)</w:t>
      </w:r>
      <w:r w:rsidRPr="00C33F68">
        <w:tab/>
        <w:t>configured with the radio parameters to be used for 5G ProSe direct discovery when not served by NG-RAN; or</w:t>
      </w:r>
    </w:p>
    <w:p w14:paraId="75011E14" w14:textId="77777777" w:rsidR="00866C25" w:rsidRPr="00C33F68" w:rsidRDefault="00866C25" w:rsidP="00866C25">
      <w:pPr>
        <w:pStyle w:val="B3"/>
      </w:pPr>
      <w:r w:rsidRPr="00C33F68">
        <w:t>ii)</w:t>
      </w:r>
      <w:r w:rsidRPr="00C33F68">
        <w:tab/>
        <w:t>the lower layers indicate that the UE does not need to request resources for 5G ProSe direct discovery procedure.</w:t>
      </w:r>
    </w:p>
    <w:p w14:paraId="46EBDB21" w14:textId="6AD953A6" w:rsidR="00866C25" w:rsidRPr="00C33F68" w:rsidRDefault="00866C25" w:rsidP="0037175B">
      <w:pPr>
        <w:pStyle w:val="NO"/>
      </w:pPr>
      <w:r w:rsidRPr="00C33F68">
        <w:rPr>
          <w:noProof/>
        </w:rPr>
        <w:t>NOTE</w:t>
      </w:r>
      <w:r w:rsidR="00635C04" w:rsidRPr="00C33F68">
        <w:rPr>
          <w:noProof/>
        </w:rPr>
        <w:t> </w:t>
      </w:r>
      <w:r w:rsidR="0011595F" w:rsidRPr="00C33F68">
        <w:rPr>
          <w:noProof/>
        </w:rPr>
        <w:t>1</w:t>
      </w:r>
      <w:r w:rsidRPr="00C33F68">
        <w:rPr>
          <w:noProof/>
        </w:rPr>
        <w:t>:</w:t>
      </w:r>
      <w:r w:rsidRPr="00C33F68">
        <w:rPr>
          <w:noProof/>
        </w:rPr>
        <w:tab/>
      </w:r>
      <w:r w:rsidRPr="00C33F68">
        <w:rPr>
          <w:lang w:eastAsia="ko-KR"/>
        </w:rPr>
        <w:t>When the lower layers indicate that the UE does not need to request resources for 5G ProSe direct discovery procedure, the serving cell broadcasts a common radio resources pool for ProSe discovery transmission and the UE can use this common radio resources pool while in limited service state.</w:t>
      </w:r>
    </w:p>
    <w:p w14:paraId="61425030" w14:textId="0A4B568A" w:rsidR="00866C25" w:rsidRPr="00C33F68" w:rsidRDefault="00866C25" w:rsidP="00866C25">
      <w:r w:rsidRPr="00C33F68">
        <w:t xml:space="preserve">otherwise, the UE is not authorised to perform the monitoring UE procedure for 5G ProSe direct discovery </w:t>
      </w:r>
      <w:r w:rsidR="00D473B6" w:rsidRPr="00C33F68">
        <w:t>procedure</w:t>
      </w:r>
      <w:r w:rsidRPr="00C33F68">
        <w:t>.</w:t>
      </w:r>
    </w:p>
    <w:p w14:paraId="480B1B0D" w14:textId="7A2DAF40" w:rsidR="00866C25" w:rsidRPr="00C33F68" w:rsidRDefault="00866C25" w:rsidP="00866C25">
      <w:r w:rsidRPr="00C33F68">
        <w:t>Figure 6.2.</w:t>
      </w:r>
      <w:r w:rsidR="00350F35" w:rsidRPr="00C33F68">
        <w:t>14</w:t>
      </w:r>
      <w:r w:rsidRPr="00C33F68">
        <w:t>.2.1.</w:t>
      </w:r>
      <w:r w:rsidR="009F1BE8" w:rsidRPr="00C33F68">
        <w:t>4.</w:t>
      </w:r>
      <w:r w:rsidRPr="00C33F68">
        <w:t>1 illustrates the interaction of the UEs in the monitoring UE procedure for 5G ProSe direct discovery proc</w:t>
      </w:r>
      <w:r w:rsidR="00D27A82" w:rsidRPr="00C33F68">
        <w:t>e</w:t>
      </w:r>
      <w:r w:rsidRPr="00C33F68">
        <w:t>dure.</w:t>
      </w:r>
    </w:p>
    <w:p w14:paraId="6D19A4DA" w14:textId="77777777" w:rsidR="00866C25" w:rsidRPr="00C33F68" w:rsidRDefault="00866C25" w:rsidP="0089033A">
      <w:pPr>
        <w:pStyle w:val="TH"/>
      </w:pPr>
      <w:r w:rsidRPr="00C33F68">
        <w:object w:dxaOrig="6525" w:dyaOrig="1395" w14:anchorId="447EA711">
          <v:shape id="_x0000_i1040" type="#_x0000_t75" style="width:327.9pt;height:69.15pt" o:ole="">
            <v:imagedata r:id="rId40" o:title=""/>
          </v:shape>
          <o:OLEObject Type="Embed" ProgID="Visio.Drawing.15" ShapeID="_x0000_i1040" DrawAspect="Content" ObjectID="_1781524705" r:id="rId41"/>
        </w:object>
      </w:r>
    </w:p>
    <w:p w14:paraId="0BD624F4" w14:textId="384B22CB" w:rsidR="00866C25" w:rsidRPr="00C33F68" w:rsidRDefault="00866C25" w:rsidP="0037175B">
      <w:pPr>
        <w:pStyle w:val="TF"/>
      </w:pPr>
      <w:r w:rsidRPr="00C33F68">
        <w:t>Figure</w:t>
      </w:r>
      <w:r w:rsidR="00350F35" w:rsidRPr="00C33F68">
        <w:t> </w:t>
      </w:r>
      <w:r w:rsidRPr="00C33F68">
        <w:t>6.2.</w:t>
      </w:r>
      <w:r w:rsidR="00350F35" w:rsidRPr="00C33F68">
        <w:t>14</w:t>
      </w:r>
      <w:r w:rsidRPr="00C33F68">
        <w:t>.2.1.</w:t>
      </w:r>
      <w:r w:rsidR="009F1BE8" w:rsidRPr="00C33F68">
        <w:t>4.</w:t>
      </w:r>
      <w:r w:rsidRPr="00C33F68">
        <w:t>1: Monitoring UE procedure for 5G ProSe direct discovery</w:t>
      </w:r>
    </w:p>
    <w:p w14:paraId="47A9AA2A" w14:textId="19EA3CBD" w:rsidR="005F5C73" w:rsidRPr="00C33F68" w:rsidRDefault="00866C25" w:rsidP="00866C25">
      <w:r w:rsidRPr="00C33F68">
        <w:t xml:space="preserve">When the UE is triggered by an upper layer application to </w:t>
      </w:r>
      <w:r w:rsidR="0011595F" w:rsidRPr="00C33F68">
        <w:t xml:space="preserve">perform </w:t>
      </w:r>
      <w:r w:rsidRPr="00C33F68">
        <w:t>monitor</w:t>
      </w:r>
      <w:r w:rsidR="0011595F" w:rsidRPr="00C33F68">
        <w:t xml:space="preserve">ing UE procedure for 5G ProSe direct discovery for a </w:t>
      </w:r>
      <w:r w:rsidR="00BD6D2C" w:rsidRPr="00C33F68">
        <w:t>ProSe application code or ProSe restricted code</w:t>
      </w:r>
      <w:r w:rsidR="00C050AA">
        <w:t>;</w:t>
      </w:r>
      <w:r w:rsidRPr="00C33F68">
        <w:t xml:space="preserve"> and</w:t>
      </w:r>
      <w:r w:rsidR="005F5C73" w:rsidRPr="00C33F68">
        <w:t>:</w:t>
      </w:r>
    </w:p>
    <w:p w14:paraId="1F43F665" w14:textId="07439738" w:rsidR="005F5C73" w:rsidRPr="00C33F68" w:rsidRDefault="005F5C73" w:rsidP="005F5C73">
      <w:pPr>
        <w:pStyle w:val="B1"/>
      </w:pPr>
      <w:r w:rsidRPr="00C33F68">
        <w:t>a)</w:t>
      </w:r>
      <w:r w:rsidRPr="00C33F68">
        <w:tab/>
      </w:r>
      <w:r w:rsidR="00866C25" w:rsidRPr="00C33F68">
        <w:t>if the UE is authorised to perform the monitoring UE procedure for 5G ProSe direct discovery</w:t>
      </w:r>
      <w:r w:rsidRPr="00C33F68">
        <w:t>;</w:t>
      </w:r>
    </w:p>
    <w:p w14:paraId="7037841A" w14:textId="34DCE94A" w:rsidR="005F5C73" w:rsidRPr="00C33F68" w:rsidRDefault="005F5C73" w:rsidP="005F5C73">
      <w:pPr>
        <w:pStyle w:val="B1"/>
      </w:pPr>
      <w:r w:rsidRPr="00C33F68">
        <w:t>b)</w:t>
      </w:r>
      <w:r w:rsidRPr="00C33F68">
        <w:tab/>
        <w:t>if the difference between UTC-based counter associated with that discovery slot and UE</w:t>
      </w:r>
      <w:r w:rsidR="000D7A1B" w:rsidRPr="00C33F68">
        <w:t>'</w:t>
      </w:r>
      <w:r w:rsidRPr="00C33F68">
        <w:t>s ProSe clock is not greater than the max offset of the monitoring UE's ProSe clock; and</w:t>
      </w:r>
    </w:p>
    <w:p w14:paraId="30D5DE71" w14:textId="77777777" w:rsidR="005F5C73" w:rsidRPr="00C33F68" w:rsidRDefault="005F5C73" w:rsidP="005F5C73">
      <w:pPr>
        <w:pStyle w:val="B1"/>
      </w:pPr>
      <w:r w:rsidRPr="00C33F68">
        <w:t>c)</w:t>
      </w:r>
      <w:r w:rsidRPr="00C33F68">
        <w:tab/>
        <w:t>if the timer T5060 or T5062 does not expire;</w:t>
      </w:r>
    </w:p>
    <w:p w14:paraId="31544B88" w14:textId="470D03D4" w:rsidR="00866C25" w:rsidRPr="00C33F68" w:rsidRDefault="00866C25" w:rsidP="000F6577">
      <w:r w:rsidRPr="00C33F68">
        <w:t>then the UE shall instruct the lower layers to start monitoring for PROSE PC5 DISCOVERY message.</w:t>
      </w:r>
    </w:p>
    <w:p w14:paraId="09E25E4D" w14:textId="60914597" w:rsidR="00866C25" w:rsidRPr="00C33F68" w:rsidRDefault="001F7AED" w:rsidP="00866C25">
      <w:r>
        <w:t xml:space="preserve">In the case of restricted 5G ProSe direct discovery, upon </w:t>
      </w:r>
      <w:r w:rsidR="00866C25" w:rsidRPr="00C33F68">
        <w:t xml:space="preserve">reception of a PROSE PC5 DISCOVERY message for </w:t>
      </w:r>
      <w:r w:rsidR="0011595F" w:rsidRPr="00C33F68">
        <w:t xml:space="preserve">5G ProSe </w:t>
      </w:r>
      <w:r w:rsidR="00866C25" w:rsidRPr="00C33F68">
        <w:t xml:space="preserve">direct discovery announcement for the </w:t>
      </w:r>
      <w:r w:rsidR="000829A9" w:rsidRPr="00C33F68">
        <w:t>destination layer</w:t>
      </w:r>
      <w:r w:rsidR="00866C25" w:rsidRPr="00C33F68">
        <w:t>-2 ID to be monitored, the UE shall use the associated DUSK, if</w:t>
      </w:r>
      <w:r>
        <w:t xml:space="preserve"> received from the 5G DDNMF</w:t>
      </w:r>
      <w:r w:rsidR="00866C25" w:rsidRPr="00C33F68">
        <w:t xml:space="preserve"> and the UTC-based counter obtained during the monitoring operation to unscramble the PROSE PC5 DISCOVERY message as described in 3GPP TS 33.</w:t>
      </w:r>
      <w:r w:rsidR="00563955" w:rsidRPr="00C33F68">
        <w:t>5</w:t>
      </w:r>
      <w:r w:rsidR="00866C25" w:rsidRPr="00C33F68">
        <w:t>03 [</w:t>
      </w:r>
      <w:r w:rsidR="00563955" w:rsidRPr="00C33F68">
        <w:t>34</w:t>
      </w:r>
      <w:r w:rsidR="00866C25" w:rsidRPr="00C33F68">
        <w:t>]. Then, if a DUCK is</w:t>
      </w:r>
      <w:r>
        <w:t xml:space="preserve"> received from the 5G DDNMF</w:t>
      </w:r>
      <w:r w:rsidR="00866C25" w:rsidRPr="00C33F68">
        <w:t xml:space="preserve">, the UE shall use the DUCK and the UTC-based counter to </w:t>
      </w:r>
      <w:r w:rsidR="00866C25" w:rsidRPr="00C33F68">
        <w:rPr>
          <w:noProof/>
        </w:rPr>
        <w:t>decrypt the configured message-specific confidentiality-protected</w:t>
      </w:r>
      <w:r w:rsidR="00866C25" w:rsidRPr="00C33F68">
        <w:t xml:space="preserve"> </w:t>
      </w:r>
      <w:r w:rsidR="00866C25" w:rsidRPr="00C33F68">
        <w:rPr>
          <w:noProof/>
        </w:rPr>
        <w:t>portion</w:t>
      </w:r>
      <w:r w:rsidR="00866C25" w:rsidRPr="00C33F68">
        <w:t>, as described in 3GPP TS 33.</w:t>
      </w:r>
      <w:r w:rsidR="00563955" w:rsidRPr="00C33F68">
        <w:t>503</w:t>
      </w:r>
      <w:r w:rsidR="00866C25" w:rsidRPr="00C33F68">
        <w:t> [</w:t>
      </w:r>
      <w:r w:rsidR="00563955" w:rsidRPr="00C33F68">
        <w:t>34</w:t>
      </w:r>
      <w:r w:rsidR="00866C25" w:rsidRPr="00C33F68">
        <w:t>]. Finally, if a DUIK is</w:t>
      </w:r>
      <w:r>
        <w:t xml:space="preserve"> received from the 5G DDNMF</w:t>
      </w:r>
      <w:r w:rsidR="00866C25" w:rsidRPr="00C33F68">
        <w:t xml:space="preserve">, the UE shall use the DUIK and UTC-based counter to verify the MIC field in the unscrambled PROSE PC5 DISCOVERY message for </w:t>
      </w:r>
      <w:r w:rsidR="0011595F" w:rsidRPr="00C33F68">
        <w:t xml:space="preserve">5G ProSe </w:t>
      </w:r>
      <w:r w:rsidR="00866C25" w:rsidRPr="00C33F68">
        <w:t>direct discovery announcement.</w:t>
      </w:r>
    </w:p>
    <w:p w14:paraId="4C4864CC" w14:textId="295FD447" w:rsidR="00866C25" w:rsidRPr="00C33F68" w:rsidRDefault="00866C25" w:rsidP="00866C25">
      <w:pPr>
        <w:pStyle w:val="NO"/>
        <w:rPr>
          <w:lang w:eastAsia="ko-KR"/>
        </w:rPr>
      </w:pPr>
      <w:r w:rsidRPr="00C33F68">
        <w:rPr>
          <w:noProof/>
        </w:rPr>
        <w:t>NOTE</w:t>
      </w:r>
      <w:r w:rsidRPr="00C33F68">
        <w:t> 2</w:t>
      </w:r>
      <w:r w:rsidRPr="00C33F68">
        <w:rPr>
          <w:noProof/>
        </w:rPr>
        <w:t>:</w:t>
      </w:r>
      <w:r w:rsidRPr="00C33F68">
        <w:rPr>
          <w:noProof/>
        </w:rPr>
        <w:tab/>
      </w:r>
      <w:r w:rsidRPr="00C33F68">
        <w:rPr>
          <w:lang w:eastAsia="ko-KR"/>
        </w:rPr>
        <w:t>The use of an erroneous UTC-based counter for processing received PROSE PC5 DISCOVERY messages at the ProSe-enabled UE can cause MIC check failure after DUIK is used for integrity check</w:t>
      </w:r>
      <w:r w:rsidR="00C050AA">
        <w:rPr>
          <w:lang w:eastAsia="ko-KR"/>
        </w:rPr>
        <w:t xml:space="preserve"> and</w:t>
      </w:r>
      <w:r w:rsidRPr="00C33F68">
        <w:rPr>
          <w:lang w:eastAsia="ko-KR"/>
        </w:rPr>
        <w:t xml:space="preserve"> malformed contents after DUSK is used for unscrambling or DUCK is used for deciphering. How a ProSe-enabled UE ensures the accuracy of the UTC-based counter is left to UE implementation.</w:t>
      </w:r>
    </w:p>
    <w:p w14:paraId="48533F5A" w14:textId="50C2A998" w:rsidR="003A1AC1" w:rsidRPr="00C33F68" w:rsidRDefault="003A1AC1" w:rsidP="003A1AC1">
      <w:pPr>
        <w:pStyle w:val="NO"/>
      </w:pPr>
      <w:r w:rsidRPr="00C33F68">
        <w:rPr>
          <w:lang w:eastAsia="ko-KR"/>
        </w:rPr>
        <w:lastRenderedPageBreak/>
        <w:t>NOTE </w:t>
      </w:r>
      <w:r w:rsidR="00B524CD" w:rsidRPr="00C33F68">
        <w:rPr>
          <w:lang w:eastAsia="ko-KR"/>
        </w:rPr>
        <w:t>3</w:t>
      </w:r>
      <w:r w:rsidRPr="00C33F68">
        <w:rPr>
          <w:lang w:eastAsia="ko-KR"/>
        </w:rPr>
        <w:t>:</w:t>
      </w:r>
      <w:r w:rsidRPr="00C33F68">
        <w:rPr>
          <w:lang w:eastAsia="ko-KR"/>
        </w:rPr>
        <w:tab/>
        <w:t>The UE can determine the received</w:t>
      </w:r>
      <w:r w:rsidRPr="00C33F68">
        <w:rPr>
          <w:lang w:eastAsia="zh-CN"/>
        </w:rPr>
        <w:t xml:space="preserve"> </w:t>
      </w:r>
      <w:r w:rsidRPr="00C33F68">
        <w:t>PROSE PC5 DISCOVERY</w:t>
      </w:r>
      <w:r w:rsidRPr="00C33F68">
        <w:rPr>
          <w:lang w:eastAsia="zh-CN"/>
        </w:rPr>
        <w:t xml:space="preserve"> </w:t>
      </w:r>
      <w:r w:rsidRPr="00C33F68">
        <w:rPr>
          <w:lang w:eastAsia="ko-KR"/>
        </w:rPr>
        <w:t xml:space="preserve">message </w:t>
      </w:r>
      <w:r w:rsidRPr="00C33F68">
        <w:t xml:space="preserve">for 5G ProSe direct discovery announcement </w:t>
      </w:r>
      <w:r w:rsidRPr="00C33F68">
        <w:rPr>
          <w:lang w:eastAsia="ko-KR"/>
        </w:rPr>
        <w:t>is for 5G ProSe direct discovery based on an indication from the lower layer.</w:t>
      </w:r>
    </w:p>
    <w:p w14:paraId="104FC220" w14:textId="2E6B00EA" w:rsidR="0011595F" w:rsidRPr="00C33F68" w:rsidRDefault="0011595F" w:rsidP="0011595F">
      <w:pPr>
        <w:rPr>
          <w:iCs/>
        </w:rPr>
      </w:pPr>
      <w:r w:rsidRPr="00C33F68">
        <w:rPr>
          <w:iCs/>
        </w:rPr>
        <w:t xml:space="preserve">In case of open 5G ProSe direct discovery, for a ProSe </w:t>
      </w:r>
      <w:r w:rsidR="009C6B92" w:rsidRPr="00C33F68">
        <w:rPr>
          <w:iCs/>
        </w:rPr>
        <w:t>application ID</w:t>
      </w:r>
      <w:r w:rsidRPr="00C33F68">
        <w:rPr>
          <w:iCs/>
        </w:rPr>
        <w:t xml:space="preserve"> requested by the monitoring UE, the </w:t>
      </w:r>
      <w:r w:rsidRPr="00C33F68">
        <w:t>5G DDNMF</w:t>
      </w:r>
      <w:r w:rsidRPr="00C33F68">
        <w:rPr>
          <w:iCs/>
        </w:rPr>
        <w:t xml:space="preserve"> may have assigned one or more </w:t>
      </w:r>
      <w:r w:rsidR="00E0517C" w:rsidRPr="00C33F68">
        <w:rPr>
          <w:iCs/>
        </w:rPr>
        <w:t>discovery filter</w:t>
      </w:r>
      <w:r w:rsidRPr="00C33F68">
        <w:rPr>
          <w:iCs/>
        </w:rPr>
        <w:t>s. If application-controlled extension is used</w:t>
      </w:r>
      <w:r w:rsidRPr="00C33F68">
        <w:t xml:space="preserve">, </w:t>
      </w:r>
      <w:r w:rsidRPr="00C33F68">
        <w:rPr>
          <w:iCs/>
        </w:rPr>
        <w:t>th</w:t>
      </w:r>
      <w:r w:rsidRPr="00C33F68">
        <w:t xml:space="preserve">e UE may further apply additional filtering on the part corresponding to the ProSe </w:t>
      </w:r>
      <w:r w:rsidR="009C6B92" w:rsidRPr="00C33F68">
        <w:t>application code</w:t>
      </w:r>
      <w:r w:rsidRPr="00C33F68">
        <w:t xml:space="preserve"> </w:t>
      </w:r>
      <w:r w:rsidR="00E0517C" w:rsidRPr="00C33F68">
        <w:t>suffix</w:t>
      </w:r>
      <w:r w:rsidRPr="00C33F68">
        <w:t>.</w:t>
      </w:r>
      <w:r w:rsidRPr="00C33F68">
        <w:rPr>
          <w:iCs/>
        </w:rPr>
        <w:t xml:space="preserve"> The UE should apply all assigned </w:t>
      </w:r>
      <w:r w:rsidR="00E0517C" w:rsidRPr="00C33F68">
        <w:rPr>
          <w:iCs/>
        </w:rPr>
        <w:t>discovery filter</w:t>
      </w:r>
      <w:r w:rsidRPr="00C33F68">
        <w:rPr>
          <w:iCs/>
        </w:rPr>
        <w:t xml:space="preserve">s to its monitoring operation. Using these </w:t>
      </w:r>
      <w:r w:rsidR="00E0517C" w:rsidRPr="00C33F68">
        <w:rPr>
          <w:iCs/>
        </w:rPr>
        <w:t>discovery filter</w:t>
      </w:r>
      <w:r w:rsidRPr="00C33F68">
        <w:rPr>
          <w:iCs/>
        </w:rPr>
        <w:t xml:space="preserve">s may result in a match event. The UE shall consider that the </w:t>
      </w:r>
      <w:r w:rsidR="00BD6D2C" w:rsidRPr="00C33F68">
        <w:t>ProSe application code</w:t>
      </w:r>
      <w:r w:rsidRPr="00C33F68">
        <w:rPr>
          <w:iCs/>
        </w:rPr>
        <w:t xml:space="preserve"> it seeks to monitor has been discovered if there is a match event as following:</w:t>
      </w:r>
    </w:p>
    <w:p w14:paraId="5ED6FB32" w14:textId="5A0EE35A" w:rsidR="0011595F" w:rsidRPr="00C33F68" w:rsidRDefault="0011595F" w:rsidP="0011595F">
      <w:r w:rsidRPr="00C33F68">
        <w:t xml:space="preserve">When, for any of the ProSe </w:t>
      </w:r>
      <w:r w:rsidR="0019514E" w:rsidRPr="00C33F68">
        <w:t>application</w:t>
      </w:r>
      <w:r w:rsidRPr="00C33F68">
        <w:t xml:space="preserve"> </w:t>
      </w:r>
      <w:r w:rsidR="00265C38" w:rsidRPr="00C33F68">
        <w:t>m</w:t>
      </w:r>
      <w:r w:rsidRPr="00C33F68">
        <w:t>ask</w:t>
      </w:r>
      <w:r w:rsidRPr="00C33F68">
        <w:rPr>
          <w:lang w:eastAsia="zh-CN"/>
        </w:rPr>
        <w:t>s</w:t>
      </w:r>
      <w:r w:rsidRPr="00C33F68">
        <w:t xml:space="preserve"> in a </w:t>
      </w:r>
      <w:r w:rsidR="00E0517C" w:rsidRPr="00C33F68">
        <w:t>discovery filter</w:t>
      </w:r>
      <w:r w:rsidRPr="00C33F68">
        <w:t xml:space="preserve">, the output of a bitwise AND operation between the ProSe </w:t>
      </w:r>
      <w:r w:rsidR="009C6B92" w:rsidRPr="00C33F68">
        <w:t>application code</w:t>
      </w:r>
      <w:r w:rsidRPr="00C33F68">
        <w:t xml:space="preserve"> contained in the</w:t>
      </w:r>
      <w:r w:rsidRPr="00C33F68">
        <w:rPr>
          <w:lang w:eastAsia="zh-CN"/>
        </w:rPr>
        <w:t xml:space="preserve"> received</w:t>
      </w:r>
      <w:r w:rsidRPr="00C33F68">
        <w:t xml:space="preserve"> PROSE PC5 DISCOVERY message and th</w:t>
      </w:r>
      <w:r w:rsidRPr="00C33F68">
        <w:rPr>
          <w:lang w:eastAsia="zh-CN"/>
        </w:rPr>
        <w:t>e</w:t>
      </w:r>
      <w:r w:rsidRPr="00C33F68">
        <w:t xml:space="preserve"> ProSe </w:t>
      </w:r>
      <w:r w:rsidR="0019514E" w:rsidRPr="00C33F68">
        <w:t>application</w:t>
      </w:r>
      <w:r w:rsidRPr="00C33F68">
        <w:t xml:space="preserve"> </w:t>
      </w:r>
      <w:r w:rsidR="00265C38" w:rsidRPr="00C33F68">
        <w:t>m</w:t>
      </w:r>
      <w:r w:rsidRPr="00C33F68">
        <w:t>ask</w:t>
      </w:r>
      <w:r w:rsidRPr="00C33F68">
        <w:rPr>
          <w:lang w:eastAsia="zh-CN"/>
        </w:rPr>
        <w:t>,</w:t>
      </w:r>
      <w:r w:rsidRPr="00C33F68">
        <w:t xml:space="preserve"> matches the output of a bitwise AND operation between the ProSe </w:t>
      </w:r>
      <w:r w:rsidR="0019514E" w:rsidRPr="00C33F68">
        <w:t>application</w:t>
      </w:r>
      <w:r w:rsidRPr="00C33F68">
        <w:t xml:space="preserve"> </w:t>
      </w:r>
      <w:r w:rsidR="00265C38" w:rsidRPr="00C33F68">
        <w:t>m</w:t>
      </w:r>
      <w:r w:rsidRPr="00C33F68">
        <w:t xml:space="preserve">ask and the ProSe </w:t>
      </w:r>
      <w:r w:rsidR="009C6B92" w:rsidRPr="00C33F68">
        <w:t>application code</w:t>
      </w:r>
      <w:r w:rsidRPr="00C33F68">
        <w:t xml:space="preserve"> contained in the same </w:t>
      </w:r>
      <w:r w:rsidR="00E0517C" w:rsidRPr="00C33F68">
        <w:t>discovery filter</w:t>
      </w:r>
      <w:r w:rsidRPr="00C33F68">
        <w:t>.</w:t>
      </w:r>
    </w:p>
    <w:p w14:paraId="786FA87E" w14:textId="56F11FFB" w:rsidR="0011595F" w:rsidRPr="00C33F68" w:rsidRDefault="0011595F" w:rsidP="0011595F">
      <w:pPr>
        <w:pStyle w:val="NO"/>
      </w:pPr>
      <w:r w:rsidRPr="00C33F68">
        <w:t>NOTE</w:t>
      </w:r>
      <w:r w:rsidR="00635C04" w:rsidRPr="00C33F68">
        <w:t> </w:t>
      </w:r>
      <w:r w:rsidR="00B524CD" w:rsidRPr="00C33F68">
        <w:t>4</w:t>
      </w:r>
      <w:r w:rsidRPr="00C33F68">
        <w:t>:</w:t>
      </w:r>
      <w:r w:rsidRPr="00C33F68">
        <w:tab/>
      </w:r>
      <w:r w:rsidRPr="00C33F68">
        <w:rPr>
          <w:lang w:eastAsia="zh-CN"/>
        </w:rPr>
        <w:t xml:space="preserve">A ProSe </w:t>
      </w:r>
      <w:r w:rsidR="0019514E" w:rsidRPr="00C33F68">
        <w:rPr>
          <w:lang w:eastAsia="zh-CN"/>
        </w:rPr>
        <w:t>application</w:t>
      </w:r>
      <w:r w:rsidRPr="00C33F68">
        <w:rPr>
          <w:lang w:eastAsia="zh-CN"/>
        </w:rPr>
        <w:t xml:space="preserve"> </w:t>
      </w:r>
      <w:r w:rsidR="00265C38" w:rsidRPr="00C33F68">
        <w:rPr>
          <w:lang w:eastAsia="zh-CN"/>
        </w:rPr>
        <w:t>m</w:t>
      </w:r>
      <w:r w:rsidRPr="00C33F68">
        <w:rPr>
          <w:lang w:eastAsia="zh-CN"/>
        </w:rPr>
        <w:t xml:space="preserve">ask with all bits set to </w:t>
      </w:r>
      <w:r w:rsidRPr="00C33F68">
        <w:rPr>
          <w:lang w:eastAsia="zh-TW"/>
        </w:rPr>
        <w:t>"1"</w:t>
      </w:r>
      <w:r w:rsidRPr="00C33F68">
        <w:rPr>
          <w:lang w:eastAsia="zh-CN"/>
        </w:rPr>
        <w:t xml:space="preserve"> is assigned by t</w:t>
      </w:r>
      <w:r w:rsidRPr="00C33F68">
        <w:t>he 5G DDNMF</w:t>
      </w:r>
      <w:r w:rsidRPr="00C33F68">
        <w:rPr>
          <w:lang w:eastAsia="zh-CN"/>
        </w:rPr>
        <w:t xml:space="preserve"> for full matching</w:t>
      </w:r>
      <w:r w:rsidRPr="00C33F68">
        <w:t>.</w:t>
      </w:r>
    </w:p>
    <w:p w14:paraId="6E9FE939" w14:textId="46D3AB8F" w:rsidR="0011595F" w:rsidRPr="00C33F68" w:rsidRDefault="0011595F" w:rsidP="0011595F">
      <w:pPr>
        <w:rPr>
          <w:iCs/>
        </w:rPr>
      </w:pPr>
      <w:r w:rsidRPr="00C33F68">
        <w:rPr>
          <w:iCs/>
        </w:rPr>
        <w:t xml:space="preserve">In case of restricted 5G ProSe direct discovery model A, the UE provides the </w:t>
      </w:r>
      <w:r w:rsidR="00714D0F" w:rsidRPr="00C33F68">
        <w:rPr>
          <w:iCs/>
        </w:rPr>
        <w:t>application level container</w:t>
      </w:r>
      <w:r w:rsidRPr="00C33F68">
        <w:rPr>
          <w:iCs/>
        </w:rPr>
        <w:t xml:space="preserve">, which contains the authorized Target RPAUID(s), to the upper layer applications. For each authorized target RPAUID, the 5G DDNMF may have assigned one or more </w:t>
      </w:r>
      <w:r w:rsidR="006704BC" w:rsidRPr="00C33F68">
        <w:rPr>
          <w:iCs/>
        </w:rPr>
        <w:t>r</w:t>
      </w:r>
      <w:r w:rsidRPr="00C33F68">
        <w:rPr>
          <w:iCs/>
        </w:rPr>
        <w:t xml:space="preserve">estricted </w:t>
      </w:r>
      <w:r w:rsidR="00E0517C" w:rsidRPr="00C33F68">
        <w:rPr>
          <w:iCs/>
        </w:rPr>
        <w:t>discovery filter</w:t>
      </w:r>
      <w:r w:rsidRPr="00C33F68">
        <w:rPr>
          <w:iCs/>
        </w:rPr>
        <w:t xml:space="preserve">s. If application-controlled extension is used, the UE may further apply additional filtering on the part corresponding to the ProSe </w:t>
      </w:r>
      <w:r w:rsidR="00E0517C" w:rsidRPr="00C33F68">
        <w:rPr>
          <w:iCs/>
        </w:rPr>
        <w:t>restricted code</w:t>
      </w:r>
      <w:r w:rsidRPr="00C33F68">
        <w:rPr>
          <w:iCs/>
        </w:rPr>
        <w:t xml:space="preserve"> </w:t>
      </w:r>
      <w:r w:rsidR="00E0517C" w:rsidRPr="00C33F68">
        <w:rPr>
          <w:iCs/>
        </w:rPr>
        <w:t>suffix</w:t>
      </w:r>
      <w:r w:rsidRPr="00C33F68">
        <w:rPr>
          <w:iCs/>
        </w:rPr>
        <w:t xml:space="preserve">. The UE should then apply all </w:t>
      </w:r>
      <w:r w:rsidR="0018706C" w:rsidRPr="00C33F68">
        <w:rPr>
          <w:iCs/>
        </w:rPr>
        <w:t>r</w:t>
      </w:r>
      <w:r w:rsidRPr="00C33F68">
        <w:rPr>
          <w:iCs/>
        </w:rPr>
        <w:t xml:space="preserve">estricted </w:t>
      </w:r>
      <w:r w:rsidR="00E0517C" w:rsidRPr="00C33F68">
        <w:rPr>
          <w:iCs/>
        </w:rPr>
        <w:t>discovery filter</w:t>
      </w:r>
      <w:r w:rsidRPr="00C33F68">
        <w:rPr>
          <w:iCs/>
        </w:rPr>
        <w:t xml:space="preserve">s to its monitoring operation. Using these </w:t>
      </w:r>
      <w:r w:rsidR="0018706C" w:rsidRPr="00C33F68">
        <w:rPr>
          <w:iCs/>
        </w:rPr>
        <w:t>r</w:t>
      </w:r>
      <w:r w:rsidRPr="00C33F68">
        <w:rPr>
          <w:iCs/>
        </w:rPr>
        <w:t xml:space="preserve">estricted </w:t>
      </w:r>
      <w:r w:rsidR="00E0517C" w:rsidRPr="00C33F68">
        <w:rPr>
          <w:iCs/>
        </w:rPr>
        <w:t>discovery filter</w:t>
      </w:r>
      <w:r w:rsidRPr="00C33F68">
        <w:rPr>
          <w:iCs/>
        </w:rPr>
        <w:t>s may result in a match event. The UE shall consider that the target RPAUID it seeks to monitor has been discovered if there is a match event as follows:</w:t>
      </w:r>
    </w:p>
    <w:p w14:paraId="07C32EDD" w14:textId="0834E571" w:rsidR="0011595F" w:rsidRPr="00C33F68" w:rsidRDefault="0011595F" w:rsidP="0011595F">
      <w:r w:rsidRPr="00C33F68">
        <w:t xml:space="preserve">When, for any of the masks in a </w:t>
      </w:r>
      <w:r w:rsidR="00552D7F" w:rsidRPr="00C33F68">
        <w:t>r</w:t>
      </w:r>
      <w:r w:rsidRPr="00C33F68">
        <w:t xml:space="preserve">estricted </w:t>
      </w:r>
      <w:r w:rsidR="00E0517C" w:rsidRPr="00C33F68">
        <w:t>discovery filter</w:t>
      </w:r>
      <w:r w:rsidRPr="00C33F68">
        <w:t xml:space="preserve">, the output of a bitwise AND operation between the ProSe </w:t>
      </w:r>
      <w:r w:rsidR="00E0517C" w:rsidRPr="00C33F68">
        <w:t>restricted code</w:t>
      </w:r>
      <w:r w:rsidRPr="00C33F68">
        <w:t xml:space="preserve"> contained in the</w:t>
      </w:r>
      <w:r w:rsidRPr="00C33F68">
        <w:rPr>
          <w:lang w:eastAsia="zh-CN"/>
        </w:rPr>
        <w:t xml:space="preserve"> received</w:t>
      </w:r>
      <w:r w:rsidRPr="00C33F68">
        <w:t xml:space="preserve"> </w:t>
      </w:r>
      <w:r w:rsidR="00903FAA" w:rsidRPr="00C33F68">
        <w:t>PROSE PC5 DISCOVERY</w:t>
      </w:r>
      <w:r w:rsidRPr="00C33F68">
        <w:t xml:space="preserve"> message and th</w:t>
      </w:r>
      <w:r w:rsidRPr="00C33F68">
        <w:rPr>
          <w:lang w:eastAsia="zh-CN"/>
        </w:rPr>
        <w:t>e</w:t>
      </w:r>
      <w:r w:rsidRPr="00C33F68">
        <w:t xml:space="preserve"> mask</w:t>
      </w:r>
      <w:r w:rsidRPr="00C33F68">
        <w:rPr>
          <w:lang w:eastAsia="zh-CN"/>
        </w:rPr>
        <w:t>,</w:t>
      </w:r>
      <w:r w:rsidRPr="00C33F68">
        <w:t xml:space="preserve"> matches the output of a bitwise AND operation between the mask and the code contained in the same </w:t>
      </w:r>
      <w:r w:rsidR="00552D7F" w:rsidRPr="00C33F68">
        <w:t>r</w:t>
      </w:r>
      <w:r w:rsidRPr="00C33F68">
        <w:t xml:space="preserve">estricted </w:t>
      </w:r>
      <w:r w:rsidR="00E0517C" w:rsidRPr="00C33F68">
        <w:t>discovery filter</w:t>
      </w:r>
      <w:r w:rsidRPr="00C33F68">
        <w:t>.</w:t>
      </w:r>
    </w:p>
    <w:p w14:paraId="65E99133" w14:textId="36144D2F" w:rsidR="0011595F" w:rsidRPr="00C33F68" w:rsidRDefault="0011595F" w:rsidP="0011595F">
      <w:pPr>
        <w:pStyle w:val="NO"/>
      </w:pPr>
      <w:r w:rsidRPr="00C33F68">
        <w:t>NOTE</w:t>
      </w:r>
      <w:r w:rsidR="00635C04" w:rsidRPr="00C33F68">
        <w:t> </w:t>
      </w:r>
      <w:r w:rsidR="00B524CD" w:rsidRPr="00C33F68">
        <w:t>5</w:t>
      </w:r>
      <w:r w:rsidRPr="00C33F68">
        <w:t>:</w:t>
      </w:r>
      <w:r w:rsidRPr="00C33F68">
        <w:tab/>
        <w:t xml:space="preserve">In a </w:t>
      </w:r>
      <w:r w:rsidR="000B3DD7" w:rsidRPr="00C33F68">
        <w:t>r</w:t>
      </w:r>
      <w:r w:rsidRPr="00C33F68">
        <w:t xml:space="preserve">estricted </w:t>
      </w:r>
      <w:r w:rsidR="00E0517C" w:rsidRPr="00C33F68">
        <w:t>discovery filter</w:t>
      </w:r>
      <w:r w:rsidRPr="00C33F68">
        <w:t xml:space="preserve">, </w:t>
      </w:r>
      <w:r w:rsidRPr="00C33F68">
        <w:rPr>
          <w:lang w:eastAsia="zh-CN"/>
        </w:rPr>
        <w:t xml:space="preserve">a mask with all bits set to </w:t>
      </w:r>
      <w:r w:rsidRPr="00C33F68">
        <w:rPr>
          <w:lang w:eastAsia="zh-TW"/>
        </w:rPr>
        <w:t>"1"</w:t>
      </w:r>
      <w:r w:rsidRPr="00C33F68">
        <w:rPr>
          <w:lang w:eastAsia="zh-CN"/>
        </w:rPr>
        <w:t xml:space="preserve"> is assigned by t</w:t>
      </w:r>
      <w:r w:rsidRPr="00C33F68">
        <w:t>he 5G DDNMF</w:t>
      </w:r>
      <w:r w:rsidRPr="00C33F68">
        <w:rPr>
          <w:lang w:eastAsia="zh-CN"/>
        </w:rPr>
        <w:t xml:space="preserve"> for full matching of a ProSe </w:t>
      </w:r>
      <w:r w:rsidR="00E0517C" w:rsidRPr="00C33F68">
        <w:rPr>
          <w:lang w:eastAsia="zh-CN"/>
        </w:rPr>
        <w:t>restricted code</w:t>
      </w:r>
      <w:r w:rsidRPr="00C33F68">
        <w:t>.</w:t>
      </w:r>
    </w:p>
    <w:p w14:paraId="6F15B3F4" w14:textId="78F51630" w:rsidR="00866C25" w:rsidRPr="00C33F68" w:rsidRDefault="00866C25" w:rsidP="0037175B">
      <w:pPr>
        <w:pStyle w:val="Heading6"/>
        <w:rPr>
          <w:lang w:eastAsia="zh-CN"/>
        </w:rPr>
      </w:pPr>
      <w:bookmarkStart w:id="798" w:name="_Toc155561178"/>
      <w:bookmarkStart w:id="799" w:name="_Toc162969831"/>
      <w:r w:rsidRPr="00C33F68">
        <w:rPr>
          <w:lang w:eastAsia="zh-CN"/>
        </w:rPr>
        <w:t>6.2.</w:t>
      </w:r>
      <w:r w:rsidR="00350F35" w:rsidRPr="00C33F68">
        <w:rPr>
          <w:lang w:eastAsia="zh-CN"/>
        </w:rPr>
        <w:t>14</w:t>
      </w:r>
      <w:r w:rsidRPr="00C33F68">
        <w:rPr>
          <w:lang w:eastAsia="zh-CN"/>
        </w:rPr>
        <w:t>.2.1.</w:t>
      </w:r>
      <w:r w:rsidR="00635C04" w:rsidRPr="00C33F68">
        <w:rPr>
          <w:lang w:eastAsia="zh-CN"/>
        </w:rPr>
        <w:t>5</w:t>
      </w:r>
      <w:r w:rsidRPr="00C33F68">
        <w:rPr>
          <w:lang w:eastAsia="zh-CN"/>
        </w:rPr>
        <w:tab/>
        <w:t>Monitoring UE procedure for 5G ProSe direct discovery completion</w:t>
      </w:r>
      <w:bookmarkEnd w:id="798"/>
      <w:bookmarkEnd w:id="799"/>
    </w:p>
    <w:p w14:paraId="2EA59A64" w14:textId="7052C92F" w:rsidR="00866C25" w:rsidRPr="00C33F68" w:rsidRDefault="0011595F" w:rsidP="00866C25">
      <w:pPr>
        <w:rPr>
          <w:lang w:eastAsia="zh-CN"/>
        </w:rPr>
      </w:pPr>
      <w:r w:rsidRPr="00C33F68">
        <w:rPr>
          <w:lang w:eastAsia="zh-CN"/>
        </w:rPr>
        <w:t>During the monitoring UE procedure for 5G ProSe direct discovery, if</w:t>
      </w:r>
      <w:r w:rsidR="00866C25" w:rsidRPr="00C33F68">
        <w:rPr>
          <w:lang w:eastAsia="zh-CN"/>
        </w:rPr>
        <w:t xml:space="preserve"> the</w:t>
      </w:r>
      <w:r w:rsidRPr="00C33F68">
        <w:rPr>
          <w:lang w:eastAsia="zh-CN"/>
        </w:rPr>
        <w:t xml:space="preserve"> request from upper layers to perform the monitoring UE procedure for 5G ProSe direct discovery is not in place, or if the validity timer of the </w:t>
      </w:r>
      <w:r w:rsidR="00E0517C" w:rsidRPr="00C33F68">
        <w:rPr>
          <w:lang w:eastAsia="zh-CN"/>
        </w:rPr>
        <w:t>discovery filter</w:t>
      </w:r>
      <w:r w:rsidRPr="00C33F68">
        <w:rPr>
          <w:lang w:eastAsia="zh-CN"/>
        </w:rPr>
        <w:t xml:space="preserve"> or the validity timer of the Restricted </w:t>
      </w:r>
      <w:r w:rsidR="00E0517C" w:rsidRPr="00C33F68">
        <w:rPr>
          <w:lang w:eastAsia="zh-CN"/>
        </w:rPr>
        <w:t>discovery filter</w:t>
      </w:r>
      <w:r w:rsidRPr="00C33F68">
        <w:rPr>
          <w:lang w:eastAsia="zh-CN"/>
        </w:rPr>
        <w:t xml:space="preserve"> expires, </w:t>
      </w:r>
      <w:r w:rsidR="00866C25" w:rsidRPr="00C33F68">
        <w:rPr>
          <w:lang w:eastAsia="zh-CN"/>
        </w:rPr>
        <w:t xml:space="preserve">the UE </w:t>
      </w:r>
      <w:r w:rsidRPr="00C33F68">
        <w:rPr>
          <w:lang w:eastAsia="zh-CN"/>
        </w:rPr>
        <w:t xml:space="preserve">may </w:t>
      </w:r>
      <w:r w:rsidR="00866C25" w:rsidRPr="00C33F68">
        <w:rPr>
          <w:lang w:eastAsia="zh-CN"/>
        </w:rPr>
        <w:t>instruct the lower layers to stop monitoring.</w:t>
      </w:r>
    </w:p>
    <w:p w14:paraId="2220C6D2" w14:textId="77777777" w:rsidR="00866C25" w:rsidRPr="00C33F68" w:rsidRDefault="00866C25" w:rsidP="00866C25">
      <w:pPr>
        <w:rPr>
          <w:lang w:eastAsia="zh-CN"/>
        </w:rPr>
      </w:pPr>
      <w:r w:rsidRPr="00C33F68">
        <w:rPr>
          <w:lang w:eastAsia="zh-CN"/>
        </w:rPr>
        <w:t>When the UE stops monitoring, if the UE is in 5GMM-CONNECTED mode, the UE shall trigger the corresponding procedure in lower layers as specified in 3GPP</w:t>
      </w:r>
      <w:r w:rsidR="00B1241A" w:rsidRPr="00C33F68">
        <w:rPr>
          <w:lang w:eastAsia="zh-CN"/>
        </w:rPr>
        <w:t> </w:t>
      </w:r>
      <w:r w:rsidRPr="00C33F68">
        <w:rPr>
          <w:lang w:eastAsia="zh-CN"/>
        </w:rPr>
        <w:t>TS</w:t>
      </w:r>
      <w:r w:rsidR="00B1241A" w:rsidRPr="00C33F68">
        <w:rPr>
          <w:lang w:eastAsia="zh-CN"/>
        </w:rPr>
        <w:t> </w:t>
      </w:r>
      <w:r w:rsidRPr="00C33F68">
        <w:rPr>
          <w:lang w:eastAsia="zh-CN"/>
        </w:rPr>
        <w:t>38.331</w:t>
      </w:r>
      <w:r w:rsidR="00B1241A" w:rsidRPr="00C33F68">
        <w:rPr>
          <w:lang w:eastAsia="zh-CN"/>
        </w:rPr>
        <w:t> </w:t>
      </w:r>
      <w:r w:rsidRPr="00C33F68">
        <w:rPr>
          <w:lang w:eastAsia="zh-CN"/>
        </w:rPr>
        <w:t>[</w:t>
      </w:r>
      <w:r w:rsidR="00350F35" w:rsidRPr="00C33F68">
        <w:rPr>
          <w:lang w:eastAsia="zh-CN"/>
        </w:rPr>
        <w:t>13</w:t>
      </w:r>
      <w:r w:rsidRPr="00C33F68">
        <w:rPr>
          <w:lang w:eastAsia="zh-CN"/>
        </w:rPr>
        <w:t>].</w:t>
      </w:r>
    </w:p>
    <w:p w14:paraId="5E782D9F" w14:textId="3CCEB51E" w:rsidR="00866C25" w:rsidRPr="00C33F68" w:rsidRDefault="00866C25" w:rsidP="0037175B">
      <w:pPr>
        <w:pStyle w:val="Heading5"/>
        <w:rPr>
          <w:lang w:eastAsia="zh-CN"/>
        </w:rPr>
      </w:pPr>
      <w:bookmarkStart w:id="800" w:name="_Toc155561179"/>
      <w:bookmarkStart w:id="801" w:name="_Toc162969832"/>
      <w:r w:rsidRPr="00C33F68">
        <w:rPr>
          <w:lang w:eastAsia="zh-CN"/>
        </w:rPr>
        <w:t>6.2.</w:t>
      </w:r>
      <w:r w:rsidR="00350F35" w:rsidRPr="00C33F68">
        <w:rPr>
          <w:lang w:eastAsia="zh-CN"/>
        </w:rPr>
        <w:t>14</w:t>
      </w:r>
      <w:r w:rsidRPr="00C33F68">
        <w:rPr>
          <w:lang w:eastAsia="zh-CN"/>
        </w:rPr>
        <w:t>.2.2</w:t>
      </w:r>
      <w:r w:rsidRPr="00C33F68">
        <w:rPr>
          <w:lang w:eastAsia="zh-CN"/>
        </w:rPr>
        <w:tab/>
        <w:t>5G ProSe direct discovery procedure</w:t>
      </w:r>
      <w:r w:rsidRPr="00C33F68">
        <w:t xml:space="preserve"> </w:t>
      </w:r>
      <w:r w:rsidRPr="00C33F68">
        <w:rPr>
          <w:lang w:eastAsia="zh-CN"/>
        </w:rPr>
        <w:t xml:space="preserve">over PC5 interface with </w:t>
      </w:r>
      <w:r w:rsidR="00FC0028" w:rsidRPr="00C33F68">
        <w:rPr>
          <w:lang w:eastAsia="zh-CN"/>
        </w:rPr>
        <w:t>m</w:t>
      </w:r>
      <w:r w:rsidRPr="00C33F68">
        <w:rPr>
          <w:lang w:eastAsia="zh-CN"/>
        </w:rPr>
        <w:t>odel B</w:t>
      </w:r>
      <w:bookmarkEnd w:id="800"/>
      <w:bookmarkEnd w:id="801"/>
    </w:p>
    <w:p w14:paraId="26DF0D1B" w14:textId="6B2B128D" w:rsidR="00E64BC3" w:rsidRPr="00C33F68" w:rsidRDefault="00E64BC3" w:rsidP="00826ACB">
      <w:pPr>
        <w:pStyle w:val="Heading6"/>
        <w:rPr>
          <w:lang w:eastAsia="zh-CN"/>
        </w:rPr>
      </w:pPr>
      <w:bookmarkStart w:id="802" w:name="_Toc155561180"/>
      <w:bookmarkStart w:id="803" w:name="_Toc162969833"/>
      <w:r w:rsidRPr="00C33F68">
        <w:rPr>
          <w:lang w:eastAsia="zh-CN"/>
        </w:rPr>
        <w:t>6.2.14.2.2.</w:t>
      </w:r>
      <w:r w:rsidR="00635C04" w:rsidRPr="00C33F68">
        <w:rPr>
          <w:lang w:eastAsia="zh-CN"/>
        </w:rPr>
        <w:t>1</w:t>
      </w:r>
      <w:r w:rsidRPr="00C33F68">
        <w:rPr>
          <w:lang w:eastAsia="zh-CN"/>
        </w:rPr>
        <w:tab/>
        <w:t>General</w:t>
      </w:r>
      <w:bookmarkEnd w:id="802"/>
      <w:bookmarkEnd w:id="803"/>
    </w:p>
    <w:p w14:paraId="437B039B" w14:textId="77777777" w:rsidR="00866C25" w:rsidRPr="00C33F68" w:rsidRDefault="00866C25" w:rsidP="00866C25">
      <w:pPr>
        <w:rPr>
          <w:lang w:eastAsia="zh-CN"/>
        </w:rPr>
      </w:pPr>
      <w:r w:rsidRPr="00C33F68">
        <w:rPr>
          <w:lang w:eastAsia="zh-CN"/>
        </w:rPr>
        <w:t>In this procedure, the UE sending the PROSE PC5 DISCOVERY message is called the "Discoverer UE" and the other UE is called the "Discoveree UE".</w:t>
      </w:r>
    </w:p>
    <w:p w14:paraId="614618CA" w14:textId="61FA0C27" w:rsidR="00866C25" w:rsidRPr="00C33F68" w:rsidRDefault="00866C25" w:rsidP="0037175B">
      <w:pPr>
        <w:pStyle w:val="Heading6"/>
        <w:rPr>
          <w:lang w:eastAsia="zh-CN"/>
        </w:rPr>
      </w:pPr>
      <w:bookmarkStart w:id="804" w:name="_Toc155561181"/>
      <w:bookmarkStart w:id="805" w:name="_Toc162969834"/>
      <w:r w:rsidRPr="00C33F68">
        <w:rPr>
          <w:lang w:eastAsia="zh-CN"/>
        </w:rPr>
        <w:t>6.2.</w:t>
      </w:r>
      <w:r w:rsidR="00350F35" w:rsidRPr="00C33F68">
        <w:rPr>
          <w:lang w:eastAsia="zh-CN"/>
        </w:rPr>
        <w:t>14</w:t>
      </w:r>
      <w:r w:rsidRPr="00C33F68">
        <w:rPr>
          <w:lang w:eastAsia="zh-CN"/>
        </w:rPr>
        <w:t>.2.2.</w:t>
      </w:r>
      <w:r w:rsidR="00635C04" w:rsidRPr="00C33F68">
        <w:rPr>
          <w:lang w:eastAsia="zh-CN"/>
        </w:rPr>
        <w:t>2</w:t>
      </w:r>
      <w:r w:rsidRPr="00C33F68">
        <w:rPr>
          <w:lang w:eastAsia="zh-CN"/>
        </w:rPr>
        <w:tab/>
        <w:t>Discoverer UE procedure for 5G ProSe direct discovery initiation</w:t>
      </w:r>
      <w:bookmarkEnd w:id="804"/>
      <w:bookmarkEnd w:id="805"/>
    </w:p>
    <w:p w14:paraId="5931E229" w14:textId="77777777" w:rsidR="00866C25" w:rsidRPr="00C33F68" w:rsidRDefault="00866C25" w:rsidP="00866C25">
      <w:r w:rsidRPr="00C33F68">
        <w:t>The UE is authorised to perform the discoverer UE procedure for 5G ProSe direct discovery if:</w:t>
      </w:r>
    </w:p>
    <w:p w14:paraId="69BE247F" w14:textId="6C7FF86A" w:rsidR="00866C25" w:rsidRPr="00C33F68" w:rsidRDefault="00866C25" w:rsidP="00866C25">
      <w:pPr>
        <w:pStyle w:val="B1"/>
      </w:pPr>
      <w:r w:rsidRPr="00C33F68">
        <w:t>a)</w:t>
      </w:r>
      <w:r w:rsidRPr="00C33F68">
        <w:tab/>
        <w:t>the UE is not served by NG-RAN, is authorised to perform 5G ProSe direct discovery discoverer operation when the UE is not served by NG-RAN</w:t>
      </w:r>
      <w:r w:rsidR="00C050AA">
        <w:t xml:space="preserve"> and</w:t>
      </w:r>
      <w:r w:rsidRPr="00C33F68">
        <w:t xml:space="preserve"> is configured with the radio parameters to be used for 5G ProSe direct discovery</w:t>
      </w:r>
      <w:r w:rsidRPr="00C33F68">
        <w:rPr>
          <w:lang w:eastAsia="ko-KR"/>
        </w:rPr>
        <w:t xml:space="preserve"> </w:t>
      </w:r>
      <w:r w:rsidRPr="00C33F68">
        <w:t>when not served by NG-RAN;</w:t>
      </w:r>
    </w:p>
    <w:p w14:paraId="3E8B01AA" w14:textId="66EBACFD" w:rsidR="00866C25" w:rsidRPr="00C33F68" w:rsidRDefault="00866C25" w:rsidP="00866C25">
      <w:pPr>
        <w:pStyle w:val="B1"/>
      </w:pPr>
      <w:r w:rsidRPr="00C33F68">
        <w:t>b)</w:t>
      </w:r>
      <w:r w:rsidRPr="00C33F68">
        <w:tab/>
        <w:t>the UE is served by NG-RAN</w:t>
      </w:r>
      <w:r w:rsidR="00C050AA">
        <w:t xml:space="preserve"> and</w:t>
      </w:r>
      <w:r w:rsidRPr="00C33F68">
        <w:t xml:space="preserve"> is authorised to perform 5G ProSe direct discovery discoverer operation in the PLMN </w:t>
      </w:r>
      <w:r w:rsidRPr="00C33F68">
        <w:rPr>
          <w:lang w:eastAsia="ko-KR"/>
        </w:rPr>
        <w:t>indicated by the serving cell</w:t>
      </w:r>
      <w:r w:rsidRPr="00C33F68">
        <w:t>; or</w:t>
      </w:r>
    </w:p>
    <w:p w14:paraId="75CBB550" w14:textId="77777777" w:rsidR="00866C25" w:rsidRPr="00C33F68" w:rsidRDefault="00866C25" w:rsidP="00866C25">
      <w:pPr>
        <w:pStyle w:val="B1"/>
      </w:pPr>
      <w:r w:rsidRPr="00C33F68">
        <w:t>c)</w:t>
      </w:r>
      <w:r w:rsidRPr="00C33F68">
        <w:tab/>
        <w:t>the UE is:</w:t>
      </w:r>
    </w:p>
    <w:p w14:paraId="22F7C71C" w14:textId="7C45A649" w:rsidR="00866C25" w:rsidRPr="00C33F68" w:rsidRDefault="00866C25" w:rsidP="00866C25">
      <w:pPr>
        <w:pStyle w:val="B2"/>
      </w:pPr>
      <w:r w:rsidRPr="00C33F68">
        <w:t>1)</w:t>
      </w:r>
      <w:r w:rsidRPr="00C33F68">
        <w:tab/>
        <w:t>in 5GMM-IDLE mode, in limited service state as specified in 3GPP TS 23.122 [</w:t>
      </w:r>
      <w:r w:rsidR="00350F35" w:rsidRPr="00C33F68">
        <w:t>14</w:t>
      </w:r>
      <w:r w:rsidRPr="00C33F68">
        <w:t>]</w:t>
      </w:r>
      <w:r w:rsidR="00C050AA">
        <w:t xml:space="preserve"> and</w:t>
      </w:r>
      <w:r w:rsidRPr="00C33F68">
        <w:t xml:space="preserve"> the reason for the UE being in limited service state is one of the following:</w:t>
      </w:r>
    </w:p>
    <w:p w14:paraId="169E3931" w14:textId="77777777" w:rsidR="00866C25" w:rsidRPr="00C33F68" w:rsidRDefault="00866C25" w:rsidP="00866C25">
      <w:pPr>
        <w:pStyle w:val="B3"/>
      </w:pPr>
      <w:r w:rsidRPr="00C33F68">
        <w:t>i)</w:t>
      </w:r>
      <w:r w:rsidRPr="00C33F68">
        <w:tab/>
        <w:t>the UE is unable to find a suitable cell in the selected PLMN as specified in 3GPP TS 38.304 [</w:t>
      </w:r>
      <w:r w:rsidR="00350F35" w:rsidRPr="00C33F68">
        <w:t>15</w:t>
      </w:r>
      <w:r w:rsidRPr="00C33F68">
        <w:t>];</w:t>
      </w:r>
    </w:p>
    <w:p w14:paraId="4F04D33C" w14:textId="77777777" w:rsidR="00866C25" w:rsidRPr="00C33F68" w:rsidRDefault="00866C25" w:rsidP="00866C25">
      <w:pPr>
        <w:pStyle w:val="B3"/>
      </w:pPr>
      <w:r w:rsidRPr="00C33F68">
        <w:lastRenderedPageBreak/>
        <w:t>ii)</w:t>
      </w:r>
      <w:r w:rsidRPr="00C33F68">
        <w:tab/>
        <w:t>the UE received a REGISTRATION REJECT message or a SERVICE REJECT message with the 5GMM cause #11 "PLMN not allowed" as specified in 3GPP TS 24.501 [</w:t>
      </w:r>
      <w:r w:rsidR="00350F35" w:rsidRPr="00C33F68">
        <w:t>11</w:t>
      </w:r>
      <w:r w:rsidRPr="00C33F68">
        <w:t>]; or</w:t>
      </w:r>
    </w:p>
    <w:p w14:paraId="072874C0" w14:textId="77777777" w:rsidR="00866C25" w:rsidRPr="00C33F68" w:rsidRDefault="00866C25" w:rsidP="00866C25">
      <w:pPr>
        <w:pStyle w:val="B3"/>
      </w:pPr>
      <w:r w:rsidRPr="00C33F68">
        <w:t>iii)</w:t>
      </w:r>
      <w:r w:rsidRPr="00C33F68">
        <w:tab/>
        <w:t>the UE received a REGISTRATION REJECT message or a SERVICE REJECT message with the 5GMM cause #7 "5GS services not allowed" as specified in 3GPP TS 24.501 [</w:t>
      </w:r>
      <w:r w:rsidR="00350F35" w:rsidRPr="00C33F68">
        <w:t>11</w:t>
      </w:r>
      <w:r w:rsidRPr="00C33F68">
        <w:t>]</w:t>
      </w:r>
      <w:r w:rsidRPr="00C33F68">
        <w:rPr>
          <w:lang w:eastAsia="ko-KR"/>
        </w:rPr>
        <w:t>; and</w:t>
      </w:r>
    </w:p>
    <w:p w14:paraId="361395F5" w14:textId="054E6284" w:rsidR="00866C25" w:rsidRPr="00C33F68" w:rsidRDefault="00866C25" w:rsidP="00866C25">
      <w:pPr>
        <w:pStyle w:val="B2"/>
      </w:pPr>
      <w:r w:rsidRPr="00C33F68">
        <w:t>2)</w:t>
      </w:r>
      <w:r w:rsidRPr="00C33F68">
        <w:tab/>
        <w:t>authorised to perform 5G ProSe direct discovery discoverer operation when the UE is not served by NG-RAN</w:t>
      </w:r>
      <w:r w:rsidR="00C050AA">
        <w:t>;</w:t>
      </w:r>
      <w:r w:rsidRPr="00C33F68">
        <w:t xml:space="preserve"> and:</w:t>
      </w:r>
    </w:p>
    <w:p w14:paraId="286CB84A" w14:textId="77777777" w:rsidR="00866C25" w:rsidRPr="00C33F68" w:rsidRDefault="00866C25" w:rsidP="00866C25">
      <w:pPr>
        <w:pStyle w:val="B3"/>
      </w:pPr>
      <w:r w:rsidRPr="00C33F68">
        <w:t>i)</w:t>
      </w:r>
      <w:r w:rsidRPr="00C33F68">
        <w:tab/>
        <w:t>configured with the radio parameters to be used for 5G ProSe direct discovery use when not served by NG-RAN; or</w:t>
      </w:r>
    </w:p>
    <w:p w14:paraId="6DE6B204" w14:textId="77777777" w:rsidR="00866C25" w:rsidRPr="00C33F68" w:rsidRDefault="00866C25" w:rsidP="00866C25">
      <w:pPr>
        <w:pStyle w:val="B3"/>
      </w:pPr>
      <w:r w:rsidRPr="00C33F68">
        <w:t>ii)</w:t>
      </w:r>
      <w:r w:rsidRPr="00C33F68">
        <w:tab/>
        <w:t>the lower layers indicate that the UE does not need to request resources for 5G ProSe direct discovery procedure.</w:t>
      </w:r>
    </w:p>
    <w:p w14:paraId="46483A11" w14:textId="6E2EE3F2" w:rsidR="00866C25" w:rsidRPr="00C33F68" w:rsidRDefault="00866C25" w:rsidP="0037175B">
      <w:pPr>
        <w:pStyle w:val="NO"/>
      </w:pPr>
      <w:r w:rsidRPr="00C33F68">
        <w:rPr>
          <w:noProof/>
        </w:rPr>
        <w:t>NOTE</w:t>
      </w:r>
      <w:r w:rsidR="00A35B7B">
        <w:rPr>
          <w:noProof/>
        </w:rPr>
        <w:t> 1</w:t>
      </w:r>
      <w:r w:rsidRPr="00C33F68">
        <w:rPr>
          <w:noProof/>
        </w:rPr>
        <w:t>:</w:t>
      </w:r>
      <w:r w:rsidRPr="00C33F68">
        <w:rPr>
          <w:noProof/>
        </w:rPr>
        <w:tab/>
      </w:r>
      <w:r w:rsidRPr="00C33F68">
        <w:rPr>
          <w:lang w:eastAsia="ko-KR"/>
        </w:rPr>
        <w:t>When the lower layers indicate that the UE does not need to request resources for 5G ProSe direct discovery procedure, the serving cell broadcasts a common radio resources pool for ProSe discovery transmission and the UE can use this common radio resources pool while in limited service state.</w:t>
      </w:r>
    </w:p>
    <w:p w14:paraId="5BE86655" w14:textId="77777777" w:rsidR="00866C25" w:rsidRPr="00C33F68" w:rsidRDefault="00866C25" w:rsidP="00866C25">
      <w:r w:rsidRPr="00C33F68">
        <w:t>otherwise, the UE is not authorised to perform the discoverer UE procedure for 5G ProSe direct discovery.</w:t>
      </w:r>
    </w:p>
    <w:p w14:paraId="7DAAA1A4" w14:textId="6D155823" w:rsidR="00866C25" w:rsidRPr="00C33F68" w:rsidRDefault="00866C25" w:rsidP="00866C25">
      <w:r w:rsidRPr="00C33F68">
        <w:t>Figure 6.2.</w:t>
      </w:r>
      <w:r w:rsidR="000F4F4B" w:rsidRPr="00C33F68">
        <w:t>14</w:t>
      </w:r>
      <w:r w:rsidRPr="00C33F68">
        <w:t>.2.2.</w:t>
      </w:r>
      <w:r w:rsidR="009F1BE8" w:rsidRPr="00C33F68">
        <w:t>2.</w:t>
      </w:r>
      <w:r w:rsidRPr="00C33F68">
        <w:t>1 illustrates the interaction of the UEs in the discoverer UE procedure for 5G ProSe direct discovery.</w:t>
      </w:r>
    </w:p>
    <w:p w14:paraId="16081DD2" w14:textId="77777777" w:rsidR="00866C25" w:rsidRPr="00C33F68" w:rsidRDefault="00866C25" w:rsidP="0089033A">
      <w:pPr>
        <w:pStyle w:val="TH"/>
      </w:pPr>
      <w:r w:rsidRPr="00C33F68">
        <w:object w:dxaOrig="6525" w:dyaOrig="2220" w14:anchorId="49DC2000">
          <v:shape id="_x0000_i1041" type="#_x0000_t75" style="width:327.9pt;height:109.8pt" o:ole="">
            <v:imagedata r:id="rId42" o:title=""/>
          </v:shape>
          <o:OLEObject Type="Embed" ProgID="Visio.Drawing.15" ShapeID="_x0000_i1041" DrawAspect="Content" ObjectID="_1781524706" r:id="rId43"/>
        </w:object>
      </w:r>
    </w:p>
    <w:p w14:paraId="506CC3E6" w14:textId="66E329BA" w:rsidR="00866C25" w:rsidRPr="00C33F68" w:rsidRDefault="00866C25" w:rsidP="0037175B">
      <w:pPr>
        <w:pStyle w:val="TF"/>
      </w:pPr>
      <w:r w:rsidRPr="00C33F68">
        <w:t>Figure</w:t>
      </w:r>
      <w:r w:rsidR="000F4F4B" w:rsidRPr="00C33F68">
        <w:t> </w:t>
      </w:r>
      <w:r w:rsidRPr="00C33F68">
        <w:t>6.2.</w:t>
      </w:r>
      <w:r w:rsidR="000F4F4B" w:rsidRPr="00C33F68">
        <w:t>14</w:t>
      </w:r>
      <w:r w:rsidRPr="00C33F68">
        <w:t>.2.2.</w:t>
      </w:r>
      <w:r w:rsidR="009F1BE8" w:rsidRPr="00C33F68">
        <w:t>2.</w:t>
      </w:r>
      <w:r w:rsidRPr="00C33F68">
        <w:t>1: Discoverer UE procedure for 5G ProSe direct discovery</w:t>
      </w:r>
    </w:p>
    <w:p w14:paraId="1406BA3F" w14:textId="046DA8C6" w:rsidR="00CF37FC" w:rsidRPr="00C33F68" w:rsidRDefault="00866C25" w:rsidP="00866C25">
      <w:r w:rsidRPr="00C33F68">
        <w:t xml:space="preserve">When the UE is triggered by an upper layer application to </w:t>
      </w:r>
      <w:r w:rsidR="00CF37FC" w:rsidRPr="00C33F68">
        <w:t xml:space="preserve">query the target RPAUID in restricted discovery Model B, associated with both the ProSe </w:t>
      </w:r>
      <w:r w:rsidR="00AE5DC3" w:rsidRPr="00C33F68">
        <w:t>query code</w:t>
      </w:r>
      <w:r w:rsidR="00C050AA">
        <w:t xml:space="preserve"> and</w:t>
      </w:r>
      <w:r w:rsidR="00CF37FC" w:rsidRPr="00C33F68">
        <w:rPr>
          <w:lang w:eastAsia="ko-KR"/>
        </w:rPr>
        <w:t xml:space="preserve"> the authorised</w:t>
      </w:r>
      <w:r w:rsidR="00186F4F">
        <w:rPr>
          <w:lang w:eastAsia="ko-KR"/>
        </w:rPr>
        <w:t xml:space="preserve"> ProSe identifier</w:t>
      </w:r>
      <w:r w:rsidR="00C050AA">
        <w:t>;</w:t>
      </w:r>
      <w:r w:rsidRPr="00C33F68">
        <w:t xml:space="preserve"> and</w:t>
      </w:r>
    </w:p>
    <w:p w14:paraId="1137690E" w14:textId="1DB53D80" w:rsidR="00CF37FC" w:rsidRPr="00C33F68" w:rsidRDefault="00CF37FC" w:rsidP="001A5B2D">
      <w:pPr>
        <w:pStyle w:val="B1"/>
      </w:pPr>
      <w:r w:rsidRPr="00C33F68">
        <w:t>a)</w:t>
      </w:r>
      <w:r w:rsidRPr="00C33F68">
        <w:tab/>
      </w:r>
      <w:r w:rsidR="00866C25" w:rsidRPr="00C33F68">
        <w:t>if the UE is authorised to perform the discoverer UE procedure for 5G ProSe direct discovery</w:t>
      </w:r>
      <w:r w:rsidRPr="00C33F68">
        <w:t xml:space="preserve"> in the registered PLMN or the local PLMN operating the radio resources that the UE intends to use; and</w:t>
      </w:r>
    </w:p>
    <w:p w14:paraId="28ABD504" w14:textId="6FE1730F" w:rsidR="00CF37FC" w:rsidRPr="00C33F68" w:rsidRDefault="00CF37FC" w:rsidP="001A5B2D">
      <w:pPr>
        <w:pStyle w:val="B1"/>
      </w:pPr>
      <w:r w:rsidRPr="00C33F68">
        <w:t>b)</w:t>
      </w:r>
      <w:r w:rsidRPr="00C33F68">
        <w:tab/>
        <w:t xml:space="preserve">if the validity timer T5070 for the ProSe </w:t>
      </w:r>
      <w:r w:rsidR="00AE5DC3" w:rsidRPr="00C33F68">
        <w:t>query code</w:t>
      </w:r>
      <w:r w:rsidRPr="00C33F68">
        <w:t xml:space="preserve"> and corresponding ProSe Response Filter(s) has not expired,</w:t>
      </w:r>
    </w:p>
    <w:p w14:paraId="77A43AC0" w14:textId="39173866" w:rsidR="00866C25" w:rsidRPr="00C33F68" w:rsidRDefault="00866C25" w:rsidP="00CF37FC">
      <w:r w:rsidRPr="00C33F68">
        <w:t>then the UE:</w:t>
      </w:r>
    </w:p>
    <w:p w14:paraId="726EBCAD" w14:textId="577A77F1" w:rsidR="00866C25" w:rsidRPr="00C33F68" w:rsidRDefault="00866C25" w:rsidP="0037175B">
      <w:pPr>
        <w:pStyle w:val="B1"/>
        <w:rPr>
          <w:lang w:eastAsia="ko-KR"/>
        </w:rPr>
      </w:pPr>
      <w:r w:rsidRPr="00C33F68">
        <w:t>a)</w:t>
      </w:r>
      <w:r w:rsidRPr="00C33F68">
        <w:tab/>
        <w:t>if the UE is served by NG-RAN</w:t>
      </w:r>
      <w:r w:rsidR="00C050AA">
        <w:t xml:space="preserve"> and</w:t>
      </w:r>
      <w:r w:rsidRPr="00C33F68">
        <w:t xml:space="preserve"> </w:t>
      </w:r>
      <w:r w:rsidRPr="00C33F68">
        <w:rPr>
          <w:lang w:eastAsia="ko-KR"/>
        </w:rPr>
        <w:t>the UE in 5GMM-IDLE mode needs to request resources for sending PROSE PC5 DISCOVERY messages</w:t>
      </w:r>
      <w:r w:rsidRPr="00C33F68">
        <w:t xml:space="preserve"> </w:t>
      </w:r>
      <w:r w:rsidRPr="00C33F68">
        <w:rPr>
          <w:lang w:eastAsia="ko-KR"/>
        </w:rPr>
        <w:t xml:space="preserve">as specified in </w:t>
      </w:r>
      <w:r w:rsidRPr="00C33F68">
        <w:t>3GPP TS </w:t>
      </w:r>
      <w:r w:rsidRPr="00C33F68">
        <w:rPr>
          <w:lang w:eastAsia="ko-KR"/>
        </w:rPr>
        <w:t>38.331</w:t>
      </w:r>
      <w:r w:rsidRPr="00C33F68">
        <w:t> [</w:t>
      </w:r>
      <w:r w:rsidR="000F4F4B" w:rsidRPr="00C33F68">
        <w:t>13</w:t>
      </w:r>
      <w:r w:rsidRPr="00C33F68">
        <w:t>]</w:t>
      </w:r>
      <w:r w:rsidRPr="00C33F68">
        <w:rPr>
          <w:lang w:eastAsia="ko-KR"/>
        </w:rPr>
        <w:t xml:space="preserve">, shall perform </w:t>
      </w:r>
      <w:r w:rsidRPr="00C33F68">
        <w:t xml:space="preserve">a </w:t>
      </w:r>
      <w:r w:rsidRPr="00C33F68">
        <w:rPr>
          <w:lang w:eastAsia="ko-KR"/>
        </w:rPr>
        <w:t>s</w:t>
      </w:r>
      <w:r w:rsidRPr="00C33F68">
        <w:t xml:space="preserve">ervice </w:t>
      </w:r>
      <w:r w:rsidRPr="00C33F68">
        <w:rPr>
          <w:lang w:eastAsia="ko-KR"/>
        </w:rPr>
        <w:t>r</w:t>
      </w:r>
      <w:r w:rsidRPr="00C33F68">
        <w:t>equest procedure</w:t>
      </w:r>
      <w:r w:rsidRPr="00C33F68">
        <w:rPr>
          <w:lang w:eastAsia="ko-KR"/>
        </w:rPr>
        <w:t xml:space="preserve"> as specified in </w:t>
      </w:r>
      <w:r w:rsidRPr="00C33F68">
        <w:t>3GPP TS </w:t>
      </w:r>
      <w:r w:rsidRPr="00C33F68">
        <w:rPr>
          <w:lang w:eastAsia="ko-KR"/>
        </w:rPr>
        <w:t>24</w:t>
      </w:r>
      <w:r w:rsidRPr="00C33F68">
        <w:t>.5</w:t>
      </w:r>
      <w:r w:rsidRPr="00C33F68">
        <w:rPr>
          <w:lang w:eastAsia="ko-KR"/>
        </w:rPr>
        <w:t>0</w:t>
      </w:r>
      <w:r w:rsidRPr="00C33F68">
        <w:t>1 [</w:t>
      </w:r>
      <w:r w:rsidR="000F4F4B" w:rsidRPr="00C33F68">
        <w:t>11</w:t>
      </w:r>
      <w:r w:rsidRPr="00C33F68">
        <w:t>]</w:t>
      </w:r>
      <w:r w:rsidRPr="00C33F68">
        <w:rPr>
          <w:lang w:eastAsia="ko-KR"/>
        </w:rPr>
        <w:t>;</w:t>
      </w:r>
    </w:p>
    <w:p w14:paraId="1D492C77" w14:textId="2A357FB6" w:rsidR="00866C25" w:rsidRPr="00C33F68" w:rsidRDefault="00866C25" w:rsidP="0037175B">
      <w:pPr>
        <w:pStyle w:val="B1"/>
        <w:rPr>
          <w:lang w:eastAsia="zh-CN"/>
        </w:rPr>
      </w:pPr>
      <w:r w:rsidRPr="00C33F68">
        <w:rPr>
          <w:lang w:eastAsia="zh-CN"/>
        </w:rPr>
        <w:t>b)</w:t>
      </w:r>
      <w:r w:rsidRPr="00C33F68">
        <w:rPr>
          <w:lang w:eastAsia="zh-CN"/>
        </w:rPr>
        <w:tab/>
        <w:t>shall obtain a valid UTC time for the discovery transmission from the lower layers and generate the UTC-based counter corresponding to this UTC time</w:t>
      </w:r>
      <w:r w:rsidR="00C050AA">
        <w:rPr>
          <w:lang w:eastAsia="zh-CN"/>
        </w:rPr>
        <w:t xml:space="preserve"> and</w:t>
      </w:r>
      <w:r w:rsidR="00CF37FC" w:rsidRPr="00C33F68">
        <w:rPr>
          <w:lang w:eastAsia="zh-CN"/>
        </w:rPr>
        <w:t xml:space="preserve"> </w:t>
      </w:r>
      <w:r w:rsidR="00CF37FC" w:rsidRPr="00C33F68">
        <w:t xml:space="preserve">if the resulting UTC-based counter is within </w:t>
      </w:r>
      <w:r w:rsidR="00540254" w:rsidRPr="00C33F68">
        <w:t>m</w:t>
      </w:r>
      <w:r w:rsidR="00CF37FC" w:rsidRPr="00C33F68">
        <w:t xml:space="preserve">ax </w:t>
      </w:r>
      <w:r w:rsidR="00540254" w:rsidRPr="00C33F68">
        <w:t>o</w:t>
      </w:r>
      <w:r w:rsidR="00CF37FC" w:rsidRPr="00C33F68">
        <w:t xml:space="preserve">ffset of the time shown by the clock used for ProSe by the UE, the UE shall for each ProSe </w:t>
      </w:r>
      <w:r w:rsidR="00AE5DC3" w:rsidRPr="00C33F68">
        <w:t>query code</w:t>
      </w:r>
      <w:r w:rsidR="00CF37FC" w:rsidRPr="00C33F68">
        <w:t xml:space="preserve"> in this discovery entry, use the ProSe </w:t>
      </w:r>
      <w:r w:rsidR="00AE5DC3" w:rsidRPr="00C33F68">
        <w:t>query code</w:t>
      </w:r>
      <w:r w:rsidR="00CF37FC" w:rsidRPr="00C33F68">
        <w:t xml:space="preserve"> to construct a PROSE PC5 DISCOVERY message</w:t>
      </w:r>
      <w:r w:rsidR="00540254" w:rsidRPr="00C33F68">
        <w:t xml:space="preserve"> as below</w:t>
      </w:r>
      <w:r w:rsidRPr="00C33F68">
        <w:rPr>
          <w:lang w:eastAsia="zh-CN"/>
        </w:rPr>
        <w:t>;</w:t>
      </w:r>
    </w:p>
    <w:p w14:paraId="1B3B8F33" w14:textId="77777777" w:rsidR="00866C25" w:rsidRPr="00C33F68" w:rsidRDefault="00866C25" w:rsidP="0037175B">
      <w:pPr>
        <w:pStyle w:val="B1"/>
      </w:pPr>
      <w:r w:rsidRPr="00C33F68">
        <w:t>c)</w:t>
      </w:r>
      <w:r w:rsidRPr="00C33F68">
        <w:tab/>
        <w:t>shall generate a PROSE PC5 DISCOVERY message for 5G ProSe direct discovery solicitation. In the PROSE PC5 DISCOVERY message for 5G ProSe direct discovery solicitation, the UE:</w:t>
      </w:r>
    </w:p>
    <w:p w14:paraId="56F15352" w14:textId="7D1F781F" w:rsidR="00866C25" w:rsidRPr="00C33F68" w:rsidRDefault="00866C25" w:rsidP="00866C25">
      <w:pPr>
        <w:pStyle w:val="B2"/>
      </w:pPr>
      <w:r w:rsidRPr="00C33F68">
        <w:t>1)</w:t>
      </w:r>
      <w:r w:rsidRPr="00C33F68">
        <w:tab/>
        <w:t xml:space="preserve">shall set the </w:t>
      </w:r>
      <w:r w:rsidR="00E744A6" w:rsidRPr="00C33F68">
        <w:t xml:space="preserve">ProSe direct discovery PC5 message type parameter </w:t>
      </w:r>
      <w:r w:rsidR="00E744A6" w:rsidRPr="00C33F68">
        <w:rPr>
          <w:lang w:eastAsia="zh-CN"/>
        </w:rPr>
        <w:t>as</w:t>
      </w:r>
      <w:r w:rsidR="00E744A6" w:rsidRPr="00C33F68">
        <w:t xml:space="preserve"> specified in table 10.2.1.3</w:t>
      </w:r>
      <w:r w:rsidRPr="00C33F68">
        <w:t>;</w:t>
      </w:r>
    </w:p>
    <w:p w14:paraId="031648AF" w14:textId="4995028B" w:rsidR="00866C25" w:rsidRPr="00C33F68" w:rsidRDefault="00866C25" w:rsidP="00866C25">
      <w:pPr>
        <w:pStyle w:val="B2"/>
        <w:rPr>
          <w:lang w:eastAsia="zh-CN"/>
        </w:rPr>
      </w:pPr>
      <w:r w:rsidRPr="00C33F68">
        <w:rPr>
          <w:lang w:eastAsia="zh-CN"/>
        </w:rPr>
        <w:t>2)</w:t>
      </w:r>
      <w:r w:rsidRPr="00C33F68">
        <w:rPr>
          <w:lang w:eastAsia="zh-CN"/>
        </w:rPr>
        <w:tab/>
      </w:r>
      <w:r w:rsidR="00CF37FC" w:rsidRPr="00C33F68">
        <w:rPr>
          <w:lang w:eastAsia="zh-CN"/>
        </w:rPr>
        <w:t xml:space="preserve">shall </w:t>
      </w:r>
      <w:r w:rsidRPr="00C33F68">
        <w:rPr>
          <w:lang w:eastAsia="zh-CN"/>
        </w:rPr>
        <w:t xml:space="preserve">include ProSe </w:t>
      </w:r>
      <w:r w:rsidR="00AE5DC3" w:rsidRPr="00C33F68">
        <w:rPr>
          <w:lang w:eastAsia="zh-CN"/>
        </w:rPr>
        <w:t>query code</w:t>
      </w:r>
      <w:r w:rsidRPr="00C33F68">
        <w:rPr>
          <w:lang w:eastAsia="zh-CN"/>
        </w:rPr>
        <w:t>;</w:t>
      </w:r>
    </w:p>
    <w:p w14:paraId="08DD6A78" w14:textId="2E924872" w:rsidR="00866C25" w:rsidRPr="00C33F68" w:rsidRDefault="00E31610" w:rsidP="00866C25">
      <w:pPr>
        <w:pStyle w:val="B2"/>
        <w:rPr>
          <w:lang w:eastAsia="zh-CN"/>
        </w:rPr>
      </w:pPr>
      <w:r w:rsidRPr="00C33F68">
        <w:t>3</w:t>
      </w:r>
      <w:r w:rsidR="00866C25" w:rsidRPr="00C33F68">
        <w:t>)</w:t>
      </w:r>
      <w:r w:rsidR="00866C25" w:rsidRPr="00C33F68">
        <w:tab/>
      </w:r>
      <w:r w:rsidR="00540254" w:rsidRPr="00C33F68">
        <w:t xml:space="preserve">shall include the MIC </w:t>
      </w:r>
      <w:r w:rsidR="0089219F">
        <w:t xml:space="preserve">field </w:t>
      </w:r>
      <w:r w:rsidR="00540254" w:rsidRPr="00C33F68">
        <w:t>computed as described in 3GPP TS 33.503 [34] by using the UTC-based counter and the</w:t>
      </w:r>
      <w:r w:rsidR="001F7AED">
        <w:t xml:space="preserve"> DUIK</w:t>
      </w:r>
      <w:r w:rsidR="00540254" w:rsidRPr="00C33F68">
        <w:t xml:space="preserve"> contained in the &lt;</w:t>
      </w:r>
      <w:r w:rsidR="001F7AED">
        <w:t>restricted-discoverer-response</w:t>
      </w:r>
      <w:r w:rsidR="001F7AED" w:rsidRPr="00C33F68" w:rsidDel="001F7AED">
        <w:t xml:space="preserve"> </w:t>
      </w:r>
      <w:r w:rsidR="00540254" w:rsidRPr="00C33F68">
        <w:t>&gt; element of the DISCOVERY_RESPONSE message</w:t>
      </w:r>
      <w:r w:rsidR="00866C25" w:rsidRPr="00C33F68">
        <w:rPr>
          <w:lang w:eastAsia="zh-CN"/>
        </w:rPr>
        <w:t xml:space="preserve">; </w:t>
      </w:r>
      <w:r w:rsidR="00866C25" w:rsidRPr="00C33F68">
        <w:t>and</w:t>
      </w:r>
    </w:p>
    <w:p w14:paraId="314A3FD5" w14:textId="3CF20712" w:rsidR="00866C25" w:rsidRPr="00C33F68" w:rsidRDefault="00E31610" w:rsidP="00866C25">
      <w:pPr>
        <w:pStyle w:val="B2"/>
      </w:pPr>
      <w:r w:rsidRPr="00C33F68">
        <w:rPr>
          <w:lang w:eastAsia="zh-CN"/>
        </w:rPr>
        <w:lastRenderedPageBreak/>
        <w:t>4</w:t>
      </w:r>
      <w:r w:rsidR="00866C25" w:rsidRPr="00C33F68">
        <w:rPr>
          <w:lang w:eastAsia="zh-CN"/>
        </w:rPr>
        <w:t>)</w:t>
      </w:r>
      <w:r w:rsidR="00866C25" w:rsidRPr="00C33F68">
        <w:rPr>
          <w:lang w:eastAsia="zh-CN"/>
        </w:rPr>
        <w:tab/>
        <w:t xml:space="preserve">shall set the UTC-based counter LSB parameter to the </w:t>
      </w:r>
      <w:r w:rsidR="00540254" w:rsidRPr="00C33F68">
        <w:rPr>
          <w:lang w:eastAsia="zh-CN"/>
        </w:rPr>
        <w:t>4</w:t>
      </w:r>
      <w:r w:rsidR="00866C25" w:rsidRPr="00C33F68">
        <w:rPr>
          <w:lang w:eastAsia="zh-CN"/>
        </w:rPr>
        <w:t xml:space="preserve"> least significant bits of the UTC-based counter;</w:t>
      </w:r>
    </w:p>
    <w:p w14:paraId="21ECDA78" w14:textId="2C060639" w:rsidR="00866C25" w:rsidRPr="00C33F68" w:rsidRDefault="00866C25" w:rsidP="00866C25">
      <w:pPr>
        <w:pStyle w:val="B1"/>
        <w:rPr>
          <w:lang w:eastAsia="zh-CN"/>
        </w:rPr>
      </w:pPr>
      <w:r w:rsidRPr="00C33F68">
        <w:rPr>
          <w:lang w:eastAsia="zh-CN"/>
        </w:rPr>
        <w:t>d)</w:t>
      </w:r>
      <w:r w:rsidRPr="00C33F68">
        <w:rPr>
          <w:lang w:eastAsia="zh-CN"/>
        </w:rPr>
        <w:tab/>
        <w:t xml:space="preserve">shall apply the DUIK, DUSK, or DUCK with the associated </w:t>
      </w:r>
      <w:r w:rsidR="00540254" w:rsidRPr="00C33F68">
        <w:rPr>
          <w:lang w:eastAsia="zh-CN"/>
        </w:rPr>
        <w:t>e</w:t>
      </w:r>
      <w:r w:rsidRPr="00C33F68">
        <w:rPr>
          <w:lang w:eastAsia="zh-CN"/>
        </w:rPr>
        <w:t xml:space="preserve">ncrypted </w:t>
      </w:r>
      <w:r w:rsidR="00540254" w:rsidRPr="00C33F68">
        <w:rPr>
          <w:lang w:eastAsia="zh-CN"/>
        </w:rPr>
        <w:t>b</w:t>
      </w:r>
      <w:r w:rsidRPr="00C33F68">
        <w:rPr>
          <w:lang w:eastAsia="zh-CN"/>
        </w:rPr>
        <w:t xml:space="preserve">itmask, along with the UTC-based counter to the PROSE PC5 DISCOVERY message for whichever security mechanism(s) configured to be applied, </w:t>
      </w:r>
      <w:r w:rsidR="000B3DD7" w:rsidRPr="00C33F68">
        <w:rPr>
          <w:lang w:eastAsia="zh-CN"/>
        </w:rPr>
        <w:t>e.g.,</w:t>
      </w:r>
      <w:r w:rsidRPr="00C33F68">
        <w:rPr>
          <w:lang w:eastAsia="zh-CN"/>
        </w:rPr>
        <w:t xml:space="preserve"> integrity protection, message scrambling or confidentiality protection of one or more above parameters, as specified in 3GPP</w:t>
      </w:r>
      <w:r w:rsidR="00540254" w:rsidRPr="00C33F68">
        <w:rPr>
          <w:lang w:eastAsia="zh-CN"/>
        </w:rPr>
        <w:t> </w:t>
      </w:r>
      <w:r w:rsidRPr="00C33F68">
        <w:rPr>
          <w:lang w:eastAsia="zh-CN"/>
        </w:rPr>
        <w:t>TS</w:t>
      </w:r>
      <w:r w:rsidR="00540254" w:rsidRPr="00C33F68">
        <w:rPr>
          <w:lang w:eastAsia="zh-CN"/>
        </w:rPr>
        <w:t> </w:t>
      </w:r>
      <w:r w:rsidRPr="00C33F68">
        <w:rPr>
          <w:lang w:eastAsia="zh-CN"/>
        </w:rPr>
        <w:t>33.</w:t>
      </w:r>
      <w:r w:rsidR="00540254" w:rsidRPr="00C33F68">
        <w:rPr>
          <w:lang w:eastAsia="zh-CN"/>
        </w:rPr>
        <w:t>503 </w:t>
      </w:r>
      <w:r w:rsidRPr="00C33F68">
        <w:rPr>
          <w:lang w:eastAsia="zh-CN"/>
        </w:rPr>
        <w:t>[</w:t>
      </w:r>
      <w:r w:rsidR="00540254" w:rsidRPr="00C33F68">
        <w:rPr>
          <w:lang w:eastAsia="zh-CN"/>
        </w:rPr>
        <w:t>34</w:t>
      </w:r>
      <w:r w:rsidRPr="00C33F68">
        <w:rPr>
          <w:lang w:eastAsia="zh-CN"/>
        </w:rPr>
        <w:t>];</w:t>
      </w:r>
    </w:p>
    <w:p w14:paraId="7F39E1C1" w14:textId="059099C0" w:rsidR="00A35B7B" w:rsidRDefault="00A35B7B" w:rsidP="0037175B">
      <w:pPr>
        <w:pStyle w:val="B1"/>
      </w:pPr>
      <w:r>
        <w:t>e)</w:t>
      </w:r>
      <w:r>
        <w:tab/>
        <w:t>shall set the destination layer-2 ID to the default destination layer-2 ID as specified in clause 5.2.3 and self-assign a source layer-2 ID for sending the direct discovery announcement; and</w:t>
      </w:r>
    </w:p>
    <w:p w14:paraId="146A2345" w14:textId="6619CF74" w:rsidR="00A35B7B" w:rsidRDefault="00A35B7B" w:rsidP="00357014">
      <w:pPr>
        <w:pStyle w:val="NO"/>
      </w:pPr>
      <w:r>
        <w:t>NOTE 2:</w:t>
      </w:r>
      <w:r>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6.2.14.2.1.2, clause 6.2.15.2.1.2, clause 8.2.1.2.2.2 and clause 8.2.1.2.4.2.</w:t>
      </w:r>
    </w:p>
    <w:p w14:paraId="2CAA5816" w14:textId="7E297386" w:rsidR="00866C25" w:rsidRPr="00C33F68" w:rsidRDefault="00A35B7B" w:rsidP="0037175B">
      <w:pPr>
        <w:pStyle w:val="B1"/>
      </w:pPr>
      <w:r>
        <w:t>f</w:t>
      </w:r>
      <w:r w:rsidR="00866C25" w:rsidRPr="00C33F68">
        <w:t>)</w:t>
      </w:r>
      <w:r w:rsidR="00866C25" w:rsidRPr="00C33F68">
        <w:tab/>
        <w:t xml:space="preserve">shall pass the resulting PROSE PC5 DISCOVERY message along with the </w:t>
      </w:r>
      <w:r w:rsidR="000829A9" w:rsidRPr="00C33F68">
        <w:t>source layer</w:t>
      </w:r>
      <w:r w:rsidR="00866C25" w:rsidRPr="00C33F68">
        <w:t xml:space="preserve">-2 ID and </w:t>
      </w:r>
      <w:r w:rsidR="000829A9" w:rsidRPr="00C33F68">
        <w:t>destination layer</w:t>
      </w:r>
      <w:r w:rsidR="00866C25" w:rsidRPr="00C33F68">
        <w:t>-2 ID for 5G ProSe direct discovery solicitation</w:t>
      </w:r>
      <w:r w:rsidR="004F495F" w:rsidRPr="00C33F68">
        <w:t xml:space="preserve"> and the PLMN ID of the intended announcing PLMN if available in the discovery entry</w:t>
      </w:r>
      <w:r w:rsidR="003A1AC1" w:rsidRPr="00C33F68">
        <w:rPr>
          <w:lang w:eastAsia="zh-CN"/>
        </w:rPr>
        <w:t xml:space="preserve"> and </w:t>
      </w:r>
      <w:r w:rsidR="003A1AC1" w:rsidRPr="00C33F68">
        <w:t>an indication that the message is for 5G ProSe direct discovery</w:t>
      </w:r>
      <w:r w:rsidR="00866C25" w:rsidRPr="00C33F68">
        <w:t xml:space="preserve"> to the lower layers for transmission over the PC5 interface</w:t>
      </w:r>
      <w:r w:rsidR="00C050AA">
        <w:t xml:space="preserve"> and</w:t>
      </w:r>
      <w:r w:rsidR="004F495F" w:rsidRPr="00C33F68">
        <w:t xml:space="preserve"> shall instruct the lower layer to start monitoring</w:t>
      </w:r>
      <w:r w:rsidR="00866C25" w:rsidRPr="00C33F68">
        <w:t>.</w:t>
      </w:r>
    </w:p>
    <w:p w14:paraId="0C81A21A" w14:textId="0A5348BE" w:rsidR="004F495F" w:rsidRPr="00C33F68" w:rsidRDefault="00866C25" w:rsidP="00866C25">
      <w:r w:rsidRPr="00C33F68">
        <w:t xml:space="preserve">The UE shall ensure that it keeps on passing the same PROSE PC5 DISCOVERY message to the lower layers for transmission </w:t>
      </w:r>
      <w:r w:rsidR="004F495F" w:rsidRPr="00C33F68">
        <w:t xml:space="preserve">until the validity timer T5070 of the ProSe </w:t>
      </w:r>
      <w:r w:rsidR="00AE5DC3" w:rsidRPr="00C33F68">
        <w:t>query code</w:t>
      </w:r>
      <w:r w:rsidR="004F495F" w:rsidRPr="00C33F68">
        <w:t xml:space="preserve"> expires</w:t>
      </w:r>
      <w:r w:rsidR="001845AF">
        <w:t>, or until the request from upper layers to query the target RPAUID in restricted discovery Model B, associated with both the ProSe query code and the authorised application identity, is not in place</w:t>
      </w:r>
      <w:r w:rsidR="004F495F" w:rsidRPr="00C33F68">
        <w:t>. How this is achieved is left up to UE implementation.</w:t>
      </w:r>
    </w:p>
    <w:p w14:paraId="3A5210CE" w14:textId="3DC8164A" w:rsidR="001845AF" w:rsidRDefault="001845AF" w:rsidP="00357014">
      <w:pPr>
        <w:pStyle w:val="NO"/>
      </w:pPr>
      <w:r>
        <w:t>NOTE 3:</w:t>
      </w:r>
      <w:r>
        <w:tab/>
        <w:t xml:space="preserve">The discoverer UE can stop discoverer UE procedure for 5G ProSe direct discovery for power saving by implementation specific means e.g. an implementation-specific maximum number of </w:t>
      </w:r>
      <w:r w:rsidR="001936BE" w:rsidRPr="00E4718D">
        <w:t>5G ProSe direct link</w:t>
      </w:r>
      <w:r w:rsidR="001936BE" w:rsidRPr="00E4718D">
        <w:rPr>
          <w:rFonts w:hint="eastAsia"/>
          <w:lang w:eastAsia="zh-CN"/>
        </w:rPr>
        <w:t xml:space="preserve">s </w:t>
      </w:r>
      <w:r w:rsidR="001936BE">
        <w:rPr>
          <w:rFonts w:hint="eastAsia"/>
          <w:lang w:eastAsia="zh-CN"/>
        </w:rPr>
        <w:t xml:space="preserve">configured </w:t>
      </w:r>
      <w:r w:rsidR="001936BE" w:rsidRPr="00E4718D">
        <w:rPr>
          <w:rFonts w:hint="eastAsia"/>
          <w:lang w:eastAsia="zh-CN"/>
        </w:rPr>
        <w:t xml:space="preserve">in </w:t>
      </w:r>
      <w:r>
        <w:t>the UE, or an implementation-specific timer expires.</w:t>
      </w:r>
    </w:p>
    <w:p w14:paraId="1E02173D" w14:textId="21544E71" w:rsidR="00866C25" w:rsidRPr="00C33F68" w:rsidRDefault="004F495F" w:rsidP="00866C25">
      <w:r w:rsidRPr="00C33F68">
        <w:t xml:space="preserve">The UE may apply the </w:t>
      </w:r>
      <w:r w:rsidR="000B3DD7" w:rsidRPr="00C33F68">
        <w:t>d</w:t>
      </w:r>
      <w:r w:rsidRPr="00C33F68">
        <w:t xml:space="preserve">iscovery </w:t>
      </w:r>
      <w:r w:rsidR="000B3DD7" w:rsidRPr="00C33F68">
        <w:t>r</w:t>
      </w:r>
      <w:r w:rsidRPr="00C33F68">
        <w:t xml:space="preserve">esponse </w:t>
      </w:r>
      <w:r w:rsidR="000B3DD7" w:rsidRPr="00C33F68">
        <w:t>f</w:t>
      </w:r>
      <w:r w:rsidRPr="00C33F68">
        <w:t xml:space="preserve">ilter(s) received from the 5G DDNMF to its monitoring operation. </w:t>
      </w:r>
      <w:r w:rsidRPr="00C33F68">
        <w:rPr>
          <w:iCs/>
        </w:rPr>
        <w:t xml:space="preserve">Using the </w:t>
      </w:r>
      <w:r w:rsidR="000B3DD7" w:rsidRPr="00C33F68">
        <w:rPr>
          <w:iCs/>
        </w:rPr>
        <w:t>d</w:t>
      </w:r>
      <w:r w:rsidRPr="00C33F68">
        <w:rPr>
          <w:iCs/>
        </w:rPr>
        <w:t xml:space="preserve">iscovery </w:t>
      </w:r>
      <w:r w:rsidR="000B3DD7" w:rsidRPr="00C33F68">
        <w:rPr>
          <w:iCs/>
        </w:rPr>
        <w:t>r</w:t>
      </w:r>
      <w:r w:rsidRPr="00C33F68">
        <w:rPr>
          <w:iCs/>
        </w:rPr>
        <w:t xml:space="preserve">esponse </w:t>
      </w:r>
      <w:r w:rsidR="000B3DD7" w:rsidRPr="00C33F68">
        <w:rPr>
          <w:iCs/>
        </w:rPr>
        <w:t>f</w:t>
      </w:r>
      <w:r w:rsidRPr="00C33F68">
        <w:rPr>
          <w:iCs/>
        </w:rPr>
        <w:t xml:space="preserve">ilter may result in a match event for the target RPAUID the UE is querying for. There is match event when, for any of the masks </w:t>
      </w:r>
      <w:r w:rsidRPr="00C33F68">
        <w:t>i</w:t>
      </w:r>
      <w:r w:rsidRPr="00C33F68">
        <w:rPr>
          <w:iCs/>
        </w:rPr>
        <w:t xml:space="preserve">n a </w:t>
      </w:r>
      <w:r w:rsidR="000B3DD7" w:rsidRPr="00C33F68">
        <w:rPr>
          <w:iCs/>
        </w:rPr>
        <w:t>d</w:t>
      </w:r>
      <w:r w:rsidRPr="00C33F68">
        <w:rPr>
          <w:iCs/>
        </w:rPr>
        <w:t xml:space="preserve">iscovery </w:t>
      </w:r>
      <w:r w:rsidR="000B3DD7" w:rsidRPr="00C33F68">
        <w:rPr>
          <w:iCs/>
        </w:rPr>
        <w:t>r</w:t>
      </w:r>
      <w:r w:rsidRPr="00C33F68">
        <w:rPr>
          <w:iCs/>
        </w:rPr>
        <w:t xml:space="preserve">esponse </w:t>
      </w:r>
      <w:r w:rsidR="000B3DD7" w:rsidRPr="00C33F68">
        <w:rPr>
          <w:iCs/>
        </w:rPr>
        <w:t>f</w:t>
      </w:r>
      <w:r w:rsidRPr="00C33F68">
        <w:rPr>
          <w:iCs/>
        </w:rPr>
        <w:t xml:space="preserve">ilter, the output of a bitwise AND operation between the ProSe </w:t>
      </w:r>
      <w:r w:rsidR="00492AD6" w:rsidRPr="00C33F68">
        <w:rPr>
          <w:iCs/>
        </w:rPr>
        <w:t>response code</w:t>
      </w:r>
      <w:r w:rsidRPr="00C33F68">
        <w:rPr>
          <w:iCs/>
        </w:rPr>
        <w:t xml:space="preserve"> contained in the</w:t>
      </w:r>
      <w:r w:rsidRPr="00C33F68">
        <w:rPr>
          <w:lang w:eastAsia="zh-CN"/>
        </w:rPr>
        <w:t xml:space="preserve"> received</w:t>
      </w:r>
      <w:r w:rsidRPr="00C33F68">
        <w:rPr>
          <w:iCs/>
        </w:rPr>
        <w:t xml:space="preserve"> PROSE PC5 DISCOVERY message and th</w:t>
      </w:r>
      <w:r w:rsidRPr="00C33F68">
        <w:rPr>
          <w:lang w:eastAsia="zh-CN"/>
        </w:rPr>
        <w:t>e</w:t>
      </w:r>
      <w:r w:rsidRPr="00C33F68">
        <w:rPr>
          <w:iCs/>
        </w:rPr>
        <w:t xml:space="preserve"> </w:t>
      </w:r>
      <w:r w:rsidRPr="00C33F68">
        <w:t>mask</w:t>
      </w:r>
      <w:r w:rsidRPr="00C33F68">
        <w:rPr>
          <w:lang w:eastAsia="zh-CN"/>
        </w:rPr>
        <w:t>,</w:t>
      </w:r>
      <w:r w:rsidRPr="00C33F68">
        <w:rPr>
          <w:iCs/>
        </w:rPr>
        <w:t xml:space="preserve"> matches the output of a bitwise AND operation between the </w:t>
      </w:r>
      <w:r w:rsidRPr="00C33F68">
        <w:t>mask</w:t>
      </w:r>
      <w:r w:rsidRPr="00C33F68">
        <w:rPr>
          <w:iCs/>
        </w:rPr>
        <w:t xml:space="preserve"> and the code </w:t>
      </w:r>
      <w:r w:rsidRPr="00C33F68">
        <w:t xml:space="preserve">contained </w:t>
      </w:r>
      <w:r w:rsidRPr="00C33F68">
        <w:rPr>
          <w:iCs/>
        </w:rPr>
        <w:t xml:space="preserve">in the </w:t>
      </w:r>
      <w:r w:rsidR="00103375" w:rsidRPr="00C33F68">
        <w:rPr>
          <w:iCs/>
        </w:rPr>
        <w:t>d</w:t>
      </w:r>
      <w:r w:rsidRPr="00C33F68">
        <w:rPr>
          <w:iCs/>
        </w:rPr>
        <w:t xml:space="preserve">iscovery </w:t>
      </w:r>
      <w:r w:rsidR="00103375" w:rsidRPr="00C33F68">
        <w:rPr>
          <w:iCs/>
        </w:rPr>
        <w:t>r</w:t>
      </w:r>
      <w:r w:rsidRPr="00C33F68">
        <w:rPr>
          <w:iCs/>
        </w:rPr>
        <w:t xml:space="preserve">esponse </w:t>
      </w:r>
      <w:r w:rsidR="00103375" w:rsidRPr="00C33F68">
        <w:rPr>
          <w:lang w:eastAsia="zh-CN"/>
        </w:rPr>
        <w:t>f</w:t>
      </w:r>
      <w:r w:rsidRPr="00C33F68">
        <w:rPr>
          <w:iCs/>
        </w:rPr>
        <w:t>ilter.</w:t>
      </w:r>
    </w:p>
    <w:p w14:paraId="5142516E" w14:textId="18BBCACF" w:rsidR="00866C25" w:rsidRPr="00C33F68" w:rsidRDefault="00866C25" w:rsidP="00866C25">
      <w:r w:rsidRPr="00C33F68">
        <w:t xml:space="preserve">Upon reception of a PROSE PC5 DISCOVERY message for direct discovery response, for the target </w:t>
      </w:r>
      <w:r w:rsidR="000829A9" w:rsidRPr="00C33F68">
        <w:t>destination layer</w:t>
      </w:r>
      <w:r w:rsidRPr="00C33F68">
        <w:t>-2 ID of the direct discovery to be discovered, the UE shall use the associated DUSK, if</w:t>
      </w:r>
      <w:r w:rsidR="001F7AED">
        <w:t xml:space="preserve"> received from the 5G DDNMF</w:t>
      </w:r>
      <w:r w:rsidRPr="00C33F68">
        <w:t xml:space="preserve"> and the UTC-based counter obtained during the monitoring operation to unscramble the PROSE PC5 DISCOVERY message as described in 3GPP TS 33.</w:t>
      </w:r>
      <w:r w:rsidR="00FA7CA7">
        <w:t>5</w:t>
      </w:r>
      <w:r w:rsidRPr="00C33F68">
        <w:t>03 [</w:t>
      </w:r>
      <w:r w:rsidR="00243040" w:rsidRPr="00C33F68">
        <w:t>3</w:t>
      </w:r>
      <w:r w:rsidR="00FA7CA7">
        <w:t>4</w:t>
      </w:r>
      <w:r w:rsidRPr="00C33F68">
        <w:t>]. Then, if a DUCK is</w:t>
      </w:r>
      <w:r w:rsidR="001F7AED">
        <w:t xml:space="preserve"> received from the 5G DDNMF</w:t>
      </w:r>
      <w:r w:rsidRPr="00C33F68">
        <w:t xml:space="preserve">, the UE shall use the DUCK and the UTC-based counter to </w:t>
      </w:r>
      <w:r w:rsidRPr="00C33F68">
        <w:rPr>
          <w:noProof/>
        </w:rPr>
        <w:t>decrypt the configured message-specific confidentiality-protected portion</w:t>
      </w:r>
      <w:r w:rsidRPr="00C33F68">
        <w:t>, as described in 3GPP TS 33.</w:t>
      </w:r>
      <w:r w:rsidR="00FA7CA7">
        <w:t>5</w:t>
      </w:r>
      <w:r w:rsidRPr="00C33F68">
        <w:t>03 [</w:t>
      </w:r>
      <w:r w:rsidR="00243040" w:rsidRPr="00C33F68">
        <w:t>3</w:t>
      </w:r>
      <w:r w:rsidR="00FA7CA7">
        <w:t>4</w:t>
      </w:r>
      <w:r w:rsidRPr="00C33F68">
        <w:t>]. Finally, if a DUIK is</w:t>
      </w:r>
      <w:r w:rsidR="001F7AED">
        <w:t xml:space="preserve"> received from the 5G DDNMF</w:t>
      </w:r>
      <w:r w:rsidRPr="00C33F68">
        <w:t>, the UE shall use the DUIK and UTC-based counter to verify the MIC field in the unscrambled PROSE PC5 DISCOVERY message for direct discovery response.</w:t>
      </w:r>
      <w:r w:rsidR="004F495F" w:rsidRPr="00C33F68">
        <w:t xml:space="preserve"> If a MIC Check Indicator parameter is included instead, the UE shall use the match report procedure described in clause 6.2.10 to trigger checking of the MIC of the PROSE PC5 DISCOVERY message containing the ProSe </w:t>
      </w:r>
      <w:r w:rsidR="00492AD6" w:rsidRPr="00C33F68">
        <w:t>response code</w:t>
      </w:r>
      <w:r w:rsidR="004F495F" w:rsidRPr="00C33F68">
        <w:t xml:space="preserve"> by the 5G DDNMF.</w:t>
      </w:r>
    </w:p>
    <w:p w14:paraId="4F282BD9" w14:textId="15316E38" w:rsidR="004F495F" w:rsidRPr="00C33F68" w:rsidRDefault="004F495F" w:rsidP="004F495F">
      <w:r w:rsidRPr="00C33F68">
        <w:t xml:space="preserve">The UE may notify the upper layer application about the match event of restricted </w:t>
      </w:r>
      <w:r w:rsidR="00527785" w:rsidRPr="00C33F68">
        <w:t xml:space="preserve">5G </w:t>
      </w:r>
      <w:r w:rsidRPr="00C33F68">
        <w:t xml:space="preserve">ProSe direct discovery </w:t>
      </w:r>
      <w:r w:rsidR="00274A5C" w:rsidRPr="00C33F68">
        <w:t>m</w:t>
      </w:r>
      <w:r w:rsidRPr="00C33F68">
        <w:t xml:space="preserve">odel B with the corresponding target RPAUID and metadata, if the RPAUID and metadata are included in the Subquery </w:t>
      </w:r>
      <w:r w:rsidR="00274A5C" w:rsidRPr="00C33F68">
        <w:t>r</w:t>
      </w:r>
      <w:r w:rsidRPr="00C33F68">
        <w:t>esult element in the DISCOVERY_RESPONSE message from the 5G DDNMF.</w:t>
      </w:r>
    </w:p>
    <w:p w14:paraId="4FE5541F" w14:textId="03E7F51D" w:rsidR="00866C25" w:rsidRPr="00C33F68" w:rsidRDefault="00866C25" w:rsidP="0037175B">
      <w:pPr>
        <w:pStyle w:val="Heading6"/>
        <w:rPr>
          <w:lang w:eastAsia="zh-CN"/>
        </w:rPr>
      </w:pPr>
      <w:bookmarkStart w:id="806" w:name="_Toc155561182"/>
      <w:bookmarkStart w:id="807" w:name="_Toc162969835"/>
      <w:r w:rsidRPr="00C33F68">
        <w:rPr>
          <w:lang w:eastAsia="zh-CN"/>
        </w:rPr>
        <w:t>6.2.</w:t>
      </w:r>
      <w:r w:rsidR="000F4F4B" w:rsidRPr="00C33F68">
        <w:rPr>
          <w:lang w:eastAsia="zh-CN"/>
        </w:rPr>
        <w:t>14</w:t>
      </w:r>
      <w:r w:rsidRPr="00C33F68">
        <w:rPr>
          <w:lang w:eastAsia="zh-CN"/>
        </w:rPr>
        <w:t>.2.2.</w:t>
      </w:r>
      <w:r w:rsidR="00635C04" w:rsidRPr="00C33F68">
        <w:rPr>
          <w:lang w:eastAsia="zh-CN"/>
        </w:rPr>
        <w:t>3</w:t>
      </w:r>
      <w:r w:rsidRPr="00C33F68">
        <w:rPr>
          <w:lang w:eastAsia="zh-CN"/>
        </w:rPr>
        <w:tab/>
        <w:t>Discoverer UE procedure for 5G ProSe direct discovery completion</w:t>
      </w:r>
      <w:bookmarkEnd w:id="806"/>
      <w:bookmarkEnd w:id="807"/>
    </w:p>
    <w:p w14:paraId="75CC4023" w14:textId="222E9942" w:rsidR="004F495F" w:rsidRPr="00C33F68" w:rsidRDefault="004F495F" w:rsidP="004F495F">
      <w:pPr>
        <w:rPr>
          <w:lang w:eastAsia="zh-CN"/>
        </w:rPr>
      </w:pPr>
      <w:r w:rsidRPr="00C33F68">
        <w:rPr>
          <w:lang w:eastAsia="zh-CN"/>
        </w:rPr>
        <w:t>During the discoverer operation, if</w:t>
      </w:r>
    </w:p>
    <w:p w14:paraId="37C57973" w14:textId="5500702F" w:rsidR="004F495F" w:rsidRPr="00C33F68" w:rsidRDefault="004F495F" w:rsidP="004F495F">
      <w:pPr>
        <w:pStyle w:val="B1"/>
      </w:pPr>
      <w:r w:rsidRPr="00C33F68">
        <w:t>a)</w:t>
      </w:r>
      <w:r w:rsidRPr="00C33F68">
        <w:tab/>
        <w:t xml:space="preserve">the validity timer T5070 for the ProSe </w:t>
      </w:r>
      <w:r w:rsidR="00AE5DC3" w:rsidRPr="00C33F68">
        <w:t>query code</w:t>
      </w:r>
      <w:r w:rsidRPr="00C33F68">
        <w:t xml:space="preserve"> and corresponding ProSe Response Filter(s) has expired; and</w:t>
      </w:r>
    </w:p>
    <w:p w14:paraId="2DD0F8A3" w14:textId="76DE1B6B" w:rsidR="004F495F" w:rsidRPr="00C33F68" w:rsidRDefault="004F495F" w:rsidP="004F495F">
      <w:pPr>
        <w:pStyle w:val="B1"/>
      </w:pPr>
      <w:r w:rsidRPr="00C33F68">
        <w:t>b)</w:t>
      </w:r>
      <w:r w:rsidRPr="00C33F68">
        <w:tab/>
        <w:t xml:space="preserve">the request from upper layers to query the target RPAUID in restricted discovery Model B, associated with both the ProSe </w:t>
      </w:r>
      <w:r w:rsidR="00AE5DC3" w:rsidRPr="00C33F68">
        <w:t>query code</w:t>
      </w:r>
      <w:r w:rsidR="00C050AA">
        <w:t xml:space="preserve"> and</w:t>
      </w:r>
      <w:r w:rsidRPr="00C33F68">
        <w:rPr>
          <w:lang w:eastAsia="ko-KR"/>
        </w:rPr>
        <w:t xml:space="preserve"> the authorised</w:t>
      </w:r>
      <w:r w:rsidR="00186F4F">
        <w:rPr>
          <w:lang w:eastAsia="ko-KR"/>
        </w:rPr>
        <w:t xml:space="preserve"> ProSe identifier</w:t>
      </w:r>
      <w:r w:rsidRPr="00C33F68">
        <w:rPr>
          <w:lang w:eastAsia="ko-KR"/>
        </w:rPr>
        <w:t xml:space="preserve">, </w:t>
      </w:r>
      <w:r w:rsidRPr="00C33F68">
        <w:t>is not in place,</w:t>
      </w:r>
    </w:p>
    <w:p w14:paraId="7C8F570F" w14:textId="400BE595" w:rsidR="001845AF" w:rsidRDefault="001845AF" w:rsidP="00357014">
      <w:pPr>
        <w:pStyle w:val="NO"/>
        <w:rPr>
          <w:lang w:eastAsia="zh-CN"/>
        </w:rPr>
      </w:pPr>
      <w:r>
        <w:rPr>
          <w:lang w:eastAsia="zh-CN"/>
        </w:rPr>
        <w:t>NOTE:</w:t>
      </w:r>
      <w:r>
        <w:rPr>
          <w:lang w:eastAsia="zh-CN"/>
        </w:rPr>
        <w:tab/>
        <w:t xml:space="preserve">The discoverer UE can stop discoverer UE procedure for 5G ProSe direct discovery for power saving by implementation specific means e.g. an implementation-specific maximum number of </w:t>
      </w:r>
      <w:r w:rsidR="00C66E00" w:rsidRPr="00E4718D">
        <w:t>5G ProSe direct link</w:t>
      </w:r>
      <w:r w:rsidR="00C66E00" w:rsidRPr="00E4718D">
        <w:rPr>
          <w:rFonts w:hint="eastAsia"/>
          <w:lang w:eastAsia="zh-CN"/>
        </w:rPr>
        <w:t xml:space="preserve">s </w:t>
      </w:r>
      <w:r w:rsidR="00C66E00">
        <w:rPr>
          <w:rFonts w:hint="eastAsia"/>
          <w:lang w:eastAsia="zh-CN"/>
        </w:rPr>
        <w:t xml:space="preserve">configured </w:t>
      </w:r>
      <w:r w:rsidR="00C66E00" w:rsidRPr="00E4718D">
        <w:rPr>
          <w:rFonts w:hint="eastAsia"/>
          <w:lang w:eastAsia="zh-CN"/>
        </w:rPr>
        <w:t xml:space="preserve">in </w:t>
      </w:r>
      <w:r>
        <w:rPr>
          <w:lang w:eastAsia="zh-CN"/>
        </w:rPr>
        <w:t>the UE, or an implementation-specific timer expires.</w:t>
      </w:r>
    </w:p>
    <w:p w14:paraId="3ECBF474" w14:textId="3A4ED006" w:rsidR="00866C25" w:rsidRPr="00C33F68" w:rsidRDefault="001845AF" w:rsidP="00866C25">
      <w:r>
        <w:rPr>
          <w:lang w:eastAsia="zh-CN"/>
        </w:rPr>
        <w:lastRenderedPageBreak/>
        <w:t xml:space="preserve">then </w:t>
      </w:r>
      <w:r w:rsidR="004F495F" w:rsidRPr="00C33F68">
        <w:rPr>
          <w:lang w:eastAsia="zh-CN"/>
        </w:rPr>
        <w:t>t</w:t>
      </w:r>
      <w:r w:rsidR="004F495F" w:rsidRPr="00C33F68">
        <w:t>he UE may instruct the lower layers to st</w:t>
      </w:r>
      <w:r w:rsidR="004F495F" w:rsidRPr="00C33F68">
        <w:rPr>
          <w:lang w:eastAsia="zh-CN"/>
        </w:rPr>
        <w:t>op</w:t>
      </w:r>
      <w:r w:rsidR="004F495F" w:rsidRPr="00C33F68">
        <w:t xml:space="preserve"> the discoverer operation</w:t>
      </w:r>
      <w:r w:rsidR="004F495F" w:rsidRPr="00C33F68">
        <w:rPr>
          <w:lang w:eastAsia="zh-CN"/>
        </w:rPr>
        <w:t>.</w:t>
      </w:r>
      <w:r w:rsidR="00D473B6" w:rsidRPr="00C33F68">
        <w:rPr>
          <w:lang w:eastAsia="zh-CN"/>
        </w:rPr>
        <w:t xml:space="preserve"> </w:t>
      </w:r>
      <w:r w:rsidR="00866C25" w:rsidRPr="00C33F68">
        <w:t>When the UE stops discoverer operation, if the UE is in 5GMM-CONNECTED mode, the UE shall trigger the corresponding procedure in lower layers as specified in 3GPP TS 38.331 [</w:t>
      </w:r>
      <w:r w:rsidR="000F4F4B" w:rsidRPr="00C33F68">
        <w:t>13</w:t>
      </w:r>
      <w:r w:rsidR="00866C25" w:rsidRPr="00C33F68">
        <w:t>].</w:t>
      </w:r>
    </w:p>
    <w:p w14:paraId="316DE9A6" w14:textId="36547D5C" w:rsidR="00866C25" w:rsidRPr="00C33F68" w:rsidRDefault="00866C25" w:rsidP="0037175B">
      <w:pPr>
        <w:pStyle w:val="Heading6"/>
        <w:rPr>
          <w:lang w:eastAsia="zh-CN"/>
        </w:rPr>
      </w:pPr>
      <w:bookmarkStart w:id="808" w:name="_Toc155561183"/>
      <w:bookmarkStart w:id="809" w:name="_Toc162969836"/>
      <w:r w:rsidRPr="00C33F68">
        <w:rPr>
          <w:lang w:eastAsia="zh-CN"/>
        </w:rPr>
        <w:t>6.2.</w:t>
      </w:r>
      <w:r w:rsidR="000F4F4B" w:rsidRPr="00C33F68">
        <w:rPr>
          <w:lang w:eastAsia="zh-CN"/>
        </w:rPr>
        <w:t>14</w:t>
      </w:r>
      <w:r w:rsidRPr="00C33F68">
        <w:rPr>
          <w:lang w:eastAsia="zh-CN"/>
        </w:rPr>
        <w:t>.2.2.</w:t>
      </w:r>
      <w:r w:rsidR="00635C04" w:rsidRPr="00C33F68">
        <w:rPr>
          <w:lang w:eastAsia="zh-CN"/>
        </w:rPr>
        <w:t>4</w:t>
      </w:r>
      <w:r w:rsidRPr="00C33F68">
        <w:rPr>
          <w:lang w:eastAsia="zh-CN"/>
        </w:rPr>
        <w:tab/>
        <w:t>Discoveree UE procedure for 5G ProSe direct discovery initiation</w:t>
      </w:r>
      <w:bookmarkEnd w:id="808"/>
      <w:bookmarkEnd w:id="809"/>
    </w:p>
    <w:p w14:paraId="60A9412C" w14:textId="77777777" w:rsidR="00866C25" w:rsidRPr="00C33F68" w:rsidRDefault="00866C25" w:rsidP="00866C25">
      <w:r w:rsidRPr="00C33F68">
        <w:t>The UE is authorised to perform the discoveree UE procedure for 5G ProSe direct discovery if:</w:t>
      </w:r>
    </w:p>
    <w:p w14:paraId="583613D8" w14:textId="65F5223D" w:rsidR="00866C25" w:rsidRPr="00C33F68" w:rsidRDefault="00866C25" w:rsidP="00866C25">
      <w:pPr>
        <w:pStyle w:val="B1"/>
      </w:pPr>
      <w:r w:rsidRPr="00C33F68">
        <w:t>a)</w:t>
      </w:r>
      <w:r w:rsidRPr="00C33F68">
        <w:tab/>
        <w:t>the UE is not served by NG-RAN, is authorised to perform 5G ProSe direct discovery discoveree operation when the UE is not served by NG-RAN</w:t>
      </w:r>
      <w:r w:rsidR="00C050AA">
        <w:t xml:space="preserve"> and</w:t>
      </w:r>
      <w:r w:rsidRPr="00C33F68">
        <w:t xml:space="preserve"> is configured with the radio parameters to be used for 5G ProSe direct discovery</w:t>
      </w:r>
      <w:r w:rsidRPr="00C33F68">
        <w:rPr>
          <w:lang w:eastAsia="ko-KR"/>
        </w:rPr>
        <w:t xml:space="preserve"> </w:t>
      </w:r>
      <w:r w:rsidRPr="00C33F68">
        <w:t>when not served by NG-RAN;</w:t>
      </w:r>
    </w:p>
    <w:p w14:paraId="2DA41DA9" w14:textId="7818092B" w:rsidR="00866C25" w:rsidRPr="00C33F68" w:rsidRDefault="00866C25" w:rsidP="00866C25">
      <w:pPr>
        <w:pStyle w:val="B1"/>
      </w:pPr>
      <w:r w:rsidRPr="00C33F68">
        <w:t>b)</w:t>
      </w:r>
      <w:r w:rsidRPr="00C33F68">
        <w:tab/>
        <w:t>the UE is served by NG-RAN</w:t>
      </w:r>
      <w:r w:rsidR="00C050AA">
        <w:t xml:space="preserve"> and</w:t>
      </w:r>
      <w:r w:rsidRPr="00C33F68">
        <w:t xml:space="preserve"> is authorised to perform 5G ProSe direct discovery discoverer operation in the PLMN </w:t>
      </w:r>
      <w:r w:rsidRPr="00C33F68">
        <w:rPr>
          <w:lang w:eastAsia="ko-KR"/>
        </w:rPr>
        <w:t>indicated by the serving cell</w:t>
      </w:r>
      <w:r w:rsidRPr="00C33F68">
        <w:t>; or</w:t>
      </w:r>
    </w:p>
    <w:p w14:paraId="0C12AE38" w14:textId="77777777" w:rsidR="00866C25" w:rsidRPr="00C33F68" w:rsidRDefault="00866C25" w:rsidP="00866C25">
      <w:pPr>
        <w:pStyle w:val="B1"/>
      </w:pPr>
      <w:r w:rsidRPr="00C33F68">
        <w:t>c)</w:t>
      </w:r>
      <w:r w:rsidRPr="00C33F68">
        <w:tab/>
        <w:t>the UE is:</w:t>
      </w:r>
    </w:p>
    <w:p w14:paraId="43B25B4F" w14:textId="1FADCB0A" w:rsidR="00866C25" w:rsidRPr="00C33F68" w:rsidRDefault="00866C25" w:rsidP="00866C25">
      <w:pPr>
        <w:pStyle w:val="B2"/>
      </w:pPr>
      <w:r w:rsidRPr="00C33F68">
        <w:t>1)</w:t>
      </w:r>
      <w:r w:rsidRPr="00C33F68">
        <w:tab/>
        <w:t>in 5GMM-IDLE mode, in limited service state as specified in 3GPP TS 23.122 [</w:t>
      </w:r>
      <w:r w:rsidR="000F4F4B" w:rsidRPr="00C33F68">
        <w:t>14</w:t>
      </w:r>
      <w:r w:rsidRPr="00C33F68">
        <w:t>]</w:t>
      </w:r>
      <w:r w:rsidR="00C050AA">
        <w:t xml:space="preserve"> and</w:t>
      </w:r>
      <w:r w:rsidRPr="00C33F68">
        <w:t xml:space="preserve"> the reason for the UE being in limited service state is one of the following:</w:t>
      </w:r>
    </w:p>
    <w:p w14:paraId="2C65ABAF" w14:textId="77777777" w:rsidR="00866C25" w:rsidRPr="00C33F68" w:rsidRDefault="00866C25" w:rsidP="00866C25">
      <w:pPr>
        <w:pStyle w:val="B3"/>
      </w:pPr>
      <w:r w:rsidRPr="00C33F68">
        <w:t>i)</w:t>
      </w:r>
      <w:r w:rsidRPr="00C33F68">
        <w:tab/>
        <w:t>the UE is unable to find a suitable cell in the selected PLMN as specified in 3GPP TS 38.304 [</w:t>
      </w:r>
      <w:r w:rsidR="000F4F4B" w:rsidRPr="00C33F68">
        <w:t>15</w:t>
      </w:r>
      <w:r w:rsidRPr="00C33F68">
        <w:t>];</w:t>
      </w:r>
    </w:p>
    <w:p w14:paraId="53782513" w14:textId="77777777" w:rsidR="00866C25" w:rsidRPr="00C33F68" w:rsidRDefault="00866C25" w:rsidP="00866C25">
      <w:pPr>
        <w:pStyle w:val="B3"/>
      </w:pPr>
      <w:r w:rsidRPr="00C33F68">
        <w:t>ii)</w:t>
      </w:r>
      <w:r w:rsidRPr="00C33F68">
        <w:tab/>
        <w:t>the UE received a REGISTRATION REJECT message or a SERVICE REJECT message with the 5GMM cause #11 "PLMN not allowed" as specified in 3GPP TS 24.501 [</w:t>
      </w:r>
      <w:r w:rsidR="000F4F4B" w:rsidRPr="00C33F68">
        <w:t>11</w:t>
      </w:r>
      <w:r w:rsidRPr="00C33F68">
        <w:t>]; or</w:t>
      </w:r>
    </w:p>
    <w:p w14:paraId="43333533" w14:textId="77777777" w:rsidR="00866C25" w:rsidRPr="00C33F68" w:rsidRDefault="00866C25" w:rsidP="00866C25">
      <w:pPr>
        <w:pStyle w:val="B3"/>
      </w:pPr>
      <w:r w:rsidRPr="00C33F68">
        <w:t>iii)</w:t>
      </w:r>
      <w:r w:rsidRPr="00C33F68">
        <w:tab/>
        <w:t>the UE received a REGISTRATION REJECT message or a SERVICE REJECT message with the 5GMM cause #7 "5GS services not allowed" as specified in 3GPP TS 24.501 [</w:t>
      </w:r>
      <w:r w:rsidR="000F4F4B" w:rsidRPr="00C33F68">
        <w:t>11</w:t>
      </w:r>
      <w:r w:rsidRPr="00C33F68">
        <w:t>]</w:t>
      </w:r>
      <w:r w:rsidRPr="00C33F68">
        <w:rPr>
          <w:lang w:eastAsia="ko-KR"/>
        </w:rPr>
        <w:t>; and</w:t>
      </w:r>
    </w:p>
    <w:p w14:paraId="1E8CC391" w14:textId="16578DA6" w:rsidR="00866C25" w:rsidRPr="00C33F68" w:rsidRDefault="00866C25" w:rsidP="00866C25">
      <w:pPr>
        <w:pStyle w:val="B2"/>
      </w:pPr>
      <w:r w:rsidRPr="00C33F68">
        <w:t>2)</w:t>
      </w:r>
      <w:r w:rsidRPr="00C33F68">
        <w:tab/>
        <w:t>authorised to perform 5G ProSe direct discovery discoverer operation when the UE is not served by NG-RAN</w:t>
      </w:r>
      <w:r w:rsidR="00C050AA">
        <w:t>;</w:t>
      </w:r>
      <w:r w:rsidRPr="00C33F68">
        <w:t xml:space="preserve"> and:</w:t>
      </w:r>
    </w:p>
    <w:p w14:paraId="19374395" w14:textId="77777777" w:rsidR="00866C25" w:rsidRPr="00C33F68" w:rsidRDefault="00866C25" w:rsidP="00866C25">
      <w:pPr>
        <w:pStyle w:val="B3"/>
      </w:pPr>
      <w:r w:rsidRPr="00C33F68">
        <w:t>i)</w:t>
      </w:r>
      <w:r w:rsidRPr="00C33F68">
        <w:tab/>
        <w:t>configured with the radio parameters to be used for 5G ProSe direct discovery use when not served by NG-RAN; or</w:t>
      </w:r>
    </w:p>
    <w:p w14:paraId="78285D8D" w14:textId="77777777" w:rsidR="00866C25" w:rsidRPr="00C33F68" w:rsidRDefault="00866C25" w:rsidP="00866C25">
      <w:pPr>
        <w:pStyle w:val="B3"/>
      </w:pPr>
      <w:r w:rsidRPr="00C33F68">
        <w:t>ii)</w:t>
      </w:r>
      <w:r w:rsidRPr="00C33F68">
        <w:tab/>
        <w:t>the lower layers indicate that the UE does not need to request resources for 5G ProSe direct discovery procedure.</w:t>
      </w:r>
    </w:p>
    <w:p w14:paraId="3F99F3CB" w14:textId="70BA37FD" w:rsidR="00866C25" w:rsidRPr="00C33F68" w:rsidRDefault="00866C25" w:rsidP="0037175B">
      <w:pPr>
        <w:pStyle w:val="NO"/>
      </w:pPr>
      <w:r w:rsidRPr="00C33F68">
        <w:rPr>
          <w:noProof/>
        </w:rPr>
        <w:t>NOTE</w:t>
      </w:r>
      <w:r w:rsidR="00635C04" w:rsidRPr="00C33F68">
        <w:rPr>
          <w:noProof/>
        </w:rPr>
        <w:t> </w:t>
      </w:r>
      <w:r w:rsidR="00DB0A8D" w:rsidRPr="00C33F68">
        <w:rPr>
          <w:noProof/>
        </w:rPr>
        <w:t>1</w:t>
      </w:r>
      <w:r w:rsidRPr="00C33F68">
        <w:rPr>
          <w:noProof/>
        </w:rPr>
        <w:t>:</w:t>
      </w:r>
      <w:r w:rsidRPr="00C33F68">
        <w:rPr>
          <w:noProof/>
        </w:rPr>
        <w:tab/>
      </w:r>
      <w:r w:rsidRPr="00C33F68">
        <w:rPr>
          <w:lang w:eastAsia="ko-KR"/>
        </w:rPr>
        <w:t>When the lower layers indicate that the UE does not need to request resources for 5G ProSe direct discovery procedure, the serving cell broadcasts a common radio resources pool for ProSe discovery transmission and the UE can use this common radio resources pool while in limited service state.</w:t>
      </w:r>
    </w:p>
    <w:p w14:paraId="102A791B" w14:textId="72E4C39E" w:rsidR="00866C25" w:rsidRPr="00C33F68" w:rsidRDefault="00866C25" w:rsidP="00866C25">
      <w:r w:rsidRPr="00C33F68">
        <w:t xml:space="preserve">otherwise, the UE is not authorised to perform the </w:t>
      </w:r>
      <w:r w:rsidR="008C1679" w:rsidRPr="00C33F68">
        <w:t>d</w:t>
      </w:r>
      <w:r w:rsidRPr="00C33F68">
        <w:t xml:space="preserve">iscoveree UE procedure for </w:t>
      </w:r>
      <w:r w:rsidRPr="00C33F68">
        <w:rPr>
          <w:lang w:eastAsia="zh-CN"/>
        </w:rPr>
        <w:t>5G ProSe direct</w:t>
      </w:r>
      <w:r w:rsidRPr="00C33F68">
        <w:t xml:space="preserve"> discovery.</w:t>
      </w:r>
    </w:p>
    <w:p w14:paraId="4874C9CA" w14:textId="4D3176F7" w:rsidR="00866C25" w:rsidRPr="00C33F68" w:rsidRDefault="00866C25" w:rsidP="00866C25">
      <w:r w:rsidRPr="00C33F68">
        <w:t>Figure 6.2.</w:t>
      </w:r>
      <w:r w:rsidR="000F4F4B" w:rsidRPr="00C33F68">
        <w:t>14</w:t>
      </w:r>
      <w:r w:rsidRPr="00C33F68">
        <w:t>.2.2.</w:t>
      </w:r>
      <w:r w:rsidR="009F1BE8" w:rsidRPr="00C33F68">
        <w:t>4.</w:t>
      </w:r>
      <w:r w:rsidRPr="00C33F68">
        <w:t xml:space="preserve">1 illustrates the interaction of the UEs in the </w:t>
      </w:r>
      <w:r w:rsidR="008C1679" w:rsidRPr="00C33F68">
        <w:t>d</w:t>
      </w:r>
      <w:r w:rsidRPr="00C33F68">
        <w:t>iscoveree UE procedure for 5G ProSe direct discovery.</w:t>
      </w:r>
    </w:p>
    <w:p w14:paraId="436E2113" w14:textId="77777777" w:rsidR="00866C25" w:rsidRPr="00C33F68" w:rsidRDefault="00866C25" w:rsidP="0037175B">
      <w:pPr>
        <w:pStyle w:val="TH"/>
      </w:pPr>
      <w:r w:rsidRPr="00C33F68">
        <w:object w:dxaOrig="6645" w:dyaOrig="2340" w14:anchorId="1CC47E43">
          <v:shape id="_x0000_i1042" type="#_x0000_t75" style="width:332.9pt;height:116.9pt" o:ole="">
            <v:imagedata r:id="rId44" o:title=""/>
          </v:shape>
          <o:OLEObject Type="Embed" ProgID="Visio.Drawing.15" ShapeID="_x0000_i1042" DrawAspect="Content" ObjectID="_1781524707" r:id="rId45"/>
        </w:object>
      </w:r>
    </w:p>
    <w:p w14:paraId="72F7B5CF" w14:textId="697BD16E" w:rsidR="00866C25" w:rsidRPr="00C33F68" w:rsidRDefault="00866C25" w:rsidP="0037175B">
      <w:pPr>
        <w:pStyle w:val="TF"/>
      </w:pPr>
      <w:r w:rsidRPr="00C33F68">
        <w:t>Figure</w:t>
      </w:r>
      <w:r w:rsidR="000F4F4B" w:rsidRPr="00C33F68">
        <w:t> </w:t>
      </w:r>
      <w:r w:rsidRPr="00C33F68">
        <w:t>6.2.</w:t>
      </w:r>
      <w:r w:rsidR="000F4F4B" w:rsidRPr="00C33F68">
        <w:t>14</w:t>
      </w:r>
      <w:r w:rsidRPr="00C33F68">
        <w:t>.2.2.</w:t>
      </w:r>
      <w:r w:rsidR="009F1BE8" w:rsidRPr="00C33F68">
        <w:t>4.</w:t>
      </w:r>
      <w:r w:rsidRPr="00C33F68">
        <w:t>1: Discoveree UE procedure for 5G ProSe direct discovery</w:t>
      </w:r>
    </w:p>
    <w:p w14:paraId="2406B339" w14:textId="3D469143" w:rsidR="00DB0A8D" w:rsidRPr="00C33F68" w:rsidRDefault="00866C25" w:rsidP="00866C25">
      <w:r w:rsidRPr="00C33F68">
        <w:t xml:space="preserve">When the UE is triggered by an upper layer application to </w:t>
      </w:r>
      <w:r w:rsidR="00DB0A8D" w:rsidRPr="00C33F68">
        <w:t>perform discoveree operation for the RPAUID associated with an authorized</w:t>
      </w:r>
      <w:r w:rsidR="00186F4F">
        <w:t xml:space="preserve"> ProSe identifier</w:t>
      </w:r>
      <w:r w:rsidR="00C050AA">
        <w:t>;</w:t>
      </w:r>
      <w:r w:rsidRPr="00C33F68">
        <w:t xml:space="preserve"> and </w:t>
      </w:r>
      <w:r w:rsidR="00642AF3" w:rsidRPr="00C33F68">
        <w:t>if:</w:t>
      </w:r>
    </w:p>
    <w:p w14:paraId="30165046" w14:textId="1E8B1450" w:rsidR="00DB0A8D" w:rsidRPr="00C33F68" w:rsidRDefault="00DB0A8D" w:rsidP="001A5B2D">
      <w:pPr>
        <w:pStyle w:val="B1"/>
      </w:pPr>
      <w:r w:rsidRPr="00C33F68">
        <w:t>a)</w:t>
      </w:r>
      <w:r w:rsidRPr="00C33F68">
        <w:tab/>
      </w:r>
      <w:r w:rsidR="00866C25" w:rsidRPr="00C33F68">
        <w:t>the UE is authorised to perform the discoveree UE procedure for 5G ProSe direct discovery</w:t>
      </w:r>
      <w:r w:rsidRPr="00C33F68">
        <w:t>;</w:t>
      </w:r>
    </w:p>
    <w:p w14:paraId="762E3D50" w14:textId="77777777" w:rsidR="00540254" w:rsidRPr="00C33F68" w:rsidRDefault="00DB0A8D" w:rsidP="001A5B2D">
      <w:pPr>
        <w:pStyle w:val="B1"/>
      </w:pPr>
      <w:r w:rsidRPr="00C33F68">
        <w:lastRenderedPageBreak/>
        <w:t>b)</w:t>
      </w:r>
      <w:r w:rsidRPr="00C33F68">
        <w:tab/>
        <w:t xml:space="preserve">the UE has obtained the ProSe </w:t>
      </w:r>
      <w:r w:rsidR="00492AD6" w:rsidRPr="00C33F68">
        <w:t>response code</w:t>
      </w:r>
      <w:r w:rsidRPr="00C33F68">
        <w:t xml:space="preserve"> and </w:t>
      </w:r>
      <w:r w:rsidR="00492AD6" w:rsidRPr="00C33F68">
        <w:t>discovery query filter</w:t>
      </w:r>
      <w:r w:rsidRPr="00C33F68">
        <w:t>(s) and the respective validity timer T5068 for the corresponding discovery entry has not expired</w:t>
      </w:r>
      <w:r w:rsidR="00540254" w:rsidRPr="00C33F68">
        <w:t>; and</w:t>
      </w:r>
    </w:p>
    <w:p w14:paraId="63125A9B" w14:textId="3302DBE6" w:rsidR="00DB0A8D" w:rsidRPr="00C33F68" w:rsidRDefault="00540254" w:rsidP="001A5B2D">
      <w:pPr>
        <w:pStyle w:val="B1"/>
      </w:pPr>
      <w:r w:rsidRPr="00C33F68">
        <w:t>c)</w:t>
      </w:r>
      <w:r w:rsidRPr="00C33F68">
        <w:tab/>
        <w:t>the difference between UTC-based counter associated with that discovery slot and UE</w:t>
      </w:r>
      <w:r w:rsidR="000D7A1B" w:rsidRPr="00C33F68">
        <w:t>'</w:t>
      </w:r>
      <w:r w:rsidRPr="00C33F68">
        <w:t>s ProSe clock is not greater than the max offset of the monitoring UE's ProSe clock</w:t>
      </w:r>
      <w:r w:rsidR="00866C25" w:rsidRPr="00C33F68">
        <w:t>,</w:t>
      </w:r>
    </w:p>
    <w:p w14:paraId="522AC998" w14:textId="77777777" w:rsidR="00866C25" w:rsidRPr="00C33F68" w:rsidRDefault="00866C25" w:rsidP="00DB0A8D">
      <w:r w:rsidRPr="00C33F68">
        <w:t>then the UE:</w:t>
      </w:r>
    </w:p>
    <w:p w14:paraId="4E84AB87" w14:textId="0EA77A92" w:rsidR="00866C25" w:rsidRPr="00C33F68" w:rsidRDefault="00866C25" w:rsidP="0037175B">
      <w:pPr>
        <w:pStyle w:val="B1"/>
      </w:pPr>
      <w:r w:rsidRPr="00C33F68">
        <w:t>a)</w:t>
      </w:r>
      <w:r w:rsidRPr="00C33F68">
        <w:tab/>
        <w:t>if the UE is served by NG-RAN</w:t>
      </w:r>
      <w:r w:rsidR="00C050AA">
        <w:t xml:space="preserve"> and</w:t>
      </w:r>
      <w:r w:rsidRPr="00C33F68">
        <w:t xml:space="preserve"> </w:t>
      </w:r>
      <w:r w:rsidRPr="00C33F68">
        <w:rPr>
          <w:lang w:eastAsia="ko-KR"/>
        </w:rPr>
        <w:t>the UE in 5GMM-IDLE mode needs to request resources for sending PROSE PC5 DISCOVERY messages</w:t>
      </w:r>
      <w:r w:rsidRPr="00C33F68">
        <w:t xml:space="preserve"> </w:t>
      </w:r>
      <w:r w:rsidRPr="00C33F68">
        <w:rPr>
          <w:lang w:eastAsia="ko-KR"/>
        </w:rPr>
        <w:t xml:space="preserve">as specified in </w:t>
      </w:r>
      <w:r w:rsidRPr="00C33F68">
        <w:t>3GPP TS </w:t>
      </w:r>
      <w:r w:rsidRPr="00C33F68">
        <w:rPr>
          <w:lang w:eastAsia="ko-KR"/>
        </w:rPr>
        <w:t>38.331</w:t>
      </w:r>
      <w:r w:rsidRPr="00C33F68">
        <w:t> [</w:t>
      </w:r>
      <w:r w:rsidR="000F4F4B" w:rsidRPr="00C33F68">
        <w:t>13</w:t>
      </w:r>
      <w:r w:rsidRPr="00C33F68">
        <w:t>]</w:t>
      </w:r>
      <w:r w:rsidRPr="00C33F68">
        <w:rPr>
          <w:lang w:eastAsia="ko-KR"/>
        </w:rPr>
        <w:t xml:space="preserve">, shall perform </w:t>
      </w:r>
      <w:r w:rsidRPr="00C33F68">
        <w:t xml:space="preserve">a </w:t>
      </w:r>
      <w:r w:rsidRPr="00C33F68">
        <w:rPr>
          <w:lang w:eastAsia="ko-KR"/>
        </w:rPr>
        <w:t>s</w:t>
      </w:r>
      <w:r w:rsidRPr="00C33F68">
        <w:t xml:space="preserve">ervice </w:t>
      </w:r>
      <w:r w:rsidRPr="00C33F68">
        <w:rPr>
          <w:lang w:eastAsia="ko-KR"/>
        </w:rPr>
        <w:t>r</w:t>
      </w:r>
      <w:r w:rsidRPr="00C33F68">
        <w:t>equest procedure</w:t>
      </w:r>
      <w:r w:rsidR="00DB0A8D" w:rsidRPr="00C33F68">
        <w:t xml:space="preserve"> or registration procedure</w:t>
      </w:r>
      <w:r w:rsidRPr="00C33F68">
        <w:rPr>
          <w:lang w:eastAsia="ko-KR"/>
        </w:rPr>
        <w:t xml:space="preserve"> as specified in </w:t>
      </w:r>
      <w:r w:rsidRPr="00C33F68">
        <w:t>3GPP TS </w:t>
      </w:r>
      <w:r w:rsidRPr="00C33F68">
        <w:rPr>
          <w:lang w:eastAsia="ko-KR"/>
        </w:rPr>
        <w:t>24</w:t>
      </w:r>
      <w:r w:rsidRPr="00C33F68">
        <w:t>.5</w:t>
      </w:r>
      <w:r w:rsidRPr="00C33F68">
        <w:rPr>
          <w:lang w:eastAsia="ko-KR"/>
        </w:rPr>
        <w:t>0</w:t>
      </w:r>
      <w:r w:rsidRPr="00C33F68">
        <w:t>1 [</w:t>
      </w:r>
      <w:r w:rsidR="000F4F4B" w:rsidRPr="00C33F68">
        <w:t>11</w:t>
      </w:r>
      <w:r w:rsidRPr="00C33F68">
        <w:t>]</w:t>
      </w:r>
      <w:r w:rsidRPr="00C33F68">
        <w:rPr>
          <w:lang w:eastAsia="ko-KR"/>
        </w:rPr>
        <w:t>; and</w:t>
      </w:r>
    </w:p>
    <w:p w14:paraId="52B535AE" w14:textId="77777777" w:rsidR="00866C25" w:rsidRPr="00C33F68" w:rsidRDefault="00866C25" w:rsidP="0037175B">
      <w:pPr>
        <w:pStyle w:val="B1"/>
      </w:pPr>
      <w:r w:rsidRPr="00C33F68">
        <w:t>b)</w:t>
      </w:r>
      <w:r w:rsidRPr="00C33F68">
        <w:tab/>
        <w:t>shall instruct the lower layers to start monitoring for PROSE PC5 DISCOVERY messages</w:t>
      </w:r>
      <w:r w:rsidR="00DB0A8D" w:rsidRPr="00C33F68">
        <w:t xml:space="preserve"> as specified in 3GPP TS 38.331 [13]</w:t>
      </w:r>
      <w:r w:rsidRPr="00C33F68">
        <w:t>.</w:t>
      </w:r>
    </w:p>
    <w:p w14:paraId="0CD933AC" w14:textId="4D84936C" w:rsidR="00DB0A8D" w:rsidRPr="00C33F68" w:rsidRDefault="00DB0A8D" w:rsidP="00866C25">
      <w:pPr>
        <w:rPr>
          <w:iCs/>
        </w:rPr>
      </w:pPr>
      <w:r w:rsidRPr="00C33F68">
        <w:t xml:space="preserve">The UE may apply the </w:t>
      </w:r>
      <w:r w:rsidR="00492AD6" w:rsidRPr="00C33F68">
        <w:t>discovery query filter</w:t>
      </w:r>
      <w:r w:rsidRPr="00C33F68">
        <w:t xml:space="preserve">(s) received from the 5G DDNMF to its monitoring operation. </w:t>
      </w:r>
      <w:r w:rsidRPr="00C33F68">
        <w:rPr>
          <w:iCs/>
        </w:rPr>
        <w:t xml:space="preserve">Using the </w:t>
      </w:r>
      <w:r w:rsidR="00492AD6" w:rsidRPr="00C33F68">
        <w:rPr>
          <w:iCs/>
        </w:rPr>
        <w:t>discovery query filter</w:t>
      </w:r>
      <w:r w:rsidRPr="00C33F68">
        <w:rPr>
          <w:iCs/>
        </w:rPr>
        <w:t xml:space="preserve">(s) may result in a match event. There is match event when, for any of the masks </w:t>
      </w:r>
      <w:r w:rsidRPr="00C33F68">
        <w:t>i</w:t>
      </w:r>
      <w:r w:rsidRPr="00C33F68">
        <w:rPr>
          <w:iCs/>
        </w:rPr>
        <w:t xml:space="preserve">n a </w:t>
      </w:r>
      <w:r w:rsidR="00492AD6" w:rsidRPr="00C33F68">
        <w:rPr>
          <w:iCs/>
        </w:rPr>
        <w:t>discovery query filter</w:t>
      </w:r>
      <w:r w:rsidRPr="00C33F68">
        <w:rPr>
          <w:iCs/>
        </w:rPr>
        <w:t xml:space="preserve">, the output of a bitwise AND operation between the ProSe </w:t>
      </w:r>
      <w:r w:rsidR="00AE5DC3" w:rsidRPr="00C33F68">
        <w:rPr>
          <w:iCs/>
        </w:rPr>
        <w:t>query code</w:t>
      </w:r>
      <w:r w:rsidRPr="00C33F68">
        <w:rPr>
          <w:iCs/>
        </w:rPr>
        <w:t xml:space="preserve"> contained in the</w:t>
      </w:r>
      <w:r w:rsidRPr="00C33F68">
        <w:rPr>
          <w:lang w:eastAsia="zh-CN"/>
        </w:rPr>
        <w:t xml:space="preserve"> received</w:t>
      </w:r>
      <w:r w:rsidRPr="00C33F68">
        <w:rPr>
          <w:iCs/>
        </w:rPr>
        <w:t xml:space="preserve"> PROSE PC5 DISCOVERY message and th</w:t>
      </w:r>
      <w:r w:rsidRPr="00C33F68">
        <w:rPr>
          <w:lang w:eastAsia="zh-CN"/>
        </w:rPr>
        <w:t>e</w:t>
      </w:r>
      <w:r w:rsidRPr="00C33F68">
        <w:rPr>
          <w:iCs/>
        </w:rPr>
        <w:t xml:space="preserve"> </w:t>
      </w:r>
      <w:r w:rsidRPr="00C33F68">
        <w:t>mask</w:t>
      </w:r>
      <w:r w:rsidRPr="00C33F68">
        <w:rPr>
          <w:lang w:eastAsia="zh-CN"/>
        </w:rPr>
        <w:t>,</w:t>
      </w:r>
      <w:r w:rsidRPr="00C33F68">
        <w:rPr>
          <w:iCs/>
        </w:rPr>
        <w:t xml:space="preserve"> matches the output of a bitwise AND operation between the </w:t>
      </w:r>
      <w:r w:rsidRPr="00C33F68">
        <w:t>mask</w:t>
      </w:r>
      <w:r w:rsidRPr="00C33F68">
        <w:rPr>
          <w:iCs/>
        </w:rPr>
        <w:t xml:space="preserve"> and the code </w:t>
      </w:r>
      <w:r w:rsidRPr="00C33F68">
        <w:t xml:space="preserve">contained </w:t>
      </w:r>
      <w:r w:rsidRPr="00C33F68">
        <w:rPr>
          <w:iCs/>
        </w:rPr>
        <w:t xml:space="preserve">in the </w:t>
      </w:r>
      <w:r w:rsidR="00492AD6" w:rsidRPr="00C33F68">
        <w:rPr>
          <w:iCs/>
        </w:rPr>
        <w:t>discovery query filter</w:t>
      </w:r>
      <w:r w:rsidRPr="00C33F68">
        <w:rPr>
          <w:iCs/>
        </w:rPr>
        <w:t>.</w:t>
      </w:r>
    </w:p>
    <w:p w14:paraId="03A010B3" w14:textId="1A92E426" w:rsidR="00866C25" w:rsidRPr="00C33F68" w:rsidRDefault="00866C25" w:rsidP="00866C25">
      <w:r w:rsidRPr="00C33F68">
        <w:t xml:space="preserve">Upon reception of a PROSE PC5 DISCOVERY message </w:t>
      </w:r>
      <w:r w:rsidR="003A1AC1" w:rsidRPr="00C33F68">
        <w:t xml:space="preserve">for </w:t>
      </w:r>
      <w:r w:rsidR="003A1AC1" w:rsidRPr="00C33F68">
        <w:rPr>
          <w:lang w:eastAsia="zh-CN"/>
        </w:rPr>
        <w:t xml:space="preserve">direct discovery solicitation </w:t>
      </w:r>
      <w:r w:rsidRPr="00C33F68">
        <w:t xml:space="preserve">for the </w:t>
      </w:r>
      <w:r w:rsidR="000829A9" w:rsidRPr="00C33F68">
        <w:t>destination layer</w:t>
      </w:r>
      <w:r w:rsidRPr="00C33F68">
        <w:t xml:space="preserve">-2 ID which the UE is configured to respond for, </w:t>
      </w:r>
      <w:r w:rsidR="00DB0A8D" w:rsidRPr="00C33F68">
        <w:t xml:space="preserve">with applying a </w:t>
      </w:r>
      <w:r w:rsidR="00492AD6" w:rsidRPr="00C33F68">
        <w:t>discovery query filter</w:t>
      </w:r>
      <w:r w:rsidR="00DB0A8D" w:rsidRPr="00C33F68">
        <w:t xml:space="preserve"> to a received PROSE PC5 DISCOVERY message for the above-mentioned bitwise AND operation, </w:t>
      </w:r>
      <w:r w:rsidRPr="00C33F68">
        <w:t>the UE shall use the associated DUSK, if</w:t>
      </w:r>
      <w:r w:rsidR="001F7AED">
        <w:t xml:space="preserve"> received from the 5G DDNMF</w:t>
      </w:r>
      <w:r w:rsidR="00C050AA">
        <w:t xml:space="preserve"> and</w:t>
      </w:r>
      <w:r w:rsidRPr="00C33F68">
        <w:t xml:space="preserve"> the UTC-based counter obtained during the monitoring operation to unscramble the PROSE PC5 DISCOVERY message as described in 3GPP TS 33.</w:t>
      </w:r>
      <w:r w:rsidR="00B81CF1" w:rsidRPr="00C33F68">
        <w:t>5</w:t>
      </w:r>
      <w:r w:rsidRPr="00C33F68">
        <w:t>03 [</w:t>
      </w:r>
      <w:r w:rsidR="00B81CF1" w:rsidRPr="00C33F68">
        <w:t>34</w:t>
      </w:r>
      <w:r w:rsidRPr="00C33F68">
        <w:t>]. Then, if a DUCK is</w:t>
      </w:r>
      <w:r w:rsidR="001F7AED">
        <w:t xml:space="preserve"> received from the 5G DDNMF</w:t>
      </w:r>
      <w:r w:rsidRPr="00C33F68">
        <w:t xml:space="preserve">, the UE shall use the DUCK and the UTC-based counter to </w:t>
      </w:r>
      <w:r w:rsidRPr="00C33F68">
        <w:rPr>
          <w:noProof/>
        </w:rPr>
        <w:t>decrypt the configured message-specific confidentiality protected portion</w:t>
      </w:r>
      <w:r w:rsidRPr="00C33F68">
        <w:t>, as described in 3GPP TS 33.</w:t>
      </w:r>
      <w:r w:rsidR="00B81CF1" w:rsidRPr="00C33F68">
        <w:t>5</w:t>
      </w:r>
      <w:r w:rsidRPr="00C33F68">
        <w:t>03 [</w:t>
      </w:r>
      <w:r w:rsidR="00B81CF1" w:rsidRPr="00C33F68">
        <w:t>34</w:t>
      </w:r>
      <w:r w:rsidRPr="00C33F68">
        <w:t>]. Finally, if a DUIK is</w:t>
      </w:r>
      <w:r w:rsidR="001F7AED">
        <w:t xml:space="preserve"> received from the 5G DDNMF</w:t>
      </w:r>
      <w:r w:rsidRPr="00C33F68">
        <w:t>, the UE shall use the DUIK and UTC-based counter to verify the MIC field in the unscrambled PROSE PC5 DISCOVERY message for direct discovery solicitation.</w:t>
      </w:r>
    </w:p>
    <w:p w14:paraId="2EAD53E2" w14:textId="0FBACB1E" w:rsidR="00DB0A8D" w:rsidRPr="00C33F68" w:rsidRDefault="00DB0A8D" w:rsidP="00DB0A8D">
      <w:pPr>
        <w:pStyle w:val="NO"/>
        <w:rPr>
          <w:noProof/>
        </w:rPr>
      </w:pPr>
      <w:r w:rsidRPr="00C33F68">
        <w:t>NOTE 2:</w:t>
      </w:r>
      <w:r w:rsidRPr="00C33F68">
        <w:tab/>
      </w:r>
      <w:r w:rsidRPr="00C33F68">
        <w:rPr>
          <w:noProof/>
        </w:rPr>
        <w:t>The UE can look for a match on the unencrypted bits first before applying DUCK, to minimise the amount of processing performed before finding a match.</w:t>
      </w:r>
    </w:p>
    <w:p w14:paraId="3A48632D" w14:textId="1341EDCA" w:rsidR="00866C25" w:rsidRPr="00C33F68" w:rsidRDefault="00DB0A8D" w:rsidP="00C50CDD">
      <w:pPr>
        <w:pStyle w:val="NO"/>
        <w:rPr>
          <w:lang w:eastAsia="zh-CN"/>
        </w:rPr>
      </w:pPr>
      <w:r w:rsidRPr="00C33F68">
        <w:rPr>
          <w:noProof/>
        </w:rPr>
        <w:t>NOTE 3:</w:t>
      </w:r>
      <w:r w:rsidRPr="00C33F68">
        <w:rPr>
          <w:noProof/>
        </w:rPr>
        <w:tab/>
        <w:t xml:space="preserve">The UE needs to verify the MIC field because the </w:t>
      </w:r>
      <w:r w:rsidRPr="00C33F68">
        <w:rPr>
          <w:lang w:eastAsia="zh-CN"/>
        </w:rPr>
        <w:t xml:space="preserve">match report procedure is not used for checking the MIC of a PROSE PC5 DISCOVERY message containing a ProSe </w:t>
      </w:r>
      <w:r w:rsidR="00AE5DC3" w:rsidRPr="00C33F68">
        <w:rPr>
          <w:lang w:eastAsia="zh-CN"/>
        </w:rPr>
        <w:t>query code</w:t>
      </w:r>
      <w:r w:rsidRPr="00C33F68">
        <w:rPr>
          <w:lang w:eastAsia="zh-CN"/>
        </w:rPr>
        <w:t xml:space="preserve"> by the 5G DDNMF.</w:t>
      </w:r>
    </w:p>
    <w:p w14:paraId="634C2A49" w14:textId="3B503F7D" w:rsidR="003A1AC1" w:rsidRPr="00C33F68" w:rsidRDefault="003A1AC1" w:rsidP="00AC3374">
      <w:pPr>
        <w:pStyle w:val="NO"/>
        <w:rPr>
          <w:lang w:eastAsia="zh-CN"/>
        </w:rPr>
      </w:pPr>
      <w:r w:rsidRPr="00C33F68">
        <w:rPr>
          <w:lang w:eastAsia="ko-KR"/>
        </w:rPr>
        <w:t>NOTE </w:t>
      </w:r>
      <w:r w:rsidR="00B524CD" w:rsidRPr="00C33F68">
        <w:rPr>
          <w:lang w:eastAsia="ko-KR"/>
        </w:rPr>
        <w:t>4</w:t>
      </w:r>
      <w:r w:rsidRPr="00C33F68">
        <w:rPr>
          <w:lang w:eastAsia="ko-KR"/>
        </w:rPr>
        <w:t>:</w:t>
      </w:r>
      <w:r w:rsidRPr="00C33F68">
        <w:rPr>
          <w:lang w:eastAsia="ko-KR"/>
        </w:rPr>
        <w:tab/>
        <w:t>The UE can determine the received</w:t>
      </w:r>
      <w:r w:rsidRPr="00C33F68">
        <w:rPr>
          <w:lang w:eastAsia="zh-CN"/>
        </w:rPr>
        <w:t xml:space="preserve"> </w:t>
      </w:r>
      <w:r w:rsidRPr="00C33F68">
        <w:t>PROSE PC5 DISCOVERY</w:t>
      </w:r>
      <w:r w:rsidRPr="00C33F68">
        <w:rPr>
          <w:lang w:eastAsia="zh-CN"/>
        </w:rPr>
        <w:t xml:space="preserve"> </w:t>
      </w:r>
      <w:r w:rsidRPr="00C33F68">
        <w:rPr>
          <w:lang w:eastAsia="ko-KR"/>
        </w:rPr>
        <w:t xml:space="preserve">message </w:t>
      </w:r>
      <w:r w:rsidRPr="00C33F68">
        <w:t xml:space="preserve">for </w:t>
      </w:r>
      <w:r w:rsidRPr="00C33F68">
        <w:rPr>
          <w:lang w:eastAsia="zh-CN"/>
        </w:rPr>
        <w:t xml:space="preserve">direct discovery solicitation </w:t>
      </w:r>
      <w:r w:rsidRPr="00C33F68">
        <w:rPr>
          <w:lang w:eastAsia="ko-KR"/>
        </w:rPr>
        <w:t>is for 5G ProSe direct discovery based on an indication from the lower layer.</w:t>
      </w:r>
    </w:p>
    <w:p w14:paraId="5581C0E2" w14:textId="013DBC29" w:rsidR="00866C25" w:rsidRPr="00C33F68" w:rsidRDefault="00DB0A8D" w:rsidP="001A5B2D">
      <w:r w:rsidRPr="00C33F68">
        <w:rPr>
          <w:iCs/>
        </w:rPr>
        <w:t xml:space="preserve">Once the match of the </w:t>
      </w:r>
      <w:r w:rsidR="00492AD6" w:rsidRPr="00C33F68">
        <w:rPr>
          <w:iCs/>
        </w:rPr>
        <w:t>discovery query filter</w:t>
      </w:r>
      <w:r w:rsidRPr="00C33F68">
        <w:rPr>
          <w:iCs/>
        </w:rPr>
        <w:t xml:space="preserve">(s) occurs, the UE process this match event and requests the lower layers to announce the corresponding ProSe </w:t>
      </w:r>
      <w:r w:rsidR="00492AD6" w:rsidRPr="00C33F68">
        <w:rPr>
          <w:iCs/>
        </w:rPr>
        <w:t>response code</w:t>
      </w:r>
      <w:r w:rsidRPr="00C33F68">
        <w:rPr>
          <w:iCs/>
        </w:rPr>
        <w:t xml:space="preserve"> in the PC5 interface as a response, as specified in 3GPP TS 38.331 [13]. If the UE in 5GMM-IDLE mode has to request resources for</w:t>
      </w:r>
      <w:r w:rsidR="00527785" w:rsidRPr="00C33F68">
        <w:rPr>
          <w:iCs/>
        </w:rPr>
        <w:t xml:space="preserve"> 5G</w:t>
      </w:r>
      <w:r w:rsidRPr="00C33F68">
        <w:rPr>
          <w:iCs/>
        </w:rPr>
        <w:t xml:space="preserve"> ProSe direct discovery announcing as specified in 3GPP TS 38.331 [13], the UE shall perform a service request procedure or registration procedure as specified in 3GPP TS 24.501 [11]. </w:t>
      </w:r>
      <w:r w:rsidRPr="00C33F68">
        <w:rPr>
          <w:iCs/>
          <w:lang w:eastAsia="zh-CN"/>
        </w:rPr>
        <w:t>T</w:t>
      </w:r>
      <w:r w:rsidR="00866C25" w:rsidRPr="00C33F68">
        <w:rPr>
          <w:iCs/>
        </w:rPr>
        <w:t>he UE</w:t>
      </w:r>
      <w:r w:rsidR="00642AF3" w:rsidRPr="00C33F68">
        <w:rPr>
          <w:iCs/>
        </w:rPr>
        <w:t xml:space="preserve"> </w:t>
      </w:r>
      <w:r w:rsidR="00866C25" w:rsidRPr="00C33F68">
        <w:rPr>
          <w:lang w:eastAsia="zh-CN"/>
        </w:rPr>
        <w:t>shall obtain a valid UTC time for the discovery transmission from the lower layers and generate the UTC-based counter corresponding to this UTC time</w:t>
      </w:r>
      <w:r w:rsidRPr="00C33F68">
        <w:rPr>
          <w:lang w:eastAsia="zh-CN"/>
        </w:rPr>
        <w:t xml:space="preserve">. </w:t>
      </w:r>
      <w:r w:rsidRPr="00C33F68">
        <w:t xml:space="preserve">If the resulting UTC-based counter is within </w:t>
      </w:r>
      <w:r w:rsidR="00B81CF1" w:rsidRPr="00C33F68">
        <w:t>m</w:t>
      </w:r>
      <w:r w:rsidRPr="00C33F68">
        <w:t xml:space="preserve">ax </w:t>
      </w:r>
      <w:r w:rsidR="00B81CF1" w:rsidRPr="00C33F68">
        <w:t>o</w:t>
      </w:r>
      <w:r w:rsidRPr="00C33F68">
        <w:t>ffset of the time shown by the clock used for ProSe by the UE</w:t>
      </w:r>
      <w:r w:rsidRPr="00C33F68">
        <w:rPr>
          <w:lang w:eastAsia="zh-CN"/>
        </w:rPr>
        <w:t xml:space="preserve">, the UE shall use the ProSe </w:t>
      </w:r>
      <w:r w:rsidR="00492AD6" w:rsidRPr="00C33F68">
        <w:rPr>
          <w:lang w:eastAsia="zh-CN"/>
        </w:rPr>
        <w:t>response code</w:t>
      </w:r>
      <w:r w:rsidRPr="00C33F68">
        <w:rPr>
          <w:lang w:eastAsia="zh-CN"/>
        </w:rPr>
        <w:t xml:space="preserve"> received in the DISCOVERY_RESPONSE message from the 5G DDNMF. The UE </w:t>
      </w:r>
      <w:r w:rsidR="00866C25" w:rsidRPr="00C33F68">
        <w:t>shall generate a PROSE PC5 DISCOVERY message for 5G ProSe direct discovery response. In the PROSE PC5 DISCOVERY message for 5G ProSe direct discovery response, the UE:</w:t>
      </w:r>
    </w:p>
    <w:p w14:paraId="6DD16FFF" w14:textId="10A06C90" w:rsidR="00866C25" w:rsidRPr="00C33F68" w:rsidRDefault="00642AF3" w:rsidP="00826ACB">
      <w:pPr>
        <w:pStyle w:val="B1"/>
      </w:pPr>
      <w:r w:rsidRPr="00C33F68">
        <w:t>a</w:t>
      </w:r>
      <w:r w:rsidR="00866C25" w:rsidRPr="00C33F68">
        <w:t>)</w:t>
      </w:r>
      <w:r w:rsidR="00866C25" w:rsidRPr="00C33F68">
        <w:tab/>
        <w:t xml:space="preserve">shall set the </w:t>
      </w:r>
      <w:r w:rsidR="00E744A6" w:rsidRPr="00C33F68">
        <w:t xml:space="preserve">ProSe direct discovery PC5 message type parameter </w:t>
      </w:r>
      <w:r w:rsidR="00E744A6" w:rsidRPr="00C33F68">
        <w:rPr>
          <w:lang w:eastAsia="zh-CN"/>
        </w:rPr>
        <w:t>as</w:t>
      </w:r>
      <w:r w:rsidR="00E744A6" w:rsidRPr="00C33F68">
        <w:t xml:space="preserve"> specified in table 10.2.1.4</w:t>
      </w:r>
      <w:r w:rsidR="00866C25" w:rsidRPr="00C33F68">
        <w:t>;</w:t>
      </w:r>
    </w:p>
    <w:p w14:paraId="16C277EF" w14:textId="0E601B62" w:rsidR="00866C25" w:rsidRPr="00C33F68" w:rsidRDefault="00642AF3" w:rsidP="00826ACB">
      <w:pPr>
        <w:pStyle w:val="B1"/>
        <w:rPr>
          <w:lang w:eastAsia="zh-CN"/>
        </w:rPr>
      </w:pPr>
      <w:r w:rsidRPr="00C33F68">
        <w:rPr>
          <w:lang w:eastAsia="zh-CN"/>
        </w:rPr>
        <w:t>b</w:t>
      </w:r>
      <w:r w:rsidR="00866C25" w:rsidRPr="00C33F68">
        <w:rPr>
          <w:lang w:eastAsia="zh-CN"/>
        </w:rPr>
        <w:t>)</w:t>
      </w:r>
      <w:r w:rsidR="00866C25" w:rsidRPr="00C33F68">
        <w:rPr>
          <w:lang w:eastAsia="zh-CN"/>
        </w:rPr>
        <w:tab/>
      </w:r>
      <w:r w:rsidR="00462C34" w:rsidRPr="00C33F68">
        <w:rPr>
          <w:lang w:eastAsia="zh-CN"/>
        </w:rPr>
        <w:t xml:space="preserve">shall </w:t>
      </w:r>
      <w:r w:rsidR="00866C25" w:rsidRPr="00C33F68">
        <w:rPr>
          <w:lang w:eastAsia="zh-CN"/>
        </w:rPr>
        <w:t xml:space="preserve">include ProSe </w:t>
      </w:r>
      <w:r w:rsidR="00492AD6" w:rsidRPr="00C33F68">
        <w:rPr>
          <w:lang w:eastAsia="zh-CN"/>
        </w:rPr>
        <w:t>response code</w:t>
      </w:r>
      <w:r w:rsidR="00866C25" w:rsidRPr="00C33F68">
        <w:rPr>
          <w:lang w:eastAsia="zh-CN"/>
        </w:rPr>
        <w:t>;</w:t>
      </w:r>
    </w:p>
    <w:p w14:paraId="5FA00456" w14:textId="2DAEC504" w:rsidR="00866C25" w:rsidRPr="00C33F68" w:rsidRDefault="000D67D6" w:rsidP="00826ACB">
      <w:pPr>
        <w:pStyle w:val="B1"/>
      </w:pPr>
      <w:r w:rsidRPr="00C33F68">
        <w:t>c</w:t>
      </w:r>
      <w:r w:rsidR="00866C25" w:rsidRPr="00C33F68">
        <w:t>)</w:t>
      </w:r>
      <w:r w:rsidR="00866C25" w:rsidRPr="00C33F68">
        <w:tab/>
      </w:r>
      <w:r w:rsidR="00B81CF1" w:rsidRPr="00C33F68">
        <w:t xml:space="preserve">shall include the MIC </w:t>
      </w:r>
      <w:r w:rsidR="0089219F">
        <w:t xml:space="preserve">field </w:t>
      </w:r>
      <w:r w:rsidR="00B81CF1" w:rsidRPr="00C33F68">
        <w:t>computed as described in 3GPP TS 33.503 [34] by using the UTC-based counter and the</w:t>
      </w:r>
      <w:r w:rsidR="001F7AED">
        <w:t xml:space="preserve"> DUIK</w:t>
      </w:r>
      <w:r w:rsidR="00B81CF1" w:rsidRPr="00C33F68">
        <w:t xml:space="preserve"> contained in the &lt;</w:t>
      </w:r>
      <w:r w:rsidR="001F7AED">
        <w:t>restricted-discoveree-response</w:t>
      </w:r>
      <w:r w:rsidR="00B81CF1" w:rsidRPr="00C33F68">
        <w:t>&gt; element of the DISCOVERY_RESPONSE message</w:t>
      </w:r>
      <w:r w:rsidR="00866C25" w:rsidRPr="00C33F68">
        <w:t>;</w:t>
      </w:r>
    </w:p>
    <w:p w14:paraId="18D3471D" w14:textId="19368786" w:rsidR="00866C25" w:rsidRPr="00C33F68" w:rsidRDefault="000D67D6" w:rsidP="00826ACB">
      <w:pPr>
        <w:pStyle w:val="B1"/>
        <w:rPr>
          <w:lang w:eastAsia="zh-CN"/>
        </w:rPr>
      </w:pPr>
      <w:r w:rsidRPr="00C33F68">
        <w:rPr>
          <w:lang w:eastAsia="zh-CN"/>
        </w:rPr>
        <w:t>d</w:t>
      </w:r>
      <w:r w:rsidR="00866C25" w:rsidRPr="00C33F68">
        <w:rPr>
          <w:lang w:eastAsia="zh-CN"/>
        </w:rPr>
        <w:t>)</w:t>
      </w:r>
      <w:r w:rsidR="00866C25" w:rsidRPr="00C33F68">
        <w:rPr>
          <w:lang w:eastAsia="zh-CN"/>
        </w:rPr>
        <w:tab/>
        <w:t xml:space="preserve">may include </w:t>
      </w:r>
      <w:r w:rsidR="00E83D83" w:rsidRPr="00C33F68">
        <w:rPr>
          <w:lang w:eastAsia="zh-CN"/>
        </w:rPr>
        <w:t>the M</w:t>
      </w:r>
      <w:r w:rsidR="00866C25" w:rsidRPr="00C33F68">
        <w:rPr>
          <w:lang w:eastAsia="zh-CN"/>
        </w:rPr>
        <w:t xml:space="preserve">etadata </w:t>
      </w:r>
      <w:r w:rsidR="00E83D83" w:rsidRPr="00C33F68">
        <w:rPr>
          <w:lang w:eastAsia="zh-CN"/>
        </w:rPr>
        <w:t>IE to provide the application layer metadata information</w:t>
      </w:r>
      <w:r w:rsidR="00866C25" w:rsidRPr="00C33F68">
        <w:rPr>
          <w:lang w:eastAsia="zh-CN"/>
        </w:rPr>
        <w:t xml:space="preserve">; </w:t>
      </w:r>
      <w:r w:rsidR="00FA3D61" w:rsidRPr="00C33F68">
        <w:rPr>
          <w:lang w:eastAsia="zh-CN"/>
        </w:rPr>
        <w:t>and</w:t>
      </w:r>
    </w:p>
    <w:p w14:paraId="7C5BDE47" w14:textId="4E1E29C6" w:rsidR="00866C25" w:rsidRPr="00C33F68" w:rsidRDefault="000D67D6" w:rsidP="00826ACB">
      <w:pPr>
        <w:pStyle w:val="B1"/>
        <w:rPr>
          <w:lang w:eastAsia="zh-CN"/>
        </w:rPr>
      </w:pPr>
      <w:r w:rsidRPr="00C33F68">
        <w:rPr>
          <w:lang w:eastAsia="zh-CN"/>
        </w:rPr>
        <w:t>e</w:t>
      </w:r>
      <w:r w:rsidR="00866C25" w:rsidRPr="00C33F68">
        <w:rPr>
          <w:lang w:eastAsia="zh-CN"/>
        </w:rPr>
        <w:t>)</w:t>
      </w:r>
      <w:r w:rsidR="00866C25" w:rsidRPr="00C33F68">
        <w:rPr>
          <w:lang w:eastAsia="zh-CN"/>
        </w:rPr>
        <w:tab/>
        <w:t xml:space="preserve">shall set the UTC-based counter LSB parameter to the </w:t>
      </w:r>
      <w:r w:rsidR="00B81CF1" w:rsidRPr="00C33F68">
        <w:rPr>
          <w:lang w:eastAsia="zh-CN"/>
        </w:rPr>
        <w:t xml:space="preserve">4 </w:t>
      </w:r>
      <w:r w:rsidR="00866C25" w:rsidRPr="00C33F68">
        <w:rPr>
          <w:lang w:eastAsia="zh-CN"/>
        </w:rPr>
        <w:t>least significant bits of the UTC-based counter</w:t>
      </w:r>
      <w:r w:rsidR="00FA3D61" w:rsidRPr="00C33F68">
        <w:rPr>
          <w:lang w:eastAsia="zh-CN"/>
        </w:rPr>
        <w:t>.</w:t>
      </w:r>
    </w:p>
    <w:p w14:paraId="126B6558" w14:textId="6BDB23C1" w:rsidR="00FA3D61" w:rsidRPr="00C33F68" w:rsidRDefault="00FA3D61" w:rsidP="00FA22F8">
      <w:pPr>
        <w:rPr>
          <w:lang w:eastAsia="zh-CN"/>
        </w:rPr>
      </w:pPr>
      <w:r w:rsidRPr="00C33F68">
        <w:rPr>
          <w:lang w:eastAsia="zh-CN"/>
        </w:rPr>
        <w:t xml:space="preserve">After </w:t>
      </w:r>
      <w:r w:rsidRPr="00C33F68">
        <w:t>generating the PROSE PC5 DISCOVERY message for 5G ProSe direct discovery response, the UE:</w:t>
      </w:r>
    </w:p>
    <w:p w14:paraId="0A98B4B4" w14:textId="1DE2EE33" w:rsidR="00866C25" w:rsidRPr="00C33F68" w:rsidRDefault="00FA3D61" w:rsidP="00866C25">
      <w:pPr>
        <w:pStyle w:val="B1"/>
        <w:rPr>
          <w:lang w:eastAsia="zh-CN"/>
        </w:rPr>
      </w:pPr>
      <w:r w:rsidRPr="00C33F68">
        <w:rPr>
          <w:lang w:eastAsia="zh-CN"/>
        </w:rPr>
        <w:lastRenderedPageBreak/>
        <w:t>a</w:t>
      </w:r>
      <w:r w:rsidR="00866C25" w:rsidRPr="00C33F68">
        <w:rPr>
          <w:lang w:eastAsia="zh-CN"/>
        </w:rPr>
        <w:t>)</w:t>
      </w:r>
      <w:r w:rsidR="00866C25" w:rsidRPr="00C33F68">
        <w:rPr>
          <w:lang w:eastAsia="zh-CN"/>
        </w:rPr>
        <w:tab/>
        <w:t xml:space="preserve">shall set the </w:t>
      </w:r>
      <w:r w:rsidR="000829A9" w:rsidRPr="00C33F68">
        <w:rPr>
          <w:lang w:eastAsia="zh-CN"/>
        </w:rPr>
        <w:t>destination layer</w:t>
      </w:r>
      <w:r w:rsidR="00866C25" w:rsidRPr="00C33F68">
        <w:rPr>
          <w:lang w:eastAsia="zh-CN"/>
        </w:rPr>
        <w:t xml:space="preserve">-2 ID to the </w:t>
      </w:r>
      <w:r w:rsidR="000829A9" w:rsidRPr="00C33F68">
        <w:rPr>
          <w:lang w:eastAsia="zh-CN"/>
        </w:rPr>
        <w:t>source layer</w:t>
      </w:r>
      <w:r w:rsidR="00866C25" w:rsidRPr="00C33F68">
        <w:rPr>
          <w:lang w:eastAsia="zh-CN"/>
        </w:rPr>
        <w:t>-2 ID of the received message</w:t>
      </w:r>
      <w:r w:rsidR="00C050AA">
        <w:rPr>
          <w:lang w:eastAsia="zh-CN"/>
        </w:rPr>
        <w:t xml:space="preserve"> and self-assign a source layer-2 ID for sending the direct discovery response message</w:t>
      </w:r>
      <w:r w:rsidR="00866C25" w:rsidRPr="00C33F68">
        <w:rPr>
          <w:lang w:eastAsia="zh-CN"/>
        </w:rPr>
        <w:t>;</w:t>
      </w:r>
    </w:p>
    <w:p w14:paraId="39DB81BD" w14:textId="22A8924C" w:rsidR="00C050AA" w:rsidRDefault="00C050AA" w:rsidP="00357014">
      <w:pPr>
        <w:pStyle w:val="NO"/>
        <w:rPr>
          <w:lang w:eastAsia="zh-CN"/>
        </w:rPr>
      </w:pPr>
      <w:r>
        <w:rPr>
          <w:lang w:eastAsia="zh-CN"/>
        </w:rPr>
        <w:t>NOTE 5:</w:t>
      </w:r>
      <w:r>
        <w:rPr>
          <w:lang w:eastAsia="zh-CN"/>
        </w:rPr>
        <w:tab/>
        <w:t>The UE implementation ensures that the value of the self-assigned source layer-2 ID is different from any other self-assigned source layer-2 ID(s) in use for 5G ProSe direct communication as specified in clause 7.2 and is different from any other provisioned destination layer-2 ID(s) as specified in clause 5.2.</w:t>
      </w:r>
    </w:p>
    <w:p w14:paraId="1F590A46" w14:textId="2D01D1D4" w:rsidR="00866C25" w:rsidRPr="00C33F68" w:rsidRDefault="00FA3D61" w:rsidP="00AC7EE3">
      <w:pPr>
        <w:pStyle w:val="B1"/>
        <w:rPr>
          <w:lang w:eastAsia="zh-CN"/>
        </w:rPr>
      </w:pPr>
      <w:r w:rsidRPr="00C33F68">
        <w:rPr>
          <w:lang w:eastAsia="zh-CN"/>
        </w:rPr>
        <w:t>b</w:t>
      </w:r>
      <w:r w:rsidR="00866C25" w:rsidRPr="00C33F68">
        <w:rPr>
          <w:lang w:eastAsia="zh-CN"/>
        </w:rPr>
        <w:t>)</w:t>
      </w:r>
      <w:r w:rsidR="00866C25" w:rsidRPr="00C33F68">
        <w:rPr>
          <w:lang w:eastAsia="zh-CN"/>
        </w:rPr>
        <w:tab/>
        <w:t xml:space="preserve">shall apply the DUIK, DUSK, or DUCK with the associated </w:t>
      </w:r>
      <w:r w:rsidR="00B81CF1" w:rsidRPr="00C33F68">
        <w:rPr>
          <w:lang w:eastAsia="zh-CN"/>
        </w:rPr>
        <w:t>e</w:t>
      </w:r>
      <w:r w:rsidR="00866C25" w:rsidRPr="00C33F68">
        <w:rPr>
          <w:lang w:eastAsia="zh-CN"/>
        </w:rPr>
        <w:t xml:space="preserve">ncrypted </w:t>
      </w:r>
      <w:r w:rsidR="00B81CF1" w:rsidRPr="00C33F68">
        <w:rPr>
          <w:lang w:eastAsia="zh-CN"/>
        </w:rPr>
        <w:t>b</w:t>
      </w:r>
      <w:r w:rsidR="00866C25" w:rsidRPr="00C33F68">
        <w:rPr>
          <w:lang w:eastAsia="zh-CN"/>
        </w:rPr>
        <w:t xml:space="preserve">itmask, along with the UTC-based counter to the PROSE PC5 DISCOVERY message for whichever security mechanism(s) configured to be applied, </w:t>
      </w:r>
      <w:r w:rsidR="00274A5C" w:rsidRPr="00C33F68">
        <w:rPr>
          <w:lang w:eastAsia="zh-CN"/>
        </w:rPr>
        <w:t>e.g.,</w:t>
      </w:r>
      <w:r w:rsidR="00866C25" w:rsidRPr="00C33F68">
        <w:rPr>
          <w:lang w:eastAsia="zh-CN"/>
        </w:rPr>
        <w:t xml:space="preserve"> integrity protection, message scrambling or confidentiality protection of one or more above parameters, as specified in 3GPP</w:t>
      </w:r>
      <w:r w:rsidR="00B81CF1" w:rsidRPr="00C33F68">
        <w:rPr>
          <w:lang w:eastAsia="zh-CN"/>
        </w:rPr>
        <w:t> </w:t>
      </w:r>
      <w:r w:rsidR="00866C25" w:rsidRPr="00C33F68">
        <w:rPr>
          <w:lang w:eastAsia="zh-CN"/>
        </w:rPr>
        <w:t>TS</w:t>
      </w:r>
      <w:r w:rsidR="00B81CF1" w:rsidRPr="00C33F68">
        <w:rPr>
          <w:lang w:eastAsia="zh-CN"/>
        </w:rPr>
        <w:t> </w:t>
      </w:r>
      <w:r w:rsidR="00866C25" w:rsidRPr="00C33F68">
        <w:rPr>
          <w:lang w:eastAsia="zh-CN"/>
        </w:rPr>
        <w:t>33.</w:t>
      </w:r>
      <w:r w:rsidR="00B81CF1" w:rsidRPr="00C33F68">
        <w:rPr>
          <w:lang w:eastAsia="zh-CN"/>
        </w:rPr>
        <w:t>5</w:t>
      </w:r>
      <w:r w:rsidR="00866C25" w:rsidRPr="00C33F68">
        <w:rPr>
          <w:lang w:eastAsia="zh-CN"/>
        </w:rPr>
        <w:t>03</w:t>
      </w:r>
      <w:r w:rsidR="00B81CF1" w:rsidRPr="00C33F68">
        <w:rPr>
          <w:lang w:eastAsia="zh-CN"/>
        </w:rPr>
        <w:t> </w:t>
      </w:r>
      <w:r w:rsidR="00866C25" w:rsidRPr="00C33F68">
        <w:rPr>
          <w:lang w:eastAsia="zh-CN"/>
        </w:rPr>
        <w:t>[</w:t>
      </w:r>
      <w:r w:rsidR="00B81CF1" w:rsidRPr="00C33F68">
        <w:rPr>
          <w:lang w:eastAsia="zh-CN"/>
        </w:rPr>
        <w:t>34</w:t>
      </w:r>
      <w:r w:rsidR="00866C25" w:rsidRPr="00C33F68">
        <w:rPr>
          <w:lang w:eastAsia="zh-CN"/>
        </w:rPr>
        <w:t>]; and</w:t>
      </w:r>
    </w:p>
    <w:p w14:paraId="37A44ACD" w14:textId="0447332F" w:rsidR="00866C25" w:rsidRPr="00C33F68" w:rsidRDefault="00FA3D61" w:rsidP="0037175B">
      <w:pPr>
        <w:pStyle w:val="B1"/>
      </w:pPr>
      <w:r w:rsidRPr="00C33F68">
        <w:t>c</w:t>
      </w:r>
      <w:r w:rsidR="00866C25" w:rsidRPr="00C33F68">
        <w:t>)</w:t>
      </w:r>
      <w:r w:rsidR="00866C25" w:rsidRPr="00C33F68">
        <w:tab/>
        <w:t xml:space="preserve">shall pass the resulting PROSE PC5 DISCOVERY message along with the </w:t>
      </w:r>
      <w:r w:rsidR="000829A9" w:rsidRPr="00C33F68">
        <w:t>source layer</w:t>
      </w:r>
      <w:r w:rsidR="00866C25" w:rsidRPr="00C33F68">
        <w:t xml:space="preserve">-2 ID and </w:t>
      </w:r>
      <w:r w:rsidR="000829A9" w:rsidRPr="00C33F68">
        <w:t>destination layer</w:t>
      </w:r>
      <w:r w:rsidR="00866C25" w:rsidRPr="00C33F68">
        <w:t>-2 ID for 5G ProSe direct discovery response</w:t>
      </w:r>
      <w:r w:rsidR="00AC3374" w:rsidRPr="00C33F68">
        <w:t>,</w:t>
      </w:r>
      <w:r w:rsidR="00462C34" w:rsidRPr="00C33F68">
        <w:t xml:space="preserve"> the PLMN ID of the intended announcing PLMN</w:t>
      </w:r>
      <w:r w:rsidR="00866C25" w:rsidRPr="00C33F68">
        <w:t xml:space="preserve"> </w:t>
      </w:r>
      <w:r w:rsidR="00AC3374" w:rsidRPr="00C33F68">
        <w:rPr>
          <w:lang w:eastAsia="zh-CN"/>
        </w:rPr>
        <w:t xml:space="preserve">and </w:t>
      </w:r>
      <w:r w:rsidR="00AC3374" w:rsidRPr="00C33F68">
        <w:t xml:space="preserve">an indication that the message is for 5G ProSe direct discovery </w:t>
      </w:r>
      <w:r w:rsidR="00866C25" w:rsidRPr="00C33F68">
        <w:t>to the lower layers for transmission over the PC5 interface.</w:t>
      </w:r>
    </w:p>
    <w:p w14:paraId="6A02002A" w14:textId="592CC126" w:rsidR="002955C3" w:rsidRDefault="002955C3" w:rsidP="002955C3">
      <w:pPr>
        <w:pStyle w:val="NO"/>
        <w:rPr>
          <w:lang w:eastAsia="zh-CN"/>
        </w:rPr>
      </w:pPr>
      <w:r>
        <w:rPr>
          <w:lang w:eastAsia="zh-CN"/>
        </w:rPr>
        <w:t>NOTE 6:</w:t>
      </w:r>
      <w:r>
        <w:rPr>
          <w:lang w:eastAsia="zh-CN"/>
        </w:rPr>
        <w:tab/>
        <w:t>If the UE is processing a PROSE DIRECT LINK ESTABLISHMENT REQUEST message from the same source layer-2 ID of the received PROSE PC5 DISCOVERY message for direct discovery solicitation, it depends on UE implementation to avoid the conflict of destination layer-2 ID (e.g. send a PROSE DIRECT LINK ESTABLISHMENT REJECT message containing PC5 signalling protocol cause value #3 "conflict of layer-2 ID for unicast communication is detected", or ignore the PROSE DIRECT DISCOVERY message for direct discovery solicitation).</w:t>
      </w:r>
    </w:p>
    <w:p w14:paraId="34D66E18" w14:textId="718AE746" w:rsidR="00462C34" w:rsidRPr="00C33F68" w:rsidRDefault="00462C34" w:rsidP="001A5B2D">
      <w:pPr>
        <w:rPr>
          <w:noProof/>
        </w:rPr>
      </w:pPr>
      <w:r w:rsidRPr="00C33F68">
        <w:t xml:space="preserve">For each match event with the </w:t>
      </w:r>
      <w:r w:rsidR="00492AD6" w:rsidRPr="00C33F68">
        <w:t>discovery query filter</w:t>
      </w:r>
      <w:r w:rsidRPr="00C33F68">
        <w:t xml:space="preserve">(s), the UE shall at least pass PROSE PC5 DISCOVERY message once to the lower layers for transmission. The UE shall ensure that it keeps on passing PROSE PC5 DISCOVERY messages to the lower layers for transmission as response(s) to the match event(s) of the corresponding </w:t>
      </w:r>
      <w:r w:rsidR="00492AD6" w:rsidRPr="00C33F68">
        <w:t>discovery query filter</w:t>
      </w:r>
      <w:r w:rsidRPr="00C33F68">
        <w:t>(s) until the validity timer T5068 expires. How this is achieved is left up to UE implementation.</w:t>
      </w:r>
    </w:p>
    <w:p w14:paraId="214A5D78" w14:textId="5146FC32" w:rsidR="00866C25" w:rsidRPr="00C33F68" w:rsidRDefault="00866C25" w:rsidP="0037175B">
      <w:pPr>
        <w:pStyle w:val="Heading6"/>
        <w:rPr>
          <w:lang w:eastAsia="zh-CN"/>
        </w:rPr>
      </w:pPr>
      <w:bookmarkStart w:id="810" w:name="_Toc155561184"/>
      <w:bookmarkStart w:id="811" w:name="_Toc162969837"/>
      <w:r w:rsidRPr="00C33F68">
        <w:rPr>
          <w:lang w:eastAsia="zh-CN"/>
        </w:rPr>
        <w:t>6.2.</w:t>
      </w:r>
      <w:r w:rsidR="004F14C3" w:rsidRPr="00C33F68">
        <w:rPr>
          <w:lang w:eastAsia="zh-CN"/>
        </w:rPr>
        <w:t>14</w:t>
      </w:r>
      <w:r w:rsidRPr="00C33F68">
        <w:rPr>
          <w:lang w:eastAsia="zh-CN"/>
        </w:rPr>
        <w:t>.2.2.</w:t>
      </w:r>
      <w:r w:rsidR="00642AF3" w:rsidRPr="00C33F68">
        <w:rPr>
          <w:lang w:eastAsia="zh-CN"/>
        </w:rPr>
        <w:t>5</w:t>
      </w:r>
      <w:r w:rsidRPr="00C33F68">
        <w:rPr>
          <w:lang w:eastAsia="zh-CN"/>
        </w:rPr>
        <w:tab/>
        <w:t>Discoveree UE procedure for 5G ProSe direct discovery completion</w:t>
      </w:r>
      <w:bookmarkEnd w:id="810"/>
      <w:bookmarkEnd w:id="811"/>
    </w:p>
    <w:p w14:paraId="6B8AABCB" w14:textId="77777777" w:rsidR="00CF37FC" w:rsidRPr="00C33F68" w:rsidRDefault="00CF37FC" w:rsidP="00CF37FC">
      <w:r w:rsidRPr="00C33F68">
        <w:t>During the discoveree operation, if</w:t>
      </w:r>
    </w:p>
    <w:p w14:paraId="41ED6B8E" w14:textId="7B45FBA0" w:rsidR="00CF37FC" w:rsidRPr="00C33F68" w:rsidRDefault="00CF37FC" w:rsidP="00CF37FC">
      <w:pPr>
        <w:pStyle w:val="B1"/>
      </w:pPr>
      <w:r w:rsidRPr="00C33F68">
        <w:t>a)</w:t>
      </w:r>
      <w:r w:rsidRPr="00C33F68">
        <w:tab/>
        <w:t xml:space="preserve">the validity timer T5068 for the ProSe </w:t>
      </w:r>
      <w:r w:rsidR="00492AD6" w:rsidRPr="00C33F68">
        <w:t>response code</w:t>
      </w:r>
      <w:r w:rsidRPr="00C33F68">
        <w:t xml:space="preserve"> and corresponding </w:t>
      </w:r>
      <w:r w:rsidR="00492AD6" w:rsidRPr="00C33F68">
        <w:t>discovery query filter</w:t>
      </w:r>
      <w:r w:rsidRPr="00C33F68">
        <w:t>(s) has expired; and</w:t>
      </w:r>
    </w:p>
    <w:p w14:paraId="4C43F423" w14:textId="05DDB64A" w:rsidR="00CF37FC" w:rsidRPr="00C33F68" w:rsidRDefault="00CF37FC" w:rsidP="00CF37FC">
      <w:pPr>
        <w:pStyle w:val="B1"/>
      </w:pPr>
      <w:r w:rsidRPr="00C33F68">
        <w:t>b)</w:t>
      </w:r>
      <w:r w:rsidRPr="00C33F68">
        <w:tab/>
        <w:t>the request from upper layers to perform discoveree operation for the RPAUID associated with an authorized</w:t>
      </w:r>
      <w:r w:rsidR="00186F4F">
        <w:t xml:space="preserve"> ProSe identifier</w:t>
      </w:r>
      <w:r w:rsidRPr="00C33F68">
        <w:t xml:space="preserve"> is not in place, then</w:t>
      </w:r>
    </w:p>
    <w:p w14:paraId="3CF09AC3" w14:textId="2ECAC0EE" w:rsidR="00866C25" w:rsidRPr="00C33F68" w:rsidRDefault="00866C25" w:rsidP="00866C25">
      <w:r w:rsidRPr="00C33F68">
        <w:t xml:space="preserve">the UE </w:t>
      </w:r>
      <w:r w:rsidR="00CF37FC" w:rsidRPr="00C33F68">
        <w:t xml:space="preserve">may </w:t>
      </w:r>
      <w:r w:rsidRPr="00C33F68">
        <w:t>instruct the lower layers to st</w:t>
      </w:r>
      <w:r w:rsidRPr="00C33F68">
        <w:rPr>
          <w:lang w:eastAsia="zh-CN"/>
        </w:rPr>
        <w:t>op</w:t>
      </w:r>
      <w:r w:rsidRPr="00C33F68">
        <w:t xml:space="preserve"> monitoring.</w:t>
      </w:r>
    </w:p>
    <w:p w14:paraId="756E0055" w14:textId="54F72C03" w:rsidR="00866C25" w:rsidRPr="00C33F68" w:rsidRDefault="00866C25" w:rsidP="00866C25">
      <w:r w:rsidRPr="00C33F68">
        <w:t xml:space="preserve">When the UE stops monitoring, if </w:t>
      </w:r>
      <w:r w:rsidR="00CF37FC" w:rsidRPr="00C33F68">
        <w:t xml:space="preserve">the lower layers indicate that the UE is required to send a discovery indication to the NG-RAN and </w:t>
      </w:r>
      <w:r w:rsidRPr="00C33F68">
        <w:t>the UE is in 5GMM-CONNECTED mode, the UE shall trigger the corresponding procedure in lower layers as specified in 3GPP TS 38.331 [</w:t>
      </w:r>
      <w:r w:rsidR="004F14C3" w:rsidRPr="00C33F68">
        <w:t>13</w:t>
      </w:r>
      <w:r w:rsidRPr="00C33F68">
        <w:t>].</w:t>
      </w:r>
    </w:p>
    <w:p w14:paraId="180FA063" w14:textId="77777777" w:rsidR="00866C25" w:rsidRPr="00C33F68" w:rsidRDefault="00866C25" w:rsidP="00866C25">
      <w:pPr>
        <w:pStyle w:val="Heading3"/>
        <w:rPr>
          <w:lang w:eastAsia="zh-CN"/>
        </w:rPr>
      </w:pPr>
      <w:bookmarkStart w:id="812" w:name="_Toc155561185"/>
      <w:bookmarkStart w:id="813" w:name="_Toc162969838"/>
      <w:r w:rsidRPr="00C33F68">
        <w:rPr>
          <w:lang w:eastAsia="zh-CN"/>
        </w:rPr>
        <w:t>6.2.</w:t>
      </w:r>
      <w:r w:rsidR="004F14C3" w:rsidRPr="00C33F68">
        <w:rPr>
          <w:lang w:eastAsia="zh-CN"/>
        </w:rPr>
        <w:t>15</w:t>
      </w:r>
      <w:r w:rsidRPr="00C33F68">
        <w:rPr>
          <w:lang w:eastAsia="zh-CN"/>
        </w:rPr>
        <w:tab/>
        <w:t>Group member discovery over PC5 interface</w:t>
      </w:r>
      <w:bookmarkEnd w:id="812"/>
      <w:bookmarkEnd w:id="813"/>
    </w:p>
    <w:p w14:paraId="2A88B1D6" w14:textId="77777777" w:rsidR="00866C25" w:rsidRPr="00C33F68" w:rsidRDefault="00866C25" w:rsidP="00866C25">
      <w:pPr>
        <w:pStyle w:val="Heading4"/>
        <w:rPr>
          <w:lang w:eastAsia="zh-CN"/>
        </w:rPr>
      </w:pPr>
      <w:bookmarkStart w:id="814" w:name="_Toc155561186"/>
      <w:bookmarkStart w:id="815" w:name="_Toc162969839"/>
      <w:r w:rsidRPr="00C33F68">
        <w:rPr>
          <w:lang w:eastAsia="zh-CN"/>
        </w:rPr>
        <w:t>6.2.</w:t>
      </w:r>
      <w:r w:rsidR="004F14C3" w:rsidRPr="00C33F68">
        <w:rPr>
          <w:lang w:eastAsia="zh-CN"/>
        </w:rPr>
        <w:t>15</w:t>
      </w:r>
      <w:r w:rsidRPr="00C33F68">
        <w:rPr>
          <w:lang w:eastAsia="zh-CN"/>
        </w:rPr>
        <w:t>.1</w:t>
      </w:r>
      <w:r w:rsidRPr="00C33F68">
        <w:rPr>
          <w:lang w:eastAsia="zh-CN"/>
        </w:rPr>
        <w:tab/>
        <w:t>General</w:t>
      </w:r>
      <w:bookmarkEnd w:id="814"/>
      <w:bookmarkEnd w:id="815"/>
    </w:p>
    <w:p w14:paraId="591B173D" w14:textId="662821AA" w:rsidR="00866C25" w:rsidRPr="00C33F68" w:rsidRDefault="00866C25" w:rsidP="00866C25">
      <w:r w:rsidRPr="00C33F68">
        <w:t>This clause describes the procedures for group member discovery over PC5 interface</w:t>
      </w:r>
      <w:r w:rsidR="00C81A01" w:rsidRPr="00C33F68">
        <w:t xml:space="preserve"> for both public safety use and commercial services</w:t>
      </w:r>
      <w:r w:rsidRPr="00C33F68">
        <w:t>. The purpose of the group member discovery procedure over PC5 interface is to enable a ProSe-enabled UE to detect and identify another ProSe-enabled UE that belongs to the same application layer group (</w:t>
      </w:r>
      <w:r w:rsidR="00274A5C" w:rsidRPr="00C33F68">
        <w:t>e.g.,</w:t>
      </w:r>
      <w:r w:rsidRPr="00C33F68">
        <w:t xml:space="preserve"> sharing the same </w:t>
      </w:r>
      <w:r w:rsidR="000013D3" w:rsidRPr="00C33F68">
        <w:t>a</w:t>
      </w:r>
      <w:r w:rsidR="005448D5" w:rsidRPr="00C33F68">
        <w:t xml:space="preserve">pplication </w:t>
      </w:r>
      <w:r w:rsidR="000013D3" w:rsidRPr="00C33F68">
        <w:t>l</w:t>
      </w:r>
      <w:r w:rsidR="005448D5" w:rsidRPr="00C33F68">
        <w:t>ayer</w:t>
      </w:r>
      <w:r w:rsidRPr="00C33F68">
        <w:t xml:space="preserve"> </w:t>
      </w:r>
      <w:r w:rsidR="008C1F43" w:rsidRPr="00C33F68">
        <w:t>g</w:t>
      </w:r>
      <w:r w:rsidRPr="00C33F68">
        <w:t>roup ID) over PC5 interface.</w:t>
      </w:r>
    </w:p>
    <w:p w14:paraId="7F575759" w14:textId="2171B02F" w:rsidR="00866C25" w:rsidRPr="00C33F68" w:rsidRDefault="00866C25" w:rsidP="00866C25">
      <w:r w:rsidRPr="00C33F68">
        <w:t>To perform group member discovery over PC5 interface, the UE is configured with the related information as described in clause</w:t>
      </w:r>
      <w:r w:rsidR="00C81A01" w:rsidRPr="00C33F68">
        <w:t> </w:t>
      </w:r>
      <w:r w:rsidRPr="00C33F68">
        <w:t>5.2.</w:t>
      </w:r>
      <w:r w:rsidR="00B90C0C" w:rsidRPr="00C33F68">
        <w:t>3</w:t>
      </w:r>
      <w:r w:rsidRPr="00C33F68">
        <w:t xml:space="preserve">. The following models for group member discovery procedure over PC5 interface </w:t>
      </w:r>
      <w:r w:rsidRPr="00C33F68">
        <w:rPr>
          <w:lang w:eastAsia="zh-CN"/>
        </w:rPr>
        <w:t>as specified in 3GPP</w:t>
      </w:r>
      <w:r w:rsidRPr="00C33F68">
        <w:t> </w:t>
      </w:r>
      <w:r w:rsidRPr="00C33F68">
        <w:rPr>
          <w:lang w:eastAsia="zh-CN"/>
        </w:rPr>
        <w:t>TS</w:t>
      </w:r>
      <w:r w:rsidRPr="00C33F68">
        <w:t> </w:t>
      </w:r>
      <w:r w:rsidRPr="00C33F68">
        <w:rPr>
          <w:lang w:eastAsia="zh-CN"/>
        </w:rPr>
        <w:t>23.304</w:t>
      </w:r>
      <w:r w:rsidRPr="00C33F68">
        <w:t> </w:t>
      </w:r>
      <w:r w:rsidRPr="00C33F68">
        <w:rPr>
          <w:lang w:eastAsia="zh-CN"/>
        </w:rPr>
        <w:t>[</w:t>
      </w:r>
      <w:r w:rsidR="004F14C3" w:rsidRPr="00C33F68">
        <w:rPr>
          <w:lang w:eastAsia="zh-CN"/>
        </w:rPr>
        <w:t>2</w:t>
      </w:r>
      <w:r w:rsidRPr="00C33F68">
        <w:rPr>
          <w:lang w:eastAsia="zh-CN"/>
        </w:rPr>
        <w:t xml:space="preserve">] </w:t>
      </w:r>
      <w:r w:rsidRPr="00C33F68">
        <w:t>are supported:</w:t>
      </w:r>
    </w:p>
    <w:p w14:paraId="54BEE984" w14:textId="77777777" w:rsidR="00866C25" w:rsidRPr="00C33F68" w:rsidRDefault="00866C25" w:rsidP="00866C25">
      <w:pPr>
        <w:pStyle w:val="B1"/>
      </w:pPr>
      <w:r w:rsidRPr="00C33F68">
        <w:t>a)</w:t>
      </w:r>
      <w:r w:rsidRPr="00C33F68">
        <w:tab/>
        <w:t>Model A uses a single discovery protocol message (Announcement); and</w:t>
      </w:r>
    </w:p>
    <w:p w14:paraId="4CBC4D20" w14:textId="25294529" w:rsidR="009E1CC6" w:rsidRPr="00C33F68" w:rsidRDefault="00866C25" w:rsidP="00BD0B0D">
      <w:pPr>
        <w:pStyle w:val="B1"/>
      </w:pPr>
      <w:r w:rsidRPr="00C33F68">
        <w:t>b)</w:t>
      </w:r>
      <w:r w:rsidRPr="00C33F68">
        <w:tab/>
        <w:t>Model B uses two discovery protocol messages (Solicitation and Response).</w:t>
      </w:r>
    </w:p>
    <w:p w14:paraId="372E5F7A" w14:textId="6EE7922C" w:rsidR="009E1CC6" w:rsidRPr="00C33F68" w:rsidRDefault="009E1CC6" w:rsidP="00BD0B0D">
      <w:pPr>
        <w:pStyle w:val="NO"/>
      </w:pPr>
      <w:r w:rsidRPr="00C33F68">
        <w:lastRenderedPageBreak/>
        <w:t>NOTE:</w:t>
      </w:r>
      <w:r w:rsidRPr="00C33F68">
        <w:tab/>
        <w:t>If the UE is authorized to perform both group member discovery over PC5 interface with Model A and group member discovery over PC5 interface with Model B, it is up to UE implementation to select which model to perform or perform both models simultaneously.</w:t>
      </w:r>
    </w:p>
    <w:p w14:paraId="22DB1424" w14:textId="77777777" w:rsidR="00866C25" w:rsidRPr="00C33F68" w:rsidRDefault="00866C25" w:rsidP="00866C25">
      <w:r w:rsidRPr="00C33F68">
        <w:t>The following procedures are defined for group member discovery procedure over PC5 interface:</w:t>
      </w:r>
    </w:p>
    <w:p w14:paraId="49A07594" w14:textId="77777777" w:rsidR="00866C25" w:rsidRPr="00C33F68" w:rsidRDefault="00866C25" w:rsidP="00866C25">
      <w:pPr>
        <w:pStyle w:val="B1"/>
      </w:pPr>
      <w:r w:rsidRPr="00C33F68">
        <w:t>a)</w:t>
      </w:r>
      <w:r w:rsidRPr="00C33F68">
        <w:tab/>
        <w:t>Group member discovery over PC5 interface with Model A:</w:t>
      </w:r>
    </w:p>
    <w:p w14:paraId="2BCB9A11" w14:textId="77777777" w:rsidR="00866C25" w:rsidRPr="00C33F68" w:rsidRDefault="00866C25" w:rsidP="00866C25">
      <w:pPr>
        <w:pStyle w:val="B2"/>
      </w:pPr>
      <w:r w:rsidRPr="00C33F68">
        <w:t>1)</w:t>
      </w:r>
      <w:r w:rsidRPr="00C33F68">
        <w:tab/>
        <w:t>Announcing UE procedure for group member discovery initiation;</w:t>
      </w:r>
    </w:p>
    <w:p w14:paraId="3CE235D9" w14:textId="77777777" w:rsidR="00866C25" w:rsidRPr="00C33F68" w:rsidRDefault="00866C25" w:rsidP="00866C25">
      <w:pPr>
        <w:pStyle w:val="B2"/>
      </w:pPr>
      <w:r w:rsidRPr="00C33F68">
        <w:t>2)</w:t>
      </w:r>
      <w:r w:rsidRPr="00C33F68">
        <w:tab/>
        <w:t>Announcing UE procedure for group member discovery completion;</w:t>
      </w:r>
    </w:p>
    <w:p w14:paraId="4D389E19" w14:textId="21AA9131" w:rsidR="00866C25" w:rsidRPr="00C33F68" w:rsidRDefault="00866C25" w:rsidP="00866C25">
      <w:pPr>
        <w:pStyle w:val="B2"/>
        <w:rPr>
          <w:lang w:eastAsia="zh-CN"/>
        </w:rPr>
      </w:pPr>
      <w:r w:rsidRPr="00C33F68">
        <w:rPr>
          <w:lang w:eastAsia="zh-CN"/>
        </w:rPr>
        <w:t>3)</w:t>
      </w:r>
      <w:r w:rsidRPr="00C33F68">
        <w:rPr>
          <w:lang w:eastAsia="zh-CN"/>
        </w:rPr>
        <w:tab/>
        <w:t>Monitoring UE procedure for group member discovery initiation;</w:t>
      </w:r>
      <w:r w:rsidR="000829A9" w:rsidRPr="00C33F68">
        <w:rPr>
          <w:lang w:eastAsia="zh-CN"/>
        </w:rPr>
        <w:t xml:space="preserve"> and</w:t>
      </w:r>
    </w:p>
    <w:p w14:paraId="1015FDE0" w14:textId="77777777" w:rsidR="00866C25" w:rsidRPr="00C33F68" w:rsidRDefault="00866C25" w:rsidP="00866C25">
      <w:pPr>
        <w:pStyle w:val="B2"/>
        <w:rPr>
          <w:lang w:eastAsia="zh-CN"/>
        </w:rPr>
      </w:pPr>
      <w:r w:rsidRPr="00C33F68">
        <w:rPr>
          <w:lang w:eastAsia="zh-CN"/>
        </w:rPr>
        <w:t>4)</w:t>
      </w:r>
      <w:r w:rsidRPr="00C33F68">
        <w:rPr>
          <w:lang w:eastAsia="zh-CN"/>
        </w:rPr>
        <w:tab/>
        <w:t>Monitoring UE procedure for group member discovery completion; and</w:t>
      </w:r>
    </w:p>
    <w:p w14:paraId="36B93738" w14:textId="77777777" w:rsidR="00866C25" w:rsidRPr="00C33F68" w:rsidRDefault="00866C25" w:rsidP="00866C25">
      <w:pPr>
        <w:pStyle w:val="B1"/>
      </w:pPr>
      <w:r w:rsidRPr="00C33F68">
        <w:t>b)</w:t>
      </w:r>
      <w:r w:rsidRPr="00C33F68">
        <w:tab/>
        <w:t>Group member discovery over PC5 interface with Model B:</w:t>
      </w:r>
    </w:p>
    <w:p w14:paraId="7A8825B3" w14:textId="77777777" w:rsidR="00866C25" w:rsidRPr="00C33F68" w:rsidRDefault="00866C25" w:rsidP="00866C25">
      <w:pPr>
        <w:pStyle w:val="B2"/>
      </w:pPr>
      <w:r w:rsidRPr="00C33F68">
        <w:t>1)</w:t>
      </w:r>
      <w:r w:rsidRPr="00C33F68">
        <w:tab/>
        <w:t>Discoverer UE procedure for group member discovery initiation;</w:t>
      </w:r>
    </w:p>
    <w:p w14:paraId="541B335F" w14:textId="77777777" w:rsidR="00866C25" w:rsidRPr="00C33F68" w:rsidRDefault="00866C25" w:rsidP="00866C25">
      <w:pPr>
        <w:pStyle w:val="B2"/>
      </w:pPr>
      <w:r w:rsidRPr="00C33F68">
        <w:t>2)</w:t>
      </w:r>
      <w:r w:rsidRPr="00C33F68">
        <w:tab/>
        <w:t>Discoverer UE procedure for group member discovery completion;</w:t>
      </w:r>
    </w:p>
    <w:p w14:paraId="328E9A5B" w14:textId="77777777" w:rsidR="00866C25" w:rsidRPr="00C33F68" w:rsidRDefault="00866C25" w:rsidP="00866C25">
      <w:pPr>
        <w:pStyle w:val="B2"/>
      </w:pPr>
      <w:r w:rsidRPr="00C33F68">
        <w:t>3)</w:t>
      </w:r>
      <w:r w:rsidRPr="00C33F68">
        <w:tab/>
        <w:t>Discoveree UE procedure for group member discovery initiation; and</w:t>
      </w:r>
    </w:p>
    <w:p w14:paraId="23C45C8B" w14:textId="51E1636D" w:rsidR="00866C25" w:rsidRPr="00C33F68" w:rsidRDefault="00866C25" w:rsidP="00866C25">
      <w:pPr>
        <w:pStyle w:val="B2"/>
      </w:pPr>
      <w:r w:rsidRPr="00C33F68">
        <w:t>4)</w:t>
      </w:r>
      <w:r w:rsidRPr="00C33F68">
        <w:tab/>
        <w:t>Discoveree UE procedure for group member discovery completion.</w:t>
      </w:r>
    </w:p>
    <w:p w14:paraId="4EB03738" w14:textId="3576D43A" w:rsidR="0098144C" w:rsidRPr="00C33F68" w:rsidRDefault="0098144C" w:rsidP="00BD0B0D">
      <w:pPr>
        <w:rPr>
          <w:lang w:eastAsia="zh-CN"/>
        </w:rPr>
      </w:pPr>
      <w:r w:rsidRPr="00C33F68">
        <w:t xml:space="preserve">The group member discovery over PC5 interface with Model A can only discover </w:t>
      </w:r>
      <w:r w:rsidRPr="00C33F68">
        <w:rPr>
          <w:lang w:eastAsia="zh-CN"/>
        </w:rPr>
        <w:t>the targeted group members that are identified by the configured application layer group ID</w:t>
      </w:r>
      <w:r w:rsidRPr="00C33F68">
        <w:t xml:space="preserve">. The group member discovery over PC5 interface with Model B can either discover a specific group member of the application layer group identified by the configured application layer group ID or </w:t>
      </w:r>
      <w:r w:rsidRPr="00C33F68">
        <w:rPr>
          <w:lang w:eastAsia="zh-CN"/>
        </w:rPr>
        <w:t>the targeted group members that are identified by the configured application layer group ID.</w:t>
      </w:r>
    </w:p>
    <w:p w14:paraId="23261640" w14:textId="77777777" w:rsidR="00866C25" w:rsidRPr="00C33F68" w:rsidRDefault="00866C25" w:rsidP="0037175B">
      <w:pPr>
        <w:pStyle w:val="Heading4"/>
        <w:rPr>
          <w:lang w:eastAsia="zh-CN"/>
        </w:rPr>
      </w:pPr>
      <w:bookmarkStart w:id="816" w:name="_Toc155561187"/>
      <w:bookmarkStart w:id="817" w:name="_Toc162969840"/>
      <w:r w:rsidRPr="00C33F68">
        <w:rPr>
          <w:lang w:eastAsia="zh-CN"/>
        </w:rPr>
        <w:t>6.2.</w:t>
      </w:r>
      <w:r w:rsidR="004F14C3" w:rsidRPr="00C33F68">
        <w:rPr>
          <w:lang w:eastAsia="zh-CN"/>
        </w:rPr>
        <w:t>15</w:t>
      </w:r>
      <w:r w:rsidRPr="00C33F68">
        <w:rPr>
          <w:lang w:eastAsia="zh-CN"/>
        </w:rPr>
        <w:t>.2</w:t>
      </w:r>
      <w:r w:rsidRPr="00C33F68">
        <w:rPr>
          <w:lang w:eastAsia="zh-CN"/>
        </w:rPr>
        <w:tab/>
        <w:t>Procedures</w:t>
      </w:r>
      <w:bookmarkEnd w:id="816"/>
      <w:bookmarkEnd w:id="817"/>
    </w:p>
    <w:p w14:paraId="0730546B" w14:textId="4241A355" w:rsidR="00866C25" w:rsidRPr="00C33F68" w:rsidRDefault="00866C25" w:rsidP="00866C25">
      <w:pPr>
        <w:pStyle w:val="Heading5"/>
        <w:rPr>
          <w:lang w:eastAsia="zh-CN"/>
        </w:rPr>
      </w:pPr>
      <w:bookmarkStart w:id="818" w:name="_Toc155561188"/>
      <w:bookmarkStart w:id="819" w:name="_Toc162969841"/>
      <w:r w:rsidRPr="00C33F68">
        <w:rPr>
          <w:lang w:eastAsia="zh-CN"/>
        </w:rPr>
        <w:t>6.2.</w:t>
      </w:r>
      <w:r w:rsidR="004F14C3" w:rsidRPr="00C33F68">
        <w:rPr>
          <w:lang w:eastAsia="zh-CN"/>
        </w:rPr>
        <w:t>15</w:t>
      </w:r>
      <w:r w:rsidRPr="00C33F68">
        <w:rPr>
          <w:lang w:eastAsia="zh-CN"/>
        </w:rPr>
        <w:t>.2.1</w:t>
      </w:r>
      <w:r w:rsidRPr="00C33F68">
        <w:rPr>
          <w:lang w:eastAsia="zh-CN"/>
        </w:rPr>
        <w:tab/>
        <w:t xml:space="preserve">Group member discovery over PC5 interface with </w:t>
      </w:r>
      <w:r w:rsidR="00FC0028" w:rsidRPr="00C33F68">
        <w:rPr>
          <w:lang w:eastAsia="zh-CN"/>
        </w:rPr>
        <w:t>m</w:t>
      </w:r>
      <w:r w:rsidRPr="00C33F68">
        <w:rPr>
          <w:lang w:eastAsia="zh-CN"/>
        </w:rPr>
        <w:t>odel A</w:t>
      </w:r>
      <w:bookmarkEnd w:id="818"/>
      <w:bookmarkEnd w:id="819"/>
    </w:p>
    <w:p w14:paraId="6A06E0AF" w14:textId="3201E34C" w:rsidR="009F1BE8" w:rsidRPr="00C33F68" w:rsidRDefault="009F1BE8" w:rsidP="00826ACB">
      <w:pPr>
        <w:pStyle w:val="Heading6"/>
        <w:rPr>
          <w:lang w:eastAsia="zh-CN"/>
        </w:rPr>
      </w:pPr>
      <w:bookmarkStart w:id="820" w:name="_Toc155561189"/>
      <w:bookmarkStart w:id="821" w:name="_Toc162969842"/>
      <w:r w:rsidRPr="00C33F68">
        <w:rPr>
          <w:lang w:eastAsia="zh-CN"/>
        </w:rPr>
        <w:t>6.2.15.2.1.1</w:t>
      </w:r>
      <w:r w:rsidRPr="00C33F68">
        <w:rPr>
          <w:lang w:eastAsia="zh-CN"/>
        </w:rPr>
        <w:tab/>
        <w:t>General</w:t>
      </w:r>
      <w:bookmarkEnd w:id="820"/>
      <w:bookmarkEnd w:id="821"/>
    </w:p>
    <w:p w14:paraId="64234511" w14:textId="77777777" w:rsidR="00866C25" w:rsidRPr="00C33F68" w:rsidRDefault="00866C25" w:rsidP="00866C25">
      <w:pPr>
        <w:rPr>
          <w:lang w:eastAsia="zh-CN"/>
        </w:rPr>
      </w:pPr>
      <w:r w:rsidRPr="00C33F68">
        <w:rPr>
          <w:lang w:eastAsia="zh-CN"/>
        </w:rPr>
        <w:t>In this procedure, the UE sending the PROSE PC5 DISCOVERY message is called the "announcing UE" and the other UE is called the "monitoring UE".</w:t>
      </w:r>
    </w:p>
    <w:p w14:paraId="381D7FDB" w14:textId="0FF8B0AB" w:rsidR="00866C25" w:rsidRPr="00C33F68" w:rsidRDefault="00866C25" w:rsidP="00866C25">
      <w:pPr>
        <w:pStyle w:val="Heading6"/>
        <w:rPr>
          <w:lang w:eastAsia="zh-CN"/>
        </w:rPr>
      </w:pPr>
      <w:bookmarkStart w:id="822" w:name="_Toc155561190"/>
      <w:bookmarkStart w:id="823" w:name="_Toc162969843"/>
      <w:r w:rsidRPr="00C33F68">
        <w:rPr>
          <w:lang w:eastAsia="zh-CN"/>
        </w:rPr>
        <w:t>6.2.</w:t>
      </w:r>
      <w:r w:rsidR="004F14C3" w:rsidRPr="00C33F68">
        <w:rPr>
          <w:lang w:eastAsia="zh-CN"/>
        </w:rPr>
        <w:t>15</w:t>
      </w:r>
      <w:r w:rsidRPr="00C33F68">
        <w:rPr>
          <w:lang w:eastAsia="zh-CN"/>
        </w:rPr>
        <w:t>.2.1.</w:t>
      </w:r>
      <w:r w:rsidR="009F1BE8" w:rsidRPr="00C33F68">
        <w:rPr>
          <w:lang w:eastAsia="zh-CN"/>
        </w:rPr>
        <w:t>2</w:t>
      </w:r>
      <w:r w:rsidRPr="00C33F68">
        <w:rPr>
          <w:lang w:eastAsia="zh-CN"/>
        </w:rPr>
        <w:tab/>
        <w:t>Announcing UE procedure for group member discovery initiation</w:t>
      </w:r>
      <w:bookmarkEnd w:id="822"/>
      <w:bookmarkEnd w:id="823"/>
    </w:p>
    <w:p w14:paraId="5EBED6DD" w14:textId="77777777" w:rsidR="00866C25" w:rsidRPr="00C33F68" w:rsidRDefault="00866C25" w:rsidP="00866C25">
      <w:r w:rsidRPr="00C33F68">
        <w:t>The UE is authorised to perform the announcing UE procedure for group member discovery if:</w:t>
      </w:r>
    </w:p>
    <w:p w14:paraId="5A45C21D" w14:textId="77777777" w:rsidR="00866C25" w:rsidRPr="00C33F68" w:rsidRDefault="00866C25" w:rsidP="00866C25">
      <w:pPr>
        <w:pStyle w:val="B1"/>
      </w:pPr>
      <w:r w:rsidRPr="00C33F68">
        <w:t>a)</w:t>
      </w:r>
      <w:r w:rsidRPr="00C33F68">
        <w:tab/>
        <w:t>the following is true:</w:t>
      </w:r>
    </w:p>
    <w:p w14:paraId="4134A69B" w14:textId="7D229E00" w:rsidR="00866C25" w:rsidRPr="00C33F68" w:rsidRDefault="00866C25" w:rsidP="00866C25">
      <w:pPr>
        <w:pStyle w:val="B2"/>
      </w:pPr>
      <w:r w:rsidRPr="00C33F68">
        <w:t>1)</w:t>
      </w:r>
      <w:r w:rsidRPr="00C33F68">
        <w:tab/>
        <w:t xml:space="preserve">the UE is not served by NG-RAN, is authorised to perform </w:t>
      </w:r>
      <w:r w:rsidR="002E0F50" w:rsidRPr="00C33F68">
        <w:t xml:space="preserve">5G </w:t>
      </w:r>
      <w:r w:rsidRPr="00C33F68">
        <w:t>ProSe direct discovery using announcing procedure when the UE is not served by NG-RAN</w:t>
      </w:r>
      <w:r w:rsidR="00C050AA">
        <w:t xml:space="preserve"> and</w:t>
      </w:r>
      <w:r w:rsidRPr="00C33F68">
        <w:t xml:space="preserve"> is configured with the radio parameters to be used for </w:t>
      </w:r>
      <w:r w:rsidR="002E0F50" w:rsidRPr="00C33F68">
        <w:t xml:space="preserve">5G </w:t>
      </w:r>
      <w:r w:rsidRPr="00C33F68">
        <w:t>ProSe direct discovery when not served by NG-RAN;</w:t>
      </w:r>
    </w:p>
    <w:p w14:paraId="1BE85A82" w14:textId="04489C0C" w:rsidR="00866C25" w:rsidRPr="00C33F68" w:rsidRDefault="00866C25" w:rsidP="00866C25">
      <w:pPr>
        <w:pStyle w:val="B2"/>
      </w:pPr>
      <w:r w:rsidRPr="00C33F68">
        <w:t>2)</w:t>
      </w:r>
      <w:r w:rsidRPr="00C33F68">
        <w:tab/>
        <w:t>the UE is served by NG-RAN</w:t>
      </w:r>
      <w:r w:rsidR="00C050AA">
        <w:t xml:space="preserve"> and</w:t>
      </w:r>
      <w:r w:rsidRPr="00C33F68">
        <w:t xml:space="preserve"> is authorised to perform </w:t>
      </w:r>
      <w:r w:rsidR="002E0F50" w:rsidRPr="00C33F68">
        <w:t xml:space="preserve">5G </w:t>
      </w:r>
      <w:r w:rsidRPr="00C33F68">
        <w:t xml:space="preserve">ProSe direct discovery using announcing in the PLMN </w:t>
      </w:r>
      <w:r w:rsidRPr="00C33F68">
        <w:rPr>
          <w:lang w:eastAsia="ko-KR"/>
        </w:rPr>
        <w:t>indicated by the serving cell</w:t>
      </w:r>
      <w:r w:rsidRPr="00C33F68">
        <w:t>; or</w:t>
      </w:r>
    </w:p>
    <w:p w14:paraId="3BE4EAAB" w14:textId="77777777" w:rsidR="00866C25" w:rsidRPr="00C33F68" w:rsidRDefault="00866C25" w:rsidP="00866C25">
      <w:pPr>
        <w:pStyle w:val="B2"/>
      </w:pPr>
      <w:r w:rsidRPr="00C33F68">
        <w:t>3)</w:t>
      </w:r>
      <w:r w:rsidRPr="00C33F68">
        <w:tab/>
        <w:t>the UE is:</w:t>
      </w:r>
    </w:p>
    <w:p w14:paraId="580B79DC" w14:textId="0AA2B0F0" w:rsidR="00866C25" w:rsidRPr="00C33F68" w:rsidRDefault="004F14C3" w:rsidP="0037175B">
      <w:pPr>
        <w:pStyle w:val="B3"/>
      </w:pPr>
      <w:r w:rsidRPr="00C33F68">
        <w:t>i)</w:t>
      </w:r>
      <w:r w:rsidR="00866C25" w:rsidRPr="00C33F68">
        <w:tab/>
        <w:t>in 5GMM-IDLE mode, in limited service state as specified in 3GPP TS 23.122 [</w:t>
      </w:r>
      <w:r w:rsidRPr="00C33F68">
        <w:t>14</w:t>
      </w:r>
      <w:r w:rsidR="00866C25" w:rsidRPr="00C33F68">
        <w:t>]</w:t>
      </w:r>
      <w:r w:rsidR="00C050AA">
        <w:t xml:space="preserve"> and</w:t>
      </w:r>
      <w:r w:rsidR="00866C25" w:rsidRPr="00C33F68">
        <w:t xml:space="preserve"> the reason for the UE being in limited service state is one of the following:</w:t>
      </w:r>
    </w:p>
    <w:p w14:paraId="4B4EE1A9" w14:textId="77777777" w:rsidR="00866C25" w:rsidRPr="00C33F68" w:rsidRDefault="004F14C3" w:rsidP="0037175B">
      <w:pPr>
        <w:pStyle w:val="B4"/>
      </w:pPr>
      <w:r w:rsidRPr="00C33F68">
        <w:t>A</w:t>
      </w:r>
      <w:r w:rsidR="00866C25" w:rsidRPr="00C33F68">
        <w:t>)</w:t>
      </w:r>
      <w:r w:rsidR="00866C25" w:rsidRPr="00C33F68">
        <w:tab/>
        <w:t>the UE is unable to find a suitable cell in the selected PLMN as specified in 3GPP TS 38.304 [</w:t>
      </w:r>
      <w:r w:rsidRPr="00C33F68">
        <w:t>15</w:t>
      </w:r>
      <w:r w:rsidR="00866C25" w:rsidRPr="00C33F68">
        <w:t>];</w:t>
      </w:r>
    </w:p>
    <w:p w14:paraId="2C33EA16" w14:textId="77777777" w:rsidR="00866C25" w:rsidRPr="00C33F68" w:rsidRDefault="004F14C3" w:rsidP="0037175B">
      <w:pPr>
        <w:pStyle w:val="B4"/>
      </w:pPr>
      <w:r w:rsidRPr="00C33F68">
        <w:t>B</w:t>
      </w:r>
      <w:r w:rsidR="00866C25" w:rsidRPr="00C33F68">
        <w:t>)</w:t>
      </w:r>
      <w:r w:rsidR="00866C25" w:rsidRPr="00C33F68">
        <w:tab/>
        <w:t>the UE received a REGISTRATION REJECT message or a SERVICE REJECT message with the 5GMM cause #11 "PLMN not allowed" as specified in 3GPP TS 24.501 [</w:t>
      </w:r>
      <w:r w:rsidRPr="00C33F68">
        <w:t>11</w:t>
      </w:r>
      <w:r w:rsidR="00866C25" w:rsidRPr="00C33F68">
        <w:t>]; or</w:t>
      </w:r>
    </w:p>
    <w:p w14:paraId="5EA811BA" w14:textId="77777777" w:rsidR="00866C25" w:rsidRPr="00C33F68" w:rsidRDefault="004F14C3" w:rsidP="0037175B">
      <w:pPr>
        <w:pStyle w:val="B4"/>
      </w:pPr>
      <w:r w:rsidRPr="00C33F68">
        <w:t>C</w:t>
      </w:r>
      <w:r w:rsidR="00866C25" w:rsidRPr="00C33F68">
        <w:t>)</w:t>
      </w:r>
      <w:r w:rsidR="00866C25" w:rsidRPr="00C33F68">
        <w:tab/>
        <w:t>the UE received a REGISTRATION REJECT message or a SERVICE REJECT message with the 5GMM cause #7 "5GS services not allowed " as specified in 3GPP TS 24.501 [</w:t>
      </w:r>
      <w:r w:rsidRPr="00C33F68">
        <w:t>11</w:t>
      </w:r>
      <w:r w:rsidR="00866C25" w:rsidRPr="00C33F68">
        <w:t>]</w:t>
      </w:r>
      <w:r w:rsidR="00866C25" w:rsidRPr="00C33F68">
        <w:rPr>
          <w:lang w:eastAsia="ko-KR"/>
        </w:rPr>
        <w:t>; and</w:t>
      </w:r>
    </w:p>
    <w:p w14:paraId="70BCEE33" w14:textId="6A4EC958" w:rsidR="00866C25" w:rsidRPr="00C33F68" w:rsidRDefault="004F14C3" w:rsidP="0037175B">
      <w:pPr>
        <w:pStyle w:val="B3"/>
      </w:pPr>
      <w:r w:rsidRPr="00C33F68">
        <w:lastRenderedPageBreak/>
        <w:t>ii)</w:t>
      </w:r>
      <w:r w:rsidR="00866C25" w:rsidRPr="00C33F68">
        <w:tab/>
        <w:t>authorised to perform</w:t>
      </w:r>
      <w:r w:rsidR="002E0F50" w:rsidRPr="00C33F68">
        <w:t xml:space="preserve"> 5G</w:t>
      </w:r>
      <w:r w:rsidR="00866C25" w:rsidRPr="00C33F68">
        <w:t xml:space="preserve"> ProSe direct discovery using announcing when the UE is not served by NG-RAN</w:t>
      </w:r>
      <w:r w:rsidR="00C050AA">
        <w:t xml:space="preserve"> and</w:t>
      </w:r>
      <w:r w:rsidR="00866C25" w:rsidRPr="00C33F68">
        <w:t>:</w:t>
      </w:r>
    </w:p>
    <w:p w14:paraId="1B0B0E5E" w14:textId="4BC3CC08" w:rsidR="00866C25" w:rsidRPr="00C33F68" w:rsidRDefault="004F14C3" w:rsidP="0037175B">
      <w:pPr>
        <w:pStyle w:val="B4"/>
      </w:pPr>
      <w:r w:rsidRPr="00C33F68">
        <w:t>A</w:t>
      </w:r>
      <w:r w:rsidR="00866C25" w:rsidRPr="00C33F68">
        <w:t>)</w:t>
      </w:r>
      <w:r w:rsidR="00866C25" w:rsidRPr="00C33F68">
        <w:tab/>
        <w:t xml:space="preserve">configured with the radio parameters to be used for </w:t>
      </w:r>
      <w:r w:rsidR="00714D0F" w:rsidRPr="00C33F68">
        <w:t xml:space="preserve">5G </w:t>
      </w:r>
      <w:r w:rsidR="00866C25" w:rsidRPr="00C33F68">
        <w:t>ProSe direct discovery when not served by NG-RAN; or</w:t>
      </w:r>
    </w:p>
    <w:p w14:paraId="1232FF19" w14:textId="77777777" w:rsidR="00866C25" w:rsidRPr="00C33F68" w:rsidRDefault="004F14C3" w:rsidP="0037175B">
      <w:pPr>
        <w:pStyle w:val="B4"/>
      </w:pPr>
      <w:r w:rsidRPr="00C33F68">
        <w:t>B</w:t>
      </w:r>
      <w:r w:rsidR="00866C25" w:rsidRPr="00C33F68">
        <w:t>)</w:t>
      </w:r>
      <w:r w:rsidR="00866C25" w:rsidRPr="00C33F68">
        <w:tab/>
        <w:t>the lower layers indicate that the UE does not need to request resources for 5G ProSe direct discovery procedure; and</w:t>
      </w:r>
    </w:p>
    <w:p w14:paraId="4971187B" w14:textId="2AB88BFD" w:rsidR="00866C25" w:rsidRPr="00C33F68" w:rsidRDefault="00866C25" w:rsidP="0037175B">
      <w:pPr>
        <w:pStyle w:val="NO"/>
      </w:pPr>
      <w:r w:rsidRPr="00C33F68">
        <w:rPr>
          <w:noProof/>
        </w:rPr>
        <w:t>NOTE</w:t>
      </w:r>
      <w:r w:rsidR="004D1452" w:rsidRPr="00C33F68">
        <w:rPr>
          <w:noProof/>
        </w:rPr>
        <w:t> 1</w:t>
      </w:r>
      <w:r w:rsidRPr="00C33F68">
        <w:rPr>
          <w:noProof/>
        </w:rPr>
        <w:t>:</w:t>
      </w:r>
      <w:r w:rsidRPr="00C33F68">
        <w:rPr>
          <w:noProof/>
        </w:rPr>
        <w:tab/>
      </w:r>
      <w:r w:rsidRPr="00C33F68">
        <w:rPr>
          <w:lang w:eastAsia="ko-KR"/>
        </w:rPr>
        <w:t xml:space="preserve">When the lower layers indicate that the UE does not need to request resources for 5G ProSe direct discovery procedure, the serving cell broadcasts a common radio resources pool for </w:t>
      </w:r>
      <w:r w:rsidR="000963FC" w:rsidRPr="00C33F68">
        <w:rPr>
          <w:lang w:eastAsia="ko-KR"/>
        </w:rPr>
        <w:t xml:space="preserve">5G </w:t>
      </w:r>
      <w:r w:rsidRPr="00C33F68">
        <w:rPr>
          <w:lang w:eastAsia="ko-KR"/>
        </w:rPr>
        <w:t>ProSe discovery transmission and the UE can use this common radio resources pool while in limited service state.</w:t>
      </w:r>
    </w:p>
    <w:p w14:paraId="12C4FB95" w14:textId="787DF3F6" w:rsidR="00866C25" w:rsidRPr="00C33F68" w:rsidRDefault="00866C25" w:rsidP="00866C25">
      <w:pPr>
        <w:pStyle w:val="B1"/>
      </w:pPr>
      <w:r w:rsidRPr="00C33F68">
        <w:t>b)</w:t>
      </w:r>
      <w:r w:rsidRPr="00C33F68">
        <w:tab/>
        <w:t xml:space="preserve">the UE is configured with the </w:t>
      </w:r>
      <w:r w:rsidR="00714D0F" w:rsidRPr="00C33F68">
        <w:rPr>
          <w:lang w:eastAsia="ko-KR"/>
        </w:rPr>
        <w:t>application layer group</w:t>
      </w:r>
      <w:r w:rsidR="00B90C0C" w:rsidRPr="00C33F68">
        <w:rPr>
          <w:lang w:eastAsia="ko-KR"/>
        </w:rPr>
        <w:t xml:space="preserve"> ID</w:t>
      </w:r>
      <w:r w:rsidRPr="00C33F68">
        <w:t xml:space="preserve"> identifying the application layer group to be announced and with the User </w:t>
      </w:r>
      <w:r w:rsidR="003D75CD" w:rsidRPr="00C33F68">
        <w:t>info</w:t>
      </w:r>
      <w:r w:rsidRPr="00C33F68">
        <w:t xml:space="preserve"> ID for the </w:t>
      </w:r>
      <w:r w:rsidRPr="00C33F68">
        <w:rPr>
          <w:lang w:eastAsia="ko-KR"/>
        </w:rPr>
        <w:t>group member discovery</w:t>
      </w:r>
      <w:r w:rsidRPr="00C33F68">
        <w:t xml:space="preserve"> parameter;</w:t>
      </w:r>
    </w:p>
    <w:p w14:paraId="29F42EE4" w14:textId="77777777" w:rsidR="00866C25" w:rsidRPr="00C33F68" w:rsidRDefault="00866C25" w:rsidP="00866C25">
      <w:r w:rsidRPr="00C33F68">
        <w:t>otherwise, the UE is not authorised to perform the announcing UE procedure for group member discovery procedure.</w:t>
      </w:r>
    </w:p>
    <w:p w14:paraId="17B7974E" w14:textId="2C1D5436" w:rsidR="00866C25" w:rsidRPr="00C33F68" w:rsidRDefault="00866C25" w:rsidP="00866C25">
      <w:r w:rsidRPr="00C33F68">
        <w:t>Figure 6.2.</w:t>
      </w:r>
      <w:r w:rsidR="004F14C3" w:rsidRPr="00C33F68">
        <w:t>15</w:t>
      </w:r>
      <w:r w:rsidRPr="00C33F68">
        <w:t>.2.1.</w:t>
      </w:r>
      <w:r w:rsidR="009F1BE8" w:rsidRPr="00C33F68">
        <w:t>2.</w:t>
      </w:r>
      <w:r w:rsidRPr="00C33F68">
        <w:t>1 illustrates the interaction of the UEs in the announcing UE procedure for group member discovery.</w:t>
      </w:r>
    </w:p>
    <w:p w14:paraId="793440D5" w14:textId="77777777" w:rsidR="00866C25" w:rsidRPr="00C33F68" w:rsidRDefault="00866C25" w:rsidP="0037175B">
      <w:pPr>
        <w:pStyle w:val="TH"/>
        <w:rPr>
          <w:rFonts w:cs="Arial"/>
          <w:lang w:eastAsia="x-none"/>
        </w:rPr>
      </w:pPr>
      <w:r w:rsidRPr="00C33F68">
        <w:object w:dxaOrig="7500" w:dyaOrig="1605" w14:anchorId="392C9726">
          <v:shape id="_x0000_i1043" type="#_x0000_t75" style="width:374.95pt;height:82pt" o:ole="">
            <v:imagedata r:id="rId46" o:title=""/>
          </v:shape>
          <o:OLEObject Type="Embed" ProgID="Visio.Drawing.15" ShapeID="_x0000_i1043" DrawAspect="Content" ObjectID="_1781524708" r:id="rId47"/>
        </w:object>
      </w:r>
    </w:p>
    <w:p w14:paraId="64A81FBE" w14:textId="7C347142" w:rsidR="00866C25" w:rsidRPr="00C33F68" w:rsidRDefault="00866C25" w:rsidP="0037175B">
      <w:pPr>
        <w:pStyle w:val="TF"/>
      </w:pPr>
      <w:r w:rsidRPr="00C33F68">
        <w:t>Figure</w:t>
      </w:r>
      <w:r w:rsidR="004F14C3" w:rsidRPr="00C33F68">
        <w:t> </w:t>
      </w:r>
      <w:r w:rsidRPr="00C33F68">
        <w:t>6.2.</w:t>
      </w:r>
      <w:r w:rsidR="004F14C3" w:rsidRPr="00C33F68">
        <w:t>15</w:t>
      </w:r>
      <w:r w:rsidRPr="00C33F68">
        <w:t>.2.1.</w:t>
      </w:r>
      <w:r w:rsidR="009F1BE8" w:rsidRPr="00C33F68">
        <w:t>2.</w:t>
      </w:r>
      <w:r w:rsidRPr="00C33F68">
        <w:t>1: Announcing UE procedure for group member discovery</w:t>
      </w:r>
    </w:p>
    <w:p w14:paraId="20D69950" w14:textId="77777777" w:rsidR="00866C25" w:rsidRPr="00C33F68" w:rsidRDefault="00866C25" w:rsidP="00866C25">
      <w:r w:rsidRPr="00C33F68">
        <w:t>When the UE is triggered by an upper layer application to announce availability in a discovery group, if the UE is authorised to perform the announcing UE procedure for group member discovery, then the UE:</w:t>
      </w:r>
    </w:p>
    <w:p w14:paraId="63C44B02" w14:textId="66BFAE73" w:rsidR="00866C25" w:rsidRPr="00C33F68" w:rsidRDefault="00866C25" w:rsidP="00866C25">
      <w:pPr>
        <w:pStyle w:val="B1"/>
      </w:pPr>
      <w:r w:rsidRPr="00C33F68">
        <w:t>a)</w:t>
      </w:r>
      <w:r w:rsidRPr="00C33F68">
        <w:tab/>
        <w:t>if the UE is served by NG-RAN</w:t>
      </w:r>
      <w:r w:rsidR="00C050AA">
        <w:t xml:space="preserve"> and</w:t>
      </w:r>
      <w:r w:rsidRPr="00C33F68">
        <w:t xml:space="preserve"> the UE in 5GMM-IDLE mode needs to request resources for sending PROSE PC5 DISCOVERY messages as specified in 3GPP TS </w:t>
      </w:r>
      <w:r w:rsidR="00F74E80" w:rsidRPr="00C33F68">
        <w:t>38.331 [13]</w:t>
      </w:r>
      <w:r w:rsidRPr="00C33F68">
        <w:t>, shall perform a service request procedure as specified in 3GPP TS 24.501 [</w:t>
      </w:r>
      <w:r w:rsidR="004F14C3" w:rsidRPr="00C33F68">
        <w:t>11</w:t>
      </w:r>
      <w:r w:rsidRPr="00C33F68">
        <w:t>];</w:t>
      </w:r>
    </w:p>
    <w:p w14:paraId="7C7E675C" w14:textId="77777777" w:rsidR="00866C25" w:rsidRPr="00C33F68" w:rsidRDefault="00866C25" w:rsidP="00866C25">
      <w:pPr>
        <w:pStyle w:val="B1"/>
      </w:pPr>
      <w:r w:rsidRPr="00C33F68">
        <w:t>b)</w:t>
      </w:r>
      <w:r w:rsidRPr="00C33F68">
        <w:tab/>
        <w:t>shall obtain a valid UTC time for the discovery transmission from the lower layers and generate the UTC-based counter corresponding to this UTC time;</w:t>
      </w:r>
    </w:p>
    <w:p w14:paraId="18503A3F" w14:textId="77777777" w:rsidR="00866C25" w:rsidRPr="00C33F68" w:rsidRDefault="00866C25" w:rsidP="00866C25">
      <w:pPr>
        <w:pStyle w:val="B1"/>
      </w:pPr>
      <w:r w:rsidRPr="00C33F68">
        <w:rPr>
          <w:lang w:eastAsia="zh-CN"/>
        </w:rPr>
        <w:t>c</w:t>
      </w:r>
      <w:r w:rsidRPr="00C33F68">
        <w:t>)</w:t>
      </w:r>
      <w:r w:rsidRPr="00C33F68">
        <w:tab/>
        <w:t>shall generate a PROSE PC5 DISCOVERY message for group member discovery announcement. In the PROSE PC5 DISCOVERY message for group member discovery announcement, the UE:</w:t>
      </w:r>
    </w:p>
    <w:p w14:paraId="55AEC40A" w14:textId="4BC38D84" w:rsidR="00866C25" w:rsidRPr="00C33F68" w:rsidRDefault="00B90C0C" w:rsidP="00866C25">
      <w:pPr>
        <w:pStyle w:val="B2"/>
      </w:pPr>
      <w:r w:rsidRPr="00C33F68">
        <w:t>1</w:t>
      </w:r>
      <w:r w:rsidR="00866C25" w:rsidRPr="00C33F68">
        <w:t>)</w:t>
      </w:r>
      <w:r w:rsidR="00866C25" w:rsidRPr="00C33F68">
        <w:tab/>
        <w:t xml:space="preserve">shall set the </w:t>
      </w:r>
      <w:r w:rsidR="00AD039D" w:rsidRPr="00C33F68">
        <w:t>announcer info</w:t>
      </w:r>
      <w:r w:rsidR="00866C25" w:rsidRPr="00C33F68">
        <w:t xml:space="preserve"> parameter to the User </w:t>
      </w:r>
      <w:r w:rsidR="003D75CD" w:rsidRPr="00C33F68">
        <w:t>info</w:t>
      </w:r>
      <w:r w:rsidR="00866C25" w:rsidRPr="00C33F68">
        <w:t xml:space="preserve"> ID for the </w:t>
      </w:r>
      <w:r w:rsidR="00866C25" w:rsidRPr="00C33F68">
        <w:rPr>
          <w:lang w:eastAsia="ko-KR"/>
        </w:rPr>
        <w:t>group member discovery</w:t>
      </w:r>
      <w:r w:rsidR="00866C25" w:rsidRPr="00C33F68">
        <w:t xml:space="preserve"> parameter; and</w:t>
      </w:r>
    </w:p>
    <w:p w14:paraId="2CA395B7" w14:textId="79E0FCE2" w:rsidR="00866C25" w:rsidRPr="00C33F68" w:rsidRDefault="00B90C0C" w:rsidP="00866C25">
      <w:pPr>
        <w:pStyle w:val="B2"/>
      </w:pPr>
      <w:r w:rsidRPr="00C33F68">
        <w:t>2</w:t>
      </w:r>
      <w:r w:rsidR="00866C25" w:rsidRPr="00C33F68">
        <w:t>)</w:t>
      </w:r>
      <w:r w:rsidR="00866C25" w:rsidRPr="00C33F68">
        <w:tab/>
        <w:t xml:space="preserve">shall set the </w:t>
      </w:r>
      <w:r w:rsidR="00714D0F" w:rsidRPr="00C33F68">
        <w:rPr>
          <w:lang w:eastAsia="ko-KR"/>
        </w:rPr>
        <w:t>application layer group</w:t>
      </w:r>
      <w:r w:rsidRPr="00C33F68">
        <w:rPr>
          <w:lang w:eastAsia="ko-KR"/>
        </w:rPr>
        <w:t xml:space="preserve"> ID</w:t>
      </w:r>
      <w:r w:rsidR="00866C25" w:rsidRPr="00C33F68">
        <w:rPr>
          <w:lang w:eastAsia="ko-KR"/>
        </w:rPr>
        <w:t xml:space="preserve"> </w:t>
      </w:r>
      <w:r w:rsidR="00866C25" w:rsidRPr="00C33F68">
        <w:t xml:space="preserve">parameter to the </w:t>
      </w:r>
      <w:r w:rsidR="00714D0F" w:rsidRPr="00C33F68">
        <w:rPr>
          <w:lang w:eastAsia="ko-KR"/>
        </w:rPr>
        <w:t>application layer group</w:t>
      </w:r>
      <w:r w:rsidRPr="00C33F68">
        <w:rPr>
          <w:lang w:eastAsia="ko-KR"/>
        </w:rPr>
        <w:t xml:space="preserve"> ID</w:t>
      </w:r>
      <w:r w:rsidR="00866C25" w:rsidRPr="00C33F68">
        <w:rPr>
          <w:lang w:eastAsia="ko-KR"/>
        </w:rPr>
        <w:t xml:space="preserve"> </w:t>
      </w:r>
      <w:r w:rsidR="00866C25" w:rsidRPr="00C33F68">
        <w:t>parameter identifying the discovery group to be announced;</w:t>
      </w:r>
    </w:p>
    <w:p w14:paraId="47525ACB" w14:textId="72C6A8E6" w:rsidR="00010CA3" w:rsidRPr="00C33F68" w:rsidRDefault="00010CA3" w:rsidP="00DA4279">
      <w:pPr>
        <w:pStyle w:val="B2"/>
      </w:pPr>
      <w:r w:rsidRPr="00C33F68">
        <w:rPr>
          <w:lang w:eastAsia="zh-CN"/>
        </w:rPr>
        <w:t>3)</w:t>
      </w:r>
      <w:r w:rsidRPr="00C33F68">
        <w:rPr>
          <w:lang w:eastAsia="zh-CN"/>
        </w:rPr>
        <w:tab/>
      </w:r>
      <w:r w:rsidRPr="00C33F68">
        <w:t>shall include the MIC filed computed as described in 3GPP TS 33.503 [34]</w:t>
      </w:r>
      <w:r w:rsidRPr="00C33F68">
        <w:rPr>
          <w:lang w:eastAsia="zh-CN"/>
        </w:rPr>
        <w:t>,</w:t>
      </w:r>
      <w:r w:rsidRPr="00C33F68">
        <w:t xml:space="preserve"> by using the UTC-based counter and the </w:t>
      </w:r>
      <w:r w:rsidRPr="00C33F68">
        <w:rPr>
          <w:lang w:eastAsia="zh-CN"/>
        </w:rPr>
        <w:t xml:space="preserve">DUIK </w:t>
      </w:r>
      <w:r w:rsidRPr="00C33F68">
        <w:t>contained in the &lt;restricted-announce-response&gt; element of the DISCOVERY_RESPONSE message;</w:t>
      </w:r>
    </w:p>
    <w:p w14:paraId="1AB35E68" w14:textId="28EE3B9C" w:rsidR="00866C25" w:rsidRPr="00C33F68" w:rsidRDefault="00010CA3" w:rsidP="00866C25">
      <w:pPr>
        <w:pStyle w:val="B2"/>
      </w:pPr>
      <w:r w:rsidRPr="00C33F68">
        <w:t>4</w:t>
      </w:r>
      <w:r w:rsidR="00866C25" w:rsidRPr="00C33F68">
        <w:t>)</w:t>
      </w:r>
      <w:r w:rsidR="00866C25" w:rsidRPr="00C33F68">
        <w:tab/>
        <w:t>shall set the</w:t>
      </w:r>
      <w:r w:rsidRPr="00C33F68">
        <w:t xml:space="preserve"> </w:t>
      </w:r>
      <w:r w:rsidR="00866C25" w:rsidRPr="00C33F68">
        <w:t xml:space="preserve">UTC-based counter LSB parameter to the </w:t>
      </w:r>
      <w:r w:rsidRPr="00C33F68">
        <w:t>4</w:t>
      </w:r>
      <w:r w:rsidR="00866C25" w:rsidRPr="00C33F68">
        <w:t xml:space="preserve"> least significant bits of the UTC-based counter;</w:t>
      </w:r>
    </w:p>
    <w:p w14:paraId="2E2FEDEF" w14:textId="424F6B32" w:rsidR="00E83D83" w:rsidRPr="00C33F68" w:rsidRDefault="00010CA3" w:rsidP="00E83D83">
      <w:pPr>
        <w:pStyle w:val="B2"/>
      </w:pPr>
      <w:r w:rsidRPr="00C33F68">
        <w:rPr>
          <w:lang w:eastAsia="zh-CN"/>
        </w:rPr>
        <w:t>5</w:t>
      </w:r>
      <w:r w:rsidR="00E744A6" w:rsidRPr="00C33F68">
        <w:rPr>
          <w:lang w:eastAsia="zh-CN"/>
        </w:rPr>
        <w:t>)</w:t>
      </w:r>
      <w:r w:rsidR="00E744A6" w:rsidRPr="00C33F68">
        <w:rPr>
          <w:lang w:eastAsia="zh-CN"/>
        </w:rPr>
        <w:tab/>
        <w:t>shall set the</w:t>
      </w:r>
      <w:r w:rsidR="00E744A6" w:rsidRPr="00C33F68">
        <w:t xml:space="preserve"> ProSe direct discovery PC5 message type parameter </w:t>
      </w:r>
      <w:r w:rsidR="00E744A6" w:rsidRPr="00C33F68">
        <w:rPr>
          <w:lang w:eastAsia="zh-CN"/>
        </w:rPr>
        <w:t>as</w:t>
      </w:r>
      <w:r w:rsidR="00E744A6" w:rsidRPr="00C33F68">
        <w:t xml:space="preserve"> specified in table 10.2.1.5;</w:t>
      </w:r>
      <w:r w:rsidR="00E83D83" w:rsidRPr="00C33F68">
        <w:t xml:space="preserve"> and</w:t>
      </w:r>
    </w:p>
    <w:p w14:paraId="4B2ED5FF" w14:textId="7BD0399F" w:rsidR="00E744A6" w:rsidRPr="00C33F68" w:rsidRDefault="00010CA3" w:rsidP="00E83D83">
      <w:pPr>
        <w:pStyle w:val="B2"/>
        <w:rPr>
          <w:lang w:eastAsia="zh-CN"/>
        </w:rPr>
      </w:pPr>
      <w:r w:rsidRPr="00C33F68">
        <w:rPr>
          <w:lang w:eastAsia="zh-CN"/>
        </w:rPr>
        <w:t>6</w:t>
      </w:r>
      <w:r w:rsidR="00E83D83" w:rsidRPr="00C33F68">
        <w:rPr>
          <w:lang w:eastAsia="zh-CN"/>
        </w:rPr>
        <w:t>)</w:t>
      </w:r>
      <w:r w:rsidR="00E83D83" w:rsidRPr="00C33F68">
        <w:rPr>
          <w:lang w:eastAsia="zh-CN"/>
        </w:rPr>
        <w:tab/>
        <w:t>may include the Metadata IE to provide the application layer discovery message;</w:t>
      </w:r>
    </w:p>
    <w:p w14:paraId="7C830838" w14:textId="220F17E8" w:rsidR="00866C25" w:rsidRPr="00C33F68" w:rsidRDefault="00866C25" w:rsidP="00AC7EE3">
      <w:pPr>
        <w:pStyle w:val="B1"/>
      </w:pPr>
      <w:r w:rsidRPr="00C33F68">
        <w:t>d)</w:t>
      </w:r>
      <w:r w:rsidRPr="00C33F68">
        <w:tab/>
        <w:t>shall apply the DUIK, DUSK, or DUCK with the associated Encrypted Bitmask, along with the UTC-based counter to the PROSE PC5 DISCOVERY message for whichever security mechanism(s) configured to be applied, e.g., integrity protection, message scrambling or confidentiality protection of one or more above parameters, as specified in 3GPP TS 33.303[</w:t>
      </w:r>
      <w:r w:rsidR="00F72BC5" w:rsidRPr="00C33F68">
        <w:t>36</w:t>
      </w:r>
      <w:r w:rsidRPr="00C33F68">
        <w:t>];</w:t>
      </w:r>
    </w:p>
    <w:p w14:paraId="261A3BF3" w14:textId="77777777" w:rsidR="004D1452" w:rsidRPr="00C33F68" w:rsidRDefault="0093226E" w:rsidP="0093226E">
      <w:pPr>
        <w:pStyle w:val="B1"/>
        <w:rPr>
          <w:lang w:eastAsia="zh-CN"/>
        </w:rPr>
      </w:pPr>
      <w:r w:rsidRPr="00C33F68">
        <w:rPr>
          <w:lang w:eastAsia="zh-CN"/>
        </w:rPr>
        <w:t>e)</w:t>
      </w:r>
      <w:r w:rsidRPr="00C33F68">
        <w:rPr>
          <w:lang w:eastAsia="zh-CN"/>
        </w:rPr>
        <w:tab/>
      </w:r>
      <w:r w:rsidR="004D1452" w:rsidRPr="00C33F68">
        <w:rPr>
          <w:lang w:eastAsia="zh-CN"/>
        </w:rPr>
        <w:t xml:space="preserve">shall apply one of the following to determine the </w:t>
      </w:r>
      <w:r w:rsidR="004D1452" w:rsidRPr="00C33F68">
        <w:t>destination layer-2 ID</w:t>
      </w:r>
      <w:r w:rsidR="004D1452" w:rsidRPr="00C33F68">
        <w:rPr>
          <w:lang w:eastAsia="zh-CN"/>
        </w:rPr>
        <w:t>:</w:t>
      </w:r>
    </w:p>
    <w:p w14:paraId="4FCEAC62" w14:textId="7DC3B875" w:rsidR="004D1452" w:rsidRPr="00C33F68" w:rsidRDefault="004D1452" w:rsidP="003A13E4">
      <w:pPr>
        <w:pStyle w:val="B2"/>
        <w:rPr>
          <w:lang w:eastAsia="zh-CN"/>
        </w:rPr>
      </w:pPr>
      <w:r w:rsidRPr="00C33F68">
        <w:lastRenderedPageBreak/>
        <w:t>1)</w:t>
      </w:r>
      <w:r w:rsidRPr="00C33F68">
        <w:tab/>
        <w:t>if the application layer group ID has a configured layer-2 group ID</w:t>
      </w:r>
      <w:r w:rsidRPr="00C33F68">
        <w:rPr>
          <w:lang w:eastAsia="zh-CN"/>
        </w:rPr>
        <w:t xml:space="preserve"> as specified in clause</w:t>
      </w:r>
      <w:r w:rsidRPr="00C33F68">
        <w:t> </w:t>
      </w:r>
      <w:r w:rsidRPr="00C33F68">
        <w:rPr>
          <w:lang w:eastAsia="zh-CN"/>
        </w:rPr>
        <w:t>5.2.3</w:t>
      </w:r>
      <w:r w:rsidRPr="00C33F68">
        <w:t xml:space="preserve">, </w:t>
      </w:r>
      <w:r w:rsidR="0093226E" w:rsidRPr="00C33F68">
        <w:rPr>
          <w:lang w:eastAsia="zh-CN"/>
        </w:rPr>
        <w:t xml:space="preserve">set the </w:t>
      </w:r>
      <w:r w:rsidR="002E0F50" w:rsidRPr="00C33F68">
        <w:rPr>
          <w:lang w:eastAsia="zh-CN"/>
        </w:rPr>
        <w:t>d</w:t>
      </w:r>
      <w:r w:rsidR="0093226E" w:rsidRPr="00C33F68">
        <w:rPr>
          <w:lang w:eastAsia="zh-CN"/>
        </w:rPr>
        <w:t xml:space="preserve">estination </w:t>
      </w:r>
      <w:r w:rsidR="00A52BDC" w:rsidRPr="00C33F68">
        <w:rPr>
          <w:lang w:eastAsia="zh-CN"/>
        </w:rPr>
        <w:t>l</w:t>
      </w:r>
      <w:r w:rsidR="0093226E" w:rsidRPr="00C33F68">
        <w:rPr>
          <w:lang w:eastAsia="zh-CN"/>
        </w:rPr>
        <w:t xml:space="preserve">ayer-2 ID to the </w:t>
      </w:r>
      <w:r w:rsidR="00A52BDC" w:rsidRPr="00C33F68">
        <w:rPr>
          <w:lang w:eastAsia="zh-CN"/>
        </w:rPr>
        <w:t>l</w:t>
      </w:r>
      <w:r w:rsidR="0093226E" w:rsidRPr="00C33F68">
        <w:rPr>
          <w:lang w:eastAsia="zh-CN"/>
        </w:rPr>
        <w:t xml:space="preserve">ayer-2 </w:t>
      </w:r>
      <w:r w:rsidR="002E0F50" w:rsidRPr="00C33F68">
        <w:rPr>
          <w:lang w:eastAsia="zh-CN"/>
        </w:rPr>
        <w:t>g</w:t>
      </w:r>
      <w:r w:rsidR="0093226E" w:rsidRPr="00C33F68">
        <w:rPr>
          <w:lang w:eastAsia="zh-CN"/>
        </w:rPr>
        <w:t>roup ID</w:t>
      </w:r>
      <w:r w:rsidR="002E0F50" w:rsidRPr="00C33F68">
        <w:rPr>
          <w:lang w:eastAsia="zh-CN"/>
        </w:rPr>
        <w:t xml:space="preserve">; </w:t>
      </w:r>
      <w:r w:rsidRPr="00C33F68">
        <w:rPr>
          <w:lang w:eastAsia="zh-CN"/>
        </w:rPr>
        <w:t>or</w:t>
      </w:r>
    </w:p>
    <w:p w14:paraId="4FB6E487" w14:textId="77777777" w:rsidR="004D1452" w:rsidRPr="00C33F68" w:rsidRDefault="004D1452" w:rsidP="004D1452">
      <w:pPr>
        <w:pStyle w:val="B2"/>
      </w:pPr>
      <w:r w:rsidRPr="00C33F68">
        <w:rPr>
          <w:lang w:eastAsia="zh-CN"/>
        </w:rPr>
        <w:t>2)</w:t>
      </w:r>
      <w:r w:rsidRPr="00C33F68">
        <w:rPr>
          <w:lang w:eastAsia="zh-CN"/>
        </w:rPr>
        <w:tab/>
      </w:r>
      <w:r w:rsidRPr="00C33F68">
        <w:t>otherwise, convert the application layer group ID into a destination layer-2 ID as following:</w:t>
      </w:r>
    </w:p>
    <w:p w14:paraId="3669FEC3" w14:textId="77777777" w:rsidR="004D1452" w:rsidRPr="00C33F68" w:rsidRDefault="004D1452" w:rsidP="004D1452">
      <w:pPr>
        <w:pStyle w:val="B3"/>
      </w:pPr>
      <w:r w:rsidRPr="00C33F68">
        <w:t>i)</w:t>
      </w:r>
      <w:r w:rsidRPr="00C33F68">
        <w:tab/>
        <w:t xml:space="preserve">to </w:t>
      </w:r>
      <w:r w:rsidRPr="00C33F68">
        <w:rPr>
          <w:noProof/>
          <w:lang w:eastAsia="zh-CN"/>
        </w:rPr>
        <w:t xml:space="preserve">use the group identifier as the input to the SHA-256 hashing algorithm as specified in </w:t>
      </w:r>
      <w:r w:rsidRPr="00C33F68">
        <w:t>ISO/IEC 10118-3:2018</w:t>
      </w:r>
      <w:r w:rsidRPr="00C33F68">
        <w:rPr>
          <w:noProof/>
          <w:lang w:eastAsia="zh-CN"/>
        </w:rPr>
        <w:t> [28]</w:t>
      </w:r>
      <w:r w:rsidRPr="00C33F68">
        <w:t>; and</w:t>
      </w:r>
    </w:p>
    <w:p w14:paraId="1B5F5203" w14:textId="77777777" w:rsidR="004D1452" w:rsidRPr="00C33F68" w:rsidRDefault="004D1452" w:rsidP="004D1452">
      <w:pPr>
        <w:pStyle w:val="B3"/>
        <w:rPr>
          <w:noProof/>
          <w:lang w:eastAsia="zh-CN"/>
        </w:rPr>
      </w:pPr>
      <w:r w:rsidRPr="00C33F68">
        <w:t>ii)</w:t>
      </w:r>
      <w:r w:rsidRPr="00C33F68">
        <w:tab/>
        <w:t xml:space="preserve">to </w:t>
      </w:r>
      <w:r w:rsidRPr="00C33F68">
        <w:rPr>
          <w:noProof/>
          <w:lang w:eastAsia="zh-CN"/>
        </w:rPr>
        <w:t>use the 24 least significant bits of the 256 bits of the output as destination layer-2 ID;</w:t>
      </w:r>
    </w:p>
    <w:p w14:paraId="0C966F9D" w14:textId="58885E88" w:rsidR="0093226E" w:rsidRPr="00C33F68" w:rsidRDefault="004D1452" w:rsidP="003A13E4">
      <w:pPr>
        <w:pStyle w:val="NO"/>
      </w:pPr>
      <w:r w:rsidRPr="00C33F68">
        <w:t>NOTE 2:</w:t>
      </w:r>
      <w:r w:rsidRPr="00C33F68">
        <w:tab/>
        <w:t>SHA-256 hashing algorithm is implemented in the ME.</w:t>
      </w:r>
    </w:p>
    <w:p w14:paraId="69F6FC6E" w14:textId="7B0DBFCB" w:rsidR="004D1452" w:rsidRPr="00C33F68" w:rsidRDefault="004D1452" w:rsidP="004D1452">
      <w:pPr>
        <w:pStyle w:val="B1"/>
        <w:rPr>
          <w:lang w:eastAsia="zh-CN"/>
        </w:rPr>
      </w:pPr>
      <w:r w:rsidRPr="00C33F68">
        <w:rPr>
          <w:lang w:eastAsia="zh-CN"/>
        </w:rPr>
        <w:t>f)</w:t>
      </w:r>
      <w:r w:rsidRPr="00C33F68">
        <w:rPr>
          <w:lang w:eastAsia="zh-CN"/>
        </w:rPr>
        <w:tab/>
        <w:t>shall self-assign a source layer-2 ID for sending the group member discovery announcement message; and</w:t>
      </w:r>
    </w:p>
    <w:p w14:paraId="45324173" w14:textId="0D9B0A36" w:rsidR="00C050AA" w:rsidRPr="00C33F68" w:rsidRDefault="00C050AA" w:rsidP="00C050AA">
      <w:pPr>
        <w:pStyle w:val="NO"/>
      </w:pPr>
      <w:r>
        <w:t>NOTE 3:</w:t>
      </w:r>
      <w:r>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6.2.14.2.2.2, clause 6.2.15.2.2.2 and clause 8.2.1.3.1.2.</w:t>
      </w:r>
    </w:p>
    <w:p w14:paraId="16128DFC" w14:textId="029F7555" w:rsidR="00866C25" w:rsidRPr="00C33F68" w:rsidRDefault="004D1452" w:rsidP="00866C25">
      <w:pPr>
        <w:pStyle w:val="B1"/>
      </w:pPr>
      <w:r w:rsidRPr="00C33F68">
        <w:rPr>
          <w:lang w:eastAsia="zh-CN"/>
        </w:rPr>
        <w:t>g</w:t>
      </w:r>
      <w:r w:rsidR="00866C25" w:rsidRPr="00C33F68">
        <w:t>)</w:t>
      </w:r>
      <w:r w:rsidR="00866C25" w:rsidRPr="00C33F68">
        <w:tab/>
        <w:t>shall pass the resulting PROSE PC5 DISCOVERY message for group member discovery announcement</w:t>
      </w:r>
      <w:r w:rsidR="0093226E" w:rsidRPr="00C33F68">
        <w:t xml:space="preserve"> along with the </w:t>
      </w:r>
      <w:r w:rsidR="00255A55" w:rsidRPr="00C33F68">
        <w:t>s</w:t>
      </w:r>
      <w:r w:rsidR="0093226E" w:rsidRPr="00C33F68">
        <w:t xml:space="preserve">ource </w:t>
      </w:r>
      <w:r w:rsidR="00AE6C0C" w:rsidRPr="00C33F68">
        <w:t>l</w:t>
      </w:r>
      <w:r w:rsidR="0093226E" w:rsidRPr="00C33F68">
        <w:t xml:space="preserve">ayer-2 ID and the </w:t>
      </w:r>
      <w:r w:rsidR="00255A55" w:rsidRPr="00C33F68">
        <w:t>d</w:t>
      </w:r>
      <w:r w:rsidR="0093226E" w:rsidRPr="00C33F68">
        <w:t xml:space="preserve">estination </w:t>
      </w:r>
      <w:r w:rsidR="00AE6C0C" w:rsidRPr="00C33F68">
        <w:t>l</w:t>
      </w:r>
      <w:r w:rsidR="0093226E" w:rsidRPr="00C33F68">
        <w:t>ayer-2 ID</w:t>
      </w:r>
      <w:r w:rsidR="00866C25" w:rsidRPr="00C33F68">
        <w:t xml:space="preserve"> to the lower layers for transmission over the PC5 interface.</w:t>
      </w:r>
    </w:p>
    <w:p w14:paraId="60DDCD05" w14:textId="77777777" w:rsidR="00866C25" w:rsidRPr="00C33F68" w:rsidRDefault="00866C25" w:rsidP="00866C25">
      <w:r w:rsidRPr="00C33F68">
        <w:t>The announcing UE shall ensure that it keeps on passing the same PROSE PC5 DISCOVERY message to the lower layers for transmission until the announcing UE is triggered by an upper layer application to stop announcing availability in a discovery group, or until the UE stops being authorised to perform the announcing UE procedure for group member discovery.</w:t>
      </w:r>
    </w:p>
    <w:p w14:paraId="523E1718" w14:textId="23735C1F" w:rsidR="001845AF" w:rsidRPr="00C33F68" w:rsidRDefault="001845AF" w:rsidP="001845AF">
      <w:pPr>
        <w:pStyle w:val="NO"/>
      </w:pPr>
      <w:r>
        <w:t>NOTE 4:</w:t>
      </w:r>
      <w:r>
        <w:tab/>
        <w:t xml:space="preserve">The announcing UE can stop announcing UE procedure for group member discovery for power saving by implementation specific means e.g. an implementation-specific maximum number of </w:t>
      </w:r>
      <w:r w:rsidR="00A75FFD" w:rsidRPr="00E4718D">
        <w:t>5G ProSe direct link</w:t>
      </w:r>
      <w:r w:rsidR="00A75FFD" w:rsidRPr="00E4718D">
        <w:rPr>
          <w:rFonts w:hint="eastAsia"/>
          <w:lang w:eastAsia="zh-CN"/>
        </w:rPr>
        <w:t xml:space="preserve">s </w:t>
      </w:r>
      <w:r w:rsidR="00A75FFD">
        <w:rPr>
          <w:rFonts w:hint="eastAsia"/>
          <w:lang w:eastAsia="zh-CN"/>
        </w:rPr>
        <w:t xml:space="preserve">configured </w:t>
      </w:r>
      <w:r w:rsidR="00A75FFD" w:rsidRPr="00E4718D">
        <w:rPr>
          <w:rFonts w:hint="eastAsia"/>
          <w:lang w:eastAsia="zh-CN"/>
        </w:rPr>
        <w:t xml:space="preserve">in </w:t>
      </w:r>
      <w:r>
        <w:t>the UE, or an implementation-specific timer expires.</w:t>
      </w:r>
    </w:p>
    <w:p w14:paraId="380F15CE" w14:textId="02E9E26C" w:rsidR="00866C25" w:rsidRPr="00C33F68" w:rsidRDefault="00866C25" w:rsidP="00866C25">
      <w:pPr>
        <w:pStyle w:val="Heading6"/>
        <w:rPr>
          <w:lang w:eastAsia="zh-CN"/>
        </w:rPr>
      </w:pPr>
      <w:bookmarkStart w:id="824" w:name="_Toc155561191"/>
      <w:bookmarkStart w:id="825" w:name="_Toc162969844"/>
      <w:r w:rsidRPr="00C33F68">
        <w:rPr>
          <w:lang w:eastAsia="zh-CN"/>
        </w:rPr>
        <w:t>6.2.</w:t>
      </w:r>
      <w:r w:rsidR="004F14C3" w:rsidRPr="00C33F68">
        <w:rPr>
          <w:lang w:eastAsia="zh-CN"/>
        </w:rPr>
        <w:t>15</w:t>
      </w:r>
      <w:r w:rsidRPr="00C33F68">
        <w:rPr>
          <w:lang w:eastAsia="zh-CN"/>
        </w:rPr>
        <w:t>.2.1.</w:t>
      </w:r>
      <w:r w:rsidR="009F1BE8" w:rsidRPr="00C33F68">
        <w:rPr>
          <w:lang w:eastAsia="zh-CN"/>
        </w:rPr>
        <w:t>3</w:t>
      </w:r>
      <w:r w:rsidRPr="00C33F68">
        <w:rPr>
          <w:lang w:eastAsia="zh-CN"/>
        </w:rPr>
        <w:tab/>
        <w:t>Announcing UE procedure for group member discovery completion</w:t>
      </w:r>
      <w:bookmarkEnd w:id="824"/>
      <w:bookmarkEnd w:id="825"/>
    </w:p>
    <w:p w14:paraId="35C44346" w14:textId="77777777" w:rsidR="00866C25" w:rsidRPr="00C33F68" w:rsidRDefault="00866C25" w:rsidP="00866C25">
      <w:pPr>
        <w:rPr>
          <w:lang w:eastAsia="zh-CN"/>
        </w:rPr>
      </w:pPr>
      <w:r w:rsidRPr="00C33F68">
        <w:rPr>
          <w:lang w:eastAsia="zh-CN"/>
        </w:rPr>
        <w:t>When the announcing UE is triggered by an upper layer application to stop announcing availability in a discovery group, or when the announcing UE stops being authorised to perform the announcing UE procedure for group member discovery, the UE shall instruct the lower layers to stop announcing.</w:t>
      </w:r>
    </w:p>
    <w:p w14:paraId="4022343F" w14:textId="1BA1E6AF" w:rsidR="001845AF" w:rsidRDefault="001845AF" w:rsidP="00357014">
      <w:pPr>
        <w:pStyle w:val="NO"/>
        <w:rPr>
          <w:lang w:eastAsia="zh-CN"/>
        </w:rPr>
      </w:pPr>
      <w:r>
        <w:rPr>
          <w:lang w:eastAsia="zh-CN"/>
        </w:rPr>
        <w:t>NOTE:</w:t>
      </w:r>
      <w:r>
        <w:rPr>
          <w:lang w:eastAsia="zh-CN"/>
        </w:rPr>
        <w:tab/>
        <w:t xml:space="preserve">The announcing UE can stop announcing UE procedure for group member discovery for power saving by implementation specific means e.g. an implementation-specific maximum number of </w:t>
      </w:r>
      <w:r w:rsidR="00660426" w:rsidRPr="00E4718D">
        <w:t>5G ProSe direct link</w:t>
      </w:r>
      <w:r w:rsidR="00660426" w:rsidRPr="00E4718D">
        <w:rPr>
          <w:rFonts w:hint="eastAsia"/>
          <w:lang w:eastAsia="zh-CN"/>
        </w:rPr>
        <w:t xml:space="preserve">s </w:t>
      </w:r>
      <w:r w:rsidR="00660426">
        <w:rPr>
          <w:rFonts w:hint="eastAsia"/>
          <w:lang w:eastAsia="zh-CN"/>
        </w:rPr>
        <w:t xml:space="preserve">configured </w:t>
      </w:r>
      <w:r w:rsidR="00660426" w:rsidRPr="00E4718D">
        <w:rPr>
          <w:rFonts w:hint="eastAsia"/>
          <w:lang w:eastAsia="zh-CN"/>
        </w:rPr>
        <w:t xml:space="preserve">in </w:t>
      </w:r>
      <w:r>
        <w:rPr>
          <w:lang w:eastAsia="zh-CN"/>
        </w:rPr>
        <w:t>the UE, or an implementation-specific timer expires.</w:t>
      </w:r>
    </w:p>
    <w:p w14:paraId="45559A30" w14:textId="2D982077" w:rsidR="00866C25" w:rsidRPr="00C33F68" w:rsidRDefault="00866C25" w:rsidP="00866C25">
      <w:pPr>
        <w:rPr>
          <w:lang w:eastAsia="zh-CN"/>
        </w:rPr>
      </w:pPr>
      <w:r w:rsidRPr="00C33F68">
        <w:rPr>
          <w:lang w:eastAsia="zh-CN"/>
        </w:rPr>
        <w:t xml:space="preserve">When the UE stops announcing, if the UE is in 5GMM-CONNECTED mode, the UE shall trigger the corresponding procedure in lower layers as specified in 3GPP TS </w:t>
      </w:r>
      <w:r w:rsidR="00F74E80" w:rsidRPr="00C33F68">
        <w:t>38.331 [13]</w:t>
      </w:r>
      <w:r w:rsidRPr="00C33F68">
        <w:rPr>
          <w:lang w:eastAsia="zh-CN"/>
        </w:rPr>
        <w:t>.</w:t>
      </w:r>
    </w:p>
    <w:p w14:paraId="00090167" w14:textId="4BE2AB3E" w:rsidR="00866C25" w:rsidRPr="00C33F68" w:rsidRDefault="00866C25" w:rsidP="00866C25">
      <w:pPr>
        <w:pStyle w:val="Heading6"/>
        <w:rPr>
          <w:lang w:eastAsia="zh-CN"/>
        </w:rPr>
      </w:pPr>
      <w:bookmarkStart w:id="826" w:name="_Toc155561192"/>
      <w:bookmarkStart w:id="827" w:name="_Toc162969845"/>
      <w:r w:rsidRPr="00C33F68">
        <w:rPr>
          <w:lang w:eastAsia="zh-CN"/>
        </w:rPr>
        <w:t>6.2.</w:t>
      </w:r>
      <w:r w:rsidR="004F14C3" w:rsidRPr="00C33F68">
        <w:rPr>
          <w:lang w:eastAsia="zh-CN"/>
        </w:rPr>
        <w:t>15</w:t>
      </w:r>
      <w:r w:rsidRPr="00C33F68">
        <w:rPr>
          <w:lang w:eastAsia="zh-CN"/>
        </w:rPr>
        <w:t>.2.1.</w:t>
      </w:r>
      <w:r w:rsidR="009F1BE8" w:rsidRPr="00C33F68">
        <w:rPr>
          <w:lang w:eastAsia="zh-CN"/>
        </w:rPr>
        <w:t>4</w:t>
      </w:r>
      <w:r w:rsidRPr="00C33F68">
        <w:rPr>
          <w:lang w:eastAsia="zh-CN"/>
        </w:rPr>
        <w:tab/>
        <w:t>Monitoring UE procedure for group member discovery initiation</w:t>
      </w:r>
      <w:bookmarkEnd w:id="826"/>
      <w:bookmarkEnd w:id="827"/>
    </w:p>
    <w:p w14:paraId="74877759" w14:textId="77777777" w:rsidR="00866C25" w:rsidRPr="00C33F68" w:rsidRDefault="00866C25" w:rsidP="00866C25">
      <w:r w:rsidRPr="00C33F68">
        <w:t>The UE is authorised to perform the monitoring UE procedure for group member discovery if:</w:t>
      </w:r>
    </w:p>
    <w:p w14:paraId="0BFA949C" w14:textId="77777777" w:rsidR="00866C25" w:rsidRPr="00C33F68" w:rsidRDefault="00866C25" w:rsidP="00866C25">
      <w:pPr>
        <w:pStyle w:val="B1"/>
      </w:pPr>
      <w:r w:rsidRPr="00C33F68">
        <w:t>a)</w:t>
      </w:r>
      <w:r w:rsidRPr="00C33F68">
        <w:tab/>
        <w:t>the following is true:</w:t>
      </w:r>
    </w:p>
    <w:p w14:paraId="2723EEED" w14:textId="187CD8FD" w:rsidR="00866C25" w:rsidRPr="00C33F68" w:rsidRDefault="00866C25" w:rsidP="00866C25">
      <w:pPr>
        <w:pStyle w:val="B2"/>
      </w:pPr>
      <w:r w:rsidRPr="00C33F68">
        <w:t>1)</w:t>
      </w:r>
      <w:r w:rsidRPr="00C33F68">
        <w:tab/>
        <w:t xml:space="preserve">the UE is not served by NG-RAN, is authorised to perform </w:t>
      </w:r>
      <w:r w:rsidR="00193703" w:rsidRPr="00C33F68">
        <w:t xml:space="preserve">5G </w:t>
      </w:r>
      <w:r w:rsidRPr="00C33F68">
        <w:t>ProSe direct discovery using monitoring when the UE is not served by NG-RAN</w:t>
      </w:r>
      <w:r w:rsidR="00C050AA">
        <w:t xml:space="preserve"> and</w:t>
      </w:r>
      <w:r w:rsidRPr="00C33F68">
        <w:t xml:space="preserve"> is configured with the radio parameters to be used for </w:t>
      </w:r>
      <w:r w:rsidR="00193703" w:rsidRPr="00C33F68">
        <w:t xml:space="preserve">5G </w:t>
      </w:r>
      <w:r w:rsidRPr="00C33F68">
        <w:t>ProSe direct discovery when not served by NG-RAN;</w:t>
      </w:r>
    </w:p>
    <w:p w14:paraId="2891D42A" w14:textId="1588CF36" w:rsidR="00866C25" w:rsidRPr="00C33F68" w:rsidRDefault="00866C25" w:rsidP="00866C25">
      <w:pPr>
        <w:pStyle w:val="B2"/>
      </w:pPr>
      <w:r w:rsidRPr="00C33F68">
        <w:t>2)</w:t>
      </w:r>
      <w:r w:rsidRPr="00C33F68">
        <w:tab/>
        <w:t>the UE is served by NG-RAN</w:t>
      </w:r>
      <w:r w:rsidR="00C050AA">
        <w:t xml:space="preserve"> and</w:t>
      </w:r>
      <w:r w:rsidRPr="00C33F68">
        <w:t xml:space="preserve"> is authorised to perform </w:t>
      </w:r>
      <w:r w:rsidR="00193703" w:rsidRPr="00C33F68">
        <w:t xml:space="preserve">5G </w:t>
      </w:r>
      <w:r w:rsidRPr="00C33F68">
        <w:t>ProSe direct discovery monitoring in at least one PLMN; or</w:t>
      </w:r>
    </w:p>
    <w:p w14:paraId="7D850F78" w14:textId="77777777" w:rsidR="00866C25" w:rsidRPr="00C33F68" w:rsidRDefault="00866C25" w:rsidP="00866C25">
      <w:pPr>
        <w:pStyle w:val="B2"/>
      </w:pPr>
      <w:r w:rsidRPr="00C33F68">
        <w:t>3)</w:t>
      </w:r>
      <w:r w:rsidRPr="00C33F68">
        <w:tab/>
        <w:t>the UE is:</w:t>
      </w:r>
    </w:p>
    <w:p w14:paraId="74AF61FB" w14:textId="396E2D7E" w:rsidR="00866C25" w:rsidRPr="00C33F68" w:rsidRDefault="004F14C3" w:rsidP="00866C25">
      <w:pPr>
        <w:pStyle w:val="B3"/>
      </w:pPr>
      <w:r w:rsidRPr="00C33F68">
        <w:t>i)</w:t>
      </w:r>
      <w:r w:rsidR="00866C25" w:rsidRPr="00C33F68">
        <w:tab/>
        <w:t>in 5GMM-IDLE mode, in limited service state as specified in 3GPP TS 23.122 [</w:t>
      </w:r>
      <w:r w:rsidRPr="00C33F68">
        <w:t>14</w:t>
      </w:r>
      <w:r w:rsidR="00866C25" w:rsidRPr="00C33F68">
        <w:t>]</w:t>
      </w:r>
      <w:r w:rsidR="00C050AA">
        <w:t xml:space="preserve"> and</w:t>
      </w:r>
      <w:r w:rsidR="00866C25" w:rsidRPr="00C33F68">
        <w:t xml:space="preserve"> the reason for the UE being in limited service state is one of the following:</w:t>
      </w:r>
    </w:p>
    <w:p w14:paraId="074ECFE6" w14:textId="77777777" w:rsidR="00866C25" w:rsidRPr="00C33F68" w:rsidRDefault="004F14C3" w:rsidP="00866C25">
      <w:pPr>
        <w:pStyle w:val="B4"/>
      </w:pPr>
      <w:r w:rsidRPr="00C33F68">
        <w:lastRenderedPageBreak/>
        <w:t>A</w:t>
      </w:r>
      <w:r w:rsidR="00866C25" w:rsidRPr="00C33F68">
        <w:t>)</w:t>
      </w:r>
      <w:r w:rsidR="00866C25" w:rsidRPr="00C33F68">
        <w:tab/>
        <w:t>the UE is unable to find a suitable cell in the selected PLMN as specified in 3GPP TS 38.304 [</w:t>
      </w:r>
      <w:r w:rsidRPr="00C33F68">
        <w:t>15</w:t>
      </w:r>
      <w:r w:rsidR="00866C25" w:rsidRPr="00C33F68">
        <w:t>];</w:t>
      </w:r>
    </w:p>
    <w:p w14:paraId="758A6BD0" w14:textId="3A64DCE6" w:rsidR="00866C25" w:rsidRPr="00C33F68" w:rsidRDefault="004F14C3" w:rsidP="00866C25">
      <w:pPr>
        <w:pStyle w:val="B4"/>
      </w:pPr>
      <w:r w:rsidRPr="00C33F68">
        <w:t>B</w:t>
      </w:r>
      <w:r w:rsidR="00866C25" w:rsidRPr="00C33F68">
        <w:t>)</w:t>
      </w:r>
      <w:r w:rsidR="00866C25" w:rsidRPr="00C33F68">
        <w:tab/>
        <w:t>the UE received a REGISTRATION REJECT message or a SERVICE REJECT message with the 5GMM cause #11 "PLMN not allowed" as specified in 3GPP TS 24.501 [</w:t>
      </w:r>
      <w:r w:rsidRPr="00C33F68">
        <w:t>11</w:t>
      </w:r>
      <w:r w:rsidR="00866C25" w:rsidRPr="00C33F68">
        <w:t>]; or</w:t>
      </w:r>
    </w:p>
    <w:p w14:paraId="5A5712C8" w14:textId="77777777" w:rsidR="00866C25" w:rsidRPr="00C33F68" w:rsidRDefault="004F14C3" w:rsidP="00866C25">
      <w:pPr>
        <w:pStyle w:val="B4"/>
      </w:pPr>
      <w:r w:rsidRPr="00C33F68">
        <w:t>C</w:t>
      </w:r>
      <w:r w:rsidR="00866C25" w:rsidRPr="00C33F68">
        <w:t>)</w:t>
      </w:r>
      <w:r w:rsidR="00866C25" w:rsidRPr="00C33F68">
        <w:tab/>
        <w:t>the UE received a REGISTRATION REJECT message or a SERVICE REJECT message with the 5GMM cause #7 "5GS services not allowed" as specified in 3GPP TS 24.501 [</w:t>
      </w:r>
      <w:r w:rsidRPr="00C33F68">
        <w:t>11</w:t>
      </w:r>
      <w:r w:rsidR="00866C25" w:rsidRPr="00C33F68">
        <w:t>]</w:t>
      </w:r>
      <w:r w:rsidR="00866C25" w:rsidRPr="00C33F68">
        <w:rPr>
          <w:lang w:eastAsia="ko-KR"/>
        </w:rPr>
        <w:t>; and</w:t>
      </w:r>
    </w:p>
    <w:p w14:paraId="59786530" w14:textId="3CC74AC1" w:rsidR="00866C25" w:rsidRPr="00C33F68" w:rsidRDefault="004F14C3" w:rsidP="00866C25">
      <w:pPr>
        <w:pStyle w:val="B3"/>
      </w:pPr>
      <w:r w:rsidRPr="00C33F68">
        <w:t>ii)</w:t>
      </w:r>
      <w:r w:rsidR="00866C25" w:rsidRPr="00C33F68">
        <w:tab/>
        <w:t xml:space="preserve">authorised to perform </w:t>
      </w:r>
      <w:r w:rsidR="00193703" w:rsidRPr="00C33F68">
        <w:t xml:space="preserve">5G </w:t>
      </w:r>
      <w:r w:rsidR="00866C25" w:rsidRPr="00C33F68">
        <w:t>ProSe direct discovery</w:t>
      </w:r>
      <w:r w:rsidR="00D27A82" w:rsidRPr="00C33F68">
        <w:t xml:space="preserve"> </w:t>
      </w:r>
      <w:r w:rsidR="00866C25" w:rsidRPr="00C33F68">
        <w:t>using monitoring when the UE is not served by NG-RAN</w:t>
      </w:r>
      <w:r w:rsidR="00C050AA">
        <w:t>;</w:t>
      </w:r>
      <w:r w:rsidR="00866C25" w:rsidRPr="00C33F68">
        <w:t xml:space="preserve"> and:</w:t>
      </w:r>
    </w:p>
    <w:p w14:paraId="7ACEB6CE" w14:textId="64309E31" w:rsidR="00866C25" w:rsidRPr="00C33F68" w:rsidRDefault="004F14C3" w:rsidP="00866C25">
      <w:pPr>
        <w:pStyle w:val="B4"/>
      </w:pPr>
      <w:r w:rsidRPr="00C33F68">
        <w:t>A</w:t>
      </w:r>
      <w:r w:rsidR="00866C25" w:rsidRPr="00C33F68">
        <w:t>)</w:t>
      </w:r>
      <w:r w:rsidR="00866C25" w:rsidRPr="00C33F68">
        <w:tab/>
        <w:t xml:space="preserve">configured with the radio parameters to be used for </w:t>
      </w:r>
      <w:r w:rsidR="00193703" w:rsidRPr="00C33F68">
        <w:t xml:space="preserve">5G </w:t>
      </w:r>
      <w:r w:rsidR="00866C25" w:rsidRPr="00C33F68">
        <w:t>ProSe direct discovery when not served by NG-RAN; or</w:t>
      </w:r>
    </w:p>
    <w:p w14:paraId="6747EAE7" w14:textId="77777777" w:rsidR="00866C25" w:rsidRPr="00C33F68" w:rsidRDefault="004F14C3" w:rsidP="00866C25">
      <w:pPr>
        <w:pStyle w:val="B4"/>
      </w:pPr>
      <w:r w:rsidRPr="00C33F68">
        <w:t>B</w:t>
      </w:r>
      <w:r w:rsidR="00866C25" w:rsidRPr="00C33F68">
        <w:t>)</w:t>
      </w:r>
      <w:r w:rsidR="00866C25" w:rsidRPr="00C33F68">
        <w:tab/>
        <w:t>the lower layers indicate that the UE does not need to request resources for 5G ProSe direct discovery procedure; and</w:t>
      </w:r>
    </w:p>
    <w:p w14:paraId="4D0B99AD" w14:textId="04DF375D" w:rsidR="00866C25" w:rsidRPr="00C33F68" w:rsidRDefault="00866C25" w:rsidP="0037175B">
      <w:pPr>
        <w:pStyle w:val="NO"/>
      </w:pPr>
      <w:r w:rsidRPr="00C33F68">
        <w:rPr>
          <w:noProof/>
        </w:rPr>
        <w:t>NOTE</w:t>
      </w:r>
      <w:r w:rsidR="004D1452" w:rsidRPr="00C33F68">
        <w:rPr>
          <w:noProof/>
        </w:rPr>
        <w:t> 1</w:t>
      </w:r>
      <w:r w:rsidRPr="00C33F68">
        <w:rPr>
          <w:noProof/>
        </w:rPr>
        <w:t>:</w:t>
      </w:r>
      <w:r w:rsidRPr="00C33F68">
        <w:rPr>
          <w:noProof/>
        </w:rPr>
        <w:tab/>
      </w:r>
      <w:r w:rsidRPr="00C33F68">
        <w:rPr>
          <w:lang w:eastAsia="ko-KR"/>
        </w:rPr>
        <w:t xml:space="preserve">When the lower layers indicate that the UE does not need to request resources for 5G ProSe direct discovery procedure, the serving cell broadcasts a common radio resources pool for </w:t>
      </w:r>
      <w:r w:rsidR="00193703" w:rsidRPr="00C33F68">
        <w:rPr>
          <w:lang w:eastAsia="ko-KR"/>
        </w:rPr>
        <w:t xml:space="preserve">5G </w:t>
      </w:r>
      <w:r w:rsidRPr="00C33F68">
        <w:rPr>
          <w:lang w:eastAsia="ko-KR"/>
        </w:rPr>
        <w:t>ProSe discovery transmission and the UE can use this common radio resources pool while in limited service state.</w:t>
      </w:r>
    </w:p>
    <w:p w14:paraId="5113620E" w14:textId="22E1322C" w:rsidR="00866C25" w:rsidRPr="00C33F68" w:rsidRDefault="00866C25" w:rsidP="00866C25">
      <w:pPr>
        <w:pStyle w:val="B1"/>
      </w:pPr>
      <w:r w:rsidRPr="00C33F68">
        <w:t>b)</w:t>
      </w:r>
      <w:r w:rsidRPr="00C33F68">
        <w:tab/>
        <w:t xml:space="preserve">the UE is configured with the </w:t>
      </w:r>
      <w:r w:rsidR="00714D0F" w:rsidRPr="00C33F68">
        <w:rPr>
          <w:lang w:eastAsia="ko-KR"/>
        </w:rPr>
        <w:t>application layer group</w:t>
      </w:r>
      <w:r w:rsidR="0093226E" w:rsidRPr="00C33F68">
        <w:rPr>
          <w:lang w:eastAsia="ko-KR"/>
        </w:rPr>
        <w:t xml:space="preserve"> ID</w:t>
      </w:r>
      <w:r w:rsidRPr="00C33F68">
        <w:t xml:space="preserve"> parameter identifying the discovery group to be monitored;</w:t>
      </w:r>
    </w:p>
    <w:p w14:paraId="6FA5959D" w14:textId="77777777" w:rsidR="00866C25" w:rsidRPr="00C33F68" w:rsidRDefault="00866C25" w:rsidP="00866C25">
      <w:r w:rsidRPr="00C33F68">
        <w:t>otherwise, the UE is not authorised to perform the monitoring UE procedure for group member discovery.</w:t>
      </w:r>
    </w:p>
    <w:p w14:paraId="3E69A2C5" w14:textId="7538A3CC" w:rsidR="00866C25" w:rsidRPr="00C33F68" w:rsidRDefault="00866C25" w:rsidP="00866C25">
      <w:r w:rsidRPr="00C33F68">
        <w:t>Figure 6.2.</w:t>
      </w:r>
      <w:r w:rsidR="004F14C3" w:rsidRPr="00C33F68">
        <w:t>15</w:t>
      </w:r>
      <w:r w:rsidRPr="00C33F68">
        <w:t>.2.1.</w:t>
      </w:r>
      <w:r w:rsidR="009F1BE8" w:rsidRPr="00C33F68">
        <w:t>4.</w:t>
      </w:r>
      <w:r w:rsidRPr="00C33F68">
        <w:t>1 illustrates the interaction of the UEs in the monitoring UE procedure for group member discovery.</w:t>
      </w:r>
    </w:p>
    <w:p w14:paraId="7596276B" w14:textId="77777777" w:rsidR="00866C25" w:rsidRPr="00C33F68" w:rsidRDefault="00866C25" w:rsidP="0037175B">
      <w:pPr>
        <w:pStyle w:val="TH"/>
      </w:pPr>
      <w:r w:rsidRPr="00C33F68">
        <w:object w:dxaOrig="7005" w:dyaOrig="1500" w14:anchorId="7EAF593A">
          <v:shape id="_x0000_i1044" type="#_x0000_t75" style="width:350.75pt;height:74.15pt" o:ole="">
            <v:imagedata r:id="rId48" o:title=""/>
          </v:shape>
          <o:OLEObject Type="Embed" ProgID="Visio.Drawing.15" ShapeID="_x0000_i1044" DrawAspect="Content" ObjectID="_1781524709" r:id="rId49"/>
        </w:object>
      </w:r>
    </w:p>
    <w:p w14:paraId="1C733B7E" w14:textId="18F0B36F" w:rsidR="00866C25" w:rsidRPr="00C33F68" w:rsidRDefault="00866C25" w:rsidP="0037175B">
      <w:pPr>
        <w:pStyle w:val="TF"/>
      </w:pPr>
      <w:r w:rsidRPr="00C33F68">
        <w:t>Figure</w:t>
      </w:r>
      <w:r w:rsidR="004F14C3" w:rsidRPr="00C33F68">
        <w:t> </w:t>
      </w:r>
      <w:r w:rsidRPr="00C33F68">
        <w:t>6.2.</w:t>
      </w:r>
      <w:r w:rsidR="004F14C3" w:rsidRPr="00C33F68">
        <w:t>15</w:t>
      </w:r>
      <w:r w:rsidRPr="00C33F68">
        <w:t>.2.1.</w:t>
      </w:r>
      <w:r w:rsidR="009F1BE8" w:rsidRPr="00C33F68">
        <w:t>4.</w:t>
      </w:r>
      <w:r w:rsidRPr="00C33F68">
        <w:t>1: Monitoring UE procedure for group member discovery</w:t>
      </w:r>
    </w:p>
    <w:p w14:paraId="43474F5A" w14:textId="246D407A" w:rsidR="004D1452" w:rsidRPr="00C33F68" w:rsidRDefault="00866C25" w:rsidP="00866C25">
      <w:r w:rsidRPr="00C33F68">
        <w:t>When the UE is triggered by an upper layer application to monitor proximity of other UEs in a discovery group</w:t>
      </w:r>
      <w:r w:rsidR="00C050AA">
        <w:t xml:space="preserve"> and</w:t>
      </w:r>
      <w:r w:rsidRPr="00C33F68">
        <w:t xml:space="preserve"> if the UE is authorised to perform the monitoring UE procedure for group member discovery, then the UE shall instruct the lower layers to start monitoring for PROSE PC5 DISCOVERY message</w:t>
      </w:r>
      <w:r w:rsidR="004D1452" w:rsidRPr="00C33F68">
        <w:t xml:space="preserve"> as following:</w:t>
      </w:r>
    </w:p>
    <w:p w14:paraId="421C164D" w14:textId="77777777" w:rsidR="004D1452" w:rsidRPr="00C33F68" w:rsidRDefault="004D1452" w:rsidP="003A13E4">
      <w:pPr>
        <w:pStyle w:val="B1"/>
      </w:pPr>
      <w:r w:rsidRPr="00C33F68">
        <w:t>a)</w:t>
      </w:r>
      <w:r w:rsidRPr="00C33F68">
        <w:tab/>
        <w:t>if the application layer group ID has a configured layer-2 group ID as specified in clause</w:t>
      </w:r>
      <w:r w:rsidRPr="00C33F68">
        <w:rPr>
          <w:noProof/>
          <w:lang w:eastAsia="zh-CN"/>
        </w:rPr>
        <w:t> </w:t>
      </w:r>
      <w:r w:rsidRPr="00C33F68">
        <w:t>5.2.3, the UE shall monitor for PROSE PC5 DISCOVERY message</w:t>
      </w:r>
      <w:r w:rsidR="0093226E" w:rsidRPr="00C33F68">
        <w:t xml:space="preserve"> with </w:t>
      </w:r>
      <w:r w:rsidR="0093226E" w:rsidRPr="00C33F68">
        <w:rPr>
          <w:lang w:eastAsia="zh-CN"/>
        </w:rPr>
        <w:t>the</w:t>
      </w:r>
      <w:r w:rsidR="0093226E" w:rsidRPr="00C33F68">
        <w:t xml:space="preserve"> </w:t>
      </w:r>
      <w:r w:rsidR="00170B07" w:rsidRPr="00C33F68">
        <w:rPr>
          <w:lang w:eastAsia="zh-CN"/>
        </w:rPr>
        <w:t>l</w:t>
      </w:r>
      <w:r w:rsidR="0093226E" w:rsidRPr="00C33F68">
        <w:rPr>
          <w:lang w:eastAsia="zh-CN"/>
        </w:rPr>
        <w:t xml:space="preserve">ayer-2 </w:t>
      </w:r>
      <w:r w:rsidR="006E3FC0" w:rsidRPr="00C33F68">
        <w:rPr>
          <w:lang w:eastAsia="zh-CN"/>
        </w:rPr>
        <w:t>g</w:t>
      </w:r>
      <w:r w:rsidR="0093226E" w:rsidRPr="00C33F68">
        <w:rPr>
          <w:lang w:eastAsia="zh-CN"/>
        </w:rPr>
        <w:t>roup ID as specified in clause</w:t>
      </w:r>
      <w:r w:rsidR="0093226E" w:rsidRPr="00C33F68">
        <w:t> </w:t>
      </w:r>
      <w:r w:rsidR="0093226E" w:rsidRPr="00C33F68">
        <w:rPr>
          <w:lang w:eastAsia="zh-CN"/>
        </w:rPr>
        <w:t>5.2.3</w:t>
      </w:r>
      <w:r w:rsidRPr="00C33F68">
        <w:t>; or</w:t>
      </w:r>
    </w:p>
    <w:p w14:paraId="05057B8B" w14:textId="34303AF5" w:rsidR="004D1452" w:rsidRPr="00C33F68" w:rsidRDefault="004D1452" w:rsidP="003A13E4">
      <w:pPr>
        <w:pStyle w:val="B1"/>
      </w:pPr>
      <w:r w:rsidRPr="00C33F68">
        <w:t>b)</w:t>
      </w:r>
      <w:r w:rsidRPr="00C33F68">
        <w:tab/>
        <w:t>otherwise, the UE shall convert the application layer group ID into a destination layer-2 ID</w:t>
      </w:r>
      <w:r w:rsidR="00C050AA">
        <w:t xml:space="preserve"> and</w:t>
      </w:r>
      <w:r w:rsidRPr="00C33F68">
        <w:rPr>
          <w:lang w:eastAsia="zh-CN"/>
        </w:rPr>
        <w:t xml:space="preserve"> shall </w:t>
      </w:r>
      <w:r w:rsidRPr="00C33F68">
        <w:t>monitor for PROSE PC5 DISCOVERY message</w:t>
      </w:r>
      <w:r w:rsidRPr="00C33F68">
        <w:rPr>
          <w:lang w:eastAsia="zh-CN"/>
        </w:rPr>
        <w:t xml:space="preserve"> </w:t>
      </w:r>
      <w:r w:rsidRPr="00C33F68">
        <w:t xml:space="preserve">with </w:t>
      </w:r>
      <w:r w:rsidRPr="00C33F68">
        <w:rPr>
          <w:lang w:eastAsia="zh-CN"/>
        </w:rPr>
        <w:t>the</w:t>
      </w:r>
      <w:r w:rsidRPr="00C33F68">
        <w:t xml:space="preserve"> converted destination layer-2 ID. The UE shall convert the application layer group ID into a destination layer-2 ID as following:</w:t>
      </w:r>
    </w:p>
    <w:p w14:paraId="3E612FDB" w14:textId="77777777" w:rsidR="004D1452" w:rsidRPr="00C33F68" w:rsidRDefault="004D1452" w:rsidP="003A13E4">
      <w:pPr>
        <w:pStyle w:val="B2"/>
      </w:pPr>
      <w:r w:rsidRPr="00C33F68">
        <w:t>1)</w:t>
      </w:r>
      <w:r w:rsidRPr="00C33F68">
        <w:tab/>
        <w:t>to use the group identifier as the input to the SHA-256 hashing algorithm as specified in ISO/IEC</w:t>
      </w:r>
      <w:r w:rsidRPr="00C33F68">
        <w:rPr>
          <w:noProof/>
          <w:lang w:eastAsia="zh-CN"/>
        </w:rPr>
        <w:t> </w:t>
      </w:r>
      <w:r w:rsidRPr="00C33F68">
        <w:t>10118-3:2018</w:t>
      </w:r>
      <w:r w:rsidRPr="00C33F68">
        <w:rPr>
          <w:noProof/>
          <w:lang w:eastAsia="zh-CN"/>
        </w:rPr>
        <w:t> </w:t>
      </w:r>
      <w:r w:rsidRPr="00C33F68">
        <w:t>[28]; and</w:t>
      </w:r>
    </w:p>
    <w:p w14:paraId="3175AC6B" w14:textId="77777777" w:rsidR="004D1452" w:rsidRPr="00C33F68" w:rsidRDefault="004D1452" w:rsidP="004D1452">
      <w:pPr>
        <w:pStyle w:val="B2"/>
      </w:pPr>
      <w:r w:rsidRPr="00C33F68">
        <w:t>2)</w:t>
      </w:r>
      <w:r w:rsidRPr="00C33F68">
        <w:tab/>
        <w:t>to use the 24 least significant bits of the 256 bits of the output as destination layer-2 ID.</w:t>
      </w:r>
    </w:p>
    <w:p w14:paraId="124EE384" w14:textId="77777777" w:rsidR="004D1452" w:rsidRPr="00C33F68" w:rsidRDefault="004D1452" w:rsidP="00B02A50">
      <w:pPr>
        <w:pStyle w:val="NO"/>
      </w:pPr>
      <w:r w:rsidRPr="00C33F68">
        <w:t>NOTE 2:</w:t>
      </w:r>
      <w:r w:rsidRPr="00C33F68">
        <w:tab/>
        <w:t>SHA-256 hashing algorithm is implemented in the ME.</w:t>
      </w:r>
    </w:p>
    <w:p w14:paraId="182829B6" w14:textId="72464723" w:rsidR="00866C25" w:rsidRPr="00C33F68" w:rsidRDefault="00866C25" w:rsidP="00866C25">
      <w:r w:rsidRPr="00C33F68">
        <w:t xml:space="preserve">Upon reception of a PROSE PC5 DISCOVERY message for group member discovery announcement, for the target </w:t>
      </w:r>
      <w:r w:rsidR="00714D0F" w:rsidRPr="00C33F68">
        <w:t>application layer group</w:t>
      </w:r>
      <w:r w:rsidR="0093226E" w:rsidRPr="00C33F68">
        <w:t xml:space="preserve"> ID</w:t>
      </w:r>
      <w:r w:rsidRPr="00C33F68">
        <w:t xml:space="preserve"> of the discovery group to be monitored, the UE shall use the associated DUSK, if configured</w:t>
      </w:r>
      <w:r w:rsidR="00010CA3" w:rsidRPr="00C33F68">
        <w:rPr>
          <w:lang w:eastAsia="zh-CN"/>
        </w:rPr>
        <w:t xml:space="preserve"> or calculated using the PSDK</w:t>
      </w:r>
      <w:r w:rsidR="00C050AA">
        <w:t xml:space="preserve"> and</w:t>
      </w:r>
      <w:r w:rsidRPr="00C33F68">
        <w:t xml:space="preserve"> the UTC-based counter obtained during the monitoring operation to unscramble the PROSE PC5 DISCOVERY message as described in 3GPP TS 33.303 [</w:t>
      </w:r>
      <w:r w:rsidR="00F72BC5" w:rsidRPr="00C33F68">
        <w:t>36</w:t>
      </w:r>
      <w:r w:rsidRPr="00C33F68">
        <w:t>]. Then, if a DUCK is configured</w:t>
      </w:r>
      <w:r w:rsidR="00010CA3" w:rsidRPr="00C33F68">
        <w:rPr>
          <w:lang w:eastAsia="zh-CN"/>
        </w:rPr>
        <w:t xml:space="preserve"> or calculated using the PSDK</w:t>
      </w:r>
      <w:r w:rsidRPr="00C33F68">
        <w:t>, the UE shall use the DUCK and the UTC-based counter to decrypt the configured message-specific confidentiality-protected portion, as described in 3GPP TS 33.303 [</w:t>
      </w:r>
      <w:r w:rsidR="00F72BC5" w:rsidRPr="00C33F68">
        <w:t>36</w:t>
      </w:r>
      <w:r w:rsidRPr="00C33F68">
        <w:t>]. Finally, if a DUIK is configured</w:t>
      </w:r>
      <w:r w:rsidR="00010CA3" w:rsidRPr="00C33F68">
        <w:rPr>
          <w:lang w:eastAsia="zh-CN"/>
        </w:rPr>
        <w:t xml:space="preserve"> or calculated using the PSDK</w:t>
      </w:r>
      <w:r w:rsidRPr="00C33F68">
        <w:t>, the UE shall use the DUIK and UTC-based counter to verify the MIC field in the unscrambled PROSE PC5 DISCOVERY message for group member discovery announcement.</w:t>
      </w:r>
    </w:p>
    <w:p w14:paraId="57D4EFD3" w14:textId="1CE0C117" w:rsidR="00866C25" w:rsidRPr="00C33F68" w:rsidRDefault="00866C25" w:rsidP="00866C25">
      <w:pPr>
        <w:pStyle w:val="NO"/>
      </w:pPr>
      <w:r w:rsidRPr="00C33F68">
        <w:lastRenderedPageBreak/>
        <w:t>NOTE</w:t>
      </w:r>
      <w:r w:rsidR="004D1452" w:rsidRPr="00C33F68">
        <w:t> 3</w:t>
      </w:r>
      <w:r w:rsidRPr="00C33F68">
        <w:t>:</w:t>
      </w:r>
      <w:r w:rsidRPr="00C33F68">
        <w:tab/>
        <w:t>The use of an erroneous UTC-based counter for processing received PROSE PC5 DISCOVERY messages at the ProSe-enabled UE can cause MIC check failure after DUIK is used for integrity check</w:t>
      </w:r>
      <w:r w:rsidR="00C050AA">
        <w:t xml:space="preserve"> and</w:t>
      </w:r>
      <w:r w:rsidRPr="00C33F68">
        <w:t xml:space="preserve"> malformed contents after DUSK is used for unscrambling or DUCK is used for deciphering. How a ProSe-enabled UE ensures the accuracy of the UTC-based counter is left to UE implementation.</w:t>
      </w:r>
    </w:p>
    <w:p w14:paraId="1F016126" w14:textId="3B49E521" w:rsidR="00866C25" w:rsidRPr="00C33F68" w:rsidRDefault="00866C25" w:rsidP="00866C25">
      <w:r w:rsidRPr="00C33F68">
        <w:t xml:space="preserve">Then if the </w:t>
      </w:r>
      <w:r w:rsidR="00714D0F" w:rsidRPr="00C33F68">
        <w:t>application layer group</w:t>
      </w:r>
      <w:r w:rsidR="0093226E" w:rsidRPr="00C33F68">
        <w:t xml:space="preserve"> ID</w:t>
      </w:r>
      <w:r w:rsidRPr="00C33F68">
        <w:t xml:space="preserve"> parameter of the PROSE PC5 DISCOVERY message for group member discovery announcement is the same as the configured </w:t>
      </w:r>
      <w:r w:rsidR="00714D0F" w:rsidRPr="00C33F68">
        <w:t>application layer group</w:t>
      </w:r>
      <w:r w:rsidR="0093226E" w:rsidRPr="00C33F68">
        <w:t xml:space="preserve"> ID</w:t>
      </w:r>
      <w:r w:rsidRPr="00C33F68">
        <w:t xml:space="preserve"> parameter as specified in clause 5, the UE shall consider that other UE in the discovery group the UE seeks to monitor has been discovered.</w:t>
      </w:r>
    </w:p>
    <w:p w14:paraId="69146334" w14:textId="65207992" w:rsidR="00866C25" w:rsidRPr="00C33F68" w:rsidRDefault="00866C25" w:rsidP="00866C25">
      <w:pPr>
        <w:pStyle w:val="Heading6"/>
        <w:rPr>
          <w:lang w:eastAsia="zh-CN"/>
        </w:rPr>
      </w:pPr>
      <w:bookmarkStart w:id="828" w:name="_Toc155561193"/>
      <w:bookmarkStart w:id="829" w:name="_Toc162969846"/>
      <w:r w:rsidRPr="00C33F68">
        <w:rPr>
          <w:lang w:eastAsia="zh-CN"/>
        </w:rPr>
        <w:t>6.2.</w:t>
      </w:r>
      <w:r w:rsidR="004F14C3" w:rsidRPr="00C33F68">
        <w:rPr>
          <w:lang w:eastAsia="zh-CN"/>
        </w:rPr>
        <w:t>15</w:t>
      </w:r>
      <w:r w:rsidRPr="00C33F68">
        <w:rPr>
          <w:lang w:eastAsia="zh-CN"/>
        </w:rPr>
        <w:t>.2.1.</w:t>
      </w:r>
      <w:r w:rsidR="009F1BE8" w:rsidRPr="00C33F68">
        <w:rPr>
          <w:lang w:eastAsia="zh-CN"/>
        </w:rPr>
        <w:t>5</w:t>
      </w:r>
      <w:r w:rsidRPr="00C33F68">
        <w:rPr>
          <w:lang w:eastAsia="zh-CN"/>
        </w:rPr>
        <w:tab/>
        <w:t>Monitoring UE procedure for group member discovery completion</w:t>
      </w:r>
      <w:bookmarkEnd w:id="828"/>
      <w:bookmarkEnd w:id="829"/>
    </w:p>
    <w:p w14:paraId="4E2EAFA9" w14:textId="025BA515" w:rsidR="00866C25" w:rsidRPr="00C33F68" w:rsidRDefault="00866C25" w:rsidP="00866C25">
      <w:pPr>
        <w:rPr>
          <w:lang w:eastAsia="zh-CN"/>
        </w:rPr>
      </w:pPr>
      <w:r w:rsidRPr="00C33F68">
        <w:rPr>
          <w:lang w:eastAsia="zh-CN"/>
        </w:rPr>
        <w:t>When the UE is triggered by an upper layer application to stop monitoring proximity of other UEs in a discovery group, or when the UE stops being authorised to perform the monitoring UE procedure for group member discovery, the UE shall instruct the lower layers to stop monitoring.</w:t>
      </w:r>
    </w:p>
    <w:p w14:paraId="7015C434" w14:textId="14ECCA9C" w:rsidR="00866C25" w:rsidRPr="00C33F68" w:rsidRDefault="00866C25" w:rsidP="00866C25">
      <w:pPr>
        <w:rPr>
          <w:lang w:eastAsia="zh-CN"/>
        </w:rPr>
      </w:pPr>
      <w:r w:rsidRPr="00C33F68">
        <w:rPr>
          <w:lang w:eastAsia="zh-CN"/>
        </w:rPr>
        <w:t xml:space="preserve">When the UE stops monitoring, if the UE is in 5GMM-CONNECTED mode, the UE shall trigger the corresponding procedure in lower layers as specified in 3GPP TS </w:t>
      </w:r>
      <w:r w:rsidR="00F74E80" w:rsidRPr="00C33F68">
        <w:t>38.331 [13]</w:t>
      </w:r>
      <w:r w:rsidRPr="00C33F68">
        <w:rPr>
          <w:lang w:eastAsia="zh-CN"/>
        </w:rPr>
        <w:t>.</w:t>
      </w:r>
    </w:p>
    <w:p w14:paraId="0E14E89E" w14:textId="1CE8049F" w:rsidR="00866C25" w:rsidRPr="00C33F68" w:rsidRDefault="00866C25" w:rsidP="00866C25">
      <w:pPr>
        <w:pStyle w:val="Heading5"/>
        <w:rPr>
          <w:lang w:eastAsia="zh-CN"/>
        </w:rPr>
      </w:pPr>
      <w:bookmarkStart w:id="830" w:name="_Toc155561194"/>
      <w:bookmarkStart w:id="831" w:name="_Toc162969847"/>
      <w:r w:rsidRPr="00C33F68">
        <w:rPr>
          <w:lang w:eastAsia="zh-CN"/>
        </w:rPr>
        <w:t>6.2.</w:t>
      </w:r>
      <w:r w:rsidR="004F14C3" w:rsidRPr="00C33F68">
        <w:rPr>
          <w:lang w:eastAsia="zh-CN"/>
        </w:rPr>
        <w:t>15</w:t>
      </w:r>
      <w:r w:rsidRPr="00C33F68">
        <w:rPr>
          <w:lang w:eastAsia="zh-CN"/>
        </w:rPr>
        <w:t>.2.2</w:t>
      </w:r>
      <w:r w:rsidRPr="00C33F68">
        <w:rPr>
          <w:lang w:eastAsia="zh-CN"/>
        </w:rPr>
        <w:tab/>
        <w:t>Group member discovery</w:t>
      </w:r>
      <w:r w:rsidRPr="00C33F68">
        <w:t xml:space="preserve"> </w:t>
      </w:r>
      <w:r w:rsidRPr="00C33F68">
        <w:rPr>
          <w:lang w:eastAsia="zh-CN"/>
        </w:rPr>
        <w:t xml:space="preserve">over PC5 interface with </w:t>
      </w:r>
      <w:r w:rsidR="00AB59E0" w:rsidRPr="00C33F68">
        <w:rPr>
          <w:lang w:eastAsia="zh-CN"/>
        </w:rPr>
        <w:t>m</w:t>
      </w:r>
      <w:r w:rsidRPr="00C33F68">
        <w:rPr>
          <w:lang w:eastAsia="zh-CN"/>
        </w:rPr>
        <w:t>odel B</w:t>
      </w:r>
      <w:bookmarkEnd w:id="830"/>
      <w:bookmarkEnd w:id="831"/>
    </w:p>
    <w:p w14:paraId="0A645215" w14:textId="413A07AC" w:rsidR="009F1BE8" w:rsidRPr="00C33F68" w:rsidRDefault="009F1BE8" w:rsidP="00826ACB">
      <w:pPr>
        <w:pStyle w:val="Heading6"/>
        <w:rPr>
          <w:lang w:eastAsia="zh-CN"/>
        </w:rPr>
      </w:pPr>
      <w:bookmarkStart w:id="832" w:name="_Toc155561195"/>
      <w:bookmarkStart w:id="833" w:name="_Toc162969848"/>
      <w:r w:rsidRPr="00C33F68">
        <w:rPr>
          <w:lang w:eastAsia="zh-CN"/>
        </w:rPr>
        <w:t>6.2.15.2.2.1</w:t>
      </w:r>
      <w:r w:rsidRPr="00C33F68">
        <w:rPr>
          <w:lang w:eastAsia="zh-CN"/>
        </w:rPr>
        <w:tab/>
        <w:t>General</w:t>
      </w:r>
      <w:bookmarkEnd w:id="832"/>
      <w:bookmarkEnd w:id="833"/>
    </w:p>
    <w:p w14:paraId="532CB443" w14:textId="77777777" w:rsidR="00866C25" w:rsidRPr="00C33F68" w:rsidRDefault="00866C25" w:rsidP="00866C25">
      <w:pPr>
        <w:rPr>
          <w:lang w:eastAsia="zh-CN"/>
        </w:rPr>
      </w:pPr>
      <w:r w:rsidRPr="00C33F68">
        <w:rPr>
          <w:lang w:eastAsia="zh-CN"/>
        </w:rPr>
        <w:t>In this procedure, the UE sending the PROSE PC5 DISCOVERY message is called the "discoverer UE" and the other UE is called the "discoveree UE".</w:t>
      </w:r>
    </w:p>
    <w:p w14:paraId="750C5763" w14:textId="05C6550E" w:rsidR="00866C25" w:rsidRPr="00C33F68" w:rsidRDefault="00866C25" w:rsidP="00866C25">
      <w:pPr>
        <w:pStyle w:val="Heading6"/>
        <w:rPr>
          <w:lang w:eastAsia="zh-CN"/>
        </w:rPr>
      </w:pPr>
      <w:bookmarkStart w:id="834" w:name="_Toc155561196"/>
      <w:bookmarkStart w:id="835" w:name="_Toc162969849"/>
      <w:r w:rsidRPr="00C33F68">
        <w:rPr>
          <w:lang w:eastAsia="zh-CN"/>
        </w:rPr>
        <w:t>6.2.</w:t>
      </w:r>
      <w:r w:rsidR="004F14C3" w:rsidRPr="00C33F68">
        <w:rPr>
          <w:lang w:eastAsia="zh-CN"/>
        </w:rPr>
        <w:t>15</w:t>
      </w:r>
      <w:r w:rsidRPr="00C33F68">
        <w:rPr>
          <w:lang w:eastAsia="zh-CN"/>
        </w:rPr>
        <w:t>.2.2.</w:t>
      </w:r>
      <w:r w:rsidR="009F1BE8" w:rsidRPr="00C33F68">
        <w:rPr>
          <w:lang w:eastAsia="zh-CN"/>
        </w:rPr>
        <w:t>2</w:t>
      </w:r>
      <w:r w:rsidRPr="00C33F68">
        <w:rPr>
          <w:lang w:eastAsia="zh-CN"/>
        </w:rPr>
        <w:tab/>
        <w:t>Discoverer UE procedure for group member discovery initiation</w:t>
      </w:r>
      <w:bookmarkEnd w:id="834"/>
      <w:bookmarkEnd w:id="835"/>
    </w:p>
    <w:p w14:paraId="75816420" w14:textId="77777777" w:rsidR="00866C25" w:rsidRPr="00C33F68" w:rsidRDefault="00866C25" w:rsidP="00866C25">
      <w:r w:rsidRPr="00C33F68">
        <w:t>The UE is authorised to perform the discoverer UE procedure for group member discovery if:</w:t>
      </w:r>
    </w:p>
    <w:p w14:paraId="7FEB26DE" w14:textId="77777777" w:rsidR="00866C25" w:rsidRPr="00C33F68" w:rsidRDefault="00866C25" w:rsidP="00866C25">
      <w:pPr>
        <w:pStyle w:val="B1"/>
      </w:pPr>
      <w:r w:rsidRPr="00C33F68">
        <w:t>a)</w:t>
      </w:r>
      <w:r w:rsidRPr="00C33F68">
        <w:tab/>
        <w:t>the following is true:</w:t>
      </w:r>
    </w:p>
    <w:p w14:paraId="7B3F0D9A" w14:textId="62CBF242" w:rsidR="00866C25" w:rsidRPr="00C33F68" w:rsidRDefault="00866C25" w:rsidP="00866C25">
      <w:pPr>
        <w:pStyle w:val="B2"/>
      </w:pPr>
      <w:r w:rsidRPr="00C33F68">
        <w:t>1)</w:t>
      </w:r>
      <w:r w:rsidRPr="00C33F68">
        <w:tab/>
        <w:t>the UE is not served by NG-RAN, is authorised to perform</w:t>
      </w:r>
      <w:r w:rsidR="006E3FC0" w:rsidRPr="00C33F68">
        <w:t xml:space="preserve"> 5G</w:t>
      </w:r>
      <w:r w:rsidRPr="00C33F68">
        <w:t xml:space="preserve"> ProSe direct discovery discoverer operation when the UE is not served by NG-RAN</w:t>
      </w:r>
      <w:r w:rsidR="00C050AA">
        <w:t xml:space="preserve"> and</w:t>
      </w:r>
      <w:r w:rsidRPr="00C33F68">
        <w:t xml:space="preserve"> is configured with the radio parameters to be used for </w:t>
      </w:r>
      <w:r w:rsidR="006E3FC0" w:rsidRPr="00C33F68">
        <w:t xml:space="preserve">5G </w:t>
      </w:r>
      <w:r w:rsidRPr="00C33F68">
        <w:t>ProSe direct discovery</w:t>
      </w:r>
      <w:r w:rsidRPr="00C33F68">
        <w:rPr>
          <w:lang w:eastAsia="ko-KR"/>
        </w:rPr>
        <w:t xml:space="preserve"> </w:t>
      </w:r>
      <w:r w:rsidRPr="00C33F68">
        <w:t>when not served by NG-RAN;</w:t>
      </w:r>
    </w:p>
    <w:p w14:paraId="3CF9CFFF" w14:textId="68DB47CE" w:rsidR="00866C25" w:rsidRPr="00C33F68" w:rsidRDefault="00866C25" w:rsidP="00866C25">
      <w:pPr>
        <w:pStyle w:val="B2"/>
      </w:pPr>
      <w:r w:rsidRPr="00C33F68">
        <w:t>2)</w:t>
      </w:r>
      <w:r w:rsidRPr="00C33F68">
        <w:tab/>
        <w:t>the UE is served by NG-RAN</w:t>
      </w:r>
      <w:r w:rsidR="00C050AA">
        <w:t xml:space="preserve"> and</w:t>
      </w:r>
      <w:r w:rsidRPr="00C33F68">
        <w:t xml:space="preserve"> is authorised to perform </w:t>
      </w:r>
      <w:r w:rsidR="006E3FC0" w:rsidRPr="00C33F68">
        <w:t xml:space="preserve">5G </w:t>
      </w:r>
      <w:r w:rsidRPr="00C33F68">
        <w:t xml:space="preserve">ProSe direct discovery discoverer operation in the PLMN </w:t>
      </w:r>
      <w:r w:rsidRPr="00C33F68">
        <w:rPr>
          <w:lang w:eastAsia="ko-KR"/>
        </w:rPr>
        <w:t>indicated by the serving cell</w:t>
      </w:r>
      <w:r w:rsidRPr="00C33F68">
        <w:t>; or</w:t>
      </w:r>
    </w:p>
    <w:p w14:paraId="56AD37A3" w14:textId="77777777" w:rsidR="00866C25" w:rsidRPr="00C33F68" w:rsidRDefault="00866C25" w:rsidP="00866C25">
      <w:pPr>
        <w:pStyle w:val="B2"/>
      </w:pPr>
      <w:r w:rsidRPr="00C33F68">
        <w:t>3)</w:t>
      </w:r>
      <w:r w:rsidRPr="00C33F68">
        <w:tab/>
        <w:t>the UE is:</w:t>
      </w:r>
    </w:p>
    <w:p w14:paraId="4E3C456D" w14:textId="64B24371" w:rsidR="00866C25" w:rsidRPr="00C33F68" w:rsidRDefault="004F14C3" w:rsidP="00866C25">
      <w:pPr>
        <w:pStyle w:val="B3"/>
      </w:pPr>
      <w:r w:rsidRPr="00C33F68">
        <w:t>i)</w:t>
      </w:r>
      <w:r w:rsidR="00866C25" w:rsidRPr="00C33F68">
        <w:tab/>
        <w:t>in 5GMM-IDLE mode, in limited service state as specified in 3GPP TS 23.122 [</w:t>
      </w:r>
      <w:r w:rsidRPr="00C33F68">
        <w:t>14</w:t>
      </w:r>
      <w:r w:rsidR="00866C25" w:rsidRPr="00C33F68">
        <w:t>]</w:t>
      </w:r>
      <w:r w:rsidR="00C050AA">
        <w:t xml:space="preserve"> and</w:t>
      </w:r>
      <w:r w:rsidR="00866C25" w:rsidRPr="00C33F68">
        <w:t xml:space="preserve"> the reason for the UE being in limited service state is one of the following:</w:t>
      </w:r>
    </w:p>
    <w:p w14:paraId="79403EEF" w14:textId="77777777" w:rsidR="00866C25" w:rsidRPr="00C33F68" w:rsidRDefault="004F14C3" w:rsidP="00866C25">
      <w:pPr>
        <w:pStyle w:val="B4"/>
      </w:pPr>
      <w:r w:rsidRPr="00C33F68">
        <w:t>A</w:t>
      </w:r>
      <w:r w:rsidR="00866C25" w:rsidRPr="00C33F68">
        <w:t>)</w:t>
      </w:r>
      <w:r w:rsidR="00866C25" w:rsidRPr="00C33F68">
        <w:tab/>
        <w:t>the UE is unable to find a suitable cell in the selected PLMN as specified in 3GPP TS 38.304 [</w:t>
      </w:r>
      <w:r w:rsidRPr="00C33F68">
        <w:t>15</w:t>
      </w:r>
      <w:r w:rsidR="00866C25" w:rsidRPr="00C33F68">
        <w:t>];</w:t>
      </w:r>
    </w:p>
    <w:p w14:paraId="30BB5CF2" w14:textId="77777777" w:rsidR="00866C25" w:rsidRPr="00C33F68" w:rsidRDefault="004F14C3" w:rsidP="00866C25">
      <w:pPr>
        <w:pStyle w:val="B4"/>
      </w:pPr>
      <w:r w:rsidRPr="00C33F68">
        <w:t>B</w:t>
      </w:r>
      <w:r w:rsidR="00866C25" w:rsidRPr="00C33F68">
        <w:t>)</w:t>
      </w:r>
      <w:r w:rsidR="00866C25" w:rsidRPr="00C33F68">
        <w:tab/>
        <w:t>the UE received a REGISTRATION REJECT message or a SERVICE REJECT message with the 5GMM cause #11 "PLMN not allowed" as specified in 3GPP TS 24.501 [</w:t>
      </w:r>
      <w:r w:rsidRPr="00C33F68">
        <w:t>11</w:t>
      </w:r>
      <w:r w:rsidR="00866C25" w:rsidRPr="00C33F68">
        <w:t>]; or</w:t>
      </w:r>
    </w:p>
    <w:p w14:paraId="1EE98F26" w14:textId="77777777" w:rsidR="00866C25" w:rsidRPr="00C33F68" w:rsidRDefault="004F14C3" w:rsidP="00866C25">
      <w:pPr>
        <w:pStyle w:val="B4"/>
      </w:pPr>
      <w:r w:rsidRPr="00C33F68">
        <w:t>C</w:t>
      </w:r>
      <w:r w:rsidR="00866C25" w:rsidRPr="00C33F68">
        <w:t>)</w:t>
      </w:r>
      <w:r w:rsidR="00866C25" w:rsidRPr="00C33F68">
        <w:tab/>
        <w:t>the UE received a REGISTRATION REJECT message or a SERVICE REJECT message with the 5GMM cause #7 "5GS services not allowed" as specified in 3GPP TS 24.501 [</w:t>
      </w:r>
      <w:r w:rsidRPr="00C33F68">
        <w:t>11</w:t>
      </w:r>
      <w:r w:rsidR="00866C25" w:rsidRPr="00C33F68">
        <w:t>]</w:t>
      </w:r>
      <w:r w:rsidR="00866C25" w:rsidRPr="00C33F68">
        <w:rPr>
          <w:lang w:eastAsia="ko-KR"/>
        </w:rPr>
        <w:t>; and</w:t>
      </w:r>
    </w:p>
    <w:p w14:paraId="0125797A" w14:textId="2D1B7DC0" w:rsidR="00866C25" w:rsidRPr="00C33F68" w:rsidRDefault="004F14C3" w:rsidP="00866C25">
      <w:pPr>
        <w:pStyle w:val="B3"/>
      </w:pPr>
      <w:r w:rsidRPr="00C33F68">
        <w:t>ii)</w:t>
      </w:r>
      <w:r w:rsidR="00866C25" w:rsidRPr="00C33F68">
        <w:tab/>
        <w:t xml:space="preserve">authorised to perform </w:t>
      </w:r>
      <w:r w:rsidR="008F707A" w:rsidRPr="00C33F68">
        <w:t xml:space="preserve">5G </w:t>
      </w:r>
      <w:r w:rsidR="00866C25" w:rsidRPr="00C33F68">
        <w:t>ProSe direct discovery discoverer operation when the UE is not served by NG-RAN and:</w:t>
      </w:r>
    </w:p>
    <w:p w14:paraId="15B1FA8A" w14:textId="24821CD7" w:rsidR="00866C25" w:rsidRPr="00C33F68" w:rsidRDefault="004F14C3" w:rsidP="00866C25">
      <w:pPr>
        <w:pStyle w:val="B4"/>
      </w:pPr>
      <w:r w:rsidRPr="00C33F68">
        <w:t>A</w:t>
      </w:r>
      <w:r w:rsidR="00866C25" w:rsidRPr="00C33F68">
        <w:t>)</w:t>
      </w:r>
      <w:r w:rsidR="00866C25" w:rsidRPr="00C33F68">
        <w:tab/>
        <w:t xml:space="preserve">configured with the radio parameters to be used for </w:t>
      </w:r>
      <w:r w:rsidR="006E3FC0" w:rsidRPr="00C33F68">
        <w:t xml:space="preserve">5G </w:t>
      </w:r>
      <w:r w:rsidR="00866C25" w:rsidRPr="00C33F68">
        <w:t>ProSe direct discovery use</w:t>
      </w:r>
      <w:r w:rsidR="00866C25" w:rsidRPr="00C33F68">
        <w:rPr>
          <w:lang w:eastAsia="ko-KR"/>
        </w:rPr>
        <w:t xml:space="preserve"> </w:t>
      </w:r>
      <w:r w:rsidR="00866C25" w:rsidRPr="00C33F68">
        <w:t>when not served by NG-RAN; or</w:t>
      </w:r>
    </w:p>
    <w:p w14:paraId="67E542F8" w14:textId="77777777" w:rsidR="00866C25" w:rsidRPr="00C33F68" w:rsidRDefault="004F14C3" w:rsidP="00866C25">
      <w:pPr>
        <w:pStyle w:val="B4"/>
      </w:pPr>
      <w:r w:rsidRPr="00C33F68">
        <w:t>B</w:t>
      </w:r>
      <w:r w:rsidR="00866C25" w:rsidRPr="00C33F68">
        <w:t>)</w:t>
      </w:r>
      <w:r w:rsidR="00866C25" w:rsidRPr="00C33F68">
        <w:tab/>
        <w:t>the lower layers indicate that the UE does not need to request resources for 5G ProSe direct discovery procedure; and</w:t>
      </w:r>
    </w:p>
    <w:p w14:paraId="61470A55" w14:textId="10D8D63F" w:rsidR="00866C25" w:rsidRPr="00C33F68" w:rsidRDefault="00866C25" w:rsidP="0037175B">
      <w:pPr>
        <w:pStyle w:val="NO"/>
      </w:pPr>
      <w:r w:rsidRPr="00C33F68">
        <w:rPr>
          <w:noProof/>
        </w:rPr>
        <w:t>NOTE</w:t>
      </w:r>
      <w:r w:rsidR="004D1452" w:rsidRPr="00C33F68">
        <w:rPr>
          <w:noProof/>
        </w:rPr>
        <w:t> 1</w:t>
      </w:r>
      <w:r w:rsidRPr="00C33F68">
        <w:rPr>
          <w:noProof/>
        </w:rPr>
        <w:t>:</w:t>
      </w:r>
      <w:r w:rsidRPr="00C33F68">
        <w:rPr>
          <w:noProof/>
        </w:rPr>
        <w:tab/>
      </w:r>
      <w:r w:rsidRPr="00C33F68">
        <w:rPr>
          <w:lang w:eastAsia="ko-KR"/>
        </w:rPr>
        <w:t xml:space="preserve">When the lower layers indicate that the UE does not need to request resources for 5G ProSe direct discovery procedure, the serving cell broadcasts a common radio resources pool for </w:t>
      </w:r>
      <w:r w:rsidR="006661CB" w:rsidRPr="00C33F68">
        <w:rPr>
          <w:lang w:eastAsia="ko-KR"/>
        </w:rPr>
        <w:t xml:space="preserve">5G </w:t>
      </w:r>
      <w:r w:rsidRPr="00C33F68">
        <w:rPr>
          <w:lang w:eastAsia="ko-KR"/>
        </w:rPr>
        <w:t>ProSe discovery transmission and the UE can use this common radio resources pool while in limited service state.</w:t>
      </w:r>
    </w:p>
    <w:p w14:paraId="7D644620" w14:textId="4AE9B9A2" w:rsidR="00866C25" w:rsidRPr="00C33F68" w:rsidRDefault="00866C25" w:rsidP="00866C25">
      <w:pPr>
        <w:pStyle w:val="B1"/>
      </w:pPr>
      <w:r w:rsidRPr="00C33F68">
        <w:lastRenderedPageBreak/>
        <w:t>b)</w:t>
      </w:r>
      <w:r w:rsidRPr="00C33F68">
        <w:tab/>
        <w:t xml:space="preserve">the UE is configured with the </w:t>
      </w:r>
      <w:r w:rsidR="00714D0F" w:rsidRPr="00C33F68">
        <w:t>application layer group</w:t>
      </w:r>
      <w:r w:rsidR="0093226E" w:rsidRPr="00C33F68">
        <w:t xml:space="preserve"> ID</w:t>
      </w:r>
      <w:r w:rsidRPr="00C33F68">
        <w:t xml:space="preserve"> parameter identifying the discovery group to be solicited and with the User </w:t>
      </w:r>
      <w:r w:rsidR="003D75CD" w:rsidRPr="00C33F68">
        <w:t>info</w:t>
      </w:r>
      <w:r w:rsidRPr="00C33F68">
        <w:t xml:space="preserve"> ID for the </w:t>
      </w:r>
      <w:r w:rsidRPr="00C33F68">
        <w:rPr>
          <w:lang w:eastAsia="ko-KR"/>
        </w:rPr>
        <w:t>group member discovery</w:t>
      </w:r>
      <w:r w:rsidRPr="00C33F68">
        <w:t xml:space="preserve"> parameter;</w:t>
      </w:r>
    </w:p>
    <w:p w14:paraId="0AE3455F" w14:textId="77777777" w:rsidR="00866C25" w:rsidRPr="00C33F68" w:rsidRDefault="00866C25" w:rsidP="00866C25">
      <w:r w:rsidRPr="00C33F68">
        <w:t>otherwise, the UE is not authorised to perform the discoverer UE procedure for group member discovery.</w:t>
      </w:r>
    </w:p>
    <w:p w14:paraId="4BE8F7D9" w14:textId="398AFB55" w:rsidR="00866C25" w:rsidRPr="00C33F68" w:rsidRDefault="00866C25" w:rsidP="00866C25">
      <w:r w:rsidRPr="00C33F68">
        <w:t>Figure 6.2.</w:t>
      </w:r>
      <w:r w:rsidR="004F14C3" w:rsidRPr="00C33F68">
        <w:t>15</w:t>
      </w:r>
      <w:r w:rsidRPr="00C33F68">
        <w:t>.2.2.</w:t>
      </w:r>
      <w:r w:rsidR="009F1BE8" w:rsidRPr="00C33F68">
        <w:t>2.</w:t>
      </w:r>
      <w:r w:rsidRPr="00C33F68">
        <w:t>1 illustrates the interaction of the UEs in the discoverer UE procedure for group member discovery.</w:t>
      </w:r>
    </w:p>
    <w:p w14:paraId="43790B5C" w14:textId="77777777" w:rsidR="00866C25" w:rsidRPr="00C33F68" w:rsidRDefault="00866C25" w:rsidP="0037175B">
      <w:pPr>
        <w:pStyle w:val="TH"/>
      </w:pPr>
      <w:r w:rsidRPr="00C33F68">
        <w:object w:dxaOrig="6465" w:dyaOrig="2205" w14:anchorId="27FF10C4">
          <v:shape id="_x0000_i1045" type="#_x0000_t75" style="width:322.95pt;height:111.9pt" o:ole="">
            <v:imagedata r:id="rId50" o:title=""/>
          </v:shape>
          <o:OLEObject Type="Embed" ProgID="Visio.Drawing.15" ShapeID="_x0000_i1045" DrawAspect="Content" ObjectID="_1781524710" r:id="rId51"/>
        </w:object>
      </w:r>
    </w:p>
    <w:p w14:paraId="15B5A5DC" w14:textId="23D8BB01" w:rsidR="00866C25" w:rsidRPr="00C33F68" w:rsidRDefault="00866C25" w:rsidP="00866C25">
      <w:pPr>
        <w:pStyle w:val="TF"/>
      </w:pPr>
      <w:r w:rsidRPr="00C33F68">
        <w:t>Figure</w:t>
      </w:r>
      <w:r w:rsidR="004F14C3" w:rsidRPr="00C33F68">
        <w:t> </w:t>
      </w:r>
      <w:r w:rsidRPr="00C33F68">
        <w:t>6.2.</w:t>
      </w:r>
      <w:r w:rsidR="004F14C3" w:rsidRPr="00C33F68">
        <w:t>15</w:t>
      </w:r>
      <w:r w:rsidRPr="00C33F68">
        <w:t>.2.2.</w:t>
      </w:r>
      <w:r w:rsidR="009F1BE8" w:rsidRPr="00C33F68">
        <w:t>2.</w:t>
      </w:r>
      <w:r w:rsidRPr="00C33F68">
        <w:t>1: Discoverer UE procedure for group member discovery</w:t>
      </w:r>
    </w:p>
    <w:p w14:paraId="74A8AFCD" w14:textId="0BEB5AD7" w:rsidR="00866C25" w:rsidRPr="00C33F68" w:rsidRDefault="00866C25" w:rsidP="00866C25">
      <w:r w:rsidRPr="00C33F68">
        <w:t>When the UE is triggered by an upper layer application to solicit proximity of other UEs in a discovery group</w:t>
      </w:r>
      <w:r w:rsidR="00C050AA">
        <w:t xml:space="preserve"> and</w:t>
      </w:r>
      <w:r w:rsidRPr="00C33F68">
        <w:t xml:space="preserve"> if the UE is authorised to perform the discoverer UE procedure for group member discovery, then the UE:</w:t>
      </w:r>
    </w:p>
    <w:p w14:paraId="066D453C" w14:textId="0FA5FCE9" w:rsidR="00866C25" w:rsidRPr="00C33F68" w:rsidRDefault="00866C25" w:rsidP="00866C25">
      <w:pPr>
        <w:pStyle w:val="B1"/>
        <w:rPr>
          <w:lang w:eastAsia="ko-KR"/>
        </w:rPr>
      </w:pPr>
      <w:r w:rsidRPr="00C33F68">
        <w:t>a)</w:t>
      </w:r>
      <w:r w:rsidRPr="00C33F68">
        <w:tab/>
        <w:t>if the UE is served by NG-RAN</w:t>
      </w:r>
      <w:r w:rsidR="00C050AA">
        <w:t xml:space="preserve"> and</w:t>
      </w:r>
      <w:r w:rsidRPr="00C33F68">
        <w:t xml:space="preserve"> </w:t>
      </w:r>
      <w:r w:rsidRPr="00C33F68">
        <w:rPr>
          <w:lang w:eastAsia="ko-KR"/>
        </w:rPr>
        <w:t>the UE in 5GMM-IDLE mode needs to request resources for sending PROSE PC5 DISCOVERY messages</w:t>
      </w:r>
      <w:r w:rsidRPr="00C33F68">
        <w:t xml:space="preserve"> </w:t>
      </w:r>
      <w:r w:rsidRPr="00C33F68">
        <w:rPr>
          <w:lang w:eastAsia="ko-KR"/>
        </w:rPr>
        <w:t xml:space="preserve">as specified in </w:t>
      </w:r>
      <w:r w:rsidRPr="00C33F68">
        <w:t>3GPP TS </w:t>
      </w:r>
      <w:r w:rsidR="00F74E80" w:rsidRPr="00C33F68">
        <w:t>38.331 [13]</w:t>
      </w:r>
      <w:r w:rsidRPr="00C33F68">
        <w:rPr>
          <w:lang w:eastAsia="ko-KR"/>
        </w:rPr>
        <w:t xml:space="preserve">, shall perform </w:t>
      </w:r>
      <w:r w:rsidRPr="00C33F68">
        <w:t xml:space="preserve">a </w:t>
      </w:r>
      <w:r w:rsidRPr="00C33F68">
        <w:rPr>
          <w:lang w:eastAsia="ko-KR"/>
        </w:rPr>
        <w:t>s</w:t>
      </w:r>
      <w:r w:rsidRPr="00C33F68">
        <w:t xml:space="preserve">ervice </w:t>
      </w:r>
      <w:r w:rsidRPr="00C33F68">
        <w:rPr>
          <w:lang w:eastAsia="ko-KR"/>
        </w:rPr>
        <w:t>r</w:t>
      </w:r>
      <w:r w:rsidRPr="00C33F68">
        <w:t>equest procedure</w:t>
      </w:r>
      <w:r w:rsidRPr="00C33F68">
        <w:rPr>
          <w:lang w:eastAsia="ko-KR"/>
        </w:rPr>
        <w:t xml:space="preserve"> as specified in </w:t>
      </w:r>
      <w:r w:rsidRPr="00C33F68">
        <w:t>3GPP TS </w:t>
      </w:r>
      <w:r w:rsidRPr="00C33F68">
        <w:rPr>
          <w:lang w:eastAsia="ko-KR"/>
        </w:rPr>
        <w:t>24</w:t>
      </w:r>
      <w:r w:rsidRPr="00C33F68">
        <w:t>.5</w:t>
      </w:r>
      <w:r w:rsidRPr="00C33F68">
        <w:rPr>
          <w:lang w:eastAsia="ko-KR"/>
        </w:rPr>
        <w:t>0</w:t>
      </w:r>
      <w:r w:rsidRPr="00C33F68">
        <w:t>1 [</w:t>
      </w:r>
      <w:r w:rsidR="004F14C3" w:rsidRPr="00C33F68">
        <w:t>11</w:t>
      </w:r>
      <w:r w:rsidRPr="00C33F68">
        <w:t>]</w:t>
      </w:r>
      <w:r w:rsidRPr="00C33F68">
        <w:rPr>
          <w:lang w:eastAsia="ko-KR"/>
        </w:rPr>
        <w:t>;</w:t>
      </w:r>
    </w:p>
    <w:p w14:paraId="2905C8B8" w14:textId="77777777" w:rsidR="00866C25" w:rsidRPr="00C33F68" w:rsidRDefault="00866C25" w:rsidP="00866C25">
      <w:pPr>
        <w:pStyle w:val="B1"/>
        <w:rPr>
          <w:lang w:eastAsia="zh-CN"/>
        </w:rPr>
      </w:pPr>
      <w:r w:rsidRPr="00C33F68">
        <w:rPr>
          <w:lang w:eastAsia="zh-CN"/>
        </w:rPr>
        <w:t>b)</w:t>
      </w:r>
      <w:r w:rsidRPr="00C33F68">
        <w:rPr>
          <w:lang w:eastAsia="zh-CN"/>
        </w:rPr>
        <w:tab/>
        <w:t>shall obtain a valid UTC time for the discovery transmission from the lower layers and generate the UTC-based counter corresponding to this UTC time;</w:t>
      </w:r>
    </w:p>
    <w:p w14:paraId="5DF1FDFA" w14:textId="77777777" w:rsidR="00866C25" w:rsidRPr="00C33F68" w:rsidRDefault="00866C25" w:rsidP="00866C25">
      <w:pPr>
        <w:pStyle w:val="B1"/>
      </w:pPr>
      <w:r w:rsidRPr="00C33F68">
        <w:t>c)</w:t>
      </w:r>
      <w:r w:rsidRPr="00C33F68">
        <w:tab/>
        <w:t>shall generate a PROSE PC5 DISCOVERY message for group member discovery solicitation. In the PROSE PC5 DISCOVERY message for group member discovery solicitation, the UE:</w:t>
      </w:r>
    </w:p>
    <w:p w14:paraId="27A9566F" w14:textId="160D62DD" w:rsidR="00866C25" w:rsidRPr="00C33F68" w:rsidRDefault="00866C25" w:rsidP="00866C25">
      <w:pPr>
        <w:pStyle w:val="B2"/>
      </w:pPr>
      <w:r w:rsidRPr="00C33F68">
        <w:t>1)</w:t>
      </w:r>
      <w:r w:rsidRPr="00C33F68">
        <w:tab/>
        <w:t xml:space="preserve">shall set the </w:t>
      </w:r>
      <w:r w:rsidR="00EC0E98" w:rsidRPr="00C33F68">
        <w:t>d</w:t>
      </w:r>
      <w:r w:rsidRPr="00C33F68">
        <w:t xml:space="preserve">iscoverer </w:t>
      </w:r>
      <w:r w:rsidR="003D75CD" w:rsidRPr="00C33F68">
        <w:t>info</w:t>
      </w:r>
      <w:r w:rsidRPr="00C33F68">
        <w:t xml:space="preserve"> parameter to the </w:t>
      </w:r>
      <w:r w:rsidR="00EC0E98" w:rsidRPr="00C33F68">
        <w:t>u</w:t>
      </w:r>
      <w:r w:rsidRPr="00C33F68">
        <w:t xml:space="preserve">ser </w:t>
      </w:r>
      <w:r w:rsidR="003D75CD" w:rsidRPr="00C33F68">
        <w:t>info</w:t>
      </w:r>
      <w:r w:rsidRPr="00C33F68">
        <w:t xml:space="preserve"> ID for the </w:t>
      </w:r>
      <w:r w:rsidRPr="00C33F68">
        <w:rPr>
          <w:lang w:eastAsia="ko-KR"/>
        </w:rPr>
        <w:t>group member discovery</w:t>
      </w:r>
      <w:r w:rsidRPr="00C33F68">
        <w:t xml:space="preserve"> parameter;</w:t>
      </w:r>
    </w:p>
    <w:p w14:paraId="2665A868" w14:textId="77777777" w:rsidR="00866C25" w:rsidRPr="00C33F68" w:rsidRDefault="00866C25" w:rsidP="00866C25">
      <w:pPr>
        <w:pStyle w:val="B2"/>
      </w:pPr>
      <w:r w:rsidRPr="00C33F68">
        <w:t>2)</w:t>
      </w:r>
      <w:r w:rsidRPr="00C33F68">
        <w:tab/>
        <w:t xml:space="preserve">shall set the </w:t>
      </w:r>
      <w:r w:rsidR="00714D0F" w:rsidRPr="00C33F68">
        <w:t>application layer group</w:t>
      </w:r>
      <w:r w:rsidR="0093226E" w:rsidRPr="00C33F68">
        <w:t xml:space="preserve"> ID</w:t>
      </w:r>
      <w:r w:rsidRPr="00C33F68">
        <w:rPr>
          <w:lang w:eastAsia="ko-KR"/>
        </w:rPr>
        <w:t xml:space="preserve"> </w:t>
      </w:r>
      <w:r w:rsidRPr="00C33F68">
        <w:t xml:space="preserve">parameter to the </w:t>
      </w:r>
      <w:r w:rsidR="00714D0F" w:rsidRPr="00C33F68">
        <w:t>application layer group</w:t>
      </w:r>
      <w:r w:rsidR="0093226E" w:rsidRPr="00C33F68">
        <w:t xml:space="preserve"> ID</w:t>
      </w:r>
      <w:r w:rsidRPr="00C33F68">
        <w:rPr>
          <w:lang w:eastAsia="ko-KR"/>
        </w:rPr>
        <w:t xml:space="preserve"> </w:t>
      </w:r>
      <w:r w:rsidRPr="00C33F68">
        <w:t>parameter identifying the discovery group to be solicited;</w:t>
      </w:r>
    </w:p>
    <w:p w14:paraId="4B70E2BF" w14:textId="77777777" w:rsidR="0098144C" w:rsidRPr="00C33F68" w:rsidRDefault="00866C25" w:rsidP="0098144C">
      <w:pPr>
        <w:pStyle w:val="B2"/>
      </w:pPr>
      <w:r w:rsidRPr="00C33F68">
        <w:t>3)</w:t>
      </w:r>
      <w:r w:rsidRPr="00C33F68">
        <w:tab/>
        <w:t xml:space="preserve">shall </w:t>
      </w:r>
      <w:r w:rsidR="00FF1CA2" w:rsidRPr="00C33F68">
        <w:t>set</w:t>
      </w:r>
      <w:r w:rsidR="00EC0E98" w:rsidRPr="00C33F68">
        <w:t xml:space="preserve"> </w:t>
      </w:r>
      <w:r w:rsidRPr="00C33F68">
        <w:t xml:space="preserve">the </w:t>
      </w:r>
      <w:r w:rsidR="003E39E8" w:rsidRPr="00C33F68">
        <w:t>target user info</w:t>
      </w:r>
      <w:r w:rsidRPr="00C33F68">
        <w:rPr>
          <w:lang w:eastAsia="ko-KR"/>
        </w:rPr>
        <w:t xml:space="preserve"> </w:t>
      </w:r>
      <w:r w:rsidRPr="00C33F68">
        <w:t>parameter</w:t>
      </w:r>
      <w:r w:rsidR="0093226E" w:rsidRPr="00C33F68">
        <w:t xml:space="preserve"> to the </w:t>
      </w:r>
      <w:r w:rsidR="003E39E8" w:rsidRPr="00C33F68">
        <w:t>target info</w:t>
      </w:r>
      <w:r w:rsidR="00FF1CA2" w:rsidRPr="00C33F68">
        <w:t>,</w:t>
      </w:r>
      <w:r w:rsidRPr="00C33F68">
        <w:t xml:space="preserve"> </w:t>
      </w:r>
      <w:r w:rsidR="00FF1CA2" w:rsidRPr="00C33F68">
        <w:t>if</w:t>
      </w:r>
      <w:r w:rsidR="00EC0E98" w:rsidRPr="00C33F68">
        <w:t xml:space="preserve"> </w:t>
      </w:r>
      <w:r w:rsidRPr="00C33F68">
        <w:t>the target information</w:t>
      </w:r>
      <w:r w:rsidR="00FF1CA2" w:rsidRPr="00C33F68">
        <w:t xml:space="preserve"> is</w:t>
      </w:r>
      <w:r w:rsidRPr="00C33F68">
        <w:t xml:space="preserve"> provided by the upper layer</w:t>
      </w:r>
      <w:r w:rsidR="00FF1CA2" w:rsidRPr="00C33F68">
        <w:t>s to identify a specific group member of the application layer group identified by the configured application layer group ID</w:t>
      </w:r>
      <w:r w:rsidRPr="00C33F68">
        <w:t>;</w:t>
      </w:r>
    </w:p>
    <w:p w14:paraId="3987E3F5" w14:textId="44B7903B" w:rsidR="003A54B4" w:rsidRPr="00C33F68" w:rsidRDefault="0098144C" w:rsidP="00FA22F8">
      <w:pPr>
        <w:pStyle w:val="NO"/>
      </w:pPr>
      <w:r w:rsidRPr="00C33F68">
        <w:t>NOTE 2:</w:t>
      </w:r>
      <w:r w:rsidRPr="00C33F68">
        <w:tab/>
        <w:t>If the PROSE PC5 DISCOVERY message for group member discovery solicitation does not indicate any specific target UE (i.e., target user info is not included in the PROSE PC5 DISCOVERY message), the PROSE PC5 DISCOVERY message for group member discovery solicitation is only used to discover the targeted group members that are identified by the configured application layer group ID.</w:t>
      </w:r>
    </w:p>
    <w:p w14:paraId="1DEB7B3E" w14:textId="213BB735" w:rsidR="00005D17" w:rsidRPr="00C33F68" w:rsidRDefault="00005D17" w:rsidP="0066566A">
      <w:pPr>
        <w:pStyle w:val="B2"/>
      </w:pPr>
      <w:r w:rsidRPr="00C33F68">
        <w:rPr>
          <w:lang w:eastAsia="zh-CN"/>
        </w:rPr>
        <w:t>4</w:t>
      </w:r>
      <w:r w:rsidRPr="00C33F68">
        <w:t>)</w:t>
      </w:r>
      <w:r w:rsidRPr="00C33F68">
        <w:tab/>
        <w:t xml:space="preserve">shall include the MIC filed computed as described in 3GPP TS 33.503 [34] by using the UTC-based counter and the </w:t>
      </w:r>
      <w:r w:rsidRPr="00C33F68">
        <w:rPr>
          <w:lang w:eastAsia="zh-CN"/>
        </w:rPr>
        <w:t xml:space="preserve">DUIK </w:t>
      </w:r>
      <w:r w:rsidRPr="00C33F68">
        <w:t>contained in the &lt;restricted-discoverer-response&gt; element of the DISCOVERY_RESPONSE message</w:t>
      </w:r>
      <w:r w:rsidRPr="00C33F68">
        <w:rPr>
          <w:lang w:eastAsia="zh-CN"/>
        </w:rPr>
        <w:t>;</w:t>
      </w:r>
    </w:p>
    <w:p w14:paraId="364AB1C4" w14:textId="260C5742" w:rsidR="00866C25" w:rsidRPr="00C33F68" w:rsidRDefault="00005D17" w:rsidP="00866C25">
      <w:pPr>
        <w:pStyle w:val="B2"/>
        <w:rPr>
          <w:lang w:eastAsia="zh-CN"/>
        </w:rPr>
      </w:pPr>
      <w:r w:rsidRPr="00C33F68">
        <w:rPr>
          <w:lang w:eastAsia="zh-CN"/>
        </w:rPr>
        <w:t>5</w:t>
      </w:r>
      <w:r w:rsidR="00866C25" w:rsidRPr="00C33F68">
        <w:rPr>
          <w:lang w:eastAsia="zh-CN"/>
        </w:rPr>
        <w:t>)</w:t>
      </w:r>
      <w:r w:rsidR="00866C25" w:rsidRPr="00C33F68">
        <w:rPr>
          <w:lang w:eastAsia="zh-CN"/>
        </w:rPr>
        <w:tab/>
        <w:t>shall set the</w:t>
      </w:r>
      <w:r w:rsidRPr="00C33F68">
        <w:rPr>
          <w:lang w:eastAsia="zh-CN"/>
        </w:rPr>
        <w:t xml:space="preserve"> </w:t>
      </w:r>
      <w:r w:rsidR="00866C25" w:rsidRPr="00C33F68">
        <w:rPr>
          <w:lang w:eastAsia="zh-CN"/>
        </w:rPr>
        <w:t xml:space="preserve">UTC-based counter LSB parameter to the </w:t>
      </w:r>
      <w:r w:rsidRPr="00C33F68">
        <w:rPr>
          <w:lang w:eastAsia="zh-CN"/>
        </w:rPr>
        <w:t>4</w:t>
      </w:r>
      <w:r w:rsidR="00866C25" w:rsidRPr="00C33F68">
        <w:rPr>
          <w:lang w:eastAsia="zh-CN"/>
        </w:rPr>
        <w:t xml:space="preserve"> least significant bits of the UTC-based counter;</w:t>
      </w:r>
      <w:r w:rsidR="00E744A6" w:rsidRPr="00C33F68">
        <w:rPr>
          <w:lang w:eastAsia="zh-CN"/>
        </w:rPr>
        <w:t xml:space="preserve"> and</w:t>
      </w:r>
    </w:p>
    <w:p w14:paraId="422D7418" w14:textId="6E4B03FF" w:rsidR="00E744A6" w:rsidRPr="00C33F68" w:rsidRDefault="00005D17" w:rsidP="00E744A6">
      <w:pPr>
        <w:pStyle w:val="B2"/>
        <w:rPr>
          <w:lang w:eastAsia="zh-CN"/>
        </w:rPr>
      </w:pPr>
      <w:r w:rsidRPr="00C33F68">
        <w:rPr>
          <w:lang w:eastAsia="zh-CN"/>
        </w:rPr>
        <w:t>6</w:t>
      </w:r>
      <w:r w:rsidR="00E744A6" w:rsidRPr="00C33F68">
        <w:rPr>
          <w:lang w:eastAsia="zh-CN"/>
        </w:rPr>
        <w:t>)</w:t>
      </w:r>
      <w:r w:rsidR="00E744A6" w:rsidRPr="00C33F68">
        <w:rPr>
          <w:lang w:eastAsia="zh-CN"/>
        </w:rPr>
        <w:tab/>
        <w:t>shall set the</w:t>
      </w:r>
      <w:r w:rsidR="00E744A6" w:rsidRPr="00C33F68">
        <w:t xml:space="preserve"> ProSe direct discovery PC5 message type parameter </w:t>
      </w:r>
      <w:r w:rsidR="00E744A6" w:rsidRPr="00C33F68">
        <w:rPr>
          <w:lang w:eastAsia="zh-CN"/>
        </w:rPr>
        <w:t>as</w:t>
      </w:r>
      <w:r w:rsidR="00E744A6" w:rsidRPr="00C33F68">
        <w:t xml:space="preserve"> specified in table 10.2.1.6;</w:t>
      </w:r>
    </w:p>
    <w:p w14:paraId="4A203510" w14:textId="54DF9922" w:rsidR="00866C25" w:rsidRPr="00C33F68" w:rsidRDefault="00866C25" w:rsidP="00866C25">
      <w:pPr>
        <w:pStyle w:val="B1"/>
        <w:rPr>
          <w:lang w:eastAsia="zh-CN"/>
        </w:rPr>
      </w:pPr>
      <w:r w:rsidRPr="00C33F68">
        <w:rPr>
          <w:lang w:eastAsia="zh-CN"/>
        </w:rPr>
        <w:t>d)</w:t>
      </w:r>
      <w:r w:rsidRPr="00C33F68">
        <w:rPr>
          <w:lang w:eastAsia="zh-CN"/>
        </w:rPr>
        <w:tab/>
        <w:t xml:space="preserve">shall apply the DUIK, DUSK, or DUCK with the associated Encrypted Bitmask, along with the UTC-based counter to the PROSE PC5 DISCOVERY message for whichever security mechanism(s) configured to be applied, </w:t>
      </w:r>
      <w:r w:rsidR="00274A5C" w:rsidRPr="00C33F68">
        <w:rPr>
          <w:lang w:eastAsia="zh-CN"/>
        </w:rPr>
        <w:t>e.g.,</w:t>
      </w:r>
      <w:r w:rsidRPr="00C33F68">
        <w:rPr>
          <w:lang w:eastAsia="zh-CN"/>
        </w:rPr>
        <w:t xml:space="preserve"> integrity protection, message scrambling or confidentiality protection of one or more above parameters, as specified in 3GPP TS 33.303 [</w:t>
      </w:r>
      <w:r w:rsidR="00F4377D" w:rsidRPr="00C33F68">
        <w:rPr>
          <w:lang w:eastAsia="zh-CN"/>
        </w:rPr>
        <w:t>36</w:t>
      </w:r>
      <w:r w:rsidRPr="00C33F68">
        <w:rPr>
          <w:lang w:eastAsia="zh-CN"/>
        </w:rPr>
        <w:t>];</w:t>
      </w:r>
    </w:p>
    <w:p w14:paraId="49949332" w14:textId="77777777" w:rsidR="004D1452" w:rsidRPr="00C33F68" w:rsidRDefault="004D1452" w:rsidP="004D1452">
      <w:pPr>
        <w:pStyle w:val="B1"/>
        <w:rPr>
          <w:lang w:eastAsia="zh-CN"/>
        </w:rPr>
      </w:pPr>
      <w:r w:rsidRPr="00C33F68">
        <w:rPr>
          <w:lang w:eastAsia="zh-CN"/>
        </w:rPr>
        <w:t>e)</w:t>
      </w:r>
      <w:r w:rsidRPr="00C33F68">
        <w:rPr>
          <w:lang w:eastAsia="zh-CN"/>
        </w:rPr>
        <w:tab/>
        <w:t xml:space="preserve">shall apply one of the following to determine the </w:t>
      </w:r>
      <w:r w:rsidRPr="00C33F68">
        <w:t>destination layer-2 ID</w:t>
      </w:r>
      <w:r w:rsidRPr="00C33F68">
        <w:rPr>
          <w:lang w:eastAsia="zh-CN"/>
        </w:rPr>
        <w:t>:</w:t>
      </w:r>
    </w:p>
    <w:p w14:paraId="63DFC12D" w14:textId="77777777" w:rsidR="004D1452" w:rsidRPr="00C33F68" w:rsidRDefault="004D1452" w:rsidP="004D1452">
      <w:pPr>
        <w:pStyle w:val="B2"/>
        <w:rPr>
          <w:lang w:eastAsia="zh-CN"/>
        </w:rPr>
      </w:pPr>
      <w:r w:rsidRPr="00C33F68">
        <w:t>1)</w:t>
      </w:r>
      <w:r w:rsidRPr="00C33F68">
        <w:tab/>
        <w:t>if the application layer group ID has a configured layer-2 group ID</w:t>
      </w:r>
      <w:r w:rsidRPr="00C33F68">
        <w:rPr>
          <w:lang w:eastAsia="zh-CN"/>
        </w:rPr>
        <w:t xml:space="preserve"> as specified in clause</w:t>
      </w:r>
      <w:r w:rsidRPr="00C33F68">
        <w:t> </w:t>
      </w:r>
      <w:r w:rsidRPr="00C33F68">
        <w:rPr>
          <w:lang w:eastAsia="zh-CN"/>
        </w:rPr>
        <w:t>5.2.3</w:t>
      </w:r>
      <w:r w:rsidRPr="00C33F68">
        <w:t xml:space="preserve">, </w:t>
      </w:r>
      <w:r w:rsidRPr="00C33F68">
        <w:rPr>
          <w:lang w:eastAsia="zh-CN"/>
        </w:rPr>
        <w:t>set the destination layer-2 ID to the layer-2 group ID; or</w:t>
      </w:r>
    </w:p>
    <w:p w14:paraId="1A02B74A" w14:textId="77777777" w:rsidR="004D1452" w:rsidRPr="00C33F68" w:rsidRDefault="004D1452" w:rsidP="004D1452">
      <w:pPr>
        <w:pStyle w:val="B2"/>
      </w:pPr>
      <w:r w:rsidRPr="00C33F68">
        <w:rPr>
          <w:lang w:eastAsia="zh-CN"/>
        </w:rPr>
        <w:t>2)</w:t>
      </w:r>
      <w:r w:rsidRPr="00C33F68">
        <w:rPr>
          <w:lang w:eastAsia="zh-CN"/>
        </w:rPr>
        <w:tab/>
      </w:r>
      <w:r w:rsidRPr="00C33F68">
        <w:t>otherwise, convert the application layer group ID into a destination layer-2 ID as following:</w:t>
      </w:r>
    </w:p>
    <w:p w14:paraId="753E407C" w14:textId="77777777" w:rsidR="004D1452" w:rsidRPr="00C33F68" w:rsidRDefault="004D1452" w:rsidP="004D1452">
      <w:pPr>
        <w:pStyle w:val="B3"/>
      </w:pPr>
      <w:r w:rsidRPr="00C33F68">
        <w:lastRenderedPageBreak/>
        <w:t>i)</w:t>
      </w:r>
      <w:r w:rsidRPr="00C33F68">
        <w:tab/>
        <w:t xml:space="preserve">to </w:t>
      </w:r>
      <w:r w:rsidRPr="00C33F68">
        <w:rPr>
          <w:noProof/>
          <w:lang w:eastAsia="zh-CN"/>
        </w:rPr>
        <w:t xml:space="preserve">use the group identifier as the input to the SHA-256 hashing algorithm as specified in </w:t>
      </w:r>
      <w:r w:rsidRPr="00C33F68">
        <w:t>ISO/IEC 10118-3:2018</w:t>
      </w:r>
      <w:r w:rsidRPr="00C33F68">
        <w:rPr>
          <w:noProof/>
          <w:lang w:eastAsia="zh-CN"/>
        </w:rPr>
        <w:t> [28]</w:t>
      </w:r>
      <w:r w:rsidRPr="00C33F68">
        <w:t>; and</w:t>
      </w:r>
    </w:p>
    <w:p w14:paraId="703CD47F" w14:textId="77777777" w:rsidR="004D1452" w:rsidRPr="00C33F68" w:rsidRDefault="004D1452" w:rsidP="004D1452">
      <w:pPr>
        <w:pStyle w:val="B3"/>
        <w:rPr>
          <w:noProof/>
          <w:lang w:eastAsia="zh-CN"/>
        </w:rPr>
      </w:pPr>
      <w:r w:rsidRPr="00C33F68">
        <w:t>ii)</w:t>
      </w:r>
      <w:r w:rsidRPr="00C33F68">
        <w:tab/>
        <w:t xml:space="preserve">to </w:t>
      </w:r>
      <w:r w:rsidRPr="00C33F68">
        <w:rPr>
          <w:noProof/>
          <w:lang w:eastAsia="zh-CN"/>
        </w:rPr>
        <w:t>use the 24 least significant bits of the 256 bits of the output as destination layer-2 ID;</w:t>
      </w:r>
    </w:p>
    <w:p w14:paraId="68B10B4A" w14:textId="0FF5090E" w:rsidR="004D1452" w:rsidRPr="00C33F68" w:rsidRDefault="004D1452" w:rsidP="004D1452">
      <w:pPr>
        <w:pStyle w:val="NO"/>
      </w:pPr>
      <w:r w:rsidRPr="00C33F68">
        <w:t>NOTE </w:t>
      </w:r>
      <w:r w:rsidR="00487A8C" w:rsidRPr="00C33F68">
        <w:t>3</w:t>
      </w:r>
      <w:r w:rsidRPr="00C33F68">
        <w:t>:</w:t>
      </w:r>
      <w:r w:rsidRPr="00C33F68">
        <w:tab/>
        <w:t>SHA-256 hashing algorithm is implemented in the ME.</w:t>
      </w:r>
    </w:p>
    <w:p w14:paraId="1EE14C32" w14:textId="03577B29" w:rsidR="004D1452" w:rsidRPr="00C33F68" w:rsidRDefault="004D1452" w:rsidP="004D1452">
      <w:pPr>
        <w:pStyle w:val="B1"/>
        <w:rPr>
          <w:lang w:eastAsia="zh-CN"/>
        </w:rPr>
      </w:pPr>
      <w:r w:rsidRPr="00C33F68">
        <w:rPr>
          <w:lang w:eastAsia="zh-CN"/>
        </w:rPr>
        <w:t>f)</w:t>
      </w:r>
      <w:r w:rsidRPr="00C33F68">
        <w:rPr>
          <w:lang w:eastAsia="zh-CN"/>
        </w:rPr>
        <w:tab/>
        <w:t xml:space="preserve">shall self-assign a source layer-2 ID for sending the group member discovery </w:t>
      </w:r>
      <w:r w:rsidRPr="00C33F68">
        <w:t xml:space="preserve">solicitation </w:t>
      </w:r>
      <w:r w:rsidRPr="00C33F68">
        <w:rPr>
          <w:lang w:eastAsia="zh-CN"/>
        </w:rPr>
        <w:t>message; and</w:t>
      </w:r>
    </w:p>
    <w:p w14:paraId="1993D6E8" w14:textId="29E98C95" w:rsidR="007B32D0" w:rsidRPr="00C33F68" w:rsidRDefault="007B32D0" w:rsidP="007B32D0">
      <w:pPr>
        <w:pStyle w:val="NO"/>
      </w:pPr>
      <w:r w:rsidRPr="00C33F68">
        <w:t>NOTE </w:t>
      </w:r>
      <w:r>
        <w:t>4:</w:t>
      </w:r>
      <w:r>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6.2.14.2.1.2, clause 6.2.15.2.1.2, clause 8.2.1.2.2.2 and clause 8.2.1.2.4.2.</w:t>
      </w:r>
    </w:p>
    <w:p w14:paraId="36385214" w14:textId="27DCD79D" w:rsidR="00866C25" w:rsidRPr="00C33F68" w:rsidRDefault="004D1452" w:rsidP="00866C25">
      <w:pPr>
        <w:pStyle w:val="B1"/>
      </w:pPr>
      <w:r w:rsidRPr="00C33F68">
        <w:t>g</w:t>
      </w:r>
      <w:r w:rsidR="00866C25" w:rsidRPr="00C33F68">
        <w:t>)</w:t>
      </w:r>
      <w:r w:rsidR="00866C25" w:rsidRPr="00C33F68">
        <w:tab/>
        <w:t>shall pass the resulting PROSE PC5 DISCOVERY message for group member discovery solicitation</w:t>
      </w:r>
      <w:r w:rsidR="00F254F9" w:rsidRPr="00C33F68">
        <w:t xml:space="preserve"> along with the </w:t>
      </w:r>
      <w:r w:rsidR="003E39E8" w:rsidRPr="00C33F68">
        <w:t>s</w:t>
      </w:r>
      <w:r w:rsidR="00F254F9" w:rsidRPr="00C33F68">
        <w:t xml:space="preserve">ource </w:t>
      </w:r>
      <w:r w:rsidR="00EC74FC" w:rsidRPr="00C33F68">
        <w:t>l</w:t>
      </w:r>
      <w:r w:rsidR="00F254F9" w:rsidRPr="00C33F68">
        <w:t xml:space="preserve">ayer-2 ID and </w:t>
      </w:r>
      <w:r w:rsidR="003E39E8" w:rsidRPr="00C33F68">
        <w:t>d</w:t>
      </w:r>
      <w:r w:rsidR="00F254F9" w:rsidRPr="00C33F68">
        <w:t xml:space="preserve">estination </w:t>
      </w:r>
      <w:r w:rsidR="00EC74FC" w:rsidRPr="00C33F68">
        <w:t>l</w:t>
      </w:r>
      <w:r w:rsidR="00F254F9" w:rsidRPr="00C33F68">
        <w:t>ayer-2 ID</w:t>
      </w:r>
      <w:r w:rsidR="00866C25" w:rsidRPr="00C33F68">
        <w:t xml:space="preserve"> to the lower layers for transmission over the PC5 interface.</w:t>
      </w:r>
    </w:p>
    <w:p w14:paraId="29B18AC1" w14:textId="1DB8F1A4" w:rsidR="00866C25" w:rsidRPr="00C33F68" w:rsidRDefault="00866C25" w:rsidP="00866C25">
      <w:r w:rsidRPr="00C33F68">
        <w:t>The UE shall ensure that it keeps on passing the same PROSE PC5 DISCOVERY message to the lower layers for transmission with an indication that the message until the UE is triggered by an upper layer application to stop soliciting proximity of other UEs in a discovery group, or until the UE stops being authorised to perform the discoverer UE procedure for group member discovery.</w:t>
      </w:r>
      <w:r w:rsidR="001845AF">
        <w:t xml:space="preserve"> How this is achieved is left up to UE implementation.</w:t>
      </w:r>
    </w:p>
    <w:p w14:paraId="69552676" w14:textId="12B3EEBE" w:rsidR="001845AF" w:rsidRDefault="001845AF" w:rsidP="00357014">
      <w:pPr>
        <w:pStyle w:val="NO"/>
      </w:pPr>
      <w:r>
        <w:t>NOTE 5:</w:t>
      </w:r>
      <w:r>
        <w:tab/>
        <w:t xml:space="preserve">The discoverer UE can stop discoverer UE procedure for group member discovery for power saving by implementation specific means e.g. an implementation-specific maximum number of </w:t>
      </w:r>
      <w:r w:rsidR="005735E3" w:rsidRPr="00E4718D">
        <w:t>5G ProSe direct link</w:t>
      </w:r>
      <w:r w:rsidR="005735E3" w:rsidRPr="00E4718D">
        <w:rPr>
          <w:rFonts w:hint="eastAsia"/>
          <w:lang w:eastAsia="zh-CN"/>
        </w:rPr>
        <w:t xml:space="preserve">s </w:t>
      </w:r>
      <w:r w:rsidR="005735E3">
        <w:rPr>
          <w:rFonts w:hint="eastAsia"/>
          <w:lang w:eastAsia="zh-CN"/>
        </w:rPr>
        <w:t xml:space="preserve">configured </w:t>
      </w:r>
      <w:r w:rsidR="005735E3" w:rsidRPr="00E4718D">
        <w:rPr>
          <w:rFonts w:hint="eastAsia"/>
          <w:lang w:eastAsia="zh-CN"/>
        </w:rPr>
        <w:t xml:space="preserve">in </w:t>
      </w:r>
      <w:r>
        <w:t>the UE, or an implementation-specific timer expires.</w:t>
      </w:r>
    </w:p>
    <w:p w14:paraId="1B24DE84" w14:textId="66EB3B77" w:rsidR="00866C25" w:rsidRPr="00C33F68" w:rsidRDefault="00866C25" w:rsidP="00866C25">
      <w:r w:rsidRPr="00C33F68">
        <w:t xml:space="preserve">Upon reception of a PROSE PC5 DISCOVERY message for group member discovery response, for the target </w:t>
      </w:r>
      <w:r w:rsidR="00714D0F" w:rsidRPr="00C33F68">
        <w:t>application layer group</w:t>
      </w:r>
      <w:r w:rsidR="00F254F9" w:rsidRPr="00C33F68">
        <w:t xml:space="preserve"> ID</w:t>
      </w:r>
      <w:r w:rsidRPr="00C33F68">
        <w:t xml:space="preserve"> of the discovery group to be discovered, the UE shall use the associated DUSK, if configured</w:t>
      </w:r>
      <w:r w:rsidR="00005D17" w:rsidRPr="00C33F68">
        <w:rPr>
          <w:lang w:eastAsia="zh-CN"/>
        </w:rPr>
        <w:t xml:space="preserve"> or calculated using the PSDK</w:t>
      </w:r>
      <w:r w:rsidR="00C050AA">
        <w:t xml:space="preserve"> and</w:t>
      </w:r>
      <w:r w:rsidRPr="00C33F68">
        <w:t xml:space="preserve"> the UTC-based counter obtained during the monitoring operation to unscramble the PROSE PC5 DISCOVERY message as described in 3GPP TS 33.303 [</w:t>
      </w:r>
      <w:r w:rsidR="00F4377D" w:rsidRPr="00C33F68">
        <w:t>36</w:t>
      </w:r>
      <w:r w:rsidRPr="00C33F68">
        <w:t>]. Then, if a DUCK is configured</w:t>
      </w:r>
      <w:r w:rsidR="00005D17" w:rsidRPr="00C33F68">
        <w:rPr>
          <w:lang w:eastAsia="zh-CN"/>
        </w:rPr>
        <w:t xml:space="preserve"> or calculated using the PSDK</w:t>
      </w:r>
      <w:r w:rsidRPr="00C33F68">
        <w:t>, the UE shall use the DUCK and the UTC-based counter to decrypt the configured message-specific confidentiality-protected portion, as described in 3GPP</w:t>
      </w:r>
      <w:r w:rsidR="00274A5C" w:rsidRPr="00C33F68">
        <w:t> </w:t>
      </w:r>
      <w:r w:rsidRPr="00C33F68">
        <w:t>TS</w:t>
      </w:r>
      <w:r w:rsidR="00274A5C" w:rsidRPr="00C33F68">
        <w:t> </w:t>
      </w:r>
      <w:r w:rsidRPr="00C33F68">
        <w:t>33.303</w:t>
      </w:r>
      <w:r w:rsidR="00274A5C" w:rsidRPr="00C33F68">
        <w:t> </w:t>
      </w:r>
      <w:r w:rsidRPr="00C33F68">
        <w:t>[</w:t>
      </w:r>
      <w:r w:rsidR="00F4377D" w:rsidRPr="00C33F68">
        <w:t>36</w:t>
      </w:r>
      <w:r w:rsidRPr="00C33F68">
        <w:t>]. Finally, if a DUIK is configured</w:t>
      </w:r>
      <w:r w:rsidR="00005D17" w:rsidRPr="00C33F68">
        <w:rPr>
          <w:lang w:eastAsia="zh-CN"/>
        </w:rPr>
        <w:t xml:space="preserve"> or calculated using the PSDK</w:t>
      </w:r>
      <w:r w:rsidRPr="00C33F68">
        <w:t>, the UE shall use the DUIK and UTC-based counter to verify the MIC field in the unscrambled PROSE PC5 DISCOVERY message for group member discovery response.</w:t>
      </w:r>
    </w:p>
    <w:p w14:paraId="38EE264A" w14:textId="1BDAA726" w:rsidR="008C2056" w:rsidRDefault="00866C25" w:rsidP="00AC7EE3">
      <w:r w:rsidRPr="00C33F68">
        <w:t>Then if</w:t>
      </w:r>
      <w:r w:rsidR="008C2056">
        <w:t>:</w:t>
      </w:r>
    </w:p>
    <w:p w14:paraId="1A80107A" w14:textId="7EBC4506" w:rsidR="008C2056" w:rsidRDefault="008C2056" w:rsidP="004A1FEF">
      <w:pPr>
        <w:pStyle w:val="B1"/>
      </w:pPr>
      <w:r>
        <w:t>a)</w:t>
      </w:r>
      <w:r>
        <w:tab/>
      </w:r>
      <w:r w:rsidR="00866C25" w:rsidRPr="00C33F68">
        <w:t xml:space="preserve">the </w:t>
      </w:r>
      <w:r w:rsidR="00714D0F" w:rsidRPr="00C33F68">
        <w:t>application layer group</w:t>
      </w:r>
      <w:r w:rsidR="00F254F9" w:rsidRPr="00C33F68">
        <w:t xml:space="preserve"> ID</w:t>
      </w:r>
      <w:r w:rsidR="00866C25" w:rsidRPr="00C33F68">
        <w:t xml:space="preserve"> parameter of the PROSE PC5 DISCOVERY message for group member discovery response is the same as the </w:t>
      </w:r>
      <w:r w:rsidR="00714D0F" w:rsidRPr="00C33F68">
        <w:t>application layer group</w:t>
      </w:r>
      <w:r w:rsidR="00F254F9" w:rsidRPr="00C33F68">
        <w:t xml:space="preserve"> ID</w:t>
      </w:r>
      <w:r w:rsidR="00866C25" w:rsidRPr="00C33F68">
        <w:t xml:space="preserve"> parameter of the PROSE PC5 DISCOVERY message for group member discovery solicitation, </w:t>
      </w:r>
      <w:r w:rsidR="00C83B71">
        <w:t>and</w:t>
      </w:r>
    </w:p>
    <w:p w14:paraId="3A8AFBA0" w14:textId="77777777" w:rsidR="00FC11BA" w:rsidRDefault="00FC11BA" w:rsidP="00FC11BA">
      <w:pPr>
        <w:pStyle w:val="B1"/>
        <w:rPr>
          <w:lang w:eastAsia="zh-CN"/>
        </w:rPr>
      </w:pPr>
      <w:r w:rsidRPr="00C33F68">
        <w:t>b)</w:t>
      </w:r>
      <w:r w:rsidRPr="00C33F68">
        <w:tab/>
        <w:t>the target info</w:t>
      </w:r>
      <w:r>
        <w:rPr>
          <w:rFonts w:hint="eastAsia"/>
          <w:lang w:eastAsia="zh-CN"/>
        </w:rPr>
        <w:t>rmation</w:t>
      </w:r>
      <w:r w:rsidRPr="00C33F68">
        <w:t xml:space="preserve"> </w:t>
      </w:r>
      <w:r>
        <w:rPr>
          <w:rFonts w:hint="eastAsia"/>
          <w:lang w:eastAsia="zh-CN"/>
        </w:rPr>
        <w:t xml:space="preserve">is not </w:t>
      </w:r>
      <w:r w:rsidRPr="00C33F68">
        <w:t>provided by the upper layers</w:t>
      </w:r>
      <w:r>
        <w:rPr>
          <w:rFonts w:hint="eastAsia"/>
          <w:lang w:eastAsia="zh-CN"/>
        </w:rPr>
        <w:t xml:space="preserve"> </w:t>
      </w:r>
      <w:r w:rsidRPr="00C33F68">
        <w:t>to identify a specific group member of the application layer group</w:t>
      </w:r>
      <w:r>
        <w:rPr>
          <w:rFonts w:hint="eastAsia"/>
          <w:lang w:eastAsia="zh-CN"/>
        </w:rPr>
        <w:t xml:space="preserve">, </w:t>
      </w:r>
      <w:r w:rsidRPr="00C33F68">
        <w:t>or the discoveree info in the PROSE PC5 DISCOVERY message for group member discovery response is the same as the target info</w:t>
      </w:r>
      <w:r>
        <w:rPr>
          <w:rFonts w:hint="eastAsia"/>
          <w:lang w:eastAsia="zh-CN"/>
        </w:rPr>
        <w:t>rmation</w:t>
      </w:r>
      <w:r w:rsidRPr="00C33F68">
        <w:t xml:space="preserve"> </w:t>
      </w:r>
      <w:r>
        <w:rPr>
          <w:rFonts w:hint="eastAsia"/>
          <w:lang w:eastAsia="zh-CN"/>
        </w:rPr>
        <w:t xml:space="preserve">if </w:t>
      </w:r>
      <w:r w:rsidRPr="00C33F68">
        <w:t>the target info</w:t>
      </w:r>
      <w:r>
        <w:rPr>
          <w:rFonts w:hint="eastAsia"/>
          <w:lang w:eastAsia="zh-CN"/>
        </w:rPr>
        <w:t>rmation</w:t>
      </w:r>
      <w:r w:rsidRPr="00C33F68">
        <w:t xml:space="preserve"> </w:t>
      </w:r>
      <w:r>
        <w:rPr>
          <w:rFonts w:hint="eastAsia"/>
          <w:lang w:eastAsia="zh-CN"/>
        </w:rPr>
        <w:t xml:space="preserve">is </w:t>
      </w:r>
      <w:r w:rsidRPr="00C33F68">
        <w:t>provided by the upper layer</w:t>
      </w:r>
      <w:r>
        <w:rPr>
          <w:rFonts w:hint="eastAsia"/>
          <w:lang w:eastAsia="zh-CN"/>
        </w:rPr>
        <w:t>s,</w:t>
      </w:r>
    </w:p>
    <w:p w14:paraId="70791D9B" w14:textId="1C844CB9" w:rsidR="00866C25" w:rsidRPr="00C33F68" w:rsidRDefault="00866C25" w:rsidP="00AC7EE3">
      <w:r w:rsidRPr="00C33F68">
        <w:t>the UE shall consider that other UE in the discovery group the UE seeks to discover has been discovered.</w:t>
      </w:r>
    </w:p>
    <w:p w14:paraId="31A8E9E5" w14:textId="4C8AE802" w:rsidR="00866C25" w:rsidRPr="00C33F68" w:rsidRDefault="00866C25" w:rsidP="00866C25">
      <w:pPr>
        <w:pStyle w:val="Heading6"/>
        <w:rPr>
          <w:lang w:eastAsia="zh-CN"/>
        </w:rPr>
      </w:pPr>
      <w:bookmarkStart w:id="836" w:name="_Toc155561197"/>
      <w:bookmarkStart w:id="837" w:name="_Toc162969850"/>
      <w:r w:rsidRPr="00C33F68">
        <w:rPr>
          <w:lang w:eastAsia="zh-CN"/>
        </w:rPr>
        <w:t>6.2.</w:t>
      </w:r>
      <w:r w:rsidR="004F14C3" w:rsidRPr="00C33F68">
        <w:rPr>
          <w:lang w:eastAsia="zh-CN"/>
        </w:rPr>
        <w:t>15</w:t>
      </w:r>
      <w:r w:rsidRPr="00C33F68">
        <w:rPr>
          <w:lang w:eastAsia="zh-CN"/>
        </w:rPr>
        <w:t>.2.2.</w:t>
      </w:r>
      <w:r w:rsidR="009F1BE8" w:rsidRPr="00C33F68">
        <w:rPr>
          <w:lang w:eastAsia="zh-CN"/>
        </w:rPr>
        <w:t>3</w:t>
      </w:r>
      <w:r w:rsidRPr="00C33F68">
        <w:rPr>
          <w:lang w:eastAsia="zh-CN"/>
        </w:rPr>
        <w:tab/>
        <w:t>Discoverer UE procedure for group member discovery completion</w:t>
      </w:r>
      <w:bookmarkEnd w:id="836"/>
      <w:bookmarkEnd w:id="837"/>
    </w:p>
    <w:p w14:paraId="3821B85B" w14:textId="77777777" w:rsidR="00866C25" w:rsidRPr="00C33F68" w:rsidRDefault="00866C25" w:rsidP="00866C25">
      <w:r w:rsidRPr="00C33F68">
        <w:t>When the UE is triggered by an upper layer application to stop soliciting proximity of other UEs in a discovery group, or when the UE stops being authorised to perform the discoverer UE procedure for group member discovery, the UE shall instruct the lower layers to st</w:t>
      </w:r>
      <w:r w:rsidRPr="00C33F68">
        <w:rPr>
          <w:lang w:eastAsia="zh-CN"/>
        </w:rPr>
        <w:t>op</w:t>
      </w:r>
      <w:r w:rsidRPr="00C33F68">
        <w:t xml:space="preserve"> discoverer operation.</w:t>
      </w:r>
    </w:p>
    <w:p w14:paraId="6C3CB871" w14:textId="2E4B1228" w:rsidR="001845AF" w:rsidRDefault="001845AF" w:rsidP="00357014">
      <w:pPr>
        <w:pStyle w:val="NO"/>
      </w:pPr>
      <w:r>
        <w:t>NOTE:</w:t>
      </w:r>
      <w:r>
        <w:tab/>
        <w:t xml:space="preserve">The discoverer UE can stop discoverer UE procedure for group member discovery for power saving by implementation specific means e.g. an implementation-specific maximum number of </w:t>
      </w:r>
      <w:r w:rsidR="00721857" w:rsidRPr="00E4718D">
        <w:t>5G ProSe direct link</w:t>
      </w:r>
      <w:r w:rsidR="00721857" w:rsidRPr="00E4718D">
        <w:rPr>
          <w:rFonts w:hint="eastAsia"/>
          <w:lang w:eastAsia="zh-CN"/>
        </w:rPr>
        <w:t xml:space="preserve">s </w:t>
      </w:r>
      <w:r w:rsidR="00721857">
        <w:rPr>
          <w:rFonts w:hint="eastAsia"/>
          <w:lang w:eastAsia="zh-CN"/>
        </w:rPr>
        <w:t xml:space="preserve">configured </w:t>
      </w:r>
      <w:r w:rsidR="00721857" w:rsidRPr="00E4718D">
        <w:rPr>
          <w:rFonts w:hint="eastAsia"/>
          <w:lang w:eastAsia="zh-CN"/>
        </w:rPr>
        <w:t xml:space="preserve">in </w:t>
      </w:r>
      <w:r>
        <w:t>the UE, or an implementation-specific timer expires.</w:t>
      </w:r>
    </w:p>
    <w:p w14:paraId="00AA3D73" w14:textId="396B80E6" w:rsidR="00866C25" w:rsidRPr="00C33F68" w:rsidRDefault="00866C25" w:rsidP="00866C25">
      <w:r w:rsidRPr="00C33F68">
        <w:t>When the UE stops discoverer operation, if the UE is in 5GMM-CONNECTED mode, the UE shall trigger the corresponding procedure in lower layers as specified in 3GPP TS </w:t>
      </w:r>
      <w:r w:rsidR="00F74E80" w:rsidRPr="00C33F68">
        <w:t>38.331 [13]</w:t>
      </w:r>
      <w:r w:rsidRPr="00C33F68">
        <w:t>.</w:t>
      </w:r>
    </w:p>
    <w:p w14:paraId="1E0415B5" w14:textId="15FA9580" w:rsidR="00866C25" w:rsidRPr="00C33F68" w:rsidRDefault="00866C25" w:rsidP="00866C25">
      <w:pPr>
        <w:pStyle w:val="Heading6"/>
        <w:rPr>
          <w:lang w:eastAsia="zh-CN"/>
        </w:rPr>
      </w:pPr>
      <w:bookmarkStart w:id="838" w:name="_Toc155561198"/>
      <w:bookmarkStart w:id="839" w:name="_Toc162969851"/>
      <w:r w:rsidRPr="00C33F68">
        <w:rPr>
          <w:lang w:eastAsia="zh-CN"/>
        </w:rPr>
        <w:t>6.2.</w:t>
      </w:r>
      <w:r w:rsidR="004F14C3" w:rsidRPr="00C33F68">
        <w:rPr>
          <w:lang w:eastAsia="zh-CN"/>
        </w:rPr>
        <w:t>15</w:t>
      </w:r>
      <w:r w:rsidRPr="00C33F68">
        <w:rPr>
          <w:lang w:eastAsia="zh-CN"/>
        </w:rPr>
        <w:t>.2.2.</w:t>
      </w:r>
      <w:r w:rsidR="009F1BE8" w:rsidRPr="00C33F68">
        <w:rPr>
          <w:lang w:eastAsia="zh-CN"/>
        </w:rPr>
        <w:t>4</w:t>
      </w:r>
      <w:r w:rsidRPr="00C33F68">
        <w:rPr>
          <w:lang w:eastAsia="zh-CN"/>
        </w:rPr>
        <w:tab/>
        <w:t>Discoveree UE procedure for group member discovery initiation</w:t>
      </w:r>
      <w:bookmarkEnd w:id="838"/>
      <w:bookmarkEnd w:id="839"/>
    </w:p>
    <w:p w14:paraId="1DC18BB0" w14:textId="77777777" w:rsidR="00866C25" w:rsidRPr="00C33F68" w:rsidRDefault="00866C25" w:rsidP="00866C25">
      <w:r w:rsidRPr="00C33F68">
        <w:t>The UE is authorised to perform the discoveree UE procedure for group member discovery if:</w:t>
      </w:r>
    </w:p>
    <w:p w14:paraId="25189021" w14:textId="77777777" w:rsidR="00866C25" w:rsidRPr="00C33F68" w:rsidRDefault="00866C25" w:rsidP="00866C25">
      <w:pPr>
        <w:pStyle w:val="B1"/>
      </w:pPr>
      <w:r w:rsidRPr="00C33F68">
        <w:lastRenderedPageBreak/>
        <w:t>a)</w:t>
      </w:r>
      <w:r w:rsidRPr="00C33F68">
        <w:tab/>
        <w:t>the following is true:</w:t>
      </w:r>
    </w:p>
    <w:p w14:paraId="3A5E1220" w14:textId="6701D1A8" w:rsidR="00866C25" w:rsidRPr="00C33F68" w:rsidRDefault="00866C25" w:rsidP="00866C25">
      <w:pPr>
        <w:pStyle w:val="B2"/>
      </w:pPr>
      <w:r w:rsidRPr="00C33F68">
        <w:t>1)</w:t>
      </w:r>
      <w:r w:rsidRPr="00C33F68">
        <w:tab/>
        <w:t xml:space="preserve">the UE is not served by NG-RAN, is authorised to perform </w:t>
      </w:r>
      <w:r w:rsidR="00C163FA" w:rsidRPr="00C33F68">
        <w:t xml:space="preserve">5G </w:t>
      </w:r>
      <w:r w:rsidRPr="00C33F68">
        <w:t>ProSe direct discovery discoveree operation when the UE is not served by NG-RAN</w:t>
      </w:r>
      <w:r w:rsidR="00C050AA">
        <w:t xml:space="preserve"> and</w:t>
      </w:r>
      <w:r w:rsidRPr="00C33F68">
        <w:t xml:space="preserve"> is configured with the radio parameters to be used for </w:t>
      </w:r>
      <w:r w:rsidR="00C163FA" w:rsidRPr="00C33F68">
        <w:t xml:space="preserve">5G </w:t>
      </w:r>
      <w:r w:rsidRPr="00C33F68">
        <w:t>ProSe direct discovery</w:t>
      </w:r>
      <w:r w:rsidRPr="00C33F68">
        <w:rPr>
          <w:lang w:eastAsia="ko-KR"/>
        </w:rPr>
        <w:t xml:space="preserve"> </w:t>
      </w:r>
      <w:r w:rsidRPr="00C33F68">
        <w:t>when not served by NG-RAN;</w:t>
      </w:r>
    </w:p>
    <w:p w14:paraId="45EA266F" w14:textId="42CFB151" w:rsidR="00866C25" w:rsidRPr="00C33F68" w:rsidRDefault="00866C25" w:rsidP="00866C25">
      <w:pPr>
        <w:pStyle w:val="B2"/>
      </w:pPr>
      <w:r w:rsidRPr="00C33F68">
        <w:t>2)</w:t>
      </w:r>
      <w:r w:rsidRPr="00C33F68">
        <w:tab/>
        <w:t>the UE is served by NG-RAN</w:t>
      </w:r>
      <w:r w:rsidR="00C050AA">
        <w:t xml:space="preserve"> and</w:t>
      </w:r>
      <w:r w:rsidRPr="00C33F68">
        <w:t xml:space="preserve"> is authorised to perform </w:t>
      </w:r>
      <w:r w:rsidR="00C163FA" w:rsidRPr="00C33F68">
        <w:t xml:space="preserve">5G </w:t>
      </w:r>
      <w:r w:rsidRPr="00C33F68">
        <w:t>ProSe direct discovery discoveree operation in the PLMN</w:t>
      </w:r>
      <w:r w:rsidRPr="00C33F68">
        <w:rPr>
          <w:lang w:eastAsia="ko-KR"/>
        </w:rPr>
        <w:t>(s)</w:t>
      </w:r>
      <w:r w:rsidRPr="00C33F68">
        <w:t xml:space="preserve"> </w:t>
      </w:r>
      <w:r w:rsidRPr="00C33F68">
        <w:rPr>
          <w:lang w:eastAsia="ko-KR"/>
        </w:rPr>
        <w:t>indicated by the serving cell</w:t>
      </w:r>
      <w:r w:rsidRPr="00C33F68">
        <w:t>; or</w:t>
      </w:r>
    </w:p>
    <w:p w14:paraId="42D15986" w14:textId="77777777" w:rsidR="00866C25" w:rsidRPr="00C33F68" w:rsidRDefault="00866C25" w:rsidP="00866C25">
      <w:pPr>
        <w:pStyle w:val="B2"/>
      </w:pPr>
      <w:r w:rsidRPr="00C33F68">
        <w:t>3)</w:t>
      </w:r>
      <w:r w:rsidRPr="00C33F68">
        <w:tab/>
        <w:t>the UE is:</w:t>
      </w:r>
    </w:p>
    <w:p w14:paraId="7464446A" w14:textId="310FCDE2" w:rsidR="00866C25" w:rsidRPr="00C33F68" w:rsidRDefault="004F14C3" w:rsidP="00866C25">
      <w:pPr>
        <w:pStyle w:val="B3"/>
      </w:pPr>
      <w:r w:rsidRPr="00C33F68">
        <w:t>i)</w:t>
      </w:r>
      <w:r w:rsidR="00866C25" w:rsidRPr="00C33F68">
        <w:tab/>
        <w:t>in 5GMM-IDLE mode, in limited service state as specified in 3GPP TS 23.122 [</w:t>
      </w:r>
      <w:r w:rsidRPr="00C33F68">
        <w:t>14</w:t>
      </w:r>
      <w:r w:rsidR="00866C25" w:rsidRPr="00C33F68">
        <w:t>]</w:t>
      </w:r>
      <w:r w:rsidR="00C050AA">
        <w:t xml:space="preserve"> and</w:t>
      </w:r>
      <w:r w:rsidR="00866C25" w:rsidRPr="00C33F68">
        <w:t xml:space="preserve"> the reason for the UE being in limited service state is one of the following:</w:t>
      </w:r>
    </w:p>
    <w:p w14:paraId="45A19570" w14:textId="77777777" w:rsidR="00866C25" w:rsidRPr="00C33F68" w:rsidRDefault="004F14C3" w:rsidP="00866C25">
      <w:pPr>
        <w:pStyle w:val="B4"/>
      </w:pPr>
      <w:r w:rsidRPr="00C33F68">
        <w:t>A</w:t>
      </w:r>
      <w:r w:rsidR="00866C25" w:rsidRPr="00C33F68">
        <w:t>)</w:t>
      </w:r>
      <w:r w:rsidR="00866C25" w:rsidRPr="00C33F68">
        <w:tab/>
        <w:t>the UE is unable to find a suitable cell in the selected PLMN as specified in 3GPP TS 38.304 [</w:t>
      </w:r>
      <w:r w:rsidRPr="00C33F68">
        <w:t>15</w:t>
      </w:r>
      <w:r w:rsidR="00866C25" w:rsidRPr="00C33F68">
        <w:t>];</w:t>
      </w:r>
    </w:p>
    <w:p w14:paraId="62EEB823" w14:textId="77777777" w:rsidR="00866C25" w:rsidRPr="00C33F68" w:rsidRDefault="004F14C3" w:rsidP="00866C25">
      <w:pPr>
        <w:pStyle w:val="B4"/>
      </w:pPr>
      <w:r w:rsidRPr="00C33F68">
        <w:t>B</w:t>
      </w:r>
      <w:r w:rsidR="00866C25" w:rsidRPr="00C33F68">
        <w:t>)</w:t>
      </w:r>
      <w:r w:rsidR="00866C25" w:rsidRPr="00C33F68">
        <w:tab/>
        <w:t>the UE received a REGISTRATION REJECT message or a SERVICE REJECT message with the 5GMM cause #11 "PLMN not allowed" as specified in 3GPP TS 24.501 [</w:t>
      </w:r>
      <w:r w:rsidRPr="00C33F68">
        <w:t>11</w:t>
      </w:r>
      <w:r w:rsidR="00866C25" w:rsidRPr="00C33F68">
        <w:t>]; or</w:t>
      </w:r>
    </w:p>
    <w:p w14:paraId="7B1AF75E" w14:textId="77777777" w:rsidR="00866C25" w:rsidRPr="00C33F68" w:rsidRDefault="004F14C3" w:rsidP="00866C25">
      <w:pPr>
        <w:pStyle w:val="B4"/>
      </w:pPr>
      <w:r w:rsidRPr="00C33F68">
        <w:t>C</w:t>
      </w:r>
      <w:r w:rsidR="00866C25" w:rsidRPr="00C33F68">
        <w:t>)</w:t>
      </w:r>
      <w:r w:rsidR="00866C25" w:rsidRPr="00C33F68">
        <w:tab/>
        <w:t>the UE received a REGISTRATION REJECT message or a SERVICE REJECT message with the 5GMM cause #7 "5GS services not allowed" as specified in 3GPP TS 24.501 [</w:t>
      </w:r>
      <w:r w:rsidRPr="00C33F68">
        <w:t>11</w:t>
      </w:r>
      <w:r w:rsidR="00866C25" w:rsidRPr="00C33F68">
        <w:t>]</w:t>
      </w:r>
      <w:r w:rsidR="00866C25" w:rsidRPr="00C33F68">
        <w:rPr>
          <w:lang w:eastAsia="ko-KR"/>
        </w:rPr>
        <w:t>; and</w:t>
      </w:r>
    </w:p>
    <w:p w14:paraId="5490DD7D" w14:textId="66A61C0B" w:rsidR="00866C25" w:rsidRPr="00C33F68" w:rsidRDefault="004F14C3" w:rsidP="00866C25">
      <w:pPr>
        <w:pStyle w:val="B3"/>
      </w:pPr>
      <w:r w:rsidRPr="00C33F68">
        <w:t>ii)</w:t>
      </w:r>
      <w:r w:rsidR="00866C25" w:rsidRPr="00C33F68">
        <w:tab/>
        <w:t xml:space="preserve">authorised to perform </w:t>
      </w:r>
      <w:r w:rsidR="00C163FA" w:rsidRPr="00C33F68">
        <w:t xml:space="preserve">5G </w:t>
      </w:r>
      <w:r w:rsidR="00866C25" w:rsidRPr="00C33F68">
        <w:t>ProSe direct discovery discoveree operation when the UE is not served by NG-RAN</w:t>
      </w:r>
      <w:r w:rsidR="00C050AA">
        <w:t>;</w:t>
      </w:r>
      <w:r w:rsidR="00866C25" w:rsidRPr="00C33F68">
        <w:t xml:space="preserve"> and:</w:t>
      </w:r>
    </w:p>
    <w:p w14:paraId="548DE67E" w14:textId="4CA991B2" w:rsidR="00866C25" w:rsidRPr="00C33F68" w:rsidRDefault="004F14C3" w:rsidP="00866C25">
      <w:pPr>
        <w:pStyle w:val="B4"/>
      </w:pPr>
      <w:r w:rsidRPr="00C33F68">
        <w:t>A</w:t>
      </w:r>
      <w:r w:rsidR="00866C25" w:rsidRPr="00C33F68">
        <w:t>)</w:t>
      </w:r>
      <w:r w:rsidR="00866C25" w:rsidRPr="00C33F68">
        <w:tab/>
        <w:t xml:space="preserve">configured with the radio parameters to be used for </w:t>
      </w:r>
      <w:r w:rsidR="00C163FA" w:rsidRPr="00C33F68">
        <w:t xml:space="preserve">5G </w:t>
      </w:r>
      <w:r w:rsidR="00866C25" w:rsidRPr="00C33F68">
        <w:t>ProSe direct discovery</w:t>
      </w:r>
      <w:r w:rsidR="00866C25" w:rsidRPr="00C33F68">
        <w:rPr>
          <w:lang w:eastAsia="ko-KR"/>
        </w:rPr>
        <w:t xml:space="preserve"> </w:t>
      </w:r>
      <w:r w:rsidR="00866C25" w:rsidRPr="00C33F68">
        <w:t>when not served by NG-RAN; or</w:t>
      </w:r>
    </w:p>
    <w:p w14:paraId="62D040B2" w14:textId="77777777" w:rsidR="00866C25" w:rsidRPr="00C33F68" w:rsidRDefault="004F14C3" w:rsidP="00866C25">
      <w:pPr>
        <w:pStyle w:val="B4"/>
      </w:pPr>
      <w:r w:rsidRPr="00C33F68">
        <w:t>B</w:t>
      </w:r>
      <w:r w:rsidR="00866C25" w:rsidRPr="00C33F68">
        <w:t>)</w:t>
      </w:r>
      <w:r w:rsidR="00866C25" w:rsidRPr="00C33F68">
        <w:tab/>
        <w:t>the lower layers indicate that the UE does not need to request resources for 5G ProSe direct discovery procedure; and</w:t>
      </w:r>
    </w:p>
    <w:p w14:paraId="6A4ECD18" w14:textId="66A0B88B" w:rsidR="00866C25" w:rsidRPr="00C33F68" w:rsidRDefault="00866C25" w:rsidP="0037175B">
      <w:pPr>
        <w:pStyle w:val="NO"/>
      </w:pPr>
      <w:r w:rsidRPr="00C33F68">
        <w:rPr>
          <w:noProof/>
        </w:rPr>
        <w:t>NOTE</w:t>
      </w:r>
      <w:r w:rsidR="002955C3">
        <w:rPr>
          <w:noProof/>
        </w:rPr>
        <w:t> 1</w:t>
      </w:r>
      <w:r w:rsidRPr="00C33F68">
        <w:rPr>
          <w:noProof/>
        </w:rPr>
        <w:t>:</w:t>
      </w:r>
      <w:r w:rsidRPr="00C33F68">
        <w:rPr>
          <w:noProof/>
        </w:rPr>
        <w:tab/>
      </w:r>
      <w:r w:rsidRPr="00C33F68">
        <w:rPr>
          <w:lang w:eastAsia="ko-KR"/>
        </w:rPr>
        <w:t xml:space="preserve">When the lower layers indicate that the UE does not need to request resources for 5G ProSe direct discovery procedure, the serving cell broadcasts a common radio resources pool for </w:t>
      </w:r>
      <w:r w:rsidR="00C163FA" w:rsidRPr="00C33F68">
        <w:rPr>
          <w:lang w:eastAsia="ko-KR"/>
        </w:rPr>
        <w:t xml:space="preserve">5G </w:t>
      </w:r>
      <w:r w:rsidRPr="00C33F68">
        <w:rPr>
          <w:lang w:eastAsia="ko-KR"/>
        </w:rPr>
        <w:t>ProSe discovery transmission and the UE can use this common radio resources pool while in limited service state.</w:t>
      </w:r>
    </w:p>
    <w:p w14:paraId="6C1F0927" w14:textId="13310198" w:rsidR="00866C25" w:rsidRPr="00C33F68" w:rsidRDefault="00866C25" w:rsidP="00866C25">
      <w:pPr>
        <w:pStyle w:val="B1"/>
      </w:pPr>
      <w:r w:rsidRPr="00C33F68">
        <w:t>b)</w:t>
      </w:r>
      <w:r w:rsidRPr="00C33F68">
        <w:tab/>
        <w:t xml:space="preserve">the UE is configured with the </w:t>
      </w:r>
      <w:r w:rsidR="00714D0F" w:rsidRPr="00C33F68">
        <w:t>application layer group</w:t>
      </w:r>
      <w:r w:rsidR="00F254F9" w:rsidRPr="00C33F68">
        <w:t xml:space="preserve"> ID</w:t>
      </w:r>
      <w:r w:rsidRPr="00C33F68">
        <w:t xml:space="preserve"> parameter identifying the discovery group to be responded to and with the User </w:t>
      </w:r>
      <w:r w:rsidR="003D75CD" w:rsidRPr="00C33F68">
        <w:t>info</w:t>
      </w:r>
      <w:r w:rsidRPr="00C33F68">
        <w:t xml:space="preserve"> ID for the </w:t>
      </w:r>
      <w:r w:rsidRPr="00C33F68">
        <w:rPr>
          <w:lang w:eastAsia="ko-KR"/>
        </w:rPr>
        <w:t>group member discovery</w:t>
      </w:r>
      <w:r w:rsidRPr="00C33F68">
        <w:t xml:space="preserve"> parameter;</w:t>
      </w:r>
    </w:p>
    <w:p w14:paraId="7DAF0B89" w14:textId="5A16EC4C" w:rsidR="00866C25" w:rsidRPr="00C33F68" w:rsidRDefault="00866C25" w:rsidP="00866C25">
      <w:r w:rsidRPr="00C33F68">
        <w:t xml:space="preserve">otherwise, the UE is not authorised to perform the </w:t>
      </w:r>
      <w:r w:rsidR="005E66DE" w:rsidRPr="00C33F68">
        <w:t xml:space="preserve">discoveree </w:t>
      </w:r>
      <w:r w:rsidRPr="00C33F68">
        <w:t>UE procedure for group member discovery.</w:t>
      </w:r>
    </w:p>
    <w:p w14:paraId="3F5A760A" w14:textId="3C7415C6" w:rsidR="00866C25" w:rsidRPr="00C33F68" w:rsidRDefault="00866C25" w:rsidP="00866C25">
      <w:r w:rsidRPr="00C33F68">
        <w:t>Figure 6.2.</w:t>
      </w:r>
      <w:r w:rsidR="004F14C3" w:rsidRPr="00C33F68">
        <w:t>15</w:t>
      </w:r>
      <w:r w:rsidRPr="00C33F68">
        <w:t>.2.2.</w:t>
      </w:r>
      <w:r w:rsidR="009F1BE8" w:rsidRPr="00C33F68">
        <w:t>4.</w:t>
      </w:r>
      <w:r w:rsidRPr="00C33F68">
        <w:t xml:space="preserve">1 illustrates the interaction of the UEs in the </w:t>
      </w:r>
      <w:r w:rsidR="005E66DE" w:rsidRPr="00C33F68">
        <w:t xml:space="preserve">discoveree </w:t>
      </w:r>
      <w:r w:rsidRPr="00C33F68">
        <w:t>UE procedure for group member discovery.</w:t>
      </w:r>
    </w:p>
    <w:p w14:paraId="0C6F2D6F" w14:textId="77777777" w:rsidR="00866C25" w:rsidRPr="00C33F68" w:rsidRDefault="00866C25" w:rsidP="00866C25">
      <w:pPr>
        <w:pStyle w:val="TH"/>
      </w:pPr>
      <w:r w:rsidRPr="00C33F68">
        <w:object w:dxaOrig="6960" w:dyaOrig="2445" w14:anchorId="7F32EB11">
          <v:shape id="_x0000_i1046" type="#_x0000_t75" style="width:347.9pt;height:121.2pt" o:ole="">
            <v:imagedata r:id="rId52" o:title=""/>
          </v:shape>
          <o:OLEObject Type="Embed" ProgID="Visio.Drawing.15" ShapeID="_x0000_i1046" DrawAspect="Content" ObjectID="_1781524711" r:id="rId53"/>
        </w:object>
      </w:r>
    </w:p>
    <w:p w14:paraId="202EBFF6" w14:textId="39CD2CA3" w:rsidR="00866C25" w:rsidRPr="00C33F68" w:rsidRDefault="00866C25" w:rsidP="00866C25">
      <w:pPr>
        <w:pStyle w:val="TF"/>
      </w:pPr>
      <w:r w:rsidRPr="00C33F68">
        <w:t>Figure</w:t>
      </w:r>
      <w:r w:rsidR="004F14C3" w:rsidRPr="00C33F68">
        <w:t> </w:t>
      </w:r>
      <w:r w:rsidRPr="00C33F68">
        <w:t>6.2.</w:t>
      </w:r>
      <w:r w:rsidR="004F14C3" w:rsidRPr="00C33F68">
        <w:t>15</w:t>
      </w:r>
      <w:r w:rsidRPr="00C33F68">
        <w:t>.2.2.</w:t>
      </w:r>
      <w:r w:rsidR="009F1BE8" w:rsidRPr="00C33F68">
        <w:t>4.</w:t>
      </w:r>
      <w:r w:rsidRPr="00C33F68">
        <w:t>1: Discoveree UE procedure for group member discovery</w:t>
      </w:r>
    </w:p>
    <w:p w14:paraId="3C870288" w14:textId="5C891226" w:rsidR="00866C25" w:rsidRPr="00C33F68" w:rsidRDefault="00866C25" w:rsidP="00866C25">
      <w:r w:rsidRPr="00C33F68">
        <w:t>When the UE is triggered by an upper layer application to start responding to solicitation on proximity of a UE in a discovery group</w:t>
      </w:r>
      <w:r w:rsidR="00C050AA">
        <w:t xml:space="preserve"> and</w:t>
      </w:r>
      <w:r w:rsidRPr="00C33F68">
        <w:t xml:space="preserve"> if the UE is authorised to perform the discoveree UE procedure for group member discovery, then the UE:</w:t>
      </w:r>
    </w:p>
    <w:p w14:paraId="2278DDCB" w14:textId="627CE42A" w:rsidR="00866C25" w:rsidRPr="00C33F68" w:rsidRDefault="00866C25" w:rsidP="00866C25">
      <w:pPr>
        <w:pStyle w:val="B1"/>
      </w:pPr>
      <w:r w:rsidRPr="00C33F68">
        <w:t>a)</w:t>
      </w:r>
      <w:r w:rsidRPr="00C33F68">
        <w:tab/>
        <w:t>if the UE is served by NG-RAN</w:t>
      </w:r>
      <w:r w:rsidR="00C050AA">
        <w:t xml:space="preserve"> and</w:t>
      </w:r>
      <w:r w:rsidRPr="00C33F68">
        <w:t xml:space="preserve"> </w:t>
      </w:r>
      <w:r w:rsidRPr="00C33F68">
        <w:rPr>
          <w:lang w:eastAsia="ko-KR"/>
        </w:rPr>
        <w:t>the UE in 5GMM-IDLE mode needs to request resources for sending PROSE PC5 DISCOVERY messages</w:t>
      </w:r>
      <w:r w:rsidRPr="00C33F68">
        <w:t xml:space="preserve"> </w:t>
      </w:r>
      <w:r w:rsidRPr="00C33F68">
        <w:rPr>
          <w:lang w:eastAsia="ko-KR"/>
        </w:rPr>
        <w:t xml:space="preserve">as specified in </w:t>
      </w:r>
      <w:r w:rsidRPr="00C33F68">
        <w:t>3GPP TS </w:t>
      </w:r>
      <w:r w:rsidR="00F74E80" w:rsidRPr="00C33F68">
        <w:t>38.331 [13]</w:t>
      </w:r>
      <w:r w:rsidRPr="00C33F68">
        <w:rPr>
          <w:lang w:eastAsia="ko-KR"/>
        </w:rPr>
        <w:t xml:space="preserve">, shall perform </w:t>
      </w:r>
      <w:r w:rsidRPr="00C33F68">
        <w:t xml:space="preserve">a </w:t>
      </w:r>
      <w:r w:rsidRPr="00C33F68">
        <w:rPr>
          <w:lang w:eastAsia="ko-KR"/>
        </w:rPr>
        <w:t>s</w:t>
      </w:r>
      <w:r w:rsidRPr="00C33F68">
        <w:t xml:space="preserve">ervice </w:t>
      </w:r>
      <w:r w:rsidRPr="00C33F68">
        <w:rPr>
          <w:lang w:eastAsia="ko-KR"/>
        </w:rPr>
        <w:t>r</w:t>
      </w:r>
      <w:r w:rsidRPr="00C33F68">
        <w:t>equest procedure</w:t>
      </w:r>
      <w:r w:rsidRPr="00C33F68">
        <w:rPr>
          <w:lang w:eastAsia="ko-KR"/>
        </w:rPr>
        <w:t xml:space="preserve"> as specified in </w:t>
      </w:r>
      <w:r w:rsidRPr="00C33F68">
        <w:t>3GPP TS </w:t>
      </w:r>
      <w:r w:rsidRPr="00C33F68">
        <w:rPr>
          <w:lang w:eastAsia="ko-KR"/>
        </w:rPr>
        <w:t>24</w:t>
      </w:r>
      <w:r w:rsidRPr="00C33F68">
        <w:t>.5</w:t>
      </w:r>
      <w:r w:rsidRPr="00C33F68">
        <w:rPr>
          <w:lang w:eastAsia="ko-KR"/>
        </w:rPr>
        <w:t>0</w:t>
      </w:r>
      <w:r w:rsidRPr="00C33F68">
        <w:t>1 [</w:t>
      </w:r>
      <w:r w:rsidR="004F14C3" w:rsidRPr="00C33F68">
        <w:t>11</w:t>
      </w:r>
      <w:r w:rsidRPr="00C33F68">
        <w:t>]</w:t>
      </w:r>
      <w:r w:rsidRPr="00C33F68">
        <w:rPr>
          <w:lang w:eastAsia="ko-KR"/>
        </w:rPr>
        <w:t>; and</w:t>
      </w:r>
    </w:p>
    <w:p w14:paraId="11E18C0A" w14:textId="77777777" w:rsidR="00866C25" w:rsidRPr="00C33F68" w:rsidRDefault="00866C25" w:rsidP="00866C25">
      <w:pPr>
        <w:pStyle w:val="B1"/>
      </w:pPr>
      <w:r w:rsidRPr="00C33F68">
        <w:t>b)</w:t>
      </w:r>
      <w:r w:rsidRPr="00C33F68">
        <w:tab/>
        <w:t>shall instruct the lower layers to start monitoring for PROSE PC5 DISCOVERY messages.</w:t>
      </w:r>
    </w:p>
    <w:p w14:paraId="14C62690" w14:textId="5606DFAA" w:rsidR="00866C25" w:rsidRPr="00C33F68" w:rsidRDefault="00866C25" w:rsidP="00866C25">
      <w:r w:rsidRPr="00C33F68">
        <w:lastRenderedPageBreak/>
        <w:t xml:space="preserve">Upon reception of a PROSE PC5 DISCOVERY message for group member discovery solicitation, for the </w:t>
      </w:r>
      <w:r w:rsidR="00714D0F" w:rsidRPr="00C33F68">
        <w:t>application layer group</w:t>
      </w:r>
      <w:r w:rsidR="00F254F9" w:rsidRPr="00C33F68">
        <w:t xml:space="preserve"> ID</w:t>
      </w:r>
      <w:r w:rsidRPr="00C33F68">
        <w:t xml:space="preserve"> of the discovery group which the UE is configured to respond for, the UE shall use the associated DUSK, if configured</w:t>
      </w:r>
      <w:r w:rsidR="009D5B4E" w:rsidRPr="00C33F68">
        <w:rPr>
          <w:lang w:eastAsia="zh-CN"/>
        </w:rPr>
        <w:t xml:space="preserve"> or calculated using the PSDK</w:t>
      </w:r>
      <w:r w:rsidR="00C050AA">
        <w:t xml:space="preserve"> and</w:t>
      </w:r>
      <w:r w:rsidRPr="00C33F68">
        <w:t xml:space="preserve"> the UTC-based counter obtained during the monitoring operation to unscramble the PROSE PC5 DISCOVERY message as described in 3GPP TS 33.303 [</w:t>
      </w:r>
      <w:r w:rsidR="00F4377D" w:rsidRPr="00C33F68">
        <w:t>36</w:t>
      </w:r>
      <w:r w:rsidRPr="00C33F68">
        <w:t>]. Then, if a DUCK is configured</w:t>
      </w:r>
      <w:r w:rsidR="009D5B4E" w:rsidRPr="00C33F68">
        <w:rPr>
          <w:lang w:eastAsia="zh-CN"/>
        </w:rPr>
        <w:t xml:space="preserve"> or calculated using the PSDK</w:t>
      </w:r>
      <w:r w:rsidRPr="00C33F68">
        <w:t xml:space="preserve">, the UE shall use the DUCK and the UTC-based counter to </w:t>
      </w:r>
      <w:r w:rsidRPr="00C33F68">
        <w:rPr>
          <w:noProof/>
        </w:rPr>
        <w:t>decrypt the configured message-specific confidentiality protected portion</w:t>
      </w:r>
      <w:r w:rsidRPr="00C33F68">
        <w:t>, as described in 3GPP TS 33.303 [</w:t>
      </w:r>
      <w:r w:rsidR="00F4377D" w:rsidRPr="00C33F68">
        <w:t>36</w:t>
      </w:r>
      <w:r w:rsidRPr="00C33F68">
        <w:t>]. Finally, if a DUIK is configured</w:t>
      </w:r>
      <w:r w:rsidR="009D5B4E" w:rsidRPr="00C33F68">
        <w:rPr>
          <w:lang w:eastAsia="zh-CN"/>
        </w:rPr>
        <w:t xml:space="preserve"> or calculated using the PSDK</w:t>
      </w:r>
      <w:r w:rsidRPr="00C33F68">
        <w:t>, the UE shall use the DUIK and UTC-based counter to verify the MIC field in the unscrambled PROSE PC5 DISCOVERY message for group member discovery solicitation.</w:t>
      </w:r>
    </w:p>
    <w:p w14:paraId="10C22E5E" w14:textId="77777777" w:rsidR="00866C25" w:rsidRPr="00C33F68" w:rsidRDefault="00866C25" w:rsidP="00866C25">
      <w:r w:rsidRPr="00C33F68">
        <w:t>Then, if:</w:t>
      </w:r>
    </w:p>
    <w:p w14:paraId="04798DA4" w14:textId="1EFD8484" w:rsidR="00866C25" w:rsidRPr="00C33F68" w:rsidRDefault="00866C25" w:rsidP="00866C25">
      <w:pPr>
        <w:pStyle w:val="B1"/>
      </w:pPr>
      <w:r w:rsidRPr="00C33F68">
        <w:rPr>
          <w:lang w:eastAsia="zh-CN"/>
        </w:rPr>
        <w:t>a</w:t>
      </w:r>
      <w:r w:rsidRPr="00C33F68">
        <w:t>)</w:t>
      </w:r>
      <w:r w:rsidRPr="00C33F68">
        <w:tab/>
        <w:t xml:space="preserve">the </w:t>
      </w:r>
      <w:r w:rsidR="00714D0F" w:rsidRPr="00C33F68">
        <w:t>application layer group</w:t>
      </w:r>
      <w:r w:rsidR="00F254F9" w:rsidRPr="00C33F68">
        <w:t xml:space="preserve"> ID</w:t>
      </w:r>
      <w:r w:rsidRPr="00C33F68">
        <w:t xml:space="preserve"> parameter of the received PROSE PC5 DISCOVERY message is the same as </w:t>
      </w:r>
      <w:r w:rsidR="004D1452" w:rsidRPr="00C33F68">
        <w:t>the</w:t>
      </w:r>
      <w:r w:rsidRPr="00C33F68">
        <w:t xml:space="preserve"> </w:t>
      </w:r>
      <w:r w:rsidR="00714D0F" w:rsidRPr="00C33F68">
        <w:t>application layer group</w:t>
      </w:r>
      <w:r w:rsidR="00F254F9" w:rsidRPr="00C33F68">
        <w:t xml:space="preserve"> ID</w:t>
      </w:r>
      <w:r w:rsidRPr="00C33F68">
        <w:t xml:space="preserve"> parameter for the discovery group;</w:t>
      </w:r>
      <w:r w:rsidR="00EC0E98" w:rsidRPr="00C33F68">
        <w:t xml:space="preserve"> and</w:t>
      </w:r>
    </w:p>
    <w:p w14:paraId="72423B0D" w14:textId="6C61D4AB" w:rsidR="00866C25" w:rsidRPr="00C33F68" w:rsidRDefault="00866C25">
      <w:pPr>
        <w:pStyle w:val="B1"/>
      </w:pPr>
      <w:r w:rsidRPr="00C33F68">
        <w:t>b)</w:t>
      </w:r>
      <w:r w:rsidRPr="00C33F68">
        <w:tab/>
        <w:t xml:space="preserve">the </w:t>
      </w:r>
      <w:r w:rsidR="003E39E8" w:rsidRPr="00C33F68">
        <w:t>target user info</w:t>
      </w:r>
      <w:r w:rsidRPr="00C33F68">
        <w:rPr>
          <w:lang w:eastAsia="ko-KR"/>
        </w:rPr>
        <w:t xml:space="preserve"> </w:t>
      </w:r>
      <w:r w:rsidRPr="00C33F68">
        <w:t xml:space="preserve">parameter is not included in the received PROSE PC5 DISCOVERY message or the </w:t>
      </w:r>
      <w:r w:rsidR="003E39E8" w:rsidRPr="00C33F68">
        <w:t>target user info</w:t>
      </w:r>
      <w:r w:rsidRPr="00C33F68">
        <w:rPr>
          <w:lang w:eastAsia="ko-KR"/>
        </w:rPr>
        <w:t xml:space="preserve"> </w:t>
      </w:r>
      <w:r w:rsidRPr="00C33F68">
        <w:t xml:space="preserve">parameter </w:t>
      </w:r>
      <w:r w:rsidR="00EC0E98" w:rsidRPr="00C33F68">
        <w:t>in</w:t>
      </w:r>
      <w:r w:rsidRPr="00C33F68">
        <w:t xml:space="preserve"> the received PROSE PC5 DISCOVERY message is the same as the </w:t>
      </w:r>
      <w:r w:rsidR="004D1452" w:rsidRPr="00C33F68">
        <w:t xml:space="preserve">user info </w:t>
      </w:r>
      <w:r w:rsidR="00334C89">
        <w:rPr>
          <w:rFonts w:hint="eastAsia"/>
          <w:lang w:eastAsia="zh-CN"/>
        </w:rPr>
        <w:t>ID</w:t>
      </w:r>
      <w:r w:rsidR="00334C89" w:rsidRPr="005F1C71">
        <w:t xml:space="preserve"> </w:t>
      </w:r>
      <w:r w:rsidR="00334C89" w:rsidRPr="00C33F68">
        <w:t xml:space="preserve">for </w:t>
      </w:r>
      <w:r w:rsidR="00334C89">
        <w:rPr>
          <w:rFonts w:hint="eastAsia"/>
          <w:lang w:eastAsia="zh-CN"/>
        </w:rPr>
        <w:t xml:space="preserve">the </w:t>
      </w:r>
      <w:r w:rsidR="00334C89" w:rsidRPr="00C33F68">
        <w:rPr>
          <w:lang w:eastAsia="ko-KR"/>
        </w:rPr>
        <w:t>group member discovery</w:t>
      </w:r>
      <w:r w:rsidR="00334C89">
        <w:rPr>
          <w:rFonts w:hint="eastAsia"/>
          <w:lang w:eastAsia="zh-CN"/>
        </w:rPr>
        <w:t xml:space="preserve"> </w:t>
      </w:r>
      <w:r w:rsidR="004D1452" w:rsidRPr="00C33F68">
        <w:t xml:space="preserve">provided by the upper layers </w:t>
      </w:r>
      <w:r w:rsidR="00AD592A">
        <w:rPr>
          <w:rFonts w:hint="eastAsia"/>
          <w:lang w:eastAsia="zh-CN"/>
        </w:rPr>
        <w:t xml:space="preserve"> or same as </w:t>
      </w:r>
      <w:r w:rsidR="00AD592A" w:rsidRPr="00C33F68">
        <w:t>the</w:t>
      </w:r>
      <w:r w:rsidR="00AD592A">
        <w:rPr>
          <w:rFonts w:hint="eastAsia"/>
          <w:lang w:eastAsia="zh-CN"/>
        </w:rPr>
        <w:t xml:space="preserve"> configured</w:t>
      </w:r>
      <w:r w:rsidR="00AD592A" w:rsidRPr="00C33F68">
        <w:t xml:space="preserve"> </w:t>
      </w:r>
      <w:r w:rsidR="00AD592A">
        <w:rPr>
          <w:rFonts w:hint="eastAsia"/>
          <w:lang w:eastAsia="zh-CN"/>
        </w:rPr>
        <w:t>u</w:t>
      </w:r>
      <w:r w:rsidR="00AD592A" w:rsidRPr="00C33F68">
        <w:t xml:space="preserve">ser info ID for </w:t>
      </w:r>
      <w:r w:rsidR="00AD592A">
        <w:rPr>
          <w:rFonts w:hint="eastAsia"/>
          <w:lang w:eastAsia="zh-CN"/>
        </w:rPr>
        <w:t xml:space="preserve">the </w:t>
      </w:r>
      <w:r w:rsidR="00AD592A" w:rsidRPr="00C33F68">
        <w:rPr>
          <w:lang w:eastAsia="ko-KR"/>
        </w:rPr>
        <w:t>group member discovery</w:t>
      </w:r>
      <w:r w:rsidR="00AD592A">
        <w:rPr>
          <w:rFonts w:hint="eastAsia"/>
          <w:lang w:eastAsia="zh-CN"/>
        </w:rPr>
        <w:t xml:space="preserve"> as specified in</w:t>
      </w:r>
      <w:r w:rsidR="00AD592A" w:rsidRPr="00C33F68">
        <w:t xml:space="preserve"> clause 5.2.</w:t>
      </w:r>
      <w:r w:rsidR="00AD592A">
        <w:rPr>
          <w:rFonts w:hint="eastAsia"/>
          <w:lang w:eastAsia="zh-CN"/>
        </w:rPr>
        <w:t>3</w:t>
      </w:r>
      <w:r w:rsidRPr="00C33F68">
        <w:rPr>
          <w:lang w:eastAsia="ko-KR"/>
        </w:rPr>
        <w:t>;</w:t>
      </w:r>
    </w:p>
    <w:p w14:paraId="71E04FA4" w14:textId="77777777" w:rsidR="00866C25" w:rsidRPr="00C33F68" w:rsidRDefault="00866C25" w:rsidP="00866C25">
      <w:pPr>
        <w:rPr>
          <w:iCs/>
        </w:rPr>
      </w:pPr>
      <w:r w:rsidRPr="00C33F68">
        <w:rPr>
          <w:iCs/>
        </w:rPr>
        <w:t>the UE:</w:t>
      </w:r>
    </w:p>
    <w:p w14:paraId="455C3266" w14:textId="77777777" w:rsidR="00866C25" w:rsidRPr="00C33F68" w:rsidRDefault="00866C25" w:rsidP="00866C25">
      <w:pPr>
        <w:pStyle w:val="B1"/>
        <w:rPr>
          <w:lang w:eastAsia="zh-CN"/>
        </w:rPr>
      </w:pPr>
      <w:r w:rsidRPr="00C33F68">
        <w:rPr>
          <w:lang w:eastAsia="zh-CN"/>
        </w:rPr>
        <w:t>a)</w:t>
      </w:r>
      <w:r w:rsidRPr="00C33F68">
        <w:rPr>
          <w:lang w:eastAsia="zh-CN"/>
        </w:rPr>
        <w:tab/>
        <w:t>shall obtain a valid UTC time for the discovery transmission from the lower layers and generate the UTC-based counter corresponding to this UTC time;</w:t>
      </w:r>
    </w:p>
    <w:p w14:paraId="7D065B94" w14:textId="77777777" w:rsidR="00866C25" w:rsidRPr="00C33F68" w:rsidRDefault="00866C25" w:rsidP="00866C25">
      <w:pPr>
        <w:pStyle w:val="B1"/>
      </w:pPr>
      <w:r w:rsidRPr="00C33F68">
        <w:rPr>
          <w:lang w:eastAsia="zh-CN"/>
        </w:rPr>
        <w:t>b</w:t>
      </w:r>
      <w:r w:rsidRPr="00C33F68">
        <w:t>)</w:t>
      </w:r>
      <w:r w:rsidRPr="00C33F68">
        <w:tab/>
        <w:t>shall generate a PROSE PC5 DISCOVERY message for group member discovery response. In the PROSE PC5 DISCOVERY message for group member discovery response, the UE:</w:t>
      </w:r>
    </w:p>
    <w:p w14:paraId="6C501064" w14:textId="066DE14B" w:rsidR="00866C25" w:rsidRPr="00C33F68" w:rsidRDefault="00F254F9" w:rsidP="00866C25">
      <w:pPr>
        <w:pStyle w:val="B2"/>
      </w:pPr>
      <w:r w:rsidRPr="00C33F68">
        <w:t>1</w:t>
      </w:r>
      <w:r w:rsidR="00866C25" w:rsidRPr="00C33F68">
        <w:t>)</w:t>
      </w:r>
      <w:r w:rsidR="00866C25" w:rsidRPr="00C33F68">
        <w:tab/>
        <w:t xml:space="preserve">shall set the </w:t>
      </w:r>
      <w:r w:rsidR="00EC0E98" w:rsidRPr="00C33F68">
        <w:t>d</w:t>
      </w:r>
      <w:r w:rsidR="00866C25" w:rsidRPr="00C33F68">
        <w:t xml:space="preserve">iscoveree </w:t>
      </w:r>
      <w:r w:rsidR="003D75CD" w:rsidRPr="00C33F68">
        <w:t>info</w:t>
      </w:r>
      <w:r w:rsidR="00866C25" w:rsidRPr="00C33F68">
        <w:t xml:space="preserve"> parameter to the </w:t>
      </w:r>
      <w:r w:rsidR="00EC0E98" w:rsidRPr="00C33F68">
        <w:t>u</w:t>
      </w:r>
      <w:r w:rsidR="00866C25" w:rsidRPr="00C33F68">
        <w:t xml:space="preserve">ser </w:t>
      </w:r>
      <w:r w:rsidR="003D75CD" w:rsidRPr="00C33F68">
        <w:t>info</w:t>
      </w:r>
      <w:r w:rsidR="00866C25" w:rsidRPr="00C33F68">
        <w:t xml:space="preserve"> ID for the </w:t>
      </w:r>
      <w:r w:rsidR="00866C25" w:rsidRPr="00C33F68">
        <w:rPr>
          <w:lang w:eastAsia="ko-KR"/>
        </w:rPr>
        <w:t>group member discovery</w:t>
      </w:r>
      <w:r w:rsidR="00866C25" w:rsidRPr="00C33F68">
        <w:t xml:space="preserve"> parameter;</w:t>
      </w:r>
    </w:p>
    <w:p w14:paraId="5691CBA1" w14:textId="5A8844B4" w:rsidR="00866C25" w:rsidRPr="00C33F68" w:rsidRDefault="00F254F9" w:rsidP="00866C25">
      <w:pPr>
        <w:pStyle w:val="B2"/>
      </w:pPr>
      <w:r w:rsidRPr="00C33F68">
        <w:t>2</w:t>
      </w:r>
      <w:r w:rsidR="00866C25" w:rsidRPr="00C33F68">
        <w:t>)</w:t>
      </w:r>
      <w:r w:rsidR="00866C25" w:rsidRPr="00C33F68">
        <w:tab/>
        <w:t xml:space="preserve">shall set the </w:t>
      </w:r>
      <w:r w:rsidR="00714D0F" w:rsidRPr="00C33F68">
        <w:t>application layer group</w:t>
      </w:r>
      <w:r w:rsidRPr="00C33F68">
        <w:t xml:space="preserve"> ID</w:t>
      </w:r>
      <w:r w:rsidR="00866C25" w:rsidRPr="00C33F68">
        <w:rPr>
          <w:lang w:eastAsia="ko-KR"/>
        </w:rPr>
        <w:t xml:space="preserve"> </w:t>
      </w:r>
      <w:r w:rsidR="00866C25" w:rsidRPr="00C33F68">
        <w:t xml:space="preserve">parameter to the </w:t>
      </w:r>
      <w:r w:rsidR="00714D0F" w:rsidRPr="00C33F68">
        <w:t>application layer group</w:t>
      </w:r>
      <w:r w:rsidRPr="00C33F68">
        <w:t xml:space="preserve"> ID</w:t>
      </w:r>
      <w:r w:rsidR="00866C25" w:rsidRPr="00C33F68">
        <w:rPr>
          <w:lang w:eastAsia="ko-KR"/>
        </w:rPr>
        <w:t xml:space="preserve"> </w:t>
      </w:r>
      <w:r w:rsidR="00866C25" w:rsidRPr="00C33F68">
        <w:t>parameter of the PROSE PC5 DISCOVERY message for group member discovery solicitation;</w:t>
      </w:r>
    </w:p>
    <w:p w14:paraId="38C09B9C" w14:textId="5D1523AC" w:rsidR="00C83668" w:rsidRPr="00C33F68" w:rsidRDefault="00C83668" w:rsidP="00DA4279">
      <w:pPr>
        <w:pStyle w:val="B2"/>
      </w:pPr>
      <w:r w:rsidRPr="00C33F68">
        <w:rPr>
          <w:lang w:eastAsia="zh-CN"/>
        </w:rPr>
        <w:t>3</w:t>
      </w:r>
      <w:r w:rsidRPr="00C33F68">
        <w:t>)</w:t>
      </w:r>
      <w:r w:rsidRPr="00C33F68">
        <w:tab/>
        <w:t>shall include the MIC filed computed as described in 3GPP TS 33.503 [34] by using the UTC-based counter and the DUIK contained in the &lt;restricted-discoveree-response&gt; element of the DISCOVERY_RESPONSE message;</w:t>
      </w:r>
    </w:p>
    <w:p w14:paraId="323DD0B5" w14:textId="326798C8" w:rsidR="00866C25" w:rsidRPr="00C33F68" w:rsidRDefault="00C83668" w:rsidP="00866C25">
      <w:pPr>
        <w:pStyle w:val="B2"/>
      </w:pPr>
      <w:r w:rsidRPr="00C33F68">
        <w:t>4</w:t>
      </w:r>
      <w:r w:rsidR="00866C25" w:rsidRPr="00C33F68">
        <w:t>)</w:t>
      </w:r>
      <w:r w:rsidR="00866C25" w:rsidRPr="00C33F68">
        <w:tab/>
        <w:t>shall set the</w:t>
      </w:r>
      <w:r w:rsidRPr="00C33F68">
        <w:t xml:space="preserve"> </w:t>
      </w:r>
      <w:r w:rsidR="00866C25" w:rsidRPr="00C33F68">
        <w:t xml:space="preserve">UTC-based counter LSB parameter to the </w:t>
      </w:r>
      <w:r w:rsidRPr="00C33F68">
        <w:t>4</w:t>
      </w:r>
      <w:r w:rsidR="00866C25" w:rsidRPr="00C33F68">
        <w:t xml:space="preserve"> least significant bits of the UTC-based counter;</w:t>
      </w:r>
    </w:p>
    <w:p w14:paraId="5360EDDC" w14:textId="11232035" w:rsidR="00E83D83" w:rsidRPr="00C33F68" w:rsidRDefault="00C83668" w:rsidP="00E83D83">
      <w:pPr>
        <w:pStyle w:val="B2"/>
      </w:pPr>
      <w:r w:rsidRPr="00C33F68">
        <w:rPr>
          <w:lang w:eastAsia="zh-CN"/>
        </w:rPr>
        <w:t>5</w:t>
      </w:r>
      <w:r w:rsidR="00E744A6" w:rsidRPr="00C33F68">
        <w:rPr>
          <w:lang w:eastAsia="zh-CN"/>
        </w:rPr>
        <w:t>)</w:t>
      </w:r>
      <w:r w:rsidR="00E744A6" w:rsidRPr="00C33F68">
        <w:rPr>
          <w:lang w:eastAsia="zh-CN"/>
        </w:rPr>
        <w:tab/>
        <w:t>shall set the</w:t>
      </w:r>
      <w:r w:rsidR="00E744A6" w:rsidRPr="00C33F68">
        <w:t xml:space="preserve"> ProSe direct discovery PC5 message type parameter </w:t>
      </w:r>
      <w:r w:rsidR="00E744A6" w:rsidRPr="00C33F68">
        <w:rPr>
          <w:lang w:eastAsia="zh-CN"/>
        </w:rPr>
        <w:t>as</w:t>
      </w:r>
      <w:r w:rsidR="00E744A6" w:rsidRPr="00C33F68">
        <w:t xml:space="preserve"> specified in table 10.2.1.7;</w:t>
      </w:r>
      <w:r w:rsidR="00E83D83" w:rsidRPr="00C33F68">
        <w:t xml:space="preserve"> and</w:t>
      </w:r>
    </w:p>
    <w:p w14:paraId="6D6D8910" w14:textId="0B975930" w:rsidR="00E744A6" w:rsidRPr="00C33F68" w:rsidRDefault="00C83668" w:rsidP="00E83D83">
      <w:pPr>
        <w:pStyle w:val="B2"/>
        <w:rPr>
          <w:lang w:eastAsia="zh-CN"/>
        </w:rPr>
      </w:pPr>
      <w:r w:rsidRPr="00C33F68">
        <w:rPr>
          <w:lang w:eastAsia="zh-CN"/>
        </w:rPr>
        <w:t>6</w:t>
      </w:r>
      <w:r w:rsidR="00E83D83" w:rsidRPr="00C33F68">
        <w:rPr>
          <w:lang w:eastAsia="zh-CN"/>
        </w:rPr>
        <w:t>)</w:t>
      </w:r>
      <w:r w:rsidR="00E83D83" w:rsidRPr="00C33F68">
        <w:rPr>
          <w:lang w:eastAsia="zh-CN"/>
        </w:rPr>
        <w:tab/>
        <w:t>may include the Metadata IE to provide the application layer discovery message;</w:t>
      </w:r>
    </w:p>
    <w:p w14:paraId="3F693981" w14:textId="4ED3437C" w:rsidR="00866C25" w:rsidRPr="00C33F68" w:rsidRDefault="00866C25" w:rsidP="00866C25">
      <w:pPr>
        <w:pStyle w:val="B1"/>
        <w:rPr>
          <w:lang w:eastAsia="zh-CN"/>
        </w:rPr>
      </w:pPr>
      <w:r w:rsidRPr="00C33F68">
        <w:rPr>
          <w:lang w:eastAsia="zh-CN"/>
        </w:rPr>
        <w:t>c)</w:t>
      </w:r>
      <w:r w:rsidRPr="00C33F68">
        <w:rPr>
          <w:lang w:eastAsia="zh-CN"/>
        </w:rPr>
        <w:tab/>
        <w:t xml:space="preserve">shall apply the DUIK, DUSK, or DUCK with the associated Encrypted Bitmask, along with the UTC-based counter to the PROSE PC5 DISCOVERY message for whichever security mechanism(s) configured to be applied, </w:t>
      </w:r>
      <w:r w:rsidR="000B2423" w:rsidRPr="00C33F68">
        <w:rPr>
          <w:lang w:eastAsia="zh-CN"/>
        </w:rPr>
        <w:t>e.g.,</w:t>
      </w:r>
      <w:r w:rsidRPr="00C33F68">
        <w:rPr>
          <w:lang w:eastAsia="zh-CN"/>
        </w:rPr>
        <w:t xml:space="preserve"> integrity protection, message scrambling or confidentiality protection of one or more above parameters, as specified in 3GPP</w:t>
      </w:r>
      <w:r w:rsidRPr="00C33F68">
        <w:t> </w:t>
      </w:r>
      <w:r w:rsidRPr="00C33F68">
        <w:rPr>
          <w:lang w:eastAsia="zh-CN"/>
        </w:rPr>
        <w:t>TS</w:t>
      </w:r>
      <w:r w:rsidRPr="00C33F68">
        <w:t> </w:t>
      </w:r>
      <w:r w:rsidRPr="00C33F68">
        <w:rPr>
          <w:lang w:eastAsia="zh-CN"/>
        </w:rPr>
        <w:t>33.303</w:t>
      </w:r>
      <w:r w:rsidRPr="00C33F68">
        <w:t> </w:t>
      </w:r>
      <w:r w:rsidRPr="00C33F68">
        <w:rPr>
          <w:lang w:eastAsia="zh-CN"/>
        </w:rPr>
        <w:t>[</w:t>
      </w:r>
      <w:r w:rsidR="00F4377D" w:rsidRPr="00C33F68">
        <w:rPr>
          <w:lang w:eastAsia="zh-CN"/>
        </w:rPr>
        <w:t>36</w:t>
      </w:r>
      <w:r w:rsidRPr="00C33F68">
        <w:rPr>
          <w:lang w:eastAsia="zh-CN"/>
        </w:rPr>
        <w:t>];</w:t>
      </w:r>
    </w:p>
    <w:p w14:paraId="007D6648" w14:textId="23256824" w:rsidR="00F254F9" w:rsidRPr="00C33F68" w:rsidRDefault="00F254F9" w:rsidP="00F254F9">
      <w:pPr>
        <w:pStyle w:val="B1"/>
        <w:rPr>
          <w:lang w:eastAsia="zh-CN"/>
        </w:rPr>
      </w:pPr>
      <w:r w:rsidRPr="00C33F68">
        <w:rPr>
          <w:lang w:eastAsia="zh-CN"/>
        </w:rPr>
        <w:t>d)</w:t>
      </w:r>
      <w:r w:rsidRPr="00C33F68">
        <w:rPr>
          <w:lang w:eastAsia="zh-CN"/>
        </w:rPr>
        <w:tab/>
        <w:t xml:space="preserve">shall set the </w:t>
      </w:r>
      <w:r w:rsidR="00715666" w:rsidRPr="00C33F68">
        <w:rPr>
          <w:lang w:eastAsia="zh-CN"/>
        </w:rPr>
        <w:t>d</w:t>
      </w:r>
      <w:r w:rsidRPr="00C33F68">
        <w:rPr>
          <w:lang w:eastAsia="zh-CN"/>
        </w:rPr>
        <w:t xml:space="preserve">estination </w:t>
      </w:r>
      <w:r w:rsidR="00CE1EBE" w:rsidRPr="00C33F68">
        <w:rPr>
          <w:lang w:eastAsia="zh-CN"/>
        </w:rPr>
        <w:t>l</w:t>
      </w:r>
      <w:r w:rsidRPr="00C33F68">
        <w:rPr>
          <w:lang w:eastAsia="zh-CN"/>
        </w:rPr>
        <w:t xml:space="preserve">ayer-2 ID to the </w:t>
      </w:r>
      <w:r w:rsidR="00715666" w:rsidRPr="00C33F68">
        <w:rPr>
          <w:lang w:eastAsia="zh-CN"/>
        </w:rPr>
        <w:t>s</w:t>
      </w:r>
      <w:r w:rsidRPr="00C33F68">
        <w:rPr>
          <w:lang w:eastAsia="zh-CN"/>
        </w:rPr>
        <w:t xml:space="preserve">ource </w:t>
      </w:r>
      <w:r w:rsidR="00CE1EBE" w:rsidRPr="00C33F68">
        <w:rPr>
          <w:lang w:eastAsia="zh-CN"/>
        </w:rPr>
        <w:t>l</w:t>
      </w:r>
      <w:r w:rsidRPr="00C33F68">
        <w:rPr>
          <w:lang w:eastAsia="zh-CN"/>
        </w:rPr>
        <w:t xml:space="preserve">ayer-2 ID from the </w:t>
      </w:r>
      <w:r w:rsidR="00715666" w:rsidRPr="00C33F68">
        <w:rPr>
          <w:lang w:eastAsia="zh-CN"/>
        </w:rPr>
        <w:t>d</w:t>
      </w:r>
      <w:r w:rsidRPr="00C33F68">
        <w:rPr>
          <w:lang w:eastAsia="zh-CN"/>
        </w:rPr>
        <w:t>iscoverer UE used in</w:t>
      </w:r>
      <w:r w:rsidRPr="00C33F68">
        <w:t xml:space="preserve"> </w:t>
      </w:r>
      <w:r w:rsidRPr="00C33F68">
        <w:rPr>
          <w:lang w:eastAsia="zh-CN"/>
        </w:rPr>
        <w:t>the transportation of</w:t>
      </w:r>
      <w:r w:rsidRPr="00C33F68">
        <w:t xml:space="preserve"> the PROSE PC5 DISCOVERY message for group member discovery solicitation</w:t>
      </w:r>
      <w:r w:rsidR="00C050AA">
        <w:rPr>
          <w:lang w:eastAsia="zh-CN"/>
        </w:rPr>
        <w:t xml:space="preserve"> and</w:t>
      </w:r>
      <w:r w:rsidRPr="00C33F68">
        <w:rPr>
          <w:lang w:eastAsia="zh-CN"/>
        </w:rPr>
        <w:t xml:space="preserve"> self-assign a </w:t>
      </w:r>
      <w:r w:rsidR="00715666" w:rsidRPr="00C33F68">
        <w:rPr>
          <w:lang w:eastAsia="zh-CN"/>
        </w:rPr>
        <w:t>s</w:t>
      </w:r>
      <w:r w:rsidRPr="00C33F68">
        <w:rPr>
          <w:lang w:eastAsia="zh-CN"/>
        </w:rPr>
        <w:t xml:space="preserve">ource </w:t>
      </w:r>
      <w:r w:rsidR="00CE1EBE" w:rsidRPr="00C33F68">
        <w:rPr>
          <w:lang w:eastAsia="zh-CN"/>
        </w:rPr>
        <w:t>l</w:t>
      </w:r>
      <w:r w:rsidRPr="00C33F68">
        <w:rPr>
          <w:lang w:eastAsia="zh-CN"/>
        </w:rPr>
        <w:t xml:space="preserve">ayer-2 ID for sending the </w:t>
      </w:r>
      <w:r w:rsidR="004C7AD3" w:rsidRPr="00C33F68">
        <w:rPr>
          <w:lang w:eastAsia="zh-CN"/>
        </w:rPr>
        <w:t>group member discovery</w:t>
      </w:r>
      <w:r w:rsidRPr="00C33F68">
        <w:rPr>
          <w:lang w:eastAsia="zh-CN"/>
        </w:rPr>
        <w:t xml:space="preserve"> </w:t>
      </w:r>
      <w:r w:rsidR="00715666" w:rsidRPr="00C33F68">
        <w:t>r</w:t>
      </w:r>
      <w:r w:rsidRPr="00C33F68">
        <w:t xml:space="preserve">esponse </w:t>
      </w:r>
      <w:r w:rsidRPr="00C33F68">
        <w:rPr>
          <w:lang w:eastAsia="zh-CN"/>
        </w:rPr>
        <w:t>message; and</w:t>
      </w:r>
    </w:p>
    <w:p w14:paraId="53197A63" w14:textId="7BCD706B" w:rsidR="007B32D0" w:rsidRDefault="007B32D0" w:rsidP="00357014">
      <w:pPr>
        <w:pStyle w:val="NO"/>
      </w:pPr>
      <w:r>
        <w:t>NOTE</w:t>
      </w:r>
      <w:r w:rsidR="002955C3">
        <w:t> 2</w:t>
      </w:r>
      <w:r>
        <w:t>:</w:t>
      </w:r>
      <w:r>
        <w:tab/>
        <w:t>The UE implementation ensures that the value of the self-assigned source layer-2 ID is different from any other self-assigned source layer-2 ID(s) in use for 5G ProSe direct communication as specified in clause 7.2 and is different from any other provisioned destination layer-2 ID(s) as specified in clause 5.2.</w:t>
      </w:r>
    </w:p>
    <w:p w14:paraId="3C53C295" w14:textId="557A6249" w:rsidR="00866C25" w:rsidRPr="00C33F68" w:rsidRDefault="00F254F9" w:rsidP="00866C25">
      <w:pPr>
        <w:pStyle w:val="B1"/>
      </w:pPr>
      <w:r w:rsidRPr="00C33F68">
        <w:t>e</w:t>
      </w:r>
      <w:r w:rsidR="00866C25" w:rsidRPr="00C33F68">
        <w:t>)</w:t>
      </w:r>
      <w:r w:rsidR="00866C25" w:rsidRPr="00C33F68">
        <w:tab/>
        <w:t>shall pass the resulting PROSE PC5 DISCOVERY message for group member discovery response</w:t>
      </w:r>
      <w:r w:rsidRPr="00C33F68">
        <w:t xml:space="preserve"> along with the </w:t>
      </w:r>
      <w:r w:rsidR="00715666" w:rsidRPr="00C33F68">
        <w:t>s</w:t>
      </w:r>
      <w:r w:rsidRPr="00C33F68">
        <w:t xml:space="preserve">ource </w:t>
      </w:r>
      <w:r w:rsidR="00E932B4" w:rsidRPr="00C33F68">
        <w:t>l</w:t>
      </w:r>
      <w:r w:rsidRPr="00C33F68">
        <w:t xml:space="preserve">ayer-2 ID and the </w:t>
      </w:r>
      <w:r w:rsidR="00715666" w:rsidRPr="00C33F68">
        <w:t>d</w:t>
      </w:r>
      <w:r w:rsidRPr="00C33F68">
        <w:t xml:space="preserve">estination </w:t>
      </w:r>
      <w:r w:rsidR="00E932B4" w:rsidRPr="00C33F68">
        <w:t>l</w:t>
      </w:r>
      <w:r w:rsidRPr="00C33F68">
        <w:t>ayer-2 ID</w:t>
      </w:r>
      <w:r w:rsidR="00866C25" w:rsidRPr="00C33F68">
        <w:t xml:space="preserve"> to the lower layers for transmission over the PC5 interface.</w:t>
      </w:r>
    </w:p>
    <w:p w14:paraId="6601DEC1" w14:textId="30B7A901" w:rsidR="002955C3" w:rsidRDefault="002955C3" w:rsidP="002955C3">
      <w:pPr>
        <w:pStyle w:val="NO"/>
      </w:pPr>
      <w:r>
        <w:t>NOTE 3:</w:t>
      </w:r>
      <w:r>
        <w:tab/>
        <w:t>If the UE is processing a PROSE DIRECT LINK ESTABLISHMENT REQUEST message from the same source layer-2 ID of the received PROSE PC5 DISCOVERY message for group member discovery solicitation, it depends on UE implementation to avoid the conflict of destination layer-2 ID (e.g. send a PROSE DIRECT LINK ESTABLISHMENT REJECT message containing PC5 signalling protocol cause value #3 "conflict of layer-2 ID for unicast communication is detected", or ignore the PROSE DIRECT DISCOVERY message for group member discovery solicitation).</w:t>
      </w:r>
    </w:p>
    <w:p w14:paraId="745C91A3" w14:textId="0F3639EA" w:rsidR="00866C25" w:rsidRPr="00C33F68" w:rsidRDefault="00866C25" w:rsidP="00866C25">
      <w:pPr>
        <w:pStyle w:val="Heading6"/>
        <w:rPr>
          <w:lang w:eastAsia="zh-CN"/>
        </w:rPr>
      </w:pPr>
      <w:bookmarkStart w:id="840" w:name="_Toc155561199"/>
      <w:bookmarkStart w:id="841" w:name="_Toc162969852"/>
      <w:r w:rsidRPr="00C33F68">
        <w:rPr>
          <w:lang w:eastAsia="zh-CN"/>
        </w:rPr>
        <w:lastRenderedPageBreak/>
        <w:t>6.2.</w:t>
      </w:r>
      <w:r w:rsidR="005E53BC" w:rsidRPr="00C33F68">
        <w:rPr>
          <w:lang w:eastAsia="zh-CN"/>
        </w:rPr>
        <w:t>15</w:t>
      </w:r>
      <w:r w:rsidRPr="00C33F68">
        <w:rPr>
          <w:lang w:eastAsia="zh-CN"/>
        </w:rPr>
        <w:t>.2.2.</w:t>
      </w:r>
      <w:r w:rsidR="009F1BE8" w:rsidRPr="00C33F68">
        <w:rPr>
          <w:lang w:eastAsia="zh-CN"/>
        </w:rPr>
        <w:t>5</w:t>
      </w:r>
      <w:r w:rsidRPr="00C33F68">
        <w:rPr>
          <w:lang w:eastAsia="zh-CN"/>
        </w:rPr>
        <w:tab/>
        <w:t>Discoveree UE procedure for group member discovery completion</w:t>
      </w:r>
      <w:bookmarkEnd w:id="840"/>
      <w:bookmarkEnd w:id="841"/>
    </w:p>
    <w:p w14:paraId="1E4C0D4F" w14:textId="77777777" w:rsidR="00866C25" w:rsidRPr="00C33F68" w:rsidRDefault="00866C25" w:rsidP="00866C25">
      <w:r w:rsidRPr="00C33F68">
        <w:t>When the UE is triggered by an upper layer application to stop responding to solicitation on proximity of other UEs in a discovery group, or when the UE stops being authorised to perform the discoveree UE procedure for group member discovery, the UE shall instruct the lower layers to st</w:t>
      </w:r>
      <w:r w:rsidRPr="00C33F68">
        <w:rPr>
          <w:lang w:eastAsia="zh-CN"/>
        </w:rPr>
        <w:t>op</w:t>
      </w:r>
      <w:r w:rsidRPr="00C33F68">
        <w:t xml:space="preserve"> monitoring.</w:t>
      </w:r>
    </w:p>
    <w:p w14:paraId="66A7432C" w14:textId="19D0CE48" w:rsidR="00CE7128" w:rsidRPr="00C33F68" w:rsidRDefault="00866C25" w:rsidP="0037175B">
      <w:r w:rsidRPr="00C33F68">
        <w:t>When the UE stops monitoring, if the UE is in 5GMM-CONNECTED mode, the UE shall trigger the corresponding procedure in lower layers as specified in 3GPP TS </w:t>
      </w:r>
      <w:r w:rsidR="00F74E80" w:rsidRPr="00C33F68">
        <w:t>38.331 [13]</w:t>
      </w:r>
      <w:r w:rsidRPr="00C33F68">
        <w:t>.</w:t>
      </w:r>
    </w:p>
    <w:p w14:paraId="3B7B08F1" w14:textId="425AA5A7" w:rsidR="00CC3C2E" w:rsidRPr="00C33F68" w:rsidRDefault="00CC3C2E" w:rsidP="00CC3C2E">
      <w:pPr>
        <w:pStyle w:val="Heading3"/>
      </w:pPr>
      <w:bookmarkStart w:id="842" w:name="_Toc155561200"/>
      <w:bookmarkStart w:id="843" w:name="_Toc162969853"/>
      <w:r w:rsidRPr="00C33F68">
        <w:t>6.2.</w:t>
      </w:r>
      <w:r w:rsidR="004F1FC0" w:rsidRPr="00C33F68">
        <w:t>16</w:t>
      </w:r>
      <w:r w:rsidRPr="00C33F68">
        <w:tab/>
        <w:t>Procedure for UE to use provisioned radio resources for 5G ProSe direct discovery</w:t>
      </w:r>
      <w:bookmarkEnd w:id="842"/>
      <w:bookmarkEnd w:id="843"/>
    </w:p>
    <w:p w14:paraId="7A12CFE0" w14:textId="77777777" w:rsidR="00CC3C2E" w:rsidRPr="00C33F68" w:rsidRDefault="00CC3C2E" w:rsidP="00CC3C2E">
      <w:r w:rsidRPr="00C33F68">
        <w:t>When the UE is not served by NG-RAN for 5G ProSe direct discovery</w:t>
      </w:r>
      <w:r w:rsidRPr="00C33F68">
        <w:rPr>
          <w:lang w:eastAsia="zh-CN"/>
        </w:rPr>
        <w:t xml:space="preserve"> and is authorized to use 5G ProSe </w:t>
      </w:r>
      <w:r w:rsidRPr="00C33F68">
        <w:t>direct discovery, the UE shall select the corresponding radio parameters to be used for 5G ProSe direct discovery as follows:</w:t>
      </w:r>
    </w:p>
    <w:p w14:paraId="3EBDCBC5" w14:textId="4844E00E" w:rsidR="00CC3C2E" w:rsidRPr="00C33F68" w:rsidRDefault="00CC3C2E" w:rsidP="00CC3C2E">
      <w:pPr>
        <w:pStyle w:val="B1"/>
      </w:pPr>
      <w:r w:rsidRPr="00C33F68">
        <w:t>a)</w:t>
      </w:r>
      <w:r w:rsidRPr="00C33F68">
        <w:tab/>
        <w:t>if the UE can determine itself located in a geographical area</w:t>
      </w:r>
      <w:r w:rsidR="00C050AA">
        <w:t xml:space="preserve"> and</w:t>
      </w:r>
      <w:r w:rsidRPr="00C33F68">
        <w:t xml:space="preserve"> the UE is provisioned with radio parameters for the geographical area, the UE shall select the radio parameters associated with that geographical area; or</w:t>
      </w:r>
    </w:p>
    <w:p w14:paraId="123F271A" w14:textId="77777777" w:rsidR="00CC3C2E" w:rsidRPr="00C33F68" w:rsidRDefault="00CC3C2E" w:rsidP="00CC3C2E">
      <w:pPr>
        <w:pStyle w:val="B1"/>
      </w:pPr>
      <w:r w:rsidRPr="00C33F68">
        <w:t>b)</w:t>
      </w:r>
      <w:r w:rsidRPr="00C33F68">
        <w:tab/>
        <w:t>in all other cases, the UE shall not initiate 5G ProSe direct discovery over PC5.</w:t>
      </w:r>
    </w:p>
    <w:p w14:paraId="1BCBBE74" w14:textId="77777777" w:rsidR="00CC3C2E" w:rsidRPr="00C33F68" w:rsidRDefault="00CC3C2E" w:rsidP="00CC3C2E">
      <w:r w:rsidRPr="00C33F68">
        <w:t>If the UE intends to use "non-operator managed" radio parameters as specified in clause 5.2.3, the UE shall initiate 5G ProSe direct discovery with the selected radio parameters.</w:t>
      </w:r>
    </w:p>
    <w:p w14:paraId="72562FD8" w14:textId="2040D8AE" w:rsidR="00CC3C2E" w:rsidRPr="00C33F68" w:rsidRDefault="00CC3C2E" w:rsidP="00CC3C2E">
      <w:r w:rsidRPr="00C33F68">
        <w:t>If the UE intends to use "operator managed" radio parameters as specified in clause 5.2.3, before initiating 5G ProSe direct discovery, the UE shall check with lower layers whether the selected radio parameters can be used in the current location without causing interference to other cells as specified in 3GPP TS 38.331 [13]</w:t>
      </w:r>
      <w:r w:rsidR="00C050AA">
        <w:t>; and</w:t>
      </w:r>
      <w:r w:rsidRPr="00C33F68">
        <w:t>:</w:t>
      </w:r>
    </w:p>
    <w:p w14:paraId="6F766B26" w14:textId="77777777" w:rsidR="00CC3C2E" w:rsidRPr="00C33F68" w:rsidRDefault="00CC3C2E" w:rsidP="00CC3C2E">
      <w:pPr>
        <w:pStyle w:val="B1"/>
      </w:pPr>
      <w:r w:rsidRPr="00C33F68">
        <w:t>a)</w:t>
      </w:r>
      <w:r w:rsidRPr="00C33F68">
        <w:tab/>
        <w:t>if the lower layers indicate that the usage would not cause any interference, the UE shall initiate 5G ProSe direct discovery; or</w:t>
      </w:r>
    </w:p>
    <w:p w14:paraId="2CF99069" w14:textId="0F0DCD98" w:rsidR="00CC3C2E" w:rsidRPr="00C33F68" w:rsidRDefault="00CC3C2E" w:rsidP="00CC3C2E">
      <w:pPr>
        <w:pStyle w:val="NO"/>
      </w:pPr>
      <w:r w:rsidRPr="00C33F68">
        <w:t>NOTE:</w:t>
      </w:r>
      <w:r w:rsidRPr="00C33F68">
        <w:tab/>
        <w:t>If the lower layers find that there exists a cell operating the provisioned radio resources (i.e., carrier frequency)</w:t>
      </w:r>
      <w:r w:rsidR="00C050AA">
        <w:t xml:space="preserve"> and</w:t>
      </w:r>
      <w:r w:rsidRPr="00C33F68">
        <w:t xml:space="preserve"> the cell belongs to the registered PLMN or a PLMN equivalent to the registered PLMN</w:t>
      </w:r>
      <w:r w:rsidR="00C050AA">
        <w:t xml:space="preserve"> and</w:t>
      </w:r>
      <w:r w:rsidRPr="00C33F68">
        <w:t xml:space="preserve"> the UE is authorized for 5G ProSe direct discovery in this PLMN, the UE can use the radio parameters indicated by the cell as specified in 3GPP TS 38.331 [13].</w:t>
      </w:r>
    </w:p>
    <w:p w14:paraId="7D25CC81" w14:textId="7A8658A6" w:rsidR="00CC3C2E" w:rsidRPr="00C33F68" w:rsidRDefault="00CC3C2E" w:rsidP="00CC3C2E">
      <w:pPr>
        <w:pStyle w:val="B1"/>
      </w:pPr>
      <w:r w:rsidRPr="00C33F68">
        <w:t>b)</w:t>
      </w:r>
      <w:r w:rsidRPr="00C33F68">
        <w:tab/>
        <w:t>else if the lower layers report that one or more PLMNs operate in the provisioned radio resources (</w:t>
      </w:r>
      <w:r w:rsidR="000B2423" w:rsidRPr="00C33F68">
        <w:t>i.e.,</w:t>
      </w:r>
      <w:r w:rsidRPr="00C33F68">
        <w:t xml:space="preserve"> carrier frequency) </w:t>
      </w:r>
      <w:r w:rsidRPr="00C33F68">
        <w:rPr>
          <w:lang w:eastAsia="ko-KR"/>
        </w:rPr>
        <w:t>then:</w:t>
      </w:r>
    </w:p>
    <w:p w14:paraId="2E237231" w14:textId="77777777" w:rsidR="00CC3C2E" w:rsidRPr="00C33F68" w:rsidRDefault="00CC3C2E" w:rsidP="00CC3C2E">
      <w:pPr>
        <w:pStyle w:val="B2"/>
      </w:pPr>
      <w:r w:rsidRPr="00C33F68">
        <w:t>1)</w:t>
      </w:r>
      <w:r w:rsidRPr="00C33F68">
        <w:tab/>
        <w:t>if the following conditions are met:</w:t>
      </w:r>
    </w:p>
    <w:p w14:paraId="20E0890F" w14:textId="77777777" w:rsidR="00CC3C2E" w:rsidRPr="00C33F68" w:rsidRDefault="00CC3C2E" w:rsidP="00CC3C2E">
      <w:pPr>
        <w:pStyle w:val="B3"/>
      </w:pPr>
      <w:r w:rsidRPr="00C33F68">
        <w:t>i)</w:t>
      </w:r>
      <w:r w:rsidRPr="00C33F68">
        <w:tab/>
        <w:t>none of the PLMNs reported by the lower layers is the registered PLMN or equivalent to the registered PLMN;</w:t>
      </w:r>
    </w:p>
    <w:p w14:paraId="60F6D452" w14:textId="77777777" w:rsidR="00CC3C2E" w:rsidRPr="00C33F68" w:rsidRDefault="00CC3C2E" w:rsidP="00CC3C2E">
      <w:pPr>
        <w:pStyle w:val="B3"/>
      </w:pPr>
      <w:r w:rsidRPr="00C33F68">
        <w:t>ii)</w:t>
      </w:r>
      <w:r w:rsidRPr="00C33F68">
        <w:tab/>
        <w:t xml:space="preserve">at least one of the PLMNs reported by the lower layers </w:t>
      </w:r>
      <w:r w:rsidRPr="00C33F68">
        <w:rPr>
          <w:lang w:eastAsia="ko-KR"/>
        </w:rPr>
        <w:t xml:space="preserve">is in the list of authorized PLMNs for 5G ProSe direct discovery and </w:t>
      </w:r>
      <w:r w:rsidRPr="00C33F68">
        <w:t>provides radio resources for 5G ProSe direct discovery as specified in 3GPP TS 38.331 [13]; and</w:t>
      </w:r>
    </w:p>
    <w:p w14:paraId="783C3FC0" w14:textId="77777777" w:rsidR="00CC3C2E" w:rsidRPr="00C33F68" w:rsidRDefault="00CC3C2E" w:rsidP="00CC3C2E">
      <w:pPr>
        <w:pStyle w:val="B3"/>
      </w:pPr>
      <w:r w:rsidRPr="00C33F68">
        <w:t>iii)</w:t>
      </w:r>
      <w:r w:rsidRPr="00C33F68">
        <w:tab/>
        <w:t>the UE does not have an emergency PDU session;</w:t>
      </w:r>
    </w:p>
    <w:p w14:paraId="3A66B385" w14:textId="77777777" w:rsidR="00CC3C2E" w:rsidRPr="00C33F68" w:rsidRDefault="00CC3C2E" w:rsidP="00CC3C2E">
      <w:pPr>
        <w:pStyle w:val="B2"/>
      </w:pPr>
      <w:r w:rsidRPr="00C33F68">
        <w:tab/>
        <w:t>then the UE shall:</w:t>
      </w:r>
    </w:p>
    <w:p w14:paraId="1101B815" w14:textId="77777777" w:rsidR="00CC3C2E" w:rsidRPr="00C33F68" w:rsidRDefault="00CC3C2E" w:rsidP="00CC3C2E">
      <w:pPr>
        <w:pStyle w:val="B3"/>
      </w:pPr>
      <w:r w:rsidRPr="00C33F68">
        <w:t>i)</w:t>
      </w:r>
      <w:r w:rsidRPr="00C33F68">
        <w:tab/>
        <w:t>if in 5GMM-IDLE mode, perform PLMN selection triggered by 5G ProSe direct discovery as specified in 3GPP TS 23.122 [14]; or</w:t>
      </w:r>
    </w:p>
    <w:p w14:paraId="09FFAB0A" w14:textId="77777777" w:rsidR="00CC3C2E" w:rsidRPr="00C33F68" w:rsidRDefault="00CC3C2E" w:rsidP="00CC3C2E">
      <w:pPr>
        <w:pStyle w:val="B3"/>
      </w:pPr>
      <w:r w:rsidRPr="00C33F68">
        <w:t>ii)</w:t>
      </w:r>
      <w:r w:rsidRPr="00C33F68">
        <w:tab/>
        <w:t>else if in 5GMM-CONNECTED mode, either:</w:t>
      </w:r>
    </w:p>
    <w:p w14:paraId="305154F5" w14:textId="34F3335D" w:rsidR="00CC3C2E" w:rsidRPr="00C33F68" w:rsidRDefault="00CC3C2E" w:rsidP="00CC3C2E">
      <w:pPr>
        <w:pStyle w:val="B4"/>
      </w:pPr>
      <w:r w:rsidRPr="00C33F68">
        <w:t>A)</w:t>
      </w:r>
      <w:r w:rsidRPr="00C33F68">
        <w:tab/>
        <w:t>perform a De</w:t>
      </w:r>
      <w:r w:rsidR="00F74E80" w:rsidRPr="00C33F68">
        <w:t>-</w:t>
      </w:r>
      <w:r w:rsidRPr="00C33F68">
        <w:t>registration procedure as specified in 3GPP TS 24.501 [11] and then perform PLMN selection triggered by 5G ProSe direct discovery as specified in 3GPP TS 23.122 [14]; or</w:t>
      </w:r>
    </w:p>
    <w:p w14:paraId="3B3508EE" w14:textId="77777777" w:rsidR="00CC3C2E" w:rsidRPr="00C33F68" w:rsidRDefault="00CC3C2E" w:rsidP="00CC3C2E">
      <w:pPr>
        <w:pStyle w:val="B4"/>
      </w:pPr>
      <w:r w:rsidRPr="00C33F68">
        <w:t>B)</w:t>
      </w:r>
      <w:r w:rsidRPr="00C33F68">
        <w:tab/>
        <w:t>not initiate 5G ProSe direct discovery.</w:t>
      </w:r>
    </w:p>
    <w:p w14:paraId="7CA468B3" w14:textId="77777777" w:rsidR="00CC3C2E" w:rsidRPr="00C33F68" w:rsidRDefault="00CC3C2E" w:rsidP="00CC3C2E">
      <w:pPr>
        <w:pStyle w:val="B3"/>
      </w:pPr>
      <w:r w:rsidRPr="00C33F68">
        <w:tab/>
        <w:t>Whether the UE performs i) or ii) above is left up to UE implementation; or</w:t>
      </w:r>
    </w:p>
    <w:p w14:paraId="4A519DDA" w14:textId="77777777" w:rsidR="00CC3C2E" w:rsidRPr="00C33F68" w:rsidRDefault="00CC3C2E" w:rsidP="00CC3C2E">
      <w:pPr>
        <w:pStyle w:val="B2"/>
      </w:pPr>
      <w:r w:rsidRPr="00C33F68">
        <w:t>2)</w:t>
      </w:r>
      <w:r w:rsidRPr="00C33F68">
        <w:tab/>
        <w:t>else the UE shall not initiate 5G ProSe direct discovery.</w:t>
      </w:r>
    </w:p>
    <w:p w14:paraId="382193BB" w14:textId="77777777" w:rsidR="00CC3C2E" w:rsidRPr="00C33F68" w:rsidRDefault="00CC3C2E" w:rsidP="00CC3C2E">
      <w:r w:rsidRPr="00C33F68">
        <w:lastRenderedPageBreak/>
        <w:t>If the registration to the selected PLMN is successful, the UE shall proceed with the procedure to initiate 5G ProSe direct discovery as specified in clause 6.2.14 and clause 6.2.15.</w:t>
      </w:r>
    </w:p>
    <w:p w14:paraId="223B6D3A" w14:textId="2C30C5E2" w:rsidR="00CC3C2E" w:rsidRPr="00C33F68" w:rsidRDefault="00CC3C2E" w:rsidP="00FF118C">
      <w:r w:rsidRPr="00C33F68">
        <w:t>If the UE is performing 5G ProSe direct discovery using radio parameters associated with a geographical area and moves out of that geographical area, the UE shall stop performing 5G ProSe direct discovery and then if the UE is not served by NG-RAN for 5G ProSe direct discovery, the UE shall select appropriate radio parameters for the new geographical area as specified above.</w:t>
      </w:r>
    </w:p>
    <w:p w14:paraId="278EB7FA" w14:textId="5837C433" w:rsidR="00651E8F" w:rsidRDefault="00651E8F" w:rsidP="00651E8F">
      <w:pPr>
        <w:pStyle w:val="Heading3"/>
      </w:pPr>
      <w:bookmarkStart w:id="844" w:name="_Toc155561201"/>
      <w:bookmarkStart w:id="845" w:name="_Toc162969854"/>
      <w:r>
        <w:t>6.2.17</w:t>
      </w:r>
      <w:r>
        <w:tab/>
        <w:t>5G PKMF address request procedure</w:t>
      </w:r>
      <w:bookmarkEnd w:id="844"/>
      <w:bookmarkEnd w:id="845"/>
    </w:p>
    <w:p w14:paraId="6E6EAE3E" w14:textId="15318F72" w:rsidR="00651E8F" w:rsidRDefault="00651E8F" w:rsidP="00651E8F">
      <w:pPr>
        <w:pStyle w:val="Heading4"/>
      </w:pPr>
      <w:bookmarkStart w:id="846" w:name="_Toc155561202"/>
      <w:bookmarkStart w:id="847" w:name="_Toc162969855"/>
      <w:r>
        <w:t>6.2.17.1</w:t>
      </w:r>
      <w:r>
        <w:tab/>
        <w:t>General</w:t>
      </w:r>
      <w:bookmarkEnd w:id="846"/>
      <w:bookmarkEnd w:id="847"/>
    </w:p>
    <w:p w14:paraId="1C940670" w14:textId="62BB0CCE" w:rsidR="00651E8F" w:rsidRDefault="00651E8F" w:rsidP="00651E8F">
      <w:r>
        <w:t>The purpose of the 5G PKMF address request procedure is to allow a UE to obtain a 5G PKMF address from the 5G DDNMF in HPLMN over PC3a interface as specified in 3GPP TS 33.503 [34] for the security procedure over user plane. A UE may initiate a 5G PKMF address request procedure:</w:t>
      </w:r>
    </w:p>
    <w:p w14:paraId="0CBD268C" w14:textId="77777777" w:rsidR="00651E8F" w:rsidRDefault="00651E8F" w:rsidP="007061FD">
      <w:pPr>
        <w:pStyle w:val="B1"/>
      </w:pPr>
      <w:r>
        <w:t>a)</w:t>
      </w:r>
      <w:r>
        <w:tab/>
        <w:t>when the UE needs to obtain a 5G PKMF address from the 5G DDNMF in HPLMN on demand; or</w:t>
      </w:r>
    </w:p>
    <w:p w14:paraId="76A0B691" w14:textId="77777777" w:rsidR="00651E8F" w:rsidRDefault="00651E8F" w:rsidP="007061FD">
      <w:pPr>
        <w:pStyle w:val="B1"/>
      </w:pPr>
      <w:r>
        <w:t>b)</w:t>
      </w:r>
      <w:r>
        <w:tab/>
        <w:t>when the UE can not access the 5G PKMF using the 5G PKMF address provisioned by the network as specified in clause 5.2.5.</w:t>
      </w:r>
    </w:p>
    <w:p w14:paraId="45998B07" w14:textId="77777777" w:rsidR="00651E8F" w:rsidRDefault="00651E8F" w:rsidP="00651E8F">
      <w:r>
        <w:t>To initiate a 5G PKMF address request procedure, the UE shall be configured with the authorized parameters for 5G ProSe UE-to-network relay as specified in clause 5.2.5. Both the 5G ProSe remote UE and the 5G ProSe UE-to-network relay UE are allowed to initiate the 5G PKMF address request procedure.</w:t>
      </w:r>
    </w:p>
    <w:p w14:paraId="360EAB8D" w14:textId="77777777" w:rsidR="00651E8F" w:rsidRDefault="00651E8F" w:rsidP="007061FD">
      <w:pPr>
        <w:pStyle w:val="NO"/>
      </w:pPr>
      <w:r>
        <w:t>NOTE:</w:t>
      </w:r>
      <w:r>
        <w:tab/>
        <w:t>The UE is allowed to access the 5G PKMF directly without initiating a 5G PKMF address request procedure if it is pre-configured with the 5G PKMF address as specified in clause 5.2.5.</w:t>
      </w:r>
    </w:p>
    <w:p w14:paraId="7F8440E4" w14:textId="77777777" w:rsidR="00651E8F" w:rsidRDefault="00651E8F" w:rsidP="007061FD">
      <w:pPr>
        <w:pStyle w:val="Heading4"/>
      </w:pPr>
      <w:bookmarkStart w:id="848" w:name="_Toc155561203"/>
      <w:bookmarkStart w:id="849" w:name="_Toc162969856"/>
      <w:r>
        <w:t>6.2.17.2</w:t>
      </w:r>
      <w:r>
        <w:tab/>
        <w:t>5G PKMF address request procedure initiation by the UE</w:t>
      </w:r>
      <w:bookmarkEnd w:id="848"/>
      <w:bookmarkEnd w:id="849"/>
    </w:p>
    <w:p w14:paraId="7BFC96FF" w14:textId="77777777" w:rsidR="00651E8F" w:rsidRDefault="00651E8F" w:rsidP="00651E8F">
      <w:r>
        <w:t>The UE shall initiate the 5G PKMF address request procedure by sending a PROSE_5GPKMF_ADDRESS_REQUEST message with the &lt;PKMF-address-request&gt; element. In the &lt;PKMF-address-request&gt; element, the UE:</w:t>
      </w:r>
    </w:p>
    <w:p w14:paraId="4896EE65" w14:textId="77777777" w:rsidR="00651E8F" w:rsidRDefault="00651E8F" w:rsidP="007061FD">
      <w:pPr>
        <w:pStyle w:val="B1"/>
      </w:pPr>
      <w:r>
        <w:t>a)</w:t>
      </w:r>
      <w:r>
        <w:tab/>
        <w:t>shall include a new transaction ID not used in any other direct discovery procedures in PC3a interface.</w:t>
      </w:r>
    </w:p>
    <w:p w14:paraId="1B774B3C" w14:textId="77777777" w:rsidR="00651E8F" w:rsidRDefault="00651E8F" w:rsidP="00651E8F">
      <w:r>
        <w:t>Figure 6.2.17.2.1 illustrates the interaction of the UE and the 5G DDNMF in the 5G PKMF address request procedure.</w:t>
      </w:r>
    </w:p>
    <w:p w14:paraId="2958B440" w14:textId="6C85976E" w:rsidR="00651E8F" w:rsidRDefault="00651E8F" w:rsidP="00651E8F">
      <w:pPr>
        <w:pStyle w:val="TH"/>
      </w:pPr>
      <w:r>
        <w:object w:dxaOrig="9465" w:dyaOrig="5535" w14:anchorId="1D41B547">
          <v:shape id="_x0000_i1047" type="#_x0000_t75" style="width:474.05pt;height:275.9pt" o:ole="">
            <v:imagedata r:id="rId54" o:title=""/>
          </v:shape>
          <o:OLEObject Type="Embed" ProgID="Visio.Drawing.15" ShapeID="_x0000_i1047" DrawAspect="Content" ObjectID="_1781524712" r:id="rId55"/>
        </w:object>
      </w:r>
    </w:p>
    <w:p w14:paraId="5C0F59DC" w14:textId="4894A5E8" w:rsidR="00651E8F" w:rsidRDefault="00651E8F" w:rsidP="00651E8F">
      <w:pPr>
        <w:pStyle w:val="TF"/>
      </w:pPr>
      <w:r>
        <w:t>Figure 6.2.17.2.1: 5G PKMF address request procedure</w:t>
      </w:r>
    </w:p>
    <w:p w14:paraId="1E828E00" w14:textId="77777777" w:rsidR="00651E8F" w:rsidRDefault="00651E8F" w:rsidP="007061FD">
      <w:pPr>
        <w:pStyle w:val="Heading4"/>
      </w:pPr>
      <w:bookmarkStart w:id="850" w:name="_Toc155561204"/>
      <w:bookmarkStart w:id="851" w:name="_Toc162969857"/>
      <w:r>
        <w:t>6.2.17.3</w:t>
      </w:r>
      <w:r>
        <w:tab/>
        <w:t>5G PKMF address request procedure accepted by the 5G DDNMF</w:t>
      </w:r>
      <w:bookmarkEnd w:id="850"/>
      <w:bookmarkEnd w:id="851"/>
    </w:p>
    <w:p w14:paraId="02255EC7" w14:textId="0028A214" w:rsidR="00651E8F" w:rsidRDefault="00651E8F" w:rsidP="00651E8F">
      <w:r>
        <w:t xml:space="preserve">Upon receiving a PROSE_5GPKMF_ADDRESS_REQUEST message, the 5G DDNMF shall check whether the UE is authorized to act as a 5G ProSe remote UE or act as a 5G ProSe UE-to-network relay UE. If authorized, the 5G </w:t>
      </w:r>
      <w:r w:rsidR="0020344D">
        <w:t xml:space="preserve">DDNMF </w:t>
      </w:r>
      <w:r>
        <w:t>shall then send a PROSE_5GPKMF_ADDRESS_RESPONSE message with the &lt;PKMF-address-response&gt; element. In the &lt;PKMF-address-response&gt; element, the 5G DDNMF shall include:</w:t>
      </w:r>
    </w:p>
    <w:p w14:paraId="58222122" w14:textId="77777777" w:rsidR="00651E8F" w:rsidRDefault="00651E8F" w:rsidP="007061FD">
      <w:pPr>
        <w:pStyle w:val="B1"/>
      </w:pPr>
      <w:r>
        <w:t>a)</w:t>
      </w:r>
      <w:r>
        <w:tab/>
        <w:t>the transaction ID set to the value of the transaction ID received in the PROSE_5GPKMF_ADDRESS_REQUEST message from the UE; and</w:t>
      </w:r>
    </w:p>
    <w:p w14:paraId="1FDBCEE5" w14:textId="77777777" w:rsidR="00651E8F" w:rsidRDefault="00651E8F" w:rsidP="007061FD">
      <w:pPr>
        <w:pStyle w:val="B1"/>
      </w:pPr>
      <w:r>
        <w:t>b)</w:t>
      </w:r>
      <w:r>
        <w:tab/>
        <w:t>the PKMF address set to the value of the 5G PMKF address in the HPLMN of the UE.</w:t>
      </w:r>
    </w:p>
    <w:p w14:paraId="769114D8" w14:textId="77777777" w:rsidR="00651E8F" w:rsidRDefault="00651E8F" w:rsidP="007061FD">
      <w:pPr>
        <w:pStyle w:val="Heading4"/>
      </w:pPr>
      <w:bookmarkStart w:id="852" w:name="_Toc155561205"/>
      <w:bookmarkStart w:id="853" w:name="_Toc162969858"/>
      <w:r>
        <w:t>6.2.17.4</w:t>
      </w:r>
      <w:r>
        <w:tab/>
        <w:t>5G PKMF address request procedure completed by the UE</w:t>
      </w:r>
      <w:bookmarkEnd w:id="852"/>
      <w:bookmarkEnd w:id="853"/>
    </w:p>
    <w:p w14:paraId="034F0441" w14:textId="5AEF69D9" w:rsidR="00651E8F" w:rsidRDefault="00651E8F" w:rsidP="00651E8F">
      <w:r>
        <w:t>Upon receiving the PROSE_5GPKMF_ADDRESS_RESPONSE message</w:t>
      </w:r>
      <w:r w:rsidR="00D93B08">
        <w:t xml:space="preserve"> with the &lt;PKMF-address-response&gt; element</w:t>
      </w:r>
      <w:r>
        <w:t>, if the transaction ID matches the value sent by the UE in a PROSE_5GPKMF_ADDRESS_REQUEST message, the UE shall store the received 5G PKMF address.</w:t>
      </w:r>
    </w:p>
    <w:p w14:paraId="3012CB04" w14:textId="77777777" w:rsidR="00651E8F" w:rsidRDefault="00651E8F" w:rsidP="007061FD">
      <w:pPr>
        <w:pStyle w:val="Heading4"/>
      </w:pPr>
      <w:bookmarkStart w:id="854" w:name="_Toc155561206"/>
      <w:bookmarkStart w:id="855" w:name="_Toc162969859"/>
      <w:r>
        <w:t>6.2.17.5</w:t>
      </w:r>
      <w:r>
        <w:tab/>
        <w:t>5G PKMF address request procedure not accepted by the 5G DDNMF</w:t>
      </w:r>
      <w:bookmarkEnd w:id="854"/>
      <w:bookmarkEnd w:id="855"/>
    </w:p>
    <w:p w14:paraId="58C282BA" w14:textId="77777777" w:rsidR="00651E8F" w:rsidRDefault="00651E8F" w:rsidP="00651E8F">
      <w:r>
        <w:t>If the PROSE_5GPKMF_ADDRESS_REQUEST message cannot be accepted by the 5G DDNMF, the 5G DDNMF sends a PROSE_5GPKMF_ADDRESS_RESPONSE message containing a &lt;PKMF-address-reject&gt; element to the UE including an appropriate PC3a control protocol cause value and including the transaction ID set to the value of the transaction ID received in the PROSE_5GPKMF_ADDRESS_REQUEST message.</w:t>
      </w:r>
    </w:p>
    <w:p w14:paraId="1649E89F" w14:textId="072913AB" w:rsidR="00651E8F" w:rsidRDefault="00651E8F" w:rsidP="00651E8F">
      <w:r>
        <w:t>Upon receipt of the PROSE_5GPKMF_ADDRESS_RESPONSE message</w:t>
      </w:r>
      <w:r w:rsidR="00D93B08">
        <w:t xml:space="preserve"> with the &lt;PKMF-address-reject&gt; element</w:t>
      </w:r>
      <w:r>
        <w:t>, if the transaction ID matches the value sent by the UE in a PROSE_5GPKMF_ADDRESS_REQUEST message, the UE shall consider the 5G PKMF address request procedure as rejected.</w:t>
      </w:r>
    </w:p>
    <w:p w14:paraId="7BEFE9D8" w14:textId="31DE99C8" w:rsidR="00651E8F" w:rsidRDefault="00651E8F" w:rsidP="00651E8F">
      <w:r>
        <w:t xml:space="preserve">If the UE is not authorized for acting as a 5G ProSe remote UE or a 5G ProSe UE-to-network relay UE, the 5G </w:t>
      </w:r>
      <w:r w:rsidR="005248E6">
        <w:t xml:space="preserve">DDNMF </w:t>
      </w:r>
      <w:r>
        <w:t>shall send the PROSE_5GPKMF_ADDRESS_RESPONSE message containing a &lt;PKMF-address-reject&gt; element with PC3a control protocol cause value #3 "UE authorization failure".</w:t>
      </w:r>
    </w:p>
    <w:p w14:paraId="4F7EB371" w14:textId="77777777" w:rsidR="00651E8F" w:rsidRDefault="00651E8F" w:rsidP="007061FD">
      <w:pPr>
        <w:pStyle w:val="Heading4"/>
      </w:pPr>
      <w:bookmarkStart w:id="856" w:name="_Toc155561207"/>
      <w:bookmarkStart w:id="857" w:name="_Toc162969860"/>
      <w:r>
        <w:lastRenderedPageBreak/>
        <w:t>6.2.17.6</w:t>
      </w:r>
      <w:r>
        <w:tab/>
        <w:t>Abnormal cases</w:t>
      </w:r>
      <w:bookmarkEnd w:id="856"/>
      <w:bookmarkEnd w:id="857"/>
    </w:p>
    <w:p w14:paraId="65600C52" w14:textId="77777777" w:rsidR="00651E8F" w:rsidRDefault="00651E8F" w:rsidP="007061FD">
      <w:pPr>
        <w:pStyle w:val="Heading5"/>
      </w:pPr>
      <w:bookmarkStart w:id="858" w:name="_Toc155561208"/>
      <w:bookmarkStart w:id="859" w:name="_Toc162969861"/>
      <w:r>
        <w:t>6.2.17.6.1</w:t>
      </w:r>
      <w:r>
        <w:tab/>
        <w:t>Abnormal cases in the UE</w:t>
      </w:r>
      <w:bookmarkEnd w:id="858"/>
      <w:bookmarkEnd w:id="859"/>
    </w:p>
    <w:p w14:paraId="282AA235" w14:textId="77777777" w:rsidR="00651E8F" w:rsidRDefault="00651E8F" w:rsidP="00651E8F">
      <w:r>
        <w:t>The following abnormal cases can be identified:</w:t>
      </w:r>
    </w:p>
    <w:p w14:paraId="66E4F1A2" w14:textId="3FFD17AF" w:rsidR="00651E8F" w:rsidRDefault="00651E8F" w:rsidP="007061FD">
      <w:pPr>
        <w:pStyle w:val="B1"/>
      </w:pPr>
      <w:r>
        <w:t>a)</w:t>
      </w:r>
      <w:r>
        <w:tab/>
        <w:t>Indication from the transport layer of transmission failure of PROSE_5GPKMF_ADDRESS_REQUEST message (e.g., after TCP retransmission timeout).</w:t>
      </w:r>
    </w:p>
    <w:p w14:paraId="6F640BD2" w14:textId="77777777" w:rsidR="00651E8F" w:rsidRDefault="00651E8F" w:rsidP="007061FD">
      <w:pPr>
        <w:pStyle w:val="B1"/>
      </w:pPr>
      <w:r>
        <w:tab/>
        <w:t>The UE shall close the existing secure connection to the 5G DDNMF, establish a new secure connection and then restart the 5G PKMF address request procedure.</w:t>
      </w:r>
    </w:p>
    <w:p w14:paraId="004EB16C" w14:textId="7BE81A3F" w:rsidR="00651E8F" w:rsidRDefault="00651E8F" w:rsidP="007061FD">
      <w:pPr>
        <w:pStyle w:val="B1"/>
      </w:pPr>
      <w:r>
        <w:t>b)</w:t>
      </w:r>
      <w:r>
        <w:tab/>
        <w:t>No response from the 5G DDNMF after the PROSE_5GPKMF_ADDRESS_REQUEST message has been successfully delivered (e.g., TCP ACK has been received for the PROSE_5GPKMF_ADDRESS_REQUEST message).</w:t>
      </w:r>
    </w:p>
    <w:p w14:paraId="2257D9EC" w14:textId="77777777" w:rsidR="00651E8F" w:rsidRDefault="00651E8F" w:rsidP="007061FD">
      <w:pPr>
        <w:pStyle w:val="B1"/>
      </w:pPr>
      <w:r>
        <w:tab/>
        <w:t>The UE shall retransmit the PROSE_5GPKMF_ADDRESS_REQUEST message.</w:t>
      </w:r>
    </w:p>
    <w:p w14:paraId="3203791F" w14:textId="77777777" w:rsidR="00651E8F" w:rsidRDefault="00651E8F" w:rsidP="007061FD">
      <w:pPr>
        <w:pStyle w:val="NO"/>
      </w:pPr>
      <w:r>
        <w:t>NOTE:</w:t>
      </w:r>
      <w:r>
        <w:tab/>
        <w:t>The timer to trigger retransmission and the maximum number of allowed retransmissions are UE implementation specific.</w:t>
      </w:r>
    </w:p>
    <w:p w14:paraId="21A045CC" w14:textId="518D2276" w:rsidR="00651E8F" w:rsidRDefault="00651E8F" w:rsidP="007061FD">
      <w:pPr>
        <w:pStyle w:val="B1"/>
      </w:pPr>
      <w:r>
        <w:t>c)</w:t>
      </w:r>
      <w:r>
        <w:tab/>
        <w:t>Change of PLMN.</w:t>
      </w:r>
    </w:p>
    <w:p w14:paraId="30BDEE28" w14:textId="77777777" w:rsidR="00651E8F" w:rsidRDefault="00651E8F" w:rsidP="007061FD">
      <w:pPr>
        <w:pStyle w:val="B1"/>
      </w:pPr>
      <w:r>
        <w:tab/>
        <w:t>If a PLMN change occurs before the 5G PKMF address request procedure is completed, the procedure shall be aborted. If the UE is authorized to initiate the 5G PKMF address request procedure in the new PLMN, the procedure shall be restarted once the UE is registered on the new PLMN.</w:t>
      </w:r>
    </w:p>
    <w:p w14:paraId="4C2FCBD0" w14:textId="77777777" w:rsidR="00651E8F" w:rsidRDefault="00651E8F" w:rsidP="007061FD">
      <w:pPr>
        <w:pStyle w:val="Heading5"/>
      </w:pPr>
      <w:bookmarkStart w:id="860" w:name="_Toc155561209"/>
      <w:bookmarkStart w:id="861" w:name="_Toc162969862"/>
      <w:r>
        <w:t>6.2.17.6.2</w:t>
      </w:r>
      <w:r>
        <w:tab/>
        <w:t>Abnormal cases in the 5G DDNMF</w:t>
      </w:r>
      <w:bookmarkEnd w:id="860"/>
      <w:bookmarkEnd w:id="861"/>
    </w:p>
    <w:p w14:paraId="141D8AF6" w14:textId="77777777" w:rsidR="00651E8F" w:rsidRDefault="00651E8F" w:rsidP="00651E8F">
      <w:r>
        <w:t>The following abnormal cases can be identified:</w:t>
      </w:r>
    </w:p>
    <w:p w14:paraId="74AC856E" w14:textId="4D447CBA" w:rsidR="00651E8F" w:rsidRDefault="00651E8F" w:rsidP="007061FD">
      <w:pPr>
        <w:pStyle w:val="B1"/>
      </w:pPr>
      <w:r>
        <w:t>a)</w:t>
      </w:r>
      <w:r>
        <w:tab/>
        <w:t>Indication from the lower layer of transmission failure of PROSE_5GPKMF_ADDRESS_REQUEST message.</w:t>
      </w:r>
    </w:p>
    <w:p w14:paraId="093E3CF0" w14:textId="77777777" w:rsidR="00651E8F" w:rsidRDefault="00651E8F" w:rsidP="007061FD">
      <w:pPr>
        <w:pStyle w:val="B1"/>
      </w:pPr>
      <w:r>
        <w:tab/>
        <w:t>After receiving an indication from lower layer that the PROSE_5GPKMF_ADDRESS_REQUEST message has not been successfully acknowledged (e.g., TCP ACK is not received), the 5G DDNMF shall abort the procedure.</w:t>
      </w:r>
    </w:p>
    <w:p w14:paraId="39C8E705" w14:textId="48600AE4" w:rsidR="00FF4F78" w:rsidRPr="00C33F68" w:rsidRDefault="00FD28BD" w:rsidP="00FF4F78">
      <w:pPr>
        <w:pStyle w:val="Heading1"/>
      </w:pPr>
      <w:bookmarkStart w:id="862" w:name="_Toc155561210"/>
      <w:bookmarkStart w:id="863" w:name="_Toc162969863"/>
      <w:r w:rsidRPr="00C33F68">
        <w:t>7</w:t>
      </w:r>
      <w:r w:rsidR="00FF4F78" w:rsidRPr="00C33F68">
        <w:tab/>
        <w:t>5G ProSe direct communications</w:t>
      </w:r>
      <w:bookmarkEnd w:id="862"/>
      <w:bookmarkEnd w:id="863"/>
    </w:p>
    <w:p w14:paraId="6B538434" w14:textId="77777777" w:rsidR="00FA6061" w:rsidRPr="00C33F68" w:rsidRDefault="00FD28BD" w:rsidP="006971BF">
      <w:pPr>
        <w:pStyle w:val="Heading2"/>
      </w:pPr>
      <w:bookmarkStart w:id="864" w:name="_Toc155561211"/>
      <w:bookmarkStart w:id="865" w:name="_Toc162969864"/>
      <w:r w:rsidRPr="00C33F68">
        <w:t>7</w:t>
      </w:r>
      <w:r w:rsidR="00CA1977" w:rsidRPr="00C33F68">
        <w:t>.1</w:t>
      </w:r>
      <w:r w:rsidR="00CA1977" w:rsidRPr="00C33F68">
        <w:tab/>
        <w:t>Overview</w:t>
      </w:r>
      <w:bookmarkEnd w:id="864"/>
      <w:bookmarkEnd w:id="865"/>
    </w:p>
    <w:p w14:paraId="7E03B37A" w14:textId="61300900" w:rsidR="00570A9C" w:rsidRPr="00C33F68" w:rsidRDefault="00570A9C" w:rsidP="00570A9C">
      <w:pPr>
        <w:numPr>
          <w:ilvl w:val="12"/>
          <w:numId w:val="0"/>
        </w:numPr>
      </w:pPr>
      <w:r w:rsidRPr="00C33F68">
        <w:t>This clause describes the procedures at the UE</w:t>
      </w:r>
      <w:r w:rsidR="00C050AA">
        <w:t xml:space="preserve"> and</w:t>
      </w:r>
      <w:r w:rsidRPr="00C33F68">
        <w:t xml:space="preserve"> between UEs, for 5G ProSe direct communication over </w:t>
      </w:r>
      <w:r w:rsidRPr="00C33F68">
        <w:rPr>
          <w:lang w:eastAsia="zh-CN"/>
        </w:rPr>
        <w:t>PC5</w:t>
      </w:r>
      <w:r w:rsidRPr="00C33F68">
        <w:t>.</w:t>
      </w:r>
    </w:p>
    <w:p w14:paraId="0E9E8BCF" w14:textId="03C3BCBE" w:rsidR="00EB1545" w:rsidRDefault="00570A9C" w:rsidP="00396310">
      <w:r w:rsidRPr="00C33F68">
        <w:t>The UE shall support requirements for securing 5G ProSe direct communication over PC5.</w:t>
      </w:r>
    </w:p>
    <w:p w14:paraId="3FFE9A20" w14:textId="77777777" w:rsidR="00EB1545" w:rsidRDefault="00EB1545" w:rsidP="00EB1545">
      <w:pPr>
        <w:rPr>
          <w:lang w:eastAsia="zh-CN"/>
        </w:rPr>
      </w:pPr>
      <w:r>
        <w:rPr>
          <w:rFonts w:hint="eastAsia"/>
          <w:lang w:eastAsia="zh-CN"/>
        </w:rPr>
        <w:t>T</w:t>
      </w:r>
      <w:r>
        <w:rPr>
          <w:lang w:eastAsia="zh-CN"/>
        </w:rPr>
        <w:t xml:space="preserve">o perform the </w:t>
      </w:r>
      <w:r>
        <w:t xml:space="preserve">5G ProSe direct communication over PC5, the UE shall be configured with the corresponding configurations as specified in clause 5.2.4. If a UE cannot derive any of the necessary configurations (e.g. NR Tx profile, ProSe NR frequencies, PC5 QoS parameters) according to the mapping rules for the ProSe identifier of a ProSe service </w:t>
      </w:r>
      <w:r>
        <w:rPr>
          <w:lang w:eastAsia="zh-CN"/>
        </w:rPr>
        <w:t>(see 3GPP TS </w:t>
      </w:r>
      <w:r>
        <w:t>24.555</w:t>
      </w:r>
      <w:r>
        <w:rPr>
          <w:lang w:eastAsia="zh-CN"/>
        </w:rPr>
        <w:t> [17])</w:t>
      </w:r>
      <w:r>
        <w:t>, then the UE is not allowed to perform any operation as specified in clause 7 for the ProSe service.</w:t>
      </w:r>
    </w:p>
    <w:p w14:paraId="304B1C2D" w14:textId="5D2C7C04" w:rsidR="00396310" w:rsidRPr="00C33F68" w:rsidRDefault="00396310" w:rsidP="00396310">
      <w:r w:rsidRPr="00C33F68">
        <w:t xml:space="preserve">The PC5 interface is selected based on the ProSe </w:t>
      </w:r>
      <w:r w:rsidR="0019514E" w:rsidRPr="00C33F68">
        <w:t>application</w:t>
      </w:r>
      <w:r w:rsidR="009F0BA9" w:rsidRPr="00C33F68">
        <w:t xml:space="preserve"> </w:t>
      </w:r>
      <w:r w:rsidRPr="00C33F68">
        <w:t>to path preference mapping rules as specified in clause 5.2.4 before 5G ProSe direct communication.</w:t>
      </w:r>
    </w:p>
    <w:p w14:paraId="512031BD" w14:textId="748142EB" w:rsidR="00570A9C" w:rsidRPr="00C33F68" w:rsidRDefault="00570A9C" w:rsidP="00570A9C">
      <w:r w:rsidRPr="00C33F68">
        <w:t>For unicast mode 5G ProSe direct communication, the following data unit types are supported: IPv4, IPv6, Ethernet</w:t>
      </w:r>
      <w:r w:rsidR="00C050AA">
        <w:t xml:space="preserve"> and</w:t>
      </w:r>
      <w:r w:rsidRPr="00C33F68">
        <w:t xml:space="preserve"> Unstructured.</w:t>
      </w:r>
    </w:p>
    <w:p w14:paraId="5B210796" w14:textId="44B8207D" w:rsidR="00570A9C" w:rsidRPr="00C33F68" w:rsidRDefault="00570A9C" w:rsidP="00570A9C">
      <w:pPr>
        <w:rPr>
          <w:lang w:eastAsia="zh-CN"/>
        </w:rPr>
      </w:pPr>
      <w:r w:rsidRPr="00C33F68">
        <w:rPr>
          <w:lang w:eastAsia="zh-CN"/>
        </w:rPr>
        <w:t xml:space="preserve">For broadcast and groupcast mode 5G ProSe communication, the following data unit types are supported: </w:t>
      </w:r>
      <w:r w:rsidRPr="00C33F68">
        <w:rPr>
          <w:lang w:eastAsia="ko-KR"/>
        </w:rPr>
        <w:t>IPv4, IPv6, Ethernet, Unstr</w:t>
      </w:r>
      <w:r w:rsidRPr="00C33F68">
        <w:t>uctured</w:t>
      </w:r>
      <w:r w:rsidR="00C050AA">
        <w:rPr>
          <w:lang w:eastAsia="zh-CN"/>
        </w:rPr>
        <w:t xml:space="preserve"> and</w:t>
      </w:r>
      <w:r w:rsidRPr="00C33F68">
        <w:rPr>
          <w:lang w:eastAsia="zh-CN"/>
        </w:rPr>
        <w:t xml:space="preserve"> Address Resolution Protocol (see RFC 826 [</w:t>
      </w:r>
      <w:r w:rsidR="000F66B8" w:rsidRPr="00C33F68">
        <w:rPr>
          <w:lang w:eastAsia="zh-CN"/>
        </w:rPr>
        <w:t>32</w:t>
      </w:r>
      <w:r w:rsidRPr="00C33F68">
        <w:rPr>
          <w:lang w:eastAsia="zh-CN"/>
        </w:rPr>
        <w:t>]).</w:t>
      </w:r>
    </w:p>
    <w:p w14:paraId="5D21B5D1" w14:textId="5625FB3F" w:rsidR="00570A9C" w:rsidRPr="00C33F68" w:rsidRDefault="00570A9C" w:rsidP="00570A9C">
      <w:r w:rsidRPr="00C33F68">
        <w:t>5G ProSe direct communication over NR-PC5 supports broadcast mode, groupcast mode</w:t>
      </w:r>
      <w:r w:rsidR="00C050AA">
        <w:t xml:space="preserve"> and</w:t>
      </w:r>
      <w:r w:rsidRPr="00C33F68">
        <w:t xml:space="preserve"> unicast mode. If the upper layer of the UE indicates the mode of communication, the UE shall set the mode of communication based on the request </w:t>
      </w:r>
      <w:r w:rsidRPr="00C33F68">
        <w:lastRenderedPageBreak/>
        <w:t xml:space="preserve">of the upper layer. Otherwise, the UE shall set the mode of communication based on the mapping rules between the 5G </w:t>
      </w:r>
      <w:r w:rsidR="00735CF5" w:rsidRPr="00C33F68">
        <w:t>ProSe identifier</w:t>
      </w:r>
      <w:r w:rsidRPr="00C33F68">
        <w:t>s and the default mode of communication defined in clause</w:t>
      </w:r>
      <w:r w:rsidRPr="00C33F68">
        <w:rPr>
          <w:noProof/>
          <w:lang w:eastAsia="zh-CN"/>
        </w:rPr>
        <w:t> </w:t>
      </w:r>
      <w:r w:rsidRPr="00C33F68">
        <w:t>5.2.4.</w:t>
      </w:r>
    </w:p>
    <w:p w14:paraId="71490138" w14:textId="77777777" w:rsidR="00570A9C" w:rsidRPr="00C33F68" w:rsidRDefault="00570A9C" w:rsidP="00570A9C">
      <w:pPr>
        <w:pStyle w:val="NO"/>
      </w:pPr>
      <w:r w:rsidRPr="00C33F68">
        <w:t>NOTE:</w:t>
      </w:r>
      <w:r w:rsidRPr="00C33F68">
        <w:tab/>
        <w:t>Further details about whether broadcast, unicast or groupcast can be used over PC5</w:t>
      </w:r>
      <w:r w:rsidRPr="00C33F68">
        <w:rPr>
          <w:lang w:eastAsia="zh-CN"/>
        </w:rPr>
        <w:t xml:space="preserve"> </w:t>
      </w:r>
      <w:r w:rsidRPr="00C33F68">
        <w:t xml:space="preserve">are described in </w:t>
      </w:r>
      <w:r w:rsidRPr="00C33F68">
        <w:rPr>
          <w:noProof/>
          <w:lang w:eastAsia="zh-CN"/>
        </w:rPr>
        <w:t xml:space="preserve">3GPP TS 23.304 [3] </w:t>
      </w:r>
      <w:r w:rsidRPr="00C33F68">
        <w:t>clause</w:t>
      </w:r>
      <w:r w:rsidRPr="00C33F68">
        <w:rPr>
          <w:noProof/>
          <w:lang w:eastAsia="zh-CN"/>
        </w:rPr>
        <w:t> </w:t>
      </w:r>
      <w:r w:rsidRPr="00C33F68">
        <w:t>5.3.</w:t>
      </w:r>
    </w:p>
    <w:p w14:paraId="1E698935" w14:textId="16C13E11" w:rsidR="007B3CA5" w:rsidRPr="00C33F68" w:rsidRDefault="007B3CA5" w:rsidP="007B3CA5">
      <w:pPr>
        <w:rPr>
          <w:lang w:eastAsia="zh-CN"/>
        </w:rPr>
      </w:pPr>
      <w:r>
        <w:rPr>
          <w:lang w:eastAsia="zh-CN"/>
        </w:rPr>
        <w:t>The UE may use the PC5 DRX mechanism to perform 5G ProSe direct communication over PC5 interface for broadcast mode and groupcast mode when the UE is not served by NG-RAN as specified in clause 5.2.4.</w:t>
      </w:r>
      <w:bookmarkStart w:id="866" w:name="OLE_LINK4"/>
      <w:r w:rsidR="00090E17">
        <w:t xml:space="preserve"> For transmitting and receiving direct communication request messages (i.e. the PROSE DIRECT LINK ESTABLISHMENT REQUEST message), the default </w:t>
      </w:r>
      <w:bookmarkStart w:id="867" w:name="OLE_LINK1"/>
      <w:r w:rsidR="00090E17">
        <w:t>PC5 DRX</w:t>
      </w:r>
      <w:bookmarkEnd w:id="867"/>
      <w:r w:rsidR="00090E17">
        <w:t xml:space="preserve"> configuration is used (see 3GPP TS 38.300 [21]).</w:t>
      </w:r>
      <w:bookmarkEnd w:id="866"/>
    </w:p>
    <w:p w14:paraId="18C0A992" w14:textId="579C9702" w:rsidR="001926D5" w:rsidRPr="00C33F68" w:rsidRDefault="00FD28BD" w:rsidP="00661A16">
      <w:pPr>
        <w:pStyle w:val="Heading2"/>
      </w:pPr>
      <w:bookmarkStart w:id="868" w:name="_Toc155561212"/>
      <w:bookmarkStart w:id="869" w:name="_Toc162969865"/>
      <w:r w:rsidRPr="00C33F68">
        <w:t>7</w:t>
      </w:r>
      <w:r w:rsidR="00CA1977" w:rsidRPr="00C33F68">
        <w:t>.2</w:t>
      </w:r>
      <w:r w:rsidR="00CA1977" w:rsidRPr="00C33F68">
        <w:tab/>
      </w:r>
      <w:r w:rsidR="00433536" w:rsidRPr="00C33F68">
        <w:t>Unicast mode</w:t>
      </w:r>
      <w:r w:rsidR="001926D5" w:rsidRPr="00C33F68">
        <w:t xml:space="preserve"> 5G ProSe direct communication</w:t>
      </w:r>
      <w:r w:rsidR="00433536" w:rsidRPr="00C33F68">
        <w:t xml:space="preserve"> over PC5</w:t>
      </w:r>
      <w:bookmarkEnd w:id="868"/>
      <w:bookmarkEnd w:id="869"/>
    </w:p>
    <w:p w14:paraId="323612FE" w14:textId="77777777" w:rsidR="0036233B" w:rsidRPr="00C33F68" w:rsidRDefault="0036233B" w:rsidP="006971BF">
      <w:pPr>
        <w:pStyle w:val="Heading3"/>
      </w:pPr>
      <w:bookmarkStart w:id="870" w:name="_Toc155561213"/>
      <w:bookmarkStart w:id="871" w:name="_Toc162969866"/>
      <w:r w:rsidRPr="00C33F68">
        <w:t>7.2.1</w:t>
      </w:r>
      <w:r w:rsidRPr="00C33F68">
        <w:tab/>
        <w:t>Overview</w:t>
      </w:r>
      <w:bookmarkEnd w:id="870"/>
      <w:bookmarkEnd w:id="871"/>
    </w:p>
    <w:p w14:paraId="5F8362A7" w14:textId="215687D2" w:rsidR="0036233B" w:rsidRPr="00C33F68" w:rsidRDefault="0036233B" w:rsidP="0036233B">
      <w:r w:rsidRPr="00C33F68">
        <w:t>This clause describes the PC5 signalling protocol procedures between two UEs for one-to-one (</w:t>
      </w:r>
      <w:r w:rsidR="000B2423" w:rsidRPr="00C33F68">
        <w:t>i.e.,</w:t>
      </w:r>
      <w:r w:rsidRPr="00C33F68">
        <w:t xml:space="preserve"> unicast) mode of ProSe direct communication. The following PC5 signalling protocol procedures are defined:</w:t>
      </w:r>
    </w:p>
    <w:p w14:paraId="4E6C8C57" w14:textId="77777777" w:rsidR="0036233B" w:rsidRPr="00C33F68" w:rsidRDefault="0036233B" w:rsidP="006971BF">
      <w:pPr>
        <w:pStyle w:val="B1"/>
      </w:pPr>
      <w:r w:rsidRPr="00C33F68">
        <w:rPr>
          <w:lang w:eastAsia="zh-CN"/>
        </w:rPr>
        <w:t>a)</w:t>
      </w:r>
      <w:r w:rsidRPr="00C33F68">
        <w:tab/>
      </w:r>
      <w:r w:rsidR="008E0542" w:rsidRPr="00C33F68">
        <w:t>5G ProSe direct</w:t>
      </w:r>
      <w:r w:rsidRPr="00C33F68">
        <w:t xml:space="preserve"> link establishment;</w:t>
      </w:r>
    </w:p>
    <w:p w14:paraId="3550C01F" w14:textId="77777777" w:rsidR="0036233B" w:rsidRPr="00C33F68" w:rsidRDefault="0036233B" w:rsidP="006971BF">
      <w:pPr>
        <w:pStyle w:val="B1"/>
      </w:pPr>
      <w:r w:rsidRPr="00C33F68">
        <w:rPr>
          <w:lang w:eastAsia="zh-CN"/>
        </w:rPr>
        <w:t>b)</w:t>
      </w:r>
      <w:r w:rsidRPr="00C33F68">
        <w:tab/>
      </w:r>
      <w:r w:rsidR="008E0542" w:rsidRPr="00C33F68">
        <w:t>5G ProSe direct</w:t>
      </w:r>
      <w:r w:rsidRPr="00C33F68">
        <w:t xml:space="preserve"> link modification;</w:t>
      </w:r>
    </w:p>
    <w:p w14:paraId="75E728EB" w14:textId="77777777" w:rsidR="0036233B" w:rsidRPr="00C33F68" w:rsidRDefault="0036233B" w:rsidP="006971BF">
      <w:pPr>
        <w:pStyle w:val="B1"/>
      </w:pPr>
      <w:r w:rsidRPr="00C33F68">
        <w:rPr>
          <w:lang w:eastAsia="zh-CN"/>
        </w:rPr>
        <w:t>c)</w:t>
      </w:r>
      <w:r w:rsidRPr="00C33F68">
        <w:tab/>
      </w:r>
      <w:r w:rsidR="008E0542" w:rsidRPr="00C33F68">
        <w:t>5G ProSe direct</w:t>
      </w:r>
      <w:r w:rsidR="008E0542" w:rsidRPr="00C33F68" w:rsidDel="008E0542">
        <w:t xml:space="preserve"> </w:t>
      </w:r>
      <w:r w:rsidRPr="00C33F68">
        <w:t>link release;</w:t>
      </w:r>
    </w:p>
    <w:p w14:paraId="4019C066" w14:textId="57C604C1" w:rsidR="0036233B" w:rsidRPr="00C33F68" w:rsidRDefault="0036233B" w:rsidP="006971BF">
      <w:pPr>
        <w:pStyle w:val="B1"/>
        <w:rPr>
          <w:lang w:eastAsia="zh-CN"/>
        </w:rPr>
      </w:pPr>
      <w:r w:rsidRPr="00C33F68">
        <w:rPr>
          <w:lang w:eastAsia="zh-CN"/>
        </w:rPr>
        <w:t>d)</w:t>
      </w:r>
      <w:r w:rsidRPr="00C33F68">
        <w:tab/>
      </w:r>
      <w:r w:rsidR="008E0542" w:rsidRPr="00C33F68">
        <w:t>5G ProSe direct</w:t>
      </w:r>
      <w:r w:rsidRPr="00C33F68">
        <w:t xml:space="preserve"> link identifier update;</w:t>
      </w:r>
    </w:p>
    <w:p w14:paraId="36F6DACD" w14:textId="46E8F634" w:rsidR="0036233B" w:rsidRPr="00C33F68" w:rsidRDefault="0036233B" w:rsidP="006971BF">
      <w:pPr>
        <w:pStyle w:val="B1"/>
      </w:pPr>
      <w:r w:rsidRPr="00C33F68">
        <w:rPr>
          <w:lang w:eastAsia="zh-CN"/>
        </w:rPr>
        <w:t>e)</w:t>
      </w:r>
      <w:r w:rsidRPr="00C33F68">
        <w:rPr>
          <w:lang w:eastAsia="zh-CN"/>
        </w:rPr>
        <w:tab/>
      </w:r>
      <w:r w:rsidR="008E0542" w:rsidRPr="00C33F68">
        <w:t>5G ProSe direct</w:t>
      </w:r>
      <w:r w:rsidR="008E0542" w:rsidRPr="00C33F68" w:rsidDel="008E0542">
        <w:rPr>
          <w:lang w:eastAsia="zh-CN"/>
        </w:rPr>
        <w:t xml:space="preserve"> </w:t>
      </w:r>
      <w:r w:rsidRPr="00C33F68">
        <w:rPr>
          <w:lang w:eastAsia="zh-CN"/>
        </w:rPr>
        <w:t>link keep</w:t>
      </w:r>
      <w:r w:rsidRPr="00C33F68">
        <w:t>-alive</w:t>
      </w:r>
      <w:r w:rsidR="00DD20B2" w:rsidRPr="00C33F68">
        <w:t>;</w:t>
      </w:r>
    </w:p>
    <w:p w14:paraId="703E602A" w14:textId="39563146" w:rsidR="00DD20B2" w:rsidRPr="00C33F68" w:rsidRDefault="00DD20B2" w:rsidP="006971BF">
      <w:pPr>
        <w:pStyle w:val="B1"/>
      </w:pPr>
      <w:r w:rsidRPr="00C33F68">
        <w:t>f)</w:t>
      </w:r>
      <w:r w:rsidRPr="00C33F68">
        <w:tab/>
        <w:t>5G ProSe direct link security mode control</w:t>
      </w:r>
      <w:r w:rsidR="005552EB" w:rsidRPr="00C33F68">
        <w:t>;</w:t>
      </w:r>
    </w:p>
    <w:p w14:paraId="42004548" w14:textId="3AAD295D" w:rsidR="00920A29" w:rsidRPr="00C33F68" w:rsidRDefault="001D3A86" w:rsidP="005552EB">
      <w:pPr>
        <w:pStyle w:val="B1"/>
      </w:pPr>
      <w:r w:rsidRPr="00C33F68">
        <w:t>g</w:t>
      </w:r>
      <w:r w:rsidR="005552EB" w:rsidRPr="00C33F68">
        <w:t>)</w:t>
      </w:r>
      <w:r w:rsidR="005552EB" w:rsidRPr="00C33F68">
        <w:tab/>
        <w:t>5G ProSe direct link re-keying</w:t>
      </w:r>
      <w:r w:rsidR="00920A29" w:rsidRPr="00C33F68">
        <w:t>; and</w:t>
      </w:r>
    </w:p>
    <w:p w14:paraId="0FEC03A5" w14:textId="2018B3F2" w:rsidR="005552EB" w:rsidRPr="00C33F68" w:rsidRDefault="001D3A86" w:rsidP="00DA4279">
      <w:pPr>
        <w:pStyle w:val="B1"/>
      </w:pPr>
      <w:r w:rsidRPr="00C33F68">
        <w:t>h</w:t>
      </w:r>
      <w:r w:rsidR="00920A29" w:rsidRPr="00C33F68">
        <w:t>)</w:t>
      </w:r>
      <w:r w:rsidR="00920A29" w:rsidRPr="00C33F68">
        <w:tab/>
        <w:t>5G ProSe direct link authentication</w:t>
      </w:r>
      <w:r w:rsidR="005552EB" w:rsidRPr="00C33F68">
        <w:t>.</w:t>
      </w:r>
    </w:p>
    <w:p w14:paraId="792CC923" w14:textId="77777777" w:rsidR="002E3464" w:rsidRPr="00C33F68" w:rsidRDefault="002E3464" w:rsidP="002E3464">
      <w:r w:rsidRPr="00C33F68">
        <w:t>Each 5G ProSe direct link is associated with a 5G ProSe direct link context</w:t>
      </w:r>
      <w:r w:rsidRPr="00C33F68">
        <w:rPr>
          <w:lang w:eastAsia="zh-CN"/>
        </w:rPr>
        <w:t xml:space="preserve">. </w:t>
      </w:r>
      <w:r w:rsidRPr="00C33F68">
        <w:t xml:space="preserve">For 5G ProSe UE-to-network relay, </w:t>
      </w:r>
      <w:r w:rsidRPr="00C33F68">
        <w:rPr>
          <w:lang w:eastAsia="zh-CN"/>
        </w:rPr>
        <w:t>the</w:t>
      </w:r>
      <w:r w:rsidRPr="00C33F68">
        <w:t xml:space="preserve"> 5G ProSe direct link context</w:t>
      </w:r>
      <w:r w:rsidRPr="00C33F68">
        <w:rPr>
          <w:lang w:eastAsia="zh-CN"/>
        </w:rPr>
        <w:t xml:space="preserve"> includes:</w:t>
      </w:r>
    </w:p>
    <w:p w14:paraId="462D3F6C" w14:textId="290F6918" w:rsidR="002E3464" w:rsidRPr="00C33F68" w:rsidRDefault="002E3464" w:rsidP="002E3464">
      <w:pPr>
        <w:pStyle w:val="B1"/>
      </w:pPr>
      <w:r w:rsidRPr="00C33F68">
        <w:t>a)</w:t>
      </w:r>
      <w:r w:rsidRPr="00C33F68">
        <w:tab/>
      </w:r>
      <w:r w:rsidRPr="00C33F68">
        <w:rPr>
          <w:lang w:eastAsia="ko-KR"/>
        </w:rPr>
        <w:t>user info ID and layer</w:t>
      </w:r>
      <w:r w:rsidRPr="00C33F68">
        <w:rPr>
          <w:lang w:eastAsia="zh-CN"/>
        </w:rPr>
        <w:t>-</w:t>
      </w:r>
      <w:r w:rsidRPr="00C33F68">
        <w:rPr>
          <w:lang w:eastAsia="ko-KR"/>
        </w:rPr>
        <w:t xml:space="preserve">2 ID of </w:t>
      </w:r>
      <w:r w:rsidRPr="00C33F68">
        <w:t xml:space="preserve">5G ProSe </w:t>
      </w:r>
      <w:r w:rsidRPr="00C33F68">
        <w:rPr>
          <w:lang w:eastAsia="ko-KR"/>
        </w:rPr>
        <w:t>remote UE;</w:t>
      </w:r>
    </w:p>
    <w:p w14:paraId="50E6E7E0" w14:textId="4F3F942F" w:rsidR="002E3464" w:rsidRPr="00C33F68" w:rsidRDefault="002E3464" w:rsidP="002E3464">
      <w:pPr>
        <w:pStyle w:val="B1"/>
        <w:rPr>
          <w:lang w:eastAsia="zh-CN"/>
        </w:rPr>
      </w:pPr>
      <w:r w:rsidRPr="00C33F68">
        <w:t>b)</w:t>
      </w:r>
      <w:r w:rsidRPr="00C33F68">
        <w:tab/>
      </w:r>
      <w:r w:rsidRPr="00C33F68">
        <w:rPr>
          <w:lang w:eastAsia="ko-KR"/>
        </w:rPr>
        <w:t>user info ID and layer</w:t>
      </w:r>
      <w:r w:rsidRPr="00C33F68">
        <w:rPr>
          <w:lang w:eastAsia="zh-CN"/>
        </w:rPr>
        <w:t>-</w:t>
      </w:r>
      <w:r w:rsidRPr="00C33F68">
        <w:rPr>
          <w:lang w:eastAsia="ko-KR"/>
        </w:rPr>
        <w:t xml:space="preserve">2 ID of </w:t>
      </w:r>
      <w:r w:rsidRPr="00C33F68">
        <w:t>5G ProSe UE-to-network relay UE</w:t>
      </w:r>
      <w:r w:rsidRPr="00C33F68">
        <w:rPr>
          <w:lang w:eastAsia="ko-KR"/>
        </w:rPr>
        <w:t>;</w:t>
      </w:r>
    </w:p>
    <w:p w14:paraId="455A6DD1" w14:textId="77777777" w:rsidR="002E3464" w:rsidRPr="00C33F68" w:rsidRDefault="002E3464" w:rsidP="002E3464">
      <w:pPr>
        <w:pStyle w:val="B1"/>
      </w:pPr>
      <w:r w:rsidRPr="00C33F68">
        <w:t>c)</w:t>
      </w:r>
      <w:r w:rsidRPr="00C33F68">
        <w:tab/>
        <w:t>relay service code; and</w:t>
      </w:r>
    </w:p>
    <w:p w14:paraId="3933C4EA" w14:textId="77777777" w:rsidR="002E3464" w:rsidRPr="00C33F68" w:rsidRDefault="002E3464" w:rsidP="002E3464">
      <w:pPr>
        <w:pStyle w:val="B1"/>
        <w:rPr>
          <w:lang w:eastAsia="x-none"/>
        </w:rPr>
      </w:pPr>
      <w:r w:rsidRPr="00C33F68">
        <w:t>d)</w:t>
      </w:r>
      <w:r w:rsidRPr="00C33F68">
        <w:tab/>
        <w:t xml:space="preserve">in the case of 5G ProSe Layer-3 UE-to-network relay, </w:t>
      </w:r>
      <w:r w:rsidRPr="00C33F68">
        <w:rPr>
          <w:lang w:eastAsia="x-none"/>
        </w:rPr>
        <w:t>the network layer protocol and the information about PC5 QoS flow(s).</w:t>
      </w:r>
    </w:p>
    <w:p w14:paraId="1568977A" w14:textId="6B52A1A0" w:rsidR="002E3464" w:rsidRPr="00C33F68" w:rsidRDefault="002E3464" w:rsidP="0066566A">
      <w:r w:rsidRPr="00C33F68">
        <w:t xml:space="preserve">The 5G ProSe direct link context shall be created </w:t>
      </w:r>
      <w:r w:rsidRPr="00C33F68">
        <w:rPr>
          <w:lang w:eastAsia="zh-CN"/>
        </w:rPr>
        <w:t>during</w:t>
      </w:r>
      <w:r w:rsidRPr="00C33F68">
        <w:t xml:space="preserve"> a 5G ProSe direct link establishment procedure, be updated </w:t>
      </w:r>
      <w:r w:rsidRPr="00C33F68">
        <w:rPr>
          <w:lang w:eastAsia="ko-KR"/>
        </w:rPr>
        <w:t>accordingly</w:t>
      </w:r>
      <w:r w:rsidRPr="00C33F68">
        <w:t xml:space="preserve"> after a 5G ProSe direct link modification procedure or 5G ProSe direct link identifier update procedure</w:t>
      </w:r>
      <w:r w:rsidR="00C050AA">
        <w:t xml:space="preserve"> and</w:t>
      </w:r>
      <w:r w:rsidRPr="00C33F68">
        <w:t xml:space="preserve"> be deleted during the 5G ProSe direct link release procedure or during a local release of 5G ProSe direct link as specified in clause 7.2.</w:t>
      </w:r>
    </w:p>
    <w:p w14:paraId="3734CAD5" w14:textId="77777777" w:rsidR="0036233B" w:rsidRPr="00C33F68" w:rsidRDefault="0036233B" w:rsidP="006971BF">
      <w:pPr>
        <w:pStyle w:val="Heading3"/>
      </w:pPr>
      <w:bookmarkStart w:id="872" w:name="_Toc155561214"/>
      <w:bookmarkStart w:id="873" w:name="_Toc162969867"/>
      <w:r w:rsidRPr="00C33F68">
        <w:t>7.2.2</w:t>
      </w:r>
      <w:r w:rsidRPr="00C33F68">
        <w:tab/>
      </w:r>
      <w:r w:rsidR="003708C3" w:rsidRPr="00C33F68">
        <w:t>5G ProSe</w:t>
      </w:r>
      <w:r w:rsidRPr="00C33F68">
        <w:t xml:space="preserve"> direct link establishment procedure</w:t>
      </w:r>
      <w:bookmarkEnd w:id="872"/>
      <w:bookmarkEnd w:id="873"/>
    </w:p>
    <w:p w14:paraId="7F56177B" w14:textId="77777777" w:rsidR="0036233B" w:rsidRPr="00C33F68" w:rsidRDefault="0036233B" w:rsidP="006971BF">
      <w:pPr>
        <w:pStyle w:val="Heading4"/>
      </w:pPr>
      <w:bookmarkStart w:id="874" w:name="_Toc68196212"/>
      <w:bookmarkStart w:id="875" w:name="_Toc59208884"/>
      <w:bookmarkStart w:id="876" w:name="_Toc51951130"/>
      <w:bookmarkStart w:id="877" w:name="_Toc45882580"/>
      <w:bookmarkStart w:id="878" w:name="_Toc45282194"/>
      <w:bookmarkStart w:id="879" w:name="_Toc34404366"/>
      <w:bookmarkStart w:id="880" w:name="_Toc34388595"/>
      <w:bookmarkStart w:id="881" w:name="_Toc25070680"/>
      <w:bookmarkStart w:id="882" w:name="_Toc22039970"/>
      <w:bookmarkStart w:id="883" w:name="_Toc155561215"/>
      <w:bookmarkStart w:id="884" w:name="_Toc162969868"/>
      <w:r w:rsidRPr="00C33F68">
        <w:t>7.2.2.1</w:t>
      </w:r>
      <w:r w:rsidRPr="00C33F68">
        <w:tab/>
      </w:r>
      <w:bookmarkEnd w:id="874"/>
      <w:bookmarkEnd w:id="875"/>
      <w:bookmarkEnd w:id="876"/>
      <w:bookmarkEnd w:id="877"/>
      <w:bookmarkEnd w:id="878"/>
      <w:bookmarkEnd w:id="879"/>
      <w:bookmarkEnd w:id="880"/>
      <w:bookmarkEnd w:id="881"/>
      <w:bookmarkEnd w:id="882"/>
      <w:r w:rsidRPr="00C33F68">
        <w:t>General</w:t>
      </w:r>
      <w:bookmarkEnd w:id="883"/>
      <w:bookmarkEnd w:id="884"/>
    </w:p>
    <w:p w14:paraId="24CFBC2D" w14:textId="08670474" w:rsidR="0036233B" w:rsidRPr="00C33F68" w:rsidRDefault="0036233B" w:rsidP="0036233B">
      <w:r w:rsidRPr="00C33F68">
        <w:t xml:space="preserve">Depending on the type of the </w:t>
      </w:r>
      <w:r w:rsidR="00014555" w:rsidRPr="00C33F68">
        <w:t>5G ProSe direct link</w:t>
      </w:r>
      <w:r w:rsidRPr="00C33F68">
        <w:t xml:space="preserve"> establishment procedure (</w:t>
      </w:r>
      <w:r w:rsidR="000B2423" w:rsidRPr="00C33F68">
        <w:t>i.e.,</w:t>
      </w:r>
      <w:r w:rsidRPr="00C33F68">
        <w:t xml:space="preserve"> UE oriented </w:t>
      </w:r>
      <w:r w:rsidR="008B7EE8" w:rsidRPr="00C33F68">
        <w:t>l</w:t>
      </w:r>
      <w:r w:rsidRPr="00C33F68">
        <w:t xml:space="preserve">ayer-2 link establishment or ProSe </w:t>
      </w:r>
      <w:r w:rsidR="008B7EE8" w:rsidRPr="00C33F68">
        <w:t>s</w:t>
      </w:r>
      <w:r w:rsidRPr="00C33F68">
        <w:t xml:space="preserve">ervice oriented </w:t>
      </w:r>
      <w:r w:rsidR="008B7EE8" w:rsidRPr="00C33F68">
        <w:t>l</w:t>
      </w:r>
      <w:r w:rsidRPr="00C33F68">
        <w:t>ayer-2 link establishment in 3GPP TS 23.304</w:t>
      </w:r>
      <w:r w:rsidR="006971BF" w:rsidRPr="00C33F68">
        <w:t> </w:t>
      </w:r>
      <w:r w:rsidRPr="00C33F68">
        <w:t xml:space="preserve">[2]), the </w:t>
      </w:r>
      <w:r w:rsidR="00014555" w:rsidRPr="00C33F68">
        <w:t>5G ProSe direct link</w:t>
      </w:r>
      <w:r w:rsidRPr="00C33F68">
        <w:t xml:space="preserve"> establishment procedure is used to establish a </w:t>
      </w:r>
      <w:r w:rsidR="00014555" w:rsidRPr="00C33F68">
        <w:t>5G ProSe direct link</w:t>
      </w:r>
      <w:r w:rsidRPr="00C33F68">
        <w:t xml:space="preserve"> between two UEs or to establish multiple </w:t>
      </w:r>
      <w:r w:rsidR="00014555" w:rsidRPr="00C33F68">
        <w:t>5G ProSe direct links</w:t>
      </w:r>
      <w:r w:rsidR="00A9177C">
        <w:rPr>
          <w:rFonts w:hint="eastAsia"/>
          <w:lang w:eastAsia="zh-CN"/>
        </w:rPr>
        <w:t xml:space="preserve"> </w:t>
      </w:r>
      <w:r w:rsidR="00A9177C" w:rsidRPr="00C33F68">
        <w:t xml:space="preserve">between </w:t>
      </w:r>
      <w:r w:rsidR="00A9177C">
        <w:rPr>
          <w:rFonts w:hint="eastAsia"/>
          <w:lang w:eastAsia="zh-CN"/>
        </w:rPr>
        <w:t xml:space="preserve">the UE and </w:t>
      </w:r>
      <w:r w:rsidR="00A9177C" w:rsidRPr="00C33F68">
        <w:t xml:space="preserve">multiple </w:t>
      </w:r>
      <w:r w:rsidR="00A9177C">
        <w:rPr>
          <w:rFonts w:hint="eastAsia"/>
          <w:lang w:eastAsia="zh-CN"/>
        </w:rPr>
        <w:t xml:space="preserve">target </w:t>
      </w:r>
      <w:r w:rsidR="00A9177C" w:rsidRPr="00C33F68">
        <w:t>UEs</w:t>
      </w:r>
      <w:r w:rsidRPr="00C33F68">
        <w:t>. The UE sending the request message is called the "initiating UE" and the other UE is called the "target UE". If the request message does not indicate the specific target UE (</w:t>
      </w:r>
      <w:r w:rsidR="000B2423" w:rsidRPr="00C33F68">
        <w:t>i.e.,</w:t>
      </w:r>
      <w:r w:rsidRPr="00C33F68">
        <w:t xml:space="preserve"> target user info is not included in the request message)</w:t>
      </w:r>
      <w:r w:rsidR="00C050AA">
        <w:t xml:space="preserve"> and</w:t>
      </w:r>
      <w:r w:rsidRPr="00C33F68">
        <w:t xml:space="preserve"> multiple target UEs are interested in the ProSe application(s) indicated in the request message, then the initiating UE shall handle corresponding response messages received from those target UEs. </w:t>
      </w:r>
      <w:bookmarkStart w:id="885" w:name="_Toc68196215"/>
      <w:bookmarkStart w:id="886" w:name="_Toc59208887"/>
      <w:bookmarkStart w:id="887" w:name="_Toc51951133"/>
      <w:bookmarkStart w:id="888" w:name="_Toc45882583"/>
      <w:bookmarkStart w:id="889" w:name="_Toc45282197"/>
      <w:bookmarkStart w:id="890" w:name="_Toc34404369"/>
      <w:bookmarkStart w:id="891" w:name="_Toc34388598"/>
      <w:bookmarkStart w:id="892" w:name="_Toc25070683"/>
      <w:bookmarkStart w:id="893" w:name="_Toc22039973"/>
      <w:r w:rsidRPr="00C33F68">
        <w:lastRenderedPageBreak/>
        <w:t xml:space="preserve">The maximum number of </w:t>
      </w:r>
      <w:r w:rsidR="00014555" w:rsidRPr="00C33F68">
        <w:t>5G ProSe direct links</w:t>
      </w:r>
      <w:r w:rsidRPr="00C33F68">
        <w:t xml:space="preserve"> established in a UE at a time shall not exceed an implementation-specific maximum number of established </w:t>
      </w:r>
      <w:r w:rsidR="00014555" w:rsidRPr="00C33F68">
        <w:t>5G ProSe direct links</w:t>
      </w:r>
      <w:r w:rsidRPr="00C33F68">
        <w:t>.</w:t>
      </w:r>
    </w:p>
    <w:p w14:paraId="5072D2CD" w14:textId="0E13F22B" w:rsidR="0036233B" w:rsidRPr="00C33F68" w:rsidRDefault="0036233B" w:rsidP="006971BF">
      <w:pPr>
        <w:pStyle w:val="NO"/>
      </w:pPr>
      <w:r w:rsidRPr="00C33F68">
        <w:t>NOTE</w:t>
      </w:r>
      <w:r w:rsidR="0002251E">
        <w:t> 1</w:t>
      </w:r>
      <w:r w:rsidRPr="00C33F68">
        <w:t>:</w:t>
      </w:r>
      <w:r w:rsidRPr="00C33F68">
        <w:tab/>
        <w:t xml:space="preserve">The recommended maximum number of established </w:t>
      </w:r>
      <w:r w:rsidR="00D35A89" w:rsidRPr="00C33F68">
        <w:t>5G ProSe direct link</w:t>
      </w:r>
      <w:r w:rsidR="002E1E78">
        <w:t>s</w:t>
      </w:r>
      <w:r w:rsidRPr="00C33F68">
        <w:t xml:space="preserve"> is 8.</w:t>
      </w:r>
    </w:p>
    <w:p w14:paraId="03145057" w14:textId="71677ED2" w:rsidR="009E2269" w:rsidRPr="00C33F68" w:rsidRDefault="009E2269" w:rsidP="00804536">
      <w:pPr>
        <w:rPr>
          <w:lang w:eastAsia="ko-KR"/>
        </w:rPr>
      </w:pPr>
      <w:r w:rsidRPr="00C33F68">
        <w:rPr>
          <w:lang w:eastAsia="ko-KR"/>
        </w:rPr>
        <w:t xml:space="preserve">When the 5G ProSe direct link establishment procedure for a </w:t>
      </w:r>
      <w:r w:rsidR="002D7EC5" w:rsidRPr="00C33F68">
        <w:rPr>
          <w:lang w:eastAsia="ko-KR"/>
        </w:rPr>
        <w:t xml:space="preserve">5G ProSe layer-3 </w:t>
      </w:r>
      <w:r w:rsidRPr="00C33F68">
        <w:rPr>
          <w:lang w:eastAsia="ko-KR"/>
        </w:rPr>
        <w:t>remote UE completes successfully</w:t>
      </w:r>
      <w:r w:rsidR="00C050AA">
        <w:rPr>
          <w:lang w:eastAsia="ko-KR"/>
        </w:rPr>
        <w:t xml:space="preserve"> and</w:t>
      </w:r>
      <w:r w:rsidRPr="00C33F68">
        <w:rPr>
          <w:lang w:eastAsia="ko-KR"/>
        </w:rPr>
        <w:t xml:space="preserve"> if there is a PDU session established for relaying the traffic of the</w:t>
      </w:r>
      <w:r w:rsidR="00E95314">
        <w:rPr>
          <w:lang w:eastAsia="ko-KR"/>
        </w:rPr>
        <w:t xml:space="preserve"> 5G ProSe</w:t>
      </w:r>
      <w:r w:rsidRPr="00C33F68">
        <w:rPr>
          <w:lang w:eastAsia="ko-KR"/>
        </w:rPr>
        <w:t xml:space="preserve"> remote UE, the 5G ProSe </w:t>
      </w:r>
      <w:r w:rsidR="002D7EC5" w:rsidRPr="00C33F68">
        <w:rPr>
          <w:lang w:eastAsia="ko-KR"/>
        </w:rPr>
        <w:t>l</w:t>
      </w:r>
      <w:r w:rsidRPr="00C33F68">
        <w:rPr>
          <w:lang w:eastAsia="ko-KR"/>
        </w:rPr>
        <w:t xml:space="preserve">ayer-3 UE-to-network relay UE shall perform the </w:t>
      </w:r>
      <w:r w:rsidR="009F0BA9" w:rsidRPr="00C33F68">
        <w:rPr>
          <w:lang w:eastAsia="ko-KR"/>
        </w:rPr>
        <w:t>r</w:t>
      </w:r>
      <w:r w:rsidRPr="00C33F68">
        <w:rPr>
          <w:lang w:eastAsia="ko-KR"/>
        </w:rPr>
        <w:t>emote UE report procedure as specified in 3GPP TS 24.501 [11].</w:t>
      </w:r>
    </w:p>
    <w:p w14:paraId="2D7ADE32" w14:textId="5D4E97D0" w:rsidR="0012578B" w:rsidRDefault="0012578B" w:rsidP="0012578B">
      <w:pPr>
        <w:pStyle w:val="NO"/>
      </w:pPr>
      <w:r>
        <w:t>NOTE</w:t>
      </w:r>
      <w:r w:rsidR="008C0E15">
        <w:t> </w:t>
      </w:r>
      <w:r>
        <w:t>2:</w:t>
      </w:r>
      <w:r>
        <w:tab/>
        <w:t>A single PC5 unicast link is established between a 5G ProSe layer-2 UE-to-network relay UE and a 5G ProSe layer-2 remote UE</w:t>
      </w:r>
      <w:r w:rsidRPr="00C56CF5">
        <w:t xml:space="preserve"> for supporting PDU sessions of the 5G ProSe </w:t>
      </w:r>
      <w:r>
        <w:t>l</w:t>
      </w:r>
      <w:r w:rsidRPr="00C56CF5">
        <w:t xml:space="preserve">ayer-2 </w:t>
      </w:r>
      <w:r>
        <w:t>r</w:t>
      </w:r>
      <w:r w:rsidRPr="00C56CF5">
        <w:t>emote UE</w:t>
      </w:r>
      <w:r>
        <w:t>, as specified in 3GPP TS 38.300 [21].</w:t>
      </w:r>
    </w:p>
    <w:p w14:paraId="600DF51C" w14:textId="77777777" w:rsidR="0036233B" w:rsidRPr="00C33F68" w:rsidRDefault="0036233B" w:rsidP="006971BF">
      <w:pPr>
        <w:pStyle w:val="Heading4"/>
      </w:pPr>
      <w:bookmarkStart w:id="894" w:name="_Toc155561216"/>
      <w:bookmarkStart w:id="895" w:name="_Toc162969869"/>
      <w:r w:rsidRPr="00C33F68">
        <w:t>7.2.2.2</w:t>
      </w:r>
      <w:r w:rsidRPr="00C33F68">
        <w:tab/>
      </w:r>
      <w:r w:rsidR="00DC5171" w:rsidRPr="00C33F68">
        <w:t>5G ProSe</w:t>
      </w:r>
      <w:r w:rsidRPr="00C33F68">
        <w:t xml:space="preserve"> direct link establishment procedure initiation by initiating UE</w:t>
      </w:r>
      <w:bookmarkEnd w:id="885"/>
      <w:bookmarkEnd w:id="886"/>
      <w:bookmarkEnd w:id="887"/>
      <w:bookmarkEnd w:id="888"/>
      <w:bookmarkEnd w:id="889"/>
      <w:bookmarkEnd w:id="890"/>
      <w:bookmarkEnd w:id="891"/>
      <w:bookmarkEnd w:id="892"/>
      <w:bookmarkEnd w:id="893"/>
      <w:bookmarkEnd w:id="894"/>
      <w:bookmarkEnd w:id="895"/>
    </w:p>
    <w:p w14:paraId="12812FEE" w14:textId="77777777" w:rsidR="0036233B" w:rsidRPr="00C33F68" w:rsidRDefault="0036233B" w:rsidP="0036233B">
      <w:r w:rsidRPr="00C33F68">
        <w:t>The initiating UE shall meet the following pre-conditions before initiating this procedure:</w:t>
      </w:r>
    </w:p>
    <w:p w14:paraId="31AA42AD" w14:textId="77777777" w:rsidR="00F05AB2" w:rsidRPr="008D3D67" w:rsidRDefault="00F05AB2" w:rsidP="00F05AB2">
      <w:pPr>
        <w:ind w:left="568" w:hanging="284"/>
      </w:pPr>
      <w:r w:rsidRPr="008D3D67">
        <w:t>a)</w:t>
      </w:r>
      <w:r w:rsidRPr="008D3D67">
        <w:tab/>
        <w:t>a request from upper layers to transmit the packet for ProSe application over PC5</w:t>
      </w:r>
      <w:bookmarkStart w:id="896" w:name="_Hlk114841795"/>
      <w:r>
        <w:t xml:space="preserve"> or a request from lower layers to trigger ProSe direct link establishment</w:t>
      </w:r>
      <w:bookmarkEnd w:id="896"/>
      <w:r w:rsidRPr="008D3D67">
        <w:t>;</w:t>
      </w:r>
    </w:p>
    <w:p w14:paraId="242CBC48" w14:textId="7E0F0592" w:rsidR="0036233B" w:rsidRPr="00C33F68" w:rsidRDefault="0036233B" w:rsidP="006971BF">
      <w:pPr>
        <w:pStyle w:val="B1"/>
      </w:pPr>
      <w:r w:rsidRPr="00C33F68">
        <w:t>b)</w:t>
      </w:r>
      <w:r w:rsidRPr="00C33F68">
        <w:tab/>
        <w:t>the communication mode is unicast mode (</w:t>
      </w:r>
      <w:r w:rsidR="000B2423" w:rsidRPr="00C33F68">
        <w:t>e.g.,</w:t>
      </w:r>
      <w:r w:rsidRPr="00C33F68">
        <w:t xml:space="preserve"> pre-configured as specified in clause </w:t>
      </w:r>
      <w:r w:rsidR="006A5832" w:rsidRPr="00C33F68">
        <w:t>5.2.4</w:t>
      </w:r>
      <w:r w:rsidRPr="00C33F68">
        <w:t xml:space="preserve"> or indicated by upper layers);</w:t>
      </w:r>
    </w:p>
    <w:p w14:paraId="633FD326" w14:textId="6CB2B3B1" w:rsidR="0036233B" w:rsidRPr="00C33F68" w:rsidRDefault="0036233B" w:rsidP="006971BF">
      <w:pPr>
        <w:pStyle w:val="B1"/>
      </w:pPr>
      <w:r w:rsidRPr="00C33F68">
        <w:t>c)</w:t>
      </w:r>
      <w:r w:rsidRPr="00C33F68">
        <w:tab/>
        <w:t xml:space="preserve">the link layer identifier for the </w:t>
      </w:r>
      <w:r w:rsidRPr="00C33F68">
        <w:rPr>
          <w:lang w:eastAsia="ko-KR"/>
        </w:rPr>
        <w:t>initiating</w:t>
      </w:r>
      <w:r w:rsidRPr="00C33F68">
        <w:t xml:space="preserve"> UE (</w:t>
      </w:r>
      <w:r w:rsidR="000B2423" w:rsidRPr="00C33F68">
        <w:t>i.e.,</w:t>
      </w:r>
      <w:r w:rsidRPr="00C33F68">
        <w:t xml:space="preserve"> layer-2 ID used for unicast communication) is available</w:t>
      </w:r>
      <w:r w:rsidRPr="00C33F68">
        <w:rPr>
          <w:lang w:eastAsia="ko-KR"/>
        </w:rPr>
        <w:t xml:space="preserve"> </w:t>
      </w:r>
      <w:r w:rsidRPr="00C33F68">
        <w:t>(</w:t>
      </w:r>
      <w:r w:rsidR="000B2423" w:rsidRPr="00C33F68">
        <w:t>e.g.,</w:t>
      </w:r>
      <w:r w:rsidRPr="00C33F68">
        <w:t xml:space="preserve"> p</w:t>
      </w:r>
      <w:r w:rsidRPr="00C33F68">
        <w:rPr>
          <w:lang w:eastAsia="ko-KR"/>
        </w:rPr>
        <w:t>re-configured or self-assigned</w:t>
      </w:r>
      <w:r w:rsidRPr="00C33F68">
        <w:t xml:space="preserve">) and is not being used by other existing </w:t>
      </w:r>
      <w:r w:rsidR="00DC5171" w:rsidRPr="00C33F68">
        <w:t>5G ProSe direct</w:t>
      </w:r>
      <w:r w:rsidRPr="00C33F68">
        <w:t xml:space="preserve"> links within the initiating UE;</w:t>
      </w:r>
    </w:p>
    <w:p w14:paraId="167440AE" w14:textId="297F0BA2" w:rsidR="00F05AB2" w:rsidRPr="008D3D67" w:rsidRDefault="00F05AB2" w:rsidP="00F05AB2">
      <w:pPr>
        <w:ind w:left="568" w:hanging="284"/>
      </w:pPr>
      <w:r w:rsidRPr="008D3D67">
        <w:t>d)</w:t>
      </w:r>
      <w:r w:rsidRPr="008D3D67">
        <w:tab/>
        <w:t xml:space="preserve">the link layer identifier </w:t>
      </w:r>
      <w:r w:rsidRPr="008D3D67">
        <w:rPr>
          <w:lang w:eastAsia="zh-CN"/>
        </w:rPr>
        <w:t>for the destination UE</w:t>
      </w:r>
      <w:r w:rsidRPr="008D3D67">
        <w:t xml:space="preserve"> (i.e., </w:t>
      </w:r>
      <w:r w:rsidRPr="008D3D67">
        <w:rPr>
          <w:lang w:eastAsia="zh-CN"/>
        </w:rPr>
        <w:t>the unicast</w:t>
      </w:r>
      <w:r w:rsidRPr="008D3D67">
        <w:t xml:space="preserve"> layer-2 ID </w:t>
      </w:r>
      <w:r w:rsidRPr="008D3D67">
        <w:rPr>
          <w:lang w:eastAsia="zh-CN"/>
        </w:rPr>
        <w:t>of the target UE or the broadcast layer-2 ID</w:t>
      </w:r>
      <w:r w:rsidRPr="008D3D67">
        <w:t>) is available to the initiating UE (e.g., pre-configured, obtained as specified in clause 5.2</w:t>
      </w:r>
      <w:r>
        <w:t>,</w:t>
      </w:r>
      <w:r w:rsidRPr="008D3D67">
        <w:t xml:space="preserve"> known via prior ProSe direct communication</w:t>
      </w:r>
      <w:r>
        <w:t xml:space="preserve"> or indicated by lower layers</w:t>
      </w:r>
      <w:r w:rsidRPr="008D3D67">
        <w:t>);</w:t>
      </w:r>
    </w:p>
    <w:p w14:paraId="2B4C3B5F" w14:textId="008DCE68" w:rsidR="0036233B" w:rsidRPr="00C33F68" w:rsidRDefault="0036233B" w:rsidP="006971BF">
      <w:pPr>
        <w:pStyle w:val="NO"/>
      </w:pPr>
      <w:r w:rsidRPr="00C33F68">
        <w:t>NOTE 1:</w:t>
      </w:r>
      <w:r w:rsidRPr="00C33F68">
        <w:tab/>
        <w:t xml:space="preserve">In the case where different ProSe applications are mapped to distinct default destination layer-2 IDs, when the initiating UE intends to establish a single unicast link that can be used for more than one </w:t>
      </w:r>
      <w:r w:rsidR="00735CF5" w:rsidRPr="00C33F68">
        <w:t>ProSe identifier</w:t>
      </w:r>
      <w:r w:rsidRPr="00C33F68">
        <w:t>s, the UE can select any of the default destination layer-2 ID for unicast initial signalling.</w:t>
      </w:r>
    </w:p>
    <w:p w14:paraId="268E73AB" w14:textId="5B3422B4" w:rsidR="0036233B" w:rsidRPr="00C33F68" w:rsidRDefault="0036233B" w:rsidP="006971BF">
      <w:pPr>
        <w:pStyle w:val="B1"/>
      </w:pPr>
      <w:r w:rsidRPr="00C33F68">
        <w:t>e)</w:t>
      </w:r>
      <w:r w:rsidRPr="00C33F68">
        <w:tab/>
        <w:t xml:space="preserve">the initiating UE is either authorised for </w:t>
      </w:r>
      <w:r w:rsidR="001357D2" w:rsidRPr="00C33F68">
        <w:t xml:space="preserve">5G </w:t>
      </w:r>
      <w:r w:rsidRPr="00C33F68">
        <w:rPr>
          <w:noProof/>
        </w:rPr>
        <w:t>ProSe direct communication over PC5</w:t>
      </w:r>
      <w:r w:rsidRPr="00C33F68">
        <w:t xml:space="preserve"> in NR-PC5 in the serving PLMN, has a valid authorization for </w:t>
      </w:r>
      <w:r w:rsidR="001357D2" w:rsidRPr="00C33F68">
        <w:t xml:space="preserve">5G </w:t>
      </w:r>
      <w:r w:rsidRPr="00C33F68">
        <w:rPr>
          <w:noProof/>
        </w:rPr>
        <w:t>ProSe direct communication over PC5</w:t>
      </w:r>
      <w:r w:rsidRPr="00C33F68">
        <w:t xml:space="preserve"> in NR-PC5 when not served by NG-RAN</w:t>
      </w:r>
      <w:r w:rsidR="00977234" w:rsidRPr="00C33F68">
        <w:t>, or is authorized to use a 5G ProSe UE-to-network relay UE</w:t>
      </w:r>
      <w:r w:rsidRPr="00C33F68">
        <w:t>. The UE considers that it is not served by NG-RAN if the following conditions are met:</w:t>
      </w:r>
    </w:p>
    <w:p w14:paraId="41F83DE3" w14:textId="3F5FA9CF" w:rsidR="0036233B" w:rsidRPr="00C33F68" w:rsidRDefault="0036233B" w:rsidP="006971BF">
      <w:pPr>
        <w:pStyle w:val="B2"/>
      </w:pPr>
      <w:r w:rsidRPr="00C33F68">
        <w:t>1)</w:t>
      </w:r>
      <w:r w:rsidRPr="00C33F68">
        <w:tab/>
        <w:t xml:space="preserve">not served by </w:t>
      </w:r>
      <w:r w:rsidR="009668E1" w:rsidRPr="00C33F68">
        <w:t>NG-RAN</w:t>
      </w:r>
      <w:r w:rsidR="00D27A82" w:rsidRPr="00C33F68">
        <w:t xml:space="preserve"> </w:t>
      </w:r>
      <w:r w:rsidRPr="00C33F68">
        <w:t>for ProSe direct communication over PC5;</w:t>
      </w:r>
    </w:p>
    <w:p w14:paraId="6B6B1457" w14:textId="77777777" w:rsidR="0036233B" w:rsidRPr="00C33F68" w:rsidRDefault="0036233B" w:rsidP="006971BF">
      <w:pPr>
        <w:pStyle w:val="B2"/>
      </w:pPr>
      <w:r w:rsidRPr="00C33F68">
        <w:t>2)</w:t>
      </w:r>
      <w:r w:rsidRPr="00C33F68">
        <w:tab/>
        <w:t>in limited service state as specified in 3GPP TS 23.122 [</w:t>
      </w:r>
      <w:r w:rsidR="009F4F69" w:rsidRPr="00C33F68">
        <w:t>14</w:t>
      </w:r>
      <w:r w:rsidRPr="00C33F68">
        <w:t>], if the reason for the UE being in limited service state is one of the following;</w:t>
      </w:r>
    </w:p>
    <w:p w14:paraId="05F83682" w14:textId="77777777" w:rsidR="0036233B" w:rsidRPr="00C33F68" w:rsidRDefault="0036233B" w:rsidP="006971BF">
      <w:pPr>
        <w:pStyle w:val="B3"/>
      </w:pPr>
      <w:r w:rsidRPr="00C33F68">
        <w:t>i)</w:t>
      </w:r>
      <w:r w:rsidRPr="00C33F68">
        <w:tab/>
        <w:t>the UE is unable to find a suitable cell in the selected PLMN as specified in 3GPP TS 38.304 [</w:t>
      </w:r>
      <w:r w:rsidR="009F4F69" w:rsidRPr="00C33F68">
        <w:t>15</w:t>
      </w:r>
      <w:r w:rsidRPr="00C33F68">
        <w:t>];</w:t>
      </w:r>
    </w:p>
    <w:p w14:paraId="1E4FD818" w14:textId="77777777" w:rsidR="0036233B" w:rsidRPr="00C33F68" w:rsidRDefault="0036233B" w:rsidP="006971BF">
      <w:pPr>
        <w:pStyle w:val="B3"/>
      </w:pPr>
      <w:r w:rsidRPr="00C33F68">
        <w:t>ii)</w:t>
      </w:r>
      <w:r w:rsidRPr="00C33F68">
        <w:tab/>
        <w:t>the UE received a REGISTRATION REJECT message or a SERVICE REJECT message with the 5GMM cause #11 "PLMN not allowed" as specified in 3GPP TS 24.501 [</w:t>
      </w:r>
      <w:r w:rsidR="006971BF" w:rsidRPr="00C33F68">
        <w:t>11</w:t>
      </w:r>
      <w:r w:rsidRPr="00C33F68">
        <w:t>]; or</w:t>
      </w:r>
    </w:p>
    <w:p w14:paraId="7821D367" w14:textId="77777777" w:rsidR="0036233B" w:rsidRPr="00C33F68" w:rsidRDefault="0036233B" w:rsidP="006971BF">
      <w:pPr>
        <w:pStyle w:val="B3"/>
      </w:pPr>
      <w:r w:rsidRPr="00C33F68">
        <w:t>iii)</w:t>
      </w:r>
      <w:r w:rsidRPr="00C33F68">
        <w:tab/>
        <w:t>the UE received a REGISTRATION REJECT message or a SERVICE REJECT message with the 5GMM cause #7 "5GS services not allowed" as specified in 3GPP TS 24.501 [</w:t>
      </w:r>
      <w:r w:rsidR="006971BF" w:rsidRPr="00C33F68">
        <w:t>11</w:t>
      </w:r>
      <w:r w:rsidRPr="00C33F68">
        <w:t>]; or</w:t>
      </w:r>
    </w:p>
    <w:p w14:paraId="44B80995" w14:textId="0DA08591" w:rsidR="0036233B" w:rsidRPr="00C33F68" w:rsidRDefault="0036233B" w:rsidP="006971BF">
      <w:pPr>
        <w:pStyle w:val="B2"/>
      </w:pPr>
      <w:r w:rsidRPr="00C33F68">
        <w:t>3)</w:t>
      </w:r>
      <w:r w:rsidRPr="00C33F68">
        <w:tab/>
        <w:t>in limited service state as specified in 3GPP TS 23.122 [</w:t>
      </w:r>
      <w:r w:rsidR="009F4F69" w:rsidRPr="00C33F68">
        <w:t>14</w:t>
      </w:r>
      <w:r w:rsidRPr="00C33F68">
        <w:t>] for reasons other than i), ii) or iii) above</w:t>
      </w:r>
      <w:r w:rsidR="00C050AA">
        <w:t xml:space="preserve"> and</w:t>
      </w:r>
      <w:r w:rsidRPr="00C33F68">
        <w:t xml:space="preserve"> located in a geographical area for which the UE is provisioned with "non-operator managed" radio parameters as specified in clause 5.2;</w:t>
      </w:r>
    </w:p>
    <w:p w14:paraId="63547A02" w14:textId="4D3843BC" w:rsidR="0036233B" w:rsidRPr="00C33F68" w:rsidRDefault="0036233B" w:rsidP="006971BF">
      <w:pPr>
        <w:pStyle w:val="B1"/>
      </w:pPr>
      <w:r w:rsidRPr="00C33F68">
        <w:t>f)</w:t>
      </w:r>
      <w:r w:rsidRPr="00C33F68">
        <w:tab/>
        <w:t xml:space="preserve">there is no existing </w:t>
      </w:r>
      <w:r w:rsidR="00014555" w:rsidRPr="00C33F68">
        <w:t>5G ProSe direct link</w:t>
      </w:r>
      <w:r w:rsidRPr="00C33F68">
        <w:t xml:space="preserve"> for the pair of peer application layer IDs, or there is an existing </w:t>
      </w:r>
      <w:r w:rsidR="00014555" w:rsidRPr="00C33F68">
        <w:t>5G ProSe direct link</w:t>
      </w:r>
      <w:r w:rsidRPr="00C33F68">
        <w:t xml:space="preserve"> for the pair of peer application layer IDs and:</w:t>
      </w:r>
    </w:p>
    <w:p w14:paraId="3AD9999C" w14:textId="7A2432B3" w:rsidR="0036233B" w:rsidRPr="00C33F68" w:rsidRDefault="0036233B" w:rsidP="006971BF">
      <w:pPr>
        <w:pStyle w:val="B2"/>
      </w:pPr>
      <w:r w:rsidRPr="00C33F68">
        <w:t>1)</w:t>
      </w:r>
      <w:r w:rsidRPr="00C33F68">
        <w:tab/>
        <w:t xml:space="preserve">the network layer protocol of the existing </w:t>
      </w:r>
      <w:r w:rsidR="00014555" w:rsidRPr="00C33F68">
        <w:t>5G ProSe direct link</w:t>
      </w:r>
      <w:r w:rsidRPr="00C33F68">
        <w:t xml:space="preserve"> is not identical to the network layer protocol required by the upper layer in the initiating UE for this ProSe application;</w:t>
      </w:r>
    </w:p>
    <w:p w14:paraId="03E186D3" w14:textId="5B32D612" w:rsidR="00D46B22" w:rsidRPr="00C33F68" w:rsidRDefault="0036233B" w:rsidP="006971BF">
      <w:pPr>
        <w:pStyle w:val="B2"/>
      </w:pPr>
      <w:r w:rsidRPr="00C33F68">
        <w:t>2)</w:t>
      </w:r>
      <w:r w:rsidRPr="00C33F68">
        <w:tab/>
        <w:t xml:space="preserve">the security policy (either signalling security policy or user plane security policy) corresponding to the </w:t>
      </w:r>
      <w:r w:rsidR="00735CF5" w:rsidRPr="00C33F68">
        <w:t>ProSe identifier</w:t>
      </w:r>
      <w:r w:rsidRPr="00C33F68">
        <w:t xml:space="preserve"> is not compatible with the security policy of the existing </w:t>
      </w:r>
      <w:r w:rsidR="00D35A89" w:rsidRPr="00C33F68">
        <w:t>5G ProSe direct link</w:t>
      </w:r>
      <w:r w:rsidRPr="00C33F68">
        <w:t xml:space="preserve">; </w:t>
      </w:r>
      <w:r w:rsidR="00D46B22" w:rsidRPr="00C33F68">
        <w:t>or</w:t>
      </w:r>
    </w:p>
    <w:p w14:paraId="48E6CB51" w14:textId="42C7DF8C" w:rsidR="0036233B" w:rsidRPr="00C33F68" w:rsidRDefault="00D46B22" w:rsidP="006971BF">
      <w:pPr>
        <w:pStyle w:val="B2"/>
      </w:pPr>
      <w:r w:rsidRPr="00C33F68">
        <w:lastRenderedPageBreak/>
        <w:t>3)</w:t>
      </w:r>
      <w:r w:rsidRPr="00C33F68">
        <w:tab/>
        <w:t>in case of the 5G ProSe direct link establishment procedure is for direct communication between the</w:t>
      </w:r>
      <w:r w:rsidR="00E95314">
        <w:t xml:space="preserve"> 5G ProSe</w:t>
      </w:r>
      <w:r w:rsidRPr="00C33F68">
        <w:t xml:space="preserve"> </w:t>
      </w:r>
      <w:r w:rsidR="00147E6B">
        <w:t>layer</w:t>
      </w:r>
      <w:r w:rsidR="004D3436">
        <w:t>-</w:t>
      </w:r>
      <w:r w:rsidR="00147E6B">
        <w:t xml:space="preserve">3 </w:t>
      </w:r>
      <w:r w:rsidRPr="00C33F68">
        <w:t>remote UE and the</w:t>
      </w:r>
      <w:r w:rsidR="00E95314">
        <w:t xml:space="preserve"> 5G ProSe</w:t>
      </w:r>
      <w:r w:rsidRPr="00C33F68">
        <w:t xml:space="preserve"> </w:t>
      </w:r>
      <w:r w:rsidR="00147E6B">
        <w:t>layer</w:t>
      </w:r>
      <w:r w:rsidR="004D3436">
        <w:t>-</w:t>
      </w:r>
      <w:r w:rsidR="00147E6B">
        <w:t xml:space="preserve">3 </w:t>
      </w:r>
      <w:r w:rsidRPr="00C33F68">
        <w:t xml:space="preserve">UE-to-network relay UE, the existing 5G ProSe direct link for the peer UE is established with a different RSC or </w:t>
      </w:r>
      <w:r w:rsidR="002A7D05" w:rsidRPr="005B3F9F">
        <w:t>established not for direct communication between the 5G ProSe layer-3 remote UE and the 5G ProSe layer-3 UE-to-network relay UE</w:t>
      </w:r>
      <w:r w:rsidR="002A7D05" w:rsidRPr="005E6CE5">
        <w:t>;</w:t>
      </w:r>
      <w:r w:rsidR="002A7D05">
        <w:t xml:space="preserve"> or</w:t>
      </w:r>
    </w:p>
    <w:p w14:paraId="55E51927" w14:textId="17089255" w:rsidR="00770E71" w:rsidRPr="005E6CE5" w:rsidRDefault="00770E71" w:rsidP="00770E71">
      <w:pPr>
        <w:pStyle w:val="B2"/>
        <w:snapToGrid w:val="0"/>
        <w:spacing w:afterLines="50" w:after="120" w:line="240" w:lineRule="atLeast"/>
      </w:pPr>
      <w:r w:rsidRPr="00D81103">
        <w:t>4)</w:t>
      </w:r>
      <w:r w:rsidRPr="00D81103">
        <w:tab/>
        <w:t>in case of the 5G ProSe direct link establishment procedure is for direct comm</w:t>
      </w:r>
      <w:r>
        <w:t>unication between the 5G ProSe l</w:t>
      </w:r>
      <w:r w:rsidRPr="00D81103">
        <w:t xml:space="preserve">ayer-2 remote UE and the 5G ProSe </w:t>
      </w:r>
      <w:r>
        <w:t>l</w:t>
      </w:r>
      <w:r w:rsidRPr="00D81103">
        <w:t>ayer-2</w:t>
      </w:r>
      <w:r w:rsidRPr="00BD6928">
        <w:t xml:space="preserve"> UE-to-network relay UE, the existing 5G ProSe direct link for the peer UE is established </w:t>
      </w:r>
      <w:r w:rsidRPr="005B3F9F">
        <w:t>not for direct communication between the 5G ProSe layer-2 remote UE and the 5G ProSe layer-2 UE-to-network relay UE</w:t>
      </w:r>
      <w:r w:rsidRPr="00BD6928">
        <w:t>;</w:t>
      </w:r>
    </w:p>
    <w:p w14:paraId="5912AD81" w14:textId="540240E4" w:rsidR="0036233B" w:rsidRPr="00C33F68" w:rsidRDefault="0036233B" w:rsidP="006971BF">
      <w:pPr>
        <w:pStyle w:val="B1"/>
      </w:pPr>
      <w:r w:rsidRPr="00C33F68">
        <w:t>g)</w:t>
      </w:r>
      <w:r w:rsidRPr="00C33F68">
        <w:tab/>
        <w:t xml:space="preserve">the number of established </w:t>
      </w:r>
      <w:r w:rsidR="00014555" w:rsidRPr="00C33F68">
        <w:t>5G ProSe direct links</w:t>
      </w:r>
      <w:r w:rsidRPr="00C33F68">
        <w:t xml:space="preserve"> is less than the implementation-specific maximum number of established </w:t>
      </w:r>
      <w:r w:rsidR="00014555" w:rsidRPr="00C33F68">
        <w:t>5G ProSe direct links</w:t>
      </w:r>
      <w:r w:rsidRPr="00C33F68">
        <w:t xml:space="preserve"> allowed in the UE at a time</w:t>
      </w:r>
      <w:r w:rsidR="00B02A50" w:rsidRPr="00C33F68">
        <w:t>; and</w:t>
      </w:r>
    </w:p>
    <w:p w14:paraId="56982B7E" w14:textId="75804ABC" w:rsidR="00B02A50" w:rsidRPr="00C33F68" w:rsidRDefault="00B02A50" w:rsidP="00B02A50">
      <w:pPr>
        <w:pStyle w:val="B1"/>
      </w:pPr>
      <w:r w:rsidRPr="00C33F68">
        <w:t>h)</w:t>
      </w:r>
      <w:r w:rsidRPr="00C33F68">
        <w:tab/>
        <w:t>timer T</w:t>
      </w:r>
      <w:r w:rsidR="00615B97" w:rsidRPr="00C33F68">
        <w:t>5088</w:t>
      </w:r>
      <w:r w:rsidRPr="00C33F68">
        <w:t xml:space="preserve"> is not associated with the link layer identifier for the destination UE or timer T</w:t>
      </w:r>
      <w:r w:rsidR="00615B97" w:rsidRPr="00C33F68">
        <w:t>5088</w:t>
      </w:r>
      <w:r w:rsidRPr="00C33F68">
        <w:t xml:space="preserve"> associated with the link layer identifier for the destination UE has already expired or stopped.</w:t>
      </w:r>
    </w:p>
    <w:p w14:paraId="3C9707DA" w14:textId="0C03424C" w:rsidR="0036233B" w:rsidRPr="00C33F68" w:rsidRDefault="0036233B" w:rsidP="0036233B">
      <w:r w:rsidRPr="00C33F68">
        <w:t xml:space="preserve">After receiving the service data or request from the upper layers, the initiating UE shall derive the PC5 QoS parameters and assign the PQFI(s) for the PC5 QoS flows(s) to be </w:t>
      </w:r>
      <w:r w:rsidRPr="00C33F68">
        <w:rPr>
          <w:lang w:eastAsia="zh-CN"/>
        </w:rPr>
        <w:t xml:space="preserve">established as specified </w:t>
      </w:r>
      <w:r w:rsidRPr="00C33F68">
        <w:t>in clause </w:t>
      </w:r>
      <w:r w:rsidR="00B662B6" w:rsidRPr="00C33F68">
        <w:rPr>
          <w:lang w:eastAsia="zh-CN"/>
        </w:rPr>
        <w:t>7.2.7</w:t>
      </w:r>
      <w:r w:rsidRPr="00C33F68">
        <w:rPr>
          <w:lang w:eastAsia="zh-CN"/>
        </w:rPr>
        <w:t>.</w:t>
      </w:r>
    </w:p>
    <w:p w14:paraId="61676AEA" w14:textId="51BFD32C" w:rsidR="00D360E2" w:rsidRDefault="00D360E2" w:rsidP="00D360E2">
      <w:r>
        <w:t>If the 5G ProSe direct link establishment procedure is for direct communication between the 5G ProSe remote UE and the 5G ProSe UE-to-network relay UE, then the UE shall apply the DUCK or DUSK used for UE-to-network relay discovery along with the UTC-based counter for encrypting:</w:t>
      </w:r>
    </w:p>
    <w:p w14:paraId="577D7F6E" w14:textId="4D4338C3" w:rsidR="00D360E2" w:rsidRDefault="00D360E2" w:rsidP="00D360E2">
      <w:pPr>
        <w:pStyle w:val="B1"/>
      </w:pPr>
      <w:r>
        <w:t>a)</w:t>
      </w:r>
      <w:r>
        <w:tab/>
        <w:t>the relay service code; and</w:t>
      </w:r>
    </w:p>
    <w:p w14:paraId="048E726F" w14:textId="26E56CEE" w:rsidR="00D360E2" w:rsidRDefault="00D360E2" w:rsidP="00D360E2">
      <w:pPr>
        <w:pStyle w:val="B1"/>
      </w:pPr>
      <w:r>
        <w:t>b)</w:t>
      </w:r>
      <w:r>
        <w:tab/>
        <w:t xml:space="preserve">the UP-PRUK ID or </w:t>
      </w:r>
      <w:r w:rsidRPr="00C9040D">
        <w:t>CP-PRUK ID</w:t>
      </w:r>
      <w:r>
        <w:t>, if available,</w:t>
      </w:r>
    </w:p>
    <w:p w14:paraId="67C8CD23" w14:textId="4C5BA715" w:rsidR="00D360E2" w:rsidRDefault="00D360E2" w:rsidP="00D360E2">
      <w:r>
        <w:t xml:space="preserve">as specified in clause 6.3.5.2 of 3GPP TS 33.503 [34], and the UE shall use the security protected relay service code and the security protected UP-PRUK ID or </w:t>
      </w:r>
      <w:r w:rsidRPr="00E77FA2">
        <w:t xml:space="preserve">security protected </w:t>
      </w:r>
      <w:r w:rsidRPr="00C236BF">
        <w:t>CP-PRUK ID</w:t>
      </w:r>
      <w:r>
        <w:t xml:space="preserve"> for creating a PROSE DIRECT LINK ESTABLISHMENT REQUEST message.</w:t>
      </w:r>
    </w:p>
    <w:p w14:paraId="1D729620" w14:textId="77777777" w:rsidR="00D360E2" w:rsidRDefault="00D360E2" w:rsidP="00D360E2">
      <w:pPr>
        <w:pStyle w:val="NO"/>
      </w:pPr>
      <w:r w:rsidRPr="00545727">
        <w:t>NOTE 2:</w:t>
      </w:r>
      <w:r w:rsidRPr="00545727">
        <w:tab/>
        <w:t xml:space="preserve">If the UE is neither configured with DUCK nor DUSK, the </w:t>
      </w:r>
      <w:r>
        <w:t xml:space="preserve">relay service code and the UP-PRUK ID or </w:t>
      </w:r>
      <w:r w:rsidRPr="009E589C">
        <w:t>CP-PRUK ID</w:t>
      </w:r>
      <w:r w:rsidRPr="00545727">
        <w:t xml:space="preserve"> </w:t>
      </w:r>
      <w:r>
        <w:t>are</w:t>
      </w:r>
      <w:r w:rsidRPr="00545727">
        <w:t xml:space="preserve"> not </w:t>
      </w:r>
      <w:r>
        <w:t>encrypted</w:t>
      </w:r>
      <w:r w:rsidRPr="00545727">
        <w:t>.</w:t>
      </w:r>
    </w:p>
    <w:p w14:paraId="73F37DB6" w14:textId="77777777" w:rsidR="007F5A55" w:rsidRPr="00C33F68" w:rsidRDefault="007F5A55" w:rsidP="007F5A55">
      <w:r w:rsidRPr="00C33F68">
        <w:t>In order to initiate the 5G ProSe direct link establishment procedure, the initiating UE shall create a PROSE DIRECT LINK ESTABLISHMENT REQUEST message. The initiating UE:</w:t>
      </w:r>
    </w:p>
    <w:p w14:paraId="08F250FD" w14:textId="5524C071" w:rsidR="0036233B" w:rsidRPr="00C33F68" w:rsidRDefault="0036233B" w:rsidP="006971BF">
      <w:pPr>
        <w:pStyle w:val="B1"/>
      </w:pPr>
      <w:r w:rsidRPr="00C33F68">
        <w:t>a)</w:t>
      </w:r>
      <w:r w:rsidRPr="00C33F68">
        <w:tab/>
        <w:t>shall include the source user info set to the initiating UE's application layer ID received from upper layers;</w:t>
      </w:r>
    </w:p>
    <w:p w14:paraId="5319A285" w14:textId="41081F84" w:rsidR="0036233B" w:rsidRPr="00C33F68" w:rsidRDefault="0036233B" w:rsidP="006971BF">
      <w:pPr>
        <w:pStyle w:val="B1"/>
      </w:pPr>
      <w:r w:rsidRPr="00C33F68">
        <w:t>b)</w:t>
      </w:r>
      <w:r w:rsidRPr="00C33F68">
        <w:tab/>
        <w:t xml:space="preserve">shall include the </w:t>
      </w:r>
      <w:r w:rsidR="00735CF5" w:rsidRPr="00C33F68">
        <w:t>ProSe identifier</w:t>
      </w:r>
      <w:r w:rsidRPr="00C33F68">
        <w:t>(s) received from upper layer</w:t>
      </w:r>
      <w:r w:rsidR="00D46B22" w:rsidRPr="00C33F68">
        <w:t xml:space="preserve"> if the 5G ProSe direct link establishment procedure is not for 5G ProSe direct communication between the</w:t>
      </w:r>
      <w:r w:rsidR="00E95314">
        <w:t xml:space="preserve"> 5G ProSe</w:t>
      </w:r>
      <w:r w:rsidR="00D46B22" w:rsidRPr="00C33F68">
        <w:t xml:space="preserve"> remote UE and the</w:t>
      </w:r>
      <w:r w:rsidR="00E95314">
        <w:t xml:space="preserve"> 5G ProSe</w:t>
      </w:r>
      <w:r w:rsidR="00D46B22" w:rsidRPr="00C33F68">
        <w:t xml:space="preserve"> UE-to-network relay UE</w:t>
      </w:r>
      <w:r w:rsidRPr="00C33F68">
        <w:t>;</w:t>
      </w:r>
    </w:p>
    <w:p w14:paraId="1EFAC986" w14:textId="691E9DA2" w:rsidR="005F7214" w:rsidRPr="00C33F68" w:rsidRDefault="005F7214" w:rsidP="005F7214">
      <w:pPr>
        <w:pStyle w:val="B1"/>
      </w:pPr>
      <w:r w:rsidRPr="00C33F68">
        <w:t>c)</w:t>
      </w:r>
      <w:r w:rsidRPr="00C33F68">
        <w:tab/>
        <w:t>shall include the target user info set to the target UE's application layer ID if received from upper layers</w:t>
      </w:r>
      <w:r w:rsidRPr="00946218">
        <w:rPr>
          <w:lang w:eastAsia="zh-CN"/>
        </w:rPr>
        <w:t xml:space="preserve"> </w:t>
      </w:r>
      <w:r w:rsidRPr="00C33F68">
        <w:rPr>
          <w:lang w:eastAsia="zh-CN"/>
        </w:rPr>
        <w:t xml:space="preserve">or </w:t>
      </w:r>
      <w:r>
        <w:rPr>
          <w:rFonts w:hint="eastAsia"/>
          <w:lang w:eastAsia="zh-CN"/>
        </w:rPr>
        <w:t>if known based on</w:t>
      </w:r>
      <w:r w:rsidRPr="00C33F68">
        <w:rPr>
          <w:lang w:eastAsia="zh-CN"/>
        </w:rPr>
        <w:t xml:space="preserve"> the unicast layer-2 ID of target UE </w:t>
      </w:r>
      <w:r>
        <w:rPr>
          <w:rFonts w:hint="eastAsia"/>
          <w:lang w:eastAsia="zh-CN"/>
        </w:rPr>
        <w:t xml:space="preserve">(i.e. </w:t>
      </w:r>
      <w:r w:rsidRPr="00C33F68">
        <w:rPr>
          <w:lang w:eastAsia="zh-CN"/>
        </w:rPr>
        <w:t>destination layer-2 ID</w:t>
      </w:r>
      <w:r>
        <w:rPr>
          <w:rFonts w:hint="eastAsia"/>
          <w:lang w:eastAsia="zh-CN"/>
        </w:rPr>
        <w:t xml:space="preserve">) as described in </w:t>
      </w:r>
      <w:r w:rsidRPr="00C33F68">
        <w:t>clause</w:t>
      </w:r>
      <w:r w:rsidRPr="00C33F68">
        <w:rPr>
          <w:noProof/>
          <w:lang w:eastAsia="zh-CN"/>
        </w:rPr>
        <w:t> </w:t>
      </w:r>
      <w:r w:rsidRPr="00C33F68">
        <w:t>5.</w:t>
      </w:r>
      <w:r>
        <w:rPr>
          <w:rFonts w:hint="eastAsia"/>
          <w:lang w:eastAsia="zh-CN"/>
        </w:rPr>
        <w:t xml:space="preserve">8.2.4 of </w:t>
      </w:r>
      <w:r w:rsidRPr="00C33F68">
        <w:rPr>
          <w:noProof/>
          <w:lang w:eastAsia="zh-CN"/>
        </w:rPr>
        <w:t>3GPP TS 23.304 [3]</w:t>
      </w:r>
      <w:r w:rsidRPr="00C33F68">
        <w:t xml:space="preserve">, or to the </w:t>
      </w:r>
      <w:r>
        <w:rPr>
          <w:rFonts w:hint="eastAsia"/>
          <w:lang w:eastAsia="zh-CN"/>
        </w:rPr>
        <w:t>user info ID</w:t>
      </w:r>
      <w:r w:rsidRPr="00C33F68">
        <w:t xml:space="preserve"> of the 5G ProSe UE-to-network relay UE obtained during the 5G ProSe UE-to-network relay discovery procedure;</w:t>
      </w:r>
    </w:p>
    <w:p w14:paraId="02DF1720" w14:textId="4386E078" w:rsidR="00433206" w:rsidRDefault="00433206" w:rsidP="00301A37">
      <w:pPr>
        <w:pStyle w:val="B1"/>
      </w:pPr>
      <w:r>
        <w:t>d)</w:t>
      </w:r>
      <w:r>
        <w:tab/>
        <w:t>if the 5G ProSe direct link is not for direct communication between the 5G ProSe remote UE and the 5G ProSe UE-to-network relay UE:</w:t>
      </w:r>
    </w:p>
    <w:p w14:paraId="33828922" w14:textId="3F42368D" w:rsidR="0036233B" w:rsidRPr="00C33F68" w:rsidRDefault="00433206" w:rsidP="007061FD">
      <w:pPr>
        <w:pStyle w:val="B2"/>
      </w:pPr>
      <w:r>
        <w:t>1</w:t>
      </w:r>
      <w:r w:rsidR="0036233B" w:rsidRPr="00C33F68">
        <w:t>)</w:t>
      </w:r>
      <w:r w:rsidR="0036233B" w:rsidRPr="00C33F68">
        <w:tab/>
        <w:t xml:space="preserve">shall include the </w:t>
      </w:r>
      <w:r w:rsidR="00FD6E45" w:rsidRPr="00C33F68">
        <w:t xml:space="preserve">key </w:t>
      </w:r>
      <w:r w:rsidR="0036233B" w:rsidRPr="00C33F68">
        <w:t>establishment information container if the UE PC5 unicast signalling integrity protection policy is set to "</w:t>
      </w:r>
      <w:r w:rsidR="00440FC1" w:rsidRPr="00C33F68">
        <w:rPr>
          <w:lang w:eastAsia="zh-CN"/>
        </w:rPr>
        <w:t>S</w:t>
      </w:r>
      <w:r w:rsidR="0036233B" w:rsidRPr="00C33F68">
        <w:rPr>
          <w:lang w:eastAsia="zh-CN"/>
        </w:rPr>
        <w:t>ignalling integrity protection required</w:t>
      </w:r>
      <w:r w:rsidR="0036233B" w:rsidRPr="00C33F68">
        <w:t>"</w:t>
      </w:r>
      <w:r w:rsidR="0036233B" w:rsidRPr="00C33F68">
        <w:rPr>
          <w:lang w:eastAsia="zh-CN"/>
        </w:rPr>
        <w:t xml:space="preserve"> or </w:t>
      </w:r>
      <w:r w:rsidR="0036233B" w:rsidRPr="00C33F68">
        <w:t>"</w:t>
      </w:r>
      <w:r w:rsidR="00440FC1" w:rsidRPr="00C33F68">
        <w:rPr>
          <w:lang w:eastAsia="zh-CN"/>
        </w:rPr>
        <w:t>S</w:t>
      </w:r>
      <w:r w:rsidR="0036233B" w:rsidRPr="00C33F68">
        <w:rPr>
          <w:lang w:eastAsia="zh-CN"/>
        </w:rPr>
        <w:t>ignalling integrity protection preferred</w:t>
      </w:r>
      <w:r w:rsidR="0036233B" w:rsidRPr="00C33F68">
        <w:t>"</w:t>
      </w:r>
      <w:r w:rsidR="00C050AA">
        <w:t xml:space="preserve"> and</w:t>
      </w:r>
      <w:r w:rsidR="0036233B" w:rsidRPr="00C33F68">
        <w:t xml:space="preserve"> may include the </w:t>
      </w:r>
      <w:r w:rsidR="00FD6E45" w:rsidRPr="00C33F68">
        <w:t xml:space="preserve">key </w:t>
      </w:r>
      <w:r w:rsidR="0036233B" w:rsidRPr="00C33F68">
        <w:t>establishment information container if the UE PC5 unicast signalling integrity protection policy is set to "</w:t>
      </w:r>
      <w:r w:rsidR="00440FC1" w:rsidRPr="00C33F68">
        <w:rPr>
          <w:lang w:eastAsia="zh-CN"/>
        </w:rPr>
        <w:t>S</w:t>
      </w:r>
      <w:r w:rsidR="0036233B" w:rsidRPr="00C33F68">
        <w:rPr>
          <w:lang w:eastAsia="zh-CN"/>
        </w:rPr>
        <w:t>ignalling integrity protection not needed</w:t>
      </w:r>
      <w:r w:rsidR="0036233B" w:rsidRPr="00C33F68">
        <w:t>";</w:t>
      </w:r>
    </w:p>
    <w:p w14:paraId="31D3B505" w14:textId="61B1B1F4" w:rsidR="0036233B" w:rsidRPr="00C33F68" w:rsidRDefault="0036233B" w:rsidP="00A71C90">
      <w:pPr>
        <w:pStyle w:val="NO"/>
      </w:pPr>
      <w:r w:rsidRPr="00C33F68">
        <w:t>NOTE </w:t>
      </w:r>
      <w:r w:rsidR="007F5A55">
        <w:t>3</w:t>
      </w:r>
      <w:r w:rsidRPr="00C33F68">
        <w:t>:</w:t>
      </w:r>
      <w:r w:rsidRPr="00C33F68">
        <w:tab/>
        <w:t>The</w:t>
      </w:r>
      <w:r w:rsidR="00146167" w:rsidRPr="00C33F68">
        <w:t xml:space="preserve"> k</w:t>
      </w:r>
      <w:r w:rsidRPr="00C33F68">
        <w:t>ey establishment information container is provided by upper layers.</w:t>
      </w:r>
    </w:p>
    <w:p w14:paraId="18D13580" w14:textId="77777777" w:rsidR="00E848E2" w:rsidRDefault="0036233B" w:rsidP="006971BF">
      <w:pPr>
        <w:pStyle w:val="B1"/>
      </w:pPr>
      <w:r w:rsidRPr="00C33F68">
        <w:t>e)</w:t>
      </w:r>
      <w:r w:rsidRPr="00C33F68">
        <w:tab/>
        <w:t>shall include</w:t>
      </w:r>
      <w:r w:rsidR="00E848E2">
        <w:t>:</w:t>
      </w:r>
    </w:p>
    <w:p w14:paraId="52EFDED1" w14:textId="6F10719F" w:rsidR="00E848E2" w:rsidRDefault="00E848E2" w:rsidP="007061FD">
      <w:pPr>
        <w:pStyle w:val="B2"/>
      </w:pPr>
      <w:r>
        <w:t>1)</w:t>
      </w:r>
      <w:r>
        <w:tab/>
      </w:r>
      <w:r w:rsidR="0036233B" w:rsidRPr="00C33F68">
        <w:t>a Nonce_1</w:t>
      </w:r>
      <w:r>
        <w:t>, if the direct communication is not between the 5G ProSe remote UE and the 5G ProSe UE-to-network relay UE, or if the direct communication is between the 5G ProSe remote UE and the 5G ProSe UE-to-network relay UE and the security procedure over control plane is used as specified in 3GPP TS 33.503 [34]; or</w:t>
      </w:r>
    </w:p>
    <w:p w14:paraId="62E6B713" w14:textId="77777777" w:rsidR="00E848E2" w:rsidRDefault="00E848E2" w:rsidP="007061FD">
      <w:pPr>
        <w:pStyle w:val="B2"/>
        <w:rPr>
          <w:lang w:eastAsia="zh-CN"/>
        </w:rPr>
      </w:pPr>
      <w:r>
        <w:rPr>
          <w:lang w:eastAsia="zh-CN"/>
        </w:rPr>
        <w:lastRenderedPageBreak/>
        <w:t>2)</w:t>
      </w:r>
      <w:r>
        <w:rPr>
          <w:lang w:eastAsia="zh-CN"/>
        </w:rPr>
        <w:tab/>
        <w:t xml:space="preserve">a </w:t>
      </w:r>
      <w:r w:rsidRPr="00D6598B">
        <w:rPr>
          <w:lang w:eastAsia="zh-CN"/>
        </w:rPr>
        <w:t>K</w:t>
      </w:r>
      <w:r w:rsidRPr="00D6598B">
        <w:rPr>
          <w:vertAlign w:val="subscript"/>
          <w:lang w:eastAsia="zh-CN"/>
        </w:rPr>
        <w:t>NRP</w:t>
      </w:r>
      <w:r w:rsidRPr="00D6598B">
        <w:rPr>
          <w:lang w:eastAsia="zh-CN"/>
        </w:rPr>
        <w:t xml:space="preserve"> freshness parameter 1</w:t>
      </w:r>
      <w:r>
        <w:rPr>
          <w:lang w:eastAsia="zh-CN"/>
        </w:rPr>
        <w:t xml:space="preserve">, </w:t>
      </w:r>
      <w:r w:rsidRPr="00D6598B">
        <w:rPr>
          <w:lang w:eastAsia="zh-CN"/>
        </w:rPr>
        <w:t xml:space="preserve">if the </w:t>
      </w:r>
      <w:r w:rsidRPr="00D6598B">
        <w:rPr>
          <w:lang w:val="en-US" w:eastAsia="zh-CN"/>
        </w:rPr>
        <w:t xml:space="preserve">direct communication is between the 5G ProSe remote UE and the 5G ProSe UE-to-network relay UE and the </w:t>
      </w:r>
      <w:r w:rsidRPr="00D6598B">
        <w:rPr>
          <w:lang w:eastAsia="zh-CN"/>
        </w:rPr>
        <w:t xml:space="preserve">security procedure over </w:t>
      </w:r>
      <w:r>
        <w:rPr>
          <w:lang w:eastAsia="zh-CN"/>
        </w:rPr>
        <w:t>user</w:t>
      </w:r>
      <w:r w:rsidRPr="00D6598B">
        <w:rPr>
          <w:rFonts w:hint="eastAsia"/>
          <w:lang w:eastAsia="zh-CN"/>
        </w:rPr>
        <w:t xml:space="preserve"> </w:t>
      </w:r>
      <w:r w:rsidRPr="00D6598B">
        <w:rPr>
          <w:lang w:eastAsia="zh-CN"/>
        </w:rPr>
        <w:t>plane is used as specified in 3GPP TS 33.503 [34];</w:t>
      </w:r>
    </w:p>
    <w:p w14:paraId="21D4483A" w14:textId="64E3E6A8" w:rsidR="0036233B" w:rsidRPr="00C33F68" w:rsidRDefault="00E848E2" w:rsidP="006971BF">
      <w:pPr>
        <w:pStyle w:val="B1"/>
      </w:pPr>
      <w:r>
        <w:tab/>
      </w:r>
      <w:r w:rsidR="0036233B" w:rsidRPr="00C33F68">
        <w:rPr>
          <w:lang w:eastAsia="zh-CN"/>
        </w:rPr>
        <w:t xml:space="preserve">set to the 128-bit nonce value generated by the initiating UE for the purpose of session key establishment over this </w:t>
      </w:r>
      <w:r w:rsidR="00014555" w:rsidRPr="00C33F68">
        <w:rPr>
          <w:lang w:eastAsia="zh-CN"/>
        </w:rPr>
        <w:t>5G ProSe direct link</w:t>
      </w:r>
      <w:r w:rsidR="0036233B" w:rsidRPr="00C33F68">
        <w:rPr>
          <w:lang w:eastAsia="zh-CN"/>
        </w:rPr>
        <w:t xml:space="preserve"> if the UE PC5 unicast signalling integrity protection policy is set to </w:t>
      </w:r>
      <w:r w:rsidR="0036233B" w:rsidRPr="00C33F68">
        <w:t>"</w:t>
      </w:r>
      <w:r w:rsidR="00440FC1" w:rsidRPr="00C33F68">
        <w:rPr>
          <w:lang w:eastAsia="zh-CN"/>
        </w:rPr>
        <w:t>S</w:t>
      </w:r>
      <w:r w:rsidR="0036233B" w:rsidRPr="00C33F68">
        <w:rPr>
          <w:lang w:eastAsia="zh-CN"/>
        </w:rPr>
        <w:t>ignalling integrity protection required</w:t>
      </w:r>
      <w:r w:rsidR="0036233B" w:rsidRPr="00C33F68">
        <w:t>"</w:t>
      </w:r>
      <w:r w:rsidR="0036233B" w:rsidRPr="00C33F68">
        <w:rPr>
          <w:lang w:eastAsia="zh-CN"/>
        </w:rPr>
        <w:t xml:space="preserve"> or </w:t>
      </w:r>
      <w:r w:rsidR="0036233B" w:rsidRPr="00C33F68">
        <w:t>"</w:t>
      </w:r>
      <w:r w:rsidR="00440FC1" w:rsidRPr="00C33F68">
        <w:rPr>
          <w:lang w:eastAsia="zh-CN"/>
        </w:rPr>
        <w:t>S</w:t>
      </w:r>
      <w:r w:rsidR="0036233B" w:rsidRPr="00C33F68">
        <w:rPr>
          <w:lang w:eastAsia="zh-CN"/>
        </w:rPr>
        <w:t>ignalling integrity protection preferred</w:t>
      </w:r>
      <w:r w:rsidR="0036233B" w:rsidRPr="00C33F68">
        <w:t>";</w:t>
      </w:r>
    </w:p>
    <w:p w14:paraId="064F1295" w14:textId="0CF43BAE" w:rsidR="00E848E2" w:rsidRPr="00C33F68" w:rsidRDefault="00E848E2" w:rsidP="00E848E2">
      <w:pPr>
        <w:pStyle w:val="NO"/>
      </w:pPr>
      <w:r w:rsidRPr="00C33F68">
        <w:t>NOTE </w:t>
      </w:r>
      <w:r w:rsidR="007F5A55">
        <w:t>4</w:t>
      </w:r>
      <w:r>
        <w:t>:</w:t>
      </w:r>
      <w:r>
        <w:tab/>
        <w:t xml:space="preserve">The Nonce_1 IE in the PROSE DIRECT LINK ESTABLISHMENT REQUEST message is used to hold the value of Nonce_1 or </w:t>
      </w:r>
      <w:r w:rsidR="00666345" w:rsidRPr="00CC3CDB">
        <w:t>K</w:t>
      </w:r>
      <w:r w:rsidR="00666345" w:rsidRPr="00CC3CDB">
        <w:rPr>
          <w:vertAlign w:val="subscript"/>
        </w:rPr>
        <w:t>NRP</w:t>
      </w:r>
      <w:r>
        <w:t xml:space="preserve"> freshness parameter 1.</w:t>
      </w:r>
    </w:p>
    <w:p w14:paraId="67E39084" w14:textId="495D30D4" w:rsidR="0036233B" w:rsidRPr="00C33F68" w:rsidRDefault="0036233B" w:rsidP="006971BF">
      <w:pPr>
        <w:pStyle w:val="B1"/>
      </w:pPr>
      <w:r w:rsidRPr="00C33F68">
        <w:t>f)</w:t>
      </w:r>
      <w:r w:rsidRPr="00C33F68">
        <w:tab/>
        <w:t>shall include its UE security capabilities</w:t>
      </w:r>
      <w:r w:rsidRPr="00C33F68">
        <w:rPr>
          <w:noProof/>
        </w:rPr>
        <w:t xml:space="preserve"> indicating the list of algorithms that the initiating UE supports for the security establishment of this </w:t>
      </w:r>
      <w:r w:rsidR="00D35A89" w:rsidRPr="00C33F68">
        <w:rPr>
          <w:noProof/>
        </w:rPr>
        <w:t>5G ProSe direct link</w:t>
      </w:r>
      <w:r w:rsidRPr="00C33F68">
        <w:t>;</w:t>
      </w:r>
    </w:p>
    <w:p w14:paraId="202C01AE" w14:textId="4D859B5F" w:rsidR="0036233B" w:rsidRDefault="0036233B" w:rsidP="006971BF">
      <w:pPr>
        <w:pStyle w:val="B1"/>
      </w:pPr>
      <w:r w:rsidRPr="00C33F68">
        <w:t>g)</w:t>
      </w:r>
      <w:r w:rsidRPr="00C33F68">
        <w:tab/>
        <w:t>shall include the</w:t>
      </w:r>
      <w:r w:rsidR="00135977">
        <w:t xml:space="preserve"> </w:t>
      </w:r>
      <w:r w:rsidRPr="00C33F68">
        <w:t>MSB of K</w:t>
      </w:r>
      <w:r w:rsidRPr="00C33F68">
        <w:rPr>
          <w:vertAlign w:val="subscript"/>
        </w:rPr>
        <w:t>NRP-sess</w:t>
      </w:r>
      <w:r w:rsidRPr="00C33F68">
        <w:t xml:space="preserve"> ID chosen by the initiating UE as specified in 3GPP TS 33.</w:t>
      </w:r>
      <w:r w:rsidR="00137972" w:rsidRPr="00C33F68">
        <w:rPr>
          <w:lang w:eastAsia="zh-CN"/>
        </w:rPr>
        <w:t>503</w:t>
      </w:r>
      <w:r w:rsidR="00137972" w:rsidRPr="00C33F68">
        <w:t> </w:t>
      </w:r>
      <w:r w:rsidR="00137972" w:rsidRPr="00C33F68">
        <w:rPr>
          <w:lang w:eastAsia="zh-CN"/>
        </w:rPr>
        <w:t>[</w:t>
      </w:r>
      <w:r w:rsidR="003D6AD9" w:rsidRPr="00C33F68">
        <w:rPr>
          <w:lang w:eastAsia="zh-CN"/>
        </w:rPr>
        <w:t>34</w:t>
      </w:r>
      <w:r w:rsidR="00137972" w:rsidRPr="00C33F68">
        <w:rPr>
          <w:lang w:eastAsia="zh-CN"/>
        </w:rPr>
        <w:t>]</w:t>
      </w:r>
      <w:r w:rsidRPr="00C33F68">
        <w:t xml:space="preserve"> if </w:t>
      </w:r>
      <w:r w:rsidRPr="00C33F68">
        <w:rPr>
          <w:lang w:eastAsia="zh-CN"/>
        </w:rPr>
        <w:t xml:space="preserve">the UE PC5 unicast signalling integrity protection policy is set to </w:t>
      </w:r>
      <w:r w:rsidRPr="00C33F68">
        <w:t>"</w:t>
      </w:r>
      <w:r w:rsidR="00440FC1" w:rsidRPr="00C33F68">
        <w:rPr>
          <w:lang w:eastAsia="zh-CN"/>
        </w:rPr>
        <w:t>S</w:t>
      </w:r>
      <w:r w:rsidRPr="00C33F68">
        <w:rPr>
          <w:lang w:eastAsia="zh-CN"/>
        </w:rPr>
        <w:t>ignalling integrity protection required</w:t>
      </w:r>
      <w:r w:rsidRPr="00C33F68">
        <w:t>"</w:t>
      </w:r>
      <w:r w:rsidRPr="00C33F68">
        <w:rPr>
          <w:lang w:eastAsia="zh-CN"/>
        </w:rPr>
        <w:t xml:space="preserve"> or </w:t>
      </w:r>
      <w:r w:rsidRPr="00C33F68">
        <w:t>"</w:t>
      </w:r>
      <w:r w:rsidR="00440FC1" w:rsidRPr="00C33F68">
        <w:rPr>
          <w:lang w:eastAsia="zh-CN"/>
        </w:rPr>
        <w:t>S</w:t>
      </w:r>
      <w:r w:rsidRPr="00C33F68">
        <w:rPr>
          <w:lang w:eastAsia="zh-CN"/>
        </w:rPr>
        <w:t>ignalling integrity protection preferred</w:t>
      </w:r>
      <w:r w:rsidRPr="00C33F68">
        <w:t>";</w:t>
      </w:r>
    </w:p>
    <w:p w14:paraId="19A67683" w14:textId="152C4989" w:rsidR="00135977" w:rsidRPr="00C33F68" w:rsidRDefault="00135977" w:rsidP="00C62E9E">
      <w:pPr>
        <w:pStyle w:val="NO"/>
      </w:pPr>
      <w:r w:rsidRPr="00C33F68">
        <w:t>NOTE</w:t>
      </w:r>
      <w:r>
        <w:t> 5</w:t>
      </w:r>
      <w:r w:rsidRPr="00C33F68">
        <w:t>:</w:t>
      </w:r>
      <w:r w:rsidRPr="00C33F68">
        <w:tab/>
      </w:r>
      <w:r>
        <w:t xml:space="preserve">If </w:t>
      </w:r>
      <w:r w:rsidRPr="00746276">
        <w:t>the direct communication is not between the 5G ProSe remote UE and the 5G ProSe UE-to-network relay UE</w:t>
      </w:r>
      <w:r>
        <w:t xml:space="preserve">, the </w:t>
      </w:r>
      <w:r w:rsidRPr="00626465">
        <w:t>K</w:t>
      </w:r>
      <w:r w:rsidRPr="00626465">
        <w:rPr>
          <w:vertAlign w:val="subscript"/>
        </w:rPr>
        <w:t>NRP-sess</w:t>
      </w:r>
      <w:r w:rsidRPr="00626465">
        <w:t xml:space="preserve"> ID </w:t>
      </w:r>
      <w:r>
        <w:t xml:space="preserve">holds the ID that corresponds to </w:t>
      </w:r>
      <w:r w:rsidRPr="00626465">
        <w:t>K</w:t>
      </w:r>
      <w:r w:rsidRPr="00626465">
        <w:rPr>
          <w:vertAlign w:val="subscript"/>
        </w:rPr>
        <w:t>NRP-sess</w:t>
      </w:r>
      <w:r w:rsidRPr="00C33F68">
        <w:t>.</w:t>
      </w:r>
      <w:r>
        <w:t xml:space="preserve"> </w:t>
      </w:r>
      <w:r w:rsidRPr="00746276">
        <w:t xml:space="preserve">If the direct communication is between the 5G ProSe remote UE and the 5G ProSe UE-to-network relay UE, the </w:t>
      </w:r>
      <w:r w:rsidRPr="00626465">
        <w:t>K</w:t>
      </w:r>
      <w:r w:rsidRPr="00626465">
        <w:rPr>
          <w:vertAlign w:val="subscript"/>
        </w:rPr>
        <w:t>NRP-sess</w:t>
      </w:r>
      <w:r w:rsidRPr="00626465">
        <w:t xml:space="preserve"> ID</w:t>
      </w:r>
      <w:r w:rsidRPr="00746276">
        <w:t xml:space="preserve"> holds the ID that corresponds</w:t>
      </w:r>
      <w:r>
        <w:t xml:space="preserve"> to </w:t>
      </w:r>
      <w:r w:rsidRPr="00D84B5B">
        <w:t>K</w:t>
      </w:r>
      <w:r w:rsidRPr="00D84B5B">
        <w:rPr>
          <w:vertAlign w:val="subscript"/>
        </w:rPr>
        <w:t>NRP-sess</w:t>
      </w:r>
      <w:r w:rsidRPr="00D84B5B">
        <w:t xml:space="preserve"> </w:t>
      </w:r>
      <w:r>
        <w:t xml:space="preserve">(if </w:t>
      </w:r>
      <w:r w:rsidRPr="00CE6DE4">
        <w:t>security procedure over user</w:t>
      </w:r>
      <w:r w:rsidRPr="00CE6DE4">
        <w:rPr>
          <w:rFonts w:hint="eastAsia"/>
        </w:rPr>
        <w:t xml:space="preserve"> </w:t>
      </w:r>
      <w:r w:rsidRPr="00CE6DE4">
        <w:t xml:space="preserve">plane </w:t>
      </w:r>
      <w:r>
        <w:t xml:space="preserve">is used) </w:t>
      </w:r>
      <w:r w:rsidRPr="00746276">
        <w:t xml:space="preserve">or </w:t>
      </w:r>
      <w:r w:rsidRPr="00D84B5B">
        <w:t>K</w:t>
      </w:r>
      <w:r w:rsidRPr="00D84B5B">
        <w:rPr>
          <w:vertAlign w:val="subscript"/>
        </w:rPr>
        <w:t>relay-sess</w:t>
      </w:r>
      <w:r w:rsidRPr="00D84B5B">
        <w:t xml:space="preserve"> </w:t>
      </w:r>
      <w:r>
        <w:t>(</w:t>
      </w:r>
      <w:r w:rsidRPr="00CE6DE4">
        <w:t xml:space="preserve">if security procedure over </w:t>
      </w:r>
      <w:r>
        <w:t>control</w:t>
      </w:r>
      <w:r w:rsidRPr="00CE6DE4">
        <w:rPr>
          <w:rFonts w:hint="eastAsia"/>
        </w:rPr>
        <w:t xml:space="preserve"> </w:t>
      </w:r>
      <w:r w:rsidRPr="00CE6DE4">
        <w:t>plane is used</w:t>
      </w:r>
      <w:r>
        <w:t>).</w:t>
      </w:r>
    </w:p>
    <w:p w14:paraId="53492F00" w14:textId="66212C16" w:rsidR="0036233B" w:rsidRPr="00C33F68" w:rsidRDefault="0036233B" w:rsidP="006971BF">
      <w:pPr>
        <w:pStyle w:val="B1"/>
      </w:pPr>
      <w:r w:rsidRPr="00C33F68">
        <w:t>h)</w:t>
      </w:r>
      <w:r w:rsidRPr="00C33F68">
        <w:tab/>
        <w:t>may include a K</w:t>
      </w:r>
      <w:r w:rsidRPr="00C33F68">
        <w:rPr>
          <w:vertAlign w:val="subscript"/>
        </w:rPr>
        <w:t>NRP</w:t>
      </w:r>
      <w:r w:rsidRPr="00C33F68">
        <w:t xml:space="preserve"> ID if the initiating UE has an existing K</w:t>
      </w:r>
      <w:r w:rsidRPr="00C33F68">
        <w:rPr>
          <w:vertAlign w:val="subscript"/>
        </w:rPr>
        <w:t>NRP</w:t>
      </w:r>
      <w:r w:rsidRPr="00C33F68">
        <w:t xml:space="preserve"> for the target UE</w:t>
      </w:r>
      <w:r w:rsidR="00880530" w:rsidRPr="00013645">
        <w:rPr>
          <w:rFonts w:hint="eastAsia"/>
          <w:lang w:eastAsia="zh-CN"/>
        </w:rPr>
        <w:t xml:space="preserve"> </w:t>
      </w:r>
      <w:r w:rsidR="00880530">
        <w:rPr>
          <w:rFonts w:hint="eastAsia"/>
          <w:lang w:eastAsia="zh-CN"/>
        </w:rPr>
        <w:t xml:space="preserve">and </w:t>
      </w:r>
      <w:r w:rsidR="00880530">
        <w:t>the direct communication is not between the 5G ProSe remote UE and the 5G ProSe UE-to-network relay UE</w:t>
      </w:r>
      <w:r w:rsidRPr="00C33F68">
        <w:t>;</w:t>
      </w:r>
    </w:p>
    <w:p w14:paraId="399CF515" w14:textId="44C41A0C" w:rsidR="0036233B" w:rsidRPr="00C33F68" w:rsidRDefault="0036233B" w:rsidP="006971BF">
      <w:pPr>
        <w:pStyle w:val="B1"/>
      </w:pPr>
      <w:r w:rsidRPr="00C33F68">
        <w:t>i)</w:t>
      </w:r>
      <w:r w:rsidRPr="00C33F68">
        <w:tab/>
        <w:t xml:space="preserve">shall include its UE PC5 unicast signalling security policy. In the case where the different ProSe applications are mapped to the different PC5 unicast signalling security policies, when the initiating UE intends to establish a single unicast link that can be used for more than one ProSe application, each of the signalling security polices of those ProSe applications shall be compatible, </w:t>
      </w:r>
      <w:r w:rsidR="000B2423" w:rsidRPr="00C33F68">
        <w:t>e.g.,</w:t>
      </w:r>
      <w:r w:rsidRPr="00C33F68">
        <w:t xml:space="preserve"> "</w:t>
      </w:r>
      <w:r w:rsidR="00440FC1" w:rsidRPr="00C33F68">
        <w:t>S</w:t>
      </w:r>
      <w:r w:rsidRPr="00C33F68">
        <w:t>ignalling integrity protection not needed" and "</w:t>
      </w:r>
      <w:r w:rsidR="00440FC1" w:rsidRPr="00C33F68">
        <w:t>S</w:t>
      </w:r>
      <w:r w:rsidRPr="00C33F68">
        <w:t>ignalling integrity protection required" are not compatible</w:t>
      </w:r>
      <w:r w:rsidR="000306EC" w:rsidRPr="00C33F68">
        <w:t>. In case the 5G ProSe direct link establishment procedure is for direct communication between 5G ProSe remote UE and 5G ProSe UE-to-network relay UE, the Signalling integrity protection policy shall be set to "Signalling integrity protection required"</w:t>
      </w:r>
      <w:r w:rsidR="00954D20" w:rsidRPr="00C33F68">
        <w:t>;</w:t>
      </w:r>
    </w:p>
    <w:p w14:paraId="28EB902E" w14:textId="3228253D" w:rsidR="00954D20" w:rsidRPr="00C33F68" w:rsidRDefault="00954D20" w:rsidP="00954D20">
      <w:pPr>
        <w:pStyle w:val="B1"/>
      </w:pPr>
      <w:r w:rsidRPr="00C33F68">
        <w:t>j)</w:t>
      </w:r>
      <w:r w:rsidRPr="00C33F68">
        <w:tab/>
        <w:t xml:space="preserve">shall include the Relay service code IE set to the </w:t>
      </w:r>
      <w:r w:rsidR="00A5461C" w:rsidRPr="00C33F68">
        <w:t>r</w:t>
      </w:r>
      <w:r w:rsidRPr="00C33F68">
        <w:t>elay service code of the target relay</w:t>
      </w:r>
      <w:r w:rsidR="00D46B22" w:rsidRPr="00C33F68">
        <w:t xml:space="preserve"> UE</w:t>
      </w:r>
      <w:r w:rsidRPr="00C33F68">
        <w:t xml:space="preserve"> if the 5G ProSe direct link establishment procedure is for direct communication between the</w:t>
      </w:r>
      <w:r w:rsidR="00E11452" w:rsidRPr="00C33F68">
        <w:t xml:space="preserve"> 5G ProSe</w:t>
      </w:r>
      <w:r w:rsidRPr="00C33F68">
        <w:t xml:space="preserve"> remote UE and the</w:t>
      </w:r>
      <w:r w:rsidR="00E11452" w:rsidRPr="00C33F68">
        <w:t xml:space="preserve"> 5G ProSe</w:t>
      </w:r>
      <w:r w:rsidRPr="00C33F68">
        <w:t xml:space="preserve"> UE-to-network relay UE</w:t>
      </w:r>
      <w:r w:rsidR="00AF3CA5" w:rsidRPr="00C33F68">
        <w:t>;</w:t>
      </w:r>
    </w:p>
    <w:p w14:paraId="3C484F70" w14:textId="6AD01C35" w:rsidR="00C06C08" w:rsidRDefault="00C06C08" w:rsidP="00AF3CA5">
      <w:pPr>
        <w:pStyle w:val="B1"/>
      </w:pPr>
      <w:r>
        <w:t>k)</w:t>
      </w:r>
      <w:r>
        <w:tab/>
        <w:t>shall include the UTC-based counter LSB set to the four least significant bits of the UTC-based counter if the 5G ProSe direct link establishment procedure is for direct communication between the 5G ProSe remote UE and the 5G ProSe UE-to-network relay UE;</w:t>
      </w:r>
    </w:p>
    <w:p w14:paraId="04875A1F" w14:textId="77777777" w:rsidR="007F5A55" w:rsidRPr="00C33F68" w:rsidRDefault="007F5A55" w:rsidP="007F5A55">
      <w:pPr>
        <w:pStyle w:val="B1"/>
      </w:pPr>
      <w:r>
        <w:t>l</w:t>
      </w:r>
      <w:r w:rsidRPr="00C33F68">
        <w:t>)</w:t>
      </w:r>
      <w:r w:rsidRPr="00C33F68">
        <w:tab/>
        <w:t>shall include the UE identity IE set to the SUCI of the initiating UE if:</w:t>
      </w:r>
    </w:p>
    <w:p w14:paraId="5798FBC0" w14:textId="77777777" w:rsidR="007F5A55" w:rsidRPr="00C33F68" w:rsidRDefault="007F5A55" w:rsidP="007F5A55">
      <w:pPr>
        <w:pStyle w:val="B2"/>
      </w:pPr>
      <w:r w:rsidRPr="00C33F68">
        <w:t>1)</w:t>
      </w:r>
      <w:r w:rsidRPr="00C33F68">
        <w:tab/>
        <w:t>the 5G ProSe direct link establishment procedure is for direct communication between the 5G ProSe remote UE and the 5G ProSe UE-to-network relay UE; and</w:t>
      </w:r>
    </w:p>
    <w:p w14:paraId="22FEE033" w14:textId="3DE7A3E9" w:rsidR="007F5A55" w:rsidRPr="00C33F68" w:rsidRDefault="007F5A55" w:rsidP="007F5A55">
      <w:pPr>
        <w:pStyle w:val="B2"/>
      </w:pPr>
      <w:r w:rsidRPr="00C33F68">
        <w:t>2)</w:t>
      </w:r>
      <w:r w:rsidRPr="00C33F68">
        <w:tab/>
        <w:t>the security for 5G ProSe</w:t>
      </w:r>
      <w:r>
        <w:t xml:space="preserve"> UE-to-network</w:t>
      </w:r>
      <w:r w:rsidRPr="00C33F68">
        <w:t xml:space="preserve"> relay use</w:t>
      </w:r>
      <w:r>
        <w:t>s</w:t>
      </w:r>
      <w:r w:rsidRPr="00C33F68">
        <w:t xml:space="preserve"> the security procedure over control plane</w:t>
      </w:r>
      <w:r>
        <w:t xml:space="preserve"> </w:t>
      </w:r>
      <w:r w:rsidRPr="0009744E">
        <w:t xml:space="preserve">and the initiating UE does not have a valid </w:t>
      </w:r>
      <w:r w:rsidR="00142F16">
        <w:t>CP-</w:t>
      </w:r>
      <w:r w:rsidRPr="0009744E">
        <w:t>PRUK</w:t>
      </w:r>
      <w:r w:rsidRPr="00C33F68">
        <w:t xml:space="preserve"> as specified in 3GPP TS 33.503 [34]</w:t>
      </w:r>
      <w:r>
        <w:t xml:space="preserve">, or, the security for 5G ProSe UE-to-network relay uses the security procedure over user plane and the initiating UE does not have a valid </w:t>
      </w:r>
      <w:r w:rsidR="00142F16">
        <w:t>UP-</w:t>
      </w:r>
      <w:r>
        <w:t>PRUK as specified in 3GPP TS 33.503 [34];</w:t>
      </w:r>
    </w:p>
    <w:p w14:paraId="26EBCA23" w14:textId="4F12A8B6" w:rsidR="007F5A55" w:rsidRDefault="007F5A55" w:rsidP="007F5A55">
      <w:pPr>
        <w:pStyle w:val="B1"/>
      </w:pPr>
      <w:r>
        <w:t>m</w:t>
      </w:r>
      <w:r w:rsidRPr="00C33F68">
        <w:t>)</w:t>
      </w:r>
      <w:r w:rsidRPr="00C33F68">
        <w:tab/>
      </w:r>
      <w:r>
        <w:t>shall include the User security key ID IE set to:</w:t>
      </w:r>
    </w:p>
    <w:p w14:paraId="3EB670BD" w14:textId="60BA548C" w:rsidR="007F5A55" w:rsidRDefault="007F5A55" w:rsidP="00EE5137">
      <w:pPr>
        <w:pStyle w:val="B2"/>
      </w:pPr>
      <w:r>
        <w:t>1)</w:t>
      </w:r>
      <w:r>
        <w:tab/>
      </w:r>
      <w:r w:rsidR="00D8038D">
        <w:t>UP-</w:t>
      </w:r>
      <w:r>
        <w:t>PRUK ID of the initiating UE if:</w:t>
      </w:r>
    </w:p>
    <w:p w14:paraId="780FDC32" w14:textId="0969E20D" w:rsidR="007F5A55" w:rsidRDefault="007F5A55" w:rsidP="00EE5137">
      <w:pPr>
        <w:pStyle w:val="B3"/>
      </w:pPr>
      <w:r>
        <w:t>i)</w:t>
      </w:r>
      <w:r>
        <w:tab/>
        <w:t>the 5G ProSe direct link establishment procedure is for direct communication between the 5G ProSe remote UE and the 5G ProSe UE-to-network relay UE;</w:t>
      </w:r>
    </w:p>
    <w:p w14:paraId="137F6CB1" w14:textId="14992C0A" w:rsidR="007F5A55" w:rsidRDefault="007F5A55" w:rsidP="00EE5137">
      <w:pPr>
        <w:pStyle w:val="B3"/>
      </w:pPr>
      <w:r>
        <w:t>ii)</w:t>
      </w:r>
      <w:r>
        <w:tab/>
        <w:t xml:space="preserve">the initiating UE has a valid </w:t>
      </w:r>
      <w:r w:rsidR="003D661B">
        <w:t>UP-</w:t>
      </w:r>
      <w:r>
        <w:t>PRUK; and</w:t>
      </w:r>
    </w:p>
    <w:p w14:paraId="1A7985F7" w14:textId="61BF956A" w:rsidR="007F5A55" w:rsidRDefault="007F5A55" w:rsidP="00EE5137">
      <w:pPr>
        <w:pStyle w:val="B3"/>
      </w:pPr>
      <w:r>
        <w:t>iii)</w:t>
      </w:r>
      <w:r>
        <w:tab/>
        <w:t>the security for 5G ProSe UE-to-network relay uses the security procedure over user plane as specified in 3GPP TS 33.503 [34]; or</w:t>
      </w:r>
    </w:p>
    <w:p w14:paraId="43150908" w14:textId="7A88000D" w:rsidR="007F5A55" w:rsidRDefault="007F5A55" w:rsidP="007F5A55">
      <w:pPr>
        <w:pStyle w:val="B2"/>
      </w:pPr>
      <w:r>
        <w:t>2)</w:t>
      </w:r>
      <w:r>
        <w:tab/>
      </w:r>
      <w:r w:rsidR="003D661B">
        <w:t>CP-</w:t>
      </w:r>
      <w:r>
        <w:t xml:space="preserve">PRUK ID </w:t>
      </w:r>
      <w:r w:rsidRPr="00DD19F4">
        <w:t>of the initiating UE</w:t>
      </w:r>
      <w:r w:rsidR="00F76CC4">
        <w:t xml:space="preserve"> </w:t>
      </w:r>
      <w:r w:rsidR="00F76CC4" w:rsidRPr="00CA29C1">
        <w:t xml:space="preserve">that is associated with the relay service code of the </w:t>
      </w:r>
      <w:r w:rsidR="00F76CC4">
        <w:t>target UE</w:t>
      </w:r>
      <w:r w:rsidRPr="00DD19F4">
        <w:t xml:space="preserve"> if</w:t>
      </w:r>
      <w:r>
        <w:t>:</w:t>
      </w:r>
    </w:p>
    <w:p w14:paraId="19084982" w14:textId="77777777" w:rsidR="007F5A55" w:rsidRPr="00BE66A4" w:rsidRDefault="007F5A55" w:rsidP="00EE5137">
      <w:pPr>
        <w:pStyle w:val="B3"/>
      </w:pPr>
      <w:r w:rsidRPr="00BE66A4">
        <w:lastRenderedPageBreak/>
        <w:t>i)</w:t>
      </w:r>
      <w:r w:rsidRPr="00BE66A4">
        <w:tab/>
        <w:t>the 5G ProSe direct link establishment procedure is for direct communication between the 5G ProSe remote UE and the 5G ProSe UE-to-network relay UE;</w:t>
      </w:r>
    </w:p>
    <w:p w14:paraId="6DF8AC48" w14:textId="438EC8A4" w:rsidR="007F5A55" w:rsidRPr="00BE66A4" w:rsidRDefault="007F5A55" w:rsidP="00EE5137">
      <w:pPr>
        <w:pStyle w:val="B3"/>
      </w:pPr>
      <w:r w:rsidRPr="00BE66A4">
        <w:t>ii)</w:t>
      </w:r>
      <w:r w:rsidRPr="00BE66A4">
        <w:tab/>
        <w:t xml:space="preserve">the initiating UE </w:t>
      </w:r>
      <w:r>
        <w:t>has</w:t>
      </w:r>
      <w:r w:rsidRPr="00BE66A4">
        <w:t xml:space="preserve"> a valid </w:t>
      </w:r>
      <w:r w:rsidR="003D661B">
        <w:t>CP-</w:t>
      </w:r>
      <w:r w:rsidR="003D661B" w:rsidRPr="00BE66A4">
        <w:t>PRUK</w:t>
      </w:r>
      <w:r w:rsidR="00F76CC4">
        <w:t xml:space="preserve"> </w:t>
      </w:r>
      <w:r w:rsidR="00F76CC4" w:rsidRPr="00CA29C1">
        <w:t xml:space="preserve">is associated with the relay service code of the </w:t>
      </w:r>
      <w:r w:rsidR="00F76CC4">
        <w:t>target UE</w:t>
      </w:r>
      <w:r w:rsidRPr="00BE66A4">
        <w:t>; and</w:t>
      </w:r>
    </w:p>
    <w:p w14:paraId="77F63EDD" w14:textId="2B02004B" w:rsidR="007F5A55" w:rsidRDefault="007F5A55" w:rsidP="00EE5137">
      <w:pPr>
        <w:pStyle w:val="B3"/>
      </w:pPr>
      <w:r w:rsidRPr="00BE66A4">
        <w:t>iii)</w:t>
      </w:r>
      <w:r w:rsidRPr="00BE66A4">
        <w:tab/>
        <w:t xml:space="preserve">the security for 5G ProSe UE-to-network relay uses the security procedure over </w:t>
      </w:r>
      <w:r>
        <w:t>control</w:t>
      </w:r>
      <w:r w:rsidRPr="00BE66A4">
        <w:t xml:space="preserve"> plane as specified in 3GPP TS 33.503 [34];</w:t>
      </w:r>
    </w:p>
    <w:p w14:paraId="4FDEAEE7" w14:textId="5E0EE97F" w:rsidR="002620B2" w:rsidRDefault="002620B2" w:rsidP="002620B2">
      <w:pPr>
        <w:pStyle w:val="B1"/>
      </w:pPr>
      <w:r>
        <w:t>n)</w:t>
      </w:r>
      <w:r>
        <w:tab/>
        <w:t xml:space="preserve">shall include the HPLMN ID of the initiating UE, if the </w:t>
      </w:r>
      <w:r w:rsidR="003D661B">
        <w:t>UP-</w:t>
      </w:r>
      <w:r>
        <w:t>PRUK ID of the initiating UE is included and is not in NAI format (</w:t>
      </w:r>
      <w:r w:rsidRPr="00081582">
        <w:t xml:space="preserve">see </w:t>
      </w:r>
      <w:r>
        <w:t>3GPP TS 33.503 [34])</w:t>
      </w:r>
      <w:r w:rsidR="004B2BE0">
        <w:t>; and</w:t>
      </w:r>
    </w:p>
    <w:p w14:paraId="715143A7" w14:textId="77777777" w:rsidR="002620B2" w:rsidRPr="00A26FBA" w:rsidRDefault="002620B2" w:rsidP="002620B2">
      <w:pPr>
        <w:pStyle w:val="B1"/>
      </w:pPr>
      <w:r>
        <w:rPr>
          <w:lang w:eastAsia="zh-CN"/>
        </w:rPr>
        <w:t>o)</w:t>
      </w:r>
      <w:r>
        <w:rPr>
          <w:lang w:eastAsia="zh-CN"/>
        </w:rPr>
        <w:tab/>
        <w:t>shall include the MIC IE set to the calculated MIC value as specified in clause</w:t>
      </w:r>
      <w:r>
        <w:rPr>
          <w:lang w:val="en-US" w:eastAsia="zh-CN"/>
        </w:rPr>
        <w:t xml:space="preserve"> 6.3.5.3 of </w:t>
      </w:r>
      <w:r>
        <w:t>3GPP TS 33.503 [34] if the 5G ProSe direct link establishment procedure is for direct communication between the 5G ProSe remote UE and the 5G ProSe UE-to-network relay UE and the UE has the DUIK.</w:t>
      </w:r>
    </w:p>
    <w:p w14:paraId="3C58EFAB" w14:textId="0500B825" w:rsidR="00D46B22" w:rsidRPr="00C33F68" w:rsidRDefault="0036233B" w:rsidP="0036233B">
      <w:pPr>
        <w:rPr>
          <w:lang w:eastAsia="x-none"/>
        </w:rPr>
      </w:pPr>
      <w:r w:rsidRPr="00C33F68">
        <w:rPr>
          <w:lang w:eastAsia="x-none"/>
        </w:rPr>
        <w:t xml:space="preserve">After the </w:t>
      </w:r>
      <w:r w:rsidRPr="00C33F68">
        <w:t>PROSE DIRECT LINK ESTABLISHMENT REQUEST</w:t>
      </w:r>
      <w:r w:rsidRPr="00C33F68">
        <w:rPr>
          <w:lang w:eastAsia="x-none"/>
        </w:rPr>
        <w:t xml:space="preserve"> message is generated, the initiating UE shall pass this message to the lower layers for transmission along with the</w:t>
      </w:r>
      <w:r w:rsidR="007B32D0">
        <w:rPr>
          <w:lang w:eastAsia="x-none"/>
        </w:rPr>
        <w:t xml:space="preserve"> source</w:t>
      </w:r>
      <w:r w:rsidRPr="00C33F68">
        <w:rPr>
          <w:lang w:eastAsia="x-none"/>
        </w:rPr>
        <w:t xml:space="preserve"> layer-2 ID</w:t>
      </w:r>
      <w:r w:rsidR="007B32D0">
        <w:rPr>
          <w:lang w:eastAsia="x-none"/>
        </w:rPr>
        <w:t xml:space="preserve"> and destination layer-2 ID as follows</w:t>
      </w:r>
      <w:r w:rsidR="00D46B22" w:rsidRPr="00C33F68">
        <w:rPr>
          <w:lang w:eastAsia="x-none"/>
        </w:rPr>
        <w:t>:</w:t>
      </w:r>
    </w:p>
    <w:p w14:paraId="4D322046" w14:textId="77777777" w:rsidR="007B32D0" w:rsidRDefault="007B32D0" w:rsidP="003A13E4">
      <w:pPr>
        <w:pStyle w:val="B1"/>
      </w:pPr>
      <w:r>
        <w:t>a)</w:t>
      </w:r>
      <w:r>
        <w:tab/>
        <w:t>if the 5G ProSe direct communication is in a consequence of 5G ProSe direct discovery as defined in clause 6.2.14, clause 6.2.15, and clause 8.2.1:</w:t>
      </w:r>
    </w:p>
    <w:p w14:paraId="5562F933" w14:textId="77777777" w:rsidR="007B32D0" w:rsidRDefault="007B32D0" w:rsidP="003A13E4">
      <w:pPr>
        <w:pStyle w:val="B1"/>
      </w:pPr>
      <w:r>
        <w:tab/>
        <w:t>self-assign a source layer-2 ID, and the destination layer-2 ID set to the source layer-2 ID in the received PROSE PC5 DISCOVERY message for discovery procedure; or</w:t>
      </w:r>
    </w:p>
    <w:p w14:paraId="603B49C6" w14:textId="77777777" w:rsidR="007B32D0" w:rsidRDefault="007B32D0" w:rsidP="003A13E4">
      <w:pPr>
        <w:pStyle w:val="B1"/>
      </w:pPr>
      <w:r>
        <w:t>b)</w:t>
      </w:r>
      <w:r>
        <w:tab/>
        <w:t>otherwise:</w:t>
      </w:r>
    </w:p>
    <w:p w14:paraId="1863A459" w14:textId="6D5AD4CB" w:rsidR="007B32D0" w:rsidRDefault="007B32D0" w:rsidP="003A13E4">
      <w:pPr>
        <w:pStyle w:val="B1"/>
      </w:pPr>
      <w:r>
        <w:tab/>
        <w:t>self-assign a source layer-2 ID, and the destination layer-2 ID set to the destination layer-2 ID used for unicast initial signalling as specified in clause 5.2.4,</w:t>
      </w:r>
    </w:p>
    <w:p w14:paraId="3FE441A1" w14:textId="5DC15EA2" w:rsidR="007B32D0" w:rsidRDefault="007B32D0" w:rsidP="007061FD">
      <w:pPr>
        <w:pStyle w:val="NO"/>
      </w:pPr>
      <w:r>
        <w:t>NOTE </w:t>
      </w:r>
      <w:r w:rsidR="000B4B9C">
        <w:t>6</w:t>
      </w:r>
      <w:r>
        <w:t>:</w:t>
      </w:r>
      <w:r>
        <w:tab/>
        <w:t>The UE implementation ensures that any value of the self-assigned source layer-2 ID in a) and b) is different from any other self-assigned source layer-2 ID(s) in use for 5G ProSe direct discovery as specified in clause 6.2.14, clause 6.2.15 and clause 8.2.1, and is different from any other provisioned destination layer-2 ID(s) as specified in clause 5.2.</w:t>
      </w:r>
    </w:p>
    <w:p w14:paraId="128E3227" w14:textId="5E585813" w:rsidR="007B32D0" w:rsidRDefault="007B32D0" w:rsidP="007061FD">
      <w:pPr>
        <w:pStyle w:val="NO"/>
      </w:pPr>
      <w:r>
        <w:t>NOTE </w:t>
      </w:r>
      <w:r w:rsidR="000B4B9C">
        <w:t>7</w:t>
      </w:r>
      <w:r>
        <w:t>:</w:t>
      </w:r>
      <w:r>
        <w:tab/>
        <w:t>It is possible for the initiating UE to reuse the initiating UE's layer-2 ID used in previous 5G ProSe direct link with the same peer UE.</w:t>
      </w:r>
    </w:p>
    <w:p w14:paraId="7F482432" w14:textId="1B45D045" w:rsidR="00D46B22" w:rsidRPr="00C33F68" w:rsidRDefault="0036233B" w:rsidP="00D46B22">
      <w:r w:rsidRPr="00C33F68">
        <w:t>and start timer T</w:t>
      </w:r>
      <w:r w:rsidR="006971BF" w:rsidRPr="00C33F68">
        <w:t>5080</w:t>
      </w:r>
      <w:r w:rsidRPr="00C33F68">
        <w:t>.</w:t>
      </w:r>
    </w:p>
    <w:p w14:paraId="3E79B837" w14:textId="7E37A7F7" w:rsidR="00186F4F" w:rsidRPr="00C33F68" w:rsidRDefault="00186F4F" w:rsidP="00186F4F">
      <w:pPr>
        <w:pStyle w:val="NO"/>
        <w:rPr>
          <w:lang w:eastAsia="x-none"/>
        </w:rPr>
      </w:pPr>
      <w:r w:rsidRPr="00C33F68">
        <w:t>NOTE </w:t>
      </w:r>
      <w:r w:rsidR="000B4B9C">
        <w:t>8</w:t>
      </w:r>
      <w:r w:rsidRPr="00C33F68">
        <w:t>:</w:t>
      </w:r>
      <w:r w:rsidRPr="00C33F68">
        <w:tab/>
      </w:r>
      <w:r>
        <w:t xml:space="preserve">A default PC5 DRX configuration is used for transmitting </w:t>
      </w:r>
      <w:r w:rsidR="00F25897">
        <w:t xml:space="preserve">the PROSE DIRECT LINK ESTABLISHMENT REQUEST </w:t>
      </w:r>
      <w:r>
        <w:t>message as specified in 3GPP TS 38.300 [21].</w:t>
      </w:r>
    </w:p>
    <w:p w14:paraId="5572F78D" w14:textId="4119375B" w:rsidR="0036233B" w:rsidRPr="00C33F68" w:rsidRDefault="0036233B" w:rsidP="00D46B22">
      <w:r w:rsidRPr="00C33F68">
        <w:t>The UE shall not send a new PROSE DIRECT LINK ESTABLISHMENT REQUEST message to the same target UE identified by the same application layer ID while timer T</w:t>
      </w:r>
      <w:r w:rsidR="006971BF" w:rsidRPr="00C33F68">
        <w:t>5080</w:t>
      </w:r>
      <w:r w:rsidRPr="00C33F68">
        <w:t xml:space="preserve"> is running. If</w:t>
      </w:r>
      <w:r w:rsidRPr="00C33F68">
        <w:rPr>
          <w:lang w:eastAsia="zh-CN"/>
        </w:rPr>
        <w:t xml:space="preserve"> the target user info IE is not included in </w:t>
      </w:r>
      <w:r w:rsidRPr="00C33F68">
        <w:t>the PROSE DIRECT LINK ESTABLISHMENT REQUEST message (</w:t>
      </w:r>
      <w:r w:rsidR="00155446" w:rsidRPr="00C33F68">
        <w:t>i.e.,</w:t>
      </w:r>
      <w:r w:rsidRPr="00C33F68">
        <w:t xml:space="preserve"> ProSe application oriented </w:t>
      </w:r>
      <w:r w:rsidR="00014555" w:rsidRPr="00C33F68">
        <w:t>5G ProSe direct link</w:t>
      </w:r>
      <w:r w:rsidRPr="00C33F68">
        <w:t xml:space="preserve"> establishment procedure), the initiating UE shall handle multiple PROSE DIRECT LINK ESTABLISHMENT ACCEPT messages, if any, received from different target UEs for the establishment of multiple </w:t>
      </w:r>
      <w:r w:rsidR="00014555" w:rsidRPr="00C33F68">
        <w:t>5G ProSe direct links</w:t>
      </w:r>
      <w:r w:rsidRPr="00C33F68">
        <w:t xml:space="preserve"> before the expiry of timer T</w:t>
      </w:r>
      <w:r w:rsidR="006971BF" w:rsidRPr="00C33F68">
        <w:t>5080</w:t>
      </w:r>
      <w:r w:rsidRPr="00C33F68">
        <w:t>.</w:t>
      </w:r>
    </w:p>
    <w:p w14:paraId="368FBCA8" w14:textId="3833B17B" w:rsidR="0036233B" w:rsidRPr="00C33F68" w:rsidRDefault="0036233B" w:rsidP="006971BF">
      <w:pPr>
        <w:pStyle w:val="NO"/>
        <w:rPr>
          <w:lang w:eastAsia="x-none"/>
        </w:rPr>
      </w:pPr>
      <w:r w:rsidRPr="00C33F68">
        <w:t>NOTE </w:t>
      </w:r>
      <w:r w:rsidR="000B4B9C">
        <w:t>9</w:t>
      </w:r>
      <w:r w:rsidRPr="00C33F68">
        <w:t>:</w:t>
      </w:r>
      <w:r w:rsidRPr="00C33F68">
        <w:tab/>
        <w:t xml:space="preserve">In order to ensure successful </w:t>
      </w:r>
      <w:r w:rsidR="00014555" w:rsidRPr="00C33F68">
        <w:t>5G ProSe direct link</w:t>
      </w:r>
      <w:r w:rsidRPr="00C33F68">
        <w:t xml:space="preserve"> establishment, T</w:t>
      </w:r>
      <w:r w:rsidR="006971BF" w:rsidRPr="00C33F68">
        <w:t>5080</w:t>
      </w:r>
      <w:r w:rsidRPr="00C33F68">
        <w:t xml:space="preserve"> should be set to a value larger than the sum of T</w:t>
      </w:r>
      <w:r w:rsidR="000B2423" w:rsidRPr="00C33F68">
        <w:t>5089</w:t>
      </w:r>
      <w:r w:rsidRPr="00C33F68">
        <w:t xml:space="preserve"> and T</w:t>
      </w:r>
      <w:r w:rsidR="008E5DE9" w:rsidRPr="00C33F68">
        <w:t>5092</w:t>
      </w:r>
      <w:r w:rsidRPr="00C33F68">
        <w:t>.</w:t>
      </w:r>
    </w:p>
    <w:p w14:paraId="43454A1B" w14:textId="77777777" w:rsidR="0036233B" w:rsidRPr="00C33F68" w:rsidRDefault="006971BF" w:rsidP="0089033A">
      <w:pPr>
        <w:pStyle w:val="TH"/>
        <w:rPr>
          <w:lang w:eastAsia="zh-CN"/>
        </w:rPr>
      </w:pPr>
      <w:r w:rsidRPr="00C33F68">
        <w:object w:dxaOrig="9465" w:dyaOrig="5805" w14:anchorId="5F70F066">
          <v:shape id="_x0000_i1048" type="#_x0000_t75" style="width:474.05pt;height:289.45pt" o:ole="">
            <v:imagedata r:id="rId56" o:title=""/>
          </v:shape>
          <o:OLEObject Type="Embed" ProgID="Visio.Drawing.15" ShapeID="_x0000_i1048" DrawAspect="Content" ObjectID="_1781524713" r:id="rId57"/>
        </w:object>
      </w:r>
    </w:p>
    <w:p w14:paraId="5438B5D0" w14:textId="6053B7EA" w:rsidR="0036233B" w:rsidRPr="00C33F68" w:rsidRDefault="0036233B" w:rsidP="0037175B">
      <w:pPr>
        <w:pStyle w:val="TF"/>
      </w:pPr>
      <w:r w:rsidRPr="00C33F68">
        <w:t>Figure</w:t>
      </w:r>
      <w:r w:rsidRPr="00C33F68">
        <w:rPr>
          <w:rFonts w:cs="Arial"/>
        </w:rPr>
        <w:t> </w:t>
      </w:r>
      <w:r w:rsidRPr="00C33F68">
        <w:t xml:space="preserve">7.2.2.2.1: UE oriented </w:t>
      </w:r>
      <w:r w:rsidR="00DC5171" w:rsidRPr="00C33F68">
        <w:t>5G ProSe direct</w:t>
      </w:r>
      <w:r w:rsidRPr="00C33F68">
        <w:t xml:space="preserve"> link establishment procedure</w:t>
      </w:r>
    </w:p>
    <w:p w14:paraId="1EA3DBC2" w14:textId="77777777" w:rsidR="0036233B" w:rsidRPr="00C33F68" w:rsidRDefault="006971BF" w:rsidP="0037175B">
      <w:pPr>
        <w:pStyle w:val="TH"/>
      </w:pPr>
      <w:r w:rsidRPr="00C33F68">
        <w:object w:dxaOrig="9465" w:dyaOrig="5475" w14:anchorId="0AC35166">
          <v:shape id="_x0000_i1049" type="#_x0000_t75" style="width:474.05pt;height:273.75pt" o:ole="">
            <v:imagedata r:id="rId58" o:title=""/>
          </v:shape>
          <o:OLEObject Type="Embed" ProgID="Visio.Drawing.15" ShapeID="_x0000_i1049" DrawAspect="Content" ObjectID="_1781524714" r:id="rId59"/>
        </w:object>
      </w:r>
    </w:p>
    <w:p w14:paraId="0F326A3C" w14:textId="77777777" w:rsidR="0036233B" w:rsidRPr="00C33F68" w:rsidRDefault="0036233B" w:rsidP="0037175B">
      <w:pPr>
        <w:pStyle w:val="TF"/>
      </w:pPr>
      <w:r w:rsidRPr="00C33F68">
        <w:t>Figure</w:t>
      </w:r>
      <w:r w:rsidRPr="00C33F68">
        <w:rPr>
          <w:rFonts w:cs="Arial"/>
        </w:rPr>
        <w:t> </w:t>
      </w:r>
      <w:r w:rsidRPr="00C33F68">
        <w:t xml:space="preserve">7.2.2.2.2: ProSe service oriented </w:t>
      </w:r>
      <w:r w:rsidR="00DC5171" w:rsidRPr="00C33F68">
        <w:t>5G ProSe direct</w:t>
      </w:r>
      <w:r w:rsidRPr="00C33F68">
        <w:t xml:space="preserve"> link establishment procedure</w:t>
      </w:r>
    </w:p>
    <w:p w14:paraId="1C224196" w14:textId="77777777" w:rsidR="0036233B" w:rsidRPr="00C33F68" w:rsidRDefault="0036233B" w:rsidP="0037175B">
      <w:pPr>
        <w:pStyle w:val="Heading4"/>
      </w:pPr>
      <w:bookmarkStart w:id="897" w:name="_Toc68196216"/>
      <w:bookmarkStart w:id="898" w:name="_Toc59208888"/>
      <w:bookmarkStart w:id="899" w:name="_Toc51951134"/>
      <w:bookmarkStart w:id="900" w:name="_Toc45882584"/>
      <w:bookmarkStart w:id="901" w:name="_Toc45282198"/>
      <w:bookmarkStart w:id="902" w:name="_Toc34404370"/>
      <w:bookmarkStart w:id="903" w:name="_Toc34388599"/>
      <w:bookmarkStart w:id="904" w:name="_Toc25070684"/>
      <w:bookmarkStart w:id="905" w:name="_Toc22039974"/>
      <w:bookmarkStart w:id="906" w:name="_Toc155561217"/>
      <w:bookmarkStart w:id="907" w:name="_Toc162969870"/>
      <w:r w:rsidRPr="00C33F68">
        <w:t>7.2.2.3</w:t>
      </w:r>
      <w:r w:rsidRPr="00C33F68">
        <w:tab/>
      </w:r>
      <w:r w:rsidR="00DC5171" w:rsidRPr="00C33F68">
        <w:t>5G ProSe</w:t>
      </w:r>
      <w:r w:rsidRPr="00C33F68">
        <w:t xml:space="preserve"> direct link establishment procedure accepted by the target UE</w:t>
      </w:r>
      <w:bookmarkEnd w:id="897"/>
      <w:bookmarkEnd w:id="898"/>
      <w:bookmarkEnd w:id="899"/>
      <w:bookmarkEnd w:id="900"/>
      <w:bookmarkEnd w:id="901"/>
      <w:bookmarkEnd w:id="902"/>
      <w:bookmarkEnd w:id="903"/>
      <w:bookmarkEnd w:id="904"/>
      <w:bookmarkEnd w:id="905"/>
      <w:bookmarkEnd w:id="906"/>
      <w:bookmarkEnd w:id="907"/>
    </w:p>
    <w:p w14:paraId="2A11B1BF" w14:textId="77777777" w:rsidR="00D46B22" w:rsidRPr="00C33F68" w:rsidRDefault="0036233B" w:rsidP="0036233B">
      <w:r w:rsidRPr="00C33F68">
        <w:t xml:space="preserve">Upon receipt of a PROSE DIRECT LINK ESTABLISHMENT REQUEST message, if the target UE accepts this request, the target UE shall uniquely assign a PC5 link identifier, create a </w:t>
      </w:r>
      <w:r w:rsidR="00014555" w:rsidRPr="00C33F68">
        <w:t>5G ProSe direct link</w:t>
      </w:r>
      <w:r w:rsidRPr="00C33F68">
        <w:t xml:space="preserve"> context</w:t>
      </w:r>
      <w:r w:rsidR="00D46B22" w:rsidRPr="00C33F68">
        <w:t>.</w:t>
      </w:r>
    </w:p>
    <w:p w14:paraId="7E934C6E" w14:textId="3319545E" w:rsidR="00F517D4" w:rsidRDefault="00F517D4" w:rsidP="00F517D4">
      <w:pPr>
        <w:pStyle w:val="NO"/>
        <w:rPr>
          <w:lang w:eastAsia="x-none"/>
        </w:rPr>
      </w:pPr>
      <w:r>
        <w:lastRenderedPageBreak/>
        <w:t>NOTE </w:t>
      </w:r>
      <w:r w:rsidR="002F0A22">
        <w:t>1</w:t>
      </w:r>
      <w:r>
        <w:t>:</w:t>
      </w:r>
      <w:r>
        <w:tab/>
        <w:t>A default PC5 DRX configuration is used for receiving the PROSE DIRECT LINK ESTABLISHMENT REQUEST message as specified in 3GPP TS 38.300 [21].</w:t>
      </w:r>
    </w:p>
    <w:p w14:paraId="4711D8BD" w14:textId="322C942D" w:rsidR="008064E3" w:rsidRDefault="008064E3" w:rsidP="008064E3">
      <w:r>
        <w:t>If the PROSE DIRECT LINK ESTABLISHMENT REQUEST message is for 5G ProSe direct communication between the 5G ProSe remote UE and the 5G ProSe UE-to-network relay UE, the target UE shall verify the MIC field in the received PROSE DIRECT LINK ESTABLISHMENT REQUEST with the DUIK, if any, and decrypts the encrypted:</w:t>
      </w:r>
    </w:p>
    <w:p w14:paraId="12B49E82" w14:textId="733D49AD" w:rsidR="008064E3" w:rsidRDefault="008064E3" w:rsidP="008064E3">
      <w:pPr>
        <w:pStyle w:val="B1"/>
      </w:pPr>
      <w:r>
        <w:t>a)</w:t>
      </w:r>
      <w:r>
        <w:tab/>
        <w:t>relay service code; and</w:t>
      </w:r>
    </w:p>
    <w:p w14:paraId="36319E85" w14:textId="11406F0E" w:rsidR="008064E3" w:rsidRDefault="008064E3" w:rsidP="008064E3">
      <w:pPr>
        <w:pStyle w:val="B1"/>
      </w:pPr>
      <w:r>
        <w:t>b)</w:t>
      </w:r>
      <w:r>
        <w:tab/>
        <w:t xml:space="preserve">UP-PRUK ID or </w:t>
      </w:r>
      <w:r w:rsidRPr="00E92913">
        <w:t>CP-PRUK ID</w:t>
      </w:r>
      <w:r>
        <w:t>, if received,</w:t>
      </w:r>
    </w:p>
    <w:p w14:paraId="289B1E1F" w14:textId="5E815A2F" w:rsidR="008064E3" w:rsidRDefault="008064E3" w:rsidP="008064E3">
      <w:r>
        <w:t xml:space="preserve">using the DUCK or DUSK used for 5G ProSe UE-to-network relay discovery </w:t>
      </w:r>
      <w:r w:rsidRPr="000C0DD2">
        <w:t>(see clause 6.3.5.2 of 3GPP TS 33.503 [34])</w:t>
      </w:r>
      <w:r w:rsidR="00772AA3">
        <w:t xml:space="preserve">, </w:t>
      </w:r>
      <w:r>
        <w:t>and verifies if the relay service code matches with the one that the target UE has sent during 5G ProSe UE-to-network relay discovery procedure.</w:t>
      </w:r>
      <w:r w:rsidR="00352AD0" w:rsidRPr="00352AD0">
        <w:t xml:space="preserve"> </w:t>
      </w:r>
      <w:r w:rsidR="00352AD0">
        <w:t xml:space="preserve">To retrieve the DUIK for integrity verification and retrieve the DUCK or DUSK for decryption, the target UE shall use the </w:t>
      </w:r>
      <w:r w:rsidR="00352AD0">
        <w:rPr>
          <w:noProof/>
          <w:lang w:eastAsia="zh-CN"/>
        </w:rPr>
        <w:t>Destination Layer-2 ID of the received PROSE DIRECT LINK ESTABLISHMENT REQUEST message</w:t>
      </w:r>
      <w:r w:rsidR="00352AD0">
        <w:t>.</w:t>
      </w:r>
      <w:r w:rsidR="00352AD0">
        <w:rPr>
          <w:noProof/>
          <w:lang w:eastAsia="zh-CN"/>
        </w:rPr>
        <w:t xml:space="preserve"> The target UE shall match</w:t>
      </w:r>
      <w:r w:rsidR="00352AD0" w:rsidRPr="00B27EE6">
        <w:rPr>
          <w:noProof/>
          <w:lang w:eastAsia="zh-CN"/>
        </w:rPr>
        <w:t xml:space="preserve"> </w:t>
      </w:r>
      <w:r w:rsidR="00352AD0">
        <w:rPr>
          <w:noProof/>
          <w:lang w:eastAsia="zh-CN"/>
        </w:rPr>
        <w:t xml:space="preserve">the destination layer-2 ID with the source layer-2 ID stored in the </w:t>
      </w:r>
      <w:r w:rsidR="00352AD0">
        <w:t xml:space="preserve">maintained association for the UE-to-network relay discovery procedure as </w:t>
      </w:r>
      <w:r w:rsidR="00352AD0">
        <w:rPr>
          <w:noProof/>
          <w:lang w:eastAsia="zh-CN"/>
        </w:rPr>
        <w:t>described in clause</w:t>
      </w:r>
      <w:r w:rsidR="00352AD0">
        <w:t> </w:t>
      </w:r>
      <w:r w:rsidR="00352AD0">
        <w:rPr>
          <w:noProof/>
          <w:lang w:eastAsia="zh-CN"/>
        </w:rPr>
        <w:t>8.2.1.2.2.2 and clause</w:t>
      </w:r>
      <w:r w:rsidR="00352AD0">
        <w:t> </w:t>
      </w:r>
      <w:r w:rsidR="00352AD0">
        <w:rPr>
          <w:noProof/>
          <w:lang w:eastAsia="zh-CN"/>
        </w:rPr>
        <w:t>8.2.1.3.2.2. For the matched source layer-2 ID, the target UE shall use the associated relay service code to identify the provisioned DUIK, DUCK or DUSK.</w:t>
      </w:r>
    </w:p>
    <w:p w14:paraId="61DF61E1" w14:textId="77777777" w:rsidR="008064E3" w:rsidRDefault="008064E3" w:rsidP="008064E3">
      <w:pPr>
        <w:pStyle w:val="NO"/>
      </w:pPr>
      <w:r w:rsidRPr="004E243F">
        <w:t>NOTE </w:t>
      </w:r>
      <w:r>
        <w:t>2</w:t>
      </w:r>
      <w:r w:rsidRPr="004E243F">
        <w:t>:</w:t>
      </w:r>
      <w:r w:rsidRPr="004E243F">
        <w:tab/>
        <w:t xml:space="preserve">If the UE is neither configured with DUCK nor DUSK, the relay service code and the </w:t>
      </w:r>
      <w:r>
        <w:t>UP-</w:t>
      </w:r>
      <w:r w:rsidRPr="004E243F">
        <w:t>PRUK ID</w:t>
      </w:r>
      <w:r>
        <w:t xml:space="preserve"> or </w:t>
      </w:r>
      <w:r w:rsidRPr="00E0187E">
        <w:t>CP-PRUK ID</w:t>
      </w:r>
      <w:r w:rsidRPr="004E243F">
        <w:t xml:space="preserve"> are not encrypted</w:t>
      </w:r>
      <w:r>
        <w:t>.</w:t>
      </w:r>
    </w:p>
    <w:p w14:paraId="693ADD66" w14:textId="41AB953C" w:rsidR="0036233B" w:rsidRPr="00C33F68" w:rsidRDefault="00FA7CA7" w:rsidP="0036233B">
      <w:r>
        <w:t xml:space="preserve">If the 5G ProSe direct link establishment procedure is not for direct communication between the 5G ProSe remote UE and the 5G ProSe UE-to-network relay UE, the </w:t>
      </w:r>
      <w:r w:rsidR="0036233B" w:rsidRPr="00C33F68">
        <w:t xml:space="preserve">target UE may initiate </w:t>
      </w:r>
      <w:r w:rsidR="00014555" w:rsidRPr="00C33F68">
        <w:t>5G ProSe direct link</w:t>
      </w:r>
      <w:r w:rsidR="0036233B" w:rsidRPr="00C33F68">
        <w:t xml:space="preserve"> authentication procedure as specified in clause</w:t>
      </w:r>
      <w:r w:rsidR="00AD55FF" w:rsidRPr="00C33F68">
        <w:t> </w:t>
      </w:r>
      <w:r w:rsidR="00BC760B" w:rsidRPr="00C33F68">
        <w:t>7.2.12</w:t>
      </w:r>
      <w:r w:rsidR="0036233B" w:rsidRPr="00C33F68">
        <w:t xml:space="preserve"> and shall initiate </w:t>
      </w:r>
      <w:r w:rsidR="00014555" w:rsidRPr="00C33F68">
        <w:t>5G ProSe direct link</w:t>
      </w:r>
      <w:r w:rsidR="0036233B" w:rsidRPr="00C33F68">
        <w:t xml:space="preserve"> security mode control procedure as specified in clause</w:t>
      </w:r>
      <w:r w:rsidR="00AA12A0" w:rsidRPr="00C33F68">
        <w:t> 7.2.10</w:t>
      </w:r>
      <w:r w:rsidR="0036233B" w:rsidRPr="00C33F68">
        <w:t>.</w:t>
      </w:r>
    </w:p>
    <w:p w14:paraId="0D78FD31" w14:textId="77777777" w:rsidR="003C1514" w:rsidRPr="00962348" w:rsidRDefault="003C1514" w:rsidP="003C1514">
      <w:pPr>
        <w:rPr>
          <w:lang w:eastAsia="zh-CN"/>
        </w:rPr>
      </w:pPr>
      <w:r w:rsidRPr="00962348">
        <w:t>If the 5G ProSe direct link establishment procedure is for direct communication between the 5G ProSe remote UE and the 5G ProSe UE-to-network relay UE, the target UE shall proceed with either</w:t>
      </w:r>
      <w:r w:rsidRPr="00962348">
        <w:rPr>
          <w:rFonts w:hint="eastAsia"/>
          <w:lang w:eastAsia="zh-CN"/>
        </w:rPr>
        <w:t>:</w:t>
      </w:r>
    </w:p>
    <w:p w14:paraId="7595E6F0" w14:textId="57E1184C" w:rsidR="003C1514" w:rsidRPr="00962348" w:rsidRDefault="0025221B" w:rsidP="003C1514">
      <w:pPr>
        <w:pStyle w:val="B1"/>
        <w:rPr>
          <w:lang w:eastAsia="zh-CN"/>
        </w:rPr>
      </w:pPr>
      <w:r>
        <w:rPr>
          <w:lang w:eastAsia="zh-CN"/>
        </w:rPr>
        <w:t>a)</w:t>
      </w:r>
      <w:r w:rsidR="003C1514" w:rsidRPr="00962348">
        <w:rPr>
          <w:rFonts w:hint="eastAsia"/>
          <w:lang w:eastAsia="zh-CN"/>
        </w:rPr>
        <w:tab/>
        <w:t>the a</w:t>
      </w:r>
      <w:r w:rsidR="003C1514" w:rsidRPr="00962348">
        <w:t>uthentication and key agreement procedure as specified in</w:t>
      </w:r>
      <w:r w:rsidR="003C1514" w:rsidRPr="00962348">
        <w:rPr>
          <w:rFonts w:hint="eastAsia"/>
          <w:lang w:eastAsia="zh-CN"/>
        </w:rPr>
        <w:t xml:space="preserve"> clause</w:t>
      </w:r>
      <w:r w:rsidR="003C1514" w:rsidRPr="00962348">
        <w:t> </w:t>
      </w:r>
      <w:r w:rsidR="003C1514" w:rsidRPr="00962348">
        <w:rPr>
          <w:rFonts w:hint="eastAsia"/>
          <w:lang w:eastAsia="zh-CN"/>
        </w:rPr>
        <w:t xml:space="preserve">5.5.4 of </w:t>
      </w:r>
      <w:r w:rsidR="003C1514" w:rsidRPr="00962348">
        <w:t>3GPP TS </w:t>
      </w:r>
      <w:r w:rsidR="003C1514" w:rsidRPr="00962348">
        <w:rPr>
          <w:rFonts w:hint="eastAsia"/>
          <w:lang w:eastAsia="zh-CN"/>
        </w:rPr>
        <w:t>24.501</w:t>
      </w:r>
      <w:r w:rsidR="003C1514" w:rsidRPr="00962348">
        <w:t> [</w:t>
      </w:r>
      <w:r w:rsidR="003C1514" w:rsidRPr="00962348">
        <w:rPr>
          <w:rFonts w:hint="eastAsia"/>
          <w:lang w:eastAsia="zh-CN"/>
        </w:rPr>
        <w:t>11</w:t>
      </w:r>
      <w:r w:rsidR="003C1514" w:rsidRPr="00962348">
        <w:t xml:space="preserve">] </w:t>
      </w:r>
      <w:r w:rsidR="003C1514" w:rsidRPr="00962348">
        <w:rPr>
          <w:rFonts w:hint="eastAsia"/>
          <w:lang w:eastAsia="zh-CN"/>
        </w:rPr>
        <w:t>if</w:t>
      </w:r>
      <w:r w:rsidR="003C1514" w:rsidRPr="00962348">
        <w:t xml:space="preserve"> the security procedure over control plane as specified in 3GPP TS 33.503 [34]</w:t>
      </w:r>
      <w:r w:rsidR="003C1514" w:rsidRPr="00962348">
        <w:rPr>
          <w:rFonts w:hint="eastAsia"/>
          <w:lang w:eastAsia="zh-CN"/>
        </w:rPr>
        <w:t xml:space="preserve"> is used; </w:t>
      </w:r>
      <w:r w:rsidR="003C1514" w:rsidRPr="00962348">
        <w:t>or</w:t>
      </w:r>
    </w:p>
    <w:p w14:paraId="12C9707D" w14:textId="716DF825" w:rsidR="003C1514" w:rsidRPr="00962348" w:rsidRDefault="0025221B" w:rsidP="003C1514">
      <w:pPr>
        <w:pStyle w:val="B1"/>
        <w:rPr>
          <w:lang w:eastAsia="zh-CN"/>
        </w:rPr>
      </w:pPr>
      <w:r>
        <w:rPr>
          <w:lang w:eastAsia="zh-CN"/>
        </w:rPr>
        <w:t>b)</w:t>
      </w:r>
      <w:r w:rsidR="003C1514" w:rsidRPr="00962348">
        <w:rPr>
          <w:rFonts w:hint="eastAsia"/>
          <w:lang w:eastAsia="zh-CN"/>
        </w:rPr>
        <w:tab/>
        <w:t>the k</w:t>
      </w:r>
      <w:r w:rsidR="003C1514" w:rsidRPr="00962348">
        <w:t>ey request procedure as specified in</w:t>
      </w:r>
      <w:r w:rsidR="003C1514" w:rsidRPr="00962348">
        <w:rPr>
          <w:rFonts w:hint="eastAsia"/>
          <w:lang w:eastAsia="zh-CN"/>
        </w:rPr>
        <w:t xml:space="preserve"> clause</w:t>
      </w:r>
      <w:r w:rsidR="003C1514" w:rsidRPr="00962348">
        <w:t> </w:t>
      </w:r>
      <w:r w:rsidR="003C1514" w:rsidRPr="00962348">
        <w:rPr>
          <w:rFonts w:hint="eastAsia"/>
          <w:lang w:eastAsia="zh-CN"/>
        </w:rPr>
        <w:t>8.2.10.2.4 if</w:t>
      </w:r>
      <w:r w:rsidR="003C1514" w:rsidRPr="00962348">
        <w:t xml:space="preserve"> the security procedure over user plane as specified in 3GPP TS 33.503 [34]</w:t>
      </w:r>
      <w:r w:rsidR="003C1514" w:rsidRPr="00962348">
        <w:rPr>
          <w:rFonts w:hint="eastAsia"/>
          <w:lang w:eastAsia="zh-CN"/>
        </w:rPr>
        <w:t xml:space="preserve"> is used;</w:t>
      </w:r>
    </w:p>
    <w:p w14:paraId="54ED2315" w14:textId="77777777" w:rsidR="003C1514" w:rsidRPr="00962348" w:rsidRDefault="003C1514" w:rsidP="003C1514">
      <w:pPr>
        <w:rPr>
          <w:lang w:eastAsia="zh-CN"/>
        </w:rPr>
      </w:pPr>
      <w:r w:rsidRPr="00962348">
        <w:rPr>
          <w:rFonts w:hint="eastAsia"/>
          <w:lang w:eastAsia="zh-CN"/>
        </w:rPr>
        <w:t>and</w:t>
      </w:r>
      <w:r w:rsidRPr="00962348">
        <w:t xml:space="preserve"> shall initiate 5G ProSe direct link security mode control procedure as specified in clause 7.2.10.</w:t>
      </w:r>
    </w:p>
    <w:p w14:paraId="4DFCE177" w14:textId="6520C7A2" w:rsidR="007B32D0" w:rsidRDefault="007B32D0" w:rsidP="007061FD">
      <w:r>
        <w:t>The target UE shall set the source layer-2 ID and the destination layer-2 ID as specified in clause 7.2.12 and clause 7.2.10, and store the corresponding source layer-2 ID for unicast communication and the destination layer-2 ID for unicast communication in the 5G ProSe direct link context.</w:t>
      </w:r>
    </w:p>
    <w:p w14:paraId="68A20453" w14:textId="77777777" w:rsidR="0036233B" w:rsidRPr="00C33F68" w:rsidRDefault="0036233B" w:rsidP="0036233B">
      <w:r w:rsidRPr="00C33F68">
        <w:t>If:</w:t>
      </w:r>
    </w:p>
    <w:p w14:paraId="2A8CBFF1" w14:textId="65011DDF" w:rsidR="0036233B" w:rsidRPr="00C33F68" w:rsidRDefault="0036233B" w:rsidP="0037175B">
      <w:pPr>
        <w:pStyle w:val="B1"/>
      </w:pPr>
      <w:r w:rsidRPr="00C33F68">
        <w:t>a)</w:t>
      </w:r>
      <w:r w:rsidRPr="00C33F68">
        <w:tab/>
        <w:t>the target user info IE is included in the PROSE DIRECT LINK ESTABLISHMENT REQUEST message and this IE includes the target UE</w:t>
      </w:r>
      <w:r w:rsidR="000D7A1B" w:rsidRPr="00C33F68">
        <w:t>'</w:t>
      </w:r>
      <w:r w:rsidRPr="00C33F68">
        <w:t>s application layer ID; or</w:t>
      </w:r>
    </w:p>
    <w:p w14:paraId="74AC4794" w14:textId="11394281" w:rsidR="0036233B" w:rsidRPr="00C33F68" w:rsidRDefault="0036233B" w:rsidP="0037175B">
      <w:pPr>
        <w:pStyle w:val="B1"/>
      </w:pPr>
      <w:r w:rsidRPr="00C33F68">
        <w:t>b)</w:t>
      </w:r>
      <w:r w:rsidRPr="00C33F68">
        <w:tab/>
        <w:t xml:space="preserve">the target user info IE is not included in the PROSE DIRECT LINK ESTABLISHMENT REQUEST message and the target UE is interested in the ProSe application(s) identified by the </w:t>
      </w:r>
      <w:r w:rsidR="00735CF5" w:rsidRPr="00C33F68">
        <w:t>ProSe identifier</w:t>
      </w:r>
      <w:r w:rsidRPr="00C33F68">
        <w:t xml:space="preserve"> IE in the PROSE DIRECT LINK ESTABLISHMENT REQUEST message;</w:t>
      </w:r>
    </w:p>
    <w:p w14:paraId="757586E8" w14:textId="441692BA" w:rsidR="0036233B" w:rsidRPr="00C33F68" w:rsidRDefault="0036233B" w:rsidP="0036233B">
      <w:r w:rsidRPr="00C33F68">
        <w:t>then the target UE shall:</w:t>
      </w:r>
    </w:p>
    <w:p w14:paraId="4AB663D6" w14:textId="77777777" w:rsidR="000B4B9C" w:rsidRDefault="0036233B" w:rsidP="000B4B9C">
      <w:pPr>
        <w:pStyle w:val="B1"/>
      </w:pPr>
      <w:r w:rsidRPr="00C33F68">
        <w:t>a)</w:t>
      </w:r>
      <w:r w:rsidRPr="00C33F68">
        <w:tab/>
      </w:r>
      <w:r w:rsidR="000B4B9C" w:rsidRPr="00EA3501">
        <w:t>if the direct communication is not between the 5G ProSe remote UE and the 5G ProSe UE-to-network relay UE</w:t>
      </w:r>
      <w:r w:rsidR="000B4B9C">
        <w:t>:</w:t>
      </w:r>
    </w:p>
    <w:p w14:paraId="38C55C88" w14:textId="2786636B" w:rsidR="0036233B" w:rsidRPr="00C33F68" w:rsidRDefault="000B4B9C" w:rsidP="0037175B">
      <w:pPr>
        <w:pStyle w:val="B1"/>
      </w:pPr>
      <w:r>
        <w:t>1)</w:t>
      </w:r>
      <w:r>
        <w:tab/>
      </w:r>
      <w:r w:rsidR="0036233B" w:rsidRPr="00C33F68">
        <w:t xml:space="preserve">identify an existing </w:t>
      </w:r>
      <w:r w:rsidR="0036233B" w:rsidRPr="00C33F68">
        <w:rPr>
          <w:noProof/>
        </w:rPr>
        <w:t>K</w:t>
      </w:r>
      <w:r w:rsidR="0036233B" w:rsidRPr="00C33F68">
        <w:rPr>
          <w:noProof/>
          <w:vertAlign w:val="subscript"/>
        </w:rPr>
        <w:t>NRP</w:t>
      </w:r>
      <w:r w:rsidR="0036233B" w:rsidRPr="00C33F68">
        <w:t xml:space="preserve"> based on the </w:t>
      </w:r>
      <w:r w:rsidR="0036233B" w:rsidRPr="00C33F68">
        <w:rPr>
          <w:noProof/>
        </w:rPr>
        <w:t>K</w:t>
      </w:r>
      <w:r w:rsidR="0036233B" w:rsidRPr="00C33F68">
        <w:rPr>
          <w:noProof/>
          <w:vertAlign w:val="subscript"/>
        </w:rPr>
        <w:t>NRP</w:t>
      </w:r>
      <w:r w:rsidR="0036233B" w:rsidRPr="00C33F68">
        <w:rPr>
          <w:noProof/>
        </w:rPr>
        <w:t xml:space="preserve"> ID</w:t>
      </w:r>
      <w:r w:rsidR="0036233B" w:rsidRPr="00C33F68">
        <w:t xml:space="preserve"> included in the PROSE DIRECT LINK ESTABLISHMENT REQUEST message; or</w:t>
      </w:r>
    </w:p>
    <w:p w14:paraId="067B96C4" w14:textId="12815D94" w:rsidR="0036233B" w:rsidRDefault="00A170C2" w:rsidP="0037175B">
      <w:pPr>
        <w:pStyle w:val="B1"/>
      </w:pPr>
      <w:r>
        <w:t>2</w:t>
      </w:r>
      <w:r w:rsidR="0036233B" w:rsidRPr="00C33F68">
        <w:t>)</w:t>
      </w:r>
      <w:r w:rsidR="0036233B" w:rsidRPr="00C33F68">
        <w:tab/>
        <w:t xml:space="preserve">if </w:t>
      </w:r>
      <w:r w:rsidR="0036233B" w:rsidRPr="00C33F68">
        <w:rPr>
          <w:noProof/>
        </w:rPr>
        <w:t>K</w:t>
      </w:r>
      <w:r w:rsidR="0036233B" w:rsidRPr="00C33F68">
        <w:rPr>
          <w:noProof/>
          <w:vertAlign w:val="subscript"/>
        </w:rPr>
        <w:t>NRP</w:t>
      </w:r>
      <w:r w:rsidR="0036233B" w:rsidRPr="00C33F68">
        <w:rPr>
          <w:noProof/>
        </w:rPr>
        <w:t xml:space="preserve"> ID</w:t>
      </w:r>
      <w:r w:rsidR="0036233B" w:rsidRPr="00C33F68">
        <w:t xml:space="preserve"> is not included in the PROSE DIRECT LINK ESTABLISHMENT REQUEST message, the target UE does not have an existing </w:t>
      </w:r>
      <w:r w:rsidR="0036233B" w:rsidRPr="00C33F68">
        <w:rPr>
          <w:noProof/>
        </w:rPr>
        <w:t>K</w:t>
      </w:r>
      <w:r w:rsidR="0036233B" w:rsidRPr="00C33F68">
        <w:rPr>
          <w:noProof/>
          <w:vertAlign w:val="subscript"/>
        </w:rPr>
        <w:t>NRP</w:t>
      </w:r>
      <w:r w:rsidR="0036233B" w:rsidRPr="00C33F68">
        <w:t xml:space="preserve"> for the </w:t>
      </w:r>
      <w:r w:rsidR="0036233B" w:rsidRPr="00C33F68">
        <w:rPr>
          <w:noProof/>
        </w:rPr>
        <w:t>K</w:t>
      </w:r>
      <w:r w:rsidR="0036233B" w:rsidRPr="00C33F68">
        <w:rPr>
          <w:noProof/>
          <w:vertAlign w:val="subscript"/>
        </w:rPr>
        <w:t>NRP</w:t>
      </w:r>
      <w:r w:rsidR="0036233B" w:rsidRPr="00C33F68">
        <w:rPr>
          <w:noProof/>
        </w:rPr>
        <w:t xml:space="preserve"> ID</w:t>
      </w:r>
      <w:r w:rsidR="0036233B" w:rsidRPr="00C33F68">
        <w:t xml:space="preserve"> included in PROSE DIRECT LINK ESTABLISHMENT REQUEST message or the target UE wishes to derive a new K</w:t>
      </w:r>
      <w:r w:rsidR="0036233B" w:rsidRPr="00C33F68">
        <w:rPr>
          <w:vertAlign w:val="subscript"/>
        </w:rPr>
        <w:t>NRP</w:t>
      </w:r>
      <w:r w:rsidR="0036233B" w:rsidRPr="00C33F68">
        <w:t>, derive a new K</w:t>
      </w:r>
      <w:r w:rsidR="0036233B" w:rsidRPr="00C33F68">
        <w:rPr>
          <w:vertAlign w:val="subscript"/>
        </w:rPr>
        <w:t>NRP</w:t>
      </w:r>
      <w:r w:rsidR="0036233B" w:rsidRPr="00C33F68">
        <w:t xml:space="preserve">. This may require performing one or more </w:t>
      </w:r>
      <w:r w:rsidR="00014555" w:rsidRPr="00C33F68">
        <w:t>5G ProSe direct link</w:t>
      </w:r>
      <w:r w:rsidR="0036233B" w:rsidRPr="00C33F68">
        <w:t xml:space="preserve"> authentication procedures as specified in clause </w:t>
      </w:r>
      <w:r w:rsidR="00BC760B" w:rsidRPr="00C33F68">
        <w:t>7.2.12</w:t>
      </w:r>
      <w:r>
        <w:t>;</w:t>
      </w:r>
    </w:p>
    <w:p w14:paraId="394104DF" w14:textId="13D6BCB7" w:rsidR="000B4B9C" w:rsidRDefault="000B4B9C" w:rsidP="000B4B9C">
      <w:pPr>
        <w:pStyle w:val="B1"/>
      </w:pPr>
      <w:r>
        <w:lastRenderedPageBreak/>
        <w:t>b)</w:t>
      </w:r>
      <w:r>
        <w:tab/>
      </w:r>
      <w:r w:rsidRPr="00EA3501">
        <w:t xml:space="preserve">if the direct communication is between the 5G ProSe remote UE and the 5G ProSe UE-to-network relay UE and the security procedure over </w:t>
      </w:r>
      <w:r>
        <w:t>control</w:t>
      </w:r>
      <w:r w:rsidRPr="00EA3501">
        <w:t xml:space="preserve"> plane as specified in 3GPP TS 33.503 [34] is used</w:t>
      </w:r>
      <w:r>
        <w:t xml:space="preserve">, request </w:t>
      </w:r>
      <w:r w:rsidRPr="00651895">
        <w:t>a new K</w:t>
      </w:r>
      <w:r w:rsidRPr="00651895">
        <w:rPr>
          <w:vertAlign w:val="subscript"/>
        </w:rPr>
        <w:t>NR_ProSe</w:t>
      </w:r>
      <w:r w:rsidRPr="00651895">
        <w:t xml:space="preserve"> according</w:t>
      </w:r>
      <w:r w:rsidRPr="000A7E55">
        <w:rPr>
          <w:lang w:val="en-US"/>
        </w:rPr>
        <w:t xml:space="preserve"> to the </w:t>
      </w:r>
      <w:r w:rsidRPr="000A7E55">
        <w:t xml:space="preserve">security procedure over </w:t>
      </w:r>
      <w:r w:rsidR="00F55E0E">
        <w:t>control</w:t>
      </w:r>
      <w:r w:rsidRPr="000A7E55">
        <w:rPr>
          <w:rFonts w:hint="eastAsia"/>
        </w:rPr>
        <w:t xml:space="preserve"> </w:t>
      </w:r>
      <w:r w:rsidRPr="000A7E55">
        <w:t>plane as specified in 3GPP TS 33.503 [34]</w:t>
      </w:r>
      <w:r>
        <w:t>; or</w:t>
      </w:r>
    </w:p>
    <w:p w14:paraId="2AFC74D9" w14:textId="33012954" w:rsidR="000B4B9C" w:rsidRPr="00C33F68" w:rsidRDefault="000B4B9C" w:rsidP="0037175B">
      <w:pPr>
        <w:pStyle w:val="B1"/>
      </w:pPr>
      <w:r>
        <w:t>c)</w:t>
      </w:r>
      <w:r>
        <w:tab/>
      </w:r>
      <w:r w:rsidRPr="00EA3501">
        <w:t>if the direct communication is between the 5G ProSe remote UE and the 5G ProSe UE-to-network relay UE and the security procedure over user plane as specified in 3GPP TS 33.503 [34] is used</w:t>
      </w:r>
      <w:r>
        <w:t xml:space="preserve">, </w:t>
      </w:r>
      <w:r w:rsidRPr="00421800">
        <w:t>request a new K</w:t>
      </w:r>
      <w:r w:rsidRPr="00421800">
        <w:rPr>
          <w:vertAlign w:val="subscript"/>
        </w:rPr>
        <w:t>NRP</w:t>
      </w:r>
      <w:r w:rsidRPr="00421800">
        <w:t xml:space="preserve"> </w:t>
      </w:r>
      <w:r w:rsidRPr="00421800">
        <w:rPr>
          <w:lang w:val="en-US"/>
        </w:rPr>
        <w:t xml:space="preserve">according to the </w:t>
      </w:r>
      <w:r w:rsidRPr="00421800">
        <w:t>security procedure over user</w:t>
      </w:r>
      <w:r w:rsidRPr="00421800">
        <w:rPr>
          <w:rFonts w:hint="eastAsia"/>
        </w:rPr>
        <w:t xml:space="preserve"> </w:t>
      </w:r>
      <w:r w:rsidRPr="00421800">
        <w:t>plane</w:t>
      </w:r>
      <w:r>
        <w:t>.</w:t>
      </w:r>
    </w:p>
    <w:p w14:paraId="4E538A02" w14:textId="5C926D3F" w:rsidR="0036233B" w:rsidRPr="00C33F68" w:rsidRDefault="0036233B" w:rsidP="0037175B">
      <w:pPr>
        <w:pStyle w:val="NO"/>
      </w:pPr>
      <w:r w:rsidRPr="00C33F68">
        <w:t>NOTE</w:t>
      </w:r>
      <w:r w:rsidR="00BC760B" w:rsidRPr="00C33F68">
        <w:t> </w:t>
      </w:r>
      <w:r w:rsidR="002F0A22">
        <w:t>3</w:t>
      </w:r>
      <w:r w:rsidRPr="00C33F68">
        <w:t>:</w:t>
      </w:r>
      <w:r w:rsidRPr="00C33F68">
        <w:tab/>
        <w:t xml:space="preserve">How many times the </w:t>
      </w:r>
      <w:r w:rsidR="00014555" w:rsidRPr="00C33F68">
        <w:t>5G ProSe direct link</w:t>
      </w:r>
      <w:r w:rsidRPr="00C33F68">
        <w:t xml:space="preserve"> authentication procedure needs to be performed to derive a new K</w:t>
      </w:r>
      <w:r w:rsidRPr="00C33F68">
        <w:rPr>
          <w:vertAlign w:val="subscript"/>
        </w:rPr>
        <w:t>NRP</w:t>
      </w:r>
      <w:r w:rsidRPr="00C33F68">
        <w:t xml:space="preserve"> depends on the authentication method used.</w:t>
      </w:r>
    </w:p>
    <w:p w14:paraId="75E26064" w14:textId="0D937D83" w:rsidR="0036233B" w:rsidRPr="00C33F68" w:rsidRDefault="0036233B" w:rsidP="0036233B">
      <w:r w:rsidRPr="00C33F68">
        <w:t xml:space="preserve">After an existing </w:t>
      </w:r>
      <w:r w:rsidRPr="00C33F68">
        <w:rPr>
          <w:noProof/>
        </w:rPr>
        <w:t>K</w:t>
      </w:r>
      <w:r w:rsidRPr="00C33F68">
        <w:rPr>
          <w:noProof/>
          <w:vertAlign w:val="subscript"/>
        </w:rPr>
        <w:t>NRP</w:t>
      </w:r>
      <w:r w:rsidRPr="00C33F68">
        <w:t xml:space="preserve"> was identified or a new </w:t>
      </w:r>
      <w:r w:rsidRPr="00C33F68">
        <w:rPr>
          <w:noProof/>
        </w:rPr>
        <w:t>K</w:t>
      </w:r>
      <w:r w:rsidRPr="00C33F68">
        <w:rPr>
          <w:noProof/>
          <w:vertAlign w:val="subscript"/>
        </w:rPr>
        <w:t>NRP</w:t>
      </w:r>
      <w:r w:rsidRPr="00C33F68">
        <w:t xml:space="preserve"> was derived,</w:t>
      </w:r>
      <w:r w:rsidR="00910292">
        <w:t xml:space="preserve"> or after a new </w:t>
      </w:r>
      <w:r w:rsidR="00910292" w:rsidRPr="00D4139D">
        <w:t>K</w:t>
      </w:r>
      <w:r w:rsidR="00910292" w:rsidRPr="00D4139D">
        <w:rPr>
          <w:vertAlign w:val="subscript"/>
        </w:rPr>
        <w:t>NRP</w:t>
      </w:r>
      <w:r w:rsidR="00910292" w:rsidRPr="00D4139D">
        <w:t xml:space="preserve"> </w:t>
      </w:r>
      <w:r w:rsidR="00910292">
        <w:t xml:space="preserve">or </w:t>
      </w:r>
      <w:r w:rsidR="00910292" w:rsidRPr="00D4139D">
        <w:t>K</w:t>
      </w:r>
      <w:r w:rsidR="00910292" w:rsidRPr="00D4139D">
        <w:rPr>
          <w:vertAlign w:val="subscript"/>
        </w:rPr>
        <w:t>NR_ProSe</w:t>
      </w:r>
      <w:r w:rsidR="00910292" w:rsidRPr="00D4139D">
        <w:t xml:space="preserve"> </w:t>
      </w:r>
      <w:r w:rsidR="00910292">
        <w:t>is received</w:t>
      </w:r>
      <w:r w:rsidR="00910292" w:rsidRPr="00C33F68">
        <w:t>,</w:t>
      </w:r>
      <w:r w:rsidRPr="00C33F68">
        <w:t xml:space="preserve"> the target UE shall initiate a </w:t>
      </w:r>
      <w:r w:rsidR="00014555" w:rsidRPr="00C33F68">
        <w:t>5G ProSe direct link</w:t>
      </w:r>
      <w:r w:rsidRPr="00C33F68">
        <w:t xml:space="preserve"> security mode control procedure as specified in </w:t>
      </w:r>
      <w:r w:rsidR="00432A5C" w:rsidRPr="00C33F68">
        <w:t>clause</w:t>
      </w:r>
      <w:r w:rsidRPr="00C33F68">
        <w:t> </w:t>
      </w:r>
      <w:r w:rsidR="007101F1" w:rsidRPr="00C33F68">
        <w:t>7.2.10</w:t>
      </w:r>
      <w:r w:rsidRPr="00C33F68">
        <w:t>.</w:t>
      </w:r>
    </w:p>
    <w:p w14:paraId="0898CB3A" w14:textId="31C18CB0" w:rsidR="0036233B" w:rsidRPr="00C33F68" w:rsidRDefault="0036233B" w:rsidP="0036233B">
      <w:r w:rsidRPr="00C33F68">
        <w:t xml:space="preserve">Upon successful completion of the </w:t>
      </w:r>
      <w:r w:rsidR="00014555" w:rsidRPr="00C33F68">
        <w:t>5G ProSe direct link</w:t>
      </w:r>
      <w:r w:rsidRPr="00C33F68">
        <w:t xml:space="preserve"> security mode control procedure, in order to determine whether the PROSE DIRECT LINK ESTABLISHMENT REQUEST message can be accepted or not, in case of IP communication, the target UE checks whether there is at least one common IP address configuration option supported by both the initiating UE and the target UE.</w:t>
      </w:r>
    </w:p>
    <w:p w14:paraId="0BCE05EE" w14:textId="7875F8B4" w:rsidR="00D46B22" w:rsidRPr="00C33F68" w:rsidRDefault="00D46B22" w:rsidP="00D46B22">
      <w:pPr>
        <w:rPr>
          <w:lang w:eastAsia="zh-CN"/>
        </w:rPr>
      </w:pPr>
      <w:r w:rsidRPr="00C33F68">
        <w:rPr>
          <w:lang w:eastAsia="zh-CN"/>
        </w:rPr>
        <w:t xml:space="preserve">Before sending the </w:t>
      </w:r>
      <w:r w:rsidRPr="00C33F68">
        <w:t xml:space="preserve">PROSE DIRECT LINK ESTABLISHMENT </w:t>
      </w:r>
      <w:r w:rsidRPr="00C33F68">
        <w:rPr>
          <w:lang w:eastAsia="zh-CN"/>
        </w:rPr>
        <w:t>ACCEPT message to the</w:t>
      </w:r>
      <w:r w:rsidR="00E95314">
        <w:rPr>
          <w:lang w:eastAsia="zh-CN"/>
        </w:rPr>
        <w:t xml:space="preserve"> 5G ProSe</w:t>
      </w:r>
      <w:r w:rsidRPr="00C33F68">
        <w:rPr>
          <w:lang w:eastAsia="zh-CN"/>
        </w:rPr>
        <w:t xml:space="preserve"> remote UE, the target UE acting as a 5G ProSe layer-3 UE-to-network relay UE initiate</w:t>
      </w:r>
      <w:r w:rsidR="003C1514">
        <w:rPr>
          <w:lang w:eastAsia="zh-CN"/>
        </w:rPr>
        <w:t>s</w:t>
      </w:r>
      <w:r w:rsidRPr="00C33F68">
        <w:rPr>
          <w:lang w:eastAsia="zh-CN"/>
        </w:rPr>
        <w:t xml:space="preserve"> the UE requested PDU session establishment procedure as specified in 3GPP TS 24.501 [11] if:</w:t>
      </w:r>
    </w:p>
    <w:p w14:paraId="79C63A06" w14:textId="77777777" w:rsidR="00D46B22" w:rsidRPr="00C33F68" w:rsidRDefault="00D46B22" w:rsidP="00D46B22">
      <w:pPr>
        <w:pStyle w:val="B1"/>
        <w:rPr>
          <w:lang w:eastAsia="zh-CN"/>
        </w:rPr>
      </w:pPr>
      <w:r w:rsidRPr="00C33F68">
        <w:rPr>
          <w:lang w:eastAsia="zh-CN"/>
        </w:rPr>
        <w:t>1)</w:t>
      </w:r>
      <w:r w:rsidRPr="00C33F68">
        <w:rPr>
          <w:lang w:eastAsia="zh-CN"/>
        </w:rPr>
        <w:tab/>
        <w:t>the PDU session for relaying the service associated with the RSC has not been established yet; or</w:t>
      </w:r>
    </w:p>
    <w:p w14:paraId="693F043E" w14:textId="33BD5908" w:rsidR="00D46B22" w:rsidRPr="00C33F68" w:rsidRDefault="00D46B22" w:rsidP="003A13E4">
      <w:pPr>
        <w:pStyle w:val="B1"/>
      </w:pPr>
      <w:r w:rsidRPr="00C33F68">
        <w:rPr>
          <w:lang w:eastAsia="zh-CN"/>
        </w:rPr>
        <w:t>2)</w:t>
      </w:r>
      <w:r w:rsidRPr="00C33F68">
        <w:rPr>
          <w:lang w:eastAsia="zh-CN"/>
        </w:rPr>
        <w:tab/>
        <w:t xml:space="preserve">the PDU session for relaying the service associated with the RSC has been established but the PDU session type is </w:t>
      </w:r>
      <w:r w:rsidR="00AB27E3" w:rsidRPr="00C33F68">
        <w:rPr>
          <w:lang w:eastAsia="zh-CN"/>
        </w:rPr>
        <w:t>Unstructured</w:t>
      </w:r>
      <w:r w:rsidRPr="00C33F68">
        <w:rPr>
          <w:lang w:eastAsia="zh-CN"/>
        </w:rPr>
        <w:t>.</w:t>
      </w:r>
    </w:p>
    <w:p w14:paraId="68B91CF3" w14:textId="62C5D1A1" w:rsidR="0036233B" w:rsidRPr="00C33F68" w:rsidRDefault="0036233B" w:rsidP="0036233B">
      <w:r w:rsidRPr="00C33F68">
        <w:t xml:space="preserve">If the target UE accepts the </w:t>
      </w:r>
      <w:r w:rsidR="00014555" w:rsidRPr="00C33F68">
        <w:t>5G ProSe direct link</w:t>
      </w:r>
      <w:r w:rsidRPr="00C33F68">
        <w:t xml:space="preserve"> establishment procedure, the target UE shall create a PROSE DIRECT LINK ESTABLISHMENT ACCEPT message. The target UE:</w:t>
      </w:r>
    </w:p>
    <w:p w14:paraId="20988EEA" w14:textId="22508F17" w:rsidR="0036233B" w:rsidRPr="00C33F68" w:rsidRDefault="0036233B" w:rsidP="0037175B">
      <w:pPr>
        <w:pStyle w:val="B1"/>
      </w:pPr>
      <w:r w:rsidRPr="00C33F68">
        <w:t>a)</w:t>
      </w:r>
      <w:r w:rsidRPr="00C33F68">
        <w:tab/>
        <w:t>shall include the source user info set to the target UE</w:t>
      </w:r>
      <w:r w:rsidR="000D7A1B" w:rsidRPr="00C33F68">
        <w:t>'</w:t>
      </w:r>
      <w:r w:rsidRPr="00C33F68">
        <w:t>s application layer ID received from upper layers;</w:t>
      </w:r>
    </w:p>
    <w:p w14:paraId="17AF6B6C" w14:textId="191075CD" w:rsidR="0036233B" w:rsidRPr="00C33F68" w:rsidRDefault="0036233B" w:rsidP="0037175B">
      <w:pPr>
        <w:pStyle w:val="B1"/>
      </w:pPr>
      <w:r w:rsidRPr="00C33F68">
        <w:t>b)</w:t>
      </w:r>
      <w:r w:rsidRPr="00C33F68">
        <w:tab/>
        <w:t xml:space="preserve">shall include PQFI(s), the corresponding PC5 QoS parameters and </w:t>
      </w:r>
      <w:r w:rsidR="00A8341F" w:rsidRPr="00C33F68">
        <w:t xml:space="preserve">optionally </w:t>
      </w:r>
      <w:r w:rsidRPr="00C33F68">
        <w:t xml:space="preserve">the </w:t>
      </w:r>
      <w:r w:rsidR="00735CF5" w:rsidRPr="00C33F68">
        <w:t>ProSe identifier</w:t>
      </w:r>
      <w:r w:rsidRPr="00C33F68">
        <w:t>(s) that the target UE accepts</w:t>
      </w:r>
      <w:r w:rsidR="00D46B22" w:rsidRPr="00C33F68">
        <w:t>, if the target UE is not acting as a 5G ProSe layer-2 UE-to-network relay UE</w:t>
      </w:r>
      <w:r w:rsidRPr="00C33F68">
        <w:t>;</w:t>
      </w:r>
    </w:p>
    <w:p w14:paraId="2783F14C" w14:textId="77DFAC7B" w:rsidR="00A8341F" w:rsidRPr="00C33F68" w:rsidRDefault="00A8341F" w:rsidP="000F6577">
      <w:pPr>
        <w:pStyle w:val="B1"/>
        <w:rPr>
          <w:lang w:eastAsia="zh-CN"/>
        </w:rPr>
      </w:pPr>
      <w:r w:rsidRPr="00C33F68">
        <w:rPr>
          <w:lang w:eastAsia="zh-CN"/>
        </w:rPr>
        <w:t>c)</w:t>
      </w:r>
      <w:r w:rsidRPr="00C33F68">
        <w:rPr>
          <w:lang w:eastAsia="zh-CN"/>
        </w:rPr>
        <w:tab/>
        <w:t xml:space="preserve">may include the PC5 QoS rule(s) if </w:t>
      </w:r>
      <w:r w:rsidRPr="00C33F68">
        <w:t>the target UE is not acting as a 5G ProSe layer-2 UE-to-network relay UE</w:t>
      </w:r>
      <w:r w:rsidRPr="00C33F68">
        <w:rPr>
          <w:lang w:eastAsia="zh-CN"/>
        </w:rPr>
        <w:t>;</w:t>
      </w:r>
    </w:p>
    <w:p w14:paraId="3FB8BB7E" w14:textId="41C8F800" w:rsidR="0036233B" w:rsidRPr="00C33F68" w:rsidRDefault="00A8341F" w:rsidP="0037175B">
      <w:pPr>
        <w:pStyle w:val="B1"/>
      </w:pPr>
      <w:r w:rsidRPr="00C33F68">
        <w:t>d</w:t>
      </w:r>
      <w:r w:rsidR="0036233B" w:rsidRPr="00C33F68">
        <w:t>)</w:t>
      </w:r>
      <w:r w:rsidR="0036233B" w:rsidRPr="00C33F68">
        <w:tab/>
        <w:t>shall include an IP address configuration IE set to one of the following values if IP communication is used</w:t>
      </w:r>
      <w:r w:rsidR="00D46B22" w:rsidRPr="00C33F68">
        <w:t xml:space="preserve"> and the target UE is not</w:t>
      </w:r>
      <w:r w:rsidR="00680054" w:rsidRPr="00C33F68">
        <w:t xml:space="preserve"> </w:t>
      </w:r>
      <w:r w:rsidR="00680054" w:rsidRPr="00C33F68">
        <w:rPr>
          <w:lang w:eastAsia="zh-CN"/>
        </w:rPr>
        <w:t>acting as</w:t>
      </w:r>
      <w:r w:rsidR="00D46B22" w:rsidRPr="00C33F68">
        <w:t xml:space="preserve"> a </w:t>
      </w:r>
      <w:r w:rsidR="00D46B22" w:rsidRPr="00C33F68">
        <w:rPr>
          <w:lang w:eastAsia="zh-CN"/>
        </w:rPr>
        <w:t>5G ProSe layer-2 UE-to-</w:t>
      </w:r>
      <w:r w:rsidR="00155446" w:rsidRPr="00C33F68">
        <w:rPr>
          <w:lang w:eastAsia="zh-CN"/>
        </w:rPr>
        <w:t>network</w:t>
      </w:r>
      <w:r w:rsidR="00D46B22" w:rsidRPr="00C33F68">
        <w:rPr>
          <w:lang w:eastAsia="zh-CN"/>
        </w:rPr>
        <w:t xml:space="preserve"> relay UE</w:t>
      </w:r>
      <w:r w:rsidR="0036233B" w:rsidRPr="00C33F68">
        <w:t>:</w:t>
      </w:r>
    </w:p>
    <w:p w14:paraId="2CFD9F86" w14:textId="60D30407" w:rsidR="0036233B" w:rsidRPr="00C33F68" w:rsidRDefault="0036233B" w:rsidP="0037175B">
      <w:pPr>
        <w:pStyle w:val="B2"/>
      </w:pPr>
      <w:r w:rsidRPr="00C33F68">
        <w:t>1)</w:t>
      </w:r>
      <w:r w:rsidRPr="00C33F68">
        <w:tab/>
        <w:t>"DHCPv4 server" if only IPv4 address allocation mechanism is supported by the target UE, i.e., acting as a DHCPv4 server;</w:t>
      </w:r>
    </w:p>
    <w:p w14:paraId="18DDADDA" w14:textId="1A4E7D73" w:rsidR="0036233B" w:rsidRPr="00C33F68" w:rsidRDefault="0036233B" w:rsidP="0037175B">
      <w:pPr>
        <w:pStyle w:val="B2"/>
      </w:pPr>
      <w:r w:rsidRPr="00C33F68">
        <w:t>2)</w:t>
      </w:r>
      <w:r w:rsidRPr="00C33F68">
        <w:tab/>
        <w:t xml:space="preserve">"IPv6 router" if only IPv6 address allocation mechanism is supported by the target UE, </w:t>
      </w:r>
      <w:r w:rsidR="00DB572F" w:rsidRPr="00C33F68">
        <w:t>i.e.,</w:t>
      </w:r>
      <w:r w:rsidRPr="00C33F68">
        <w:t xml:space="preserve"> acting as an IPv6 router;</w:t>
      </w:r>
    </w:p>
    <w:p w14:paraId="0B633354" w14:textId="77777777" w:rsidR="0036233B" w:rsidRPr="00C33F68" w:rsidRDefault="0036233B" w:rsidP="0037175B">
      <w:pPr>
        <w:pStyle w:val="B2"/>
      </w:pPr>
      <w:r w:rsidRPr="00C33F68">
        <w:t>3)</w:t>
      </w:r>
      <w:r w:rsidRPr="00C33F68">
        <w:tab/>
        <w:t>"DHCPv4 server &amp; IPv6 Router" if both IPv4 and IPv6 address allocation mechanism are supported by the target UE; or</w:t>
      </w:r>
    </w:p>
    <w:p w14:paraId="77B4DAA7" w14:textId="675A9AF8" w:rsidR="0036233B" w:rsidRPr="00C33F68" w:rsidRDefault="0036233B" w:rsidP="0037175B">
      <w:pPr>
        <w:pStyle w:val="B2"/>
      </w:pPr>
      <w:r w:rsidRPr="00C33F68">
        <w:t>4)</w:t>
      </w:r>
      <w:r w:rsidRPr="00C33F68">
        <w:tab/>
        <w:t>"address allocation not supported" if neither IPv4 nor IPv6 address allocation mechanism is supported by the target UE</w:t>
      </w:r>
      <w:r w:rsidR="00D46B22" w:rsidRPr="00C33F68">
        <w:t xml:space="preserve"> </w:t>
      </w:r>
      <w:r w:rsidR="00D46B22" w:rsidRPr="00C33F68">
        <w:rPr>
          <w:lang w:eastAsia="zh-CN"/>
        </w:rPr>
        <w:t xml:space="preserve">and the target UE is not </w:t>
      </w:r>
      <w:r w:rsidR="008D0A81" w:rsidRPr="00C33F68">
        <w:rPr>
          <w:lang w:eastAsia="zh-CN"/>
        </w:rPr>
        <w:t xml:space="preserve">acting as </w:t>
      </w:r>
      <w:r w:rsidR="00D46B22" w:rsidRPr="00C33F68">
        <w:rPr>
          <w:lang w:eastAsia="zh-CN"/>
        </w:rPr>
        <w:t>a 5G ProSe layer-3 UE-to-</w:t>
      </w:r>
      <w:r w:rsidR="00155446" w:rsidRPr="00C33F68">
        <w:rPr>
          <w:lang w:eastAsia="zh-CN"/>
        </w:rPr>
        <w:t>network</w:t>
      </w:r>
      <w:r w:rsidR="00D46B22" w:rsidRPr="00C33F68">
        <w:rPr>
          <w:lang w:eastAsia="zh-CN"/>
        </w:rPr>
        <w:t xml:space="preserve"> relay UE</w:t>
      </w:r>
      <w:r w:rsidRPr="00C33F68">
        <w:t>;</w:t>
      </w:r>
    </w:p>
    <w:p w14:paraId="70354142" w14:textId="502F76C0" w:rsidR="0036233B" w:rsidRPr="00C33F68" w:rsidRDefault="0036233B" w:rsidP="0037175B">
      <w:pPr>
        <w:pStyle w:val="NO"/>
      </w:pPr>
      <w:r w:rsidRPr="00C33F68">
        <w:t>NOTE</w:t>
      </w:r>
      <w:r w:rsidR="007B32D0">
        <w:t> </w:t>
      </w:r>
      <w:r w:rsidR="002F0A22">
        <w:t>4</w:t>
      </w:r>
      <w:r w:rsidRPr="00C33F68">
        <w:t>:</w:t>
      </w:r>
      <w:r w:rsidRPr="00C33F68">
        <w:tab/>
        <w:t>The UE doesn't include an IP address configuration IE nor a link local IPv6 address IE if Ethernet or Unstructured data unit type is used for communication.</w:t>
      </w:r>
    </w:p>
    <w:p w14:paraId="46158646" w14:textId="2B761952" w:rsidR="0036233B" w:rsidRPr="00C33F68" w:rsidRDefault="00A8341F" w:rsidP="0037175B">
      <w:pPr>
        <w:pStyle w:val="B1"/>
      </w:pPr>
      <w:r w:rsidRPr="00C33F68">
        <w:t>e</w:t>
      </w:r>
      <w:r w:rsidR="0036233B" w:rsidRPr="00C33F68">
        <w:t>)</w:t>
      </w:r>
      <w:r w:rsidR="0036233B" w:rsidRPr="00C33F68">
        <w:tab/>
        <w:t>shall include a link local IPv6 address IE formed locally based on IETF RFC 4862 [</w:t>
      </w:r>
      <w:r w:rsidR="00426724">
        <w:t>25</w:t>
      </w:r>
      <w:r w:rsidR="0036233B" w:rsidRPr="00C33F68">
        <w:t>] if IP address configuration IE is set to "</w:t>
      </w:r>
      <w:r w:rsidR="0036233B" w:rsidRPr="00C33F68">
        <w:rPr>
          <w:lang w:eastAsia="zh-CN"/>
        </w:rPr>
        <w:t>address allocation not supported"</w:t>
      </w:r>
      <w:r w:rsidR="00D46B22" w:rsidRPr="00C33F68">
        <w:rPr>
          <w:lang w:eastAsia="zh-CN"/>
        </w:rPr>
        <w:t>,</w:t>
      </w:r>
      <w:r w:rsidR="0036233B" w:rsidRPr="00C33F68">
        <w:rPr>
          <w:lang w:eastAsia="ko-KR"/>
        </w:rPr>
        <w:t xml:space="preserve"> the received </w:t>
      </w:r>
      <w:r w:rsidR="0036233B" w:rsidRPr="00C33F68">
        <w:t>PROSE DIRECT LINK SECURITY MODE COMPLETE message included</w:t>
      </w:r>
      <w:r w:rsidR="0036233B" w:rsidRPr="00C33F68">
        <w:rPr>
          <w:lang w:eastAsia="zh-CN"/>
        </w:rPr>
        <w:t xml:space="preserve"> a link local IPv6 address</w:t>
      </w:r>
      <w:r w:rsidR="0036233B" w:rsidRPr="00C33F68">
        <w:t xml:space="preserve"> IE</w:t>
      </w:r>
      <w:r w:rsidR="00D46B22" w:rsidRPr="00C33F68">
        <w:t xml:space="preserve"> and the target UE is </w:t>
      </w:r>
      <w:r w:rsidR="008D0A81" w:rsidRPr="00C33F68">
        <w:rPr>
          <w:lang w:eastAsia="zh-CN"/>
        </w:rPr>
        <w:t>neither acting as</w:t>
      </w:r>
      <w:r w:rsidR="00D46B22" w:rsidRPr="00C33F68">
        <w:t xml:space="preserve"> a </w:t>
      </w:r>
      <w:r w:rsidR="00D46B22" w:rsidRPr="00C33F68">
        <w:rPr>
          <w:lang w:eastAsia="zh-CN"/>
        </w:rPr>
        <w:t>5G ProSe layer-2 UE-to-</w:t>
      </w:r>
      <w:r w:rsidR="00155446" w:rsidRPr="00C33F68">
        <w:rPr>
          <w:lang w:eastAsia="zh-CN"/>
        </w:rPr>
        <w:t>network</w:t>
      </w:r>
      <w:r w:rsidR="00D46B22" w:rsidRPr="00C33F68">
        <w:rPr>
          <w:lang w:eastAsia="zh-CN"/>
        </w:rPr>
        <w:t xml:space="preserve"> relay UE</w:t>
      </w:r>
      <w:r w:rsidR="008D0A81" w:rsidRPr="00C33F68">
        <w:rPr>
          <w:lang w:eastAsia="zh-CN"/>
        </w:rPr>
        <w:t xml:space="preserve"> nor acting as a 5G ProSe layer-3 relay UE</w:t>
      </w:r>
      <w:r w:rsidR="0036233B" w:rsidRPr="00C33F68">
        <w:t>; and</w:t>
      </w:r>
    </w:p>
    <w:p w14:paraId="42CD0AAA" w14:textId="4E1A208F" w:rsidR="0036233B" w:rsidRPr="00C33F68" w:rsidRDefault="00A8341F" w:rsidP="0037175B">
      <w:pPr>
        <w:pStyle w:val="B1"/>
      </w:pPr>
      <w:r w:rsidRPr="00C33F68">
        <w:t>f</w:t>
      </w:r>
      <w:r w:rsidR="0036233B" w:rsidRPr="00C33F68">
        <w:t>)</w:t>
      </w:r>
      <w:r w:rsidR="0036233B" w:rsidRPr="00C33F68">
        <w:tab/>
        <w:t>shall include the configuration of UE PC5 unicast user plane security protection based on the agreed user plane security policy, as specified in 3GPP TS 33.</w:t>
      </w:r>
      <w:r w:rsidR="00036C59" w:rsidRPr="00C33F68">
        <w:rPr>
          <w:lang w:eastAsia="zh-CN"/>
        </w:rPr>
        <w:t>503</w:t>
      </w:r>
      <w:r w:rsidR="00036C59" w:rsidRPr="00C33F68">
        <w:t> </w:t>
      </w:r>
      <w:r w:rsidR="00036C59" w:rsidRPr="00C33F68">
        <w:rPr>
          <w:lang w:eastAsia="zh-CN"/>
        </w:rPr>
        <w:t>[</w:t>
      </w:r>
      <w:r w:rsidR="003D6AD9" w:rsidRPr="00C33F68">
        <w:rPr>
          <w:lang w:eastAsia="zh-CN"/>
        </w:rPr>
        <w:t>34</w:t>
      </w:r>
      <w:r w:rsidR="00036C59" w:rsidRPr="00C33F68">
        <w:rPr>
          <w:lang w:eastAsia="zh-CN"/>
        </w:rPr>
        <w:t>]</w:t>
      </w:r>
      <w:r w:rsidR="0036233B" w:rsidRPr="00C33F68">
        <w:t>.</w:t>
      </w:r>
    </w:p>
    <w:p w14:paraId="2385D3E2" w14:textId="77777777" w:rsidR="00E5189E" w:rsidRDefault="00E5189E" w:rsidP="00E5189E">
      <w:r w:rsidRPr="00C33F68">
        <w:lastRenderedPageBreak/>
        <w:t>After the PROSE DIRECT LINK ESTABLISHMENT ACCEPT message is generated, the target UE shall pass this message to the lower layers for transmission along with the initiating UE's layer-2 ID for unicast communication and the target UE's layer-2 ID for unicast communication</w:t>
      </w:r>
      <w:r>
        <w:t xml:space="preserve"> and</w:t>
      </w:r>
      <w:r w:rsidRPr="00C33F68">
        <w:t xml:space="preserve"> shall start timer T5090 if</w:t>
      </w:r>
      <w:r>
        <w:t>:</w:t>
      </w:r>
      <w:r w:rsidRPr="00C33F68">
        <w:t xml:space="preserve"> </w:t>
      </w:r>
    </w:p>
    <w:p w14:paraId="601E4251" w14:textId="050A0678" w:rsidR="00E5189E" w:rsidRDefault="00E5189E" w:rsidP="004A1FEF">
      <w:pPr>
        <w:pStyle w:val="B1"/>
      </w:pPr>
      <w:r>
        <w:rPr>
          <w:lang w:eastAsia="zh-CN"/>
        </w:rPr>
        <w:t>a)</w:t>
      </w:r>
      <w:r>
        <w:rPr>
          <w:lang w:eastAsia="zh-CN"/>
        </w:rPr>
        <w:tab/>
      </w:r>
      <w:r w:rsidRPr="00C33F68">
        <w:rPr>
          <w:lang w:eastAsia="zh-CN"/>
        </w:rPr>
        <w:t xml:space="preserve">at least one of ProSe identifiers for the 5G ProSe direct links satisfies the privacy requirements </w:t>
      </w:r>
      <w:r w:rsidRPr="00C33F68">
        <w:t>as specified in clause 5.2</w:t>
      </w:r>
      <w:r>
        <w:t>.4; or</w:t>
      </w:r>
    </w:p>
    <w:p w14:paraId="03E306A1" w14:textId="77777777" w:rsidR="00E5189E" w:rsidRPr="00C33F68" w:rsidRDefault="00E5189E" w:rsidP="00EE5137">
      <w:pPr>
        <w:pStyle w:val="B1"/>
        <w:ind w:left="284" w:firstLine="0"/>
      </w:pPr>
      <w:r>
        <w:t>b)</w:t>
      </w:r>
      <w:r>
        <w:tab/>
        <w:t>T5090 is configured as specified in clause 5.2.5</w:t>
      </w:r>
      <w:r w:rsidRPr="00C33F68">
        <w:t>.</w:t>
      </w:r>
    </w:p>
    <w:p w14:paraId="378202DD" w14:textId="47EB72A6" w:rsidR="00E5189E" w:rsidRPr="00C33F68" w:rsidRDefault="00E5189E" w:rsidP="00E5189E">
      <w:pPr>
        <w:pStyle w:val="NO"/>
      </w:pPr>
      <w:r w:rsidRPr="00C33F68">
        <w:t>NOTE</w:t>
      </w:r>
      <w:r>
        <w:t> </w:t>
      </w:r>
      <w:r w:rsidR="002F0A22">
        <w:t>5</w:t>
      </w:r>
      <w:r w:rsidRPr="00C33F68">
        <w:t>:</w:t>
      </w:r>
      <w:r w:rsidRPr="00C33F68">
        <w:tab/>
      </w:r>
      <w:r>
        <w:t>Two UEs negotiate the PC5 DRX configuration in the AS layer, and the PC5 DRX parameter values are configured per pair of source and destination Layer-2 IDs in the AS layer, as specified in 3GPP TS 38.300 [21].</w:t>
      </w:r>
    </w:p>
    <w:p w14:paraId="70FA692D" w14:textId="77777777" w:rsidR="0036233B" w:rsidRPr="00C33F68" w:rsidRDefault="0036233B" w:rsidP="0036233B">
      <w:r w:rsidRPr="00C33F68">
        <w:t>After sending the PROSE DIRECT LINK ESTABLISHMENT ACCEPT message, the target UE shall provide the following information along with the layer-2 IDs to the lower layer, which enables the lower layer to handle the coming PC5 signalling or traffic data:</w:t>
      </w:r>
    </w:p>
    <w:p w14:paraId="51A1CC8C" w14:textId="29CA856F" w:rsidR="0036233B" w:rsidRPr="00C33F68" w:rsidRDefault="0036233B" w:rsidP="0037175B">
      <w:pPr>
        <w:pStyle w:val="B1"/>
      </w:pPr>
      <w:r w:rsidRPr="00C33F68">
        <w:t>a)</w:t>
      </w:r>
      <w:r w:rsidRPr="00C33F68">
        <w:tab/>
        <w:t xml:space="preserve">the PC5 </w:t>
      </w:r>
      <w:r w:rsidRPr="00C33F68">
        <w:rPr>
          <w:lang w:eastAsia="zh-CN"/>
        </w:rPr>
        <w:t xml:space="preserve">link </w:t>
      </w:r>
      <w:r w:rsidRPr="00C33F68">
        <w:t xml:space="preserve">identifier self-assigned for this </w:t>
      </w:r>
      <w:r w:rsidR="00D35A89" w:rsidRPr="00C33F68">
        <w:t>5G ProSe direct link</w:t>
      </w:r>
      <w:r w:rsidRPr="00C33F68">
        <w:t>;</w:t>
      </w:r>
    </w:p>
    <w:p w14:paraId="4730F199" w14:textId="2C07D1BA" w:rsidR="0036233B" w:rsidRPr="00C33F68" w:rsidRDefault="0036233B" w:rsidP="0037175B">
      <w:pPr>
        <w:pStyle w:val="B1"/>
      </w:pPr>
      <w:r w:rsidRPr="00C33F68">
        <w:t>b)</w:t>
      </w:r>
      <w:r w:rsidRPr="00C33F68">
        <w:tab/>
      </w:r>
      <w:r w:rsidRPr="00C33F68">
        <w:rPr>
          <w:lang w:eastAsia="zh-CN"/>
        </w:rPr>
        <w:t>PQFI(s) and its corresponding PC5 QoS parameters</w:t>
      </w:r>
      <w:r w:rsidR="00D46B22" w:rsidRPr="00C33F68">
        <w:rPr>
          <w:lang w:eastAsia="zh-CN"/>
        </w:rPr>
        <w:t>, if available</w:t>
      </w:r>
      <w:r w:rsidRPr="00C33F68">
        <w:rPr>
          <w:lang w:eastAsia="zh-CN"/>
        </w:rPr>
        <w:t>; and</w:t>
      </w:r>
    </w:p>
    <w:p w14:paraId="3BB15326" w14:textId="596DB0B0" w:rsidR="0036233B" w:rsidRPr="00C33F68" w:rsidRDefault="0036233B" w:rsidP="0037175B">
      <w:pPr>
        <w:pStyle w:val="B1"/>
      </w:pPr>
      <w:r w:rsidRPr="00C33F68">
        <w:t>c)</w:t>
      </w:r>
      <w:r w:rsidRPr="00C33F68">
        <w:tab/>
        <w:t xml:space="preserve">an indication </w:t>
      </w:r>
      <w:r w:rsidRPr="00C33F68">
        <w:rPr>
          <w:lang w:eastAsia="x-none"/>
        </w:rPr>
        <w:t xml:space="preserve">of activation of the PC5 unicast user plane security protection </w:t>
      </w:r>
      <w:r w:rsidRPr="00C33F68">
        <w:t xml:space="preserve">for the </w:t>
      </w:r>
      <w:r w:rsidR="00D35A89" w:rsidRPr="00C33F68">
        <w:t>5G ProSe direct link</w:t>
      </w:r>
      <w:r w:rsidRPr="00C33F68">
        <w:t>, if applicable</w:t>
      </w:r>
      <w:r w:rsidRPr="00C33F68">
        <w:rPr>
          <w:lang w:eastAsia="zh-CN"/>
        </w:rPr>
        <w:t>.</w:t>
      </w:r>
    </w:p>
    <w:p w14:paraId="1CCFA71B" w14:textId="68CA8B86" w:rsidR="0036233B" w:rsidRPr="00C33F68" w:rsidRDefault="0036233B" w:rsidP="0036233B">
      <w:r w:rsidRPr="00C33F68">
        <w:t xml:space="preserve">If the target UE accepts the </w:t>
      </w:r>
      <w:r w:rsidR="00014555" w:rsidRPr="00C33F68">
        <w:t>5G ProSe direct link</w:t>
      </w:r>
      <w:r w:rsidRPr="00C33F68">
        <w:t xml:space="preserve"> establishment request</w:t>
      </w:r>
      <w:r w:rsidR="00D46B22" w:rsidRPr="00C33F68">
        <w:t xml:space="preserve"> and the 5G ProSe direct link is established not for 5G ProSe direct communication between the</w:t>
      </w:r>
      <w:r w:rsidR="00ED0CBE" w:rsidRPr="00C33F68">
        <w:t xml:space="preserve"> 5G ProSe</w:t>
      </w:r>
      <w:r w:rsidR="00D46B22" w:rsidRPr="00C33F68">
        <w:t xml:space="preserve"> remote UE and the</w:t>
      </w:r>
      <w:r w:rsidR="00ED0CBE" w:rsidRPr="00C33F68">
        <w:t xml:space="preserve"> 5G ProSe</w:t>
      </w:r>
      <w:r w:rsidR="00D46B22" w:rsidRPr="00C33F68">
        <w:t xml:space="preserve"> UE-to-network relay UE</w:t>
      </w:r>
      <w:r w:rsidRPr="00C33F68">
        <w:t xml:space="preserve">, then the target UE may </w:t>
      </w:r>
      <w:r w:rsidRPr="00C33F68">
        <w:rPr>
          <w:lang w:eastAsia="zh-CN"/>
        </w:rPr>
        <w:t xml:space="preserve">perform the PC5 QoS flow establishment over </w:t>
      </w:r>
      <w:r w:rsidR="00014555" w:rsidRPr="00C33F68">
        <w:rPr>
          <w:lang w:eastAsia="zh-CN"/>
        </w:rPr>
        <w:t>5G ProSe direct link</w:t>
      </w:r>
      <w:r w:rsidRPr="00C33F68">
        <w:rPr>
          <w:lang w:eastAsia="zh-CN"/>
        </w:rPr>
        <w:t xml:space="preserve"> </w:t>
      </w:r>
      <w:r w:rsidRPr="00C33F68">
        <w:t>as specified in clause 7.2.</w:t>
      </w:r>
      <w:r w:rsidR="008E4446" w:rsidRPr="00C33F68">
        <w:t>7</w:t>
      </w:r>
      <w:r w:rsidRPr="00C33F68">
        <w:t>.</w:t>
      </w:r>
      <w:r w:rsidR="00D46B22" w:rsidRPr="00C33F68">
        <w:t xml:space="preserve"> If the 5G ProSe direct link is established for 5G ProSe direct communication between the</w:t>
      </w:r>
      <w:r w:rsidR="00ED0CBE" w:rsidRPr="00C33F68">
        <w:t xml:space="preserve"> 5G ProSe layer-3</w:t>
      </w:r>
      <w:r w:rsidR="00D46B22" w:rsidRPr="00C33F68">
        <w:t xml:space="preserve"> remote UE and the</w:t>
      </w:r>
      <w:r w:rsidR="00ED0CBE" w:rsidRPr="00C33F68">
        <w:t xml:space="preserve"> 5G ProSe</w:t>
      </w:r>
      <w:r w:rsidR="00D46B22" w:rsidRPr="00C33F68">
        <w:t xml:space="preserve"> layer-3 UE-to-network relay UE, then the target UE may </w:t>
      </w:r>
      <w:r w:rsidR="00D46B22" w:rsidRPr="00C33F68">
        <w:rPr>
          <w:lang w:eastAsia="zh-CN"/>
        </w:rPr>
        <w:t xml:space="preserve">perform the PC5 QoS flow establishment over 5G ProSe direct link </w:t>
      </w:r>
      <w:r w:rsidR="00D46B22" w:rsidRPr="00C33F68">
        <w:t>as specified in clause 8.2.6.</w:t>
      </w:r>
    </w:p>
    <w:p w14:paraId="654A8987" w14:textId="02CEC2C0" w:rsidR="0036233B" w:rsidRPr="00C33F68" w:rsidRDefault="0036233B" w:rsidP="0037175B">
      <w:pPr>
        <w:pStyle w:val="Heading4"/>
      </w:pPr>
      <w:bookmarkStart w:id="908" w:name="_Toc68196217"/>
      <w:bookmarkStart w:id="909" w:name="_Toc59208889"/>
      <w:bookmarkStart w:id="910" w:name="_Toc51951135"/>
      <w:bookmarkStart w:id="911" w:name="_Toc45882585"/>
      <w:bookmarkStart w:id="912" w:name="_Toc45282199"/>
      <w:bookmarkStart w:id="913" w:name="_Toc155561218"/>
      <w:bookmarkStart w:id="914" w:name="_Toc162969871"/>
      <w:r w:rsidRPr="00C33F68">
        <w:t>7.2.2.4</w:t>
      </w:r>
      <w:r w:rsidRPr="00C33F68">
        <w:tab/>
      </w:r>
      <w:r w:rsidR="00DC5171" w:rsidRPr="00C33F68">
        <w:t xml:space="preserve">5G ProSe </w:t>
      </w:r>
      <w:r w:rsidRPr="00C33F68">
        <w:t>direct link establishment procedure completion by the initiating UE</w:t>
      </w:r>
      <w:bookmarkEnd w:id="908"/>
      <w:bookmarkEnd w:id="909"/>
      <w:bookmarkEnd w:id="910"/>
      <w:bookmarkEnd w:id="911"/>
      <w:bookmarkEnd w:id="912"/>
      <w:bookmarkEnd w:id="913"/>
      <w:bookmarkEnd w:id="914"/>
    </w:p>
    <w:p w14:paraId="778AEE42" w14:textId="5B5FEDEE" w:rsidR="0036233B" w:rsidRPr="00C33F68" w:rsidRDefault="0036233B" w:rsidP="0036233B">
      <w:r w:rsidRPr="00C33F68">
        <w:t xml:space="preserve">If the Target user info IE is included in the PROSE DIRECT LINK ESTABLISHMENT REQUEST message, upon receipt of the </w:t>
      </w:r>
      <w:r w:rsidRPr="00C33F68">
        <w:rPr>
          <w:lang w:eastAsia="x-none"/>
        </w:rPr>
        <w:t>PROSE DIRECT LINK ESTABLISHMENT ACCEPT</w:t>
      </w:r>
      <w:r w:rsidRPr="00C33F68">
        <w:t xml:space="preserve"> message, the initiating UE shall stop timer T</w:t>
      </w:r>
      <w:r w:rsidR="00EB225A" w:rsidRPr="00C33F68">
        <w:t>5080</w:t>
      </w:r>
      <w:r w:rsidRPr="00C33F68">
        <w:t>. If the Target user info IE is not included in the PROSE DIRECT LINK ESTABLISHMENT REQUEST message the initiating UE may keep the timer T</w:t>
      </w:r>
      <w:r w:rsidR="00EB225A" w:rsidRPr="00C33F68">
        <w:t>5080</w:t>
      </w:r>
      <w:r w:rsidRPr="00C33F68">
        <w:t xml:space="preserve"> running and continue to handle multiple response messages (</w:t>
      </w:r>
      <w:r w:rsidR="00DB572F" w:rsidRPr="00C33F68">
        <w:t>i.e.,</w:t>
      </w:r>
      <w:r w:rsidRPr="00C33F68">
        <w:t xml:space="preserve"> the PROSE DIRECT LINK ESTABLISHMENT ACCEPT message) from multiple target UEs.</w:t>
      </w:r>
    </w:p>
    <w:p w14:paraId="27E36199" w14:textId="60204712" w:rsidR="0036233B" w:rsidRPr="00C33F68" w:rsidRDefault="0036233B" w:rsidP="0036233B">
      <w:r w:rsidRPr="00C33F68">
        <w:t xml:space="preserve">For each of the PROSE DIRECT LINK ESTABLISHMENT ACCEPT message received, the initiating UE shall uniquely assign a PC5 link identifier and create a </w:t>
      </w:r>
      <w:r w:rsidR="00014555" w:rsidRPr="00C33F68">
        <w:t>5G ProSe direct link</w:t>
      </w:r>
      <w:r w:rsidRPr="00C33F68">
        <w:t xml:space="preserve"> context for each of the </w:t>
      </w:r>
      <w:r w:rsidR="00D35A89" w:rsidRPr="00C33F68">
        <w:t>5G ProSe direct link</w:t>
      </w:r>
      <w:r w:rsidRPr="00C33F68">
        <w:t xml:space="preserve">(s). Then the initiating UE shall store the source layer-2 ID and the destination layer-2 ID used in the transport of this message provided by the lower layers in the </w:t>
      </w:r>
      <w:r w:rsidR="00014555" w:rsidRPr="00C33F68">
        <w:t>5G ProSe direct link</w:t>
      </w:r>
      <w:r w:rsidRPr="00C33F68">
        <w:t xml:space="preserve"> context(s) to complete the establishment of the </w:t>
      </w:r>
      <w:r w:rsidR="00014555" w:rsidRPr="00C33F68">
        <w:t>5G ProSe direct link</w:t>
      </w:r>
      <w:r w:rsidRPr="00C33F68">
        <w:t xml:space="preserve"> with the target UE(s). From this time onward the initiating UE shall use the established link(s) for ProSe direct communication over PC5 and additional PC5 signalling messages to the target UE(s).</w:t>
      </w:r>
    </w:p>
    <w:p w14:paraId="547D03E8" w14:textId="0713FA07" w:rsidR="0036233B" w:rsidRPr="00C33F68" w:rsidRDefault="0036233B" w:rsidP="0036233B">
      <w:r w:rsidRPr="00C33F68">
        <w:t>After receiving the PROSE DIRECT LINK ESTABLISHMENT ACCEPT message, the initiating UE shall provide the following information along with the layer-2 IDs to the lower layer, which enables the lower layer to handle the coming PC5 signalling or traffic data:</w:t>
      </w:r>
    </w:p>
    <w:p w14:paraId="5B0BC65A" w14:textId="7A42F6A6" w:rsidR="0036233B" w:rsidRPr="00C33F68" w:rsidRDefault="0036233B" w:rsidP="0037175B">
      <w:pPr>
        <w:pStyle w:val="B1"/>
      </w:pPr>
      <w:r w:rsidRPr="00C33F68">
        <w:t>a)</w:t>
      </w:r>
      <w:r w:rsidRPr="00C33F68">
        <w:tab/>
        <w:t xml:space="preserve">the PC5 </w:t>
      </w:r>
      <w:r w:rsidRPr="00C33F68">
        <w:rPr>
          <w:lang w:eastAsia="zh-CN"/>
        </w:rPr>
        <w:t xml:space="preserve">link </w:t>
      </w:r>
      <w:r w:rsidRPr="00C33F68">
        <w:t xml:space="preserve">identifier self-assigned for this </w:t>
      </w:r>
      <w:r w:rsidR="00D35A89" w:rsidRPr="00C33F68">
        <w:t>5G ProSe direct link</w:t>
      </w:r>
      <w:r w:rsidRPr="00C33F68">
        <w:t>;</w:t>
      </w:r>
    </w:p>
    <w:p w14:paraId="6DC55A30" w14:textId="4EE2A24B" w:rsidR="0036233B" w:rsidRPr="00C33F68" w:rsidRDefault="0036233B" w:rsidP="0037175B">
      <w:pPr>
        <w:pStyle w:val="B1"/>
      </w:pPr>
      <w:r w:rsidRPr="00C33F68">
        <w:t>b)</w:t>
      </w:r>
      <w:r w:rsidRPr="00C33F68">
        <w:tab/>
      </w:r>
      <w:r w:rsidRPr="00C33F68">
        <w:rPr>
          <w:lang w:eastAsia="zh-CN"/>
        </w:rPr>
        <w:t>PQFI(s) and its corresponding PC5 QoS parameters</w:t>
      </w:r>
      <w:r w:rsidR="00F33712" w:rsidRPr="00C33F68">
        <w:rPr>
          <w:lang w:eastAsia="zh-CN"/>
        </w:rPr>
        <w:t>, if available</w:t>
      </w:r>
      <w:r w:rsidRPr="00C33F68">
        <w:rPr>
          <w:lang w:eastAsia="zh-CN"/>
        </w:rPr>
        <w:t>; and</w:t>
      </w:r>
    </w:p>
    <w:p w14:paraId="4721C811" w14:textId="75FD4925" w:rsidR="0036233B" w:rsidRPr="00C33F68" w:rsidRDefault="0036233B" w:rsidP="0037175B">
      <w:pPr>
        <w:pStyle w:val="B1"/>
      </w:pPr>
      <w:r w:rsidRPr="00C33F68">
        <w:t>c)</w:t>
      </w:r>
      <w:r w:rsidRPr="00C33F68">
        <w:tab/>
        <w:t>an i</w:t>
      </w:r>
      <w:r w:rsidRPr="00C33F68">
        <w:rPr>
          <w:lang w:eastAsia="x-none"/>
        </w:rPr>
        <w:t xml:space="preserve">ndication of activation of the PC5 unicast user plane security protection </w:t>
      </w:r>
      <w:r w:rsidRPr="00C33F68">
        <w:t xml:space="preserve">for the </w:t>
      </w:r>
      <w:r w:rsidR="00D35A89" w:rsidRPr="00C33F68">
        <w:t>5G ProSe direct link</w:t>
      </w:r>
      <w:r w:rsidRPr="00C33F68">
        <w:t>,</w:t>
      </w:r>
      <w:r w:rsidRPr="00C33F68">
        <w:rPr>
          <w:lang w:eastAsia="x-none"/>
        </w:rPr>
        <w:t xml:space="preserve"> if applicable</w:t>
      </w:r>
      <w:r w:rsidRPr="00C33F68">
        <w:rPr>
          <w:lang w:eastAsia="zh-CN"/>
        </w:rPr>
        <w:t>.</w:t>
      </w:r>
    </w:p>
    <w:p w14:paraId="5C430470" w14:textId="77777777" w:rsidR="00E5189E" w:rsidRDefault="00E5189E" w:rsidP="00E5189E">
      <w:r w:rsidRPr="00C33F68">
        <w:t>The initiating UE shall start timer T5090 if</w:t>
      </w:r>
      <w:r>
        <w:t>:</w:t>
      </w:r>
      <w:r w:rsidRPr="00C33F68">
        <w:t xml:space="preserve"> </w:t>
      </w:r>
    </w:p>
    <w:p w14:paraId="120E3134" w14:textId="616F74C6" w:rsidR="00E5189E" w:rsidRDefault="00E5189E" w:rsidP="00E5189E">
      <w:pPr>
        <w:pStyle w:val="B1"/>
      </w:pPr>
      <w:r>
        <w:rPr>
          <w:lang w:eastAsia="zh-CN"/>
        </w:rPr>
        <w:t>a)</w:t>
      </w:r>
      <w:r>
        <w:rPr>
          <w:lang w:eastAsia="zh-CN"/>
        </w:rPr>
        <w:tab/>
      </w:r>
      <w:r w:rsidRPr="00C33F68">
        <w:rPr>
          <w:lang w:eastAsia="zh-CN"/>
        </w:rPr>
        <w:t>at least one of ProSe identifiers for the 5G ProSe direct links satisfies the privacy requirements</w:t>
      </w:r>
      <w:r w:rsidRPr="00C33F68">
        <w:t xml:space="preserve"> as specified in clause 5.2</w:t>
      </w:r>
      <w:r>
        <w:t>.4; or</w:t>
      </w:r>
    </w:p>
    <w:p w14:paraId="45825CAD" w14:textId="77777777" w:rsidR="00E5189E" w:rsidRPr="00C33F68" w:rsidRDefault="00E5189E" w:rsidP="00EE5137">
      <w:pPr>
        <w:pStyle w:val="B1"/>
      </w:pPr>
      <w:r>
        <w:t>b)</w:t>
      </w:r>
      <w:r>
        <w:tab/>
        <w:t>T5090 is configured as specified in clause 5.2.5</w:t>
      </w:r>
      <w:r w:rsidRPr="00C33F68">
        <w:t>.</w:t>
      </w:r>
    </w:p>
    <w:p w14:paraId="3AA704BF" w14:textId="1B217C85" w:rsidR="0036233B" w:rsidRPr="00C33F68" w:rsidRDefault="0036233B" w:rsidP="0036233B">
      <w:r w:rsidRPr="00C33F68">
        <w:lastRenderedPageBreak/>
        <w:t xml:space="preserve">In addition, the initiating UE may </w:t>
      </w:r>
      <w:r w:rsidRPr="00C33F68">
        <w:rPr>
          <w:lang w:eastAsia="zh-CN"/>
        </w:rPr>
        <w:t xml:space="preserve">perform the PC5 QoS flow establishment over </w:t>
      </w:r>
      <w:r w:rsidR="00014555" w:rsidRPr="00C33F68">
        <w:rPr>
          <w:lang w:eastAsia="zh-CN"/>
        </w:rPr>
        <w:t>5G ProSe direct link</w:t>
      </w:r>
      <w:r w:rsidRPr="00C33F68">
        <w:rPr>
          <w:lang w:eastAsia="zh-CN"/>
        </w:rPr>
        <w:t xml:space="preserve"> </w:t>
      </w:r>
      <w:r w:rsidRPr="00C33F68">
        <w:t>as specified in clause 7.2.</w:t>
      </w:r>
      <w:r w:rsidR="0089797C" w:rsidRPr="00C33F68">
        <w:t>7</w:t>
      </w:r>
      <w:r w:rsidRPr="00C33F68">
        <w:t>.</w:t>
      </w:r>
    </w:p>
    <w:p w14:paraId="346DED3A" w14:textId="2F9BB493" w:rsidR="0036233B" w:rsidRPr="00C33F68" w:rsidRDefault="0036233B" w:rsidP="0036233B">
      <w:r w:rsidRPr="00C33F68">
        <w:t>Upon expiry of the timer T</w:t>
      </w:r>
      <w:r w:rsidR="00EB225A" w:rsidRPr="00C33F68">
        <w:t>5080</w:t>
      </w:r>
      <w:r w:rsidRPr="00C33F68">
        <w:t xml:space="preserve">, if the </w:t>
      </w:r>
      <w:r w:rsidR="00C20A5B" w:rsidRPr="00C33F68">
        <w:t xml:space="preserve">PROSE </w:t>
      </w:r>
      <w:r w:rsidRPr="00C33F68">
        <w:t>DIRECT</w:t>
      </w:r>
      <w:r w:rsidR="00C20A5B" w:rsidRPr="00C33F68">
        <w:t xml:space="preserve"> </w:t>
      </w:r>
      <w:r w:rsidRPr="00C33F68">
        <w:t>LINK</w:t>
      </w:r>
      <w:r w:rsidR="00C20A5B" w:rsidRPr="00C33F68">
        <w:t xml:space="preserve"> </w:t>
      </w:r>
      <w:r w:rsidRPr="00C33F68">
        <w:t xml:space="preserve">ESTABLISHMENT REQUEST message did not include the </w:t>
      </w:r>
      <w:r w:rsidR="005E3D58" w:rsidRPr="00C33F68">
        <w:t>T</w:t>
      </w:r>
      <w:r w:rsidR="003E39E8" w:rsidRPr="00C33F68">
        <w:t>arget user info</w:t>
      </w:r>
      <w:r w:rsidRPr="00C33F68">
        <w:t xml:space="preserve"> IE</w:t>
      </w:r>
      <w:r w:rsidR="00C050AA">
        <w:t xml:space="preserve"> and</w:t>
      </w:r>
      <w:r w:rsidRPr="00C33F68">
        <w:t xml:space="preserve"> the initiating UE received at least one PROSE DIRECT LINK ESTABLISHMENT ACCEPT message, it is up to the UE implementation to consider the </w:t>
      </w:r>
      <w:r w:rsidR="00014555" w:rsidRPr="00C33F68">
        <w:t>5G ProSe direct link</w:t>
      </w:r>
      <w:r w:rsidRPr="00C33F68">
        <w:t xml:space="preserve"> establishment procedure as complete or to restart the timer T</w:t>
      </w:r>
      <w:r w:rsidR="00EB225A" w:rsidRPr="00C33F68">
        <w:t>5080</w:t>
      </w:r>
      <w:r w:rsidRPr="00C33F68">
        <w:t>.</w:t>
      </w:r>
    </w:p>
    <w:p w14:paraId="78329BBD" w14:textId="1F275C02" w:rsidR="0036233B" w:rsidRPr="00C33F68" w:rsidRDefault="0036233B" w:rsidP="0037175B">
      <w:pPr>
        <w:pStyle w:val="Heading4"/>
      </w:pPr>
      <w:bookmarkStart w:id="915" w:name="_Toc68196218"/>
      <w:bookmarkStart w:id="916" w:name="_Toc59208890"/>
      <w:bookmarkStart w:id="917" w:name="_Toc155561219"/>
      <w:bookmarkStart w:id="918" w:name="_Toc162969872"/>
      <w:r w:rsidRPr="00C33F68">
        <w:t>7.2.2.5</w:t>
      </w:r>
      <w:r w:rsidRPr="00C33F68">
        <w:tab/>
      </w:r>
      <w:r w:rsidR="00DC5171" w:rsidRPr="00C33F68">
        <w:t xml:space="preserve">5G ProSe </w:t>
      </w:r>
      <w:r w:rsidRPr="00C33F68">
        <w:t>direct link establishment procedure not accepted by the target UE</w:t>
      </w:r>
      <w:bookmarkEnd w:id="915"/>
      <w:bookmarkEnd w:id="916"/>
      <w:bookmarkEnd w:id="917"/>
      <w:bookmarkEnd w:id="918"/>
    </w:p>
    <w:p w14:paraId="488DA16A" w14:textId="77777777" w:rsidR="0036233B" w:rsidRPr="00C33F68" w:rsidRDefault="0036233B" w:rsidP="0036233B">
      <w:pPr>
        <w:rPr>
          <w:lang w:eastAsia="zh-CN"/>
        </w:rPr>
      </w:pPr>
      <w:r w:rsidRPr="00C33F68">
        <w:t xml:space="preserve">If the </w:t>
      </w:r>
      <w:r w:rsidRPr="00C33F68">
        <w:rPr>
          <w:lang w:eastAsia="x-none"/>
        </w:rPr>
        <w:t>PROSE DIRECT LINK ESTABLISHMENT REQUEST</w:t>
      </w:r>
      <w:r w:rsidRPr="00C33F68">
        <w:t xml:space="preserve"> message cannot be accepted, the target UE shall send a PROSE DIRECT LINK ESTABLISHMENT REJECT message. The PROSE DIRECT LINK ESTABLISHMENT REJECT </w:t>
      </w:r>
      <w:r w:rsidRPr="00C33F68">
        <w:rPr>
          <w:lang w:eastAsia="zh-CN"/>
        </w:rPr>
        <w:t>message contains a PC5 signalling protocol cause IE set to one of the following cause values:</w:t>
      </w:r>
    </w:p>
    <w:p w14:paraId="7C762DCE" w14:textId="77777777" w:rsidR="0036233B" w:rsidRPr="00C33F68" w:rsidRDefault="0036233B" w:rsidP="0037175B">
      <w:pPr>
        <w:pStyle w:val="B1"/>
      </w:pPr>
      <w:r w:rsidRPr="00C33F68">
        <w:t>#1</w:t>
      </w:r>
      <w:r w:rsidRPr="00C33F68">
        <w:tab/>
        <w:t>direct communication to the target UE not allowed;</w:t>
      </w:r>
    </w:p>
    <w:p w14:paraId="5CC830EB" w14:textId="77777777" w:rsidR="0036233B" w:rsidRPr="00C33F68" w:rsidRDefault="0036233B" w:rsidP="0037175B">
      <w:pPr>
        <w:pStyle w:val="B1"/>
      </w:pPr>
      <w:r w:rsidRPr="00C33F68">
        <w:t>#3</w:t>
      </w:r>
      <w:r w:rsidRPr="00C33F68">
        <w:tab/>
        <w:t>conflict of layer-2 ID for unicast communication is detected;</w:t>
      </w:r>
    </w:p>
    <w:p w14:paraId="07099598" w14:textId="48E0375D" w:rsidR="0036233B" w:rsidRPr="00C33F68" w:rsidRDefault="0036233B" w:rsidP="0037175B">
      <w:pPr>
        <w:pStyle w:val="B1"/>
      </w:pPr>
      <w:r w:rsidRPr="00C33F68">
        <w:t>#5</w:t>
      </w:r>
      <w:r w:rsidRPr="00C33F68">
        <w:tab/>
        <w:t xml:space="preserve">lack of resources for </w:t>
      </w:r>
      <w:r w:rsidR="00D35A89" w:rsidRPr="00C33F68">
        <w:t>5G ProSe direct link</w:t>
      </w:r>
      <w:r w:rsidRPr="00C33F68">
        <w:t>;</w:t>
      </w:r>
    </w:p>
    <w:p w14:paraId="7D7B44F8" w14:textId="1FEDEE4E" w:rsidR="00B02A50" w:rsidRPr="00C33F68" w:rsidRDefault="00B02A50" w:rsidP="00B02A50">
      <w:pPr>
        <w:pStyle w:val="B1"/>
      </w:pPr>
      <w:r w:rsidRPr="00C33F68">
        <w:t>#13</w:t>
      </w:r>
      <w:r w:rsidRPr="00C33F68">
        <w:tab/>
        <w:t>congestion situation;</w:t>
      </w:r>
    </w:p>
    <w:p w14:paraId="717AC467" w14:textId="2E9A2E69" w:rsidR="00E86206" w:rsidRDefault="00E86206" w:rsidP="0037175B">
      <w:pPr>
        <w:pStyle w:val="B1"/>
      </w:pPr>
      <w:r>
        <w:t>#1</w:t>
      </w:r>
      <w:r w:rsidR="004F74EB">
        <w:t>5</w:t>
      </w:r>
      <w:r>
        <w:tab/>
        <w:t>security procedure failure of 5G ProSe UE-to-network relay; or</w:t>
      </w:r>
    </w:p>
    <w:p w14:paraId="15BCA31E" w14:textId="6D18F4F8" w:rsidR="0036233B" w:rsidRPr="00C33F68" w:rsidRDefault="0036233B" w:rsidP="0037175B">
      <w:pPr>
        <w:pStyle w:val="B1"/>
      </w:pPr>
      <w:r w:rsidRPr="00C33F68">
        <w:t>#111</w:t>
      </w:r>
      <w:r w:rsidRPr="00C33F68">
        <w:tab/>
        <w:t>protocol error, unspecified.</w:t>
      </w:r>
    </w:p>
    <w:p w14:paraId="00CA6089" w14:textId="5E89C7AC" w:rsidR="0036233B" w:rsidRPr="00C33F68" w:rsidRDefault="0036233B" w:rsidP="0036233B">
      <w:r w:rsidRPr="00C33F68">
        <w:t xml:space="preserve">If the target UE is not allowed to accept the </w:t>
      </w:r>
      <w:r w:rsidRPr="00C33F68">
        <w:rPr>
          <w:lang w:eastAsia="x-none"/>
        </w:rPr>
        <w:t>PROSE DIRECT LINK ESTABLISHMENT REQUEST</w:t>
      </w:r>
      <w:r w:rsidRPr="00C33F68">
        <w:t xml:space="preserve"> message</w:t>
      </w:r>
      <w:r w:rsidR="00155446" w:rsidRPr="00C33F68">
        <w:t xml:space="preserve">, </w:t>
      </w:r>
      <w:r w:rsidRPr="00C33F68">
        <w:t>e.g.</w:t>
      </w:r>
      <w:r w:rsidR="00155446" w:rsidRPr="00C33F68">
        <w:t>,</w:t>
      </w:r>
      <w:r w:rsidRPr="00C33F68">
        <w:t xml:space="preserve"> based on operator policy or </w:t>
      </w:r>
      <w:r w:rsidRPr="00C33F68">
        <w:rPr>
          <w:noProof/>
          <w:lang w:eastAsia="zh-CN"/>
        </w:rPr>
        <w:t>configuration parameters for ProSe direct communication over PC5 as specified in clause 5.2</w:t>
      </w:r>
      <w:r w:rsidR="004D64D4" w:rsidRPr="00C33F68">
        <w:rPr>
          <w:noProof/>
          <w:lang w:eastAsia="zh-CN"/>
        </w:rPr>
        <w:t>, or the target UE is acting as a layer-3 relay UE, is in non-allowed area</w:t>
      </w:r>
      <w:r w:rsidR="004D64D4" w:rsidRPr="00C33F68">
        <w:t xml:space="preserve"> of its serving PLMN</w:t>
      </w:r>
      <w:r w:rsidR="00C050AA">
        <w:rPr>
          <w:noProof/>
          <w:lang w:eastAsia="zh-CN"/>
        </w:rPr>
        <w:t xml:space="preserve"> and</w:t>
      </w:r>
      <w:r w:rsidR="004D64D4" w:rsidRPr="00C33F68">
        <w:rPr>
          <w:noProof/>
          <w:lang w:eastAsia="zh-CN"/>
        </w:rPr>
        <w:t xml:space="preserve"> the corresponding relay service code is not associated </w:t>
      </w:r>
      <w:r w:rsidR="004D64D4" w:rsidRPr="00C33F68">
        <w:t>with high priority access as defined in clause 5.3.5 of 3GPP TS 24.501 [11]</w:t>
      </w:r>
      <w:r w:rsidRPr="00C33F68">
        <w:t xml:space="preserve">, the target UE shall send a PROSE DIRECT LINK ESTABLISHMENT REJECT </w:t>
      </w:r>
      <w:r w:rsidRPr="00C33F68">
        <w:rPr>
          <w:lang w:eastAsia="zh-CN"/>
        </w:rPr>
        <w:t>message containing PC5 signalling protocol cause value #1 "</w:t>
      </w:r>
      <w:r w:rsidRPr="00C33F68">
        <w:t>direct communication to the target UE not allowed</w:t>
      </w:r>
      <w:r w:rsidRPr="00C33F68">
        <w:rPr>
          <w:lang w:eastAsia="zh-CN"/>
        </w:rPr>
        <w:t>".</w:t>
      </w:r>
    </w:p>
    <w:p w14:paraId="6EE628CE" w14:textId="6C7BB261" w:rsidR="0036233B" w:rsidRPr="00C33F68" w:rsidRDefault="0036233B" w:rsidP="0036233B">
      <w:r w:rsidRPr="00C33F68">
        <w:t>For a received PROSE DIRECT LINK ESTABLISHMENT REQUEST message from a layer-2 ID (for unicast communication), if the target UE already has an existing link established to a UE using this layer-2 ID or is currently processing a PROSE DIRECT LINK ESTABLISHMENT REQUEST message from the same layer-2 ID</w:t>
      </w:r>
      <w:r w:rsidR="00C050AA">
        <w:t xml:space="preserve"> and</w:t>
      </w:r>
      <w:r w:rsidRPr="00C33F68">
        <w:t xml:space="preserve"> with one of following parameters different from the existing link or the link for which the link establishment is in progress:</w:t>
      </w:r>
    </w:p>
    <w:p w14:paraId="0EB85A28" w14:textId="77777777" w:rsidR="0036233B" w:rsidRPr="00C33F68" w:rsidRDefault="0036233B" w:rsidP="0037175B">
      <w:pPr>
        <w:pStyle w:val="B1"/>
      </w:pPr>
      <w:r w:rsidRPr="00C33F68">
        <w:t>a)</w:t>
      </w:r>
      <w:r w:rsidRPr="00C33F68">
        <w:tab/>
        <w:t>the source user info;</w:t>
      </w:r>
    </w:p>
    <w:p w14:paraId="51675E29" w14:textId="16859783" w:rsidR="0036233B" w:rsidRPr="00C33F68" w:rsidRDefault="0036233B" w:rsidP="0037175B">
      <w:pPr>
        <w:pStyle w:val="B1"/>
        <w:rPr>
          <w:lang w:eastAsia="zh-CN"/>
        </w:rPr>
      </w:pPr>
      <w:r w:rsidRPr="00C33F68">
        <w:t>b)</w:t>
      </w:r>
      <w:r w:rsidRPr="00C33F68">
        <w:tab/>
      </w:r>
      <w:r w:rsidRPr="00C33F68">
        <w:rPr>
          <w:lang w:eastAsia="zh-CN"/>
        </w:rPr>
        <w:t>type of data (</w:t>
      </w:r>
      <w:r w:rsidR="00DB572F" w:rsidRPr="00C33F68">
        <w:rPr>
          <w:lang w:eastAsia="zh-CN"/>
        </w:rPr>
        <w:t>e.g.,</w:t>
      </w:r>
      <w:r w:rsidRPr="00C33F68">
        <w:rPr>
          <w:lang w:eastAsia="zh-CN"/>
        </w:rPr>
        <w:t xml:space="preserve"> IP or non-IP); or</w:t>
      </w:r>
    </w:p>
    <w:p w14:paraId="05943C7D" w14:textId="77777777" w:rsidR="0036233B" w:rsidRPr="00C33F68" w:rsidRDefault="0036233B" w:rsidP="0037175B">
      <w:pPr>
        <w:pStyle w:val="B1"/>
      </w:pPr>
      <w:r w:rsidRPr="00C33F68">
        <w:t>c)</w:t>
      </w:r>
      <w:r w:rsidRPr="00C33F68">
        <w:tab/>
        <w:t>security policy,</w:t>
      </w:r>
    </w:p>
    <w:p w14:paraId="22E148F9" w14:textId="77777777" w:rsidR="0036233B" w:rsidRPr="00C33F68" w:rsidRDefault="0036233B" w:rsidP="0036233B">
      <w:pPr>
        <w:rPr>
          <w:lang w:eastAsia="zh-CN"/>
        </w:rPr>
      </w:pPr>
      <w:r w:rsidRPr="00C33F68">
        <w:t xml:space="preserve">the target UE shall send a PROSE DIRECT LINK ESTABLISHMENT REJECT </w:t>
      </w:r>
      <w:r w:rsidRPr="00C33F68">
        <w:rPr>
          <w:lang w:eastAsia="zh-CN"/>
        </w:rPr>
        <w:t>message containing PC5 signalling protocol cause value #3 "c</w:t>
      </w:r>
      <w:r w:rsidRPr="00C33F68">
        <w:t>onflict of layer-2 ID for unicast communication is detected</w:t>
      </w:r>
      <w:r w:rsidRPr="00C33F68">
        <w:rPr>
          <w:lang w:eastAsia="zh-CN"/>
        </w:rPr>
        <w:t>".</w:t>
      </w:r>
    </w:p>
    <w:p w14:paraId="3794FEB4" w14:textId="5B5B8DCA" w:rsidR="002955C3" w:rsidRDefault="002955C3" w:rsidP="0037175B">
      <w:pPr>
        <w:pStyle w:val="NO"/>
      </w:pPr>
      <w:r>
        <w:t>NOTE 1:</w:t>
      </w:r>
      <w:r>
        <w:tab/>
        <w:t>If the UE is processing a PROSE DIRECT DISCOVERY message from the same source layer-2 ID of the received PROSE DIRECT LINK ESTABLISHMENT REQUEST message, it depends on UE implementation to avoid the conflict of destination layer-2 ID (e.g. send a PROSE DIRECT LINK ESTABLISHMENT REJECT message containing PC5 signalling protocol cause value #3 "conflict of layer-2 ID for unicast communication is detected", or ignore the PROSE DIRECT DISCOVERY message).</w:t>
      </w:r>
    </w:p>
    <w:p w14:paraId="37B94FD3" w14:textId="04BC808F" w:rsidR="0036233B" w:rsidRPr="00C33F68" w:rsidRDefault="0036233B" w:rsidP="0037175B">
      <w:pPr>
        <w:pStyle w:val="NO"/>
      </w:pPr>
      <w:r w:rsidRPr="00C33F68">
        <w:t>NOTE</w:t>
      </w:r>
      <w:r w:rsidR="00B02A50" w:rsidRPr="00C33F68">
        <w:t> </w:t>
      </w:r>
      <w:r w:rsidR="002955C3">
        <w:t>2</w:t>
      </w:r>
      <w:r w:rsidRPr="00C33F68">
        <w:t>:</w:t>
      </w:r>
      <w:r w:rsidRPr="00C33F68">
        <w:tab/>
        <w:t>The type of data (</w:t>
      </w:r>
      <w:r w:rsidR="00DB572F" w:rsidRPr="00C33F68">
        <w:t>e.g.,</w:t>
      </w:r>
      <w:r w:rsidRPr="00C33F68">
        <w:t xml:space="preserve"> IP or non-IP) is indicated by the optional IP address configuration IE included in the corresponding DIRECT LINK SECURITY MODE COMPLETE message, i.e</w:t>
      </w:r>
      <w:r w:rsidR="00155446" w:rsidRPr="00C33F68">
        <w:t>.,</w:t>
      </w:r>
      <w:r w:rsidRPr="00C33F68">
        <w:t xml:space="preserve"> the type of data for the requested link is IP type if this IE is included</w:t>
      </w:r>
      <w:r w:rsidR="00C050AA">
        <w:t xml:space="preserve"> and</w:t>
      </w:r>
      <w:r w:rsidRPr="00C33F68">
        <w:t xml:space="preserve"> the type of data for the requested link is non-IP if this IE is not included.</w:t>
      </w:r>
    </w:p>
    <w:p w14:paraId="286DA9A2" w14:textId="5CB8CAB1" w:rsidR="00B02A50" w:rsidRPr="00C33F68" w:rsidRDefault="0036233B" w:rsidP="0036233B">
      <w:pPr>
        <w:rPr>
          <w:lang w:eastAsia="zh-CN"/>
        </w:rPr>
      </w:pPr>
      <w:r w:rsidRPr="00C33F68">
        <w:t xml:space="preserve">If the </w:t>
      </w:r>
      <w:r w:rsidR="00014555" w:rsidRPr="00C33F68">
        <w:t>5G ProSe direct link</w:t>
      </w:r>
      <w:r w:rsidRPr="00C33F68">
        <w:t xml:space="preserve"> establishment fails due to </w:t>
      </w:r>
      <w:r w:rsidRPr="00C33F68">
        <w:rPr>
          <w:lang w:eastAsia="zh-CN"/>
        </w:rPr>
        <w:t xml:space="preserve">the implementation-specific </w:t>
      </w:r>
      <w:r w:rsidRPr="00C33F68">
        <w:t xml:space="preserve">maximum number of established </w:t>
      </w:r>
      <w:r w:rsidR="00014555" w:rsidRPr="00C33F68">
        <w:t>5G ProSe direct link</w:t>
      </w:r>
      <w:r w:rsidRPr="00C33F68">
        <w:t xml:space="preserve">s has been reached, or other temporary lower layer problems causing resource constraints, the target UE shall send a PROSE DIRECT LINK ESTABLISHMENT REJECT </w:t>
      </w:r>
      <w:r w:rsidRPr="00C33F68">
        <w:rPr>
          <w:lang w:eastAsia="zh-CN"/>
        </w:rPr>
        <w:t>message containing PC5 signalling protocol cause value #5 "l</w:t>
      </w:r>
      <w:r w:rsidRPr="00C33F68">
        <w:t xml:space="preserve">ack of resources for </w:t>
      </w:r>
      <w:r w:rsidR="00D35A89" w:rsidRPr="00C33F68">
        <w:t>5G ProSe direct link</w:t>
      </w:r>
      <w:r w:rsidRPr="00C33F68">
        <w:rPr>
          <w:lang w:eastAsia="zh-CN"/>
        </w:rPr>
        <w:t>".</w:t>
      </w:r>
    </w:p>
    <w:p w14:paraId="73269423" w14:textId="77777777" w:rsidR="00B02A50" w:rsidRPr="00C33F68" w:rsidRDefault="00B02A50" w:rsidP="00B02A50">
      <w:pPr>
        <w:rPr>
          <w:lang w:eastAsia="zh-CN"/>
        </w:rPr>
      </w:pPr>
      <w:r w:rsidRPr="00C33F68">
        <w:rPr>
          <w:lang w:eastAsia="zh-CN"/>
        </w:rPr>
        <w:t>If the 5G ProSe direct link establishment request is for relaying and:</w:t>
      </w:r>
    </w:p>
    <w:p w14:paraId="2A0E06D1" w14:textId="77777777" w:rsidR="00B02A50" w:rsidRPr="00C33F68" w:rsidRDefault="00B02A50" w:rsidP="003A13E4">
      <w:pPr>
        <w:pStyle w:val="B1"/>
        <w:rPr>
          <w:lang w:eastAsia="zh-CN"/>
        </w:rPr>
      </w:pPr>
      <w:r w:rsidRPr="00C33F68">
        <w:rPr>
          <w:lang w:eastAsia="zh-CN"/>
        </w:rPr>
        <w:lastRenderedPageBreak/>
        <w:t>a)</w:t>
      </w:r>
      <w:r w:rsidRPr="00C33F68">
        <w:rPr>
          <w:lang w:eastAsia="zh-CN"/>
        </w:rPr>
        <w:tab/>
        <w:t>the NAS level mobility management congestion control as specified in clause 5.3.9 of TS 24.501 [11] is activated at the target UE; or</w:t>
      </w:r>
    </w:p>
    <w:p w14:paraId="77283C64" w14:textId="77777777" w:rsidR="00B02A50" w:rsidRPr="00C33F68" w:rsidRDefault="00B02A50" w:rsidP="003A13E4">
      <w:pPr>
        <w:pStyle w:val="B1"/>
        <w:rPr>
          <w:lang w:eastAsia="zh-CN"/>
        </w:rPr>
      </w:pPr>
      <w:r w:rsidRPr="00C33F68">
        <w:rPr>
          <w:lang w:eastAsia="zh-CN"/>
        </w:rPr>
        <w:t>b)</w:t>
      </w:r>
      <w:r w:rsidRPr="00C33F68">
        <w:rPr>
          <w:lang w:eastAsia="zh-CN"/>
        </w:rPr>
        <w:tab/>
        <w:t>the target UE is under congestion;</w:t>
      </w:r>
    </w:p>
    <w:p w14:paraId="5DA1B892" w14:textId="77777777" w:rsidR="00B02A50" w:rsidRPr="00C33F68" w:rsidRDefault="00B02A50" w:rsidP="00B02A50">
      <w:pPr>
        <w:rPr>
          <w:lang w:eastAsia="zh-CN"/>
        </w:rPr>
      </w:pPr>
      <w:r w:rsidRPr="00C33F68">
        <w:rPr>
          <w:lang w:eastAsia="zh-CN"/>
        </w:rPr>
        <w:t>the target UE shall send a PROSE DIRECT LINK ESTABLISHMENT REJECT message containing PC5 signalling protocol cause value #13 "congestion situation". The target UE may provide a back-off timer value to the initiating UE in the PROSE DIRECT LINK ESTABLISHMENT REJECT message. The target UE shall not accept any 5G ProSe direct link establishment request for relaying if the back-off timer for NAS level mobility management congestion control is running.</w:t>
      </w:r>
    </w:p>
    <w:p w14:paraId="181F3BF9" w14:textId="64ED1B06" w:rsidR="000969FF" w:rsidRDefault="000969FF" w:rsidP="00357014">
      <w:pPr>
        <w:rPr>
          <w:lang w:eastAsia="zh-CN"/>
        </w:rPr>
      </w:pPr>
      <w:r>
        <w:rPr>
          <w:lang w:eastAsia="zh-CN"/>
        </w:rPr>
        <w:t>If the 5G ProSe direct link establishment request is for relaying, the NAS level session management congestion as specified in clause 6.2.7 and in clause 6.2.8 of TS 24.501 [11] is activated at the target UE which is acting as a 5G ProSe layer-3 UE-to-network relay UE, and the relay service code used in the 5G ProSe direct link establishment corresponds to a DNN and/or S-NSSAI for which the NAS level session management congestion is activated, and the target UE needs to perform the PDU session establishment procedure for the DNN and/or S-NSSAI or the PDU session modification procedure for the DNN and/or S-NSSAI, then the target UE shall send a PROSE DIRECT LINK ESTABLISHMENT REJECT message containing PC5 signalling protocol cause value #13 "congestion situation". The target UE may provide a back-off timer value to the initiating UE in the PROSE DIRECT LINK ESTABLISHMENT REJECT message.</w:t>
      </w:r>
    </w:p>
    <w:p w14:paraId="203296C7" w14:textId="4E6DA8CD" w:rsidR="00B02A50" w:rsidRPr="00C33F68" w:rsidRDefault="00B02A50" w:rsidP="00B02A50">
      <w:pPr>
        <w:pStyle w:val="NO"/>
        <w:rPr>
          <w:lang w:eastAsia="zh-CN"/>
        </w:rPr>
      </w:pPr>
      <w:r w:rsidRPr="00C33F68">
        <w:rPr>
          <w:lang w:eastAsia="zh-CN"/>
        </w:rPr>
        <w:t>NOTE </w:t>
      </w:r>
      <w:r w:rsidR="002955C3">
        <w:rPr>
          <w:lang w:eastAsia="zh-CN"/>
        </w:rPr>
        <w:t>3</w:t>
      </w:r>
      <w:r w:rsidRPr="00C33F68">
        <w:rPr>
          <w:lang w:eastAsia="zh-CN"/>
        </w:rPr>
        <w:t>:</w:t>
      </w:r>
      <w:r w:rsidRPr="00C33F68">
        <w:rPr>
          <w:lang w:eastAsia="zh-CN"/>
        </w:rPr>
        <w:tab/>
        <w:t>How the target UE determines that it is under congestion is implementation specific (</w:t>
      </w:r>
      <w:r w:rsidR="00DB572F" w:rsidRPr="00C33F68">
        <w:rPr>
          <w:lang w:eastAsia="zh-CN"/>
        </w:rPr>
        <w:t>e.g.,</w:t>
      </w:r>
      <w:r w:rsidRPr="00C33F68">
        <w:rPr>
          <w:lang w:eastAsia="zh-CN"/>
        </w:rPr>
        <w:t xml:space="preserve"> any relaying related operational overhead, etc).</w:t>
      </w:r>
    </w:p>
    <w:p w14:paraId="729B1E61" w14:textId="30F3D301" w:rsidR="00B02A50" w:rsidRPr="00C33F68" w:rsidRDefault="00B02A50" w:rsidP="003A13E4">
      <w:pPr>
        <w:pStyle w:val="NO"/>
        <w:rPr>
          <w:lang w:eastAsia="zh-CN"/>
        </w:rPr>
      </w:pPr>
      <w:r w:rsidRPr="00C33F68">
        <w:rPr>
          <w:lang w:eastAsia="zh-CN"/>
        </w:rPr>
        <w:t>NOTE </w:t>
      </w:r>
      <w:r w:rsidR="002955C3">
        <w:rPr>
          <w:lang w:eastAsia="zh-CN"/>
        </w:rPr>
        <w:t>4</w:t>
      </w:r>
      <w:r w:rsidRPr="00C33F68">
        <w:rPr>
          <w:lang w:eastAsia="zh-CN"/>
        </w:rPr>
        <w:t>:</w:t>
      </w:r>
      <w:r w:rsidRPr="00C33F68">
        <w:rPr>
          <w:lang w:eastAsia="zh-CN"/>
        </w:rPr>
        <w:tab/>
        <w:t>In case the target UE is under the NAS level mobility management congestion control, it is an implementation option that the provided back-off timer value to the initiating UE is set to the remaining time of the mobility management back-off timer T3346 or with an additional offset value.</w:t>
      </w:r>
    </w:p>
    <w:p w14:paraId="35D7A033" w14:textId="47382275" w:rsidR="00C06C08" w:rsidRDefault="00C06C08" w:rsidP="0036233B">
      <w:pPr>
        <w:rPr>
          <w:lang w:eastAsia="zh-CN"/>
        </w:rPr>
      </w:pPr>
      <w:r>
        <w:rPr>
          <w:lang w:eastAsia="zh-CN"/>
        </w:rPr>
        <w:t>If the 5G ProSe direct link establishment request is for relaying, the request required the establishment of a PDU session by the 5G ProSe layer-3 UE-to-network relay UE which is a target UE, and the PDU session establishment was unsuccessful due to the reception of 5GSM cause #8 "maximum number of PDU sessions reached", #27 "Missing or unknown DNN", #28 "Unknown PDU session type", #29 "user authentication or authorization failed", #31 "request rejected, unspecified", #32 "service option not supported", #33 "requested service option not subscribed", or #65 "maximum number of PDU sessions reached" as specified in 3GPP TS 24.501 [11], then target UE shall send a PROSE DIRECT LINK ESTABLISHMENT REJECT message containing PC5 signalling protocol cause value #111 "protocol error, unspecified".</w:t>
      </w:r>
    </w:p>
    <w:p w14:paraId="5D158115" w14:textId="066EB255" w:rsidR="00E86206" w:rsidRDefault="00E86206" w:rsidP="0036233B">
      <w:pPr>
        <w:rPr>
          <w:lang w:eastAsia="zh-CN"/>
        </w:rPr>
      </w:pPr>
      <w:r>
        <w:rPr>
          <w:lang w:eastAsia="zh-CN"/>
        </w:rPr>
        <w:t>If the 5G ProSe direct link establishment procedure is for direct communication between the 5G ProSe remote UE and the 5G ProSe UE-to-network relay UE and it fails due to a failure in the security procedure over control plane or security procedure over user plane as specified in 3GPP TS 33.503 [34], the target UE shall send a PROSE DIRECT LINK ESTABLISHMENT REJECT message containing PC5 signalling protocol cause value #1</w:t>
      </w:r>
      <w:r w:rsidR="00E869D9">
        <w:rPr>
          <w:lang w:eastAsia="zh-CN"/>
        </w:rPr>
        <w:t>5</w:t>
      </w:r>
      <w:r>
        <w:rPr>
          <w:lang w:eastAsia="zh-CN"/>
        </w:rPr>
        <w:t xml:space="preserve"> "security procedure failure of 5G ProSe UE-to-network relay".</w:t>
      </w:r>
      <w:r w:rsidR="00B029DC">
        <w:rPr>
          <w:lang w:eastAsia="zh-CN"/>
        </w:rPr>
        <w:t xml:space="preserve"> The target UE shall provide the EAP message </w:t>
      </w:r>
      <w:r w:rsidR="00B029DC" w:rsidRPr="00984204">
        <w:rPr>
          <w:lang w:eastAsia="zh-CN"/>
        </w:rPr>
        <w:t>if received from the network according to the security procedure over control plane as specified in 3GPP TS 33.503 [34]</w:t>
      </w:r>
      <w:r w:rsidR="00B029DC">
        <w:rPr>
          <w:lang w:eastAsia="zh-CN"/>
        </w:rPr>
        <w:t>.</w:t>
      </w:r>
    </w:p>
    <w:p w14:paraId="5FBC1A21" w14:textId="3AC51FC2" w:rsidR="00EE6E10" w:rsidRDefault="00EE6E10" w:rsidP="00C62E9E">
      <w:pPr>
        <w:pStyle w:val="NO"/>
        <w:rPr>
          <w:lang w:eastAsia="zh-CN"/>
        </w:rPr>
      </w:pPr>
      <w:r w:rsidRPr="00C33F68">
        <w:rPr>
          <w:lang w:eastAsia="zh-CN"/>
        </w:rPr>
        <w:t>NOTE </w:t>
      </w:r>
      <w:r>
        <w:rPr>
          <w:lang w:eastAsia="zh-CN"/>
        </w:rPr>
        <w:t>5</w:t>
      </w:r>
      <w:r w:rsidRPr="00C33F68">
        <w:rPr>
          <w:lang w:eastAsia="zh-CN"/>
        </w:rPr>
        <w:t>:</w:t>
      </w:r>
      <w:r w:rsidRPr="00C33F68">
        <w:rPr>
          <w:lang w:eastAsia="zh-CN"/>
        </w:rPr>
        <w:tab/>
      </w:r>
      <w:r>
        <w:rPr>
          <w:lang w:eastAsia="zh-CN"/>
        </w:rPr>
        <w:t xml:space="preserve">The </w:t>
      </w:r>
      <w:r w:rsidRPr="00457C9D">
        <w:rPr>
          <w:lang w:eastAsia="zh-CN"/>
        </w:rPr>
        <w:t>cause value #15 "security procedure failure of 5G ProSe UE-to-network relay"</w:t>
      </w:r>
      <w:r>
        <w:rPr>
          <w:lang w:eastAsia="zh-CN"/>
        </w:rPr>
        <w:t xml:space="preserve"> is also used when the CP-PRUK or the UP-PRUK is not found in the network</w:t>
      </w:r>
      <w:r w:rsidRPr="00C33F68">
        <w:rPr>
          <w:lang w:eastAsia="zh-CN"/>
        </w:rPr>
        <w:t>.</w:t>
      </w:r>
    </w:p>
    <w:p w14:paraId="5B38238C" w14:textId="669429D3" w:rsidR="0036233B" w:rsidRPr="00C33F68" w:rsidRDefault="0036233B" w:rsidP="0036233B">
      <w:pPr>
        <w:rPr>
          <w:lang w:eastAsia="zh-CN"/>
        </w:rPr>
      </w:pPr>
      <w:r w:rsidRPr="00C33F68">
        <w:rPr>
          <w:lang w:eastAsia="zh-CN"/>
        </w:rPr>
        <w:t xml:space="preserve">If the </w:t>
      </w:r>
      <w:r w:rsidR="00014555" w:rsidRPr="00C33F68">
        <w:rPr>
          <w:lang w:eastAsia="zh-CN"/>
        </w:rPr>
        <w:t>5G ProSe direct link</w:t>
      </w:r>
      <w:r w:rsidRPr="00C33F68">
        <w:rPr>
          <w:lang w:eastAsia="zh-CN"/>
        </w:rPr>
        <w:t xml:space="preserve"> establishment fails due to</w:t>
      </w:r>
      <w:r w:rsidRPr="00C33F68">
        <w:t xml:space="preserve"> other reasons, the target UE shall send a PROSE DIRECT LINK ESTABLISHMENT REJECT </w:t>
      </w:r>
      <w:r w:rsidRPr="00C33F68">
        <w:rPr>
          <w:lang w:eastAsia="zh-CN"/>
        </w:rPr>
        <w:t>message containing PC5 signalling protocol cause value #111</w:t>
      </w:r>
      <w:r w:rsidRPr="00C33F68">
        <w:t xml:space="preserve"> "</w:t>
      </w:r>
      <w:r w:rsidRPr="00C33F68">
        <w:rPr>
          <w:lang w:eastAsia="de-DE"/>
        </w:rPr>
        <w:t>protocol error, unspecified</w:t>
      </w:r>
      <w:r w:rsidRPr="00C33F68">
        <w:rPr>
          <w:lang w:eastAsia="zh-CN"/>
        </w:rPr>
        <w:t>".</w:t>
      </w:r>
    </w:p>
    <w:p w14:paraId="13B8A028" w14:textId="77777777" w:rsidR="0036233B" w:rsidRPr="00C33F68" w:rsidRDefault="0036233B" w:rsidP="0036233B">
      <w:pPr>
        <w:rPr>
          <w:lang w:eastAsia="zh-CN"/>
        </w:rPr>
      </w:pPr>
      <w:r w:rsidRPr="00C33F68">
        <w:rPr>
          <w:lang w:eastAsia="zh-CN"/>
        </w:rPr>
        <w:t>After sending the PROSE DIRECT LINK ESTABLISHMENT REJECT message, the target UE shall provide the following information along with the initiating UE's layer-2 ID for unicast communication and the target UE's layer-2 ID for unicast communication to the lower layer:</w:t>
      </w:r>
    </w:p>
    <w:p w14:paraId="2CE4E065" w14:textId="3844D552" w:rsidR="0036233B" w:rsidRPr="00C33F68" w:rsidRDefault="0036233B" w:rsidP="0037175B">
      <w:pPr>
        <w:pStyle w:val="B1"/>
        <w:rPr>
          <w:lang w:eastAsia="zh-CN"/>
        </w:rPr>
      </w:pPr>
      <w:r w:rsidRPr="00C33F68">
        <w:rPr>
          <w:lang w:eastAsia="zh-CN"/>
        </w:rPr>
        <w:t>a)</w:t>
      </w:r>
      <w:r w:rsidRPr="00C33F68">
        <w:rPr>
          <w:lang w:eastAsia="zh-CN"/>
        </w:rPr>
        <w:tab/>
        <w:t xml:space="preserve">an indication of deactivation of the PC5 unicast security protection and deletion of security context for the </w:t>
      </w:r>
      <w:r w:rsidR="00D35A89" w:rsidRPr="00C33F68">
        <w:rPr>
          <w:lang w:eastAsia="zh-CN"/>
        </w:rPr>
        <w:t>5G ProSe direct link</w:t>
      </w:r>
      <w:r w:rsidRPr="00C33F68">
        <w:rPr>
          <w:lang w:eastAsia="zh-CN"/>
        </w:rPr>
        <w:t>, if applicable.</w:t>
      </w:r>
    </w:p>
    <w:p w14:paraId="517D13D8" w14:textId="47AA765C" w:rsidR="00EE6E10" w:rsidRDefault="0036233B" w:rsidP="00EE6E10">
      <w:pPr>
        <w:rPr>
          <w:noProof/>
        </w:rPr>
      </w:pPr>
      <w:r w:rsidRPr="00C33F68">
        <w:t>Upon receipt of the PROSE DIRECT LINK ESTABLISHMENT REJECT message, the initiating UE shall stop timer T</w:t>
      </w:r>
      <w:r w:rsidR="00EB225A" w:rsidRPr="00C33F68">
        <w:t>5080</w:t>
      </w:r>
      <w:r w:rsidRPr="00C33F68">
        <w:t xml:space="preserve"> and abort the </w:t>
      </w:r>
      <w:r w:rsidR="00014555" w:rsidRPr="00C33F68">
        <w:t>5G ProSe direct link</w:t>
      </w:r>
      <w:r w:rsidRPr="00C33F68">
        <w:t xml:space="preserve"> establishment procedure. If the PC5 signalling protocol cause value in the PROSE DIRECT LINK ESTABLISHMENT REJECT message is #1 "direct communication to the target UE not allowed" or #5 "lack of resources for </w:t>
      </w:r>
      <w:r w:rsidR="00D35A89" w:rsidRPr="00C33F68">
        <w:t>5G ProSe direct link</w:t>
      </w:r>
      <w:r w:rsidRPr="00C33F68">
        <w:t>", then the</w:t>
      </w:r>
      <w:r w:rsidR="0024740F" w:rsidRPr="00C33F68">
        <w:t xml:space="preserve"> initiating</w:t>
      </w:r>
      <w:r w:rsidRPr="00C33F68">
        <w:t xml:space="preserve"> UE shall not attempt to start the </w:t>
      </w:r>
      <w:r w:rsidR="00014555" w:rsidRPr="00C33F68">
        <w:t>5G ProSe direct link</w:t>
      </w:r>
      <w:r w:rsidRPr="00C33F68">
        <w:t xml:space="preserve"> establishment procedure with the same target UE at least for a time period T.</w:t>
      </w:r>
      <w:r w:rsidR="0024740F" w:rsidRPr="00C33F68">
        <w:t xml:space="preserve"> If the PC5 signalling protocol cause value in the PROSE DIRECT LINK ESTABLISHMENT REJECT message is #13 "congestion </w:t>
      </w:r>
      <w:r w:rsidR="0024740F" w:rsidRPr="00C33F68">
        <w:lastRenderedPageBreak/>
        <w:t>situation" and a back-off timer value is provided in the PROSE DIRECT LINK ESTABLISHMENT REJECT message, the initiating UE shall start timer T</w:t>
      </w:r>
      <w:r w:rsidR="00615B97" w:rsidRPr="00C33F68">
        <w:t>5088</w:t>
      </w:r>
      <w:r w:rsidR="0024740F" w:rsidRPr="00C33F68">
        <w:t xml:space="preserve"> associated with the layer-2 ID of the target UE and set its value to the provided timer value.</w:t>
      </w:r>
      <w:r w:rsidR="00806694" w:rsidRPr="00102408">
        <w:rPr>
          <w:noProof/>
        </w:rPr>
        <w:t xml:space="preserve"> </w:t>
      </w:r>
      <w:r w:rsidR="00806694">
        <w:t xml:space="preserve">If the PC5 signalling protocol cause value in the PROSE DIRECT LINK ESTABLISHMENT REJECT message is #15 "security procedure failure of 5G ProSe UE-to-network relay", </w:t>
      </w:r>
      <w:r w:rsidR="00EE6E10" w:rsidRPr="006E3C68">
        <w:t>and initiating UE has included the UE identity IE set to SUCI in the PROSE DIRECT LINK ESTABLISHMENT REQUEST message</w:t>
      </w:r>
      <w:r w:rsidR="00EE6E10">
        <w:t xml:space="preserve">, </w:t>
      </w:r>
      <w:r w:rsidR="00806694">
        <w:t xml:space="preserve">then </w:t>
      </w:r>
      <w:r w:rsidR="00806694">
        <w:rPr>
          <w:noProof/>
        </w:rPr>
        <w:t xml:space="preserve">the </w:t>
      </w:r>
      <w:r w:rsidR="00806694">
        <w:t>initiating UE</w:t>
      </w:r>
      <w:r w:rsidR="00806694">
        <w:rPr>
          <w:noProof/>
        </w:rPr>
        <w:t xml:space="preserve"> shall </w:t>
      </w:r>
      <w:r w:rsidR="00806694">
        <w:rPr>
          <w:rFonts w:hint="eastAsia"/>
          <w:noProof/>
          <w:lang w:eastAsia="zh-CN"/>
        </w:rPr>
        <w:t>ini</w:t>
      </w:r>
      <w:r w:rsidR="00806694">
        <w:rPr>
          <w:noProof/>
        </w:rPr>
        <w:t xml:space="preserve">tiate the </w:t>
      </w:r>
      <w:r w:rsidR="00806694" w:rsidRPr="00A60514">
        <w:rPr>
          <w:noProof/>
        </w:rPr>
        <w:t>UE-to-network relay reselection procedure</w:t>
      </w:r>
      <w:r w:rsidR="00806694">
        <w:rPr>
          <w:noProof/>
        </w:rPr>
        <w:t xml:space="preserve"> as specified in clause</w:t>
      </w:r>
      <w:r w:rsidR="00806694">
        <w:rPr>
          <w:lang w:eastAsia="zh-CN"/>
        </w:rPr>
        <w:t> </w:t>
      </w:r>
      <w:r w:rsidR="00806694">
        <w:rPr>
          <w:noProof/>
        </w:rPr>
        <w:t>8.2.3.</w:t>
      </w:r>
      <w:r w:rsidR="00EE6E10">
        <w:rPr>
          <w:noProof/>
        </w:rPr>
        <w:t xml:space="preserve"> </w:t>
      </w:r>
      <w:r w:rsidR="00EE6E10" w:rsidRPr="00B35112">
        <w:rPr>
          <w:noProof/>
        </w:rPr>
        <w:t>If the PC5 signalling protocol cause value in the PROSE DIRECT LINK ESTABLISHMENT REJECT message is #15 "security procedure failure of 5G ProSe UE-to-network relay"</w:t>
      </w:r>
      <w:r w:rsidR="00EE6E10">
        <w:rPr>
          <w:noProof/>
        </w:rPr>
        <w:t xml:space="preserve"> </w:t>
      </w:r>
      <w:r w:rsidR="00EE6E10" w:rsidRPr="00293BF3">
        <w:rPr>
          <w:noProof/>
        </w:rPr>
        <w:t>and the initiating UE has included the User security key ID IE set to UP-PRUK ID or CP-PRUK ID in the PROSE DIRECT LINK ESTABLISHMENT REQUEST message</w:t>
      </w:r>
      <w:r w:rsidR="00EE6E10">
        <w:rPr>
          <w:noProof/>
        </w:rPr>
        <w:t xml:space="preserve">, </w:t>
      </w:r>
      <w:r w:rsidR="00EE6E10" w:rsidRPr="00293BF3">
        <w:rPr>
          <w:noProof/>
        </w:rPr>
        <w:t>then the initiating UE</w:t>
      </w:r>
      <w:r w:rsidR="00EE6E10">
        <w:rPr>
          <w:noProof/>
        </w:rPr>
        <w:t xml:space="preserve"> may </w:t>
      </w:r>
      <w:r w:rsidR="00EE6E10" w:rsidRPr="00627DCC">
        <w:rPr>
          <w:rFonts w:hint="eastAsia"/>
          <w:noProof/>
        </w:rPr>
        <w:t>ini</w:t>
      </w:r>
      <w:r w:rsidR="00EE6E10" w:rsidRPr="00627DCC">
        <w:rPr>
          <w:noProof/>
        </w:rPr>
        <w:t>tiate the UE-to-network relay reselection procedure as specified in clause 8.2.3</w:t>
      </w:r>
      <w:r w:rsidR="00EE6E10">
        <w:rPr>
          <w:noProof/>
        </w:rPr>
        <w:t xml:space="preserve"> and the UE shall further:</w:t>
      </w:r>
    </w:p>
    <w:p w14:paraId="466F30FE" w14:textId="77777777" w:rsidR="00EE6E10" w:rsidRDefault="00EE6E10" w:rsidP="00EE6E10">
      <w:pPr>
        <w:pStyle w:val="B1"/>
        <w:rPr>
          <w:noProof/>
        </w:rPr>
      </w:pPr>
      <w:r>
        <w:rPr>
          <w:noProof/>
        </w:rPr>
        <w:t>a)</w:t>
      </w:r>
      <w:r>
        <w:rPr>
          <w:noProof/>
        </w:rPr>
        <w:tab/>
        <w:t xml:space="preserve">if the same 5G ProSe UE-to-network relay UE is selected, </w:t>
      </w:r>
      <w:r w:rsidRPr="00B41037">
        <w:rPr>
          <w:noProof/>
        </w:rPr>
        <w:t>discard the</w:t>
      </w:r>
      <w:r>
        <w:rPr>
          <w:noProof/>
        </w:rPr>
        <w:t xml:space="preserve"> previously used</w:t>
      </w:r>
      <w:r w:rsidRPr="00B41037">
        <w:rPr>
          <w:noProof/>
        </w:rPr>
        <w:t xml:space="preserve"> CP-PRUK and associated CP-PRUK ID, or the UP-PRUK and associated UP-PRUK ID, if any</w:t>
      </w:r>
      <w:r>
        <w:rPr>
          <w:noProof/>
        </w:rPr>
        <w:t xml:space="preserve">, and </w:t>
      </w:r>
      <w:r w:rsidRPr="00FE2966">
        <w:rPr>
          <w:noProof/>
        </w:rPr>
        <w:t xml:space="preserve">include the UE identity IE set to SUCI in the PROSE DIRECT LINK ESTABLISHMENT REQUEST when initiating </w:t>
      </w:r>
      <w:r>
        <w:rPr>
          <w:noProof/>
        </w:rPr>
        <w:t xml:space="preserve">the subsequent </w:t>
      </w:r>
      <w:r w:rsidRPr="00FE2966">
        <w:rPr>
          <w:noProof/>
        </w:rPr>
        <w:t>5G ProSe direct link establishment procedure as specified in clause</w:t>
      </w:r>
      <w:r>
        <w:rPr>
          <w:noProof/>
        </w:rPr>
        <w:t> </w:t>
      </w:r>
      <w:r w:rsidRPr="00FE2966">
        <w:rPr>
          <w:noProof/>
        </w:rPr>
        <w:t>7.2.2.2</w:t>
      </w:r>
      <w:r>
        <w:rPr>
          <w:noProof/>
        </w:rPr>
        <w:t>; or</w:t>
      </w:r>
    </w:p>
    <w:p w14:paraId="63814F91" w14:textId="4C6099CB" w:rsidR="0036233B" w:rsidRPr="00C33F68" w:rsidRDefault="00EE6E10" w:rsidP="00C62E9E">
      <w:pPr>
        <w:pStyle w:val="B1"/>
        <w:rPr>
          <w:noProof/>
        </w:rPr>
      </w:pPr>
      <w:r>
        <w:rPr>
          <w:noProof/>
        </w:rPr>
        <w:t>b)</w:t>
      </w:r>
      <w:r>
        <w:rPr>
          <w:noProof/>
        </w:rPr>
        <w:tab/>
        <w:t xml:space="preserve">if a different </w:t>
      </w:r>
      <w:r w:rsidRPr="00627DCC">
        <w:rPr>
          <w:noProof/>
        </w:rPr>
        <w:t>5G ProSe UE-to-network relay UE is selected</w:t>
      </w:r>
      <w:r>
        <w:rPr>
          <w:noProof/>
        </w:rPr>
        <w:t xml:space="preserve">, </w:t>
      </w:r>
      <w:r w:rsidRPr="00941744">
        <w:rPr>
          <w:noProof/>
        </w:rPr>
        <w:t>includ</w:t>
      </w:r>
      <w:r>
        <w:rPr>
          <w:noProof/>
        </w:rPr>
        <w:t>e</w:t>
      </w:r>
      <w:r w:rsidRPr="00941744">
        <w:rPr>
          <w:noProof/>
        </w:rPr>
        <w:t xml:space="preserve"> the User security key ID IE set to</w:t>
      </w:r>
      <w:r>
        <w:rPr>
          <w:noProof/>
        </w:rPr>
        <w:t xml:space="preserve"> </w:t>
      </w:r>
      <w:r w:rsidRPr="00941744">
        <w:rPr>
          <w:noProof/>
        </w:rPr>
        <w:t>the previously used UP-PRUK ID or CP-PRUK ID in the PROSE DIRECT LINK ESTABLISHMENT REQUEST message</w:t>
      </w:r>
      <w:r>
        <w:rPr>
          <w:noProof/>
        </w:rPr>
        <w:t>.</w:t>
      </w:r>
    </w:p>
    <w:p w14:paraId="72D65573" w14:textId="039DF019" w:rsidR="0036233B" w:rsidRPr="00C33F68" w:rsidRDefault="0036233B" w:rsidP="0037175B">
      <w:pPr>
        <w:pStyle w:val="NO"/>
      </w:pPr>
      <w:r w:rsidRPr="00C33F68">
        <w:t>NOTE</w:t>
      </w:r>
      <w:r w:rsidR="0024740F" w:rsidRPr="00C33F68">
        <w:t> </w:t>
      </w:r>
      <w:r w:rsidR="002955C3">
        <w:t>5</w:t>
      </w:r>
      <w:r w:rsidRPr="00C33F68">
        <w:t>:</w:t>
      </w:r>
      <w:r w:rsidRPr="00C33F68">
        <w:tab/>
        <w:t xml:space="preserve">The length of time period T is UE implementation specific and can be different for the case when the UE receives PC5 signalling protocol cause value #1 "direct communication to the target UE not allowed" or when the UE receives PC5 signalling protocol cause value #5 "lack of resources for </w:t>
      </w:r>
      <w:r w:rsidR="00014555" w:rsidRPr="00C33F68">
        <w:t>5G ProSe direct link</w:t>
      </w:r>
      <w:r w:rsidRPr="00C33F68">
        <w:t>".</w:t>
      </w:r>
    </w:p>
    <w:p w14:paraId="23990C93" w14:textId="77777777" w:rsidR="0036233B" w:rsidRPr="00C33F68" w:rsidRDefault="0036233B" w:rsidP="0036233B">
      <w:r w:rsidRPr="00C33F68">
        <w:t>After receiving the PROSE DIRECT LINK ESTABLISHMENT REJECT message, the initiating UE shall provide the following information along with the initiating UE's layer-2 ID for unicast communication and the target UE's layer-2 ID for unicast communication to the lower layer:</w:t>
      </w:r>
    </w:p>
    <w:p w14:paraId="4184172E" w14:textId="242BF890" w:rsidR="0036233B" w:rsidRPr="00C33F68" w:rsidRDefault="0036233B" w:rsidP="0037175B">
      <w:pPr>
        <w:pStyle w:val="B1"/>
      </w:pPr>
      <w:r w:rsidRPr="00C33F68">
        <w:t>a)</w:t>
      </w:r>
      <w:r w:rsidRPr="00C33F68">
        <w:tab/>
        <w:t>an indication of deactivation of the PC5 unicast security protection</w:t>
      </w:r>
      <w:r w:rsidRPr="00C33F68">
        <w:rPr>
          <w:lang w:eastAsia="zh-CN"/>
        </w:rPr>
        <w:t xml:space="preserve"> and deletion of security context</w:t>
      </w:r>
      <w:r w:rsidRPr="00C33F68">
        <w:t xml:space="preserve"> for the </w:t>
      </w:r>
      <w:r w:rsidR="00014555" w:rsidRPr="00C33F68">
        <w:t>5G ProSe direct link</w:t>
      </w:r>
      <w:r w:rsidRPr="00C33F68">
        <w:t>, if applicable.</w:t>
      </w:r>
    </w:p>
    <w:p w14:paraId="7B674818" w14:textId="77777777" w:rsidR="0036233B" w:rsidRPr="00C33F68" w:rsidRDefault="0036233B" w:rsidP="0037175B">
      <w:pPr>
        <w:pStyle w:val="Heading4"/>
        <w:rPr>
          <w:vertAlign w:val="subscript"/>
        </w:rPr>
      </w:pPr>
      <w:bookmarkStart w:id="919" w:name="_Toc68196219"/>
      <w:bookmarkStart w:id="920" w:name="_Toc59208891"/>
      <w:bookmarkStart w:id="921" w:name="_Toc155561220"/>
      <w:bookmarkStart w:id="922" w:name="_Toc162969873"/>
      <w:r w:rsidRPr="00C33F68">
        <w:t>7.2.2.6</w:t>
      </w:r>
      <w:r w:rsidRPr="00C33F68">
        <w:tab/>
        <w:t>Abnormal cases</w:t>
      </w:r>
      <w:bookmarkEnd w:id="919"/>
      <w:bookmarkEnd w:id="920"/>
      <w:bookmarkEnd w:id="921"/>
      <w:bookmarkEnd w:id="922"/>
    </w:p>
    <w:p w14:paraId="4445B6CE" w14:textId="77777777" w:rsidR="0036233B" w:rsidRPr="00C33F68" w:rsidRDefault="0036233B" w:rsidP="0037175B">
      <w:pPr>
        <w:pStyle w:val="Heading5"/>
      </w:pPr>
      <w:bookmarkStart w:id="923" w:name="_Toc68196220"/>
      <w:bookmarkStart w:id="924" w:name="_Toc59208892"/>
      <w:bookmarkStart w:id="925" w:name="_Toc51951138"/>
      <w:bookmarkStart w:id="926" w:name="_Toc45882588"/>
      <w:bookmarkStart w:id="927" w:name="_Toc45282202"/>
      <w:bookmarkStart w:id="928" w:name="_Toc34404374"/>
      <w:bookmarkStart w:id="929" w:name="_Toc34388603"/>
      <w:bookmarkStart w:id="930" w:name="_Toc25070688"/>
      <w:bookmarkStart w:id="931" w:name="_Toc155561221"/>
      <w:bookmarkStart w:id="932" w:name="_Toc162969874"/>
      <w:r w:rsidRPr="00C33F68">
        <w:t>7.2.2.6.1</w:t>
      </w:r>
      <w:r w:rsidRPr="00C33F68">
        <w:tab/>
        <w:t>Abnormal cases at the initiating UE</w:t>
      </w:r>
      <w:bookmarkEnd w:id="923"/>
      <w:bookmarkEnd w:id="924"/>
      <w:bookmarkEnd w:id="925"/>
      <w:bookmarkEnd w:id="926"/>
      <w:bookmarkEnd w:id="927"/>
      <w:bookmarkEnd w:id="928"/>
      <w:bookmarkEnd w:id="929"/>
      <w:bookmarkEnd w:id="930"/>
      <w:bookmarkEnd w:id="931"/>
      <w:bookmarkEnd w:id="932"/>
    </w:p>
    <w:p w14:paraId="4182E0DE" w14:textId="45EB7511" w:rsidR="0036233B" w:rsidRPr="00C33F68" w:rsidRDefault="0036233B" w:rsidP="0036233B">
      <w:r w:rsidRPr="00C33F68">
        <w:t>If timer T</w:t>
      </w:r>
      <w:r w:rsidR="00EB225A" w:rsidRPr="00C33F68">
        <w:t>5080</w:t>
      </w:r>
      <w:r w:rsidRPr="00C33F68">
        <w:t xml:space="preserve"> expires and the Target user info IE is included in the PROSE DIRECT LINK ESTABLISHMENT REQUEST message, the initiating UE shall retransmit the PROSE DIRECT LINK ESTABLISHMENT REQUEST message and restart timer T</w:t>
      </w:r>
      <w:r w:rsidR="00EB225A" w:rsidRPr="00C33F68">
        <w:t>5080</w:t>
      </w:r>
      <w:r w:rsidRPr="00C33F68">
        <w:t xml:space="preserve">. After reaching the maximum number of allowed retransmissions, the initiating UE shall abort the </w:t>
      </w:r>
      <w:r w:rsidR="00014555" w:rsidRPr="00C33F68">
        <w:t>5G ProSe direct link</w:t>
      </w:r>
      <w:r w:rsidRPr="00C33F68">
        <w:t xml:space="preserve"> establishment procedure and may notify the upper layer that the target UE is unreachable.</w:t>
      </w:r>
    </w:p>
    <w:p w14:paraId="54F96AEE" w14:textId="4C9EE235" w:rsidR="0036233B" w:rsidRPr="00C33F68" w:rsidRDefault="0036233B" w:rsidP="0036233B">
      <w:r w:rsidRPr="00C33F68">
        <w:t>Upon expiry of the timer T</w:t>
      </w:r>
      <w:r w:rsidR="00EB225A" w:rsidRPr="00C33F68">
        <w:t>5080</w:t>
      </w:r>
      <w:r w:rsidRPr="00C33F68">
        <w:t xml:space="preserve">, if the </w:t>
      </w:r>
      <w:r w:rsidR="007623B7" w:rsidRPr="00C33F68">
        <w:t xml:space="preserve">PROSE </w:t>
      </w:r>
      <w:r w:rsidRPr="00C33F68">
        <w:t>DIRECT</w:t>
      </w:r>
      <w:r w:rsidR="007623B7" w:rsidRPr="00C33F68">
        <w:t xml:space="preserve"> </w:t>
      </w:r>
      <w:r w:rsidRPr="00C33F68">
        <w:t>LINK</w:t>
      </w:r>
      <w:r w:rsidR="007623B7" w:rsidRPr="00C33F68">
        <w:t xml:space="preserve"> </w:t>
      </w:r>
      <w:r w:rsidRPr="00C33F68">
        <w:t xml:space="preserve">ESTABLISHMENT REQUEST message did not include the </w:t>
      </w:r>
      <w:r w:rsidR="001071D8" w:rsidRPr="00C33F68">
        <w:t>T</w:t>
      </w:r>
      <w:r w:rsidR="003E39E8" w:rsidRPr="00C33F68">
        <w:t>arget user info</w:t>
      </w:r>
      <w:r w:rsidRPr="00C33F68">
        <w:t xml:space="preserve"> IE and the initiating UE did not receive any PROSE DIRECT LINK ESTABLISHMENT ACCEPT message, the initiating UE may retransmit the PROSE DIRECT LINK ESTABLISHMENT REQUEST message and restart timer T</w:t>
      </w:r>
      <w:r w:rsidR="00EB225A" w:rsidRPr="00C33F68">
        <w:t>5080</w:t>
      </w:r>
      <w:r w:rsidRPr="00C33F68">
        <w:t xml:space="preserve">. If the </w:t>
      </w:r>
      <w:r w:rsidR="007623B7" w:rsidRPr="00C33F68">
        <w:t xml:space="preserve">PROSE </w:t>
      </w:r>
      <w:r w:rsidRPr="00C33F68">
        <w:t>DIRECT</w:t>
      </w:r>
      <w:r w:rsidR="007623B7" w:rsidRPr="00C33F68">
        <w:t xml:space="preserve"> </w:t>
      </w:r>
      <w:r w:rsidRPr="00C33F68">
        <w:t>LINK</w:t>
      </w:r>
      <w:r w:rsidR="007623B7" w:rsidRPr="00C33F68">
        <w:t xml:space="preserve"> </w:t>
      </w:r>
      <w:r w:rsidRPr="00C33F68">
        <w:t xml:space="preserve">ESTABLISHMENT REQUEST message did not include the </w:t>
      </w:r>
      <w:r w:rsidR="001071D8" w:rsidRPr="00C33F68">
        <w:t>T</w:t>
      </w:r>
      <w:r w:rsidR="003E39E8" w:rsidRPr="00C33F68">
        <w:t>arget user info</w:t>
      </w:r>
      <w:r w:rsidRPr="00C33F68">
        <w:t xml:space="preserve"> IE and the initiating UE did not receive any PROSE DIRECT LINK ESTABLISHMENT ACCEPT message, then after reaching the maximum number of allowed retransmissions, the initiating UE shall abort the </w:t>
      </w:r>
      <w:r w:rsidR="00014555" w:rsidRPr="00C33F68">
        <w:t>5G ProSe direct link</w:t>
      </w:r>
      <w:r w:rsidRPr="00C33F68">
        <w:t xml:space="preserve"> establishment procedure and may notify the upper layer that no target UE is available.</w:t>
      </w:r>
    </w:p>
    <w:p w14:paraId="7F8814D5" w14:textId="77777777" w:rsidR="0036233B" w:rsidRPr="00C33F68" w:rsidRDefault="0036233B" w:rsidP="0037175B">
      <w:pPr>
        <w:pStyle w:val="NO"/>
      </w:pPr>
      <w:r w:rsidRPr="00C33F68">
        <w:t>NOTE:</w:t>
      </w:r>
      <w:r w:rsidRPr="00C33F68">
        <w:tab/>
        <w:t>The maximum number of allowed retransmissions is UE implementation specific.</w:t>
      </w:r>
    </w:p>
    <w:p w14:paraId="2294308F" w14:textId="7443F38D" w:rsidR="0036233B" w:rsidRPr="00C33F68" w:rsidRDefault="0036233B" w:rsidP="0036233B">
      <w:r w:rsidRPr="00C33F68">
        <w:t>If the need to establish a link no longer exists before the procedure is completed, the initiating UE shall abort the procedure.</w:t>
      </w:r>
    </w:p>
    <w:p w14:paraId="2A17971F" w14:textId="2AC2E435" w:rsidR="0036233B" w:rsidRPr="00C33F68" w:rsidRDefault="0036233B" w:rsidP="0036233B">
      <w:r w:rsidRPr="00C33F68">
        <w:t xml:space="preserve">When the initiating UE aborts the </w:t>
      </w:r>
      <w:r w:rsidR="00014555" w:rsidRPr="00C33F68">
        <w:t>5G ProSe direct link</w:t>
      </w:r>
      <w:r w:rsidRPr="00C33F68">
        <w:t xml:space="preserve"> establishment procedure, the initiating UE shall provide the following information along with the initiating UE's layer-2 ID for unicast communication and the target UE's layer-2 ID for unicast communication to the lower layer:</w:t>
      </w:r>
    </w:p>
    <w:p w14:paraId="660D4A70" w14:textId="0C83E92F" w:rsidR="0036233B" w:rsidRPr="00C33F68" w:rsidRDefault="0036233B" w:rsidP="0037175B">
      <w:pPr>
        <w:pStyle w:val="B1"/>
      </w:pPr>
      <w:r w:rsidRPr="00C33F68">
        <w:t>a)</w:t>
      </w:r>
      <w:r w:rsidRPr="00C33F68">
        <w:tab/>
        <w:t xml:space="preserve">an indication of deactivation of the PC5 unicast security protection and deletion of security context for the </w:t>
      </w:r>
      <w:r w:rsidR="00D35A89" w:rsidRPr="00C33F68">
        <w:t>5G ProSe direct link</w:t>
      </w:r>
      <w:r w:rsidRPr="00C33F68">
        <w:t>, if applicable.</w:t>
      </w:r>
    </w:p>
    <w:p w14:paraId="05BF0A25" w14:textId="77777777" w:rsidR="0036233B" w:rsidRPr="00C33F68" w:rsidRDefault="0036233B" w:rsidP="0037175B">
      <w:pPr>
        <w:pStyle w:val="Heading5"/>
      </w:pPr>
      <w:bookmarkStart w:id="933" w:name="_Toc68196221"/>
      <w:bookmarkStart w:id="934" w:name="_Toc59208893"/>
      <w:bookmarkStart w:id="935" w:name="_Toc51951139"/>
      <w:bookmarkStart w:id="936" w:name="_Toc45882589"/>
      <w:bookmarkStart w:id="937" w:name="_Toc45282203"/>
      <w:bookmarkStart w:id="938" w:name="_Toc34404375"/>
      <w:bookmarkStart w:id="939" w:name="_Toc34388604"/>
      <w:bookmarkStart w:id="940" w:name="_Toc25070689"/>
      <w:bookmarkStart w:id="941" w:name="_Toc155561222"/>
      <w:bookmarkStart w:id="942" w:name="_Toc162969875"/>
      <w:r w:rsidRPr="00C33F68">
        <w:lastRenderedPageBreak/>
        <w:t>7.2.2.6.2</w:t>
      </w:r>
      <w:r w:rsidRPr="00C33F68">
        <w:tab/>
        <w:t>Abnormal cases at the target UE</w:t>
      </w:r>
      <w:bookmarkEnd w:id="933"/>
      <w:bookmarkEnd w:id="934"/>
      <w:bookmarkEnd w:id="935"/>
      <w:bookmarkEnd w:id="936"/>
      <w:bookmarkEnd w:id="937"/>
      <w:bookmarkEnd w:id="938"/>
      <w:bookmarkEnd w:id="939"/>
      <w:bookmarkEnd w:id="940"/>
      <w:bookmarkEnd w:id="941"/>
      <w:bookmarkEnd w:id="942"/>
    </w:p>
    <w:p w14:paraId="0CF4D3BC" w14:textId="6A543A82" w:rsidR="0036233B" w:rsidRPr="00C33F68" w:rsidRDefault="0036233B" w:rsidP="0036233B">
      <w:r w:rsidRPr="00C33F68">
        <w:t>For a received PROSE DIRECT LINK ESTABLISHMENT REQUEST message from a source layer-2 ID (for unicast communication), if the target UE already has an existing link established to the UE known to use the same source layer-2 ID, the same source user info, the same type of data (IP or non-IP) and the same security policy, the UE shall process the new request. However, the target UE shall only delete the existing</w:t>
      </w:r>
      <w:r w:rsidR="000379E4" w:rsidRPr="00C33F68">
        <w:t xml:space="preserve"> 5G ProSe direct</w:t>
      </w:r>
      <w:r w:rsidRPr="00C33F68">
        <w:t xml:space="preserve"> link context after the new link establishment procedure succeeds.</w:t>
      </w:r>
    </w:p>
    <w:p w14:paraId="276B7FCE" w14:textId="685685E2" w:rsidR="0036233B" w:rsidRPr="00C33F68" w:rsidRDefault="0036233B" w:rsidP="0037175B">
      <w:pPr>
        <w:pStyle w:val="NO"/>
      </w:pPr>
      <w:r w:rsidRPr="00C33F68">
        <w:t>NOTE:</w:t>
      </w:r>
      <w:r w:rsidRPr="00C33F68">
        <w:tab/>
        <w:t>The type of data (</w:t>
      </w:r>
      <w:r w:rsidR="00DB572F" w:rsidRPr="00C33F68">
        <w:t>e.g.,</w:t>
      </w:r>
      <w:r w:rsidRPr="00C33F68">
        <w:t xml:space="preserve"> IP or non-IP) is indicated by the optional IP address configuration IE included in the corresponding </w:t>
      </w:r>
      <w:r w:rsidR="004D7FA5" w:rsidRPr="00C33F68">
        <w:t xml:space="preserve">PROSE </w:t>
      </w:r>
      <w:r w:rsidRPr="00C33F68">
        <w:t>DIRECT LINK SECURITY MODE COMPLETE message, i.e</w:t>
      </w:r>
      <w:r w:rsidR="002241C5" w:rsidRPr="00C33F68">
        <w:t>.,</w:t>
      </w:r>
      <w:r w:rsidRPr="00C33F68">
        <w:t xml:space="preserve"> the type of data for the requested link is IP type if this IE is included</w:t>
      </w:r>
      <w:r w:rsidR="00C050AA">
        <w:t xml:space="preserve"> and</w:t>
      </w:r>
      <w:r w:rsidRPr="00C33F68">
        <w:t xml:space="preserve"> the type of data for the requested link is non-IP if this IE is not included.</w:t>
      </w:r>
    </w:p>
    <w:p w14:paraId="4A8BA914" w14:textId="5C3E2DC9" w:rsidR="00772AA3" w:rsidRPr="00423B3C" w:rsidRDefault="00772AA3" w:rsidP="00772AA3">
      <w:r w:rsidRPr="00423B3C">
        <w:t>If the PROSE DIRECT LINK ESTABLISHMENT REQUEST message is for 5G ProSe direct communication between the 5G ProSe remote UE and the 5G ProSe UE-to-network relay UE, after the target UE decrypts the encrypted relay service code using the DUSK or DUCK used for 5G ProSe UE-to-network relay discovery, if the relay service code does not match with the one that the target UE has sent during 5G ProSe UE-to-network relay discovery procedure, then the target UE shall abort the 5G ProSe direct link establishment procedure.</w:t>
      </w:r>
    </w:p>
    <w:p w14:paraId="2467DEA7" w14:textId="05C6A1DE" w:rsidR="00885F2F" w:rsidRPr="00C33F68" w:rsidRDefault="00885F2F" w:rsidP="00C06C08">
      <w:r w:rsidRPr="007C3C06">
        <w:t>If the PROSE DIRECT LINK ESTABLISHMENT REQUEST message is for 5G ProSe direct communication between the 5G ProSe remote UE and the 5G ProSe UE-to-network relay UE</w:t>
      </w:r>
      <w:r>
        <w:t xml:space="preserve">, the message is integrity protected and </w:t>
      </w:r>
      <w:r w:rsidRPr="007C3C06">
        <w:t xml:space="preserve">the integrity verification of the </w:t>
      </w:r>
      <w:r>
        <w:t xml:space="preserve">message </w:t>
      </w:r>
      <w:r w:rsidRPr="007C3C06">
        <w:t>fails</w:t>
      </w:r>
      <w:r>
        <w:t xml:space="preserve"> at the target UE</w:t>
      </w:r>
      <w:r w:rsidRPr="007C3C06">
        <w:t>,</w:t>
      </w:r>
      <w:r>
        <w:t xml:space="preserve"> then</w:t>
      </w:r>
      <w:r w:rsidRPr="007C3C06">
        <w:t xml:space="preserve"> </w:t>
      </w:r>
      <w:r w:rsidRPr="00C70DC3">
        <w:t>the target UE shall abort the 5G ProSe direct link establishment procedure</w:t>
      </w:r>
      <w:r>
        <w:t>.</w:t>
      </w:r>
    </w:p>
    <w:p w14:paraId="6212D7A1" w14:textId="77777777" w:rsidR="00F256FB" w:rsidRPr="00C33F68" w:rsidRDefault="00F256FB" w:rsidP="00F256FB">
      <w:pPr>
        <w:pStyle w:val="Heading3"/>
      </w:pPr>
      <w:bookmarkStart w:id="943" w:name="_Toc155561223"/>
      <w:bookmarkStart w:id="944" w:name="_Toc162969876"/>
      <w:r w:rsidRPr="00C33F68">
        <w:t>7.2.</w:t>
      </w:r>
      <w:r w:rsidR="00EB225A" w:rsidRPr="00C33F68">
        <w:t>3</w:t>
      </w:r>
      <w:r w:rsidRPr="00C33F68">
        <w:tab/>
        <w:t xml:space="preserve">5G ProSe </w:t>
      </w:r>
      <w:r w:rsidR="0042286B" w:rsidRPr="00C33F68">
        <w:t>d</w:t>
      </w:r>
      <w:r w:rsidRPr="00C33F68">
        <w:t>irect link modification procedure</w:t>
      </w:r>
      <w:bookmarkEnd w:id="943"/>
      <w:bookmarkEnd w:id="944"/>
    </w:p>
    <w:p w14:paraId="07E71482" w14:textId="77777777" w:rsidR="00F256FB" w:rsidRPr="00C33F68" w:rsidRDefault="00F256FB" w:rsidP="00F256FB">
      <w:pPr>
        <w:pStyle w:val="Heading4"/>
      </w:pPr>
      <w:bookmarkStart w:id="945" w:name="_Toc59209166"/>
      <w:bookmarkStart w:id="946" w:name="_Toc59208895"/>
      <w:bookmarkStart w:id="947" w:name="_Toc51951141"/>
      <w:bookmarkStart w:id="948" w:name="_Toc45882591"/>
      <w:bookmarkStart w:id="949" w:name="_Toc45282205"/>
      <w:bookmarkStart w:id="950" w:name="_Toc34404377"/>
      <w:bookmarkStart w:id="951" w:name="_Toc34388606"/>
      <w:bookmarkStart w:id="952" w:name="_Toc25070691"/>
      <w:bookmarkStart w:id="953" w:name="_Toc22039978"/>
      <w:bookmarkStart w:id="954" w:name="_Toc525231186"/>
      <w:bookmarkStart w:id="955" w:name="_Toc155561224"/>
      <w:bookmarkStart w:id="956" w:name="_Toc162969877"/>
      <w:r w:rsidRPr="00C33F68">
        <w:t>7.2.</w:t>
      </w:r>
      <w:r w:rsidR="00EB225A" w:rsidRPr="00C33F68">
        <w:rPr>
          <w:lang w:eastAsia="zh-CN"/>
        </w:rPr>
        <w:t>3</w:t>
      </w:r>
      <w:r w:rsidRPr="00C33F68">
        <w:t>.1</w:t>
      </w:r>
      <w:r w:rsidRPr="00C33F68">
        <w:tab/>
        <w:t>General</w:t>
      </w:r>
      <w:bookmarkEnd w:id="945"/>
      <w:bookmarkEnd w:id="946"/>
      <w:bookmarkEnd w:id="947"/>
      <w:bookmarkEnd w:id="948"/>
      <w:bookmarkEnd w:id="949"/>
      <w:bookmarkEnd w:id="950"/>
      <w:bookmarkEnd w:id="951"/>
      <w:bookmarkEnd w:id="952"/>
      <w:bookmarkEnd w:id="953"/>
      <w:bookmarkEnd w:id="954"/>
      <w:bookmarkEnd w:id="955"/>
      <w:bookmarkEnd w:id="956"/>
    </w:p>
    <w:p w14:paraId="470A6A9C" w14:textId="067E30B9" w:rsidR="00F256FB" w:rsidRPr="00C33F68" w:rsidRDefault="00F256FB" w:rsidP="00F256FB">
      <w:r w:rsidRPr="00C33F68">
        <w:t>The purpose of the 5G ProSe direct link modification procedure is to modify the existing ProSe</w:t>
      </w:r>
      <w:r w:rsidR="002241C5" w:rsidRPr="00C33F68">
        <w:t xml:space="preserve"> </w:t>
      </w:r>
      <w:r w:rsidRPr="00C33F68">
        <w:t>direct link to:</w:t>
      </w:r>
    </w:p>
    <w:p w14:paraId="75A8C307" w14:textId="77777777" w:rsidR="00F256FB" w:rsidRPr="00C33F68" w:rsidRDefault="00F256FB" w:rsidP="00F256FB">
      <w:pPr>
        <w:pStyle w:val="B1"/>
      </w:pPr>
      <w:r w:rsidRPr="00C33F68">
        <w:rPr>
          <w:lang w:eastAsia="zh-CN"/>
        </w:rPr>
        <w:t>a)</w:t>
      </w:r>
      <w:r w:rsidRPr="00C33F68">
        <w:tab/>
        <w:t xml:space="preserve">add new PC5 QoS </w:t>
      </w:r>
      <w:r w:rsidRPr="00C33F68">
        <w:rPr>
          <w:lang w:eastAsia="zh-CN"/>
        </w:rPr>
        <w:t>f</w:t>
      </w:r>
      <w:r w:rsidRPr="00C33F68">
        <w:t>low(s) to the existing 5G ProSe direct link;</w:t>
      </w:r>
    </w:p>
    <w:p w14:paraId="664ED402" w14:textId="77777777" w:rsidR="00F256FB" w:rsidRPr="00C33F68" w:rsidRDefault="00F256FB" w:rsidP="00021BA6">
      <w:pPr>
        <w:pStyle w:val="B1"/>
      </w:pPr>
      <w:r w:rsidRPr="00C33F68">
        <w:t>b)</w:t>
      </w:r>
      <w:r w:rsidRPr="00C33F68">
        <w:tab/>
        <w:t>modify existing PC5 QoS flow(s) for updating PC5 QoS parameters of the existing PC5 QoS flow(s);</w:t>
      </w:r>
    </w:p>
    <w:p w14:paraId="7928434A" w14:textId="0658FAAD" w:rsidR="00F256FB" w:rsidRPr="00C33F68" w:rsidRDefault="00F256FB" w:rsidP="00F256FB">
      <w:pPr>
        <w:pStyle w:val="B1"/>
        <w:rPr>
          <w:lang w:eastAsia="ko-KR"/>
        </w:rPr>
      </w:pPr>
      <w:r w:rsidRPr="00C33F68">
        <w:rPr>
          <w:lang w:eastAsia="zh-CN"/>
        </w:rPr>
        <w:t>c)</w:t>
      </w:r>
      <w:r w:rsidRPr="00C33F68">
        <w:tab/>
        <w:t xml:space="preserve">modify existing PC5 QoS flow(s) for associating </w:t>
      </w:r>
      <w:r w:rsidRPr="00C33F68">
        <w:rPr>
          <w:lang w:eastAsia="ko-KR"/>
        </w:rPr>
        <w:t xml:space="preserve">new ProSe </w:t>
      </w:r>
      <w:r w:rsidR="0019514E" w:rsidRPr="00C33F68">
        <w:rPr>
          <w:lang w:eastAsia="ko-KR"/>
        </w:rPr>
        <w:t>application</w:t>
      </w:r>
      <w:r w:rsidRPr="00C33F68">
        <w:rPr>
          <w:lang w:eastAsia="ko-KR"/>
        </w:rPr>
        <w:t>(s) with the existing PC5 QoS flow(s);</w:t>
      </w:r>
    </w:p>
    <w:p w14:paraId="18AA63AC" w14:textId="1E957626" w:rsidR="00F256FB" w:rsidRPr="00C33F68" w:rsidRDefault="00F256FB" w:rsidP="00021BA6">
      <w:pPr>
        <w:pStyle w:val="B1"/>
      </w:pPr>
      <w:r w:rsidRPr="00C33F68">
        <w:rPr>
          <w:lang w:eastAsia="zh-CN"/>
        </w:rPr>
        <w:t>d)</w:t>
      </w:r>
      <w:r w:rsidRPr="00C33F68">
        <w:tab/>
      </w:r>
      <w:r w:rsidRPr="00C33F68">
        <w:rPr>
          <w:lang w:eastAsia="zh-CN"/>
        </w:rPr>
        <w:t xml:space="preserve">modify existing PC5 QoS flow(s) for </w:t>
      </w:r>
      <w:r w:rsidRPr="00C33F68">
        <w:t xml:space="preserve">removing the associated ProSe </w:t>
      </w:r>
      <w:r w:rsidR="0019514E" w:rsidRPr="00C33F68">
        <w:t>application</w:t>
      </w:r>
      <w:r w:rsidRPr="00C33F68">
        <w:t>(s) from the existing PC5 QoS flow(s); or</w:t>
      </w:r>
    </w:p>
    <w:p w14:paraId="5BBE85A4" w14:textId="77777777" w:rsidR="00F256FB" w:rsidRPr="00C33F68" w:rsidRDefault="00F256FB" w:rsidP="00021BA6">
      <w:pPr>
        <w:pStyle w:val="B1"/>
      </w:pPr>
      <w:r w:rsidRPr="00C33F68">
        <w:t>e)</w:t>
      </w:r>
      <w:r w:rsidRPr="00C33F68">
        <w:tab/>
        <w:t>remove existing PC5 QoS flow(s) from the existing 5G ProSe direct link.</w:t>
      </w:r>
    </w:p>
    <w:p w14:paraId="57DBB0BB" w14:textId="6FB09B46" w:rsidR="00561920" w:rsidRPr="00C33F68" w:rsidRDefault="00F256FB" w:rsidP="00561920">
      <w:r w:rsidRPr="00C33F68">
        <w:t>In this procedure, the UE sending the PROSE DIRECT LINK MODIFICATION REQUEST</w:t>
      </w:r>
      <w:r w:rsidRPr="00C33F68">
        <w:rPr>
          <w:lang w:eastAsia="zh-CN"/>
        </w:rPr>
        <w:t xml:space="preserve"> </w:t>
      </w:r>
      <w:r w:rsidRPr="00C33F68">
        <w:t>message is called the "initiating UE" and the other UE is called the "</w:t>
      </w:r>
      <w:r w:rsidRPr="00C33F68">
        <w:rPr>
          <w:lang w:eastAsia="zh-CN"/>
        </w:rPr>
        <w:t>target</w:t>
      </w:r>
      <w:r w:rsidRPr="00C33F68">
        <w:t xml:space="preserve"> UE".</w:t>
      </w:r>
    </w:p>
    <w:p w14:paraId="6133CAB1" w14:textId="2217E43B" w:rsidR="00561920" w:rsidRPr="00C33F68" w:rsidRDefault="00561920" w:rsidP="0066566A">
      <w:pPr>
        <w:pStyle w:val="NO"/>
      </w:pPr>
      <w:r w:rsidRPr="00C33F68">
        <w:t>NOTE:</w:t>
      </w:r>
      <w:r w:rsidRPr="00C33F68">
        <w:tab/>
        <w:t>The 5G ProSe direct link modification procedure is not applicable for 5G ProSe layer-2 UE-to-network relay case.</w:t>
      </w:r>
    </w:p>
    <w:p w14:paraId="713505D8" w14:textId="77777777" w:rsidR="00F256FB" w:rsidRPr="00C33F68" w:rsidRDefault="00F256FB" w:rsidP="00F256FB">
      <w:pPr>
        <w:pStyle w:val="Heading4"/>
      </w:pPr>
      <w:bookmarkStart w:id="957" w:name="_Toc59209167"/>
      <w:bookmarkStart w:id="958" w:name="_Toc59208896"/>
      <w:bookmarkStart w:id="959" w:name="_Toc51951142"/>
      <w:bookmarkStart w:id="960" w:name="_Toc45882592"/>
      <w:bookmarkStart w:id="961" w:name="_Toc45282206"/>
      <w:bookmarkStart w:id="962" w:name="_Toc34404378"/>
      <w:bookmarkStart w:id="963" w:name="_Toc34388607"/>
      <w:bookmarkStart w:id="964" w:name="_Toc25070692"/>
      <w:bookmarkStart w:id="965" w:name="_Toc22039979"/>
      <w:bookmarkStart w:id="966" w:name="_Toc525231187"/>
      <w:bookmarkStart w:id="967" w:name="_Toc155561225"/>
      <w:bookmarkStart w:id="968" w:name="_Toc162969878"/>
      <w:r w:rsidRPr="00C33F68">
        <w:t>7.2.</w:t>
      </w:r>
      <w:r w:rsidR="00EB225A" w:rsidRPr="00C33F68">
        <w:t>3</w:t>
      </w:r>
      <w:r w:rsidRPr="00C33F68">
        <w:t>.2</w:t>
      </w:r>
      <w:r w:rsidRPr="00C33F68">
        <w:tab/>
        <w:t>5G ProSe direct link modification procedure initiat</w:t>
      </w:r>
      <w:r w:rsidRPr="00C33F68">
        <w:rPr>
          <w:lang w:eastAsia="zh-CN"/>
        </w:rPr>
        <w:t>ed</w:t>
      </w:r>
      <w:r w:rsidRPr="00C33F68">
        <w:t xml:space="preserve"> by initiating UE</w:t>
      </w:r>
      <w:bookmarkEnd w:id="957"/>
      <w:bookmarkEnd w:id="958"/>
      <w:bookmarkEnd w:id="959"/>
      <w:bookmarkEnd w:id="960"/>
      <w:bookmarkEnd w:id="961"/>
      <w:bookmarkEnd w:id="962"/>
      <w:bookmarkEnd w:id="963"/>
      <w:bookmarkEnd w:id="964"/>
      <w:bookmarkEnd w:id="965"/>
      <w:bookmarkEnd w:id="966"/>
      <w:bookmarkEnd w:id="967"/>
      <w:bookmarkEnd w:id="968"/>
    </w:p>
    <w:p w14:paraId="1A2E185F" w14:textId="66E2453A" w:rsidR="00F256FB" w:rsidRPr="00C33F68" w:rsidRDefault="00F256FB" w:rsidP="00F256FB">
      <w:r w:rsidRPr="00C33F68">
        <w:t xml:space="preserve">The initiating UE shall meet the following pre-conditions before initiating this procedure for adding </w:t>
      </w:r>
      <w:r w:rsidRPr="00C33F68">
        <w:rPr>
          <w:lang w:eastAsia="zh-CN"/>
        </w:rPr>
        <w:t xml:space="preserve">a </w:t>
      </w:r>
      <w:r w:rsidRPr="00C33F68">
        <w:t xml:space="preserve">new ProSe </w:t>
      </w:r>
      <w:r w:rsidR="0019514E" w:rsidRPr="00C33F68">
        <w:t>application</w:t>
      </w:r>
      <w:r w:rsidRPr="00C33F68">
        <w:t xml:space="preserve"> to the existing 5G ProSe direct link:</w:t>
      </w:r>
    </w:p>
    <w:p w14:paraId="7569B360" w14:textId="6DE36ECB" w:rsidR="00F256FB" w:rsidRPr="00C33F68" w:rsidRDefault="00F256FB" w:rsidP="00F256FB">
      <w:pPr>
        <w:pStyle w:val="B1"/>
      </w:pPr>
      <w:r w:rsidRPr="00C33F68">
        <w:rPr>
          <w:lang w:eastAsia="zh-CN"/>
        </w:rPr>
        <w:t>a)</w:t>
      </w:r>
      <w:r w:rsidRPr="00C33F68">
        <w:tab/>
        <w:t xml:space="preserve">there </w:t>
      </w:r>
      <w:r w:rsidRPr="00C33F68">
        <w:rPr>
          <w:lang w:eastAsia="zh-CN"/>
        </w:rPr>
        <w:t>is</w:t>
      </w:r>
      <w:r w:rsidRPr="00C33F68">
        <w:t xml:space="preserve"> a 5G ProSe direct link between the initiating UE and the </w:t>
      </w:r>
      <w:r w:rsidRPr="00C33F68">
        <w:rPr>
          <w:lang w:eastAsia="zh-CN"/>
        </w:rPr>
        <w:t>target</w:t>
      </w:r>
      <w:r w:rsidRPr="00C33F68">
        <w:t xml:space="preserve"> UE;</w:t>
      </w:r>
    </w:p>
    <w:p w14:paraId="731352EC" w14:textId="707A9CAE" w:rsidR="00F256FB" w:rsidRPr="00C33F68" w:rsidRDefault="00F256FB" w:rsidP="00F256FB">
      <w:pPr>
        <w:pStyle w:val="B1"/>
        <w:rPr>
          <w:lang w:eastAsia="zh-CN"/>
        </w:rPr>
      </w:pPr>
      <w:r w:rsidRPr="00C33F68">
        <w:rPr>
          <w:lang w:eastAsia="zh-CN"/>
        </w:rPr>
        <w:t>b)</w:t>
      </w:r>
      <w:r w:rsidRPr="00C33F68">
        <w:tab/>
        <w:t xml:space="preserve">the pair of </w:t>
      </w:r>
      <w:r w:rsidR="00132B71" w:rsidRPr="00C33F68">
        <w:rPr>
          <w:lang w:eastAsia="zh-CN"/>
        </w:rPr>
        <w:t xml:space="preserve">application layer </w:t>
      </w:r>
      <w:r w:rsidRPr="00C33F68">
        <w:rPr>
          <w:lang w:eastAsia="zh-CN"/>
        </w:rPr>
        <w:t>ID</w:t>
      </w:r>
      <w:r w:rsidRPr="00C33F68">
        <w:t xml:space="preserve">s </w:t>
      </w:r>
      <w:r w:rsidRPr="00C33F68">
        <w:rPr>
          <w:lang w:eastAsia="zh-CN"/>
        </w:rPr>
        <w:t>and</w:t>
      </w:r>
      <w:r w:rsidRPr="00C33F68">
        <w:t xml:space="preserve"> the network layer protocol of this 5G ProSe direct link are identical to those required by the application layer in the initiating UE for this ProSe </w:t>
      </w:r>
      <w:r w:rsidR="00CC2F05" w:rsidRPr="00C33F68">
        <w:t>application</w:t>
      </w:r>
      <w:r w:rsidRPr="00C33F68">
        <w:rPr>
          <w:lang w:eastAsia="zh-CN"/>
        </w:rPr>
        <w:t>;</w:t>
      </w:r>
    </w:p>
    <w:p w14:paraId="47611B0D" w14:textId="2AD9BCF1" w:rsidR="00F256FB" w:rsidRDefault="00F256FB" w:rsidP="00F256FB">
      <w:pPr>
        <w:pStyle w:val="B1"/>
        <w:rPr>
          <w:lang w:eastAsia="zh-CN"/>
        </w:rPr>
      </w:pPr>
      <w:r w:rsidRPr="00C33F68">
        <w:rPr>
          <w:lang w:eastAsia="zh-CN"/>
        </w:rPr>
        <w:t>c)</w:t>
      </w:r>
      <w:r w:rsidRPr="00C33F68">
        <w:rPr>
          <w:lang w:eastAsia="zh-CN"/>
        </w:rPr>
        <w:tab/>
        <w:t xml:space="preserve">the security policy corresponding to the </w:t>
      </w:r>
      <w:r w:rsidR="00735CF5" w:rsidRPr="00C33F68">
        <w:rPr>
          <w:lang w:eastAsia="zh-CN"/>
        </w:rPr>
        <w:t>ProSe identifier</w:t>
      </w:r>
      <w:r w:rsidRPr="00C33F68">
        <w:rPr>
          <w:lang w:eastAsia="zh-CN"/>
        </w:rPr>
        <w:t xml:space="preserve"> is aligned with the security policy of the existing 5G ProSe direct link</w:t>
      </w:r>
      <w:r w:rsidR="002B255E">
        <w:rPr>
          <w:lang w:eastAsia="zh-CN"/>
        </w:rPr>
        <w:t>;</w:t>
      </w:r>
    </w:p>
    <w:p w14:paraId="6F2C26AA" w14:textId="77777777" w:rsidR="002B255E" w:rsidRDefault="002B255E" w:rsidP="002B255E">
      <w:pPr>
        <w:ind w:left="568" w:hanging="284"/>
        <w:rPr>
          <w:lang w:eastAsia="zh-CN"/>
        </w:rPr>
      </w:pPr>
      <w:r>
        <w:rPr>
          <w:lang w:eastAsia="zh-CN"/>
        </w:rPr>
        <w:t>d)</w:t>
      </w:r>
      <w:r>
        <w:rPr>
          <w:lang w:eastAsia="zh-CN"/>
        </w:rPr>
        <w:tab/>
      </w:r>
      <w:r w:rsidRPr="004F26A6">
        <w:rPr>
          <w:lang w:eastAsia="zh-CN"/>
        </w:rPr>
        <w:t xml:space="preserve">the timer T5091 is </w:t>
      </w:r>
      <w:r>
        <w:rPr>
          <w:lang w:eastAsia="zh-CN"/>
        </w:rPr>
        <w:t xml:space="preserve">not </w:t>
      </w:r>
      <w:r w:rsidRPr="004F26A6">
        <w:rPr>
          <w:lang w:eastAsia="zh-CN"/>
        </w:rPr>
        <w:t>running</w:t>
      </w:r>
      <w:r>
        <w:rPr>
          <w:lang w:eastAsia="zh-CN"/>
        </w:rPr>
        <w:t>; and</w:t>
      </w:r>
    </w:p>
    <w:p w14:paraId="375F99C5" w14:textId="1E677EF4" w:rsidR="002B255E" w:rsidRPr="00C33F68" w:rsidRDefault="002B255E" w:rsidP="00EE7EAC">
      <w:pPr>
        <w:ind w:left="568" w:hanging="284"/>
        <w:rPr>
          <w:lang w:eastAsia="zh-CN"/>
        </w:rPr>
      </w:pPr>
      <w:r>
        <w:rPr>
          <w:lang w:eastAsia="zh-TW"/>
        </w:rPr>
        <w:t>e</w:t>
      </w:r>
      <w:r>
        <w:rPr>
          <w:rFonts w:hint="eastAsia"/>
          <w:lang w:eastAsia="zh-TW"/>
        </w:rPr>
        <w:t>)</w:t>
      </w:r>
      <w:r>
        <w:rPr>
          <w:rFonts w:hint="eastAsia"/>
          <w:lang w:eastAsia="zh-TW"/>
        </w:rPr>
        <w:tab/>
      </w:r>
      <w:r>
        <w:rPr>
          <w:lang w:eastAsia="zh-TW"/>
        </w:rPr>
        <w:t xml:space="preserve">the initiating UE is not performing </w:t>
      </w:r>
      <w:r w:rsidRPr="002D59B1">
        <w:t>the 5G ProSe direct link re-keying procedure</w:t>
      </w:r>
      <w:r>
        <w:t xml:space="preserve"> initiated by the target UE</w:t>
      </w:r>
      <w:r w:rsidRPr="00CF13A4">
        <w:rPr>
          <w:lang w:eastAsia="zh-CN"/>
        </w:rPr>
        <w:t>.</w:t>
      </w:r>
    </w:p>
    <w:p w14:paraId="005CD2FE" w14:textId="6F731AB7" w:rsidR="00F256FB" w:rsidRPr="00C33F68" w:rsidRDefault="00F256FB" w:rsidP="00F256FB">
      <w:pPr>
        <w:rPr>
          <w:lang w:eastAsia="zh-CN"/>
        </w:rPr>
      </w:pPr>
      <w:r w:rsidRPr="00C33F68">
        <w:rPr>
          <w:lang w:eastAsia="zh-CN"/>
        </w:rPr>
        <w:lastRenderedPageBreak/>
        <w:t>After receiving the service data or request from the upper layers, the initiating UE shall perform the PC5 QoS flow match as specified in clause</w:t>
      </w:r>
      <w:r w:rsidRPr="00C33F68">
        <w:t> </w:t>
      </w:r>
      <w:r w:rsidRPr="00C33F68">
        <w:rPr>
          <w:lang w:eastAsia="zh-CN"/>
        </w:rPr>
        <w:t>7.</w:t>
      </w:r>
      <w:r w:rsidR="00C31FE6" w:rsidRPr="00C33F68">
        <w:rPr>
          <w:lang w:eastAsia="zh-CN"/>
        </w:rPr>
        <w:t>2</w:t>
      </w:r>
      <w:r w:rsidRPr="00C33F68">
        <w:rPr>
          <w:lang w:eastAsia="zh-CN"/>
        </w:rPr>
        <w:t>.</w:t>
      </w:r>
      <w:r w:rsidR="00C31FE6" w:rsidRPr="00C33F68">
        <w:rPr>
          <w:lang w:eastAsia="zh-CN"/>
        </w:rPr>
        <w:t>8</w:t>
      </w:r>
      <w:r w:rsidRPr="00C33F68">
        <w:rPr>
          <w:lang w:eastAsia="zh-CN"/>
        </w:rPr>
        <w:t>. If there is no matched PC5 QoS flow, the initiating UE shall derive the PC5 QoS parameters and assign the PQFI(s) for the PC5 QoS flows(s) to be established as specified in clause</w:t>
      </w:r>
      <w:r w:rsidRPr="00C33F68">
        <w:t> </w:t>
      </w:r>
      <w:r w:rsidRPr="00C33F68">
        <w:rPr>
          <w:lang w:eastAsia="zh-CN"/>
        </w:rPr>
        <w:t>7.</w:t>
      </w:r>
      <w:r w:rsidR="00EB225A" w:rsidRPr="00C33F68">
        <w:rPr>
          <w:lang w:eastAsia="zh-CN"/>
        </w:rPr>
        <w:t>2</w:t>
      </w:r>
      <w:r w:rsidRPr="00C33F68">
        <w:rPr>
          <w:lang w:eastAsia="zh-CN"/>
        </w:rPr>
        <w:t>.</w:t>
      </w:r>
      <w:r w:rsidR="00C31FE6" w:rsidRPr="00C33F68">
        <w:rPr>
          <w:lang w:eastAsia="zh-CN"/>
        </w:rPr>
        <w:t>7</w:t>
      </w:r>
      <w:r w:rsidRPr="00C33F68">
        <w:rPr>
          <w:lang w:eastAsia="zh-CN"/>
        </w:rPr>
        <w:t>.</w:t>
      </w:r>
    </w:p>
    <w:p w14:paraId="04170A75" w14:textId="77777777" w:rsidR="00F256FB" w:rsidRPr="00C33F68" w:rsidRDefault="00F256FB" w:rsidP="00F256FB">
      <w:pPr>
        <w:rPr>
          <w:lang w:eastAsia="zh-CN"/>
        </w:rPr>
      </w:pPr>
      <w:r w:rsidRPr="00C33F68">
        <w:rPr>
          <w:lang w:eastAsia="zh-CN"/>
        </w:rPr>
        <w:t>If the</w:t>
      </w:r>
      <w:r w:rsidRPr="00C33F68">
        <w:t xml:space="preserve"> 5G ProSe direct link modification procedure </w:t>
      </w:r>
      <w:r w:rsidRPr="00C33F68">
        <w:rPr>
          <w:lang w:eastAsia="zh-CN"/>
        </w:rPr>
        <w:t xml:space="preserve">is to add new PC5 QoS flow(s) to the existing 5G ProSe direct link, </w:t>
      </w:r>
      <w:r w:rsidRPr="00C33F68">
        <w:t>the initiating UE shall create a PROSE DIRECT LINK MODIFICATION REQUEST message. In this message, initiating UE:</w:t>
      </w:r>
    </w:p>
    <w:p w14:paraId="02F8D61E" w14:textId="174F6F03" w:rsidR="00F256FB" w:rsidRPr="00C33F68" w:rsidRDefault="00F256FB" w:rsidP="005374E1">
      <w:pPr>
        <w:pStyle w:val="B1"/>
        <w:rPr>
          <w:lang w:eastAsia="zh-CN"/>
        </w:rPr>
      </w:pPr>
      <w:r w:rsidRPr="00C33F68">
        <w:t>a)</w:t>
      </w:r>
      <w:r w:rsidRPr="00C33F68">
        <w:tab/>
        <w:t>shall include</w:t>
      </w:r>
      <w:r w:rsidRPr="00C33F68">
        <w:rPr>
          <w:lang w:eastAsia="zh-CN"/>
        </w:rPr>
        <w:t xml:space="preserve"> the </w:t>
      </w:r>
      <w:r w:rsidRPr="00C33F68">
        <w:rPr>
          <w:lang w:eastAsia="ko-KR"/>
        </w:rPr>
        <w:t>PQFI</w:t>
      </w:r>
      <w:r w:rsidRPr="00C33F68">
        <w:rPr>
          <w:lang w:eastAsia="zh-CN"/>
        </w:rPr>
        <w:t>(s)</w:t>
      </w:r>
      <w:r w:rsidR="001D5060" w:rsidRPr="00C33F68">
        <w:rPr>
          <w:lang w:eastAsia="zh-CN"/>
        </w:rPr>
        <w:t>,</w:t>
      </w:r>
      <w:r w:rsidRPr="00C33F68">
        <w:rPr>
          <w:lang w:eastAsia="zh-CN"/>
        </w:rPr>
        <w:t xml:space="preserve"> the corresponding PC5 QoS parameters </w:t>
      </w:r>
      <w:r w:rsidR="001D5060" w:rsidRPr="00C33F68">
        <w:rPr>
          <w:lang w:eastAsia="zh-CN"/>
        </w:rPr>
        <w:t xml:space="preserve">and optionally </w:t>
      </w:r>
      <w:r w:rsidRPr="00C33F68">
        <w:rPr>
          <w:lang w:eastAsia="zh-CN"/>
        </w:rPr>
        <w:t xml:space="preserve">the </w:t>
      </w:r>
      <w:r w:rsidR="00735CF5" w:rsidRPr="00C33F68">
        <w:rPr>
          <w:lang w:eastAsia="zh-CN"/>
        </w:rPr>
        <w:t>ProSe identifier</w:t>
      </w:r>
      <w:r w:rsidRPr="00C33F68">
        <w:rPr>
          <w:lang w:eastAsia="zh-CN"/>
        </w:rPr>
        <w:t>(s);</w:t>
      </w:r>
    </w:p>
    <w:p w14:paraId="1F3AF3CF" w14:textId="5D6287E0" w:rsidR="00F256FB" w:rsidRPr="00C33F68" w:rsidRDefault="00F256FB" w:rsidP="005374E1">
      <w:pPr>
        <w:pStyle w:val="B1"/>
        <w:rPr>
          <w:lang w:eastAsia="zh-CN"/>
        </w:rPr>
      </w:pPr>
      <w:r w:rsidRPr="00C33F68">
        <w:t>b)</w:t>
      </w:r>
      <w:r w:rsidRPr="00C33F68">
        <w:tab/>
        <w:t>shall include the link modification operation code set to "Add new PC5 QoS flow(s) to the existing 5G ProSe direct link "</w:t>
      </w:r>
      <w:r w:rsidR="001D5060" w:rsidRPr="00C33F68">
        <w:rPr>
          <w:lang w:eastAsia="zh-CN"/>
        </w:rPr>
        <w:t>; and</w:t>
      </w:r>
    </w:p>
    <w:p w14:paraId="22F33DEE" w14:textId="221EF35C" w:rsidR="001D5060" w:rsidRPr="00C33F68" w:rsidRDefault="001D5060" w:rsidP="000F6577">
      <w:pPr>
        <w:pStyle w:val="B1"/>
      </w:pPr>
      <w:r w:rsidRPr="00C33F68">
        <w:t>c)</w:t>
      </w:r>
      <w:r w:rsidRPr="00C33F68">
        <w:tab/>
        <w:t>may include the PC5 QoS rule(s) to indicate the packet filters of the PC5 QoS flow(s).</w:t>
      </w:r>
    </w:p>
    <w:p w14:paraId="33A814A0" w14:textId="77777777" w:rsidR="00F256FB" w:rsidRPr="00C33F68" w:rsidRDefault="00F256FB" w:rsidP="00F256FB">
      <w:pPr>
        <w:rPr>
          <w:lang w:eastAsia="zh-CN"/>
        </w:rPr>
      </w:pPr>
      <w:r w:rsidRPr="00C33F68">
        <w:rPr>
          <w:lang w:eastAsia="zh-CN"/>
        </w:rPr>
        <w:t>If the</w:t>
      </w:r>
      <w:r w:rsidRPr="00C33F68">
        <w:t xml:space="preserve"> 5G ProSe direct link modification procedure </w:t>
      </w:r>
      <w:r w:rsidRPr="00C33F68">
        <w:rPr>
          <w:lang w:eastAsia="zh-CN"/>
        </w:rPr>
        <w:t xml:space="preserve">is to modify the PC5 QoS parameters for existing PC5 QoS flow(s) in the existing 5G ProSe direct link, </w:t>
      </w:r>
      <w:r w:rsidRPr="00C33F68">
        <w:t xml:space="preserve">the initiating UE shall create a PROSE DIRECT LINK MODIFICATION REQUEST message. In this message, </w:t>
      </w:r>
      <w:r w:rsidRPr="00C33F68">
        <w:rPr>
          <w:lang w:eastAsia="zh-CN"/>
        </w:rPr>
        <w:t>t</w:t>
      </w:r>
      <w:r w:rsidRPr="00C33F68">
        <w:t>he initiating UE:</w:t>
      </w:r>
    </w:p>
    <w:p w14:paraId="522C1258" w14:textId="7FC5516C" w:rsidR="00F256FB" w:rsidRPr="00C33F68" w:rsidRDefault="00F256FB" w:rsidP="00F256FB">
      <w:pPr>
        <w:pStyle w:val="B1"/>
        <w:rPr>
          <w:lang w:eastAsia="zh-CN"/>
        </w:rPr>
      </w:pPr>
      <w:r w:rsidRPr="00C33F68">
        <w:rPr>
          <w:lang w:eastAsia="zh-CN"/>
        </w:rPr>
        <w:t>a</w:t>
      </w:r>
      <w:r w:rsidRPr="00C33F68">
        <w:t>)</w:t>
      </w:r>
      <w:r w:rsidRPr="00C33F68">
        <w:tab/>
        <w:t>shall include</w:t>
      </w:r>
      <w:r w:rsidRPr="00C33F68">
        <w:rPr>
          <w:lang w:eastAsia="zh-CN"/>
        </w:rPr>
        <w:t xml:space="preserve"> the </w:t>
      </w:r>
      <w:r w:rsidRPr="00C33F68">
        <w:rPr>
          <w:lang w:eastAsia="ko-KR"/>
        </w:rPr>
        <w:t>PQFI</w:t>
      </w:r>
      <w:r w:rsidRPr="00C33F68">
        <w:rPr>
          <w:lang w:eastAsia="zh-CN"/>
        </w:rPr>
        <w:t xml:space="preserve">(s) and the corresponding PC5 QoS parameters, including the </w:t>
      </w:r>
      <w:r w:rsidR="00735CF5" w:rsidRPr="00C33F68">
        <w:rPr>
          <w:lang w:eastAsia="zh-CN"/>
        </w:rPr>
        <w:t>ProSe identifier</w:t>
      </w:r>
      <w:r w:rsidRPr="00C33F68">
        <w:rPr>
          <w:lang w:eastAsia="zh-CN"/>
        </w:rPr>
        <w:t>(s);</w:t>
      </w:r>
    </w:p>
    <w:p w14:paraId="5FA87218" w14:textId="77777777" w:rsidR="00F33712" w:rsidRPr="00C33F68" w:rsidRDefault="00F256FB" w:rsidP="00F256FB">
      <w:pPr>
        <w:pStyle w:val="B1"/>
      </w:pPr>
      <w:r w:rsidRPr="00C33F68">
        <w:rPr>
          <w:lang w:eastAsia="zh-CN"/>
        </w:rPr>
        <w:t>b)</w:t>
      </w:r>
      <w:r w:rsidRPr="00C33F68">
        <w:rPr>
          <w:lang w:eastAsia="zh-CN"/>
        </w:rPr>
        <w:tab/>
      </w:r>
      <w:r w:rsidRPr="00C33F68">
        <w:t>shall include</w:t>
      </w:r>
      <w:r w:rsidRPr="00C33F68">
        <w:rPr>
          <w:lang w:eastAsia="zh-CN"/>
        </w:rPr>
        <w:t xml:space="preserve"> the link modification operation code set to </w:t>
      </w:r>
      <w:r w:rsidRPr="00C33F68">
        <w:t>"</w:t>
      </w:r>
      <w:r w:rsidRPr="00C33F68">
        <w:rPr>
          <w:lang w:eastAsia="zh-CN"/>
        </w:rPr>
        <w:t>Modify PC5 QoS parameters</w:t>
      </w:r>
      <w:r w:rsidRPr="00C33F68">
        <w:t xml:space="preserve"> of the existing PC5 QoS </w:t>
      </w:r>
      <w:r w:rsidRPr="00C33F68">
        <w:rPr>
          <w:lang w:eastAsia="zh-CN"/>
        </w:rPr>
        <w:t>flow(s)</w:t>
      </w:r>
      <w:r w:rsidRPr="00C33F68">
        <w:t>"</w:t>
      </w:r>
      <w:r w:rsidR="00F33712" w:rsidRPr="00C33F68">
        <w:t>; and</w:t>
      </w:r>
    </w:p>
    <w:p w14:paraId="7FC89A19" w14:textId="0C85BA2A" w:rsidR="00F256FB" w:rsidRPr="00C33F68" w:rsidRDefault="00F33712" w:rsidP="00F256FB">
      <w:pPr>
        <w:pStyle w:val="B1"/>
        <w:rPr>
          <w:lang w:eastAsia="zh-CN"/>
        </w:rPr>
      </w:pPr>
      <w:r w:rsidRPr="00C33F68">
        <w:t>c)</w:t>
      </w:r>
      <w:r w:rsidRPr="00C33F68">
        <w:tab/>
        <w:t xml:space="preserve">may include the PC5 QoS rule(s) </w:t>
      </w:r>
      <w:r w:rsidR="001D5060" w:rsidRPr="00C33F68">
        <w:t>to indicate the packet filters of the PC5 QoS flow(s)</w:t>
      </w:r>
      <w:r w:rsidR="00F256FB" w:rsidRPr="00C33F68">
        <w:t>.</w:t>
      </w:r>
    </w:p>
    <w:p w14:paraId="4DCCB302" w14:textId="3171A5B5" w:rsidR="00F256FB" w:rsidRPr="00C33F68" w:rsidRDefault="00F256FB" w:rsidP="00F256FB">
      <w:pPr>
        <w:rPr>
          <w:lang w:eastAsia="zh-CN"/>
        </w:rPr>
      </w:pPr>
      <w:r w:rsidRPr="00C33F68">
        <w:rPr>
          <w:lang w:eastAsia="zh-CN"/>
        </w:rPr>
        <w:t>If the</w:t>
      </w:r>
      <w:r w:rsidRPr="00C33F68">
        <w:t xml:space="preserve"> 5G ProSe direct link modification procedure </w:t>
      </w:r>
      <w:r w:rsidRPr="00C33F68">
        <w:rPr>
          <w:lang w:eastAsia="zh-CN"/>
        </w:rPr>
        <w:t xml:space="preserve">is to associate new ProSe </w:t>
      </w:r>
      <w:r w:rsidR="0019514E" w:rsidRPr="00C33F68">
        <w:rPr>
          <w:lang w:eastAsia="zh-CN"/>
        </w:rPr>
        <w:t>application</w:t>
      </w:r>
      <w:r w:rsidRPr="00C33F68">
        <w:rPr>
          <w:lang w:eastAsia="zh-CN"/>
        </w:rPr>
        <w:t xml:space="preserve">(s) with existing PC5 QoS flow(s), </w:t>
      </w:r>
      <w:r w:rsidRPr="00C33F68">
        <w:t xml:space="preserve">the initiating UE shall create a PROSE DIRECT LINK MODIFICATION REQUEST message. In this message, </w:t>
      </w:r>
      <w:r w:rsidRPr="00C33F68">
        <w:rPr>
          <w:lang w:eastAsia="zh-CN"/>
        </w:rPr>
        <w:t>t</w:t>
      </w:r>
      <w:r w:rsidRPr="00C33F68">
        <w:t>he initiating UE:</w:t>
      </w:r>
    </w:p>
    <w:p w14:paraId="40FC2C5E" w14:textId="39F2BF4D" w:rsidR="00F256FB" w:rsidRPr="00C33F68" w:rsidRDefault="00F256FB" w:rsidP="00F256FB">
      <w:pPr>
        <w:pStyle w:val="B1"/>
        <w:rPr>
          <w:lang w:eastAsia="zh-CN"/>
        </w:rPr>
      </w:pPr>
      <w:r w:rsidRPr="00C33F68">
        <w:rPr>
          <w:lang w:eastAsia="zh-CN"/>
        </w:rPr>
        <w:t>a</w:t>
      </w:r>
      <w:r w:rsidRPr="00C33F68">
        <w:t>)</w:t>
      </w:r>
      <w:r w:rsidRPr="00C33F68">
        <w:tab/>
        <w:t>shall include</w:t>
      </w:r>
      <w:r w:rsidRPr="00C33F68">
        <w:rPr>
          <w:lang w:eastAsia="zh-CN"/>
        </w:rPr>
        <w:t xml:space="preserve"> the </w:t>
      </w:r>
      <w:r w:rsidRPr="00C33F68">
        <w:rPr>
          <w:lang w:eastAsia="ko-KR"/>
        </w:rPr>
        <w:t>PQFI</w:t>
      </w:r>
      <w:r w:rsidRPr="00C33F68">
        <w:rPr>
          <w:lang w:eastAsia="zh-CN"/>
        </w:rPr>
        <w:t xml:space="preserve">(s) and the corresponding PC5 QoS parameters, including the </w:t>
      </w:r>
      <w:r w:rsidR="00735CF5" w:rsidRPr="00C33F68">
        <w:rPr>
          <w:lang w:eastAsia="zh-CN"/>
        </w:rPr>
        <w:t>ProSe identifier</w:t>
      </w:r>
      <w:r w:rsidRPr="00C33F68">
        <w:rPr>
          <w:lang w:eastAsia="zh-CN"/>
        </w:rPr>
        <w:t>(s);</w:t>
      </w:r>
    </w:p>
    <w:p w14:paraId="420E131B" w14:textId="77777777" w:rsidR="00F33712" w:rsidRPr="00C33F68" w:rsidRDefault="00F256FB" w:rsidP="00F256FB">
      <w:pPr>
        <w:pStyle w:val="B1"/>
      </w:pPr>
      <w:r w:rsidRPr="00C33F68">
        <w:rPr>
          <w:lang w:eastAsia="zh-CN"/>
        </w:rPr>
        <w:t>b)</w:t>
      </w:r>
      <w:r w:rsidRPr="00C33F68">
        <w:rPr>
          <w:lang w:eastAsia="zh-CN"/>
        </w:rPr>
        <w:tab/>
      </w:r>
      <w:r w:rsidRPr="00C33F68">
        <w:t>shall include</w:t>
      </w:r>
      <w:r w:rsidRPr="00C33F68">
        <w:rPr>
          <w:lang w:eastAsia="zh-CN"/>
        </w:rPr>
        <w:t xml:space="preserve"> the link modification operation code set to </w:t>
      </w:r>
      <w:r w:rsidRPr="00C33F68">
        <w:t xml:space="preserve">"Associate new ProSe </w:t>
      </w:r>
      <w:r w:rsidR="0019514E" w:rsidRPr="00C33F68">
        <w:t>application</w:t>
      </w:r>
      <w:r w:rsidRPr="00C33F68">
        <w:t>(s) with</w:t>
      </w:r>
      <w:r w:rsidRPr="00C33F68">
        <w:rPr>
          <w:lang w:eastAsia="zh-CN"/>
        </w:rPr>
        <w:t xml:space="preserve"> existing PC5 QoS flow(s)</w:t>
      </w:r>
      <w:r w:rsidRPr="00C33F68">
        <w:t>"</w:t>
      </w:r>
      <w:r w:rsidR="00F33712" w:rsidRPr="00C33F68">
        <w:t>; and</w:t>
      </w:r>
    </w:p>
    <w:p w14:paraId="253EE76B" w14:textId="560714E8" w:rsidR="00F256FB" w:rsidRPr="00C33F68" w:rsidRDefault="00F33712" w:rsidP="00F256FB">
      <w:pPr>
        <w:pStyle w:val="B1"/>
        <w:rPr>
          <w:lang w:eastAsia="zh-CN"/>
        </w:rPr>
      </w:pPr>
      <w:r w:rsidRPr="00C33F68">
        <w:t>c)</w:t>
      </w:r>
      <w:r w:rsidRPr="00C33F68">
        <w:tab/>
        <w:t>may include the PC5 QoS rule(s)</w:t>
      </w:r>
      <w:r w:rsidR="001D5060" w:rsidRPr="00C33F68">
        <w:t xml:space="preserve"> to indicate the packet filters of the PC5 QoS flow(s)</w:t>
      </w:r>
      <w:r w:rsidR="00F256FB" w:rsidRPr="00C33F68">
        <w:t>.</w:t>
      </w:r>
    </w:p>
    <w:p w14:paraId="7940C278" w14:textId="7791C9FF" w:rsidR="00F256FB" w:rsidRPr="00C33F68" w:rsidRDefault="00F256FB" w:rsidP="00F256FB">
      <w:pPr>
        <w:rPr>
          <w:lang w:eastAsia="zh-CN"/>
        </w:rPr>
      </w:pPr>
      <w:r w:rsidRPr="00C33F68">
        <w:rPr>
          <w:lang w:eastAsia="zh-CN"/>
        </w:rPr>
        <w:t>If the</w:t>
      </w:r>
      <w:r w:rsidRPr="00C33F68">
        <w:t xml:space="preserve"> PC5 5G ProSe direct link modification procedure </w:t>
      </w:r>
      <w:r w:rsidRPr="00C33F68">
        <w:rPr>
          <w:lang w:eastAsia="zh-CN"/>
        </w:rPr>
        <w:t xml:space="preserve">is to remove the associated ProSe </w:t>
      </w:r>
      <w:r w:rsidR="0019514E" w:rsidRPr="00C33F68">
        <w:rPr>
          <w:lang w:eastAsia="zh-CN"/>
        </w:rPr>
        <w:t>application</w:t>
      </w:r>
      <w:r w:rsidRPr="00C33F68">
        <w:rPr>
          <w:lang w:eastAsia="zh-CN"/>
        </w:rPr>
        <w:t xml:space="preserve">(s) from existing PC5 QoS flow(s), </w:t>
      </w:r>
      <w:r w:rsidRPr="00C33F68">
        <w:t xml:space="preserve">the initiating UE shall create a PROSE DIRECT LINK MODIFICATION REQUEST message. In this message, </w:t>
      </w:r>
      <w:r w:rsidRPr="00C33F68">
        <w:rPr>
          <w:lang w:eastAsia="zh-CN"/>
        </w:rPr>
        <w:t>t</w:t>
      </w:r>
      <w:r w:rsidRPr="00C33F68">
        <w:t>he initiating UE:</w:t>
      </w:r>
    </w:p>
    <w:p w14:paraId="44716430" w14:textId="7BBC895D" w:rsidR="00F256FB" w:rsidRPr="00C33F68" w:rsidRDefault="00F256FB" w:rsidP="00F256FB">
      <w:pPr>
        <w:pStyle w:val="B1"/>
        <w:rPr>
          <w:lang w:eastAsia="zh-CN"/>
        </w:rPr>
      </w:pPr>
      <w:r w:rsidRPr="00C33F68">
        <w:rPr>
          <w:lang w:eastAsia="zh-CN"/>
        </w:rPr>
        <w:t>a</w:t>
      </w:r>
      <w:r w:rsidRPr="00C33F68">
        <w:t>)</w:t>
      </w:r>
      <w:r w:rsidRPr="00C33F68">
        <w:tab/>
        <w:t>shall include</w:t>
      </w:r>
      <w:r w:rsidRPr="00C33F68">
        <w:rPr>
          <w:lang w:eastAsia="zh-CN"/>
        </w:rPr>
        <w:t xml:space="preserve"> the </w:t>
      </w:r>
      <w:r w:rsidRPr="00C33F68">
        <w:rPr>
          <w:lang w:eastAsia="ko-KR"/>
        </w:rPr>
        <w:t>PQFI</w:t>
      </w:r>
      <w:r w:rsidRPr="00C33F68">
        <w:rPr>
          <w:lang w:eastAsia="zh-CN"/>
        </w:rPr>
        <w:t xml:space="preserve">(s) and the corresponding PC5 QoS parameters including the </w:t>
      </w:r>
      <w:r w:rsidR="00735CF5" w:rsidRPr="00C33F68">
        <w:rPr>
          <w:lang w:eastAsia="zh-CN"/>
        </w:rPr>
        <w:t>ProSe identifier</w:t>
      </w:r>
      <w:r w:rsidRPr="00C33F68">
        <w:rPr>
          <w:lang w:eastAsia="zh-CN"/>
        </w:rPr>
        <w:t>(s); and</w:t>
      </w:r>
    </w:p>
    <w:p w14:paraId="4D1D632C" w14:textId="0F06ABAF" w:rsidR="00F256FB" w:rsidRPr="00C33F68" w:rsidRDefault="00F256FB" w:rsidP="00F256FB">
      <w:pPr>
        <w:pStyle w:val="B1"/>
        <w:rPr>
          <w:lang w:eastAsia="zh-CN"/>
        </w:rPr>
      </w:pPr>
      <w:r w:rsidRPr="00C33F68">
        <w:rPr>
          <w:lang w:eastAsia="zh-CN"/>
        </w:rPr>
        <w:t>b)</w:t>
      </w:r>
      <w:r w:rsidRPr="00C33F68">
        <w:rPr>
          <w:lang w:eastAsia="zh-CN"/>
        </w:rPr>
        <w:tab/>
      </w:r>
      <w:r w:rsidRPr="00C33F68">
        <w:t>shall include</w:t>
      </w:r>
      <w:r w:rsidRPr="00C33F68">
        <w:rPr>
          <w:lang w:eastAsia="zh-CN"/>
        </w:rPr>
        <w:t xml:space="preserve"> the link modification operation code set to </w:t>
      </w:r>
      <w:r w:rsidRPr="00C33F68">
        <w:t xml:space="preserve">"Remove ProSe </w:t>
      </w:r>
      <w:r w:rsidR="0019514E" w:rsidRPr="00C33F68">
        <w:t>application</w:t>
      </w:r>
      <w:r w:rsidRPr="00C33F68">
        <w:t xml:space="preserve">(s) from </w:t>
      </w:r>
      <w:r w:rsidRPr="00C33F68">
        <w:rPr>
          <w:lang w:eastAsia="zh-CN"/>
        </w:rPr>
        <w:t>existing PC5 QoS flow(s)</w:t>
      </w:r>
      <w:r w:rsidRPr="00C33F68">
        <w:t>".</w:t>
      </w:r>
    </w:p>
    <w:p w14:paraId="7B7271BD" w14:textId="77777777" w:rsidR="00F256FB" w:rsidRPr="00C33F68" w:rsidRDefault="00F256FB" w:rsidP="00F256FB">
      <w:pPr>
        <w:rPr>
          <w:lang w:eastAsia="zh-CN"/>
        </w:rPr>
      </w:pPr>
      <w:r w:rsidRPr="00C33F68">
        <w:rPr>
          <w:lang w:eastAsia="zh-CN"/>
        </w:rPr>
        <w:t>If the</w:t>
      </w:r>
      <w:r w:rsidRPr="00C33F68">
        <w:t xml:space="preserve"> direct link modification procedure </w:t>
      </w:r>
      <w:r w:rsidRPr="00C33F68">
        <w:rPr>
          <w:lang w:eastAsia="zh-CN"/>
        </w:rPr>
        <w:t xml:space="preserve">is to remove any PC5 QoS flow(s) from the existing 5G ProSe direct link, </w:t>
      </w:r>
      <w:r w:rsidRPr="00C33F68">
        <w:t xml:space="preserve">the initiating UE shall create a PROSE DIRECT LINK MODIFICATION REQUEST message. In this message, </w:t>
      </w:r>
      <w:r w:rsidRPr="00C33F68">
        <w:rPr>
          <w:lang w:eastAsia="zh-CN"/>
        </w:rPr>
        <w:t>t</w:t>
      </w:r>
      <w:r w:rsidRPr="00C33F68">
        <w:t>he initiating UE:</w:t>
      </w:r>
    </w:p>
    <w:p w14:paraId="708248EF" w14:textId="77777777" w:rsidR="00F256FB" w:rsidRPr="00C33F68" w:rsidRDefault="00F256FB" w:rsidP="005374E1">
      <w:pPr>
        <w:pStyle w:val="B1"/>
        <w:rPr>
          <w:lang w:eastAsia="zh-CN"/>
        </w:rPr>
      </w:pPr>
      <w:r w:rsidRPr="00C33F68">
        <w:rPr>
          <w:lang w:eastAsia="zh-CN"/>
        </w:rPr>
        <w:t>a</w:t>
      </w:r>
      <w:r w:rsidRPr="00C33F68">
        <w:t>)</w:t>
      </w:r>
      <w:r w:rsidRPr="00C33F68">
        <w:tab/>
        <w:t>shall include</w:t>
      </w:r>
      <w:r w:rsidRPr="00C33F68">
        <w:rPr>
          <w:lang w:eastAsia="zh-CN"/>
        </w:rPr>
        <w:t xml:space="preserve"> the </w:t>
      </w:r>
      <w:r w:rsidRPr="00C33F68">
        <w:rPr>
          <w:lang w:eastAsia="ko-KR"/>
        </w:rPr>
        <w:t>PQFI</w:t>
      </w:r>
      <w:r w:rsidRPr="00C33F68">
        <w:rPr>
          <w:lang w:eastAsia="zh-CN"/>
        </w:rPr>
        <w:t>(s); and</w:t>
      </w:r>
    </w:p>
    <w:p w14:paraId="5134DA9B" w14:textId="77777777" w:rsidR="00F256FB" w:rsidRPr="00C33F68" w:rsidRDefault="00F256FB" w:rsidP="005374E1">
      <w:pPr>
        <w:pStyle w:val="B1"/>
      </w:pPr>
      <w:r w:rsidRPr="00C33F68">
        <w:rPr>
          <w:lang w:eastAsia="zh-CN"/>
        </w:rPr>
        <w:t>b)</w:t>
      </w:r>
      <w:r w:rsidRPr="00C33F68">
        <w:rPr>
          <w:lang w:eastAsia="zh-CN"/>
        </w:rPr>
        <w:tab/>
        <w:t>shall include the link modification operation code set to "Remove existing PC5 QoS flow(s)</w:t>
      </w:r>
      <w:r w:rsidRPr="00C33F68">
        <w:t xml:space="preserve"> from the existing 5G ProSe direct link</w:t>
      </w:r>
      <w:r w:rsidRPr="00C33F68">
        <w:rPr>
          <w:lang w:eastAsia="zh-CN"/>
        </w:rPr>
        <w:t>"</w:t>
      </w:r>
      <w:r w:rsidRPr="00C33F68">
        <w:t>.</w:t>
      </w:r>
    </w:p>
    <w:p w14:paraId="73B347CB" w14:textId="07196BB3" w:rsidR="00F256FB" w:rsidRPr="00C33F68" w:rsidRDefault="00F256FB" w:rsidP="00F256FB">
      <w:r w:rsidRPr="00C33F68">
        <w:t>After the PROSE DIRECT</w:t>
      </w:r>
      <w:r w:rsidRPr="00C33F68">
        <w:rPr>
          <w:lang w:eastAsia="zh-CN"/>
        </w:rPr>
        <w:t xml:space="preserve"> </w:t>
      </w:r>
      <w:r w:rsidRPr="00C33F68">
        <w:t>LINK</w:t>
      </w:r>
      <w:r w:rsidRPr="00C33F68">
        <w:rPr>
          <w:lang w:eastAsia="zh-CN"/>
        </w:rPr>
        <w:t xml:space="preserve"> </w:t>
      </w:r>
      <w:r w:rsidRPr="00C33F68">
        <w:t>MODIFICATION</w:t>
      </w:r>
      <w:r w:rsidRPr="00C33F68">
        <w:rPr>
          <w:lang w:eastAsia="zh-CN"/>
        </w:rPr>
        <w:t xml:space="preserve"> </w:t>
      </w:r>
      <w:r w:rsidRPr="00C33F68">
        <w:t xml:space="preserve">REQUEST message is generated, the initiating UE shall pass this message to the lower layers for transmission along with the initiating UE's </w:t>
      </w:r>
      <w:r w:rsidR="004428DC" w:rsidRPr="00C33F68">
        <w:rPr>
          <w:lang w:eastAsia="zh-CN"/>
        </w:rPr>
        <w:t>l</w:t>
      </w:r>
      <w:r w:rsidRPr="00C33F68">
        <w:rPr>
          <w:lang w:eastAsia="zh-CN"/>
        </w:rPr>
        <w:t>ayer-2</w:t>
      </w:r>
      <w:r w:rsidRPr="00C33F68">
        <w:t xml:space="preserve"> ID for 5G ProSe direct communication and the target UE's </w:t>
      </w:r>
      <w:r w:rsidR="004428DC" w:rsidRPr="00C33F68">
        <w:rPr>
          <w:lang w:eastAsia="zh-CN"/>
        </w:rPr>
        <w:t>l</w:t>
      </w:r>
      <w:r w:rsidRPr="00C33F68">
        <w:rPr>
          <w:lang w:eastAsia="zh-CN"/>
        </w:rPr>
        <w:t>ayer-2</w:t>
      </w:r>
      <w:r w:rsidRPr="00C33F68">
        <w:t xml:space="preserve"> ID for 5G ProSe direct communication</w:t>
      </w:r>
      <w:r w:rsidR="00C050AA">
        <w:t xml:space="preserve"> and</w:t>
      </w:r>
      <w:r w:rsidRPr="00C33F68">
        <w:t xml:space="preserve"> start timer T5</w:t>
      </w:r>
      <w:r w:rsidR="00EB225A" w:rsidRPr="00C33F68">
        <w:t>081</w:t>
      </w:r>
      <w:r w:rsidRPr="00C33F68">
        <w:t>. The UE shall not send a new PROSE DIRECT</w:t>
      </w:r>
      <w:r w:rsidRPr="00C33F68">
        <w:rPr>
          <w:lang w:eastAsia="zh-CN"/>
        </w:rPr>
        <w:t xml:space="preserve"> </w:t>
      </w:r>
      <w:r w:rsidRPr="00C33F68">
        <w:t>LINK MODIFICATION</w:t>
      </w:r>
      <w:r w:rsidRPr="00C33F68">
        <w:rPr>
          <w:lang w:eastAsia="zh-CN"/>
        </w:rPr>
        <w:t xml:space="preserve"> </w:t>
      </w:r>
      <w:r w:rsidRPr="00C33F68">
        <w:t>REQUEST message to the same target UE while timer T5</w:t>
      </w:r>
      <w:r w:rsidR="00EB225A" w:rsidRPr="00C33F68">
        <w:t>081</w:t>
      </w:r>
      <w:r w:rsidRPr="00C33F68">
        <w:t xml:space="preserve"> is running.</w:t>
      </w:r>
    </w:p>
    <w:p w14:paraId="3FD62EA2" w14:textId="77777777" w:rsidR="00F256FB" w:rsidRPr="00C33F68" w:rsidRDefault="00EB225A" w:rsidP="0089033A">
      <w:pPr>
        <w:pStyle w:val="TH"/>
        <w:rPr>
          <w:rFonts w:cs="Arial"/>
          <w:lang w:eastAsia="zh-CN"/>
        </w:rPr>
      </w:pPr>
      <w:r w:rsidRPr="00C33F68">
        <w:object w:dxaOrig="9465" w:dyaOrig="5805" w14:anchorId="02166F74">
          <v:shape id="_x0000_i1050" type="#_x0000_t75" style="width:474.05pt;height:289.45pt" o:ole="">
            <v:imagedata r:id="rId60" o:title=""/>
          </v:shape>
          <o:OLEObject Type="Embed" ProgID="Visio.Drawing.15" ShapeID="_x0000_i1050" DrawAspect="Content" ObjectID="_1781524715" r:id="rId61"/>
        </w:object>
      </w:r>
    </w:p>
    <w:p w14:paraId="16C7C84F" w14:textId="11B99548" w:rsidR="00F256FB" w:rsidRPr="00C33F68" w:rsidRDefault="00F256FB" w:rsidP="0037175B">
      <w:pPr>
        <w:pStyle w:val="TF"/>
      </w:pPr>
      <w:r w:rsidRPr="00C33F68">
        <w:t>Figure 7.2.</w:t>
      </w:r>
      <w:r w:rsidR="00EB225A" w:rsidRPr="00C33F68">
        <w:t>3</w:t>
      </w:r>
      <w:r w:rsidRPr="00C33F68">
        <w:t>.2</w:t>
      </w:r>
      <w:r w:rsidR="0062195D" w:rsidRPr="00C33F68">
        <w:t>.</w:t>
      </w:r>
      <w:r w:rsidRPr="00C33F68">
        <w:t>1: 5G ProSe direct link modification procedure</w:t>
      </w:r>
    </w:p>
    <w:p w14:paraId="095C2ECF" w14:textId="77777777" w:rsidR="00F256FB" w:rsidRPr="00C33F68" w:rsidRDefault="00F256FB" w:rsidP="00F256FB">
      <w:pPr>
        <w:pStyle w:val="Heading4"/>
      </w:pPr>
      <w:bookmarkStart w:id="969" w:name="_Toc59209168"/>
      <w:bookmarkStart w:id="970" w:name="_Toc59208897"/>
      <w:bookmarkStart w:id="971" w:name="_Toc51951143"/>
      <w:bookmarkStart w:id="972" w:name="_Toc45882593"/>
      <w:bookmarkStart w:id="973" w:name="_Toc45282207"/>
      <w:bookmarkStart w:id="974" w:name="_Toc34404379"/>
      <w:bookmarkStart w:id="975" w:name="_Toc34388608"/>
      <w:bookmarkStart w:id="976" w:name="_Toc25070693"/>
      <w:bookmarkStart w:id="977" w:name="_Toc22039980"/>
      <w:bookmarkStart w:id="978" w:name="_Toc155561226"/>
      <w:bookmarkStart w:id="979" w:name="_Toc162969879"/>
      <w:r w:rsidRPr="00C33F68">
        <w:t>7.2.</w:t>
      </w:r>
      <w:r w:rsidR="00EB225A" w:rsidRPr="00C33F68">
        <w:t>3</w:t>
      </w:r>
      <w:r w:rsidRPr="00C33F68">
        <w:t>.3</w:t>
      </w:r>
      <w:r w:rsidRPr="00C33F68">
        <w:tab/>
        <w:t xml:space="preserve">5G ProSe direct link modification procedure accepted by the </w:t>
      </w:r>
      <w:r w:rsidRPr="00C33F68">
        <w:rPr>
          <w:lang w:eastAsia="zh-CN"/>
        </w:rPr>
        <w:t>target</w:t>
      </w:r>
      <w:r w:rsidRPr="00C33F68">
        <w:t xml:space="preserve"> UE</w:t>
      </w:r>
      <w:bookmarkEnd w:id="969"/>
      <w:bookmarkEnd w:id="970"/>
      <w:bookmarkEnd w:id="971"/>
      <w:bookmarkEnd w:id="972"/>
      <w:bookmarkEnd w:id="973"/>
      <w:bookmarkEnd w:id="974"/>
      <w:bookmarkEnd w:id="975"/>
      <w:bookmarkEnd w:id="976"/>
      <w:bookmarkEnd w:id="977"/>
      <w:bookmarkEnd w:id="978"/>
      <w:bookmarkEnd w:id="979"/>
    </w:p>
    <w:p w14:paraId="307C5FD7" w14:textId="0965A44A" w:rsidR="00F256FB" w:rsidRPr="00C33F68" w:rsidRDefault="00F256FB" w:rsidP="00F256FB">
      <w:r w:rsidRPr="00C33F68">
        <w:t>If the PROSE DIRECT</w:t>
      </w:r>
      <w:r w:rsidRPr="00C33F68">
        <w:rPr>
          <w:lang w:eastAsia="zh-CN"/>
        </w:rPr>
        <w:t xml:space="preserve"> </w:t>
      </w:r>
      <w:r w:rsidRPr="00C33F68">
        <w:t>LINK</w:t>
      </w:r>
      <w:r w:rsidRPr="00C33F68">
        <w:rPr>
          <w:lang w:eastAsia="zh-CN"/>
        </w:rPr>
        <w:t xml:space="preserve"> </w:t>
      </w:r>
      <w:r w:rsidRPr="00C33F68">
        <w:t>MODIFICATION</w:t>
      </w:r>
      <w:r w:rsidRPr="00C33F68">
        <w:rPr>
          <w:lang w:eastAsia="zh-CN"/>
        </w:rPr>
        <w:t xml:space="preserve"> </w:t>
      </w:r>
      <w:r w:rsidRPr="00C33F68">
        <w:t xml:space="preserve">REQUEST message is accepted, the target UE shall </w:t>
      </w:r>
      <w:r w:rsidRPr="00C33F68">
        <w:rPr>
          <w:lang w:eastAsia="zh-CN"/>
        </w:rPr>
        <w:t>respond with</w:t>
      </w:r>
      <w:r w:rsidRPr="00C33F68">
        <w:t xml:space="preserve"> </w:t>
      </w:r>
      <w:r w:rsidRPr="00C33F68">
        <w:rPr>
          <w:lang w:eastAsia="zh-CN"/>
        </w:rPr>
        <w:t>the</w:t>
      </w:r>
      <w:r w:rsidRPr="00C33F68">
        <w:t xml:space="preserve"> </w:t>
      </w:r>
      <w:r w:rsidR="00F0463A">
        <w:t xml:space="preserve">PROSE </w:t>
      </w:r>
      <w:r w:rsidRPr="00C33F68">
        <w:t>DIRECT</w:t>
      </w:r>
      <w:r w:rsidRPr="00C33F68">
        <w:rPr>
          <w:lang w:eastAsia="zh-CN"/>
        </w:rPr>
        <w:t xml:space="preserve"> </w:t>
      </w:r>
      <w:r w:rsidRPr="00C33F68">
        <w:t>LINK</w:t>
      </w:r>
      <w:r w:rsidRPr="00C33F68">
        <w:rPr>
          <w:lang w:eastAsia="zh-CN"/>
        </w:rPr>
        <w:t xml:space="preserve"> </w:t>
      </w:r>
      <w:r w:rsidRPr="00C33F68">
        <w:t>MODIFICATION</w:t>
      </w:r>
      <w:r w:rsidRPr="00C33F68">
        <w:rPr>
          <w:lang w:eastAsia="zh-CN"/>
        </w:rPr>
        <w:t xml:space="preserve"> </w:t>
      </w:r>
      <w:r w:rsidRPr="00C33F68">
        <w:t>ACCEPT</w:t>
      </w:r>
      <w:r w:rsidRPr="00C33F68">
        <w:rPr>
          <w:lang w:eastAsia="zh-CN"/>
        </w:rPr>
        <w:t xml:space="preserve"> </w:t>
      </w:r>
      <w:r w:rsidRPr="00C33F68">
        <w:t>message.</w:t>
      </w:r>
    </w:p>
    <w:p w14:paraId="2E758E21" w14:textId="03C69CB7" w:rsidR="00F256FB" w:rsidRPr="00C33F68" w:rsidRDefault="00F256FB" w:rsidP="00F256FB">
      <w:r w:rsidRPr="00C33F68">
        <w:rPr>
          <w:lang w:eastAsia="zh-CN"/>
        </w:rPr>
        <w:t>I</w:t>
      </w:r>
      <w:r w:rsidRPr="00C33F68">
        <w:t>f the PROSE DIRECT</w:t>
      </w:r>
      <w:r w:rsidRPr="00C33F68">
        <w:rPr>
          <w:lang w:eastAsia="zh-CN"/>
        </w:rPr>
        <w:t xml:space="preserve"> </w:t>
      </w:r>
      <w:r w:rsidRPr="00C33F68">
        <w:t>LINK</w:t>
      </w:r>
      <w:r w:rsidRPr="00C33F68">
        <w:rPr>
          <w:lang w:eastAsia="zh-CN"/>
        </w:rPr>
        <w:t xml:space="preserve"> </w:t>
      </w:r>
      <w:r w:rsidRPr="00C33F68">
        <w:t>MODIFICATION</w:t>
      </w:r>
      <w:r w:rsidRPr="00C33F68">
        <w:rPr>
          <w:lang w:eastAsia="zh-CN"/>
        </w:rPr>
        <w:t xml:space="preserve"> </w:t>
      </w:r>
      <w:r w:rsidRPr="00C33F68">
        <w:t xml:space="preserve">REQUEST message is to add </w:t>
      </w:r>
      <w:r w:rsidRPr="00C33F68">
        <w:rPr>
          <w:lang w:eastAsia="zh-CN"/>
        </w:rPr>
        <w:t xml:space="preserve">a </w:t>
      </w:r>
      <w:r w:rsidRPr="00C33F68">
        <w:t xml:space="preserve">new ProSe </w:t>
      </w:r>
      <w:r w:rsidR="00793144" w:rsidRPr="00C33F68">
        <w:t>application</w:t>
      </w:r>
      <w:r w:rsidRPr="00C33F68">
        <w:t>, add new PC5 QoS flow(s) or modify any existing PC5 QoS flow(s) in the 5G ProSe direct link, the target UE:</w:t>
      </w:r>
    </w:p>
    <w:p w14:paraId="6EDA455A" w14:textId="6A8F3B42" w:rsidR="00F256FB" w:rsidRPr="00C33F68" w:rsidRDefault="001D5060" w:rsidP="000F6577">
      <w:pPr>
        <w:pStyle w:val="B1"/>
        <w:rPr>
          <w:lang w:eastAsia="zh-CN"/>
        </w:rPr>
      </w:pPr>
      <w:r w:rsidRPr="00C33F68">
        <w:rPr>
          <w:lang w:eastAsia="zh-CN"/>
        </w:rPr>
        <w:t>a)</w:t>
      </w:r>
      <w:r w:rsidRPr="00C33F68">
        <w:rPr>
          <w:lang w:eastAsia="zh-CN"/>
        </w:rPr>
        <w:tab/>
        <w:t xml:space="preserve">shall include </w:t>
      </w:r>
      <w:r w:rsidR="00F256FB" w:rsidRPr="00C33F68">
        <w:t>the PQFI(s), the corresponding PC5 QoS parameters</w:t>
      </w:r>
      <w:r w:rsidR="00F256FB" w:rsidRPr="00C33F68">
        <w:rPr>
          <w:lang w:eastAsia="zh-CN"/>
        </w:rPr>
        <w:t xml:space="preserve"> and </w:t>
      </w:r>
      <w:r w:rsidRPr="00C33F68">
        <w:rPr>
          <w:lang w:eastAsia="zh-CN"/>
        </w:rPr>
        <w:t xml:space="preserve">optionally </w:t>
      </w:r>
      <w:r w:rsidR="00F256FB" w:rsidRPr="00C33F68">
        <w:rPr>
          <w:lang w:eastAsia="zh-CN"/>
        </w:rPr>
        <w:t xml:space="preserve">the </w:t>
      </w:r>
      <w:r w:rsidR="00735CF5" w:rsidRPr="00C33F68">
        <w:rPr>
          <w:lang w:eastAsia="zh-CN"/>
        </w:rPr>
        <w:t>ProSe identifier</w:t>
      </w:r>
      <w:r w:rsidR="00F256FB" w:rsidRPr="00C33F68">
        <w:rPr>
          <w:lang w:eastAsia="zh-CN"/>
        </w:rPr>
        <w:t>(s) that the target UE accepts</w:t>
      </w:r>
      <w:r w:rsidRPr="00C33F68">
        <w:rPr>
          <w:lang w:eastAsia="zh-CN"/>
        </w:rPr>
        <w:t>; and</w:t>
      </w:r>
    </w:p>
    <w:p w14:paraId="7BAD5D74" w14:textId="77777777" w:rsidR="001D5060" w:rsidRPr="00C33F68" w:rsidRDefault="001D5060" w:rsidP="001D5060">
      <w:pPr>
        <w:pStyle w:val="B1"/>
        <w:rPr>
          <w:lang w:eastAsia="zh-CN"/>
        </w:rPr>
      </w:pPr>
      <w:r w:rsidRPr="00C33F68">
        <w:rPr>
          <w:lang w:eastAsia="zh-CN"/>
        </w:rPr>
        <w:t>b)</w:t>
      </w:r>
      <w:r w:rsidRPr="00C33F68">
        <w:rPr>
          <w:lang w:eastAsia="zh-CN"/>
        </w:rPr>
        <w:tab/>
        <w:t>may include the PC5 QoS rule(s) to indicate the packet filters of the PC5 QoS flow(s);</w:t>
      </w:r>
    </w:p>
    <w:p w14:paraId="1E1F7357" w14:textId="1EE902E1" w:rsidR="001D5060" w:rsidRPr="00C33F68" w:rsidRDefault="001D5060" w:rsidP="0066566A">
      <w:pPr>
        <w:rPr>
          <w:lang w:eastAsia="zh-CN"/>
        </w:rPr>
      </w:pPr>
      <w:r w:rsidRPr="00C33F68">
        <w:rPr>
          <w:lang w:eastAsia="zh-CN"/>
        </w:rPr>
        <w:t>in the PROSE DIRECT LINK MODIFICATION ACCEPT message.</w:t>
      </w:r>
    </w:p>
    <w:p w14:paraId="46A384D5" w14:textId="62DA6783" w:rsidR="00F256FB" w:rsidRPr="00C33F68" w:rsidRDefault="00F256FB" w:rsidP="00F256FB">
      <w:pPr>
        <w:rPr>
          <w:lang w:eastAsia="zh-CN"/>
        </w:rPr>
      </w:pPr>
      <w:r w:rsidRPr="00C33F68">
        <w:rPr>
          <w:lang w:eastAsia="zh-CN"/>
        </w:rPr>
        <w:t>I</w:t>
      </w:r>
      <w:r w:rsidRPr="00C33F68">
        <w:t>f the PROSE DIRECT</w:t>
      </w:r>
      <w:r w:rsidRPr="00C33F68">
        <w:rPr>
          <w:lang w:eastAsia="zh-CN"/>
        </w:rPr>
        <w:t xml:space="preserve"> </w:t>
      </w:r>
      <w:r w:rsidRPr="00C33F68">
        <w:t>LINK</w:t>
      </w:r>
      <w:r w:rsidRPr="00C33F68">
        <w:rPr>
          <w:lang w:eastAsia="zh-CN"/>
        </w:rPr>
        <w:t xml:space="preserve"> </w:t>
      </w:r>
      <w:r w:rsidRPr="00C33F68">
        <w:t>MODIFICATION</w:t>
      </w:r>
      <w:r w:rsidRPr="00C33F68">
        <w:rPr>
          <w:lang w:eastAsia="zh-CN"/>
        </w:rPr>
        <w:t xml:space="preserve"> </w:t>
      </w:r>
      <w:r w:rsidRPr="00C33F68">
        <w:t xml:space="preserve">REQUEST message is to remove </w:t>
      </w:r>
      <w:r w:rsidRPr="00C33F68">
        <w:rPr>
          <w:lang w:eastAsia="zh-CN"/>
        </w:rPr>
        <w:t xml:space="preserve">an existing </w:t>
      </w:r>
      <w:r w:rsidRPr="00C33F68">
        <w:t xml:space="preserve">ProSe </w:t>
      </w:r>
      <w:r w:rsidR="00793144" w:rsidRPr="00C33F68">
        <w:t xml:space="preserve">application </w:t>
      </w:r>
      <w:r w:rsidRPr="00C33F68">
        <w:t>from the 5G ProSe direct link,</w:t>
      </w:r>
      <w:r w:rsidRPr="00C33F68">
        <w:rPr>
          <w:lang w:eastAsia="zh-CN"/>
        </w:rPr>
        <w:t xml:space="preserve"> </w:t>
      </w:r>
      <w:r w:rsidRPr="00C33F68">
        <w:t xml:space="preserve">the target UE </w:t>
      </w:r>
      <w:r w:rsidRPr="00C33F68">
        <w:rPr>
          <w:lang w:eastAsia="zh-CN"/>
        </w:rPr>
        <w:t xml:space="preserve">shall </w:t>
      </w:r>
      <w:r w:rsidRPr="00C33F68">
        <w:t xml:space="preserve">delete the </w:t>
      </w:r>
      <w:r w:rsidR="00735CF5" w:rsidRPr="00C33F68">
        <w:t>ProSe identifier</w:t>
      </w:r>
      <w:r w:rsidRPr="00C33F68">
        <w:rPr>
          <w:lang w:eastAsia="zh-CN"/>
        </w:rPr>
        <w:t xml:space="preserve"> received in the PROSE </w:t>
      </w:r>
      <w:r w:rsidRPr="00C33F68">
        <w:t>DIRECT LINK MODIFICATION REQUEST</w:t>
      </w:r>
      <w:r w:rsidRPr="00C33F68">
        <w:rPr>
          <w:lang w:eastAsia="zh-CN"/>
        </w:rPr>
        <w:t xml:space="preserve"> message</w:t>
      </w:r>
      <w:r w:rsidRPr="00C33F68">
        <w:t xml:space="preserve"> and the corresponding PQFI(s) and PC5 QoS parameters</w:t>
      </w:r>
      <w:r w:rsidRPr="00C33F68">
        <w:rPr>
          <w:lang w:eastAsia="zh-CN"/>
        </w:rPr>
        <w:t xml:space="preserve"> from the profile associated with the 5G ProSe direct link.</w:t>
      </w:r>
    </w:p>
    <w:p w14:paraId="0A2BB207" w14:textId="77777777" w:rsidR="00F256FB" w:rsidRPr="00C33F68" w:rsidRDefault="00F256FB" w:rsidP="00F256FB">
      <w:pPr>
        <w:rPr>
          <w:lang w:eastAsia="zh-CN"/>
        </w:rPr>
      </w:pPr>
      <w:r w:rsidRPr="00C33F68">
        <w:rPr>
          <w:lang w:eastAsia="zh-CN"/>
        </w:rPr>
        <w:t>If the PROSE DIRECT LINK MODIFICATION REQUEST message is to remove existing PC5 QoS flow(s) from the PC5 5G ProSe direct link,</w:t>
      </w:r>
      <w:r w:rsidRPr="00C33F68">
        <w:t xml:space="preserve"> </w:t>
      </w:r>
      <w:r w:rsidRPr="00C33F68">
        <w:rPr>
          <w:lang w:eastAsia="zh-CN"/>
        </w:rPr>
        <w:t>the target UE shall delete the PQFI(s) and the corresponding PC5 QoS parameters from the profile associated with the 5G ProSe direct link.</w:t>
      </w:r>
    </w:p>
    <w:p w14:paraId="4959776E" w14:textId="774CFFCC" w:rsidR="00F256FB" w:rsidRPr="00C33F68" w:rsidRDefault="00F256FB" w:rsidP="00F256FB">
      <w:pPr>
        <w:rPr>
          <w:lang w:eastAsia="zh-CN"/>
        </w:rPr>
      </w:pPr>
      <w:bookmarkStart w:id="980" w:name="_Toc34404380"/>
      <w:bookmarkStart w:id="981" w:name="_Toc34388609"/>
      <w:bookmarkStart w:id="982" w:name="_Toc25070694"/>
      <w:bookmarkStart w:id="983" w:name="_Toc22039981"/>
      <w:r w:rsidRPr="00C33F68">
        <w:rPr>
          <w:lang w:eastAsia="zh-CN"/>
        </w:rPr>
        <w:t xml:space="preserve">If the PROSE DIRECT LINK MODIFICATION REQUEST message is to add a new ProSe </w:t>
      </w:r>
      <w:r w:rsidR="00CC027B" w:rsidRPr="00C33F68">
        <w:rPr>
          <w:lang w:eastAsia="zh-CN"/>
        </w:rPr>
        <w:t>application</w:t>
      </w:r>
      <w:r w:rsidRPr="00C33F68">
        <w:rPr>
          <w:lang w:eastAsia="zh-CN"/>
        </w:rPr>
        <w:t>, add new PC5 QoS flow(s) or modify any existing PC5 QoS flow(s) in the 5G ProSe direct link, after sending the PROSE DIRECT LINK MODIFICATION ACCEPT message, the target UE shall provide the added or modified PQFI(s) and corresponding PC5 QoS parameters along with PC5 link identifier to the lower layer.</w:t>
      </w:r>
    </w:p>
    <w:p w14:paraId="08479C58" w14:textId="356A1A28" w:rsidR="00F256FB" w:rsidRPr="00C33F68" w:rsidRDefault="00F256FB" w:rsidP="00F256FB">
      <w:pPr>
        <w:rPr>
          <w:lang w:eastAsia="zh-CN"/>
        </w:rPr>
      </w:pPr>
      <w:r w:rsidRPr="00C33F68">
        <w:rPr>
          <w:lang w:eastAsia="zh-CN"/>
        </w:rPr>
        <w:t xml:space="preserve">If the PROSE DIRECT LINK MODIFICATION REQUEST message is to remove an existing ProSe </w:t>
      </w:r>
      <w:r w:rsidR="00413FE4" w:rsidRPr="00C33F68">
        <w:rPr>
          <w:lang w:eastAsia="zh-CN"/>
        </w:rPr>
        <w:t>application</w:t>
      </w:r>
      <w:r w:rsidR="00413FE4" w:rsidRPr="00C33F68">
        <w:t xml:space="preserve"> </w:t>
      </w:r>
      <w:r w:rsidRPr="00C33F68">
        <w:t xml:space="preserve">or to remove the </w:t>
      </w:r>
      <w:r w:rsidRPr="00C33F68">
        <w:rPr>
          <w:lang w:eastAsia="zh-CN"/>
        </w:rPr>
        <w:t>existing PC5 QoS flow(s) from the 5G ProSe direct link, after sending the PROSE DIRECT LINK MODIFICATION ACCEPT message, the target UE shall provide the removed PQFI(s) along with the PC5 link identifier to the lower layer.</w:t>
      </w:r>
    </w:p>
    <w:p w14:paraId="0DB441FD" w14:textId="77777777" w:rsidR="00DB2773" w:rsidRPr="00B4715F" w:rsidRDefault="00DB2773" w:rsidP="00DB2773">
      <w:pPr>
        <w:rPr>
          <w:lang w:eastAsia="zh-CN"/>
        </w:rPr>
      </w:pPr>
      <w:r w:rsidRPr="00B4715F">
        <w:lastRenderedPageBreak/>
        <w:t xml:space="preserve">If the 5G ProSe direct link </w:t>
      </w:r>
      <w:r w:rsidRPr="00B4715F">
        <w:rPr>
          <w:rFonts w:hint="eastAsia"/>
          <w:lang w:eastAsia="zh-CN"/>
        </w:rPr>
        <w:t xml:space="preserve">is </w:t>
      </w:r>
      <w:r w:rsidRPr="00B4715F">
        <w:t>for 5G ProSe direct communication between the 5G ProSe remote UE and the 5G ProSe layer-3 UE-to-network relay UE</w:t>
      </w:r>
      <w:r w:rsidRPr="00B4715F">
        <w:rPr>
          <w:rFonts w:hint="eastAsia"/>
          <w:lang w:eastAsia="zh-CN"/>
        </w:rPr>
        <w:t xml:space="preserve">, and if the initiating UE is the </w:t>
      </w:r>
      <w:r w:rsidRPr="00B4715F">
        <w:t>5G ProSe remote UE, then the target UE</w:t>
      </w:r>
      <w:r w:rsidRPr="00B4715F">
        <w:rPr>
          <w:rFonts w:hint="eastAsia"/>
          <w:lang w:eastAsia="zh-CN"/>
        </w:rPr>
        <w:t xml:space="preserve"> (as </w:t>
      </w:r>
      <w:r w:rsidRPr="00B4715F">
        <w:t>the 5G ProSe layer-3 UE-to-network relay UE</w:t>
      </w:r>
      <w:r w:rsidRPr="00B4715F">
        <w:rPr>
          <w:rFonts w:hint="eastAsia"/>
          <w:lang w:eastAsia="zh-CN"/>
        </w:rPr>
        <w:t>)</w:t>
      </w:r>
      <w:r w:rsidRPr="00B4715F">
        <w:t xml:space="preserve"> </w:t>
      </w:r>
      <w:r w:rsidRPr="00B4715F">
        <w:rPr>
          <w:lang w:eastAsia="zh-CN"/>
        </w:rPr>
        <w:t>perform</w:t>
      </w:r>
      <w:r w:rsidRPr="00B4715F">
        <w:rPr>
          <w:rFonts w:hint="eastAsia"/>
          <w:lang w:eastAsia="zh-CN"/>
        </w:rPr>
        <w:t>s</w:t>
      </w:r>
      <w:r w:rsidRPr="00B4715F">
        <w:rPr>
          <w:lang w:eastAsia="zh-CN"/>
        </w:rPr>
        <w:t xml:space="preserve"> the </w:t>
      </w:r>
      <w:r w:rsidRPr="00B4715F">
        <w:t xml:space="preserve">QoS </w:t>
      </w:r>
      <w:r w:rsidRPr="00B4715F">
        <w:rPr>
          <w:rFonts w:hint="eastAsia"/>
          <w:lang w:eastAsia="zh-CN"/>
        </w:rPr>
        <w:t xml:space="preserve">flows </w:t>
      </w:r>
      <w:r w:rsidRPr="00B4715F">
        <w:t xml:space="preserve">handling </w:t>
      </w:r>
      <w:r w:rsidRPr="00B4715F">
        <w:rPr>
          <w:rFonts w:hint="eastAsia"/>
          <w:lang w:eastAsia="zh-CN"/>
        </w:rPr>
        <w:t>procedure</w:t>
      </w:r>
      <w:r w:rsidRPr="00B4715F">
        <w:rPr>
          <w:lang w:eastAsia="zh-CN"/>
        </w:rPr>
        <w:t xml:space="preserve"> </w:t>
      </w:r>
      <w:r w:rsidRPr="00B4715F">
        <w:t>as specified in clause 8.2.6</w:t>
      </w:r>
      <w:r w:rsidRPr="00B4715F">
        <w:rPr>
          <w:rFonts w:hint="eastAsia"/>
          <w:lang w:eastAsia="zh-CN"/>
        </w:rPr>
        <w:t xml:space="preserve">.3.3 and </w:t>
      </w:r>
      <w:r w:rsidRPr="00B4715F">
        <w:t>clause 8.2.6</w:t>
      </w:r>
      <w:r w:rsidRPr="00B4715F">
        <w:rPr>
          <w:rFonts w:hint="eastAsia"/>
          <w:lang w:eastAsia="zh-CN"/>
        </w:rPr>
        <w:t>.4.2</w:t>
      </w:r>
      <w:r w:rsidRPr="00B4715F">
        <w:t>.</w:t>
      </w:r>
    </w:p>
    <w:p w14:paraId="3E45863B" w14:textId="77777777" w:rsidR="00F256FB" w:rsidRPr="00C33F68" w:rsidRDefault="00F256FB" w:rsidP="00F256FB">
      <w:r w:rsidRPr="00C33F68">
        <w:t xml:space="preserve">If the target UE accepts the 5G ProSe direct link modification request, then the target UE may </w:t>
      </w:r>
      <w:r w:rsidRPr="00C33F68">
        <w:rPr>
          <w:lang w:eastAsia="zh-CN"/>
        </w:rPr>
        <w:t xml:space="preserve">perform the PC5 QoS flow establishment over 5G ProSe direct link </w:t>
      </w:r>
      <w:r w:rsidRPr="00C33F68">
        <w:t>as specified in clause 7.</w:t>
      </w:r>
      <w:r w:rsidR="00EB225A" w:rsidRPr="00C33F68">
        <w:t>2</w:t>
      </w:r>
      <w:r w:rsidRPr="00C33F68">
        <w:t>.</w:t>
      </w:r>
      <w:r w:rsidR="00455AAC" w:rsidRPr="00C33F68">
        <w:t>7</w:t>
      </w:r>
      <w:r w:rsidRPr="00C33F68">
        <w:rPr>
          <w:lang w:eastAsia="zh-CN"/>
        </w:rPr>
        <w:t xml:space="preserve"> and perform the </w:t>
      </w:r>
      <w:r w:rsidRPr="00C33F68">
        <w:t>PC5 QoS flow match over 5G ProSe direct link</w:t>
      </w:r>
      <w:r w:rsidRPr="00C33F68">
        <w:rPr>
          <w:lang w:eastAsia="zh-CN"/>
        </w:rPr>
        <w:t xml:space="preserve"> </w:t>
      </w:r>
      <w:r w:rsidRPr="00C33F68">
        <w:t>as specified in clause 7.</w:t>
      </w:r>
      <w:r w:rsidR="00EB225A" w:rsidRPr="00C33F68">
        <w:t>2</w:t>
      </w:r>
      <w:r w:rsidRPr="00C33F68">
        <w:t>.</w:t>
      </w:r>
      <w:r w:rsidR="00455AAC" w:rsidRPr="00C33F68">
        <w:t>8</w:t>
      </w:r>
      <w:r w:rsidRPr="00C33F68">
        <w:t>.</w:t>
      </w:r>
    </w:p>
    <w:p w14:paraId="0C3B49FF" w14:textId="43599DA2" w:rsidR="00F256FB" w:rsidRPr="00C33F68" w:rsidRDefault="00F256FB" w:rsidP="00F256FB">
      <w:pPr>
        <w:pStyle w:val="Heading4"/>
      </w:pPr>
      <w:bookmarkStart w:id="984" w:name="_Toc59209169"/>
      <w:bookmarkStart w:id="985" w:name="_Toc59208898"/>
      <w:bookmarkStart w:id="986" w:name="_Toc51951144"/>
      <w:bookmarkStart w:id="987" w:name="_Toc45882594"/>
      <w:bookmarkStart w:id="988" w:name="_Toc45282208"/>
      <w:bookmarkStart w:id="989" w:name="_Toc155561227"/>
      <w:bookmarkStart w:id="990" w:name="_Toc162969880"/>
      <w:r w:rsidRPr="00C33F68">
        <w:t>7.2.</w:t>
      </w:r>
      <w:r w:rsidR="00EB225A" w:rsidRPr="00C33F68">
        <w:t>3</w:t>
      </w:r>
      <w:r w:rsidRPr="00C33F68">
        <w:t>.4</w:t>
      </w:r>
      <w:r w:rsidRPr="00C33F68">
        <w:tab/>
        <w:t>5G ProSe direct link modification procedure completion by the initiating UE</w:t>
      </w:r>
      <w:bookmarkEnd w:id="980"/>
      <w:bookmarkEnd w:id="981"/>
      <w:bookmarkEnd w:id="982"/>
      <w:bookmarkEnd w:id="983"/>
      <w:bookmarkEnd w:id="984"/>
      <w:bookmarkEnd w:id="985"/>
      <w:bookmarkEnd w:id="986"/>
      <w:bookmarkEnd w:id="987"/>
      <w:bookmarkEnd w:id="988"/>
      <w:bookmarkEnd w:id="989"/>
      <w:bookmarkEnd w:id="990"/>
    </w:p>
    <w:p w14:paraId="599276D4" w14:textId="77777777" w:rsidR="00F256FB" w:rsidRPr="00C33F68" w:rsidRDefault="00F256FB" w:rsidP="00F256FB">
      <w:pPr>
        <w:rPr>
          <w:lang w:eastAsia="zh-CN"/>
        </w:rPr>
      </w:pPr>
      <w:r w:rsidRPr="00C33F68">
        <w:t xml:space="preserve">Upon receipt of the PROSE </w:t>
      </w:r>
      <w:r w:rsidRPr="00C33F68">
        <w:rPr>
          <w:lang w:eastAsia="x-none"/>
        </w:rPr>
        <w:t>DIRECT</w:t>
      </w:r>
      <w:r w:rsidRPr="00C33F68">
        <w:rPr>
          <w:lang w:eastAsia="zh-CN"/>
        </w:rPr>
        <w:t xml:space="preserve"> </w:t>
      </w:r>
      <w:r w:rsidRPr="00C33F68">
        <w:rPr>
          <w:lang w:eastAsia="x-none"/>
        </w:rPr>
        <w:t>LINK</w:t>
      </w:r>
      <w:r w:rsidRPr="00C33F68">
        <w:rPr>
          <w:lang w:eastAsia="zh-CN"/>
        </w:rPr>
        <w:t xml:space="preserve"> MODIFICATION </w:t>
      </w:r>
      <w:r w:rsidRPr="00C33F68">
        <w:t>ACCEPT message, the initiating UE shall stop timer T5</w:t>
      </w:r>
      <w:r w:rsidR="00EB225A" w:rsidRPr="00C33F68">
        <w:t>081</w:t>
      </w:r>
      <w:r w:rsidRPr="00C33F68">
        <w:t>.</w:t>
      </w:r>
    </w:p>
    <w:p w14:paraId="62E58FE2" w14:textId="2A6CF347" w:rsidR="00F256FB" w:rsidRPr="00C33F68" w:rsidRDefault="00F256FB" w:rsidP="00F256FB">
      <w:pPr>
        <w:rPr>
          <w:lang w:eastAsia="zh-CN"/>
        </w:rPr>
      </w:pPr>
      <w:bookmarkStart w:id="991" w:name="_Toc34404381"/>
      <w:bookmarkStart w:id="992" w:name="_Toc34388610"/>
      <w:bookmarkStart w:id="993" w:name="_Toc25070695"/>
      <w:bookmarkStart w:id="994" w:name="_Toc22039982"/>
      <w:r w:rsidRPr="00C33F68">
        <w:rPr>
          <w:lang w:eastAsia="zh-CN"/>
        </w:rPr>
        <w:t xml:space="preserve">Upon receipt of the PROSE DIRECT LINK MODIFICATION ACCEPT message, if the PROSE DIRECT LINK MODIFICATION REQUEST message is to add a new ProSe </w:t>
      </w:r>
      <w:r w:rsidR="0019514E" w:rsidRPr="00C33F68">
        <w:rPr>
          <w:lang w:eastAsia="zh-CN"/>
        </w:rPr>
        <w:t>application</w:t>
      </w:r>
      <w:r w:rsidRPr="00C33F68">
        <w:rPr>
          <w:lang w:eastAsia="zh-CN"/>
        </w:rPr>
        <w:t>, add new PC5 QoS flow(s) or modify any existing PC5 QoS flow(s) in the 5G ProSe direct link, the initiating UE shall provide the added or modified PQFI(s) and corresponding PC5 QoS parameters along with PC5 link identifier to the lower layer.</w:t>
      </w:r>
    </w:p>
    <w:p w14:paraId="1BCDCE62" w14:textId="7702DC80" w:rsidR="00F256FB" w:rsidRPr="00C33F68" w:rsidRDefault="00F256FB" w:rsidP="00F256FB">
      <w:pPr>
        <w:rPr>
          <w:lang w:eastAsia="zh-CN"/>
        </w:rPr>
      </w:pPr>
      <w:r w:rsidRPr="00C33F68">
        <w:rPr>
          <w:lang w:eastAsia="zh-CN"/>
        </w:rPr>
        <w:t xml:space="preserve">Upon receipt of the PROSE DIRECT LINK MODIFICATION ACCEPT message, if the PROSE DIRECT LINK MODIFICATION REQUEST message is to remove an existing ProSe </w:t>
      </w:r>
      <w:r w:rsidR="0019514E" w:rsidRPr="00C33F68">
        <w:rPr>
          <w:lang w:eastAsia="zh-CN"/>
        </w:rPr>
        <w:t>application</w:t>
      </w:r>
      <w:r w:rsidRPr="00C33F68">
        <w:t xml:space="preserve"> or to remove the </w:t>
      </w:r>
      <w:r w:rsidRPr="00C33F68">
        <w:rPr>
          <w:lang w:eastAsia="zh-CN"/>
        </w:rPr>
        <w:t>existing PC5 QoS flow(s) from the 5G ProSe direct link, the initiating UE shall provide the removed PQFI(s) along with the PC5 link identifier to the lower layer.</w:t>
      </w:r>
    </w:p>
    <w:p w14:paraId="006C5762" w14:textId="24C3C71B" w:rsidR="00F256FB" w:rsidRPr="00C33F68" w:rsidRDefault="00F256FB" w:rsidP="00F256FB">
      <w:pPr>
        <w:pStyle w:val="Heading4"/>
      </w:pPr>
      <w:bookmarkStart w:id="995" w:name="_Toc59209170"/>
      <w:bookmarkStart w:id="996" w:name="_Toc59208899"/>
      <w:bookmarkStart w:id="997" w:name="_Toc51951145"/>
      <w:bookmarkStart w:id="998" w:name="_Toc45882595"/>
      <w:bookmarkStart w:id="999" w:name="_Toc45282209"/>
      <w:bookmarkStart w:id="1000" w:name="_Toc155561228"/>
      <w:bookmarkStart w:id="1001" w:name="_Toc162969881"/>
      <w:r w:rsidRPr="00C33F68">
        <w:t>7.2.</w:t>
      </w:r>
      <w:r w:rsidR="00EB225A" w:rsidRPr="00C33F68">
        <w:t>3</w:t>
      </w:r>
      <w:r w:rsidRPr="00C33F68">
        <w:t>.5</w:t>
      </w:r>
      <w:r w:rsidRPr="00C33F68">
        <w:tab/>
        <w:t>5G ProSe direct link modification procedure not accepted by the target UE</w:t>
      </w:r>
      <w:bookmarkEnd w:id="991"/>
      <w:bookmarkEnd w:id="992"/>
      <w:bookmarkEnd w:id="993"/>
      <w:bookmarkEnd w:id="994"/>
      <w:bookmarkEnd w:id="995"/>
      <w:bookmarkEnd w:id="996"/>
      <w:bookmarkEnd w:id="997"/>
      <w:bookmarkEnd w:id="998"/>
      <w:bookmarkEnd w:id="999"/>
      <w:bookmarkEnd w:id="1000"/>
      <w:bookmarkEnd w:id="1001"/>
    </w:p>
    <w:p w14:paraId="57610A37" w14:textId="77777777" w:rsidR="00F256FB" w:rsidRPr="00C33F68" w:rsidRDefault="00F256FB" w:rsidP="00F256FB">
      <w:pPr>
        <w:rPr>
          <w:lang w:eastAsia="zh-CN"/>
        </w:rPr>
      </w:pPr>
      <w:r w:rsidRPr="00C33F68">
        <w:t>If the 5G ProSe direct link modification request cannot be accepted, the target UE shall send a PROSE DIRECT</w:t>
      </w:r>
      <w:r w:rsidRPr="00C33F68">
        <w:rPr>
          <w:lang w:eastAsia="zh-CN"/>
        </w:rPr>
        <w:t xml:space="preserve"> </w:t>
      </w:r>
      <w:r w:rsidRPr="00C33F68">
        <w:t xml:space="preserve">LINK </w:t>
      </w:r>
      <w:r w:rsidRPr="00C33F68">
        <w:rPr>
          <w:lang w:eastAsia="zh-CN"/>
        </w:rPr>
        <w:t xml:space="preserve">MODIFICATION </w:t>
      </w:r>
      <w:r w:rsidRPr="00C33F68">
        <w:t xml:space="preserve">REJECT message. </w:t>
      </w:r>
      <w:r w:rsidRPr="00C33F68">
        <w:rPr>
          <w:lang w:eastAsia="zh-CN"/>
        </w:rPr>
        <w:t>The</w:t>
      </w:r>
      <w:r w:rsidRPr="00C33F68">
        <w:t xml:space="preserve"> PROSE </w:t>
      </w:r>
      <w:r w:rsidRPr="00C33F68">
        <w:rPr>
          <w:lang w:eastAsia="zh-CN"/>
        </w:rPr>
        <w:t>DIRECT LINK MODIFICATION REJECT message contains a PC5 signalling protocol cause IE set to one of the following cause values:</w:t>
      </w:r>
    </w:p>
    <w:p w14:paraId="40D1C1FD" w14:textId="6FC1E65A" w:rsidR="00F256FB" w:rsidRPr="00C33F68" w:rsidRDefault="00F256FB" w:rsidP="00F256FB">
      <w:pPr>
        <w:pStyle w:val="B1"/>
      </w:pPr>
      <w:r w:rsidRPr="00C33F68">
        <w:t>#</w:t>
      </w:r>
      <w:r w:rsidR="00BB16B2" w:rsidRPr="00C33F68">
        <w:t>5</w:t>
      </w:r>
      <w:r w:rsidRPr="00C33F68">
        <w:tab/>
        <w:t>lack of resources for 5G ProSe direct link;</w:t>
      </w:r>
    </w:p>
    <w:p w14:paraId="4A0BDC54" w14:textId="7CAEFBC2" w:rsidR="00F256FB" w:rsidRPr="00C33F68" w:rsidRDefault="00F256FB" w:rsidP="00F256FB">
      <w:pPr>
        <w:pStyle w:val="B1"/>
      </w:pPr>
      <w:r w:rsidRPr="00C33F68">
        <w:t>#</w:t>
      </w:r>
      <w:r w:rsidR="00BB16B2" w:rsidRPr="00C33F68">
        <w:t>6</w:t>
      </w:r>
      <w:r w:rsidRPr="00C33F68">
        <w:tab/>
        <w:t>required service not allowed;</w:t>
      </w:r>
    </w:p>
    <w:p w14:paraId="44105F0D" w14:textId="342E194E" w:rsidR="00F256FB" w:rsidRPr="00C33F68" w:rsidRDefault="00F256FB" w:rsidP="00F256FB">
      <w:pPr>
        <w:pStyle w:val="B1"/>
      </w:pPr>
      <w:r w:rsidRPr="00C33F68">
        <w:t>#</w:t>
      </w:r>
      <w:r w:rsidR="00BB16B2" w:rsidRPr="00C33F68">
        <w:t>12</w:t>
      </w:r>
      <w:r w:rsidRPr="00C33F68">
        <w:tab/>
      </w:r>
      <w:r w:rsidRPr="00C33F68">
        <w:rPr>
          <w:lang w:eastAsia="zh-CN"/>
        </w:rPr>
        <w:t>security policy not aligned</w:t>
      </w:r>
      <w:r w:rsidRPr="00C33F68">
        <w:t>;</w:t>
      </w:r>
    </w:p>
    <w:p w14:paraId="76B4FA2C" w14:textId="7A863C8E" w:rsidR="00C06C08" w:rsidRDefault="00C06C08" w:rsidP="00F256FB">
      <w:pPr>
        <w:pStyle w:val="B1"/>
      </w:pPr>
      <w:r w:rsidRPr="004D4D9C">
        <w:t>#</w:t>
      </w:r>
      <w:r w:rsidR="000F3BB5" w:rsidRPr="004D4D9C">
        <w:t>16</w:t>
      </w:r>
      <w:r w:rsidRPr="00C86EB3">
        <w:tab/>
        <w:t>lack of local capabilities; or</w:t>
      </w:r>
    </w:p>
    <w:p w14:paraId="431B5C13" w14:textId="729FC77D" w:rsidR="00F256FB" w:rsidRPr="00C33F68" w:rsidRDefault="00F256FB" w:rsidP="00F256FB">
      <w:pPr>
        <w:pStyle w:val="B1"/>
      </w:pPr>
      <w:r w:rsidRPr="00C33F68">
        <w:t>#</w:t>
      </w:r>
      <w:r w:rsidR="00BB16B2" w:rsidRPr="00C33F68">
        <w:t>111</w:t>
      </w:r>
      <w:r w:rsidRPr="00C33F68">
        <w:tab/>
        <w:t>protocol error, unspecified.</w:t>
      </w:r>
    </w:p>
    <w:p w14:paraId="0BA82364" w14:textId="13E146E5" w:rsidR="00F256FB" w:rsidRPr="00C33F68" w:rsidRDefault="00F256FB" w:rsidP="00F256FB">
      <w:r w:rsidRPr="00C33F68">
        <w:t>If the target UE is not allowed to accept this request</w:t>
      </w:r>
      <w:r w:rsidRPr="00C33F68">
        <w:rPr>
          <w:lang w:eastAsia="zh-CN"/>
        </w:rPr>
        <w:t xml:space="preserve">, </w:t>
      </w:r>
      <w:r w:rsidR="002241C5" w:rsidRPr="00C33F68">
        <w:t>e.g.,</w:t>
      </w:r>
      <w:r w:rsidRPr="00C33F68">
        <w:t xml:space="preserve"> </w:t>
      </w:r>
      <w:r w:rsidRPr="00C33F68">
        <w:rPr>
          <w:lang w:eastAsia="zh-CN"/>
        </w:rPr>
        <w:t>because</w:t>
      </w:r>
      <w:r w:rsidRPr="00C33F68">
        <w:t xml:space="preserve"> the ProSe </w:t>
      </w:r>
      <w:r w:rsidR="0019514E" w:rsidRPr="00C33F68">
        <w:t>application</w:t>
      </w:r>
      <w:r w:rsidRPr="00C33F68">
        <w:t xml:space="preserve"> to be added</w:t>
      </w:r>
      <w:r w:rsidRPr="00C33F68">
        <w:rPr>
          <w:lang w:eastAsia="zh-CN"/>
        </w:rPr>
        <w:t xml:space="preserve"> </w:t>
      </w:r>
      <w:r w:rsidRPr="00C33F68">
        <w:t xml:space="preserve">is not allowed </w:t>
      </w:r>
      <w:r w:rsidRPr="00C33F68">
        <w:rPr>
          <w:lang w:eastAsia="zh-CN"/>
        </w:rPr>
        <w:t>per</w:t>
      </w:r>
      <w:r w:rsidRPr="00C33F68">
        <w:t xml:space="preserve"> the operator policy or configuration parameters for ProSe communication over PC5 </w:t>
      </w:r>
      <w:r w:rsidRPr="00C33F68">
        <w:rPr>
          <w:lang w:eastAsia="ko-KR"/>
        </w:rPr>
        <w:t>as specified in clause</w:t>
      </w:r>
      <w:r w:rsidRPr="00C33F68">
        <w:t> 5.2.</w:t>
      </w:r>
      <w:r w:rsidR="00BB16B2" w:rsidRPr="00C33F68">
        <w:t>4</w:t>
      </w:r>
      <w:r w:rsidRPr="00C33F68">
        <w:t xml:space="preserve">, the target UE shall send a PROSE DIRECT LINK MODIFICATION REJECT </w:t>
      </w:r>
      <w:r w:rsidRPr="00C33F68">
        <w:rPr>
          <w:lang w:eastAsia="zh-CN"/>
        </w:rPr>
        <w:t>message with PC5 signalling protocol cause value #</w:t>
      </w:r>
      <w:r w:rsidR="00BB16B2" w:rsidRPr="00C33F68">
        <w:rPr>
          <w:lang w:eastAsia="zh-CN"/>
        </w:rPr>
        <w:t xml:space="preserve">6 </w:t>
      </w:r>
      <w:r w:rsidRPr="00C33F68">
        <w:rPr>
          <w:lang w:eastAsia="zh-CN"/>
        </w:rPr>
        <w:t>"</w:t>
      </w:r>
      <w:r w:rsidRPr="00C33F68">
        <w:t>required service not allowed</w:t>
      </w:r>
      <w:r w:rsidRPr="00C33F68">
        <w:rPr>
          <w:lang w:eastAsia="zh-CN"/>
        </w:rPr>
        <w:t>".</w:t>
      </w:r>
    </w:p>
    <w:p w14:paraId="4C6268AD" w14:textId="0EFA5069" w:rsidR="00F256FB" w:rsidRPr="00C33F68" w:rsidRDefault="00F256FB" w:rsidP="00F256FB">
      <w:r w:rsidRPr="00C33F68">
        <w:t xml:space="preserve">If the 5G ProSe direct link modification fails due to the congestion problems or other temporary lower layer problems causing resource constraints, the target UE shall send a PROSE DIRECT LINK MODIFICATION REJECT </w:t>
      </w:r>
      <w:r w:rsidRPr="00C33F68">
        <w:rPr>
          <w:lang w:eastAsia="zh-CN"/>
        </w:rPr>
        <w:t>message with PC5 signalling protocol cause value #</w:t>
      </w:r>
      <w:r w:rsidR="00BB16B2" w:rsidRPr="00C33F68">
        <w:rPr>
          <w:lang w:eastAsia="zh-CN"/>
        </w:rPr>
        <w:t xml:space="preserve">5 </w:t>
      </w:r>
      <w:r w:rsidRPr="00C33F68">
        <w:rPr>
          <w:lang w:eastAsia="zh-CN"/>
        </w:rPr>
        <w:t>"l</w:t>
      </w:r>
      <w:r w:rsidRPr="00C33F68">
        <w:t>ack of resources for 5G ProSe direct link</w:t>
      </w:r>
      <w:r w:rsidRPr="00C33F68">
        <w:rPr>
          <w:lang w:eastAsia="zh-CN"/>
        </w:rPr>
        <w:t>".</w:t>
      </w:r>
    </w:p>
    <w:p w14:paraId="76569B46" w14:textId="561A725C" w:rsidR="00F256FB" w:rsidRPr="00C33F68" w:rsidRDefault="00F256FB" w:rsidP="00F256FB">
      <w:pPr>
        <w:rPr>
          <w:lang w:eastAsia="zh-CN"/>
        </w:rPr>
      </w:pPr>
      <w:r w:rsidRPr="00C33F68">
        <w:rPr>
          <w:lang w:eastAsia="zh-CN"/>
        </w:rPr>
        <w:t xml:space="preserve">If the link modification operation code is set to "Associate new ProSe </w:t>
      </w:r>
      <w:r w:rsidR="0019514E" w:rsidRPr="00C33F68">
        <w:rPr>
          <w:lang w:eastAsia="zh-CN"/>
        </w:rPr>
        <w:t>application</w:t>
      </w:r>
      <w:r w:rsidRPr="00C33F68">
        <w:rPr>
          <w:lang w:eastAsia="zh-CN"/>
        </w:rPr>
        <w:t>(s) with existing PC5 QoS flow(s)"</w:t>
      </w:r>
      <w:r w:rsidR="00C050AA">
        <w:rPr>
          <w:lang w:eastAsia="zh-CN"/>
        </w:rPr>
        <w:t xml:space="preserve"> and</w:t>
      </w:r>
      <w:r w:rsidRPr="00C33F68">
        <w:rPr>
          <w:lang w:eastAsia="zh-CN"/>
        </w:rPr>
        <w:t xml:space="preserve"> the security policy corresponding to the </w:t>
      </w:r>
      <w:r w:rsidR="00735CF5" w:rsidRPr="00C33F68">
        <w:rPr>
          <w:lang w:eastAsia="zh-CN"/>
        </w:rPr>
        <w:t>ProSe identifier</w:t>
      </w:r>
      <w:r w:rsidRPr="00C33F68">
        <w:rPr>
          <w:lang w:eastAsia="zh-CN"/>
        </w:rPr>
        <w:t xml:space="preserve">(s) is not aligned with the security policy applied to the existing 5G ProSe direct link, then the target UE shall send a PROSE </w:t>
      </w:r>
      <w:r w:rsidRPr="00C33F68">
        <w:t xml:space="preserve">DIRECT LINK MODIFICATION REJECT </w:t>
      </w:r>
      <w:r w:rsidRPr="00C33F68">
        <w:rPr>
          <w:lang w:eastAsia="zh-CN"/>
        </w:rPr>
        <w:t>message with PC5 signalling protocol cause value #</w:t>
      </w:r>
      <w:r w:rsidR="00BC760B" w:rsidRPr="00C33F68">
        <w:rPr>
          <w:lang w:eastAsia="zh-CN"/>
        </w:rPr>
        <w:t>12</w:t>
      </w:r>
      <w:r w:rsidRPr="00C33F68">
        <w:rPr>
          <w:lang w:eastAsia="zh-CN"/>
        </w:rPr>
        <w:t xml:space="preserve"> "security policy not aligned".</w:t>
      </w:r>
    </w:p>
    <w:p w14:paraId="2826E1DB" w14:textId="7AF7DC28" w:rsidR="001E3E01" w:rsidRDefault="001E3E01" w:rsidP="00F256FB">
      <w:r>
        <w:t>If the link modification operation requires the addition of new PC5 QoS flow(s) but the target UE cannot support additional packet filters which would be required on the existing PDU session of the target UE, then the target UE shall send a PROSE DIRECT LINK MODIFICATION REJECT message with PC5 signalling protocol cause val</w:t>
      </w:r>
      <w:r w:rsidRPr="004D4D9C">
        <w:t>ue #</w:t>
      </w:r>
      <w:r w:rsidR="004D4D9C" w:rsidRPr="004D4D9C">
        <w:t>16</w:t>
      </w:r>
      <w:r w:rsidRPr="004D4D9C">
        <w:t>"lack</w:t>
      </w:r>
      <w:r>
        <w:t xml:space="preserve"> of local capabilities".</w:t>
      </w:r>
    </w:p>
    <w:p w14:paraId="738FB1E1" w14:textId="0EB09A94" w:rsidR="00F256FB" w:rsidRPr="00C33F68" w:rsidRDefault="00F256FB" w:rsidP="00F256FB">
      <w:pPr>
        <w:rPr>
          <w:lang w:eastAsia="zh-CN"/>
        </w:rPr>
      </w:pPr>
      <w:r w:rsidRPr="00C33F68">
        <w:t xml:space="preserve">For other reasons causing the failure of link modification, the target UE shall send a PROSE DIRECT LINK MODIFICATION REJECT </w:t>
      </w:r>
      <w:r w:rsidRPr="00C33F68">
        <w:rPr>
          <w:lang w:eastAsia="zh-CN"/>
        </w:rPr>
        <w:t>message with PC5 signalling protocol cause value #</w:t>
      </w:r>
      <w:r w:rsidR="00BB16B2" w:rsidRPr="00C33F68">
        <w:rPr>
          <w:lang w:eastAsia="zh-CN"/>
        </w:rPr>
        <w:t>111</w:t>
      </w:r>
      <w:r w:rsidR="00BB16B2" w:rsidRPr="00C33F68">
        <w:t xml:space="preserve"> </w:t>
      </w:r>
      <w:r w:rsidRPr="00C33F68">
        <w:t>"</w:t>
      </w:r>
      <w:r w:rsidRPr="00C33F68">
        <w:rPr>
          <w:lang w:eastAsia="de-DE"/>
        </w:rPr>
        <w:t>protocol error, unspecified</w:t>
      </w:r>
      <w:r w:rsidRPr="00C33F68">
        <w:rPr>
          <w:lang w:eastAsia="zh-CN"/>
        </w:rPr>
        <w:t>".</w:t>
      </w:r>
    </w:p>
    <w:p w14:paraId="6AA802D7" w14:textId="58372DD0" w:rsidR="00F256FB" w:rsidRPr="00C33F68" w:rsidRDefault="00F256FB" w:rsidP="00F256FB">
      <w:r w:rsidRPr="00C33F68">
        <w:t>Upon receipt of the PROSE DIRECT LINK MODIFICATION REJECT message, the initiating UE shall stop timer T5</w:t>
      </w:r>
      <w:r w:rsidR="006A5832" w:rsidRPr="00C33F68">
        <w:t>081</w:t>
      </w:r>
      <w:r w:rsidRPr="00C33F68">
        <w:t xml:space="preserve"> and abort the 5G ProSe direct link modification procedure. If the PC5 signalling protocol cause value in the </w:t>
      </w:r>
      <w:r w:rsidRPr="00C33F68">
        <w:lastRenderedPageBreak/>
        <w:t>PROSE DIRECT LINK MODIFICATION REJECT message is #</w:t>
      </w:r>
      <w:r w:rsidR="00BB16B2" w:rsidRPr="00C33F68">
        <w:t xml:space="preserve">11 </w:t>
      </w:r>
      <w:r w:rsidRPr="00C33F68">
        <w:t>"required service not allowed" or #</w:t>
      </w:r>
      <w:r w:rsidR="00BB16B2" w:rsidRPr="00C33F68">
        <w:t xml:space="preserve">5 </w:t>
      </w:r>
      <w:r w:rsidRPr="00C33F68">
        <w:t xml:space="preserve">"lack of resources for 5G ProSe direct link" or </w:t>
      </w:r>
      <w:r w:rsidRPr="00C33F68">
        <w:rPr>
          <w:lang w:eastAsia="zh-CN"/>
        </w:rPr>
        <w:t>#</w:t>
      </w:r>
      <w:r w:rsidR="00BB16B2" w:rsidRPr="00C33F68">
        <w:rPr>
          <w:lang w:eastAsia="zh-CN"/>
        </w:rPr>
        <w:t xml:space="preserve">12 </w:t>
      </w:r>
      <w:r w:rsidRPr="00C33F68">
        <w:rPr>
          <w:lang w:eastAsia="zh-CN"/>
        </w:rPr>
        <w:t>"security policy not aligned"</w:t>
      </w:r>
      <w:r w:rsidRPr="00C33F68">
        <w:t xml:space="preserve">, then the initiating UE shall not attempt to start 5G ProSe direct link modification with the same target UE to add the same ProSe </w:t>
      </w:r>
      <w:r w:rsidR="0019514E" w:rsidRPr="00C33F68">
        <w:t>application</w:t>
      </w:r>
      <w:r w:rsidRPr="00C33F68">
        <w:t>, or to add</w:t>
      </w:r>
      <w:r w:rsidRPr="00C33F68">
        <w:rPr>
          <w:lang w:eastAsia="zh-CN"/>
        </w:rPr>
        <w:t xml:space="preserve"> or</w:t>
      </w:r>
      <w:r w:rsidRPr="00C33F68">
        <w:t xml:space="preserve"> modify the same PC5 QoS flow(s) at least for a time period T.</w:t>
      </w:r>
    </w:p>
    <w:p w14:paraId="4A81E6EB" w14:textId="098C0005" w:rsidR="00F256FB" w:rsidRPr="00C33F68" w:rsidRDefault="00F256FB" w:rsidP="00F256FB">
      <w:pPr>
        <w:pStyle w:val="NO"/>
      </w:pPr>
      <w:r w:rsidRPr="00C33F68">
        <w:t>NOTE:</w:t>
      </w:r>
      <w:r w:rsidRPr="00C33F68">
        <w:tab/>
        <w:t>The length of time period T is UE implementation specific and can be different for the case when the UE receives PC5 signalling protocol cause value #</w:t>
      </w:r>
      <w:r w:rsidR="00BB16B2" w:rsidRPr="00C33F68">
        <w:t xml:space="preserve">11 </w:t>
      </w:r>
      <w:r w:rsidRPr="00C33F68">
        <w:t>"required service not allowed" or when the UE receives PC5 signalling protocol cause value #</w:t>
      </w:r>
      <w:r w:rsidR="00BB16B2" w:rsidRPr="00C33F68">
        <w:t xml:space="preserve">5 </w:t>
      </w:r>
      <w:r w:rsidRPr="00C33F68">
        <w:t xml:space="preserve">"lack of resources for 5G ProSe direct link" or when the UE receives PC5 signalling protocol cause value </w:t>
      </w:r>
      <w:r w:rsidRPr="00C33F68">
        <w:rPr>
          <w:lang w:eastAsia="zh-CN"/>
        </w:rPr>
        <w:t>#</w:t>
      </w:r>
      <w:r w:rsidR="00BB16B2" w:rsidRPr="00C33F68">
        <w:rPr>
          <w:lang w:eastAsia="zh-CN"/>
        </w:rPr>
        <w:t xml:space="preserve">12 </w:t>
      </w:r>
      <w:r w:rsidRPr="00C33F68">
        <w:rPr>
          <w:lang w:eastAsia="zh-CN"/>
        </w:rPr>
        <w:t>"security policy not aligned"</w:t>
      </w:r>
      <w:r w:rsidRPr="00C33F68">
        <w:t>. The length of time period T is not less than 30 minutes.</w:t>
      </w:r>
    </w:p>
    <w:p w14:paraId="5D7AE4B3" w14:textId="77777777" w:rsidR="000E0BD6" w:rsidRDefault="00F256FB" w:rsidP="000E0BD6">
      <w:pPr>
        <w:pStyle w:val="Heading4"/>
        <w:rPr>
          <w:lang w:eastAsia="zh-CN"/>
        </w:rPr>
      </w:pPr>
      <w:bookmarkStart w:id="1002" w:name="_Toc155561229"/>
      <w:bookmarkStart w:id="1003" w:name="_Toc162969882"/>
      <w:bookmarkStart w:id="1004" w:name="_Toc59209171"/>
      <w:bookmarkStart w:id="1005" w:name="_Toc59208900"/>
      <w:bookmarkStart w:id="1006" w:name="_Toc51951146"/>
      <w:bookmarkStart w:id="1007" w:name="_Toc45882596"/>
      <w:bookmarkStart w:id="1008" w:name="_Toc45282210"/>
      <w:bookmarkStart w:id="1009" w:name="_Toc34404382"/>
      <w:bookmarkStart w:id="1010" w:name="_Toc34388611"/>
      <w:bookmarkStart w:id="1011" w:name="_Toc25070696"/>
      <w:r w:rsidRPr="00C33F68">
        <w:t>7.2.</w:t>
      </w:r>
      <w:r w:rsidR="00EB225A" w:rsidRPr="00C33F68">
        <w:t>3</w:t>
      </w:r>
      <w:r w:rsidRPr="00C33F68">
        <w:t>.6</w:t>
      </w:r>
      <w:r w:rsidRPr="00C33F68">
        <w:tab/>
      </w:r>
      <w:r w:rsidR="000E0BD6" w:rsidRPr="00C33F68">
        <w:t>Abnormal cases</w:t>
      </w:r>
      <w:bookmarkEnd w:id="1002"/>
      <w:bookmarkEnd w:id="1003"/>
    </w:p>
    <w:p w14:paraId="7484A607" w14:textId="4EA4A25C" w:rsidR="00F256FB" w:rsidRPr="00C33F68" w:rsidRDefault="000E0BD6" w:rsidP="007C0130">
      <w:pPr>
        <w:pStyle w:val="Heading5"/>
      </w:pPr>
      <w:bookmarkStart w:id="1012" w:name="_Toc155561230"/>
      <w:bookmarkStart w:id="1013" w:name="_Toc162969883"/>
      <w:bookmarkStart w:id="1014" w:name="MCCQCTEMPBM_00000033"/>
      <w:r>
        <w:rPr>
          <w:rFonts w:hint="eastAsia"/>
          <w:lang w:eastAsia="zh-CN"/>
        </w:rPr>
        <w:t>7.2.3.6.1</w:t>
      </w:r>
      <w:r>
        <w:rPr>
          <w:rFonts w:hint="eastAsia"/>
          <w:lang w:eastAsia="zh-CN"/>
        </w:rPr>
        <w:tab/>
      </w:r>
      <w:r w:rsidR="00F256FB" w:rsidRPr="00C33F68">
        <w:t xml:space="preserve">Abnormal cases </w:t>
      </w:r>
      <w:r w:rsidR="00F256FB" w:rsidRPr="00C33F68">
        <w:rPr>
          <w:lang w:eastAsia="zh-CN"/>
        </w:rPr>
        <w:t>at the initiating UE</w:t>
      </w:r>
      <w:bookmarkEnd w:id="1004"/>
      <w:bookmarkEnd w:id="1005"/>
      <w:bookmarkEnd w:id="1006"/>
      <w:bookmarkEnd w:id="1007"/>
      <w:bookmarkEnd w:id="1008"/>
      <w:bookmarkEnd w:id="1009"/>
      <w:bookmarkEnd w:id="1010"/>
      <w:bookmarkEnd w:id="1011"/>
      <w:bookmarkEnd w:id="1012"/>
      <w:bookmarkEnd w:id="1013"/>
    </w:p>
    <w:bookmarkEnd w:id="1014"/>
    <w:p w14:paraId="1FE24086" w14:textId="77777777" w:rsidR="00F256FB" w:rsidRPr="00C33F68" w:rsidRDefault="00F256FB" w:rsidP="00F256FB">
      <w:r w:rsidRPr="00C33F68">
        <w:t>The following abnormal cases can be identified:</w:t>
      </w:r>
    </w:p>
    <w:p w14:paraId="45D21066" w14:textId="77777777" w:rsidR="00F256FB" w:rsidRPr="00C33F68" w:rsidRDefault="00F256FB" w:rsidP="00F256FB">
      <w:pPr>
        <w:pStyle w:val="B1"/>
      </w:pPr>
      <w:r w:rsidRPr="00C33F68">
        <w:t>a)</w:t>
      </w:r>
      <w:r w:rsidRPr="00C33F68">
        <w:tab/>
        <w:t>If timer T5</w:t>
      </w:r>
      <w:r w:rsidR="00EB225A" w:rsidRPr="00C33F68">
        <w:t>081</w:t>
      </w:r>
      <w:r w:rsidRPr="00C33F68">
        <w:t xml:space="preserve"> expires, the initiating UE shall retransmit the PROSE DIRECT LINK MODIFICATION REQUEST message and restart timer T5</w:t>
      </w:r>
      <w:r w:rsidR="00EB225A" w:rsidRPr="00C33F68">
        <w:t>081</w:t>
      </w:r>
      <w:r w:rsidRPr="00C33F68">
        <w:t>. After reaching the maximum number of allowed retransmissions, the initiating UE shall abort the 5G ProSe direct link modification procedure and may notify the upper layer that the target UE is unreachable.</w:t>
      </w:r>
    </w:p>
    <w:p w14:paraId="26CBE9FB" w14:textId="77777777" w:rsidR="00F256FB" w:rsidRPr="00C33F68" w:rsidRDefault="00F256FB" w:rsidP="00F256FB">
      <w:pPr>
        <w:pStyle w:val="NO"/>
      </w:pPr>
      <w:r w:rsidRPr="00C33F68">
        <w:t>NOTE 1:</w:t>
      </w:r>
      <w:r w:rsidRPr="00C33F68">
        <w:tab/>
        <w:t>The maximum number of allowed retransmissions is UE implementation specific.</w:t>
      </w:r>
    </w:p>
    <w:p w14:paraId="77DBFC40" w14:textId="77777777" w:rsidR="00F256FB" w:rsidRPr="00C33F68" w:rsidRDefault="00F256FB" w:rsidP="00F256FB">
      <w:pPr>
        <w:pStyle w:val="NO"/>
      </w:pPr>
      <w:r w:rsidRPr="00C33F68">
        <w:t>NOTE 2:</w:t>
      </w:r>
      <w:r w:rsidRPr="00C33F68">
        <w:tab/>
        <w:t>After reaching the maximum number of allowed retransmissions, whether the initiating UE releases this 5G ProSe direct link depends on its implementation.</w:t>
      </w:r>
    </w:p>
    <w:p w14:paraId="4D691AAF" w14:textId="77777777" w:rsidR="00F256FB" w:rsidRPr="00C33F68" w:rsidRDefault="00F256FB" w:rsidP="00F256FB">
      <w:pPr>
        <w:pStyle w:val="B1"/>
      </w:pPr>
      <w:r w:rsidRPr="00C33F68">
        <w:rPr>
          <w:lang w:eastAsia="zh-CN"/>
        </w:rPr>
        <w:t>b)</w:t>
      </w:r>
      <w:r w:rsidRPr="00C33F68">
        <w:rPr>
          <w:lang w:eastAsia="zh-CN"/>
        </w:rPr>
        <w:tab/>
        <w:t>For the same 5G ProSe direct link, if the initiating UE receives a PROSE DIRECT LINK RELEASE REQUEST message after the initiation of UE-</w:t>
      </w:r>
      <w:r w:rsidRPr="00C33F68">
        <w:t>requested</w:t>
      </w:r>
      <w:r w:rsidRPr="00C33F68">
        <w:rPr>
          <w:lang w:eastAsia="zh-CN"/>
        </w:rPr>
        <w:t xml:space="preserve"> 5G ProSe direct link modification procedure, the initiating UE shall stop the timer T5</w:t>
      </w:r>
      <w:r w:rsidR="00EB225A" w:rsidRPr="00C33F68">
        <w:t>081</w:t>
      </w:r>
      <w:r w:rsidRPr="00C33F68">
        <w:rPr>
          <w:lang w:eastAsia="zh-CN"/>
        </w:rPr>
        <w:t xml:space="preserve"> and abort the</w:t>
      </w:r>
      <w:r w:rsidRPr="00C33F68">
        <w:t xml:space="preserve"> </w:t>
      </w:r>
      <w:r w:rsidRPr="00C33F68">
        <w:rPr>
          <w:lang w:eastAsia="zh-CN"/>
        </w:rPr>
        <w:t>5G ProSe direct link modification procedure and proceed with the 5G ProSe direct link release procedure.</w:t>
      </w:r>
    </w:p>
    <w:p w14:paraId="54319A18" w14:textId="77777777" w:rsidR="00F256FB" w:rsidRPr="00C33F68" w:rsidRDefault="00F256FB" w:rsidP="00F256FB">
      <w:pPr>
        <w:pStyle w:val="B1"/>
      </w:pPr>
      <w:r w:rsidRPr="00C33F68">
        <w:t>c)</w:t>
      </w:r>
      <w:r w:rsidRPr="00C33F68">
        <w:tab/>
        <w:t xml:space="preserve">For the same 5G ProSe direct link, if the initiating UE receives a PROSE DIRECT LINK MODIFICATION REQUEST message during the </w:t>
      </w:r>
      <w:r w:rsidRPr="00C33F68">
        <w:rPr>
          <w:lang w:eastAsia="zh-CN"/>
        </w:rPr>
        <w:t>5G ProSe direct link modification procedure, the initiating UE shall stop the timer T5</w:t>
      </w:r>
      <w:r w:rsidR="00EB225A" w:rsidRPr="00C33F68">
        <w:t>081</w:t>
      </w:r>
      <w:r w:rsidRPr="00C33F68">
        <w:rPr>
          <w:lang w:eastAsia="zh-CN"/>
        </w:rPr>
        <w:t xml:space="preserve"> and abort the 5G ProSe direct link modification procedure</w:t>
      </w:r>
      <w:r w:rsidRPr="00C33F68">
        <w:t>. Following handling is implementation dependent, e.g., the initiating UE waits for an implementation dependent time for initiating a new 5G ProSe direct link modification procedure, if still needed.</w:t>
      </w:r>
    </w:p>
    <w:p w14:paraId="0DF1617D" w14:textId="1C5DFBED" w:rsidR="00F256FB" w:rsidRPr="00C33F68" w:rsidRDefault="00F256FB" w:rsidP="0037175B">
      <w:pPr>
        <w:pStyle w:val="NO"/>
      </w:pPr>
      <w:r w:rsidRPr="00C33F68">
        <w:t>NOTE 3:</w:t>
      </w:r>
      <w:r w:rsidRPr="00C33F68">
        <w:tab/>
        <w:t>The implementation dependent timer value needs to be set to avoid further collisions (</w:t>
      </w:r>
      <w:r w:rsidR="00DB572F" w:rsidRPr="00C33F68">
        <w:t>e.g.,</w:t>
      </w:r>
      <w:r w:rsidRPr="00C33F68">
        <w:t xml:space="preserve"> random timer value).</w:t>
      </w:r>
    </w:p>
    <w:p w14:paraId="510032CD" w14:textId="77777777" w:rsidR="000E0BD6" w:rsidRDefault="000E0BD6" w:rsidP="000E0BD6">
      <w:pPr>
        <w:pStyle w:val="Heading5"/>
        <w:rPr>
          <w:lang w:eastAsia="zh-CN"/>
        </w:rPr>
      </w:pPr>
      <w:bookmarkStart w:id="1015" w:name="_Toc155561231"/>
      <w:bookmarkStart w:id="1016" w:name="_Toc162969884"/>
      <w:bookmarkStart w:id="1017" w:name="_Toc59209179"/>
      <w:bookmarkStart w:id="1018" w:name="_Toc59208908"/>
      <w:bookmarkStart w:id="1019" w:name="_Toc51951154"/>
      <w:bookmarkStart w:id="1020" w:name="_Toc45882604"/>
      <w:bookmarkStart w:id="1021" w:name="_Toc45282218"/>
      <w:bookmarkStart w:id="1022" w:name="_Toc34404390"/>
      <w:bookmarkStart w:id="1023" w:name="_Toc34388619"/>
      <w:r>
        <w:rPr>
          <w:rFonts w:hint="eastAsia"/>
          <w:lang w:eastAsia="zh-CN"/>
        </w:rPr>
        <w:t>7.2.3.6.2</w:t>
      </w:r>
      <w:r>
        <w:rPr>
          <w:rFonts w:hint="eastAsia"/>
          <w:lang w:eastAsia="zh-CN"/>
        </w:rPr>
        <w:tab/>
      </w:r>
      <w:r w:rsidRPr="00C33F68">
        <w:rPr>
          <w:lang w:eastAsia="zh-CN"/>
        </w:rPr>
        <w:t xml:space="preserve">Abnormal cases at the </w:t>
      </w:r>
      <w:r>
        <w:rPr>
          <w:rFonts w:hint="eastAsia"/>
          <w:lang w:eastAsia="zh-CN"/>
        </w:rPr>
        <w:t>target</w:t>
      </w:r>
      <w:r w:rsidRPr="00C33F68">
        <w:rPr>
          <w:lang w:eastAsia="zh-CN"/>
        </w:rPr>
        <w:t xml:space="preserve"> UE</w:t>
      </w:r>
      <w:bookmarkEnd w:id="1015"/>
      <w:bookmarkEnd w:id="1016"/>
    </w:p>
    <w:p w14:paraId="0FA9C7A1" w14:textId="77777777" w:rsidR="000E0BD6" w:rsidRPr="00C33F68" w:rsidRDefault="000E0BD6" w:rsidP="000E0BD6">
      <w:r w:rsidRPr="00C33F68">
        <w:t>The following abnormal cases can be identified:</w:t>
      </w:r>
    </w:p>
    <w:p w14:paraId="7F5C2734" w14:textId="77777777" w:rsidR="000E0BD6" w:rsidRDefault="000E0BD6" w:rsidP="000E0BD6">
      <w:pPr>
        <w:pStyle w:val="B1"/>
        <w:rPr>
          <w:lang w:eastAsia="zh-CN"/>
        </w:rPr>
      </w:pPr>
      <w:r>
        <w:rPr>
          <w:rFonts w:hint="eastAsia"/>
          <w:lang w:eastAsia="zh-CN"/>
        </w:rPr>
        <w:t>a)</w:t>
      </w:r>
      <w:r>
        <w:rPr>
          <w:rFonts w:hint="eastAsia"/>
          <w:lang w:eastAsia="zh-CN"/>
        </w:rPr>
        <w:tab/>
      </w:r>
      <w:r w:rsidRPr="00C33F68">
        <w:t xml:space="preserve">For the same 5G ProSe direct link, if the </w:t>
      </w:r>
      <w:r>
        <w:rPr>
          <w:rFonts w:hint="eastAsia"/>
        </w:rPr>
        <w:t>target</w:t>
      </w:r>
      <w:r w:rsidRPr="00C33F68">
        <w:t xml:space="preserve"> UE receives a PROSE DIRECT LINK RELEASE REQUEST message during the 5G ProSe direct link modification procedure, the </w:t>
      </w:r>
      <w:r>
        <w:rPr>
          <w:rFonts w:hint="eastAsia"/>
        </w:rPr>
        <w:t>target</w:t>
      </w:r>
      <w:r w:rsidRPr="00C33F68">
        <w:t xml:space="preserve"> UE shall</w:t>
      </w:r>
      <w:r>
        <w:rPr>
          <w:rFonts w:hint="eastAsia"/>
          <w:lang w:eastAsia="zh-CN"/>
        </w:rPr>
        <w:t xml:space="preserve"> </w:t>
      </w:r>
      <w:r w:rsidRPr="009D06D9">
        <w:rPr>
          <w:lang w:eastAsia="zh-CN"/>
        </w:rPr>
        <w:t>stop</w:t>
      </w:r>
      <w:r w:rsidRPr="00C33F68">
        <w:t xml:space="preserve"> all running</w:t>
      </w:r>
      <w:r w:rsidRPr="009D06D9">
        <w:rPr>
          <w:lang w:eastAsia="zh-CN"/>
        </w:rPr>
        <w:t xml:space="preserve"> </w:t>
      </w:r>
      <w:r w:rsidRPr="00C33F68">
        <w:t>timers for this 5G ProSe direct link</w:t>
      </w:r>
      <w:r>
        <w:rPr>
          <w:rFonts w:hint="eastAsia"/>
          <w:lang w:eastAsia="zh-CN"/>
        </w:rPr>
        <w:t xml:space="preserve">, </w:t>
      </w:r>
      <w:r w:rsidRPr="009D06D9">
        <w:rPr>
          <w:lang w:eastAsia="zh-CN"/>
        </w:rPr>
        <w:t>abort the</w:t>
      </w:r>
      <w:r w:rsidRPr="009D06D9">
        <w:t xml:space="preserve"> </w:t>
      </w:r>
      <w:r w:rsidRPr="009D06D9">
        <w:rPr>
          <w:lang w:eastAsia="zh-CN"/>
        </w:rPr>
        <w:t>5G ProSe direct link</w:t>
      </w:r>
      <w:r w:rsidRPr="004D06DC">
        <w:rPr>
          <w:lang w:eastAsia="zh-CN"/>
        </w:rPr>
        <w:t xml:space="preserve"> </w:t>
      </w:r>
      <w:r w:rsidRPr="00C33F68">
        <w:rPr>
          <w:lang w:eastAsia="zh-CN"/>
        </w:rPr>
        <w:t>modification</w:t>
      </w:r>
      <w:r w:rsidRPr="009D06D9">
        <w:rPr>
          <w:lang w:eastAsia="zh-CN"/>
        </w:rPr>
        <w:t xml:space="preserve"> procedure and proceed with the 5G ProSe direct link release procedure.</w:t>
      </w:r>
    </w:p>
    <w:p w14:paraId="0035B8ED" w14:textId="77777777" w:rsidR="00BB7313" w:rsidRPr="00C33F68" w:rsidRDefault="00BB7313" w:rsidP="0037175B">
      <w:pPr>
        <w:pStyle w:val="Heading3"/>
      </w:pPr>
      <w:bookmarkStart w:id="1024" w:name="_Toc155561232"/>
      <w:bookmarkStart w:id="1025" w:name="_Toc162969885"/>
      <w:r w:rsidRPr="00C33F68">
        <w:t>7.2.</w:t>
      </w:r>
      <w:r w:rsidR="00EB225A" w:rsidRPr="00C33F68">
        <w:t>4</w:t>
      </w:r>
      <w:r w:rsidRPr="00C33F68">
        <w:tab/>
        <w:t>5G ProSe direct link identifier update procedure</w:t>
      </w:r>
      <w:bookmarkEnd w:id="1017"/>
      <w:bookmarkEnd w:id="1018"/>
      <w:bookmarkEnd w:id="1019"/>
      <w:bookmarkEnd w:id="1020"/>
      <w:bookmarkEnd w:id="1021"/>
      <w:bookmarkEnd w:id="1022"/>
      <w:bookmarkEnd w:id="1023"/>
      <w:bookmarkEnd w:id="1024"/>
      <w:bookmarkEnd w:id="1025"/>
    </w:p>
    <w:p w14:paraId="28041EA3" w14:textId="77777777" w:rsidR="00BB7313" w:rsidRPr="00C33F68" w:rsidRDefault="00BB7313" w:rsidP="0037175B">
      <w:pPr>
        <w:pStyle w:val="Heading4"/>
      </w:pPr>
      <w:bookmarkStart w:id="1026" w:name="_Toc59209180"/>
      <w:bookmarkStart w:id="1027" w:name="_Toc59208909"/>
      <w:bookmarkStart w:id="1028" w:name="_Toc51951155"/>
      <w:bookmarkStart w:id="1029" w:name="_Toc45882605"/>
      <w:bookmarkStart w:id="1030" w:name="_Toc45282219"/>
      <w:bookmarkStart w:id="1031" w:name="_Toc34404391"/>
      <w:bookmarkStart w:id="1032" w:name="_Toc34388620"/>
      <w:bookmarkStart w:id="1033" w:name="_Toc155561233"/>
      <w:bookmarkStart w:id="1034" w:name="_Toc162969886"/>
      <w:r w:rsidRPr="00C33F68">
        <w:t>7.2.</w:t>
      </w:r>
      <w:r w:rsidR="00EB225A" w:rsidRPr="00C33F68">
        <w:t>4</w:t>
      </w:r>
      <w:r w:rsidRPr="00C33F68">
        <w:t>.1</w:t>
      </w:r>
      <w:r w:rsidRPr="00C33F68">
        <w:tab/>
        <w:t>General</w:t>
      </w:r>
      <w:bookmarkEnd w:id="1026"/>
      <w:bookmarkEnd w:id="1027"/>
      <w:bookmarkEnd w:id="1028"/>
      <w:bookmarkEnd w:id="1029"/>
      <w:bookmarkEnd w:id="1030"/>
      <w:bookmarkEnd w:id="1031"/>
      <w:bookmarkEnd w:id="1032"/>
      <w:bookmarkEnd w:id="1033"/>
      <w:bookmarkEnd w:id="1034"/>
    </w:p>
    <w:p w14:paraId="41181215" w14:textId="5C966A3E" w:rsidR="00BB7313" w:rsidRPr="00C33F68" w:rsidRDefault="00BB7313" w:rsidP="00BB7313">
      <w:r w:rsidRPr="00C33F68">
        <w:t>The 5G ProSe direct link identifier update procedure is used to update and exchange the new identifiers (</w:t>
      </w:r>
      <w:r w:rsidR="00DB572F" w:rsidRPr="00C33F68">
        <w:t>e.g.,</w:t>
      </w:r>
      <w:r w:rsidRPr="00C33F68">
        <w:t xml:space="preserve"> </w:t>
      </w:r>
      <w:r w:rsidR="0019514E" w:rsidRPr="00C33F68">
        <w:t>application</w:t>
      </w:r>
      <w:r w:rsidRPr="00C33F68">
        <w:t xml:space="preserve"> </w:t>
      </w:r>
      <w:r w:rsidR="0019514E" w:rsidRPr="00C33F68">
        <w:t xml:space="preserve">layer </w:t>
      </w:r>
      <w:r w:rsidRPr="00C33F68">
        <w:t xml:space="preserve">ID, </w:t>
      </w:r>
      <w:r w:rsidR="004428DC" w:rsidRPr="00C33F68">
        <w:t>l</w:t>
      </w:r>
      <w:r w:rsidRPr="00C33F68">
        <w:t>ayer-2 ID, security information and IP address/prefix) between two UEs for a 5G ProSe direct link before using the new identifiers. The UE sending the PROSE DIRECT LINK IDENTIFIER UPDATE REQUEST message is called the "initiating UE" and the other UE is called the "target UE".</w:t>
      </w:r>
    </w:p>
    <w:p w14:paraId="537A80B3" w14:textId="77777777" w:rsidR="00BB7313" w:rsidRPr="00C33F68" w:rsidRDefault="00BB7313" w:rsidP="0037175B">
      <w:pPr>
        <w:pStyle w:val="Heading4"/>
      </w:pPr>
      <w:bookmarkStart w:id="1035" w:name="_Toc59209181"/>
      <w:bookmarkStart w:id="1036" w:name="_Toc59208910"/>
      <w:bookmarkStart w:id="1037" w:name="_Toc51951156"/>
      <w:bookmarkStart w:id="1038" w:name="_Toc45882606"/>
      <w:bookmarkStart w:id="1039" w:name="_Toc45282220"/>
      <w:bookmarkStart w:id="1040" w:name="_Toc34404392"/>
      <w:bookmarkStart w:id="1041" w:name="_Toc34388621"/>
      <w:bookmarkStart w:id="1042" w:name="_Toc155561234"/>
      <w:bookmarkStart w:id="1043" w:name="_Toc162969887"/>
      <w:r w:rsidRPr="00C33F68">
        <w:lastRenderedPageBreak/>
        <w:t>7.2.</w:t>
      </w:r>
      <w:r w:rsidR="00EB225A" w:rsidRPr="00C33F68">
        <w:t>4</w:t>
      </w:r>
      <w:r w:rsidRPr="00C33F68">
        <w:t>.2</w:t>
      </w:r>
      <w:r w:rsidRPr="00C33F68">
        <w:tab/>
        <w:t>5G ProSe direct link identifier update procedure initiation by initiating UE</w:t>
      </w:r>
      <w:bookmarkEnd w:id="1035"/>
      <w:bookmarkEnd w:id="1036"/>
      <w:bookmarkEnd w:id="1037"/>
      <w:bookmarkEnd w:id="1038"/>
      <w:bookmarkEnd w:id="1039"/>
      <w:bookmarkEnd w:id="1040"/>
      <w:bookmarkEnd w:id="1041"/>
      <w:bookmarkEnd w:id="1042"/>
      <w:bookmarkEnd w:id="1043"/>
    </w:p>
    <w:p w14:paraId="1DA84166" w14:textId="77777777" w:rsidR="00BB7313" w:rsidRPr="00C33F68" w:rsidRDefault="00BB7313" w:rsidP="00BB7313">
      <w:r w:rsidRPr="00C33F68">
        <w:t>The initiating UE shall initiat</w:t>
      </w:r>
      <w:r w:rsidRPr="00C33F68">
        <w:rPr>
          <w:lang w:eastAsia="ko-KR"/>
        </w:rPr>
        <w:t>e</w:t>
      </w:r>
      <w:r w:rsidRPr="00C33F68">
        <w:t xml:space="preserve"> the procedure if:</w:t>
      </w:r>
    </w:p>
    <w:p w14:paraId="5AE1AEE2" w14:textId="48FB3D9B" w:rsidR="00BB7313" w:rsidRPr="00C33F68" w:rsidRDefault="00BB7313" w:rsidP="0037175B">
      <w:pPr>
        <w:pStyle w:val="B1"/>
        <w:rPr>
          <w:lang w:eastAsia="zh-CN"/>
        </w:rPr>
      </w:pPr>
      <w:r w:rsidRPr="00C33F68">
        <w:t>a)</w:t>
      </w:r>
      <w:r w:rsidRPr="00C33F68">
        <w:tab/>
        <w:t xml:space="preserve">the initiating UE receives a request from upper layers to change the </w:t>
      </w:r>
      <w:r w:rsidR="0019514E" w:rsidRPr="00C33F68">
        <w:t>application</w:t>
      </w:r>
      <w:r w:rsidRPr="00C33F68">
        <w:t xml:space="preserve"> </w:t>
      </w:r>
      <w:r w:rsidR="00B22A58" w:rsidRPr="00C33F68">
        <w:t xml:space="preserve">layer </w:t>
      </w:r>
      <w:r w:rsidRPr="00C33F68">
        <w:t xml:space="preserve">ID and there is an existing 5G ProSe direct link associated with this </w:t>
      </w:r>
      <w:r w:rsidR="0019514E" w:rsidRPr="00C33F68">
        <w:t>application</w:t>
      </w:r>
      <w:r w:rsidRPr="00C33F68">
        <w:t xml:space="preserve"> </w:t>
      </w:r>
      <w:r w:rsidR="00B22A58" w:rsidRPr="00C33F68">
        <w:t xml:space="preserve">layer </w:t>
      </w:r>
      <w:r w:rsidRPr="00C33F68">
        <w:t>ID; or</w:t>
      </w:r>
    </w:p>
    <w:p w14:paraId="1EFF0339" w14:textId="27F225BE" w:rsidR="00BB7313" w:rsidRDefault="00BB7313" w:rsidP="0037175B">
      <w:pPr>
        <w:pStyle w:val="B1"/>
      </w:pPr>
      <w:r w:rsidRPr="00C33F68">
        <w:t>b)</w:t>
      </w:r>
      <w:r w:rsidRPr="00C33F68">
        <w:tab/>
        <w:t xml:space="preserve">the privacy timer (see </w:t>
      </w:r>
      <w:r w:rsidRPr="00C33F68">
        <w:rPr>
          <w:lang w:eastAsia="zh-CN"/>
        </w:rPr>
        <w:t>clause</w:t>
      </w:r>
      <w:r w:rsidRPr="00C33F68">
        <w:t> </w:t>
      </w:r>
      <w:r w:rsidRPr="00C33F68">
        <w:rPr>
          <w:lang w:eastAsia="zh-CN"/>
        </w:rPr>
        <w:t>5.2.</w:t>
      </w:r>
      <w:r w:rsidR="00EB225A" w:rsidRPr="00C33F68">
        <w:rPr>
          <w:lang w:eastAsia="zh-CN"/>
        </w:rPr>
        <w:t>4</w:t>
      </w:r>
      <w:r w:rsidRPr="00C33F68">
        <w:rPr>
          <w:lang w:eastAsia="zh-CN"/>
        </w:rPr>
        <w:t xml:space="preserve">) </w:t>
      </w:r>
      <w:r w:rsidRPr="00C33F68">
        <w:t xml:space="preserve">of the initiating UE's </w:t>
      </w:r>
      <w:r w:rsidR="004428DC" w:rsidRPr="00C33F68">
        <w:t>l</w:t>
      </w:r>
      <w:r w:rsidRPr="00C33F68">
        <w:t>ayer-2 ID expires for an existing 5G ProSe direct link.</w:t>
      </w:r>
    </w:p>
    <w:p w14:paraId="2894288F" w14:textId="77777777" w:rsidR="002B255E" w:rsidRPr="00CF13A4" w:rsidRDefault="002B255E" w:rsidP="002B255E">
      <w:r w:rsidRPr="00CF13A4">
        <w:t>The initiating UE shall meet the following pre-conditions before initiating this procedure:</w:t>
      </w:r>
    </w:p>
    <w:p w14:paraId="56E4BE1B" w14:textId="77777777" w:rsidR="002B255E" w:rsidRDefault="002B255E" w:rsidP="002B255E">
      <w:pPr>
        <w:ind w:left="568" w:hanging="284"/>
      </w:pPr>
      <w:r w:rsidRPr="00CF13A4">
        <w:rPr>
          <w:lang w:eastAsia="zh-CN"/>
        </w:rPr>
        <w:t>a)</w:t>
      </w:r>
      <w:r w:rsidRPr="00CF13A4">
        <w:tab/>
      </w:r>
      <w:r w:rsidRPr="004F26A6">
        <w:rPr>
          <w:lang w:eastAsia="zh-CN"/>
        </w:rPr>
        <w:t xml:space="preserve">the timer T5091 is </w:t>
      </w:r>
      <w:r>
        <w:rPr>
          <w:lang w:eastAsia="zh-CN"/>
        </w:rPr>
        <w:t xml:space="preserve">not </w:t>
      </w:r>
      <w:r w:rsidRPr="004F26A6">
        <w:rPr>
          <w:lang w:eastAsia="zh-CN"/>
        </w:rPr>
        <w:t>running</w:t>
      </w:r>
      <w:r w:rsidRPr="00CF13A4">
        <w:t>;</w:t>
      </w:r>
      <w:r>
        <w:t xml:space="preserve"> and</w:t>
      </w:r>
    </w:p>
    <w:p w14:paraId="0F9EACF0" w14:textId="317DCDA2" w:rsidR="002B255E" w:rsidRPr="00C33F68" w:rsidRDefault="002B255E" w:rsidP="00EE7EAC">
      <w:pPr>
        <w:ind w:left="568" w:hanging="284"/>
        <w:rPr>
          <w:lang w:eastAsia="zh-TW"/>
        </w:rPr>
      </w:pPr>
      <w:r>
        <w:rPr>
          <w:rFonts w:hint="eastAsia"/>
          <w:lang w:eastAsia="zh-TW"/>
        </w:rPr>
        <w:t>b)</w:t>
      </w:r>
      <w:r>
        <w:rPr>
          <w:rFonts w:hint="eastAsia"/>
          <w:lang w:eastAsia="zh-TW"/>
        </w:rPr>
        <w:tab/>
      </w:r>
      <w:r>
        <w:rPr>
          <w:lang w:eastAsia="zh-TW"/>
        </w:rPr>
        <w:t xml:space="preserve">the initiating UE is not performing </w:t>
      </w:r>
      <w:r w:rsidRPr="002D59B1">
        <w:t>the 5G ProSe direct link re-keying procedure</w:t>
      </w:r>
      <w:r>
        <w:t xml:space="preserve"> initiated by the target UE.</w:t>
      </w:r>
      <w:r>
        <w:rPr>
          <w:lang w:eastAsia="zh-TW"/>
        </w:rPr>
        <w:t xml:space="preserve"> </w:t>
      </w:r>
    </w:p>
    <w:p w14:paraId="382B637F" w14:textId="552B9D51" w:rsidR="00BB7313" w:rsidRPr="00C33F68" w:rsidRDefault="00BB7313" w:rsidP="00BB7313">
      <w:pPr>
        <w:rPr>
          <w:lang w:eastAsia="zh-CN"/>
        </w:rPr>
      </w:pPr>
      <w:r w:rsidRPr="00C33F68">
        <w:rPr>
          <w:lang w:eastAsia="zh-CN"/>
        </w:rPr>
        <w:t>If the</w:t>
      </w:r>
      <w:r w:rsidRPr="00C33F68">
        <w:t xml:space="preserve"> 5G ProSe direct link identifier update procedure </w:t>
      </w:r>
      <w:r w:rsidRPr="00C33F68">
        <w:rPr>
          <w:lang w:eastAsia="zh-CN"/>
        </w:rPr>
        <w:t>is triggered by a change of the initiating UE</w:t>
      </w:r>
      <w:r w:rsidR="000D7A1B" w:rsidRPr="00C33F68">
        <w:rPr>
          <w:lang w:eastAsia="zh-CN"/>
        </w:rPr>
        <w:t>'</w:t>
      </w:r>
      <w:r w:rsidRPr="00C33F68">
        <w:rPr>
          <w:lang w:eastAsia="zh-CN"/>
        </w:rPr>
        <w:t xml:space="preserve">s </w:t>
      </w:r>
      <w:r w:rsidR="0019514E" w:rsidRPr="00C33F68">
        <w:rPr>
          <w:lang w:eastAsia="zh-CN"/>
        </w:rPr>
        <w:t>application</w:t>
      </w:r>
      <w:r w:rsidRPr="00C33F68">
        <w:rPr>
          <w:lang w:eastAsia="zh-CN"/>
        </w:rPr>
        <w:t xml:space="preserve"> </w:t>
      </w:r>
      <w:r w:rsidR="003D78E4" w:rsidRPr="00C33F68">
        <w:rPr>
          <w:lang w:eastAsia="zh-CN"/>
        </w:rPr>
        <w:t xml:space="preserve">layer </w:t>
      </w:r>
      <w:r w:rsidRPr="00C33F68">
        <w:rPr>
          <w:lang w:eastAsia="zh-CN"/>
        </w:rPr>
        <w:t>ID, the initiating UE shall create a PROSE DIRECT LINK IDENTIFIER UPDATE REQUEST message. In this message, the initiating UE:</w:t>
      </w:r>
    </w:p>
    <w:p w14:paraId="7394C50B" w14:textId="613E8993" w:rsidR="00BB7313" w:rsidRPr="00C33F68" w:rsidRDefault="00BB7313" w:rsidP="0037175B">
      <w:pPr>
        <w:pStyle w:val="B1"/>
      </w:pPr>
      <w:r w:rsidRPr="00C33F68">
        <w:rPr>
          <w:lang w:eastAsia="zh-CN"/>
        </w:rPr>
        <w:t>a</w:t>
      </w:r>
      <w:r w:rsidRPr="00C33F68">
        <w:t>)</w:t>
      </w:r>
      <w:r w:rsidRPr="00C33F68">
        <w:tab/>
        <w:t>shall include the initiating UE</w:t>
      </w:r>
      <w:r w:rsidR="000D7A1B" w:rsidRPr="00C33F68">
        <w:t>'</w:t>
      </w:r>
      <w:r w:rsidRPr="00C33F68">
        <w:t xml:space="preserve">s new </w:t>
      </w:r>
      <w:r w:rsidR="0019514E" w:rsidRPr="00C33F68">
        <w:t>application</w:t>
      </w:r>
      <w:r w:rsidRPr="00C33F68">
        <w:t xml:space="preserve"> </w:t>
      </w:r>
      <w:r w:rsidR="003D1859" w:rsidRPr="00C33F68">
        <w:t xml:space="preserve">layer </w:t>
      </w:r>
      <w:r w:rsidRPr="00C33F68">
        <w:t>ID received from upper layer;</w:t>
      </w:r>
    </w:p>
    <w:p w14:paraId="2D5822E5" w14:textId="64C777C2" w:rsidR="00BB7313" w:rsidRPr="00C33F68" w:rsidRDefault="00BB7313" w:rsidP="0037175B">
      <w:pPr>
        <w:pStyle w:val="B1"/>
        <w:rPr>
          <w:lang w:eastAsia="zh-CN"/>
        </w:rPr>
      </w:pPr>
      <w:r w:rsidRPr="00C33F68">
        <w:rPr>
          <w:lang w:eastAsia="zh-CN"/>
        </w:rPr>
        <w:t>b</w:t>
      </w:r>
      <w:r w:rsidRPr="00C33F68">
        <w:t>)</w:t>
      </w:r>
      <w:r w:rsidRPr="00C33F68">
        <w:tab/>
        <w:t xml:space="preserve">shall include the </w:t>
      </w:r>
      <w:r w:rsidRPr="00C33F68">
        <w:rPr>
          <w:lang w:eastAsia="ko-KR"/>
        </w:rPr>
        <w:t>initiating UE</w:t>
      </w:r>
      <w:r w:rsidR="000D7A1B" w:rsidRPr="00C33F68">
        <w:rPr>
          <w:lang w:eastAsia="ko-KR"/>
        </w:rPr>
        <w:t>'</w:t>
      </w:r>
      <w:r w:rsidRPr="00C33F68">
        <w:rPr>
          <w:lang w:eastAsia="ko-KR"/>
        </w:rPr>
        <w:t xml:space="preserve">s new </w:t>
      </w:r>
      <w:r w:rsidR="004428DC" w:rsidRPr="00C33F68">
        <w:rPr>
          <w:lang w:eastAsia="ko-KR"/>
        </w:rPr>
        <w:t>l</w:t>
      </w:r>
      <w:r w:rsidRPr="00C33F68">
        <w:rPr>
          <w:lang w:eastAsia="ko-KR"/>
        </w:rPr>
        <w:t>ayer-2 ID assigned by itself</w:t>
      </w:r>
      <w:r w:rsidRPr="00C33F68">
        <w:rPr>
          <w:lang w:eastAsia="zh-CN"/>
        </w:rPr>
        <w:t>;</w:t>
      </w:r>
    </w:p>
    <w:p w14:paraId="293F7440" w14:textId="77777777" w:rsidR="00BB7313" w:rsidRPr="00C33F68" w:rsidRDefault="00BB7313" w:rsidP="0037175B">
      <w:pPr>
        <w:pStyle w:val="B1"/>
        <w:rPr>
          <w:lang w:eastAsia="zh-CN"/>
        </w:rPr>
      </w:pPr>
      <w:r w:rsidRPr="00C33F68">
        <w:rPr>
          <w:lang w:eastAsia="zh-CN"/>
        </w:rPr>
        <w:t>c)</w:t>
      </w:r>
      <w:r w:rsidRPr="00C33F68">
        <w:rPr>
          <w:lang w:eastAsia="zh-CN"/>
        </w:rPr>
        <w:tab/>
        <w:t>shall include the</w:t>
      </w:r>
      <w:r w:rsidRPr="00C33F68">
        <w:t xml:space="preserve"> new MSB of K</w:t>
      </w:r>
      <w:r w:rsidRPr="00C33F68">
        <w:rPr>
          <w:vertAlign w:val="subscript"/>
        </w:rPr>
        <w:t>NRP-sess</w:t>
      </w:r>
      <w:r w:rsidRPr="00C33F68">
        <w:t xml:space="preserve"> ID</w:t>
      </w:r>
      <w:r w:rsidRPr="00C33F68">
        <w:rPr>
          <w:lang w:eastAsia="zh-CN"/>
        </w:rPr>
        <w:t>; and</w:t>
      </w:r>
    </w:p>
    <w:p w14:paraId="025B728D" w14:textId="71B24D9F" w:rsidR="00BB7313" w:rsidRPr="00C33F68" w:rsidRDefault="00BB7313" w:rsidP="0037175B">
      <w:pPr>
        <w:pStyle w:val="B1"/>
        <w:rPr>
          <w:lang w:eastAsia="zh-CN"/>
        </w:rPr>
      </w:pPr>
      <w:r w:rsidRPr="00C33F68">
        <w:rPr>
          <w:lang w:eastAsia="zh-CN"/>
        </w:rPr>
        <w:t>d)</w:t>
      </w:r>
      <w:r w:rsidRPr="00C33F68">
        <w:rPr>
          <w:lang w:eastAsia="zh-CN"/>
        </w:rPr>
        <w:tab/>
        <w:t>shall include the new IP address/prefix if IP communication is used</w:t>
      </w:r>
      <w:r w:rsidR="00F4426B" w:rsidRPr="00C33F68">
        <w:rPr>
          <w:lang w:eastAsia="zh-CN"/>
        </w:rPr>
        <w:t xml:space="preserve"> and the 5G ProSe direct link is not for 5G ProSe direct communication between</w:t>
      </w:r>
      <w:r w:rsidR="00ED0CBE" w:rsidRPr="00C33F68">
        <w:t xml:space="preserve"> 5G ProSe</w:t>
      </w:r>
      <w:r w:rsidR="00F4426B" w:rsidRPr="00C33F68">
        <w:rPr>
          <w:lang w:eastAsia="zh-CN"/>
        </w:rPr>
        <w:t xml:space="preserve"> layer-2 remote UE and</w:t>
      </w:r>
      <w:r w:rsidR="00ED0CBE" w:rsidRPr="00C33F68">
        <w:t xml:space="preserve"> 5G ProSe</w:t>
      </w:r>
      <w:r w:rsidR="00F4426B" w:rsidRPr="00C33F68">
        <w:rPr>
          <w:lang w:eastAsia="zh-CN"/>
        </w:rPr>
        <w:t xml:space="preserve"> layer-2 UE-to-network relay UE</w:t>
      </w:r>
      <w:r w:rsidRPr="00C33F68">
        <w:rPr>
          <w:lang w:eastAsia="zh-CN"/>
        </w:rPr>
        <w:t>.</w:t>
      </w:r>
    </w:p>
    <w:p w14:paraId="672AE756" w14:textId="7AD80916" w:rsidR="00BB7313" w:rsidRPr="00C33F68" w:rsidRDefault="00BB7313" w:rsidP="00BB7313">
      <w:pPr>
        <w:rPr>
          <w:lang w:eastAsia="zh-CN"/>
        </w:rPr>
      </w:pPr>
      <w:r w:rsidRPr="00C33F68">
        <w:rPr>
          <w:lang w:eastAsia="zh-CN"/>
        </w:rPr>
        <w:t>If the</w:t>
      </w:r>
      <w:r w:rsidRPr="00C33F68">
        <w:t xml:space="preserve"> 5G ProSe direct link identifier update procedure </w:t>
      </w:r>
      <w:r w:rsidRPr="00C33F68">
        <w:rPr>
          <w:lang w:eastAsia="zh-CN"/>
        </w:rPr>
        <w:t>is triggered by the expiry of the initiating UE's privacy timer T5</w:t>
      </w:r>
      <w:r w:rsidR="005E1E7E" w:rsidRPr="00C33F68">
        <w:rPr>
          <w:lang w:eastAsia="zh-CN"/>
        </w:rPr>
        <w:t>09</w:t>
      </w:r>
      <w:r w:rsidR="00DA4279" w:rsidRPr="00C33F68">
        <w:rPr>
          <w:lang w:eastAsia="zh-CN"/>
        </w:rPr>
        <w:t>0</w:t>
      </w:r>
      <w:r w:rsidRPr="00C33F68">
        <w:rPr>
          <w:lang w:eastAsia="zh-CN"/>
        </w:rPr>
        <w:t xml:space="preserve"> as specified in</w:t>
      </w:r>
      <w:r w:rsidRPr="00C33F68">
        <w:t xml:space="preserve"> </w:t>
      </w:r>
      <w:r w:rsidRPr="00C33F68">
        <w:rPr>
          <w:lang w:eastAsia="zh-CN"/>
        </w:rPr>
        <w:t>clause</w:t>
      </w:r>
      <w:r w:rsidRPr="00C33F68">
        <w:t> </w:t>
      </w:r>
      <w:r w:rsidRPr="00C33F68">
        <w:rPr>
          <w:lang w:eastAsia="zh-CN"/>
        </w:rPr>
        <w:t>5.2.</w:t>
      </w:r>
      <w:r w:rsidR="00EB225A" w:rsidRPr="00C33F68">
        <w:rPr>
          <w:lang w:eastAsia="zh-CN"/>
        </w:rPr>
        <w:t>4</w:t>
      </w:r>
      <w:r w:rsidR="007707E3">
        <w:rPr>
          <w:lang w:eastAsia="zh-CN"/>
        </w:rPr>
        <w:t xml:space="preserve"> and clause 5.2.5</w:t>
      </w:r>
      <w:r w:rsidRPr="00C33F68">
        <w:rPr>
          <w:lang w:eastAsia="zh-CN"/>
        </w:rPr>
        <w:t>, the initiating UE shall create a PROSE DIRECT LINK IDENTIFIER UPDATE REQUEST message. In this message, the initiating UE:</w:t>
      </w:r>
    </w:p>
    <w:p w14:paraId="73F9C691" w14:textId="003DBC4D" w:rsidR="00BB7313" w:rsidRPr="00C33F68" w:rsidRDefault="00BB7313" w:rsidP="0037175B">
      <w:pPr>
        <w:pStyle w:val="B1"/>
      </w:pPr>
      <w:r w:rsidRPr="00C33F68">
        <w:rPr>
          <w:lang w:eastAsia="zh-CN"/>
        </w:rPr>
        <w:t>a</w:t>
      </w:r>
      <w:r w:rsidRPr="00C33F68">
        <w:t>)</w:t>
      </w:r>
      <w:r w:rsidRPr="00C33F68">
        <w:tab/>
        <w:t xml:space="preserve">shall include the initiating UE's new </w:t>
      </w:r>
      <w:r w:rsidR="004428DC" w:rsidRPr="00C33F68">
        <w:t>l</w:t>
      </w:r>
      <w:r w:rsidRPr="00C33F68">
        <w:t>ayer-2 ID assigned by itself;</w:t>
      </w:r>
    </w:p>
    <w:p w14:paraId="50438EA7" w14:textId="77777777" w:rsidR="00BB7313" w:rsidRPr="00C33F68" w:rsidRDefault="00BB7313" w:rsidP="0037175B">
      <w:pPr>
        <w:pStyle w:val="B1"/>
        <w:rPr>
          <w:lang w:eastAsia="zh-CN"/>
        </w:rPr>
      </w:pPr>
      <w:r w:rsidRPr="00C33F68">
        <w:rPr>
          <w:lang w:eastAsia="zh-CN"/>
        </w:rPr>
        <w:t>b</w:t>
      </w:r>
      <w:r w:rsidRPr="00C33F68">
        <w:t>)</w:t>
      </w:r>
      <w:r w:rsidRPr="00C33F68">
        <w:tab/>
      </w:r>
      <w:r w:rsidRPr="00C33F68">
        <w:rPr>
          <w:lang w:eastAsia="zh-CN"/>
        </w:rPr>
        <w:t xml:space="preserve">shall include </w:t>
      </w:r>
      <w:r w:rsidRPr="00C33F68">
        <w:t>the new MSB of K</w:t>
      </w:r>
      <w:r w:rsidRPr="00C33F68">
        <w:rPr>
          <w:vertAlign w:val="subscript"/>
        </w:rPr>
        <w:t>NRP-sess</w:t>
      </w:r>
      <w:r w:rsidRPr="00C33F68">
        <w:t xml:space="preserve"> ID</w:t>
      </w:r>
      <w:r w:rsidRPr="00C33F68">
        <w:rPr>
          <w:lang w:eastAsia="zh-CN"/>
        </w:rPr>
        <w:t>;</w:t>
      </w:r>
    </w:p>
    <w:p w14:paraId="4AC47EC0" w14:textId="5F5D19E3" w:rsidR="00BB7313" w:rsidRPr="00C33F68" w:rsidRDefault="00BB7313" w:rsidP="0037175B">
      <w:pPr>
        <w:pStyle w:val="B1"/>
        <w:rPr>
          <w:lang w:eastAsia="zh-CN"/>
        </w:rPr>
      </w:pPr>
      <w:r w:rsidRPr="00C33F68">
        <w:rPr>
          <w:lang w:eastAsia="zh-CN"/>
        </w:rPr>
        <w:t>c)</w:t>
      </w:r>
      <w:r w:rsidRPr="00C33F68">
        <w:rPr>
          <w:lang w:eastAsia="zh-CN"/>
        </w:rPr>
        <w:tab/>
        <w:t>may include the initiating UE</w:t>
      </w:r>
      <w:r w:rsidR="000D7A1B" w:rsidRPr="00C33F68">
        <w:rPr>
          <w:lang w:eastAsia="zh-CN"/>
        </w:rPr>
        <w:t>'</w:t>
      </w:r>
      <w:r w:rsidRPr="00C33F68">
        <w:rPr>
          <w:lang w:eastAsia="zh-CN"/>
        </w:rPr>
        <w:t xml:space="preserve">s new </w:t>
      </w:r>
      <w:r w:rsidR="0019514E" w:rsidRPr="00C33F68">
        <w:rPr>
          <w:lang w:eastAsia="zh-CN"/>
        </w:rPr>
        <w:t>application</w:t>
      </w:r>
      <w:r w:rsidRPr="00C33F68">
        <w:rPr>
          <w:lang w:eastAsia="zh-CN"/>
        </w:rPr>
        <w:t xml:space="preserve"> </w:t>
      </w:r>
      <w:r w:rsidR="00FB79A3" w:rsidRPr="00C33F68">
        <w:rPr>
          <w:lang w:eastAsia="zh-CN"/>
        </w:rPr>
        <w:t xml:space="preserve">layer </w:t>
      </w:r>
      <w:r w:rsidRPr="00C33F68">
        <w:rPr>
          <w:lang w:eastAsia="zh-CN"/>
        </w:rPr>
        <w:t>ID if received from upper layer; and</w:t>
      </w:r>
    </w:p>
    <w:p w14:paraId="6F3F5CAC" w14:textId="54B9128A" w:rsidR="00BB7313" w:rsidRPr="00C33F68" w:rsidRDefault="00BB7313" w:rsidP="0037175B">
      <w:pPr>
        <w:pStyle w:val="B1"/>
        <w:rPr>
          <w:lang w:eastAsia="zh-CN"/>
        </w:rPr>
      </w:pPr>
      <w:r w:rsidRPr="00C33F68">
        <w:rPr>
          <w:lang w:eastAsia="zh-CN"/>
        </w:rPr>
        <w:t>d)</w:t>
      </w:r>
      <w:r w:rsidRPr="00C33F68">
        <w:rPr>
          <w:lang w:eastAsia="zh-CN"/>
        </w:rPr>
        <w:tab/>
        <w:t>shall include the new IP address/prefix if IP communication is used and changed</w:t>
      </w:r>
      <w:r w:rsidR="00C050AA">
        <w:rPr>
          <w:lang w:eastAsia="zh-CN"/>
        </w:rPr>
        <w:t xml:space="preserve"> and</w:t>
      </w:r>
      <w:r w:rsidR="00F4426B" w:rsidRPr="00C33F68">
        <w:rPr>
          <w:lang w:eastAsia="zh-CN"/>
        </w:rPr>
        <w:t xml:space="preserve"> the 5G ProSe direct link is not for 5G ProSe direct communication between</w:t>
      </w:r>
      <w:r w:rsidR="00ED0CBE" w:rsidRPr="00C33F68">
        <w:t xml:space="preserve"> 5G ProSe</w:t>
      </w:r>
      <w:r w:rsidR="00F4426B" w:rsidRPr="00C33F68">
        <w:rPr>
          <w:lang w:eastAsia="zh-CN"/>
        </w:rPr>
        <w:t xml:space="preserve"> layer-2 remote UE and</w:t>
      </w:r>
      <w:r w:rsidR="00ED0CBE" w:rsidRPr="00C33F68">
        <w:t xml:space="preserve"> 5G ProSe</w:t>
      </w:r>
      <w:r w:rsidR="00F4426B" w:rsidRPr="00C33F68">
        <w:rPr>
          <w:lang w:eastAsia="zh-CN"/>
        </w:rPr>
        <w:t xml:space="preserve"> layer-2 UE-to-network relay UE</w:t>
      </w:r>
      <w:r w:rsidRPr="00C33F68">
        <w:rPr>
          <w:lang w:eastAsia="zh-CN"/>
        </w:rPr>
        <w:t>.</w:t>
      </w:r>
    </w:p>
    <w:p w14:paraId="78899284" w14:textId="42C74DBC" w:rsidR="00BB7313" w:rsidRPr="00C33F68" w:rsidRDefault="00BB7313" w:rsidP="00BB7313">
      <w:r w:rsidRPr="00C33F68">
        <w:t xml:space="preserve">After the PROSE DIRECT LINK IDENTIFIER UPDATE REQUEST message is generated, the initiating UE shall pass this message to the lower layers for transmission along with the initiating UE's old </w:t>
      </w:r>
      <w:r w:rsidR="004428DC" w:rsidRPr="00C33F68">
        <w:t>l</w:t>
      </w:r>
      <w:r w:rsidRPr="00C33F68">
        <w:t xml:space="preserve">ayer-2 ID for 5G ProSe direct communication and the target UE's </w:t>
      </w:r>
      <w:r w:rsidR="004428DC" w:rsidRPr="00C33F68">
        <w:t>l</w:t>
      </w:r>
      <w:r w:rsidRPr="00C33F68">
        <w:t>ayer-2 ID for 5G ProSe direct communication</w:t>
      </w:r>
      <w:r w:rsidR="00C050AA">
        <w:rPr>
          <w:lang w:eastAsia="zh-CN"/>
        </w:rPr>
        <w:t xml:space="preserve"> and</w:t>
      </w:r>
      <w:r w:rsidRPr="00C33F68">
        <w:rPr>
          <w:lang w:eastAsia="zh-CN"/>
        </w:rPr>
        <w:t xml:space="preserve"> start timer T5</w:t>
      </w:r>
      <w:r w:rsidR="005E1E7E" w:rsidRPr="00C33F68">
        <w:rPr>
          <w:lang w:eastAsia="zh-CN"/>
        </w:rPr>
        <w:t>082</w:t>
      </w:r>
      <w:r w:rsidRPr="00C33F68">
        <w:rPr>
          <w:lang w:eastAsia="zh-CN"/>
        </w:rPr>
        <w:t>.</w:t>
      </w:r>
      <w:r w:rsidRPr="00C33F68">
        <w:t xml:space="preserve"> The UE shall not send a new PROSE DIRECT LINK IDENTIFIER UPDATE REQUEST message to the same target UE while timer T5</w:t>
      </w:r>
      <w:r w:rsidR="005E1E7E" w:rsidRPr="00C33F68">
        <w:t>082</w:t>
      </w:r>
      <w:r w:rsidRPr="00C33F68">
        <w:t xml:space="preserve"> is running.</w:t>
      </w:r>
    </w:p>
    <w:p w14:paraId="50C6C75D" w14:textId="77777777" w:rsidR="00BB7313" w:rsidRPr="00C33F68" w:rsidRDefault="005E1E7E" w:rsidP="0037175B">
      <w:pPr>
        <w:pStyle w:val="TH"/>
        <w:rPr>
          <w:rFonts w:cs="Arial"/>
        </w:rPr>
      </w:pPr>
      <w:r w:rsidRPr="00C33F68">
        <w:object w:dxaOrig="9646" w:dyaOrig="6270" w14:anchorId="31BE6DDD">
          <v:shape id="_x0000_i1051" type="#_x0000_t75" style="width:481.2pt;height:314.4pt" o:ole="">
            <v:imagedata r:id="rId62" o:title=""/>
          </v:shape>
          <o:OLEObject Type="Embed" ProgID="Visio.Drawing.15" ShapeID="_x0000_i1051" DrawAspect="Content" ObjectID="_1781524716" r:id="rId63"/>
        </w:object>
      </w:r>
    </w:p>
    <w:p w14:paraId="74DB2CE6" w14:textId="17A09E56" w:rsidR="00BB7313" w:rsidRPr="00C33F68" w:rsidRDefault="00BB7313" w:rsidP="0037175B">
      <w:pPr>
        <w:pStyle w:val="TF"/>
      </w:pPr>
      <w:r w:rsidRPr="00C33F68">
        <w:t>Figure 7.2.</w:t>
      </w:r>
      <w:r w:rsidR="005E1E7E" w:rsidRPr="00C33F68">
        <w:t>4</w:t>
      </w:r>
      <w:r w:rsidRPr="00C33F68">
        <w:t>.2</w:t>
      </w:r>
      <w:r w:rsidR="0062195D" w:rsidRPr="00C33F68">
        <w:t>.</w:t>
      </w:r>
      <w:r w:rsidRPr="00C33F68">
        <w:t>1: 5G ProSe direct link identifier update procedure</w:t>
      </w:r>
    </w:p>
    <w:p w14:paraId="175665E6" w14:textId="77777777" w:rsidR="00BB7313" w:rsidRPr="00C33F68" w:rsidRDefault="00BB7313" w:rsidP="0037175B">
      <w:pPr>
        <w:pStyle w:val="Heading4"/>
      </w:pPr>
      <w:bookmarkStart w:id="1044" w:name="_Toc59209182"/>
      <w:bookmarkStart w:id="1045" w:name="_Toc59208911"/>
      <w:bookmarkStart w:id="1046" w:name="_Toc51951157"/>
      <w:bookmarkStart w:id="1047" w:name="_Toc45882607"/>
      <w:bookmarkStart w:id="1048" w:name="_Toc45282221"/>
      <w:bookmarkStart w:id="1049" w:name="_Toc34404393"/>
      <w:bookmarkStart w:id="1050" w:name="_Toc34388622"/>
      <w:bookmarkStart w:id="1051" w:name="_Toc155561235"/>
      <w:bookmarkStart w:id="1052" w:name="_Toc162969888"/>
      <w:r w:rsidRPr="00C33F68">
        <w:t>7.2.</w:t>
      </w:r>
      <w:r w:rsidR="005E1E7E" w:rsidRPr="00C33F68">
        <w:t>4</w:t>
      </w:r>
      <w:r w:rsidRPr="00C33F68">
        <w:t>.3</w:t>
      </w:r>
      <w:r w:rsidRPr="00C33F68">
        <w:tab/>
        <w:t>5G ProSe direct link identifier update procedure accepted by the target UE</w:t>
      </w:r>
      <w:bookmarkEnd w:id="1044"/>
      <w:bookmarkEnd w:id="1045"/>
      <w:bookmarkEnd w:id="1046"/>
      <w:bookmarkEnd w:id="1047"/>
      <w:bookmarkEnd w:id="1048"/>
      <w:bookmarkEnd w:id="1049"/>
      <w:bookmarkEnd w:id="1050"/>
      <w:bookmarkEnd w:id="1051"/>
      <w:bookmarkEnd w:id="1052"/>
    </w:p>
    <w:p w14:paraId="688FE339" w14:textId="77777777" w:rsidR="00BB7313" w:rsidRPr="00C33F68" w:rsidRDefault="00BB7313" w:rsidP="00BB7313">
      <w:pPr>
        <w:rPr>
          <w:lang w:eastAsia="zh-CN"/>
        </w:rPr>
      </w:pPr>
      <w:r w:rsidRPr="00C33F68">
        <w:rPr>
          <w:lang w:eastAsia="zh-CN"/>
        </w:rPr>
        <w:t>Upon receipt of a PROSE DIRECT LINK IDENTIFIER UPDATE REQUEST message, if the target UE determines:</w:t>
      </w:r>
    </w:p>
    <w:p w14:paraId="730CE429" w14:textId="77777777" w:rsidR="00BB7313" w:rsidRPr="00C33F68" w:rsidRDefault="00BB7313" w:rsidP="0037175B">
      <w:pPr>
        <w:pStyle w:val="B1"/>
      </w:pPr>
      <w:r w:rsidRPr="00C33F68">
        <w:t>a)</w:t>
      </w:r>
      <w:r w:rsidRPr="00C33F68">
        <w:tab/>
        <w:t>the 5G ProSe direct link associated with this request message is still valid; and</w:t>
      </w:r>
    </w:p>
    <w:p w14:paraId="5099ECA8" w14:textId="77777777" w:rsidR="00BB7313" w:rsidRPr="00C33F68" w:rsidRDefault="00BB7313" w:rsidP="0037175B">
      <w:pPr>
        <w:pStyle w:val="B1"/>
      </w:pPr>
      <w:r w:rsidRPr="00C33F68">
        <w:t>b)</w:t>
      </w:r>
      <w:r w:rsidRPr="00C33F68">
        <w:tab/>
        <w:t>the timer T5</w:t>
      </w:r>
      <w:r w:rsidR="00486BBA" w:rsidRPr="00C33F68">
        <w:t>083</w:t>
      </w:r>
      <w:r w:rsidRPr="00C33F68">
        <w:t xml:space="preserve"> for the 5G ProSe direct link identified by this request message is not running,</w:t>
      </w:r>
    </w:p>
    <w:p w14:paraId="3C18DB4C" w14:textId="56814FCE" w:rsidR="00BB7313" w:rsidRPr="00C33F68" w:rsidRDefault="00BB7313" w:rsidP="00BB7313">
      <w:r w:rsidRPr="00C33F68">
        <w:t>then the target UE accepts this request</w:t>
      </w:r>
      <w:r w:rsidR="00C050AA">
        <w:t xml:space="preserve"> and</w:t>
      </w:r>
      <w:r w:rsidRPr="00C33F68">
        <w:t xml:space="preserve"> responds with a PROSE DIRECT LINK IDENTIFIER UPDATE ACCEPT message.</w:t>
      </w:r>
    </w:p>
    <w:p w14:paraId="20A1CC87" w14:textId="77777777" w:rsidR="00BB7313" w:rsidRPr="00C33F68" w:rsidRDefault="00BB7313" w:rsidP="00BB7313">
      <w:r w:rsidRPr="00C33F68">
        <w:t>The target UE shall create the PROSE DIRECT LINK IDENTIFIER UPDATE ACCEPT message. In this message, the target UE:</w:t>
      </w:r>
    </w:p>
    <w:p w14:paraId="7A300951" w14:textId="35DB0002" w:rsidR="00BB7313" w:rsidRPr="00C33F68" w:rsidRDefault="00BB7313" w:rsidP="0037175B">
      <w:pPr>
        <w:pStyle w:val="B1"/>
      </w:pPr>
      <w:r w:rsidRPr="00C33F68">
        <w:rPr>
          <w:lang w:eastAsia="zh-CN"/>
        </w:rPr>
        <w:t>a</w:t>
      </w:r>
      <w:r w:rsidRPr="00C33F68">
        <w:t>)</w:t>
      </w:r>
      <w:r w:rsidRPr="00C33F68">
        <w:tab/>
        <w:t xml:space="preserve">shall include the target UE's new </w:t>
      </w:r>
      <w:r w:rsidR="003F1D0B" w:rsidRPr="00C33F68">
        <w:t>l</w:t>
      </w:r>
      <w:r w:rsidRPr="00C33F68">
        <w:t>ayer-2 ID assigned by itself;</w:t>
      </w:r>
    </w:p>
    <w:p w14:paraId="1FE2640F" w14:textId="77777777" w:rsidR="00BB7313" w:rsidRPr="00C33F68" w:rsidRDefault="00BB7313" w:rsidP="0037175B">
      <w:pPr>
        <w:pStyle w:val="B1"/>
      </w:pPr>
      <w:r w:rsidRPr="00C33F68">
        <w:t>b)</w:t>
      </w:r>
      <w:r w:rsidRPr="00C33F68">
        <w:tab/>
        <w:t xml:space="preserve">shall include </w:t>
      </w:r>
      <w:r w:rsidRPr="00C33F68">
        <w:rPr>
          <w:lang w:eastAsia="zh-CN"/>
        </w:rPr>
        <w:t>the</w:t>
      </w:r>
      <w:r w:rsidRPr="00C33F68">
        <w:t xml:space="preserve"> new LSB of K</w:t>
      </w:r>
      <w:r w:rsidRPr="00C33F68">
        <w:rPr>
          <w:vertAlign w:val="subscript"/>
        </w:rPr>
        <w:t>NRP-sess</w:t>
      </w:r>
      <w:r w:rsidRPr="00C33F68">
        <w:t xml:space="preserve"> ID</w:t>
      </w:r>
      <w:r w:rsidRPr="00C33F68">
        <w:rPr>
          <w:lang w:eastAsia="zh-CN"/>
        </w:rPr>
        <w:t>;</w:t>
      </w:r>
    </w:p>
    <w:p w14:paraId="4B256233" w14:textId="7A8AFD3E" w:rsidR="00BB7313" w:rsidRPr="00C33F68" w:rsidRDefault="00BB7313" w:rsidP="0037175B">
      <w:pPr>
        <w:pStyle w:val="B1"/>
      </w:pPr>
      <w:r w:rsidRPr="00C33F68">
        <w:rPr>
          <w:lang w:eastAsia="zh-CN"/>
        </w:rPr>
        <w:t>c)</w:t>
      </w:r>
      <w:r w:rsidR="00C70AB5">
        <w:rPr>
          <w:lang w:eastAsia="zh-CN"/>
        </w:rPr>
        <w:tab/>
      </w:r>
      <w:r w:rsidRPr="00C33F68">
        <w:rPr>
          <w:lang w:eastAsia="zh-CN"/>
        </w:rPr>
        <w:t xml:space="preserve">shall include the initiating UE's new </w:t>
      </w:r>
      <w:r w:rsidRPr="00C33F68">
        <w:t>MSB of K</w:t>
      </w:r>
      <w:r w:rsidRPr="00C33F68">
        <w:rPr>
          <w:vertAlign w:val="subscript"/>
        </w:rPr>
        <w:t>NRP-sess</w:t>
      </w:r>
      <w:r w:rsidRPr="00C33F68">
        <w:t xml:space="preserve"> ID;</w:t>
      </w:r>
    </w:p>
    <w:p w14:paraId="743514B1" w14:textId="41223513" w:rsidR="00BB7313" w:rsidRPr="00C33F68" w:rsidRDefault="00BB7313" w:rsidP="0037175B">
      <w:pPr>
        <w:pStyle w:val="B1"/>
      </w:pPr>
      <w:r w:rsidRPr="00C33F68">
        <w:rPr>
          <w:lang w:eastAsia="zh-CN"/>
        </w:rPr>
        <w:t>d)</w:t>
      </w:r>
      <w:r w:rsidR="00C70AB5">
        <w:rPr>
          <w:lang w:eastAsia="zh-CN"/>
        </w:rPr>
        <w:tab/>
      </w:r>
      <w:r w:rsidRPr="00C33F68">
        <w:rPr>
          <w:lang w:eastAsia="zh-CN"/>
        </w:rPr>
        <w:t xml:space="preserve">shall include the </w:t>
      </w:r>
      <w:r w:rsidRPr="00C33F68">
        <w:t xml:space="preserve">initiating UE's new </w:t>
      </w:r>
      <w:r w:rsidR="00F02780" w:rsidRPr="00C33F68">
        <w:t>l</w:t>
      </w:r>
      <w:r w:rsidRPr="00C33F68">
        <w:t>ayer-2 ID</w:t>
      </w:r>
      <w:r w:rsidRPr="00C33F68">
        <w:rPr>
          <w:lang w:eastAsia="zh-CN"/>
        </w:rPr>
        <w:t>;</w:t>
      </w:r>
    </w:p>
    <w:p w14:paraId="3367C629" w14:textId="376951EA" w:rsidR="00BB7313" w:rsidRPr="00C33F68" w:rsidRDefault="00BB7313" w:rsidP="0037175B">
      <w:pPr>
        <w:pStyle w:val="B1"/>
        <w:rPr>
          <w:lang w:eastAsia="zh-CN"/>
        </w:rPr>
      </w:pPr>
      <w:r w:rsidRPr="00C33F68">
        <w:rPr>
          <w:lang w:eastAsia="zh-CN"/>
        </w:rPr>
        <w:t>e</w:t>
      </w:r>
      <w:r w:rsidRPr="00C33F68">
        <w:t>)</w:t>
      </w:r>
      <w:r w:rsidRPr="00C33F68">
        <w:tab/>
        <w:t>shall include the target UE</w:t>
      </w:r>
      <w:r w:rsidR="000D7A1B" w:rsidRPr="00C33F68">
        <w:t>'</w:t>
      </w:r>
      <w:r w:rsidRPr="00C33F68">
        <w:t xml:space="preserve">s new </w:t>
      </w:r>
      <w:r w:rsidR="0019514E" w:rsidRPr="00C33F68">
        <w:t>application</w:t>
      </w:r>
      <w:r w:rsidRPr="00C33F68">
        <w:t xml:space="preserve"> </w:t>
      </w:r>
      <w:r w:rsidR="00FB79A3" w:rsidRPr="00C33F68">
        <w:t xml:space="preserve">layer </w:t>
      </w:r>
      <w:r w:rsidRPr="00C33F68">
        <w:t>ID if received from upper layer</w:t>
      </w:r>
      <w:r w:rsidRPr="00C33F68">
        <w:rPr>
          <w:lang w:eastAsia="zh-CN"/>
        </w:rPr>
        <w:t>;</w:t>
      </w:r>
    </w:p>
    <w:p w14:paraId="2F29D01D" w14:textId="77777777" w:rsidR="00BB7313" w:rsidRPr="00C33F68" w:rsidRDefault="00BB7313" w:rsidP="0037175B">
      <w:pPr>
        <w:pStyle w:val="B1"/>
      </w:pPr>
      <w:r w:rsidRPr="00C33F68">
        <w:rPr>
          <w:lang w:eastAsia="zh-CN"/>
        </w:rPr>
        <w:t>f)</w:t>
      </w:r>
      <w:r w:rsidRPr="00C33F68">
        <w:rPr>
          <w:lang w:eastAsia="zh-CN"/>
        </w:rPr>
        <w:tab/>
        <w:t>shall include the initiating UE's new IP address/prefix if received from the initiating UE and IP communication is used;</w:t>
      </w:r>
    </w:p>
    <w:p w14:paraId="7221AB5E" w14:textId="149876D6" w:rsidR="00BB7313" w:rsidRPr="00C33F68" w:rsidRDefault="00BB7313" w:rsidP="0037175B">
      <w:pPr>
        <w:pStyle w:val="B1"/>
      </w:pPr>
      <w:r w:rsidRPr="00C33F68">
        <w:rPr>
          <w:lang w:eastAsia="zh-CN"/>
        </w:rPr>
        <w:t>g)</w:t>
      </w:r>
      <w:r w:rsidRPr="00C33F68">
        <w:rPr>
          <w:lang w:eastAsia="zh-CN"/>
        </w:rPr>
        <w:tab/>
      </w:r>
      <w:r w:rsidRPr="00C33F68">
        <w:t xml:space="preserve">shall include the initiating UE's new </w:t>
      </w:r>
      <w:r w:rsidR="0019514E" w:rsidRPr="00C33F68">
        <w:t>application</w:t>
      </w:r>
      <w:r w:rsidRPr="00C33F68">
        <w:t xml:space="preserve"> </w:t>
      </w:r>
      <w:r w:rsidR="00FB79A3" w:rsidRPr="00C33F68">
        <w:t xml:space="preserve">layer </w:t>
      </w:r>
      <w:r w:rsidRPr="00C33F68">
        <w:t>ID if received from the initiating UE; and</w:t>
      </w:r>
    </w:p>
    <w:p w14:paraId="10B83641" w14:textId="18A0EDD3" w:rsidR="00BB7313" w:rsidRPr="00C33F68" w:rsidRDefault="00BB7313" w:rsidP="0037175B">
      <w:pPr>
        <w:pStyle w:val="B1"/>
      </w:pPr>
      <w:r w:rsidRPr="00C33F68">
        <w:t>h)</w:t>
      </w:r>
      <w:r w:rsidRPr="00C33F68">
        <w:tab/>
        <w:t>shall include the target UE's new IP address/prefix if IP communication is used and changed</w:t>
      </w:r>
      <w:r w:rsidR="00C050AA">
        <w:t xml:space="preserve"> and</w:t>
      </w:r>
      <w:r w:rsidR="00E15CC4" w:rsidRPr="00C33F68">
        <w:t xml:space="preserve"> the 5G ProSe direct link is not for 5G ProSe direct communication between</w:t>
      </w:r>
      <w:r w:rsidR="00ED0CBE" w:rsidRPr="00C33F68">
        <w:t xml:space="preserve"> 5G ProSe</w:t>
      </w:r>
      <w:r w:rsidR="00E15CC4" w:rsidRPr="00C33F68">
        <w:t xml:space="preserve"> layer-2 remote UE and</w:t>
      </w:r>
      <w:r w:rsidR="00ED0CBE" w:rsidRPr="00C33F68">
        <w:t xml:space="preserve"> 5G ProSe</w:t>
      </w:r>
      <w:r w:rsidR="00E15CC4" w:rsidRPr="00C33F68">
        <w:t xml:space="preserve"> layer-2 UE-to-network relay UE</w:t>
      </w:r>
      <w:r w:rsidRPr="00C33F68">
        <w:t>.</w:t>
      </w:r>
    </w:p>
    <w:p w14:paraId="314FB919" w14:textId="1F9F049C" w:rsidR="00BB7313" w:rsidRPr="00C33F68" w:rsidRDefault="00BB7313" w:rsidP="00BB7313">
      <w:r w:rsidRPr="00C33F68">
        <w:lastRenderedPageBreak/>
        <w:t xml:space="preserve">After the PROSE DIRECT LINK IDENTIFIER UPDATE ACCEPT message is generated, the target UE shall pass this message to the lower layers for transmission along with the initiating UE's old </w:t>
      </w:r>
      <w:r w:rsidR="00EB42E1" w:rsidRPr="00C33F68">
        <w:t>l</w:t>
      </w:r>
      <w:r w:rsidRPr="00C33F68">
        <w:t xml:space="preserve">ayer-2 ID for 5G ProSe direct communication and the target UE's old </w:t>
      </w:r>
      <w:r w:rsidR="00EB42E1" w:rsidRPr="00C33F68">
        <w:t>l</w:t>
      </w:r>
      <w:r w:rsidRPr="00C33F68">
        <w:t>ayer-2 ID for 5G ProSe direct communication</w:t>
      </w:r>
      <w:r w:rsidR="00C050AA">
        <w:t xml:space="preserve"> and</w:t>
      </w:r>
      <w:r w:rsidRPr="00C33F68">
        <w:t xml:space="preserve"> start timer T5</w:t>
      </w:r>
      <w:r w:rsidR="005E1E7E" w:rsidRPr="00C33F68">
        <w:t>083</w:t>
      </w:r>
      <w:r w:rsidRPr="00C33F68">
        <w:t>. The UE shall not send a new PROSE DIRECT LINK IDENTIFIER UPDATE ACCEPT message to the same initiating UE while timer T5</w:t>
      </w:r>
      <w:r w:rsidR="005E1E7E" w:rsidRPr="00C33F68">
        <w:t>083</w:t>
      </w:r>
      <w:r w:rsidRPr="00C33F68">
        <w:t xml:space="preserve"> is running.</w:t>
      </w:r>
    </w:p>
    <w:p w14:paraId="5A7CC2AE" w14:textId="4597D25C" w:rsidR="00BB7313" w:rsidRPr="00C33F68" w:rsidRDefault="00BB7313" w:rsidP="00BB7313">
      <w:r w:rsidRPr="00C33F68">
        <w:t xml:space="preserve">Before target UE receives the traffic using the new </w:t>
      </w:r>
      <w:r w:rsidR="00EB42E1" w:rsidRPr="00C33F68">
        <w:t>l</w:t>
      </w:r>
      <w:r w:rsidRPr="00C33F68">
        <w:t xml:space="preserve">ayer-2 IDs, the target UE shall continue to receive the traffic with the old </w:t>
      </w:r>
      <w:r w:rsidR="00EB42E1" w:rsidRPr="00C33F68">
        <w:t>l</w:t>
      </w:r>
      <w:r w:rsidRPr="00C33F68">
        <w:t>ayer-2 IDs (</w:t>
      </w:r>
      <w:r w:rsidR="00DB572F" w:rsidRPr="00C33F68">
        <w:t>i.e.,</w:t>
      </w:r>
      <w:r w:rsidRPr="00C33F68">
        <w:t xml:space="preserve"> initiating UE</w:t>
      </w:r>
      <w:r w:rsidR="000D7A1B" w:rsidRPr="00C33F68">
        <w:t>'</w:t>
      </w:r>
      <w:r w:rsidRPr="00C33F68">
        <w:t xml:space="preserve">s old </w:t>
      </w:r>
      <w:r w:rsidR="00EB42E1" w:rsidRPr="00C33F68">
        <w:t>l</w:t>
      </w:r>
      <w:r w:rsidRPr="00C33F68">
        <w:t>ayer-2 ID and target UE</w:t>
      </w:r>
      <w:r w:rsidR="000D7A1B" w:rsidRPr="00C33F68">
        <w:t>'</w:t>
      </w:r>
      <w:r w:rsidRPr="00C33F68">
        <w:t xml:space="preserve">s old </w:t>
      </w:r>
      <w:r w:rsidR="00EB42E1" w:rsidRPr="00C33F68">
        <w:t>l</w:t>
      </w:r>
      <w:r w:rsidRPr="00C33F68">
        <w:t>ayer-2 ID) from initiating UE.</w:t>
      </w:r>
    </w:p>
    <w:p w14:paraId="7F457BCD" w14:textId="6D8B7407" w:rsidR="00BB7313" w:rsidRPr="00C33F68" w:rsidRDefault="00BB7313" w:rsidP="00BB7313">
      <w:r w:rsidRPr="00C33F68">
        <w:t xml:space="preserve">Before target UE receives the PROSE DIRECT LINK IDENTIFIER UPDATE ACK message from initiating UE, the target UE shall keep sending traffic to the initiating UE using the old </w:t>
      </w:r>
      <w:r w:rsidR="00EB42E1" w:rsidRPr="00C33F68">
        <w:t>l</w:t>
      </w:r>
      <w:r w:rsidRPr="00C33F68">
        <w:t>ayer-2 IDs (</w:t>
      </w:r>
      <w:r w:rsidR="00DB572F" w:rsidRPr="00C33F68">
        <w:t>i.e.,</w:t>
      </w:r>
      <w:r w:rsidRPr="00C33F68">
        <w:t xml:space="preserve"> initiating UE</w:t>
      </w:r>
      <w:r w:rsidR="000D7A1B" w:rsidRPr="00C33F68">
        <w:t>'</w:t>
      </w:r>
      <w:r w:rsidRPr="00C33F68">
        <w:t xml:space="preserve">s old </w:t>
      </w:r>
      <w:r w:rsidR="00EB42E1" w:rsidRPr="00C33F68">
        <w:t>l</w:t>
      </w:r>
      <w:r w:rsidRPr="00C33F68">
        <w:t>ayer-2 ID for 5G ProSe direct communication and target UE</w:t>
      </w:r>
      <w:r w:rsidR="000D7A1B" w:rsidRPr="00C33F68">
        <w:t>'</w:t>
      </w:r>
      <w:r w:rsidRPr="00C33F68">
        <w:t xml:space="preserve">s old </w:t>
      </w:r>
      <w:r w:rsidR="00EB42E1" w:rsidRPr="00C33F68">
        <w:t>l</w:t>
      </w:r>
      <w:r w:rsidRPr="00C33F68">
        <w:t>ayer-2 ID for 5G ProSe direct communication).</w:t>
      </w:r>
    </w:p>
    <w:p w14:paraId="27AB6B93" w14:textId="77777777" w:rsidR="00BB7313" w:rsidRPr="00C33F68" w:rsidRDefault="00BB7313" w:rsidP="0037175B">
      <w:pPr>
        <w:pStyle w:val="Heading4"/>
      </w:pPr>
      <w:bookmarkStart w:id="1053" w:name="_Toc59209183"/>
      <w:bookmarkStart w:id="1054" w:name="_Toc59208912"/>
      <w:bookmarkStart w:id="1055" w:name="_Toc51951158"/>
      <w:bookmarkStart w:id="1056" w:name="_Toc45882608"/>
      <w:bookmarkStart w:id="1057" w:name="_Toc45282222"/>
      <w:bookmarkStart w:id="1058" w:name="_Toc34404394"/>
      <w:bookmarkStart w:id="1059" w:name="_Toc34388623"/>
      <w:bookmarkStart w:id="1060" w:name="_Toc155561236"/>
      <w:bookmarkStart w:id="1061" w:name="_Toc162969889"/>
      <w:r w:rsidRPr="00C33F68">
        <w:t>7.2.</w:t>
      </w:r>
      <w:r w:rsidR="005E1E7E" w:rsidRPr="00C33F68">
        <w:t>4</w:t>
      </w:r>
      <w:r w:rsidRPr="00C33F68">
        <w:t>.4</w:t>
      </w:r>
      <w:r w:rsidRPr="00C33F68">
        <w:tab/>
        <w:t>5G ProSe direct link identifier update procedure acknowledged by the initiating UE</w:t>
      </w:r>
      <w:bookmarkEnd w:id="1053"/>
      <w:bookmarkEnd w:id="1054"/>
      <w:bookmarkEnd w:id="1055"/>
      <w:bookmarkEnd w:id="1056"/>
      <w:bookmarkEnd w:id="1057"/>
      <w:bookmarkEnd w:id="1058"/>
      <w:bookmarkEnd w:id="1059"/>
      <w:bookmarkEnd w:id="1060"/>
      <w:bookmarkEnd w:id="1061"/>
    </w:p>
    <w:p w14:paraId="764AA2DE" w14:textId="77777777" w:rsidR="00BB7313" w:rsidRPr="00C33F68" w:rsidRDefault="00BB7313" w:rsidP="00BB7313">
      <w:r w:rsidRPr="00C33F68">
        <w:t>Upon receipt of the PROSE DIRECT LINK IDENTIFIER UPDATE ACCEPT message, the initiating UE shall stop timer T5</w:t>
      </w:r>
      <w:r w:rsidR="005E1E7E" w:rsidRPr="00C33F68">
        <w:t>082</w:t>
      </w:r>
      <w:r w:rsidRPr="00C33F68">
        <w:t xml:space="preserve"> and respond with a PROSE DIRECT LINK IDENTIFIER UPDATE ACK message. In this message, the initiating UE:</w:t>
      </w:r>
    </w:p>
    <w:p w14:paraId="28570EE5" w14:textId="39A1B7F3" w:rsidR="00BB7313" w:rsidRPr="00C33F68" w:rsidRDefault="00BB7313" w:rsidP="0037175B">
      <w:pPr>
        <w:pStyle w:val="B1"/>
      </w:pPr>
      <w:r w:rsidRPr="00C33F68">
        <w:rPr>
          <w:lang w:eastAsia="zh-CN"/>
        </w:rPr>
        <w:t>a</w:t>
      </w:r>
      <w:r w:rsidRPr="00C33F68">
        <w:t>)</w:t>
      </w:r>
      <w:r w:rsidRPr="00C33F68">
        <w:tab/>
        <w:t xml:space="preserve">shall include the target UE's new </w:t>
      </w:r>
      <w:r w:rsidR="00B242FF" w:rsidRPr="00C33F68">
        <w:t>l</w:t>
      </w:r>
      <w:r w:rsidRPr="00C33F68">
        <w:t>ayer-2 ID;</w:t>
      </w:r>
    </w:p>
    <w:p w14:paraId="2EE31E91" w14:textId="77777777" w:rsidR="00BB7313" w:rsidRPr="00C33F68" w:rsidRDefault="00BB7313" w:rsidP="0037175B">
      <w:pPr>
        <w:pStyle w:val="B1"/>
      </w:pPr>
      <w:r w:rsidRPr="00C33F68">
        <w:t>b)</w:t>
      </w:r>
      <w:r w:rsidRPr="00C33F68">
        <w:tab/>
      </w:r>
      <w:r w:rsidRPr="00C33F68">
        <w:rPr>
          <w:lang w:eastAsia="zh-CN"/>
        </w:rPr>
        <w:t>shall include the target UE's new</w:t>
      </w:r>
      <w:r w:rsidRPr="00C33F68">
        <w:t xml:space="preserve"> LSB of K</w:t>
      </w:r>
      <w:r w:rsidRPr="00C33F68">
        <w:rPr>
          <w:vertAlign w:val="subscript"/>
        </w:rPr>
        <w:t>NRP-sess</w:t>
      </w:r>
      <w:r w:rsidRPr="00C33F68">
        <w:t xml:space="preserve"> ID</w:t>
      </w:r>
      <w:r w:rsidRPr="00C33F68">
        <w:rPr>
          <w:lang w:eastAsia="zh-CN"/>
        </w:rPr>
        <w:t>;</w:t>
      </w:r>
    </w:p>
    <w:p w14:paraId="5A185D11" w14:textId="7A1428B4" w:rsidR="00BB7313" w:rsidRPr="00C33F68" w:rsidRDefault="00BB7313" w:rsidP="0037175B">
      <w:pPr>
        <w:pStyle w:val="B1"/>
        <w:rPr>
          <w:lang w:eastAsia="zh-CN"/>
        </w:rPr>
      </w:pPr>
      <w:r w:rsidRPr="00C33F68">
        <w:rPr>
          <w:lang w:eastAsia="zh-CN"/>
        </w:rPr>
        <w:t>c</w:t>
      </w:r>
      <w:r w:rsidRPr="00C33F68">
        <w:t>)</w:t>
      </w:r>
      <w:r w:rsidRPr="00C33F68">
        <w:tab/>
        <w:t xml:space="preserve">shall include the target UE's new </w:t>
      </w:r>
      <w:r w:rsidR="0019514E" w:rsidRPr="00C33F68">
        <w:t>application</w:t>
      </w:r>
      <w:r w:rsidRPr="00C33F68">
        <w:t xml:space="preserve"> </w:t>
      </w:r>
      <w:r w:rsidR="00B242FF" w:rsidRPr="00C33F68">
        <w:t>l</w:t>
      </w:r>
      <w:r w:rsidRPr="00C33F68">
        <w:t>ayer ID, if received</w:t>
      </w:r>
      <w:r w:rsidRPr="00C33F68">
        <w:rPr>
          <w:lang w:eastAsia="zh-CN"/>
        </w:rPr>
        <w:t>; and</w:t>
      </w:r>
    </w:p>
    <w:p w14:paraId="73B73E72" w14:textId="77777777" w:rsidR="00BB7313" w:rsidRPr="00C33F68" w:rsidRDefault="00BB7313" w:rsidP="0037175B">
      <w:pPr>
        <w:pStyle w:val="B1"/>
        <w:rPr>
          <w:lang w:eastAsia="zh-CN"/>
        </w:rPr>
      </w:pPr>
      <w:r w:rsidRPr="00C33F68">
        <w:rPr>
          <w:lang w:eastAsia="zh-CN"/>
        </w:rPr>
        <w:t>d)</w:t>
      </w:r>
      <w:r w:rsidRPr="00C33F68">
        <w:rPr>
          <w:lang w:eastAsia="zh-CN"/>
        </w:rPr>
        <w:tab/>
        <w:t>shall include the target UE's new IP address/prefix, if received.</w:t>
      </w:r>
    </w:p>
    <w:p w14:paraId="5303A07D" w14:textId="536A1F15" w:rsidR="00BB7313" w:rsidRPr="00C33F68" w:rsidRDefault="00BB7313" w:rsidP="00BB7313">
      <w:r w:rsidRPr="00C33F68">
        <w:t xml:space="preserve">After the PROSE DIRECT LINK IDENTIFIER UPDATE ACK message is generated, the initiating UE shall pass this message to the lower layers for transmission along with the initiating UE's old </w:t>
      </w:r>
      <w:r w:rsidR="00A81D1E" w:rsidRPr="00C33F68">
        <w:t>l</w:t>
      </w:r>
      <w:r w:rsidRPr="00C33F68">
        <w:t xml:space="preserve">ayer-2 ID for 5G ProSe direct communication and the target UE's old </w:t>
      </w:r>
      <w:r w:rsidR="00A81D1E" w:rsidRPr="00C33F68">
        <w:t>l</w:t>
      </w:r>
      <w:r w:rsidRPr="00C33F68">
        <w:t xml:space="preserve">ayer-2 ID for 5G ProSe direct communication and shall </w:t>
      </w:r>
      <w:r w:rsidRPr="00C33F68">
        <w:rPr>
          <w:lang w:eastAsia="zh-CN"/>
        </w:rPr>
        <w:t>stop timer T5</w:t>
      </w:r>
      <w:r w:rsidR="005E1E7E" w:rsidRPr="00C33F68">
        <w:rPr>
          <w:lang w:eastAsia="zh-CN"/>
        </w:rPr>
        <w:t>09</w:t>
      </w:r>
      <w:r w:rsidR="00A96884" w:rsidRPr="00C33F68">
        <w:rPr>
          <w:lang w:eastAsia="zh-CN"/>
        </w:rPr>
        <w:t>0</w:t>
      </w:r>
      <w:r w:rsidRPr="00C33F68">
        <w:rPr>
          <w:lang w:eastAsia="zh-CN"/>
        </w:rPr>
        <w:t xml:space="preserve"> if running and </w:t>
      </w:r>
      <w:r w:rsidRPr="00C33F68">
        <w:t xml:space="preserve">start </w:t>
      </w:r>
      <w:r w:rsidRPr="00C33F68">
        <w:rPr>
          <w:lang w:eastAsia="zh-CN"/>
        </w:rPr>
        <w:t>a</w:t>
      </w:r>
      <w:r w:rsidRPr="00C33F68">
        <w:t xml:space="preserve"> timer T5</w:t>
      </w:r>
      <w:r w:rsidR="005E1E7E" w:rsidRPr="00C33F68">
        <w:t>09</w:t>
      </w:r>
      <w:r w:rsidR="00A96884" w:rsidRPr="00C33F68">
        <w:t>0</w:t>
      </w:r>
      <w:r w:rsidRPr="00C33F68">
        <w:t xml:space="preserve"> as configured</w:t>
      </w:r>
      <w:r w:rsidRPr="00C33F68">
        <w:rPr>
          <w:lang w:eastAsia="zh-CN"/>
        </w:rPr>
        <w:t xml:space="preserve"> if at least one of </w:t>
      </w:r>
      <w:r w:rsidR="00735CF5" w:rsidRPr="00C33F68">
        <w:rPr>
          <w:lang w:eastAsia="zh-CN"/>
        </w:rPr>
        <w:t>ProSe identifier</w:t>
      </w:r>
      <w:r w:rsidRPr="00C33F68">
        <w:rPr>
          <w:lang w:eastAsia="zh-CN"/>
        </w:rPr>
        <w:t xml:space="preserve">s for the 5G ProSe direct link satisfying the privacy requirements </w:t>
      </w:r>
      <w:r w:rsidRPr="00C33F68">
        <w:t>as specified in clause 5.2.</w:t>
      </w:r>
      <w:r w:rsidR="005E1E7E" w:rsidRPr="00C33F68">
        <w:t>4</w:t>
      </w:r>
      <w:r w:rsidR="007707E3">
        <w:t xml:space="preserve"> or if sati</w:t>
      </w:r>
      <w:r w:rsidR="002B255E">
        <w:t>s</w:t>
      </w:r>
      <w:r w:rsidR="007707E3">
        <w:t>fying the privacy requirements as specified in clause 5.2.5</w:t>
      </w:r>
      <w:r w:rsidRPr="00C33F68">
        <w:t>.</w:t>
      </w:r>
    </w:p>
    <w:p w14:paraId="4D30D073" w14:textId="034E7031" w:rsidR="00BB7313" w:rsidRPr="00C33F68" w:rsidRDefault="00BB7313" w:rsidP="00BB7313">
      <w:r w:rsidRPr="00C33F68">
        <w:t xml:space="preserve">Upon sending the PROSE DIRECT LINK IDENTIFIER UPDATE ACK message, the initiating UE shall update the associated 5G ProSe direct link context with the new identifiers and pass the new </w:t>
      </w:r>
      <w:r w:rsidR="007E4CE6" w:rsidRPr="00C33F68">
        <w:t>l</w:t>
      </w:r>
      <w:r w:rsidRPr="00C33F68">
        <w:t>ayer-2 IDs (</w:t>
      </w:r>
      <w:r w:rsidR="00DB572F" w:rsidRPr="00C33F68">
        <w:t>i.e.,</w:t>
      </w:r>
      <w:r w:rsidRPr="00C33F68">
        <w:t xml:space="preserve"> initiating UE's new </w:t>
      </w:r>
      <w:r w:rsidR="007E4CE6" w:rsidRPr="00C33F68">
        <w:t>l</w:t>
      </w:r>
      <w:r w:rsidRPr="00C33F68">
        <w:t xml:space="preserve">ayer-2 ID for 5G ProSe direct communication and target UE's new </w:t>
      </w:r>
      <w:r w:rsidR="007E4CE6" w:rsidRPr="00C33F68">
        <w:t>l</w:t>
      </w:r>
      <w:r w:rsidRPr="00C33F68">
        <w:t>ayer-2 ID for 5G ProSe direct communication) along with the PC5 link identifier down to the lower layer</w:t>
      </w:r>
      <w:r w:rsidRPr="00C33F68">
        <w:rPr>
          <w:lang w:eastAsia="zh-CN"/>
        </w:rPr>
        <w:t xml:space="preserve">. Then the initiating UE shall use the new </w:t>
      </w:r>
      <w:r w:rsidR="00F13E60" w:rsidRPr="00C33F68">
        <w:rPr>
          <w:lang w:eastAsia="zh-CN"/>
        </w:rPr>
        <w:t>l</w:t>
      </w:r>
      <w:r w:rsidRPr="00C33F68">
        <w:rPr>
          <w:lang w:eastAsia="zh-CN"/>
        </w:rPr>
        <w:t>ayer-2 IDs (</w:t>
      </w:r>
      <w:r w:rsidR="00DB572F" w:rsidRPr="00C33F68">
        <w:rPr>
          <w:lang w:eastAsia="zh-CN"/>
        </w:rPr>
        <w:t>i.e.,</w:t>
      </w:r>
      <w:r w:rsidRPr="00C33F68">
        <w:rPr>
          <w:lang w:eastAsia="zh-CN"/>
        </w:rPr>
        <w:t xml:space="preserve"> initiating UE's new </w:t>
      </w:r>
      <w:r w:rsidR="007E4CE6" w:rsidRPr="00C33F68">
        <w:rPr>
          <w:lang w:eastAsia="zh-CN"/>
        </w:rPr>
        <w:t>l</w:t>
      </w:r>
      <w:r w:rsidRPr="00C33F68">
        <w:rPr>
          <w:lang w:eastAsia="zh-CN"/>
        </w:rPr>
        <w:t xml:space="preserve">ayer-2 ID </w:t>
      </w:r>
      <w:r w:rsidRPr="00C33F68">
        <w:t>for 5G ProSe direct communication</w:t>
      </w:r>
      <w:r w:rsidRPr="00C33F68">
        <w:rPr>
          <w:lang w:eastAsia="zh-CN"/>
        </w:rPr>
        <w:t xml:space="preserve"> and target UE</w:t>
      </w:r>
      <w:r w:rsidR="000D7A1B" w:rsidRPr="00C33F68">
        <w:rPr>
          <w:lang w:eastAsia="zh-CN"/>
        </w:rPr>
        <w:t>'</w:t>
      </w:r>
      <w:r w:rsidRPr="00C33F68">
        <w:rPr>
          <w:lang w:eastAsia="zh-CN"/>
        </w:rPr>
        <w:t xml:space="preserve">s new </w:t>
      </w:r>
      <w:r w:rsidR="007E4CE6" w:rsidRPr="00C33F68">
        <w:rPr>
          <w:lang w:eastAsia="zh-CN"/>
        </w:rPr>
        <w:t>l</w:t>
      </w:r>
      <w:r w:rsidRPr="00C33F68">
        <w:rPr>
          <w:lang w:eastAsia="zh-CN"/>
        </w:rPr>
        <w:t xml:space="preserve">ayer-2 ID </w:t>
      </w:r>
      <w:r w:rsidRPr="00C33F68">
        <w:t>for 5G ProSe direct communication</w:t>
      </w:r>
      <w:r w:rsidRPr="00C33F68">
        <w:rPr>
          <w:lang w:eastAsia="zh-CN"/>
        </w:rPr>
        <w:t>) to transmit the PC5 signalling message and PC5 user plane data.</w:t>
      </w:r>
    </w:p>
    <w:p w14:paraId="64B99AFA" w14:textId="6732442B" w:rsidR="00BB7313" w:rsidRPr="00C33F68" w:rsidRDefault="00BB7313" w:rsidP="00BB7313">
      <w:pPr>
        <w:rPr>
          <w:lang w:eastAsia="zh-CN"/>
        </w:rPr>
      </w:pPr>
      <w:r w:rsidRPr="00C33F68">
        <w:rPr>
          <w:lang w:eastAsia="zh-CN"/>
        </w:rPr>
        <w:t xml:space="preserve">The initiating UE shall continue to receive traffic with the old </w:t>
      </w:r>
      <w:r w:rsidR="007E4CE6" w:rsidRPr="00C33F68">
        <w:rPr>
          <w:lang w:eastAsia="zh-CN"/>
        </w:rPr>
        <w:t>l</w:t>
      </w:r>
      <w:r w:rsidRPr="00C33F68">
        <w:rPr>
          <w:lang w:eastAsia="zh-CN"/>
        </w:rPr>
        <w:t>ayer-2 IDs (</w:t>
      </w:r>
      <w:r w:rsidR="00DB572F" w:rsidRPr="00C33F68">
        <w:rPr>
          <w:lang w:eastAsia="zh-CN"/>
        </w:rPr>
        <w:t>i.e.,</w:t>
      </w:r>
      <w:r w:rsidRPr="00C33F68">
        <w:rPr>
          <w:lang w:eastAsia="zh-CN"/>
        </w:rPr>
        <w:t xml:space="preserve"> initiating UE's old </w:t>
      </w:r>
      <w:r w:rsidR="007E4CE6" w:rsidRPr="00C33F68">
        <w:rPr>
          <w:lang w:eastAsia="zh-CN"/>
        </w:rPr>
        <w:t>l</w:t>
      </w:r>
      <w:r w:rsidRPr="00C33F68">
        <w:rPr>
          <w:lang w:eastAsia="zh-CN"/>
        </w:rPr>
        <w:t xml:space="preserve">ayer-2 ID </w:t>
      </w:r>
      <w:r w:rsidRPr="00C33F68">
        <w:t>for 5G ProSe direct communication</w:t>
      </w:r>
      <w:r w:rsidRPr="00C33F68">
        <w:rPr>
          <w:lang w:eastAsia="zh-CN"/>
        </w:rPr>
        <w:t xml:space="preserve"> and target UE's old </w:t>
      </w:r>
      <w:r w:rsidR="007E4CE6" w:rsidRPr="00C33F68">
        <w:rPr>
          <w:lang w:eastAsia="zh-CN"/>
        </w:rPr>
        <w:t>l</w:t>
      </w:r>
      <w:r w:rsidRPr="00C33F68">
        <w:rPr>
          <w:lang w:eastAsia="zh-CN"/>
        </w:rPr>
        <w:t xml:space="preserve">ayer-2 ID </w:t>
      </w:r>
      <w:r w:rsidRPr="00C33F68">
        <w:t>for 5G ProSe direct communication</w:t>
      </w:r>
      <w:r w:rsidRPr="00C33F68">
        <w:rPr>
          <w:lang w:eastAsia="zh-CN"/>
        </w:rPr>
        <w:t xml:space="preserve">) from the target UE until it receives traffic with the new </w:t>
      </w:r>
      <w:r w:rsidR="007E4CE6" w:rsidRPr="00C33F68">
        <w:rPr>
          <w:lang w:eastAsia="zh-CN"/>
        </w:rPr>
        <w:t>l</w:t>
      </w:r>
      <w:r w:rsidRPr="00C33F68">
        <w:rPr>
          <w:lang w:eastAsia="zh-CN"/>
        </w:rPr>
        <w:t>ayer-2 IDs (</w:t>
      </w:r>
      <w:r w:rsidR="00DB572F" w:rsidRPr="00C33F68">
        <w:rPr>
          <w:lang w:eastAsia="zh-CN"/>
        </w:rPr>
        <w:t>i.e.,</w:t>
      </w:r>
      <w:r w:rsidRPr="00C33F68">
        <w:rPr>
          <w:lang w:eastAsia="zh-CN"/>
        </w:rPr>
        <w:t xml:space="preserve"> initiating UE's new </w:t>
      </w:r>
      <w:r w:rsidR="007E4CE6" w:rsidRPr="00C33F68">
        <w:rPr>
          <w:lang w:eastAsia="zh-CN"/>
        </w:rPr>
        <w:t>l</w:t>
      </w:r>
      <w:r w:rsidRPr="00C33F68">
        <w:rPr>
          <w:lang w:eastAsia="zh-CN"/>
        </w:rPr>
        <w:t xml:space="preserve">ayer-2 ID and target UE's new </w:t>
      </w:r>
      <w:r w:rsidR="007E4CE6" w:rsidRPr="00C33F68">
        <w:rPr>
          <w:lang w:eastAsia="zh-CN"/>
        </w:rPr>
        <w:t>l</w:t>
      </w:r>
      <w:r w:rsidRPr="00C33F68">
        <w:rPr>
          <w:lang w:eastAsia="zh-CN"/>
        </w:rPr>
        <w:t>ayer-2 ID) from the target UE.</w:t>
      </w:r>
    </w:p>
    <w:p w14:paraId="3F7B426F" w14:textId="77777777" w:rsidR="00BB7313" w:rsidRPr="00C33F68" w:rsidRDefault="00BB7313" w:rsidP="0037175B">
      <w:pPr>
        <w:pStyle w:val="Heading4"/>
      </w:pPr>
      <w:bookmarkStart w:id="1062" w:name="_Toc59209184"/>
      <w:bookmarkStart w:id="1063" w:name="_Toc59208913"/>
      <w:bookmarkStart w:id="1064" w:name="_Toc51951159"/>
      <w:bookmarkStart w:id="1065" w:name="_Toc45882609"/>
      <w:bookmarkStart w:id="1066" w:name="_Toc45282223"/>
      <w:bookmarkStart w:id="1067" w:name="_Toc34404395"/>
      <w:bookmarkStart w:id="1068" w:name="_Toc34388624"/>
      <w:bookmarkStart w:id="1069" w:name="_Toc155561237"/>
      <w:bookmarkStart w:id="1070" w:name="_Toc162969890"/>
      <w:r w:rsidRPr="00C33F68">
        <w:t>7.2.</w:t>
      </w:r>
      <w:r w:rsidR="005E1E7E" w:rsidRPr="00C33F68">
        <w:t>4</w:t>
      </w:r>
      <w:r w:rsidRPr="00C33F68">
        <w:t>.5</w:t>
      </w:r>
      <w:r w:rsidRPr="00C33F68">
        <w:tab/>
        <w:t>5G ProSe direct link identifier update procedure completion by the target UE</w:t>
      </w:r>
      <w:bookmarkEnd w:id="1062"/>
      <w:bookmarkEnd w:id="1063"/>
      <w:bookmarkEnd w:id="1064"/>
      <w:bookmarkEnd w:id="1065"/>
      <w:bookmarkEnd w:id="1066"/>
      <w:bookmarkEnd w:id="1067"/>
      <w:bookmarkEnd w:id="1068"/>
      <w:bookmarkEnd w:id="1069"/>
      <w:bookmarkEnd w:id="1070"/>
    </w:p>
    <w:p w14:paraId="76B07F74" w14:textId="5DA19B16" w:rsidR="00BB7313" w:rsidRPr="00C33F68" w:rsidRDefault="00BB7313" w:rsidP="00BB7313">
      <w:r w:rsidRPr="00C33F68">
        <w:t xml:space="preserve">Upon receipt of the PROSE DIRECT LINK IDENTIFIER UPDATE ACK message, the target UE shall update the associated 5G ProSe direct link context with the new identifiers, pass the new </w:t>
      </w:r>
      <w:r w:rsidR="0004284D" w:rsidRPr="00C33F68">
        <w:t>l</w:t>
      </w:r>
      <w:r w:rsidRPr="00C33F68">
        <w:t>ayer-2 IDs (i.e.</w:t>
      </w:r>
      <w:r w:rsidR="00DB572F" w:rsidRPr="00C33F68">
        <w:t>,</w:t>
      </w:r>
      <w:r w:rsidRPr="00C33F68">
        <w:t xml:space="preserve"> initiating UE's new </w:t>
      </w:r>
      <w:r w:rsidR="0004284D" w:rsidRPr="00C33F68">
        <w:t>l</w:t>
      </w:r>
      <w:r w:rsidRPr="00C33F68">
        <w:t xml:space="preserve">ayer-2 ID and target UE's new </w:t>
      </w:r>
      <w:r w:rsidR="0004284D" w:rsidRPr="00C33F68">
        <w:t>l</w:t>
      </w:r>
      <w:r w:rsidRPr="00C33F68">
        <w:t>ayer-2 ID) down to the lower layer, stop timer T5</w:t>
      </w:r>
      <w:r w:rsidR="005E1E7E" w:rsidRPr="00C33F68">
        <w:t>083</w:t>
      </w:r>
      <w:r w:rsidRPr="00C33F68">
        <w:rPr>
          <w:lang w:eastAsia="zh-CN"/>
        </w:rPr>
        <w:t xml:space="preserve"> and timer T5</w:t>
      </w:r>
      <w:r w:rsidR="005E1E7E" w:rsidRPr="00C33F68">
        <w:rPr>
          <w:lang w:eastAsia="zh-CN"/>
        </w:rPr>
        <w:t>09</w:t>
      </w:r>
      <w:r w:rsidR="004F1530" w:rsidRPr="00C33F68">
        <w:rPr>
          <w:lang w:eastAsia="zh-CN"/>
        </w:rPr>
        <w:t>0</w:t>
      </w:r>
      <w:r w:rsidRPr="00C33F68">
        <w:rPr>
          <w:lang w:eastAsia="zh-CN"/>
        </w:rPr>
        <w:t xml:space="preserve"> if running</w:t>
      </w:r>
      <w:r w:rsidRPr="00C33F68">
        <w:t xml:space="preserve"> and start </w:t>
      </w:r>
      <w:r w:rsidRPr="00C33F68">
        <w:rPr>
          <w:lang w:eastAsia="zh-CN"/>
        </w:rPr>
        <w:t>a</w:t>
      </w:r>
      <w:r w:rsidRPr="00C33F68">
        <w:t xml:space="preserve"> timer T5</w:t>
      </w:r>
      <w:r w:rsidR="005E1E7E" w:rsidRPr="00C33F68">
        <w:t>09</w:t>
      </w:r>
      <w:r w:rsidR="004F1530" w:rsidRPr="00C33F68">
        <w:t>0</w:t>
      </w:r>
      <w:r w:rsidRPr="00C33F68">
        <w:t xml:space="preserve"> as configured</w:t>
      </w:r>
      <w:r w:rsidRPr="00C33F68">
        <w:rPr>
          <w:lang w:eastAsia="zh-CN"/>
        </w:rPr>
        <w:t xml:space="preserve"> if at least one of </w:t>
      </w:r>
      <w:r w:rsidR="00735CF5" w:rsidRPr="00C33F68">
        <w:rPr>
          <w:lang w:eastAsia="zh-CN"/>
        </w:rPr>
        <w:t>ProSe identifier</w:t>
      </w:r>
      <w:r w:rsidRPr="00C33F68">
        <w:rPr>
          <w:lang w:eastAsia="zh-CN"/>
        </w:rPr>
        <w:t>s for the 5G ProSe direct link satisfying the privacy requirements</w:t>
      </w:r>
      <w:r w:rsidRPr="00C33F68">
        <w:t xml:space="preserve"> as specified in clause 5.2.</w:t>
      </w:r>
      <w:r w:rsidR="005E1E7E" w:rsidRPr="00C33F68">
        <w:t>4</w:t>
      </w:r>
      <w:r w:rsidR="007707E3">
        <w:t xml:space="preserve"> or if sati</w:t>
      </w:r>
      <w:r w:rsidR="002B255E">
        <w:t>s</w:t>
      </w:r>
      <w:r w:rsidR="007707E3">
        <w:t>fying the privacy requirements as specified in clause 5.2.5</w:t>
      </w:r>
      <w:r w:rsidRPr="00C33F68">
        <w:t xml:space="preserve">. Then the target UE shall use the new </w:t>
      </w:r>
      <w:r w:rsidR="0004284D" w:rsidRPr="00C33F68">
        <w:t>l</w:t>
      </w:r>
      <w:r w:rsidRPr="00C33F68">
        <w:t>ayer-2 IDs (</w:t>
      </w:r>
      <w:r w:rsidR="00DB572F" w:rsidRPr="00C33F68">
        <w:t>i.e.,</w:t>
      </w:r>
      <w:r w:rsidRPr="00C33F68">
        <w:t xml:space="preserve"> initiating UE's new </w:t>
      </w:r>
      <w:r w:rsidR="0004284D" w:rsidRPr="00C33F68">
        <w:t>l</w:t>
      </w:r>
      <w:r w:rsidRPr="00C33F68">
        <w:t>ayer-2 ID</w:t>
      </w:r>
      <w:r w:rsidRPr="00C33F68">
        <w:rPr>
          <w:lang w:eastAsia="zh-CN"/>
        </w:rPr>
        <w:t xml:space="preserve"> </w:t>
      </w:r>
      <w:r w:rsidRPr="00C33F68">
        <w:t xml:space="preserve">for 5G ProSe direct communication and target UE's new </w:t>
      </w:r>
      <w:r w:rsidR="0004284D" w:rsidRPr="00C33F68">
        <w:t>l</w:t>
      </w:r>
      <w:r w:rsidRPr="00C33F68">
        <w:t>ayer-2 ID for 5G ProSe direct communication) to transmit the PC5 signalling message and PC5 user plane data.</w:t>
      </w:r>
    </w:p>
    <w:p w14:paraId="6C166AE4" w14:textId="77777777" w:rsidR="00BB7313" w:rsidRPr="00C33F68" w:rsidRDefault="00BB7313" w:rsidP="0037175B">
      <w:pPr>
        <w:pStyle w:val="Heading4"/>
      </w:pPr>
      <w:bookmarkStart w:id="1071" w:name="_Toc59209185"/>
      <w:bookmarkStart w:id="1072" w:name="_Toc59208914"/>
      <w:bookmarkStart w:id="1073" w:name="_Toc51951160"/>
      <w:bookmarkStart w:id="1074" w:name="_Toc45882610"/>
      <w:bookmarkStart w:id="1075" w:name="_Toc45282224"/>
      <w:bookmarkStart w:id="1076" w:name="_Toc34404396"/>
      <w:bookmarkStart w:id="1077" w:name="_Toc34388625"/>
      <w:bookmarkStart w:id="1078" w:name="_Toc155561238"/>
      <w:bookmarkStart w:id="1079" w:name="_Toc162969891"/>
      <w:r w:rsidRPr="00C33F68">
        <w:lastRenderedPageBreak/>
        <w:t>7.2.</w:t>
      </w:r>
      <w:r w:rsidR="005E1E7E" w:rsidRPr="00C33F68">
        <w:t>4</w:t>
      </w:r>
      <w:r w:rsidRPr="00C33F68">
        <w:t>.6</w:t>
      </w:r>
      <w:r w:rsidRPr="00C33F68">
        <w:tab/>
        <w:t>5G ProSe direct link identifier update procedure not accepted by the target UE</w:t>
      </w:r>
      <w:bookmarkEnd w:id="1071"/>
      <w:bookmarkEnd w:id="1072"/>
      <w:bookmarkEnd w:id="1073"/>
      <w:bookmarkEnd w:id="1074"/>
      <w:bookmarkEnd w:id="1075"/>
      <w:bookmarkEnd w:id="1076"/>
      <w:bookmarkEnd w:id="1077"/>
      <w:bookmarkEnd w:id="1078"/>
      <w:bookmarkEnd w:id="1079"/>
    </w:p>
    <w:p w14:paraId="330FA072" w14:textId="77777777" w:rsidR="00BB7313" w:rsidRPr="00C33F68" w:rsidRDefault="00BB7313" w:rsidP="00BB7313">
      <w:r w:rsidRPr="00C33F68">
        <w:t>If the PROSE DIRECT LINK IDENTIFIER UPDATE REQUEST message cannot be accepted, the target UE shall send a PROSE DIRECT LINK</w:t>
      </w:r>
      <w:r w:rsidRPr="00C33F68">
        <w:rPr>
          <w:lang w:eastAsia="x-none"/>
        </w:rPr>
        <w:t xml:space="preserve"> IDENTIFIER UPDATE</w:t>
      </w:r>
      <w:r w:rsidRPr="00C33F68">
        <w:t xml:space="preserve"> REJECT message. The PROSE DIRECT LINK IDENTIFIER UPDATE REJECT message contains a PC5 signalling protocol cause IE set to one of the following cause values:</w:t>
      </w:r>
    </w:p>
    <w:p w14:paraId="798AF360" w14:textId="669DC9EB" w:rsidR="00BB7313" w:rsidRPr="00C33F68" w:rsidRDefault="00BB7313" w:rsidP="0037175B">
      <w:pPr>
        <w:pStyle w:val="B1"/>
      </w:pPr>
      <w:r w:rsidRPr="00C33F68">
        <w:t>#</w:t>
      </w:r>
      <w:r w:rsidR="00A524C5" w:rsidRPr="00C33F68">
        <w:t>3</w:t>
      </w:r>
      <w:r w:rsidR="000D7A1B" w:rsidRPr="00C33F68">
        <w:tab/>
      </w:r>
      <w:r w:rsidRPr="00C33F68">
        <w:t xml:space="preserve">conflict of </w:t>
      </w:r>
      <w:r w:rsidR="007264AE" w:rsidRPr="00C33F68">
        <w:t>l</w:t>
      </w:r>
      <w:r w:rsidRPr="00C33F68">
        <w:t>ayer-2 ID for 5G ProSe direct communication is detected; or</w:t>
      </w:r>
    </w:p>
    <w:p w14:paraId="62A7B264" w14:textId="3E2AFA06" w:rsidR="00BB7313" w:rsidRPr="00C33F68" w:rsidRDefault="00BB7313" w:rsidP="0037175B">
      <w:pPr>
        <w:pStyle w:val="B1"/>
      </w:pPr>
      <w:r w:rsidRPr="00C33F68">
        <w:t>#</w:t>
      </w:r>
      <w:r w:rsidR="00A524C5" w:rsidRPr="00C33F68">
        <w:t>111</w:t>
      </w:r>
      <w:r w:rsidRPr="00C33F68">
        <w:tab/>
        <w:t>protocol error, unspecified.</w:t>
      </w:r>
    </w:p>
    <w:p w14:paraId="5673A4BB" w14:textId="11C686C9" w:rsidR="00BB7313" w:rsidRPr="00C33F68" w:rsidRDefault="00BB7313" w:rsidP="00BB7313">
      <w:pPr>
        <w:rPr>
          <w:lang w:eastAsia="zh-CN"/>
        </w:rPr>
      </w:pPr>
      <w:r w:rsidRPr="00C33F68">
        <w:t xml:space="preserve">For a received PROSE DIRECT LINK IDENTIFIER UPDATE REQUEST message from a </w:t>
      </w:r>
      <w:r w:rsidR="007264AE" w:rsidRPr="00C33F68">
        <w:t>l</w:t>
      </w:r>
      <w:r w:rsidRPr="00C33F68">
        <w:t xml:space="preserve">ayer-2 ID (for 5G ProSe direct communication), if the target UE already has an existing link using this </w:t>
      </w:r>
      <w:r w:rsidR="007264AE" w:rsidRPr="00C33F68">
        <w:t>l</w:t>
      </w:r>
      <w:r w:rsidRPr="00C33F68">
        <w:t xml:space="preserve">ayer-2 ID or is currently processing a PROSE DIRECT LINK IDENTIFIER UPDATE REQUEST message from the same </w:t>
      </w:r>
      <w:r w:rsidR="007264AE" w:rsidRPr="00C33F68">
        <w:t>l</w:t>
      </w:r>
      <w:r w:rsidRPr="00C33F68">
        <w:t xml:space="preserve">ayer-2 ID, but with user info different from the user info IE included in this new incoming message, the target UE shall send a PROSE DIRECT LINK IDENTIFIER UPDATE REJECT </w:t>
      </w:r>
      <w:r w:rsidRPr="00C33F68">
        <w:rPr>
          <w:lang w:eastAsia="zh-CN"/>
        </w:rPr>
        <w:t>message with PC5 signalling protocol cause value #</w:t>
      </w:r>
      <w:r w:rsidR="00A524C5" w:rsidRPr="00C33F68">
        <w:rPr>
          <w:lang w:eastAsia="zh-CN"/>
        </w:rPr>
        <w:t xml:space="preserve">3 </w:t>
      </w:r>
      <w:r w:rsidRPr="00C33F68">
        <w:rPr>
          <w:lang w:eastAsia="zh-CN"/>
        </w:rPr>
        <w:t>"c</w:t>
      </w:r>
      <w:r w:rsidRPr="00C33F68">
        <w:t xml:space="preserve">onflict of </w:t>
      </w:r>
      <w:r w:rsidR="007264AE" w:rsidRPr="00C33F68">
        <w:t>l</w:t>
      </w:r>
      <w:r w:rsidRPr="00C33F68">
        <w:t>ayer-2 ID for 5G ProSe direct communication is detected</w:t>
      </w:r>
      <w:r w:rsidRPr="00C33F68">
        <w:rPr>
          <w:lang w:eastAsia="zh-CN"/>
        </w:rPr>
        <w:t>".</w:t>
      </w:r>
    </w:p>
    <w:p w14:paraId="2D83842F" w14:textId="30E7859B" w:rsidR="00BB7313" w:rsidRPr="00C33F68" w:rsidRDefault="00BB7313" w:rsidP="0037175B">
      <w:pPr>
        <w:pStyle w:val="NO"/>
        <w:rPr>
          <w:lang w:eastAsia="zh-CN"/>
        </w:rPr>
      </w:pPr>
      <w:r w:rsidRPr="00C33F68">
        <w:rPr>
          <w:lang w:eastAsia="ko-KR"/>
        </w:rPr>
        <w:t>NOTE:</w:t>
      </w:r>
      <w:r w:rsidRPr="00C33F68">
        <w:rPr>
          <w:lang w:eastAsia="ko-KR"/>
        </w:rPr>
        <w:tab/>
        <w:t xml:space="preserve">After receiving the PROSE DIRECT LINK IDENTIFIER UPDATE REJECT message, whether the initiating UE initiates the 5G ProSe direct link release procedure or initiates another 5G ProSe direct link identifier update procedure with a </w:t>
      </w:r>
      <w:r w:rsidRPr="00C33F68">
        <w:rPr>
          <w:lang w:eastAsia="zh-CN"/>
        </w:rPr>
        <w:t>new</w:t>
      </w:r>
      <w:r w:rsidRPr="00C33F68">
        <w:rPr>
          <w:lang w:eastAsia="ko-KR"/>
        </w:rPr>
        <w:t xml:space="preserve"> </w:t>
      </w:r>
      <w:r w:rsidR="00834D53" w:rsidRPr="00C33F68">
        <w:rPr>
          <w:lang w:eastAsia="zh-CN"/>
        </w:rPr>
        <w:t>l</w:t>
      </w:r>
      <w:r w:rsidRPr="00C33F68">
        <w:rPr>
          <w:lang w:eastAsia="zh-CN"/>
        </w:rPr>
        <w:t>ayer-2 ID</w:t>
      </w:r>
      <w:r w:rsidRPr="00C33F68">
        <w:rPr>
          <w:lang w:eastAsia="ko-KR"/>
        </w:rPr>
        <w:t xml:space="preserve"> depends on UE implementation.</w:t>
      </w:r>
    </w:p>
    <w:p w14:paraId="2972C848" w14:textId="5576507F" w:rsidR="00BB7313" w:rsidRPr="00C33F68" w:rsidRDefault="00BB7313" w:rsidP="00BB7313">
      <w:r w:rsidRPr="00C33F68">
        <w:t xml:space="preserve">For other reasons causing the failure of link identifier update, the target UE shall send a PROSE DIRECT LINK IDENTIFIER UPDATE REJECT </w:t>
      </w:r>
      <w:r w:rsidRPr="00C33F68">
        <w:rPr>
          <w:lang w:eastAsia="zh-CN"/>
        </w:rPr>
        <w:t>message with PC5 signalling protocol cause value #</w:t>
      </w:r>
      <w:r w:rsidR="00A524C5" w:rsidRPr="00C33F68">
        <w:rPr>
          <w:lang w:eastAsia="zh-CN"/>
        </w:rPr>
        <w:t>111</w:t>
      </w:r>
      <w:r w:rsidR="00A524C5" w:rsidRPr="00C33F68">
        <w:t xml:space="preserve"> </w:t>
      </w:r>
      <w:r w:rsidRPr="00C33F68">
        <w:t>"</w:t>
      </w:r>
      <w:r w:rsidRPr="00C33F68">
        <w:rPr>
          <w:lang w:eastAsia="de-DE"/>
        </w:rPr>
        <w:t>protocol error, unspecified</w:t>
      </w:r>
      <w:r w:rsidRPr="00C33F68">
        <w:rPr>
          <w:lang w:eastAsia="zh-CN"/>
        </w:rPr>
        <w:t>".</w:t>
      </w:r>
    </w:p>
    <w:p w14:paraId="337A3764" w14:textId="77777777" w:rsidR="00BB7313" w:rsidRPr="00C33F68" w:rsidRDefault="00BB7313" w:rsidP="00BB7313">
      <w:r w:rsidRPr="00C33F68">
        <w:t>Upon receipt of the PROSE DIRECT LINK IDENTIFIER UPDATE REJECT message, the initiating UE shall stop timer T5</w:t>
      </w:r>
      <w:r w:rsidR="00002603" w:rsidRPr="00C33F68">
        <w:t>082</w:t>
      </w:r>
      <w:r w:rsidRPr="00C33F68">
        <w:t xml:space="preserve"> and abort this 5G ProSe direct link identifier update procedure.</w:t>
      </w:r>
    </w:p>
    <w:p w14:paraId="72ABCADF" w14:textId="77777777" w:rsidR="00BB7313" w:rsidRPr="00C33F68" w:rsidRDefault="00BB7313" w:rsidP="0037175B">
      <w:pPr>
        <w:pStyle w:val="Heading4"/>
      </w:pPr>
      <w:bookmarkStart w:id="1080" w:name="_Toc59209186"/>
      <w:bookmarkStart w:id="1081" w:name="_Toc59208915"/>
      <w:bookmarkStart w:id="1082" w:name="_Toc51951161"/>
      <w:bookmarkStart w:id="1083" w:name="_Toc45882611"/>
      <w:bookmarkStart w:id="1084" w:name="_Toc45282225"/>
      <w:bookmarkStart w:id="1085" w:name="_Toc34404397"/>
      <w:bookmarkStart w:id="1086" w:name="_Toc34388626"/>
      <w:bookmarkStart w:id="1087" w:name="_Toc155561239"/>
      <w:bookmarkStart w:id="1088" w:name="_Toc162969892"/>
      <w:r w:rsidRPr="00C33F68">
        <w:t>7.2.</w:t>
      </w:r>
      <w:r w:rsidR="005E1E7E" w:rsidRPr="00C33F68">
        <w:t>4</w:t>
      </w:r>
      <w:r w:rsidRPr="00C33F68">
        <w:t>.7</w:t>
      </w:r>
      <w:r w:rsidRPr="00C33F68">
        <w:tab/>
        <w:t>Abnormal cases</w:t>
      </w:r>
      <w:bookmarkEnd w:id="1080"/>
      <w:bookmarkEnd w:id="1081"/>
      <w:bookmarkEnd w:id="1082"/>
      <w:bookmarkEnd w:id="1083"/>
      <w:bookmarkEnd w:id="1084"/>
      <w:bookmarkEnd w:id="1085"/>
      <w:bookmarkEnd w:id="1086"/>
      <w:bookmarkEnd w:id="1087"/>
      <w:bookmarkEnd w:id="1088"/>
    </w:p>
    <w:p w14:paraId="4392BB28" w14:textId="77777777" w:rsidR="00BB7313" w:rsidRPr="00C33F68" w:rsidRDefault="00BB7313" w:rsidP="0037175B">
      <w:pPr>
        <w:pStyle w:val="Heading5"/>
        <w:rPr>
          <w:lang w:eastAsia="zh-CN"/>
        </w:rPr>
      </w:pPr>
      <w:bookmarkStart w:id="1089" w:name="_Toc59209187"/>
      <w:bookmarkStart w:id="1090" w:name="_Toc59208916"/>
      <w:bookmarkStart w:id="1091" w:name="_Toc51951162"/>
      <w:bookmarkStart w:id="1092" w:name="_Toc45882612"/>
      <w:bookmarkStart w:id="1093" w:name="_Toc45282226"/>
      <w:bookmarkStart w:id="1094" w:name="_Toc34404398"/>
      <w:bookmarkStart w:id="1095" w:name="_Toc34388627"/>
      <w:bookmarkStart w:id="1096" w:name="_Toc155561240"/>
      <w:bookmarkStart w:id="1097" w:name="_Toc162969893"/>
      <w:r w:rsidRPr="00C33F68">
        <w:rPr>
          <w:lang w:eastAsia="zh-CN"/>
        </w:rPr>
        <w:t>7.2.</w:t>
      </w:r>
      <w:r w:rsidR="005E1E7E" w:rsidRPr="00C33F68">
        <w:rPr>
          <w:lang w:eastAsia="zh-CN"/>
        </w:rPr>
        <w:t>4</w:t>
      </w:r>
      <w:r w:rsidRPr="00C33F68">
        <w:rPr>
          <w:lang w:eastAsia="zh-CN"/>
        </w:rPr>
        <w:t>.7.1</w:t>
      </w:r>
      <w:r w:rsidRPr="00C33F68">
        <w:rPr>
          <w:lang w:eastAsia="zh-CN"/>
        </w:rPr>
        <w:tab/>
        <w:t>Abnormal cases at the initiating UE</w:t>
      </w:r>
      <w:bookmarkEnd w:id="1089"/>
      <w:bookmarkEnd w:id="1090"/>
      <w:bookmarkEnd w:id="1091"/>
      <w:bookmarkEnd w:id="1092"/>
      <w:bookmarkEnd w:id="1093"/>
      <w:bookmarkEnd w:id="1094"/>
      <w:bookmarkEnd w:id="1095"/>
      <w:bookmarkEnd w:id="1096"/>
      <w:bookmarkEnd w:id="1097"/>
    </w:p>
    <w:p w14:paraId="6F22C7F8" w14:textId="77777777" w:rsidR="00BB7313" w:rsidRPr="00C33F68" w:rsidRDefault="00BB7313" w:rsidP="00BB7313">
      <w:r w:rsidRPr="00C33F68">
        <w:t>The following abnormal cases can be identified:</w:t>
      </w:r>
    </w:p>
    <w:p w14:paraId="245E5827" w14:textId="77777777" w:rsidR="00BB7313" w:rsidRPr="00C33F68" w:rsidRDefault="00BB7313" w:rsidP="0037175B">
      <w:pPr>
        <w:pStyle w:val="B1"/>
      </w:pPr>
      <w:r w:rsidRPr="00C33F68">
        <w:t>a)</w:t>
      </w:r>
      <w:r w:rsidRPr="00C33F68">
        <w:tab/>
        <w:t>If timer T5</w:t>
      </w:r>
      <w:r w:rsidR="005E1E7E" w:rsidRPr="00C33F68">
        <w:t>082</w:t>
      </w:r>
      <w:r w:rsidRPr="00C33F68">
        <w:t xml:space="preserve"> expires, the initiating UE shall retransmit the PROSE DIRECT LINK IDENTIFIER UPDATE REQUEST message and restart timer T5</w:t>
      </w:r>
      <w:r w:rsidR="005E1E7E" w:rsidRPr="00C33F68">
        <w:t>082</w:t>
      </w:r>
      <w:r w:rsidRPr="00C33F68">
        <w:t>. After reaching the maximum number of allowed retransmissions, the initiating UE shall abort the 5G ProSe direct link identifier update procedure and may notify the upper layer that the target UE is unreachable.</w:t>
      </w:r>
    </w:p>
    <w:p w14:paraId="526888BD" w14:textId="77777777" w:rsidR="00BB7313" w:rsidRPr="00C33F68" w:rsidRDefault="00BB7313" w:rsidP="0037175B">
      <w:pPr>
        <w:pStyle w:val="NO"/>
      </w:pPr>
      <w:r w:rsidRPr="00C33F68">
        <w:t>NOTE 1:</w:t>
      </w:r>
      <w:r w:rsidRPr="00C33F68">
        <w:tab/>
        <w:t>The maximum number of allowed retransmissions is UE implementation specific.</w:t>
      </w:r>
    </w:p>
    <w:p w14:paraId="0F5299D3" w14:textId="77777777" w:rsidR="00BB7313" w:rsidRPr="00C33F68" w:rsidRDefault="00BB7313" w:rsidP="0037175B">
      <w:pPr>
        <w:pStyle w:val="NO"/>
      </w:pPr>
      <w:r w:rsidRPr="00C33F68">
        <w:t>NOTE 2:</w:t>
      </w:r>
      <w:r w:rsidRPr="00C33F68">
        <w:tab/>
        <w:t>After reaching the maximum number of allowed retransmissions, whether the initiating UE releases this 5G ProSe direct link depends on its implementation.</w:t>
      </w:r>
    </w:p>
    <w:p w14:paraId="6EE3DAFD" w14:textId="77777777" w:rsidR="00BB7313" w:rsidRPr="00C33F68" w:rsidRDefault="00BB7313" w:rsidP="0037175B">
      <w:pPr>
        <w:pStyle w:val="B1"/>
      </w:pPr>
      <w:bookmarkStart w:id="1098" w:name="_Toc34404399"/>
      <w:bookmarkStart w:id="1099" w:name="_Toc34388628"/>
      <w:r w:rsidRPr="00C33F68">
        <w:t>b)</w:t>
      </w:r>
      <w:r w:rsidRPr="00C33F68">
        <w:tab/>
        <w:t xml:space="preserve">For the same 5G ProSe direct link, if the initiating UE receives a PROSE DIRECT LINK IDENTIFIER UPDATE REQUEST message during the 5G ProSe direct link identifier update </w:t>
      </w:r>
      <w:r w:rsidRPr="00C33F68">
        <w:rPr>
          <w:lang w:eastAsia="zh-CN"/>
        </w:rPr>
        <w:t>procedure, the initiating UE shall stop the timer T5</w:t>
      </w:r>
      <w:r w:rsidR="005E1E7E" w:rsidRPr="00C33F68">
        <w:rPr>
          <w:lang w:eastAsia="zh-CN"/>
        </w:rPr>
        <w:t>082</w:t>
      </w:r>
      <w:r w:rsidRPr="00C33F68">
        <w:rPr>
          <w:lang w:eastAsia="zh-CN"/>
        </w:rPr>
        <w:t xml:space="preserve"> and abort the </w:t>
      </w:r>
      <w:r w:rsidRPr="00C33F68">
        <w:t>5G ProSe direct link identifier update procedure. Following handling is implementation dependent, e.g., the initiating UE waits for an implementation dependent time for initiating a new 5G ProSe direct link identifier update procedure, if still needed.</w:t>
      </w:r>
    </w:p>
    <w:p w14:paraId="3655039D" w14:textId="0A167353" w:rsidR="00BB7313" w:rsidRPr="00C33F68" w:rsidRDefault="00BB7313" w:rsidP="0037175B">
      <w:pPr>
        <w:pStyle w:val="NO"/>
        <w:rPr>
          <w:lang w:eastAsia="zh-CN"/>
        </w:rPr>
      </w:pPr>
      <w:bookmarkStart w:id="1100" w:name="_Toc51951163"/>
      <w:bookmarkStart w:id="1101" w:name="_Toc45882613"/>
      <w:bookmarkStart w:id="1102" w:name="_Toc45282227"/>
      <w:r w:rsidRPr="00C33F68">
        <w:rPr>
          <w:lang w:eastAsia="ko-KR"/>
        </w:rPr>
        <w:t>NOTE 3:</w:t>
      </w:r>
      <w:r w:rsidRPr="00C33F68">
        <w:rPr>
          <w:lang w:eastAsia="ko-KR"/>
        </w:rPr>
        <w:tab/>
        <w:t>The implementation dependent timer value needs to be set to avoid further collisions</w:t>
      </w:r>
      <w:r w:rsidRPr="00C33F68">
        <w:rPr>
          <w:noProof/>
          <w:lang w:eastAsia="ko-KR"/>
        </w:rPr>
        <w:t xml:space="preserve"> (e.g.</w:t>
      </w:r>
      <w:r w:rsidR="00803B9B" w:rsidRPr="00C33F68">
        <w:rPr>
          <w:noProof/>
          <w:lang w:eastAsia="ko-KR"/>
        </w:rPr>
        <w:t>,</w:t>
      </w:r>
      <w:r w:rsidRPr="00C33F68">
        <w:rPr>
          <w:noProof/>
          <w:lang w:eastAsia="ko-KR"/>
        </w:rPr>
        <w:t xml:space="preserve"> random timer value)</w:t>
      </w:r>
      <w:r w:rsidRPr="00C33F68">
        <w:rPr>
          <w:lang w:eastAsia="ko-KR"/>
        </w:rPr>
        <w:t>.</w:t>
      </w:r>
    </w:p>
    <w:p w14:paraId="7678607E" w14:textId="77777777" w:rsidR="00BB7313" w:rsidRPr="00C33F68" w:rsidRDefault="00BB7313" w:rsidP="0037175B">
      <w:pPr>
        <w:pStyle w:val="B1"/>
      </w:pPr>
      <w:r w:rsidRPr="00C33F68">
        <w:t>c)</w:t>
      </w:r>
      <w:r w:rsidRPr="00C33F68">
        <w:tab/>
        <w:t>For the same 5G ProSe direct link, if the initiating UE receives a PROSE DIRECT LINK REKEYING REQUEST message after initiating the 5G ProSe direct link identifier update procedure, the initiating UE shall ignore the PROSE DIRECT LINK REKEYING REQUEST message and proceed with the 5G ProSe direct link identifier update procedure.</w:t>
      </w:r>
    </w:p>
    <w:p w14:paraId="031AC667" w14:textId="77777777" w:rsidR="00BB7313" w:rsidRPr="00C33F68" w:rsidRDefault="00BB7313" w:rsidP="0037175B">
      <w:pPr>
        <w:pStyle w:val="B1"/>
      </w:pPr>
      <w:r w:rsidRPr="00C33F68">
        <w:rPr>
          <w:lang w:eastAsia="zh-CN"/>
        </w:rPr>
        <w:t>d)</w:t>
      </w:r>
      <w:r w:rsidRPr="00C33F68">
        <w:rPr>
          <w:lang w:eastAsia="zh-CN"/>
        </w:rPr>
        <w:tab/>
        <w:t>For the same 5G ProSe direct link, if the initiating UE receives a PROSE DIRECT LINK RELEASE REQUEST message after the initiation of 5G ProSe direct link identifier update procedure, the initiating UE shall stop the timer T5</w:t>
      </w:r>
      <w:r w:rsidR="001F6881" w:rsidRPr="00C33F68">
        <w:rPr>
          <w:lang w:eastAsia="zh-CN"/>
        </w:rPr>
        <w:t>082</w:t>
      </w:r>
      <w:r w:rsidRPr="00C33F68">
        <w:rPr>
          <w:lang w:eastAsia="zh-CN"/>
        </w:rPr>
        <w:t xml:space="preserve"> and abort the</w:t>
      </w:r>
      <w:r w:rsidRPr="00C33F68">
        <w:t xml:space="preserve"> </w:t>
      </w:r>
      <w:r w:rsidRPr="00C33F68">
        <w:rPr>
          <w:lang w:eastAsia="zh-CN"/>
        </w:rPr>
        <w:t>5G ProSe direct link identifier update procedure and proceed with the 5G ProSe direct link release procedure.</w:t>
      </w:r>
    </w:p>
    <w:p w14:paraId="5B6ACE00" w14:textId="77777777" w:rsidR="000E0BD6" w:rsidRPr="00C33F68" w:rsidRDefault="000E0BD6" w:rsidP="000E0BD6">
      <w:pPr>
        <w:pStyle w:val="B1"/>
        <w:rPr>
          <w:lang w:eastAsia="zh-CN"/>
        </w:rPr>
      </w:pPr>
      <w:bookmarkStart w:id="1103" w:name="_Toc59209188"/>
      <w:bookmarkStart w:id="1104" w:name="_Toc59208917"/>
      <w:r>
        <w:rPr>
          <w:rFonts w:hint="eastAsia"/>
          <w:lang w:eastAsia="zh-CN"/>
        </w:rPr>
        <w:lastRenderedPageBreak/>
        <w:t>e</w:t>
      </w:r>
      <w:r w:rsidRPr="00C33F68">
        <w:rPr>
          <w:lang w:eastAsia="zh-CN"/>
        </w:rPr>
        <w:t>)</w:t>
      </w:r>
      <w:r w:rsidRPr="00C33F68">
        <w:rPr>
          <w:lang w:eastAsia="zh-CN"/>
        </w:rPr>
        <w:tab/>
        <w:t>After sending the PROSE DIRECT LINK IDENTIFIER UPDATE ACK message to the target UE, if another PROSE DIRECT LINK IDENTIFIER UPDATE ACCEPT message from the target UE is received before the traffic from the target UE with the new layer-2 IDs is received, the initiating UE shall retransmit the PROSE DIRECT LINK IDENTIFIER UPDATE ACK message along with the initiating UE's old layer-2 ID and the target UE's old layer-2 ID.</w:t>
      </w:r>
    </w:p>
    <w:p w14:paraId="2B6DB490" w14:textId="77777777" w:rsidR="000E0BD6" w:rsidRPr="00C33F68" w:rsidRDefault="000E0BD6" w:rsidP="000E0BD6">
      <w:pPr>
        <w:pStyle w:val="NO"/>
        <w:rPr>
          <w:lang w:eastAsia="zh-CN"/>
        </w:rPr>
      </w:pPr>
      <w:r w:rsidRPr="00C33F68">
        <w:rPr>
          <w:lang w:eastAsia="zh-CN"/>
        </w:rPr>
        <w:t>NOTE</w:t>
      </w:r>
      <w:r w:rsidRPr="00C33F68">
        <w:t> </w:t>
      </w:r>
      <w:r>
        <w:rPr>
          <w:rFonts w:hint="eastAsia"/>
          <w:lang w:eastAsia="zh-CN"/>
        </w:rPr>
        <w:t>4</w:t>
      </w:r>
      <w:r w:rsidRPr="00C33F68">
        <w:rPr>
          <w:lang w:eastAsia="zh-CN"/>
        </w:rPr>
        <w:t>:</w:t>
      </w:r>
      <w:r w:rsidRPr="00C33F68">
        <w:rPr>
          <w:lang w:eastAsia="zh-CN"/>
        </w:rPr>
        <w:tab/>
        <w:t>It is up to implementation to handle the failure of traffic delivery for new layer-2 IDs if such traffic has been sent before the initiating UE retransmits the PROSE DIRECT LINK IDENTIFIER UPDATE ACK message.</w:t>
      </w:r>
    </w:p>
    <w:p w14:paraId="2AB4B4A2" w14:textId="77777777" w:rsidR="000E0BD6" w:rsidRPr="00B76BB1" w:rsidRDefault="000E0BD6" w:rsidP="000E0BD6">
      <w:pPr>
        <w:pStyle w:val="B1"/>
      </w:pPr>
      <w:r>
        <w:rPr>
          <w:rFonts w:hint="eastAsia"/>
          <w:lang w:eastAsia="zh-CN"/>
        </w:rPr>
        <w:t>f</w:t>
      </w:r>
      <w:r w:rsidRPr="00C33F68">
        <w:rPr>
          <w:lang w:eastAsia="zh-CN"/>
        </w:rPr>
        <w:t>)</w:t>
      </w:r>
      <w:r w:rsidRPr="00C33F68">
        <w:rPr>
          <w:lang w:eastAsia="zh-CN"/>
        </w:rPr>
        <w:tab/>
        <w:t>After sending the PROSE DIRECT LINK IDENTIFIER UPDATE ACK message to the target UE, if the initiating UE keeps receiving traffic from the target UE with the old layer-2 IDs and traffic from the target UE with the new layer-2 IDs is not received during an implementation specific time which is greater than the value of timer T5083, the initiating UE shall abort the 5G ProSe direct link identifier update procedure and may release the 5G ProSe direct link.</w:t>
      </w:r>
    </w:p>
    <w:p w14:paraId="3539FE03" w14:textId="77777777" w:rsidR="00BB7313" w:rsidRPr="00C33F68" w:rsidRDefault="00BB7313" w:rsidP="0037175B">
      <w:pPr>
        <w:pStyle w:val="Heading5"/>
        <w:rPr>
          <w:lang w:eastAsia="zh-CN"/>
        </w:rPr>
      </w:pPr>
      <w:bookmarkStart w:id="1105" w:name="_Toc155561241"/>
      <w:bookmarkStart w:id="1106" w:name="_Toc162969894"/>
      <w:r w:rsidRPr="00C33F68">
        <w:rPr>
          <w:lang w:eastAsia="zh-CN"/>
        </w:rPr>
        <w:t>7.2.</w:t>
      </w:r>
      <w:r w:rsidR="005E1E7E" w:rsidRPr="00C33F68">
        <w:rPr>
          <w:lang w:eastAsia="zh-CN"/>
        </w:rPr>
        <w:t>4</w:t>
      </w:r>
      <w:r w:rsidRPr="00C33F68">
        <w:rPr>
          <w:lang w:eastAsia="zh-CN"/>
        </w:rPr>
        <w:t>.7.2</w:t>
      </w:r>
      <w:r w:rsidRPr="00C33F68">
        <w:rPr>
          <w:lang w:eastAsia="zh-CN"/>
        </w:rPr>
        <w:tab/>
        <w:t>Abnormal cases at the target UE</w:t>
      </w:r>
      <w:bookmarkEnd w:id="1098"/>
      <w:bookmarkEnd w:id="1099"/>
      <w:bookmarkEnd w:id="1100"/>
      <w:bookmarkEnd w:id="1101"/>
      <w:bookmarkEnd w:id="1102"/>
      <w:bookmarkEnd w:id="1103"/>
      <w:bookmarkEnd w:id="1104"/>
      <w:bookmarkEnd w:id="1105"/>
      <w:bookmarkEnd w:id="1106"/>
    </w:p>
    <w:p w14:paraId="0CD29376" w14:textId="77777777" w:rsidR="00BB7313" w:rsidRPr="00C33F68" w:rsidRDefault="00BB7313" w:rsidP="00BB7313">
      <w:r w:rsidRPr="00C33F68">
        <w:t>The following abnormal cases can be identified:</w:t>
      </w:r>
    </w:p>
    <w:p w14:paraId="056FBC3C" w14:textId="77777777" w:rsidR="00BB7313" w:rsidRPr="00C33F68" w:rsidRDefault="00BB7313" w:rsidP="0037175B">
      <w:pPr>
        <w:pStyle w:val="B1"/>
      </w:pPr>
      <w:r w:rsidRPr="00C33F68">
        <w:t>a)</w:t>
      </w:r>
      <w:r w:rsidRPr="00C33F68">
        <w:tab/>
        <w:t>If timer T5</w:t>
      </w:r>
      <w:r w:rsidR="005E1E7E" w:rsidRPr="00C33F68">
        <w:t>083</w:t>
      </w:r>
      <w:r w:rsidRPr="00C33F68">
        <w:t xml:space="preserve"> expires, the target UE shall retransmit the PROSE DIRECT LINK IDENTIFIER UPDATE ACCEPT message and restart timer T5</w:t>
      </w:r>
      <w:r w:rsidR="005E1E7E" w:rsidRPr="00C33F68">
        <w:t>083</w:t>
      </w:r>
      <w:r w:rsidRPr="00C33F68">
        <w:t>. After reaching the maximum number of allowed retransmissions, the target UE shall abort the 5G ProSe direct link identifier update procedure and may notify the upper layer that the initiating UE is unreachable.</w:t>
      </w:r>
    </w:p>
    <w:p w14:paraId="2A94FD46" w14:textId="77777777" w:rsidR="00BB7313" w:rsidRPr="00C33F68" w:rsidRDefault="00BB7313" w:rsidP="0037175B">
      <w:pPr>
        <w:pStyle w:val="NO"/>
      </w:pPr>
      <w:r w:rsidRPr="00C33F68">
        <w:t>NOTE 1:</w:t>
      </w:r>
      <w:r w:rsidRPr="00C33F68">
        <w:tab/>
        <w:t>The maximum number of allowed retransmissions is UE implementation specific.</w:t>
      </w:r>
    </w:p>
    <w:p w14:paraId="30C5381A" w14:textId="77777777" w:rsidR="00BB7313" w:rsidRPr="00C33F68" w:rsidRDefault="00BB7313" w:rsidP="0037175B">
      <w:pPr>
        <w:pStyle w:val="NO"/>
      </w:pPr>
      <w:r w:rsidRPr="00C33F68">
        <w:t>NOTE 2:</w:t>
      </w:r>
      <w:r w:rsidRPr="00C33F68">
        <w:tab/>
        <w:t>After reaching the maximum number of allowed retransmissions, whether the target UE releases this 5G ProSe direct link depends on its implementation.</w:t>
      </w:r>
    </w:p>
    <w:p w14:paraId="190616D6" w14:textId="6B63EED5" w:rsidR="00BB7313" w:rsidRPr="00C33F68" w:rsidRDefault="00BB7313" w:rsidP="0037175B">
      <w:pPr>
        <w:pStyle w:val="B1"/>
      </w:pPr>
      <w:r w:rsidRPr="00C33F68">
        <w:t>b)</w:t>
      </w:r>
      <w:r w:rsidRPr="00C33F68">
        <w:tab/>
        <w:t>If PROSE DIRECT LINK IDENTIFIER UPDATE REQUEST is received when the timer T5</w:t>
      </w:r>
      <w:r w:rsidR="001F6881" w:rsidRPr="00C33F68">
        <w:t>083</w:t>
      </w:r>
      <w:r w:rsidRPr="00C33F68">
        <w:t xml:space="preserve"> is running, the target UE shall stop the timer T5</w:t>
      </w:r>
      <w:r w:rsidR="001F6881" w:rsidRPr="00C33F68">
        <w:t>083</w:t>
      </w:r>
      <w:r w:rsidRPr="00C33F68">
        <w:t xml:space="preserve"> and abort the ongoing 5G ProSe direct link identifier update procedure. The target UE shall handle the new PROSE DIRECT LINK IDENTIFIER UPDATE REQUEST as </w:t>
      </w:r>
      <w:r w:rsidRPr="00C33F68">
        <w:rPr>
          <w:lang w:eastAsia="zh-CN"/>
        </w:rPr>
        <w:t>specified in clause</w:t>
      </w:r>
      <w:r w:rsidRPr="00C33F68">
        <w:t> </w:t>
      </w:r>
      <w:r w:rsidRPr="00C33F68">
        <w:rPr>
          <w:lang w:eastAsia="zh-CN"/>
        </w:rPr>
        <w:t>7.2.</w:t>
      </w:r>
      <w:r w:rsidR="00934242" w:rsidRPr="00C33F68">
        <w:rPr>
          <w:lang w:eastAsia="zh-CN"/>
        </w:rPr>
        <w:t>4</w:t>
      </w:r>
      <w:r w:rsidRPr="00C33F68">
        <w:rPr>
          <w:lang w:eastAsia="zh-CN"/>
        </w:rPr>
        <w:t>.3.</w:t>
      </w:r>
    </w:p>
    <w:p w14:paraId="5F79DA70" w14:textId="77777777" w:rsidR="000E0BD6" w:rsidRPr="00C33F68" w:rsidRDefault="000E0BD6" w:rsidP="000E0BD6">
      <w:pPr>
        <w:pStyle w:val="B1"/>
      </w:pPr>
      <w:r>
        <w:rPr>
          <w:rFonts w:hint="eastAsia"/>
          <w:lang w:eastAsia="zh-CN"/>
        </w:rPr>
        <w:t>c</w:t>
      </w:r>
      <w:r w:rsidRPr="009D06D9">
        <w:rPr>
          <w:lang w:eastAsia="zh-CN"/>
        </w:rPr>
        <w:t>)</w:t>
      </w:r>
      <w:r w:rsidRPr="009D06D9">
        <w:rPr>
          <w:lang w:eastAsia="zh-CN"/>
        </w:rPr>
        <w:tab/>
        <w:t xml:space="preserve">For the same 5G ProSe direct link, if the </w:t>
      </w:r>
      <w:r>
        <w:rPr>
          <w:rFonts w:hint="eastAsia"/>
          <w:lang w:eastAsia="zh-CN"/>
        </w:rPr>
        <w:t>target</w:t>
      </w:r>
      <w:r w:rsidRPr="009D06D9">
        <w:rPr>
          <w:lang w:eastAsia="zh-CN"/>
        </w:rPr>
        <w:t xml:space="preserve"> UE receives a PROSE DIRECT LINK RELEASE REQUEST message </w:t>
      </w:r>
      <w:r>
        <w:rPr>
          <w:rFonts w:hint="eastAsia"/>
          <w:lang w:eastAsia="zh-CN"/>
        </w:rPr>
        <w:t>during the</w:t>
      </w:r>
      <w:r w:rsidRPr="009D06D9">
        <w:rPr>
          <w:lang w:eastAsia="zh-CN"/>
        </w:rPr>
        <w:t xml:space="preserve"> 5G ProSe direct link identifier update procedure, the </w:t>
      </w:r>
      <w:r>
        <w:rPr>
          <w:rFonts w:hint="eastAsia"/>
          <w:lang w:eastAsia="zh-CN"/>
        </w:rPr>
        <w:t>target</w:t>
      </w:r>
      <w:r w:rsidRPr="009D06D9">
        <w:rPr>
          <w:lang w:eastAsia="zh-CN"/>
        </w:rPr>
        <w:t xml:space="preserve"> UE shall stop the timer T5</w:t>
      </w:r>
      <w:r>
        <w:rPr>
          <w:lang w:eastAsia="zh-CN"/>
        </w:rPr>
        <w:t>08</w:t>
      </w:r>
      <w:r>
        <w:rPr>
          <w:rFonts w:hint="eastAsia"/>
          <w:lang w:eastAsia="zh-CN"/>
        </w:rPr>
        <w:t xml:space="preserve">3, </w:t>
      </w:r>
      <w:r w:rsidRPr="009D06D9">
        <w:rPr>
          <w:lang w:eastAsia="zh-CN"/>
        </w:rPr>
        <w:t xml:space="preserve"> abort the</w:t>
      </w:r>
      <w:r w:rsidRPr="009D06D9">
        <w:t xml:space="preserve"> </w:t>
      </w:r>
      <w:r w:rsidRPr="009D06D9">
        <w:rPr>
          <w:lang w:eastAsia="zh-CN"/>
        </w:rPr>
        <w:t>5G ProSe direct link identifier update procedure and proceed with the 5G ProSe direct link release procedure.</w:t>
      </w:r>
    </w:p>
    <w:p w14:paraId="3F86A415" w14:textId="77777777" w:rsidR="00866C25" w:rsidRPr="00C33F68" w:rsidRDefault="00866C25" w:rsidP="00866C25">
      <w:pPr>
        <w:pStyle w:val="Heading3"/>
      </w:pPr>
      <w:bookmarkStart w:id="1107" w:name="_Toc59209205"/>
      <w:bookmarkStart w:id="1108" w:name="_Toc59208934"/>
      <w:bookmarkStart w:id="1109" w:name="_Toc51951180"/>
      <w:bookmarkStart w:id="1110" w:name="_Toc45882630"/>
      <w:bookmarkStart w:id="1111" w:name="_Toc45282244"/>
      <w:bookmarkStart w:id="1112" w:name="_Toc34404414"/>
      <w:bookmarkStart w:id="1113" w:name="_Toc34388643"/>
      <w:bookmarkStart w:id="1114" w:name="_Toc155561242"/>
      <w:bookmarkStart w:id="1115" w:name="_Toc162969895"/>
      <w:r w:rsidRPr="00C33F68">
        <w:t>7.2.</w:t>
      </w:r>
      <w:r w:rsidR="001F6881" w:rsidRPr="00C33F68">
        <w:rPr>
          <w:lang w:eastAsia="zh-CN"/>
        </w:rPr>
        <w:t>5</w:t>
      </w:r>
      <w:r w:rsidRPr="00C33F68">
        <w:tab/>
        <w:t>5G ProSe direct link keep-alive procedure</w:t>
      </w:r>
      <w:bookmarkEnd w:id="1107"/>
      <w:bookmarkEnd w:id="1108"/>
      <w:bookmarkEnd w:id="1109"/>
      <w:bookmarkEnd w:id="1110"/>
      <w:bookmarkEnd w:id="1111"/>
      <w:bookmarkEnd w:id="1112"/>
      <w:bookmarkEnd w:id="1113"/>
      <w:bookmarkEnd w:id="1114"/>
      <w:bookmarkEnd w:id="1115"/>
    </w:p>
    <w:p w14:paraId="2B518E26" w14:textId="77777777" w:rsidR="00866C25" w:rsidRPr="00C33F68" w:rsidRDefault="00866C25" w:rsidP="00866C25">
      <w:pPr>
        <w:pStyle w:val="Heading4"/>
      </w:pPr>
      <w:bookmarkStart w:id="1116" w:name="_Toc59209206"/>
      <w:bookmarkStart w:id="1117" w:name="_Toc59208935"/>
      <w:bookmarkStart w:id="1118" w:name="_Toc51951181"/>
      <w:bookmarkStart w:id="1119" w:name="_Toc45882631"/>
      <w:bookmarkStart w:id="1120" w:name="_Toc45282245"/>
      <w:bookmarkStart w:id="1121" w:name="_Toc34404415"/>
      <w:bookmarkStart w:id="1122" w:name="_Toc34388644"/>
      <w:bookmarkStart w:id="1123" w:name="_Toc155561243"/>
      <w:bookmarkStart w:id="1124" w:name="_Toc162969896"/>
      <w:r w:rsidRPr="00C33F68">
        <w:t>7.2.</w:t>
      </w:r>
      <w:r w:rsidR="001F6881" w:rsidRPr="00C33F68">
        <w:t>5</w:t>
      </w:r>
      <w:r w:rsidRPr="00C33F68">
        <w:t>.1</w:t>
      </w:r>
      <w:r w:rsidRPr="00C33F68">
        <w:tab/>
        <w:t>General</w:t>
      </w:r>
      <w:bookmarkEnd w:id="1116"/>
      <w:bookmarkEnd w:id="1117"/>
      <w:bookmarkEnd w:id="1118"/>
      <w:bookmarkEnd w:id="1119"/>
      <w:bookmarkEnd w:id="1120"/>
      <w:bookmarkEnd w:id="1121"/>
      <w:bookmarkEnd w:id="1122"/>
      <w:bookmarkEnd w:id="1123"/>
      <w:bookmarkEnd w:id="1124"/>
    </w:p>
    <w:p w14:paraId="72C71D72" w14:textId="77777777" w:rsidR="00866C25" w:rsidRPr="00C33F68" w:rsidRDefault="00866C25" w:rsidP="00866C25">
      <w:r w:rsidRPr="00C33F68">
        <w:t>The 5G ProSe direct link keep-alive procedure is used to maintain a 5G ProSe direct link between two UEs, i.e., check that the link between the two UEs is still valid. The UE sending the PROSE DIRECT LINK KEEPALIVE REQUEST message is called the "initiating UE" and the other UE is called the "target UE".</w:t>
      </w:r>
    </w:p>
    <w:p w14:paraId="5BC18FDB" w14:textId="77777777" w:rsidR="00866C25" w:rsidRPr="00C33F68" w:rsidRDefault="00866C25" w:rsidP="00866C25">
      <w:r w:rsidRPr="00C33F68">
        <w:t>The 5G ProSe direct link keep-alive procedure can be initiated by only one UE or both UEs in the established 5G ProSe direct link.</w:t>
      </w:r>
    </w:p>
    <w:p w14:paraId="2BB89EB3" w14:textId="77777777" w:rsidR="00866C25" w:rsidRPr="00C33F68" w:rsidRDefault="00866C25" w:rsidP="00866C25">
      <w:pPr>
        <w:pStyle w:val="NO"/>
      </w:pPr>
      <w:r w:rsidRPr="00C33F68">
        <w:t>NOTE:</w:t>
      </w:r>
      <w:r w:rsidRPr="00C33F68">
        <w:tab/>
        <w:t>Whether the 5G ProSe direct link keep-alive procedure is initiated by only one UE or both UEs in the established 5G ProSe direct link is UE implementation specific.</w:t>
      </w:r>
    </w:p>
    <w:p w14:paraId="64AD0035" w14:textId="77777777" w:rsidR="00866C25" w:rsidRPr="00C33F68" w:rsidRDefault="00866C25" w:rsidP="00866C25">
      <w:pPr>
        <w:pStyle w:val="Heading4"/>
      </w:pPr>
      <w:bookmarkStart w:id="1125" w:name="_Toc59209207"/>
      <w:bookmarkStart w:id="1126" w:name="_Toc59208936"/>
      <w:bookmarkStart w:id="1127" w:name="_Toc51951182"/>
      <w:bookmarkStart w:id="1128" w:name="_Toc45882632"/>
      <w:bookmarkStart w:id="1129" w:name="_Toc45282246"/>
      <w:bookmarkStart w:id="1130" w:name="_Toc34404416"/>
      <w:bookmarkStart w:id="1131" w:name="_Toc34388645"/>
      <w:bookmarkStart w:id="1132" w:name="_Toc155561244"/>
      <w:bookmarkStart w:id="1133" w:name="_Toc162969897"/>
      <w:r w:rsidRPr="00C33F68">
        <w:t>7.2.</w:t>
      </w:r>
      <w:r w:rsidR="001F6881" w:rsidRPr="00C33F68">
        <w:t>5</w:t>
      </w:r>
      <w:r w:rsidRPr="00C33F68">
        <w:t>.2</w:t>
      </w:r>
      <w:r w:rsidRPr="00C33F68">
        <w:tab/>
        <w:t>5G ProSe direct link keep-alive procedure initiation by the initiating UE</w:t>
      </w:r>
      <w:bookmarkEnd w:id="1125"/>
      <w:bookmarkEnd w:id="1126"/>
      <w:bookmarkEnd w:id="1127"/>
      <w:bookmarkEnd w:id="1128"/>
      <w:bookmarkEnd w:id="1129"/>
      <w:bookmarkEnd w:id="1130"/>
      <w:bookmarkEnd w:id="1131"/>
      <w:bookmarkEnd w:id="1132"/>
      <w:bookmarkEnd w:id="1133"/>
    </w:p>
    <w:p w14:paraId="5BEDE085" w14:textId="77777777" w:rsidR="00866C25" w:rsidRPr="00C33F68" w:rsidRDefault="00866C25" w:rsidP="00866C25">
      <w:r w:rsidRPr="00C33F68">
        <w:t>The initiating UE shall meet the following pre-condition before initiating the 5G ProSe direct link keep-alive procedure:</w:t>
      </w:r>
    </w:p>
    <w:p w14:paraId="4FCB4467" w14:textId="77777777" w:rsidR="00866C25" w:rsidRPr="00C33F68" w:rsidRDefault="00866C25" w:rsidP="00866C25">
      <w:pPr>
        <w:pStyle w:val="B1"/>
      </w:pPr>
      <w:r w:rsidRPr="00C33F68">
        <w:t>a)</w:t>
      </w:r>
      <w:r w:rsidRPr="00C33F68">
        <w:tab/>
        <w:t>there is a 5G ProSe direct link between the initiating UE and the target UE.</w:t>
      </w:r>
    </w:p>
    <w:p w14:paraId="440C0773" w14:textId="77777777" w:rsidR="00866C25" w:rsidRPr="00C33F68" w:rsidRDefault="00866C25" w:rsidP="00866C25">
      <w:r w:rsidRPr="00C33F68">
        <w:t>The initiating UE shall manage a keep-alive timer T5</w:t>
      </w:r>
      <w:r w:rsidR="00F002E5" w:rsidRPr="00C33F68">
        <w:t>084</w:t>
      </w:r>
      <w:r w:rsidRPr="00C33F68">
        <w:t xml:space="preserve"> and a keep-alive counter for the 5G ProSe direct link keep-alive procedure. Timer T5</w:t>
      </w:r>
      <w:r w:rsidR="00F002E5" w:rsidRPr="00C33F68">
        <w:t>084</w:t>
      </w:r>
      <w:r w:rsidRPr="00C33F68">
        <w:t xml:space="preserve"> is used to trigger the periodic initiation of the 5G ProSe direct link keep-alive procedure. The UE shall start or restart timer T5</w:t>
      </w:r>
      <w:r w:rsidR="00F002E5" w:rsidRPr="00C33F68">
        <w:t>084</w:t>
      </w:r>
      <w:r w:rsidRPr="00C33F68">
        <w:t xml:space="preserve"> whenever the UE receives a PC5 signalling message or PC5 user plane data </w:t>
      </w:r>
      <w:r w:rsidRPr="00C33F68">
        <w:lastRenderedPageBreak/>
        <w:t>from the target UE over this 5G ProSe direct link. The UE shall set the keep-alive counter to an initial value of zero after 5G ProSe direct link establishment.</w:t>
      </w:r>
    </w:p>
    <w:p w14:paraId="1C868D10" w14:textId="77777777" w:rsidR="00866C25" w:rsidRPr="00C33F68" w:rsidRDefault="00866C25" w:rsidP="00866C25">
      <w:r w:rsidRPr="00C33F68">
        <w:t>The initiating UE shall initiate the 5G ProSe direct link keep-alive procedure when:</w:t>
      </w:r>
    </w:p>
    <w:p w14:paraId="70DE60D2" w14:textId="77777777" w:rsidR="00866C25" w:rsidRPr="00C33F68" w:rsidRDefault="00866C25" w:rsidP="00866C25">
      <w:pPr>
        <w:pStyle w:val="B1"/>
      </w:pPr>
      <w:r w:rsidRPr="00C33F68">
        <w:t>a)</w:t>
      </w:r>
      <w:r w:rsidRPr="00C33F68">
        <w:tab/>
        <w:t>timer T5</w:t>
      </w:r>
      <w:r w:rsidR="00F002E5" w:rsidRPr="00C33F68">
        <w:t>084</w:t>
      </w:r>
      <w:r w:rsidRPr="00C33F68">
        <w:t xml:space="preserve"> for this link expires;</w:t>
      </w:r>
    </w:p>
    <w:p w14:paraId="1E355978" w14:textId="77777777" w:rsidR="00866C25" w:rsidRPr="00C33F68" w:rsidRDefault="00866C25" w:rsidP="00866C25">
      <w:pPr>
        <w:pStyle w:val="B1"/>
      </w:pPr>
      <w:r w:rsidRPr="00C33F68">
        <w:t>b)</w:t>
      </w:r>
      <w:r w:rsidRPr="00C33F68">
        <w:tab/>
        <w:t>optionally, a request from the lower layers to check the viability of the 5G ProSe direct link is received; or</w:t>
      </w:r>
    </w:p>
    <w:p w14:paraId="7FB609C3" w14:textId="4BB0D9AE" w:rsidR="00866C25" w:rsidRPr="00C33F68" w:rsidRDefault="00866C25" w:rsidP="00866C25">
      <w:pPr>
        <w:pStyle w:val="NO"/>
      </w:pPr>
      <w:r w:rsidRPr="00C33F68">
        <w:t>NOTE 1:</w:t>
      </w:r>
      <w:r w:rsidRPr="00C33F68">
        <w:tab/>
        <w:t>Whether the lower layers can request the initiation of the 5G ProSe direct link keep-alive procedure</w:t>
      </w:r>
      <w:r w:rsidR="00C050AA">
        <w:t xml:space="preserve"> and</w:t>
      </w:r>
      <w:r w:rsidRPr="00C33F68">
        <w:t xml:space="preserve"> what the triggers for the lower layers are to request the initiation of the 5G ProSe direct link keep-alive procedure, are UE implementation specific.</w:t>
      </w:r>
    </w:p>
    <w:p w14:paraId="05A16E63" w14:textId="77777777" w:rsidR="00866C25" w:rsidRPr="00C33F68" w:rsidRDefault="00866C25" w:rsidP="00866C25">
      <w:pPr>
        <w:pStyle w:val="B1"/>
      </w:pPr>
      <w:r w:rsidRPr="00C33F68">
        <w:t>c)</w:t>
      </w:r>
      <w:r w:rsidRPr="00C33F68">
        <w:tab/>
        <w:t>optionally, a request from the upper layers to check the viability of the 5G ProSe direct link is received.</w:t>
      </w:r>
    </w:p>
    <w:p w14:paraId="1D1478D9" w14:textId="12F10FF6" w:rsidR="00866C25" w:rsidRPr="00C33F68" w:rsidRDefault="00866C25" w:rsidP="00866C25">
      <w:pPr>
        <w:pStyle w:val="NO"/>
      </w:pPr>
      <w:r w:rsidRPr="00C33F68">
        <w:t>NOTE 2:</w:t>
      </w:r>
      <w:r w:rsidRPr="00C33F68">
        <w:tab/>
        <w:t>Whether the upper layers can request the initiation of the 5G ProSe direct link keep-alive procedure</w:t>
      </w:r>
      <w:r w:rsidR="00C050AA">
        <w:t xml:space="preserve"> and</w:t>
      </w:r>
      <w:r w:rsidRPr="00C33F68">
        <w:t xml:space="preserve"> what the triggers for the upper layers are to request the initiation of the 5G ProSe direct link keep-alive procedure, are UE implementation specific.</w:t>
      </w:r>
    </w:p>
    <w:p w14:paraId="356CEF1B" w14:textId="3E4DF35B" w:rsidR="00866C25" w:rsidRPr="00C33F68" w:rsidRDefault="00866C25" w:rsidP="00866C25">
      <w:r w:rsidRPr="00C33F68">
        <w:t>In order to initiate the 5G ProSe direct link keep-alive procedure, the initiating UE shall stop timer T5</w:t>
      </w:r>
      <w:r w:rsidR="00F002E5" w:rsidRPr="00C33F68">
        <w:t>084</w:t>
      </w:r>
      <w:r w:rsidRPr="00C33F68">
        <w:t>, if running</w:t>
      </w:r>
      <w:r w:rsidR="00C050AA">
        <w:t xml:space="preserve"> and</w:t>
      </w:r>
      <w:r w:rsidRPr="00C33F68">
        <w:t xml:space="preserve"> shall create a PROSE DIRECT LINK KEEPALIVE REQUEST message. In this message, the initiating UE:</w:t>
      </w:r>
    </w:p>
    <w:p w14:paraId="2F1DA338" w14:textId="73CE56F0" w:rsidR="00866C25" w:rsidRPr="00C33F68" w:rsidRDefault="00866C25" w:rsidP="00866C25">
      <w:pPr>
        <w:pStyle w:val="B1"/>
      </w:pPr>
      <w:r w:rsidRPr="00C33F68">
        <w:t>a)</w:t>
      </w:r>
      <w:r w:rsidRPr="00C33F68">
        <w:tab/>
        <w:t>shall include the keep-alive counter for the 5G ProSe direct link; and</w:t>
      </w:r>
    </w:p>
    <w:p w14:paraId="1F0B6EF7" w14:textId="77777777" w:rsidR="00866C25" w:rsidRPr="00C33F68" w:rsidRDefault="00866C25" w:rsidP="00866C25">
      <w:pPr>
        <w:pStyle w:val="B1"/>
      </w:pPr>
      <w:r w:rsidRPr="00C33F68">
        <w:t>b)</w:t>
      </w:r>
      <w:r w:rsidRPr="00C33F68">
        <w:tab/>
        <w:t>may include a m</w:t>
      </w:r>
      <w:r w:rsidRPr="00C33F68">
        <w:rPr>
          <w:lang w:eastAsia="zh-CN"/>
        </w:rPr>
        <w:t>aximum inactivity period to indicate the maximum inactivity period of the initiating UE over this 5G ProSe direct link.</w:t>
      </w:r>
    </w:p>
    <w:p w14:paraId="14ACC87C" w14:textId="77777777" w:rsidR="00866C25" w:rsidRPr="00C33F68" w:rsidRDefault="00866C25" w:rsidP="00866C25">
      <w:pPr>
        <w:pStyle w:val="NO"/>
      </w:pPr>
      <w:r w:rsidRPr="00C33F68">
        <w:t>NOTE 3:</w:t>
      </w:r>
      <w:r w:rsidRPr="00C33F68">
        <w:tab/>
      </w:r>
      <w:r w:rsidRPr="00C33F68">
        <w:rPr>
          <w:lang w:eastAsia="zh-CN"/>
        </w:rPr>
        <w:t>The value chosen for the maximum inactivity period of the initiating UE is UE implementation specific with the objective to minimize the number of keep-alive procedures as much as possible. It is desirable to have the maximum inactivity period value to be slightly higher than the value of keep-alive timer T5</w:t>
      </w:r>
      <w:r w:rsidR="00F002E5" w:rsidRPr="00C33F68">
        <w:t>084</w:t>
      </w:r>
      <w:r w:rsidRPr="00C33F68">
        <w:t>.</w:t>
      </w:r>
    </w:p>
    <w:p w14:paraId="4393ECDA" w14:textId="6B848A5B" w:rsidR="00866C25" w:rsidRPr="00C33F68" w:rsidRDefault="00866C25" w:rsidP="00866C25">
      <w:pPr>
        <w:rPr>
          <w:lang w:eastAsia="x-none"/>
        </w:rPr>
      </w:pPr>
      <w:r w:rsidRPr="00C33F68">
        <w:rPr>
          <w:lang w:eastAsia="x-none"/>
        </w:rPr>
        <w:t xml:space="preserve">After the </w:t>
      </w:r>
      <w:r w:rsidRPr="00C33F68">
        <w:t>PROSE DIRECT LINK KEEPALIVE REQUEST</w:t>
      </w:r>
      <w:r w:rsidRPr="00C33F68">
        <w:rPr>
          <w:lang w:eastAsia="x-none"/>
        </w:rPr>
        <w:t xml:space="preserve"> message is generated, the initiating UE shall pass this message to the lower layers for transmission along with the initiating UE's </w:t>
      </w:r>
      <w:r w:rsidR="00243281" w:rsidRPr="00C33F68">
        <w:rPr>
          <w:lang w:eastAsia="x-none"/>
        </w:rPr>
        <w:t>l</w:t>
      </w:r>
      <w:r w:rsidRPr="00C33F68">
        <w:rPr>
          <w:lang w:eastAsia="x-none"/>
        </w:rPr>
        <w:t xml:space="preserve">ayer-2 ID for 5G ProSe direct communication and the target UE's </w:t>
      </w:r>
      <w:r w:rsidR="00243281" w:rsidRPr="00C33F68">
        <w:rPr>
          <w:lang w:eastAsia="x-none"/>
        </w:rPr>
        <w:t>l</w:t>
      </w:r>
      <w:r w:rsidRPr="00C33F68">
        <w:rPr>
          <w:lang w:eastAsia="x-none"/>
        </w:rPr>
        <w:t>ayer-2 ID for 5G ProSe direct communication</w:t>
      </w:r>
      <w:r w:rsidR="00C050AA">
        <w:rPr>
          <w:lang w:eastAsia="x-none"/>
        </w:rPr>
        <w:t xml:space="preserve"> and</w:t>
      </w:r>
      <w:r w:rsidRPr="00C33F68">
        <w:rPr>
          <w:lang w:eastAsia="x-none"/>
        </w:rPr>
        <w:t xml:space="preserve"> start timer T5</w:t>
      </w:r>
      <w:r w:rsidR="00F002E5" w:rsidRPr="00C33F68">
        <w:t>085</w:t>
      </w:r>
      <w:r w:rsidRPr="00C33F68">
        <w:rPr>
          <w:lang w:eastAsia="x-none"/>
        </w:rPr>
        <w:t xml:space="preserve">. The UE shall not send a new </w:t>
      </w:r>
      <w:r w:rsidRPr="00C33F68">
        <w:t>PROSE DIRECT LINK KEEPALIVE</w:t>
      </w:r>
      <w:r w:rsidRPr="00C33F68">
        <w:rPr>
          <w:lang w:eastAsia="x-none"/>
        </w:rPr>
        <w:t xml:space="preserve"> REQUEST message to the same target UE while timer T5</w:t>
      </w:r>
      <w:r w:rsidR="00F002E5" w:rsidRPr="00C33F68">
        <w:t>085</w:t>
      </w:r>
      <w:r w:rsidRPr="00C33F68">
        <w:rPr>
          <w:lang w:eastAsia="x-none"/>
        </w:rPr>
        <w:t xml:space="preserve"> is running.</w:t>
      </w:r>
    </w:p>
    <w:p w14:paraId="1CF23CB1" w14:textId="77777777" w:rsidR="00866C25" w:rsidRPr="00C33F68" w:rsidRDefault="00F002E5" w:rsidP="0037175B">
      <w:pPr>
        <w:pStyle w:val="TH"/>
        <w:rPr>
          <w:rFonts w:cs="Arial"/>
          <w:lang w:eastAsia="zh-CN"/>
        </w:rPr>
      </w:pPr>
      <w:r w:rsidRPr="00C33F68">
        <w:object w:dxaOrig="9676" w:dyaOrig="3150" w14:anchorId="71897E04">
          <v:shape id="_x0000_i1052" type="#_x0000_t75" style="width:484.75pt;height:158.25pt" o:ole="">
            <v:imagedata r:id="rId64" o:title=""/>
          </v:shape>
          <o:OLEObject Type="Embed" ProgID="Visio.Drawing.15" ShapeID="_x0000_i1052" DrawAspect="Content" ObjectID="_1781524717" r:id="rId65"/>
        </w:object>
      </w:r>
    </w:p>
    <w:p w14:paraId="140F0F72" w14:textId="113D2574" w:rsidR="00866C25" w:rsidRPr="00C33F68" w:rsidRDefault="00866C25" w:rsidP="0037175B">
      <w:pPr>
        <w:pStyle w:val="TF"/>
      </w:pPr>
      <w:r w:rsidRPr="00C33F68">
        <w:t>Figure 7.2.</w:t>
      </w:r>
      <w:r w:rsidR="00F002E5" w:rsidRPr="00C33F68">
        <w:t>5</w:t>
      </w:r>
      <w:r w:rsidRPr="00C33F68">
        <w:t>.2</w:t>
      </w:r>
      <w:r w:rsidR="0062195D" w:rsidRPr="00C33F68">
        <w:t>.</w:t>
      </w:r>
      <w:r w:rsidRPr="00C33F68">
        <w:t>1: 5G ProSe direct link keep-alive procedure</w:t>
      </w:r>
    </w:p>
    <w:p w14:paraId="20D04449" w14:textId="77777777" w:rsidR="00866C25" w:rsidRPr="00C33F68" w:rsidRDefault="00866C25" w:rsidP="00866C25">
      <w:pPr>
        <w:pStyle w:val="Heading4"/>
      </w:pPr>
      <w:bookmarkStart w:id="1134" w:name="_Toc59209208"/>
      <w:bookmarkStart w:id="1135" w:name="_Toc59208937"/>
      <w:bookmarkStart w:id="1136" w:name="_Toc51951183"/>
      <w:bookmarkStart w:id="1137" w:name="_Toc45882633"/>
      <w:bookmarkStart w:id="1138" w:name="_Toc45282247"/>
      <w:bookmarkStart w:id="1139" w:name="_Toc34404417"/>
      <w:bookmarkStart w:id="1140" w:name="_Toc34388646"/>
      <w:bookmarkStart w:id="1141" w:name="_Toc155561245"/>
      <w:bookmarkStart w:id="1142" w:name="_Toc162969898"/>
      <w:r w:rsidRPr="00C33F68">
        <w:t>7.2.</w:t>
      </w:r>
      <w:r w:rsidR="00F002E5" w:rsidRPr="00C33F68">
        <w:t>5</w:t>
      </w:r>
      <w:r w:rsidRPr="00C33F68">
        <w:t>.3</w:t>
      </w:r>
      <w:r w:rsidRPr="00C33F68">
        <w:tab/>
        <w:t>5G ProSe direct link keep-alive procedure accepted by the target UE</w:t>
      </w:r>
      <w:bookmarkEnd w:id="1134"/>
      <w:bookmarkEnd w:id="1135"/>
      <w:bookmarkEnd w:id="1136"/>
      <w:bookmarkEnd w:id="1137"/>
      <w:bookmarkEnd w:id="1138"/>
      <w:bookmarkEnd w:id="1139"/>
      <w:bookmarkEnd w:id="1140"/>
      <w:bookmarkEnd w:id="1141"/>
      <w:bookmarkEnd w:id="1142"/>
    </w:p>
    <w:p w14:paraId="70D85D03" w14:textId="77777777" w:rsidR="00866C25" w:rsidRPr="00C33F68" w:rsidRDefault="00866C25" w:rsidP="00866C25">
      <w:r w:rsidRPr="00C33F68">
        <w:t>Upon receipt of a PROSE DIRECT LINK KEEPALIVE REQUEST message, the target UE shall create a PROSE DIRECT LINK KEEPALIVE RESPONSE message. In this message, the target UE:</w:t>
      </w:r>
    </w:p>
    <w:p w14:paraId="37753AA5" w14:textId="77777777" w:rsidR="00866C25" w:rsidRPr="00C33F68" w:rsidRDefault="00866C25" w:rsidP="00866C25">
      <w:pPr>
        <w:pStyle w:val="B1"/>
      </w:pPr>
      <w:r w:rsidRPr="00C33F68">
        <w:t>a)</w:t>
      </w:r>
      <w:r w:rsidRPr="00C33F68">
        <w:tab/>
        <w:t>shall include the keep-alive counter set to the same value as that received in the PROSE DIRECT LINK KEEPALIVE REQUEST message.</w:t>
      </w:r>
    </w:p>
    <w:p w14:paraId="27579DD7" w14:textId="451B5532" w:rsidR="00866C25" w:rsidRPr="00C33F68" w:rsidRDefault="00866C25" w:rsidP="00866C25">
      <w:pPr>
        <w:rPr>
          <w:lang w:eastAsia="x-none"/>
        </w:rPr>
      </w:pPr>
      <w:r w:rsidRPr="00C33F68">
        <w:rPr>
          <w:lang w:eastAsia="x-none"/>
        </w:rPr>
        <w:lastRenderedPageBreak/>
        <w:t xml:space="preserve">After the </w:t>
      </w:r>
      <w:r w:rsidRPr="00C33F68">
        <w:t>PROSE DIRECT LINK KEEPALIVE RESPONSE</w:t>
      </w:r>
      <w:r w:rsidRPr="00C33F68">
        <w:rPr>
          <w:lang w:eastAsia="x-none"/>
        </w:rPr>
        <w:t xml:space="preserve"> message is generated, the target UE shall pass this message to the lower layers for transmission along with the target UE's </w:t>
      </w:r>
      <w:r w:rsidR="00F66782" w:rsidRPr="00C33F68">
        <w:rPr>
          <w:lang w:eastAsia="x-none"/>
        </w:rPr>
        <w:t>l</w:t>
      </w:r>
      <w:r w:rsidRPr="00C33F68">
        <w:rPr>
          <w:lang w:eastAsia="x-none"/>
        </w:rPr>
        <w:t xml:space="preserve">ayer-2 ID for 5G ProSe direct communication and the initiating UE's </w:t>
      </w:r>
      <w:r w:rsidR="001E2F31" w:rsidRPr="00C33F68">
        <w:rPr>
          <w:lang w:eastAsia="x-none"/>
        </w:rPr>
        <w:t>l</w:t>
      </w:r>
      <w:r w:rsidRPr="00C33F68">
        <w:rPr>
          <w:lang w:eastAsia="x-none"/>
        </w:rPr>
        <w:t>ayer-2 ID for 5G ProSe direct communication.</w:t>
      </w:r>
    </w:p>
    <w:p w14:paraId="674F0909" w14:textId="6ED8A216" w:rsidR="00866C25" w:rsidRPr="00C33F68" w:rsidRDefault="00866C25" w:rsidP="00866C25">
      <w:r w:rsidRPr="00C33F68">
        <w:t>If a m</w:t>
      </w:r>
      <w:r w:rsidRPr="00C33F68">
        <w:rPr>
          <w:lang w:eastAsia="zh-CN"/>
        </w:rPr>
        <w:t xml:space="preserve">aximum inactivity period is included in the </w:t>
      </w:r>
      <w:r w:rsidRPr="00C33F68">
        <w:t>PROSE DIRECT LINK KEEPALIVE REQUEST message, the target UE shall stop T5</w:t>
      </w:r>
      <w:r w:rsidR="00F002E5" w:rsidRPr="00C33F68">
        <w:t>086</w:t>
      </w:r>
      <w:r w:rsidRPr="00C33F68">
        <w:t>, if running</w:t>
      </w:r>
      <w:r w:rsidR="00C050AA">
        <w:t xml:space="preserve"> and</w:t>
      </w:r>
      <w:r w:rsidRPr="00C33F68">
        <w:t xml:space="preserve"> start T5</w:t>
      </w:r>
      <w:r w:rsidR="00F002E5" w:rsidRPr="00C33F68">
        <w:t>086</w:t>
      </w:r>
      <w:r w:rsidRPr="00C33F68">
        <w:t xml:space="preserve"> with its value set to the maximum inactivity period. The target UE shall restart T5</w:t>
      </w:r>
      <w:r w:rsidR="00F002E5" w:rsidRPr="00C33F68">
        <w:t>086</w:t>
      </w:r>
      <w:r w:rsidRPr="00C33F68">
        <w:t xml:space="preserve"> whenever the target UE receives a PC5 signalling message or PC5 user plane data from the initiating UE over this 5G ProSe direct link.</w:t>
      </w:r>
    </w:p>
    <w:p w14:paraId="5E1A867E" w14:textId="77777777" w:rsidR="00866C25" w:rsidRPr="00C33F68" w:rsidRDefault="00866C25" w:rsidP="00866C25">
      <w:pPr>
        <w:pStyle w:val="Heading4"/>
      </w:pPr>
      <w:bookmarkStart w:id="1143" w:name="_Toc59209209"/>
      <w:bookmarkStart w:id="1144" w:name="_Toc59208938"/>
      <w:bookmarkStart w:id="1145" w:name="_Toc51951184"/>
      <w:bookmarkStart w:id="1146" w:name="_Toc45882634"/>
      <w:bookmarkStart w:id="1147" w:name="_Toc45282248"/>
      <w:bookmarkStart w:id="1148" w:name="_Toc34404418"/>
      <w:bookmarkStart w:id="1149" w:name="_Toc34388647"/>
      <w:bookmarkStart w:id="1150" w:name="_Toc155561246"/>
      <w:bookmarkStart w:id="1151" w:name="_Toc162969899"/>
      <w:r w:rsidRPr="00C33F68">
        <w:t>7.2.</w:t>
      </w:r>
      <w:r w:rsidR="00182274" w:rsidRPr="00C33F68">
        <w:t>5</w:t>
      </w:r>
      <w:r w:rsidRPr="00C33F68">
        <w:t>.4</w:t>
      </w:r>
      <w:r w:rsidRPr="00C33F68">
        <w:tab/>
        <w:t>5G ProSe direct link keep-alive procedure completion by the initiating UE</w:t>
      </w:r>
      <w:bookmarkEnd w:id="1143"/>
      <w:bookmarkEnd w:id="1144"/>
      <w:bookmarkEnd w:id="1145"/>
      <w:bookmarkEnd w:id="1146"/>
      <w:bookmarkEnd w:id="1147"/>
      <w:bookmarkEnd w:id="1148"/>
      <w:bookmarkEnd w:id="1149"/>
      <w:bookmarkEnd w:id="1150"/>
      <w:bookmarkEnd w:id="1151"/>
    </w:p>
    <w:p w14:paraId="3AA68304" w14:textId="77777777" w:rsidR="00866C25" w:rsidRPr="00C33F68" w:rsidRDefault="00866C25" w:rsidP="00866C25">
      <w:r w:rsidRPr="00C33F68">
        <w:t>Upon receipt of a PROSE DIRECT LINK KEEPALIVE RESPONSE message, the initiating UE shall stop timer T5</w:t>
      </w:r>
      <w:r w:rsidR="00A6766F" w:rsidRPr="00C33F68">
        <w:t>085</w:t>
      </w:r>
      <w:r w:rsidRPr="00C33F68">
        <w:t>, start timer T5</w:t>
      </w:r>
      <w:r w:rsidR="00A6766F" w:rsidRPr="00C33F68">
        <w:t>084</w:t>
      </w:r>
      <w:r w:rsidRPr="00C33F68">
        <w:t xml:space="preserve"> and </w:t>
      </w:r>
      <w:r w:rsidRPr="00C33F68">
        <w:rPr>
          <w:lang w:eastAsia="zh-CN"/>
        </w:rPr>
        <w:t>increment the keep-alive counter for the 5G ProSe direct link.</w:t>
      </w:r>
    </w:p>
    <w:p w14:paraId="20FCF1DE" w14:textId="77777777" w:rsidR="00866C25" w:rsidRPr="00C33F68" w:rsidRDefault="00866C25" w:rsidP="00866C25">
      <w:pPr>
        <w:pStyle w:val="Heading4"/>
      </w:pPr>
      <w:bookmarkStart w:id="1152" w:name="_Toc59209210"/>
      <w:bookmarkStart w:id="1153" w:name="_Toc59208939"/>
      <w:bookmarkStart w:id="1154" w:name="_Toc51951185"/>
      <w:bookmarkStart w:id="1155" w:name="_Toc45882635"/>
      <w:bookmarkStart w:id="1156" w:name="_Toc45282249"/>
      <w:bookmarkStart w:id="1157" w:name="_Toc34404419"/>
      <w:bookmarkStart w:id="1158" w:name="_Toc34388648"/>
      <w:bookmarkStart w:id="1159" w:name="_Toc155561247"/>
      <w:bookmarkStart w:id="1160" w:name="_Toc162969900"/>
      <w:r w:rsidRPr="00C33F68">
        <w:t>7.2.</w:t>
      </w:r>
      <w:r w:rsidR="00182274" w:rsidRPr="00C33F68">
        <w:t>5</w:t>
      </w:r>
      <w:r w:rsidRPr="00C33F68">
        <w:t>.5</w:t>
      </w:r>
      <w:r w:rsidRPr="00C33F68">
        <w:tab/>
        <w:t>Abnormal cases</w:t>
      </w:r>
      <w:bookmarkEnd w:id="1152"/>
      <w:bookmarkEnd w:id="1153"/>
      <w:bookmarkEnd w:id="1154"/>
      <w:bookmarkEnd w:id="1155"/>
      <w:bookmarkEnd w:id="1156"/>
      <w:bookmarkEnd w:id="1157"/>
      <w:bookmarkEnd w:id="1158"/>
      <w:bookmarkEnd w:id="1159"/>
      <w:bookmarkEnd w:id="1160"/>
    </w:p>
    <w:p w14:paraId="22D79B15" w14:textId="77777777" w:rsidR="00866C25" w:rsidRPr="00C33F68" w:rsidRDefault="00866C25" w:rsidP="00866C25">
      <w:pPr>
        <w:pStyle w:val="Heading5"/>
        <w:rPr>
          <w:lang w:eastAsia="zh-CN"/>
        </w:rPr>
      </w:pPr>
      <w:bookmarkStart w:id="1161" w:name="_Toc59209211"/>
      <w:bookmarkStart w:id="1162" w:name="_Toc59208940"/>
      <w:bookmarkStart w:id="1163" w:name="_Toc51951186"/>
      <w:bookmarkStart w:id="1164" w:name="_Toc45882636"/>
      <w:bookmarkStart w:id="1165" w:name="_Toc45282250"/>
      <w:bookmarkStart w:id="1166" w:name="_Toc34404420"/>
      <w:bookmarkStart w:id="1167" w:name="_Toc34388649"/>
      <w:bookmarkStart w:id="1168" w:name="_Toc155561248"/>
      <w:bookmarkStart w:id="1169" w:name="_Toc162969901"/>
      <w:r w:rsidRPr="00C33F68">
        <w:rPr>
          <w:lang w:eastAsia="zh-CN"/>
        </w:rPr>
        <w:t>7.2.</w:t>
      </w:r>
      <w:r w:rsidR="00182274" w:rsidRPr="00C33F68">
        <w:rPr>
          <w:lang w:eastAsia="zh-CN"/>
        </w:rPr>
        <w:t>5</w:t>
      </w:r>
      <w:r w:rsidRPr="00C33F68">
        <w:rPr>
          <w:lang w:eastAsia="zh-CN"/>
        </w:rPr>
        <w:t>.5.1</w:t>
      </w:r>
      <w:r w:rsidRPr="00C33F68">
        <w:rPr>
          <w:lang w:eastAsia="zh-CN"/>
        </w:rPr>
        <w:tab/>
        <w:t>Abnormal cases at the initiating UE</w:t>
      </w:r>
      <w:bookmarkEnd w:id="1161"/>
      <w:bookmarkEnd w:id="1162"/>
      <w:bookmarkEnd w:id="1163"/>
      <w:bookmarkEnd w:id="1164"/>
      <w:bookmarkEnd w:id="1165"/>
      <w:bookmarkEnd w:id="1166"/>
      <w:bookmarkEnd w:id="1167"/>
      <w:bookmarkEnd w:id="1168"/>
      <w:bookmarkEnd w:id="1169"/>
    </w:p>
    <w:p w14:paraId="44652868" w14:textId="77777777" w:rsidR="00866C25" w:rsidRPr="00C33F68" w:rsidRDefault="00866C25" w:rsidP="00866C25">
      <w:pPr>
        <w:pStyle w:val="B1"/>
      </w:pPr>
      <w:r w:rsidRPr="00C33F68">
        <w:t>a)</w:t>
      </w:r>
      <w:r w:rsidRPr="00C33F68">
        <w:tab/>
        <w:t>Timer T5</w:t>
      </w:r>
      <w:r w:rsidR="00182274" w:rsidRPr="00C33F68">
        <w:t>085</w:t>
      </w:r>
      <w:r w:rsidRPr="00C33F68">
        <w:t xml:space="preserve"> expires.</w:t>
      </w:r>
    </w:p>
    <w:p w14:paraId="77CBE4F6" w14:textId="77777777" w:rsidR="00866C25" w:rsidRPr="00C33F68" w:rsidRDefault="00866C25" w:rsidP="0037175B">
      <w:pPr>
        <w:pStyle w:val="B1"/>
      </w:pPr>
      <w:r w:rsidRPr="00C33F68">
        <w:tab/>
        <w:t>The initiating UE shall retransmit the PROSE DIRECT LINK KEEPALIVE REQUEST message with the last used value of the keep-alive counter and restart timer T5</w:t>
      </w:r>
      <w:r w:rsidR="00182274" w:rsidRPr="00C33F68">
        <w:t>085</w:t>
      </w:r>
      <w:r w:rsidRPr="00C33F68">
        <w:t>. After reaching the maximum number of allowed retransmissions, the initiating UE shall abort the 5G ProSe direct link keep-alive procedure and locally release the 5G ProSe direct link.</w:t>
      </w:r>
    </w:p>
    <w:p w14:paraId="641BA0A2" w14:textId="77777777" w:rsidR="00866C25" w:rsidRPr="00C33F68" w:rsidRDefault="00866C25" w:rsidP="00866C25">
      <w:pPr>
        <w:pStyle w:val="NO"/>
      </w:pPr>
      <w:r w:rsidRPr="00C33F68">
        <w:t>NOTE:</w:t>
      </w:r>
      <w:r w:rsidRPr="00C33F68">
        <w:tab/>
        <w:t>The maximum number of allowed retransmissions is UE implementation specific.</w:t>
      </w:r>
    </w:p>
    <w:p w14:paraId="12EE5D04" w14:textId="77777777" w:rsidR="00866C25" w:rsidRPr="00C33F68" w:rsidRDefault="00866C25" w:rsidP="00866C25">
      <w:pPr>
        <w:pStyle w:val="B1"/>
      </w:pPr>
      <w:r w:rsidRPr="00C33F68">
        <w:t>b)</w:t>
      </w:r>
      <w:r w:rsidRPr="00C33F68">
        <w:tab/>
        <w:t>The need to use this 5G ProSe direct link no longer exists before the 5G ProSe direct link keep-alive procedure is completed.</w:t>
      </w:r>
    </w:p>
    <w:p w14:paraId="5D732716" w14:textId="77777777" w:rsidR="00866C25" w:rsidRPr="00C33F68" w:rsidRDefault="00866C25" w:rsidP="00866C25">
      <w:pPr>
        <w:pStyle w:val="B1"/>
      </w:pPr>
      <w:r w:rsidRPr="00C33F68">
        <w:tab/>
        <w:t>The initiating UE shall abort the 5G ProSe direct link keep-alive procedure and initiate a 5G ProSe direct link release procedure.</w:t>
      </w:r>
    </w:p>
    <w:p w14:paraId="25AF5F85" w14:textId="77777777" w:rsidR="00866C25" w:rsidRPr="00C33F68" w:rsidRDefault="00866C25" w:rsidP="00866C25">
      <w:pPr>
        <w:pStyle w:val="B1"/>
      </w:pPr>
      <w:r w:rsidRPr="00C33F68">
        <w:t>c)</w:t>
      </w:r>
      <w:r w:rsidRPr="00C33F68">
        <w:tab/>
        <w:t>The initiating UE receives a PROSE DIRECT LINK KEEPALIVE RESPONSE message with a keep-alive counter value different from the value which the initiating UE had included in the last sent PROSE DIRECT LINK KEEPALIVE REQUEST message.</w:t>
      </w:r>
    </w:p>
    <w:p w14:paraId="53F033B4" w14:textId="77777777" w:rsidR="00866C25" w:rsidRPr="00C33F68" w:rsidRDefault="00866C25" w:rsidP="00866C25">
      <w:pPr>
        <w:pStyle w:val="B1"/>
      </w:pPr>
      <w:r w:rsidRPr="00C33F68">
        <w:tab/>
        <w:t>The initiating UE shall discard the PROSE DIRECT LINK KEEPALIVE RESPONSE message.</w:t>
      </w:r>
    </w:p>
    <w:p w14:paraId="40FC57AF" w14:textId="77777777" w:rsidR="00866C25" w:rsidRPr="00C33F68" w:rsidRDefault="00866C25" w:rsidP="00866C25">
      <w:pPr>
        <w:pStyle w:val="B1"/>
      </w:pPr>
      <w:r w:rsidRPr="00C33F68">
        <w:t>d)</w:t>
      </w:r>
      <w:r w:rsidRPr="00C33F68">
        <w:tab/>
        <w:t>The initiating UE receives a PC5 signalling message other than a PROSE DIRECT LINK KEEPALIVE RESPONSE message or PC5 user plane data from the target UE over this 5G ProSe direct link while timer T5</w:t>
      </w:r>
      <w:r w:rsidR="00182274" w:rsidRPr="00C33F68">
        <w:t>085</w:t>
      </w:r>
      <w:r w:rsidRPr="00C33F68">
        <w:t xml:space="preserve"> is running.</w:t>
      </w:r>
    </w:p>
    <w:p w14:paraId="2BBC9F81" w14:textId="77777777" w:rsidR="00866C25" w:rsidRPr="00C33F68" w:rsidRDefault="00866C25" w:rsidP="00866C25">
      <w:pPr>
        <w:pStyle w:val="B1"/>
      </w:pPr>
      <w:r w:rsidRPr="00C33F68">
        <w:tab/>
        <w:t>The initiating UE shall stop timer T5</w:t>
      </w:r>
      <w:r w:rsidR="00182274" w:rsidRPr="00C33F68">
        <w:t>085</w:t>
      </w:r>
      <w:r w:rsidRPr="00C33F68">
        <w:t>, abort the 5G ProSe direct link keep-alive procedure, start timer T5</w:t>
      </w:r>
      <w:r w:rsidR="00182274" w:rsidRPr="00C33F68">
        <w:t>084</w:t>
      </w:r>
      <w:r w:rsidRPr="00C33F68">
        <w:t xml:space="preserve"> and </w:t>
      </w:r>
      <w:r w:rsidRPr="00C33F68">
        <w:rPr>
          <w:lang w:eastAsia="zh-CN"/>
        </w:rPr>
        <w:t>increment the keep-alive counter for the 5G ProSe direct link</w:t>
      </w:r>
      <w:r w:rsidRPr="00C33F68">
        <w:t>.</w:t>
      </w:r>
    </w:p>
    <w:p w14:paraId="7E3FE3E9" w14:textId="77777777" w:rsidR="00866C25" w:rsidRPr="00C33F68" w:rsidRDefault="00866C25" w:rsidP="00866C25">
      <w:pPr>
        <w:pStyle w:val="B1"/>
      </w:pPr>
      <w:r w:rsidRPr="00C33F68">
        <w:t>e)</w:t>
      </w:r>
      <w:r w:rsidRPr="00C33F68">
        <w:tab/>
        <w:t>The initiating UE receives a PROSE DIRECT LINK KEEPALIVE RESPONSE message when T5</w:t>
      </w:r>
      <w:r w:rsidR="00182274" w:rsidRPr="00C33F68">
        <w:t>085</w:t>
      </w:r>
      <w:r w:rsidRPr="00C33F68">
        <w:t xml:space="preserve"> is not running.</w:t>
      </w:r>
    </w:p>
    <w:p w14:paraId="74176FDB" w14:textId="77777777" w:rsidR="00866C25" w:rsidRPr="00C33F68" w:rsidRDefault="00866C25" w:rsidP="00866C25">
      <w:pPr>
        <w:pStyle w:val="B1"/>
      </w:pPr>
      <w:r w:rsidRPr="00C33F68">
        <w:tab/>
        <w:t>The initiating UE shall discard the PROSE DIRECT LINK KEEPALIVE RESPONSE message.</w:t>
      </w:r>
    </w:p>
    <w:p w14:paraId="422B1B78" w14:textId="77777777" w:rsidR="00866C25" w:rsidRPr="00C33F68" w:rsidRDefault="00866C25" w:rsidP="00866C25">
      <w:pPr>
        <w:pStyle w:val="Heading5"/>
        <w:rPr>
          <w:lang w:eastAsia="zh-CN"/>
        </w:rPr>
      </w:pPr>
      <w:bookmarkStart w:id="1170" w:name="_Toc59209212"/>
      <w:bookmarkStart w:id="1171" w:name="_Toc59208941"/>
      <w:bookmarkStart w:id="1172" w:name="_Toc51951187"/>
      <w:bookmarkStart w:id="1173" w:name="_Toc45882637"/>
      <w:bookmarkStart w:id="1174" w:name="_Toc45282251"/>
      <w:bookmarkStart w:id="1175" w:name="_Toc34404421"/>
      <w:bookmarkStart w:id="1176" w:name="_Toc34388650"/>
      <w:bookmarkStart w:id="1177" w:name="_Toc155561249"/>
      <w:bookmarkStart w:id="1178" w:name="_Toc162969902"/>
      <w:r w:rsidRPr="00C33F68">
        <w:rPr>
          <w:lang w:eastAsia="zh-CN"/>
        </w:rPr>
        <w:t>7.2.</w:t>
      </w:r>
      <w:r w:rsidR="00CA537F" w:rsidRPr="00C33F68">
        <w:rPr>
          <w:lang w:eastAsia="zh-CN"/>
        </w:rPr>
        <w:t>5</w:t>
      </w:r>
      <w:r w:rsidRPr="00C33F68">
        <w:rPr>
          <w:lang w:eastAsia="zh-CN"/>
        </w:rPr>
        <w:t>.5.2</w:t>
      </w:r>
      <w:r w:rsidRPr="00C33F68">
        <w:rPr>
          <w:lang w:eastAsia="zh-CN"/>
        </w:rPr>
        <w:tab/>
        <w:t>Abnormal cases at the target UE</w:t>
      </w:r>
      <w:bookmarkEnd w:id="1170"/>
      <w:bookmarkEnd w:id="1171"/>
      <w:bookmarkEnd w:id="1172"/>
      <w:bookmarkEnd w:id="1173"/>
      <w:bookmarkEnd w:id="1174"/>
      <w:bookmarkEnd w:id="1175"/>
      <w:bookmarkEnd w:id="1176"/>
      <w:bookmarkEnd w:id="1177"/>
      <w:bookmarkEnd w:id="1178"/>
    </w:p>
    <w:p w14:paraId="0AC9AEA0" w14:textId="77777777" w:rsidR="00866C25" w:rsidRPr="00C33F68" w:rsidRDefault="00866C25" w:rsidP="00866C25">
      <w:pPr>
        <w:pStyle w:val="B1"/>
      </w:pPr>
      <w:r w:rsidRPr="00C33F68">
        <w:t>a)</w:t>
      </w:r>
      <w:r w:rsidRPr="00C33F68">
        <w:tab/>
        <w:t>Timer T5</w:t>
      </w:r>
      <w:r w:rsidR="00CA537F" w:rsidRPr="00C33F68">
        <w:t>086</w:t>
      </w:r>
      <w:r w:rsidRPr="00C33F68">
        <w:t xml:space="preserve"> expires.</w:t>
      </w:r>
    </w:p>
    <w:p w14:paraId="763CF668" w14:textId="77777777" w:rsidR="00866C25" w:rsidRPr="00C33F68" w:rsidRDefault="00866C25" w:rsidP="00866C25">
      <w:pPr>
        <w:pStyle w:val="B1"/>
      </w:pPr>
      <w:r w:rsidRPr="00C33F68">
        <w:tab/>
        <w:t>The target UE shall:</w:t>
      </w:r>
    </w:p>
    <w:p w14:paraId="1BC5DC29" w14:textId="77777777" w:rsidR="00866C25" w:rsidRPr="00C33F68" w:rsidRDefault="00866C25" w:rsidP="00866C25">
      <w:pPr>
        <w:pStyle w:val="B2"/>
      </w:pPr>
      <w:r w:rsidRPr="00C33F68">
        <w:t>1)</w:t>
      </w:r>
      <w:r w:rsidRPr="00C33F68">
        <w:tab/>
        <w:t>initiate a 5G ProSe direct link keep-alive procedure to check the link; or</w:t>
      </w:r>
    </w:p>
    <w:p w14:paraId="109BC56C" w14:textId="77777777" w:rsidR="00866C25" w:rsidRPr="00C33F68" w:rsidRDefault="00866C25" w:rsidP="00866C25">
      <w:pPr>
        <w:pStyle w:val="B2"/>
      </w:pPr>
      <w:r w:rsidRPr="00C33F68">
        <w:t>2)</w:t>
      </w:r>
      <w:r w:rsidRPr="00C33F68">
        <w:tab/>
        <w:t>initiate the 5G ProSe direct link release procedure.</w:t>
      </w:r>
    </w:p>
    <w:p w14:paraId="42F18060" w14:textId="77777777" w:rsidR="00866C25" w:rsidRPr="00C33F68" w:rsidRDefault="00866C25" w:rsidP="00866C25">
      <w:pPr>
        <w:pStyle w:val="B1"/>
      </w:pPr>
      <w:r w:rsidRPr="00C33F68">
        <w:tab/>
        <w:t>Whether the UE chooses 1) or 2) is left to UE implementation.</w:t>
      </w:r>
    </w:p>
    <w:p w14:paraId="45D6A8EF" w14:textId="77777777" w:rsidR="00866C25" w:rsidRPr="00C33F68" w:rsidRDefault="00866C25" w:rsidP="00866C25">
      <w:pPr>
        <w:pStyle w:val="B1"/>
      </w:pPr>
      <w:r w:rsidRPr="00C33F68">
        <w:lastRenderedPageBreak/>
        <w:t>b)</w:t>
      </w:r>
      <w:r w:rsidRPr="00C33F68">
        <w:tab/>
        <w:t>The target UE receives a PROSE DIRECT LINK KEEPALIVE REQUEST message with a keep-alive counter value lower than the value which the target UE had included in the last sent PROSE DIRECT LINK KEEPALIVE RESPONSE message.</w:t>
      </w:r>
    </w:p>
    <w:p w14:paraId="571BAC4B" w14:textId="3DDAD84D" w:rsidR="00866C25" w:rsidRPr="00C33F68" w:rsidRDefault="000D7A1B" w:rsidP="00866C25">
      <w:r w:rsidRPr="00C33F68">
        <w:tab/>
      </w:r>
      <w:r w:rsidR="00866C25" w:rsidRPr="00C33F68">
        <w:t>The target UE shall discard the PROSE DIRECT LINK KEEPALIVE REQUEST message.</w:t>
      </w:r>
    </w:p>
    <w:p w14:paraId="5BADA06C" w14:textId="43D3460E" w:rsidR="00866C25" w:rsidRPr="00C33F68" w:rsidRDefault="00866C25" w:rsidP="00866C25">
      <w:pPr>
        <w:pStyle w:val="B1"/>
      </w:pPr>
      <w:r w:rsidRPr="00C33F68">
        <w:t>c)</w:t>
      </w:r>
      <w:r w:rsidRPr="00C33F68">
        <w:tab/>
        <w:t>The target UE receives a PROSE DIRECT LINK KEEPALIVE REQUEST message if there is a pending PC5 signal</w:t>
      </w:r>
      <w:r w:rsidR="00E11452" w:rsidRPr="00C33F68">
        <w:t>l</w:t>
      </w:r>
      <w:r w:rsidRPr="00C33F68">
        <w:t>ing message or PC5 user plane data to be sent to the initiating UE over this 5G ProSe direct link.</w:t>
      </w:r>
    </w:p>
    <w:p w14:paraId="2EF02DA5" w14:textId="77777777" w:rsidR="00866C25" w:rsidRPr="00C33F68" w:rsidRDefault="00866C25" w:rsidP="00866C25">
      <w:pPr>
        <w:pStyle w:val="B1"/>
      </w:pPr>
      <w:r w:rsidRPr="00C33F68">
        <w:tab/>
        <w:t>The target UE:</w:t>
      </w:r>
    </w:p>
    <w:p w14:paraId="4F13E7AF" w14:textId="35D61D1D" w:rsidR="00866C25" w:rsidRPr="00C33F68" w:rsidRDefault="00866C25" w:rsidP="00866C25">
      <w:pPr>
        <w:pStyle w:val="B2"/>
      </w:pPr>
      <w:r w:rsidRPr="00C33F68">
        <w:t>1)</w:t>
      </w:r>
      <w:r w:rsidRPr="00C33F68">
        <w:tab/>
        <w:t xml:space="preserve">shall pass this PC5 signalling message to the lower layers for transmission along with the target UE's </w:t>
      </w:r>
      <w:r w:rsidR="00C15DE1" w:rsidRPr="00C33F68">
        <w:t>l</w:t>
      </w:r>
      <w:r w:rsidRPr="00C33F68">
        <w:t xml:space="preserve">ayer-2 ID for 5G ProSe direct communication and the initiating UE's </w:t>
      </w:r>
      <w:r w:rsidR="00C15DE1" w:rsidRPr="00C33F68">
        <w:t>l</w:t>
      </w:r>
      <w:r w:rsidRPr="00C33F68">
        <w:t>ayer-2 ID for 5G ProSe direct communication, or perform the data transmission over 5G ProSe direct link as specified in clause 7.2.</w:t>
      </w:r>
      <w:r w:rsidR="007929D8" w:rsidRPr="00C33F68">
        <w:t>9</w:t>
      </w:r>
      <w:r w:rsidRPr="00C33F68">
        <w:t>; and</w:t>
      </w:r>
    </w:p>
    <w:p w14:paraId="49AC0F1F" w14:textId="333271D1" w:rsidR="00866C25" w:rsidRPr="00C33F68" w:rsidRDefault="00866C25" w:rsidP="0037175B">
      <w:pPr>
        <w:pStyle w:val="B2"/>
      </w:pPr>
      <w:r w:rsidRPr="00C33F68">
        <w:t>2)</w:t>
      </w:r>
      <w:r w:rsidRPr="00C33F68">
        <w:tab/>
        <w:t>shall consider transmission of this PC5 signalling message or PC5 user plane data to be an implicit PROSE DIRECT LINK KEEPALIVE RESPONSE message and skip generating a PROSE DIRECT LINK KEEPALIVE RESPONSE message. If a m</w:t>
      </w:r>
      <w:r w:rsidRPr="00C33F68">
        <w:rPr>
          <w:lang w:eastAsia="zh-CN"/>
        </w:rPr>
        <w:t xml:space="preserve">aximum inactivity period is included in the </w:t>
      </w:r>
      <w:r w:rsidRPr="00C33F68">
        <w:t>PROSE DIRECT LINK KEEPALIVE REQUEST message, the target UE shall stop T5</w:t>
      </w:r>
      <w:r w:rsidR="00CA537F" w:rsidRPr="00C33F68">
        <w:t>086</w:t>
      </w:r>
      <w:r w:rsidRPr="00C33F68">
        <w:t>, if running</w:t>
      </w:r>
      <w:r w:rsidR="00C050AA">
        <w:t xml:space="preserve"> and</w:t>
      </w:r>
      <w:r w:rsidRPr="00C33F68">
        <w:t xml:space="preserve"> start T5</w:t>
      </w:r>
      <w:r w:rsidR="00CA537F" w:rsidRPr="00C33F68">
        <w:t>086</w:t>
      </w:r>
      <w:r w:rsidRPr="00C33F68">
        <w:t xml:space="preserve"> with its value set to the maximum inactivity period.</w:t>
      </w:r>
    </w:p>
    <w:p w14:paraId="68CCFD56" w14:textId="77777777" w:rsidR="00AC7EE3" w:rsidRPr="00C33F68" w:rsidRDefault="00AC7EE3" w:rsidP="0037175B">
      <w:pPr>
        <w:pStyle w:val="Heading3"/>
      </w:pPr>
      <w:bookmarkStart w:id="1179" w:name="_Toc155561250"/>
      <w:bookmarkStart w:id="1180" w:name="_Toc162969903"/>
      <w:r w:rsidRPr="00C33F68">
        <w:t>7.2.</w:t>
      </w:r>
      <w:r w:rsidR="002011B4" w:rsidRPr="00C33F68">
        <w:t>6</w:t>
      </w:r>
      <w:r w:rsidRPr="00C33F68">
        <w:tab/>
      </w:r>
      <w:r w:rsidR="003708C3" w:rsidRPr="00C33F68">
        <w:t>5G ProSe</w:t>
      </w:r>
      <w:r w:rsidRPr="00C33F68">
        <w:t xml:space="preserve"> direct link release procedure</w:t>
      </w:r>
      <w:bookmarkEnd w:id="1179"/>
      <w:bookmarkEnd w:id="1180"/>
    </w:p>
    <w:p w14:paraId="1B1FCDB9" w14:textId="77777777" w:rsidR="00AC7EE3" w:rsidRPr="004D774B" w:rsidRDefault="00AC7EE3" w:rsidP="0037175B">
      <w:pPr>
        <w:pStyle w:val="Heading4"/>
      </w:pPr>
      <w:bookmarkStart w:id="1181" w:name="_Toc68196230"/>
      <w:bookmarkStart w:id="1182" w:name="_Toc59208902"/>
      <w:bookmarkStart w:id="1183" w:name="_Toc51951148"/>
      <w:bookmarkStart w:id="1184" w:name="_Toc45882598"/>
      <w:bookmarkStart w:id="1185" w:name="_Toc45282212"/>
      <w:bookmarkStart w:id="1186" w:name="_Toc34404384"/>
      <w:bookmarkStart w:id="1187" w:name="_Toc34388613"/>
      <w:bookmarkStart w:id="1188" w:name="_Toc155561251"/>
      <w:bookmarkStart w:id="1189" w:name="_Toc162969904"/>
      <w:r w:rsidRPr="004D774B">
        <w:t>7.2.</w:t>
      </w:r>
      <w:r w:rsidR="002011B4" w:rsidRPr="004D774B">
        <w:t>6</w:t>
      </w:r>
      <w:r w:rsidRPr="004D774B">
        <w:t>.1</w:t>
      </w:r>
      <w:r w:rsidRPr="004D774B">
        <w:tab/>
        <w:t>General</w:t>
      </w:r>
      <w:bookmarkEnd w:id="1181"/>
      <w:bookmarkEnd w:id="1182"/>
      <w:bookmarkEnd w:id="1183"/>
      <w:bookmarkEnd w:id="1184"/>
      <w:bookmarkEnd w:id="1185"/>
      <w:bookmarkEnd w:id="1186"/>
      <w:bookmarkEnd w:id="1187"/>
      <w:bookmarkEnd w:id="1188"/>
      <w:bookmarkEnd w:id="1189"/>
    </w:p>
    <w:p w14:paraId="2E23E0E4" w14:textId="32C5A11E" w:rsidR="00AC7EE3" w:rsidRPr="00C33F68" w:rsidRDefault="00AC7EE3" w:rsidP="00AC7EE3">
      <w:r w:rsidRPr="00C33F68">
        <w:t xml:space="preserve">The </w:t>
      </w:r>
      <w:r w:rsidR="00014555" w:rsidRPr="00C33F68">
        <w:t>5G ProSe direct link</w:t>
      </w:r>
      <w:r w:rsidRPr="00C33F68">
        <w:t xml:space="preserve"> release procedure is used to release a secure </w:t>
      </w:r>
      <w:r w:rsidR="00014555" w:rsidRPr="00C33F68">
        <w:t>5G ProSe direct link</w:t>
      </w:r>
      <w:r w:rsidRPr="00C33F68">
        <w:t xml:space="preserve"> between two UEs. The link can be released from either end point. The UE sending the PROSE DIRECT LINK RELEASE REQUEST message is called the "initiating UE" and the other UE is called the "target UE".</w:t>
      </w:r>
    </w:p>
    <w:p w14:paraId="31774486" w14:textId="0969D688" w:rsidR="00AC7EE3" w:rsidRPr="00C33F68" w:rsidRDefault="00AC7EE3" w:rsidP="00AC7EE3">
      <w:bookmarkStart w:id="1190" w:name="_Toc45882599"/>
      <w:bookmarkStart w:id="1191" w:name="_Toc45282213"/>
      <w:bookmarkStart w:id="1192" w:name="_Toc34404385"/>
      <w:bookmarkStart w:id="1193" w:name="_Toc34388614"/>
      <w:r w:rsidRPr="00C33F68">
        <w:t xml:space="preserve">If the UE receives an indication of radio link failure </w:t>
      </w:r>
      <w:r w:rsidR="00807C5D" w:rsidRPr="00C33F68">
        <w:t xml:space="preserve">or an indication of PC5-RRC connection release </w:t>
      </w:r>
      <w:r w:rsidRPr="00C33F68">
        <w:t xml:space="preserve">from the lower layer, the UE shall release the </w:t>
      </w:r>
      <w:r w:rsidR="00014555" w:rsidRPr="00C33F68">
        <w:t>5G ProSe direct link</w:t>
      </w:r>
      <w:r w:rsidRPr="00C33F68">
        <w:t xml:space="preserve"> locally and may delete the K</w:t>
      </w:r>
      <w:r w:rsidRPr="00C33F68">
        <w:rPr>
          <w:vertAlign w:val="subscript"/>
        </w:rPr>
        <w:t>NRP</w:t>
      </w:r>
      <w:r w:rsidRPr="00C33F68">
        <w:t xml:space="preserve"> ID associated with this link </w:t>
      </w:r>
      <w:r w:rsidRPr="00C33F68">
        <w:rPr>
          <w:lang w:eastAsia="zh-CN"/>
        </w:rPr>
        <w:t>after an implementation specific time</w:t>
      </w:r>
      <w:r w:rsidRPr="00C33F68">
        <w:t>.</w:t>
      </w:r>
      <w:r w:rsidR="00A35B7B">
        <w:t xml:space="preserve"> If the UE acting as 5G ProSe layer-2 UE-to-network relay UE </w:t>
      </w:r>
      <w:r w:rsidR="00426724">
        <w:t xml:space="preserve">or </w:t>
      </w:r>
      <w:r w:rsidR="00426724" w:rsidRPr="00192450">
        <w:t>5G Pr</w:t>
      </w:r>
      <w:r w:rsidR="00426724">
        <w:t xml:space="preserve">oSe layer-2 remote </w:t>
      </w:r>
      <w:r w:rsidR="00426724" w:rsidRPr="00192450">
        <w:t xml:space="preserve">UE </w:t>
      </w:r>
      <w:r w:rsidR="00A35B7B">
        <w:t>receives a request of 5G ProSe direct link release from the lower layer as specified in 3GPP TS 38.331 [13], the UE shall initiate the 5G ProSe direct link release procedure.</w:t>
      </w:r>
    </w:p>
    <w:p w14:paraId="0A3182EB" w14:textId="0A1BBA68" w:rsidR="004B027B" w:rsidRPr="00C33F68" w:rsidRDefault="006E7034" w:rsidP="004B027B">
      <w:r w:rsidRPr="00C33F68">
        <w:t xml:space="preserve">When the direct link between a </w:t>
      </w:r>
      <w:r w:rsidR="00B029DC">
        <w:t>5G ProSe</w:t>
      </w:r>
      <w:r w:rsidR="00B029DC" w:rsidRPr="00C33F68">
        <w:t xml:space="preserve"> </w:t>
      </w:r>
      <w:r w:rsidRPr="00C33F68">
        <w:t xml:space="preserve">remote UE and a 5G ProSe UE-to-network relay UE is released, the 5G ProSe </w:t>
      </w:r>
      <w:r w:rsidR="00B30385" w:rsidRPr="00C33F68">
        <w:t>l</w:t>
      </w:r>
      <w:r w:rsidRPr="00C33F68">
        <w:t xml:space="preserve">ayer-3 UE-to-network relay UE shall perform the </w:t>
      </w:r>
      <w:r w:rsidR="002663B7" w:rsidRPr="00C33F68">
        <w:t>r</w:t>
      </w:r>
      <w:r w:rsidRPr="00C33F68">
        <w:t>emote UE report procedure as specified in 3GPP TS 24.501 [11].</w:t>
      </w:r>
    </w:p>
    <w:p w14:paraId="478C9D46" w14:textId="03FEF86E" w:rsidR="00AC7EE3" w:rsidRPr="00C33F68" w:rsidRDefault="00AC7EE3" w:rsidP="0037175B">
      <w:pPr>
        <w:pStyle w:val="Heading4"/>
      </w:pPr>
      <w:bookmarkStart w:id="1194" w:name="_Toc68196231"/>
      <w:bookmarkStart w:id="1195" w:name="_Toc59208903"/>
      <w:bookmarkStart w:id="1196" w:name="_Toc51951149"/>
      <w:bookmarkStart w:id="1197" w:name="_Toc155561252"/>
      <w:bookmarkStart w:id="1198" w:name="_Toc162969905"/>
      <w:r w:rsidRPr="00C33F68">
        <w:t>7.2.</w:t>
      </w:r>
      <w:r w:rsidR="002011B4" w:rsidRPr="00C33F68">
        <w:t>6</w:t>
      </w:r>
      <w:r w:rsidRPr="00C33F68">
        <w:t>.2</w:t>
      </w:r>
      <w:r w:rsidRPr="00C33F68">
        <w:tab/>
      </w:r>
      <w:r w:rsidR="00DC5171" w:rsidRPr="00C33F68">
        <w:t>5G ProSe direct</w:t>
      </w:r>
      <w:r w:rsidRPr="00C33F68">
        <w:t xml:space="preserve"> link release procedure initiation by initiating UE</w:t>
      </w:r>
      <w:bookmarkEnd w:id="1190"/>
      <w:bookmarkEnd w:id="1191"/>
      <w:bookmarkEnd w:id="1192"/>
      <w:bookmarkEnd w:id="1193"/>
      <w:bookmarkEnd w:id="1194"/>
      <w:bookmarkEnd w:id="1195"/>
      <w:bookmarkEnd w:id="1196"/>
      <w:bookmarkEnd w:id="1197"/>
      <w:bookmarkEnd w:id="1198"/>
    </w:p>
    <w:p w14:paraId="787A630A" w14:textId="70030303" w:rsidR="00AC7EE3" w:rsidRPr="00C33F68" w:rsidRDefault="00AC7EE3" w:rsidP="00AC7EE3">
      <w:r w:rsidRPr="00C33F68">
        <w:t>The initiating UE shall initiat</w:t>
      </w:r>
      <w:r w:rsidRPr="00C33F68">
        <w:rPr>
          <w:lang w:eastAsia="ko-KR"/>
        </w:rPr>
        <w:t>e</w:t>
      </w:r>
      <w:r w:rsidRPr="00C33F68">
        <w:t xml:space="preserve"> the procedure if a request from upper layers to release a </w:t>
      </w:r>
      <w:r w:rsidR="00014555" w:rsidRPr="00C33F68">
        <w:t>5G ProSe direct link</w:t>
      </w:r>
      <w:r w:rsidRPr="00C33F68">
        <w:t xml:space="preserve"> with the target UE which uses a known layer-2 ID (for unicast communication) is received and there is an existing </w:t>
      </w:r>
      <w:r w:rsidR="00014555" w:rsidRPr="00C33F68">
        <w:t>5G ProSe direct link</w:t>
      </w:r>
      <w:r w:rsidRPr="00C33F68">
        <w:t xml:space="preserve"> between these two UEs.</w:t>
      </w:r>
    </w:p>
    <w:p w14:paraId="0A3663F5" w14:textId="6D111E4F" w:rsidR="00AC7EE3" w:rsidRPr="00C33F68" w:rsidRDefault="00AC7EE3" w:rsidP="00AC7EE3">
      <w:r w:rsidRPr="00C33F68">
        <w:t xml:space="preserve">The initiating UE may initiate the procedure if the target UE has been non-responsive, </w:t>
      </w:r>
      <w:r w:rsidR="00803B9B" w:rsidRPr="00C33F68">
        <w:t>e.g.,</w:t>
      </w:r>
      <w:r w:rsidRPr="00C33F68">
        <w:t xml:space="preserve"> no response in the</w:t>
      </w:r>
      <w:r w:rsidR="00E11452" w:rsidRPr="00C33F68">
        <w:t xml:space="preserve"> 5G ProSe</w:t>
      </w:r>
      <w:r w:rsidRPr="00C33F68">
        <w:t xml:space="preserve"> direct link modification procedure, </w:t>
      </w:r>
      <w:r w:rsidR="00E11452" w:rsidRPr="00C33F68">
        <w:t>5G ProSe</w:t>
      </w:r>
      <w:r w:rsidRPr="00C33F68">
        <w:t xml:space="preserve"> direct link identifier update procedure, </w:t>
      </w:r>
      <w:r w:rsidR="00E11452" w:rsidRPr="00C33F68">
        <w:t>5G ProSe</w:t>
      </w:r>
      <w:r w:rsidRPr="00C33F68">
        <w:t xml:space="preserve"> direct link re-keying procedure or </w:t>
      </w:r>
      <w:r w:rsidR="00E11452" w:rsidRPr="00C33F68">
        <w:t>5G ProSe</w:t>
      </w:r>
      <w:r w:rsidRPr="00C33F68">
        <w:t xml:space="preserve"> direct link keep-alive procedure.</w:t>
      </w:r>
    </w:p>
    <w:p w14:paraId="63A56214" w14:textId="4DEA353D" w:rsidR="00AC7EE3" w:rsidRPr="00C33F68" w:rsidRDefault="00AC7EE3" w:rsidP="00AC7EE3">
      <w:pPr>
        <w:rPr>
          <w:lang w:eastAsia="zh-CN"/>
        </w:rPr>
      </w:pPr>
      <w:r w:rsidRPr="00C33F68">
        <w:rPr>
          <w:lang w:eastAsia="zh-CN"/>
        </w:rPr>
        <w:t xml:space="preserve">The initiating UE may initiate the procedure to release an established </w:t>
      </w:r>
      <w:r w:rsidR="00014555" w:rsidRPr="00C33F68">
        <w:rPr>
          <w:lang w:eastAsia="zh-CN"/>
        </w:rPr>
        <w:t>5G ProSe direct link</w:t>
      </w:r>
      <w:r w:rsidRPr="00C33F68">
        <w:rPr>
          <w:lang w:eastAsia="zh-CN"/>
        </w:rPr>
        <w:t xml:space="preserve"> if the UE has reached the maximum number of established </w:t>
      </w:r>
      <w:r w:rsidR="00014555" w:rsidRPr="00C33F68">
        <w:rPr>
          <w:lang w:eastAsia="zh-CN"/>
        </w:rPr>
        <w:t>5G ProSe direct link</w:t>
      </w:r>
      <w:r w:rsidRPr="00C33F68">
        <w:rPr>
          <w:lang w:eastAsia="zh-CN"/>
        </w:rPr>
        <w:t xml:space="preserve">s and there is a need to establish a new </w:t>
      </w:r>
      <w:r w:rsidR="00014555" w:rsidRPr="00C33F68">
        <w:rPr>
          <w:lang w:eastAsia="zh-CN"/>
        </w:rPr>
        <w:t>5G ProSe direct link</w:t>
      </w:r>
      <w:r w:rsidRPr="00C33F68">
        <w:rPr>
          <w:lang w:eastAsia="zh-CN"/>
        </w:rPr>
        <w:t xml:space="preserve">. In this case, which </w:t>
      </w:r>
      <w:r w:rsidR="00014555" w:rsidRPr="00C33F68">
        <w:rPr>
          <w:lang w:eastAsia="zh-CN"/>
        </w:rPr>
        <w:t>5G ProSe direct link</w:t>
      </w:r>
      <w:r w:rsidRPr="00C33F68">
        <w:rPr>
          <w:lang w:eastAsia="zh-CN"/>
        </w:rPr>
        <w:t xml:space="preserve"> is to be released is up to UE implementation.</w:t>
      </w:r>
    </w:p>
    <w:p w14:paraId="5AB07C52" w14:textId="1B754327" w:rsidR="00AC7EE3" w:rsidRPr="00C33F68" w:rsidRDefault="00AC7EE3" w:rsidP="00AC7EE3">
      <w:pPr>
        <w:rPr>
          <w:lang w:eastAsia="zh-CN"/>
        </w:rPr>
      </w:pPr>
      <w:r w:rsidRPr="00C33F68">
        <w:rPr>
          <w:lang w:eastAsia="zh-CN"/>
        </w:rPr>
        <w:t xml:space="preserve">The initiating UE may initiate the procedure to release an established </w:t>
      </w:r>
      <w:r w:rsidR="00014555" w:rsidRPr="00C33F68">
        <w:rPr>
          <w:lang w:eastAsia="zh-CN"/>
        </w:rPr>
        <w:t>5G ProSe direct link</w:t>
      </w:r>
      <w:r w:rsidRPr="00C33F68">
        <w:rPr>
          <w:lang w:eastAsia="zh-CN"/>
        </w:rPr>
        <w:t xml:space="preserve"> upon expiry of the timer T</w:t>
      </w:r>
      <w:r w:rsidR="002011B4" w:rsidRPr="00C33F68">
        <w:rPr>
          <w:lang w:eastAsia="zh-CN"/>
        </w:rPr>
        <w:t>5084</w:t>
      </w:r>
      <w:r w:rsidRPr="00C33F68">
        <w:rPr>
          <w:lang w:eastAsia="zh-CN"/>
        </w:rPr>
        <w:t>.</w:t>
      </w:r>
    </w:p>
    <w:p w14:paraId="76BCD788" w14:textId="77777777" w:rsidR="005C0F41" w:rsidRPr="00C33F68" w:rsidRDefault="005C0F41" w:rsidP="005C0F41">
      <w:r w:rsidRPr="00C33F68">
        <w:t>If:</w:t>
      </w:r>
    </w:p>
    <w:p w14:paraId="45A563CF" w14:textId="77777777" w:rsidR="005C0F41" w:rsidRPr="00C33F68" w:rsidRDefault="005C0F41" w:rsidP="003A13E4">
      <w:pPr>
        <w:pStyle w:val="B1"/>
      </w:pPr>
      <w:r w:rsidRPr="00C33F68">
        <w:t>a)</w:t>
      </w:r>
      <w:r w:rsidRPr="00C33F68">
        <w:tab/>
        <w:t>the initiating UE acts as 5G ProSe layer-3 UE-to-network relay UE; and</w:t>
      </w:r>
    </w:p>
    <w:p w14:paraId="74F2C926" w14:textId="433B8B4A" w:rsidR="005C0F41" w:rsidRPr="00C33F68" w:rsidRDefault="005C0F41" w:rsidP="003A13E4">
      <w:pPr>
        <w:pStyle w:val="B1"/>
      </w:pPr>
      <w:r w:rsidRPr="00C33F68">
        <w:t>b)</w:t>
      </w:r>
      <w:r w:rsidRPr="00C33F68">
        <w:tab/>
        <w:t xml:space="preserve">the PDU </w:t>
      </w:r>
      <w:r w:rsidR="00D81212" w:rsidRPr="00C33F68">
        <w:t>s</w:t>
      </w:r>
      <w:r w:rsidRPr="00C33F68">
        <w:t>ession established for relaying the traffic of the target UE is released by the initiating UE or the network as specified in 3GPP TS 24.501 [11] clause 6.3.3 or clause 6.4.3;</w:t>
      </w:r>
    </w:p>
    <w:p w14:paraId="211BA58D" w14:textId="567B8432" w:rsidR="005C0F41" w:rsidRDefault="005C0F41" w:rsidP="005C0F41">
      <w:r w:rsidRPr="00C33F68">
        <w:t>the initiating UE should initiate the 5G ProSe direct link release procedure.</w:t>
      </w:r>
    </w:p>
    <w:p w14:paraId="5B8B45A2" w14:textId="3875FAEB" w:rsidR="00F83F63" w:rsidRPr="00C33F68" w:rsidRDefault="00F83F63" w:rsidP="005C0F41">
      <w:r>
        <w:lastRenderedPageBreak/>
        <w:t xml:space="preserve">If </w:t>
      </w:r>
      <w:r w:rsidRPr="00C33F68">
        <w:t xml:space="preserve">the initiating UE </w:t>
      </w:r>
      <w:r>
        <w:t xml:space="preserve">which is </w:t>
      </w:r>
      <w:r w:rsidRPr="00C33F68">
        <w:t>act</w:t>
      </w:r>
      <w:r>
        <w:t>ing</w:t>
      </w:r>
      <w:r w:rsidRPr="00C33F68">
        <w:t xml:space="preserve"> as 5G ProSe layer-3 UE-to-network relay UE</w:t>
      </w:r>
      <w:r>
        <w:t xml:space="preserve"> establishes a new PDU session after receiving 5GSM cause value #39 "reactivation requested" as specified in </w:t>
      </w:r>
      <w:r w:rsidRPr="00C33F68">
        <w:t>3GPP TS 24.501 [11]</w:t>
      </w:r>
      <w:r>
        <w:t xml:space="preserve"> </w:t>
      </w:r>
      <w:r w:rsidRPr="00C33F68">
        <w:t>clause </w:t>
      </w:r>
      <w:r>
        <w:t xml:space="preserve">6.3.2.3, the UE may </w:t>
      </w:r>
      <w:r w:rsidRPr="00C33F68">
        <w:t>initiate the 5G ProSe direct link release procedure.</w:t>
      </w:r>
    </w:p>
    <w:p w14:paraId="3CAAD7AF" w14:textId="77777777" w:rsidR="005C0F41" w:rsidRPr="00C33F68" w:rsidRDefault="005C0F41" w:rsidP="005C0F41">
      <w:r w:rsidRPr="00C33F68">
        <w:t>If:</w:t>
      </w:r>
    </w:p>
    <w:p w14:paraId="012116AA" w14:textId="77777777" w:rsidR="005C0F41" w:rsidRPr="00C33F68" w:rsidRDefault="005C0F41" w:rsidP="003A13E4">
      <w:pPr>
        <w:pStyle w:val="B1"/>
      </w:pPr>
      <w:r w:rsidRPr="00C33F68">
        <w:t>a)</w:t>
      </w:r>
      <w:r w:rsidRPr="00C33F68">
        <w:tab/>
        <w:t>the initiating UE acts as 5G ProSe layer-2 remote UE or 5G ProSe layer-3 remote UE for relay with N3IWF support; and</w:t>
      </w:r>
    </w:p>
    <w:p w14:paraId="6D6F332C" w14:textId="77777777" w:rsidR="005C0F41" w:rsidRPr="00C33F68" w:rsidRDefault="005C0F41" w:rsidP="003A13E4">
      <w:pPr>
        <w:pStyle w:val="B1"/>
      </w:pPr>
      <w:r w:rsidRPr="00C33F68">
        <w:t>b)</w:t>
      </w:r>
      <w:r w:rsidRPr="00C33F68">
        <w:tab/>
        <w:t>the initiating UE is in 5GMM-IDLE mode;</w:t>
      </w:r>
    </w:p>
    <w:p w14:paraId="5E0B20C3" w14:textId="77777777" w:rsidR="005C0F41" w:rsidRPr="00C33F68" w:rsidRDefault="005C0F41" w:rsidP="005C0F41">
      <w:r w:rsidRPr="00C33F68">
        <w:t>the initiating UE may initiate the 5G ProSe direct link release procedure.</w:t>
      </w:r>
    </w:p>
    <w:p w14:paraId="6BF4AEEE" w14:textId="77777777" w:rsidR="005C0F41" w:rsidRPr="00C33F68" w:rsidRDefault="005C0F41" w:rsidP="005C0F41">
      <w:r w:rsidRPr="00C33F68">
        <w:t>If:</w:t>
      </w:r>
    </w:p>
    <w:p w14:paraId="24E7D55A" w14:textId="06C3EF02" w:rsidR="005C0F41" w:rsidRPr="00C33F68" w:rsidRDefault="005C0F41" w:rsidP="005C0F41">
      <w:pPr>
        <w:pStyle w:val="B1"/>
      </w:pPr>
      <w:r w:rsidRPr="00C33F68">
        <w:t>a)</w:t>
      </w:r>
      <w:r w:rsidRPr="00C33F68">
        <w:tab/>
        <w:t>the initiating UE acts as 5G ProSe layer-2 remote UE, 5G ProSe layer-3 remote UE</w:t>
      </w:r>
      <w:r w:rsidR="00802F82" w:rsidRPr="00C33F68">
        <w:t xml:space="preserve"> or</w:t>
      </w:r>
      <w:r w:rsidRPr="00C33F68">
        <w:t xml:space="preserve"> 5G ProSe layer-2 UE-to-network relay UE; and</w:t>
      </w:r>
    </w:p>
    <w:p w14:paraId="6CF09EF5" w14:textId="27EBA2F9" w:rsidR="005C0F41" w:rsidRPr="00C33F68" w:rsidRDefault="005C0F41" w:rsidP="005C0F41">
      <w:pPr>
        <w:pStyle w:val="B1"/>
      </w:pPr>
      <w:r w:rsidRPr="00C33F68">
        <w:t>b)</w:t>
      </w:r>
      <w:r w:rsidRPr="00C33F68">
        <w:tab/>
        <w:t>the service authorization for the initiating UE to act as 5G ProSe layer-2 remote UE, 5G ProSe layer-3 remote UE</w:t>
      </w:r>
      <w:r w:rsidR="007F4532" w:rsidRPr="00C33F68">
        <w:t xml:space="preserve"> or</w:t>
      </w:r>
      <w:r w:rsidRPr="00C33F68">
        <w:t xml:space="preserve"> 5G ProSe layer-2 UE-to-network relay UE is revoked after receiving the configuration parameters for 5G ProSe UE-to-network relay as specified in clause 5.2.5;</w:t>
      </w:r>
    </w:p>
    <w:p w14:paraId="7C9DE5F0" w14:textId="27012FB0" w:rsidR="005C0F41" w:rsidRPr="00C33F68" w:rsidRDefault="005C0F41" w:rsidP="00AC7EE3">
      <w:r w:rsidRPr="00C33F68">
        <w:t>the initiating UE should initiate the 5G ProSe direct link release procedure.</w:t>
      </w:r>
    </w:p>
    <w:p w14:paraId="6832AD2F" w14:textId="77777777" w:rsidR="007F4532" w:rsidRPr="00C33F68" w:rsidRDefault="007F4532" w:rsidP="007F4532">
      <w:r w:rsidRPr="00C33F68">
        <w:t>If:</w:t>
      </w:r>
    </w:p>
    <w:p w14:paraId="7B2AD177" w14:textId="77777777" w:rsidR="007F4532" w:rsidRPr="00C33F68" w:rsidRDefault="007F4532" w:rsidP="001312EC">
      <w:pPr>
        <w:pStyle w:val="B1"/>
      </w:pPr>
      <w:r w:rsidRPr="00C33F68">
        <w:t>a)</w:t>
      </w:r>
      <w:r w:rsidRPr="00C33F68">
        <w:tab/>
        <w:t>the initiating UE acts as 5G ProSe layer-3 UE-to-network relay UE; and</w:t>
      </w:r>
    </w:p>
    <w:p w14:paraId="34B2C9ED" w14:textId="77777777" w:rsidR="007F4532" w:rsidRPr="00C33F68" w:rsidRDefault="007F4532" w:rsidP="001312EC">
      <w:pPr>
        <w:pStyle w:val="B1"/>
      </w:pPr>
      <w:r w:rsidRPr="00C33F68">
        <w:t>b)</w:t>
      </w:r>
      <w:r w:rsidRPr="00C33F68">
        <w:tab/>
        <w:t>the service authorization for the initiating UE to act as 5G ProSe layer-3 UE-to-network relay UE in the serving PLMN is revoked after receiving the configuration parameters for 5G ProSe UE-to-network relay as specified in clause 5.2.5;</w:t>
      </w:r>
    </w:p>
    <w:p w14:paraId="738F36AB" w14:textId="585AF5FD" w:rsidR="007F4532" w:rsidRPr="00C33F68" w:rsidRDefault="007F4532" w:rsidP="007F4532">
      <w:r w:rsidRPr="00C33F68">
        <w:t>the initiating UE should initiate the 5G ProSe direct link release procedure</w:t>
      </w:r>
      <w:r w:rsidR="00CE3555">
        <w:t>,</w:t>
      </w:r>
      <w:r w:rsidRPr="00C33F68">
        <w:t xml:space="preserve"> and </w:t>
      </w:r>
      <w:r w:rsidR="00CE3555">
        <w:t xml:space="preserve">the initiating UE </w:t>
      </w:r>
      <w:r w:rsidRPr="00C33F68">
        <w:t>release</w:t>
      </w:r>
      <w:r w:rsidR="00AD2BF2">
        <w:t>s</w:t>
      </w:r>
      <w:r w:rsidRPr="00C33F68">
        <w:t xml:space="preserve"> the PDU session established for relaying the traffic of the target UE as specified in 3GPP TS 24.501 [11] clause 6.4.3.</w:t>
      </w:r>
    </w:p>
    <w:p w14:paraId="3F9E3493" w14:textId="6B212EE5" w:rsidR="00AC7EE3" w:rsidRPr="00C33F68" w:rsidRDefault="00AC7EE3" w:rsidP="00AC7EE3">
      <w:pPr>
        <w:rPr>
          <w:lang w:eastAsia="zh-CN"/>
        </w:rPr>
      </w:pPr>
      <w:r w:rsidRPr="00C33F68">
        <w:t xml:space="preserve">In order to initiate the </w:t>
      </w:r>
      <w:r w:rsidR="00014555" w:rsidRPr="00C33F68">
        <w:t>5G ProSe direct link</w:t>
      </w:r>
      <w:r w:rsidRPr="00C33F68">
        <w:t xml:space="preserve"> release procedure, the initiating UE shall create a PROSE DIRECT LINK RELEASE REQUEST message with a PC5 signalling protocol cause IE</w:t>
      </w:r>
      <w:r w:rsidRPr="00C33F68">
        <w:rPr>
          <w:lang w:eastAsia="zh-CN"/>
        </w:rPr>
        <w:t xml:space="preserve"> indicating one of the following cause values:</w:t>
      </w:r>
    </w:p>
    <w:p w14:paraId="3353BCA0" w14:textId="77777777" w:rsidR="00AC7EE3" w:rsidRPr="00C33F68" w:rsidRDefault="00AC7EE3" w:rsidP="0037175B">
      <w:pPr>
        <w:pStyle w:val="B1"/>
      </w:pPr>
      <w:r w:rsidRPr="00C33F68">
        <w:t>#1</w:t>
      </w:r>
      <w:r w:rsidRPr="00C33F68">
        <w:tab/>
        <w:t>direct communication to the target UE not allowed;</w:t>
      </w:r>
    </w:p>
    <w:p w14:paraId="2E781C12" w14:textId="77777777" w:rsidR="00AC7EE3" w:rsidRPr="00C33F68" w:rsidRDefault="00AC7EE3" w:rsidP="0037175B">
      <w:pPr>
        <w:pStyle w:val="B1"/>
      </w:pPr>
      <w:r w:rsidRPr="00C33F68">
        <w:t>#2</w:t>
      </w:r>
      <w:r w:rsidRPr="00C33F68">
        <w:tab/>
        <w:t>direct communication to the target UE no longer needed;</w:t>
      </w:r>
    </w:p>
    <w:p w14:paraId="50D99F20" w14:textId="77777777" w:rsidR="00AC7EE3" w:rsidRPr="00C33F68" w:rsidRDefault="00AC7EE3" w:rsidP="0037175B">
      <w:pPr>
        <w:pStyle w:val="B1"/>
      </w:pPr>
      <w:r w:rsidRPr="00C33F68">
        <w:t>#4</w:t>
      </w:r>
      <w:r w:rsidRPr="00C33F68">
        <w:tab/>
        <w:t>direct connection is not available anymore;</w:t>
      </w:r>
    </w:p>
    <w:p w14:paraId="47BA7E7E" w14:textId="44C4B52F" w:rsidR="00AC7EE3" w:rsidRPr="00C33F68" w:rsidRDefault="00AC7EE3" w:rsidP="0037175B">
      <w:pPr>
        <w:pStyle w:val="B1"/>
      </w:pPr>
      <w:r w:rsidRPr="00C33F68">
        <w:t>#5</w:t>
      </w:r>
      <w:r w:rsidRPr="00C33F68">
        <w:tab/>
        <w:t xml:space="preserve">lack of resources for </w:t>
      </w:r>
      <w:r w:rsidR="00D35A89" w:rsidRPr="00C33F68">
        <w:t>5G ProSe direct link</w:t>
      </w:r>
      <w:r w:rsidRPr="00C33F68">
        <w:t>;</w:t>
      </w:r>
    </w:p>
    <w:p w14:paraId="4CC3C56F" w14:textId="401BCBCD" w:rsidR="0024740F" w:rsidRPr="00C33F68" w:rsidRDefault="0024740F" w:rsidP="0024740F">
      <w:pPr>
        <w:pStyle w:val="B1"/>
      </w:pPr>
      <w:r w:rsidRPr="00C33F68">
        <w:t>#13</w:t>
      </w:r>
      <w:r w:rsidRPr="00C33F68">
        <w:tab/>
        <w:t>congestion situation; or</w:t>
      </w:r>
    </w:p>
    <w:p w14:paraId="589388E1" w14:textId="77777777" w:rsidR="00AC7EE3" w:rsidRPr="00C33F68" w:rsidRDefault="00AC7EE3" w:rsidP="0037175B">
      <w:pPr>
        <w:pStyle w:val="B1"/>
      </w:pPr>
      <w:r w:rsidRPr="00C33F68">
        <w:t>#111</w:t>
      </w:r>
      <w:r w:rsidRPr="00C33F68">
        <w:tab/>
        <w:t>protocol error, unspecified.</w:t>
      </w:r>
    </w:p>
    <w:p w14:paraId="12D2859D" w14:textId="77777777" w:rsidR="0024740F" w:rsidRPr="00C33F68" w:rsidRDefault="0024740F" w:rsidP="0024740F">
      <w:pPr>
        <w:rPr>
          <w:lang w:eastAsia="zh-CN"/>
        </w:rPr>
      </w:pPr>
      <w:r w:rsidRPr="00C33F68">
        <w:rPr>
          <w:lang w:eastAsia="zh-CN"/>
        </w:rPr>
        <w:t>If the 5G ProSe direct link was established for relaying and:</w:t>
      </w:r>
    </w:p>
    <w:p w14:paraId="315C8179" w14:textId="77777777" w:rsidR="0024740F" w:rsidRPr="00C33F68" w:rsidRDefault="0024740F" w:rsidP="003A13E4">
      <w:pPr>
        <w:pStyle w:val="B1"/>
        <w:rPr>
          <w:lang w:eastAsia="zh-CN"/>
        </w:rPr>
      </w:pPr>
      <w:r w:rsidRPr="00C33F68">
        <w:rPr>
          <w:lang w:eastAsia="zh-CN"/>
        </w:rPr>
        <w:t>a)</w:t>
      </w:r>
      <w:r w:rsidRPr="00C33F68">
        <w:rPr>
          <w:lang w:eastAsia="zh-CN"/>
        </w:rPr>
        <w:tab/>
        <w:t>the NAS level mobility management congestion control as specified in clause 5.3.9 of TS 24.501 [11] is activated at the initiating UE; or</w:t>
      </w:r>
    </w:p>
    <w:p w14:paraId="44DFC397" w14:textId="77777777" w:rsidR="0024740F" w:rsidRPr="00C33F68" w:rsidRDefault="0024740F" w:rsidP="003A13E4">
      <w:pPr>
        <w:pStyle w:val="B1"/>
        <w:rPr>
          <w:lang w:eastAsia="zh-CN"/>
        </w:rPr>
      </w:pPr>
      <w:r w:rsidRPr="00C33F68">
        <w:rPr>
          <w:lang w:eastAsia="zh-CN"/>
        </w:rPr>
        <w:t>b)</w:t>
      </w:r>
      <w:r w:rsidRPr="00C33F68">
        <w:rPr>
          <w:lang w:eastAsia="zh-CN"/>
        </w:rPr>
        <w:tab/>
        <w:t>the initiating UE is under congestion;</w:t>
      </w:r>
    </w:p>
    <w:p w14:paraId="575F6061" w14:textId="77777777" w:rsidR="0024740F" w:rsidRPr="00C33F68" w:rsidRDefault="0024740F" w:rsidP="0024740F">
      <w:pPr>
        <w:rPr>
          <w:lang w:eastAsia="zh-CN"/>
        </w:rPr>
      </w:pPr>
      <w:r w:rsidRPr="00C33F68">
        <w:rPr>
          <w:lang w:eastAsia="zh-CN"/>
        </w:rPr>
        <w:t>the initiating UE shall send a PROSE DIRECT LINK RELEASE REQUEST message containing PC5 signalling protocol cause value #13 "congestion situation". The initiating UE may provide a back-off timer value to the target UE in the PROSE DIRECT LINK RELEASE REQUEST message. The initiating UE shall not accept any 5G ProSe direct link establishment request for relaying if the back-off timer NAS level mobility management congestion control is running.</w:t>
      </w:r>
    </w:p>
    <w:p w14:paraId="010151FE" w14:textId="07E8AD56" w:rsidR="0024740F" w:rsidRPr="00C33F68" w:rsidRDefault="0024740F" w:rsidP="0024740F">
      <w:pPr>
        <w:pStyle w:val="NO"/>
        <w:rPr>
          <w:lang w:eastAsia="zh-CN"/>
        </w:rPr>
      </w:pPr>
      <w:r w:rsidRPr="00C33F68">
        <w:rPr>
          <w:lang w:eastAsia="zh-CN"/>
        </w:rPr>
        <w:t>NOTE 1:</w:t>
      </w:r>
      <w:r w:rsidRPr="00C33F68">
        <w:rPr>
          <w:lang w:eastAsia="zh-CN"/>
        </w:rPr>
        <w:tab/>
        <w:t>How the initiating UE determines that it is under congestion is implementation specific (</w:t>
      </w:r>
      <w:r w:rsidR="00803B9B" w:rsidRPr="00C33F68">
        <w:rPr>
          <w:lang w:eastAsia="zh-CN"/>
        </w:rPr>
        <w:t>e.g.,</w:t>
      </w:r>
      <w:r w:rsidRPr="00C33F68">
        <w:rPr>
          <w:lang w:eastAsia="zh-CN"/>
        </w:rPr>
        <w:t xml:space="preserve"> any relaying related operational overhead, etc).</w:t>
      </w:r>
    </w:p>
    <w:p w14:paraId="3BA069C5" w14:textId="7F420C9B" w:rsidR="0024740F" w:rsidRPr="00C33F68" w:rsidRDefault="0024740F" w:rsidP="003A13E4">
      <w:pPr>
        <w:pStyle w:val="NO"/>
      </w:pPr>
      <w:r w:rsidRPr="00C33F68">
        <w:lastRenderedPageBreak/>
        <w:t>NOTE 2:</w:t>
      </w:r>
      <w:r w:rsidRPr="00C33F68">
        <w:tab/>
        <w:t>In case the initiating UE is under the NAS level mobility management congestion control, it is an implementation option that the provided back-off timer value to the target UE is set to the mobility management back-off timer T3346 or with an additional offset value.</w:t>
      </w:r>
    </w:p>
    <w:p w14:paraId="1A02C380" w14:textId="3598F11C" w:rsidR="001E3E01" w:rsidRDefault="001E3E01" w:rsidP="00AC7EE3">
      <w:r>
        <w:t>If the 5G ProSe direct link was established by the initiating UE which is a 5G ProSe layer-2 remote UE, and the NAS level mobility management congestion control as specified in clause 5.3.9 of 3GPP TS 24.501 [11] is activated at the initiating UE, then the initiating UE shall send a PROSE DIRECT LINK RELEASE REQUEST message containing PC5 signalling protocol cause value #13 "congestion situation".</w:t>
      </w:r>
    </w:p>
    <w:p w14:paraId="2EF7092A" w14:textId="2CEE75E4" w:rsidR="00AC7EE3" w:rsidRPr="00C33F68" w:rsidRDefault="00AC7EE3" w:rsidP="00AC7EE3">
      <w:r w:rsidRPr="00C33F68">
        <w:t xml:space="preserve">The initiating UE shall include the new </w:t>
      </w:r>
      <w:r w:rsidR="00E95314">
        <w:t xml:space="preserve">2 </w:t>
      </w:r>
      <w:r w:rsidRPr="00C33F68">
        <w:t>MSB</w:t>
      </w:r>
      <w:r w:rsidR="00575810" w:rsidRPr="00C33F68">
        <w:t>s</w:t>
      </w:r>
      <w:r w:rsidRPr="00C33F68">
        <w:t xml:space="preserve"> of K</w:t>
      </w:r>
      <w:r w:rsidRPr="00C33F68">
        <w:rPr>
          <w:vertAlign w:val="subscript"/>
        </w:rPr>
        <w:t>NRP</w:t>
      </w:r>
      <w:r w:rsidRPr="00C33F68">
        <w:t xml:space="preserve"> ID in the PROSE DIRECT LINK RELEASE REQUEST message.</w:t>
      </w:r>
    </w:p>
    <w:p w14:paraId="3EA2CF56" w14:textId="0F8CCDE7" w:rsidR="00AC7EE3" w:rsidRPr="00C33F68" w:rsidRDefault="00AC7EE3" w:rsidP="00AC7EE3">
      <w:r w:rsidRPr="00C33F68">
        <w:t>After the PROSE DIRECT LINK RELEASE REQUEST message is generated, the initiating UE shall pass this message to the lower layers for transmission along with the initiating UE's layer-2 ID for unicast communication and the target UE's layer-2 ID for unicast communication</w:t>
      </w:r>
      <w:r w:rsidR="00C050AA">
        <w:t xml:space="preserve"> and</w:t>
      </w:r>
      <w:r w:rsidRPr="00C33F68">
        <w:t xml:space="preserve"> shall stop T5</w:t>
      </w:r>
      <w:r w:rsidR="002011B4" w:rsidRPr="00C33F68">
        <w:t>09</w:t>
      </w:r>
      <w:r w:rsidR="0043670F" w:rsidRPr="00C33F68">
        <w:t>0</w:t>
      </w:r>
      <w:r w:rsidRPr="00C33F68">
        <w:t xml:space="preserve"> if running. The </w:t>
      </w:r>
      <w:r w:rsidRPr="00C33F68">
        <w:rPr>
          <w:lang w:eastAsia="ko-KR"/>
        </w:rPr>
        <w:t>initiating UE</w:t>
      </w:r>
      <w:r w:rsidRPr="00C33F68">
        <w:t xml:space="preserve"> shall start timer T</w:t>
      </w:r>
      <w:r w:rsidR="002011B4" w:rsidRPr="00C33F68">
        <w:t>5087</w:t>
      </w:r>
      <w:r w:rsidRPr="00C33F68">
        <w:t>.</w:t>
      </w:r>
    </w:p>
    <w:p w14:paraId="06F8E5AC" w14:textId="77777777" w:rsidR="00AC7EE3" w:rsidRPr="00C33F68" w:rsidRDefault="002011B4" w:rsidP="0037175B">
      <w:pPr>
        <w:pStyle w:val="TH"/>
      </w:pPr>
      <w:r w:rsidRPr="00C33F68">
        <w:object w:dxaOrig="9300" w:dyaOrig="2775" w14:anchorId="42B46247">
          <v:shape id="_x0000_i1053" type="#_x0000_t75" style="width:466.2pt;height:138.3pt" o:ole="">
            <v:imagedata r:id="rId66" o:title=""/>
          </v:shape>
          <o:OLEObject Type="Embed" ProgID="Visio.Drawing.15" ShapeID="_x0000_i1053" DrawAspect="Content" ObjectID="_1781524718" r:id="rId67"/>
        </w:object>
      </w:r>
    </w:p>
    <w:p w14:paraId="158F9948" w14:textId="143E4CC9" w:rsidR="00AC7EE3" w:rsidRPr="00C33F68" w:rsidRDefault="00AC7EE3" w:rsidP="0037175B">
      <w:pPr>
        <w:pStyle w:val="TF"/>
      </w:pPr>
      <w:r w:rsidRPr="00C33F68">
        <w:t>Figure 7.2.</w:t>
      </w:r>
      <w:r w:rsidR="002011B4" w:rsidRPr="00C33F68">
        <w:t>6</w:t>
      </w:r>
      <w:r w:rsidRPr="00C33F68">
        <w:t>.2</w:t>
      </w:r>
      <w:r w:rsidR="0062195D" w:rsidRPr="00C33F68">
        <w:t>.1</w:t>
      </w:r>
      <w:r w:rsidRPr="00C33F68">
        <w:t xml:space="preserve">: </w:t>
      </w:r>
      <w:r w:rsidR="00DC5171" w:rsidRPr="00C33F68">
        <w:t>5G ProSe direct</w:t>
      </w:r>
      <w:r w:rsidRPr="00C33F68">
        <w:t xml:space="preserve"> link release procedure</w:t>
      </w:r>
    </w:p>
    <w:p w14:paraId="40F80F8F" w14:textId="2720FCC5" w:rsidR="00AC7EE3" w:rsidRPr="00C33F68" w:rsidRDefault="00AC7EE3" w:rsidP="0037175B">
      <w:pPr>
        <w:pStyle w:val="Heading4"/>
      </w:pPr>
      <w:bookmarkStart w:id="1199" w:name="_Toc68196232"/>
      <w:bookmarkStart w:id="1200" w:name="_Toc59208904"/>
      <w:bookmarkStart w:id="1201" w:name="_Toc51951150"/>
      <w:bookmarkStart w:id="1202" w:name="_Toc45882600"/>
      <w:bookmarkStart w:id="1203" w:name="_Toc45282214"/>
      <w:bookmarkStart w:id="1204" w:name="_Toc34404386"/>
      <w:bookmarkStart w:id="1205" w:name="_Toc34388615"/>
      <w:bookmarkStart w:id="1206" w:name="_Toc155561253"/>
      <w:bookmarkStart w:id="1207" w:name="_Toc162969906"/>
      <w:r w:rsidRPr="00C33F68">
        <w:t>7.2.</w:t>
      </w:r>
      <w:r w:rsidR="002011B4" w:rsidRPr="00C33F68">
        <w:t>6</w:t>
      </w:r>
      <w:r w:rsidRPr="00C33F68">
        <w:t>.3</w:t>
      </w:r>
      <w:r w:rsidRPr="00C33F68">
        <w:tab/>
      </w:r>
      <w:r w:rsidR="00DC5171" w:rsidRPr="00C33F68">
        <w:t>5G ProSe direct</w:t>
      </w:r>
      <w:r w:rsidRPr="00C33F68">
        <w:t xml:space="preserve"> link release procedure accepted by the target UE</w:t>
      </w:r>
      <w:bookmarkEnd w:id="1199"/>
      <w:bookmarkEnd w:id="1200"/>
      <w:bookmarkEnd w:id="1201"/>
      <w:bookmarkEnd w:id="1202"/>
      <w:bookmarkEnd w:id="1203"/>
      <w:bookmarkEnd w:id="1204"/>
      <w:bookmarkEnd w:id="1205"/>
      <w:bookmarkEnd w:id="1206"/>
      <w:bookmarkEnd w:id="1207"/>
    </w:p>
    <w:p w14:paraId="2FCEE9E4" w14:textId="2D094F56" w:rsidR="00F44AE1" w:rsidRPr="00C33F68" w:rsidRDefault="00AC7EE3" w:rsidP="00AC7EE3">
      <w:r w:rsidRPr="00C33F68">
        <w:t xml:space="preserve">Upon receiving a PROSE DIRECT LINK RELEASE REQUEST message, the target UE shall stop all running timers for this </w:t>
      </w:r>
      <w:r w:rsidR="00014555" w:rsidRPr="00C33F68">
        <w:t>5G ProSe direct link</w:t>
      </w:r>
      <w:r w:rsidRPr="00C33F68">
        <w:t xml:space="preserve"> and abort any other ongoing PC5 signalling protocol procedures on this </w:t>
      </w:r>
      <w:r w:rsidR="00D35A89" w:rsidRPr="00C33F68">
        <w:t>5G ProSe direct link</w:t>
      </w:r>
      <w:r w:rsidRPr="00C33F68">
        <w:t>.</w:t>
      </w:r>
    </w:p>
    <w:p w14:paraId="06AA114F" w14:textId="47EEE4BE" w:rsidR="00F44AE1" w:rsidRPr="00C33F68" w:rsidRDefault="00F44AE1" w:rsidP="00F44AE1">
      <w:r w:rsidRPr="00C33F68">
        <w:t>If the PC5 signalling protocol cause value in the PROSE DIRECT LINK RELEASE REQUEST message is #13 "congestion situation" and a back-off timer value is provided in the PROSE DIRECT LINK RELEASE REQUEST message, the target UE shall start timer T</w:t>
      </w:r>
      <w:r w:rsidR="00615B97" w:rsidRPr="00C33F68">
        <w:t>5088</w:t>
      </w:r>
      <w:r w:rsidRPr="00C33F68">
        <w:t xml:space="preserve"> associated with the layer-2 ID of the initiating UE and set its value to the provided timer value.</w:t>
      </w:r>
    </w:p>
    <w:p w14:paraId="0779C7D4" w14:textId="024FC2C5" w:rsidR="00AC7EE3" w:rsidRPr="00C33F68" w:rsidRDefault="00AC7EE3" w:rsidP="00AC7EE3">
      <w:r w:rsidRPr="00C33F68">
        <w:t xml:space="preserve">The target UE shall respond with a PROSE DIRECT LINK RELEASE ACCEPT message. The target UE shall include the new </w:t>
      </w:r>
      <w:r w:rsidR="00E95314">
        <w:t xml:space="preserve">2 </w:t>
      </w:r>
      <w:r w:rsidRPr="00C33F68">
        <w:t>LSB</w:t>
      </w:r>
      <w:r w:rsidR="00575810" w:rsidRPr="00C33F68">
        <w:t>s</w:t>
      </w:r>
      <w:r w:rsidRPr="00C33F68">
        <w:t xml:space="preserve"> of K</w:t>
      </w:r>
      <w:r w:rsidRPr="00C33F68">
        <w:rPr>
          <w:vertAlign w:val="subscript"/>
        </w:rPr>
        <w:t>NRP</w:t>
      </w:r>
      <w:r w:rsidRPr="00C33F68">
        <w:t xml:space="preserve"> ID in the PROSE DIRECT LINK RELEASE ACCEPT message. After the message is sent, the target UE shall release the </w:t>
      </w:r>
      <w:r w:rsidR="00014555" w:rsidRPr="00C33F68">
        <w:t>5G ProSe direct link</w:t>
      </w:r>
      <w:r w:rsidRPr="00C33F68">
        <w:t xml:space="preserve"> by performing the following </w:t>
      </w:r>
      <w:r w:rsidR="002663F7" w:rsidRPr="00C33F68">
        <w:t>behaviours</w:t>
      </w:r>
      <w:r w:rsidRPr="00C33F68">
        <w:t>:</w:t>
      </w:r>
    </w:p>
    <w:p w14:paraId="65F3D28D" w14:textId="179304CB" w:rsidR="00AC7EE3" w:rsidRPr="00C33F68" w:rsidRDefault="00AC7EE3" w:rsidP="0037175B">
      <w:pPr>
        <w:pStyle w:val="B1"/>
      </w:pPr>
      <w:r w:rsidRPr="00C33F68">
        <w:t>a)</w:t>
      </w:r>
      <w:r w:rsidRPr="00C33F68">
        <w:tab/>
        <w:t xml:space="preserve">inform the lower layer along with the PC5 link identifier that the </w:t>
      </w:r>
      <w:r w:rsidR="00014555" w:rsidRPr="00C33F68">
        <w:t>5G ProSe direct link</w:t>
      </w:r>
      <w:r w:rsidRPr="00C33F68">
        <w:t xml:space="preserve"> has been released; and</w:t>
      </w:r>
    </w:p>
    <w:p w14:paraId="55E15073" w14:textId="67ECCCB0" w:rsidR="00AC7EE3" w:rsidRPr="00C33F68" w:rsidRDefault="00AC7EE3" w:rsidP="0037175B">
      <w:pPr>
        <w:pStyle w:val="B1"/>
      </w:pPr>
      <w:r w:rsidRPr="00C33F68">
        <w:t>b)</w:t>
      </w:r>
      <w:r w:rsidRPr="00C33F68">
        <w:tab/>
      </w:r>
      <w:r w:rsidRPr="00C33F68">
        <w:rPr>
          <w:lang w:eastAsia="zh-CN"/>
        </w:rPr>
        <w:t xml:space="preserve">delete the </w:t>
      </w:r>
      <w:r w:rsidR="00014555" w:rsidRPr="00C33F68">
        <w:rPr>
          <w:lang w:eastAsia="zh-CN"/>
        </w:rPr>
        <w:t>5G ProSe direct link</w:t>
      </w:r>
      <w:r w:rsidRPr="00C33F68">
        <w:rPr>
          <w:lang w:eastAsia="zh-CN"/>
        </w:rPr>
        <w:t xml:space="preserve"> context of the </w:t>
      </w:r>
      <w:r w:rsidR="00014555" w:rsidRPr="00C33F68">
        <w:rPr>
          <w:lang w:eastAsia="zh-CN"/>
        </w:rPr>
        <w:t>5G ProSe direct link</w:t>
      </w:r>
      <w:r w:rsidRPr="00C33F68">
        <w:t xml:space="preserve"> </w:t>
      </w:r>
      <w:r w:rsidRPr="00C33F68">
        <w:rPr>
          <w:lang w:eastAsia="zh-CN"/>
        </w:rPr>
        <w:t>after an implementation specific time</w:t>
      </w:r>
      <w:r w:rsidRPr="00C33F68">
        <w:t>.</w:t>
      </w:r>
    </w:p>
    <w:p w14:paraId="3FD834D4" w14:textId="335F5DCD" w:rsidR="00AC7EE3" w:rsidRPr="00C33F68" w:rsidRDefault="00AC7EE3" w:rsidP="00AC7EE3">
      <w:bookmarkStart w:id="1208" w:name="_Toc34404387"/>
      <w:bookmarkStart w:id="1209" w:name="_Toc34388616"/>
      <w:r w:rsidRPr="00C33F68">
        <w:t xml:space="preserve">The target UE shall form the new </w:t>
      </w:r>
      <w:r w:rsidRPr="00C33F68">
        <w:rPr>
          <w:noProof/>
          <w:lang w:eastAsia="x-none"/>
        </w:rPr>
        <w:t>K</w:t>
      </w:r>
      <w:r w:rsidRPr="00C33F68">
        <w:rPr>
          <w:noProof/>
          <w:vertAlign w:val="subscript"/>
          <w:lang w:eastAsia="x-none"/>
        </w:rPr>
        <w:t>NRP</w:t>
      </w:r>
      <w:r w:rsidRPr="00C33F68">
        <w:rPr>
          <w:noProof/>
          <w:lang w:eastAsia="x-none"/>
        </w:rPr>
        <w:t xml:space="preserve"> ID from the new MSB</w:t>
      </w:r>
      <w:r w:rsidR="00575810" w:rsidRPr="00C33F68">
        <w:rPr>
          <w:noProof/>
          <w:lang w:eastAsia="x-none"/>
        </w:rPr>
        <w:t>s</w:t>
      </w:r>
      <w:r w:rsidRPr="00C33F68">
        <w:rPr>
          <w:noProof/>
          <w:lang w:eastAsia="x-none"/>
        </w:rPr>
        <w:t xml:space="preserve"> of K</w:t>
      </w:r>
      <w:r w:rsidRPr="00C33F68">
        <w:rPr>
          <w:noProof/>
          <w:vertAlign w:val="subscript"/>
          <w:lang w:eastAsia="x-none"/>
        </w:rPr>
        <w:t>NRP</w:t>
      </w:r>
      <w:r w:rsidRPr="00C33F68">
        <w:rPr>
          <w:noProof/>
          <w:lang w:eastAsia="x-none"/>
        </w:rPr>
        <w:t xml:space="preserve"> ID received in the </w:t>
      </w:r>
      <w:r w:rsidRPr="00C33F68">
        <w:t>PROSE DIRECT LINK RELEASE REQUEST message and the new LSB</w:t>
      </w:r>
      <w:r w:rsidR="00575810" w:rsidRPr="00C33F68">
        <w:t>s</w:t>
      </w:r>
      <w:r w:rsidRPr="00C33F68">
        <w:rPr>
          <w:noProof/>
          <w:lang w:eastAsia="x-none"/>
        </w:rPr>
        <w:t xml:space="preserve"> of K</w:t>
      </w:r>
      <w:r w:rsidRPr="00C33F68">
        <w:rPr>
          <w:noProof/>
          <w:vertAlign w:val="subscript"/>
          <w:lang w:eastAsia="x-none"/>
        </w:rPr>
        <w:t>NRP</w:t>
      </w:r>
      <w:r w:rsidRPr="00C33F68">
        <w:rPr>
          <w:noProof/>
          <w:lang w:eastAsia="x-none"/>
        </w:rPr>
        <w:t xml:space="preserve"> ID included in the </w:t>
      </w:r>
      <w:r w:rsidRPr="00C33F68">
        <w:t>PROSE DIRECT LINK RELEASE ACCEPT</w:t>
      </w:r>
      <w:r w:rsidRPr="00C33F68">
        <w:rPr>
          <w:noProof/>
          <w:lang w:eastAsia="x-none"/>
        </w:rPr>
        <w:t xml:space="preserve"> message. The target UE shall replace the existing K</w:t>
      </w:r>
      <w:r w:rsidRPr="00C33F68">
        <w:rPr>
          <w:noProof/>
          <w:vertAlign w:val="subscript"/>
          <w:lang w:eastAsia="x-none"/>
        </w:rPr>
        <w:t>NRP</w:t>
      </w:r>
      <w:r w:rsidRPr="00C33F68">
        <w:rPr>
          <w:noProof/>
          <w:lang w:eastAsia="x-none"/>
        </w:rPr>
        <w:t xml:space="preserve"> ID with the </w:t>
      </w:r>
      <w:r w:rsidRPr="00C33F68">
        <w:t xml:space="preserve">new </w:t>
      </w:r>
      <w:r w:rsidRPr="00C33F68">
        <w:rPr>
          <w:noProof/>
          <w:lang w:eastAsia="x-none"/>
        </w:rPr>
        <w:t>K</w:t>
      </w:r>
      <w:r w:rsidRPr="00C33F68">
        <w:rPr>
          <w:noProof/>
          <w:vertAlign w:val="subscript"/>
          <w:lang w:eastAsia="x-none"/>
        </w:rPr>
        <w:t>NRP</w:t>
      </w:r>
      <w:r w:rsidRPr="00C33F68">
        <w:rPr>
          <w:noProof/>
          <w:lang w:eastAsia="x-none"/>
        </w:rPr>
        <w:t xml:space="preserve"> ID. The target UE may include the new K</w:t>
      </w:r>
      <w:r w:rsidRPr="00C33F68">
        <w:rPr>
          <w:noProof/>
          <w:vertAlign w:val="subscript"/>
          <w:lang w:eastAsia="x-none"/>
        </w:rPr>
        <w:t>NRP</w:t>
      </w:r>
      <w:r w:rsidRPr="00C33F68">
        <w:rPr>
          <w:noProof/>
          <w:lang w:eastAsia="x-none"/>
        </w:rPr>
        <w:t xml:space="preserve"> ID in </w:t>
      </w:r>
      <w:r w:rsidRPr="00C33F68">
        <w:t>PROSE DIRECT LINK ESTABLISHMENT REQUEST message with the initiating UE as specified in clause</w:t>
      </w:r>
      <w:r w:rsidRPr="00C33F68">
        <w:rPr>
          <w:noProof/>
          <w:lang w:eastAsia="x-none"/>
        </w:rPr>
        <w:t> 7.2.2.2.</w:t>
      </w:r>
    </w:p>
    <w:p w14:paraId="646F75D1" w14:textId="283A74B9" w:rsidR="00AC7EE3" w:rsidRPr="00C33F68" w:rsidRDefault="00AC7EE3" w:rsidP="0037175B">
      <w:pPr>
        <w:pStyle w:val="Heading4"/>
      </w:pPr>
      <w:bookmarkStart w:id="1210" w:name="_Toc68196233"/>
      <w:bookmarkStart w:id="1211" w:name="_Toc59208905"/>
      <w:bookmarkStart w:id="1212" w:name="_Toc51951151"/>
      <w:bookmarkStart w:id="1213" w:name="_Toc45882601"/>
      <w:bookmarkStart w:id="1214" w:name="_Toc45282215"/>
      <w:bookmarkStart w:id="1215" w:name="_Toc155561254"/>
      <w:bookmarkStart w:id="1216" w:name="_Toc162969907"/>
      <w:r w:rsidRPr="00C33F68">
        <w:t>7.2.</w:t>
      </w:r>
      <w:r w:rsidR="002011B4" w:rsidRPr="00C33F68">
        <w:t>6</w:t>
      </w:r>
      <w:r w:rsidRPr="00C33F68">
        <w:t>.4</w:t>
      </w:r>
      <w:r w:rsidRPr="00C33F68">
        <w:tab/>
      </w:r>
      <w:r w:rsidR="00DC5171" w:rsidRPr="00C33F68">
        <w:t>5G ProSe direct</w:t>
      </w:r>
      <w:r w:rsidRPr="00C33F68">
        <w:t xml:space="preserve"> link release procedure completion by the initiating UE</w:t>
      </w:r>
      <w:bookmarkEnd w:id="1208"/>
      <w:bookmarkEnd w:id="1209"/>
      <w:bookmarkEnd w:id="1210"/>
      <w:bookmarkEnd w:id="1211"/>
      <w:bookmarkEnd w:id="1212"/>
      <w:bookmarkEnd w:id="1213"/>
      <w:bookmarkEnd w:id="1214"/>
      <w:bookmarkEnd w:id="1215"/>
      <w:bookmarkEnd w:id="1216"/>
    </w:p>
    <w:p w14:paraId="2307B3BC" w14:textId="2FC82D57" w:rsidR="00AC7EE3" w:rsidRPr="00C33F68" w:rsidRDefault="00AC7EE3" w:rsidP="00AC7EE3">
      <w:r w:rsidRPr="00C33F68">
        <w:t>Upon receipt of the PROSE DIRECT LINK RELEASE ACCEPT message, the initiating UE shall stop timer T</w:t>
      </w:r>
      <w:r w:rsidR="002463D8" w:rsidRPr="00C33F68">
        <w:t>5087</w:t>
      </w:r>
      <w:r w:rsidRPr="00C33F68">
        <w:t xml:space="preserve"> and shall release the </w:t>
      </w:r>
      <w:r w:rsidR="00014555" w:rsidRPr="00C33F68">
        <w:t>5G ProSe direct link</w:t>
      </w:r>
      <w:r w:rsidRPr="00C33F68">
        <w:t xml:space="preserve"> by performing the following </w:t>
      </w:r>
      <w:r w:rsidR="002663F7" w:rsidRPr="00C33F68">
        <w:t>behaviours</w:t>
      </w:r>
      <w:r w:rsidRPr="00C33F68">
        <w:t>:</w:t>
      </w:r>
    </w:p>
    <w:p w14:paraId="798700D8" w14:textId="0513B074" w:rsidR="00AC7EE3" w:rsidRPr="00C33F68" w:rsidRDefault="00AC7EE3" w:rsidP="0037175B">
      <w:pPr>
        <w:pStyle w:val="B1"/>
      </w:pPr>
      <w:r w:rsidRPr="00C33F68">
        <w:t>a)</w:t>
      </w:r>
      <w:r w:rsidRPr="00C33F68">
        <w:tab/>
        <w:t xml:space="preserve">inform the lower layer along with the PC5 link identifier that the </w:t>
      </w:r>
      <w:r w:rsidR="00014555" w:rsidRPr="00C33F68">
        <w:t>5G ProSe direct link</w:t>
      </w:r>
      <w:r w:rsidRPr="00C33F68">
        <w:t xml:space="preserve"> has been released; and</w:t>
      </w:r>
    </w:p>
    <w:p w14:paraId="4B385E99" w14:textId="412DD4BA" w:rsidR="00AC7EE3" w:rsidRPr="00C33F68" w:rsidRDefault="00AC7EE3" w:rsidP="0037175B">
      <w:pPr>
        <w:pStyle w:val="B1"/>
      </w:pPr>
      <w:r w:rsidRPr="00C33F68">
        <w:lastRenderedPageBreak/>
        <w:t>b)</w:t>
      </w:r>
      <w:r w:rsidRPr="00C33F68">
        <w:tab/>
      </w:r>
      <w:r w:rsidRPr="00C33F68">
        <w:rPr>
          <w:lang w:eastAsia="zh-CN"/>
        </w:rPr>
        <w:t xml:space="preserve">delete the </w:t>
      </w:r>
      <w:r w:rsidR="00014555" w:rsidRPr="00C33F68">
        <w:rPr>
          <w:lang w:eastAsia="zh-CN"/>
        </w:rPr>
        <w:t>5G ProSe direct link</w:t>
      </w:r>
      <w:r w:rsidRPr="00C33F68">
        <w:rPr>
          <w:lang w:eastAsia="zh-CN"/>
        </w:rPr>
        <w:t xml:space="preserve"> context of the </w:t>
      </w:r>
      <w:r w:rsidR="00014555" w:rsidRPr="00C33F68">
        <w:rPr>
          <w:lang w:eastAsia="zh-CN"/>
        </w:rPr>
        <w:t>5G ProSe direct link</w:t>
      </w:r>
      <w:r w:rsidRPr="00C33F68">
        <w:rPr>
          <w:lang w:eastAsia="zh-CN"/>
        </w:rPr>
        <w:t xml:space="preserve"> after an implementation specific time</w:t>
      </w:r>
      <w:r w:rsidRPr="00C33F68">
        <w:t>.</w:t>
      </w:r>
    </w:p>
    <w:p w14:paraId="4C91DE6F" w14:textId="2D803B79" w:rsidR="00AC7EE3" w:rsidRPr="00C33F68" w:rsidRDefault="00AC7EE3" w:rsidP="00AC7EE3">
      <w:bookmarkStart w:id="1217" w:name="_Toc34404388"/>
      <w:bookmarkStart w:id="1218" w:name="_Toc34388617"/>
      <w:r w:rsidRPr="00C33F68">
        <w:t xml:space="preserve">The initiating UE shall form the new </w:t>
      </w:r>
      <w:r w:rsidRPr="00C33F68">
        <w:rPr>
          <w:noProof/>
          <w:lang w:eastAsia="x-none"/>
        </w:rPr>
        <w:t>K</w:t>
      </w:r>
      <w:r w:rsidRPr="00C33F68">
        <w:rPr>
          <w:noProof/>
          <w:vertAlign w:val="subscript"/>
          <w:lang w:eastAsia="x-none"/>
        </w:rPr>
        <w:t>NRP</w:t>
      </w:r>
      <w:r w:rsidRPr="00C33F68">
        <w:rPr>
          <w:noProof/>
          <w:lang w:eastAsia="x-none"/>
        </w:rPr>
        <w:t xml:space="preserve"> ID from the MSB</w:t>
      </w:r>
      <w:r w:rsidR="00575810" w:rsidRPr="00C33F68">
        <w:rPr>
          <w:noProof/>
          <w:lang w:eastAsia="x-none"/>
        </w:rPr>
        <w:t>s</w:t>
      </w:r>
      <w:r w:rsidRPr="00C33F68">
        <w:rPr>
          <w:noProof/>
          <w:lang w:eastAsia="x-none"/>
        </w:rPr>
        <w:t xml:space="preserve"> of K</w:t>
      </w:r>
      <w:r w:rsidRPr="00C33F68">
        <w:rPr>
          <w:noProof/>
          <w:vertAlign w:val="subscript"/>
          <w:lang w:eastAsia="x-none"/>
        </w:rPr>
        <w:t>NRP</w:t>
      </w:r>
      <w:r w:rsidRPr="00C33F68">
        <w:rPr>
          <w:noProof/>
          <w:lang w:eastAsia="x-none"/>
        </w:rPr>
        <w:t xml:space="preserve"> ID included in the </w:t>
      </w:r>
      <w:r w:rsidRPr="00C33F68">
        <w:t>PROSE DIRECT LINK RELEASE REQUEST message and the LSB</w:t>
      </w:r>
      <w:r w:rsidR="00575810" w:rsidRPr="00C33F68">
        <w:t>s</w:t>
      </w:r>
      <w:r w:rsidRPr="00C33F68">
        <w:rPr>
          <w:noProof/>
          <w:lang w:eastAsia="x-none"/>
        </w:rPr>
        <w:t xml:space="preserve"> of K</w:t>
      </w:r>
      <w:r w:rsidRPr="00C33F68">
        <w:rPr>
          <w:noProof/>
          <w:vertAlign w:val="subscript"/>
          <w:lang w:eastAsia="x-none"/>
        </w:rPr>
        <w:t>NRP</w:t>
      </w:r>
      <w:r w:rsidRPr="00C33F68">
        <w:rPr>
          <w:noProof/>
          <w:lang w:eastAsia="x-none"/>
        </w:rPr>
        <w:t xml:space="preserve"> ID received in the </w:t>
      </w:r>
      <w:r w:rsidRPr="00C33F68">
        <w:t>PROSE DIRECT LINK RELEASE ACCEPT</w:t>
      </w:r>
      <w:r w:rsidRPr="00C33F68">
        <w:rPr>
          <w:noProof/>
          <w:lang w:eastAsia="x-none"/>
        </w:rPr>
        <w:t xml:space="preserve"> message. The initiating UE shall replace the existing K</w:t>
      </w:r>
      <w:r w:rsidRPr="00C33F68">
        <w:rPr>
          <w:noProof/>
          <w:vertAlign w:val="subscript"/>
          <w:lang w:eastAsia="x-none"/>
        </w:rPr>
        <w:t>NRP</w:t>
      </w:r>
      <w:r w:rsidRPr="00C33F68">
        <w:rPr>
          <w:noProof/>
          <w:lang w:eastAsia="x-none"/>
        </w:rPr>
        <w:t xml:space="preserve"> ID with the </w:t>
      </w:r>
      <w:r w:rsidRPr="00C33F68">
        <w:t xml:space="preserve">new </w:t>
      </w:r>
      <w:r w:rsidRPr="00C33F68">
        <w:rPr>
          <w:noProof/>
          <w:lang w:eastAsia="x-none"/>
        </w:rPr>
        <w:t>K</w:t>
      </w:r>
      <w:r w:rsidRPr="00C33F68">
        <w:rPr>
          <w:noProof/>
          <w:vertAlign w:val="subscript"/>
          <w:lang w:eastAsia="x-none"/>
        </w:rPr>
        <w:t>NRP</w:t>
      </w:r>
      <w:r w:rsidRPr="00C33F68">
        <w:rPr>
          <w:noProof/>
          <w:lang w:eastAsia="x-none"/>
        </w:rPr>
        <w:t xml:space="preserve"> ID. The initiating UE may include the new K</w:t>
      </w:r>
      <w:r w:rsidRPr="00C33F68">
        <w:rPr>
          <w:noProof/>
          <w:vertAlign w:val="subscript"/>
          <w:lang w:eastAsia="x-none"/>
        </w:rPr>
        <w:t>NRP</w:t>
      </w:r>
      <w:r w:rsidRPr="00C33F68">
        <w:rPr>
          <w:noProof/>
          <w:lang w:eastAsia="x-none"/>
        </w:rPr>
        <w:t xml:space="preserve"> ID in </w:t>
      </w:r>
      <w:r w:rsidRPr="00C33F68">
        <w:t>PROSE DIRECT LINK ESTABLISHMENT REQUEST message with the target UE as specified in clause</w:t>
      </w:r>
      <w:r w:rsidR="00803B9B" w:rsidRPr="00C33F68">
        <w:rPr>
          <w:noProof/>
          <w:lang w:eastAsia="x-none"/>
        </w:rPr>
        <w:t> </w:t>
      </w:r>
      <w:r w:rsidRPr="00C33F68">
        <w:rPr>
          <w:noProof/>
          <w:lang w:eastAsia="x-none"/>
        </w:rPr>
        <w:t>7.2.2.2.</w:t>
      </w:r>
    </w:p>
    <w:p w14:paraId="130F33C6" w14:textId="77777777" w:rsidR="00AC7EE3" w:rsidRPr="00C33F68" w:rsidRDefault="00AC7EE3" w:rsidP="0037175B">
      <w:pPr>
        <w:pStyle w:val="Heading4"/>
      </w:pPr>
      <w:bookmarkStart w:id="1219" w:name="_Toc68196234"/>
      <w:bookmarkStart w:id="1220" w:name="_Toc59208906"/>
      <w:bookmarkStart w:id="1221" w:name="_Toc51951152"/>
      <w:bookmarkStart w:id="1222" w:name="_Toc45882602"/>
      <w:bookmarkStart w:id="1223" w:name="_Toc45282216"/>
      <w:bookmarkStart w:id="1224" w:name="_Toc155561255"/>
      <w:bookmarkStart w:id="1225" w:name="_Toc162969908"/>
      <w:r w:rsidRPr="00C33F68">
        <w:t>7.2.</w:t>
      </w:r>
      <w:r w:rsidR="002011B4" w:rsidRPr="00C33F68">
        <w:t>6</w:t>
      </w:r>
      <w:r w:rsidRPr="00C33F68">
        <w:t>.5</w:t>
      </w:r>
      <w:r w:rsidRPr="00C33F68">
        <w:tab/>
        <w:t>Abnormal cases</w:t>
      </w:r>
      <w:bookmarkEnd w:id="1217"/>
      <w:bookmarkEnd w:id="1218"/>
      <w:bookmarkEnd w:id="1219"/>
      <w:bookmarkEnd w:id="1220"/>
      <w:bookmarkEnd w:id="1221"/>
      <w:bookmarkEnd w:id="1222"/>
      <w:bookmarkEnd w:id="1223"/>
      <w:bookmarkEnd w:id="1224"/>
      <w:bookmarkEnd w:id="1225"/>
    </w:p>
    <w:p w14:paraId="4941F88A" w14:textId="77777777" w:rsidR="00AC7EE3" w:rsidRPr="00C33F68" w:rsidRDefault="00AC7EE3" w:rsidP="0037175B">
      <w:pPr>
        <w:pStyle w:val="Heading5"/>
      </w:pPr>
      <w:bookmarkStart w:id="1226" w:name="_Toc68196235"/>
      <w:bookmarkStart w:id="1227" w:name="_Toc59208907"/>
      <w:bookmarkStart w:id="1228" w:name="_Toc51951153"/>
      <w:bookmarkStart w:id="1229" w:name="_Toc45882603"/>
      <w:bookmarkStart w:id="1230" w:name="_Toc45282217"/>
      <w:bookmarkStart w:id="1231" w:name="_Toc34404389"/>
      <w:bookmarkStart w:id="1232" w:name="_Toc34388618"/>
      <w:bookmarkStart w:id="1233" w:name="_Toc155561256"/>
      <w:bookmarkStart w:id="1234" w:name="_Toc162969909"/>
      <w:r w:rsidRPr="00C33F68">
        <w:t>7.2.</w:t>
      </w:r>
      <w:r w:rsidR="002011B4" w:rsidRPr="00C33F68">
        <w:t>6</w:t>
      </w:r>
      <w:r w:rsidRPr="00C33F68">
        <w:t>.5.1</w:t>
      </w:r>
      <w:r w:rsidRPr="00C33F68">
        <w:tab/>
        <w:t>Abnormal cases at the initiating UE</w:t>
      </w:r>
      <w:bookmarkEnd w:id="1226"/>
      <w:bookmarkEnd w:id="1227"/>
      <w:bookmarkEnd w:id="1228"/>
      <w:bookmarkEnd w:id="1229"/>
      <w:bookmarkEnd w:id="1230"/>
      <w:bookmarkEnd w:id="1231"/>
      <w:bookmarkEnd w:id="1232"/>
      <w:bookmarkEnd w:id="1233"/>
      <w:bookmarkEnd w:id="1234"/>
    </w:p>
    <w:p w14:paraId="02E89629" w14:textId="1646B7DE" w:rsidR="00AC7EE3" w:rsidRPr="00C33F68" w:rsidRDefault="00AC7EE3" w:rsidP="00AC7EE3">
      <w:r w:rsidRPr="00C33F68">
        <w:t>If retransmission timer T</w:t>
      </w:r>
      <w:r w:rsidR="002011B4" w:rsidRPr="00C33F68">
        <w:t>5087</w:t>
      </w:r>
      <w:r w:rsidRPr="00C33F68">
        <w:t xml:space="preserve"> expires and the PC5 signalling protocol cause included in the PC5 signalling protocol cause IE in the PROSE DIRECT LINK RELEASE REQUEST message was #4 "direct connection is not available anymore", the initiating UE shall release the </w:t>
      </w:r>
      <w:r w:rsidR="00014555" w:rsidRPr="00C33F68">
        <w:t>5G ProSe direct link</w:t>
      </w:r>
      <w:r w:rsidRPr="00C33F68">
        <w:t xml:space="preserve"> locally and delete the K</w:t>
      </w:r>
      <w:r w:rsidRPr="00C33F68">
        <w:rPr>
          <w:vertAlign w:val="subscript"/>
        </w:rPr>
        <w:t>NRP</w:t>
      </w:r>
      <w:r w:rsidRPr="00C33F68">
        <w:t xml:space="preserve"> ID associated with this link. From this time onward the initiating UE shall no longer send or receive any messages via this link.</w:t>
      </w:r>
    </w:p>
    <w:p w14:paraId="2FD55612" w14:textId="77777777" w:rsidR="00AC7EE3" w:rsidRPr="00C33F68" w:rsidRDefault="00AC7EE3" w:rsidP="00AC7EE3">
      <w:r w:rsidRPr="00C33F68">
        <w:t>If retransmission timer T</w:t>
      </w:r>
      <w:r w:rsidR="002011B4" w:rsidRPr="00C33F68">
        <w:t>5087</w:t>
      </w:r>
      <w:r w:rsidRPr="00C33F68">
        <w:t xml:space="preserve"> expires and the PC5 signalling protocol cause included in the PC5 signalling protocol cause IE in the PROSE DIRECT LINK RELEASE REQUEST message was not #4 "direct connection is not available anymore", the initiating UE shall initiate the transmission of the PROSE DIRECT LINK RELEASE REQUEST message again and restart timer T</w:t>
      </w:r>
      <w:r w:rsidR="002011B4" w:rsidRPr="00C33F68">
        <w:t>5087</w:t>
      </w:r>
      <w:r w:rsidRPr="00C33F68">
        <w:t>.</w:t>
      </w:r>
    </w:p>
    <w:p w14:paraId="2653CCB5" w14:textId="32088063" w:rsidR="00AC7EE3" w:rsidRPr="00C33F68" w:rsidRDefault="00AC7EE3" w:rsidP="00AC7EE3">
      <w:r w:rsidRPr="00C33F68">
        <w:t xml:space="preserve">If no response is received from the target UE after reaching the maximum number of allowed retransmissions, the initiating UE shall release the </w:t>
      </w:r>
      <w:r w:rsidR="00014555" w:rsidRPr="00C33F68">
        <w:t>5G ProSe direct link</w:t>
      </w:r>
      <w:r w:rsidRPr="00C33F68">
        <w:t xml:space="preserve"> locally and delete the K</w:t>
      </w:r>
      <w:r w:rsidRPr="00C33F68">
        <w:rPr>
          <w:vertAlign w:val="subscript"/>
        </w:rPr>
        <w:t>NRP</w:t>
      </w:r>
      <w:r w:rsidRPr="00C33F68">
        <w:t xml:space="preserve"> ID associated with this link. From this time onward the initiating UE shall no longer send or receive any messages via this link.</w:t>
      </w:r>
    </w:p>
    <w:p w14:paraId="77E0EFE7" w14:textId="77777777" w:rsidR="00AC7EE3" w:rsidRPr="00C33F68" w:rsidRDefault="00AC7EE3" w:rsidP="0037175B">
      <w:pPr>
        <w:pStyle w:val="NO"/>
      </w:pPr>
      <w:r w:rsidRPr="00C33F68">
        <w:t>NOTE:</w:t>
      </w:r>
      <w:r w:rsidRPr="00C33F68">
        <w:tab/>
        <w:t>The maximum number of allowed retransmissions is UE implementation specific.</w:t>
      </w:r>
    </w:p>
    <w:p w14:paraId="0B605AF2" w14:textId="77777777" w:rsidR="00EF2DE5" w:rsidRPr="00C33F68" w:rsidRDefault="00EF2DE5" w:rsidP="0037175B">
      <w:pPr>
        <w:pStyle w:val="Heading3"/>
      </w:pPr>
      <w:bookmarkStart w:id="1235" w:name="_Toc45282266"/>
      <w:bookmarkStart w:id="1236" w:name="_Toc45882652"/>
      <w:bookmarkStart w:id="1237" w:name="_Toc51951202"/>
      <w:bookmarkStart w:id="1238" w:name="_Toc59208958"/>
      <w:bookmarkStart w:id="1239" w:name="_Toc68196287"/>
      <w:bookmarkStart w:id="1240" w:name="_Toc155561257"/>
      <w:bookmarkStart w:id="1241" w:name="_Toc162969910"/>
      <w:r w:rsidRPr="00C33F68">
        <w:t>7.2.</w:t>
      </w:r>
      <w:r w:rsidR="002011B4" w:rsidRPr="00C33F68">
        <w:t>7</w:t>
      </w:r>
      <w:r w:rsidRPr="00C33F68">
        <w:tab/>
        <w:t xml:space="preserve">PC5 QoS flow establishment over </w:t>
      </w:r>
      <w:r w:rsidR="005806BA" w:rsidRPr="00C33F68">
        <w:t xml:space="preserve">5G ProSe direct </w:t>
      </w:r>
      <w:r w:rsidRPr="00C33F68">
        <w:t>link</w:t>
      </w:r>
      <w:bookmarkEnd w:id="1235"/>
      <w:bookmarkEnd w:id="1236"/>
      <w:bookmarkEnd w:id="1237"/>
      <w:bookmarkEnd w:id="1238"/>
      <w:bookmarkEnd w:id="1239"/>
      <w:bookmarkEnd w:id="1240"/>
      <w:bookmarkEnd w:id="1241"/>
    </w:p>
    <w:p w14:paraId="0A8DAA4B" w14:textId="32CA24D7" w:rsidR="00EF2DE5" w:rsidRPr="00C33F68" w:rsidRDefault="00EF2DE5" w:rsidP="00EF2DE5">
      <w:pPr>
        <w:rPr>
          <w:noProof/>
          <w:lang w:eastAsia="zh-CN"/>
        </w:rPr>
      </w:pPr>
      <w:r w:rsidRPr="00C33F68">
        <w:rPr>
          <w:noProof/>
          <w:lang w:eastAsia="zh-CN"/>
        </w:rPr>
        <w:t>In order to establish a</w:t>
      </w:r>
      <w:r w:rsidRPr="00C33F68">
        <w:t xml:space="preserve"> PC5 QoS flow establishment over </w:t>
      </w:r>
      <w:r w:rsidR="003B5256" w:rsidRPr="00C33F68">
        <w:t xml:space="preserve">5G ProSe direct </w:t>
      </w:r>
      <w:r w:rsidRPr="00C33F68">
        <w:t>link</w:t>
      </w:r>
      <w:r w:rsidRPr="00C33F68">
        <w:rPr>
          <w:noProof/>
          <w:lang w:eastAsia="zh-CN"/>
        </w:rPr>
        <w:t xml:space="preserve">, the UE shall derive the PC5 QoS parameters based on the ProSe application requirements provided by the upper layers (if available) and the </w:t>
      </w:r>
      <w:r w:rsidR="00735CF5" w:rsidRPr="00C33F68">
        <w:rPr>
          <w:noProof/>
          <w:lang w:eastAsia="zh-CN"/>
        </w:rPr>
        <w:t>ProSe identifier</w:t>
      </w:r>
      <w:r w:rsidRPr="00C33F68">
        <w:rPr>
          <w:noProof/>
          <w:lang w:eastAsia="zh-CN"/>
        </w:rPr>
        <w:t>(s) according to the PC5 QoS mapping rules defined in clause</w:t>
      </w:r>
      <w:r w:rsidRPr="00C33F68">
        <w:t> </w:t>
      </w:r>
      <w:r w:rsidR="00053035" w:rsidRPr="00C33F68">
        <w:rPr>
          <w:noProof/>
          <w:lang w:eastAsia="zh-CN"/>
        </w:rPr>
        <w:t>5.2.4</w:t>
      </w:r>
      <w:r w:rsidRPr="00C33F68">
        <w:rPr>
          <w:noProof/>
          <w:lang w:eastAsia="zh-CN"/>
        </w:rPr>
        <w:t>. The UE shall create the PC5 QoS flow(s) based on the derived PC5 QoS parameters. For each PC5 QoS flow to be created, the UE shall perform the following operations:</w:t>
      </w:r>
    </w:p>
    <w:p w14:paraId="2C476D10" w14:textId="77777777" w:rsidR="00EF2DE5" w:rsidRPr="00C33F68" w:rsidRDefault="00EF2DE5" w:rsidP="0037175B">
      <w:pPr>
        <w:pStyle w:val="B1"/>
      </w:pPr>
      <w:r w:rsidRPr="00C33F68">
        <w:t>a)</w:t>
      </w:r>
      <w:r w:rsidRPr="00C33F68">
        <w:tab/>
        <w:t>self-assign a PQFI;</w:t>
      </w:r>
    </w:p>
    <w:p w14:paraId="4B2FCDA3" w14:textId="77777777" w:rsidR="00EF2DE5" w:rsidRPr="00C33F68" w:rsidRDefault="00EF2DE5" w:rsidP="0037175B">
      <w:pPr>
        <w:pStyle w:val="B1"/>
      </w:pPr>
      <w:r w:rsidRPr="00C33F68">
        <w:t>b)</w:t>
      </w:r>
      <w:r w:rsidRPr="00C33F68">
        <w:tab/>
        <w:t>create a PC5 QoS flow context, which contains:</w:t>
      </w:r>
    </w:p>
    <w:p w14:paraId="03F0C35B" w14:textId="77777777" w:rsidR="00EF2DE5" w:rsidRPr="00C33F68" w:rsidRDefault="00EF2DE5" w:rsidP="0037175B">
      <w:pPr>
        <w:pStyle w:val="B2"/>
      </w:pPr>
      <w:r w:rsidRPr="00C33F68">
        <w:t>1)</w:t>
      </w:r>
      <w:r w:rsidRPr="00C33F68">
        <w:tab/>
        <w:t>the PQFI;</w:t>
      </w:r>
    </w:p>
    <w:p w14:paraId="46832511" w14:textId="78EC7E8B" w:rsidR="00EF2DE5" w:rsidRPr="00C33F68" w:rsidRDefault="00EF2DE5" w:rsidP="0037175B">
      <w:pPr>
        <w:pStyle w:val="B2"/>
      </w:pPr>
      <w:r w:rsidRPr="00C33F68">
        <w:t>2)</w:t>
      </w:r>
      <w:r w:rsidRPr="00C33F68">
        <w:tab/>
        <w:t xml:space="preserve">the </w:t>
      </w:r>
      <w:r w:rsidR="00735CF5" w:rsidRPr="00C33F68">
        <w:t>ProSe identifier</w:t>
      </w:r>
      <w:r w:rsidRPr="00C33F68">
        <w:t>(s); and</w:t>
      </w:r>
    </w:p>
    <w:p w14:paraId="3031E10E" w14:textId="77777777" w:rsidR="00EF2DE5" w:rsidRPr="00C33F68" w:rsidRDefault="00EF2DE5" w:rsidP="0037175B">
      <w:pPr>
        <w:pStyle w:val="B2"/>
      </w:pPr>
      <w:r w:rsidRPr="00C33F68">
        <w:t>3)</w:t>
      </w:r>
      <w:r w:rsidRPr="00C33F68">
        <w:tab/>
        <w:t>the derived PC5 QoS parameters;</w:t>
      </w:r>
    </w:p>
    <w:p w14:paraId="0493B4CD" w14:textId="77777777" w:rsidR="00EF2DE5" w:rsidRPr="00C33F68" w:rsidRDefault="00EF2DE5" w:rsidP="0037175B">
      <w:pPr>
        <w:pStyle w:val="B1"/>
      </w:pPr>
      <w:r w:rsidRPr="00C33F68">
        <w:t>c)</w:t>
      </w:r>
      <w:r w:rsidRPr="00C33F68">
        <w:tab/>
        <w:t>create a new PC5 QoS rule which contains:</w:t>
      </w:r>
    </w:p>
    <w:p w14:paraId="318BC05D" w14:textId="77777777" w:rsidR="00EF2DE5" w:rsidRPr="00C33F68" w:rsidRDefault="00EF2DE5" w:rsidP="0037175B">
      <w:pPr>
        <w:pStyle w:val="B2"/>
      </w:pPr>
      <w:r w:rsidRPr="00C33F68">
        <w:t>1)</w:t>
      </w:r>
      <w:r w:rsidRPr="00C33F68">
        <w:tab/>
        <w:t>a PC5 QoS rule identifier;</w:t>
      </w:r>
    </w:p>
    <w:p w14:paraId="595F89D9" w14:textId="77777777" w:rsidR="00EF2DE5" w:rsidRPr="00C33F68" w:rsidRDefault="00EF2DE5" w:rsidP="0037175B">
      <w:pPr>
        <w:pStyle w:val="B2"/>
      </w:pPr>
      <w:r w:rsidRPr="00C33F68">
        <w:t>2)</w:t>
      </w:r>
      <w:r w:rsidRPr="00C33F68">
        <w:tab/>
        <w:t>the PQFI;</w:t>
      </w:r>
    </w:p>
    <w:p w14:paraId="41383069" w14:textId="77777777" w:rsidR="00EF2DE5" w:rsidRPr="00C33F68" w:rsidRDefault="00EF2DE5" w:rsidP="0037175B">
      <w:pPr>
        <w:pStyle w:val="B2"/>
      </w:pPr>
      <w:r w:rsidRPr="00C33F68">
        <w:t>3)</w:t>
      </w:r>
      <w:r w:rsidRPr="00C33F68">
        <w:tab/>
        <w:t>a set of packet filters; and</w:t>
      </w:r>
    </w:p>
    <w:p w14:paraId="23A5F92C" w14:textId="77777777" w:rsidR="00EF2DE5" w:rsidRPr="00C33F68" w:rsidRDefault="00EF2DE5" w:rsidP="0037175B">
      <w:pPr>
        <w:pStyle w:val="B2"/>
        <w:rPr>
          <w:lang w:eastAsia="zh-CN"/>
        </w:rPr>
      </w:pPr>
      <w:r w:rsidRPr="00C33F68">
        <w:t>4)</w:t>
      </w:r>
      <w:r w:rsidRPr="00C33F68">
        <w:tab/>
        <w:t>a precedence value</w:t>
      </w:r>
      <w:r w:rsidRPr="00C33F68">
        <w:rPr>
          <w:lang w:eastAsia="zh-CN"/>
        </w:rPr>
        <w:t>; and</w:t>
      </w:r>
    </w:p>
    <w:p w14:paraId="3154DC56" w14:textId="77777777" w:rsidR="00EF2DE5" w:rsidRPr="00C33F68" w:rsidRDefault="00EF2DE5" w:rsidP="0037175B">
      <w:pPr>
        <w:pStyle w:val="B1"/>
      </w:pPr>
      <w:r w:rsidRPr="00C33F68">
        <w:t>d)</w:t>
      </w:r>
      <w:r w:rsidRPr="00C33F68">
        <w:tab/>
        <w:t>pass the following parameters to the lower layers:</w:t>
      </w:r>
    </w:p>
    <w:p w14:paraId="1F95906F" w14:textId="77777777" w:rsidR="00EF2DE5" w:rsidRPr="00C33F68" w:rsidRDefault="00EF2DE5" w:rsidP="0037175B">
      <w:pPr>
        <w:pStyle w:val="B2"/>
      </w:pPr>
      <w:r w:rsidRPr="00C33F68">
        <w:t>1)</w:t>
      </w:r>
      <w:r w:rsidRPr="00C33F68">
        <w:tab/>
        <w:t>the PQFI;</w:t>
      </w:r>
    </w:p>
    <w:p w14:paraId="47D2A6D9" w14:textId="77777777" w:rsidR="00EF2DE5" w:rsidRPr="00C33F68" w:rsidRDefault="00EF2DE5" w:rsidP="0037175B">
      <w:pPr>
        <w:pStyle w:val="B2"/>
      </w:pPr>
      <w:r w:rsidRPr="00C33F68">
        <w:t>2)</w:t>
      </w:r>
      <w:r w:rsidRPr="00C33F68">
        <w:tab/>
        <w:t>the PC5 QoS parameters;</w:t>
      </w:r>
    </w:p>
    <w:p w14:paraId="7757B955" w14:textId="77777777" w:rsidR="00EF2DE5" w:rsidRPr="00C33F68" w:rsidRDefault="00EF2DE5" w:rsidP="0037175B">
      <w:pPr>
        <w:pStyle w:val="B2"/>
      </w:pPr>
      <w:r w:rsidRPr="00C33F68">
        <w:t>3)</w:t>
      </w:r>
      <w:r w:rsidRPr="00C33F68">
        <w:tab/>
        <w:t>the PC5 link identifier; and</w:t>
      </w:r>
    </w:p>
    <w:p w14:paraId="7B6DDE4C" w14:textId="77777777" w:rsidR="00EF2DE5" w:rsidRPr="00C33F68" w:rsidRDefault="00EF2DE5" w:rsidP="0037175B">
      <w:pPr>
        <w:pStyle w:val="B2"/>
        <w:rPr>
          <w:lang w:eastAsia="zh-CN"/>
        </w:rPr>
      </w:pPr>
      <w:r w:rsidRPr="00C33F68">
        <w:t>4)</w:t>
      </w:r>
      <w:r w:rsidRPr="00C33F68">
        <w:tab/>
        <w:t>optionally, the source and destination layer-2 IDs.</w:t>
      </w:r>
    </w:p>
    <w:p w14:paraId="7293BC29" w14:textId="6BE708CD" w:rsidR="008C1F25" w:rsidRPr="00C33F68" w:rsidRDefault="008C1F25" w:rsidP="00021BA6">
      <w:pPr>
        <w:rPr>
          <w:noProof/>
          <w:lang w:eastAsia="zh-CN"/>
        </w:rPr>
      </w:pPr>
      <w:bookmarkStart w:id="1242" w:name="_Toc59208959"/>
      <w:bookmarkStart w:id="1243" w:name="_Toc51951203"/>
      <w:bookmarkStart w:id="1244" w:name="_Toc45882653"/>
      <w:bookmarkStart w:id="1245" w:name="_Toc45282267"/>
      <w:r w:rsidRPr="00C33F68">
        <w:rPr>
          <w:noProof/>
          <w:lang w:eastAsia="zh-CN"/>
        </w:rPr>
        <w:lastRenderedPageBreak/>
        <w:t>Three</w:t>
      </w:r>
      <w:r w:rsidR="00EF2DE5" w:rsidRPr="00C33F68">
        <w:rPr>
          <w:noProof/>
          <w:lang w:eastAsia="zh-CN"/>
        </w:rPr>
        <w:t xml:space="preserve"> types of packet filters are supported for </w:t>
      </w:r>
      <w:r w:rsidRPr="00C33F68">
        <w:rPr>
          <w:noProof/>
          <w:lang w:eastAsia="zh-CN"/>
        </w:rPr>
        <w:t xml:space="preserve">unicast mode 5G </w:t>
      </w:r>
      <w:r w:rsidR="00EF2DE5" w:rsidRPr="00C33F68">
        <w:rPr>
          <w:noProof/>
          <w:lang w:eastAsia="zh-CN"/>
        </w:rPr>
        <w:t>ProSe direct communication over PC5, i.e.</w:t>
      </w:r>
      <w:r w:rsidR="003E0BE5" w:rsidRPr="00C33F68">
        <w:rPr>
          <w:noProof/>
          <w:lang w:eastAsia="zh-CN"/>
        </w:rPr>
        <w:t>,</w:t>
      </w:r>
      <w:r w:rsidR="00EF2DE5" w:rsidRPr="00C33F68">
        <w:rPr>
          <w:noProof/>
          <w:lang w:eastAsia="zh-CN"/>
        </w:rPr>
        <w:t xml:space="preserve"> the ProSe IP packet filter set</w:t>
      </w:r>
      <w:r w:rsidRPr="00C33F68">
        <w:rPr>
          <w:noProof/>
          <w:lang w:eastAsia="zh-CN"/>
        </w:rPr>
        <w:t>,</w:t>
      </w:r>
      <w:r w:rsidR="00EF2DE5" w:rsidRPr="00C33F68">
        <w:rPr>
          <w:noProof/>
          <w:lang w:eastAsia="zh-CN"/>
        </w:rPr>
        <w:t xml:space="preserve"> the ProSe packet filter set</w:t>
      </w:r>
      <w:r w:rsidR="00C050AA">
        <w:rPr>
          <w:noProof/>
          <w:lang w:eastAsia="zh-CN"/>
        </w:rPr>
        <w:t xml:space="preserve"> and</w:t>
      </w:r>
      <w:r w:rsidRPr="00C33F68">
        <w:rPr>
          <w:noProof/>
          <w:lang w:eastAsia="zh-CN"/>
        </w:rPr>
        <w:t xml:space="preserve"> the </w:t>
      </w:r>
      <w:r w:rsidRPr="00C33F68">
        <w:t>ProSe Ethernet packet filter set</w:t>
      </w:r>
      <w:r w:rsidR="00EF2DE5" w:rsidRPr="00C33F68">
        <w:rPr>
          <w:noProof/>
          <w:lang w:eastAsia="zh-CN"/>
        </w:rPr>
        <w:t xml:space="preserve">. A PC5 QoS Rule contains </w:t>
      </w:r>
      <w:r w:rsidRPr="00C33F68">
        <w:rPr>
          <w:noProof/>
          <w:lang w:eastAsia="zh-CN"/>
        </w:rPr>
        <w:t>one of the following:</w:t>
      </w:r>
    </w:p>
    <w:p w14:paraId="1806F645" w14:textId="4A8F7280" w:rsidR="008C1F25" w:rsidRPr="00C33F68" w:rsidRDefault="008C1F25" w:rsidP="003A13E4">
      <w:pPr>
        <w:pStyle w:val="B1"/>
        <w:rPr>
          <w:noProof/>
          <w:lang w:eastAsia="zh-CN"/>
        </w:rPr>
      </w:pPr>
      <w:r w:rsidRPr="00C33F68">
        <w:rPr>
          <w:noProof/>
          <w:lang w:eastAsia="zh-CN"/>
        </w:rPr>
        <w:t>a)</w:t>
      </w:r>
      <w:r w:rsidRPr="00C33F68">
        <w:rPr>
          <w:noProof/>
          <w:lang w:eastAsia="zh-CN"/>
        </w:rPr>
        <w:tab/>
      </w:r>
      <w:r w:rsidR="00EF2DE5" w:rsidRPr="00C33F68">
        <w:rPr>
          <w:noProof/>
          <w:lang w:eastAsia="zh-CN"/>
        </w:rPr>
        <w:t>the ProSe IP packet filter set</w:t>
      </w:r>
      <w:r w:rsidRPr="00C33F68">
        <w:rPr>
          <w:noProof/>
          <w:lang w:eastAsia="zh-CN"/>
        </w:rPr>
        <w:t>;</w:t>
      </w:r>
    </w:p>
    <w:p w14:paraId="58F5D568" w14:textId="77777777" w:rsidR="008C1F25" w:rsidRPr="00C33F68" w:rsidRDefault="008C1F25" w:rsidP="003A13E4">
      <w:pPr>
        <w:pStyle w:val="B1"/>
        <w:rPr>
          <w:noProof/>
          <w:lang w:eastAsia="zh-CN"/>
        </w:rPr>
      </w:pPr>
      <w:r w:rsidRPr="00C33F68">
        <w:rPr>
          <w:noProof/>
          <w:lang w:eastAsia="zh-CN"/>
        </w:rPr>
        <w:t>b)</w:t>
      </w:r>
      <w:r w:rsidRPr="00C33F68">
        <w:rPr>
          <w:noProof/>
          <w:lang w:eastAsia="zh-CN"/>
        </w:rPr>
        <w:tab/>
      </w:r>
      <w:r w:rsidR="00EF2DE5" w:rsidRPr="00C33F68">
        <w:rPr>
          <w:noProof/>
          <w:lang w:eastAsia="zh-CN"/>
        </w:rPr>
        <w:t>the ProSe packet filter set</w:t>
      </w:r>
      <w:r w:rsidRPr="00C33F68">
        <w:rPr>
          <w:noProof/>
          <w:lang w:eastAsia="zh-CN"/>
        </w:rPr>
        <w:t>; or</w:t>
      </w:r>
    </w:p>
    <w:p w14:paraId="40F60385" w14:textId="1200011C" w:rsidR="00EF2DE5" w:rsidRPr="00C33F68" w:rsidRDefault="008C1F25" w:rsidP="003A13E4">
      <w:pPr>
        <w:pStyle w:val="B1"/>
        <w:rPr>
          <w:noProof/>
          <w:lang w:eastAsia="zh-CN"/>
        </w:rPr>
      </w:pPr>
      <w:r w:rsidRPr="00C33F68">
        <w:rPr>
          <w:noProof/>
          <w:lang w:eastAsia="zh-CN"/>
        </w:rPr>
        <w:t>c)</w:t>
      </w:r>
      <w:r w:rsidRPr="00C33F68">
        <w:rPr>
          <w:noProof/>
          <w:lang w:eastAsia="zh-CN"/>
        </w:rPr>
        <w:tab/>
        <w:t xml:space="preserve">the </w:t>
      </w:r>
      <w:r w:rsidRPr="00C33F68">
        <w:t>ProSe Ethernet packet filter set</w:t>
      </w:r>
      <w:r w:rsidR="00EF2DE5" w:rsidRPr="00C33F68">
        <w:rPr>
          <w:noProof/>
          <w:lang w:eastAsia="zh-CN"/>
        </w:rPr>
        <w:t>.</w:t>
      </w:r>
    </w:p>
    <w:p w14:paraId="38F1CD2C" w14:textId="77777777" w:rsidR="00EF2DE5" w:rsidRPr="00C33F68" w:rsidRDefault="00EF2DE5" w:rsidP="00021BA6">
      <w:r w:rsidRPr="00C33F68">
        <w:rPr>
          <w:noProof/>
          <w:lang w:eastAsia="zh-CN"/>
        </w:rPr>
        <w:t xml:space="preserve">The ProSe IP packet filter set is defined as content of the packet filter contents field specified in </w:t>
      </w:r>
      <w:r w:rsidRPr="00C33F68">
        <w:t>3GPP TS 24.501 [</w:t>
      </w:r>
      <w:r w:rsidR="00053035" w:rsidRPr="00C33F68">
        <w:t>11</w:t>
      </w:r>
      <w:r w:rsidRPr="00C33F68">
        <w:t>] figure 9.11.4.13.4 and table 9.11.4.13.1.</w:t>
      </w:r>
    </w:p>
    <w:p w14:paraId="2F58F23E" w14:textId="77777777" w:rsidR="00EF2DE5" w:rsidRPr="00C33F68" w:rsidRDefault="00EF2DE5" w:rsidP="001D6152">
      <w:r w:rsidRPr="00C33F68">
        <w:t>The ProSe packet filter set shall support packet filters based on at least any combination of:</w:t>
      </w:r>
    </w:p>
    <w:p w14:paraId="02520586" w14:textId="7C286C1E" w:rsidR="00EF2DE5" w:rsidRPr="00C33F68" w:rsidRDefault="00EF2DE5" w:rsidP="0037175B">
      <w:pPr>
        <w:pStyle w:val="B1"/>
      </w:pPr>
      <w:r w:rsidRPr="00C33F68">
        <w:t>a)</w:t>
      </w:r>
      <w:r w:rsidRPr="00C33F68">
        <w:tab/>
      </w:r>
      <w:r w:rsidR="00735CF5" w:rsidRPr="00C33F68">
        <w:t>ProSe identifier</w:t>
      </w:r>
      <w:r w:rsidRPr="00C33F68">
        <w:t>;</w:t>
      </w:r>
    </w:p>
    <w:p w14:paraId="1FAAA6B8" w14:textId="77777777" w:rsidR="00EF2DE5" w:rsidRPr="00C33F68" w:rsidRDefault="00EF2DE5" w:rsidP="0037175B">
      <w:pPr>
        <w:pStyle w:val="B1"/>
      </w:pPr>
      <w:r w:rsidRPr="00C33F68">
        <w:t>b)</w:t>
      </w:r>
      <w:r w:rsidRPr="00C33F68">
        <w:tab/>
        <w:t>the source layer-2 ID and the destination layer-2 ID; and</w:t>
      </w:r>
    </w:p>
    <w:p w14:paraId="70CAADCB" w14:textId="3BE83769" w:rsidR="00EF2DE5" w:rsidRPr="00C33F68" w:rsidRDefault="00EF2DE5" w:rsidP="0037175B">
      <w:pPr>
        <w:pStyle w:val="B1"/>
      </w:pPr>
      <w:r w:rsidRPr="00C33F68">
        <w:t>c)</w:t>
      </w:r>
      <w:r w:rsidRPr="00C33F68">
        <w:tab/>
        <w:t>application layer ID (</w:t>
      </w:r>
      <w:r w:rsidR="003E0BE5" w:rsidRPr="00C33F68">
        <w:t>e.g.,</w:t>
      </w:r>
      <w:r w:rsidRPr="00C33F68">
        <w:t xml:space="preserve"> Station ID).</w:t>
      </w:r>
    </w:p>
    <w:p w14:paraId="4AB6B118" w14:textId="07F39C8C" w:rsidR="00B333BC" w:rsidRPr="00C33F68" w:rsidRDefault="00B333BC" w:rsidP="003A13E4">
      <w:r w:rsidRPr="00C33F68">
        <w:rPr>
          <w:noProof/>
          <w:lang w:eastAsia="zh-CN"/>
        </w:rPr>
        <w:t xml:space="preserve">The </w:t>
      </w:r>
      <w:r w:rsidRPr="00C33F68">
        <w:t xml:space="preserve">ProSe Ethernet packet filter set </w:t>
      </w:r>
      <w:r w:rsidRPr="00C33F68">
        <w:rPr>
          <w:noProof/>
          <w:lang w:eastAsia="zh-CN"/>
        </w:rPr>
        <w:t xml:space="preserve">is defined as content of the </w:t>
      </w:r>
      <w:r w:rsidRPr="00C33F68">
        <w:t>Ethernet packet filter</w:t>
      </w:r>
      <w:r w:rsidRPr="00C33F68">
        <w:rPr>
          <w:noProof/>
          <w:lang w:eastAsia="zh-CN"/>
        </w:rPr>
        <w:t xml:space="preserve"> </w:t>
      </w:r>
      <w:r w:rsidRPr="00C33F68">
        <w:t>set as specified in 3GPP TS 24.501 [11] figure 9.11.4.13.4 and table 9.11.4.13.1.</w:t>
      </w:r>
    </w:p>
    <w:p w14:paraId="27C95FE2" w14:textId="5D2D7442" w:rsidR="004E1BAB" w:rsidRPr="00C33F68" w:rsidRDefault="004E1BAB" w:rsidP="003A13E4">
      <w:r w:rsidRPr="00C33F68">
        <w:rPr>
          <w:lang w:eastAsia="ko-KR"/>
        </w:rPr>
        <w:t>Each PC5 QoS rule additionally contains the ProSe identifier(s) when the ProSe identifier is not included in the PC5 packet filter set.</w:t>
      </w:r>
    </w:p>
    <w:p w14:paraId="4907483F" w14:textId="07EFA932" w:rsidR="000969FF" w:rsidRDefault="000969FF" w:rsidP="000969FF">
      <w:bookmarkStart w:id="1246" w:name="_Toc68196288"/>
      <w:r>
        <w:t>The UE shall also pass the one or more ProSe NR frequencies associated with the ProSe identifier of the ProSe application and the communication mode which is set to unicast mode for the ProSe identifier to the lower layers</w:t>
      </w:r>
      <w:r w:rsidR="00EB1545">
        <w:t xml:space="preserve"> based on the ProSe identifier to ProSe NR frequency mapping rules for 5G ProSe communication over PC5 as specified in clause 5.2.4.</w:t>
      </w:r>
    </w:p>
    <w:p w14:paraId="04189344" w14:textId="77777777" w:rsidR="00E008A4" w:rsidRDefault="00E008A4" w:rsidP="00E008A4">
      <w:r>
        <w:rPr>
          <w:rFonts w:hint="eastAsia"/>
        </w:rPr>
        <w:t xml:space="preserve">If the </w:t>
      </w:r>
      <w:r w:rsidRPr="00C33F68">
        <w:t>5G ProSe direct link</w:t>
      </w:r>
      <w:r w:rsidRPr="00CD7F1D">
        <w:t xml:space="preserve"> </w:t>
      </w:r>
      <w:r w:rsidRPr="00C33F68">
        <w:t>is for direct communication between the 5G ProSe remote UE and the 5G ProSe UE-to-network relay UE</w:t>
      </w:r>
      <w:r>
        <w:rPr>
          <w:rFonts w:hint="eastAsia"/>
        </w:rPr>
        <w:t xml:space="preserve">, </w:t>
      </w:r>
      <w:r w:rsidRPr="00C33F68">
        <w:t xml:space="preserve">PC5 QoS flow establishment over </w:t>
      </w:r>
      <w:r>
        <w:rPr>
          <w:rFonts w:hint="eastAsia"/>
          <w:lang w:eastAsia="zh-CN"/>
        </w:rPr>
        <w:t xml:space="preserve">the </w:t>
      </w:r>
      <w:r w:rsidRPr="00C33F68">
        <w:t>5G ProSe direct link</w:t>
      </w:r>
      <w:r>
        <w:rPr>
          <w:rFonts w:hint="eastAsia"/>
        </w:rPr>
        <w:t xml:space="preserve"> is performed as specified </w:t>
      </w:r>
      <w:r w:rsidRPr="00C33F68">
        <w:t>in clause </w:t>
      </w:r>
      <w:r>
        <w:rPr>
          <w:rFonts w:hint="eastAsia"/>
        </w:rPr>
        <w:t>8</w:t>
      </w:r>
      <w:r w:rsidRPr="00C33F68">
        <w:t>.2.</w:t>
      </w:r>
      <w:r>
        <w:rPr>
          <w:rFonts w:hint="eastAsia"/>
        </w:rPr>
        <w:t>6.</w:t>
      </w:r>
    </w:p>
    <w:p w14:paraId="2A7A4A7F" w14:textId="77777777" w:rsidR="00EF2DE5" w:rsidRPr="00C33F68" w:rsidRDefault="00EF2DE5" w:rsidP="0037175B">
      <w:pPr>
        <w:pStyle w:val="Heading3"/>
      </w:pPr>
      <w:bookmarkStart w:id="1247" w:name="_Toc155561258"/>
      <w:bookmarkStart w:id="1248" w:name="_Toc162969911"/>
      <w:r w:rsidRPr="00C33F68">
        <w:t>7.2.</w:t>
      </w:r>
      <w:r w:rsidR="00053035" w:rsidRPr="00C33F68">
        <w:t>8</w:t>
      </w:r>
      <w:r w:rsidRPr="00C33F68">
        <w:tab/>
        <w:t xml:space="preserve">PC5 QoS flow match over </w:t>
      </w:r>
      <w:r w:rsidR="005806BA" w:rsidRPr="00C33F68">
        <w:t>5G ProSe direct</w:t>
      </w:r>
      <w:r w:rsidRPr="00C33F68">
        <w:t xml:space="preserve"> link</w:t>
      </w:r>
      <w:bookmarkEnd w:id="1242"/>
      <w:bookmarkEnd w:id="1243"/>
      <w:bookmarkEnd w:id="1244"/>
      <w:bookmarkEnd w:id="1245"/>
      <w:bookmarkEnd w:id="1246"/>
      <w:bookmarkEnd w:id="1247"/>
      <w:bookmarkEnd w:id="1248"/>
    </w:p>
    <w:p w14:paraId="3088A675" w14:textId="66483ECA" w:rsidR="00EF2DE5" w:rsidRPr="00C33F68" w:rsidRDefault="00EF2DE5" w:rsidP="00EF2DE5">
      <w:pPr>
        <w:rPr>
          <w:noProof/>
          <w:lang w:eastAsia="zh-CN"/>
        </w:rPr>
      </w:pPr>
      <w:r w:rsidRPr="00C33F68">
        <w:rPr>
          <w:noProof/>
          <w:lang w:eastAsia="zh-CN"/>
        </w:rPr>
        <w:t>When service data or request from the upper layers is received, the UE determines if there is any existing PC5 QoS flow(s) matching the service data or request, i.e.</w:t>
      </w:r>
      <w:r w:rsidR="003E0BE5" w:rsidRPr="00C33F68">
        <w:rPr>
          <w:noProof/>
          <w:lang w:eastAsia="zh-CN"/>
        </w:rPr>
        <w:t>,</w:t>
      </w:r>
      <w:r w:rsidRPr="00C33F68">
        <w:rPr>
          <w:noProof/>
          <w:lang w:eastAsia="zh-CN"/>
        </w:rPr>
        <w:t xml:space="preserve"> based on the PC5 QoS rules for the existing PC5 QoS flow(s).</w:t>
      </w:r>
    </w:p>
    <w:p w14:paraId="05669273" w14:textId="17F43A3D" w:rsidR="00EF2DE5" w:rsidRPr="00C33F68" w:rsidRDefault="00EF2DE5" w:rsidP="00EF2DE5">
      <w:pPr>
        <w:rPr>
          <w:noProof/>
          <w:lang w:eastAsia="zh-CN"/>
        </w:rPr>
      </w:pPr>
      <w:r w:rsidRPr="00C33F68">
        <w:rPr>
          <w:noProof/>
          <w:lang w:eastAsia="zh-CN"/>
        </w:rPr>
        <w:t xml:space="preserve">If there is no PC5 QoS rules for the existing PC5 QoS flow(s) matching the service data or request, the UE shall derive the PC5 QoS parameters based on the ProSe application requirements provided by the upper layers (if available) and the </w:t>
      </w:r>
      <w:r w:rsidR="00735CF5" w:rsidRPr="00C33F68">
        <w:rPr>
          <w:noProof/>
          <w:lang w:eastAsia="zh-CN"/>
        </w:rPr>
        <w:t>ProSe identifier</w:t>
      </w:r>
      <w:r w:rsidRPr="00C33F68">
        <w:rPr>
          <w:noProof/>
          <w:lang w:eastAsia="zh-CN"/>
        </w:rPr>
        <w:t>(s) according to the PC5 QoS mapping rules defined in clause</w:t>
      </w:r>
      <w:r w:rsidRPr="00C33F68">
        <w:t> </w:t>
      </w:r>
      <w:r w:rsidR="00053035" w:rsidRPr="00C33F68">
        <w:t>5.2.4</w:t>
      </w:r>
      <w:r w:rsidRPr="00C33F68">
        <w:rPr>
          <w:noProof/>
          <w:lang w:eastAsia="zh-CN"/>
        </w:rPr>
        <w:t xml:space="preserve"> and shall perform the following:</w:t>
      </w:r>
    </w:p>
    <w:p w14:paraId="4B0D053E" w14:textId="48FB9A96" w:rsidR="00EF2DE5" w:rsidRPr="00C33F68" w:rsidRDefault="00EF2DE5" w:rsidP="0037175B">
      <w:pPr>
        <w:pStyle w:val="B1"/>
        <w:rPr>
          <w:lang w:eastAsia="zh-CN"/>
        </w:rPr>
      </w:pPr>
      <w:r w:rsidRPr="00C33F68">
        <w:t>a)</w:t>
      </w:r>
      <w:r w:rsidRPr="00C33F68">
        <w:tab/>
        <w:t xml:space="preserve">if there is no existing PC5 QoS flow that fulfils the derived PC5 QoS parameters, then the UE shall create a new PC5 QoS flow </w:t>
      </w:r>
      <w:r w:rsidRPr="00C33F68">
        <w:rPr>
          <w:lang w:eastAsia="zh-CN"/>
        </w:rPr>
        <w:t xml:space="preserve">as specified in </w:t>
      </w:r>
      <w:r w:rsidRPr="00C33F68">
        <w:rPr>
          <w:noProof/>
          <w:lang w:eastAsia="zh-CN"/>
        </w:rPr>
        <w:t>clause</w:t>
      </w:r>
      <w:r w:rsidRPr="00C33F68">
        <w:t> 7.2.</w:t>
      </w:r>
      <w:r w:rsidR="001357D2" w:rsidRPr="00C33F68">
        <w:t>7</w:t>
      </w:r>
      <w:r w:rsidRPr="00C33F68">
        <w:rPr>
          <w:lang w:eastAsia="zh-CN"/>
        </w:rPr>
        <w:t>;</w:t>
      </w:r>
    </w:p>
    <w:p w14:paraId="4D8EEF98" w14:textId="1CC229AB" w:rsidR="00EF2DE5" w:rsidRPr="00C33F68" w:rsidRDefault="00EF2DE5" w:rsidP="0037175B">
      <w:pPr>
        <w:pStyle w:val="B1"/>
      </w:pPr>
      <w:r w:rsidRPr="00C33F68">
        <w:t>b)</w:t>
      </w:r>
      <w:r w:rsidRPr="00C33F68">
        <w:tab/>
        <w:t xml:space="preserve">if there is an existing PC5 QoS flow that fulfils the derived PC5 QoS parameters, then the UE shall update the PC5 packet filter set in the PC5 QoS rule of this PC5 QoS flow, </w:t>
      </w:r>
      <w:r w:rsidR="003E0BE5" w:rsidRPr="00C33F68">
        <w:t>e.g.,</w:t>
      </w:r>
      <w:r w:rsidRPr="00C33F68">
        <w:t xml:space="preserve"> add the new packet filter in the PC5 QoS rule of this existing PC5 QoS flow; and</w:t>
      </w:r>
    </w:p>
    <w:p w14:paraId="7F8A6C69" w14:textId="77777777" w:rsidR="00EF2DE5" w:rsidRPr="00C33F68" w:rsidRDefault="00EF2DE5" w:rsidP="0037175B">
      <w:pPr>
        <w:pStyle w:val="B1"/>
      </w:pPr>
      <w:r w:rsidRPr="00C33F68">
        <w:t>c)</w:t>
      </w:r>
      <w:r w:rsidRPr="00C33F68">
        <w:tab/>
        <w:t>the UE shall use the new PC5 QoS flow created as described in bullet a) or the existing PC5 QoS flow with the updated PC5 QoS rules as described in bullet b) to perform the transmission of ProSe direct communication over PC5 as specified in clause </w:t>
      </w:r>
      <w:r w:rsidR="00053035" w:rsidRPr="00C33F68">
        <w:t>7.2.9</w:t>
      </w:r>
      <w:r w:rsidRPr="00C33F68">
        <w:t>.</w:t>
      </w:r>
    </w:p>
    <w:p w14:paraId="7C6E024F" w14:textId="77777777" w:rsidR="00EF2DE5" w:rsidRPr="00C33F68" w:rsidRDefault="00EF2DE5" w:rsidP="0037175B">
      <w:pPr>
        <w:rPr>
          <w:noProof/>
          <w:lang w:eastAsia="zh-CN"/>
        </w:rPr>
      </w:pPr>
      <w:r w:rsidRPr="00C33F68">
        <w:rPr>
          <w:noProof/>
          <w:lang w:eastAsia="zh-CN"/>
        </w:rPr>
        <w:t>If there is a PC5 QoS rule for the existing PC5 QoS flow matching the service data or request, the UE shall use this existing PC5 QoS flow to perform transmission of ProSe direct communication over PC5 as specified in clause</w:t>
      </w:r>
      <w:r w:rsidRPr="00C33F68">
        <w:t> </w:t>
      </w:r>
      <w:r w:rsidR="00053035" w:rsidRPr="00C33F68">
        <w:rPr>
          <w:noProof/>
          <w:lang w:eastAsia="zh-CN"/>
        </w:rPr>
        <w:t>7.2.9</w:t>
      </w:r>
      <w:r w:rsidRPr="00C33F68">
        <w:rPr>
          <w:noProof/>
          <w:lang w:eastAsia="zh-CN"/>
        </w:rPr>
        <w:t>.</w:t>
      </w:r>
    </w:p>
    <w:p w14:paraId="235B8ECE" w14:textId="77777777" w:rsidR="00EF2DE5" w:rsidRPr="00C33F68" w:rsidRDefault="00EF2DE5" w:rsidP="0037175B">
      <w:pPr>
        <w:pStyle w:val="Heading3"/>
      </w:pPr>
      <w:bookmarkStart w:id="1249" w:name="_Toc155561259"/>
      <w:bookmarkStart w:id="1250" w:name="_Toc162969912"/>
      <w:r w:rsidRPr="00C33F68">
        <w:lastRenderedPageBreak/>
        <w:t>7.2.</w:t>
      </w:r>
      <w:r w:rsidR="00053035" w:rsidRPr="00C33F68">
        <w:t>9</w:t>
      </w:r>
      <w:r w:rsidRPr="00C33F68">
        <w:tab/>
        <w:t xml:space="preserve">Data transmission over </w:t>
      </w:r>
      <w:r w:rsidR="003708C3" w:rsidRPr="00C33F68">
        <w:t>5G ProSe direct</w:t>
      </w:r>
      <w:r w:rsidRPr="00C33F68">
        <w:t xml:space="preserve"> link</w:t>
      </w:r>
      <w:bookmarkEnd w:id="1249"/>
      <w:bookmarkEnd w:id="1250"/>
    </w:p>
    <w:p w14:paraId="0A82434A" w14:textId="77777777" w:rsidR="00EF2DE5" w:rsidRPr="00C33F68" w:rsidRDefault="00EF2DE5" w:rsidP="0037175B">
      <w:pPr>
        <w:pStyle w:val="Heading4"/>
      </w:pPr>
      <w:bookmarkStart w:id="1251" w:name="_Toc68196272"/>
      <w:bookmarkStart w:id="1252" w:name="_Toc59208943"/>
      <w:bookmarkStart w:id="1253" w:name="_Toc155561260"/>
      <w:bookmarkStart w:id="1254" w:name="_Toc162969913"/>
      <w:r w:rsidRPr="00C33F68">
        <w:t>7.2.</w:t>
      </w:r>
      <w:r w:rsidR="00053035" w:rsidRPr="00C33F68">
        <w:t>9</w:t>
      </w:r>
      <w:r w:rsidRPr="00C33F68">
        <w:t>.1</w:t>
      </w:r>
      <w:r w:rsidRPr="00C33F68">
        <w:tab/>
        <w:t>Transmission</w:t>
      </w:r>
      <w:bookmarkEnd w:id="1251"/>
      <w:bookmarkEnd w:id="1252"/>
      <w:bookmarkEnd w:id="1253"/>
      <w:bookmarkEnd w:id="1254"/>
    </w:p>
    <w:p w14:paraId="425C282D" w14:textId="283A6ED4" w:rsidR="00EF2DE5" w:rsidRPr="00C33F68" w:rsidRDefault="00EF2DE5" w:rsidP="00EF2DE5">
      <w:pPr>
        <w:rPr>
          <w:lang w:eastAsia="x-none"/>
        </w:rPr>
      </w:pPr>
      <w:r w:rsidRPr="00C33F68">
        <w:rPr>
          <w:lang w:eastAsia="x-none"/>
        </w:rPr>
        <w:t xml:space="preserve">When receiving user data from upper layers to be sent over </w:t>
      </w:r>
      <w:r w:rsidR="003B5256" w:rsidRPr="00C33F68">
        <w:rPr>
          <w:lang w:eastAsia="x-none"/>
        </w:rPr>
        <w:t>5G ProSe direct</w:t>
      </w:r>
      <w:r w:rsidR="003B5256" w:rsidRPr="00C33F68" w:rsidDel="00014555">
        <w:rPr>
          <w:lang w:eastAsia="x-none"/>
        </w:rPr>
        <w:t xml:space="preserve"> </w:t>
      </w:r>
      <w:r w:rsidRPr="00C33F68">
        <w:rPr>
          <w:lang w:eastAsia="x-none"/>
        </w:rPr>
        <w:t xml:space="preserve">link to a specific UE, the transmitting UE shall determine the </w:t>
      </w:r>
      <w:r w:rsidR="003B5256" w:rsidRPr="00C33F68">
        <w:rPr>
          <w:lang w:eastAsia="x-none"/>
        </w:rPr>
        <w:t>5G ProSe direct</w:t>
      </w:r>
      <w:r w:rsidR="003B5256" w:rsidRPr="00C33F68" w:rsidDel="00014555">
        <w:rPr>
          <w:lang w:eastAsia="x-none"/>
        </w:rPr>
        <w:t xml:space="preserve"> </w:t>
      </w:r>
      <w:r w:rsidRPr="00C33F68">
        <w:rPr>
          <w:lang w:eastAsia="x-none"/>
        </w:rPr>
        <w:t>link context corresponding to the application layer ID</w:t>
      </w:r>
      <w:r w:rsidR="00C050AA">
        <w:rPr>
          <w:lang w:eastAsia="x-none"/>
        </w:rPr>
        <w:t xml:space="preserve"> and</w:t>
      </w:r>
      <w:r w:rsidRPr="00C33F68">
        <w:rPr>
          <w:lang w:eastAsia="x-none"/>
        </w:rPr>
        <w:t xml:space="preserve"> then shall tag each outgoing protocol data unit with the following information before passing it to the lower layers for transmission:</w:t>
      </w:r>
    </w:p>
    <w:p w14:paraId="647E2C53" w14:textId="77777777" w:rsidR="00EF2DE5" w:rsidRPr="00C33F68" w:rsidRDefault="00EF2DE5" w:rsidP="0037175B">
      <w:pPr>
        <w:pStyle w:val="B1"/>
      </w:pPr>
      <w:r w:rsidRPr="00C33F68">
        <w:t>a)</w:t>
      </w:r>
      <w:r w:rsidRPr="00C33F68">
        <w:tab/>
        <w:t>a layer-3 protocol data unit type (see 3GPP TS 38.323 [</w:t>
      </w:r>
      <w:r w:rsidR="00053035" w:rsidRPr="00C33F68">
        <w:t>16</w:t>
      </w:r>
      <w:r w:rsidRPr="00C33F68">
        <w:t>]) set to:</w:t>
      </w:r>
    </w:p>
    <w:p w14:paraId="5FE6A75B" w14:textId="51F034EB" w:rsidR="00426724" w:rsidRDefault="00426724" w:rsidP="00426724">
      <w:pPr>
        <w:pStyle w:val="B2"/>
      </w:pPr>
      <w:r>
        <w:t>1)</w:t>
      </w:r>
      <w:r>
        <w:tab/>
        <w:t>IP, if the ProSe message contains IP data;</w:t>
      </w:r>
    </w:p>
    <w:p w14:paraId="2EAF4951" w14:textId="4714D699" w:rsidR="00426724" w:rsidRDefault="00426724" w:rsidP="00426724">
      <w:pPr>
        <w:pStyle w:val="B2"/>
      </w:pPr>
      <w:r>
        <w:t>2)</w:t>
      </w:r>
      <w:r>
        <w:tab/>
        <w:t xml:space="preserve">Ethernet, if the ProSe message contains Ethernet data; or </w:t>
      </w:r>
    </w:p>
    <w:p w14:paraId="159C7A8D" w14:textId="3C02B18A" w:rsidR="00426724" w:rsidRDefault="00426724" w:rsidP="00426724">
      <w:pPr>
        <w:pStyle w:val="B2"/>
      </w:pPr>
      <w:r>
        <w:t>3)</w:t>
      </w:r>
      <w:r>
        <w:tab/>
        <w:t>Unstructured, if the ProSe message contains Unstructured data;</w:t>
      </w:r>
    </w:p>
    <w:p w14:paraId="33A41D63" w14:textId="55F1EB73" w:rsidR="00EF2DE5" w:rsidRPr="00C33F68" w:rsidRDefault="00EF2DE5" w:rsidP="0037175B">
      <w:pPr>
        <w:pStyle w:val="B1"/>
      </w:pPr>
      <w:r w:rsidRPr="00C33F68">
        <w:t>b)</w:t>
      </w:r>
      <w:r w:rsidRPr="00C33F68">
        <w:tab/>
        <w:t xml:space="preserve">the PC5 link identifier associated with the </w:t>
      </w:r>
      <w:r w:rsidR="003B5256" w:rsidRPr="00C33F68">
        <w:rPr>
          <w:lang w:eastAsia="x-none"/>
        </w:rPr>
        <w:t>5G ProSe direct</w:t>
      </w:r>
      <w:r w:rsidR="003B5256" w:rsidRPr="00C33F68" w:rsidDel="00014555">
        <w:t xml:space="preserve"> </w:t>
      </w:r>
      <w:r w:rsidRPr="00C33F68">
        <w:t>link context;</w:t>
      </w:r>
    </w:p>
    <w:p w14:paraId="3A082FAA" w14:textId="3CE26D0D" w:rsidR="00EF2DE5" w:rsidRPr="00C33F68" w:rsidRDefault="00EF2DE5" w:rsidP="0037175B">
      <w:pPr>
        <w:pStyle w:val="B1"/>
      </w:pPr>
      <w:r w:rsidRPr="00C33F68">
        <w:t>c)</w:t>
      </w:r>
      <w:r w:rsidRPr="00C33F68">
        <w:tab/>
        <w:t xml:space="preserve">optionally, the source layer-2 ID set to the source layer-2 ID associated with the </w:t>
      </w:r>
      <w:r w:rsidR="003B5256" w:rsidRPr="00C33F68">
        <w:rPr>
          <w:lang w:eastAsia="x-none"/>
        </w:rPr>
        <w:t>5G ProSe direct</w:t>
      </w:r>
      <w:r w:rsidR="003B5256" w:rsidRPr="00C33F68" w:rsidDel="00014555">
        <w:t xml:space="preserve"> </w:t>
      </w:r>
      <w:r w:rsidRPr="00C33F68">
        <w:t>link context;</w:t>
      </w:r>
    </w:p>
    <w:p w14:paraId="67195849" w14:textId="557E5022" w:rsidR="00EF2DE5" w:rsidRPr="00C33F68" w:rsidRDefault="00EF2DE5" w:rsidP="0037175B">
      <w:pPr>
        <w:pStyle w:val="B1"/>
      </w:pPr>
      <w:r w:rsidRPr="00C33F68">
        <w:t>d)</w:t>
      </w:r>
      <w:r w:rsidRPr="00C33F68">
        <w:tab/>
        <w:t xml:space="preserve">optionally, the destination layer-2 ID set to the destination layer-2 ID associated with the </w:t>
      </w:r>
      <w:r w:rsidR="003B5256" w:rsidRPr="00C33F68">
        <w:rPr>
          <w:lang w:eastAsia="x-none"/>
        </w:rPr>
        <w:t>5G ProSe direct</w:t>
      </w:r>
      <w:r w:rsidR="003B5256" w:rsidRPr="00C33F68" w:rsidDel="00014555">
        <w:t xml:space="preserve"> </w:t>
      </w:r>
      <w:r w:rsidRPr="00C33F68">
        <w:t>link context; and</w:t>
      </w:r>
    </w:p>
    <w:p w14:paraId="525CC5F4" w14:textId="1B4B501F" w:rsidR="00EF2DE5" w:rsidRPr="00C33F68" w:rsidRDefault="00EF2DE5" w:rsidP="0037175B">
      <w:pPr>
        <w:pStyle w:val="B1"/>
      </w:pPr>
      <w:r w:rsidRPr="00C33F68">
        <w:t>e)</w:t>
      </w:r>
      <w:r w:rsidRPr="00C33F68">
        <w:tab/>
        <w:t xml:space="preserve">the PQFI set to the value corresponding to the </w:t>
      </w:r>
      <w:r w:rsidR="00735CF5" w:rsidRPr="00C33F68">
        <w:t>ProSe identifier</w:t>
      </w:r>
      <w:r w:rsidRPr="00C33F68">
        <w:t xml:space="preserve"> and the optional ProSe application requirements according to the mapping rules specified in clause 5.2.</w:t>
      </w:r>
      <w:r w:rsidR="00053035" w:rsidRPr="00C33F68">
        <w:t>4</w:t>
      </w:r>
      <w:r w:rsidRPr="00C33F68">
        <w:t>.</w:t>
      </w:r>
    </w:p>
    <w:p w14:paraId="72C34EB0" w14:textId="77777777" w:rsidR="008A3BC4" w:rsidRPr="00440BEE" w:rsidRDefault="008A3BC4" w:rsidP="008A3BC4">
      <w:pPr>
        <w:rPr>
          <w:noProof/>
          <w:lang w:eastAsia="zh-CN"/>
        </w:rPr>
      </w:pPr>
      <w:bookmarkStart w:id="1255" w:name="_Toc68196273"/>
      <w:bookmarkStart w:id="1256" w:name="_Toc59208944"/>
      <w:r>
        <w:rPr>
          <w:rFonts w:hint="eastAsia"/>
        </w:rPr>
        <w:t xml:space="preserve">If the </w:t>
      </w:r>
      <w:r w:rsidRPr="00C33F68">
        <w:t>5G ProSe direct link</w:t>
      </w:r>
      <w:r w:rsidRPr="00CD7F1D">
        <w:t xml:space="preserve"> </w:t>
      </w:r>
      <w:r w:rsidRPr="00C33F68">
        <w:t>is for direct communication between the 5G ProSe remote UE and the 5G ProSe UE-to-network relay UE</w:t>
      </w:r>
      <w:r>
        <w:rPr>
          <w:rFonts w:hint="eastAsia"/>
        </w:rPr>
        <w:t xml:space="preserve">, </w:t>
      </w:r>
      <w:r>
        <w:rPr>
          <w:rFonts w:hint="eastAsia"/>
          <w:lang w:eastAsia="zh-CN"/>
        </w:rPr>
        <w:t xml:space="preserve">the </w:t>
      </w:r>
      <w:r w:rsidRPr="00C33F68">
        <w:t>associat</w:t>
      </w:r>
      <w:r>
        <w:rPr>
          <w:rFonts w:hint="eastAsia"/>
          <w:lang w:eastAsia="zh-CN"/>
        </w:rPr>
        <w:t>ion of</w:t>
      </w:r>
      <w:r w:rsidRPr="00C33F68">
        <w:t xml:space="preserve"> the ProSe application on the PC5 QoS flow over </w:t>
      </w:r>
      <w:r>
        <w:rPr>
          <w:rFonts w:hint="eastAsia"/>
          <w:lang w:eastAsia="zh-CN"/>
        </w:rPr>
        <w:t xml:space="preserve">the </w:t>
      </w:r>
      <w:r w:rsidRPr="00C33F68">
        <w:t>5G ProSe direct link</w:t>
      </w:r>
      <w:r>
        <w:rPr>
          <w:rFonts w:hint="eastAsia"/>
        </w:rPr>
        <w:t xml:space="preserve"> is performed as specified </w:t>
      </w:r>
      <w:r w:rsidRPr="00C33F68">
        <w:t>in clause </w:t>
      </w:r>
      <w:r>
        <w:rPr>
          <w:rFonts w:hint="eastAsia"/>
        </w:rPr>
        <w:t>8</w:t>
      </w:r>
      <w:r w:rsidRPr="00C33F68">
        <w:t>.2.</w:t>
      </w:r>
      <w:r>
        <w:rPr>
          <w:rFonts w:hint="eastAsia"/>
        </w:rPr>
        <w:t>6.</w:t>
      </w:r>
    </w:p>
    <w:p w14:paraId="4C230EE3" w14:textId="77777777" w:rsidR="00EF2DE5" w:rsidRPr="00C33F68" w:rsidRDefault="00EF2DE5" w:rsidP="0037175B">
      <w:pPr>
        <w:pStyle w:val="Heading4"/>
      </w:pPr>
      <w:bookmarkStart w:id="1257" w:name="_Toc155561261"/>
      <w:bookmarkStart w:id="1258" w:name="_Toc162969914"/>
      <w:r w:rsidRPr="00C33F68">
        <w:t>7.2.</w:t>
      </w:r>
      <w:r w:rsidR="00053035" w:rsidRPr="00C33F68">
        <w:t>9</w:t>
      </w:r>
      <w:r w:rsidRPr="00C33F68">
        <w:t>.2</w:t>
      </w:r>
      <w:r w:rsidRPr="00C33F68">
        <w:tab/>
        <w:t>Procedure for UE to use provisioned radio resources for ProSe communication over PC5</w:t>
      </w:r>
      <w:bookmarkEnd w:id="1255"/>
      <w:bookmarkEnd w:id="1256"/>
      <w:bookmarkEnd w:id="1257"/>
      <w:bookmarkEnd w:id="1258"/>
    </w:p>
    <w:p w14:paraId="77FEEDDB" w14:textId="0149FCDC" w:rsidR="00EF2DE5" w:rsidRPr="00C33F68" w:rsidRDefault="00EF2DE5" w:rsidP="0037175B">
      <w:pPr>
        <w:rPr>
          <w:lang w:eastAsia="zh-CN"/>
        </w:rPr>
      </w:pPr>
      <w:r w:rsidRPr="00C33F68">
        <w:rPr>
          <w:lang w:eastAsia="zh-CN"/>
        </w:rPr>
        <w:t>The procedures described for using NR-PC5 in clause </w:t>
      </w:r>
      <w:r w:rsidR="00764899" w:rsidRPr="00C33F68">
        <w:rPr>
          <w:lang w:eastAsia="zh-CN"/>
        </w:rPr>
        <w:t>7.3.2.3</w:t>
      </w:r>
      <w:r w:rsidRPr="00C33F68">
        <w:rPr>
          <w:lang w:eastAsia="zh-CN"/>
        </w:rPr>
        <w:t xml:space="preserve"> apply.</w:t>
      </w:r>
    </w:p>
    <w:p w14:paraId="0C2C383B" w14:textId="5FC540C3" w:rsidR="000306EC" w:rsidRPr="00C33F68" w:rsidRDefault="000306EC" w:rsidP="0066566A">
      <w:pPr>
        <w:pStyle w:val="Heading3"/>
      </w:pPr>
      <w:bookmarkStart w:id="1259" w:name="_Toc34388636"/>
      <w:bookmarkStart w:id="1260" w:name="_Toc34404407"/>
      <w:bookmarkStart w:id="1261" w:name="_Toc45282236"/>
      <w:bookmarkStart w:id="1262" w:name="_Toc45882622"/>
      <w:bookmarkStart w:id="1263" w:name="_Toc51951172"/>
      <w:bookmarkStart w:id="1264" w:name="_Toc59208926"/>
      <w:bookmarkStart w:id="1265" w:name="_Toc75734765"/>
      <w:bookmarkStart w:id="1266" w:name="_Toc82772102"/>
      <w:bookmarkStart w:id="1267" w:name="_Toc155561262"/>
      <w:bookmarkStart w:id="1268" w:name="_Toc162969915"/>
      <w:r w:rsidRPr="00C33F68">
        <w:t>7.2.</w:t>
      </w:r>
      <w:r w:rsidR="00BC4895" w:rsidRPr="00C33F68">
        <w:t>10</w:t>
      </w:r>
      <w:r w:rsidRPr="00C33F68">
        <w:tab/>
        <w:t>5G ProSe direct link security mode control procedure</w:t>
      </w:r>
      <w:bookmarkEnd w:id="1259"/>
      <w:bookmarkEnd w:id="1260"/>
      <w:bookmarkEnd w:id="1261"/>
      <w:bookmarkEnd w:id="1262"/>
      <w:bookmarkEnd w:id="1263"/>
      <w:bookmarkEnd w:id="1264"/>
      <w:bookmarkEnd w:id="1265"/>
      <w:bookmarkEnd w:id="1266"/>
      <w:bookmarkEnd w:id="1267"/>
      <w:bookmarkEnd w:id="1268"/>
    </w:p>
    <w:p w14:paraId="1775E23D" w14:textId="7F64C706" w:rsidR="000306EC" w:rsidRPr="00C33F68" w:rsidRDefault="000306EC" w:rsidP="0066566A">
      <w:pPr>
        <w:pStyle w:val="Heading4"/>
      </w:pPr>
      <w:bookmarkStart w:id="1269" w:name="_Toc34388637"/>
      <w:bookmarkStart w:id="1270" w:name="_Toc34404408"/>
      <w:bookmarkStart w:id="1271" w:name="_Toc45282237"/>
      <w:bookmarkStart w:id="1272" w:name="_Toc45882623"/>
      <w:bookmarkStart w:id="1273" w:name="_Toc51951173"/>
      <w:bookmarkStart w:id="1274" w:name="_Toc59208927"/>
      <w:bookmarkStart w:id="1275" w:name="_Toc75734766"/>
      <w:bookmarkStart w:id="1276" w:name="_Toc82772103"/>
      <w:bookmarkStart w:id="1277" w:name="_Toc155561263"/>
      <w:bookmarkStart w:id="1278" w:name="_Toc162969916"/>
      <w:r w:rsidRPr="00C33F68">
        <w:t>7.2.</w:t>
      </w:r>
      <w:r w:rsidR="00BC4895" w:rsidRPr="00C33F68">
        <w:t>10</w:t>
      </w:r>
      <w:r w:rsidRPr="00C33F68">
        <w:t>.1</w:t>
      </w:r>
      <w:r w:rsidRPr="00C33F68">
        <w:tab/>
        <w:t>General</w:t>
      </w:r>
      <w:bookmarkEnd w:id="1269"/>
      <w:bookmarkEnd w:id="1270"/>
      <w:bookmarkEnd w:id="1271"/>
      <w:bookmarkEnd w:id="1272"/>
      <w:bookmarkEnd w:id="1273"/>
      <w:bookmarkEnd w:id="1274"/>
      <w:bookmarkEnd w:id="1275"/>
      <w:bookmarkEnd w:id="1276"/>
      <w:bookmarkEnd w:id="1277"/>
      <w:bookmarkEnd w:id="1278"/>
    </w:p>
    <w:p w14:paraId="2074F77C" w14:textId="735BC073" w:rsidR="000306EC" w:rsidRPr="00C33F68" w:rsidRDefault="000306EC" w:rsidP="000306EC">
      <w:r w:rsidRPr="00C33F68">
        <w:t xml:space="preserve">The 5G ProSe direct link security mode control procedure is used to establish security between two UEs during a 5G ProSe direct link establishment procedure or a 5G ProSe direct link re-keying procedure. Security is not established if the UE PC5 signalling integrity protection is not activated. After successful completion of the 5G ProSe direct link security mode control procedure, the selected security algorithms and </w:t>
      </w:r>
      <w:r w:rsidR="002620B2" w:rsidRPr="00276A19">
        <w:rPr>
          <w:lang w:val="en-US"/>
        </w:rPr>
        <w:t>their non-null associate</w:t>
      </w:r>
      <w:r w:rsidR="002620B2" w:rsidRPr="00C33F68">
        <w:t xml:space="preserve"> </w:t>
      </w:r>
      <w:r w:rsidRPr="00C33F68">
        <w:t>keys are used to integrity protect and cipher all PC5 signalling messages exchanged over this 5G ProSe direct link between the UEs and the security context can be used to protect all PC5 user plane data exchanged over this 5G ProSe direct link between the UEs. The UE sending the PROSE DIRECT LINK SECURITY MODE COMMAND message is called the "initiating UE" and the other UE is called the "target UE".</w:t>
      </w:r>
    </w:p>
    <w:p w14:paraId="23D6BB9A" w14:textId="3E9F19EC" w:rsidR="000306EC" w:rsidRPr="00C33F68" w:rsidRDefault="000306EC" w:rsidP="0066566A">
      <w:pPr>
        <w:pStyle w:val="Heading4"/>
      </w:pPr>
      <w:bookmarkStart w:id="1279" w:name="_Toc34388638"/>
      <w:bookmarkStart w:id="1280" w:name="_Toc34404409"/>
      <w:bookmarkStart w:id="1281" w:name="_Toc45282238"/>
      <w:bookmarkStart w:id="1282" w:name="_Toc45882624"/>
      <w:bookmarkStart w:id="1283" w:name="_Toc51951174"/>
      <w:bookmarkStart w:id="1284" w:name="_Toc59208928"/>
      <w:bookmarkStart w:id="1285" w:name="_Toc75734767"/>
      <w:bookmarkStart w:id="1286" w:name="_Toc82772104"/>
      <w:bookmarkStart w:id="1287" w:name="_Toc155561264"/>
      <w:bookmarkStart w:id="1288" w:name="_Toc162969917"/>
      <w:r w:rsidRPr="00C33F68">
        <w:t>7.2.</w:t>
      </w:r>
      <w:r w:rsidR="00BC4895" w:rsidRPr="00C33F68">
        <w:t>10</w:t>
      </w:r>
      <w:r w:rsidRPr="00C33F68">
        <w:t>.2</w:t>
      </w:r>
      <w:r w:rsidRPr="00C33F68">
        <w:tab/>
        <w:t>5G ProSe direct link security mode control procedure initiation by the initiating UE</w:t>
      </w:r>
      <w:bookmarkEnd w:id="1279"/>
      <w:bookmarkEnd w:id="1280"/>
      <w:bookmarkEnd w:id="1281"/>
      <w:bookmarkEnd w:id="1282"/>
      <w:bookmarkEnd w:id="1283"/>
      <w:bookmarkEnd w:id="1284"/>
      <w:bookmarkEnd w:id="1285"/>
      <w:bookmarkEnd w:id="1286"/>
      <w:bookmarkEnd w:id="1287"/>
      <w:bookmarkEnd w:id="1288"/>
    </w:p>
    <w:p w14:paraId="7FE7C88D" w14:textId="77777777" w:rsidR="000306EC" w:rsidRPr="00C33F68" w:rsidRDefault="000306EC" w:rsidP="000306EC">
      <w:r w:rsidRPr="00C33F68">
        <w:t>The initiating UE shall meet the following pre-conditions before initiating the 5G ProSe direct link security mode control procedure:</w:t>
      </w:r>
    </w:p>
    <w:p w14:paraId="7A05BF9B" w14:textId="77777777" w:rsidR="000306EC" w:rsidRPr="00C33F68" w:rsidRDefault="000306EC" w:rsidP="000306EC">
      <w:pPr>
        <w:pStyle w:val="B1"/>
      </w:pPr>
      <w:r w:rsidRPr="00C33F68">
        <w:t>a)</w:t>
      </w:r>
      <w:r w:rsidRPr="00C33F68">
        <w:tab/>
        <w:t>the target UE has initiated a 5G ProSe direct link establishment procedure toward the initiating UE by sending a PROSE DIRECT LINK ESTABLISHMENT REQUEST message and:</w:t>
      </w:r>
    </w:p>
    <w:p w14:paraId="49949D36" w14:textId="77777777" w:rsidR="000306EC" w:rsidRPr="00C33F68" w:rsidRDefault="000306EC" w:rsidP="000306EC">
      <w:pPr>
        <w:pStyle w:val="B2"/>
      </w:pPr>
      <w:r w:rsidRPr="00C33F68">
        <w:t>1)</w:t>
      </w:r>
      <w:r w:rsidRPr="00C33F68">
        <w:tab/>
        <w:t>the PROSE DIRECT LINK ESTABLISHMENT REQUEST message:</w:t>
      </w:r>
    </w:p>
    <w:p w14:paraId="655FFCDA" w14:textId="77777777" w:rsidR="000306EC" w:rsidRPr="00C33F68" w:rsidRDefault="000306EC" w:rsidP="000306EC">
      <w:pPr>
        <w:pStyle w:val="B3"/>
      </w:pPr>
      <w:r w:rsidRPr="00C33F68">
        <w:t>i)</w:t>
      </w:r>
      <w:r w:rsidRPr="00C33F68">
        <w:tab/>
        <w:t>includes a target user info IE which includes the application layer ID of the initiating UE; or</w:t>
      </w:r>
    </w:p>
    <w:p w14:paraId="2E74280A" w14:textId="77777777" w:rsidR="000306EC" w:rsidRPr="00C33F68" w:rsidRDefault="000306EC" w:rsidP="000306EC">
      <w:pPr>
        <w:pStyle w:val="B3"/>
      </w:pPr>
      <w:r w:rsidRPr="00C33F68">
        <w:lastRenderedPageBreak/>
        <w:t>ii)</w:t>
      </w:r>
      <w:r w:rsidRPr="00C33F68">
        <w:tab/>
        <w:t>does not include a target user info IE and the initiating UE is interested in the ProSe service identified by the ProSe identifier in the PROSE DIRECT LINK ESTABLISHMENT REQUEST message; and</w:t>
      </w:r>
    </w:p>
    <w:p w14:paraId="3930D03D" w14:textId="77777777" w:rsidR="000306EC" w:rsidRPr="00C33F68" w:rsidRDefault="000306EC" w:rsidP="000306EC">
      <w:pPr>
        <w:pStyle w:val="B2"/>
      </w:pPr>
      <w:r w:rsidRPr="00C33F68">
        <w:t>2)</w:t>
      </w:r>
      <w:r w:rsidRPr="00C33F68">
        <w:tab/>
        <w:t>the initiating UE:</w:t>
      </w:r>
    </w:p>
    <w:p w14:paraId="20B18E60" w14:textId="68AB11CE" w:rsidR="000306EC" w:rsidRPr="00C33F68" w:rsidRDefault="000306EC" w:rsidP="000306EC">
      <w:pPr>
        <w:pStyle w:val="B3"/>
      </w:pPr>
      <w:r w:rsidRPr="00C33F68">
        <w:t>i)</w:t>
      </w:r>
      <w:r w:rsidRPr="00C33F68">
        <w:tab/>
      </w:r>
      <w:r w:rsidR="004D774B">
        <w:t xml:space="preserve">if the direct communication is not between the 5G ProSe remote UE and the 5G ProSe UE-to-network relay UE </w:t>
      </w:r>
      <w:r w:rsidRPr="00C33F68">
        <w:t xml:space="preserve">has either identified an existing </w:t>
      </w:r>
      <w:r w:rsidRPr="00C33F68">
        <w:rPr>
          <w:noProof/>
        </w:rPr>
        <w:t>K</w:t>
      </w:r>
      <w:r w:rsidRPr="00C33F68">
        <w:rPr>
          <w:noProof/>
          <w:vertAlign w:val="subscript"/>
        </w:rPr>
        <w:t>NRP</w:t>
      </w:r>
      <w:r w:rsidRPr="00C33F68">
        <w:t xml:space="preserve"> based on the </w:t>
      </w:r>
      <w:r w:rsidRPr="00C33F68">
        <w:rPr>
          <w:noProof/>
        </w:rPr>
        <w:t>K</w:t>
      </w:r>
      <w:r w:rsidRPr="00C33F68">
        <w:rPr>
          <w:noProof/>
          <w:vertAlign w:val="subscript"/>
        </w:rPr>
        <w:t>NRP</w:t>
      </w:r>
      <w:r w:rsidRPr="00C33F68">
        <w:rPr>
          <w:noProof/>
        </w:rPr>
        <w:t xml:space="preserve"> ID</w:t>
      </w:r>
      <w:r w:rsidRPr="00C33F68">
        <w:t xml:space="preserve"> included in the PROSE DIRECT LINK ESTABLISHMENT REQUEST message or derived a new </w:t>
      </w:r>
      <w:r w:rsidRPr="00C33F68">
        <w:rPr>
          <w:noProof/>
        </w:rPr>
        <w:t>K</w:t>
      </w:r>
      <w:r w:rsidRPr="00C33F68">
        <w:rPr>
          <w:noProof/>
          <w:vertAlign w:val="subscript"/>
        </w:rPr>
        <w:t>NRP</w:t>
      </w:r>
      <w:r w:rsidRPr="00C33F68">
        <w:t>;</w:t>
      </w:r>
    </w:p>
    <w:p w14:paraId="2FAA1A96" w14:textId="1BEFCDAD" w:rsidR="004D774B" w:rsidRDefault="004D774B" w:rsidP="004D774B">
      <w:pPr>
        <w:pStyle w:val="B3"/>
      </w:pPr>
      <w:r>
        <w:t>ii)</w:t>
      </w:r>
      <w:r>
        <w:tab/>
        <w:t>if</w:t>
      </w:r>
      <w:r w:rsidRPr="0093397C">
        <w:t xml:space="preserve"> the </w:t>
      </w:r>
      <w:r w:rsidRPr="0093397C">
        <w:rPr>
          <w:lang w:val="en-US"/>
        </w:rPr>
        <w:t>direct communication is between the 5G ProSe remote UE and the 5G ProSe UE-to-network relay UE</w:t>
      </w:r>
      <w:r>
        <w:rPr>
          <w:lang w:val="en-US"/>
        </w:rPr>
        <w:t xml:space="preserve"> with </w:t>
      </w:r>
      <w:r w:rsidRPr="009C6BCC">
        <w:rPr>
          <w:lang w:val="en-US"/>
        </w:rPr>
        <w:t xml:space="preserve">the </w:t>
      </w:r>
      <w:r w:rsidRPr="009C6BCC">
        <w:t>security procedure over user</w:t>
      </w:r>
      <w:r w:rsidRPr="009C6BCC">
        <w:rPr>
          <w:rFonts w:hint="eastAsia"/>
        </w:rPr>
        <w:t xml:space="preserve"> </w:t>
      </w:r>
      <w:r w:rsidRPr="009C6BCC">
        <w:t>plane</w:t>
      </w:r>
      <w:r>
        <w:rPr>
          <w:lang w:val="en-US"/>
        </w:rPr>
        <w:t xml:space="preserve"> being used, has received </w:t>
      </w:r>
      <w:r w:rsidRPr="009C6BCC">
        <w:t>a new K</w:t>
      </w:r>
      <w:r w:rsidRPr="009C6BCC">
        <w:rPr>
          <w:vertAlign w:val="subscript"/>
        </w:rPr>
        <w:t>NRP</w:t>
      </w:r>
      <w:r w:rsidRPr="009C6BCC">
        <w:t xml:space="preserve"> </w:t>
      </w:r>
      <w:r w:rsidRPr="009C6BCC">
        <w:rPr>
          <w:lang w:val="en-US"/>
        </w:rPr>
        <w:t xml:space="preserve">according to the </w:t>
      </w:r>
      <w:r w:rsidRPr="009C6BCC">
        <w:t>security procedure over user</w:t>
      </w:r>
      <w:r w:rsidRPr="009C6BCC">
        <w:rPr>
          <w:rFonts w:hint="eastAsia"/>
        </w:rPr>
        <w:t xml:space="preserve"> </w:t>
      </w:r>
      <w:r w:rsidRPr="009C6BCC">
        <w:t>plane</w:t>
      </w:r>
      <w:r w:rsidRPr="00BE02D5">
        <w:t xml:space="preserve"> </w:t>
      </w:r>
      <w:r w:rsidRPr="009C6BCC">
        <w:t>as specified in 3GPP TS 33.503 [34]</w:t>
      </w:r>
      <w:r>
        <w:t>;</w:t>
      </w:r>
    </w:p>
    <w:p w14:paraId="2BCAB087" w14:textId="17DC5AFB" w:rsidR="004D774B" w:rsidRPr="006C7703" w:rsidRDefault="004D774B" w:rsidP="004D774B">
      <w:pPr>
        <w:pStyle w:val="B3"/>
      </w:pPr>
      <w:r>
        <w:t>iii) if</w:t>
      </w:r>
      <w:r w:rsidRPr="0093397C">
        <w:t xml:space="preserve"> the </w:t>
      </w:r>
      <w:r w:rsidRPr="0093397C">
        <w:rPr>
          <w:lang w:val="en-US"/>
        </w:rPr>
        <w:t>direct communication is between the 5G ProSe remote UE and the 5G ProSe UE-to-network relay UE</w:t>
      </w:r>
      <w:r>
        <w:rPr>
          <w:lang w:val="en-US"/>
        </w:rPr>
        <w:t xml:space="preserve"> with </w:t>
      </w:r>
      <w:r w:rsidRPr="009C6BCC">
        <w:rPr>
          <w:lang w:val="en-US"/>
        </w:rPr>
        <w:t xml:space="preserve">the </w:t>
      </w:r>
      <w:r w:rsidRPr="009C6BCC">
        <w:t xml:space="preserve">security procedure over </w:t>
      </w:r>
      <w:r>
        <w:t>control</w:t>
      </w:r>
      <w:r w:rsidRPr="009C6BCC">
        <w:rPr>
          <w:rFonts w:hint="eastAsia"/>
        </w:rPr>
        <w:t xml:space="preserve"> </w:t>
      </w:r>
      <w:r w:rsidRPr="009C6BCC">
        <w:t>plane</w:t>
      </w:r>
      <w:r>
        <w:rPr>
          <w:lang w:val="en-US"/>
        </w:rPr>
        <w:t xml:space="preserve"> being used, has received</w:t>
      </w:r>
      <w:r w:rsidRPr="009C6BCC">
        <w:t xml:space="preserve"> </w:t>
      </w:r>
      <w:r>
        <w:t xml:space="preserve">a new </w:t>
      </w:r>
      <w:r w:rsidRPr="00EF761F">
        <w:t>K</w:t>
      </w:r>
      <w:r w:rsidRPr="00EF761F">
        <w:rPr>
          <w:vertAlign w:val="subscript"/>
        </w:rPr>
        <w:t>NR_ProSe</w:t>
      </w:r>
      <w:r w:rsidRPr="009C6BCC">
        <w:t xml:space="preserve"> </w:t>
      </w:r>
      <w:r>
        <w:t xml:space="preserve">according to </w:t>
      </w:r>
      <w:r w:rsidRPr="009C6BCC">
        <w:t>the security procedure over control</w:t>
      </w:r>
      <w:r w:rsidRPr="009C6BCC">
        <w:rPr>
          <w:rFonts w:hint="eastAsia"/>
        </w:rPr>
        <w:t xml:space="preserve"> </w:t>
      </w:r>
      <w:r w:rsidRPr="009C6BCC">
        <w:t>plane as specified in 3GPP TS 33.503 [34]</w:t>
      </w:r>
      <w:r>
        <w:t>; or</w:t>
      </w:r>
    </w:p>
    <w:p w14:paraId="56AFC706" w14:textId="2E2A6462" w:rsidR="000306EC" w:rsidRPr="00C33F68" w:rsidRDefault="000306EC" w:rsidP="000306EC">
      <w:pPr>
        <w:pStyle w:val="B3"/>
      </w:pPr>
      <w:r w:rsidRPr="00C33F68">
        <w:t>i</w:t>
      </w:r>
      <w:r w:rsidR="004D774B">
        <w:t>v</w:t>
      </w:r>
      <w:r w:rsidRPr="00C33F68">
        <w:t>)</w:t>
      </w:r>
      <w:r w:rsidRPr="00C33F68">
        <w:tab/>
        <w:t>has decided not to activate security protection based on its UE 5G ProSe direct signalling security policy and the target UE's 5G ProSe direct signalling security policy; or</w:t>
      </w:r>
    </w:p>
    <w:p w14:paraId="30731C54" w14:textId="77777777" w:rsidR="000306EC" w:rsidRPr="00C33F68" w:rsidRDefault="000306EC" w:rsidP="000306EC">
      <w:pPr>
        <w:pStyle w:val="B1"/>
      </w:pPr>
      <w:r w:rsidRPr="00C33F68">
        <w:t>b)</w:t>
      </w:r>
      <w:r w:rsidRPr="00C33F68">
        <w:tab/>
        <w:t>the target UE has initiated a 5G ProSe direct link re-keying procedure toward the initiating UE by sending a PROSE DIRECT LINK REKEYING REQUEST message and:</w:t>
      </w:r>
    </w:p>
    <w:p w14:paraId="4B12929D" w14:textId="77777777" w:rsidR="000306EC" w:rsidRPr="00C33F68" w:rsidRDefault="000306EC" w:rsidP="000306EC">
      <w:pPr>
        <w:pStyle w:val="B2"/>
      </w:pPr>
      <w:r w:rsidRPr="00C33F68">
        <w:t>1)</w:t>
      </w:r>
      <w:r w:rsidRPr="00C33F68">
        <w:tab/>
        <w:t xml:space="preserve">if the target UE has included a Re-authentication indication in the PROSE DIRECT LINK REKEYING REQUEST message, the initiating UE has derived a new </w:t>
      </w:r>
      <w:r w:rsidRPr="00C33F68">
        <w:rPr>
          <w:noProof/>
        </w:rPr>
        <w:t>K</w:t>
      </w:r>
      <w:r w:rsidRPr="00C33F68">
        <w:rPr>
          <w:noProof/>
          <w:vertAlign w:val="subscript"/>
        </w:rPr>
        <w:t>NRP</w:t>
      </w:r>
      <w:r w:rsidRPr="00C33F68">
        <w:t>.</w:t>
      </w:r>
    </w:p>
    <w:p w14:paraId="34BFB5A0" w14:textId="44E8B4C3" w:rsidR="004D774B" w:rsidRDefault="004D774B" w:rsidP="000306EC">
      <w:r>
        <w:t>When:</w:t>
      </w:r>
    </w:p>
    <w:p w14:paraId="39045F52" w14:textId="504A0519" w:rsidR="004D774B" w:rsidRDefault="004D774B" w:rsidP="004D774B">
      <w:pPr>
        <w:pStyle w:val="B1"/>
      </w:pPr>
      <w:r>
        <w:t>a)</w:t>
      </w:r>
      <w:r>
        <w:tab/>
        <w:t xml:space="preserve">the direct communication is not between the 5G ProSe remote UE and the 5G ProSe UE-to-network relay UE, if </w:t>
      </w:r>
      <w:r w:rsidR="000306EC" w:rsidRPr="00C33F68">
        <w:t>a new K</w:t>
      </w:r>
      <w:r w:rsidR="000306EC" w:rsidRPr="00C33F68">
        <w:rPr>
          <w:vertAlign w:val="subscript"/>
        </w:rPr>
        <w:t>NRP</w:t>
      </w:r>
      <w:r w:rsidR="000306EC" w:rsidRPr="00C33F68">
        <w:t xml:space="preserve"> has been derived by the initiating UE</w:t>
      </w:r>
      <w:r>
        <w:t>; or</w:t>
      </w:r>
    </w:p>
    <w:p w14:paraId="54BCD539" w14:textId="77777777" w:rsidR="004D774B" w:rsidRDefault="004D774B" w:rsidP="004D4D9C">
      <w:pPr>
        <w:pStyle w:val="B1"/>
      </w:pPr>
      <w:r>
        <w:t>b)</w:t>
      </w:r>
      <w:r>
        <w:tab/>
      </w:r>
      <w:r w:rsidRPr="0052464A">
        <w:t xml:space="preserve">the </w:t>
      </w:r>
      <w:r w:rsidRPr="0052464A">
        <w:rPr>
          <w:lang w:val="en-US"/>
        </w:rPr>
        <w:t xml:space="preserve">direct communication is between the 5G ProSe remote UE and the 5G ProSe UE-to-network relay UE, </w:t>
      </w:r>
      <w:r w:rsidRPr="0052464A">
        <w:t>if a</w:t>
      </w:r>
      <w:r>
        <w:t xml:space="preserve"> </w:t>
      </w:r>
      <w:r w:rsidRPr="005A70E9">
        <w:t>new K</w:t>
      </w:r>
      <w:r w:rsidRPr="005A70E9">
        <w:rPr>
          <w:vertAlign w:val="subscript"/>
        </w:rPr>
        <w:t>NRP</w:t>
      </w:r>
      <w:r w:rsidRPr="005A70E9">
        <w:t xml:space="preserve"> or K</w:t>
      </w:r>
      <w:r w:rsidRPr="005A70E9">
        <w:rPr>
          <w:vertAlign w:val="subscript"/>
        </w:rPr>
        <w:t>NR_ProSe</w:t>
      </w:r>
      <w:r w:rsidRPr="005A70E9">
        <w:t xml:space="preserve"> </w:t>
      </w:r>
      <w:r>
        <w:t xml:space="preserve">has been received </w:t>
      </w:r>
      <w:r w:rsidRPr="005A70E9">
        <w:t>by the initiating UE</w:t>
      </w:r>
      <w:r>
        <w:t xml:space="preserve"> </w:t>
      </w:r>
      <w:r w:rsidRPr="005A70E9">
        <w:rPr>
          <w:lang w:val="en-US"/>
        </w:rPr>
        <w:t xml:space="preserve">according to the </w:t>
      </w:r>
      <w:r w:rsidRPr="005A70E9">
        <w:t>security procedure over user</w:t>
      </w:r>
      <w:r w:rsidRPr="005A70E9">
        <w:rPr>
          <w:rFonts w:hint="eastAsia"/>
        </w:rPr>
        <w:t xml:space="preserve"> </w:t>
      </w:r>
      <w:r w:rsidRPr="005A70E9">
        <w:t>plane or the security procedure over control</w:t>
      </w:r>
      <w:r w:rsidRPr="005A70E9">
        <w:rPr>
          <w:rFonts w:hint="eastAsia"/>
        </w:rPr>
        <w:t xml:space="preserve"> </w:t>
      </w:r>
      <w:r w:rsidRPr="005A70E9">
        <w:t>plane, respectively, as specified in 3GPP TS 33.503 [34]</w:t>
      </w:r>
      <w:r>
        <w:t>;</w:t>
      </w:r>
    </w:p>
    <w:p w14:paraId="228F718B" w14:textId="10817C9A" w:rsidR="000306EC" w:rsidRDefault="000306EC" w:rsidP="004D774B">
      <w:r w:rsidRPr="00C33F68">
        <w:t>the initiating UE shall generate the 2 MSBs of K</w:t>
      </w:r>
      <w:r w:rsidRPr="00C33F68">
        <w:rPr>
          <w:vertAlign w:val="subscript"/>
        </w:rPr>
        <w:t>NRP</w:t>
      </w:r>
      <w:r w:rsidRPr="00C33F68">
        <w:t xml:space="preserve"> ID to ensure that the resultant K</w:t>
      </w:r>
      <w:r w:rsidRPr="00C33F68">
        <w:rPr>
          <w:vertAlign w:val="subscript"/>
        </w:rPr>
        <w:t>NRP</w:t>
      </w:r>
      <w:r w:rsidRPr="00C33F68">
        <w:t xml:space="preserve"> ID will be unique in the initiating UE.</w:t>
      </w:r>
    </w:p>
    <w:p w14:paraId="5295D9CA" w14:textId="255E80C1" w:rsidR="00910292" w:rsidRPr="00C33F68" w:rsidRDefault="00910292" w:rsidP="00C62E9E">
      <w:pPr>
        <w:pStyle w:val="NO"/>
      </w:pPr>
      <w:bookmarkStart w:id="1289" w:name="_Hlk125392475"/>
      <w:r w:rsidRPr="00C33F68">
        <w:t>NOTE</w:t>
      </w:r>
      <w:r>
        <w:t> 1</w:t>
      </w:r>
      <w:r w:rsidRPr="00C33F68">
        <w:t>:</w:t>
      </w:r>
      <w:r w:rsidRPr="00C33F68">
        <w:tab/>
      </w:r>
      <w:r>
        <w:t xml:space="preserve">If </w:t>
      </w:r>
      <w:r w:rsidRPr="00746276">
        <w:t>the direct communication is not between the 5G ProSe remote UE and the 5G ProSe UE-to-network relay UE</w:t>
      </w:r>
      <w:r>
        <w:t xml:space="preserve">, the </w:t>
      </w:r>
      <w:r w:rsidRPr="00746276">
        <w:t>K</w:t>
      </w:r>
      <w:r w:rsidRPr="00746276">
        <w:rPr>
          <w:vertAlign w:val="subscript"/>
        </w:rPr>
        <w:t>NRP</w:t>
      </w:r>
      <w:r w:rsidRPr="00746276">
        <w:t xml:space="preserve"> ID </w:t>
      </w:r>
      <w:r>
        <w:t xml:space="preserve">holds the ID that corresponds to </w:t>
      </w:r>
      <w:r w:rsidRPr="00746276">
        <w:t>K</w:t>
      </w:r>
      <w:r w:rsidRPr="00746276">
        <w:rPr>
          <w:vertAlign w:val="subscript"/>
        </w:rPr>
        <w:t>NRP</w:t>
      </w:r>
      <w:r w:rsidRPr="00C33F68">
        <w:t>.</w:t>
      </w:r>
      <w:r>
        <w:t xml:space="preserve"> </w:t>
      </w:r>
      <w:r w:rsidRPr="00746276">
        <w:t>If the direct communication is between the 5G ProSe remote UE and the 5G ProSe UE-to-network relay UE, the K</w:t>
      </w:r>
      <w:r w:rsidRPr="00746276">
        <w:rPr>
          <w:vertAlign w:val="subscript"/>
        </w:rPr>
        <w:t>NRP</w:t>
      </w:r>
      <w:r w:rsidRPr="00746276">
        <w:t xml:space="preserve"> ID holds the ID that corresponds</w:t>
      </w:r>
      <w:r>
        <w:t xml:space="preserve"> to </w:t>
      </w:r>
      <w:r w:rsidRPr="00746276">
        <w:t>K</w:t>
      </w:r>
      <w:r w:rsidRPr="00746276">
        <w:rPr>
          <w:vertAlign w:val="subscript"/>
        </w:rPr>
        <w:t>NRP</w:t>
      </w:r>
      <w:r w:rsidRPr="00746276">
        <w:t xml:space="preserve"> </w:t>
      </w:r>
      <w:r>
        <w:t xml:space="preserve">(if </w:t>
      </w:r>
      <w:r w:rsidRPr="00CE6DE4">
        <w:t>security procedure over user</w:t>
      </w:r>
      <w:r w:rsidRPr="00CE6DE4">
        <w:rPr>
          <w:rFonts w:hint="eastAsia"/>
        </w:rPr>
        <w:t xml:space="preserve"> </w:t>
      </w:r>
      <w:r w:rsidRPr="00CE6DE4">
        <w:t xml:space="preserve">plane </w:t>
      </w:r>
      <w:r>
        <w:t xml:space="preserve">is used) </w:t>
      </w:r>
      <w:r w:rsidRPr="00746276">
        <w:t>or K</w:t>
      </w:r>
      <w:r w:rsidRPr="00746276">
        <w:rPr>
          <w:vertAlign w:val="subscript"/>
        </w:rPr>
        <w:t>NR_ProSe</w:t>
      </w:r>
      <w:r w:rsidRPr="00746276">
        <w:t xml:space="preserve"> </w:t>
      </w:r>
      <w:r>
        <w:t>(</w:t>
      </w:r>
      <w:r w:rsidRPr="00CE6DE4">
        <w:t xml:space="preserve">if security procedure over </w:t>
      </w:r>
      <w:r>
        <w:t>control</w:t>
      </w:r>
      <w:r w:rsidRPr="00CE6DE4">
        <w:rPr>
          <w:rFonts w:hint="eastAsia"/>
        </w:rPr>
        <w:t xml:space="preserve"> </w:t>
      </w:r>
      <w:r w:rsidRPr="00CE6DE4">
        <w:t>plane is used</w:t>
      </w:r>
      <w:r>
        <w:t>)</w:t>
      </w:r>
      <w:bookmarkEnd w:id="1289"/>
      <w:r>
        <w:t>.</w:t>
      </w:r>
    </w:p>
    <w:p w14:paraId="7403B989" w14:textId="2968D563" w:rsidR="000306EC" w:rsidRPr="00C33F68" w:rsidRDefault="000306EC" w:rsidP="000306EC">
      <w:r w:rsidRPr="00C33F68">
        <w:t>The initiating UE shall select security algorithms in accordance with its UE 5G ProSe direct signalling security policy and the target UE's 5G ProSe direct signalling security policy. If the 5G ProSe direct link security mode control procedure was triggered during a 5G ProSe direct link establishment procedure, the initiating UE shall not select the null integrity protection algorithm if the initiating UE or the target UE's 5G ProSe direct signalling integrity protection policy is set to "</w:t>
      </w:r>
      <w:r w:rsidR="00C01948" w:rsidRPr="00C33F68">
        <w:t>S</w:t>
      </w:r>
      <w:r w:rsidRPr="00C33F68">
        <w:t>ignalling integrity protection required". If the 5G ProSe direct link security mode control procedure was triggered during a 5G ProSe direct link re-keying procedure, the initiating UE:</w:t>
      </w:r>
    </w:p>
    <w:p w14:paraId="4DF1A704" w14:textId="77777777" w:rsidR="000306EC" w:rsidRPr="00C33F68" w:rsidRDefault="000306EC" w:rsidP="000306EC">
      <w:pPr>
        <w:pStyle w:val="B1"/>
      </w:pPr>
      <w:r w:rsidRPr="00C33F68">
        <w:t>a)</w:t>
      </w:r>
      <w:r w:rsidRPr="00C33F68">
        <w:tab/>
        <w:t>shall not select the null integrity protection algorithm if the integrity protection algorithm currently in use for the 5G ProSe direct link is different from the null integrity protection algorithm;</w:t>
      </w:r>
    </w:p>
    <w:p w14:paraId="4AA1342C" w14:textId="77777777" w:rsidR="000306EC" w:rsidRPr="00C33F68" w:rsidRDefault="000306EC" w:rsidP="000306EC">
      <w:pPr>
        <w:pStyle w:val="B1"/>
      </w:pPr>
      <w:r w:rsidRPr="00C33F68">
        <w:t>b)</w:t>
      </w:r>
      <w:r w:rsidRPr="00C33F68">
        <w:tab/>
        <w:t>shall not select the null ciphering protection algorithm if the ciphering protection algorithm currently in use for the 5G ProSe direct link is different from the null ciphering protection algorithm;</w:t>
      </w:r>
    </w:p>
    <w:p w14:paraId="255B4F28" w14:textId="77777777" w:rsidR="000306EC" w:rsidRPr="00C33F68" w:rsidRDefault="000306EC" w:rsidP="000306EC">
      <w:pPr>
        <w:pStyle w:val="B1"/>
      </w:pPr>
      <w:r w:rsidRPr="00C33F68">
        <w:t>c)</w:t>
      </w:r>
      <w:r w:rsidRPr="00C33F68">
        <w:tab/>
        <w:t>shall select the null integrity protection algorithm if the integrity protection algorithm currently in use is the null integrity protection algorithm; and</w:t>
      </w:r>
    </w:p>
    <w:p w14:paraId="3AF87CD6" w14:textId="77777777" w:rsidR="000306EC" w:rsidRPr="00C33F68" w:rsidRDefault="000306EC" w:rsidP="000306EC">
      <w:pPr>
        <w:pStyle w:val="B1"/>
      </w:pPr>
      <w:r w:rsidRPr="00C33F68">
        <w:t>d)</w:t>
      </w:r>
      <w:r w:rsidRPr="00C33F68">
        <w:tab/>
        <w:t>shall select the null ciphering protection algorithm if the ciphering protection algorithm currently in use is the null ciphering protection algorithm.</w:t>
      </w:r>
    </w:p>
    <w:p w14:paraId="69D9E645" w14:textId="77777777" w:rsidR="000306EC" w:rsidRPr="00C33F68" w:rsidRDefault="000306EC" w:rsidP="000306EC">
      <w:r w:rsidRPr="00C33F68">
        <w:t>Then the initiating UE shall:</w:t>
      </w:r>
    </w:p>
    <w:p w14:paraId="179AF1F0" w14:textId="497E499F" w:rsidR="004D774B" w:rsidRDefault="004D774B" w:rsidP="000306EC">
      <w:pPr>
        <w:pStyle w:val="B1"/>
      </w:pPr>
      <w:r>
        <w:t>a)</w:t>
      </w:r>
      <w:r>
        <w:tab/>
        <w:t>if the direct communication is not between the 5G ProSe remote UE and the 5G ProSe UE-to-network relay UE:</w:t>
      </w:r>
    </w:p>
    <w:p w14:paraId="6763DEAC" w14:textId="5D04D500" w:rsidR="000306EC" w:rsidRPr="00C33F68" w:rsidRDefault="004D774B" w:rsidP="004D4D9C">
      <w:pPr>
        <w:pStyle w:val="B2"/>
      </w:pPr>
      <w:r>
        <w:lastRenderedPageBreak/>
        <w:t>1</w:t>
      </w:r>
      <w:r w:rsidR="000306EC" w:rsidRPr="00C33F68">
        <w:t>)</w:t>
      </w:r>
      <w:r w:rsidR="000306EC" w:rsidRPr="00C33F68">
        <w:tab/>
        <w:t>generate a 128-bit Nonce_2 value;</w:t>
      </w:r>
    </w:p>
    <w:p w14:paraId="649D0BD6" w14:textId="220D2271" w:rsidR="00613884" w:rsidRPr="00C33F68" w:rsidRDefault="00613884" w:rsidP="00613884">
      <w:pPr>
        <w:pStyle w:val="B2"/>
      </w:pPr>
      <w:r>
        <w:t>2</w:t>
      </w:r>
      <w:r w:rsidRPr="00C33F68">
        <w:t>)</w:t>
      </w:r>
      <w:r w:rsidRPr="00C33F68">
        <w:tab/>
        <w:t>derive K</w:t>
      </w:r>
      <w:r w:rsidRPr="00C33F68">
        <w:rPr>
          <w:vertAlign w:val="subscript"/>
        </w:rPr>
        <w:t>NRP-sess</w:t>
      </w:r>
      <w:r w:rsidRPr="00C33F68">
        <w:t xml:space="preserve"> from</w:t>
      </w:r>
      <w:r>
        <w:t xml:space="preserve"> </w:t>
      </w:r>
      <w:r w:rsidRPr="00C33F68">
        <w:t>Nonce_1 received in the PROSE DIRECT LINK ESTABLISHMENT REQUEST message</w:t>
      </w:r>
      <w:r>
        <w:rPr>
          <w:rFonts w:hint="eastAsia"/>
          <w:lang w:eastAsia="zh-CN"/>
        </w:rPr>
        <w:t>,</w:t>
      </w:r>
      <w:r w:rsidRPr="00C33F68">
        <w:t xml:space="preserve"> </w:t>
      </w:r>
      <w:r w:rsidRPr="00C33F68">
        <w:rPr>
          <w:noProof/>
        </w:rPr>
        <w:t>K</w:t>
      </w:r>
      <w:r w:rsidRPr="00C33F68">
        <w:rPr>
          <w:noProof/>
          <w:vertAlign w:val="subscript"/>
        </w:rPr>
        <w:t>NRP</w:t>
      </w:r>
      <w:r>
        <w:rPr>
          <w:rFonts w:hint="eastAsia"/>
          <w:noProof/>
          <w:vertAlign w:val="subscript"/>
          <w:lang w:eastAsia="zh-CN"/>
        </w:rPr>
        <w:t xml:space="preserve"> </w:t>
      </w:r>
      <w:r>
        <w:rPr>
          <w:rFonts w:hint="eastAsia"/>
          <w:lang w:eastAsia="zh-CN"/>
        </w:rPr>
        <w:t>and</w:t>
      </w:r>
      <w:r w:rsidRPr="00C33F68">
        <w:t xml:space="preserve"> Nonce_2</w:t>
      </w:r>
      <w:r>
        <w:rPr>
          <w:rFonts w:hint="eastAsia"/>
          <w:lang w:eastAsia="zh-CN"/>
        </w:rPr>
        <w:t>,</w:t>
      </w:r>
      <w:r w:rsidRPr="00C33F68">
        <w:t xml:space="preserve"> as specified in 3GPP TS 33.536 [37];</w:t>
      </w:r>
      <w:r>
        <w:t xml:space="preserve"> and</w:t>
      </w:r>
    </w:p>
    <w:p w14:paraId="42CE1AAC" w14:textId="09096ACB" w:rsidR="000306EC" w:rsidRPr="00C33F68" w:rsidRDefault="004D774B" w:rsidP="004D4D9C">
      <w:pPr>
        <w:pStyle w:val="B2"/>
      </w:pPr>
      <w:r>
        <w:t>3</w:t>
      </w:r>
      <w:r w:rsidR="000306EC" w:rsidRPr="00C33F68">
        <w:t>)</w:t>
      </w:r>
      <w:r w:rsidR="000306EC" w:rsidRPr="00C33F68">
        <w:tab/>
        <w:t>derive the NR PC5 encryption key NRPEK and the NR PC5 integrity key NRPIK from K</w:t>
      </w:r>
      <w:r w:rsidR="000306EC" w:rsidRPr="00C33F68">
        <w:rPr>
          <w:vertAlign w:val="subscript"/>
        </w:rPr>
        <w:t>NRP-sess</w:t>
      </w:r>
      <w:r w:rsidR="000306EC" w:rsidRPr="00C33F68">
        <w:t xml:space="preserve"> and the selected security algorithms as specified in 3GPP TS 33.536 [</w:t>
      </w:r>
      <w:r w:rsidR="0006499E" w:rsidRPr="00C33F68">
        <w:t>37</w:t>
      </w:r>
      <w:r w:rsidR="000306EC" w:rsidRPr="00C33F68">
        <w:t>]</w:t>
      </w:r>
      <w:r w:rsidR="00C050AA">
        <w:t>;</w:t>
      </w:r>
    </w:p>
    <w:p w14:paraId="53389491" w14:textId="44709E34" w:rsidR="004D774B" w:rsidRDefault="004D774B" w:rsidP="000306EC">
      <w:pPr>
        <w:pStyle w:val="B1"/>
      </w:pPr>
      <w:r>
        <w:t>b)</w:t>
      </w:r>
      <w:r>
        <w:tab/>
        <w:t>if the direct communication is between the 5G ProSe remote UE and the 5G ProSe UE-to-network relay UE and the security procedure over control plane as specified in 3GPP TS 33.503 [34] is used:</w:t>
      </w:r>
    </w:p>
    <w:p w14:paraId="5401B8E0" w14:textId="77777777" w:rsidR="00E848E2" w:rsidRDefault="00E848E2" w:rsidP="004D4D9C">
      <w:pPr>
        <w:pStyle w:val="B2"/>
        <w:rPr>
          <w:lang w:val="en-US"/>
        </w:rPr>
      </w:pPr>
      <w:r>
        <w:rPr>
          <w:lang w:val="en-US"/>
        </w:rPr>
        <w:t>1)</w:t>
      </w:r>
      <w:r>
        <w:rPr>
          <w:lang w:val="en-US"/>
        </w:rPr>
        <w:tab/>
      </w:r>
      <w:r w:rsidRPr="0027251B">
        <w:t>derive K</w:t>
      </w:r>
      <w:r w:rsidRPr="0027251B">
        <w:rPr>
          <w:vertAlign w:val="subscript"/>
        </w:rPr>
        <w:t>relay-sess</w:t>
      </w:r>
      <w:r w:rsidRPr="0027251B">
        <w:t xml:space="preserve"> from K</w:t>
      </w:r>
      <w:r w:rsidRPr="0027251B">
        <w:rPr>
          <w:vertAlign w:val="subscript"/>
        </w:rPr>
        <w:t>NR</w:t>
      </w:r>
      <w:r>
        <w:rPr>
          <w:vertAlign w:val="subscript"/>
        </w:rPr>
        <w:t>_</w:t>
      </w:r>
      <w:r w:rsidRPr="0027251B">
        <w:rPr>
          <w:vertAlign w:val="subscript"/>
        </w:rPr>
        <w:t>P</w:t>
      </w:r>
      <w:r>
        <w:rPr>
          <w:vertAlign w:val="subscript"/>
        </w:rPr>
        <w:t>roSe</w:t>
      </w:r>
      <w:r w:rsidRPr="0027251B">
        <w:t xml:space="preserve">, Nonce_2 and Nonce_1 received in the PROSE DIRECT LINK ESTABLISHMENT REQUEST message as specified in </w:t>
      </w:r>
      <w:r w:rsidRPr="0027251B">
        <w:rPr>
          <w:lang w:val="en-US"/>
        </w:rPr>
        <w:t>3GPP TS 33.503 [34]</w:t>
      </w:r>
      <w:r>
        <w:rPr>
          <w:lang w:val="en-US"/>
        </w:rPr>
        <w:t>; and</w:t>
      </w:r>
    </w:p>
    <w:p w14:paraId="611E5C03" w14:textId="77777777" w:rsidR="00E848E2" w:rsidRDefault="00E848E2" w:rsidP="004D4D9C">
      <w:pPr>
        <w:pStyle w:val="B2"/>
        <w:rPr>
          <w:lang w:val="en-US"/>
        </w:rPr>
      </w:pPr>
      <w:r>
        <w:rPr>
          <w:lang w:val="en-US"/>
        </w:rPr>
        <w:t>2)</w:t>
      </w:r>
      <w:r>
        <w:rPr>
          <w:lang w:val="en-US"/>
        </w:rPr>
        <w:tab/>
      </w:r>
      <w:r w:rsidRPr="00445A0C">
        <w:t xml:space="preserve">derive the NR PC5 encryption key </w:t>
      </w:r>
      <w:r w:rsidRPr="00FB2FBD">
        <w:t>K</w:t>
      </w:r>
      <w:r w:rsidRPr="00FB2FBD">
        <w:rPr>
          <w:vertAlign w:val="subscript"/>
        </w:rPr>
        <w:t>relay-enc</w:t>
      </w:r>
      <w:r w:rsidRPr="00445A0C">
        <w:t xml:space="preserve"> and the NR PC5 integrity key </w:t>
      </w:r>
      <w:r w:rsidRPr="00FB2FBD">
        <w:t>K</w:t>
      </w:r>
      <w:r w:rsidRPr="00FB2FBD">
        <w:rPr>
          <w:vertAlign w:val="subscript"/>
        </w:rPr>
        <w:t>relay-int</w:t>
      </w:r>
      <w:r w:rsidRPr="00445A0C">
        <w:t xml:space="preserve"> from K</w:t>
      </w:r>
      <w:r>
        <w:rPr>
          <w:vertAlign w:val="subscript"/>
        </w:rPr>
        <w:t>relay</w:t>
      </w:r>
      <w:r w:rsidRPr="00445A0C">
        <w:rPr>
          <w:vertAlign w:val="subscript"/>
        </w:rPr>
        <w:t>-sess</w:t>
      </w:r>
      <w:r w:rsidRPr="00445A0C">
        <w:t xml:space="preserve"> and the selected security algorithms as specified in </w:t>
      </w:r>
      <w:r w:rsidRPr="0027251B">
        <w:rPr>
          <w:lang w:val="en-US"/>
        </w:rPr>
        <w:t>3GPP TS 33.503 [34]</w:t>
      </w:r>
      <w:r>
        <w:rPr>
          <w:lang w:val="en-US"/>
        </w:rPr>
        <w:t>; or</w:t>
      </w:r>
    </w:p>
    <w:p w14:paraId="2F7218D1" w14:textId="5A3BF0E7" w:rsidR="004D774B" w:rsidRDefault="00E848E2">
      <w:pPr>
        <w:pStyle w:val="B1"/>
      </w:pPr>
      <w:r>
        <w:t>c)</w:t>
      </w:r>
      <w:r>
        <w:tab/>
        <w:t>if the direct communication is between the 5G ProSe remote UE and the 5G ProSe UE-to-network relay UE and the security procedure over user plane as specified in 3GPP TS 33.503 [34] is used:</w:t>
      </w:r>
    </w:p>
    <w:p w14:paraId="455F72E1" w14:textId="77777777" w:rsidR="00E848E2" w:rsidRPr="00DD1972" w:rsidRDefault="00E848E2" w:rsidP="004D4D9C">
      <w:pPr>
        <w:pStyle w:val="B2"/>
        <w:rPr>
          <w:lang w:val="en-US"/>
        </w:rPr>
      </w:pPr>
      <w:r w:rsidRPr="00DD1972">
        <w:rPr>
          <w:lang w:val="en-US"/>
        </w:rPr>
        <w:t>1)</w:t>
      </w:r>
      <w:r w:rsidRPr="00DD1972">
        <w:rPr>
          <w:lang w:val="en-US"/>
        </w:rPr>
        <w:tab/>
      </w:r>
      <w:r w:rsidRPr="00DD1972">
        <w:t>derive K</w:t>
      </w:r>
      <w:r w:rsidRPr="00DD1972">
        <w:rPr>
          <w:vertAlign w:val="subscript"/>
        </w:rPr>
        <w:t>NRP-sess</w:t>
      </w:r>
      <w:r w:rsidRPr="00DD1972">
        <w:t xml:space="preserve"> from K</w:t>
      </w:r>
      <w:r w:rsidRPr="00DD1972">
        <w:rPr>
          <w:vertAlign w:val="subscript"/>
        </w:rPr>
        <w:t>NRP</w:t>
      </w:r>
      <w:r w:rsidRPr="00DD1972">
        <w:t xml:space="preserve">, </w:t>
      </w:r>
      <w:r w:rsidRPr="008241BF">
        <w:t>K</w:t>
      </w:r>
      <w:r w:rsidRPr="008241BF">
        <w:rPr>
          <w:vertAlign w:val="subscript"/>
        </w:rPr>
        <w:t>NRP</w:t>
      </w:r>
      <w:r w:rsidRPr="008241BF">
        <w:t xml:space="preserve"> freshness parameter </w:t>
      </w:r>
      <w:r>
        <w:t xml:space="preserve">2 </w:t>
      </w:r>
      <w:r w:rsidRPr="00DD1972">
        <w:t xml:space="preserve">and </w:t>
      </w:r>
      <w:r w:rsidRPr="008241BF">
        <w:t>K</w:t>
      </w:r>
      <w:r w:rsidRPr="008241BF">
        <w:rPr>
          <w:vertAlign w:val="subscript"/>
        </w:rPr>
        <w:t>NRP</w:t>
      </w:r>
      <w:r w:rsidRPr="008241BF">
        <w:t xml:space="preserve"> freshness parameter 1</w:t>
      </w:r>
      <w:r w:rsidRPr="00DD1972">
        <w:t xml:space="preserve"> received in the PROSE DIRECT LINK ESTABLISHMENT REQUEST message as specified in </w:t>
      </w:r>
      <w:r w:rsidRPr="00DD1972">
        <w:rPr>
          <w:lang w:val="en-US"/>
        </w:rPr>
        <w:t>3GPP TS 33.503 [34];</w:t>
      </w:r>
      <w:r>
        <w:rPr>
          <w:lang w:val="en-US"/>
        </w:rPr>
        <w:t xml:space="preserve"> and</w:t>
      </w:r>
    </w:p>
    <w:p w14:paraId="79C703F7" w14:textId="77777777" w:rsidR="00E848E2" w:rsidRPr="006C7703" w:rsidRDefault="00E848E2" w:rsidP="004D4D9C">
      <w:pPr>
        <w:pStyle w:val="B2"/>
      </w:pPr>
      <w:r w:rsidRPr="00DD1972">
        <w:rPr>
          <w:lang w:val="en-US"/>
        </w:rPr>
        <w:t>2)</w:t>
      </w:r>
      <w:r w:rsidRPr="00DD1972">
        <w:rPr>
          <w:lang w:val="en-US"/>
        </w:rPr>
        <w:tab/>
      </w:r>
      <w:r w:rsidRPr="00DD1972">
        <w:t>derive the NR PC5 encryption key NRPEK and the NR PC5 integrity key NRPIK from K</w:t>
      </w:r>
      <w:r w:rsidRPr="00DD1972">
        <w:rPr>
          <w:vertAlign w:val="subscript"/>
        </w:rPr>
        <w:t>NRP-sess</w:t>
      </w:r>
      <w:r w:rsidRPr="00DD1972">
        <w:t xml:space="preserve"> and the selected security algorithms as specified in </w:t>
      </w:r>
      <w:r w:rsidRPr="00DD1972">
        <w:rPr>
          <w:lang w:val="en-US"/>
        </w:rPr>
        <w:t>3GPP TS 33.503 [34];</w:t>
      </w:r>
      <w:r>
        <w:rPr>
          <w:lang w:val="en-US"/>
        </w:rPr>
        <w:t xml:space="preserve"> and</w:t>
      </w:r>
    </w:p>
    <w:p w14:paraId="77E20C2D" w14:textId="58767377" w:rsidR="000306EC" w:rsidRPr="00C33F68" w:rsidRDefault="000306EC" w:rsidP="000306EC">
      <w:pPr>
        <w:pStyle w:val="B1"/>
      </w:pPr>
      <w:r w:rsidRPr="00C33F68">
        <w:t>d)</w:t>
      </w:r>
      <w:r w:rsidRPr="00C33F68">
        <w:tab/>
        <w:t>create a PROSE DIRECT LINK SECURITY MODE COMMAND message. In this message, the initiating UE:</w:t>
      </w:r>
    </w:p>
    <w:p w14:paraId="35FA166E" w14:textId="71751694" w:rsidR="000306EC" w:rsidRPr="00C33F68" w:rsidRDefault="000306EC" w:rsidP="000306EC">
      <w:pPr>
        <w:pStyle w:val="B2"/>
      </w:pPr>
      <w:r w:rsidRPr="00C33F68">
        <w:t>1)</w:t>
      </w:r>
      <w:r w:rsidRPr="00C33F68">
        <w:tab/>
        <w:t>shall include the key establishment information container IE if</w:t>
      </w:r>
      <w:r w:rsidR="00E86206">
        <w:t xml:space="preserve"> the 5G ProSe direct link is not for direct communication between the 5G ProSe remote UE and the 5G ProSe UE-to-network relay UE and</w:t>
      </w:r>
      <w:r w:rsidRPr="00C33F68">
        <w:t xml:space="preserve"> a new K</w:t>
      </w:r>
      <w:r w:rsidRPr="00C33F68">
        <w:rPr>
          <w:vertAlign w:val="subscript"/>
        </w:rPr>
        <w:t>NRP</w:t>
      </w:r>
      <w:r w:rsidRPr="00C33F68">
        <w:t xml:space="preserve"> has been derived at the initiating UE and the authentication method used to generate K</w:t>
      </w:r>
      <w:r w:rsidRPr="00C33F68">
        <w:rPr>
          <w:vertAlign w:val="subscript"/>
        </w:rPr>
        <w:t>NRP</w:t>
      </w:r>
      <w:r w:rsidRPr="00C33F68">
        <w:t xml:space="preserve"> requires sending information to complete the </w:t>
      </w:r>
      <w:r w:rsidR="00F82716" w:rsidRPr="00C33F68">
        <w:t xml:space="preserve">5G ProSe direct link </w:t>
      </w:r>
      <w:r w:rsidRPr="00C33F68">
        <w:t>authentication procedure;</w:t>
      </w:r>
    </w:p>
    <w:p w14:paraId="563B4C02" w14:textId="5E0774B2" w:rsidR="000306EC" w:rsidRPr="00C33F68" w:rsidRDefault="000306EC" w:rsidP="000306EC">
      <w:pPr>
        <w:pStyle w:val="NO"/>
      </w:pPr>
      <w:r w:rsidRPr="00C33F68">
        <w:t>NOTE</w:t>
      </w:r>
      <w:r w:rsidR="007B32D0">
        <w:t> </w:t>
      </w:r>
      <w:r w:rsidR="003D2EDE">
        <w:t>2</w:t>
      </w:r>
      <w:r w:rsidRPr="00C33F68">
        <w:t>:</w:t>
      </w:r>
      <w:r w:rsidRPr="00C33F68">
        <w:tab/>
        <w:t>The key establishment information container is provided by upper layers.</w:t>
      </w:r>
    </w:p>
    <w:p w14:paraId="3BDFBE98" w14:textId="755FB3A0" w:rsidR="000306EC" w:rsidRPr="00C33F68" w:rsidRDefault="000306EC" w:rsidP="000306EC">
      <w:pPr>
        <w:pStyle w:val="B2"/>
      </w:pPr>
      <w:r w:rsidRPr="00C33F68">
        <w:t>2)</w:t>
      </w:r>
      <w:r w:rsidRPr="00C33F68">
        <w:tab/>
        <w:t>shall include the MSB</w:t>
      </w:r>
      <w:r w:rsidR="00E95314">
        <w:t>s</w:t>
      </w:r>
      <w:r w:rsidRPr="00C33F68">
        <w:t xml:space="preserve"> of K</w:t>
      </w:r>
      <w:r w:rsidRPr="00C33F68">
        <w:rPr>
          <w:vertAlign w:val="subscript"/>
        </w:rPr>
        <w:t>NRP</w:t>
      </w:r>
      <w:r w:rsidRPr="00C33F68">
        <w:t xml:space="preserve"> ID IE if a new K</w:t>
      </w:r>
      <w:r w:rsidRPr="00C33F68">
        <w:rPr>
          <w:vertAlign w:val="subscript"/>
        </w:rPr>
        <w:t>NRP</w:t>
      </w:r>
      <w:r w:rsidRPr="00C33F68">
        <w:t xml:space="preserve"> has been derived</w:t>
      </w:r>
      <w:r w:rsidR="00E848E2">
        <w:t xml:space="preserve"> or </w:t>
      </w:r>
      <w:r w:rsidR="003D2EDE" w:rsidRPr="00BF7CC3">
        <w:t>a new K</w:t>
      </w:r>
      <w:r w:rsidR="003D2EDE" w:rsidRPr="00BF7CC3">
        <w:rPr>
          <w:vertAlign w:val="subscript"/>
        </w:rPr>
        <w:t>NRP</w:t>
      </w:r>
      <w:r w:rsidR="003D2EDE" w:rsidRPr="00BF7CC3">
        <w:t xml:space="preserve"> or K</w:t>
      </w:r>
      <w:r w:rsidR="003D2EDE" w:rsidRPr="00BF7CC3">
        <w:rPr>
          <w:vertAlign w:val="subscript"/>
        </w:rPr>
        <w:t>NR_ProSe</w:t>
      </w:r>
      <w:r w:rsidR="003D2EDE" w:rsidRPr="00BF7CC3">
        <w:t xml:space="preserve"> </w:t>
      </w:r>
      <w:r w:rsidR="003D2EDE">
        <w:t xml:space="preserve">has been </w:t>
      </w:r>
      <w:r w:rsidR="00E848E2">
        <w:t>received</w:t>
      </w:r>
      <w:r w:rsidRPr="00C33F68">
        <w:t xml:space="preserve"> at the initiating UE;</w:t>
      </w:r>
    </w:p>
    <w:p w14:paraId="47E854FC" w14:textId="77777777" w:rsidR="00E848E2" w:rsidRDefault="000306EC" w:rsidP="000306EC">
      <w:pPr>
        <w:pStyle w:val="B2"/>
        <w:rPr>
          <w:lang w:eastAsia="zh-CN"/>
        </w:rPr>
      </w:pPr>
      <w:r w:rsidRPr="00C33F68">
        <w:t>3)</w:t>
      </w:r>
      <w:r w:rsidRPr="00C33F68">
        <w:tab/>
        <w:t>shall include a Nonce_2 IE</w:t>
      </w:r>
      <w:r w:rsidRPr="00C33F68">
        <w:rPr>
          <w:lang w:eastAsia="zh-CN"/>
        </w:rPr>
        <w:t xml:space="preserve"> set to</w:t>
      </w:r>
      <w:r w:rsidR="00E848E2">
        <w:rPr>
          <w:lang w:eastAsia="zh-CN"/>
        </w:rPr>
        <w:t>:</w:t>
      </w:r>
    </w:p>
    <w:p w14:paraId="6ED4770F" w14:textId="600E546C" w:rsidR="00E848E2" w:rsidRDefault="00E848E2" w:rsidP="004D4D9C">
      <w:pPr>
        <w:pStyle w:val="B3"/>
        <w:rPr>
          <w:lang w:eastAsia="zh-CN"/>
        </w:rPr>
      </w:pPr>
      <w:r>
        <w:rPr>
          <w:lang w:eastAsia="zh-CN"/>
        </w:rPr>
        <w:t>i)</w:t>
      </w:r>
      <w:r>
        <w:rPr>
          <w:lang w:eastAsia="zh-CN"/>
        </w:rPr>
        <w:tab/>
      </w:r>
      <w:r w:rsidR="000306EC" w:rsidRPr="00C33F68">
        <w:rPr>
          <w:lang w:eastAsia="zh-CN"/>
        </w:rPr>
        <w:t xml:space="preserve">the 128-bit nonce value generated by the initiating UE </w:t>
      </w:r>
      <w:r>
        <w:rPr>
          <w:lang w:eastAsia="zh-CN"/>
        </w:rPr>
        <w:t>when the direct communication is not between the 5G ProSe remote UE and the 5G ProSe UE-to-network relay UE;</w:t>
      </w:r>
    </w:p>
    <w:p w14:paraId="5CE51A24" w14:textId="77777777" w:rsidR="00E848E2" w:rsidRDefault="00E848E2" w:rsidP="00E848E2">
      <w:pPr>
        <w:pStyle w:val="B3"/>
        <w:rPr>
          <w:lang w:eastAsia="zh-CN"/>
        </w:rPr>
      </w:pPr>
      <w:r>
        <w:rPr>
          <w:lang w:eastAsia="zh-CN"/>
        </w:rPr>
        <w:t>ii)</w:t>
      </w:r>
      <w:r>
        <w:rPr>
          <w:lang w:eastAsia="zh-CN"/>
        </w:rPr>
        <w:tab/>
      </w:r>
      <w:r w:rsidRPr="00D229E3">
        <w:rPr>
          <w:lang w:eastAsia="zh-CN"/>
        </w:rPr>
        <w:t xml:space="preserve">the </w:t>
      </w:r>
      <w:r w:rsidRPr="0084006E">
        <w:rPr>
          <w:lang w:eastAsia="zh-CN"/>
        </w:rPr>
        <w:t>K</w:t>
      </w:r>
      <w:r w:rsidRPr="0084006E">
        <w:rPr>
          <w:vertAlign w:val="subscript"/>
          <w:lang w:eastAsia="zh-CN"/>
        </w:rPr>
        <w:t>NRP</w:t>
      </w:r>
      <w:r w:rsidRPr="0084006E">
        <w:rPr>
          <w:lang w:eastAsia="zh-CN"/>
        </w:rPr>
        <w:t xml:space="preserve"> freshness parameter </w:t>
      </w:r>
      <w:r>
        <w:rPr>
          <w:lang w:eastAsia="zh-CN"/>
        </w:rPr>
        <w:t>2</w:t>
      </w:r>
      <w:r w:rsidRPr="00D229E3">
        <w:rPr>
          <w:lang w:eastAsia="zh-CN"/>
        </w:rPr>
        <w:t xml:space="preserve"> value </w:t>
      </w:r>
      <w:r>
        <w:rPr>
          <w:lang w:eastAsia="zh-CN"/>
        </w:rPr>
        <w:t>received</w:t>
      </w:r>
      <w:r w:rsidRPr="00D229E3">
        <w:rPr>
          <w:lang w:eastAsia="zh-CN"/>
        </w:rPr>
        <w:t xml:space="preserve"> by the initiating UE</w:t>
      </w:r>
      <w:r>
        <w:rPr>
          <w:lang w:eastAsia="zh-CN"/>
        </w:rPr>
        <w:t xml:space="preserve"> when </w:t>
      </w:r>
      <w:r w:rsidRPr="00A73A23">
        <w:rPr>
          <w:lang w:eastAsia="zh-CN"/>
        </w:rPr>
        <w:t xml:space="preserve">the </w:t>
      </w:r>
      <w:r w:rsidRPr="00A73A23">
        <w:rPr>
          <w:lang w:val="en-US" w:eastAsia="zh-CN"/>
        </w:rPr>
        <w:t>direct communication is between the 5G ProSe remote UE and the 5G ProSe UE-to-network relay UE</w:t>
      </w:r>
      <w:r>
        <w:rPr>
          <w:lang w:val="en-US" w:eastAsia="zh-CN"/>
        </w:rPr>
        <w:t xml:space="preserve"> with</w:t>
      </w:r>
      <w:r w:rsidRPr="00A73A23">
        <w:rPr>
          <w:lang w:val="en-US" w:eastAsia="zh-CN"/>
        </w:rPr>
        <w:t xml:space="preserve"> the </w:t>
      </w:r>
      <w:r w:rsidRPr="00A73A23">
        <w:rPr>
          <w:lang w:eastAsia="zh-CN"/>
        </w:rPr>
        <w:t>security procedure over user</w:t>
      </w:r>
      <w:r w:rsidRPr="00A73A23">
        <w:rPr>
          <w:rFonts w:hint="eastAsia"/>
          <w:lang w:eastAsia="zh-CN"/>
        </w:rPr>
        <w:t xml:space="preserve"> </w:t>
      </w:r>
      <w:r w:rsidRPr="00A73A23">
        <w:rPr>
          <w:lang w:eastAsia="zh-CN"/>
        </w:rPr>
        <w:t>plane as specified in 3GPP TS 33.503 [34]</w:t>
      </w:r>
      <w:r>
        <w:rPr>
          <w:lang w:eastAsia="zh-CN"/>
        </w:rPr>
        <w:t xml:space="preserve"> being used; or</w:t>
      </w:r>
    </w:p>
    <w:p w14:paraId="5C28D1BC" w14:textId="77777777" w:rsidR="00E848E2" w:rsidRDefault="00E848E2" w:rsidP="004D4D9C">
      <w:pPr>
        <w:pStyle w:val="B3"/>
        <w:rPr>
          <w:lang w:eastAsia="zh-CN"/>
        </w:rPr>
      </w:pPr>
      <w:r>
        <w:rPr>
          <w:lang w:eastAsia="zh-CN"/>
        </w:rPr>
        <w:t>iii)</w:t>
      </w:r>
      <w:r>
        <w:rPr>
          <w:lang w:eastAsia="zh-CN"/>
        </w:rPr>
        <w:tab/>
        <w:t xml:space="preserve">the </w:t>
      </w:r>
      <w:r w:rsidRPr="001F05D6">
        <w:rPr>
          <w:lang w:eastAsia="zh-CN"/>
        </w:rPr>
        <w:t xml:space="preserve">Nonce_2 value received by the initiating UE when the </w:t>
      </w:r>
      <w:r w:rsidRPr="001F05D6">
        <w:rPr>
          <w:lang w:val="en-US" w:eastAsia="zh-CN"/>
        </w:rPr>
        <w:t xml:space="preserve">direct communication is between the 5G ProSe remote UE and the 5G ProSe UE-to-network relay UE </w:t>
      </w:r>
      <w:r>
        <w:rPr>
          <w:lang w:val="en-US" w:eastAsia="zh-CN"/>
        </w:rPr>
        <w:t>with</w:t>
      </w:r>
      <w:r w:rsidRPr="001F05D6">
        <w:rPr>
          <w:lang w:val="en-US" w:eastAsia="zh-CN"/>
        </w:rPr>
        <w:t xml:space="preserve"> the </w:t>
      </w:r>
      <w:r w:rsidRPr="001F05D6">
        <w:rPr>
          <w:lang w:eastAsia="zh-CN"/>
        </w:rPr>
        <w:t xml:space="preserve">security procedure over </w:t>
      </w:r>
      <w:r>
        <w:rPr>
          <w:lang w:eastAsia="zh-CN"/>
        </w:rPr>
        <w:t>control</w:t>
      </w:r>
      <w:r w:rsidRPr="001F05D6">
        <w:rPr>
          <w:rFonts w:hint="eastAsia"/>
          <w:lang w:eastAsia="zh-CN"/>
        </w:rPr>
        <w:t xml:space="preserve"> </w:t>
      </w:r>
      <w:r w:rsidRPr="001F05D6">
        <w:rPr>
          <w:lang w:eastAsia="zh-CN"/>
        </w:rPr>
        <w:t xml:space="preserve">plane as specified in 3GPP TS 33.503 [34] </w:t>
      </w:r>
      <w:r>
        <w:rPr>
          <w:lang w:eastAsia="zh-CN"/>
        </w:rPr>
        <w:t>being</w:t>
      </w:r>
      <w:r w:rsidRPr="001F05D6">
        <w:rPr>
          <w:lang w:eastAsia="zh-CN"/>
        </w:rPr>
        <w:t xml:space="preserve"> used</w:t>
      </w:r>
      <w:r>
        <w:rPr>
          <w:lang w:eastAsia="zh-CN"/>
        </w:rPr>
        <w:t>;</w:t>
      </w:r>
    </w:p>
    <w:p w14:paraId="119FAD34" w14:textId="51CB26F8" w:rsidR="000306EC" w:rsidRPr="00C33F68" w:rsidRDefault="00E848E2" w:rsidP="000306EC">
      <w:pPr>
        <w:pStyle w:val="B2"/>
        <w:rPr>
          <w:lang w:eastAsia="zh-CN"/>
        </w:rPr>
      </w:pPr>
      <w:r>
        <w:rPr>
          <w:lang w:eastAsia="zh-CN"/>
        </w:rPr>
        <w:tab/>
      </w:r>
      <w:r w:rsidR="000306EC" w:rsidRPr="00C33F68">
        <w:rPr>
          <w:lang w:eastAsia="zh-CN"/>
        </w:rPr>
        <w:t>for the purpose of session key establishment over this 5G ProSe direct link if the selected integrity protection algorithm is not the null integrity protection algorithm;</w:t>
      </w:r>
    </w:p>
    <w:p w14:paraId="35C47184" w14:textId="77777777" w:rsidR="000306EC" w:rsidRPr="00C33F68" w:rsidRDefault="000306EC" w:rsidP="000306EC">
      <w:pPr>
        <w:pStyle w:val="B2"/>
      </w:pPr>
      <w:r w:rsidRPr="00C33F68">
        <w:rPr>
          <w:lang w:eastAsia="zh-CN"/>
        </w:rPr>
        <w:t>4)</w:t>
      </w:r>
      <w:r w:rsidRPr="00C33F68">
        <w:rPr>
          <w:lang w:eastAsia="zh-CN"/>
        </w:rPr>
        <w:tab/>
      </w:r>
      <w:r w:rsidRPr="00C33F68">
        <w:t>shall include the selected security algorithms;</w:t>
      </w:r>
    </w:p>
    <w:p w14:paraId="4C43B5AF" w14:textId="77777777" w:rsidR="000306EC" w:rsidRPr="00C33F68" w:rsidRDefault="000306EC" w:rsidP="000306EC">
      <w:pPr>
        <w:pStyle w:val="B2"/>
      </w:pPr>
      <w:r w:rsidRPr="00C33F68">
        <w:t>5)</w:t>
      </w:r>
      <w:r w:rsidRPr="00C33F68">
        <w:tab/>
        <w:t>shall include the UE security capabilities received from the target UE in the PROSE DIRECT LINK ESTABLISHMENT REQUEST message or PROSE DIRECT LINK REKEYING REQUEST message;</w:t>
      </w:r>
    </w:p>
    <w:p w14:paraId="5C9DE785" w14:textId="20C9970B" w:rsidR="000306EC" w:rsidRPr="00C33F68" w:rsidRDefault="000306EC" w:rsidP="000306EC">
      <w:pPr>
        <w:pStyle w:val="B2"/>
      </w:pPr>
      <w:r w:rsidRPr="00C33F68">
        <w:t>6)</w:t>
      </w:r>
      <w:r w:rsidRPr="00C33F68">
        <w:tab/>
        <w:t>shall include the UE 5G ProSe direct signalling security policy received from the target UE in the PROSE DIRECT LINK ESTABLISHMENT REQUEST message;</w:t>
      </w:r>
    </w:p>
    <w:p w14:paraId="7C09AF8C" w14:textId="4E1BACFE" w:rsidR="00B029DC" w:rsidRDefault="00B029DC" w:rsidP="00B029DC">
      <w:pPr>
        <w:pStyle w:val="B2"/>
        <w:rPr>
          <w:lang w:eastAsia="zh-CN"/>
        </w:rPr>
      </w:pPr>
      <w:r w:rsidRPr="00C33F68">
        <w:t>7)</w:t>
      </w:r>
      <w:r w:rsidRPr="00C33F68">
        <w:tab/>
        <w:t>shall include the LSB</w:t>
      </w:r>
      <w:r w:rsidRPr="00C33F68">
        <w:rPr>
          <w:noProof/>
          <w:lang w:eastAsia="x-none"/>
        </w:rPr>
        <w:t xml:space="preserve"> of </w:t>
      </w:r>
      <w:r w:rsidRPr="00C33F68">
        <w:rPr>
          <w:noProof/>
        </w:rPr>
        <w:t>K</w:t>
      </w:r>
      <w:r w:rsidRPr="00C33F68">
        <w:rPr>
          <w:noProof/>
          <w:vertAlign w:val="subscript"/>
        </w:rPr>
        <w:t>NRP-sess</w:t>
      </w:r>
      <w:r w:rsidRPr="00C33F68">
        <w:rPr>
          <w:noProof/>
          <w:lang w:eastAsia="x-none"/>
        </w:rPr>
        <w:t xml:space="preserve"> ID chosen by the initiating UE as specified in </w:t>
      </w:r>
      <w:r w:rsidRPr="00C33F68">
        <w:t>3GPP TS 33.536 [37]</w:t>
      </w:r>
      <w:r w:rsidRPr="00C33F68">
        <w:rPr>
          <w:lang w:eastAsia="zh-CN"/>
        </w:rPr>
        <w:t xml:space="preserve"> if the selected integrity protection algorithm is not the null integrity protection algorithm</w:t>
      </w:r>
      <w:r>
        <w:rPr>
          <w:lang w:eastAsia="zh-CN"/>
        </w:rPr>
        <w:t>;</w:t>
      </w:r>
    </w:p>
    <w:p w14:paraId="16C866CA" w14:textId="57431A68" w:rsidR="003D2EDE" w:rsidRPr="00C33F68" w:rsidRDefault="003D2EDE" w:rsidP="00C62E9E">
      <w:pPr>
        <w:pStyle w:val="NO"/>
      </w:pPr>
      <w:r w:rsidRPr="00C33F68">
        <w:lastRenderedPageBreak/>
        <w:t>NOTE</w:t>
      </w:r>
      <w:r>
        <w:t> 3</w:t>
      </w:r>
      <w:r w:rsidRPr="00C33F68">
        <w:t>:</w:t>
      </w:r>
      <w:r w:rsidRPr="00C33F68">
        <w:tab/>
      </w:r>
      <w:r>
        <w:t xml:space="preserve">If </w:t>
      </w:r>
      <w:r w:rsidRPr="00746276">
        <w:t>the direct communication is not between the 5G ProSe remote UE and the 5G ProSe UE-to-network relay UE</w:t>
      </w:r>
      <w:r>
        <w:t xml:space="preserve">, the </w:t>
      </w:r>
      <w:r w:rsidRPr="00626465">
        <w:t>K</w:t>
      </w:r>
      <w:r w:rsidRPr="00626465">
        <w:rPr>
          <w:vertAlign w:val="subscript"/>
        </w:rPr>
        <w:t>NRP-sess</w:t>
      </w:r>
      <w:r w:rsidRPr="00626465">
        <w:t xml:space="preserve"> ID </w:t>
      </w:r>
      <w:r>
        <w:t xml:space="preserve">holds the ID that corresponds to </w:t>
      </w:r>
      <w:r w:rsidRPr="00626465">
        <w:t>K</w:t>
      </w:r>
      <w:r w:rsidRPr="00626465">
        <w:rPr>
          <w:vertAlign w:val="subscript"/>
        </w:rPr>
        <w:t>NRP-sess</w:t>
      </w:r>
      <w:r w:rsidRPr="00C33F68">
        <w:t>.</w:t>
      </w:r>
      <w:r>
        <w:t xml:space="preserve"> </w:t>
      </w:r>
      <w:r w:rsidRPr="00746276">
        <w:t xml:space="preserve">If the direct communication is between the 5G ProSe remote UE and the 5G ProSe UE-to-network relay UE, the </w:t>
      </w:r>
      <w:r w:rsidRPr="00626465">
        <w:t>K</w:t>
      </w:r>
      <w:r w:rsidRPr="00626465">
        <w:rPr>
          <w:vertAlign w:val="subscript"/>
        </w:rPr>
        <w:t>NRP-sess</w:t>
      </w:r>
      <w:r w:rsidRPr="00626465">
        <w:t xml:space="preserve"> ID</w:t>
      </w:r>
      <w:r w:rsidRPr="00746276">
        <w:t xml:space="preserve"> holds the ID that corresponds</w:t>
      </w:r>
      <w:r>
        <w:t xml:space="preserve"> to </w:t>
      </w:r>
      <w:r w:rsidRPr="00D84B5B">
        <w:t>K</w:t>
      </w:r>
      <w:r w:rsidRPr="00D84B5B">
        <w:rPr>
          <w:vertAlign w:val="subscript"/>
        </w:rPr>
        <w:t>NRP-sess</w:t>
      </w:r>
      <w:r w:rsidRPr="00D84B5B">
        <w:t xml:space="preserve"> </w:t>
      </w:r>
      <w:r>
        <w:t xml:space="preserve">(if </w:t>
      </w:r>
      <w:r w:rsidRPr="00CE6DE4">
        <w:t>security procedure over user</w:t>
      </w:r>
      <w:r w:rsidRPr="00CE6DE4">
        <w:rPr>
          <w:rFonts w:hint="eastAsia"/>
        </w:rPr>
        <w:t xml:space="preserve"> </w:t>
      </w:r>
      <w:r w:rsidRPr="00CE6DE4">
        <w:t xml:space="preserve">plane </w:t>
      </w:r>
      <w:r>
        <w:t xml:space="preserve">is used) </w:t>
      </w:r>
      <w:r w:rsidRPr="00746276">
        <w:t xml:space="preserve">or </w:t>
      </w:r>
      <w:r w:rsidRPr="00D84B5B">
        <w:t>K</w:t>
      </w:r>
      <w:r w:rsidRPr="00D84B5B">
        <w:rPr>
          <w:vertAlign w:val="subscript"/>
        </w:rPr>
        <w:t>relay-sess</w:t>
      </w:r>
      <w:r w:rsidRPr="00D84B5B">
        <w:t xml:space="preserve"> </w:t>
      </w:r>
      <w:r>
        <w:t>(</w:t>
      </w:r>
      <w:r w:rsidRPr="00CE6DE4">
        <w:t xml:space="preserve">if security procedure over </w:t>
      </w:r>
      <w:r>
        <w:t>control</w:t>
      </w:r>
      <w:r w:rsidRPr="00CE6DE4">
        <w:rPr>
          <w:rFonts w:hint="eastAsia"/>
        </w:rPr>
        <w:t xml:space="preserve"> </w:t>
      </w:r>
      <w:r w:rsidRPr="00CE6DE4">
        <w:t>plane is used</w:t>
      </w:r>
      <w:r>
        <w:t>).</w:t>
      </w:r>
    </w:p>
    <w:p w14:paraId="1AA08E24" w14:textId="739625E3" w:rsidR="00B029DC" w:rsidRDefault="00B029DC" w:rsidP="00B029DC">
      <w:pPr>
        <w:pStyle w:val="B2"/>
      </w:pPr>
      <w:r>
        <w:t>8)</w:t>
      </w:r>
      <w:r>
        <w:tab/>
        <w:t>shall include the GPI if received from the 5G PKMF according to the security procedure over user plane as specified in 3GPP TS 33.503 [34], when the direct communication is between the 5G ProSe remote UE and the 5G ProSe UE-to-network relay UE; and</w:t>
      </w:r>
    </w:p>
    <w:p w14:paraId="1C79AD5C" w14:textId="77777777" w:rsidR="00B029DC" w:rsidRPr="00C33F68" w:rsidRDefault="00B029DC" w:rsidP="00B029DC">
      <w:pPr>
        <w:pStyle w:val="B2"/>
      </w:pPr>
      <w:r>
        <w:t>9)</w:t>
      </w:r>
      <w:r>
        <w:tab/>
        <w:t xml:space="preserve">shall include the </w:t>
      </w:r>
      <w:r w:rsidRPr="00664C1C">
        <w:t>EAP message</w:t>
      </w:r>
      <w:r>
        <w:t xml:space="preserve"> if received from the network </w:t>
      </w:r>
      <w:r w:rsidRPr="00A277C6">
        <w:t xml:space="preserve">according to the security procedure over </w:t>
      </w:r>
      <w:r>
        <w:t>control</w:t>
      </w:r>
      <w:r w:rsidRPr="00A277C6">
        <w:t xml:space="preserve"> plane as specified in 3GPP TS 33.503 [34], when the direct communication is between the 5G ProSe remote UE and the 5G ProSe UE-to-network relay UE</w:t>
      </w:r>
      <w:r>
        <w:t>.</w:t>
      </w:r>
    </w:p>
    <w:p w14:paraId="78CC1037" w14:textId="0FF3913A" w:rsidR="000306EC" w:rsidRPr="00C33F68" w:rsidRDefault="000306EC" w:rsidP="000306EC">
      <w:r w:rsidRPr="00C33F68">
        <w:t>If the security protection of this 5G ProSe direct link is activated</w:t>
      </w:r>
      <w:r w:rsidR="002620B2">
        <w:t xml:space="preserve"> </w:t>
      </w:r>
      <w:r w:rsidR="002620B2" w:rsidRPr="00261F28">
        <w:t>by using non-</w:t>
      </w:r>
      <w:r w:rsidR="002620B2" w:rsidRPr="00261F28">
        <w:rPr>
          <w:lang w:val="en-US"/>
        </w:rPr>
        <w:t>null integrity protection algorithm or non-null ciphering protection algorithm</w:t>
      </w:r>
      <w:r w:rsidRPr="00C33F68">
        <w:t xml:space="preserve">, the initiating UE shall form the </w:t>
      </w:r>
      <w:r w:rsidRPr="00C33F68">
        <w:rPr>
          <w:noProof/>
        </w:rPr>
        <w:t>K</w:t>
      </w:r>
      <w:r w:rsidRPr="00C33F68">
        <w:rPr>
          <w:noProof/>
          <w:vertAlign w:val="subscript"/>
        </w:rPr>
        <w:t>NRP-sess</w:t>
      </w:r>
      <w:r w:rsidRPr="00C33F68">
        <w:rPr>
          <w:noProof/>
          <w:lang w:eastAsia="x-none"/>
        </w:rPr>
        <w:t xml:space="preserve"> ID from the MSB of </w:t>
      </w:r>
      <w:r w:rsidRPr="00C33F68">
        <w:rPr>
          <w:noProof/>
        </w:rPr>
        <w:t>K</w:t>
      </w:r>
      <w:r w:rsidRPr="00C33F68">
        <w:rPr>
          <w:noProof/>
          <w:vertAlign w:val="subscript"/>
        </w:rPr>
        <w:t>NRP-sess</w:t>
      </w:r>
      <w:r w:rsidRPr="00C33F68">
        <w:rPr>
          <w:noProof/>
          <w:lang w:eastAsia="x-none"/>
        </w:rPr>
        <w:t xml:space="preserve"> ID received in the </w:t>
      </w:r>
      <w:r w:rsidRPr="00C33F68">
        <w:t>PROSE DIRECT LINK ESTABLISHMENT REQUEST message or PROSE DIRECT LINK REKEYING REQUEST message and the LSB</w:t>
      </w:r>
      <w:r w:rsidRPr="00C33F68">
        <w:rPr>
          <w:noProof/>
          <w:lang w:eastAsia="x-none"/>
        </w:rPr>
        <w:t xml:space="preserve"> of </w:t>
      </w:r>
      <w:r w:rsidRPr="00C33F68">
        <w:rPr>
          <w:noProof/>
        </w:rPr>
        <w:t>K</w:t>
      </w:r>
      <w:r w:rsidRPr="00C33F68">
        <w:rPr>
          <w:noProof/>
          <w:vertAlign w:val="subscript"/>
        </w:rPr>
        <w:t>NRP-sess</w:t>
      </w:r>
      <w:r w:rsidRPr="00C33F68">
        <w:rPr>
          <w:noProof/>
          <w:lang w:eastAsia="x-none"/>
        </w:rPr>
        <w:t xml:space="preserve"> ID included in the </w:t>
      </w:r>
      <w:r w:rsidRPr="00C33F68">
        <w:t xml:space="preserve">PROSE </w:t>
      </w:r>
      <w:r w:rsidRPr="00C33F68">
        <w:rPr>
          <w:noProof/>
          <w:lang w:eastAsia="x-none"/>
        </w:rPr>
        <w:t>DIRECT LINK SECURITY MODE COMMAND message. The initiating UE shall use the K</w:t>
      </w:r>
      <w:r w:rsidRPr="00C33F68">
        <w:rPr>
          <w:noProof/>
          <w:vertAlign w:val="subscript"/>
          <w:lang w:eastAsia="x-none"/>
        </w:rPr>
        <w:t>NRP-sess</w:t>
      </w:r>
      <w:r w:rsidRPr="00C33F68">
        <w:rPr>
          <w:noProof/>
          <w:lang w:eastAsia="x-none"/>
        </w:rPr>
        <w:t xml:space="preserve"> ID to identify the new security context.</w:t>
      </w:r>
    </w:p>
    <w:p w14:paraId="794FDFA6" w14:textId="77777777" w:rsidR="007B32D0" w:rsidRDefault="007B32D0" w:rsidP="000306EC">
      <w:pPr>
        <w:rPr>
          <w:lang w:eastAsia="x-none"/>
        </w:rPr>
      </w:pPr>
      <w:r>
        <w:rPr>
          <w:lang w:eastAsia="x-none"/>
        </w:rPr>
        <w:t>The initiating UE shall set the source layer-2 ID and destination layer-2 ID as follows:</w:t>
      </w:r>
    </w:p>
    <w:p w14:paraId="34655BA0" w14:textId="3012660A" w:rsidR="007B32D0" w:rsidRDefault="007B32D0" w:rsidP="004D4D9C">
      <w:pPr>
        <w:pStyle w:val="B1"/>
      </w:pPr>
      <w:r>
        <w:t>1)</w:t>
      </w:r>
      <w:r>
        <w:tab/>
        <w:t>if the initiating UE is acting as a 5G ProSe UE-to-network relay UE, and the EAP-AKA' based authentication method is used as specified in clause 6.3.3.3 of 3GPP TS 33.503 [34],</w:t>
      </w:r>
    </w:p>
    <w:p w14:paraId="48FBCE2F" w14:textId="77777777" w:rsidR="007B32D0" w:rsidRDefault="007B32D0" w:rsidP="004D4D9C">
      <w:pPr>
        <w:pStyle w:val="B1"/>
      </w:pPr>
      <w:r>
        <w:tab/>
        <w:t>the source layer-2 ID set to the source layer-2 ID used in PROSE AA MESSAGE TRANSPORT REQUEST message, and the destination layer-2 ID set to the the destination layer-2 ID used in PROSE AA MESSAGE TRANSPORT REQUEST message;</w:t>
      </w:r>
    </w:p>
    <w:p w14:paraId="5E2EC1AD" w14:textId="77777777" w:rsidR="007B32D0" w:rsidRDefault="007B32D0" w:rsidP="004D4D9C">
      <w:pPr>
        <w:pStyle w:val="B1"/>
      </w:pPr>
      <w:r>
        <w:t>2)</w:t>
      </w:r>
      <w:r>
        <w:tab/>
        <w:t>if the initiating UE is not acting as a 5G ProSe UE-to-network relay UE, and a 5G ProSe direct link authentication procedure has been initiated:</w:t>
      </w:r>
    </w:p>
    <w:p w14:paraId="556AE160" w14:textId="77777777" w:rsidR="007B32D0" w:rsidRDefault="007B32D0" w:rsidP="004D4D9C">
      <w:pPr>
        <w:pStyle w:val="B1"/>
      </w:pPr>
      <w:r>
        <w:tab/>
        <w:t>the source layer-2 ID set to the source layer-2 ID used in PROSE DIRECT LINK AUTHENTICATION REQUEST message, and the destination layer-2 ID set to the the destination layer-2 ID used in PROSE DIRECT LINK AUTHENTICATION REQUEST message;</w:t>
      </w:r>
    </w:p>
    <w:p w14:paraId="0FFB802E" w14:textId="67B358DF" w:rsidR="007B32D0" w:rsidRDefault="007B32D0" w:rsidP="004D4D9C">
      <w:pPr>
        <w:pStyle w:val="B1"/>
      </w:pPr>
      <w:r>
        <w:t>3)</w:t>
      </w:r>
      <w:r>
        <w:tab/>
        <w:t>otherwise,</w:t>
      </w:r>
      <w:r w:rsidR="001D0F10">
        <w:t xml:space="preserve"> </w:t>
      </w:r>
      <w:r>
        <w:t>self-assign a source layer-2 ID, and the destination layer-2 ID set to the source layer-2 ID in the PROSE DIRECT LINK ESTABLISHMENT REQUEST message.</w:t>
      </w:r>
    </w:p>
    <w:p w14:paraId="4CEFBA7E" w14:textId="5F14B1C5" w:rsidR="007B32D0" w:rsidRDefault="007B32D0" w:rsidP="004D4D9C">
      <w:pPr>
        <w:pStyle w:val="NO"/>
      </w:pPr>
      <w:r>
        <w:t>NOTE </w:t>
      </w:r>
      <w:r w:rsidR="00E618A6">
        <w:t>4</w:t>
      </w:r>
      <w:r>
        <w:t>:</w:t>
      </w:r>
      <w:r>
        <w:tab/>
        <w:t>The UE implementation ensures that any value of the self-assigned source layer-2 ID is different from any other self-assigned source layer-2 ID(s) in use for 5G ProSe direct discovery as specified in clause 6.2.14, clause 6.2.15 and clause 8.2.1, and is different from any other provisioned destination layer-2 ID(s) as specified in clause 5.2.</w:t>
      </w:r>
    </w:p>
    <w:p w14:paraId="204C78B7" w14:textId="37F4BBFE" w:rsidR="007B32D0" w:rsidRDefault="007B32D0" w:rsidP="004D4D9C">
      <w:pPr>
        <w:pStyle w:val="NO"/>
      </w:pPr>
      <w:r>
        <w:t>NOTE </w:t>
      </w:r>
      <w:r w:rsidR="00E618A6">
        <w:t>5</w:t>
      </w:r>
      <w:r>
        <w:t>:</w:t>
      </w:r>
      <w:r>
        <w:tab/>
        <w:t>It is possible for the target UE to reuse the target UE's layer-2 ID used in previous 5G ProSe direct link with the same peer UE.</w:t>
      </w:r>
    </w:p>
    <w:p w14:paraId="47971560" w14:textId="6ACFE981" w:rsidR="000306EC" w:rsidRPr="00C33F68" w:rsidRDefault="000306EC" w:rsidP="000306EC">
      <w:pPr>
        <w:rPr>
          <w:lang w:eastAsia="x-none"/>
        </w:rPr>
      </w:pPr>
      <w:r w:rsidRPr="00C33F68">
        <w:rPr>
          <w:lang w:eastAsia="x-none"/>
        </w:rPr>
        <w:t xml:space="preserve">After the </w:t>
      </w:r>
      <w:r w:rsidRPr="00C33F68">
        <w:t>PROSE DIRECT LINK SECURITY MODE COMMAND</w:t>
      </w:r>
      <w:r w:rsidRPr="00C33F68">
        <w:rPr>
          <w:lang w:eastAsia="x-none"/>
        </w:rPr>
        <w:t xml:space="preserve"> message is generated, the initiating UE shall pass this message to the lower layers for transmission along with the</w:t>
      </w:r>
      <w:r w:rsidR="007B32D0">
        <w:rPr>
          <w:lang w:eastAsia="x-none"/>
        </w:rPr>
        <w:t xml:space="preserve"> source layer-2 ID and the destination layer-2 ID</w:t>
      </w:r>
      <w:r w:rsidRPr="00C33F68">
        <w:rPr>
          <w:lang w:eastAsia="x-none"/>
        </w:rPr>
        <w:t>, NRPIK</w:t>
      </w:r>
      <w:r w:rsidR="00E848E2">
        <w:rPr>
          <w:lang w:eastAsia="x-none"/>
        </w:rPr>
        <w:t xml:space="preserve"> (or </w:t>
      </w:r>
      <w:r w:rsidR="00E848E2" w:rsidRPr="00EC3405">
        <w:rPr>
          <w:lang w:eastAsia="x-none"/>
        </w:rPr>
        <w:t>K</w:t>
      </w:r>
      <w:r w:rsidR="00E848E2" w:rsidRPr="00EC3405">
        <w:rPr>
          <w:vertAlign w:val="subscript"/>
          <w:lang w:eastAsia="x-none"/>
        </w:rPr>
        <w:t>relay-</w:t>
      </w:r>
      <w:r w:rsidR="00E848E2">
        <w:rPr>
          <w:vertAlign w:val="subscript"/>
          <w:lang w:eastAsia="x-none"/>
        </w:rPr>
        <w:t>int</w:t>
      </w:r>
      <w:r w:rsidR="00E848E2">
        <w:rPr>
          <w:lang w:eastAsia="x-none"/>
        </w:rPr>
        <w:t xml:space="preserve"> </w:t>
      </w:r>
      <w:r w:rsidR="00E848E2" w:rsidRPr="006F47C5">
        <w:rPr>
          <w:lang w:eastAsia="x-none"/>
        </w:rPr>
        <w:t>when applicable</w:t>
      </w:r>
      <w:r w:rsidR="00E848E2">
        <w:rPr>
          <w:lang w:eastAsia="x-none"/>
        </w:rPr>
        <w:t>)</w:t>
      </w:r>
      <w:r w:rsidRPr="00C33F68">
        <w:rPr>
          <w:lang w:eastAsia="x-none"/>
        </w:rPr>
        <w:t>, NRPEK</w:t>
      </w:r>
      <w:r w:rsidR="00E848E2">
        <w:rPr>
          <w:lang w:eastAsia="x-none"/>
        </w:rPr>
        <w:t xml:space="preserve"> (or </w:t>
      </w:r>
      <w:r w:rsidR="00E848E2" w:rsidRPr="00EC3405">
        <w:rPr>
          <w:lang w:eastAsia="x-none"/>
        </w:rPr>
        <w:t>K</w:t>
      </w:r>
      <w:r w:rsidR="00E848E2" w:rsidRPr="00EC3405">
        <w:rPr>
          <w:vertAlign w:val="subscript"/>
          <w:lang w:eastAsia="x-none"/>
        </w:rPr>
        <w:t>relay-enc</w:t>
      </w:r>
      <w:r w:rsidR="00E848E2">
        <w:rPr>
          <w:lang w:eastAsia="x-none"/>
        </w:rPr>
        <w:t xml:space="preserve"> </w:t>
      </w:r>
      <w:r w:rsidR="00E848E2" w:rsidRPr="006F47C5">
        <w:rPr>
          <w:lang w:eastAsia="x-none"/>
        </w:rPr>
        <w:t>when applicable</w:t>
      </w:r>
      <w:r w:rsidR="00E848E2">
        <w:rPr>
          <w:lang w:eastAsia="x-none"/>
        </w:rPr>
        <w:t>)</w:t>
      </w:r>
      <w:r w:rsidRPr="00C33F68">
        <w:rPr>
          <w:lang w:eastAsia="x-none"/>
        </w:rPr>
        <w:t xml:space="preserve"> if applicable, K</w:t>
      </w:r>
      <w:r w:rsidRPr="00C33F68">
        <w:rPr>
          <w:vertAlign w:val="subscript"/>
          <w:lang w:eastAsia="x-none"/>
        </w:rPr>
        <w:t>NRP-sess</w:t>
      </w:r>
      <w:r w:rsidRPr="00C33F68">
        <w:rPr>
          <w:lang w:eastAsia="x-none"/>
        </w:rPr>
        <w:t xml:space="preserve"> ID, the selected security algorithm as specified in TS 33.536 [</w:t>
      </w:r>
      <w:r w:rsidR="0006499E" w:rsidRPr="00C33F68">
        <w:rPr>
          <w:lang w:eastAsia="x-none"/>
        </w:rPr>
        <w:t>37</w:t>
      </w:r>
      <w:r w:rsidRPr="00C33F68">
        <w:rPr>
          <w:lang w:eastAsia="x-none"/>
        </w:rPr>
        <w:t>]; an indication of activation of the 5G ProSe direct signalling security protection for the 5G ProSe direct link with the new security context, if applicable</w:t>
      </w:r>
      <w:r w:rsidR="00C050AA">
        <w:rPr>
          <w:lang w:eastAsia="x-none"/>
        </w:rPr>
        <w:t xml:space="preserve"> and</w:t>
      </w:r>
      <w:r w:rsidRPr="00C33F68">
        <w:rPr>
          <w:lang w:eastAsia="x-none"/>
        </w:rPr>
        <w:t xml:space="preserve"> start timer T50</w:t>
      </w:r>
      <w:r w:rsidR="00740BBF" w:rsidRPr="00C33F68">
        <w:rPr>
          <w:lang w:eastAsia="x-none"/>
        </w:rPr>
        <w:t>89</w:t>
      </w:r>
      <w:r w:rsidRPr="00C33F68">
        <w:rPr>
          <w:lang w:eastAsia="x-none"/>
        </w:rPr>
        <w:t xml:space="preserve">. The initiating UE shall not send a new </w:t>
      </w:r>
      <w:r w:rsidRPr="00C33F68">
        <w:t>PROSE DIRECT LINK SECURITY MODE COMMAND</w:t>
      </w:r>
      <w:r w:rsidRPr="00C33F68">
        <w:rPr>
          <w:lang w:eastAsia="x-none"/>
        </w:rPr>
        <w:t xml:space="preserve"> message to the same target UE while timer T50</w:t>
      </w:r>
      <w:r w:rsidR="00740BBF" w:rsidRPr="00C33F68">
        <w:rPr>
          <w:lang w:eastAsia="x-none"/>
        </w:rPr>
        <w:t>89</w:t>
      </w:r>
      <w:r w:rsidRPr="00C33F68">
        <w:rPr>
          <w:lang w:eastAsia="x-none"/>
        </w:rPr>
        <w:t xml:space="preserve"> is running.</w:t>
      </w:r>
    </w:p>
    <w:p w14:paraId="0A1BE669" w14:textId="42DCC88E" w:rsidR="000306EC" w:rsidRPr="00C33F68" w:rsidRDefault="000306EC" w:rsidP="000306EC">
      <w:pPr>
        <w:pStyle w:val="NO"/>
      </w:pPr>
      <w:r w:rsidRPr="00C33F68">
        <w:t>NOTE</w:t>
      </w:r>
      <w:r w:rsidR="007B32D0">
        <w:t> </w:t>
      </w:r>
      <w:r w:rsidR="00E618A6">
        <w:t>6</w:t>
      </w:r>
      <w:r w:rsidRPr="00C33F68">
        <w:t>:</w:t>
      </w:r>
      <w:r w:rsidRPr="00C33F68">
        <w:tab/>
        <w:t>The PROSE DIRECT LINK SECURITY MODE COMMAND message is integrity protected (and not ciphered) at the lower layer using the new security context.</w:t>
      </w:r>
    </w:p>
    <w:p w14:paraId="6B62F826" w14:textId="77777777" w:rsidR="000306EC" w:rsidRPr="00C33F68" w:rsidRDefault="000306EC" w:rsidP="000306EC">
      <w:pPr>
        <w:rPr>
          <w:lang w:eastAsia="x-none"/>
        </w:rPr>
      </w:pPr>
      <w:r w:rsidRPr="00C33F68">
        <w:rPr>
          <w:lang w:eastAsia="x-none"/>
        </w:rPr>
        <w:t>If the 5G ProSe direct link security mode control procedure was triggered during a 5G ProSe direct link re-keying procedure, the initiating UE shall provide to the lower layers an indication of activation of the 5G ProSe direct user plane security protection for the 5G ProSe direct link with the new security context, if applicable, along with the initiating UE's layer-2 ID for 5G ProSe direct communication and the target UE's layer-2 ID for 5G ProSe direct communication.</w:t>
      </w:r>
    </w:p>
    <w:p w14:paraId="4ED6B7E0" w14:textId="3094D832" w:rsidR="000306EC" w:rsidRPr="00C33F68" w:rsidRDefault="00214364" w:rsidP="000306EC">
      <w:pPr>
        <w:pStyle w:val="TH"/>
        <w:rPr>
          <w:lang w:eastAsia="zh-CN"/>
        </w:rPr>
      </w:pPr>
      <w:r w:rsidRPr="00C33F68">
        <w:object w:dxaOrig="10800" w:dyaOrig="4876" w14:anchorId="21E5E919">
          <v:shape id="_x0000_i1054" type="#_x0000_t75" style="width:469.8pt;height:213.15pt" o:ole="">
            <v:imagedata r:id="rId68" o:title=""/>
          </v:shape>
          <o:OLEObject Type="Embed" ProgID="Visio.Drawing.15" ShapeID="_x0000_i1054" DrawAspect="Content" ObjectID="_1781524719" r:id="rId69"/>
        </w:object>
      </w:r>
    </w:p>
    <w:p w14:paraId="1E58DFC6" w14:textId="0D570310" w:rsidR="000306EC" w:rsidRPr="00C33F68" w:rsidRDefault="000306EC" w:rsidP="000306EC">
      <w:pPr>
        <w:pStyle w:val="TF"/>
      </w:pPr>
      <w:r w:rsidRPr="00C33F68">
        <w:t>Figure</w:t>
      </w:r>
      <w:r w:rsidRPr="00C33F68">
        <w:rPr>
          <w:rFonts w:cs="Arial"/>
        </w:rPr>
        <w:t> </w:t>
      </w:r>
      <w:r w:rsidRPr="00C33F68">
        <w:t>7.2.</w:t>
      </w:r>
      <w:r w:rsidR="00214364" w:rsidRPr="00C33F68">
        <w:t>10</w:t>
      </w:r>
      <w:r w:rsidRPr="00C33F68">
        <w:t>.2</w:t>
      </w:r>
      <w:r w:rsidR="00214364" w:rsidRPr="00C33F68">
        <w:t>.1</w:t>
      </w:r>
      <w:r w:rsidRPr="00C33F68">
        <w:t>: 5G ProSe direct link security mode control procedure</w:t>
      </w:r>
    </w:p>
    <w:p w14:paraId="528D68C6" w14:textId="5E1D32FC" w:rsidR="000306EC" w:rsidRPr="00C33F68" w:rsidRDefault="000306EC" w:rsidP="0066566A">
      <w:pPr>
        <w:pStyle w:val="Heading4"/>
      </w:pPr>
      <w:bookmarkStart w:id="1290" w:name="_Toc34388639"/>
      <w:bookmarkStart w:id="1291" w:name="_Toc34404410"/>
      <w:bookmarkStart w:id="1292" w:name="_Toc45282239"/>
      <w:bookmarkStart w:id="1293" w:name="_Toc45882625"/>
      <w:bookmarkStart w:id="1294" w:name="_Toc51951175"/>
      <w:bookmarkStart w:id="1295" w:name="_Toc59208929"/>
      <w:bookmarkStart w:id="1296" w:name="_Toc75734768"/>
      <w:bookmarkStart w:id="1297" w:name="_Toc82772105"/>
      <w:bookmarkStart w:id="1298" w:name="_Toc155561265"/>
      <w:bookmarkStart w:id="1299" w:name="_Toc162969918"/>
      <w:r w:rsidRPr="00C33F68">
        <w:t>7.2.</w:t>
      </w:r>
      <w:r w:rsidR="00BC4895" w:rsidRPr="00C33F68">
        <w:t>10</w:t>
      </w:r>
      <w:r w:rsidRPr="00C33F68">
        <w:t>.3</w:t>
      </w:r>
      <w:r w:rsidRPr="00C33F68">
        <w:tab/>
        <w:t>5G ProSe direct link security mode control procedure accepted by the target UE</w:t>
      </w:r>
      <w:bookmarkEnd w:id="1290"/>
      <w:bookmarkEnd w:id="1291"/>
      <w:bookmarkEnd w:id="1292"/>
      <w:bookmarkEnd w:id="1293"/>
      <w:bookmarkEnd w:id="1294"/>
      <w:bookmarkEnd w:id="1295"/>
      <w:bookmarkEnd w:id="1296"/>
      <w:bookmarkEnd w:id="1297"/>
      <w:bookmarkEnd w:id="1298"/>
      <w:bookmarkEnd w:id="1299"/>
    </w:p>
    <w:p w14:paraId="270313B8" w14:textId="6FAFBE8B" w:rsidR="002620B2" w:rsidRPr="00C33F68" w:rsidRDefault="002620B2" w:rsidP="002620B2">
      <w:r w:rsidRPr="00C33F68">
        <w:t>Upon receipt of a PROSE DIRECT LINK SECURITY MODE COMMAND message, if a new assigned initiating UE's layer-2 ID is included and if the 5G ProSe direct link authentication procedure has not been executed, the target UE shall replace the original initiating UE's layer-2 ID with the new assigned initiating UE's layer-2 ID for 5G ProSe direct communication. The target UE shall check the selected security algorithms IE included in the PROSE DIRECT LINK SECURITY MODE COMMAND message. If "null integrity algorithm" is included in the selected security algorithms IE,</w:t>
      </w:r>
      <w:r>
        <w:t xml:space="preserve"> </w:t>
      </w:r>
      <w:r w:rsidRPr="001123CF">
        <w:t>the integrity protection is not offered for</w:t>
      </w:r>
      <w:r w:rsidRPr="00C33F68">
        <w:t xml:space="preserve"> this 5G ProSe direct link</w:t>
      </w:r>
      <w:r>
        <w:t xml:space="preserve"> and </w:t>
      </w:r>
      <w:r w:rsidRPr="001123CF">
        <w:t>the signalling messages are transmitted unprotected</w:t>
      </w:r>
      <w:r w:rsidRPr="00C33F68">
        <w:t xml:space="preserve">. If "null ciphering algorithm" and an integrity algorithm other than "null integrity algorithm" are included in the selected algorithms IE, the ciphering protection is not </w:t>
      </w:r>
      <w:r>
        <w:t xml:space="preserve">offered for </w:t>
      </w:r>
      <w:r w:rsidRPr="007E4D7D">
        <w:t xml:space="preserve">this 5G ProSe direct link </w:t>
      </w:r>
      <w:r>
        <w:t xml:space="preserve">and the </w:t>
      </w:r>
      <w:r w:rsidRPr="007E4D7D">
        <w:t>signalling messages are transmitted unprotected</w:t>
      </w:r>
      <w:r w:rsidRPr="00C33F68">
        <w:t>. If the target UE's 5G ProSe direct signalling integrity protection policy is set to "Signalling integrity protection required", the target UE shall check the selected security algorithms IE in the PROSE DIRECT LINK SECURITY MODE COMMAND message does not include the null integrity protection algorithm. If the selected integrity protection algorithm is not the null integrity protection algorithm, the target UE shall:</w:t>
      </w:r>
    </w:p>
    <w:p w14:paraId="21D8FE59" w14:textId="54A36282" w:rsidR="00E848E2" w:rsidRDefault="00E848E2" w:rsidP="000306EC">
      <w:pPr>
        <w:pStyle w:val="B1"/>
      </w:pPr>
      <w:r>
        <w:t>a)</w:t>
      </w:r>
      <w:r>
        <w:tab/>
        <w:t>if the direct communication is not between the 5G ProSe remote UE and the 5G ProSe UE-to-network relay UE:</w:t>
      </w:r>
    </w:p>
    <w:p w14:paraId="1976C13D" w14:textId="2BEBF4E4" w:rsidR="000306EC" w:rsidRPr="00C33F68" w:rsidRDefault="00E848E2" w:rsidP="004D4D9C">
      <w:pPr>
        <w:pStyle w:val="B2"/>
      </w:pPr>
      <w:r>
        <w:t>1</w:t>
      </w:r>
      <w:r w:rsidR="000306EC" w:rsidRPr="00C33F68">
        <w:t>)</w:t>
      </w:r>
      <w:r w:rsidR="000306EC" w:rsidRPr="00C33F68">
        <w:tab/>
        <w:t>derive K</w:t>
      </w:r>
      <w:r w:rsidR="000306EC" w:rsidRPr="00C33F68">
        <w:rPr>
          <w:vertAlign w:val="subscript"/>
        </w:rPr>
        <w:t>NRP-sess</w:t>
      </w:r>
      <w:r w:rsidR="000306EC" w:rsidRPr="00C33F68">
        <w:t xml:space="preserve"> from </w:t>
      </w:r>
      <w:r w:rsidR="000306EC" w:rsidRPr="00C33F68">
        <w:rPr>
          <w:noProof/>
        </w:rPr>
        <w:t>K</w:t>
      </w:r>
      <w:r w:rsidR="000306EC" w:rsidRPr="00C33F68">
        <w:rPr>
          <w:noProof/>
          <w:vertAlign w:val="subscript"/>
        </w:rPr>
        <w:t>NRP</w:t>
      </w:r>
      <w:r w:rsidR="000306EC" w:rsidRPr="00C33F68">
        <w:t>, Nonce_1 and Nonce_2 received in the PROSE DIRECT LINK SECURITY MODE COMMAND message as specified in 3GPP TS 33.536 [</w:t>
      </w:r>
      <w:r w:rsidR="0006499E" w:rsidRPr="00C33F68">
        <w:t>37</w:t>
      </w:r>
      <w:r w:rsidR="000306EC" w:rsidRPr="00C33F68">
        <w:t>];</w:t>
      </w:r>
    </w:p>
    <w:p w14:paraId="7BE008DD" w14:textId="313979CB" w:rsidR="000306EC" w:rsidRPr="00C33F68" w:rsidRDefault="00E848E2" w:rsidP="004D4D9C">
      <w:pPr>
        <w:pStyle w:val="B2"/>
      </w:pPr>
      <w:r>
        <w:t>2</w:t>
      </w:r>
      <w:r w:rsidR="000306EC" w:rsidRPr="00C33F68">
        <w:t>)</w:t>
      </w:r>
      <w:r w:rsidR="000306EC" w:rsidRPr="00C33F68">
        <w:tab/>
        <w:t>derive NRPIK from K</w:t>
      </w:r>
      <w:r w:rsidR="000306EC" w:rsidRPr="00C33F68">
        <w:rPr>
          <w:vertAlign w:val="subscript"/>
        </w:rPr>
        <w:t>NRP-sess</w:t>
      </w:r>
      <w:r w:rsidR="000306EC" w:rsidRPr="00C33F68">
        <w:t xml:space="preserve"> and the selected integrity algorithm as specified in 3GPP TS 33.536 [</w:t>
      </w:r>
      <w:r w:rsidR="0006499E" w:rsidRPr="00C33F68">
        <w:t>37</w:t>
      </w:r>
      <w:r w:rsidR="000306EC" w:rsidRPr="00C33F68">
        <w:t>]</w:t>
      </w:r>
      <w:r>
        <w:t>; and</w:t>
      </w:r>
    </w:p>
    <w:p w14:paraId="5E5015B6" w14:textId="49930B86" w:rsidR="00E848E2" w:rsidRDefault="00E848E2" w:rsidP="004D4D9C">
      <w:pPr>
        <w:pStyle w:val="B2"/>
      </w:pPr>
      <w:r>
        <w:t>3)</w:t>
      </w:r>
      <w:r>
        <w:tab/>
        <w:t>i</w:t>
      </w:r>
      <w:r w:rsidRPr="00995E0C">
        <w:t>f the K</w:t>
      </w:r>
      <w:r w:rsidRPr="00995E0C">
        <w:rPr>
          <w:vertAlign w:val="subscript"/>
        </w:rPr>
        <w:t>NRP-sess</w:t>
      </w:r>
      <w:r w:rsidRPr="00995E0C">
        <w:t xml:space="preserve"> is derived and the selected ciphering protection algorithm is not the null ciphering protection algorithm, then the target UE shall derive NRPEK from K</w:t>
      </w:r>
      <w:r w:rsidRPr="00995E0C">
        <w:rPr>
          <w:vertAlign w:val="subscript"/>
        </w:rPr>
        <w:t>NRP-sess</w:t>
      </w:r>
      <w:r w:rsidRPr="00995E0C">
        <w:t xml:space="preserve"> and the selected ciphering algorithm as specified in 3GPP TS 33.536 [37]</w:t>
      </w:r>
      <w:r>
        <w:t>; or</w:t>
      </w:r>
    </w:p>
    <w:p w14:paraId="06F78DB1" w14:textId="77777777" w:rsidR="00E848E2" w:rsidRDefault="00E848E2" w:rsidP="00E848E2">
      <w:pPr>
        <w:pStyle w:val="B1"/>
        <w:rPr>
          <w:lang w:val="en-US"/>
        </w:rPr>
      </w:pPr>
      <w:r>
        <w:t>b</w:t>
      </w:r>
      <w:r w:rsidRPr="0025438E">
        <w:t>)</w:t>
      </w:r>
      <w:r w:rsidRPr="0025438E">
        <w:tab/>
        <w:t xml:space="preserve">if the </w:t>
      </w:r>
      <w:r w:rsidRPr="0025438E">
        <w:rPr>
          <w:lang w:val="en-US"/>
        </w:rPr>
        <w:t>direct communication is between the 5G ProSe remote UE and the 5G ProSe UE-to-network relay UE:</w:t>
      </w:r>
    </w:p>
    <w:p w14:paraId="62036596" w14:textId="77777777" w:rsidR="00E848E2" w:rsidRPr="00DC389F" w:rsidRDefault="00E848E2" w:rsidP="004D4D9C">
      <w:pPr>
        <w:pStyle w:val="B2"/>
        <w:rPr>
          <w:lang w:val="en-US"/>
        </w:rPr>
      </w:pPr>
      <w:r w:rsidRPr="00DC389F">
        <w:rPr>
          <w:lang w:val="en-US"/>
        </w:rPr>
        <w:t>1)</w:t>
      </w:r>
      <w:r w:rsidRPr="00DC389F">
        <w:rPr>
          <w:lang w:val="en-US"/>
        </w:rPr>
        <w:tab/>
      </w:r>
      <w:r>
        <w:rPr>
          <w:lang w:val="en-US"/>
        </w:rPr>
        <w:t xml:space="preserve">if the </w:t>
      </w:r>
      <w:r w:rsidRPr="008925FA">
        <w:rPr>
          <w:lang w:val="en-US"/>
        </w:rPr>
        <w:t>security procedure over control plane as specified in 3GPP</w:t>
      </w:r>
      <w:r>
        <w:rPr>
          <w:lang w:val="en-US"/>
        </w:rPr>
        <w:t> </w:t>
      </w:r>
      <w:r w:rsidRPr="008925FA">
        <w:rPr>
          <w:lang w:val="en-US"/>
        </w:rPr>
        <w:t>TS 33.503</w:t>
      </w:r>
      <w:r>
        <w:rPr>
          <w:lang w:val="en-US"/>
        </w:rPr>
        <w:t> </w:t>
      </w:r>
      <w:r w:rsidRPr="008925FA">
        <w:rPr>
          <w:lang w:val="en-US"/>
        </w:rPr>
        <w:t>[34]</w:t>
      </w:r>
      <w:r>
        <w:rPr>
          <w:lang w:val="en-US"/>
        </w:rPr>
        <w:t xml:space="preserve"> is used, </w:t>
      </w:r>
      <w:r w:rsidRPr="00DC389F">
        <w:rPr>
          <w:lang w:val="en-US"/>
        </w:rPr>
        <w:t xml:space="preserve">derive </w:t>
      </w:r>
      <w:r w:rsidRPr="00AB4DA7">
        <w:t>K</w:t>
      </w:r>
      <w:r w:rsidRPr="00AB4DA7">
        <w:rPr>
          <w:vertAlign w:val="subscript"/>
        </w:rPr>
        <w:t>relay-sess</w:t>
      </w:r>
      <w:r w:rsidRPr="00AB4DA7">
        <w:t xml:space="preserve"> </w:t>
      </w:r>
      <w:r w:rsidRPr="00DC389F">
        <w:rPr>
          <w:lang w:val="en-US"/>
        </w:rPr>
        <w:t xml:space="preserve">according to the </w:t>
      </w:r>
      <w:r w:rsidRPr="008925FA">
        <w:rPr>
          <w:lang w:val="en-US"/>
        </w:rPr>
        <w:t>security procedure over control plane</w:t>
      </w:r>
      <w:r>
        <w:rPr>
          <w:lang w:val="en-US"/>
        </w:rPr>
        <w:t xml:space="preserve">, and derive </w:t>
      </w:r>
      <w:r w:rsidRPr="00D12E8B">
        <w:t>K</w:t>
      </w:r>
      <w:r w:rsidRPr="00D12E8B">
        <w:rPr>
          <w:vertAlign w:val="subscript"/>
        </w:rPr>
        <w:t>relay-int</w:t>
      </w:r>
      <w:r w:rsidRPr="008925FA">
        <w:t xml:space="preserve"> from </w:t>
      </w:r>
      <w:r w:rsidRPr="00076A20">
        <w:t>K</w:t>
      </w:r>
      <w:r w:rsidRPr="00076A20">
        <w:rPr>
          <w:vertAlign w:val="subscript"/>
        </w:rPr>
        <w:t>relay-sess</w:t>
      </w:r>
      <w:r w:rsidRPr="008925FA">
        <w:t xml:space="preserve"> and the selected integrity algorithm as specified </w:t>
      </w:r>
      <w:r>
        <w:t xml:space="preserve">in </w:t>
      </w:r>
      <w:r w:rsidRPr="008925FA">
        <w:rPr>
          <w:lang w:val="en-US"/>
        </w:rPr>
        <w:t>3GPP TS 33.503 [34]</w:t>
      </w:r>
      <w:r>
        <w:rPr>
          <w:lang w:val="en-US"/>
        </w:rPr>
        <w:t xml:space="preserve">. </w:t>
      </w:r>
      <w:r w:rsidRPr="000F7AE0">
        <w:t>If the K</w:t>
      </w:r>
      <w:r>
        <w:rPr>
          <w:vertAlign w:val="subscript"/>
        </w:rPr>
        <w:t>relay</w:t>
      </w:r>
      <w:r w:rsidRPr="000F7AE0">
        <w:rPr>
          <w:vertAlign w:val="subscript"/>
        </w:rPr>
        <w:t>-sess</w:t>
      </w:r>
      <w:r w:rsidRPr="000F7AE0">
        <w:t xml:space="preserve"> is derived and the selected ciphering protection algorithm is not the null ciphering protection algorithm, then the target UE shall derive K</w:t>
      </w:r>
      <w:r w:rsidRPr="000F7AE0">
        <w:rPr>
          <w:vertAlign w:val="subscript"/>
        </w:rPr>
        <w:t>relay-enc</w:t>
      </w:r>
      <w:r w:rsidRPr="000F7AE0">
        <w:t xml:space="preserve"> from K</w:t>
      </w:r>
      <w:r>
        <w:rPr>
          <w:vertAlign w:val="subscript"/>
        </w:rPr>
        <w:t>relay</w:t>
      </w:r>
      <w:r w:rsidRPr="000F7AE0">
        <w:rPr>
          <w:vertAlign w:val="subscript"/>
        </w:rPr>
        <w:t>-sess</w:t>
      </w:r>
      <w:r w:rsidRPr="000F7AE0">
        <w:t xml:space="preserve"> and the selected ciphering algorithm </w:t>
      </w:r>
      <w:r w:rsidRPr="0091238A">
        <w:rPr>
          <w:lang w:val="en-US"/>
        </w:rPr>
        <w:t>as specified in 3GPP TS 33.503 [34]</w:t>
      </w:r>
      <w:r w:rsidRPr="00DC389F">
        <w:rPr>
          <w:lang w:val="en-US"/>
        </w:rPr>
        <w:t>; or</w:t>
      </w:r>
    </w:p>
    <w:p w14:paraId="375D24BA" w14:textId="77777777" w:rsidR="00E848E2" w:rsidRPr="004D4D9C" w:rsidRDefault="00E848E2" w:rsidP="004D4D9C">
      <w:pPr>
        <w:pStyle w:val="B2"/>
        <w:rPr>
          <w:lang w:val="en-US"/>
        </w:rPr>
      </w:pPr>
      <w:r w:rsidRPr="00DC389F">
        <w:rPr>
          <w:lang w:val="en-US"/>
        </w:rPr>
        <w:t>2)</w:t>
      </w:r>
      <w:r w:rsidRPr="00DC389F">
        <w:rPr>
          <w:lang w:val="en-US"/>
        </w:rPr>
        <w:tab/>
      </w:r>
      <w:r w:rsidRPr="00653CA6">
        <w:rPr>
          <w:lang w:val="en-US"/>
        </w:rPr>
        <w:t xml:space="preserve">if security procedure over </w:t>
      </w:r>
      <w:r>
        <w:rPr>
          <w:lang w:val="en-US"/>
        </w:rPr>
        <w:t>user</w:t>
      </w:r>
      <w:r w:rsidRPr="00653CA6">
        <w:rPr>
          <w:lang w:val="en-US"/>
        </w:rPr>
        <w:t xml:space="preserve"> plane as specified in 3GPP TS 33.503 [34] is used</w:t>
      </w:r>
      <w:r>
        <w:rPr>
          <w:lang w:val="en-US"/>
        </w:rPr>
        <w:t xml:space="preserve">, </w:t>
      </w:r>
      <w:r w:rsidRPr="00DC389F">
        <w:rPr>
          <w:lang w:val="en-US"/>
        </w:rPr>
        <w:t xml:space="preserve">derive </w:t>
      </w:r>
      <w:r w:rsidRPr="00AB4DA7">
        <w:t>K</w:t>
      </w:r>
      <w:r>
        <w:rPr>
          <w:vertAlign w:val="subscript"/>
        </w:rPr>
        <w:t>NRP</w:t>
      </w:r>
      <w:r w:rsidRPr="00AB4DA7">
        <w:rPr>
          <w:vertAlign w:val="subscript"/>
        </w:rPr>
        <w:t>-sess</w:t>
      </w:r>
      <w:r w:rsidRPr="00DC389F">
        <w:rPr>
          <w:lang w:val="en-US"/>
        </w:rPr>
        <w:t xml:space="preserve"> according to the security procedure over user plane</w:t>
      </w:r>
      <w:r>
        <w:rPr>
          <w:lang w:val="en-US"/>
        </w:rPr>
        <w:t xml:space="preserve">, and </w:t>
      </w:r>
      <w:r w:rsidRPr="007F78C1">
        <w:t>derive NRPIK from K</w:t>
      </w:r>
      <w:r w:rsidRPr="007F78C1">
        <w:rPr>
          <w:vertAlign w:val="subscript"/>
        </w:rPr>
        <w:t>NRP-sess</w:t>
      </w:r>
      <w:r w:rsidRPr="007F78C1">
        <w:t xml:space="preserve"> and the selected integrity algorithm as specified </w:t>
      </w:r>
      <w:r w:rsidRPr="007F78C1">
        <w:rPr>
          <w:lang w:val="en-US"/>
        </w:rPr>
        <w:t>in 3GPP TS 33.503 [34]</w:t>
      </w:r>
      <w:r>
        <w:rPr>
          <w:lang w:val="en-US"/>
        </w:rPr>
        <w:t>.</w:t>
      </w:r>
      <w:r w:rsidRPr="007F78C1">
        <w:rPr>
          <w:lang w:val="en-US"/>
        </w:rPr>
        <w:t xml:space="preserve"> </w:t>
      </w:r>
      <w:r w:rsidRPr="0091238A">
        <w:t>If the K</w:t>
      </w:r>
      <w:r w:rsidRPr="0091238A">
        <w:rPr>
          <w:vertAlign w:val="subscript"/>
        </w:rPr>
        <w:t>NRP-sess</w:t>
      </w:r>
      <w:r w:rsidRPr="0091238A">
        <w:t xml:space="preserve"> is derived and the selected ciphering protection algorithm is not the null ciphering protection algorithm, then the target UE shall derive NRPEK from K</w:t>
      </w:r>
      <w:r w:rsidRPr="0091238A">
        <w:rPr>
          <w:vertAlign w:val="subscript"/>
        </w:rPr>
        <w:t>NRP-sess</w:t>
      </w:r>
      <w:r w:rsidRPr="0091238A">
        <w:t xml:space="preserve"> and the selected ciphering algorithm </w:t>
      </w:r>
      <w:r w:rsidRPr="0091238A">
        <w:rPr>
          <w:lang w:val="en-US"/>
        </w:rPr>
        <w:t>as specified in 3GPP TS 33.503 [34]</w:t>
      </w:r>
      <w:r>
        <w:rPr>
          <w:lang w:val="en-US"/>
        </w:rPr>
        <w:t>.</w:t>
      </w:r>
    </w:p>
    <w:p w14:paraId="7328A655" w14:textId="77777777" w:rsidR="000306EC" w:rsidRPr="00C33F68" w:rsidRDefault="000306EC" w:rsidP="000306EC">
      <w:r w:rsidRPr="00C33F68">
        <w:lastRenderedPageBreak/>
        <w:t>The target UE shall determine whether or not the PROSE DIRECT LINK SECURITY MODE COMMAND message can be accepted by:</w:t>
      </w:r>
    </w:p>
    <w:p w14:paraId="7981F187" w14:textId="13360C59" w:rsidR="000306EC" w:rsidRPr="00C33F68" w:rsidRDefault="000306EC" w:rsidP="000306EC">
      <w:pPr>
        <w:pStyle w:val="B1"/>
      </w:pPr>
      <w:r w:rsidRPr="00C33F68">
        <w:t>a)</w:t>
      </w:r>
      <w:r w:rsidRPr="00C33F68">
        <w:tab/>
        <w:t xml:space="preserve">checking that the selected security algorithms </w:t>
      </w:r>
      <w:r w:rsidR="002B255E">
        <w:t xml:space="preserve">IE </w:t>
      </w:r>
      <w:r w:rsidRPr="00C33F68">
        <w:t>in the PROSE DIRECT LINK SECURITY MODE COMMAND message does not include the null integrity protection algorithm if the target UE's 5G ProSe direct signalling integrity protection policy is set to "</w:t>
      </w:r>
      <w:r w:rsidR="00C01948" w:rsidRPr="00C33F68">
        <w:t>S</w:t>
      </w:r>
      <w:r w:rsidRPr="00C33F68">
        <w:t>ignalling integrity protection required";</w:t>
      </w:r>
    </w:p>
    <w:p w14:paraId="091BC28E" w14:textId="5EA82241" w:rsidR="000306EC" w:rsidRPr="00C33F68" w:rsidRDefault="000306EC" w:rsidP="000306EC">
      <w:pPr>
        <w:pStyle w:val="B1"/>
      </w:pPr>
      <w:r w:rsidRPr="00C33F68">
        <w:t>b)</w:t>
      </w:r>
      <w:r w:rsidRPr="00C33F68">
        <w:tab/>
        <w:t>asking the lower layers to check the integrity of the PROSE DIRECT LINK SECURITY MODE COMMAND message using NRPIK</w:t>
      </w:r>
      <w:r w:rsidR="00E848E2">
        <w:t xml:space="preserve"> (or </w:t>
      </w:r>
      <w:r w:rsidR="00E848E2" w:rsidRPr="006F47C5">
        <w:t>K</w:t>
      </w:r>
      <w:r w:rsidR="00E848E2" w:rsidRPr="006F47C5">
        <w:rPr>
          <w:vertAlign w:val="subscript"/>
        </w:rPr>
        <w:t>relay-</w:t>
      </w:r>
      <w:r w:rsidR="00E848E2">
        <w:rPr>
          <w:vertAlign w:val="subscript"/>
        </w:rPr>
        <w:t>int</w:t>
      </w:r>
      <w:r w:rsidR="00E848E2">
        <w:t xml:space="preserve"> when applicable)</w:t>
      </w:r>
      <w:r w:rsidRPr="00C33F68">
        <w:t xml:space="preserve"> and the selected integrity protection algorithm, if the selected integrity protection algorithm is not the null integrity protection algorithm;</w:t>
      </w:r>
    </w:p>
    <w:p w14:paraId="09037477" w14:textId="77777777" w:rsidR="000306EC" w:rsidRPr="00C33F68" w:rsidRDefault="000306EC" w:rsidP="000306EC">
      <w:pPr>
        <w:pStyle w:val="B1"/>
      </w:pPr>
      <w:r w:rsidRPr="00C33F68">
        <w:t>c)</w:t>
      </w:r>
      <w:r w:rsidRPr="00C33F68">
        <w:tab/>
        <w:t>checking that the received UE security capabilities have not been altered compared to the values that the target UE sent to the initiating UE in the PROSE DIRECT LINK ESTABLISHMENT REQUEST message or PROSE DIRECT LINK REKEYING REQUEST message;</w:t>
      </w:r>
    </w:p>
    <w:p w14:paraId="6497B984" w14:textId="6E903009" w:rsidR="000306EC" w:rsidRPr="00C33F68" w:rsidRDefault="000306EC" w:rsidP="000306EC">
      <w:pPr>
        <w:pStyle w:val="B1"/>
      </w:pPr>
      <w:r w:rsidRPr="00C33F68">
        <w:t>d)</w:t>
      </w:r>
      <w:r w:rsidRPr="00C33F68">
        <w:tab/>
        <w:t>if the 5G ProSe direct link security mode control procedure was triggered during a 5G ProSe direct link establishment procedure,</w:t>
      </w:r>
    </w:p>
    <w:p w14:paraId="2BB4F750" w14:textId="77777777" w:rsidR="000306EC" w:rsidRPr="00C33F68" w:rsidRDefault="000306EC" w:rsidP="000306EC">
      <w:pPr>
        <w:pStyle w:val="B2"/>
      </w:pPr>
      <w:r w:rsidRPr="00C33F68">
        <w:t>1)</w:t>
      </w:r>
      <w:r w:rsidRPr="00C33F68">
        <w:tab/>
        <w:t>checking that the received UE 5G ProSe direct signalling security policy has not been altered compared to the values that the target UE sent to the initiating UE in the PROSE DIRECT LINK ESTABLISHMENT REQUEST message; and</w:t>
      </w:r>
    </w:p>
    <w:p w14:paraId="5880834A" w14:textId="77777777" w:rsidR="000306EC" w:rsidRPr="00C33F68" w:rsidRDefault="000306EC" w:rsidP="000306EC">
      <w:pPr>
        <w:pStyle w:val="B2"/>
      </w:pPr>
      <w:r w:rsidRPr="00C33F68">
        <w:t>2)</w:t>
      </w:r>
      <w:r w:rsidRPr="00C33F68">
        <w:tab/>
        <w:t>checking that the LSB</w:t>
      </w:r>
      <w:r w:rsidRPr="00C33F68">
        <w:rPr>
          <w:noProof/>
          <w:lang w:eastAsia="x-none"/>
        </w:rPr>
        <w:t xml:space="preserve"> of K</w:t>
      </w:r>
      <w:r w:rsidRPr="00C33F68">
        <w:rPr>
          <w:noProof/>
          <w:vertAlign w:val="subscript"/>
          <w:lang w:eastAsia="x-none"/>
        </w:rPr>
        <w:t>NRP-sess</w:t>
      </w:r>
      <w:r w:rsidRPr="00C33F68">
        <w:rPr>
          <w:noProof/>
          <w:lang w:eastAsia="x-none"/>
        </w:rPr>
        <w:t xml:space="preserve"> ID included in the </w:t>
      </w:r>
      <w:r w:rsidRPr="00C33F68">
        <w:t>PROSE DIRECT LINK SECURITY MODE COMMAND message are not set to the same value as those received from another UE in response to the target UE's PROSE DIRECT LINK ESTABLISHMENT REQUEST message; and</w:t>
      </w:r>
    </w:p>
    <w:p w14:paraId="553995CF" w14:textId="5BCEBBC9" w:rsidR="000306EC" w:rsidRPr="00C33F68" w:rsidRDefault="000306EC" w:rsidP="000306EC">
      <w:pPr>
        <w:pStyle w:val="B1"/>
      </w:pPr>
      <w:r w:rsidRPr="00C33F68">
        <w:t>e)</w:t>
      </w:r>
      <w:r w:rsidRPr="00C33F68">
        <w:tab/>
        <w:t xml:space="preserve">if the 5G ProSe direct link security mode control procedure was triggered during a 5G ProSe direct link re-keying procedure and the integrity protection algorithm currently in use for the 5G ProSe direct link is different from the null integrity protection algorithm, checking that the selected security algorithms </w:t>
      </w:r>
      <w:r w:rsidR="002B255E">
        <w:t xml:space="preserve">IE </w:t>
      </w:r>
      <w:r w:rsidRPr="00C33F68">
        <w:t>in the PROSE DIRECT LINK SECURITY MODE COMMAND message do not include the null integrity protection algorithm.</w:t>
      </w:r>
    </w:p>
    <w:p w14:paraId="73D660E7" w14:textId="77777777" w:rsidR="00E848E2" w:rsidRDefault="000306EC" w:rsidP="000306EC">
      <w:r w:rsidRPr="00C33F68">
        <w:t>If the target UE did not include a K</w:t>
      </w:r>
      <w:r w:rsidRPr="00C33F68">
        <w:rPr>
          <w:vertAlign w:val="subscript"/>
        </w:rPr>
        <w:t>NRP</w:t>
      </w:r>
      <w:r w:rsidRPr="00C33F68">
        <w:t xml:space="preserve"> ID in the PROSE DIRECT LINK ESTABLISHMENT REQUEST message, the target UE included a Re-authentication indication in the PROSE DIRECT LINK REKEYING REQUEST message or the initiating UE has chosen to derive</w:t>
      </w:r>
      <w:r w:rsidR="00E848E2">
        <w:t>:</w:t>
      </w:r>
    </w:p>
    <w:p w14:paraId="2B33E5B4" w14:textId="16884C2E" w:rsidR="00E848E2" w:rsidRDefault="00E848E2" w:rsidP="00E848E2">
      <w:pPr>
        <w:pStyle w:val="B1"/>
      </w:pPr>
      <w:r>
        <w:t>a)</w:t>
      </w:r>
      <w:r>
        <w:tab/>
      </w:r>
      <w:r w:rsidR="000306EC" w:rsidRPr="00C33F68">
        <w:t>a new K</w:t>
      </w:r>
      <w:r w:rsidR="000306EC" w:rsidRPr="00C33F68">
        <w:rPr>
          <w:vertAlign w:val="subscript"/>
        </w:rPr>
        <w:t>NRP</w:t>
      </w:r>
      <w:r w:rsidR="000306EC" w:rsidRPr="00C33F68">
        <w:t xml:space="preserve"> </w:t>
      </w:r>
      <w:r>
        <w:t xml:space="preserve">if the direct communication is not between the 5G ProSe remote UE and the 5G ProSe UE-to-network relay UE; </w:t>
      </w:r>
      <w:r w:rsidR="000306EC" w:rsidRPr="00C33F68">
        <w:t>the target UE shall derive K</w:t>
      </w:r>
      <w:r w:rsidR="000306EC" w:rsidRPr="00C33F68">
        <w:rPr>
          <w:vertAlign w:val="subscript"/>
        </w:rPr>
        <w:t>NRP</w:t>
      </w:r>
      <w:r w:rsidR="000306EC" w:rsidRPr="00C33F68">
        <w:t xml:space="preserve"> as specified in 3GPP TS 33.536 [</w:t>
      </w:r>
      <w:r w:rsidR="006A5D3C" w:rsidRPr="00C33F68">
        <w:t>37</w:t>
      </w:r>
      <w:r w:rsidR="000306EC" w:rsidRPr="00C33F68">
        <w:t>]</w:t>
      </w:r>
      <w:r>
        <w:t>;</w:t>
      </w:r>
    </w:p>
    <w:p w14:paraId="61FBC16D" w14:textId="77777777" w:rsidR="00E848E2" w:rsidRPr="009E7981" w:rsidRDefault="00E848E2" w:rsidP="004D4D9C">
      <w:pPr>
        <w:pStyle w:val="B1"/>
        <w:rPr>
          <w:lang w:val="en-US"/>
        </w:rPr>
      </w:pPr>
      <w:r>
        <w:t>b)</w:t>
      </w:r>
      <w:r>
        <w:tab/>
      </w:r>
      <w:r w:rsidRPr="009E7981">
        <w:t>a new K</w:t>
      </w:r>
      <w:r w:rsidRPr="009E7981">
        <w:rPr>
          <w:vertAlign w:val="subscript"/>
        </w:rPr>
        <w:t>NRP</w:t>
      </w:r>
      <w:r w:rsidRPr="009E7981">
        <w:t xml:space="preserve">, if the </w:t>
      </w:r>
      <w:r w:rsidRPr="009E7981">
        <w:rPr>
          <w:lang w:val="en-US"/>
        </w:rPr>
        <w:t>direct communication is between the 5G ProSe remote UE and the 5G ProSe UE-to-network relay UE and the security procedure over user plane as specified in 3GPP TS 33.503 [34] is used</w:t>
      </w:r>
      <w:r>
        <w:rPr>
          <w:lang w:val="en-US"/>
        </w:rPr>
        <w:t xml:space="preserve">, </w:t>
      </w:r>
      <w:r w:rsidRPr="00B80F32">
        <w:t>the target UE shall derive K</w:t>
      </w:r>
      <w:r w:rsidRPr="00B80F32">
        <w:rPr>
          <w:vertAlign w:val="subscript"/>
        </w:rPr>
        <w:t>NRP</w:t>
      </w:r>
      <w:r w:rsidRPr="00B80F32">
        <w:t xml:space="preserve"> as specified in 3GPP TS 33.536 [37]</w:t>
      </w:r>
      <w:r w:rsidRPr="009E7981">
        <w:rPr>
          <w:lang w:val="en-US"/>
        </w:rPr>
        <w:t>; or</w:t>
      </w:r>
    </w:p>
    <w:p w14:paraId="12385D13" w14:textId="77777777" w:rsidR="00E848E2" w:rsidRDefault="00E848E2" w:rsidP="004D4D9C">
      <w:pPr>
        <w:pStyle w:val="B1"/>
      </w:pPr>
      <w:r>
        <w:t>c)</w:t>
      </w:r>
      <w:r>
        <w:tab/>
      </w:r>
      <w:r w:rsidRPr="009E7981">
        <w:t>a new K</w:t>
      </w:r>
      <w:r w:rsidRPr="009E7981">
        <w:rPr>
          <w:vertAlign w:val="subscript"/>
        </w:rPr>
        <w:t>NR_ProSe</w:t>
      </w:r>
      <w:r w:rsidRPr="009E7981">
        <w:t xml:space="preserve">, if the </w:t>
      </w:r>
      <w:r w:rsidRPr="009E7981">
        <w:rPr>
          <w:lang w:val="en-US"/>
        </w:rPr>
        <w:t>direct communication is between the 5G ProSe remote UE and the 5G ProSe UE-to-network relay UE and the security procedure over control plane as specified in 3GPP TS 33.503 [34] is used</w:t>
      </w:r>
      <w:r>
        <w:rPr>
          <w:lang w:val="en-US"/>
        </w:rPr>
        <w:t xml:space="preserve">, </w:t>
      </w:r>
      <w:r w:rsidRPr="00B80F32">
        <w:t>the target UE shall derive K</w:t>
      </w:r>
      <w:r w:rsidRPr="00B80F32">
        <w:rPr>
          <w:vertAlign w:val="subscript"/>
        </w:rPr>
        <w:t>NR_ProSe</w:t>
      </w:r>
      <w:r w:rsidRPr="00B80F32">
        <w:t xml:space="preserve"> as specified in 3GPP TS 33.536 [37]</w:t>
      </w:r>
      <w:r w:rsidRPr="009E7981">
        <w:rPr>
          <w:lang w:val="en-US"/>
        </w:rPr>
        <w:t>;</w:t>
      </w:r>
      <w:r>
        <w:rPr>
          <w:lang w:val="en-US"/>
        </w:rPr>
        <w:t xml:space="preserve"> and</w:t>
      </w:r>
    </w:p>
    <w:p w14:paraId="1D34FD91" w14:textId="4D602673" w:rsidR="000306EC" w:rsidRDefault="00E848E2" w:rsidP="00E848E2">
      <w:r>
        <w:t>t</w:t>
      </w:r>
      <w:r w:rsidR="000306EC" w:rsidRPr="00C33F68">
        <w:t>he target UE shall choose the 2 LSBs of K</w:t>
      </w:r>
      <w:r w:rsidR="000306EC" w:rsidRPr="00C33F68">
        <w:rPr>
          <w:vertAlign w:val="subscript"/>
        </w:rPr>
        <w:t>NRP</w:t>
      </w:r>
      <w:r w:rsidR="000306EC" w:rsidRPr="00C33F68">
        <w:t xml:space="preserve"> ID to ensure that the resultant K</w:t>
      </w:r>
      <w:r w:rsidR="000306EC" w:rsidRPr="00C33F68">
        <w:rPr>
          <w:vertAlign w:val="subscript"/>
        </w:rPr>
        <w:t>NRP</w:t>
      </w:r>
      <w:r w:rsidR="000306EC" w:rsidRPr="00C33F68">
        <w:t xml:space="preserve"> ID will be unique in the target UE. The target UE shall form K</w:t>
      </w:r>
      <w:r w:rsidR="000306EC" w:rsidRPr="00C33F68">
        <w:rPr>
          <w:vertAlign w:val="subscript"/>
        </w:rPr>
        <w:t>NRP</w:t>
      </w:r>
      <w:r w:rsidR="000306EC" w:rsidRPr="00C33F68">
        <w:t xml:space="preserve"> ID from the received MSB of K</w:t>
      </w:r>
      <w:r w:rsidR="000306EC" w:rsidRPr="00C33F68">
        <w:rPr>
          <w:vertAlign w:val="subscript"/>
        </w:rPr>
        <w:t>NRP</w:t>
      </w:r>
      <w:r w:rsidR="000306EC" w:rsidRPr="00C33F68">
        <w:t xml:space="preserve"> ID and its chosen </w:t>
      </w:r>
      <w:r w:rsidR="00E95314">
        <w:t xml:space="preserve">2 </w:t>
      </w:r>
      <w:r w:rsidR="000306EC" w:rsidRPr="00C33F68">
        <w:t>LSB</w:t>
      </w:r>
      <w:r w:rsidR="00E95314">
        <w:t>s</w:t>
      </w:r>
      <w:r w:rsidR="000306EC" w:rsidRPr="00C33F68">
        <w:t xml:space="preserve"> of K</w:t>
      </w:r>
      <w:r w:rsidR="000306EC" w:rsidRPr="00C33F68">
        <w:rPr>
          <w:vertAlign w:val="subscript"/>
        </w:rPr>
        <w:t>NRP</w:t>
      </w:r>
      <w:r w:rsidR="000306EC" w:rsidRPr="00C33F68">
        <w:t xml:space="preserve"> ID and shall store the complete K</w:t>
      </w:r>
      <w:r w:rsidR="000306EC" w:rsidRPr="00C33F68">
        <w:rPr>
          <w:vertAlign w:val="subscript"/>
        </w:rPr>
        <w:t>NRP</w:t>
      </w:r>
      <w:r w:rsidR="000306EC" w:rsidRPr="00C33F68">
        <w:t xml:space="preserve"> ID with K</w:t>
      </w:r>
      <w:r w:rsidR="000306EC" w:rsidRPr="00C33F68">
        <w:rPr>
          <w:vertAlign w:val="subscript"/>
        </w:rPr>
        <w:t>NRP</w:t>
      </w:r>
      <w:r w:rsidR="00E618A6">
        <w:t>/</w:t>
      </w:r>
      <w:r w:rsidR="00E618A6" w:rsidRPr="00746276">
        <w:t>K</w:t>
      </w:r>
      <w:r w:rsidR="00E618A6" w:rsidRPr="00746276">
        <w:rPr>
          <w:vertAlign w:val="subscript"/>
        </w:rPr>
        <w:t>NR_ProSe</w:t>
      </w:r>
      <w:r w:rsidR="000306EC" w:rsidRPr="00C33F68">
        <w:t>.</w:t>
      </w:r>
    </w:p>
    <w:p w14:paraId="7CAFF8BE" w14:textId="5A3ADE7D" w:rsidR="00E618A6" w:rsidRPr="00C33F68" w:rsidRDefault="00E618A6" w:rsidP="00C62E9E">
      <w:pPr>
        <w:pStyle w:val="NO"/>
      </w:pPr>
      <w:r w:rsidRPr="00C33F68">
        <w:t>NOTE</w:t>
      </w:r>
      <w:r>
        <w:t> 1</w:t>
      </w:r>
      <w:r w:rsidRPr="00C33F68">
        <w:t>:</w:t>
      </w:r>
      <w:r w:rsidRPr="00C33F68">
        <w:tab/>
      </w:r>
      <w:r>
        <w:t xml:space="preserve">If </w:t>
      </w:r>
      <w:r w:rsidRPr="00746276">
        <w:t>the direct communication is not between the 5G ProSe remote UE and the 5G ProSe UE-to-network relay UE</w:t>
      </w:r>
      <w:r>
        <w:t xml:space="preserve">, the </w:t>
      </w:r>
      <w:r w:rsidRPr="00746276">
        <w:t>K</w:t>
      </w:r>
      <w:r w:rsidRPr="00746276">
        <w:rPr>
          <w:vertAlign w:val="subscript"/>
        </w:rPr>
        <w:t>NRP</w:t>
      </w:r>
      <w:r w:rsidRPr="00746276">
        <w:t xml:space="preserve"> ID </w:t>
      </w:r>
      <w:r>
        <w:t xml:space="preserve">holds the ID that corresponds to </w:t>
      </w:r>
      <w:r w:rsidRPr="00746276">
        <w:t>K</w:t>
      </w:r>
      <w:r w:rsidRPr="00746276">
        <w:rPr>
          <w:vertAlign w:val="subscript"/>
        </w:rPr>
        <w:t>NRP</w:t>
      </w:r>
      <w:r w:rsidRPr="00C33F68">
        <w:t>.</w:t>
      </w:r>
      <w:r>
        <w:t xml:space="preserve"> </w:t>
      </w:r>
      <w:r w:rsidRPr="00746276">
        <w:t>If the direct communication is between the 5G ProSe remote UE and the 5G ProSe UE-to-network relay UE, the K</w:t>
      </w:r>
      <w:r w:rsidRPr="00746276">
        <w:rPr>
          <w:vertAlign w:val="subscript"/>
        </w:rPr>
        <w:t>NRP</w:t>
      </w:r>
      <w:r w:rsidRPr="00746276">
        <w:t xml:space="preserve"> ID holds the ID that corresponds</w:t>
      </w:r>
      <w:r>
        <w:t xml:space="preserve"> to </w:t>
      </w:r>
      <w:r w:rsidRPr="00746276">
        <w:t>K</w:t>
      </w:r>
      <w:r w:rsidRPr="00746276">
        <w:rPr>
          <w:vertAlign w:val="subscript"/>
        </w:rPr>
        <w:t>NRP</w:t>
      </w:r>
      <w:r w:rsidRPr="00746276">
        <w:t xml:space="preserve"> </w:t>
      </w:r>
      <w:r>
        <w:t xml:space="preserve">(if </w:t>
      </w:r>
      <w:r w:rsidRPr="00CE6DE4">
        <w:t>security procedure over user</w:t>
      </w:r>
      <w:r w:rsidRPr="00CE6DE4">
        <w:rPr>
          <w:rFonts w:hint="eastAsia"/>
        </w:rPr>
        <w:t xml:space="preserve"> </w:t>
      </w:r>
      <w:r w:rsidRPr="00CE6DE4">
        <w:t xml:space="preserve">plane </w:t>
      </w:r>
      <w:r>
        <w:t xml:space="preserve">is used) </w:t>
      </w:r>
      <w:r w:rsidRPr="00746276">
        <w:t>or K</w:t>
      </w:r>
      <w:r w:rsidRPr="00746276">
        <w:rPr>
          <w:vertAlign w:val="subscript"/>
        </w:rPr>
        <w:t>NR_ProSe</w:t>
      </w:r>
      <w:r w:rsidRPr="00746276">
        <w:t xml:space="preserve"> </w:t>
      </w:r>
      <w:r>
        <w:t>(</w:t>
      </w:r>
      <w:r w:rsidRPr="00CE6DE4">
        <w:t xml:space="preserve">if security procedure over </w:t>
      </w:r>
      <w:r>
        <w:t>control</w:t>
      </w:r>
      <w:r w:rsidRPr="00CE6DE4">
        <w:rPr>
          <w:rFonts w:hint="eastAsia"/>
        </w:rPr>
        <w:t xml:space="preserve"> </w:t>
      </w:r>
      <w:r w:rsidRPr="00CE6DE4">
        <w:t>plane is used</w:t>
      </w:r>
      <w:r>
        <w:t>).</w:t>
      </w:r>
    </w:p>
    <w:p w14:paraId="350EA514" w14:textId="1C2A4975" w:rsidR="00134077" w:rsidRDefault="00134077" w:rsidP="000306EC">
      <w:r>
        <w:t xml:space="preserve">If the GPI is included in the PROSE DIRECT LINK SECURITY MODE COMMAND message and the direct communication is between the 5G ProSe remote UE and the 5G ProSe UE-to-network relay UE, the target UE shall derive the </w:t>
      </w:r>
      <w:r w:rsidR="00E31245">
        <w:t>UP-</w:t>
      </w:r>
      <w:r>
        <w:t xml:space="preserve">PRUK and obtain the </w:t>
      </w:r>
      <w:r w:rsidR="00E31245">
        <w:t>UP-</w:t>
      </w:r>
      <w:r>
        <w:t xml:space="preserve">PRUK ID from the GPI, and use the </w:t>
      </w:r>
      <w:r w:rsidR="00E31245">
        <w:t>UP-</w:t>
      </w:r>
      <w:r>
        <w:t xml:space="preserve">PRUK in deriving the </w:t>
      </w:r>
      <w:r w:rsidR="00843CC9" w:rsidRPr="00843CC9">
        <w:t>K</w:t>
      </w:r>
      <w:r w:rsidR="00843CC9" w:rsidRPr="00843CC9">
        <w:rPr>
          <w:vertAlign w:val="subscript"/>
        </w:rPr>
        <w:t>NRP</w:t>
      </w:r>
      <w:r>
        <w:t>, according to the security procedure over user plane as specified in 3GPP TS 33.503 [34].</w:t>
      </w:r>
    </w:p>
    <w:p w14:paraId="14F07593" w14:textId="31FF9547" w:rsidR="000306EC" w:rsidRPr="00C33F68" w:rsidRDefault="000306EC" w:rsidP="000306EC">
      <w:r w:rsidRPr="00C33F68">
        <w:t>If the target UE accepts the PROSE DIRECT LINK SECURITY MODE COMMAND message, the target UE shall create a PROSE DIRECT LINK SECURITY MODE COMPLETE message. In this message, the target UE:</w:t>
      </w:r>
    </w:p>
    <w:p w14:paraId="14D6D5C7" w14:textId="77777777" w:rsidR="0055473D" w:rsidRDefault="0055473D" w:rsidP="0055473D">
      <w:pPr>
        <w:pStyle w:val="B1"/>
        <w:rPr>
          <w:lang w:eastAsia="zh-CN"/>
        </w:rPr>
      </w:pPr>
      <w:r w:rsidRPr="00C33F68">
        <w:lastRenderedPageBreak/>
        <w:t>a)</w:t>
      </w:r>
      <w:r w:rsidRPr="00C33F68">
        <w:tab/>
      </w:r>
      <w:r>
        <w:rPr>
          <w:rFonts w:hint="eastAsia"/>
          <w:lang w:eastAsia="zh-CN"/>
        </w:rPr>
        <w:t xml:space="preserve">if </w:t>
      </w:r>
      <w:r w:rsidRPr="00C33F68">
        <w:t>the 5G ProSe direct link security mode control procedure was triggered during a 5G ProSe direct link establishment procedure</w:t>
      </w:r>
      <w:r>
        <w:rPr>
          <w:rFonts w:hint="eastAsia"/>
          <w:lang w:eastAsia="zh-CN"/>
        </w:rPr>
        <w:t>:</w:t>
      </w:r>
    </w:p>
    <w:p w14:paraId="10D3FF6D" w14:textId="66654E28" w:rsidR="0055473D" w:rsidRDefault="0055473D" w:rsidP="0055473D">
      <w:pPr>
        <w:pStyle w:val="B2"/>
        <w:rPr>
          <w:lang w:eastAsia="zh-CN"/>
        </w:rPr>
      </w:pPr>
      <w:r>
        <w:rPr>
          <w:rFonts w:hint="eastAsia"/>
          <w:lang w:eastAsia="zh-CN"/>
        </w:rPr>
        <w:t>1)</w:t>
      </w:r>
      <w:r>
        <w:rPr>
          <w:rFonts w:hint="eastAsia"/>
          <w:lang w:eastAsia="zh-CN"/>
        </w:rPr>
        <w:tab/>
      </w:r>
      <w:r w:rsidRPr="00C33F68">
        <w:t xml:space="preserve">shall include the PQFI and the corresponding PC5 QoS parameters if the </w:t>
      </w:r>
      <w:r>
        <w:rPr>
          <w:rFonts w:hint="eastAsia"/>
          <w:lang w:eastAsia="zh-CN"/>
        </w:rPr>
        <w:t xml:space="preserve">5G ProSe </w:t>
      </w:r>
      <w:r w:rsidRPr="00C33F68">
        <w:t xml:space="preserve">direct </w:t>
      </w:r>
      <w:r>
        <w:rPr>
          <w:rFonts w:hint="eastAsia"/>
          <w:lang w:eastAsia="zh-CN"/>
        </w:rPr>
        <w:t>link</w:t>
      </w:r>
      <w:r w:rsidRPr="00C33F68">
        <w:t xml:space="preserve"> is not for 5G ProSe direct communication between the 5G ProSe remote UE and the 5G ProSe UE-to-network relay UE;</w:t>
      </w:r>
      <w:r>
        <w:rPr>
          <w:rFonts w:hint="eastAsia"/>
          <w:lang w:eastAsia="zh-CN"/>
        </w:rPr>
        <w:t xml:space="preserve"> or</w:t>
      </w:r>
    </w:p>
    <w:p w14:paraId="2FFAA631" w14:textId="77777777" w:rsidR="0055473D" w:rsidRPr="0064113C" w:rsidRDefault="0055473D" w:rsidP="0055473D">
      <w:pPr>
        <w:pStyle w:val="B2"/>
      </w:pPr>
      <w:r>
        <w:rPr>
          <w:rFonts w:hint="eastAsia"/>
          <w:lang w:eastAsia="zh-CN"/>
        </w:rPr>
        <w:t>2)</w:t>
      </w:r>
      <w:r>
        <w:rPr>
          <w:rFonts w:hint="eastAsia"/>
          <w:lang w:eastAsia="zh-CN"/>
        </w:rPr>
        <w:tab/>
        <w:t>may</w:t>
      </w:r>
      <w:r w:rsidRPr="00C33F68">
        <w:t xml:space="preserve"> include the PQFI and the corresponding PC5 QoS parameters if the</w:t>
      </w:r>
      <w:r>
        <w:rPr>
          <w:rFonts w:hint="eastAsia"/>
          <w:lang w:eastAsia="zh-CN"/>
        </w:rPr>
        <w:t xml:space="preserve"> 5G</w:t>
      </w:r>
      <w:r w:rsidRPr="00C33F68">
        <w:t xml:space="preserve"> </w:t>
      </w:r>
      <w:r>
        <w:rPr>
          <w:rFonts w:hint="eastAsia"/>
          <w:lang w:eastAsia="zh-CN"/>
        </w:rPr>
        <w:t xml:space="preserve">ProSe </w:t>
      </w:r>
      <w:r w:rsidRPr="00C33F68">
        <w:t xml:space="preserve">direct </w:t>
      </w:r>
      <w:r>
        <w:rPr>
          <w:rFonts w:hint="eastAsia"/>
          <w:lang w:eastAsia="zh-CN"/>
        </w:rPr>
        <w:t>link</w:t>
      </w:r>
      <w:r w:rsidRPr="00C33F68">
        <w:t xml:space="preserve"> is for 5G ProSe direct communication between 5G ProSe layer-</w:t>
      </w:r>
      <w:r>
        <w:rPr>
          <w:rFonts w:hint="eastAsia"/>
          <w:lang w:eastAsia="zh-CN"/>
        </w:rPr>
        <w:t xml:space="preserve">3 </w:t>
      </w:r>
      <w:r w:rsidRPr="00C33F68">
        <w:t>remote UE and 5G ProSe layer-</w:t>
      </w:r>
      <w:r>
        <w:rPr>
          <w:rFonts w:hint="eastAsia"/>
          <w:lang w:eastAsia="zh-CN"/>
        </w:rPr>
        <w:t>3</w:t>
      </w:r>
      <w:r w:rsidRPr="00C33F68">
        <w:t xml:space="preserve"> UE-to-network relay UE;</w:t>
      </w:r>
    </w:p>
    <w:p w14:paraId="3DC680BA" w14:textId="2B06BBCA" w:rsidR="0055473D" w:rsidRPr="0064113C" w:rsidRDefault="0055473D" w:rsidP="0055473D">
      <w:pPr>
        <w:pStyle w:val="NO"/>
        <w:rPr>
          <w:lang w:eastAsia="zh-CN"/>
        </w:rPr>
      </w:pPr>
      <w:r>
        <w:rPr>
          <w:rFonts w:hint="eastAsia"/>
          <w:lang w:eastAsia="zh-CN"/>
        </w:rPr>
        <w:t>NOTE</w:t>
      </w:r>
      <w:r>
        <w:t> </w:t>
      </w:r>
      <w:r w:rsidR="00E618A6">
        <w:rPr>
          <w:lang w:eastAsia="zh-CN"/>
        </w:rPr>
        <w:t>2</w:t>
      </w:r>
      <w:r>
        <w:rPr>
          <w:rFonts w:hint="eastAsia"/>
          <w:lang w:eastAsia="zh-CN"/>
        </w:rPr>
        <w:t>:</w:t>
      </w:r>
      <w:r>
        <w:rPr>
          <w:rFonts w:hint="eastAsia"/>
          <w:lang w:eastAsia="zh-CN"/>
        </w:rPr>
        <w:tab/>
        <w:t>T</w:t>
      </w:r>
      <w:r w:rsidRPr="0064113C">
        <w:t xml:space="preserve">he PQFI and the corresponding PC5 QoS parameters </w:t>
      </w:r>
      <w:r>
        <w:rPr>
          <w:rFonts w:hint="eastAsia"/>
          <w:lang w:eastAsia="zh-CN"/>
        </w:rPr>
        <w:t xml:space="preserve">are not included </w:t>
      </w:r>
      <w:r w:rsidRPr="0064113C">
        <w:t xml:space="preserve">if the </w:t>
      </w:r>
      <w:r>
        <w:rPr>
          <w:rFonts w:hint="eastAsia"/>
          <w:lang w:eastAsia="zh-CN"/>
        </w:rPr>
        <w:t xml:space="preserve">5G ProSe </w:t>
      </w:r>
      <w:r w:rsidRPr="0064113C">
        <w:t xml:space="preserve">direct </w:t>
      </w:r>
      <w:r>
        <w:rPr>
          <w:rFonts w:hint="eastAsia"/>
          <w:lang w:eastAsia="zh-CN"/>
        </w:rPr>
        <w:t xml:space="preserve">link </w:t>
      </w:r>
      <w:r w:rsidRPr="0064113C">
        <w:t>is for 5G ProSe direct communication between 5G ProSe layer-2</w:t>
      </w:r>
      <w:r w:rsidRPr="0064113C">
        <w:rPr>
          <w:lang w:eastAsia="zh-CN"/>
        </w:rPr>
        <w:t xml:space="preserve"> </w:t>
      </w:r>
      <w:r w:rsidRPr="0064113C">
        <w:t>remote UE and 5G ProSe layer-</w:t>
      </w:r>
      <w:r w:rsidRPr="0064113C">
        <w:rPr>
          <w:lang w:eastAsia="zh-CN"/>
        </w:rPr>
        <w:t>2</w:t>
      </w:r>
      <w:r w:rsidRPr="0064113C">
        <w:t xml:space="preserve"> UE-to-network relay UE</w:t>
      </w:r>
      <w:r>
        <w:rPr>
          <w:rFonts w:hint="eastAsia"/>
          <w:lang w:eastAsia="zh-CN"/>
        </w:rPr>
        <w:t>.</w:t>
      </w:r>
    </w:p>
    <w:p w14:paraId="63A5B51A" w14:textId="2C8FC2CE" w:rsidR="000306EC" w:rsidRPr="00C33F68" w:rsidRDefault="000306EC" w:rsidP="000306EC">
      <w:pPr>
        <w:pStyle w:val="B1"/>
      </w:pPr>
      <w:r w:rsidRPr="00C33F68">
        <w:t>b)</w:t>
      </w:r>
      <w:r w:rsidRPr="00C33F68">
        <w:tab/>
        <w:t>if IP communication is used</w:t>
      </w:r>
      <w:r w:rsidRPr="00C33F68">
        <w:rPr>
          <w:lang w:eastAsia="zh-CN"/>
        </w:rPr>
        <w:t xml:space="preserve"> and the 5G ProSe direct link security mode control procedure was triggered during a 5G ProSe direct link establishment procedure</w:t>
      </w:r>
      <w:r w:rsidRPr="00C33F68">
        <w:t>, shall include an IP address configuration IE set to one of the following values:</w:t>
      </w:r>
    </w:p>
    <w:p w14:paraId="4F6C278D" w14:textId="7E323B98" w:rsidR="009A5CD6" w:rsidRPr="00C33F68" w:rsidRDefault="009A5CD6" w:rsidP="009A5CD6">
      <w:pPr>
        <w:pStyle w:val="B2"/>
      </w:pPr>
      <w:r w:rsidRPr="00C33F68">
        <w:t>1)</w:t>
      </w:r>
      <w:r w:rsidRPr="00C33F68">
        <w:tab/>
        <w:t xml:space="preserve">"IPv6 router" if </w:t>
      </w:r>
      <w:r>
        <w:rPr>
          <w:rFonts w:hint="eastAsia"/>
          <w:lang w:eastAsia="zh-CN"/>
        </w:rPr>
        <w:t xml:space="preserve">only </w:t>
      </w:r>
      <w:r w:rsidRPr="00C33F68">
        <w:t>IPv6 address allocation mechanism is supported by the target UE, i.e., acting as an IPv6 router;</w:t>
      </w:r>
    </w:p>
    <w:p w14:paraId="03363174" w14:textId="77777777" w:rsidR="009A5CD6" w:rsidRPr="00C33F68" w:rsidRDefault="009A5CD6" w:rsidP="009A5CD6">
      <w:pPr>
        <w:pStyle w:val="B2"/>
      </w:pPr>
      <w:r>
        <w:rPr>
          <w:rFonts w:hint="eastAsia"/>
          <w:lang w:eastAsia="zh-CN"/>
        </w:rPr>
        <w:t>2</w:t>
      </w:r>
      <w:r w:rsidRPr="00C33F68">
        <w:t>)</w:t>
      </w:r>
      <w:r w:rsidRPr="00C33F68">
        <w:tab/>
        <w:t>"DHCPv4 server" if only IPv4 address allocation mechanism is supported by the target UE, i.e., acting as a DHCPv4 server;</w:t>
      </w:r>
    </w:p>
    <w:p w14:paraId="5113F1D3" w14:textId="77777777" w:rsidR="009A5CD6" w:rsidRPr="00C33F68" w:rsidRDefault="009A5CD6" w:rsidP="009A5CD6">
      <w:pPr>
        <w:pStyle w:val="B2"/>
      </w:pPr>
      <w:r w:rsidRPr="00C33F68">
        <w:t>3)</w:t>
      </w:r>
      <w:r w:rsidRPr="00C33F68">
        <w:tab/>
        <w:t>"DHCPv4 server &amp; IPv6 Router" if both IPv4 and IPv6 address allocation mechanism are supported by the target UE; or</w:t>
      </w:r>
    </w:p>
    <w:p w14:paraId="05311ED3" w14:textId="760D45E8" w:rsidR="009A5CD6" w:rsidRPr="00C33F68" w:rsidRDefault="009A5CD6" w:rsidP="009A5CD6">
      <w:pPr>
        <w:pStyle w:val="B2"/>
      </w:pPr>
      <w:r>
        <w:rPr>
          <w:rFonts w:hint="eastAsia"/>
          <w:lang w:eastAsia="zh-CN"/>
        </w:rPr>
        <w:t>4</w:t>
      </w:r>
      <w:r w:rsidRPr="00C33F68">
        <w:t>)</w:t>
      </w:r>
      <w:r w:rsidRPr="00C33F68">
        <w:tab/>
        <w:t>"address allocation not supported</w:t>
      </w:r>
      <w:r w:rsidRPr="00C33F68">
        <w:rPr>
          <w:lang w:eastAsia="zh-CN"/>
        </w:rPr>
        <w:t xml:space="preserve">" </w:t>
      </w:r>
      <w:r w:rsidRPr="00C33F68">
        <w:t>if neither IPv4 nor IPv6 address allocation mechanism is supported by the target UE;</w:t>
      </w:r>
    </w:p>
    <w:p w14:paraId="48782FBC" w14:textId="77777777" w:rsidR="009A5CD6" w:rsidRPr="00C33F68" w:rsidRDefault="009A5CD6" w:rsidP="009A5CD6">
      <w:pPr>
        <w:pStyle w:val="NO"/>
      </w:pPr>
      <w:r w:rsidRPr="00C33F68">
        <w:t>NOTE</w:t>
      </w:r>
      <w:r>
        <w:t> </w:t>
      </w:r>
      <w:r>
        <w:rPr>
          <w:rFonts w:hint="eastAsia"/>
          <w:lang w:eastAsia="zh-CN"/>
        </w:rPr>
        <w:t>3</w:t>
      </w:r>
      <w:r w:rsidRPr="00C33F68">
        <w:t>:</w:t>
      </w:r>
      <w:r w:rsidRPr="00C33F68">
        <w:tab/>
        <w:t>The UE doesn't include an IP address configuration IE nor a link local IPv6 address IE if Ethernet or Unstructured data unit type is used for communication.</w:t>
      </w:r>
    </w:p>
    <w:p w14:paraId="358D6420" w14:textId="77777777" w:rsidR="000306EC" w:rsidRPr="00C33F68" w:rsidRDefault="000306EC" w:rsidP="000306EC">
      <w:pPr>
        <w:pStyle w:val="B1"/>
      </w:pPr>
      <w:r w:rsidRPr="00C33F68">
        <w:t>c)</w:t>
      </w:r>
      <w:r w:rsidRPr="00C33F68">
        <w:tab/>
        <w:t>if IP communication is used</w:t>
      </w:r>
      <w:r w:rsidRPr="00C33F68">
        <w:rPr>
          <w:lang w:eastAsia="zh-CN"/>
        </w:rPr>
        <w:t>,</w:t>
      </w:r>
      <w:r w:rsidRPr="00C33F68">
        <w:t xml:space="preserve"> the IP address configuration IE is set to "address allocation not supported"</w:t>
      </w:r>
      <w:r w:rsidRPr="00C33F68">
        <w:rPr>
          <w:lang w:eastAsia="zh-CN"/>
        </w:rPr>
        <w:t xml:space="preserve"> and the 5G ProSe direct link security mode control procedure was triggered during a 5G ProSe direct link establishment procedure</w:t>
      </w:r>
      <w:r w:rsidRPr="00C33F68">
        <w:t>, shall include a link local IPv6 address IE formed locally based on IETF RFC 4862 [25];</w:t>
      </w:r>
    </w:p>
    <w:p w14:paraId="0C46F9C4" w14:textId="316E3018" w:rsidR="000306EC" w:rsidRPr="00C33F68" w:rsidRDefault="000306EC" w:rsidP="000306EC">
      <w:pPr>
        <w:pStyle w:val="B1"/>
      </w:pPr>
      <w:r w:rsidRPr="00C33F68">
        <w:t>d)</w:t>
      </w:r>
      <w:r w:rsidRPr="00C33F68">
        <w:tab/>
        <w:t>if a new K</w:t>
      </w:r>
      <w:r w:rsidRPr="00C33F68">
        <w:rPr>
          <w:vertAlign w:val="subscript"/>
        </w:rPr>
        <w:t>NRP</w:t>
      </w:r>
      <w:r w:rsidRPr="00C33F68">
        <w:t xml:space="preserve"> was derived</w:t>
      </w:r>
      <w:r w:rsidR="00E618A6">
        <w:t xml:space="preserve"> </w:t>
      </w:r>
      <w:r w:rsidR="00E618A6" w:rsidRPr="00C56F7E">
        <w:t>or a new K</w:t>
      </w:r>
      <w:r w:rsidR="00E618A6" w:rsidRPr="00C56F7E">
        <w:rPr>
          <w:vertAlign w:val="subscript"/>
        </w:rPr>
        <w:t>NRP</w:t>
      </w:r>
      <w:r w:rsidR="00E618A6" w:rsidRPr="00C56F7E">
        <w:t xml:space="preserve"> or K</w:t>
      </w:r>
      <w:r w:rsidR="00E618A6" w:rsidRPr="00C56F7E">
        <w:rPr>
          <w:vertAlign w:val="subscript"/>
        </w:rPr>
        <w:t>NR_ProSe</w:t>
      </w:r>
      <w:r w:rsidR="00E618A6" w:rsidRPr="00C56F7E">
        <w:t xml:space="preserve"> was received</w:t>
      </w:r>
      <w:r w:rsidRPr="00C33F68">
        <w:t>, shall include the 2 LSBs of K</w:t>
      </w:r>
      <w:r w:rsidRPr="00C33F68">
        <w:rPr>
          <w:vertAlign w:val="subscript"/>
        </w:rPr>
        <w:t>NRP</w:t>
      </w:r>
      <w:r w:rsidRPr="00C33F68">
        <w:t xml:space="preserve"> ID; and</w:t>
      </w:r>
    </w:p>
    <w:p w14:paraId="19E89B63" w14:textId="00176D6E" w:rsidR="000306EC" w:rsidRPr="00C33F68" w:rsidRDefault="000306EC" w:rsidP="000306EC">
      <w:pPr>
        <w:pStyle w:val="B1"/>
      </w:pPr>
      <w:r w:rsidRPr="00C33F68">
        <w:t>e)</w:t>
      </w:r>
      <w:r w:rsidRPr="00C33F68">
        <w:tab/>
        <w:t xml:space="preserve">if the 5G ProSe direct link security mode control procedure was triggered during a 5G ProSe direct link establishment procedure, shall include its UE 5G ProSe direct user plane security policy for this 5G ProSe direct link. In the case where the different ProSe services are mapped to the different 5G ProSe direct user plane security policies, when more than one ProSe identifier is included in the PROSE DIRECT LINK ESTABLISHMENT REQUEST message, each of the user plane security polices of those ProSe services shall be compatible, </w:t>
      </w:r>
      <w:r w:rsidR="008D13BD" w:rsidRPr="00C33F68">
        <w:t>e.g.,</w:t>
      </w:r>
      <w:r w:rsidRPr="00C33F68">
        <w:t xml:space="preserve"> "user plane integrity protection not needed" and "user plane integrity protection required" are not compatible.</w:t>
      </w:r>
    </w:p>
    <w:p w14:paraId="0B9DEDE0" w14:textId="77777777" w:rsidR="000306EC" w:rsidRPr="00C33F68" w:rsidRDefault="000306EC" w:rsidP="000306EC">
      <w:r w:rsidRPr="00C33F68">
        <w:t xml:space="preserve">If the selected integrity protection algorithm is not the null integrity protection algorithm, the target UE shall form the </w:t>
      </w:r>
      <w:r w:rsidRPr="00C33F68">
        <w:rPr>
          <w:noProof/>
          <w:lang w:eastAsia="x-none"/>
        </w:rPr>
        <w:t>K</w:t>
      </w:r>
      <w:r w:rsidRPr="00C33F68">
        <w:rPr>
          <w:noProof/>
          <w:vertAlign w:val="subscript"/>
          <w:lang w:eastAsia="x-none"/>
        </w:rPr>
        <w:t>NRP-sess</w:t>
      </w:r>
      <w:r w:rsidRPr="00C33F68">
        <w:rPr>
          <w:noProof/>
          <w:lang w:eastAsia="x-none"/>
        </w:rPr>
        <w:t xml:space="preserve"> ID from the MSB of K</w:t>
      </w:r>
      <w:r w:rsidRPr="00C33F68">
        <w:rPr>
          <w:noProof/>
          <w:vertAlign w:val="subscript"/>
          <w:lang w:eastAsia="x-none"/>
        </w:rPr>
        <w:t>NRP-sess</w:t>
      </w:r>
      <w:r w:rsidRPr="00C33F68">
        <w:rPr>
          <w:noProof/>
          <w:lang w:eastAsia="x-none"/>
        </w:rPr>
        <w:t xml:space="preserve"> ID it had sent in the </w:t>
      </w:r>
      <w:r w:rsidRPr="00C33F68">
        <w:t>PROSE DIRECT LINK ESTABLISHMENT REQUEST message or PROSE DIRECT LINK REKEYING REQUEST message and the LSB</w:t>
      </w:r>
      <w:r w:rsidRPr="00C33F68">
        <w:rPr>
          <w:noProof/>
          <w:lang w:eastAsia="x-none"/>
        </w:rPr>
        <w:t xml:space="preserve"> of K</w:t>
      </w:r>
      <w:r w:rsidRPr="00C33F68">
        <w:rPr>
          <w:noProof/>
          <w:vertAlign w:val="subscript"/>
          <w:lang w:eastAsia="x-none"/>
        </w:rPr>
        <w:t>NRP-sess</w:t>
      </w:r>
      <w:r w:rsidRPr="00C33F68">
        <w:rPr>
          <w:noProof/>
          <w:lang w:eastAsia="x-none"/>
        </w:rPr>
        <w:t xml:space="preserve"> ID received in the </w:t>
      </w:r>
      <w:r w:rsidRPr="00C33F68">
        <w:t xml:space="preserve">PROSE </w:t>
      </w:r>
      <w:r w:rsidRPr="00C33F68">
        <w:rPr>
          <w:noProof/>
          <w:lang w:eastAsia="x-none"/>
        </w:rPr>
        <w:t>DIRECT LINK SECURITY MODE COMMAND message. The target UE shall use the K</w:t>
      </w:r>
      <w:r w:rsidRPr="00C33F68">
        <w:rPr>
          <w:noProof/>
          <w:vertAlign w:val="subscript"/>
          <w:lang w:eastAsia="x-none"/>
        </w:rPr>
        <w:t>NRP-sess</w:t>
      </w:r>
      <w:r w:rsidRPr="00C33F68">
        <w:rPr>
          <w:noProof/>
          <w:lang w:eastAsia="x-none"/>
        </w:rPr>
        <w:t xml:space="preserve"> ID to identify the new security context.</w:t>
      </w:r>
    </w:p>
    <w:p w14:paraId="44BB53BC" w14:textId="77FD6F4E" w:rsidR="000306EC" w:rsidRPr="00C33F68" w:rsidRDefault="000306EC" w:rsidP="000306EC">
      <w:pPr>
        <w:rPr>
          <w:lang w:eastAsia="x-none"/>
        </w:rPr>
      </w:pPr>
      <w:r w:rsidRPr="00C33F68">
        <w:rPr>
          <w:lang w:eastAsia="x-none"/>
        </w:rPr>
        <w:t>After the</w:t>
      </w:r>
      <w:r w:rsidRPr="00C33F68">
        <w:t xml:space="preserve"> PROSE</w:t>
      </w:r>
      <w:r w:rsidRPr="00C33F68">
        <w:rPr>
          <w:lang w:eastAsia="x-none"/>
        </w:rPr>
        <w:t xml:space="preserve"> </w:t>
      </w:r>
      <w:r w:rsidRPr="00C33F68">
        <w:t>DIRECT LINK SECURITY MODE COMPLETE</w:t>
      </w:r>
      <w:r w:rsidRPr="00C33F68">
        <w:rPr>
          <w:lang w:eastAsia="x-none"/>
        </w:rPr>
        <w:t xml:space="preserve"> message is generated, the target UE shall pass this message to the lower layers for transmission along with the target UE's layer-2 ID for 5G ProSe direct communication and the initiating UE's layer-2 ID for 5G ProSe direct communication, NRPIK</w:t>
      </w:r>
      <w:r w:rsidR="00E848E2">
        <w:rPr>
          <w:lang w:eastAsia="x-none"/>
        </w:rPr>
        <w:t xml:space="preserve"> (</w:t>
      </w:r>
      <w:r w:rsidR="00E848E2" w:rsidRPr="00BC52FF">
        <w:rPr>
          <w:lang w:eastAsia="x-none"/>
        </w:rPr>
        <w:t>or K</w:t>
      </w:r>
      <w:r w:rsidR="00E848E2" w:rsidRPr="00BC52FF">
        <w:rPr>
          <w:vertAlign w:val="subscript"/>
          <w:lang w:eastAsia="x-none"/>
        </w:rPr>
        <w:t>relay-int</w:t>
      </w:r>
      <w:r w:rsidR="00E848E2" w:rsidRPr="00BC52FF">
        <w:rPr>
          <w:lang w:eastAsia="x-none"/>
        </w:rPr>
        <w:t xml:space="preserve"> when applicable</w:t>
      </w:r>
      <w:r w:rsidR="00E848E2">
        <w:rPr>
          <w:lang w:eastAsia="x-none"/>
        </w:rPr>
        <w:t>)</w:t>
      </w:r>
      <w:r w:rsidRPr="00C33F68">
        <w:rPr>
          <w:lang w:eastAsia="x-none"/>
        </w:rPr>
        <w:t>, NRPEK</w:t>
      </w:r>
      <w:r w:rsidR="00E848E2">
        <w:rPr>
          <w:lang w:eastAsia="x-none"/>
        </w:rPr>
        <w:t xml:space="preserve"> (</w:t>
      </w:r>
      <w:r w:rsidR="00E848E2" w:rsidRPr="00BC52FF">
        <w:rPr>
          <w:lang w:eastAsia="x-none"/>
        </w:rPr>
        <w:t>or K</w:t>
      </w:r>
      <w:r w:rsidR="00E848E2" w:rsidRPr="00BC52FF">
        <w:rPr>
          <w:vertAlign w:val="subscript"/>
          <w:lang w:eastAsia="x-none"/>
        </w:rPr>
        <w:t>relay-enc</w:t>
      </w:r>
      <w:r w:rsidR="00E848E2" w:rsidRPr="00BC52FF">
        <w:rPr>
          <w:lang w:eastAsia="x-none"/>
        </w:rPr>
        <w:t xml:space="preserve"> when applicable</w:t>
      </w:r>
      <w:r w:rsidR="00E848E2">
        <w:rPr>
          <w:lang w:eastAsia="x-none"/>
        </w:rPr>
        <w:t>)</w:t>
      </w:r>
      <w:r w:rsidRPr="00C33F68">
        <w:rPr>
          <w:lang w:eastAsia="x-none"/>
        </w:rPr>
        <w:t xml:space="preserve"> if applicable, </w:t>
      </w:r>
      <w:r w:rsidRPr="00C33F68">
        <w:rPr>
          <w:noProof/>
          <w:lang w:eastAsia="x-none"/>
        </w:rPr>
        <w:t>K</w:t>
      </w:r>
      <w:r w:rsidRPr="00C33F68">
        <w:rPr>
          <w:noProof/>
          <w:vertAlign w:val="subscript"/>
          <w:lang w:eastAsia="x-none"/>
        </w:rPr>
        <w:t>NRP-sess</w:t>
      </w:r>
      <w:r w:rsidRPr="00C33F68">
        <w:rPr>
          <w:noProof/>
          <w:lang w:eastAsia="x-none"/>
        </w:rPr>
        <w:t xml:space="preserve"> ID, the selected security algorithm </w:t>
      </w:r>
      <w:r w:rsidRPr="00C33F68">
        <w:t>as specified in 3GPP TS 33.536 [</w:t>
      </w:r>
      <w:r w:rsidR="00463D05" w:rsidRPr="00C33F68">
        <w:t>37</w:t>
      </w:r>
      <w:r w:rsidRPr="00C33F68">
        <w:t xml:space="preserve">] </w:t>
      </w:r>
      <w:r w:rsidR="00C050AA">
        <w:t>and</w:t>
      </w:r>
      <w:r w:rsidRPr="00C33F68">
        <w:t xml:space="preserve"> an indication of activation of the 5G ProSe direct signalling security protection for the 5G ProSe direct link with the new security context, if applicable</w:t>
      </w:r>
      <w:r w:rsidRPr="00C33F68">
        <w:rPr>
          <w:lang w:eastAsia="x-none"/>
        </w:rPr>
        <w:t>.</w:t>
      </w:r>
    </w:p>
    <w:p w14:paraId="61883753" w14:textId="454F8AC9" w:rsidR="000306EC" w:rsidRPr="00C33F68" w:rsidRDefault="000306EC" w:rsidP="000306EC">
      <w:pPr>
        <w:pStyle w:val="NO"/>
        <w:rPr>
          <w:lang w:eastAsia="x-none"/>
        </w:rPr>
      </w:pPr>
      <w:r w:rsidRPr="00C33F68">
        <w:t>NOTE</w:t>
      </w:r>
      <w:r w:rsidR="00605735">
        <w:t> </w:t>
      </w:r>
      <w:r w:rsidR="009A5CD6">
        <w:t>4</w:t>
      </w:r>
      <w:r w:rsidRPr="00C33F68">
        <w:t>:</w:t>
      </w:r>
      <w:r w:rsidRPr="00C33F68">
        <w:tab/>
        <w:t>The PROSE DIRECT LINK SECURITY MODE COMPLETE message and further 5G ProSe direct signalling messages are integrity protected and ciphered (if applicable) at the lower layer using the new security context.</w:t>
      </w:r>
    </w:p>
    <w:p w14:paraId="41BF57CC" w14:textId="77777777" w:rsidR="000306EC" w:rsidRPr="00C33F68" w:rsidRDefault="000306EC" w:rsidP="000306EC">
      <w:bookmarkStart w:id="1300" w:name="_Toc34388640"/>
      <w:bookmarkStart w:id="1301" w:name="_Toc34404411"/>
      <w:bookmarkStart w:id="1302" w:name="_Toc45282240"/>
      <w:bookmarkStart w:id="1303" w:name="_Toc45882626"/>
      <w:bookmarkStart w:id="1304" w:name="_Toc51951176"/>
      <w:bookmarkStart w:id="1305" w:name="_Toc59208930"/>
      <w:r w:rsidRPr="00C33F68">
        <w:t xml:space="preserve">If the 5G ProSe direct link security mode control procedure was triggered during a 5G ProSe direct link re-keying procedure, the target UE shall provide to the lower layers an indication of activation of the 5G ProSe direct user plane </w:t>
      </w:r>
      <w:r w:rsidRPr="00C33F68">
        <w:lastRenderedPageBreak/>
        <w:t>security protection for the 5G ProSe direct link with the new security context, if applicable, along with the initiating UE's layer-2 ID for 5G ProSe direct communication and the target UE's layer-2 ID for 5G ProSe direct communication.</w:t>
      </w:r>
    </w:p>
    <w:p w14:paraId="6498157C" w14:textId="788CB982" w:rsidR="000306EC" w:rsidRPr="00C33F68" w:rsidRDefault="000306EC" w:rsidP="0066566A">
      <w:pPr>
        <w:pStyle w:val="Heading4"/>
      </w:pPr>
      <w:bookmarkStart w:id="1306" w:name="_Toc75734769"/>
      <w:bookmarkStart w:id="1307" w:name="_Toc82772106"/>
      <w:bookmarkStart w:id="1308" w:name="_Toc155561266"/>
      <w:bookmarkStart w:id="1309" w:name="_Toc162969919"/>
      <w:r w:rsidRPr="00C33F68">
        <w:t>7.2.</w:t>
      </w:r>
      <w:r w:rsidR="00BC4895" w:rsidRPr="00C33F68">
        <w:t>10</w:t>
      </w:r>
      <w:r w:rsidRPr="00C33F68">
        <w:t>.4</w:t>
      </w:r>
      <w:r w:rsidRPr="00C33F68">
        <w:tab/>
        <w:t>5G ProSe direct link security mode control procedure completion by the initiating UE</w:t>
      </w:r>
      <w:bookmarkEnd w:id="1300"/>
      <w:bookmarkEnd w:id="1301"/>
      <w:bookmarkEnd w:id="1302"/>
      <w:bookmarkEnd w:id="1303"/>
      <w:bookmarkEnd w:id="1304"/>
      <w:bookmarkEnd w:id="1305"/>
      <w:bookmarkEnd w:id="1306"/>
      <w:bookmarkEnd w:id="1307"/>
      <w:bookmarkEnd w:id="1308"/>
      <w:bookmarkEnd w:id="1309"/>
    </w:p>
    <w:p w14:paraId="397D10DC" w14:textId="7169D654" w:rsidR="000306EC" w:rsidRPr="00C33F68" w:rsidRDefault="000306EC" w:rsidP="000306EC">
      <w:r w:rsidRPr="00C33F68">
        <w:t>Upon receiving a PROSE DIRECT LINK SECURITY MODE COMPLETE message, the initiating UE shall stop timer T50</w:t>
      </w:r>
      <w:r w:rsidR="00A65F00" w:rsidRPr="00C33F68">
        <w:t>89</w:t>
      </w:r>
      <w:r w:rsidRPr="00C33F68">
        <w:t>. If the selected integrity protection algorithm is not the null integrity protection algorithm, the UE checks the integrity of the PROSE DIRECT LINK SECURITY MODE COMPLETE message. If the integrity check passes, the initiating UE shall then continue the procedure which triggered the 5G ProSe direct link security mode control procedure. If the selected integrity protection algorithm is the null integrity protection algorithm, the UE continues the procedure without checking the integrity protection.</w:t>
      </w:r>
    </w:p>
    <w:p w14:paraId="0DFCA775" w14:textId="3888AE30" w:rsidR="000306EC" w:rsidRPr="00C33F68" w:rsidRDefault="000306EC" w:rsidP="000306EC">
      <w:r w:rsidRPr="00C33F68">
        <w:t>After receiving the PROSE DIRECT LINK SECURITY MODE COMPLETE message, the initiating UE shall delete the old security context it has for the target UE</w:t>
      </w:r>
      <w:r w:rsidR="00E86206">
        <w:t>, if any</w:t>
      </w:r>
      <w:r w:rsidRPr="00C33F68">
        <w:t>.</w:t>
      </w:r>
    </w:p>
    <w:p w14:paraId="30B0FDAF" w14:textId="0450412A" w:rsidR="000306EC" w:rsidRPr="00C33F68" w:rsidRDefault="000306EC" w:rsidP="0066566A">
      <w:pPr>
        <w:pStyle w:val="Heading4"/>
      </w:pPr>
      <w:bookmarkStart w:id="1310" w:name="_Toc59208931"/>
      <w:bookmarkStart w:id="1311" w:name="_Toc34388641"/>
      <w:bookmarkStart w:id="1312" w:name="_Toc34404412"/>
      <w:bookmarkStart w:id="1313" w:name="_Toc45282241"/>
      <w:bookmarkStart w:id="1314" w:name="_Toc45882627"/>
      <w:bookmarkStart w:id="1315" w:name="_Toc51951177"/>
      <w:bookmarkStart w:id="1316" w:name="_Toc75734770"/>
      <w:bookmarkStart w:id="1317" w:name="_Toc82772107"/>
      <w:bookmarkStart w:id="1318" w:name="_Toc155561267"/>
      <w:bookmarkStart w:id="1319" w:name="_Toc162969920"/>
      <w:r w:rsidRPr="00C33F68">
        <w:t>7.2.</w:t>
      </w:r>
      <w:r w:rsidR="00BC4895" w:rsidRPr="00C33F68">
        <w:t>10</w:t>
      </w:r>
      <w:r w:rsidRPr="00C33F68">
        <w:t>.5</w:t>
      </w:r>
      <w:r w:rsidRPr="00C33F68">
        <w:tab/>
        <w:t>5G ProSe direct link security mode control procedure not accepted by the target UE</w:t>
      </w:r>
      <w:bookmarkEnd w:id="1310"/>
      <w:bookmarkEnd w:id="1311"/>
      <w:bookmarkEnd w:id="1312"/>
      <w:bookmarkEnd w:id="1313"/>
      <w:bookmarkEnd w:id="1314"/>
      <w:bookmarkEnd w:id="1315"/>
      <w:bookmarkEnd w:id="1316"/>
      <w:bookmarkEnd w:id="1317"/>
      <w:bookmarkEnd w:id="1318"/>
      <w:bookmarkEnd w:id="1319"/>
    </w:p>
    <w:p w14:paraId="1100F5AC" w14:textId="27C4D9A1" w:rsidR="000306EC" w:rsidRPr="00C33F68" w:rsidRDefault="000306EC" w:rsidP="000306EC">
      <w:pPr>
        <w:rPr>
          <w:lang w:eastAsia="zh-CN"/>
        </w:rPr>
      </w:pPr>
      <w:r w:rsidRPr="00C33F68">
        <w:t xml:space="preserve">If the PROSE </w:t>
      </w:r>
      <w:r w:rsidRPr="00C33F68">
        <w:rPr>
          <w:lang w:eastAsia="x-none"/>
        </w:rPr>
        <w:t>DIRECT LINK SECURITY MODE COMMAND</w:t>
      </w:r>
      <w:r w:rsidRPr="00C33F68">
        <w:t xml:space="preserve"> message cannot be accepted, the target UE shall send a PROSE DIRECT</w:t>
      </w:r>
      <w:r w:rsidRPr="00C33F68">
        <w:rPr>
          <w:lang w:eastAsia="x-none"/>
        </w:rPr>
        <w:t xml:space="preserve"> LINK SECURITY MODE</w:t>
      </w:r>
      <w:r w:rsidRPr="00C33F68">
        <w:t xml:space="preserve"> REJECT message</w:t>
      </w:r>
      <w:r w:rsidR="00C050AA">
        <w:t xml:space="preserve"> and</w:t>
      </w:r>
      <w:r w:rsidRPr="00C33F68">
        <w:t xml:space="preserve"> the target UE shall abort the ongoing procedure that triggered the initiation of the 5G ProSe direct link security mode control procedure unless the ongoing procedure is a 5G ProSe direct link establishment procedure and the Target user info is not included in the PROSE DIRECT LINK ESTABLISHMENT REQUEST message. The PROSE DIRECT</w:t>
      </w:r>
      <w:r w:rsidRPr="00C33F68">
        <w:rPr>
          <w:lang w:eastAsia="x-none"/>
        </w:rPr>
        <w:t xml:space="preserve"> LINK SECURITY MODE</w:t>
      </w:r>
      <w:r w:rsidRPr="00C33F68">
        <w:t xml:space="preserve"> REJECT message </w:t>
      </w:r>
      <w:r w:rsidRPr="00C33F68">
        <w:rPr>
          <w:lang w:eastAsia="zh-CN"/>
        </w:rPr>
        <w:t>contains a PC5</w:t>
      </w:r>
      <w:r w:rsidRPr="00C33F68">
        <w:t xml:space="preserve"> signalling protocol cause</w:t>
      </w:r>
      <w:r w:rsidRPr="00C33F68">
        <w:rPr>
          <w:lang w:eastAsia="zh-CN"/>
        </w:rPr>
        <w:t xml:space="preserve"> IE indicating one of the following cause values:</w:t>
      </w:r>
    </w:p>
    <w:p w14:paraId="6CDD8BD1" w14:textId="2E463E90" w:rsidR="000306EC" w:rsidRPr="00C33F68" w:rsidRDefault="000306EC" w:rsidP="000306EC">
      <w:pPr>
        <w:pStyle w:val="B1"/>
      </w:pPr>
      <w:r w:rsidRPr="00C33F68">
        <w:t>#5:</w:t>
      </w:r>
      <w:r w:rsidRPr="00C33F68">
        <w:tab/>
        <w:t xml:space="preserve">lack of resources for </w:t>
      </w:r>
      <w:r w:rsidR="00D35A89" w:rsidRPr="00C33F68">
        <w:t>5G ProSe direct link</w:t>
      </w:r>
      <w:r w:rsidRPr="00C33F68">
        <w:t>;</w:t>
      </w:r>
    </w:p>
    <w:p w14:paraId="0A49C3F2" w14:textId="77777777" w:rsidR="000306EC" w:rsidRPr="00C33F68" w:rsidRDefault="000306EC" w:rsidP="000306EC">
      <w:pPr>
        <w:pStyle w:val="B1"/>
      </w:pPr>
      <w:r w:rsidRPr="00C33F68">
        <w:t>#7:</w:t>
      </w:r>
      <w:r w:rsidRPr="00C33F68">
        <w:tab/>
        <w:t>integrity failure;</w:t>
      </w:r>
    </w:p>
    <w:p w14:paraId="4AEEC77F" w14:textId="2231244A" w:rsidR="000306EC" w:rsidRPr="00C33F68" w:rsidRDefault="000306EC" w:rsidP="000306EC">
      <w:pPr>
        <w:pStyle w:val="B1"/>
      </w:pPr>
      <w:r w:rsidRPr="00C33F68">
        <w:t>#8:</w:t>
      </w:r>
      <w:r w:rsidRPr="00C33F68">
        <w:tab/>
        <w:t>UE security capabilities mismatch;</w:t>
      </w:r>
    </w:p>
    <w:p w14:paraId="45682FE6" w14:textId="77777777" w:rsidR="000306EC" w:rsidRPr="00C33F68" w:rsidRDefault="000306EC" w:rsidP="000306EC">
      <w:pPr>
        <w:pStyle w:val="B1"/>
      </w:pPr>
      <w:r w:rsidRPr="00C33F68">
        <w:t>#9:</w:t>
      </w:r>
      <w:r w:rsidRPr="00C33F68">
        <w:tab/>
        <w:t xml:space="preserve">LSB of </w:t>
      </w:r>
      <w:r w:rsidRPr="00C33F68">
        <w:rPr>
          <w:noProof/>
          <w:lang w:eastAsia="x-none"/>
        </w:rPr>
        <w:t>K</w:t>
      </w:r>
      <w:r w:rsidRPr="00C33F68">
        <w:rPr>
          <w:noProof/>
          <w:vertAlign w:val="subscript"/>
          <w:lang w:eastAsia="x-none"/>
        </w:rPr>
        <w:t>NRP-sess</w:t>
      </w:r>
      <w:r w:rsidRPr="00C33F68">
        <w:t xml:space="preserve"> ID conflict;</w:t>
      </w:r>
    </w:p>
    <w:p w14:paraId="49025F73" w14:textId="58D2E581" w:rsidR="000306EC" w:rsidRPr="00C33F68" w:rsidRDefault="000306EC" w:rsidP="000306EC">
      <w:pPr>
        <w:pStyle w:val="B1"/>
      </w:pPr>
      <w:r w:rsidRPr="00C33F68">
        <w:t>#10:</w:t>
      </w:r>
      <w:r w:rsidRPr="00C33F68">
        <w:tab/>
        <w:t>UE PC5 unicast signalling security policy mismatch;</w:t>
      </w:r>
    </w:p>
    <w:p w14:paraId="0183A4F0" w14:textId="325B2B42" w:rsidR="00134077" w:rsidRDefault="00134077" w:rsidP="000306EC">
      <w:pPr>
        <w:pStyle w:val="B1"/>
      </w:pPr>
      <w:r>
        <w:t>#14:</w:t>
      </w:r>
      <w:r>
        <w:tab/>
        <w:t>Authentication synchronisation error; or</w:t>
      </w:r>
    </w:p>
    <w:p w14:paraId="7B1490E5" w14:textId="1F3CFB5B" w:rsidR="000306EC" w:rsidRPr="00C33F68" w:rsidRDefault="000306EC" w:rsidP="000306EC">
      <w:pPr>
        <w:pStyle w:val="B1"/>
      </w:pPr>
      <w:r w:rsidRPr="00C33F68">
        <w:t>#111:</w:t>
      </w:r>
      <w:r w:rsidRPr="00C33F68">
        <w:tab/>
        <w:t>protocol error, unspecified.</w:t>
      </w:r>
    </w:p>
    <w:p w14:paraId="5F07A464" w14:textId="57DAE337" w:rsidR="000306EC" w:rsidRPr="00C33F68" w:rsidRDefault="000306EC" w:rsidP="000306EC">
      <w:r w:rsidRPr="00C33F68">
        <w:t xml:space="preserve">If this 5G ProSe direct link security mode control procedure is triggered during the 5G ProSe direct link establishment procedure and the implementation-specific maximum number of established NR 5G ProSe direct links has been reached, then the target UE shall send a PROSE DIRECT LINK SECURITY MODE REJECT message containing PC5 signalling protocol cause value #5 "lack of resources for </w:t>
      </w:r>
      <w:r w:rsidR="00D35A89" w:rsidRPr="00C33F68">
        <w:t>5G ProSe direct link</w:t>
      </w:r>
      <w:r w:rsidRPr="00C33F68">
        <w:t>".</w:t>
      </w:r>
    </w:p>
    <w:p w14:paraId="433A6C44" w14:textId="1B9A1746" w:rsidR="000306EC" w:rsidRPr="00C33F68" w:rsidRDefault="000306EC" w:rsidP="000306EC">
      <w:r w:rsidRPr="00C33F68">
        <w:t xml:space="preserve">If the PROSE DIRECT LINK SECURITY MODE COMMAND message cannot be accepted because the 5G ProSe direct link security mode control procedure was triggered during a 5G ProSe direct link establishment procedure, that the selected security algorithms </w:t>
      </w:r>
      <w:r w:rsidR="002B255E">
        <w:t xml:space="preserve">IE </w:t>
      </w:r>
      <w:r w:rsidRPr="00C33F68">
        <w:t>in the PROSE DIRECT LINK SECURITY MODE COMMAND message included the null integrity protection algorithm and the target UE's 5G ProSe direct signalling integrity protection policy is set to "</w:t>
      </w:r>
      <w:r w:rsidR="00C01948" w:rsidRPr="00C33F68">
        <w:t>S</w:t>
      </w:r>
      <w:r w:rsidRPr="00C33F68">
        <w:t>ignalling integrity protection required", the target UE shall include PC5 signalling protocol cause #10 "UE PC5 unicast signalling security policy mismatch" in the PROSE DIRECT LINK SECURITY MODE REJECT message.</w:t>
      </w:r>
    </w:p>
    <w:p w14:paraId="335841AC" w14:textId="73682543" w:rsidR="000306EC" w:rsidRPr="00C33F68" w:rsidRDefault="000306EC" w:rsidP="000306EC">
      <w:r w:rsidRPr="00C33F68">
        <w:t xml:space="preserve">If the PROSE DIRECT LINK SECURITY MODE COMMAND message cannot be accepted because the 5G ProSe direct link security mode control procedure was triggered during a 5G ProSe direct link re-keying procedure, the integrity protection algorithm currently in use for the 5G ProSe direct link is different from the null integrity protection algorithm and the selected security algorithms </w:t>
      </w:r>
      <w:r w:rsidR="002B255E">
        <w:t xml:space="preserve">IE </w:t>
      </w:r>
      <w:r w:rsidRPr="00C33F68">
        <w:t>in the PROSE DIRECT LINK SECURITY MODE COMMAND message include the null integrity protection algorithm, the target UE, the target UE shall include PC5 signalling protocol cause #10 "UE PC5 unicast signalling security policy mismatch" in the PROSE DIRECT LINK SECURITY MODE REJECT message.</w:t>
      </w:r>
    </w:p>
    <w:p w14:paraId="5BDC3C93" w14:textId="77777777" w:rsidR="000306EC" w:rsidRPr="00C33F68" w:rsidRDefault="000306EC" w:rsidP="000306EC">
      <w:r w:rsidRPr="00C33F68">
        <w:t xml:space="preserve">If the target UE detects that the received UE security capabilities IE in the PROSE DIRECT LINK SECURITY MODE COMMAND message has been altered compared to the latest values that the target UE sent to the initiating UE in the PROSE DIRECT LINK ESTABLISHMENT REQUEST message or PROSE DIRECT LINK REKEYING REQUEST </w:t>
      </w:r>
      <w:r w:rsidRPr="00C33F68">
        <w:lastRenderedPageBreak/>
        <w:t>message, the target UE shall include PC5 signalling protocol cause #8 "UE security capabilities mismatch" in the PROSE DIRECT LINK SECURITY MODE REJECT message.</w:t>
      </w:r>
    </w:p>
    <w:p w14:paraId="2B0CAC1E" w14:textId="77777777" w:rsidR="000306EC" w:rsidRPr="00C33F68" w:rsidRDefault="000306EC" w:rsidP="000306EC">
      <w:r w:rsidRPr="00C33F68">
        <w:t>If the target UE detects that the LSB of K</w:t>
      </w:r>
      <w:r w:rsidRPr="00C33F68">
        <w:rPr>
          <w:vertAlign w:val="subscript"/>
        </w:rPr>
        <w:t>NRP-sess</w:t>
      </w:r>
      <w:r w:rsidRPr="00C33F68">
        <w:t xml:space="preserve"> ID included in the PROSE DIRECT LINK SECURITY MODE COMMAND message are set to the same value as those received from another UE in response to the target UE's PROSE DIRECT LINK ESTABLISHMENT REQUEST message, the target UE shall include PC5 signalling protocol cause #9 "LSB of K</w:t>
      </w:r>
      <w:r w:rsidRPr="00C33F68">
        <w:rPr>
          <w:vertAlign w:val="subscript"/>
        </w:rPr>
        <w:t>NRP-sess</w:t>
      </w:r>
      <w:r w:rsidRPr="00C33F68">
        <w:t xml:space="preserve"> ID conflict" in the PROSE DIRECT LINK SECURITY MODE REJECT message.</w:t>
      </w:r>
    </w:p>
    <w:p w14:paraId="648C5C97" w14:textId="75112A28" w:rsidR="00134077" w:rsidRDefault="00134077" w:rsidP="000306EC">
      <w:r>
        <w:t>If the 5G ProSe direct link security mode control procedure is for direct communication between the 5G ProSe remote UE and the 5G ProSe UE-to-network relay UE, and the PROSE DIRECT LINK SECURITY MODE COMMAND message cannot be accepted due to a synchronisation error when processing the authentication vector contained in the GPI sent by the 5G ProSe UE-to-network relay UE to the 5G ProSe remote UE, if any, the target UE shall include PC5 signalling protocol cause #14 "Authentication synchronisation error" in the PROSE DIRECT LINK SECURITY MODE REJECT message and shall include the RAND and AUTS parameters in the PROSE DIRECT LINK SECURITY MODE REJECT message.</w:t>
      </w:r>
    </w:p>
    <w:p w14:paraId="2033D723" w14:textId="3E552C2C" w:rsidR="000306EC" w:rsidRPr="00C33F68" w:rsidRDefault="000306EC" w:rsidP="000306EC">
      <w:r w:rsidRPr="00C33F68">
        <w:t>After the PROSE DIRECT LINK SECURITY MODE REJECT message is generated, the target UE shall pass this message to the lower layers for transmission along with the initiating UE's layer-2 ID for 5G ProSe direct communication and the target UE's layer-2 ID for 5G ProSe direct communication.</w:t>
      </w:r>
    </w:p>
    <w:p w14:paraId="7FD12431" w14:textId="0E3F6407" w:rsidR="000306EC" w:rsidRPr="00C33F68" w:rsidRDefault="000306EC" w:rsidP="000306EC">
      <w:r w:rsidRPr="00C33F68">
        <w:t>Upon receipt of the PROSE DIRECT</w:t>
      </w:r>
      <w:r w:rsidRPr="00C33F68">
        <w:rPr>
          <w:lang w:eastAsia="x-none"/>
        </w:rPr>
        <w:t xml:space="preserve"> LINK SECURITY MODE</w:t>
      </w:r>
      <w:r w:rsidRPr="00C33F68">
        <w:t xml:space="preserve"> REJECT message, the initiating UE shall stop timer T50</w:t>
      </w:r>
      <w:r w:rsidR="00806AFD" w:rsidRPr="00C33F68">
        <w:t>89</w:t>
      </w:r>
      <w:r w:rsidRPr="00C33F68">
        <w:t>, provide an indication to the lower layer of deactivation of the 5G ProSe direct security protection and deletion of security context for the 5G ProSe direct link, if applicable and:</w:t>
      </w:r>
    </w:p>
    <w:p w14:paraId="15665AC6" w14:textId="057026EF" w:rsidR="000306EC" w:rsidRPr="00C33F68" w:rsidRDefault="000306EC" w:rsidP="000306EC">
      <w:pPr>
        <w:pStyle w:val="B1"/>
      </w:pPr>
      <w:r w:rsidRPr="00C33F68">
        <w:t>a)</w:t>
      </w:r>
      <w:r w:rsidRPr="00C33F68">
        <w:tab/>
        <w:t xml:space="preserve">if the PC5 signalling protocol cause IE in the PROSE DIRECT LINK SECURITY MODE REJECT message is set to #9 "LSB of </w:t>
      </w:r>
      <w:r w:rsidRPr="00C33F68">
        <w:rPr>
          <w:noProof/>
          <w:lang w:eastAsia="x-none"/>
        </w:rPr>
        <w:t>K</w:t>
      </w:r>
      <w:r w:rsidRPr="00C33F68">
        <w:rPr>
          <w:noProof/>
          <w:vertAlign w:val="subscript"/>
          <w:lang w:eastAsia="x-none"/>
        </w:rPr>
        <w:t>NRP-sess</w:t>
      </w:r>
      <w:r w:rsidRPr="00C33F68">
        <w:t xml:space="preserve"> ID conflict", retransmit the PROSE DIRECT LINK SECURITY MODE COMMAND message with a different value for the LSB</w:t>
      </w:r>
      <w:r w:rsidRPr="00C33F68">
        <w:rPr>
          <w:noProof/>
          <w:lang w:eastAsia="x-none"/>
        </w:rPr>
        <w:t xml:space="preserve"> of K</w:t>
      </w:r>
      <w:r w:rsidRPr="00C33F68">
        <w:rPr>
          <w:noProof/>
          <w:vertAlign w:val="subscript"/>
          <w:lang w:eastAsia="x-none"/>
        </w:rPr>
        <w:t>NRP-sess</w:t>
      </w:r>
      <w:r w:rsidRPr="00C33F68">
        <w:rPr>
          <w:noProof/>
          <w:lang w:eastAsia="x-none"/>
        </w:rPr>
        <w:t xml:space="preserve"> ID</w:t>
      </w:r>
      <w:r w:rsidRPr="00C33F68">
        <w:t xml:space="preserve"> and restart timer T50</w:t>
      </w:r>
      <w:r w:rsidR="003D5D73" w:rsidRPr="00C33F68">
        <w:t>89</w:t>
      </w:r>
      <w:r w:rsidRPr="00C33F68">
        <w:t>;</w:t>
      </w:r>
    </w:p>
    <w:p w14:paraId="0579D2EA" w14:textId="23962DE6" w:rsidR="00134077" w:rsidRDefault="00134077" w:rsidP="000306EC">
      <w:pPr>
        <w:pStyle w:val="B1"/>
        <w:rPr>
          <w:lang w:eastAsia="zh-CN"/>
        </w:rPr>
      </w:pPr>
      <w:bookmarkStart w:id="1320" w:name="_Toc34388642"/>
      <w:bookmarkStart w:id="1321" w:name="_Toc34404413"/>
      <w:bookmarkStart w:id="1322" w:name="_Toc45282242"/>
      <w:bookmarkStart w:id="1323" w:name="_Toc45882628"/>
      <w:bookmarkStart w:id="1324" w:name="_Toc51951178"/>
      <w:r>
        <w:rPr>
          <w:lang w:eastAsia="zh-CN"/>
        </w:rPr>
        <w:t>b)</w:t>
      </w:r>
      <w:r>
        <w:rPr>
          <w:lang w:eastAsia="zh-CN"/>
        </w:rPr>
        <w:tab/>
        <w:t>if the PC5 signalling protocol cause IE in the PROSE DIRECT LINK SECURITY MODE REJECT message is set to #14 "Authentication synchronisation error", the message contained a RAND and an AUTS, and the 5G ProSe direct link security mode control procedure is for direct communication between the 5G ProSe remote UE and the 5G ProSe UE-to-network relay UE, may fetch a fresh GPI from the PKMF by sending a Key Request message including RAND and AUTS as specified in 3GPP TS 33.503 [34]; or</w:t>
      </w:r>
    </w:p>
    <w:p w14:paraId="12B511DC" w14:textId="3A92555F" w:rsidR="000306EC" w:rsidRPr="00C33F68" w:rsidRDefault="00134077" w:rsidP="000306EC">
      <w:pPr>
        <w:pStyle w:val="B1"/>
        <w:rPr>
          <w:lang w:eastAsia="zh-CN"/>
        </w:rPr>
      </w:pPr>
      <w:r>
        <w:rPr>
          <w:lang w:eastAsia="zh-CN"/>
        </w:rPr>
        <w:t>c</w:t>
      </w:r>
      <w:r w:rsidR="000306EC" w:rsidRPr="00C33F68">
        <w:rPr>
          <w:lang w:eastAsia="zh-CN"/>
        </w:rPr>
        <w:t>)</w:t>
      </w:r>
      <w:r w:rsidR="000306EC" w:rsidRPr="00C33F68">
        <w:rPr>
          <w:lang w:eastAsia="zh-CN"/>
        </w:rPr>
        <w:tab/>
        <w:t>if the PC5 signalling protocol cause IE is set to the value other than #9 "LSB of K</w:t>
      </w:r>
      <w:r w:rsidR="000306EC" w:rsidRPr="004D4D9C">
        <w:rPr>
          <w:vertAlign w:val="subscript"/>
        </w:rPr>
        <w:t>NRP-sess</w:t>
      </w:r>
      <w:r w:rsidR="000306EC" w:rsidRPr="004D4D9C">
        <w:t xml:space="preserve"> </w:t>
      </w:r>
      <w:r w:rsidR="000306EC" w:rsidRPr="00C33F68">
        <w:rPr>
          <w:lang w:eastAsia="zh-CN"/>
        </w:rPr>
        <w:t>ID conflict"</w:t>
      </w:r>
      <w:r>
        <w:rPr>
          <w:lang w:eastAsia="zh-CN"/>
        </w:rPr>
        <w:t xml:space="preserve"> and other than #14 "Authentication synchronisation error"</w:t>
      </w:r>
      <w:r w:rsidR="000306EC" w:rsidRPr="00C33F68">
        <w:rPr>
          <w:lang w:eastAsia="zh-CN"/>
        </w:rPr>
        <w:t>, abort the ongoing procedure that triggered the initiation of the 5G ProSe direct link security mode control procedure.</w:t>
      </w:r>
    </w:p>
    <w:p w14:paraId="477AD3AD" w14:textId="10348BDD" w:rsidR="000306EC" w:rsidRPr="00C33F68" w:rsidRDefault="000306EC" w:rsidP="0066566A">
      <w:pPr>
        <w:pStyle w:val="Heading4"/>
      </w:pPr>
      <w:bookmarkStart w:id="1325" w:name="_Toc59208932"/>
      <w:bookmarkStart w:id="1326" w:name="_Toc75734771"/>
      <w:bookmarkStart w:id="1327" w:name="_Toc82772108"/>
      <w:bookmarkStart w:id="1328" w:name="_Toc155561268"/>
      <w:bookmarkStart w:id="1329" w:name="_Toc162969921"/>
      <w:r w:rsidRPr="00C33F68">
        <w:t>7.2.</w:t>
      </w:r>
      <w:r w:rsidR="00900E72" w:rsidRPr="00C33F68">
        <w:t>10</w:t>
      </w:r>
      <w:r w:rsidRPr="00C33F68">
        <w:t>.6</w:t>
      </w:r>
      <w:r w:rsidRPr="00C33F68">
        <w:tab/>
        <w:t>Abnormal cases</w:t>
      </w:r>
      <w:bookmarkEnd w:id="1320"/>
      <w:bookmarkEnd w:id="1321"/>
      <w:bookmarkEnd w:id="1322"/>
      <w:bookmarkEnd w:id="1323"/>
      <w:bookmarkEnd w:id="1324"/>
      <w:bookmarkEnd w:id="1325"/>
      <w:bookmarkEnd w:id="1326"/>
      <w:bookmarkEnd w:id="1327"/>
      <w:bookmarkEnd w:id="1328"/>
      <w:bookmarkEnd w:id="1329"/>
    </w:p>
    <w:p w14:paraId="4E177AE0" w14:textId="1C7B60FE" w:rsidR="000306EC" w:rsidRPr="00C33F68" w:rsidRDefault="000306EC" w:rsidP="0066566A">
      <w:pPr>
        <w:pStyle w:val="Heading5"/>
        <w:rPr>
          <w:lang w:eastAsia="zh-CN"/>
        </w:rPr>
      </w:pPr>
      <w:bookmarkStart w:id="1330" w:name="_Toc45282243"/>
      <w:bookmarkStart w:id="1331" w:name="_Toc45882629"/>
      <w:bookmarkStart w:id="1332" w:name="_Toc51951179"/>
      <w:bookmarkStart w:id="1333" w:name="_Toc59208933"/>
      <w:bookmarkStart w:id="1334" w:name="_Toc75734772"/>
      <w:bookmarkStart w:id="1335" w:name="_Toc82772109"/>
      <w:bookmarkStart w:id="1336" w:name="_Toc155561269"/>
      <w:bookmarkStart w:id="1337" w:name="_Toc162969922"/>
      <w:r w:rsidRPr="00C33F68">
        <w:rPr>
          <w:lang w:eastAsia="zh-CN"/>
        </w:rPr>
        <w:t>7.2.</w:t>
      </w:r>
      <w:r w:rsidR="00900E72" w:rsidRPr="00C33F68">
        <w:rPr>
          <w:lang w:eastAsia="zh-CN"/>
        </w:rPr>
        <w:t>10</w:t>
      </w:r>
      <w:r w:rsidRPr="00C33F68">
        <w:rPr>
          <w:lang w:eastAsia="zh-CN"/>
        </w:rPr>
        <w:t>.6.1</w:t>
      </w:r>
      <w:r w:rsidRPr="00C33F68">
        <w:rPr>
          <w:lang w:eastAsia="zh-CN"/>
        </w:rPr>
        <w:tab/>
        <w:t>Abnormal cases at the initiating UE</w:t>
      </w:r>
      <w:bookmarkEnd w:id="1330"/>
      <w:bookmarkEnd w:id="1331"/>
      <w:bookmarkEnd w:id="1332"/>
      <w:bookmarkEnd w:id="1333"/>
      <w:bookmarkEnd w:id="1334"/>
      <w:bookmarkEnd w:id="1335"/>
      <w:bookmarkEnd w:id="1336"/>
      <w:bookmarkEnd w:id="1337"/>
    </w:p>
    <w:p w14:paraId="75D1B3D8" w14:textId="73F3C76A" w:rsidR="000306EC" w:rsidRPr="00C33F68" w:rsidRDefault="000306EC" w:rsidP="000306EC">
      <w:pPr>
        <w:pStyle w:val="B1"/>
      </w:pPr>
      <w:r w:rsidRPr="00C33F68">
        <w:t>a)</w:t>
      </w:r>
      <w:r w:rsidRPr="00C33F68">
        <w:tab/>
        <w:t>Timer T50</w:t>
      </w:r>
      <w:r w:rsidR="00012900" w:rsidRPr="00C33F68">
        <w:t>89</w:t>
      </w:r>
      <w:r w:rsidRPr="00C33F68">
        <w:t xml:space="preserve"> expires.</w:t>
      </w:r>
    </w:p>
    <w:p w14:paraId="08ED68D2" w14:textId="526AD7BD" w:rsidR="000306EC" w:rsidRPr="00C33F68" w:rsidRDefault="000306EC" w:rsidP="000306EC">
      <w:pPr>
        <w:pStyle w:val="B1"/>
      </w:pPr>
      <w:r w:rsidRPr="00C33F68">
        <w:tab/>
        <w:t>The initiating UE shall retransmit the PROSE DIRECT LINK SECURITY MODE COMMAND message and restart timer T50</w:t>
      </w:r>
      <w:r w:rsidR="00012900" w:rsidRPr="00C33F68">
        <w:t>89</w:t>
      </w:r>
      <w:r w:rsidRPr="00C33F68">
        <w:t>. After reaching the maximum number of allowed retransmissions, the initiating UE shall abort the 5G ProSe direct link security mode control procedure, shall provide an indication to the lower layer of deactivation of the 5G ProSe direct security protection and deletion of security context for the 5G ProSe direct link, if applicable</w:t>
      </w:r>
      <w:r w:rsidR="00C050AA">
        <w:t xml:space="preserve"> and</w:t>
      </w:r>
      <w:r w:rsidRPr="00C33F68">
        <w:t xml:space="preserve"> shall abort the ongoing procedure that triggered the initiation of the 5G ProSe direct link security mode control procedure.</w:t>
      </w:r>
    </w:p>
    <w:p w14:paraId="16DB03CD" w14:textId="2BD2289B" w:rsidR="000306EC" w:rsidRPr="00C33F68" w:rsidRDefault="000E0BD6" w:rsidP="000306EC">
      <w:pPr>
        <w:pStyle w:val="NO"/>
      </w:pPr>
      <w:r w:rsidRPr="00C33F68">
        <w:t>NOTE</w:t>
      </w:r>
      <w:r>
        <w:t> 1</w:t>
      </w:r>
      <w:r w:rsidR="000306EC" w:rsidRPr="00C33F68">
        <w:t>:</w:t>
      </w:r>
      <w:r w:rsidR="000306EC" w:rsidRPr="00C33F68">
        <w:tab/>
        <w:t>The maximum number of allowed retransmissions is UE implementation specific.</w:t>
      </w:r>
    </w:p>
    <w:p w14:paraId="6B2D9C32" w14:textId="77777777" w:rsidR="000306EC" w:rsidRPr="00C33F68" w:rsidRDefault="000306EC" w:rsidP="000306EC">
      <w:pPr>
        <w:pStyle w:val="B1"/>
      </w:pPr>
      <w:r w:rsidRPr="00C33F68">
        <w:t>b)</w:t>
      </w:r>
      <w:r w:rsidRPr="00C33F68">
        <w:tab/>
        <w:t>The need to use this 5G ProSe direct link no longer exists before the 5G ProSe direct link security mode control procedure is completed.</w:t>
      </w:r>
    </w:p>
    <w:p w14:paraId="7F1815CD" w14:textId="77777777" w:rsidR="000E0BD6" w:rsidRDefault="000306EC" w:rsidP="000E0BD6">
      <w:pPr>
        <w:pStyle w:val="B1"/>
        <w:rPr>
          <w:lang w:eastAsia="zh-CN"/>
        </w:rPr>
      </w:pPr>
      <w:r w:rsidRPr="00C33F68">
        <w:tab/>
        <w:t>The initiating UE shall abort the procedure, shall provide an indication to the lower layer of deactivation of the 5G ProSe direct security protection and deletion of security context for the 5G ProSe direct link, if applicable</w:t>
      </w:r>
      <w:r w:rsidR="00C050AA">
        <w:t xml:space="preserve"> and</w:t>
      </w:r>
      <w:r w:rsidRPr="00C33F68">
        <w:t xml:space="preserve"> shall abort the ongoing procedure that triggered the initiation of the 5G ProSe direct link security mode control procedure.</w:t>
      </w:r>
    </w:p>
    <w:p w14:paraId="5A0950FB" w14:textId="77777777" w:rsidR="000E0BD6" w:rsidRPr="006C2996" w:rsidRDefault="000E0BD6" w:rsidP="000E0BD6">
      <w:pPr>
        <w:pStyle w:val="B1"/>
        <w:rPr>
          <w:lang w:eastAsia="zh-CN"/>
        </w:rPr>
      </w:pPr>
      <w:r w:rsidRPr="006C2996">
        <w:t>c)</w:t>
      </w:r>
      <w:r w:rsidRPr="006C2996">
        <w:tab/>
        <w:t>If PROSE DIRECT LINK MODIFICATION REQUEST</w:t>
      </w:r>
      <w:r w:rsidRPr="006C2996">
        <w:rPr>
          <w:rFonts w:hint="eastAsia"/>
          <w:lang w:eastAsia="zh-CN"/>
        </w:rPr>
        <w:t xml:space="preserve"> </w:t>
      </w:r>
      <w:r w:rsidRPr="005108A7">
        <w:rPr>
          <w:lang w:eastAsia="zh-CN"/>
        </w:rPr>
        <w:t>message</w:t>
      </w:r>
      <w:r>
        <w:rPr>
          <w:rFonts w:hint="eastAsia"/>
          <w:lang w:eastAsia="zh-CN"/>
        </w:rPr>
        <w:t xml:space="preserve"> </w:t>
      </w:r>
      <w:r w:rsidRPr="006C2996">
        <w:rPr>
          <w:rFonts w:hint="eastAsia"/>
          <w:lang w:eastAsia="zh-CN"/>
        </w:rPr>
        <w:t xml:space="preserve">or </w:t>
      </w:r>
      <w:r w:rsidRPr="006C2996">
        <w:t xml:space="preserve">PROSE DIRECT LINK IDENTIFIER UPDATE REQUEST </w:t>
      </w:r>
      <w:r w:rsidRPr="005108A7">
        <w:t>message</w:t>
      </w:r>
      <w:r>
        <w:rPr>
          <w:rFonts w:hint="eastAsia"/>
          <w:lang w:eastAsia="zh-CN"/>
        </w:rPr>
        <w:t xml:space="preserve"> </w:t>
      </w:r>
      <w:r w:rsidRPr="006C2996">
        <w:t>is received when the timer T508</w:t>
      </w:r>
      <w:r w:rsidRPr="006C2996">
        <w:rPr>
          <w:rFonts w:hint="eastAsia"/>
          <w:lang w:eastAsia="zh-CN"/>
        </w:rPr>
        <w:t>9</w:t>
      </w:r>
      <w:r w:rsidRPr="006C2996">
        <w:t xml:space="preserve"> is running, the </w:t>
      </w:r>
      <w:r w:rsidRPr="006C2996">
        <w:rPr>
          <w:lang w:eastAsia="zh-CN"/>
        </w:rPr>
        <w:t>initiating</w:t>
      </w:r>
      <w:r w:rsidRPr="006C2996">
        <w:t xml:space="preserve"> UE shall discard</w:t>
      </w:r>
      <w:r w:rsidRPr="006C2996">
        <w:rPr>
          <w:rFonts w:hint="eastAsia"/>
          <w:lang w:eastAsia="zh-CN"/>
        </w:rPr>
        <w:t xml:space="preserve"> the </w:t>
      </w:r>
      <w:r w:rsidRPr="006C2996">
        <w:lastRenderedPageBreak/>
        <w:t>PROSE DIRECT LINK MODIFICATION REQUEST</w:t>
      </w:r>
      <w:r w:rsidRPr="006C2996">
        <w:rPr>
          <w:rFonts w:hint="eastAsia"/>
          <w:lang w:eastAsia="zh-CN"/>
        </w:rPr>
        <w:t xml:space="preserve"> </w:t>
      </w:r>
      <w:r w:rsidRPr="005108A7">
        <w:rPr>
          <w:lang w:eastAsia="zh-CN"/>
        </w:rPr>
        <w:t>message</w:t>
      </w:r>
      <w:r>
        <w:rPr>
          <w:rFonts w:hint="eastAsia"/>
          <w:lang w:eastAsia="zh-CN"/>
        </w:rPr>
        <w:t xml:space="preserve"> </w:t>
      </w:r>
      <w:r w:rsidRPr="006C2996">
        <w:rPr>
          <w:rFonts w:hint="eastAsia"/>
          <w:lang w:eastAsia="zh-CN"/>
        </w:rPr>
        <w:t>or</w:t>
      </w:r>
      <w:r w:rsidRPr="006C2996">
        <w:t xml:space="preserve"> PROSE DIRECT LINK IDENTIFIER UPDATE REQUEST message.</w:t>
      </w:r>
    </w:p>
    <w:p w14:paraId="1D550028" w14:textId="178C20DB" w:rsidR="002B255E" w:rsidRPr="00CF13A4" w:rsidRDefault="002B255E" w:rsidP="002B255E">
      <w:pPr>
        <w:ind w:left="568" w:hanging="284"/>
        <w:rPr>
          <w:lang w:eastAsia="zh-CN"/>
        </w:rPr>
      </w:pPr>
      <w:r w:rsidRPr="00CF13A4">
        <w:rPr>
          <w:rFonts w:hint="eastAsia"/>
          <w:lang w:eastAsia="zh-CN"/>
        </w:rPr>
        <w:t>d</w:t>
      </w:r>
      <w:r w:rsidRPr="00CF13A4">
        <w:t>)</w:t>
      </w:r>
      <w:r w:rsidRPr="00CF13A4">
        <w:tab/>
      </w:r>
      <w:r w:rsidRPr="00BE761A">
        <w:t xml:space="preserve">For the same 5G ProSe direct link, </w:t>
      </w:r>
      <w:r>
        <w:t>i</w:t>
      </w:r>
      <w:r w:rsidRPr="00CF13A4">
        <w:t>f PROSE DIRECT LINK</w:t>
      </w:r>
      <w:r w:rsidRPr="00CF13A4">
        <w:rPr>
          <w:lang w:eastAsia="zh-CN"/>
        </w:rPr>
        <w:t xml:space="preserve"> RELEASE</w:t>
      </w:r>
      <w:r w:rsidRPr="00CF13A4">
        <w:t xml:space="preserve"> REQUEST message</w:t>
      </w:r>
      <w:r w:rsidRPr="00CF13A4">
        <w:rPr>
          <w:rFonts w:hint="eastAsia"/>
          <w:lang w:eastAsia="zh-CN"/>
        </w:rPr>
        <w:t xml:space="preserve"> </w:t>
      </w:r>
      <w:r w:rsidRPr="00CF13A4">
        <w:t>is received when the timer T508</w:t>
      </w:r>
      <w:r w:rsidRPr="00CF13A4">
        <w:rPr>
          <w:rFonts w:hint="eastAsia"/>
          <w:lang w:eastAsia="zh-CN"/>
        </w:rPr>
        <w:t>9</w:t>
      </w:r>
      <w:r w:rsidRPr="00CF13A4">
        <w:t xml:space="preserve"> is running, the </w:t>
      </w:r>
      <w:r w:rsidRPr="00CF13A4">
        <w:rPr>
          <w:lang w:eastAsia="zh-CN"/>
        </w:rPr>
        <w:t>initiating</w:t>
      </w:r>
      <w:r w:rsidRPr="00CF13A4">
        <w:t xml:space="preserve"> UE shall</w:t>
      </w:r>
      <w:r w:rsidRPr="00CF13A4">
        <w:rPr>
          <w:rFonts w:hint="eastAsia"/>
          <w:lang w:eastAsia="zh-CN"/>
        </w:rPr>
        <w:t xml:space="preserve"> </w:t>
      </w:r>
      <w:r w:rsidRPr="00CF13A4">
        <w:rPr>
          <w:lang w:eastAsia="zh-CN"/>
        </w:rPr>
        <w:t>stop the timer T508</w:t>
      </w:r>
      <w:r w:rsidRPr="00CF13A4">
        <w:rPr>
          <w:rFonts w:hint="eastAsia"/>
          <w:lang w:eastAsia="zh-CN"/>
        </w:rPr>
        <w:t>9,</w:t>
      </w:r>
      <w:r w:rsidRPr="00CF13A4">
        <w:rPr>
          <w:lang w:eastAsia="zh-CN"/>
        </w:rPr>
        <w:t xml:space="preserve"> abort the</w:t>
      </w:r>
      <w:r w:rsidRPr="00CF13A4">
        <w:t xml:space="preserve"> </w:t>
      </w:r>
      <w:r w:rsidRPr="00CF13A4">
        <w:rPr>
          <w:lang w:eastAsia="zh-CN"/>
        </w:rPr>
        <w:t xml:space="preserve">5G ProSe direct link </w:t>
      </w:r>
      <w:r w:rsidRPr="00CF13A4">
        <w:t>security mode control</w:t>
      </w:r>
      <w:r w:rsidRPr="00CF13A4">
        <w:rPr>
          <w:lang w:eastAsia="zh-CN"/>
        </w:rPr>
        <w:t xml:space="preserve"> procedure and proceed with the 5G ProSe direct link release procedure</w:t>
      </w:r>
      <w:r w:rsidRPr="00CF13A4">
        <w:t>.</w:t>
      </w:r>
    </w:p>
    <w:p w14:paraId="0E764111" w14:textId="476B37CA" w:rsidR="000306EC" w:rsidRPr="00C33F68" w:rsidRDefault="000E0BD6" w:rsidP="00EE5137">
      <w:pPr>
        <w:pStyle w:val="NO"/>
      </w:pPr>
      <w:r w:rsidRPr="006C2996">
        <w:t>NOTE </w:t>
      </w:r>
      <w:r w:rsidRPr="006C2996">
        <w:rPr>
          <w:rFonts w:hint="eastAsia"/>
        </w:rPr>
        <w:t>2</w:t>
      </w:r>
      <w:r w:rsidRPr="006C2996">
        <w:t>:</w:t>
      </w:r>
      <w:r w:rsidRPr="006C2996">
        <w:tab/>
      </w:r>
      <w:r w:rsidRPr="006C2996">
        <w:tab/>
        <w:t>The abnormal cases as described in bullet c)</w:t>
      </w:r>
      <w:r w:rsidRPr="006C2996">
        <w:rPr>
          <w:rFonts w:hint="eastAsia"/>
        </w:rPr>
        <w:t xml:space="preserve"> or d</w:t>
      </w:r>
      <w:r w:rsidRPr="006C2996">
        <w:t>)</w:t>
      </w:r>
      <w:r>
        <w:rPr>
          <w:rFonts w:hint="eastAsia"/>
        </w:rPr>
        <w:t xml:space="preserve"> only happen</w:t>
      </w:r>
      <w:r w:rsidRPr="006C2996">
        <w:rPr>
          <w:rFonts w:hint="eastAsia"/>
        </w:rPr>
        <w:t xml:space="preserve"> when t</w:t>
      </w:r>
      <w:r w:rsidRPr="006C2996">
        <w:t>he 5G ProSe direct link security mode control procedure</w:t>
      </w:r>
      <w:r w:rsidRPr="006C2996">
        <w:rPr>
          <w:rFonts w:hint="eastAsia"/>
        </w:rPr>
        <w:t xml:space="preserve"> is </w:t>
      </w:r>
      <w:r w:rsidRPr="006C2996">
        <w:t>used to establish security between two UEs during a 5G ProSe direct link re-keying procedure</w:t>
      </w:r>
      <w:r w:rsidRPr="006C2996">
        <w:rPr>
          <w:rFonts w:hint="eastAsia"/>
        </w:rPr>
        <w:t>.</w:t>
      </w:r>
    </w:p>
    <w:p w14:paraId="50BE24D8" w14:textId="08EE8F35" w:rsidR="005552EB" w:rsidRPr="00C33F68" w:rsidRDefault="008E5DE9" w:rsidP="00B36149">
      <w:pPr>
        <w:pStyle w:val="Heading3"/>
      </w:pPr>
      <w:bookmarkStart w:id="1338" w:name="_Toc155561270"/>
      <w:bookmarkStart w:id="1339" w:name="_Toc162969923"/>
      <w:r w:rsidRPr="00C33F68">
        <w:t>7.2.11</w:t>
      </w:r>
      <w:r w:rsidR="005552EB" w:rsidRPr="00C33F68">
        <w:tab/>
        <w:t>5G ProSe direct link re-keying procedure</w:t>
      </w:r>
      <w:bookmarkEnd w:id="1338"/>
      <w:bookmarkEnd w:id="1339"/>
    </w:p>
    <w:p w14:paraId="2998639D" w14:textId="2622A7AC" w:rsidR="005552EB" w:rsidRPr="00C33F68" w:rsidRDefault="008E5DE9" w:rsidP="00B36149">
      <w:pPr>
        <w:pStyle w:val="Heading4"/>
      </w:pPr>
      <w:bookmarkStart w:id="1340" w:name="_Toc45282254"/>
      <w:bookmarkStart w:id="1341" w:name="_Toc45882640"/>
      <w:bookmarkStart w:id="1342" w:name="_Toc51951190"/>
      <w:bookmarkStart w:id="1343" w:name="_Toc59208946"/>
      <w:bookmarkStart w:id="1344" w:name="_Toc75734785"/>
      <w:bookmarkStart w:id="1345" w:name="_Toc92273877"/>
      <w:bookmarkStart w:id="1346" w:name="_Toc155561271"/>
      <w:bookmarkStart w:id="1347" w:name="_Toc162969924"/>
      <w:r w:rsidRPr="00C33F68">
        <w:t>7.2.11</w:t>
      </w:r>
      <w:r w:rsidR="005552EB" w:rsidRPr="00C33F68">
        <w:t>.1</w:t>
      </w:r>
      <w:r w:rsidR="005552EB" w:rsidRPr="00C33F68">
        <w:tab/>
        <w:t>General</w:t>
      </w:r>
      <w:bookmarkEnd w:id="1340"/>
      <w:bookmarkEnd w:id="1341"/>
      <w:bookmarkEnd w:id="1342"/>
      <w:bookmarkEnd w:id="1343"/>
      <w:bookmarkEnd w:id="1344"/>
      <w:bookmarkEnd w:id="1345"/>
      <w:bookmarkEnd w:id="1346"/>
      <w:bookmarkEnd w:id="1347"/>
    </w:p>
    <w:p w14:paraId="3A64878B" w14:textId="77777777" w:rsidR="002F48D8" w:rsidRDefault="005552EB" w:rsidP="005552EB">
      <w:r w:rsidRPr="00C33F68">
        <w:t>The purpose of the 5G ProSe direct link re-keying procedure is to derive</w:t>
      </w:r>
      <w:r w:rsidR="002F48D8">
        <w:t>:</w:t>
      </w:r>
    </w:p>
    <w:p w14:paraId="2655405C" w14:textId="275D55F7" w:rsidR="002F48D8" w:rsidRDefault="002F48D8" w:rsidP="004D4D9C">
      <w:pPr>
        <w:pStyle w:val="B1"/>
      </w:pPr>
      <w:r>
        <w:t>a)</w:t>
      </w:r>
      <w:r>
        <w:tab/>
      </w:r>
      <w:r w:rsidR="005552EB" w:rsidRPr="00C33F68">
        <w:t>a new K</w:t>
      </w:r>
      <w:r w:rsidR="005552EB" w:rsidRPr="00C33F68">
        <w:rPr>
          <w:vertAlign w:val="subscript"/>
        </w:rPr>
        <w:t>NRP-sess</w:t>
      </w:r>
      <w:r w:rsidR="005552EB" w:rsidRPr="00C33F68">
        <w:t xml:space="preserve"> and, optionally, a new K</w:t>
      </w:r>
      <w:r w:rsidR="005552EB" w:rsidRPr="00C33F68">
        <w:rPr>
          <w:vertAlign w:val="subscript"/>
        </w:rPr>
        <w:t>NRP</w:t>
      </w:r>
      <w:r w:rsidR="005552EB" w:rsidRPr="00C33F68">
        <w:t xml:space="preserve"> for an existing </w:t>
      </w:r>
      <w:r w:rsidR="00D35A89" w:rsidRPr="00C33F68">
        <w:t>5G ProSe direct link</w:t>
      </w:r>
      <w:r>
        <w:t xml:space="preserve"> that is not between 5G ProSe remote UE and 5G ProSe UE-to-network relay UE;</w:t>
      </w:r>
    </w:p>
    <w:p w14:paraId="26700256" w14:textId="77777777" w:rsidR="002F48D8" w:rsidRDefault="002F48D8" w:rsidP="004D4D9C">
      <w:pPr>
        <w:pStyle w:val="B1"/>
      </w:pPr>
      <w:r>
        <w:t>b)</w:t>
      </w:r>
      <w:r>
        <w:tab/>
        <w:t xml:space="preserve">a new </w:t>
      </w:r>
      <w:r w:rsidRPr="004916BD">
        <w:t>K</w:t>
      </w:r>
      <w:r w:rsidRPr="004916BD">
        <w:rPr>
          <w:vertAlign w:val="subscript"/>
        </w:rPr>
        <w:t>NRP-sess</w:t>
      </w:r>
      <w:r w:rsidRPr="004916BD">
        <w:t xml:space="preserve"> for an existing 5G ProSe direct link that is between </w:t>
      </w:r>
      <w:r w:rsidRPr="004916BD">
        <w:rPr>
          <w:lang w:val="en-US"/>
        </w:rPr>
        <w:t>5G ProSe remote UE and 5G ProSe UE-to-network relay UE</w:t>
      </w:r>
      <w:r>
        <w:rPr>
          <w:lang w:val="en-US"/>
        </w:rPr>
        <w:t xml:space="preserve"> when </w:t>
      </w:r>
      <w:r w:rsidRPr="004916BD">
        <w:rPr>
          <w:lang w:val="en-US"/>
        </w:rPr>
        <w:t xml:space="preserve">the </w:t>
      </w:r>
      <w:r w:rsidRPr="004916BD">
        <w:t>security procedure over user</w:t>
      </w:r>
      <w:r w:rsidRPr="004916BD">
        <w:rPr>
          <w:rFonts w:hint="eastAsia"/>
        </w:rPr>
        <w:t xml:space="preserve"> </w:t>
      </w:r>
      <w:r w:rsidRPr="004916BD">
        <w:t>plane as specified in 3GPP TS 33.503 [34]</w:t>
      </w:r>
      <w:r>
        <w:t xml:space="preserve"> is used; or</w:t>
      </w:r>
    </w:p>
    <w:p w14:paraId="321666E6" w14:textId="77777777" w:rsidR="002F48D8" w:rsidRDefault="002F48D8" w:rsidP="004D4D9C">
      <w:pPr>
        <w:pStyle w:val="B1"/>
      </w:pPr>
      <w:r>
        <w:t>c)</w:t>
      </w:r>
      <w:r>
        <w:tab/>
      </w:r>
      <w:r w:rsidRPr="004916BD">
        <w:t xml:space="preserve">a new </w:t>
      </w:r>
      <w:r w:rsidRPr="004B3287">
        <w:t>K</w:t>
      </w:r>
      <w:r w:rsidRPr="004B3287">
        <w:rPr>
          <w:vertAlign w:val="subscript"/>
        </w:rPr>
        <w:t>relay-sess</w:t>
      </w:r>
      <w:r w:rsidRPr="004916BD">
        <w:t xml:space="preserve"> for an existing 5G ProSe direct link that is between </w:t>
      </w:r>
      <w:r w:rsidRPr="004916BD">
        <w:rPr>
          <w:lang w:val="en-US"/>
        </w:rPr>
        <w:t xml:space="preserve">5G ProSe remote UE and 5G ProSe UE-to-network relay UE when the </w:t>
      </w:r>
      <w:r w:rsidRPr="004916BD">
        <w:t xml:space="preserve">security procedure over </w:t>
      </w:r>
      <w:r>
        <w:t>control</w:t>
      </w:r>
      <w:r w:rsidRPr="004916BD">
        <w:rPr>
          <w:rFonts w:hint="eastAsia"/>
        </w:rPr>
        <w:t xml:space="preserve"> </w:t>
      </w:r>
      <w:r w:rsidRPr="004916BD">
        <w:t xml:space="preserve">plane as specified in 3GPP TS 33.503 [34] is </w:t>
      </w:r>
      <w:r>
        <w:t>used.</w:t>
      </w:r>
    </w:p>
    <w:p w14:paraId="56323C26" w14:textId="42B79BE1" w:rsidR="005552EB" w:rsidRPr="00C33F68" w:rsidRDefault="005552EB" w:rsidP="005552EB">
      <w:r w:rsidRPr="00C33F68">
        <w:t>The UE sending the PROSE DIRECT LINK REKEYING REQUEST</w:t>
      </w:r>
      <w:r w:rsidRPr="00C33F68">
        <w:rPr>
          <w:lang w:eastAsia="zh-CN"/>
        </w:rPr>
        <w:t xml:space="preserve"> </w:t>
      </w:r>
      <w:r w:rsidRPr="00C33F68">
        <w:t>message is called the "initiating UE" and the other UE is called the "</w:t>
      </w:r>
      <w:r w:rsidRPr="00C33F68">
        <w:rPr>
          <w:lang w:eastAsia="zh-CN"/>
        </w:rPr>
        <w:t>target</w:t>
      </w:r>
      <w:r w:rsidRPr="00C33F68">
        <w:t xml:space="preserve"> UE".</w:t>
      </w:r>
    </w:p>
    <w:p w14:paraId="603A6DE5" w14:textId="77777777" w:rsidR="005552EB" w:rsidRPr="00C33F68" w:rsidRDefault="005552EB" w:rsidP="005552EB">
      <w:pPr>
        <w:pStyle w:val="NO"/>
      </w:pPr>
      <w:r w:rsidRPr="00C33F68">
        <w:t>NOTE 1:</w:t>
      </w:r>
      <w:r w:rsidRPr="00C33F68">
        <w:tab/>
        <w:t>There is no benefit in performing the 5G ProSe direct link re-keying procedure when using the null integrity protection algorithm, hence it is recommended not to trigger it when using the null integrity protection algorithm.</w:t>
      </w:r>
    </w:p>
    <w:p w14:paraId="032407F5" w14:textId="394A08E7" w:rsidR="005552EB" w:rsidRPr="00C33F68" w:rsidRDefault="008E5DE9" w:rsidP="00B36149">
      <w:pPr>
        <w:pStyle w:val="Heading4"/>
      </w:pPr>
      <w:bookmarkStart w:id="1348" w:name="_Toc45282255"/>
      <w:bookmarkStart w:id="1349" w:name="_Toc45882641"/>
      <w:bookmarkStart w:id="1350" w:name="_Toc51951191"/>
      <w:bookmarkStart w:id="1351" w:name="_Toc59208947"/>
      <w:bookmarkStart w:id="1352" w:name="_Toc75734786"/>
      <w:bookmarkStart w:id="1353" w:name="_Toc92273878"/>
      <w:bookmarkStart w:id="1354" w:name="_Toc155561272"/>
      <w:bookmarkStart w:id="1355" w:name="_Toc162969925"/>
      <w:r w:rsidRPr="00C33F68">
        <w:t>7.2.11</w:t>
      </w:r>
      <w:r w:rsidR="005552EB" w:rsidRPr="00C33F68">
        <w:t>.2</w:t>
      </w:r>
      <w:r w:rsidR="005552EB" w:rsidRPr="00C33F68">
        <w:tab/>
        <w:t>5G ProSe direct link re-keying procedure initiation by the initiating UE</w:t>
      </w:r>
      <w:bookmarkEnd w:id="1348"/>
      <w:bookmarkEnd w:id="1349"/>
      <w:bookmarkEnd w:id="1350"/>
      <w:bookmarkEnd w:id="1351"/>
      <w:bookmarkEnd w:id="1352"/>
      <w:bookmarkEnd w:id="1353"/>
      <w:bookmarkEnd w:id="1354"/>
      <w:bookmarkEnd w:id="1355"/>
    </w:p>
    <w:p w14:paraId="1851E60C" w14:textId="77777777" w:rsidR="005552EB" w:rsidRPr="00C33F68" w:rsidRDefault="005552EB" w:rsidP="005552EB">
      <w:r w:rsidRPr="00C33F68">
        <w:t>The initiating UE shall meet the following pre-condition before initiating the 5G ProSe direct link re-keying procedure:</w:t>
      </w:r>
    </w:p>
    <w:p w14:paraId="18F31C00" w14:textId="3D9D5C36" w:rsidR="005552EB" w:rsidRPr="00C33F68" w:rsidRDefault="005552EB" w:rsidP="005552EB">
      <w:pPr>
        <w:pStyle w:val="B1"/>
      </w:pPr>
      <w:r w:rsidRPr="00C33F68">
        <w:rPr>
          <w:lang w:eastAsia="zh-CN"/>
        </w:rPr>
        <w:t>a)</w:t>
      </w:r>
      <w:r w:rsidRPr="00C33F68">
        <w:tab/>
        <w:t xml:space="preserve">there </w:t>
      </w:r>
      <w:r w:rsidRPr="00C33F68">
        <w:rPr>
          <w:lang w:eastAsia="zh-CN"/>
        </w:rPr>
        <w:t>is</w:t>
      </w:r>
      <w:r w:rsidRPr="00C33F68">
        <w:t xml:space="preserve"> a </w:t>
      </w:r>
      <w:r w:rsidR="00D35A89" w:rsidRPr="00C33F68">
        <w:t>5G ProSe direct link</w:t>
      </w:r>
      <w:r w:rsidRPr="00C33F68">
        <w:t xml:space="preserve"> between the initiating UE and the </w:t>
      </w:r>
      <w:r w:rsidRPr="00C33F68">
        <w:rPr>
          <w:lang w:eastAsia="zh-CN"/>
        </w:rPr>
        <w:t>target</w:t>
      </w:r>
      <w:r w:rsidRPr="00C33F68">
        <w:t xml:space="preserve"> UE; and</w:t>
      </w:r>
    </w:p>
    <w:p w14:paraId="4185FAFA" w14:textId="766208F2" w:rsidR="005552EB" w:rsidRPr="00C33F68" w:rsidRDefault="005552EB" w:rsidP="005552EB">
      <w:pPr>
        <w:pStyle w:val="B2"/>
      </w:pPr>
      <w:r w:rsidRPr="00C33F68">
        <w:t>1)</w:t>
      </w:r>
      <w:r w:rsidRPr="00C33F68">
        <w:tab/>
        <w:t>if the session key K</w:t>
      </w:r>
      <w:r w:rsidRPr="00C33F68">
        <w:rPr>
          <w:vertAlign w:val="subscript"/>
        </w:rPr>
        <w:t>NRP-sess</w:t>
      </w:r>
      <w:r w:rsidRPr="00C33F68">
        <w:t xml:space="preserve"> </w:t>
      </w:r>
      <w:r w:rsidR="002F48D8">
        <w:t xml:space="preserve">or </w:t>
      </w:r>
      <w:r w:rsidR="002F48D8" w:rsidRPr="00401FC8">
        <w:t>K</w:t>
      </w:r>
      <w:r w:rsidR="002F48D8" w:rsidRPr="00401FC8">
        <w:rPr>
          <w:vertAlign w:val="subscript"/>
        </w:rPr>
        <w:t>relay-sess</w:t>
      </w:r>
      <w:r w:rsidR="002F48D8" w:rsidRPr="00401FC8">
        <w:t xml:space="preserve"> </w:t>
      </w:r>
      <w:r w:rsidR="002F48D8">
        <w:t>(see clause </w:t>
      </w:r>
      <w:r w:rsidR="002F48D8" w:rsidRPr="00401FC8">
        <w:t>7.2.11.1</w:t>
      </w:r>
      <w:r w:rsidR="002F48D8">
        <w:t xml:space="preserve">) </w:t>
      </w:r>
      <w:r w:rsidRPr="00C33F68">
        <w:t xml:space="preserve">used to protect </w:t>
      </w:r>
      <w:r w:rsidR="00D35A89" w:rsidRPr="00C33F68">
        <w:t>5G ProSe direct link</w:t>
      </w:r>
      <w:r w:rsidRPr="00C33F68">
        <w:t xml:space="preserve"> needs to be refreshed and neither timer T5089 nor T</w:t>
      </w:r>
      <w:r w:rsidR="008E5DE9" w:rsidRPr="00C33F68">
        <w:t>5091</w:t>
      </w:r>
      <w:r w:rsidRPr="00C33F68">
        <w:t xml:space="preserve"> are running;</w:t>
      </w:r>
    </w:p>
    <w:p w14:paraId="4BFA0D87" w14:textId="0565DB47" w:rsidR="005552EB" w:rsidRPr="00C33F68" w:rsidRDefault="005552EB" w:rsidP="005552EB">
      <w:pPr>
        <w:pStyle w:val="B2"/>
      </w:pPr>
      <w:r w:rsidRPr="00C33F68">
        <w:t>2)</w:t>
      </w:r>
      <w:r w:rsidRPr="00C33F68">
        <w:tab/>
        <w:t>if the UE wants to refresh</w:t>
      </w:r>
      <w:r w:rsidRPr="00C33F68">
        <w:rPr>
          <w:noProof/>
        </w:rPr>
        <w:t xml:space="preserve"> K</w:t>
      </w:r>
      <w:r w:rsidRPr="00C33F68">
        <w:rPr>
          <w:noProof/>
          <w:vertAlign w:val="subscript"/>
        </w:rPr>
        <w:t>NRP</w:t>
      </w:r>
      <w:r w:rsidR="002F48D8">
        <w:t>,</w:t>
      </w:r>
      <w:r w:rsidRPr="00C33F68">
        <w:t xml:space="preserve"> </w:t>
      </w:r>
      <w:r w:rsidR="002F48D8">
        <w:t xml:space="preserve">when the 5G ProSe direct link is not between 5G ProSe remote UE and 5G ProSe UE-to-network relay UE, </w:t>
      </w:r>
      <w:r w:rsidRPr="00C33F68">
        <w:t>and neither timer T5089 nor T</w:t>
      </w:r>
      <w:r w:rsidR="008E5DE9" w:rsidRPr="00C33F68">
        <w:t>5091</w:t>
      </w:r>
      <w:r w:rsidRPr="00C33F68">
        <w:t xml:space="preserve"> are running; or</w:t>
      </w:r>
    </w:p>
    <w:p w14:paraId="52E5E389" w14:textId="77777777" w:rsidR="005552EB" w:rsidRPr="00C33F68" w:rsidRDefault="005552EB" w:rsidP="005552EB">
      <w:pPr>
        <w:pStyle w:val="B2"/>
      </w:pPr>
      <w:r w:rsidRPr="00C33F68">
        <w:t>3)</w:t>
      </w:r>
      <w:r w:rsidRPr="00C33F68">
        <w:tab/>
        <w:t>if the lower layers indicate that a 5G ProSe direct link re-keying procedure needs to be performed.</w:t>
      </w:r>
    </w:p>
    <w:p w14:paraId="5856E366" w14:textId="77777777" w:rsidR="005552EB" w:rsidRPr="00C33F68" w:rsidRDefault="005552EB" w:rsidP="005552EB">
      <w:r w:rsidRPr="00C33F68">
        <w:t>In order to initiate the 5G ProSe direct link re-keying procedure, the initiating UE shall create a PROSE DIRECT LINK REKEYING REQUEST message. In this message, the initiating UE:</w:t>
      </w:r>
    </w:p>
    <w:p w14:paraId="185E97B9" w14:textId="06CD91B5" w:rsidR="005552EB" w:rsidRPr="00C33F68" w:rsidRDefault="005552EB" w:rsidP="005552EB">
      <w:pPr>
        <w:pStyle w:val="B1"/>
      </w:pPr>
      <w:r w:rsidRPr="00C33F68">
        <w:t>a)</w:t>
      </w:r>
      <w:r w:rsidRPr="00C33F68">
        <w:tab/>
        <w:t>shall include the Key establishment information container IE if</w:t>
      </w:r>
      <w:r w:rsidR="00E86206">
        <w:t xml:space="preserve"> the 5G ProSe direct link is not for direct communication between the 5G ProSe remote UE and the 5G ProSe UE-to-network relay UE and</w:t>
      </w:r>
      <w:r w:rsidRPr="00C33F68">
        <w:t xml:space="preserve"> the null integrity protection algorithm is not in use;</w:t>
      </w:r>
    </w:p>
    <w:p w14:paraId="7FEF5B9C" w14:textId="77777777" w:rsidR="005552EB" w:rsidRPr="00C33F68" w:rsidRDefault="005552EB" w:rsidP="005552EB">
      <w:pPr>
        <w:pStyle w:val="NO"/>
      </w:pPr>
      <w:r w:rsidRPr="00C33F68">
        <w:t>NOTE 1:</w:t>
      </w:r>
      <w:r w:rsidRPr="00C33F68">
        <w:tab/>
        <w:t>The key establishment information container is provided by upper layers.</w:t>
      </w:r>
    </w:p>
    <w:p w14:paraId="1C9A73D9" w14:textId="43310EC5" w:rsidR="005552EB" w:rsidRPr="00C33F68" w:rsidRDefault="005552EB" w:rsidP="005552EB">
      <w:pPr>
        <w:pStyle w:val="B1"/>
      </w:pPr>
      <w:r w:rsidRPr="00C33F68">
        <w:t>b)</w:t>
      </w:r>
      <w:r w:rsidRPr="00C33F68">
        <w:tab/>
        <w:t>shall include a Nonce_1</w:t>
      </w:r>
      <w:r w:rsidRPr="00C33F68">
        <w:rPr>
          <w:lang w:eastAsia="zh-CN"/>
        </w:rPr>
        <w:t xml:space="preserve"> IE set to the 128-bit nonce value generated by the initiating UE for the purpose of session key refresh over this </w:t>
      </w:r>
      <w:r w:rsidR="00D35A89" w:rsidRPr="00C33F68">
        <w:rPr>
          <w:lang w:eastAsia="zh-CN"/>
        </w:rPr>
        <w:t>5G ProSe direct link</w:t>
      </w:r>
      <w:r w:rsidRPr="00C33F68">
        <w:rPr>
          <w:lang w:eastAsia="zh-CN"/>
        </w:rPr>
        <w:t xml:space="preserve"> if the null integrity protection algorithm is not in use</w:t>
      </w:r>
      <w:r w:rsidRPr="00C33F68">
        <w:t>;</w:t>
      </w:r>
    </w:p>
    <w:p w14:paraId="6C5B0F31" w14:textId="4C107E2C" w:rsidR="005552EB" w:rsidRPr="00C33F68" w:rsidRDefault="005552EB" w:rsidP="005552EB">
      <w:pPr>
        <w:pStyle w:val="B1"/>
      </w:pPr>
      <w:r w:rsidRPr="00C33F68">
        <w:t>c)</w:t>
      </w:r>
      <w:r w:rsidRPr="00C33F68">
        <w:tab/>
        <w:t>shall include its UE security capabilities</w:t>
      </w:r>
      <w:r w:rsidRPr="00C33F68">
        <w:rPr>
          <w:noProof/>
        </w:rPr>
        <w:t xml:space="preserve"> indicating the list of algorithms that the initiating UE supports for the re-keying of this </w:t>
      </w:r>
      <w:r w:rsidR="00D35A89" w:rsidRPr="00C33F68">
        <w:rPr>
          <w:noProof/>
        </w:rPr>
        <w:t>5G ProSe direct link</w:t>
      </w:r>
      <w:r w:rsidRPr="00C33F68">
        <w:t>;</w:t>
      </w:r>
    </w:p>
    <w:p w14:paraId="7C62AFF3" w14:textId="347271CA" w:rsidR="005552EB" w:rsidRPr="00C33F68" w:rsidRDefault="005552EB" w:rsidP="005552EB">
      <w:pPr>
        <w:pStyle w:val="B1"/>
      </w:pPr>
      <w:r w:rsidRPr="00C33F68">
        <w:t>d)</w:t>
      </w:r>
      <w:r w:rsidRPr="00C33F68">
        <w:tab/>
        <w:t>shall include the MSB of K</w:t>
      </w:r>
      <w:r w:rsidRPr="00C33F68">
        <w:rPr>
          <w:vertAlign w:val="subscript"/>
        </w:rPr>
        <w:t>NRP-sess</w:t>
      </w:r>
      <w:r w:rsidRPr="00C33F68">
        <w:t xml:space="preserve"> ID</w:t>
      </w:r>
      <w:r w:rsidR="002F48D8">
        <w:t xml:space="preserve"> </w:t>
      </w:r>
      <w:r w:rsidR="002F48D8" w:rsidRPr="009476A3">
        <w:t xml:space="preserve">or the MSB of </w:t>
      </w:r>
      <w:r w:rsidR="002F48D8" w:rsidRPr="00B53BC0">
        <w:t>K</w:t>
      </w:r>
      <w:r w:rsidR="002F48D8" w:rsidRPr="00B53BC0">
        <w:rPr>
          <w:vertAlign w:val="subscript"/>
        </w:rPr>
        <w:t>relay-sess</w:t>
      </w:r>
      <w:r w:rsidR="002F48D8" w:rsidRPr="009476A3">
        <w:t xml:space="preserve"> ID (see clause 7.2.11.1)</w:t>
      </w:r>
      <w:r w:rsidRPr="00C33F68">
        <w:t xml:space="preserve"> chosen by the initiating UE as specified in 3GPP TS 33.503 [34] if the null integrity protection algorithm is not in use;</w:t>
      </w:r>
    </w:p>
    <w:p w14:paraId="2330607E" w14:textId="77777777" w:rsidR="002F48D8" w:rsidRDefault="002F48D8" w:rsidP="002F48D8">
      <w:pPr>
        <w:pStyle w:val="NO"/>
      </w:pPr>
      <w:r>
        <w:lastRenderedPageBreak/>
        <w:t>NOTE 2:</w:t>
      </w:r>
      <w:r>
        <w:tab/>
        <w:t xml:space="preserve">The </w:t>
      </w:r>
      <w:r w:rsidRPr="00B53BC0">
        <w:t>MSB of K</w:t>
      </w:r>
      <w:r w:rsidRPr="00B53BC0">
        <w:rPr>
          <w:vertAlign w:val="subscript"/>
        </w:rPr>
        <w:t>NRP-sess</w:t>
      </w:r>
      <w:r w:rsidRPr="00B53BC0">
        <w:t xml:space="preserve"> ID</w:t>
      </w:r>
      <w:r>
        <w:t xml:space="preserve"> IE in the </w:t>
      </w:r>
      <w:r w:rsidRPr="00EE768D">
        <w:t>PROSE DIRECT LINK REKEYING REQUEST message</w:t>
      </w:r>
      <w:r>
        <w:t xml:space="preserve"> is used to hold the value of </w:t>
      </w:r>
      <w:r w:rsidRPr="00280177">
        <w:t>MSB of K</w:t>
      </w:r>
      <w:r w:rsidRPr="00280177">
        <w:rPr>
          <w:vertAlign w:val="subscript"/>
        </w:rPr>
        <w:t>NRP-sess</w:t>
      </w:r>
      <w:r w:rsidRPr="00280177">
        <w:t xml:space="preserve"> ID </w:t>
      </w:r>
      <w:r>
        <w:t xml:space="preserve">or MSB of </w:t>
      </w:r>
      <w:r w:rsidRPr="00B53BC0">
        <w:t>K</w:t>
      </w:r>
      <w:r w:rsidRPr="00B53BC0">
        <w:rPr>
          <w:vertAlign w:val="subscript"/>
        </w:rPr>
        <w:t>relay-sess</w:t>
      </w:r>
      <w:r>
        <w:t xml:space="preserve"> ID.</w:t>
      </w:r>
    </w:p>
    <w:p w14:paraId="710505DE" w14:textId="25843165" w:rsidR="005552EB" w:rsidRPr="00C33F68" w:rsidRDefault="005552EB" w:rsidP="005552EB">
      <w:pPr>
        <w:pStyle w:val="B1"/>
      </w:pPr>
      <w:r w:rsidRPr="00C33F68">
        <w:t>e)</w:t>
      </w:r>
      <w:r w:rsidRPr="00C33F68">
        <w:tab/>
        <w:t>may include a Re-authentication indication if the initiating UE wants to derive a new K</w:t>
      </w:r>
      <w:r w:rsidRPr="00C33F68">
        <w:rPr>
          <w:vertAlign w:val="subscript"/>
        </w:rPr>
        <w:t>NRP</w:t>
      </w:r>
      <w:r w:rsidR="002F48D8">
        <w:t xml:space="preserve"> and the 5G ProSe direct link re-keying procedure is not between the 5G ProSe remote UE and the 5G ProSe UE-to-network relay UE;</w:t>
      </w:r>
    </w:p>
    <w:p w14:paraId="6198D93A" w14:textId="6241C793" w:rsidR="002F48D8" w:rsidRDefault="002F48D8" w:rsidP="00884B23">
      <w:pPr>
        <w:pStyle w:val="NO"/>
      </w:pPr>
      <w:r>
        <w:t>NOTE 3:</w:t>
      </w:r>
      <w:r>
        <w:tab/>
        <w:t xml:space="preserve">When the </w:t>
      </w:r>
      <w:r w:rsidRPr="00D05330">
        <w:t xml:space="preserve">5G ProSe direct link re-keying procedure is </w:t>
      </w:r>
      <w:r w:rsidRPr="00D05330">
        <w:rPr>
          <w:lang w:val="en-US"/>
        </w:rPr>
        <w:t>between the 5G ProSe remote UE and the 5G ProSe UE-to-network relay UE</w:t>
      </w:r>
      <w:r>
        <w:rPr>
          <w:lang w:val="en-US"/>
        </w:rPr>
        <w:t xml:space="preserve">, the </w:t>
      </w:r>
      <w:r w:rsidRPr="00A47447">
        <w:t xml:space="preserve">Re-authentication indication </w:t>
      </w:r>
      <w:r>
        <w:t>is not included because</w:t>
      </w:r>
      <w:r>
        <w:rPr>
          <w:lang w:val="en-US"/>
        </w:rPr>
        <w:t xml:space="preserve"> a new</w:t>
      </w:r>
      <w:r w:rsidRPr="00D05330">
        <w:t xml:space="preserve"> K</w:t>
      </w:r>
      <w:r w:rsidRPr="00D05330">
        <w:rPr>
          <w:vertAlign w:val="subscript"/>
        </w:rPr>
        <w:t>NRP</w:t>
      </w:r>
      <w:r>
        <w:rPr>
          <w:lang w:val="en-US"/>
        </w:rPr>
        <w:t xml:space="preserve"> is always derived according to the </w:t>
      </w:r>
      <w:r w:rsidRPr="00D05330">
        <w:t>security procedure over user</w:t>
      </w:r>
      <w:r w:rsidRPr="00D05330">
        <w:rPr>
          <w:rFonts w:hint="eastAsia"/>
        </w:rPr>
        <w:t xml:space="preserve"> </w:t>
      </w:r>
      <w:r w:rsidRPr="00D05330">
        <w:t>plane</w:t>
      </w:r>
      <w:r>
        <w:t xml:space="preserve"> or the </w:t>
      </w:r>
      <w:r w:rsidRPr="00D05330">
        <w:t xml:space="preserve">security procedure over </w:t>
      </w:r>
      <w:r>
        <w:t>control</w:t>
      </w:r>
      <w:r w:rsidRPr="00D05330">
        <w:rPr>
          <w:rFonts w:hint="eastAsia"/>
        </w:rPr>
        <w:t xml:space="preserve"> </w:t>
      </w:r>
      <w:r w:rsidRPr="00D05330">
        <w:t>plane as specified in 3GPP TS 33.503 [34]</w:t>
      </w:r>
      <w:r>
        <w:rPr>
          <w:lang w:val="en-US"/>
        </w:rPr>
        <w:t>.</w:t>
      </w:r>
    </w:p>
    <w:p w14:paraId="61667ACC" w14:textId="03B0CF2D" w:rsidR="007F5A55" w:rsidRDefault="007F5A55" w:rsidP="00EE5137">
      <w:pPr>
        <w:pStyle w:val="B1"/>
      </w:pPr>
      <w:r>
        <w:t>f)</w:t>
      </w:r>
      <w:r>
        <w:tab/>
        <w:t xml:space="preserve">shall include the </w:t>
      </w:r>
      <w:r w:rsidRPr="00EA56C4">
        <w:t xml:space="preserve">User </w:t>
      </w:r>
      <w:r>
        <w:t xml:space="preserve">security </w:t>
      </w:r>
      <w:r w:rsidRPr="00EA56C4">
        <w:t>key ID IE set to</w:t>
      </w:r>
      <w:r>
        <w:t>:</w:t>
      </w:r>
    </w:p>
    <w:p w14:paraId="3381C67E" w14:textId="6D326974" w:rsidR="007F5A55" w:rsidRDefault="007F5A55" w:rsidP="007F5A55">
      <w:pPr>
        <w:pStyle w:val="B2"/>
      </w:pPr>
      <w:r>
        <w:t>1)</w:t>
      </w:r>
      <w:r>
        <w:tab/>
      </w:r>
      <w:r w:rsidR="006532DC">
        <w:t>UP-</w:t>
      </w:r>
      <w:r>
        <w:t xml:space="preserve">PRUK ID </w:t>
      </w:r>
      <w:r w:rsidRPr="00CA0CE7">
        <w:t>of the initiating UE</w:t>
      </w:r>
      <w:r>
        <w:t xml:space="preserve"> if:</w:t>
      </w:r>
    </w:p>
    <w:p w14:paraId="14A89636" w14:textId="01F59B3B" w:rsidR="007F5A55" w:rsidRDefault="007F5A55" w:rsidP="007F5A55">
      <w:pPr>
        <w:pStyle w:val="B3"/>
      </w:pPr>
      <w:r>
        <w:t>i)</w:t>
      </w:r>
      <w:r>
        <w:tab/>
        <w:t xml:space="preserve">the UE has a valid </w:t>
      </w:r>
      <w:r w:rsidR="006532DC">
        <w:t>UP-</w:t>
      </w:r>
      <w:r>
        <w:t>PRUK;</w:t>
      </w:r>
    </w:p>
    <w:p w14:paraId="22973F34" w14:textId="225C78E3" w:rsidR="007F5A55" w:rsidRDefault="007F5A55" w:rsidP="007F5A55">
      <w:pPr>
        <w:pStyle w:val="B3"/>
      </w:pPr>
      <w:r>
        <w:t>ii)</w:t>
      </w:r>
      <w:r>
        <w:tab/>
        <w:t>the 5G ProSe direct link re-keying procedure is between the 5G ProSe remote UE and the 5G ProSe UE-to-network relay UE; and</w:t>
      </w:r>
    </w:p>
    <w:p w14:paraId="1F608077" w14:textId="3336A725" w:rsidR="007F5A55" w:rsidRDefault="007F5A55" w:rsidP="007F5A55">
      <w:pPr>
        <w:pStyle w:val="B3"/>
      </w:pPr>
      <w:r>
        <w:t>iii)</w:t>
      </w:r>
      <w:r>
        <w:tab/>
        <w:t>the security procedure over user plane as specified in 3GPP TS 33.503 [34] is used; or</w:t>
      </w:r>
    </w:p>
    <w:p w14:paraId="542D0F26" w14:textId="0C37C237" w:rsidR="007F5A55" w:rsidRDefault="007F5A55" w:rsidP="007F5A55">
      <w:pPr>
        <w:pStyle w:val="B2"/>
      </w:pPr>
      <w:r>
        <w:t>2)</w:t>
      </w:r>
      <w:r>
        <w:tab/>
      </w:r>
      <w:r w:rsidR="006532DC">
        <w:t>CP-</w:t>
      </w:r>
      <w:r>
        <w:t xml:space="preserve">PRUK ID </w:t>
      </w:r>
      <w:r w:rsidRPr="00DD19F4">
        <w:t>of the initiating UE</w:t>
      </w:r>
      <w:r w:rsidR="00934684">
        <w:t xml:space="preserve"> </w:t>
      </w:r>
      <w:r w:rsidR="00934684" w:rsidRPr="00CA29C1">
        <w:t xml:space="preserve">that is associated with the relay service code of the </w:t>
      </w:r>
      <w:r w:rsidR="00934684">
        <w:t>target UE</w:t>
      </w:r>
      <w:r w:rsidRPr="00DD19F4">
        <w:t xml:space="preserve"> if</w:t>
      </w:r>
      <w:r>
        <w:t>:</w:t>
      </w:r>
    </w:p>
    <w:p w14:paraId="5FAB0E4D" w14:textId="52227D37" w:rsidR="007F5A55" w:rsidRPr="00BE66A4" w:rsidRDefault="007F5A55" w:rsidP="00EE5137">
      <w:pPr>
        <w:pStyle w:val="B3"/>
      </w:pPr>
      <w:r w:rsidRPr="00BE66A4">
        <w:t>i)</w:t>
      </w:r>
      <w:r w:rsidRPr="00BE66A4">
        <w:tab/>
      </w:r>
      <w:r w:rsidRPr="00820AB7">
        <w:t xml:space="preserve">the UE has a valid </w:t>
      </w:r>
      <w:r w:rsidR="006532DC">
        <w:t>CP-</w:t>
      </w:r>
      <w:r w:rsidRPr="00820AB7">
        <w:t>PRUK</w:t>
      </w:r>
      <w:r w:rsidR="00934684" w:rsidRPr="00CA29C1">
        <w:t xml:space="preserve"> associated with the relay service code of the </w:t>
      </w:r>
      <w:r w:rsidR="00934684">
        <w:t>target UE</w:t>
      </w:r>
      <w:r w:rsidRPr="00BE66A4">
        <w:t>;</w:t>
      </w:r>
    </w:p>
    <w:p w14:paraId="40509696" w14:textId="77777777" w:rsidR="007F5A55" w:rsidRPr="00BE66A4" w:rsidRDefault="007F5A55" w:rsidP="00EE5137">
      <w:pPr>
        <w:pStyle w:val="B3"/>
      </w:pPr>
      <w:r w:rsidRPr="00BE66A4">
        <w:t>ii)</w:t>
      </w:r>
      <w:r w:rsidRPr="00BE66A4">
        <w:tab/>
      </w:r>
      <w:r w:rsidRPr="00820AB7">
        <w:t>the 5G ProSe direct link re-keying procedure is between the 5G ProSe remote UE and the 5G ProSe UE-to-network relay UE</w:t>
      </w:r>
      <w:r w:rsidRPr="00BE66A4">
        <w:t>; and</w:t>
      </w:r>
    </w:p>
    <w:p w14:paraId="6EADC092" w14:textId="77777777" w:rsidR="007F5A55" w:rsidRDefault="007F5A55" w:rsidP="007F5A55">
      <w:pPr>
        <w:pStyle w:val="B3"/>
      </w:pPr>
      <w:r w:rsidRPr="00BE66A4">
        <w:t>iii)</w:t>
      </w:r>
      <w:r w:rsidRPr="00BE66A4">
        <w:tab/>
      </w:r>
      <w:r w:rsidRPr="00DC6EF5">
        <w:t xml:space="preserve">the security procedure over </w:t>
      </w:r>
      <w:r>
        <w:t>control</w:t>
      </w:r>
      <w:r w:rsidRPr="00DC6EF5">
        <w:t xml:space="preserve"> plane as specified in 3GPP TS 33.503 [34] is used</w:t>
      </w:r>
      <w:r w:rsidRPr="00BE66A4">
        <w:t xml:space="preserve">; </w:t>
      </w:r>
      <w:r>
        <w:t>and</w:t>
      </w:r>
    </w:p>
    <w:p w14:paraId="685D473D" w14:textId="34A1FC42" w:rsidR="002620B2" w:rsidRDefault="002620B2" w:rsidP="00EE5137">
      <w:pPr>
        <w:pStyle w:val="B1"/>
      </w:pPr>
      <w:r>
        <w:t>g)</w:t>
      </w:r>
      <w:r>
        <w:tab/>
        <w:t xml:space="preserve">shall include the HPLMN ID of the 5G ProSe Remote UE if the </w:t>
      </w:r>
      <w:r w:rsidR="006532DC">
        <w:t>UP-</w:t>
      </w:r>
      <w:r>
        <w:t>PRUK ID is included and is not in NAI format (see 3GPP TS 33.503 [34]).</w:t>
      </w:r>
    </w:p>
    <w:p w14:paraId="68BF1AF2" w14:textId="63CD3D7D" w:rsidR="005552EB" w:rsidRPr="00C33F68" w:rsidRDefault="005552EB" w:rsidP="005552EB">
      <w:r w:rsidRPr="00C33F68">
        <w:t xml:space="preserve">After the PROSE DIRECT LINK REKEYING REQUEST message is generated, the initiating UE shall pass this message to the lower layers for transmission along with the initiating UE's </w:t>
      </w:r>
      <w:r w:rsidRPr="00C33F68">
        <w:rPr>
          <w:lang w:eastAsia="zh-CN"/>
        </w:rPr>
        <w:t>l</w:t>
      </w:r>
      <w:r w:rsidRPr="00C33F68">
        <w:t xml:space="preserve">ayer-2 ID for unicast communication and the target UE's </w:t>
      </w:r>
      <w:r w:rsidRPr="00C33F68">
        <w:rPr>
          <w:lang w:eastAsia="zh-CN"/>
        </w:rPr>
        <w:t>l</w:t>
      </w:r>
      <w:r w:rsidRPr="00C33F68">
        <w:t>ayer-2 ID for unicast communication</w:t>
      </w:r>
      <w:r w:rsidR="00C050AA">
        <w:t xml:space="preserve"> and</w:t>
      </w:r>
      <w:r w:rsidRPr="00C33F68">
        <w:t xml:space="preserve"> start timer T</w:t>
      </w:r>
      <w:r w:rsidR="008E5DE9" w:rsidRPr="00C33F68">
        <w:t>5091</w:t>
      </w:r>
      <w:r w:rsidRPr="00C33F68">
        <w:t>. The UE shall not send a new PROSE DIRECT LINK REKEYING REQUEST message to the same target UE while timer T</w:t>
      </w:r>
      <w:r w:rsidR="008E5DE9" w:rsidRPr="00C33F68">
        <w:t>5091</w:t>
      </w:r>
      <w:r w:rsidRPr="00C33F68">
        <w:t xml:space="preserve"> is running.</w:t>
      </w:r>
    </w:p>
    <w:p w14:paraId="06799527" w14:textId="32815598" w:rsidR="005552EB" w:rsidRPr="00C33F68" w:rsidRDefault="005552EB" w:rsidP="005552EB">
      <w:pPr>
        <w:pStyle w:val="NO"/>
        <w:rPr>
          <w:lang w:eastAsia="x-none"/>
        </w:rPr>
      </w:pPr>
      <w:r w:rsidRPr="00C33F68">
        <w:t>NOTE </w:t>
      </w:r>
      <w:r w:rsidR="002F48D8">
        <w:t>4</w:t>
      </w:r>
      <w:r w:rsidRPr="00C33F68">
        <w:t>:</w:t>
      </w:r>
      <w:r w:rsidRPr="00C33F68">
        <w:tab/>
        <w:t>In order to ensure successful 5G ProSe direct link re-keying, T</w:t>
      </w:r>
      <w:r w:rsidR="008E5DE9" w:rsidRPr="00C33F68">
        <w:t>5091</w:t>
      </w:r>
      <w:r w:rsidRPr="00C33F68">
        <w:t xml:space="preserve"> should be set to a value larger than the sum of T</w:t>
      </w:r>
      <w:r w:rsidR="008E5DE9" w:rsidRPr="00C33F68">
        <w:t>5092</w:t>
      </w:r>
      <w:r w:rsidRPr="00C33F68">
        <w:t xml:space="preserve"> and T5089.</w:t>
      </w:r>
    </w:p>
    <w:p w14:paraId="015BA77A" w14:textId="4E4E1EDE" w:rsidR="005552EB" w:rsidRPr="00C33F68" w:rsidRDefault="00104D11" w:rsidP="005552EB">
      <w:pPr>
        <w:pStyle w:val="TH"/>
        <w:rPr>
          <w:lang w:eastAsia="zh-CN"/>
        </w:rPr>
      </w:pPr>
      <w:r w:rsidRPr="00C33F68">
        <w:rPr>
          <w:lang w:eastAsia="zh-CN"/>
        </w:rPr>
        <w:object w:dxaOrig="11535" w:dyaOrig="3540" w14:anchorId="601CED08">
          <v:shape id="_x0000_i1055" type="#_x0000_t75" style="width:6in;height:132.6pt" o:ole="">
            <v:imagedata r:id="rId70" o:title=""/>
          </v:shape>
          <o:OLEObject Type="Embed" ProgID="Visio.Drawing.11" ShapeID="_x0000_i1055" DrawAspect="Content" ObjectID="_1781524720" r:id="rId71"/>
        </w:object>
      </w:r>
    </w:p>
    <w:p w14:paraId="3434B08A" w14:textId="2A3D9A57" w:rsidR="005552EB" w:rsidRPr="00C33F68" w:rsidRDefault="005552EB" w:rsidP="005552EB">
      <w:pPr>
        <w:pStyle w:val="TF"/>
      </w:pPr>
      <w:r w:rsidRPr="00C33F68">
        <w:t>Figure </w:t>
      </w:r>
      <w:r w:rsidR="008E5DE9" w:rsidRPr="00C33F68">
        <w:t>7.2.11</w:t>
      </w:r>
      <w:r w:rsidRPr="00C33F68">
        <w:t>.2.1: 5G ProSe direct link re-keying procedure</w:t>
      </w:r>
    </w:p>
    <w:p w14:paraId="646560F8" w14:textId="1856D17A" w:rsidR="005552EB" w:rsidRPr="00C33F68" w:rsidRDefault="008E5DE9" w:rsidP="00B36149">
      <w:pPr>
        <w:pStyle w:val="Heading4"/>
      </w:pPr>
      <w:bookmarkStart w:id="1356" w:name="_Toc45282256"/>
      <w:bookmarkStart w:id="1357" w:name="_Toc45882642"/>
      <w:bookmarkStart w:id="1358" w:name="_Toc51951192"/>
      <w:bookmarkStart w:id="1359" w:name="_Toc59208948"/>
      <w:bookmarkStart w:id="1360" w:name="_Toc75734787"/>
      <w:bookmarkStart w:id="1361" w:name="_Toc92273879"/>
      <w:bookmarkStart w:id="1362" w:name="_Toc155561273"/>
      <w:bookmarkStart w:id="1363" w:name="_Toc162969926"/>
      <w:r w:rsidRPr="00C33F68">
        <w:t>7.2.11</w:t>
      </w:r>
      <w:r w:rsidR="005552EB" w:rsidRPr="00C33F68">
        <w:t>.3</w:t>
      </w:r>
      <w:r w:rsidR="005552EB" w:rsidRPr="00C33F68">
        <w:tab/>
        <w:t xml:space="preserve">5G ProSe direct link re-keying procedure accepted by the </w:t>
      </w:r>
      <w:r w:rsidR="005552EB" w:rsidRPr="00C33F68">
        <w:rPr>
          <w:lang w:eastAsia="zh-CN"/>
        </w:rPr>
        <w:t>target</w:t>
      </w:r>
      <w:r w:rsidR="005552EB" w:rsidRPr="00C33F68">
        <w:t xml:space="preserve"> UE</w:t>
      </w:r>
      <w:bookmarkEnd w:id="1356"/>
      <w:bookmarkEnd w:id="1357"/>
      <w:bookmarkEnd w:id="1358"/>
      <w:bookmarkEnd w:id="1359"/>
      <w:bookmarkEnd w:id="1360"/>
      <w:bookmarkEnd w:id="1361"/>
      <w:bookmarkEnd w:id="1362"/>
      <w:bookmarkEnd w:id="1363"/>
    </w:p>
    <w:p w14:paraId="2045F056" w14:textId="57F9EC18" w:rsidR="005552EB" w:rsidRPr="00C33F68" w:rsidRDefault="005552EB" w:rsidP="005552EB">
      <w:r w:rsidRPr="00C33F68">
        <w:t>Upon receipt of a PROSE DIRECT LINK REKEYING REQUEST message, if the PROSE DIRECT LINK REKEYING REQUEST message includes a Re-authentication indication, the target UE shall derive a new K</w:t>
      </w:r>
      <w:r w:rsidRPr="00C33F68">
        <w:rPr>
          <w:vertAlign w:val="subscript"/>
        </w:rPr>
        <w:t>NRP</w:t>
      </w:r>
      <w:r w:rsidRPr="00C33F68">
        <w:t>. This may require performing one or more 5G ProSe direct link authentication procedures as specified in clause 7.2.</w:t>
      </w:r>
      <w:r w:rsidR="000969FF">
        <w:t>12</w:t>
      </w:r>
      <w:r w:rsidRPr="00C33F68">
        <w:t>.</w:t>
      </w:r>
    </w:p>
    <w:p w14:paraId="3621D422" w14:textId="77777777" w:rsidR="005552EB" w:rsidRPr="00C33F68" w:rsidRDefault="005552EB" w:rsidP="005552EB">
      <w:pPr>
        <w:pStyle w:val="NO"/>
      </w:pPr>
      <w:r w:rsidRPr="00C33F68">
        <w:lastRenderedPageBreak/>
        <w:t>NOTE:</w:t>
      </w:r>
      <w:r w:rsidRPr="00C33F68">
        <w:tab/>
        <w:t>How many times the 5G ProSe direct link authentication procedure needs to be performed to derive a new K</w:t>
      </w:r>
      <w:r w:rsidRPr="00C33F68">
        <w:rPr>
          <w:vertAlign w:val="subscript"/>
        </w:rPr>
        <w:t>NRP</w:t>
      </w:r>
      <w:r w:rsidRPr="00C33F68">
        <w:t xml:space="preserve"> depends on the authentication method used.</w:t>
      </w:r>
    </w:p>
    <w:p w14:paraId="1B395A6A" w14:textId="12B824B1" w:rsidR="007F5A55" w:rsidRPr="00C33F68" w:rsidRDefault="007F5A55" w:rsidP="007F5A55">
      <w:r w:rsidRPr="00C33F68">
        <w:rPr>
          <w:lang w:eastAsia="zh-CN"/>
        </w:rPr>
        <w:t xml:space="preserve">Then the target UE shall </w:t>
      </w:r>
      <w:r w:rsidRPr="00C33F68">
        <w:t>initiate a 5G ProSe direct link security mode control procedure as specified in in clause 7.2.10</w:t>
      </w:r>
      <w:r>
        <w:t xml:space="preserve">, where if </w:t>
      </w:r>
      <w:r w:rsidRPr="002A05A5">
        <w:t xml:space="preserve">the 5G ProSe direct link re-keying procedure is </w:t>
      </w:r>
      <w:r>
        <w:rPr>
          <w:lang w:val="en-US"/>
        </w:rPr>
        <w:t>sent from</w:t>
      </w:r>
      <w:r w:rsidRPr="002A05A5">
        <w:rPr>
          <w:lang w:val="en-US"/>
        </w:rPr>
        <w:t xml:space="preserve"> the 5G ProSe remote UE </w:t>
      </w:r>
      <w:r>
        <w:rPr>
          <w:lang w:val="en-US"/>
        </w:rPr>
        <w:t>to</w:t>
      </w:r>
      <w:r w:rsidRPr="002A05A5">
        <w:rPr>
          <w:lang w:val="en-US"/>
        </w:rPr>
        <w:t xml:space="preserve"> the 5G ProSe UE-to-network relay UE, </w:t>
      </w:r>
      <w:r>
        <w:rPr>
          <w:lang w:val="en-US"/>
        </w:rPr>
        <w:t xml:space="preserve">the </w:t>
      </w:r>
      <w:r w:rsidRPr="002A05A5">
        <w:t xml:space="preserve">target UE </w:t>
      </w:r>
      <w:r>
        <w:t xml:space="preserve">shall proceed to establish a new </w:t>
      </w:r>
      <w:r w:rsidRPr="002A05A5">
        <w:t>K</w:t>
      </w:r>
      <w:r w:rsidRPr="002A05A5">
        <w:rPr>
          <w:vertAlign w:val="subscript"/>
        </w:rPr>
        <w:t>NRP</w:t>
      </w:r>
      <w:r>
        <w:t xml:space="preserve"> or </w:t>
      </w:r>
      <w:r w:rsidRPr="00644E9D">
        <w:t>K</w:t>
      </w:r>
      <w:r w:rsidRPr="00644E9D">
        <w:rPr>
          <w:vertAlign w:val="subscript"/>
        </w:rPr>
        <w:t>NR_ProSe</w:t>
      </w:r>
      <w:r>
        <w:t xml:space="preserve"> </w:t>
      </w:r>
      <w:r w:rsidRPr="002A05A5">
        <w:rPr>
          <w:lang w:val="en-US"/>
        </w:rPr>
        <w:t xml:space="preserve">according to the </w:t>
      </w:r>
      <w:r w:rsidRPr="002A05A5">
        <w:t>security procedure over user</w:t>
      </w:r>
      <w:r w:rsidRPr="002A05A5">
        <w:rPr>
          <w:rFonts w:hint="eastAsia"/>
        </w:rPr>
        <w:t xml:space="preserve"> </w:t>
      </w:r>
      <w:r w:rsidRPr="002A05A5">
        <w:t>plane or the security procedure over control</w:t>
      </w:r>
      <w:r w:rsidRPr="002A05A5">
        <w:rPr>
          <w:rFonts w:hint="eastAsia"/>
        </w:rPr>
        <w:t xml:space="preserve"> </w:t>
      </w:r>
      <w:r w:rsidRPr="002A05A5">
        <w:t>plane</w:t>
      </w:r>
      <w:r>
        <w:t>, respectively,</w:t>
      </w:r>
      <w:r w:rsidRPr="002A05A5">
        <w:t xml:space="preserve"> as specified in 3GPP TS 33.503 [34]</w:t>
      </w:r>
      <w:r>
        <w:t>.</w:t>
      </w:r>
    </w:p>
    <w:p w14:paraId="3C9375C6" w14:textId="4160C217" w:rsidR="005552EB" w:rsidRPr="00C33F68" w:rsidRDefault="005552EB" w:rsidP="005552EB">
      <w:r w:rsidRPr="00C33F68">
        <w:t>Upon successful completion of the 5G ProSe direct link security mode control procedure,</w:t>
      </w:r>
      <w:r w:rsidRPr="00C33F68">
        <w:rPr>
          <w:lang w:eastAsia="zh-CN"/>
        </w:rPr>
        <w:t xml:space="preserve"> </w:t>
      </w:r>
      <w:r w:rsidRPr="00C33F68">
        <w:t>the target UE shall create a PROSE DIRECT LINK REKEYING RESPONSE message.</w:t>
      </w:r>
    </w:p>
    <w:p w14:paraId="0019F17E" w14:textId="77777777" w:rsidR="005552EB" w:rsidRPr="00C33F68" w:rsidRDefault="005552EB" w:rsidP="005552EB">
      <w:pPr>
        <w:rPr>
          <w:lang w:eastAsia="zh-CN"/>
        </w:rPr>
      </w:pPr>
      <w:r w:rsidRPr="00C33F68">
        <w:rPr>
          <w:lang w:eastAsia="x-none"/>
        </w:rPr>
        <w:t xml:space="preserve">After the PROSE </w:t>
      </w:r>
      <w:r w:rsidRPr="00C33F68">
        <w:t>DIRECT LINK REKEYING RESPONSE</w:t>
      </w:r>
      <w:r w:rsidRPr="00C33F68">
        <w:rPr>
          <w:lang w:eastAsia="x-none"/>
        </w:rPr>
        <w:t xml:space="preserve"> message is generated, the target UE shall pass this message to the lower layers for transmission along with the initiating UE's layer-2 ID for unicast communication and the target UE's layer-2 ID for unicast communication.</w:t>
      </w:r>
    </w:p>
    <w:p w14:paraId="7E5229F7" w14:textId="0253AE3C" w:rsidR="005552EB" w:rsidRPr="00C33F68" w:rsidRDefault="008E5DE9" w:rsidP="00B36149">
      <w:pPr>
        <w:pStyle w:val="Heading4"/>
      </w:pPr>
      <w:bookmarkStart w:id="1364" w:name="_Toc45282257"/>
      <w:bookmarkStart w:id="1365" w:name="_Toc45882643"/>
      <w:bookmarkStart w:id="1366" w:name="_Toc51951193"/>
      <w:bookmarkStart w:id="1367" w:name="_Toc59208949"/>
      <w:bookmarkStart w:id="1368" w:name="_Toc75734788"/>
      <w:bookmarkStart w:id="1369" w:name="_Toc92273880"/>
      <w:bookmarkStart w:id="1370" w:name="_Toc155561274"/>
      <w:bookmarkStart w:id="1371" w:name="_Toc162969927"/>
      <w:r w:rsidRPr="00C33F68">
        <w:t>7.2.11</w:t>
      </w:r>
      <w:r w:rsidR="005552EB" w:rsidRPr="00C33F68">
        <w:t>.4</w:t>
      </w:r>
      <w:r w:rsidR="005552EB" w:rsidRPr="00C33F68">
        <w:tab/>
        <w:t>5G ProSe direct link re-keying procedure completion by the initiating UE</w:t>
      </w:r>
      <w:bookmarkEnd w:id="1364"/>
      <w:bookmarkEnd w:id="1365"/>
      <w:bookmarkEnd w:id="1366"/>
      <w:bookmarkEnd w:id="1367"/>
      <w:bookmarkEnd w:id="1368"/>
      <w:bookmarkEnd w:id="1369"/>
      <w:bookmarkEnd w:id="1370"/>
      <w:bookmarkEnd w:id="1371"/>
    </w:p>
    <w:p w14:paraId="3120D59B" w14:textId="2D2495F9" w:rsidR="005552EB" w:rsidRPr="00C33F68" w:rsidRDefault="005552EB" w:rsidP="005552EB">
      <w:r w:rsidRPr="00C33F68">
        <w:t xml:space="preserve">Upon receipt of the PROSE </w:t>
      </w:r>
      <w:r w:rsidRPr="00C33F68">
        <w:rPr>
          <w:lang w:eastAsia="x-none"/>
        </w:rPr>
        <w:t>DIRECT</w:t>
      </w:r>
      <w:r w:rsidRPr="00C33F68">
        <w:rPr>
          <w:lang w:eastAsia="zh-CN"/>
        </w:rPr>
        <w:t xml:space="preserve"> </w:t>
      </w:r>
      <w:r w:rsidRPr="00C33F68">
        <w:rPr>
          <w:lang w:eastAsia="x-none"/>
        </w:rPr>
        <w:t>LINK</w:t>
      </w:r>
      <w:r w:rsidRPr="00C33F68">
        <w:rPr>
          <w:lang w:eastAsia="zh-CN"/>
        </w:rPr>
        <w:t xml:space="preserve"> REKEYING </w:t>
      </w:r>
      <w:r w:rsidRPr="00C33F68">
        <w:t>RESPONSE message, the initiating UE shall stop timer T</w:t>
      </w:r>
      <w:r w:rsidR="008E5DE9" w:rsidRPr="00C33F68">
        <w:t>5091</w:t>
      </w:r>
      <w:r w:rsidRPr="00C33F68">
        <w:t xml:space="preserve"> and check the integrity of the PROSE </w:t>
      </w:r>
      <w:r w:rsidRPr="00C33F68">
        <w:rPr>
          <w:lang w:eastAsia="x-none"/>
        </w:rPr>
        <w:t>DIRECT</w:t>
      </w:r>
      <w:r w:rsidRPr="00C33F68">
        <w:rPr>
          <w:lang w:eastAsia="zh-CN"/>
        </w:rPr>
        <w:t xml:space="preserve"> </w:t>
      </w:r>
      <w:r w:rsidRPr="00C33F68">
        <w:rPr>
          <w:lang w:eastAsia="x-none"/>
        </w:rPr>
        <w:t>LINK</w:t>
      </w:r>
      <w:r w:rsidRPr="00C33F68">
        <w:rPr>
          <w:lang w:eastAsia="zh-CN"/>
        </w:rPr>
        <w:t xml:space="preserve"> REKEYING </w:t>
      </w:r>
      <w:r w:rsidRPr="00C33F68">
        <w:t>RESPONSE message using the new NRPIK.</w:t>
      </w:r>
    </w:p>
    <w:p w14:paraId="53AF5993" w14:textId="77777777" w:rsidR="005552EB" w:rsidRPr="00C33F68" w:rsidRDefault="005552EB" w:rsidP="005552EB">
      <w:bookmarkStart w:id="1372" w:name="_Toc45282258"/>
      <w:bookmarkStart w:id="1373" w:name="_Toc45882644"/>
      <w:bookmarkStart w:id="1374" w:name="_Toc51951194"/>
      <w:bookmarkStart w:id="1375" w:name="_Toc59208950"/>
      <w:r w:rsidRPr="00C33F68">
        <w:t>After receiving the PROSE DIRECT LINK REKEYING RESPONSE message, the initiating UE shall delete the old security context it has for the target UE.</w:t>
      </w:r>
    </w:p>
    <w:p w14:paraId="090C3412" w14:textId="6F9A2F0C" w:rsidR="005552EB" w:rsidRPr="00C33F68" w:rsidRDefault="008E5DE9" w:rsidP="00B36149">
      <w:pPr>
        <w:pStyle w:val="Heading4"/>
      </w:pPr>
      <w:bookmarkStart w:id="1376" w:name="_Toc75734789"/>
      <w:bookmarkStart w:id="1377" w:name="_Toc92273881"/>
      <w:bookmarkStart w:id="1378" w:name="_Toc155561275"/>
      <w:bookmarkStart w:id="1379" w:name="_Toc162969928"/>
      <w:r w:rsidRPr="00C33F68">
        <w:t>7.2.11</w:t>
      </w:r>
      <w:r w:rsidR="005552EB" w:rsidRPr="00C33F68">
        <w:t>.5</w:t>
      </w:r>
      <w:r w:rsidR="005552EB" w:rsidRPr="00C33F68">
        <w:tab/>
        <w:t xml:space="preserve">Abnormal cases </w:t>
      </w:r>
      <w:r w:rsidR="005552EB" w:rsidRPr="00C33F68">
        <w:rPr>
          <w:lang w:eastAsia="zh-CN"/>
        </w:rPr>
        <w:t>at the initiating UE</w:t>
      </w:r>
      <w:bookmarkEnd w:id="1372"/>
      <w:bookmarkEnd w:id="1373"/>
      <w:bookmarkEnd w:id="1374"/>
      <w:bookmarkEnd w:id="1375"/>
      <w:bookmarkEnd w:id="1376"/>
      <w:bookmarkEnd w:id="1377"/>
      <w:bookmarkEnd w:id="1378"/>
      <w:bookmarkEnd w:id="1379"/>
    </w:p>
    <w:p w14:paraId="34365DF2" w14:textId="77777777" w:rsidR="005552EB" w:rsidRPr="00C33F68" w:rsidRDefault="005552EB" w:rsidP="005552EB">
      <w:r w:rsidRPr="00C33F68">
        <w:t>The following abnormal cases can be identified:</w:t>
      </w:r>
    </w:p>
    <w:p w14:paraId="24BEEABA" w14:textId="629FFFCE" w:rsidR="005552EB" w:rsidRPr="00C33F68" w:rsidRDefault="005552EB" w:rsidP="005552EB">
      <w:pPr>
        <w:pStyle w:val="B1"/>
      </w:pPr>
      <w:r w:rsidRPr="00C33F68">
        <w:t>a)</w:t>
      </w:r>
      <w:r w:rsidRPr="00C33F68">
        <w:tab/>
        <w:t>Timer T</w:t>
      </w:r>
      <w:r w:rsidR="008E5DE9" w:rsidRPr="00C33F68">
        <w:t>5091</w:t>
      </w:r>
      <w:r w:rsidRPr="00C33F68">
        <w:t xml:space="preserve"> expires.</w:t>
      </w:r>
    </w:p>
    <w:p w14:paraId="4B3FA4EE" w14:textId="494E9598" w:rsidR="005552EB" w:rsidRPr="00C33F68" w:rsidRDefault="005552EB" w:rsidP="005552EB">
      <w:pPr>
        <w:pStyle w:val="B1"/>
      </w:pPr>
      <w:r w:rsidRPr="00C33F68">
        <w:tab/>
        <w:t>The initiating UE shall retransmit the PROSE DIRECT LINK REKEYING REQUEST message and restart timer T</w:t>
      </w:r>
      <w:r w:rsidR="008E5DE9" w:rsidRPr="00C33F68">
        <w:t>5091</w:t>
      </w:r>
      <w:r w:rsidRPr="00C33F68">
        <w:t xml:space="preserve">. After reaching the maximum number of allowed retransmissions, the initiating UE shall abort the 5G ProSe direct link re-keying procedure, shall provide an indication of deactivation of the PC5 unicast security protection and deletion of security context for the </w:t>
      </w:r>
      <w:r w:rsidR="00D35A89" w:rsidRPr="00C33F68">
        <w:t>5G ProSe direct link</w:t>
      </w:r>
      <w:r w:rsidRPr="00C33F68">
        <w:t xml:space="preserve"> to the lower layer, if applicable, along with the initiating UE's layer-2 ID for unicast communication and the target UE's layer-2 ID for unicast communication and may initiate the 5G ProSe direct link release procedure.</w:t>
      </w:r>
    </w:p>
    <w:p w14:paraId="63A7239D" w14:textId="77777777" w:rsidR="005552EB" w:rsidRPr="00C33F68" w:rsidRDefault="005552EB" w:rsidP="005552EB">
      <w:pPr>
        <w:pStyle w:val="NO"/>
      </w:pPr>
      <w:r w:rsidRPr="00C33F68">
        <w:t>NOTE:</w:t>
      </w:r>
      <w:r w:rsidRPr="00C33F68">
        <w:tab/>
        <w:t>The maximum number of allowed retransmissions is UE implementation specific.</w:t>
      </w:r>
    </w:p>
    <w:p w14:paraId="1E0E201E" w14:textId="7F44237D" w:rsidR="005552EB" w:rsidRPr="00C33F68" w:rsidRDefault="005552EB" w:rsidP="005552EB">
      <w:pPr>
        <w:pStyle w:val="B1"/>
      </w:pPr>
      <w:r w:rsidRPr="00C33F68">
        <w:t>b)</w:t>
      </w:r>
      <w:r w:rsidRPr="00C33F68">
        <w:tab/>
        <w:t xml:space="preserve">The need to use this </w:t>
      </w:r>
      <w:r w:rsidR="00D35A89" w:rsidRPr="00C33F68">
        <w:t>5G ProSe direct link</w:t>
      </w:r>
      <w:r w:rsidRPr="00C33F68">
        <w:t xml:space="preserve"> no longer exists before the 5G ProSe direct link re-keying procedure is completed.</w:t>
      </w:r>
    </w:p>
    <w:p w14:paraId="1EF2EFD3" w14:textId="74126533" w:rsidR="005552EB" w:rsidRPr="00C33F68" w:rsidRDefault="005552EB" w:rsidP="005552EB">
      <w:pPr>
        <w:pStyle w:val="B1"/>
      </w:pPr>
      <w:r w:rsidRPr="00C33F68">
        <w:tab/>
        <w:t xml:space="preserve">The initiating UE shall abort the procedure and shall provide an indication of deactivation of the PC5 unicast security protection and deletion of security context for the </w:t>
      </w:r>
      <w:r w:rsidR="00D35A89" w:rsidRPr="00C33F68">
        <w:t>5G ProSe direct link</w:t>
      </w:r>
      <w:r w:rsidRPr="00C33F68">
        <w:t xml:space="preserve"> to the lower layer, if applicable, along with the initiating UE's layer-2 ID for unicast communication and the target UE's layer-2 ID for unicast communication.</w:t>
      </w:r>
    </w:p>
    <w:p w14:paraId="7346B43A" w14:textId="6CE7A27B" w:rsidR="005552EB" w:rsidRPr="00C33F68" w:rsidRDefault="005552EB" w:rsidP="005552EB">
      <w:pPr>
        <w:pStyle w:val="B1"/>
      </w:pPr>
      <w:r w:rsidRPr="00C33F68">
        <w:t>c)</w:t>
      </w:r>
      <w:r w:rsidRPr="00C33F68">
        <w:tab/>
        <w:t xml:space="preserve">For the same </w:t>
      </w:r>
      <w:r w:rsidR="00D35A89" w:rsidRPr="00C33F68">
        <w:t>5G ProSe direct link</w:t>
      </w:r>
      <w:r w:rsidRPr="00C33F68">
        <w:t xml:space="preserve">, if the initiating UE receives a </w:t>
      </w:r>
      <w:r w:rsidR="000969FF">
        <w:t xml:space="preserve">PROSE </w:t>
      </w:r>
      <w:r w:rsidRPr="00C33F68">
        <w:t>DIRECT LINK IDENTIFIER UPDATE REQUEST message after initiating the 5G ProSe direct link re-keying procedure, the initiating UE shall stop the timer T</w:t>
      </w:r>
      <w:r w:rsidR="008E5DE9" w:rsidRPr="00C33F68">
        <w:t>5091</w:t>
      </w:r>
      <w:r w:rsidRPr="00C33F68">
        <w:t>, abort the 5G ProSe direct link re-keying procedure and proceed with the 5G ProSe direct link identifier update procedure.</w:t>
      </w:r>
    </w:p>
    <w:p w14:paraId="0982EB14" w14:textId="0921EC3F" w:rsidR="00920A29" w:rsidRPr="00C33F68" w:rsidRDefault="00BC760B" w:rsidP="00B36149">
      <w:pPr>
        <w:pStyle w:val="Heading3"/>
      </w:pPr>
      <w:bookmarkStart w:id="1380" w:name="_Toc59208918"/>
      <w:bookmarkStart w:id="1381" w:name="_Toc75734756"/>
      <w:bookmarkStart w:id="1382" w:name="_Toc92273848"/>
      <w:bookmarkStart w:id="1383" w:name="_Toc155561276"/>
      <w:bookmarkStart w:id="1384" w:name="_Toc162969929"/>
      <w:r w:rsidRPr="00C33F68">
        <w:t>7.2.12</w:t>
      </w:r>
      <w:r w:rsidR="00920A29" w:rsidRPr="00C33F68">
        <w:tab/>
      </w:r>
      <w:bookmarkEnd w:id="1380"/>
      <w:bookmarkEnd w:id="1381"/>
      <w:bookmarkEnd w:id="1382"/>
      <w:r w:rsidR="00920A29" w:rsidRPr="00C33F68">
        <w:t>5G ProSe direct link authentication procedure</w:t>
      </w:r>
      <w:bookmarkEnd w:id="1383"/>
      <w:bookmarkEnd w:id="1384"/>
    </w:p>
    <w:p w14:paraId="7E8110FD" w14:textId="0A037D67" w:rsidR="00920A29" w:rsidRPr="00C33F68" w:rsidRDefault="00BC760B" w:rsidP="00B36149">
      <w:pPr>
        <w:pStyle w:val="Heading4"/>
      </w:pPr>
      <w:bookmarkStart w:id="1385" w:name="_Toc34388630"/>
      <w:bookmarkStart w:id="1386" w:name="_Toc34404401"/>
      <w:bookmarkStart w:id="1387" w:name="_Toc45282229"/>
      <w:bookmarkStart w:id="1388" w:name="_Toc45882615"/>
      <w:bookmarkStart w:id="1389" w:name="_Toc51951165"/>
      <w:bookmarkStart w:id="1390" w:name="_Toc59208919"/>
      <w:bookmarkStart w:id="1391" w:name="_Toc75734757"/>
      <w:bookmarkStart w:id="1392" w:name="_Toc92273849"/>
      <w:bookmarkStart w:id="1393" w:name="_Toc155561277"/>
      <w:bookmarkStart w:id="1394" w:name="_Toc162969930"/>
      <w:r w:rsidRPr="00C33F68">
        <w:t>7.2.12</w:t>
      </w:r>
      <w:r w:rsidR="00920A29" w:rsidRPr="00C33F68">
        <w:t>.1</w:t>
      </w:r>
      <w:r w:rsidR="00920A29" w:rsidRPr="00C33F68">
        <w:tab/>
        <w:t>General</w:t>
      </w:r>
      <w:bookmarkEnd w:id="1385"/>
      <w:bookmarkEnd w:id="1386"/>
      <w:bookmarkEnd w:id="1387"/>
      <w:bookmarkEnd w:id="1388"/>
      <w:bookmarkEnd w:id="1389"/>
      <w:bookmarkEnd w:id="1390"/>
      <w:bookmarkEnd w:id="1391"/>
      <w:bookmarkEnd w:id="1392"/>
      <w:bookmarkEnd w:id="1393"/>
      <w:bookmarkEnd w:id="1394"/>
    </w:p>
    <w:p w14:paraId="3875B8FD" w14:textId="30A0E911" w:rsidR="00920A29" w:rsidRPr="00C33F68" w:rsidRDefault="00920A29" w:rsidP="00920A29">
      <w:r w:rsidRPr="00C33F68">
        <w:t xml:space="preserve">The 5G ProSe direct link authentication procedure is used to perform mutual authentication of UEs establishing a </w:t>
      </w:r>
      <w:r w:rsidR="00D35A89" w:rsidRPr="00C33F68">
        <w:t>5G ProSe direct link</w:t>
      </w:r>
      <w:r w:rsidRPr="00C33F68">
        <w:t xml:space="preserve"> and to derive a new K</w:t>
      </w:r>
      <w:r w:rsidRPr="00C33F68">
        <w:rPr>
          <w:vertAlign w:val="subscript"/>
        </w:rPr>
        <w:t>NRP</w:t>
      </w:r>
      <w:r w:rsidRPr="00C33F68">
        <w:t xml:space="preserve"> shared between two UEs during a 5G ProSe direct link establishment procedure or a 5G ProSe direct link re-keying procedure. After successful completion of the 5G ProSe direct link authentication procedure, the new K</w:t>
      </w:r>
      <w:r w:rsidRPr="00C33F68">
        <w:rPr>
          <w:vertAlign w:val="subscript"/>
        </w:rPr>
        <w:t>NRP</w:t>
      </w:r>
      <w:r w:rsidRPr="00C33F68">
        <w:t xml:space="preserve"> is used for security establishment during the 5G ProSe direct link security mode control procedure as specified in clause 7.2.10. The UE sending the PROSE DIRECT LINK AUTHENTICATION REQUEST message is called the "initiating UE" and the other UE is called the "target UE".</w:t>
      </w:r>
    </w:p>
    <w:p w14:paraId="17469E26" w14:textId="0EEC7A3E" w:rsidR="00920A29" w:rsidRPr="00C33F68" w:rsidRDefault="00920A29" w:rsidP="00B36149">
      <w:pPr>
        <w:pStyle w:val="NO"/>
      </w:pPr>
      <w:r w:rsidRPr="00C33F68">
        <w:lastRenderedPageBreak/>
        <w:t>NOTE:</w:t>
      </w:r>
      <w:r w:rsidRPr="00C33F68">
        <w:tab/>
        <w:t>The 5G ProSe direct link authentication procedure is applicable for</w:t>
      </w:r>
      <w:r w:rsidR="00037A1C">
        <w:t xml:space="preserve"> neither</w:t>
      </w:r>
      <w:r w:rsidRPr="00C33F68">
        <w:t xml:space="preserve"> 5G ProSe layer-3 UE-to-network relay</w:t>
      </w:r>
      <w:r w:rsidR="00037A1C">
        <w:t xml:space="preserve"> nor 5G ProSe layer-2 UE-to-network relay</w:t>
      </w:r>
      <w:r w:rsidRPr="00C33F68">
        <w:t>.</w:t>
      </w:r>
    </w:p>
    <w:p w14:paraId="0B2DE249" w14:textId="741635D2" w:rsidR="00920A29" w:rsidRPr="00C33F68" w:rsidRDefault="00BC760B" w:rsidP="00B36149">
      <w:pPr>
        <w:pStyle w:val="Heading4"/>
      </w:pPr>
      <w:bookmarkStart w:id="1395" w:name="_Toc34388631"/>
      <w:bookmarkStart w:id="1396" w:name="_Toc34404402"/>
      <w:bookmarkStart w:id="1397" w:name="_Toc45282230"/>
      <w:bookmarkStart w:id="1398" w:name="_Toc45882616"/>
      <w:bookmarkStart w:id="1399" w:name="_Toc51951166"/>
      <w:bookmarkStart w:id="1400" w:name="_Toc59208920"/>
      <w:bookmarkStart w:id="1401" w:name="_Toc75734758"/>
      <w:bookmarkStart w:id="1402" w:name="_Toc92273850"/>
      <w:bookmarkStart w:id="1403" w:name="_Toc155561278"/>
      <w:bookmarkStart w:id="1404" w:name="_Toc162969931"/>
      <w:r w:rsidRPr="00C33F68">
        <w:t>7.2.12</w:t>
      </w:r>
      <w:r w:rsidR="00920A29" w:rsidRPr="00C33F68">
        <w:t>.2</w:t>
      </w:r>
      <w:r w:rsidR="00920A29" w:rsidRPr="00C33F68">
        <w:tab/>
        <w:t>5G ProSe direct link authentication procedure initiation by the initiating UE</w:t>
      </w:r>
      <w:bookmarkEnd w:id="1395"/>
      <w:bookmarkEnd w:id="1396"/>
      <w:bookmarkEnd w:id="1397"/>
      <w:bookmarkEnd w:id="1398"/>
      <w:bookmarkEnd w:id="1399"/>
      <w:bookmarkEnd w:id="1400"/>
      <w:bookmarkEnd w:id="1401"/>
      <w:bookmarkEnd w:id="1402"/>
      <w:bookmarkEnd w:id="1403"/>
      <w:bookmarkEnd w:id="1404"/>
    </w:p>
    <w:p w14:paraId="7A4ED31F" w14:textId="25DDBC1A" w:rsidR="00920A29" w:rsidRPr="00C33F68" w:rsidRDefault="00920A29" w:rsidP="00920A29">
      <w:bookmarkStart w:id="1405" w:name="_Toc34388632"/>
      <w:bookmarkStart w:id="1406" w:name="_Toc34404403"/>
      <w:r w:rsidRPr="00C33F68">
        <w:t xml:space="preserve">The initiating UE shall meet one of the following pre-conditions </w:t>
      </w:r>
      <w:r w:rsidR="002620B2" w:rsidRPr="00F76E1B">
        <w:t>when establishing the non-null</w:t>
      </w:r>
      <w:r w:rsidRPr="00C33F68">
        <w:t xml:space="preserve"> signalling integrity protection based on the decision of the initiating UE, before initiating the 5G ProSe direct link authentication procedure:</w:t>
      </w:r>
    </w:p>
    <w:p w14:paraId="3D064CD7" w14:textId="77777777" w:rsidR="00920A29" w:rsidRPr="00C33F68" w:rsidRDefault="00920A29" w:rsidP="00920A29">
      <w:pPr>
        <w:pStyle w:val="B1"/>
      </w:pPr>
      <w:r w:rsidRPr="00C33F68">
        <w:t>a)</w:t>
      </w:r>
      <w:r w:rsidRPr="00C33F68">
        <w:tab/>
        <w:t>the target UE has initiated a 5G ProSe direct link establishment procedure toward the initiating UE by sending a PROSE DIRECT LINK ESTABLISHMENT REQUEST message and:</w:t>
      </w:r>
    </w:p>
    <w:p w14:paraId="35BEA242" w14:textId="77777777" w:rsidR="00920A29" w:rsidRPr="00C33F68" w:rsidRDefault="00920A29" w:rsidP="00920A29">
      <w:pPr>
        <w:pStyle w:val="B2"/>
      </w:pPr>
      <w:r w:rsidRPr="00C33F68">
        <w:t>1)</w:t>
      </w:r>
      <w:r w:rsidRPr="00C33F68">
        <w:tab/>
        <w:t>the PROSE DIRECT LINK ESTABLISHMENT REQUEST message:</w:t>
      </w:r>
    </w:p>
    <w:p w14:paraId="6D6382C2" w14:textId="77777777" w:rsidR="00920A29" w:rsidRPr="00C33F68" w:rsidRDefault="00920A29" w:rsidP="00920A29">
      <w:pPr>
        <w:pStyle w:val="B3"/>
      </w:pPr>
      <w:r w:rsidRPr="00C33F68">
        <w:t>i)</w:t>
      </w:r>
      <w:r w:rsidRPr="00C33F68">
        <w:tab/>
        <w:t>includes a target user info IE which includes the application layer ID of the initiating UE; or</w:t>
      </w:r>
    </w:p>
    <w:p w14:paraId="1D9C42F1" w14:textId="77777777" w:rsidR="00920A29" w:rsidRPr="00C33F68" w:rsidRDefault="00920A29" w:rsidP="00920A29">
      <w:pPr>
        <w:pStyle w:val="B3"/>
      </w:pPr>
      <w:r w:rsidRPr="00C33F68">
        <w:t>ii)</w:t>
      </w:r>
      <w:r w:rsidRPr="00C33F68">
        <w:tab/>
        <w:t>does not include a target user info IE and the initiating UE is interested in the ProSe service identified by the ProSe identifier in the PROSE DIRECT LINK ESTABLISHMENT REQUEST message; and</w:t>
      </w:r>
    </w:p>
    <w:p w14:paraId="0EC0D1C6" w14:textId="77777777" w:rsidR="00920A29" w:rsidRPr="00C33F68" w:rsidRDefault="00920A29" w:rsidP="00920A29">
      <w:pPr>
        <w:pStyle w:val="B2"/>
      </w:pPr>
      <w:r w:rsidRPr="00C33F68">
        <w:t>2)</w:t>
      </w:r>
      <w:r w:rsidRPr="00C33F68">
        <w:tab/>
        <w:t xml:space="preserve">the </w:t>
      </w:r>
      <w:r w:rsidRPr="00C33F68">
        <w:rPr>
          <w:noProof/>
        </w:rPr>
        <w:t>K</w:t>
      </w:r>
      <w:r w:rsidRPr="00C33F68">
        <w:rPr>
          <w:noProof/>
          <w:vertAlign w:val="subscript"/>
        </w:rPr>
        <w:t>NRP</w:t>
      </w:r>
      <w:r w:rsidRPr="00C33F68">
        <w:rPr>
          <w:noProof/>
        </w:rPr>
        <w:t xml:space="preserve"> ID</w:t>
      </w:r>
      <w:r w:rsidRPr="00C33F68">
        <w:t xml:space="preserve"> is not included in the PROSE DIRECT LINK ESTABLISHMENT REQUEST message or the initiating UE does not have an existing </w:t>
      </w:r>
      <w:r w:rsidRPr="00C33F68">
        <w:rPr>
          <w:noProof/>
        </w:rPr>
        <w:t>K</w:t>
      </w:r>
      <w:r w:rsidRPr="00C33F68">
        <w:rPr>
          <w:noProof/>
          <w:vertAlign w:val="subscript"/>
        </w:rPr>
        <w:t>NRP</w:t>
      </w:r>
      <w:r w:rsidRPr="00C33F68">
        <w:t xml:space="preserve"> for the </w:t>
      </w:r>
      <w:r w:rsidRPr="00C33F68">
        <w:rPr>
          <w:noProof/>
        </w:rPr>
        <w:t>K</w:t>
      </w:r>
      <w:r w:rsidRPr="00C33F68">
        <w:rPr>
          <w:noProof/>
          <w:vertAlign w:val="subscript"/>
        </w:rPr>
        <w:t>NRP</w:t>
      </w:r>
      <w:r w:rsidRPr="00C33F68">
        <w:rPr>
          <w:noProof/>
        </w:rPr>
        <w:t xml:space="preserve"> ID</w:t>
      </w:r>
      <w:r w:rsidRPr="00C33F68">
        <w:t xml:space="preserve"> included in PROSE DIRECT LINK ESTABLISHMENT REQUEST message or the initiating UE derives a new K</w:t>
      </w:r>
      <w:r w:rsidRPr="00C33F68">
        <w:rPr>
          <w:vertAlign w:val="subscript"/>
        </w:rPr>
        <w:t>NRP</w:t>
      </w:r>
      <w:r w:rsidRPr="00C33F68">
        <w:t>; or</w:t>
      </w:r>
    </w:p>
    <w:p w14:paraId="163C5194" w14:textId="77777777" w:rsidR="00920A29" w:rsidRPr="00C33F68" w:rsidRDefault="00920A29" w:rsidP="00920A29">
      <w:pPr>
        <w:pStyle w:val="B1"/>
      </w:pPr>
      <w:r w:rsidRPr="00C33F68">
        <w:t>b)</w:t>
      </w:r>
      <w:r w:rsidRPr="00C33F68">
        <w:tab/>
        <w:t>the target UE has initiated a 5G ProSe direct link re-keying procedure toward the initiating UE by sending a PROSE DIRECT LINK REKEYING REQUEST message and the PROSE DIRECT LINK REKEYING REQUEST message includes a Re-authentication indication.</w:t>
      </w:r>
    </w:p>
    <w:p w14:paraId="23125A88" w14:textId="77777777" w:rsidR="00920A29" w:rsidRPr="00C33F68" w:rsidRDefault="00920A29" w:rsidP="00920A29">
      <w:r w:rsidRPr="00C33F68">
        <w:t>In order to initiate the 5G ProSe direct link authentication procedure, the initiating UE shall create a PROSE DIRECT LINK AUTHENTICATION REQUEST message. In this message, the initiating UE:</w:t>
      </w:r>
    </w:p>
    <w:p w14:paraId="1227DCFD" w14:textId="77777777" w:rsidR="00920A29" w:rsidRPr="00C33F68" w:rsidRDefault="00920A29" w:rsidP="00920A29">
      <w:pPr>
        <w:pStyle w:val="B1"/>
      </w:pPr>
      <w:r w:rsidRPr="00C33F68">
        <w:t>a)</w:t>
      </w:r>
      <w:r w:rsidRPr="00C33F68">
        <w:tab/>
        <w:t>shall include the key establishment information container IE.</w:t>
      </w:r>
    </w:p>
    <w:p w14:paraId="1E5597A0" w14:textId="6F341AD1" w:rsidR="00920A29" w:rsidRPr="00C33F68" w:rsidRDefault="00920A29" w:rsidP="00920A29">
      <w:pPr>
        <w:pStyle w:val="NO"/>
      </w:pPr>
      <w:r w:rsidRPr="00C33F68">
        <w:t>NOTE</w:t>
      </w:r>
      <w:r w:rsidR="007B32D0">
        <w:t> 1</w:t>
      </w:r>
      <w:r w:rsidRPr="00C33F68">
        <w:t>:</w:t>
      </w:r>
      <w:r w:rsidRPr="00C33F68">
        <w:tab/>
        <w:t>The Key establishment information container is provided by upper layers.</w:t>
      </w:r>
    </w:p>
    <w:p w14:paraId="2FCDD7F7" w14:textId="77777777" w:rsidR="007B32D0" w:rsidRDefault="007B32D0" w:rsidP="00920A29">
      <w:pPr>
        <w:rPr>
          <w:lang w:eastAsia="x-none"/>
        </w:rPr>
      </w:pPr>
      <w:r>
        <w:rPr>
          <w:lang w:eastAsia="x-none"/>
        </w:rPr>
        <w:t>The initiating UE shall self-assign a source layer-2 ID, and the destination layer-2 ID set to the source layer-2 ID in the PROSE DIRECT LINK ESTABLISHMENT REQUEST message.</w:t>
      </w:r>
    </w:p>
    <w:p w14:paraId="58E44BB9" w14:textId="080748CD" w:rsidR="007B32D0" w:rsidRDefault="007B32D0" w:rsidP="00884B23">
      <w:pPr>
        <w:pStyle w:val="NO"/>
      </w:pPr>
      <w:r>
        <w:t>NOTE 2:</w:t>
      </w:r>
      <w:r>
        <w:tab/>
        <w:t>The UE implementation ensures that any value of the self-assigned source layer-2 ID is different from any other self-assigned source layer-2 ID(s) in use for 5G ProSe direct discovery as specified in clause 6.2.14, clause 6.2.15 and clause 8.2.1 and is different from any other provisioned destination layer-2 ID(s) as specified in clause 5.2.</w:t>
      </w:r>
    </w:p>
    <w:p w14:paraId="4BA617BC" w14:textId="1B8070FE" w:rsidR="007B32D0" w:rsidRDefault="007B32D0" w:rsidP="00884B23">
      <w:pPr>
        <w:pStyle w:val="NO"/>
      </w:pPr>
      <w:r>
        <w:t>NOTE 3:</w:t>
      </w:r>
      <w:r>
        <w:tab/>
        <w:t>It is possible for the target UE to reuse the target UE's layer-2 ID used in previous 5G ProSe direct link with the same peer UE.</w:t>
      </w:r>
    </w:p>
    <w:p w14:paraId="54A69410" w14:textId="4939DB7D" w:rsidR="00920A29" w:rsidRPr="00C33F68" w:rsidRDefault="00920A29" w:rsidP="00920A29">
      <w:pPr>
        <w:rPr>
          <w:lang w:eastAsia="x-none"/>
        </w:rPr>
      </w:pPr>
      <w:r w:rsidRPr="00C33F68">
        <w:rPr>
          <w:lang w:eastAsia="x-none"/>
        </w:rPr>
        <w:t xml:space="preserve">After the </w:t>
      </w:r>
      <w:r w:rsidRPr="00C33F68">
        <w:t>PROSE DIRECT LINK AUTHENTICATION REQUEST</w:t>
      </w:r>
      <w:r w:rsidRPr="00C33F68">
        <w:rPr>
          <w:lang w:eastAsia="x-none"/>
        </w:rPr>
        <w:t xml:space="preserve"> message is generated, the initiating UE shall pass this message to the lower layers for transmission along with the initiating UE's layer-2 ID for unicast communication and the target UE's layer-2 ID for unicast communication.</w:t>
      </w:r>
    </w:p>
    <w:p w14:paraId="158B19D5" w14:textId="278B93F1" w:rsidR="00920A29" w:rsidRPr="00C33F68" w:rsidRDefault="00920A29" w:rsidP="00920A29">
      <w:r w:rsidRPr="00C33F68">
        <w:t>The initiating UE shall start timer T</w:t>
      </w:r>
      <w:r w:rsidR="008E5DE9" w:rsidRPr="00C33F68">
        <w:t>5092</w:t>
      </w:r>
      <w:r w:rsidRPr="00C33F68">
        <w:t>. The UE shall not send a new PROSE DIRECT LINK AUTHENTICATION REQUEST message to the same target UE while timer T</w:t>
      </w:r>
      <w:r w:rsidR="008E5DE9" w:rsidRPr="00C33F68">
        <w:t>5092</w:t>
      </w:r>
      <w:r w:rsidRPr="00C33F68">
        <w:t xml:space="preserve"> is running.</w:t>
      </w:r>
    </w:p>
    <w:p w14:paraId="146AC910" w14:textId="4A411967" w:rsidR="00920A29" w:rsidRPr="00C33F68" w:rsidRDefault="00E0165A" w:rsidP="00920A29">
      <w:pPr>
        <w:pStyle w:val="TH"/>
        <w:rPr>
          <w:lang w:eastAsia="zh-CN"/>
        </w:rPr>
      </w:pPr>
      <w:r w:rsidRPr="00C33F68">
        <w:rPr>
          <w:lang w:eastAsia="zh-CN"/>
        </w:rPr>
        <w:object w:dxaOrig="10921" w:dyaOrig="8370" w14:anchorId="56D376D7">
          <v:shape id="_x0000_i1056" type="#_x0000_t75" style="width:427pt;height:325.8pt" o:ole="">
            <v:imagedata r:id="rId72" o:title=""/>
          </v:shape>
          <o:OLEObject Type="Embed" ProgID="Visio.Drawing.11" ShapeID="_x0000_i1056" DrawAspect="Content" ObjectID="_1781524721" r:id="rId73"/>
        </w:object>
      </w:r>
    </w:p>
    <w:p w14:paraId="5FB025A1" w14:textId="30B75D0B" w:rsidR="00920A29" w:rsidRPr="00C33F68" w:rsidRDefault="00920A29" w:rsidP="00920A29">
      <w:pPr>
        <w:pStyle w:val="TF"/>
      </w:pPr>
      <w:r w:rsidRPr="00C33F68">
        <w:t>Figure</w:t>
      </w:r>
      <w:r w:rsidRPr="00C33F68">
        <w:rPr>
          <w:rFonts w:cs="Arial"/>
        </w:rPr>
        <w:t> </w:t>
      </w:r>
      <w:r w:rsidR="00BC760B" w:rsidRPr="00C33F68">
        <w:t>7.2.12</w:t>
      </w:r>
      <w:r w:rsidRPr="00C33F68">
        <w:t>.2.1: 5G ProSe direct link authentication procedure</w:t>
      </w:r>
    </w:p>
    <w:p w14:paraId="03A081E2" w14:textId="05793655" w:rsidR="00920A29" w:rsidRPr="00C33F68" w:rsidRDefault="00BC760B" w:rsidP="00B36149">
      <w:pPr>
        <w:pStyle w:val="Heading4"/>
      </w:pPr>
      <w:bookmarkStart w:id="1407" w:name="_Toc45282231"/>
      <w:bookmarkStart w:id="1408" w:name="_Toc45882617"/>
      <w:bookmarkStart w:id="1409" w:name="_Toc51951167"/>
      <w:bookmarkStart w:id="1410" w:name="_Toc59208921"/>
      <w:bookmarkStart w:id="1411" w:name="_Toc75734759"/>
      <w:bookmarkStart w:id="1412" w:name="_Toc92273851"/>
      <w:bookmarkStart w:id="1413" w:name="_Toc155561279"/>
      <w:bookmarkStart w:id="1414" w:name="_Toc162969932"/>
      <w:r w:rsidRPr="00C33F68">
        <w:t>7.2.12</w:t>
      </w:r>
      <w:r w:rsidR="00920A29" w:rsidRPr="00C33F68">
        <w:t>.3</w:t>
      </w:r>
      <w:r w:rsidR="00920A29" w:rsidRPr="00C33F68">
        <w:tab/>
        <w:t>5G ProSe direct link authentication procedure accepted by the target UE</w:t>
      </w:r>
      <w:bookmarkEnd w:id="1405"/>
      <w:bookmarkEnd w:id="1406"/>
      <w:bookmarkEnd w:id="1407"/>
      <w:bookmarkEnd w:id="1408"/>
      <w:bookmarkEnd w:id="1409"/>
      <w:bookmarkEnd w:id="1410"/>
      <w:bookmarkEnd w:id="1411"/>
      <w:bookmarkEnd w:id="1412"/>
      <w:bookmarkEnd w:id="1413"/>
      <w:bookmarkEnd w:id="1414"/>
    </w:p>
    <w:p w14:paraId="3FA38043" w14:textId="7F3D591A" w:rsidR="00920A29" w:rsidRPr="00C33F68" w:rsidRDefault="00920A29" w:rsidP="00920A29">
      <w:bookmarkStart w:id="1415" w:name="_Toc34388633"/>
      <w:bookmarkStart w:id="1416" w:name="_Toc34404404"/>
      <w:r w:rsidRPr="00C33F68">
        <w:t xml:space="preserve">Upon receipt of a PROSE DIRECT LINK AUTHENTICATION REQUEST message, if a new assigned initiating UE's layer-2 ID is included, the target UE shall replace the original initiating UE's layer-2 ID with the new assigned initiating UE's layer-2 ID for unicast communication. If the target UE determines that the PROSE DIRECT LINK AUTHENTICATION REQUEST message can be accepted, the target UE shall create a PROSE DIRECT LINK AUTHENTICATION RESPONSE message. The target UE shall check if the number of established </w:t>
      </w:r>
      <w:r w:rsidR="00D35A89" w:rsidRPr="00C33F68">
        <w:t>5G ProSe direct link</w:t>
      </w:r>
      <w:r w:rsidRPr="00C33F68">
        <w:t xml:space="preserve">s is less than the implementation-specific maximum number of established NR </w:t>
      </w:r>
      <w:r w:rsidR="00D35A89" w:rsidRPr="00C33F68">
        <w:t>5G ProSe direct link</w:t>
      </w:r>
      <w:r w:rsidRPr="00C33F68">
        <w:t>s allowed in the UE at a time. In this message, the target UE:</w:t>
      </w:r>
    </w:p>
    <w:p w14:paraId="7E7C56EA" w14:textId="77777777" w:rsidR="00920A29" w:rsidRPr="00C33F68" w:rsidRDefault="00920A29" w:rsidP="00920A29">
      <w:pPr>
        <w:pStyle w:val="B1"/>
      </w:pPr>
      <w:r w:rsidRPr="00C33F68">
        <w:t>a)</w:t>
      </w:r>
      <w:r w:rsidRPr="00C33F68">
        <w:tab/>
        <w:t>shall include the Key establishment information container IE.</w:t>
      </w:r>
    </w:p>
    <w:p w14:paraId="031F4147" w14:textId="77777777" w:rsidR="00920A29" w:rsidRPr="00C33F68" w:rsidRDefault="00920A29" w:rsidP="00920A29">
      <w:pPr>
        <w:pStyle w:val="NO"/>
      </w:pPr>
      <w:r w:rsidRPr="00C33F68">
        <w:t>NOTE:</w:t>
      </w:r>
      <w:r w:rsidRPr="00C33F68">
        <w:tab/>
        <w:t>The key establishment information container is provided by upper layers.</w:t>
      </w:r>
    </w:p>
    <w:p w14:paraId="6117F46B" w14:textId="77777777" w:rsidR="00920A29" w:rsidRPr="00C33F68" w:rsidRDefault="00920A29" w:rsidP="00920A29">
      <w:pPr>
        <w:rPr>
          <w:lang w:eastAsia="x-none"/>
        </w:rPr>
      </w:pPr>
      <w:r w:rsidRPr="00C33F68">
        <w:rPr>
          <w:lang w:eastAsia="x-none"/>
        </w:rPr>
        <w:t xml:space="preserve">After the </w:t>
      </w:r>
      <w:r w:rsidRPr="00C33F68">
        <w:t>PROSE DIRECT LINK AUTHENTICATION RESPONSE</w:t>
      </w:r>
      <w:r w:rsidRPr="00C33F68">
        <w:rPr>
          <w:lang w:eastAsia="x-none"/>
        </w:rPr>
        <w:t xml:space="preserve"> message is generated, the target UE shall pass this message to the lower layers for transmission along with the target UE's layer-2 ID for unicast communication and the initiating UE's layer-2 ID for unicast communication.</w:t>
      </w:r>
    </w:p>
    <w:p w14:paraId="6F088C7B" w14:textId="6F902AAF" w:rsidR="00920A29" w:rsidRPr="00C33F68" w:rsidRDefault="00BC760B" w:rsidP="00B36149">
      <w:pPr>
        <w:pStyle w:val="Heading4"/>
      </w:pPr>
      <w:bookmarkStart w:id="1417" w:name="_Toc45282232"/>
      <w:bookmarkStart w:id="1418" w:name="_Toc45882618"/>
      <w:bookmarkStart w:id="1419" w:name="_Toc51951168"/>
      <w:bookmarkStart w:id="1420" w:name="_Toc59208922"/>
      <w:bookmarkStart w:id="1421" w:name="_Toc75734760"/>
      <w:bookmarkStart w:id="1422" w:name="_Toc92273852"/>
      <w:bookmarkStart w:id="1423" w:name="_Toc155561280"/>
      <w:bookmarkStart w:id="1424" w:name="_Toc162969933"/>
      <w:r w:rsidRPr="00C33F68">
        <w:t>7.2.12</w:t>
      </w:r>
      <w:r w:rsidR="00920A29" w:rsidRPr="00C33F68">
        <w:t>.4</w:t>
      </w:r>
      <w:r w:rsidR="00920A29" w:rsidRPr="00C33F68">
        <w:tab/>
        <w:t>5G ProSe direct link authentication procedure completion by the initiating UE</w:t>
      </w:r>
      <w:bookmarkEnd w:id="1415"/>
      <w:bookmarkEnd w:id="1416"/>
      <w:bookmarkEnd w:id="1417"/>
      <w:bookmarkEnd w:id="1418"/>
      <w:bookmarkEnd w:id="1419"/>
      <w:bookmarkEnd w:id="1420"/>
      <w:bookmarkEnd w:id="1421"/>
      <w:bookmarkEnd w:id="1422"/>
      <w:bookmarkEnd w:id="1423"/>
      <w:bookmarkEnd w:id="1424"/>
    </w:p>
    <w:p w14:paraId="360232D6" w14:textId="2FF9FE9C" w:rsidR="00920A29" w:rsidRPr="00C33F68" w:rsidRDefault="00920A29" w:rsidP="00920A29">
      <w:bookmarkStart w:id="1425" w:name="_Toc34388634"/>
      <w:bookmarkStart w:id="1426" w:name="_Toc34404405"/>
      <w:r w:rsidRPr="00C33F68">
        <w:t>Upon receiving a PROSE DIRECT LINK AUTHENTICATION RESPONSE message, if the initiating UE determines that the PROSE DIRECT LINK AUTHENTICATION RESPONSE message can be accepted, the initiating UE shall stop timer T</w:t>
      </w:r>
      <w:r w:rsidR="008E5DE9" w:rsidRPr="00C33F68">
        <w:t>5092</w:t>
      </w:r>
      <w:r w:rsidRPr="00C33F68">
        <w:t>.</w:t>
      </w:r>
    </w:p>
    <w:p w14:paraId="0D6501CE" w14:textId="77777777" w:rsidR="00920A29" w:rsidRPr="00C33F68" w:rsidRDefault="00920A29" w:rsidP="00920A29">
      <w:pPr>
        <w:pStyle w:val="NO"/>
      </w:pPr>
      <w:r w:rsidRPr="00C33F68">
        <w:t>NOTE:</w:t>
      </w:r>
      <w:r w:rsidRPr="00C33F68">
        <w:tab/>
        <w:t>When the initiating UE derives the new K</w:t>
      </w:r>
      <w:r w:rsidRPr="00C33F68">
        <w:rPr>
          <w:vertAlign w:val="subscript"/>
        </w:rPr>
        <w:t>NRP</w:t>
      </w:r>
      <w:r w:rsidRPr="00C33F68">
        <w:t xml:space="preserve"> during the 5G ProSe direct link authentication procedure depends on the authentication method in use.</w:t>
      </w:r>
    </w:p>
    <w:p w14:paraId="7702E8F1" w14:textId="24A98383" w:rsidR="00920A29" w:rsidRPr="00C33F68" w:rsidRDefault="00BC760B" w:rsidP="00B36149">
      <w:pPr>
        <w:pStyle w:val="Heading4"/>
      </w:pPr>
      <w:bookmarkStart w:id="1427" w:name="_Toc45282233"/>
      <w:bookmarkStart w:id="1428" w:name="_Toc45882619"/>
      <w:bookmarkStart w:id="1429" w:name="_Toc51951169"/>
      <w:bookmarkStart w:id="1430" w:name="_Toc59208923"/>
      <w:bookmarkStart w:id="1431" w:name="_Toc75734761"/>
      <w:bookmarkStart w:id="1432" w:name="_Toc92273853"/>
      <w:bookmarkStart w:id="1433" w:name="_Toc155561281"/>
      <w:bookmarkStart w:id="1434" w:name="_Toc162969934"/>
      <w:r w:rsidRPr="00C33F68">
        <w:lastRenderedPageBreak/>
        <w:t>7.2.12</w:t>
      </w:r>
      <w:r w:rsidR="00920A29" w:rsidRPr="00C33F68">
        <w:t>.5</w:t>
      </w:r>
      <w:r w:rsidR="00920A29" w:rsidRPr="00C33F68">
        <w:tab/>
        <w:t>5G ProSe direct link authentication procedure not accepted by the target UE</w:t>
      </w:r>
      <w:bookmarkEnd w:id="1425"/>
      <w:bookmarkEnd w:id="1426"/>
      <w:bookmarkEnd w:id="1427"/>
      <w:bookmarkEnd w:id="1428"/>
      <w:bookmarkEnd w:id="1429"/>
      <w:bookmarkEnd w:id="1430"/>
      <w:bookmarkEnd w:id="1431"/>
      <w:bookmarkEnd w:id="1432"/>
      <w:bookmarkEnd w:id="1433"/>
      <w:bookmarkEnd w:id="1434"/>
    </w:p>
    <w:p w14:paraId="45AF4CBA" w14:textId="1A70564E" w:rsidR="00920A29" w:rsidRPr="00C33F68" w:rsidRDefault="00920A29" w:rsidP="00920A29">
      <w:pPr>
        <w:rPr>
          <w:lang w:eastAsia="zh-CN"/>
        </w:rPr>
      </w:pPr>
      <w:r w:rsidRPr="00C33F68">
        <w:t xml:space="preserve">If the </w:t>
      </w:r>
      <w:r w:rsidRPr="00C33F68">
        <w:rPr>
          <w:lang w:eastAsia="x-none"/>
        </w:rPr>
        <w:t>PROSE DIRECT LINK AUTHENTICATION REQUEST</w:t>
      </w:r>
      <w:r w:rsidRPr="00C33F68">
        <w:t xml:space="preserve"> message cannot be accepted, the target UE shall create a </w:t>
      </w:r>
      <w:r w:rsidR="000969FF">
        <w:t xml:space="preserve">PROSE </w:t>
      </w:r>
      <w:r w:rsidRPr="00C33F68">
        <w:t>DIRECT</w:t>
      </w:r>
      <w:r w:rsidRPr="00C33F68">
        <w:rPr>
          <w:lang w:eastAsia="x-none"/>
        </w:rPr>
        <w:t xml:space="preserve"> LINK AUTHENTICATION</w:t>
      </w:r>
      <w:r w:rsidRPr="00C33F68">
        <w:t xml:space="preserve"> REJECT message. In this message, the target UE shall include</w:t>
      </w:r>
      <w:r w:rsidRPr="00C33F68">
        <w:rPr>
          <w:lang w:eastAsia="zh-CN"/>
        </w:rPr>
        <w:t xml:space="preserve"> a PC5</w:t>
      </w:r>
      <w:r w:rsidRPr="00C33F68">
        <w:t xml:space="preserve"> signalling protocol cause </w:t>
      </w:r>
      <w:r w:rsidRPr="00C33F68">
        <w:rPr>
          <w:lang w:eastAsia="zh-CN"/>
        </w:rPr>
        <w:t>IE indicating one of the following cause values:</w:t>
      </w:r>
    </w:p>
    <w:p w14:paraId="711F5A0D" w14:textId="5DF341D0" w:rsidR="00920A29" w:rsidRPr="00C33F68" w:rsidRDefault="00302B88" w:rsidP="00920A29">
      <w:pPr>
        <w:pStyle w:val="B1"/>
      </w:pPr>
      <w:r w:rsidRPr="00C33F68">
        <w:t>#5:</w:t>
      </w:r>
      <w:r w:rsidRPr="00C33F68">
        <w:tab/>
        <w:t xml:space="preserve">lack of resources for </w:t>
      </w:r>
      <w:r w:rsidR="00D35A89" w:rsidRPr="00C33F68">
        <w:t>5G ProSe direct link</w:t>
      </w:r>
      <w:r w:rsidR="00920A29" w:rsidRPr="00C33F68">
        <w:t>;</w:t>
      </w:r>
    </w:p>
    <w:p w14:paraId="5ACEA6CC" w14:textId="5AEC52BE" w:rsidR="00920A29" w:rsidRPr="00C33F68" w:rsidRDefault="00302B88" w:rsidP="00920A29">
      <w:pPr>
        <w:pStyle w:val="B1"/>
      </w:pPr>
      <w:r w:rsidRPr="00C33F68">
        <w:t>#6:</w:t>
      </w:r>
      <w:r w:rsidRPr="00C33F68">
        <w:tab/>
        <w:t>authentication failure</w:t>
      </w:r>
      <w:r w:rsidR="00920A29" w:rsidRPr="00C33F68">
        <w:t>.</w:t>
      </w:r>
    </w:p>
    <w:p w14:paraId="44E1C689" w14:textId="14E98D3D" w:rsidR="00920A29" w:rsidRPr="00C33F68" w:rsidRDefault="00920A29" w:rsidP="00920A29">
      <w:pPr>
        <w:rPr>
          <w:lang w:eastAsia="zh-CN"/>
        </w:rPr>
      </w:pPr>
      <w:r w:rsidRPr="00C33F68">
        <w:rPr>
          <w:lang w:eastAsia="zh-CN"/>
        </w:rPr>
        <w:t xml:space="preserve">If this 5G ProSe direct link authentication procedure is triggered during the 5G ProSe direct link establishment procedure and the implementation-specific maximum number of established NR </w:t>
      </w:r>
      <w:r w:rsidR="00D35A89" w:rsidRPr="00C33F68">
        <w:rPr>
          <w:lang w:eastAsia="zh-CN"/>
        </w:rPr>
        <w:t>5G ProSe direct link</w:t>
      </w:r>
      <w:r w:rsidRPr="00C33F68">
        <w:rPr>
          <w:lang w:eastAsia="zh-CN"/>
        </w:rPr>
        <w:t xml:space="preserve">s has been reached, then the target UE shall send a </w:t>
      </w:r>
      <w:r w:rsidR="000969FF">
        <w:rPr>
          <w:lang w:eastAsia="zh-CN"/>
        </w:rPr>
        <w:t xml:space="preserve">PROSE </w:t>
      </w:r>
      <w:r w:rsidRPr="00C33F68">
        <w:rPr>
          <w:lang w:eastAsia="zh-CN"/>
        </w:rPr>
        <w:t xml:space="preserve">DIRECT LINK AUTHENTICATION REJECT message containing PC5 signalling protocol cause value #5 "lack of resources for </w:t>
      </w:r>
      <w:r w:rsidR="00D35A89" w:rsidRPr="00C33F68">
        <w:rPr>
          <w:lang w:eastAsia="zh-CN"/>
        </w:rPr>
        <w:t>5G ProSe direct link</w:t>
      </w:r>
      <w:r w:rsidRPr="00C33F68">
        <w:rPr>
          <w:lang w:eastAsia="zh-CN"/>
        </w:rPr>
        <w:t>".</w:t>
      </w:r>
    </w:p>
    <w:p w14:paraId="248A5B39" w14:textId="3F2D8468" w:rsidR="00920A29" w:rsidRPr="00C33F68" w:rsidRDefault="00920A29" w:rsidP="00920A29">
      <w:pPr>
        <w:rPr>
          <w:lang w:eastAsia="x-none"/>
        </w:rPr>
      </w:pPr>
      <w:r w:rsidRPr="00C33F68">
        <w:rPr>
          <w:lang w:eastAsia="x-none"/>
        </w:rPr>
        <w:t xml:space="preserve">After the </w:t>
      </w:r>
      <w:r w:rsidR="000969FF">
        <w:rPr>
          <w:lang w:eastAsia="x-none"/>
        </w:rPr>
        <w:t xml:space="preserve">PROSE </w:t>
      </w:r>
      <w:r w:rsidRPr="00C33F68">
        <w:t>DIRECT LINK AUTHENTICATION REJECT</w:t>
      </w:r>
      <w:r w:rsidRPr="00C33F68">
        <w:rPr>
          <w:lang w:eastAsia="x-none"/>
        </w:rPr>
        <w:t xml:space="preserve"> message is generated, the target UE shall pass this message to the lower layers for transmission along with the initiating UE's layer-2 ID for unicast communication and the target UE's layer-2 ID for unicast communication.</w:t>
      </w:r>
    </w:p>
    <w:p w14:paraId="6ADA714C" w14:textId="5D6720CA" w:rsidR="00920A29" w:rsidRPr="00C33F68" w:rsidRDefault="00920A29" w:rsidP="00920A29">
      <w:r w:rsidRPr="00C33F68">
        <w:t xml:space="preserve">The target UE shall abort the ongoing procedure that triggered the initiation of the 5G ProSe direct link authentication procedure if the ongoing procedure is the 5G ProSe direct link establishment procedure and the </w:t>
      </w:r>
      <w:r w:rsidR="000969FF">
        <w:t>t</w:t>
      </w:r>
      <w:r w:rsidRPr="00C33F68">
        <w:t>arget user info is included in the PROSE DIRECT LINK ESTABLISHMENT REQUEST message.</w:t>
      </w:r>
    </w:p>
    <w:p w14:paraId="59395769" w14:textId="277F4217" w:rsidR="00920A29" w:rsidRPr="00C33F68" w:rsidRDefault="00920A29" w:rsidP="00920A29">
      <w:r w:rsidRPr="00C33F68">
        <w:t xml:space="preserve">Upon receipt of the </w:t>
      </w:r>
      <w:r w:rsidR="000969FF">
        <w:t xml:space="preserve">PROSE </w:t>
      </w:r>
      <w:r w:rsidRPr="00C33F68">
        <w:t>DIRECT</w:t>
      </w:r>
      <w:r w:rsidRPr="00C33F68">
        <w:rPr>
          <w:lang w:eastAsia="x-none"/>
        </w:rPr>
        <w:t xml:space="preserve"> LINK AUTHENTICATION</w:t>
      </w:r>
      <w:r w:rsidRPr="00C33F68">
        <w:t xml:space="preserve"> REJECT message, the initiating UE shall stop timer T</w:t>
      </w:r>
      <w:r w:rsidR="008E5DE9" w:rsidRPr="00C33F68">
        <w:t>5092</w:t>
      </w:r>
      <w:r w:rsidRPr="00C33F68">
        <w:t xml:space="preserve"> and abort the ongoing procedure that triggered the initiation of the 5G ProSe direct link authentication procedure.</w:t>
      </w:r>
    </w:p>
    <w:p w14:paraId="07DB3914" w14:textId="7646F089" w:rsidR="00920A29" w:rsidRPr="00C33F68" w:rsidRDefault="00BC760B" w:rsidP="00B36149">
      <w:pPr>
        <w:pStyle w:val="Heading4"/>
      </w:pPr>
      <w:bookmarkStart w:id="1435" w:name="_Toc75734762"/>
      <w:bookmarkStart w:id="1436" w:name="_Toc92273854"/>
      <w:bookmarkStart w:id="1437" w:name="_Toc155561282"/>
      <w:bookmarkStart w:id="1438" w:name="_Toc162969935"/>
      <w:bookmarkStart w:id="1439" w:name="_Toc34388635"/>
      <w:bookmarkStart w:id="1440" w:name="_Toc34404406"/>
      <w:bookmarkStart w:id="1441" w:name="_Toc45282234"/>
      <w:bookmarkStart w:id="1442" w:name="_Toc45882620"/>
      <w:bookmarkStart w:id="1443" w:name="_Toc51951170"/>
      <w:bookmarkStart w:id="1444" w:name="_Toc59208924"/>
      <w:r w:rsidRPr="00C33F68">
        <w:t>7.2.12</w:t>
      </w:r>
      <w:r w:rsidR="00920A29" w:rsidRPr="00C33F68">
        <w:t>.6</w:t>
      </w:r>
      <w:r w:rsidR="00920A29" w:rsidRPr="00C33F68">
        <w:tab/>
        <w:t>5G ProSe direct link authentication procedure not accepted by the initiating UE</w:t>
      </w:r>
      <w:bookmarkEnd w:id="1435"/>
      <w:bookmarkEnd w:id="1436"/>
      <w:bookmarkEnd w:id="1437"/>
      <w:bookmarkEnd w:id="1438"/>
    </w:p>
    <w:p w14:paraId="57437494" w14:textId="77777777" w:rsidR="00E5189E" w:rsidRPr="00C33F68" w:rsidRDefault="00E5189E" w:rsidP="00E5189E">
      <w:bookmarkStart w:id="1445" w:name="_Toc75734763"/>
      <w:bookmarkStart w:id="1446" w:name="_Toc92273855"/>
      <w:r w:rsidRPr="00C33F68">
        <w:t>If the PROSE DIRECT LINK AUTHENTICATION RESPONSE message cannot be accepted, the initiating UE shall stop timer T5092 and create a PROSE DIRECT LINK AUTHENTICATION FAILURE message. In this message, the initiating UE may include the Key establishment information container IE if provided by upper layers.</w:t>
      </w:r>
    </w:p>
    <w:p w14:paraId="51DC260F" w14:textId="77777777" w:rsidR="00E5189E" w:rsidRPr="00C33F68" w:rsidRDefault="00E5189E" w:rsidP="00E5189E">
      <w:pPr>
        <w:rPr>
          <w:lang w:eastAsia="x-none"/>
        </w:rPr>
      </w:pPr>
      <w:r w:rsidRPr="00C33F68">
        <w:rPr>
          <w:lang w:eastAsia="x-none"/>
        </w:rPr>
        <w:t xml:space="preserve">After the </w:t>
      </w:r>
      <w:r w:rsidRPr="00C33F68">
        <w:t xml:space="preserve">PROSE DIRECT LINK AUTHENTICATION FAILURE </w:t>
      </w:r>
      <w:r w:rsidRPr="00C33F68">
        <w:rPr>
          <w:lang w:eastAsia="x-none"/>
        </w:rPr>
        <w:t>message is generated, the initiating UE shall pass this message to the lower layers for transmission along with the initiating UE's layer-2 ID for unicast communication and the target UE's layer-2 ID for unicast communication.</w:t>
      </w:r>
    </w:p>
    <w:p w14:paraId="05ACF48E" w14:textId="77777777" w:rsidR="00E5189E" w:rsidRPr="00C33F68" w:rsidRDefault="00E5189E" w:rsidP="00E5189E">
      <w:r w:rsidRPr="00C33F68">
        <w:t>The initiating UE shall abort the ongoing procedure that triggered the initiation of the 5G ProSe direct link authentication procedure.</w:t>
      </w:r>
    </w:p>
    <w:p w14:paraId="572E9CAA" w14:textId="77777777" w:rsidR="00E5189E" w:rsidRPr="00C33F68" w:rsidRDefault="00E5189E" w:rsidP="00E5189E">
      <w:r w:rsidRPr="00C33F68">
        <w:t>Upon receipt of the PROSE DIRECT</w:t>
      </w:r>
      <w:r w:rsidRPr="00C33F68">
        <w:rPr>
          <w:lang w:eastAsia="x-none"/>
        </w:rPr>
        <w:t xml:space="preserve"> LINK AUTHENTICATION</w:t>
      </w:r>
      <w:r w:rsidRPr="00C33F68">
        <w:t xml:space="preserve"> FAILURE message, the target UE shall abort the ongoing procedure that triggered the initiation of the 5G ProSe direct link authentication procedure and shall indicate to upper layers that authentication has failed.</w:t>
      </w:r>
    </w:p>
    <w:p w14:paraId="6FD57F5D" w14:textId="3A83BD47" w:rsidR="00920A29" w:rsidRPr="00C33F68" w:rsidRDefault="00BC760B" w:rsidP="00B36149">
      <w:pPr>
        <w:pStyle w:val="Heading4"/>
      </w:pPr>
      <w:bookmarkStart w:id="1447" w:name="_Toc155561283"/>
      <w:bookmarkStart w:id="1448" w:name="_Toc162969936"/>
      <w:r w:rsidRPr="00C33F68">
        <w:t>7.2.12</w:t>
      </w:r>
      <w:r w:rsidR="00920A29" w:rsidRPr="00C33F68">
        <w:t>.7</w:t>
      </w:r>
      <w:r w:rsidR="00920A29" w:rsidRPr="00C33F68">
        <w:tab/>
        <w:t>Abnormal cases</w:t>
      </w:r>
      <w:bookmarkEnd w:id="1439"/>
      <w:bookmarkEnd w:id="1440"/>
      <w:bookmarkEnd w:id="1441"/>
      <w:bookmarkEnd w:id="1442"/>
      <w:bookmarkEnd w:id="1443"/>
      <w:bookmarkEnd w:id="1444"/>
      <w:bookmarkEnd w:id="1445"/>
      <w:bookmarkEnd w:id="1446"/>
      <w:bookmarkEnd w:id="1447"/>
      <w:bookmarkEnd w:id="1448"/>
    </w:p>
    <w:p w14:paraId="6C840C8B" w14:textId="3E74A743" w:rsidR="00920A29" w:rsidRPr="00C33F68" w:rsidRDefault="00BC760B" w:rsidP="00B36149">
      <w:pPr>
        <w:pStyle w:val="Heading5"/>
        <w:rPr>
          <w:lang w:eastAsia="zh-CN"/>
        </w:rPr>
      </w:pPr>
      <w:bookmarkStart w:id="1449" w:name="_Toc45282235"/>
      <w:bookmarkStart w:id="1450" w:name="_Toc45882621"/>
      <w:bookmarkStart w:id="1451" w:name="_Toc51951171"/>
      <w:bookmarkStart w:id="1452" w:name="_Toc59208925"/>
      <w:bookmarkStart w:id="1453" w:name="_Toc75734764"/>
      <w:bookmarkStart w:id="1454" w:name="_Toc92273856"/>
      <w:bookmarkStart w:id="1455" w:name="_Toc155561284"/>
      <w:bookmarkStart w:id="1456" w:name="_Toc162969937"/>
      <w:r w:rsidRPr="00C33F68">
        <w:rPr>
          <w:lang w:eastAsia="zh-CN"/>
        </w:rPr>
        <w:t>7.2.12</w:t>
      </w:r>
      <w:r w:rsidR="00920A29" w:rsidRPr="00C33F68">
        <w:rPr>
          <w:lang w:eastAsia="zh-CN"/>
        </w:rPr>
        <w:t>.7.1</w:t>
      </w:r>
      <w:r w:rsidR="00920A29" w:rsidRPr="00C33F68">
        <w:rPr>
          <w:lang w:eastAsia="zh-CN"/>
        </w:rPr>
        <w:tab/>
        <w:t>Abnormal cases at the initiating UE</w:t>
      </w:r>
      <w:bookmarkEnd w:id="1449"/>
      <w:bookmarkEnd w:id="1450"/>
      <w:bookmarkEnd w:id="1451"/>
      <w:bookmarkEnd w:id="1452"/>
      <w:bookmarkEnd w:id="1453"/>
      <w:bookmarkEnd w:id="1454"/>
      <w:bookmarkEnd w:id="1455"/>
      <w:bookmarkEnd w:id="1456"/>
    </w:p>
    <w:p w14:paraId="20E210C8" w14:textId="294747BF" w:rsidR="00920A29" w:rsidRPr="00C33F68" w:rsidRDefault="00920A29" w:rsidP="00920A29">
      <w:pPr>
        <w:pStyle w:val="B1"/>
      </w:pPr>
      <w:r w:rsidRPr="00C33F68">
        <w:t>a)</w:t>
      </w:r>
      <w:r w:rsidRPr="00C33F68">
        <w:tab/>
        <w:t>Timer T</w:t>
      </w:r>
      <w:r w:rsidR="008E5DE9" w:rsidRPr="00C33F68">
        <w:t>5092</w:t>
      </w:r>
      <w:r w:rsidRPr="00C33F68">
        <w:t xml:space="preserve"> expires.</w:t>
      </w:r>
    </w:p>
    <w:p w14:paraId="1BAA8BDF" w14:textId="2E982030" w:rsidR="00920A29" w:rsidRPr="00C33F68" w:rsidRDefault="00920A29" w:rsidP="00920A29">
      <w:pPr>
        <w:pStyle w:val="B1"/>
      </w:pPr>
      <w:r w:rsidRPr="00C33F68">
        <w:tab/>
        <w:t>The initiating UE shall retransmit the PROSE DIRECT LINK AUTHENTICATION REQUEST message and restart timer T</w:t>
      </w:r>
      <w:r w:rsidR="008E5DE9" w:rsidRPr="00C33F68">
        <w:t>5092</w:t>
      </w:r>
      <w:r w:rsidRPr="00C33F68">
        <w:t>. After reaching the maximum number of allowed retransmissions, the initiating UE shall abort the 5G ProSe direct link authentication procedure and shall abort the ongoing procedure that triggered the initiation of the 5G ProSe direct link authentication procedure.</w:t>
      </w:r>
    </w:p>
    <w:p w14:paraId="78C49ADD" w14:textId="4A0BD605" w:rsidR="00920A29" w:rsidRPr="00C33F68" w:rsidRDefault="00920A29" w:rsidP="00920A29">
      <w:pPr>
        <w:pStyle w:val="NO"/>
      </w:pPr>
      <w:r w:rsidRPr="00C33F68">
        <w:t>NOTE</w:t>
      </w:r>
      <w:r w:rsidR="000E0BD6">
        <w:t> 1</w:t>
      </w:r>
      <w:r w:rsidRPr="00C33F68">
        <w:t>:</w:t>
      </w:r>
      <w:r w:rsidRPr="00C33F68">
        <w:tab/>
        <w:t>The maximum number of allowed retransmissions is UE implementation specific.</w:t>
      </w:r>
    </w:p>
    <w:p w14:paraId="2975FA9C" w14:textId="2CB9FB01" w:rsidR="00920A29" w:rsidRPr="00C33F68" w:rsidRDefault="00920A29" w:rsidP="00920A29">
      <w:pPr>
        <w:pStyle w:val="B1"/>
      </w:pPr>
      <w:r w:rsidRPr="00C33F68">
        <w:t>b)</w:t>
      </w:r>
      <w:r w:rsidRPr="00C33F68">
        <w:tab/>
        <w:t xml:space="preserve">The need to use this </w:t>
      </w:r>
      <w:r w:rsidR="00D35A89" w:rsidRPr="00C33F68">
        <w:t>5G ProSe direct link</w:t>
      </w:r>
      <w:r w:rsidRPr="00C33F68">
        <w:t xml:space="preserve"> no longer exists before the 5G ProSe direct link authentication procedure is completed.</w:t>
      </w:r>
    </w:p>
    <w:p w14:paraId="7B341EC9" w14:textId="2E1C02EC" w:rsidR="00920A29" w:rsidRPr="00C33F68" w:rsidRDefault="00920A29" w:rsidP="00920A29">
      <w:pPr>
        <w:pStyle w:val="B1"/>
        <w:rPr>
          <w:lang w:eastAsia="zh-CN"/>
        </w:rPr>
      </w:pPr>
      <w:r w:rsidRPr="00C33F68">
        <w:tab/>
        <w:t>The initiating UE shall abort the 5G ProSe direct link authentication procedure and shall abort the ongoing procedure that triggered the initiation of the 5G ProSe direct link authentication procedure.</w:t>
      </w:r>
    </w:p>
    <w:p w14:paraId="7643544D" w14:textId="77777777" w:rsidR="000E0BD6" w:rsidRPr="006C2996" w:rsidRDefault="000E0BD6" w:rsidP="000E0BD6">
      <w:pPr>
        <w:pStyle w:val="B1"/>
        <w:rPr>
          <w:lang w:eastAsia="zh-CN"/>
        </w:rPr>
      </w:pPr>
      <w:bookmarkStart w:id="1457" w:name="_Toc59209231"/>
      <w:bookmarkStart w:id="1458" w:name="_Toc59208960"/>
      <w:bookmarkStart w:id="1459" w:name="_Toc51951204"/>
      <w:bookmarkStart w:id="1460" w:name="_Toc45882654"/>
      <w:bookmarkStart w:id="1461" w:name="_Toc45282268"/>
      <w:r>
        <w:rPr>
          <w:rFonts w:hint="eastAsia"/>
          <w:lang w:eastAsia="zh-CN"/>
        </w:rPr>
        <w:lastRenderedPageBreak/>
        <w:t xml:space="preserve">c) </w:t>
      </w:r>
      <w:r w:rsidRPr="00C33F68">
        <w:t>For the same 5G ProSe direct link, if the</w:t>
      </w:r>
      <w:r w:rsidRPr="009F6DA1">
        <w:t xml:space="preserve"> </w:t>
      </w:r>
      <w:r w:rsidRPr="00C33F68">
        <w:t>initiating UE receives a PROSE DIRECT LINK</w:t>
      </w:r>
      <w:r w:rsidRPr="00D911DC">
        <w:rPr>
          <w:lang w:eastAsia="zh-CN"/>
        </w:rPr>
        <w:t xml:space="preserve"> </w:t>
      </w:r>
      <w:r w:rsidRPr="009D06D9">
        <w:rPr>
          <w:lang w:eastAsia="zh-CN"/>
        </w:rPr>
        <w:t>RELEASE</w:t>
      </w:r>
      <w:r w:rsidRPr="00C33F68">
        <w:t xml:space="preserve"> REQUEST message during the 5G ProSe direct link authentication</w:t>
      </w:r>
      <w:r>
        <w:rPr>
          <w:rFonts w:hint="eastAsia"/>
          <w:lang w:eastAsia="zh-CN"/>
        </w:rPr>
        <w:t xml:space="preserve"> </w:t>
      </w:r>
      <w:r w:rsidRPr="00C33F68">
        <w:t>procedure, the</w:t>
      </w:r>
      <w:r w:rsidRPr="009F6DA1">
        <w:t xml:space="preserve"> </w:t>
      </w:r>
      <w:r w:rsidRPr="00C33F68">
        <w:t>initiating UE shall</w:t>
      </w:r>
      <w:r>
        <w:rPr>
          <w:rFonts w:hint="eastAsia"/>
          <w:lang w:eastAsia="zh-CN"/>
        </w:rPr>
        <w:t xml:space="preserve"> </w:t>
      </w:r>
      <w:r w:rsidRPr="009D06D9">
        <w:rPr>
          <w:lang w:eastAsia="zh-CN"/>
        </w:rPr>
        <w:t>stop</w:t>
      </w:r>
      <w:r w:rsidRPr="00C33F68">
        <w:t xml:space="preserve"> all running</w:t>
      </w:r>
      <w:r w:rsidRPr="009D06D9">
        <w:rPr>
          <w:lang w:eastAsia="zh-CN"/>
        </w:rPr>
        <w:t xml:space="preserve"> </w:t>
      </w:r>
      <w:r w:rsidRPr="00C33F68">
        <w:t>timers for this 5G ProSe direct link</w:t>
      </w:r>
      <w:r>
        <w:rPr>
          <w:rFonts w:hint="eastAsia"/>
          <w:lang w:eastAsia="zh-CN"/>
        </w:rPr>
        <w:t>,</w:t>
      </w:r>
      <w:r w:rsidRPr="009D06D9">
        <w:rPr>
          <w:lang w:eastAsia="zh-CN"/>
        </w:rPr>
        <w:t xml:space="preserve"> abort the</w:t>
      </w:r>
      <w:r w:rsidRPr="009D06D9">
        <w:t xml:space="preserve"> </w:t>
      </w:r>
      <w:r w:rsidRPr="009D06D9">
        <w:rPr>
          <w:lang w:eastAsia="zh-CN"/>
        </w:rPr>
        <w:t xml:space="preserve">5G ProSe direct link </w:t>
      </w:r>
      <w:r w:rsidRPr="00C33F68">
        <w:t>authentication</w:t>
      </w:r>
      <w:r w:rsidRPr="009D06D9">
        <w:rPr>
          <w:lang w:eastAsia="zh-CN"/>
        </w:rPr>
        <w:t xml:space="preserve"> procedure and proceed with the 5G </w:t>
      </w:r>
      <w:r w:rsidRPr="006C2996">
        <w:rPr>
          <w:lang w:eastAsia="zh-CN"/>
        </w:rPr>
        <w:t>ProSe direct link release procedure</w:t>
      </w:r>
      <w:r w:rsidRPr="006C2996">
        <w:t>.</w:t>
      </w:r>
    </w:p>
    <w:p w14:paraId="10060FDC" w14:textId="77777777" w:rsidR="000E0BD6" w:rsidRPr="006C2996" w:rsidRDefault="000E0BD6" w:rsidP="000E0BD6">
      <w:pPr>
        <w:pStyle w:val="EditorsNote"/>
        <w:rPr>
          <w:color w:val="auto"/>
        </w:rPr>
      </w:pPr>
      <w:r w:rsidRPr="006C2996">
        <w:rPr>
          <w:color w:val="auto"/>
        </w:rPr>
        <w:t>NOTE </w:t>
      </w:r>
      <w:r w:rsidRPr="006C2996">
        <w:rPr>
          <w:rFonts w:hint="eastAsia"/>
          <w:color w:val="auto"/>
          <w:lang w:eastAsia="zh-CN"/>
        </w:rPr>
        <w:t>2</w:t>
      </w:r>
      <w:r w:rsidRPr="006C2996">
        <w:rPr>
          <w:color w:val="auto"/>
        </w:rPr>
        <w:t>:</w:t>
      </w:r>
      <w:r w:rsidRPr="006C2996">
        <w:rPr>
          <w:color w:val="auto"/>
        </w:rPr>
        <w:tab/>
        <w:t>The abnormal cases as described in bullet c)</w:t>
      </w:r>
      <w:r w:rsidRPr="006C2996">
        <w:rPr>
          <w:rFonts w:hint="eastAsia"/>
          <w:color w:val="auto"/>
          <w:lang w:eastAsia="zh-CN"/>
        </w:rPr>
        <w:t xml:space="preserve"> only happens when t</w:t>
      </w:r>
      <w:r w:rsidRPr="006C2996">
        <w:rPr>
          <w:color w:val="auto"/>
        </w:rPr>
        <w:t>he 5G ProSe direct link authentication procedure</w:t>
      </w:r>
      <w:r w:rsidRPr="006C2996">
        <w:rPr>
          <w:rFonts w:hint="eastAsia"/>
          <w:color w:val="auto"/>
          <w:lang w:eastAsia="zh-CN"/>
        </w:rPr>
        <w:t xml:space="preserve"> is </w:t>
      </w:r>
      <w:r w:rsidRPr="006C2996">
        <w:rPr>
          <w:color w:val="auto"/>
        </w:rPr>
        <w:t>used to perform mutual authentication of UEs during a 5G ProSe direct link re-keying procedure</w:t>
      </w:r>
      <w:r w:rsidRPr="006C2996">
        <w:rPr>
          <w:rFonts w:hint="eastAsia"/>
          <w:color w:val="auto"/>
          <w:lang w:eastAsia="zh-CN"/>
        </w:rPr>
        <w:t>.</w:t>
      </w:r>
    </w:p>
    <w:p w14:paraId="3E36F099" w14:textId="2AD34E35" w:rsidR="00433536" w:rsidRPr="00C33F68" w:rsidRDefault="00433536" w:rsidP="00433536">
      <w:pPr>
        <w:pStyle w:val="Heading2"/>
      </w:pPr>
      <w:bookmarkStart w:id="1462" w:name="_Toc155561285"/>
      <w:bookmarkStart w:id="1463" w:name="_Toc162969938"/>
      <w:r w:rsidRPr="00C33F68">
        <w:t>7.</w:t>
      </w:r>
      <w:r w:rsidR="00642AF3" w:rsidRPr="00C33F68">
        <w:t>3</w:t>
      </w:r>
      <w:r w:rsidRPr="00C33F68">
        <w:tab/>
        <w:t>Broadcast mode 5G ProSe direct communication over PC5</w:t>
      </w:r>
      <w:bookmarkEnd w:id="1457"/>
      <w:bookmarkEnd w:id="1458"/>
      <w:bookmarkEnd w:id="1459"/>
      <w:bookmarkEnd w:id="1460"/>
      <w:bookmarkEnd w:id="1461"/>
      <w:bookmarkEnd w:id="1462"/>
      <w:bookmarkEnd w:id="1463"/>
    </w:p>
    <w:p w14:paraId="5CB8E5A9" w14:textId="5F8169CE" w:rsidR="00433536" w:rsidRPr="00C33F68" w:rsidRDefault="00433536" w:rsidP="00433536">
      <w:pPr>
        <w:pStyle w:val="Heading3"/>
        <w:rPr>
          <w:noProof/>
        </w:rPr>
      </w:pPr>
      <w:bookmarkStart w:id="1464" w:name="_Toc59209232"/>
      <w:bookmarkStart w:id="1465" w:name="_Toc59208961"/>
      <w:bookmarkStart w:id="1466" w:name="_Toc51951205"/>
      <w:bookmarkStart w:id="1467" w:name="_Toc45882655"/>
      <w:bookmarkStart w:id="1468" w:name="_Toc45282269"/>
      <w:bookmarkStart w:id="1469" w:name="_Toc34404424"/>
      <w:bookmarkStart w:id="1470" w:name="_Toc34388653"/>
      <w:bookmarkStart w:id="1471" w:name="_Toc25070698"/>
      <w:bookmarkStart w:id="1472" w:name="_Toc22039984"/>
      <w:bookmarkStart w:id="1473" w:name="_Toc155561286"/>
      <w:bookmarkStart w:id="1474" w:name="_Toc162969939"/>
      <w:r w:rsidRPr="00C33F68">
        <w:rPr>
          <w:noProof/>
        </w:rPr>
        <w:t>7.</w:t>
      </w:r>
      <w:r w:rsidR="00642AF3" w:rsidRPr="00C33F68">
        <w:rPr>
          <w:noProof/>
        </w:rPr>
        <w:t>3</w:t>
      </w:r>
      <w:r w:rsidRPr="00C33F68">
        <w:rPr>
          <w:noProof/>
        </w:rPr>
        <w:t>.1</w:t>
      </w:r>
      <w:r w:rsidRPr="00C33F68">
        <w:rPr>
          <w:noProof/>
        </w:rPr>
        <w:tab/>
        <w:t>Overview</w:t>
      </w:r>
      <w:bookmarkEnd w:id="1464"/>
      <w:bookmarkEnd w:id="1465"/>
      <w:bookmarkEnd w:id="1466"/>
      <w:bookmarkEnd w:id="1467"/>
      <w:bookmarkEnd w:id="1468"/>
      <w:bookmarkEnd w:id="1469"/>
      <w:bookmarkEnd w:id="1470"/>
      <w:bookmarkEnd w:id="1471"/>
      <w:bookmarkEnd w:id="1472"/>
      <w:bookmarkEnd w:id="1473"/>
      <w:bookmarkEnd w:id="1474"/>
    </w:p>
    <w:p w14:paraId="3C4F7A8F" w14:textId="77777777" w:rsidR="00433536" w:rsidRPr="00C33F68" w:rsidRDefault="00433536" w:rsidP="00433536">
      <w:r w:rsidRPr="00C33F68">
        <w:t>This clause describes the 5G ProSe communication over PC5 reference point in broadcast mode operation. The UE is configured with the related information as described in clause</w:t>
      </w:r>
      <w:r w:rsidRPr="00C33F68">
        <w:rPr>
          <w:lang w:eastAsia="ko-KR"/>
        </w:rPr>
        <w:t> </w:t>
      </w:r>
      <w:r w:rsidRPr="00C33F68">
        <w:t>5.2.4.</w:t>
      </w:r>
    </w:p>
    <w:p w14:paraId="501D8495" w14:textId="61370FB5" w:rsidR="00433536" w:rsidRPr="00C33F68" w:rsidRDefault="00433536" w:rsidP="00433536">
      <w:pPr>
        <w:pStyle w:val="Heading3"/>
      </w:pPr>
      <w:bookmarkStart w:id="1475" w:name="_Toc59209233"/>
      <w:bookmarkStart w:id="1476" w:name="_Toc59208962"/>
      <w:bookmarkStart w:id="1477" w:name="_Toc51951206"/>
      <w:bookmarkStart w:id="1478" w:name="_Toc45882656"/>
      <w:bookmarkStart w:id="1479" w:name="_Toc45282270"/>
      <w:bookmarkStart w:id="1480" w:name="_Toc34404425"/>
      <w:bookmarkStart w:id="1481" w:name="_Toc34388654"/>
      <w:bookmarkStart w:id="1482" w:name="_Toc155561287"/>
      <w:bookmarkStart w:id="1483" w:name="_Toc162969940"/>
      <w:r w:rsidRPr="00C33F68">
        <w:t>7.</w:t>
      </w:r>
      <w:r w:rsidR="00642AF3" w:rsidRPr="00C33F68">
        <w:t>3</w:t>
      </w:r>
      <w:r w:rsidRPr="00C33F68">
        <w:t>.2</w:t>
      </w:r>
      <w:r w:rsidRPr="00C33F68">
        <w:tab/>
        <w:t>Transmission of br</w:t>
      </w:r>
      <w:r w:rsidRPr="00C33F68">
        <w:rPr>
          <w:lang w:eastAsia="zh-CN"/>
        </w:rPr>
        <w:t>oad</w:t>
      </w:r>
      <w:r w:rsidRPr="00C33F68">
        <w:t>cast mode 5G ProSe communication over PC5</w:t>
      </w:r>
      <w:bookmarkEnd w:id="1475"/>
      <w:bookmarkEnd w:id="1476"/>
      <w:bookmarkEnd w:id="1477"/>
      <w:bookmarkEnd w:id="1478"/>
      <w:bookmarkEnd w:id="1479"/>
      <w:bookmarkEnd w:id="1480"/>
      <w:bookmarkEnd w:id="1481"/>
      <w:bookmarkEnd w:id="1482"/>
      <w:bookmarkEnd w:id="1483"/>
    </w:p>
    <w:p w14:paraId="177430A8" w14:textId="66C05DC8" w:rsidR="00433536" w:rsidRPr="00C33F68" w:rsidRDefault="00433536" w:rsidP="00433536">
      <w:pPr>
        <w:pStyle w:val="Heading4"/>
        <w:rPr>
          <w:noProof/>
        </w:rPr>
      </w:pPr>
      <w:bookmarkStart w:id="1484" w:name="_Toc59209234"/>
      <w:bookmarkStart w:id="1485" w:name="_Toc59208963"/>
      <w:bookmarkStart w:id="1486" w:name="_Toc51951207"/>
      <w:bookmarkStart w:id="1487" w:name="_Toc45882657"/>
      <w:bookmarkStart w:id="1488" w:name="_Toc45282271"/>
      <w:bookmarkStart w:id="1489" w:name="_Toc34404426"/>
      <w:bookmarkStart w:id="1490" w:name="_Toc34388655"/>
      <w:bookmarkStart w:id="1491" w:name="_Toc155561288"/>
      <w:bookmarkStart w:id="1492" w:name="_Toc162969941"/>
      <w:r w:rsidRPr="00C33F68">
        <w:rPr>
          <w:noProof/>
        </w:rPr>
        <w:t>7.</w:t>
      </w:r>
      <w:r w:rsidR="00642AF3" w:rsidRPr="00C33F68">
        <w:rPr>
          <w:noProof/>
        </w:rPr>
        <w:t>3</w:t>
      </w:r>
      <w:r w:rsidRPr="00C33F68">
        <w:rPr>
          <w:noProof/>
        </w:rPr>
        <w:t>.2.1</w:t>
      </w:r>
      <w:r w:rsidRPr="00C33F68">
        <w:rPr>
          <w:noProof/>
        </w:rPr>
        <w:tab/>
        <w:t>Initiation</w:t>
      </w:r>
      <w:bookmarkEnd w:id="1484"/>
      <w:bookmarkEnd w:id="1485"/>
      <w:bookmarkEnd w:id="1486"/>
      <w:bookmarkEnd w:id="1487"/>
      <w:bookmarkEnd w:id="1488"/>
      <w:bookmarkEnd w:id="1489"/>
      <w:bookmarkEnd w:id="1490"/>
      <w:bookmarkEnd w:id="1491"/>
      <w:bookmarkEnd w:id="1492"/>
    </w:p>
    <w:p w14:paraId="5F7B5F6B" w14:textId="4A3870BF" w:rsidR="00433536" w:rsidRPr="00C33F68" w:rsidRDefault="00433536" w:rsidP="00433536">
      <w:pPr>
        <w:pStyle w:val="Heading5"/>
        <w:rPr>
          <w:noProof/>
        </w:rPr>
      </w:pPr>
      <w:bookmarkStart w:id="1493" w:name="_Toc34388656"/>
      <w:bookmarkStart w:id="1494" w:name="_Toc34404427"/>
      <w:bookmarkStart w:id="1495" w:name="_Toc45282272"/>
      <w:bookmarkStart w:id="1496" w:name="_Toc45882658"/>
      <w:bookmarkStart w:id="1497" w:name="_Toc51951208"/>
      <w:bookmarkStart w:id="1498" w:name="_Toc59208964"/>
      <w:bookmarkStart w:id="1499" w:name="_Toc59209235"/>
      <w:bookmarkStart w:id="1500" w:name="_Toc155561289"/>
      <w:bookmarkStart w:id="1501" w:name="_Toc162969942"/>
      <w:r w:rsidRPr="00C33F68">
        <w:rPr>
          <w:noProof/>
        </w:rPr>
        <w:t>7.</w:t>
      </w:r>
      <w:r w:rsidR="00642AF3" w:rsidRPr="00C33F68">
        <w:rPr>
          <w:noProof/>
        </w:rPr>
        <w:t>3</w:t>
      </w:r>
      <w:r w:rsidRPr="00C33F68">
        <w:rPr>
          <w:noProof/>
        </w:rPr>
        <w:t>.2.1.1</w:t>
      </w:r>
      <w:r w:rsidRPr="00C33F68">
        <w:rPr>
          <w:noProof/>
        </w:rPr>
        <w:tab/>
      </w:r>
      <w:r w:rsidRPr="00C33F68">
        <w:t xml:space="preserve">Broadcast mode 5G ProSe communication </w:t>
      </w:r>
      <w:bookmarkEnd w:id="1493"/>
      <w:bookmarkEnd w:id="1494"/>
      <w:bookmarkEnd w:id="1495"/>
      <w:bookmarkEnd w:id="1496"/>
      <w:bookmarkEnd w:id="1497"/>
      <w:bookmarkEnd w:id="1498"/>
      <w:bookmarkEnd w:id="1499"/>
      <w:r w:rsidRPr="00C33F68">
        <w:t xml:space="preserve">over PC5 </w:t>
      </w:r>
      <w:r w:rsidRPr="00C33F68">
        <w:rPr>
          <w:lang w:eastAsia="zh-CN"/>
        </w:rPr>
        <w:t>triggered</w:t>
      </w:r>
      <w:r w:rsidRPr="00C33F68">
        <w:t xml:space="preserve"> </w:t>
      </w:r>
      <w:r w:rsidRPr="00C33F68">
        <w:rPr>
          <w:lang w:eastAsia="zh-CN"/>
        </w:rPr>
        <w:t>by</w:t>
      </w:r>
      <w:r w:rsidRPr="00C33F68">
        <w:t xml:space="preserve"> upper layers</w:t>
      </w:r>
      <w:bookmarkEnd w:id="1500"/>
      <w:bookmarkEnd w:id="1501"/>
    </w:p>
    <w:p w14:paraId="1B08632A" w14:textId="5CEBC578" w:rsidR="00433536" w:rsidRPr="00C33F68" w:rsidRDefault="00433536" w:rsidP="00433536">
      <w:pPr>
        <w:rPr>
          <w:noProof/>
        </w:rPr>
      </w:pPr>
      <w:r w:rsidRPr="00C33F68">
        <w:t>When the UE is requested by upper layers to send data unit(s)</w:t>
      </w:r>
      <w:r w:rsidRPr="00C33F68">
        <w:rPr>
          <w:noProof/>
        </w:rPr>
        <w:t xml:space="preserve"> of a ProSe </w:t>
      </w:r>
      <w:r w:rsidR="0019514E" w:rsidRPr="00C33F68">
        <w:rPr>
          <w:noProof/>
        </w:rPr>
        <w:t>application</w:t>
      </w:r>
      <w:r w:rsidRPr="00C33F68">
        <w:rPr>
          <w:noProof/>
        </w:rPr>
        <w:t xml:space="preserve"> identified by a </w:t>
      </w:r>
      <w:r w:rsidR="00735CF5" w:rsidRPr="00C33F68">
        <w:rPr>
          <w:noProof/>
        </w:rPr>
        <w:t>ProSe identifier</w:t>
      </w:r>
      <w:r w:rsidRPr="00C33F68">
        <w:rPr>
          <w:noProof/>
        </w:rPr>
        <w:t xml:space="preserve"> using 5G ProSe communication over PC5, the request from the upper layers includes:</w:t>
      </w:r>
    </w:p>
    <w:p w14:paraId="2BD10D30" w14:textId="0EC68207" w:rsidR="00433536" w:rsidRPr="00C33F68" w:rsidRDefault="00433536" w:rsidP="00433536">
      <w:pPr>
        <w:pStyle w:val="B1"/>
      </w:pPr>
      <w:r w:rsidRPr="00C33F68">
        <w:t>a)</w:t>
      </w:r>
      <w:r w:rsidRPr="00C33F68">
        <w:tab/>
        <w:t>the data unit(s)</w:t>
      </w:r>
      <w:r w:rsidRPr="00C33F68">
        <w:rPr>
          <w:noProof/>
        </w:rPr>
        <w:t xml:space="preserve"> of the ProSe </w:t>
      </w:r>
      <w:r w:rsidR="0019514E" w:rsidRPr="00C33F68">
        <w:rPr>
          <w:noProof/>
        </w:rPr>
        <w:t>application</w:t>
      </w:r>
      <w:r w:rsidRPr="00C33F68">
        <w:t>;</w:t>
      </w:r>
    </w:p>
    <w:p w14:paraId="0DF3B67E" w14:textId="4601D802" w:rsidR="00433536" w:rsidRPr="00C33F68" w:rsidRDefault="00433536" w:rsidP="00433536">
      <w:pPr>
        <w:pStyle w:val="B1"/>
      </w:pPr>
      <w:r w:rsidRPr="00C33F68">
        <w:t>b)</w:t>
      </w:r>
      <w:r w:rsidRPr="00C33F68">
        <w:tab/>
        <w:t xml:space="preserve">the </w:t>
      </w:r>
      <w:r w:rsidR="00735CF5" w:rsidRPr="00C33F68">
        <w:t>ProSe identifier</w:t>
      </w:r>
      <w:r w:rsidRPr="00C33F68">
        <w:t xml:space="preserve"> of the ProSe </w:t>
      </w:r>
      <w:r w:rsidR="0019514E" w:rsidRPr="00C33F68">
        <w:t>application</w:t>
      </w:r>
      <w:r w:rsidRPr="00C33F68">
        <w:t xml:space="preserve"> for the data unit(s);</w:t>
      </w:r>
    </w:p>
    <w:p w14:paraId="59ACC142" w14:textId="52DABB2E" w:rsidR="00433536" w:rsidRPr="00C33F68" w:rsidRDefault="00433536" w:rsidP="00433536">
      <w:pPr>
        <w:pStyle w:val="B1"/>
      </w:pPr>
      <w:r w:rsidRPr="00C33F68">
        <w:t>c)</w:t>
      </w:r>
      <w:r w:rsidRPr="00C33F68">
        <w:tab/>
        <w:t>the type of data in the data unit(s) (</w:t>
      </w:r>
      <w:r w:rsidR="006F10C9" w:rsidRPr="00C33F68">
        <w:t>i.e.,</w:t>
      </w:r>
      <w:r w:rsidRPr="00C33F68">
        <w:t xml:space="preserve"> IP</w:t>
      </w:r>
      <w:r w:rsidR="0089681C" w:rsidRPr="00C33F68">
        <w:t>, Ethernet, Address Resolution Protocol,</w:t>
      </w:r>
      <w:r w:rsidRPr="00C33F68">
        <w:t xml:space="preserve"> or</w:t>
      </w:r>
      <w:r w:rsidR="0089681C" w:rsidRPr="00C33F68">
        <w:t xml:space="preserve"> Unstructured</w:t>
      </w:r>
      <w:r w:rsidRPr="00C33F68">
        <w:t>);</w:t>
      </w:r>
    </w:p>
    <w:p w14:paraId="48F2E3AD" w14:textId="16199CB1" w:rsidR="00433536" w:rsidRPr="00C33F68" w:rsidRDefault="00642AF3" w:rsidP="00433536">
      <w:pPr>
        <w:pStyle w:val="B1"/>
      </w:pPr>
      <w:r w:rsidRPr="00C33F68">
        <w:t>d</w:t>
      </w:r>
      <w:r w:rsidR="00433536" w:rsidRPr="00C33F68">
        <w:t>)</w:t>
      </w:r>
      <w:r w:rsidR="00433536" w:rsidRPr="00C33F68">
        <w:tab/>
        <w:t>optionally the communication mode which is set to broadcast mode; and</w:t>
      </w:r>
    </w:p>
    <w:p w14:paraId="291551C5" w14:textId="2C4BA649" w:rsidR="00433536" w:rsidRPr="00C33F68" w:rsidRDefault="00642AF3" w:rsidP="00433536">
      <w:pPr>
        <w:pStyle w:val="B1"/>
      </w:pPr>
      <w:r w:rsidRPr="00C33F68">
        <w:t>e</w:t>
      </w:r>
      <w:r w:rsidR="00433536" w:rsidRPr="00C33F68">
        <w:t>)</w:t>
      </w:r>
      <w:r w:rsidR="00433536" w:rsidRPr="00C33F68">
        <w:tab/>
        <w:t>optionally the 5G ProSe application requirements (</w:t>
      </w:r>
      <w:r w:rsidR="006F10C9" w:rsidRPr="00C33F68">
        <w:t>e.g.,</w:t>
      </w:r>
      <w:r w:rsidR="00433536" w:rsidRPr="00C33F68">
        <w:t xml:space="preserve"> priority requirement, reliability requirement, delay requirement).</w:t>
      </w:r>
    </w:p>
    <w:p w14:paraId="68015BDE" w14:textId="2D9255F5" w:rsidR="00433536" w:rsidRPr="00C33F68" w:rsidRDefault="00433536" w:rsidP="00433536">
      <w:r w:rsidRPr="00C33F68">
        <w:t xml:space="preserve">Upon a request from upper layers to send </w:t>
      </w:r>
      <w:r w:rsidRPr="00C33F68">
        <w:rPr>
          <w:noProof/>
        </w:rPr>
        <w:t xml:space="preserve">data unit(s) of a ProSe </w:t>
      </w:r>
      <w:r w:rsidR="0019514E" w:rsidRPr="00C33F68">
        <w:rPr>
          <w:noProof/>
        </w:rPr>
        <w:t>application</w:t>
      </w:r>
      <w:r w:rsidRPr="00C33F68">
        <w:rPr>
          <w:noProof/>
        </w:rPr>
        <w:t xml:space="preserve"> identified by a </w:t>
      </w:r>
      <w:r w:rsidR="00735CF5" w:rsidRPr="00C33F68">
        <w:rPr>
          <w:noProof/>
        </w:rPr>
        <w:t>ProSe identifier</w:t>
      </w:r>
      <w:r w:rsidRPr="00C33F68">
        <w:rPr>
          <w:noProof/>
        </w:rPr>
        <w:t xml:space="preserve"> using 5G ProSe communication over PC5,</w:t>
      </w:r>
      <w:r w:rsidR="00EB1545">
        <w:t xml:space="preserve"> </w:t>
      </w:r>
      <w:r w:rsidRPr="00C33F68">
        <w:rPr>
          <w:lang w:eastAsia="zh-CN"/>
        </w:rPr>
        <w:t xml:space="preserve">the UE </w:t>
      </w:r>
      <w:r w:rsidRPr="00C33F68">
        <w:t xml:space="preserve">passes the one or more ProSe NR frequencies associated with the </w:t>
      </w:r>
      <w:r w:rsidR="00735CF5" w:rsidRPr="00C33F68">
        <w:t>ProSe identifier</w:t>
      </w:r>
      <w:r w:rsidRPr="00C33F68">
        <w:t xml:space="preserve"> </w:t>
      </w:r>
      <w:r w:rsidR="00EB1545">
        <w:t xml:space="preserve">based on the ProSe identifier to ProSe NR frequency mapping rules for 5G ProSe communication over PC5 as specified in clause 5.2.4 </w:t>
      </w:r>
      <w:r w:rsidRPr="00C33F68">
        <w:t>and the communication mode which is set to broadcast mode for the data unit(s) to the lower layers.</w:t>
      </w:r>
    </w:p>
    <w:p w14:paraId="008AC5ED" w14:textId="19794CAB" w:rsidR="007B3CA5" w:rsidRDefault="007B3CA5" w:rsidP="00433536">
      <w:r>
        <w:t xml:space="preserve">Upon a request from upper layers to send data unit(s) of a ProSe application identified by a ProSe identifier using 5G ProSe communication over PC5, the UE determines the </w:t>
      </w:r>
      <w:r w:rsidR="00C23BA4">
        <w:t xml:space="preserve">NR </w:t>
      </w:r>
      <w:r>
        <w:t>Tx profiles based on the list of ProSe identifiers to NR Tx profiles for broadcast and groupcast mapping rules as specified in clause 5.2.4 and passes the NR Tx profiles to the lower layers</w:t>
      </w:r>
      <w:r w:rsidR="00C23BA4">
        <w:t xml:space="preserve"> </w:t>
      </w:r>
      <w:r w:rsidR="00C23BA4" w:rsidRPr="002F69D9">
        <w:t>as specified in clause 7.3.2.2</w:t>
      </w:r>
      <w:r>
        <w:t>. Additionally, when the UE is not served by NG-RAN, the UE also passes the configured PC5 DRX configuration as specified in clause 5.2.4 to the lower layers.</w:t>
      </w:r>
    </w:p>
    <w:p w14:paraId="716747B0" w14:textId="77777777" w:rsidR="000A70F0" w:rsidRDefault="000A70F0" w:rsidP="000A70F0">
      <w:pPr>
        <w:rPr>
          <w:lang w:eastAsia="zh-CN"/>
        </w:rPr>
      </w:pPr>
      <w:r>
        <w:t xml:space="preserve">The UE shall maintain a list of ProSe services </w:t>
      </w:r>
      <w:bookmarkStart w:id="1502" w:name="OLE_LINK8"/>
      <w:r>
        <w:t>the UE is interested in</w:t>
      </w:r>
      <w:bookmarkEnd w:id="1502"/>
      <w:r>
        <w:t xml:space="preserve">, including the ProSe services in use, the ProSe services that the UE is interested for </w:t>
      </w:r>
      <w:r w:rsidRPr="000C7E2E">
        <w:t>transmission</w:t>
      </w:r>
      <w:r>
        <w:t xml:space="preserve"> or both, for each destination layer-2 ID.</w:t>
      </w:r>
      <w:r w:rsidRPr="003B7274">
        <w:t xml:space="preserve"> </w:t>
      </w:r>
      <w:r>
        <w:t>The ProSe services are identified by the ProSe identifiers.</w:t>
      </w:r>
    </w:p>
    <w:p w14:paraId="22362F57" w14:textId="77777777" w:rsidR="000A70F0" w:rsidRDefault="000A70F0" w:rsidP="000A70F0">
      <w:pPr>
        <w:pStyle w:val="NO"/>
      </w:pPr>
      <w:r>
        <w:rPr>
          <w:noProof/>
          <w:lang w:eastAsia="zh-CN"/>
        </w:rPr>
        <w:t>NOTE:</w:t>
      </w:r>
      <w:r>
        <w:rPr>
          <w:noProof/>
          <w:lang w:eastAsia="zh-CN"/>
        </w:rPr>
        <w:tab/>
      </w:r>
      <w:r w:rsidRPr="00D22090">
        <w:rPr>
          <w:noProof/>
          <w:lang w:eastAsia="zh-CN"/>
        </w:rPr>
        <w:t xml:space="preserve">How the UE maintains the list of ProSe services </w:t>
      </w:r>
      <w:r>
        <w:rPr>
          <w:noProof/>
          <w:lang w:eastAsia="zh-CN"/>
        </w:rPr>
        <w:t>the UE</w:t>
      </w:r>
      <w:r w:rsidRPr="00D22090">
        <w:rPr>
          <w:noProof/>
          <w:lang w:eastAsia="zh-CN"/>
        </w:rPr>
        <w:t xml:space="preserve"> is interested in is left to UE implementation.</w:t>
      </w:r>
    </w:p>
    <w:p w14:paraId="172E37D5" w14:textId="1C72F0C0" w:rsidR="00433536" w:rsidRPr="00C33F68" w:rsidRDefault="00433536" w:rsidP="00433536">
      <w:pPr>
        <w:rPr>
          <w:noProof/>
        </w:rPr>
      </w:pPr>
      <w:r w:rsidRPr="00C33F68">
        <w:t>Then, if</w:t>
      </w:r>
      <w:r w:rsidRPr="00C33F68">
        <w:rPr>
          <w:noProof/>
        </w:rPr>
        <w:t>:</w:t>
      </w:r>
    </w:p>
    <w:p w14:paraId="6320943C" w14:textId="77777777" w:rsidR="00433536" w:rsidRPr="00C33F68" w:rsidRDefault="00433536" w:rsidP="00433536">
      <w:pPr>
        <w:pStyle w:val="B1"/>
      </w:pPr>
      <w:r w:rsidRPr="00C33F68">
        <w:t>a)</w:t>
      </w:r>
      <w:r w:rsidRPr="00C33F68">
        <w:tab/>
        <w:t>the following conditions are met:</w:t>
      </w:r>
    </w:p>
    <w:p w14:paraId="73E3A1ED" w14:textId="77777777" w:rsidR="00433536" w:rsidRPr="00C33F68" w:rsidRDefault="00433536" w:rsidP="00433536">
      <w:pPr>
        <w:pStyle w:val="B2"/>
      </w:pPr>
      <w:r w:rsidRPr="00C33F68">
        <w:t>1)</w:t>
      </w:r>
      <w:r w:rsidRPr="00C33F68">
        <w:tab/>
        <w:t>the UE is served by NG-RAN for 5G ProSe communication;</w:t>
      </w:r>
    </w:p>
    <w:p w14:paraId="7EC80305" w14:textId="6D36F870" w:rsidR="00433536" w:rsidRPr="00C33F68" w:rsidRDefault="00433536" w:rsidP="00433536">
      <w:pPr>
        <w:pStyle w:val="B2"/>
      </w:pPr>
      <w:r w:rsidRPr="00C33F68">
        <w:lastRenderedPageBreak/>
        <w:t>2)</w:t>
      </w:r>
      <w:r w:rsidRPr="00C33F68">
        <w:tab/>
        <w:t>the UE intends to use the radio resources (</w:t>
      </w:r>
      <w:r w:rsidR="006F10C9" w:rsidRPr="00C33F68">
        <w:t>i.e.,</w:t>
      </w:r>
      <w:r w:rsidRPr="00C33F68">
        <w:t xml:space="preserve"> carrier frequency) provided by a serving cell;</w:t>
      </w:r>
    </w:p>
    <w:p w14:paraId="5A28D5D2" w14:textId="77777777" w:rsidR="00433536" w:rsidRPr="00C33F68" w:rsidRDefault="00433536" w:rsidP="00433536">
      <w:pPr>
        <w:pStyle w:val="B2"/>
      </w:pPr>
      <w:r w:rsidRPr="00C33F68">
        <w:t>3)</w:t>
      </w:r>
      <w:r w:rsidRPr="00C33F68">
        <w:tab/>
        <w:t>the registered PLMN is in the list of PLMNs in which the UE is authorized to use 5G ProSe communication over PC5 when the UE is served by NG-RAN for 5G ProSe communication over PC5 as specified in clause 5.2.4; and</w:t>
      </w:r>
    </w:p>
    <w:p w14:paraId="6B9FAEA1" w14:textId="27C46C14" w:rsidR="00433536" w:rsidRPr="00C33F68" w:rsidRDefault="00433536" w:rsidP="00433536">
      <w:pPr>
        <w:pStyle w:val="B2"/>
      </w:pPr>
      <w:r w:rsidRPr="00C33F68">
        <w:t>4)</w:t>
      </w:r>
      <w:r w:rsidRPr="00C33F68">
        <w:tab/>
        <w:t xml:space="preserve">the </w:t>
      </w:r>
      <w:r w:rsidR="00735CF5" w:rsidRPr="00C33F68">
        <w:t>ProSe identifier</w:t>
      </w:r>
      <w:r w:rsidRPr="00C33F68">
        <w:t xml:space="preserve"> of the ProSe </w:t>
      </w:r>
      <w:r w:rsidR="0019514E" w:rsidRPr="00C33F68">
        <w:t>application</w:t>
      </w:r>
      <w:r w:rsidRPr="00C33F68">
        <w:t xml:space="preserve"> is included in the list of ProSe </w:t>
      </w:r>
      <w:r w:rsidR="0019514E" w:rsidRPr="00C33F68">
        <w:t>application</w:t>
      </w:r>
      <w:r w:rsidRPr="00C33F68">
        <w:t>s authorized for 5G ProSe communication over PC5 as specified in clause 5.2.4; or</w:t>
      </w:r>
    </w:p>
    <w:p w14:paraId="67FB526B" w14:textId="77777777" w:rsidR="00433536" w:rsidRPr="00C33F68" w:rsidRDefault="00433536" w:rsidP="00433536">
      <w:pPr>
        <w:pStyle w:val="B1"/>
      </w:pPr>
      <w:r w:rsidRPr="00C33F68">
        <w:t>b)</w:t>
      </w:r>
      <w:r w:rsidRPr="00C33F68">
        <w:tab/>
        <w:t>the following conditions are met:</w:t>
      </w:r>
    </w:p>
    <w:p w14:paraId="2F95BD7F" w14:textId="77777777" w:rsidR="00433536" w:rsidRPr="00C33F68" w:rsidRDefault="00433536" w:rsidP="00433536">
      <w:pPr>
        <w:pStyle w:val="B2"/>
      </w:pPr>
      <w:r w:rsidRPr="00C33F68">
        <w:t>1)</w:t>
      </w:r>
      <w:r w:rsidRPr="00C33F68">
        <w:tab/>
        <w:t>the UE is:</w:t>
      </w:r>
    </w:p>
    <w:p w14:paraId="1E9376D3" w14:textId="77777777" w:rsidR="00433536" w:rsidRPr="00C33F68" w:rsidRDefault="00433536" w:rsidP="00433536">
      <w:pPr>
        <w:pStyle w:val="B3"/>
      </w:pPr>
      <w:r w:rsidRPr="00C33F68">
        <w:t>i)</w:t>
      </w:r>
      <w:r w:rsidRPr="00C33F68">
        <w:tab/>
        <w:t>not served by NG-RAN for 5G ProSe communication over PC5;</w:t>
      </w:r>
    </w:p>
    <w:p w14:paraId="1A422D49" w14:textId="77777777" w:rsidR="00433536" w:rsidRPr="00C33F68" w:rsidRDefault="00433536" w:rsidP="00433536">
      <w:pPr>
        <w:pStyle w:val="B3"/>
      </w:pPr>
      <w:r w:rsidRPr="00C33F68">
        <w:t>ii)</w:t>
      </w:r>
      <w:r w:rsidRPr="00C33F68">
        <w:tab/>
        <w:t>in limited service state as specified in 3GPP TS 23.122 [14], if the reason for the UE being in limited service state is one of the following:</w:t>
      </w:r>
    </w:p>
    <w:p w14:paraId="77CFF892" w14:textId="77777777" w:rsidR="00433536" w:rsidRPr="00C33F68" w:rsidRDefault="00433536" w:rsidP="00433536">
      <w:pPr>
        <w:pStyle w:val="B4"/>
      </w:pPr>
      <w:r w:rsidRPr="00C33F68">
        <w:t>A)</w:t>
      </w:r>
      <w:r w:rsidRPr="00C33F68">
        <w:tab/>
        <w:t>the UE is unable to find a suitable cell in the selected PLMN as specified in 3GPP TS 38.304 [15];</w:t>
      </w:r>
    </w:p>
    <w:p w14:paraId="007FFBF1" w14:textId="77777777" w:rsidR="00433536" w:rsidRPr="00C33F68" w:rsidRDefault="00433536" w:rsidP="00433536">
      <w:pPr>
        <w:pStyle w:val="B4"/>
      </w:pPr>
      <w:r w:rsidRPr="00C33F68">
        <w:t>B)</w:t>
      </w:r>
      <w:r w:rsidRPr="00C33F68">
        <w:tab/>
        <w:t>the UE received a REGISTRATION REJECT message or a SERVICE REJECT message with the 5GMM cause #11 "PLMN not allowed" as specified in 3GPP TS 24.501 [11]; or</w:t>
      </w:r>
    </w:p>
    <w:p w14:paraId="48F10C9D" w14:textId="77777777" w:rsidR="00433536" w:rsidRPr="00C33F68" w:rsidRDefault="00433536" w:rsidP="00433536">
      <w:pPr>
        <w:pStyle w:val="B4"/>
      </w:pPr>
      <w:r w:rsidRPr="00C33F68">
        <w:t>C)</w:t>
      </w:r>
      <w:r w:rsidRPr="00C33F68">
        <w:tab/>
        <w:t>the UE received a REGISTRATION REJECT message or a SERVICE REJECT message with the 5GMM cause #7 "5GS services not allowed" as specified in 3GPP TS 24.501 [11]; or</w:t>
      </w:r>
    </w:p>
    <w:p w14:paraId="627DC87D" w14:textId="7918DFE9" w:rsidR="00433536" w:rsidRPr="00C33F68" w:rsidRDefault="00433536" w:rsidP="00433536">
      <w:pPr>
        <w:pStyle w:val="B3"/>
      </w:pPr>
      <w:r w:rsidRPr="00C33F68">
        <w:t>iii)</w:t>
      </w:r>
      <w:r w:rsidRPr="00C33F68">
        <w:tab/>
        <w:t>in limited service state as specified in 3GPP TS 23.122 [14] for reasons other than A), B) or C) above</w:t>
      </w:r>
      <w:r w:rsidR="00C050AA">
        <w:t xml:space="preserve"> and</w:t>
      </w:r>
      <w:r w:rsidRPr="00C33F68">
        <w:t xml:space="preserve"> located in a geographical area for which the UE is provisioned with "non-operator managed" radio parameters as specified in clause 5.2.4;</w:t>
      </w:r>
    </w:p>
    <w:p w14:paraId="0E814678" w14:textId="77777777" w:rsidR="00433536" w:rsidRPr="00C33F68" w:rsidRDefault="00433536" w:rsidP="00433536">
      <w:pPr>
        <w:pStyle w:val="B2"/>
      </w:pPr>
      <w:r w:rsidRPr="00C33F68">
        <w:t>2)</w:t>
      </w:r>
      <w:r w:rsidRPr="00C33F68">
        <w:tab/>
        <w:t>the UE is authorized to use 5G ProSe communication over PC5 when the UE is not served by NG-RAN for 5G ProSe communication as specified in clause 5.2.4; and</w:t>
      </w:r>
    </w:p>
    <w:p w14:paraId="10792205" w14:textId="21C14FBA" w:rsidR="00433536" w:rsidRPr="00C33F68" w:rsidRDefault="00433536" w:rsidP="00433536">
      <w:pPr>
        <w:pStyle w:val="B2"/>
      </w:pPr>
      <w:r w:rsidRPr="00C33F68">
        <w:t>3)</w:t>
      </w:r>
      <w:r w:rsidRPr="00C33F68">
        <w:tab/>
        <w:t xml:space="preserve">the </w:t>
      </w:r>
      <w:r w:rsidR="00735CF5" w:rsidRPr="00C33F68">
        <w:t>ProSe identifier</w:t>
      </w:r>
      <w:r w:rsidRPr="00C33F68">
        <w:t xml:space="preserve"> of the ProSe </w:t>
      </w:r>
      <w:r w:rsidR="0019514E" w:rsidRPr="00C33F68">
        <w:t>application</w:t>
      </w:r>
      <w:r w:rsidRPr="00C33F68">
        <w:t xml:space="preserve"> is included in the list of ProSe </w:t>
      </w:r>
      <w:r w:rsidR="0019514E" w:rsidRPr="00C33F68">
        <w:t>application</w:t>
      </w:r>
      <w:r w:rsidRPr="00C33F68">
        <w:t>s authorized for 5G ProSe communication over PC5 as specified in clause 5.2.4;</w:t>
      </w:r>
    </w:p>
    <w:p w14:paraId="121AC4AE" w14:textId="7899A3F1" w:rsidR="00433536" w:rsidRPr="00C33F68" w:rsidRDefault="00433536" w:rsidP="00433536">
      <w:pPr>
        <w:rPr>
          <w:noProof/>
        </w:rPr>
      </w:pPr>
      <w:r w:rsidRPr="00C33F68">
        <w:rPr>
          <w:noProof/>
          <w:lang w:eastAsia="zh-CN"/>
        </w:rPr>
        <w:t>then the UE shall proceed as specified in clause 7.</w:t>
      </w:r>
      <w:r w:rsidR="006B7EAA" w:rsidRPr="00C33F68">
        <w:rPr>
          <w:noProof/>
          <w:lang w:eastAsia="zh-CN"/>
        </w:rPr>
        <w:t>3</w:t>
      </w:r>
      <w:r w:rsidRPr="00C33F68">
        <w:rPr>
          <w:noProof/>
          <w:lang w:eastAsia="zh-CN"/>
        </w:rPr>
        <w:t>.2.1.2, else the UE shall not perform transmission of 5G ProSe communication over PC5.</w:t>
      </w:r>
    </w:p>
    <w:p w14:paraId="27F7F6CB" w14:textId="39334B50" w:rsidR="00433536" w:rsidRPr="00C33F68" w:rsidRDefault="00433536" w:rsidP="00433536">
      <w:pPr>
        <w:pStyle w:val="Heading5"/>
        <w:rPr>
          <w:noProof/>
        </w:rPr>
      </w:pPr>
      <w:bookmarkStart w:id="1503" w:name="_Toc59209236"/>
      <w:bookmarkStart w:id="1504" w:name="_Toc59208965"/>
      <w:bookmarkStart w:id="1505" w:name="_Toc51951209"/>
      <w:bookmarkStart w:id="1506" w:name="_Toc45882659"/>
      <w:bookmarkStart w:id="1507" w:name="_Toc45282273"/>
      <w:bookmarkStart w:id="1508" w:name="_Toc34404428"/>
      <w:bookmarkStart w:id="1509" w:name="_Toc34388657"/>
      <w:bookmarkStart w:id="1510" w:name="_Toc155561290"/>
      <w:bookmarkStart w:id="1511" w:name="_Toc162969943"/>
      <w:r w:rsidRPr="00C33F68">
        <w:rPr>
          <w:noProof/>
        </w:rPr>
        <w:t>7.</w:t>
      </w:r>
      <w:r w:rsidR="006B7EAA" w:rsidRPr="00C33F68">
        <w:rPr>
          <w:noProof/>
        </w:rPr>
        <w:t>3</w:t>
      </w:r>
      <w:r w:rsidRPr="00C33F68">
        <w:rPr>
          <w:noProof/>
        </w:rPr>
        <w:t>.2.1.2</w:t>
      </w:r>
      <w:r w:rsidRPr="00C33F68">
        <w:rPr>
          <w:noProof/>
        </w:rPr>
        <w:tab/>
        <w:t>PC5 Q</w:t>
      </w:r>
      <w:r w:rsidRPr="00C33F68">
        <w:rPr>
          <w:noProof/>
          <w:lang w:eastAsia="zh-CN"/>
        </w:rPr>
        <w:t>oS flow match and establishment</w:t>
      </w:r>
      <w:bookmarkEnd w:id="1503"/>
      <w:bookmarkEnd w:id="1504"/>
      <w:bookmarkEnd w:id="1505"/>
      <w:bookmarkEnd w:id="1506"/>
      <w:bookmarkEnd w:id="1507"/>
      <w:bookmarkEnd w:id="1508"/>
      <w:bookmarkEnd w:id="1509"/>
      <w:bookmarkEnd w:id="1510"/>
      <w:bookmarkEnd w:id="1511"/>
    </w:p>
    <w:p w14:paraId="6EC38A55" w14:textId="77777777" w:rsidR="00433536" w:rsidRPr="00C33F68" w:rsidRDefault="00433536" w:rsidP="00433536">
      <w:pPr>
        <w:rPr>
          <w:noProof/>
          <w:lang w:eastAsia="zh-CN"/>
        </w:rPr>
      </w:pPr>
      <w:r w:rsidRPr="00C33F68">
        <w:rPr>
          <w:noProof/>
          <w:lang w:eastAsia="zh-CN"/>
        </w:rPr>
        <w:t>In order to determine if any existing PC5 QoS flow matches the request from upper layers, UE shall proceed as follows:</w:t>
      </w:r>
    </w:p>
    <w:p w14:paraId="5E9ECEBF" w14:textId="3CCD6432" w:rsidR="00433536" w:rsidRPr="00C33F68" w:rsidRDefault="00433536" w:rsidP="00433536">
      <w:pPr>
        <w:pStyle w:val="B1"/>
        <w:rPr>
          <w:noProof/>
          <w:lang w:eastAsia="zh-CN"/>
        </w:rPr>
      </w:pPr>
      <w:r w:rsidRPr="00C33F68">
        <w:rPr>
          <w:noProof/>
          <w:lang w:eastAsia="zh-CN"/>
        </w:rPr>
        <w:t>a)</w:t>
      </w:r>
      <w:r w:rsidRPr="00C33F68">
        <w:rPr>
          <w:noProof/>
          <w:lang w:eastAsia="zh-CN"/>
        </w:rPr>
        <w:tab/>
        <w:t xml:space="preserve">according to the PC5 QoS mapping rules specified in clause 5.2.4, the UE shall use the PC5 QoS parameters corresponding to the </w:t>
      </w:r>
      <w:r w:rsidR="00735CF5" w:rsidRPr="00C33F68">
        <w:rPr>
          <w:noProof/>
          <w:lang w:eastAsia="zh-CN"/>
        </w:rPr>
        <w:t>ProSe identifier</w:t>
      </w:r>
      <w:r w:rsidRPr="00C33F68">
        <w:rPr>
          <w:noProof/>
          <w:lang w:eastAsia="zh-CN"/>
        </w:rPr>
        <w:t xml:space="preserve"> and optionally 5G ProSe application requirements;</w:t>
      </w:r>
    </w:p>
    <w:p w14:paraId="0D6E5692" w14:textId="26B97AEF" w:rsidR="00433536" w:rsidRPr="00C33F68" w:rsidRDefault="00433536" w:rsidP="00433536">
      <w:pPr>
        <w:pStyle w:val="B1"/>
        <w:rPr>
          <w:noProof/>
          <w:lang w:eastAsia="zh-CN"/>
        </w:rPr>
      </w:pPr>
      <w:r w:rsidRPr="00C33F68">
        <w:rPr>
          <w:noProof/>
          <w:lang w:eastAsia="zh-CN"/>
        </w:rPr>
        <w:t>b)</w:t>
      </w:r>
      <w:r w:rsidRPr="00C33F68">
        <w:rPr>
          <w:noProof/>
          <w:lang w:eastAsia="zh-CN"/>
        </w:rPr>
        <w:tab/>
        <w:t xml:space="preserve">according to the </w:t>
      </w:r>
      <w:r w:rsidR="00735CF5" w:rsidRPr="00C33F68">
        <w:rPr>
          <w:noProof/>
          <w:lang w:eastAsia="zh-CN"/>
        </w:rPr>
        <w:t>ProSe identifier</w:t>
      </w:r>
      <w:r w:rsidRPr="00C33F68">
        <w:rPr>
          <w:noProof/>
          <w:lang w:eastAsia="zh-CN"/>
        </w:rPr>
        <w:t xml:space="preserve"> to </w:t>
      </w:r>
      <w:r w:rsidR="008C7146" w:rsidRPr="00C33F68">
        <w:rPr>
          <w:noProof/>
          <w:lang w:eastAsia="zh-CN"/>
        </w:rPr>
        <w:t xml:space="preserve">destination </w:t>
      </w:r>
      <w:r w:rsidR="00182C18" w:rsidRPr="00C33F68">
        <w:rPr>
          <w:noProof/>
          <w:lang w:eastAsia="zh-CN"/>
        </w:rPr>
        <w:t>l</w:t>
      </w:r>
      <w:r w:rsidRPr="00C33F68">
        <w:rPr>
          <w:noProof/>
          <w:lang w:eastAsia="zh-CN"/>
        </w:rPr>
        <w:t xml:space="preserve">ayer-2 ID for broadcast mapping rules specified in clause 5.2.4, the UE shall use the </w:t>
      </w:r>
      <w:r w:rsidR="008C7146" w:rsidRPr="00C33F68">
        <w:rPr>
          <w:noProof/>
          <w:lang w:eastAsia="zh-CN"/>
        </w:rPr>
        <w:t xml:space="preserve">destination </w:t>
      </w:r>
      <w:r w:rsidR="00182C18" w:rsidRPr="00C33F68">
        <w:rPr>
          <w:noProof/>
          <w:lang w:eastAsia="zh-CN"/>
        </w:rPr>
        <w:t>l</w:t>
      </w:r>
      <w:r w:rsidRPr="00C33F68">
        <w:rPr>
          <w:noProof/>
          <w:lang w:eastAsia="zh-CN"/>
        </w:rPr>
        <w:t xml:space="preserve">ayer-2 ID corresponding to the </w:t>
      </w:r>
      <w:r w:rsidR="00735CF5" w:rsidRPr="00C33F68">
        <w:rPr>
          <w:noProof/>
          <w:lang w:eastAsia="zh-CN"/>
        </w:rPr>
        <w:t>ProSe identifier</w:t>
      </w:r>
      <w:r w:rsidRPr="00C33F68">
        <w:rPr>
          <w:noProof/>
          <w:lang w:eastAsia="zh-CN"/>
        </w:rPr>
        <w:t>;</w:t>
      </w:r>
    </w:p>
    <w:p w14:paraId="5CFBE911" w14:textId="03D363B7" w:rsidR="00433536" w:rsidRPr="00C33F68" w:rsidRDefault="00433536" w:rsidP="00433536">
      <w:pPr>
        <w:pStyle w:val="B1"/>
        <w:rPr>
          <w:noProof/>
          <w:lang w:eastAsia="zh-CN"/>
        </w:rPr>
      </w:pPr>
      <w:r w:rsidRPr="00C33F68">
        <w:rPr>
          <w:noProof/>
          <w:lang w:eastAsia="zh-CN"/>
        </w:rPr>
        <w:t>c)</w:t>
      </w:r>
      <w:r w:rsidRPr="00C33F68">
        <w:rPr>
          <w:noProof/>
          <w:lang w:eastAsia="zh-CN"/>
        </w:rPr>
        <w:tab/>
        <w:t xml:space="preserve">if there is no existing context for the </w:t>
      </w:r>
      <w:r w:rsidR="00861CED" w:rsidRPr="00C33F68">
        <w:rPr>
          <w:noProof/>
          <w:lang w:eastAsia="zh-CN"/>
        </w:rPr>
        <w:t xml:space="preserve">destination </w:t>
      </w:r>
      <w:r w:rsidR="00182C18" w:rsidRPr="00C33F68">
        <w:rPr>
          <w:noProof/>
          <w:lang w:eastAsia="zh-CN"/>
        </w:rPr>
        <w:t>l</w:t>
      </w:r>
      <w:r w:rsidRPr="00C33F68">
        <w:rPr>
          <w:noProof/>
          <w:lang w:eastAsia="zh-CN"/>
        </w:rPr>
        <w:t>ayer-2 ID, then:</w:t>
      </w:r>
    </w:p>
    <w:p w14:paraId="47291CB3" w14:textId="5DE6EA39" w:rsidR="00433536" w:rsidRPr="00C33F68" w:rsidRDefault="00433536" w:rsidP="00433536">
      <w:pPr>
        <w:pStyle w:val="B2"/>
      </w:pPr>
      <w:r w:rsidRPr="00C33F68">
        <w:rPr>
          <w:noProof/>
          <w:lang w:eastAsia="zh-CN"/>
        </w:rPr>
        <w:t>1)</w:t>
      </w:r>
      <w:r w:rsidRPr="00C33F68">
        <w:rPr>
          <w:noProof/>
          <w:lang w:eastAsia="zh-CN"/>
        </w:rPr>
        <w:tab/>
        <w:t xml:space="preserve">build a new context for the </w:t>
      </w:r>
      <w:r w:rsidR="00861CED" w:rsidRPr="00C33F68">
        <w:rPr>
          <w:noProof/>
          <w:lang w:eastAsia="zh-CN"/>
        </w:rPr>
        <w:t xml:space="preserve">destination </w:t>
      </w:r>
      <w:r w:rsidR="00182C18" w:rsidRPr="00C33F68">
        <w:rPr>
          <w:noProof/>
          <w:lang w:eastAsia="zh-CN"/>
        </w:rPr>
        <w:t>l</w:t>
      </w:r>
      <w:r w:rsidRPr="00C33F68">
        <w:rPr>
          <w:noProof/>
          <w:lang w:eastAsia="zh-CN"/>
        </w:rPr>
        <w:t>ayer-2 ID;</w:t>
      </w:r>
    </w:p>
    <w:p w14:paraId="0F3ECB9B" w14:textId="6BDA02FE" w:rsidR="00433536" w:rsidRPr="00C33F68" w:rsidRDefault="00433536" w:rsidP="00433536">
      <w:pPr>
        <w:pStyle w:val="B2"/>
        <w:rPr>
          <w:noProof/>
          <w:lang w:eastAsia="zh-CN"/>
        </w:rPr>
      </w:pPr>
      <w:r w:rsidRPr="00C33F68">
        <w:rPr>
          <w:noProof/>
          <w:lang w:eastAsia="zh-CN"/>
        </w:rPr>
        <w:t>2)</w:t>
      </w:r>
      <w:r w:rsidRPr="00C33F68">
        <w:rPr>
          <w:noProof/>
          <w:lang w:eastAsia="zh-CN"/>
        </w:rPr>
        <w:tab/>
        <w:t xml:space="preserve">self-assign a new </w:t>
      </w:r>
      <w:r w:rsidR="00861CED" w:rsidRPr="00C33F68">
        <w:rPr>
          <w:noProof/>
          <w:lang w:eastAsia="zh-CN"/>
        </w:rPr>
        <w:t xml:space="preserve">source </w:t>
      </w:r>
      <w:r w:rsidR="00182C18" w:rsidRPr="00C33F68">
        <w:rPr>
          <w:noProof/>
          <w:lang w:eastAsia="zh-CN"/>
        </w:rPr>
        <w:t>l</w:t>
      </w:r>
      <w:r w:rsidRPr="00C33F68">
        <w:rPr>
          <w:noProof/>
          <w:lang w:eastAsia="zh-CN"/>
        </w:rPr>
        <w:t>ayer-2 ID; and</w:t>
      </w:r>
    </w:p>
    <w:p w14:paraId="285747DE" w14:textId="4D5471BB" w:rsidR="007B32D0" w:rsidRDefault="007B32D0" w:rsidP="00357014">
      <w:pPr>
        <w:pStyle w:val="NO"/>
        <w:rPr>
          <w:noProof/>
          <w:lang w:eastAsia="zh-CN"/>
        </w:rPr>
      </w:pPr>
      <w:r>
        <w:rPr>
          <w:noProof/>
          <w:lang w:eastAsia="zh-CN"/>
        </w:rPr>
        <w:t>NOTE:</w:t>
      </w:r>
      <w:r>
        <w:rPr>
          <w:noProof/>
          <w:lang w:eastAsia="zh-CN"/>
        </w:rPr>
        <w:tab/>
        <w:t>The UE implementation ensures that the value of the self-assigned source layer-2 ID is different from any other self-assigned source layer-2 ID(s) in use for 5G ProSe direct discovery as specified in clause 6.2.14, clause 6.2.15 and clause 8.2.1 and is different from any other provisioned destination layer-2 ID(s) as specified in clause 5.2.</w:t>
      </w:r>
    </w:p>
    <w:p w14:paraId="7715C535" w14:textId="24FD66A3" w:rsidR="00433536" w:rsidRPr="00C33F68" w:rsidRDefault="00433536" w:rsidP="00433536">
      <w:pPr>
        <w:pStyle w:val="B2"/>
        <w:rPr>
          <w:noProof/>
          <w:lang w:eastAsia="zh-CN"/>
        </w:rPr>
      </w:pPr>
      <w:r w:rsidRPr="00C33F68">
        <w:rPr>
          <w:noProof/>
          <w:lang w:eastAsia="zh-CN"/>
        </w:rPr>
        <w:t>3)</w:t>
      </w:r>
      <w:r w:rsidRPr="00C33F68">
        <w:rPr>
          <w:noProof/>
          <w:lang w:eastAsia="zh-CN"/>
        </w:rPr>
        <w:tab/>
        <w:t xml:space="preserve">pass the </w:t>
      </w:r>
      <w:r w:rsidR="00861CED" w:rsidRPr="00C33F68">
        <w:rPr>
          <w:noProof/>
          <w:lang w:eastAsia="zh-CN"/>
        </w:rPr>
        <w:t xml:space="preserve">source </w:t>
      </w:r>
      <w:r w:rsidR="00182C18" w:rsidRPr="00C33F68">
        <w:rPr>
          <w:noProof/>
          <w:lang w:eastAsia="zh-CN"/>
        </w:rPr>
        <w:t>l</w:t>
      </w:r>
      <w:r w:rsidRPr="00C33F68">
        <w:rPr>
          <w:noProof/>
          <w:lang w:eastAsia="zh-CN"/>
        </w:rPr>
        <w:t xml:space="preserve">ayer-2 ID and the </w:t>
      </w:r>
      <w:r w:rsidR="00861CED" w:rsidRPr="00C33F68">
        <w:rPr>
          <w:noProof/>
          <w:lang w:eastAsia="zh-CN"/>
        </w:rPr>
        <w:t xml:space="preserve">destination </w:t>
      </w:r>
      <w:r w:rsidR="00182C18" w:rsidRPr="00C33F68">
        <w:rPr>
          <w:noProof/>
          <w:lang w:eastAsia="zh-CN"/>
        </w:rPr>
        <w:t>l</w:t>
      </w:r>
      <w:r w:rsidRPr="00C33F68">
        <w:rPr>
          <w:noProof/>
          <w:lang w:eastAsia="zh-CN"/>
        </w:rPr>
        <w:t>ayer-2 ID to lower layers.</w:t>
      </w:r>
    </w:p>
    <w:p w14:paraId="193B8289" w14:textId="1916F531" w:rsidR="00433536" w:rsidRPr="00C33F68" w:rsidRDefault="00433536" w:rsidP="00433536">
      <w:pPr>
        <w:pStyle w:val="B1"/>
      </w:pPr>
      <w:r w:rsidRPr="00C33F68">
        <w:t>d)</w:t>
      </w:r>
      <w:r w:rsidRPr="00C33F68">
        <w:tab/>
        <w:t xml:space="preserve">if in the context for the </w:t>
      </w:r>
      <w:r w:rsidR="00FF0CA8" w:rsidRPr="00C33F68">
        <w:t xml:space="preserve">destination </w:t>
      </w:r>
      <w:r w:rsidR="00182C18" w:rsidRPr="00C33F68">
        <w:t>l</w:t>
      </w:r>
      <w:r w:rsidRPr="00C33F68">
        <w:t xml:space="preserve">ayer-2 ID, there is no PC5 QoS rule for the existing PC5 QoS flow(s) matching the service data or request, the UE shall derive the PC5 QoS parameters based on the 5G ProSe application requirements provided by the upper layers (if available) and the </w:t>
      </w:r>
      <w:r w:rsidR="00735CF5" w:rsidRPr="00C33F68">
        <w:t>ProSe identifier</w:t>
      </w:r>
      <w:r w:rsidRPr="00C33F68">
        <w:t xml:space="preserve"> according to the PC5 QoS mapping rules defined in clause 5.2.4 and </w:t>
      </w:r>
      <w:r w:rsidRPr="00C33F68">
        <w:rPr>
          <w:lang w:eastAsia="zh-CN"/>
        </w:rPr>
        <w:t xml:space="preserve">shall </w:t>
      </w:r>
      <w:r w:rsidRPr="00C33F68">
        <w:t>perform the following:</w:t>
      </w:r>
    </w:p>
    <w:p w14:paraId="1B0B740D" w14:textId="77777777" w:rsidR="00433536" w:rsidRPr="00C33F68" w:rsidRDefault="00433536" w:rsidP="00433536">
      <w:pPr>
        <w:pStyle w:val="B2"/>
        <w:rPr>
          <w:noProof/>
          <w:lang w:eastAsia="zh-CN"/>
        </w:rPr>
      </w:pPr>
      <w:r w:rsidRPr="00C33F68">
        <w:rPr>
          <w:noProof/>
          <w:lang w:eastAsia="zh-CN"/>
        </w:rPr>
        <w:lastRenderedPageBreak/>
        <w:t>1)</w:t>
      </w:r>
      <w:r w:rsidRPr="00C33F68">
        <w:rPr>
          <w:noProof/>
          <w:lang w:eastAsia="zh-CN"/>
        </w:rPr>
        <w:tab/>
        <w:t>if there is no existing PC5 QoS flow that fulfils the derived PC5 QoS parameters, then the UE shall create a new PC5 QoS flow by performing the following operations:</w:t>
      </w:r>
    </w:p>
    <w:p w14:paraId="216FC5A1" w14:textId="77777777" w:rsidR="00433536" w:rsidRPr="00C33F68" w:rsidRDefault="00433536" w:rsidP="00433536">
      <w:pPr>
        <w:pStyle w:val="B3"/>
        <w:rPr>
          <w:noProof/>
          <w:lang w:eastAsia="zh-CN"/>
        </w:rPr>
      </w:pPr>
      <w:r w:rsidRPr="00C33F68">
        <w:rPr>
          <w:noProof/>
          <w:lang w:eastAsia="zh-CN"/>
        </w:rPr>
        <w:t>i)</w:t>
      </w:r>
      <w:r w:rsidRPr="00C33F68">
        <w:rPr>
          <w:noProof/>
          <w:lang w:eastAsia="zh-CN"/>
        </w:rPr>
        <w:tab/>
        <w:t>self-assign a new PQFI;</w:t>
      </w:r>
    </w:p>
    <w:p w14:paraId="57FD8016" w14:textId="77777777" w:rsidR="00433536" w:rsidRPr="00C33F68" w:rsidRDefault="00433536" w:rsidP="00433536">
      <w:pPr>
        <w:pStyle w:val="B3"/>
        <w:rPr>
          <w:noProof/>
          <w:lang w:eastAsia="zh-CN"/>
        </w:rPr>
      </w:pPr>
      <w:r w:rsidRPr="00C33F68">
        <w:rPr>
          <w:noProof/>
          <w:lang w:eastAsia="zh-CN"/>
        </w:rPr>
        <w:t>ii)</w:t>
      </w:r>
      <w:r w:rsidRPr="00C33F68">
        <w:rPr>
          <w:noProof/>
          <w:lang w:eastAsia="zh-CN"/>
        </w:rPr>
        <w:tab/>
        <w:t>create a new PC5 QoS flow context which contains:</w:t>
      </w:r>
    </w:p>
    <w:p w14:paraId="3327BA96" w14:textId="77777777" w:rsidR="00433536" w:rsidRPr="00C33F68" w:rsidRDefault="00433536" w:rsidP="00433536">
      <w:pPr>
        <w:pStyle w:val="B4"/>
        <w:rPr>
          <w:noProof/>
          <w:lang w:eastAsia="zh-CN"/>
        </w:rPr>
      </w:pPr>
      <w:r w:rsidRPr="00C33F68">
        <w:rPr>
          <w:noProof/>
          <w:lang w:eastAsia="zh-CN"/>
        </w:rPr>
        <w:t>A)</w:t>
      </w:r>
      <w:r w:rsidRPr="00C33F68">
        <w:rPr>
          <w:noProof/>
          <w:lang w:eastAsia="zh-CN"/>
        </w:rPr>
        <w:tab/>
        <w:t>the PQFI;</w:t>
      </w:r>
    </w:p>
    <w:p w14:paraId="162DEA3B" w14:textId="01F1EBEC" w:rsidR="00433536" w:rsidRPr="00C33F68" w:rsidRDefault="00433536" w:rsidP="00433536">
      <w:pPr>
        <w:pStyle w:val="B4"/>
        <w:rPr>
          <w:noProof/>
          <w:lang w:eastAsia="zh-CN"/>
        </w:rPr>
      </w:pPr>
      <w:r w:rsidRPr="00C33F68">
        <w:rPr>
          <w:noProof/>
          <w:lang w:eastAsia="zh-CN"/>
        </w:rPr>
        <w:t>B)</w:t>
      </w:r>
      <w:r w:rsidRPr="00C33F68">
        <w:rPr>
          <w:noProof/>
          <w:lang w:eastAsia="zh-CN"/>
        </w:rPr>
        <w:tab/>
        <w:t xml:space="preserve">the </w:t>
      </w:r>
      <w:r w:rsidR="00735CF5" w:rsidRPr="00C33F68">
        <w:rPr>
          <w:noProof/>
          <w:lang w:eastAsia="zh-CN"/>
        </w:rPr>
        <w:t>ProSe identifier</w:t>
      </w:r>
      <w:r w:rsidRPr="00C33F68">
        <w:rPr>
          <w:noProof/>
          <w:lang w:eastAsia="zh-CN"/>
        </w:rPr>
        <w:t>(s); and</w:t>
      </w:r>
    </w:p>
    <w:p w14:paraId="7A7F95D3" w14:textId="77777777" w:rsidR="00433536" w:rsidRPr="00C33F68" w:rsidRDefault="00433536" w:rsidP="00433536">
      <w:pPr>
        <w:pStyle w:val="B4"/>
        <w:rPr>
          <w:noProof/>
          <w:lang w:eastAsia="zh-CN"/>
        </w:rPr>
      </w:pPr>
      <w:r w:rsidRPr="00C33F68">
        <w:rPr>
          <w:noProof/>
          <w:lang w:eastAsia="zh-CN"/>
        </w:rPr>
        <w:t>C)</w:t>
      </w:r>
      <w:r w:rsidRPr="00C33F68">
        <w:rPr>
          <w:noProof/>
          <w:lang w:eastAsia="zh-CN"/>
        </w:rPr>
        <w:tab/>
        <w:t>the derived PC5 QoS parameters;</w:t>
      </w:r>
    </w:p>
    <w:p w14:paraId="0BA3A8EE" w14:textId="77777777" w:rsidR="00433536" w:rsidRPr="00C33F68" w:rsidRDefault="00433536" w:rsidP="00433536">
      <w:pPr>
        <w:pStyle w:val="B3"/>
        <w:rPr>
          <w:noProof/>
          <w:lang w:eastAsia="zh-CN"/>
        </w:rPr>
      </w:pPr>
      <w:r w:rsidRPr="00C33F68">
        <w:rPr>
          <w:noProof/>
          <w:lang w:eastAsia="zh-CN"/>
        </w:rPr>
        <w:t>iii)</w:t>
      </w:r>
      <w:r w:rsidRPr="00C33F68">
        <w:rPr>
          <w:noProof/>
          <w:lang w:eastAsia="zh-CN"/>
        </w:rPr>
        <w:tab/>
        <w:t>create a new PC5 QoS rule which contains:</w:t>
      </w:r>
    </w:p>
    <w:p w14:paraId="20946DE2" w14:textId="77777777" w:rsidR="00433536" w:rsidRPr="00C33F68" w:rsidRDefault="00433536" w:rsidP="00433536">
      <w:pPr>
        <w:pStyle w:val="B4"/>
      </w:pPr>
      <w:r w:rsidRPr="00C33F68">
        <w:t>A)</w:t>
      </w:r>
      <w:r w:rsidRPr="00C33F68">
        <w:tab/>
        <w:t>a PC5 QoS rule identifier;</w:t>
      </w:r>
    </w:p>
    <w:p w14:paraId="79482C26" w14:textId="77777777" w:rsidR="00433536" w:rsidRPr="00C33F68" w:rsidRDefault="00433536" w:rsidP="00433536">
      <w:pPr>
        <w:pStyle w:val="B4"/>
      </w:pPr>
      <w:r w:rsidRPr="00C33F68">
        <w:t>B)</w:t>
      </w:r>
      <w:r w:rsidRPr="00C33F68">
        <w:tab/>
        <w:t>the PQFI;</w:t>
      </w:r>
    </w:p>
    <w:p w14:paraId="60D29EB8" w14:textId="77777777" w:rsidR="00433536" w:rsidRPr="00C33F68" w:rsidRDefault="00433536" w:rsidP="00433536">
      <w:pPr>
        <w:pStyle w:val="B4"/>
      </w:pPr>
      <w:r w:rsidRPr="00C33F68">
        <w:t>C)</w:t>
      </w:r>
      <w:r w:rsidRPr="00C33F68">
        <w:tab/>
        <w:t>a set of packet filters; and</w:t>
      </w:r>
    </w:p>
    <w:p w14:paraId="0B1FEEDC" w14:textId="77777777" w:rsidR="00433536" w:rsidRPr="00C33F68" w:rsidRDefault="00433536" w:rsidP="00433536">
      <w:pPr>
        <w:pStyle w:val="B4"/>
      </w:pPr>
      <w:r w:rsidRPr="00C33F68">
        <w:t>D)</w:t>
      </w:r>
      <w:r w:rsidRPr="00C33F68">
        <w:tab/>
        <w:t>a precedence value; and</w:t>
      </w:r>
    </w:p>
    <w:p w14:paraId="631B249E" w14:textId="77777777" w:rsidR="00433536" w:rsidRPr="00C33F68" w:rsidRDefault="00433536" w:rsidP="00433536">
      <w:pPr>
        <w:pStyle w:val="B3"/>
        <w:rPr>
          <w:noProof/>
          <w:lang w:eastAsia="zh-CN"/>
        </w:rPr>
      </w:pPr>
      <w:r w:rsidRPr="00C33F68">
        <w:rPr>
          <w:noProof/>
          <w:lang w:eastAsia="zh-CN"/>
        </w:rPr>
        <w:t>iv)</w:t>
      </w:r>
      <w:r w:rsidRPr="00C33F68">
        <w:rPr>
          <w:noProof/>
          <w:lang w:eastAsia="zh-CN"/>
        </w:rPr>
        <w:tab/>
        <w:t>pass the following parameters to the lower layers:</w:t>
      </w:r>
    </w:p>
    <w:p w14:paraId="2358B22B" w14:textId="77777777" w:rsidR="00433536" w:rsidRPr="00C33F68" w:rsidRDefault="00433536" w:rsidP="00433536">
      <w:pPr>
        <w:pStyle w:val="B4"/>
      </w:pPr>
      <w:r w:rsidRPr="00C33F68">
        <w:t>A)</w:t>
      </w:r>
      <w:r w:rsidRPr="00C33F68">
        <w:tab/>
        <w:t>the PQFI;</w:t>
      </w:r>
    </w:p>
    <w:p w14:paraId="1CB7DD43" w14:textId="7FC3D975" w:rsidR="00433536" w:rsidRPr="00C33F68" w:rsidRDefault="00433536" w:rsidP="00433536">
      <w:pPr>
        <w:pStyle w:val="B4"/>
      </w:pPr>
      <w:r w:rsidRPr="00C33F68">
        <w:t>B)</w:t>
      </w:r>
      <w:r w:rsidRPr="00C33F68">
        <w:tab/>
        <w:t>the PC5 QoS parameters;</w:t>
      </w:r>
    </w:p>
    <w:p w14:paraId="54B00B4F" w14:textId="2CCC9A87" w:rsidR="00433536" w:rsidRPr="00C33F68" w:rsidRDefault="00433536" w:rsidP="00433536">
      <w:pPr>
        <w:pStyle w:val="B4"/>
      </w:pPr>
      <w:r w:rsidRPr="00C33F68">
        <w:t>C)</w:t>
      </w:r>
      <w:r w:rsidRPr="00C33F68">
        <w:tab/>
        <w:t xml:space="preserve">the </w:t>
      </w:r>
      <w:r w:rsidR="00E003E1" w:rsidRPr="00C33F68">
        <w:t>s</w:t>
      </w:r>
      <w:r w:rsidRPr="00C33F68">
        <w:t xml:space="preserve">ource </w:t>
      </w:r>
      <w:r w:rsidR="00E003E1" w:rsidRPr="00C33F68">
        <w:t>l</w:t>
      </w:r>
      <w:r w:rsidRPr="00C33F68">
        <w:t xml:space="preserve">ayer-2 ID and the </w:t>
      </w:r>
      <w:r w:rsidR="00E003E1" w:rsidRPr="00C33F68">
        <w:t>d</w:t>
      </w:r>
      <w:r w:rsidRPr="00C33F68">
        <w:t xml:space="preserve">estination </w:t>
      </w:r>
      <w:r w:rsidR="00E003E1" w:rsidRPr="00C33F68">
        <w:t>l</w:t>
      </w:r>
      <w:r w:rsidRPr="00C33F68">
        <w:t>ayer-2 ID;</w:t>
      </w:r>
      <w:r w:rsidR="000969FF">
        <w:t xml:space="preserve"> and</w:t>
      </w:r>
    </w:p>
    <w:p w14:paraId="18CAA6C9" w14:textId="102A7A87" w:rsidR="000969FF" w:rsidRDefault="000969FF" w:rsidP="00357014">
      <w:pPr>
        <w:pStyle w:val="B4"/>
        <w:rPr>
          <w:noProof/>
          <w:lang w:eastAsia="zh-CN"/>
        </w:rPr>
      </w:pPr>
      <w:r>
        <w:rPr>
          <w:noProof/>
          <w:lang w:eastAsia="zh-CN"/>
        </w:rPr>
        <w:t>D)</w:t>
      </w:r>
      <w:r>
        <w:rPr>
          <w:noProof/>
          <w:lang w:eastAsia="zh-CN"/>
        </w:rPr>
        <w:tab/>
        <w:t>the NR Tx profile, if available, as determined for the respective ProSe identifier</w:t>
      </w:r>
      <w:r w:rsidR="009E526C">
        <w:rPr>
          <w:noProof/>
          <w:lang w:eastAsia="zh-CN"/>
        </w:rPr>
        <w:t xml:space="preserve"> </w:t>
      </w:r>
      <w:r w:rsidR="009E526C">
        <w:t>based on the list of ProSe identifiers to NR Tx profiles for broadcast and groupcast mapping rules as specified in clause 5.2.4</w:t>
      </w:r>
      <w:r>
        <w:rPr>
          <w:noProof/>
          <w:lang w:eastAsia="zh-CN"/>
        </w:rPr>
        <w:t>;</w:t>
      </w:r>
    </w:p>
    <w:p w14:paraId="00AEC9D8" w14:textId="7E3A2C83" w:rsidR="00433536" w:rsidRPr="00C33F68" w:rsidRDefault="00433536" w:rsidP="00433536">
      <w:pPr>
        <w:pStyle w:val="B2"/>
        <w:rPr>
          <w:noProof/>
          <w:lang w:eastAsia="zh-CN"/>
        </w:rPr>
      </w:pPr>
      <w:r w:rsidRPr="00C33F68">
        <w:rPr>
          <w:noProof/>
          <w:lang w:eastAsia="zh-CN"/>
        </w:rPr>
        <w:t>2)</w:t>
      </w:r>
      <w:r w:rsidRPr="00C33F68">
        <w:rPr>
          <w:noProof/>
          <w:lang w:eastAsia="zh-CN"/>
        </w:rPr>
        <w:tab/>
        <w:t>if there is an existing PC5 QoS flow that fulfils the derived PC5 QoS parameters, then the UE shall update the PC5 packet filter set in the PC5 QoS rule of this PC5 QoS flow, e.g. add the new packet filter in the PC5 QoS rule of this existing PC5 QoS flow; and</w:t>
      </w:r>
    </w:p>
    <w:p w14:paraId="4C820569" w14:textId="7F27CE89" w:rsidR="00433536" w:rsidRPr="00C33F68" w:rsidRDefault="00433536" w:rsidP="00433536">
      <w:pPr>
        <w:pStyle w:val="B2"/>
        <w:rPr>
          <w:noProof/>
          <w:lang w:eastAsia="zh-CN"/>
        </w:rPr>
      </w:pPr>
      <w:r w:rsidRPr="00C33F68">
        <w:rPr>
          <w:noProof/>
          <w:lang w:eastAsia="zh-CN"/>
        </w:rPr>
        <w:t>3)</w:t>
      </w:r>
      <w:r w:rsidRPr="00C33F68">
        <w:rPr>
          <w:noProof/>
          <w:lang w:eastAsia="zh-CN"/>
        </w:rPr>
        <w:tab/>
        <w:t>the UE shall use the new PC5 QoS flow created as described in bullet 1) or the existing PC5 QoS flow with the updated PC5 QoS rules as described in bullet 2) to perform the transmission of 5G ProSe communication over PC5 as specified in clause</w:t>
      </w:r>
      <w:r w:rsidRPr="00C33F68">
        <w:t> </w:t>
      </w:r>
      <w:r w:rsidR="006B7EAA" w:rsidRPr="00C33F68">
        <w:rPr>
          <w:noProof/>
          <w:lang w:eastAsia="zh-CN"/>
        </w:rPr>
        <w:t>7.</w:t>
      </w:r>
      <w:r w:rsidRPr="00C33F68">
        <w:rPr>
          <w:noProof/>
          <w:lang w:eastAsia="zh-CN"/>
        </w:rPr>
        <w:t>3.2.2; and</w:t>
      </w:r>
    </w:p>
    <w:p w14:paraId="331671DA" w14:textId="51277EA4" w:rsidR="00433536" w:rsidRPr="00C33F68" w:rsidRDefault="00433536" w:rsidP="00433536">
      <w:pPr>
        <w:pStyle w:val="B1"/>
        <w:rPr>
          <w:lang w:eastAsia="zh-CN"/>
        </w:rPr>
      </w:pPr>
      <w:r w:rsidRPr="00C33F68">
        <w:rPr>
          <w:noProof/>
          <w:lang w:eastAsia="zh-CN"/>
        </w:rPr>
        <w:t>e)</w:t>
      </w:r>
      <w:r w:rsidRPr="00C33F68">
        <w:rPr>
          <w:noProof/>
          <w:lang w:eastAsia="zh-CN"/>
        </w:rPr>
        <w:tab/>
        <w:t xml:space="preserve">if in the context for the </w:t>
      </w:r>
      <w:r w:rsidR="00C178D9" w:rsidRPr="00C33F68">
        <w:rPr>
          <w:noProof/>
          <w:lang w:eastAsia="zh-CN"/>
        </w:rPr>
        <w:t xml:space="preserve">destination </w:t>
      </w:r>
      <w:r w:rsidR="00E82CAD" w:rsidRPr="00C33F68">
        <w:rPr>
          <w:noProof/>
          <w:lang w:eastAsia="zh-CN"/>
        </w:rPr>
        <w:t>l</w:t>
      </w:r>
      <w:r w:rsidRPr="00C33F68">
        <w:rPr>
          <w:noProof/>
          <w:lang w:eastAsia="zh-CN"/>
        </w:rPr>
        <w:t>ayer-2 ID, there is a PC5 QoS rule for the existing PC5 QoS flow matching the service data or request, the UE shall use this existing PC5 QoS flow to perform transmission of 5G ProSe communication over PC5 as specified in clause</w:t>
      </w:r>
      <w:r w:rsidRPr="00C33F68">
        <w:t> </w:t>
      </w:r>
      <w:r w:rsidRPr="00C33F68">
        <w:rPr>
          <w:noProof/>
          <w:lang w:eastAsia="zh-CN"/>
        </w:rPr>
        <w:t>7.</w:t>
      </w:r>
      <w:r w:rsidR="006B7EAA" w:rsidRPr="00C33F68">
        <w:rPr>
          <w:noProof/>
          <w:lang w:eastAsia="zh-CN"/>
        </w:rPr>
        <w:t>3</w:t>
      </w:r>
      <w:r w:rsidRPr="00C33F68">
        <w:rPr>
          <w:noProof/>
          <w:lang w:eastAsia="zh-CN"/>
        </w:rPr>
        <w:t>.2.2.</w:t>
      </w:r>
    </w:p>
    <w:p w14:paraId="181510EC" w14:textId="4C12C7C4" w:rsidR="00B333BC" w:rsidRPr="00C33F68" w:rsidRDefault="00B333BC" w:rsidP="00123C9D">
      <w:pPr>
        <w:rPr>
          <w:noProof/>
          <w:lang w:eastAsia="zh-CN"/>
        </w:rPr>
      </w:pPr>
      <w:bookmarkStart w:id="1512" w:name="_Toc34404429"/>
      <w:bookmarkStart w:id="1513" w:name="_Toc34388658"/>
      <w:bookmarkStart w:id="1514" w:name="_Toc533170267"/>
      <w:r w:rsidRPr="00C33F68">
        <w:rPr>
          <w:noProof/>
          <w:lang w:eastAsia="zh-CN"/>
        </w:rPr>
        <w:t>Three types of packet filters are supported for broadcast mode 5G ProSe direct communication over PC5, i.e., the ProSe IP packet filter set, the ProSe packet filter set</w:t>
      </w:r>
      <w:r w:rsidR="00C050AA">
        <w:rPr>
          <w:noProof/>
          <w:lang w:eastAsia="zh-CN"/>
        </w:rPr>
        <w:t xml:space="preserve"> and</w:t>
      </w:r>
      <w:r w:rsidRPr="00C33F68">
        <w:rPr>
          <w:noProof/>
          <w:lang w:eastAsia="zh-CN"/>
        </w:rPr>
        <w:t xml:space="preserve"> the </w:t>
      </w:r>
      <w:r w:rsidRPr="00C33F68">
        <w:t>ProSe Ethernet packet filter set</w:t>
      </w:r>
      <w:r w:rsidRPr="00C33F68">
        <w:rPr>
          <w:noProof/>
          <w:lang w:eastAsia="zh-CN"/>
        </w:rPr>
        <w:t>. The three types of packet filters are defined the same as specified in clause</w:t>
      </w:r>
      <w:r w:rsidRPr="00C33F68">
        <w:t> </w:t>
      </w:r>
      <w:r w:rsidRPr="00C33F68">
        <w:rPr>
          <w:noProof/>
          <w:lang w:eastAsia="zh-CN"/>
        </w:rPr>
        <w:t>7.2.7.</w:t>
      </w:r>
    </w:p>
    <w:p w14:paraId="3904EDBC" w14:textId="56E1F351" w:rsidR="00433536" w:rsidRPr="00C33F68" w:rsidRDefault="00433536" w:rsidP="00433536">
      <w:pPr>
        <w:pStyle w:val="Heading4"/>
      </w:pPr>
      <w:bookmarkStart w:id="1515" w:name="_Toc59209237"/>
      <w:bookmarkStart w:id="1516" w:name="_Toc59208966"/>
      <w:bookmarkStart w:id="1517" w:name="_Toc51951210"/>
      <w:bookmarkStart w:id="1518" w:name="_Toc45882660"/>
      <w:bookmarkStart w:id="1519" w:name="_Toc45282274"/>
      <w:bookmarkStart w:id="1520" w:name="_Toc155561291"/>
      <w:bookmarkStart w:id="1521" w:name="_Toc162969944"/>
      <w:r w:rsidRPr="00C33F68">
        <w:t>7.</w:t>
      </w:r>
      <w:r w:rsidR="00FF36C8" w:rsidRPr="00C33F68">
        <w:t>3</w:t>
      </w:r>
      <w:r w:rsidRPr="00C33F68">
        <w:t>.2.2</w:t>
      </w:r>
      <w:r w:rsidRPr="00C33F68">
        <w:tab/>
        <w:t>Transmission</w:t>
      </w:r>
      <w:bookmarkEnd w:id="1512"/>
      <w:bookmarkEnd w:id="1513"/>
      <w:bookmarkEnd w:id="1514"/>
      <w:bookmarkEnd w:id="1515"/>
      <w:bookmarkEnd w:id="1516"/>
      <w:bookmarkEnd w:id="1517"/>
      <w:bookmarkEnd w:id="1518"/>
      <w:bookmarkEnd w:id="1519"/>
      <w:bookmarkEnd w:id="1520"/>
      <w:bookmarkEnd w:id="1521"/>
    </w:p>
    <w:p w14:paraId="0D2125E2" w14:textId="77777777" w:rsidR="00433536" w:rsidRPr="00C33F68" w:rsidRDefault="00433536" w:rsidP="00433536">
      <w:r w:rsidRPr="00C33F68">
        <w:t>T</w:t>
      </w:r>
      <w:r w:rsidRPr="00C33F68">
        <w:rPr>
          <w:noProof/>
        </w:rPr>
        <w:t>he UE shall include the data unit(s) in a protocol data unit with the following parameters</w:t>
      </w:r>
      <w:r w:rsidRPr="00C33F68">
        <w:t>:</w:t>
      </w:r>
    </w:p>
    <w:p w14:paraId="731FE295" w14:textId="77777777" w:rsidR="00426724" w:rsidRDefault="00426724" w:rsidP="00426724">
      <w:pPr>
        <w:pStyle w:val="B1"/>
      </w:pPr>
      <w:r>
        <w:t>a)</w:t>
      </w:r>
      <w:r>
        <w:tab/>
        <w:t>a layer-3 protocol data unit type (see 3GPP TS 38.323 [16]) set to:</w:t>
      </w:r>
    </w:p>
    <w:p w14:paraId="294467BD" w14:textId="0AFADD69" w:rsidR="00426724" w:rsidRDefault="00426724" w:rsidP="00426724">
      <w:pPr>
        <w:pStyle w:val="B2"/>
      </w:pPr>
      <w:r>
        <w:t>1)</w:t>
      </w:r>
      <w:r>
        <w:tab/>
        <w:t>IP, if the data unit(s) contains IP data;</w:t>
      </w:r>
    </w:p>
    <w:p w14:paraId="404C9002" w14:textId="0614A97B" w:rsidR="00426724" w:rsidRDefault="00426724" w:rsidP="00426724">
      <w:pPr>
        <w:pStyle w:val="B2"/>
      </w:pPr>
      <w:r>
        <w:t>2)</w:t>
      </w:r>
      <w:r>
        <w:tab/>
        <w:t>Ethernet, if the data unit(s) contains Ethernet data;</w:t>
      </w:r>
    </w:p>
    <w:p w14:paraId="543D681B" w14:textId="729F091A" w:rsidR="00426724" w:rsidRDefault="00426724" w:rsidP="00426724">
      <w:pPr>
        <w:pStyle w:val="B2"/>
      </w:pPr>
      <w:r>
        <w:t>3)</w:t>
      </w:r>
      <w:r>
        <w:tab/>
        <w:t xml:space="preserve">Address Resolution Protocol, if the data unit(s) contains </w:t>
      </w:r>
      <w:r>
        <w:rPr>
          <w:lang w:eastAsia="zh-CN"/>
        </w:rPr>
        <w:t>Address Resolution Protocol</w:t>
      </w:r>
      <w:r>
        <w:t xml:space="preserve"> data; or</w:t>
      </w:r>
    </w:p>
    <w:p w14:paraId="52CFA34F" w14:textId="77777777" w:rsidR="00426724" w:rsidRDefault="00426724" w:rsidP="00426724">
      <w:pPr>
        <w:pStyle w:val="B2"/>
      </w:pPr>
      <w:r>
        <w:t>4)</w:t>
      </w:r>
      <w:r>
        <w:tab/>
        <w:t>Unstructured, if the data unit(s) contains Unstructured data;</w:t>
      </w:r>
    </w:p>
    <w:p w14:paraId="3E51867B" w14:textId="2CC684CC" w:rsidR="00433536" w:rsidRPr="00C33F68" w:rsidRDefault="00433536" w:rsidP="00433536">
      <w:pPr>
        <w:pStyle w:val="B1"/>
      </w:pPr>
      <w:r w:rsidRPr="00C33F68">
        <w:t>b)</w:t>
      </w:r>
      <w:r w:rsidRPr="00C33F68">
        <w:tab/>
        <w:t xml:space="preserve">the </w:t>
      </w:r>
      <w:r w:rsidR="000757EE" w:rsidRPr="00C33F68">
        <w:t xml:space="preserve">source </w:t>
      </w:r>
      <w:r w:rsidR="00100218" w:rsidRPr="00C33F68">
        <w:t>l</w:t>
      </w:r>
      <w:r w:rsidRPr="00C33F68">
        <w:t xml:space="preserve">ayer-2 ID set to the </w:t>
      </w:r>
      <w:r w:rsidR="00100218" w:rsidRPr="00C33F68">
        <w:t>l</w:t>
      </w:r>
      <w:r w:rsidRPr="00C33F68">
        <w:t xml:space="preserve">ayer-2 ID </w:t>
      </w:r>
      <w:r w:rsidRPr="00C33F68">
        <w:rPr>
          <w:noProof/>
        </w:rPr>
        <w:t>self-</w:t>
      </w:r>
      <w:r w:rsidRPr="00C33F68">
        <w:t>assigned by the UE for 5G ProSe communication over PC5</w:t>
      </w:r>
      <w:r w:rsidR="007B32D0">
        <w:t xml:space="preserve"> as specified in clause 7.3.2.1.2</w:t>
      </w:r>
      <w:r w:rsidRPr="00C33F68">
        <w:t>;</w:t>
      </w:r>
    </w:p>
    <w:p w14:paraId="304FB42D" w14:textId="13B02077" w:rsidR="00186F4F" w:rsidRDefault="00186F4F" w:rsidP="00433536">
      <w:pPr>
        <w:pStyle w:val="B1"/>
      </w:pPr>
      <w:r>
        <w:lastRenderedPageBreak/>
        <w:t>c)</w:t>
      </w:r>
      <w:r>
        <w:tab/>
        <w:t>the destination layer-2 ID set to the destination layer-2 ID associated with the ProSe identifier of the ProSe application in this list of ProSe applications authorized for 5G ProSe communication over PC5 as specified in clause 5.2.4;</w:t>
      </w:r>
    </w:p>
    <w:p w14:paraId="5F6F0AEC" w14:textId="647E823F" w:rsidR="00433536" w:rsidRPr="00C33F68" w:rsidRDefault="00FF36C8" w:rsidP="00433536">
      <w:pPr>
        <w:pStyle w:val="B1"/>
        <w:rPr>
          <w:noProof/>
        </w:rPr>
      </w:pPr>
      <w:r w:rsidRPr="00C33F68">
        <w:t>d</w:t>
      </w:r>
      <w:r w:rsidR="00433536" w:rsidRPr="00C33F68">
        <w:t>)</w:t>
      </w:r>
      <w:r w:rsidR="00433536" w:rsidRPr="00C33F68">
        <w:tab/>
        <w:t>if the data unit(s) contains IP data, the source IP address set to the source IP address</w:t>
      </w:r>
      <w:r w:rsidR="00B6276D" w:rsidRPr="00C33F68">
        <w:t xml:space="preserve"> allocated to the UE as specified in clause 7.3.</w:t>
      </w:r>
      <w:r w:rsidR="00842EB1" w:rsidRPr="00C33F68">
        <w:t>4</w:t>
      </w:r>
      <w:r w:rsidR="00433536" w:rsidRPr="00C33F68">
        <w:rPr>
          <w:noProof/>
        </w:rPr>
        <w:t>;</w:t>
      </w:r>
    </w:p>
    <w:p w14:paraId="0924FF62" w14:textId="0F537EC6" w:rsidR="00B6276D" w:rsidRPr="00C33F68" w:rsidRDefault="00B6276D" w:rsidP="00031DC0">
      <w:pPr>
        <w:pStyle w:val="NO"/>
        <w:rPr>
          <w:noProof/>
        </w:rPr>
      </w:pPr>
      <w:r w:rsidRPr="00C33F68">
        <w:rPr>
          <w:noProof/>
        </w:rPr>
        <w:t>NOTE:</w:t>
      </w:r>
      <w:r w:rsidRPr="00C33F68">
        <w:rPr>
          <w:noProof/>
        </w:rPr>
        <w:tab/>
        <w:t>How to set the destination IP address is left to UE implementation.</w:t>
      </w:r>
    </w:p>
    <w:p w14:paraId="4202D6A7" w14:textId="39ADF352" w:rsidR="00433536" w:rsidRPr="00C33F68" w:rsidRDefault="00FF36C8" w:rsidP="00433536">
      <w:pPr>
        <w:pStyle w:val="B1"/>
        <w:rPr>
          <w:noProof/>
          <w:lang w:eastAsia="zh-CN"/>
        </w:rPr>
      </w:pPr>
      <w:r w:rsidRPr="00C33F68">
        <w:rPr>
          <w:noProof/>
          <w:lang w:eastAsia="zh-CN"/>
        </w:rPr>
        <w:t>e</w:t>
      </w:r>
      <w:r w:rsidR="00433536" w:rsidRPr="00C33F68">
        <w:rPr>
          <w:noProof/>
          <w:lang w:eastAsia="zh-CN"/>
        </w:rPr>
        <w:t>)</w:t>
      </w:r>
      <w:r w:rsidR="00433536" w:rsidRPr="00C33F68">
        <w:rPr>
          <w:noProof/>
          <w:lang w:eastAsia="zh-CN"/>
        </w:rPr>
        <w:tab/>
        <w:t xml:space="preserve">the PQFI set to the value corresponding to the PC5 QoS </w:t>
      </w:r>
      <w:r w:rsidR="00A04218" w:rsidRPr="00C33F68">
        <w:rPr>
          <w:noProof/>
          <w:lang w:eastAsia="zh-CN"/>
        </w:rPr>
        <w:t>r</w:t>
      </w:r>
      <w:r w:rsidR="00433536" w:rsidRPr="00C33F68">
        <w:rPr>
          <w:noProof/>
          <w:lang w:eastAsia="zh-CN"/>
        </w:rPr>
        <w:t>ules as specified in clause 7.</w:t>
      </w:r>
      <w:r w:rsidRPr="00C33F68">
        <w:rPr>
          <w:noProof/>
          <w:lang w:eastAsia="zh-CN"/>
        </w:rPr>
        <w:t>3</w:t>
      </w:r>
      <w:r w:rsidR="00433536" w:rsidRPr="00C33F68">
        <w:rPr>
          <w:noProof/>
          <w:lang w:eastAsia="zh-CN"/>
        </w:rPr>
        <w:t>.2.1</w:t>
      </w:r>
      <w:r w:rsidRPr="00C33F68">
        <w:rPr>
          <w:noProof/>
          <w:lang w:eastAsia="zh-CN"/>
        </w:rPr>
        <w:t>,</w:t>
      </w:r>
      <w:r w:rsidR="000969FF">
        <w:rPr>
          <w:noProof/>
          <w:lang w:eastAsia="zh-CN"/>
        </w:rPr>
        <w:t xml:space="preserve"> and</w:t>
      </w:r>
    </w:p>
    <w:p w14:paraId="0D3D8119" w14:textId="0FA50624" w:rsidR="000969FF" w:rsidRPr="00C33F68" w:rsidRDefault="000969FF" w:rsidP="000969FF">
      <w:pPr>
        <w:pStyle w:val="B1"/>
        <w:rPr>
          <w:noProof/>
          <w:lang w:eastAsia="zh-CN"/>
        </w:rPr>
      </w:pPr>
      <w:r>
        <w:rPr>
          <w:noProof/>
          <w:lang w:eastAsia="zh-CN"/>
        </w:rPr>
        <w:t>f)</w:t>
      </w:r>
      <w:r>
        <w:rPr>
          <w:noProof/>
          <w:lang w:eastAsia="zh-CN"/>
        </w:rPr>
        <w:tab/>
        <w:t xml:space="preserve">the NR Tx profile </w:t>
      </w:r>
      <w:r w:rsidR="00EB1545">
        <w:rPr>
          <w:noProof/>
          <w:lang w:eastAsia="zh-CN"/>
        </w:rPr>
        <w:t>based on the ProSe identifiers to NR Tx profiles for broadcast and groupcast mapping rules</w:t>
      </w:r>
      <w:r w:rsidR="006E14D9">
        <w:rPr>
          <w:noProof/>
          <w:lang w:eastAsia="zh-CN"/>
        </w:rPr>
        <w:t xml:space="preserve"> </w:t>
      </w:r>
      <w:r>
        <w:rPr>
          <w:noProof/>
          <w:lang w:eastAsia="zh-CN"/>
        </w:rPr>
        <w:t>as specified in clause 5.2.4</w:t>
      </w:r>
      <w:r w:rsidR="00841943">
        <w:rPr>
          <w:noProof/>
          <w:lang w:eastAsia="zh-CN"/>
        </w:rPr>
        <w:t xml:space="preserve">. </w:t>
      </w:r>
      <w:r w:rsidR="00841943">
        <w:t>If</w:t>
      </w:r>
      <w:r w:rsidR="00841943" w:rsidRPr="009A1012">
        <w:t xml:space="preserve"> </w:t>
      </w:r>
      <w:r w:rsidR="00841943">
        <w:t xml:space="preserve">the list of ProSe services the UE is interested in for the destination layer-2 ID changes, the UE shall provide all the NR Tx profiles </w:t>
      </w:r>
      <w:r w:rsidR="00841943" w:rsidRPr="00B67A97">
        <w:t>for the ProSe identifier(s)</w:t>
      </w:r>
      <w:r w:rsidR="00841943">
        <w:t xml:space="preserve"> in the list of ProSe services the UE is interested in for the destination layer-2 ID to the </w:t>
      </w:r>
      <w:r w:rsidR="00841943">
        <w:rPr>
          <w:noProof/>
          <w:lang w:eastAsia="zh-CN"/>
        </w:rPr>
        <w:t xml:space="preserve">lower </w:t>
      </w:r>
      <w:r w:rsidR="00841943">
        <w:t>layers</w:t>
      </w:r>
      <w:r>
        <w:rPr>
          <w:noProof/>
          <w:lang w:eastAsia="zh-CN"/>
        </w:rPr>
        <w:t>,</w:t>
      </w:r>
    </w:p>
    <w:p w14:paraId="2BA5C68F" w14:textId="645986EA" w:rsidR="00433536" w:rsidRPr="00C33F68" w:rsidRDefault="00433536" w:rsidP="00433536">
      <w:pPr>
        <w:rPr>
          <w:lang w:eastAsia="zh-CN"/>
        </w:rPr>
      </w:pPr>
      <w:r w:rsidRPr="00C33F68">
        <w:rPr>
          <w:lang w:eastAsia="zh-CN"/>
        </w:rPr>
        <w:t>then UE shall request radio resources for 5G ProSe communication over PC5 as specified in 3GPP TS 38.300 [</w:t>
      </w:r>
      <w:r w:rsidR="00DD1C88" w:rsidRPr="00C33F68">
        <w:rPr>
          <w:lang w:eastAsia="zh-CN"/>
        </w:rPr>
        <w:t>21</w:t>
      </w:r>
      <w:r w:rsidRPr="00C33F68">
        <w:rPr>
          <w:lang w:eastAsia="zh-CN"/>
        </w:rPr>
        <w:t>]</w:t>
      </w:r>
      <w:r w:rsidR="00C050AA">
        <w:rPr>
          <w:lang w:eastAsia="zh-CN"/>
        </w:rPr>
        <w:t xml:space="preserve"> and</w:t>
      </w:r>
      <w:r w:rsidRPr="00C33F68">
        <w:rPr>
          <w:lang w:eastAsia="zh-CN"/>
        </w:rPr>
        <w:t xml:space="preserve"> pass the data unit(s) on the PC5 QoS Flow identified by the PQFI to lower layers for transmission. The PC5 QoS Rules corresponding to the PQFIs map the data unit(s) with the same </w:t>
      </w:r>
      <w:r w:rsidR="00735CF5" w:rsidRPr="00C33F68">
        <w:rPr>
          <w:lang w:eastAsia="zh-CN"/>
        </w:rPr>
        <w:t>ProSe identifier</w:t>
      </w:r>
      <w:r w:rsidRPr="00C33F68">
        <w:rPr>
          <w:lang w:eastAsia="zh-CN"/>
        </w:rPr>
        <w:t xml:space="preserve"> and with the same PC5 QoS parameters to the same PC5 QoS Flow</w:t>
      </w:r>
      <w:r w:rsidR="00C050AA">
        <w:rPr>
          <w:lang w:eastAsia="zh-CN"/>
        </w:rPr>
        <w:t xml:space="preserve"> and</w:t>
      </w:r>
      <w:r w:rsidRPr="00C33F68">
        <w:rPr>
          <w:lang w:eastAsia="zh-CN"/>
        </w:rPr>
        <w:t xml:space="preserve"> apply PQFI to the data unit(s)</w:t>
      </w:r>
      <w:r w:rsidR="00F07DED" w:rsidRPr="00C33F68">
        <w:rPr>
          <w:lang w:eastAsia="zh-CN"/>
        </w:rPr>
        <w:t>.</w:t>
      </w:r>
    </w:p>
    <w:p w14:paraId="11BF1B92" w14:textId="77777777" w:rsidR="00433536" w:rsidRPr="00C33F68" w:rsidRDefault="00433536" w:rsidP="00433536">
      <w:pPr>
        <w:rPr>
          <w:lang w:eastAsia="zh-CN"/>
        </w:rPr>
      </w:pPr>
      <w:r w:rsidRPr="00C33F68">
        <w:rPr>
          <w:noProof/>
        </w:rPr>
        <w:t xml:space="preserve">If the UE is camped on a serving cell </w:t>
      </w:r>
      <w:r w:rsidRPr="00C33F68">
        <w:t xml:space="preserve">indicating that 5G ProSe communication over PC5 is supported by the network, but </w:t>
      </w:r>
      <w:r w:rsidRPr="00C33F68">
        <w:rPr>
          <w:noProof/>
        </w:rPr>
        <w:t>not broadcasting any carrier frequencies and radio resources for 5G ProSe communication over PC5 as specified in 3GPP TS 38.331 [13], the UE shall request radio resources for 5G ProSe communication over PC5 as specified in 3GPP TS 24.501 [11].</w:t>
      </w:r>
    </w:p>
    <w:p w14:paraId="6B915C52" w14:textId="6F4E5A4E" w:rsidR="00433536" w:rsidRPr="00C33F68" w:rsidRDefault="00433536" w:rsidP="00433536">
      <w:pPr>
        <w:pStyle w:val="Heading4"/>
      </w:pPr>
      <w:bookmarkStart w:id="1522" w:name="_Toc59209238"/>
      <w:bookmarkStart w:id="1523" w:name="_Toc59208967"/>
      <w:bookmarkStart w:id="1524" w:name="_Toc51951211"/>
      <w:bookmarkStart w:id="1525" w:name="_Toc45882661"/>
      <w:bookmarkStart w:id="1526" w:name="_Toc45282275"/>
      <w:bookmarkStart w:id="1527" w:name="_Toc34404430"/>
      <w:bookmarkStart w:id="1528" w:name="_Toc34388659"/>
      <w:bookmarkStart w:id="1529" w:name="_Toc155561292"/>
      <w:bookmarkStart w:id="1530" w:name="_Toc162969945"/>
      <w:bookmarkStart w:id="1531" w:name="_Toc533170268"/>
      <w:r w:rsidRPr="00C33F68">
        <w:t>7.</w:t>
      </w:r>
      <w:r w:rsidR="00F243C8" w:rsidRPr="00C33F68">
        <w:t>3</w:t>
      </w:r>
      <w:r w:rsidRPr="00C33F68">
        <w:t>.2.3</w:t>
      </w:r>
      <w:r w:rsidRPr="00C33F68">
        <w:tab/>
        <w:t>Procedure for UE to use provisioned radio resources for 5G ProSe communication over PC5</w:t>
      </w:r>
      <w:bookmarkEnd w:id="1522"/>
      <w:bookmarkEnd w:id="1523"/>
      <w:bookmarkEnd w:id="1524"/>
      <w:bookmarkEnd w:id="1525"/>
      <w:bookmarkEnd w:id="1526"/>
      <w:bookmarkEnd w:id="1527"/>
      <w:bookmarkEnd w:id="1528"/>
      <w:bookmarkEnd w:id="1529"/>
      <w:bookmarkEnd w:id="1530"/>
    </w:p>
    <w:bookmarkEnd w:id="1531"/>
    <w:p w14:paraId="428F9D0A" w14:textId="77777777" w:rsidR="00433536" w:rsidRPr="00C33F68" w:rsidRDefault="00433536" w:rsidP="00433536">
      <w:r w:rsidRPr="00C33F68">
        <w:t>When the UE is not served by NG-RAN for 5G ProSe communication</w:t>
      </w:r>
      <w:r w:rsidRPr="00C33F68">
        <w:rPr>
          <w:lang w:eastAsia="zh-CN"/>
        </w:rPr>
        <w:t xml:space="preserve"> and is authorized to use 5G ProSe communication over PC5</w:t>
      </w:r>
      <w:r w:rsidRPr="00C33F68">
        <w:t xml:space="preserve">, </w:t>
      </w:r>
      <w:r w:rsidRPr="00C33F68">
        <w:rPr>
          <w:lang w:eastAsia="zh-CN"/>
        </w:rPr>
        <w:t>the UE shall identify the NR-PC5 to be used for 5G ProSe communication over PC5. After identifying NR-PC5 to be used for 5G ProSe communication over PC5</w:t>
      </w:r>
      <w:r w:rsidRPr="00C33F68">
        <w:t>, the UE shall select the corresponding radio parameters to be used for 5G ProSe communication over PC5 as follows:</w:t>
      </w:r>
    </w:p>
    <w:p w14:paraId="1A886E2A" w14:textId="7F7D99BC" w:rsidR="00433536" w:rsidRPr="00C33F68" w:rsidRDefault="00433536" w:rsidP="00433536">
      <w:pPr>
        <w:pStyle w:val="B1"/>
      </w:pPr>
      <w:r w:rsidRPr="00C33F68">
        <w:t>a)</w:t>
      </w:r>
      <w:r w:rsidRPr="00C33F68">
        <w:tab/>
        <w:t>if the UE can determine itself located in a geographical area</w:t>
      </w:r>
      <w:r w:rsidR="00C050AA">
        <w:t xml:space="preserve"> and</w:t>
      </w:r>
      <w:r w:rsidRPr="00C33F68">
        <w:t xml:space="preserve"> the UE is provisioned with radio parameters for the geographical area, the UE shall select the radio parameters associated with that geographical area; or</w:t>
      </w:r>
    </w:p>
    <w:p w14:paraId="7EF6F973" w14:textId="77777777" w:rsidR="00433536" w:rsidRPr="00C33F68" w:rsidRDefault="00433536" w:rsidP="00433536">
      <w:pPr>
        <w:pStyle w:val="B1"/>
      </w:pPr>
      <w:r w:rsidRPr="00C33F68">
        <w:t>b)</w:t>
      </w:r>
      <w:r w:rsidRPr="00C33F68">
        <w:tab/>
        <w:t>in all other cases, the UE shall not initiate 5G ProSe communication over PC5.</w:t>
      </w:r>
    </w:p>
    <w:p w14:paraId="63CCB9D2" w14:textId="77777777" w:rsidR="00433536" w:rsidRPr="00C33F68" w:rsidRDefault="00433536" w:rsidP="00433536">
      <w:r w:rsidRPr="00C33F68">
        <w:t>If the UE intends to use "non-operator managed" radio parameters as specified in clause 5.2.4, the UE shall initiate 5G ProSe communication over PC5 with the selected radio parameters.</w:t>
      </w:r>
    </w:p>
    <w:p w14:paraId="40018FAC" w14:textId="76933361" w:rsidR="00433536" w:rsidRPr="00C33F68" w:rsidRDefault="00433536" w:rsidP="00433536">
      <w:r w:rsidRPr="00C33F68">
        <w:t>If the UE intends to use "operator managed" radio parameters as specified in clause 5.2.4, before initiating 5G ProSe communication over PC5, the UE shall check with lower layers whether the selected radio parameters can be used in the current location without causing interference to other cells as specified in 3GPP TS 38.331 [13]</w:t>
      </w:r>
      <w:r w:rsidR="00C050AA">
        <w:t>; and</w:t>
      </w:r>
      <w:r w:rsidRPr="00C33F68">
        <w:t>:</w:t>
      </w:r>
    </w:p>
    <w:p w14:paraId="16F17FEB" w14:textId="77777777" w:rsidR="00433536" w:rsidRPr="00C33F68" w:rsidRDefault="00433536" w:rsidP="00433536">
      <w:pPr>
        <w:pStyle w:val="B1"/>
      </w:pPr>
      <w:r w:rsidRPr="00C33F68">
        <w:t>a)</w:t>
      </w:r>
      <w:r w:rsidRPr="00C33F68">
        <w:tab/>
        <w:t>if the lower layers indicate that the usage would not cause any interference, the UE shall initiate 5G ProSe communication over PC5; or</w:t>
      </w:r>
    </w:p>
    <w:p w14:paraId="49C52A52" w14:textId="01C96BBB" w:rsidR="00433536" w:rsidRPr="00C33F68" w:rsidRDefault="00433536" w:rsidP="00433536">
      <w:pPr>
        <w:pStyle w:val="NO"/>
      </w:pPr>
      <w:r w:rsidRPr="00C33F68">
        <w:t>NOTE:</w:t>
      </w:r>
      <w:r w:rsidRPr="00C33F68">
        <w:tab/>
        <w:t>If the lower layers find that there exists a cell operating the provisioned radio resources (i.e., carrier frequency)</w:t>
      </w:r>
      <w:r w:rsidR="00C050AA">
        <w:t xml:space="preserve"> and</w:t>
      </w:r>
      <w:r w:rsidRPr="00C33F68">
        <w:t xml:space="preserve"> the cell belongs to the registered PLMN or a PLMN equivalent to the registered PLMN</w:t>
      </w:r>
      <w:r w:rsidR="00C050AA">
        <w:t xml:space="preserve"> and</w:t>
      </w:r>
      <w:r w:rsidRPr="00C33F68">
        <w:t xml:space="preserve"> the UE is authorized for 5G ProSe communication over PC5 in this PLMN, the UE can use the radio parameters indicated by the cell as specified in 3GPP TS 38.331 [13].</w:t>
      </w:r>
    </w:p>
    <w:p w14:paraId="2BF55E5D" w14:textId="70E5CA2F" w:rsidR="00433536" w:rsidRPr="00C33F68" w:rsidRDefault="00433536" w:rsidP="00433536">
      <w:pPr>
        <w:pStyle w:val="B1"/>
      </w:pPr>
      <w:r w:rsidRPr="00C33F68">
        <w:t>b)</w:t>
      </w:r>
      <w:r w:rsidRPr="00C33F68">
        <w:tab/>
        <w:t>else if the lower layers report that one or more PLMNs operate in the provisioned radio resources (</w:t>
      </w:r>
      <w:r w:rsidR="002663F7" w:rsidRPr="00C33F68">
        <w:t>i.e.,</w:t>
      </w:r>
      <w:r w:rsidRPr="00C33F68">
        <w:t xml:space="preserve"> carrier frequency) </w:t>
      </w:r>
      <w:r w:rsidRPr="00C33F68">
        <w:rPr>
          <w:lang w:eastAsia="ko-KR"/>
        </w:rPr>
        <w:t>then:</w:t>
      </w:r>
    </w:p>
    <w:p w14:paraId="7F31CFB4" w14:textId="77777777" w:rsidR="00433536" w:rsidRPr="00C33F68" w:rsidRDefault="00433536" w:rsidP="00433536">
      <w:pPr>
        <w:pStyle w:val="B2"/>
      </w:pPr>
      <w:r w:rsidRPr="00C33F68">
        <w:t>1)</w:t>
      </w:r>
      <w:r w:rsidRPr="00C33F68">
        <w:tab/>
        <w:t>if the following conditions are met:</w:t>
      </w:r>
    </w:p>
    <w:p w14:paraId="34FA15E4" w14:textId="77777777" w:rsidR="00433536" w:rsidRPr="00C33F68" w:rsidRDefault="00433536" w:rsidP="00433536">
      <w:pPr>
        <w:pStyle w:val="B3"/>
      </w:pPr>
      <w:r w:rsidRPr="00C33F68">
        <w:t>i)</w:t>
      </w:r>
      <w:r w:rsidRPr="00C33F68">
        <w:tab/>
        <w:t>none of the PLMNs reported by the lower layers is the registered PLMN or equivalent to the registered PLMN;</w:t>
      </w:r>
    </w:p>
    <w:p w14:paraId="79269C13" w14:textId="77777777" w:rsidR="00433536" w:rsidRPr="00C33F68" w:rsidRDefault="00433536" w:rsidP="00433536">
      <w:pPr>
        <w:pStyle w:val="B3"/>
      </w:pPr>
      <w:r w:rsidRPr="00C33F68">
        <w:t>ii)</w:t>
      </w:r>
      <w:r w:rsidRPr="00C33F68">
        <w:tab/>
        <w:t xml:space="preserve">at least one of the PLMNs reported by the lower layers </w:t>
      </w:r>
      <w:r w:rsidRPr="00C33F68">
        <w:rPr>
          <w:lang w:eastAsia="ko-KR"/>
        </w:rPr>
        <w:t xml:space="preserve">is in the list of authorized PLMNs for 5G ProSe communication over PC5 and </w:t>
      </w:r>
      <w:r w:rsidRPr="00C33F68">
        <w:t>provides radio resources for 5G ProSe communication over PC5 as specified in 3GPP TS 38.331 [13]; and</w:t>
      </w:r>
    </w:p>
    <w:p w14:paraId="593E7358" w14:textId="77777777" w:rsidR="00433536" w:rsidRPr="00C33F68" w:rsidRDefault="00433536" w:rsidP="00433536">
      <w:pPr>
        <w:pStyle w:val="B3"/>
      </w:pPr>
      <w:r w:rsidRPr="00C33F68">
        <w:lastRenderedPageBreak/>
        <w:t>iii)</w:t>
      </w:r>
      <w:r w:rsidRPr="00C33F68">
        <w:tab/>
        <w:t>the UE does not have an emergency PDU session;</w:t>
      </w:r>
    </w:p>
    <w:p w14:paraId="4BDBED48" w14:textId="77777777" w:rsidR="00433536" w:rsidRPr="00C33F68" w:rsidRDefault="00433536" w:rsidP="00433536">
      <w:pPr>
        <w:pStyle w:val="B2"/>
      </w:pPr>
      <w:r w:rsidRPr="00C33F68">
        <w:tab/>
        <w:t>then the UE shall:</w:t>
      </w:r>
    </w:p>
    <w:p w14:paraId="4F2AB5BA" w14:textId="77777777" w:rsidR="00433536" w:rsidRPr="00C33F68" w:rsidRDefault="00433536" w:rsidP="00433536">
      <w:pPr>
        <w:pStyle w:val="B3"/>
      </w:pPr>
      <w:r w:rsidRPr="00C33F68">
        <w:t>i)</w:t>
      </w:r>
      <w:r w:rsidRPr="00C33F68">
        <w:tab/>
        <w:t>if in 5GMM-IDLE mode, perform PLMN selection triggered by 5G ProSe communication over PC5 as specified in 3GPP TS 23.122 [14]; or</w:t>
      </w:r>
    </w:p>
    <w:p w14:paraId="348A80DB" w14:textId="77777777" w:rsidR="00433536" w:rsidRPr="00C33F68" w:rsidRDefault="00433536" w:rsidP="00433536">
      <w:pPr>
        <w:pStyle w:val="B3"/>
      </w:pPr>
      <w:r w:rsidRPr="00C33F68">
        <w:t>ii)</w:t>
      </w:r>
      <w:r w:rsidRPr="00C33F68">
        <w:tab/>
        <w:t>else if in 5GMM-CONNECTED mode, either:</w:t>
      </w:r>
    </w:p>
    <w:p w14:paraId="407E14B2" w14:textId="1B11FFF8" w:rsidR="00433536" w:rsidRPr="00C33F68" w:rsidRDefault="00433536" w:rsidP="00433536">
      <w:pPr>
        <w:pStyle w:val="B4"/>
      </w:pPr>
      <w:r w:rsidRPr="00C33F68">
        <w:t>A)</w:t>
      </w:r>
      <w:r w:rsidRPr="00C33F68">
        <w:tab/>
        <w:t>perform a De</w:t>
      </w:r>
      <w:r w:rsidR="00F74E80" w:rsidRPr="00C33F68">
        <w:t>-</w:t>
      </w:r>
      <w:r w:rsidRPr="00C33F68">
        <w:t>registration procedure as specified in 3GPP TS 24.501 [11] and then perform PLMN selection triggered by 5G ProSe communication over PC5 as specified in 3GPP TS 23.122 [14]; or</w:t>
      </w:r>
    </w:p>
    <w:p w14:paraId="3FECC0EA" w14:textId="77777777" w:rsidR="00433536" w:rsidRPr="00C33F68" w:rsidRDefault="00433536" w:rsidP="00433536">
      <w:pPr>
        <w:pStyle w:val="B4"/>
      </w:pPr>
      <w:r w:rsidRPr="00C33F68">
        <w:t>B)</w:t>
      </w:r>
      <w:r w:rsidRPr="00C33F68">
        <w:tab/>
        <w:t>not initiate 5G ProSe communication over PC5.</w:t>
      </w:r>
    </w:p>
    <w:p w14:paraId="78B19916" w14:textId="77777777" w:rsidR="00433536" w:rsidRPr="00C33F68" w:rsidRDefault="00433536" w:rsidP="00433536">
      <w:pPr>
        <w:pStyle w:val="B3"/>
      </w:pPr>
      <w:r w:rsidRPr="00C33F68">
        <w:tab/>
        <w:t>Whether the UE performs i) or ii) above is left up to UE implementation; or</w:t>
      </w:r>
    </w:p>
    <w:p w14:paraId="504AD727" w14:textId="77777777" w:rsidR="00433536" w:rsidRPr="00C33F68" w:rsidRDefault="00433536" w:rsidP="00433536">
      <w:pPr>
        <w:pStyle w:val="B2"/>
      </w:pPr>
      <w:r w:rsidRPr="00C33F68">
        <w:t>2)</w:t>
      </w:r>
      <w:r w:rsidRPr="00C33F68">
        <w:tab/>
        <w:t>else the UE shall not initiate 5G ProSe communication over PC5.</w:t>
      </w:r>
    </w:p>
    <w:p w14:paraId="622CDE3D" w14:textId="1E7BA157" w:rsidR="00433536" w:rsidRPr="00C33F68" w:rsidRDefault="00433536" w:rsidP="00433536">
      <w:r w:rsidRPr="00C33F68">
        <w:t>If the registration to the selected PLMN is successful, the UE shall proceed with the procedure to initiate 5G ProSe communication over PC5 as specified in clause 7.</w:t>
      </w:r>
      <w:r w:rsidR="00A04218" w:rsidRPr="00C33F68">
        <w:t>3</w:t>
      </w:r>
      <w:r w:rsidRPr="00C33F68">
        <w:t>.2.1.</w:t>
      </w:r>
    </w:p>
    <w:p w14:paraId="6E56B9A7" w14:textId="77777777" w:rsidR="00433536" w:rsidRPr="00C33F68" w:rsidRDefault="00433536" w:rsidP="00433536">
      <w:r w:rsidRPr="00C33F68">
        <w:t>If the UE is performing 5G ProSe communication over PC5 using radio parameters associated with a geographical area and moves out of that geographical area, the UE shall stop performing 5G ProSe communication over PC5 and then:</w:t>
      </w:r>
    </w:p>
    <w:p w14:paraId="101D204D" w14:textId="77777777" w:rsidR="00433536" w:rsidRPr="00C33F68" w:rsidRDefault="00433536" w:rsidP="00433536">
      <w:pPr>
        <w:pStyle w:val="B1"/>
      </w:pPr>
      <w:r w:rsidRPr="00C33F68">
        <w:t>a)</w:t>
      </w:r>
      <w:r w:rsidRPr="00C33F68">
        <w:tab/>
        <w:t xml:space="preserve">if the UE is not served by NG-RAN for 5G ProSe communication over PC5 or the UE intends to use radio resources for 5G ProSe communication over PC5 </w:t>
      </w:r>
      <w:r w:rsidRPr="00C33F68">
        <w:rPr>
          <w:noProof/>
        </w:rPr>
        <w:t>other than</w:t>
      </w:r>
      <w:r w:rsidRPr="00C33F68">
        <w:t xml:space="preserve"> those operated by the serving cell, the UE shall select appropriate radio parameters for the new geographical area as specified above; or</w:t>
      </w:r>
    </w:p>
    <w:p w14:paraId="486CDB5A" w14:textId="77777777" w:rsidR="00433536" w:rsidRPr="00C33F68" w:rsidRDefault="00433536" w:rsidP="00433536">
      <w:pPr>
        <w:pStyle w:val="B1"/>
      </w:pPr>
      <w:r w:rsidRPr="00C33F68">
        <w:t>b)</w:t>
      </w:r>
      <w:r w:rsidRPr="00C33F68">
        <w:tab/>
        <w:t>if the UE is served by NG-RAN for 5G ProSe communication over PC5 and intends to use radio resources for 5G ProSe communication over PC5 operated by the serving cell, the UE shall proceed with the procedure to initiate 5G ProSe communication over PC5 when served by NG-RAN for 5G ProSe communication over PC5.</w:t>
      </w:r>
    </w:p>
    <w:p w14:paraId="1327DA13" w14:textId="07E94DCB" w:rsidR="00433536" w:rsidRPr="00C33F68" w:rsidRDefault="00433536" w:rsidP="00433536">
      <w:pPr>
        <w:pStyle w:val="Heading4"/>
      </w:pPr>
      <w:bookmarkStart w:id="1532" w:name="_Toc59209239"/>
      <w:bookmarkStart w:id="1533" w:name="_Toc59208968"/>
      <w:bookmarkStart w:id="1534" w:name="_Toc51951212"/>
      <w:bookmarkStart w:id="1535" w:name="_Toc45882662"/>
      <w:bookmarkStart w:id="1536" w:name="_Toc45282276"/>
      <w:bookmarkStart w:id="1537" w:name="_Toc34404431"/>
      <w:bookmarkStart w:id="1538" w:name="_Toc34388660"/>
      <w:bookmarkStart w:id="1539" w:name="_Toc155561293"/>
      <w:bookmarkStart w:id="1540" w:name="_Toc162969946"/>
      <w:r w:rsidRPr="00C33F68">
        <w:t>7.</w:t>
      </w:r>
      <w:r w:rsidR="00A04218" w:rsidRPr="00C33F68">
        <w:t>3</w:t>
      </w:r>
      <w:r w:rsidRPr="00C33F68">
        <w:t>.2.4</w:t>
      </w:r>
      <w:r w:rsidRPr="00C33F68">
        <w:tab/>
        <w:t>Privacy of 5G ProSe transmission over PC5</w:t>
      </w:r>
      <w:bookmarkEnd w:id="1532"/>
      <w:bookmarkEnd w:id="1533"/>
      <w:bookmarkEnd w:id="1534"/>
      <w:bookmarkEnd w:id="1535"/>
      <w:bookmarkEnd w:id="1536"/>
      <w:bookmarkEnd w:id="1537"/>
      <w:bookmarkEnd w:id="1538"/>
      <w:bookmarkEnd w:id="1539"/>
      <w:bookmarkEnd w:id="1540"/>
    </w:p>
    <w:p w14:paraId="7AE5BE3A" w14:textId="77777777" w:rsidR="00433536" w:rsidRPr="00C33F68" w:rsidRDefault="00433536" w:rsidP="00123C9D">
      <w:r w:rsidRPr="00C33F68">
        <w:t>Upon initiating transmission of 5G ProSe communication over PC5, if:</w:t>
      </w:r>
    </w:p>
    <w:p w14:paraId="5ABFA12B" w14:textId="3A8A63B0" w:rsidR="00433536" w:rsidRPr="00C33F68" w:rsidRDefault="00433536" w:rsidP="00433536">
      <w:pPr>
        <w:pStyle w:val="B1"/>
      </w:pPr>
      <w:r w:rsidRPr="00C33F68">
        <w:t>a)</w:t>
      </w:r>
      <w:r w:rsidRPr="00C33F68">
        <w:tab/>
        <w:t xml:space="preserve">the </w:t>
      </w:r>
      <w:r w:rsidR="00735CF5" w:rsidRPr="00C33F68">
        <w:t>ProSe identifier</w:t>
      </w:r>
      <w:r w:rsidRPr="00C33F68">
        <w:t xml:space="preserve"> of a ProSe </w:t>
      </w:r>
      <w:r w:rsidR="0019514E" w:rsidRPr="00C33F68">
        <w:t>application</w:t>
      </w:r>
      <w:r w:rsidRPr="00C33F68">
        <w:t xml:space="preserve"> requesting transmission of 5G ProSe communication over PC5 is in the list of ProSe </w:t>
      </w:r>
      <w:r w:rsidR="0019514E" w:rsidRPr="00C33F68">
        <w:t>application</w:t>
      </w:r>
      <w:r w:rsidRPr="00C33F68">
        <w:t>s which require privacy for 5G ProSe communication over PC5 as specified in clause 5.2.4; and</w:t>
      </w:r>
    </w:p>
    <w:p w14:paraId="0496D042" w14:textId="73F68031" w:rsidR="00433536" w:rsidRPr="00C33F68" w:rsidRDefault="00433536" w:rsidP="00433536">
      <w:pPr>
        <w:pStyle w:val="B1"/>
      </w:pPr>
      <w:r w:rsidRPr="00C33F68">
        <w:t>b)</w:t>
      </w:r>
      <w:r w:rsidRPr="00C33F68">
        <w:tab/>
        <w:t xml:space="preserve">the UE is located in a geographical area in which this ProSe </w:t>
      </w:r>
      <w:r w:rsidR="0019514E" w:rsidRPr="00C33F68">
        <w:t>application</w:t>
      </w:r>
      <w:r w:rsidRPr="00C33F68">
        <w:t xml:space="preserve"> requires privacy for 5G ProSe communication over PC5 as specified in clause 5.2.4, or the UE is not provisioned any geographical areas in which this ProSe </w:t>
      </w:r>
      <w:r w:rsidR="0019514E" w:rsidRPr="00C33F68">
        <w:t>application</w:t>
      </w:r>
      <w:r w:rsidRPr="00C33F68">
        <w:t>s requires privacy for 5G ProSe communication over PC5,</w:t>
      </w:r>
    </w:p>
    <w:p w14:paraId="28C01B17" w14:textId="77777777" w:rsidR="00433536" w:rsidRPr="00C33F68" w:rsidRDefault="00433536" w:rsidP="00123C9D">
      <w:r w:rsidRPr="00C33F68">
        <w:t>then the UE shall proceed as follows:</w:t>
      </w:r>
    </w:p>
    <w:p w14:paraId="6CDC1426" w14:textId="13A3309F" w:rsidR="00433536" w:rsidRPr="00C33F68" w:rsidRDefault="00433536" w:rsidP="00433536">
      <w:pPr>
        <w:pStyle w:val="B1"/>
      </w:pPr>
      <w:r w:rsidRPr="00C33F68">
        <w:t>a)</w:t>
      </w:r>
      <w:r w:rsidRPr="00C33F68">
        <w:tab/>
        <w:t>if timer T5</w:t>
      </w:r>
      <w:r w:rsidR="005F20C0" w:rsidRPr="00C33F68">
        <w:t>100</w:t>
      </w:r>
      <w:r w:rsidRPr="00C33F68">
        <w:t xml:space="preserve"> is not running, start timer </w:t>
      </w:r>
      <w:r w:rsidR="0027480F">
        <w:t xml:space="preserve">T5100 </w:t>
      </w:r>
      <w:r w:rsidRPr="00C33F68">
        <w:t>and set its timer value as the privacy timer value as specified in clause 5.2.4;</w:t>
      </w:r>
    </w:p>
    <w:p w14:paraId="51FDEAFE" w14:textId="77777777" w:rsidR="00433536" w:rsidRPr="00C33F68" w:rsidRDefault="00433536" w:rsidP="00433536">
      <w:pPr>
        <w:pStyle w:val="B1"/>
      </w:pPr>
      <w:r w:rsidRPr="00C33F68">
        <w:t>b)</w:t>
      </w:r>
      <w:r w:rsidRPr="00C33F68">
        <w:tab/>
        <w:t>upon:</w:t>
      </w:r>
    </w:p>
    <w:p w14:paraId="152CEF6A" w14:textId="77777777" w:rsidR="00433536" w:rsidRPr="00C33F68" w:rsidRDefault="00433536" w:rsidP="00433536">
      <w:pPr>
        <w:pStyle w:val="B2"/>
      </w:pPr>
      <w:r w:rsidRPr="00C33F68">
        <w:t>1)</w:t>
      </w:r>
      <w:r w:rsidRPr="00C33F68">
        <w:tab/>
        <w:t>getting an indication from upper layers that the application layer identifier has been changed; or</w:t>
      </w:r>
    </w:p>
    <w:p w14:paraId="77E96083" w14:textId="1AAA05A3" w:rsidR="00433536" w:rsidRPr="00C33F68" w:rsidRDefault="00433536" w:rsidP="00433536">
      <w:pPr>
        <w:pStyle w:val="B2"/>
      </w:pPr>
      <w:r w:rsidRPr="00C33F68">
        <w:t>2)</w:t>
      </w:r>
      <w:r w:rsidRPr="00C33F68">
        <w:tab/>
        <w:t>timer T5</w:t>
      </w:r>
      <w:r w:rsidR="005F20C0" w:rsidRPr="00C33F68">
        <w:t>100</w:t>
      </w:r>
      <w:r w:rsidRPr="00C33F68">
        <w:t xml:space="preserve"> expiry,</w:t>
      </w:r>
    </w:p>
    <w:p w14:paraId="4F288BD5" w14:textId="77777777" w:rsidR="00433536" w:rsidRPr="00C33F68" w:rsidRDefault="00433536" w:rsidP="00433536">
      <w:pPr>
        <w:pStyle w:val="B1"/>
      </w:pPr>
      <w:r w:rsidRPr="00C33F68">
        <w:tab/>
        <w:t>then:</w:t>
      </w:r>
    </w:p>
    <w:p w14:paraId="61894929" w14:textId="7C1EB7A0" w:rsidR="00433536" w:rsidRPr="00C33F68" w:rsidRDefault="00433536" w:rsidP="00433536">
      <w:pPr>
        <w:pStyle w:val="B2"/>
      </w:pPr>
      <w:r w:rsidRPr="00C33F68">
        <w:t>1)</w:t>
      </w:r>
      <w:r w:rsidRPr="00C33F68">
        <w:tab/>
        <w:t xml:space="preserve">change the value of the </w:t>
      </w:r>
      <w:r w:rsidR="00483C6B" w:rsidRPr="00C33F68">
        <w:t xml:space="preserve">source </w:t>
      </w:r>
      <w:r w:rsidR="00CC6111" w:rsidRPr="00C33F68">
        <w:t>l</w:t>
      </w:r>
      <w:r w:rsidRPr="00C33F68">
        <w:t>ayer-2 ID self-assigned by the UE for the 5G ProSe communication over PC5;</w:t>
      </w:r>
    </w:p>
    <w:p w14:paraId="6270665B" w14:textId="77777777" w:rsidR="00DD5A85" w:rsidRPr="00D52264" w:rsidRDefault="00DD5A85" w:rsidP="00DD5A85">
      <w:pPr>
        <w:pStyle w:val="NO"/>
      </w:pPr>
      <w:r>
        <w:t>NOTE 1:</w:t>
      </w:r>
      <w:r>
        <w:tab/>
        <w:t>The UE implementation ensures that the value of the self-assigned source layer-2 ID is different from any other self-assigned source layer-2 ID(s) in use for 5G ProSe direct discovery as specified in clause 6.2.14, clause 6.2.15 and clause 8.2.1 and is different from any other provisioned destination layer-2 ID(s) as specified in clause 5.2.</w:t>
      </w:r>
    </w:p>
    <w:p w14:paraId="6AC8A17A" w14:textId="3802BD21" w:rsidR="00433536" w:rsidRPr="00C33F68" w:rsidRDefault="00433536" w:rsidP="00433536">
      <w:pPr>
        <w:pStyle w:val="B2"/>
      </w:pPr>
      <w:r w:rsidRPr="00C33F68">
        <w:lastRenderedPageBreak/>
        <w:t>2)</w:t>
      </w:r>
      <w:r w:rsidRPr="00C33F68">
        <w:tab/>
        <w:t>if the data unit(s) contains IP data, change the value of the source IP address self-assigned by the UE for 5G ProSe communication over PC5;</w:t>
      </w:r>
    </w:p>
    <w:p w14:paraId="19EF6064" w14:textId="587DA069" w:rsidR="00DB7E10" w:rsidRPr="002847FE" w:rsidRDefault="00DB7E10" w:rsidP="00DB7E10">
      <w:pPr>
        <w:pStyle w:val="NO"/>
      </w:pPr>
      <w:r>
        <w:t>NOTE 2:</w:t>
      </w:r>
      <w:r>
        <w:tab/>
      </w:r>
      <w:r>
        <w:rPr>
          <w:lang w:eastAsia="zh-CN"/>
        </w:rPr>
        <w:t>How</w:t>
      </w:r>
      <w:r w:rsidRPr="002847FE">
        <w:t xml:space="preserve"> to </w:t>
      </w:r>
      <w:r>
        <w:t xml:space="preserve">change and </w:t>
      </w:r>
      <w:r w:rsidRPr="002847FE">
        <w:t>randomise the UE</w:t>
      </w:r>
      <w:r w:rsidRPr="00FB2627">
        <w:rPr>
          <w:noProof/>
        </w:rPr>
        <w:t>'</w:t>
      </w:r>
      <w:r w:rsidRPr="002847FE">
        <w:t xml:space="preserve">s source </w:t>
      </w:r>
      <w:r>
        <w:t>l</w:t>
      </w:r>
      <w:r w:rsidRPr="002847FE">
        <w:t>ayer-2 ID and source IP address including IP prefix (if used)</w:t>
      </w:r>
      <w:r>
        <w:t xml:space="preserve"> is specified</w:t>
      </w:r>
      <w:r w:rsidRPr="002847FE">
        <w:t xml:space="preserve"> in clause</w:t>
      </w:r>
      <w:r>
        <w:t> </w:t>
      </w:r>
      <w:r w:rsidRPr="002847FE">
        <w:t xml:space="preserve">5.5 of </w:t>
      </w:r>
      <w:r>
        <w:t>3GPP </w:t>
      </w:r>
      <w:r w:rsidRPr="002847FE">
        <w:t>TS</w:t>
      </w:r>
      <w:r>
        <w:t> </w:t>
      </w:r>
      <w:r w:rsidRPr="002847FE">
        <w:t>33.536</w:t>
      </w:r>
      <w:r>
        <w:t> </w:t>
      </w:r>
      <w:r w:rsidRPr="002847FE">
        <w:t>[</w:t>
      </w:r>
      <w:r>
        <w:t>37</w:t>
      </w:r>
      <w:r w:rsidRPr="002847FE">
        <w:t>]</w:t>
      </w:r>
      <w:r w:rsidRPr="00B84176">
        <w:t xml:space="preserve"> with </w:t>
      </w:r>
      <w:r>
        <w:t>the consideration of</w:t>
      </w:r>
      <w:r w:rsidRPr="00B84176">
        <w:t xml:space="preserve"> replacing V2X with 5G ProSe</w:t>
      </w:r>
      <w:r>
        <w:t>.</w:t>
      </w:r>
    </w:p>
    <w:p w14:paraId="2DE7C1A1" w14:textId="348B75FD" w:rsidR="00433536" w:rsidRPr="00C33F68" w:rsidRDefault="00433536" w:rsidP="00433536">
      <w:pPr>
        <w:pStyle w:val="B2"/>
      </w:pPr>
      <w:r w:rsidRPr="00C33F68">
        <w:t>3)</w:t>
      </w:r>
      <w:r w:rsidRPr="00C33F68">
        <w:tab/>
        <w:t xml:space="preserve">provide an </w:t>
      </w:r>
      <w:r w:rsidRPr="00C33F68">
        <w:rPr>
          <w:noProof/>
        </w:rPr>
        <w:t xml:space="preserve">indication to upper layers that the </w:t>
      </w:r>
      <w:r w:rsidR="00483C6B" w:rsidRPr="00C33F68">
        <w:rPr>
          <w:noProof/>
        </w:rPr>
        <w:t xml:space="preserve">source </w:t>
      </w:r>
      <w:r w:rsidR="00CC6111" w:rsidRPr="00C33F68">
        <w:rPr>
          <w:noProof/>
        </w:rPr>
        <w:t>l</w:t>
      </w:r>
      <w:r w:rsidRPr="00C33F68">
        <w:rPr>
          <w:noProof/>
        </w:rPr>
        <w:t xml:space="preserve">ayer-2 ID, or the source IP address, or both the </w:t>
      </w:r>
      <w:r w:rsidR="00483C6B" w:rsidRPr="00C33F68">
        <w:rPr>
          <w:noProof/>
        </w:rPr>
        <w:t xml:space="preserve">source </w:t>
      </w:r>
      <w:r w:rsidR="00CC6111" w:rsidRPr="00C33F68">
        <w:rPr>
          <w:noProof/>
        </w:rPr>
        <w:t>l</w:t>
      </w:r>
      <w:r w:rsidRPr="00C33F68">
        <w:rPr>
          <w:noProof/>
        </w:rPr>
        <w:t>ayer-2 ID and the source IP address are changed;</w:t>
      </w:r>
    </w:p>
    <w:p w14:paraId="2EFBFE27" w14:textId="76B81411" w:rsidR="00433536" w:rsidRPr="00C33F68" w:rsidRDefault="00433536" w:rsidP="00433536">
      <w:pPr>
        <w:pStyle w:val="B2"/>
      </w:pPr>
      <w:r w:rsidRPr="00C33F68">
        <w:rPr>
          <w:noProof/>
        </w:rPr>
        <w:t>4)</w:t>
      </w:r>
      <w:r w:rsidRPr="00C33F68">
        <w:rPr>
          <w:noProof/>
        </w:rPr>
        <w:tab/>
        <w:t xml:space="preserve">pass the changed </w:t>
      </w:r>
      <w:r w:rsidR="00483C6B" w:rsidRPr="00C33F68">
        <w:rPr>
          <w:noProof/>
        </w:rPr>
        <w:t xml:space="preserve">source </w:t>
      </w:r>
      <w:r w:rsidR="00CC6111" w:rsidRPr="00C33F68">
        <w:rPr>
          <w:noProof/>
        </w:rPr>
        <w:t>l</w:t>
      </w:r>
      <w:r w:rsidRPr="00C33F68">
        <w:rPr>
          <w:noProof/>
        </w:rPr>
        <w:t xml:space="preserve">ayer-2 ID and </w:t>
      </w:r>
      <w:r w:rsidR="00483C6B" w:rsidRPr="00C33F68">
        <w:rPr>
          <w:noProof/>
        </w:rPr>
        <w:t xml:space="preserve">destination </w:t>
      </w:r>
      <w:r w:rsidR="00CC6111" w:rsidRPr="00C33F68">
        <w:rPr>
          <w:noProof/>
        </w:rPr>
        <w:t>l</w:t>
      </w:r>
      <w:r w:rsidRPr="00C33F68">
        <w:rPr>
          <w:noProof/>
        </w:rPr>
        <w:t>ayer-2 ID, along with the corresponding PQFI down to the lower layer;</w:t>
      </w:r>
    </w:p>
    <w:p w14:paraId="1451EEA5" w14:textId="7CC8F50C" w:rsidR="00433536" w:rsidRPr="00C33F68" w:rsidRDefault="00433536" w:rsidP="00433536">
      <w:pPr>
        <w:pStyle w:val="B2"/>
      </w:pPr>
      <w:r w:rsidRPr="00C33F68">
        <w:t>5)</w:t>
      </w:r>
      <w:r w:rsidRPr="00C33F68">
        <w:tab/>
        <w:t>restart timer T5</w:t>
      </w:r>
      <w:r w:rsidR="005F20C0" w:rsidRPr="00C33F68">
        <w:t>100</w:t>
      </w:r>
      <w:r w:rsidRPr="00C33F68">
        <w:t>; and</w:t>
      </w:r>
    </w:p>
    <w:p w14:paraId="263CE691" w14:textId="446DD6DA" w:rsidR="00433536" w:rsidRPr="00C33F68" w:rsidRDefault="00433536" w:rsidP="00433536">
      <w:pPr>
        <w:pStyle w:val="B2"/>
      </w:pPr>
      <w:r w:rsidRPr="00C33F68">
        <w:t>6)</w:t>
      </w:r>
      <w:r w:rsidRPr="00C33F68">
        <w:tab/>
        <w:t>upon stopping transmission of the 5G ProSe communication over PC5, stop timer T5</w:t>
      </w:r>
      <w:r w:rsidR="005F20C0" w:rsidRPr="00C33F68">
        <w:t>100</w:t>
      </w:r>
      <w:r w:rsidRPr="00C33F68">
        <w:t>.</w:t>
      </w:r>
    </w:p>
    <w:p w14:paraId="09660C1D" w14:textId="44D84F06" w:rsidR="00433536" w:rsidRPr="00C33F68" w:rsidRDefault="00433536" w:rsidP="008F7F86">
      <w:pPr>
        <w:pStyle w:val="Heading3"/>
      </w:pPr>
      <w:bookmarkStart w:id="1541" w:name="_Toc59209240"/>
      <w:bookmarkStart w:id="1542" w:name="_Toc59208969"/>
      <w:bookmarkStart w:id="1543" w:name="_Toc51951213"/>
      <w:bookmarkStart w:id="1544" w:name="_Toc45882663"/>
      <w:bookmarkStart w:id="1545" w:name="_Toc45282277"/>
      <w:bookmarkStart w:id="1546" w:name="_Toc34404432"/>
      <w:bookmarkStart w:id="1547" w:name="_Toc34388661"/>
      <w:bookmarkStart w:id="1548" w:name="_Toc155561294"/>
      <w:bookmarkStart w:id="1549" w:name="_Toc162969947"/>
      <w:r w:rsidRPr="00C33F68">
        <w:t>7.</w:t>
      </w:r>
      <w:r w:rsidR="00764899" w:rsidRPr="00C33F68">
        <w:t>3</w:t>
      </w:r>
      <w:r w:rsidRPr="00C33F68">
        <w:t>.3</w:t>
      </w:r>
      <w:r w:rsidRPr="00C33F68">
        <w:tab/>
        <w:t>Reception of broadcast mode 5G ProSe communication over PC5</w:t>
      </w:r>
      <w:bookmarkEnd w:id="1541"/>
      <w:bookmarkEnd w:id="1542"/>
      <w:bookmarkEnd w:id="1543"/>
      <w:bookmarkEnd w:id="1544"/>
      <w:bookmarkEnd w:id="1545"/>
      <w:bookmarkEnd w:id="1546"/>
      <w:bookmarkEnd w:id="1547"/>
      <w:bookmarkEnd w:id="1548"/>
      <w:bookmarkEnd w:id="1549"/>
    </w:p>
    <w:p w14:paraId="0A6D5E3A" w14:textId="2A7D7B48" w:rsidR="007B3113" w:rsidRDefault="00426724" w:rsidP="00426724">
      <w:r>
        <w:t>The UE may be configured by upper layers with one or more destination layer-2 ID(s) for reception of data unit(s) over PC5.</w:t>
      </w:r>
    </w:p>
    <w:p w14:paraId="5690B0C6" w14:textId="77777777" w:rsidR="007B3113" w:rsidRDefault="007B3113" w:rsidP="007B3113">
      <w:pPr>
        <w:rPr>
          <w:lang w:eastAsia="zh-CN"/>
        </w:rPr>
      </w:pPr>
      <w:r>
        <w:t>The UE shall maintain a list of ProSe services</w:t>
      </w:r>
      <w:r w:rsidRPr="00BA69AB">
        <w:t xml:space="preserve"> </w:t>
      </w:r>
      <w:r>
        <w:t>the UE is interested in, including the ProSe services in use</w:t>
      </w:r>
      <w:r>
        <w:rPr>
          <w:rFonts w:hint="eastAsia"/>
          <w:lang w:eastAsia="zh-CN"/>
        </w:rPr>
        <w:t>,</w:t>
      </w:r>
      <w:r>
        <w:t xml:space="preserve"> ProSe services that the UE is interested for reception or both, for each destination layer-2 ID.</w:t>
      </w:r>
      <w:r w:rsidRPr="003B7274">
        <w:t xml:space="preserve"> </w:t>
      </w:r>
      <w:r>
        <w:t>The ProSe services are identified by the ProSe identifiers.</w:t>
      </w:r>
    </w:p>
    <w:p w14:paraId="07DA89EE" w14:textId="77777777" w:rsidR="007B3113" w:rsidRPr="00C43F94" w:rsidRDefault="007B3113" w:rsidP="007B3113">
      <w:pPr>
        <w:pStyle w:val="NO"/>
      </w:pPr>
      <w:bookmarkStart w:id="1550" w:name="_Hlk119482706"/>
      <w:r>
        <w:rPr>
          <w:noProof/>
          <w:lang w:eastAsia="zh-CN"/>
        </w:rPr>
        <w:t>NOTE</w:t>
      </w:r>
      <w:r>
        <w:t> 1</w:t>
      </w:r>
      <w:r>
        <w:rPr>
          <w:noProof/>
          <w:lang w:eastAsia="zh-CN"/>
        </w:rPr>
        <w:t>:</w:t>
      </w:r>
      <w:r>
        <w:rPr>
          <w:noProof/>
          <w:lang w:eastAsia="zh-CN"/>
        </w:rPr>
        <w:tab/>
      </w:r>
      <w:r w:rsidRPr="00D22090">
        <w:rPr>
          <w:noProof/>
          <w:lang w:eastAsia="zh-CN"/>
        </w:rPr>
        <w:t>How the UE maintains the list of ProSe services it is interested in is left to UE implementation.</w:t>
      </w:r>
    </w:p>
    <w:bookmarkEnd w:id="1550"/>
    <w:p w14:paraId="63BE90A3" w14:textId="48E94821" w:rsidR="002E6C52" w:rsidRDefault="00426724" w:rsidP="00426724">
      <w:r>
        <w:t xml:space="preserve">The receiving UE shall determine the PC5 QoS parameters for this broadcast ProSe service in the same way described in clause 7.3.2.1.2 and shall determine the NR Tx profile as described in clause 5.2.4, and shall provide the PC5 QoS parameters, the NR Tx profile and the destination layer-2 ID(s) to lower layers. </w:t>
      </w:r>
      <w:r w:rsidR="002E6C52">
        <w:t>If</w:t>
      </w:r>
      <w:r w:rsidR="002E6C52" w:rsidRPr="009A1012">
        <w:t xml:space="preserve"> </w:t>
      </w:r>
      <w:r w:rsidR="002E6C52">
        <w:t>the list of ProSe services the UE is interested in for the destination layer-2 ID changes, the receiving UE sha</w:t>
      </w:r>
      <w:r w:rsidR="002E6C52" w:rsidRPr="003F2DAE">
        <w:t>ll update the lower layers for the NR Tx Profiles information by</w:t>
      </w:r>
      <w:r w:rsidR="002E6C52">
        <w:t xml:space="preserve"> providing all the NR Tx profiles </w:t>
      </w:r>
      <w:r w:rsidR="002E6C52" w:rsidRPr="00B67A97">
        <w:t>for the ProSe identifier(s)</w:t>
      </w:r>
      <w:r w:rsidR="002E6C52">
        <w:t xml:space="preserve"> in the list of ProSe services the UE is interested in for the destination layer-2 ID to the </w:t>
      </w:r>
      <w:r w:rsidR="002E6C52">
        <w:rPr>
          <w:noProof/>
          <w:lang w:eastAsia="zh-CN"/>
        </w:rPr>
        <w:t xml:space="preserve">lower </w:t>
      </w:r>
      <w:r w:rsidR="002E6C52">
        <w:t>layers.</w:t>
      </w:r>
    </w:p>
    <w:p w14:paraId="294FFA3A" w14:textId="5649AEAA" w:rsidR="00426724" w:rsidRDefault="00426724" w:rsidP="00426724">
      <w:r>
        <w:t xml:space="preserve">For each received protocol data unit over PC5, the receiving UE shall check if the destination layer-2 ID of the received protocol data unit matches one of the configured destination layer-2 IDs. If yes, the UE shall then check whether the protocol data unit type as defined 3GPP TS 38.323 [16] provided by the lower layers for the received packet is set to IP, Ethernet, </w:t>
      </w:r>
      <w:r>
        <w:rPr>
          <w:lang w:eastAsia="zh-CN"/>
        </w:rPr>
        <w:t>Address Resolution Protocol</w:t>
      </w:r>
      <w:r>
        <w:t xml:space="preserve"> or Unstructured and pass the protocol data unit to the corresponding upper layer entity.</w:t>
      </w:r>
    </w:p>
    <w:p w14:paraId="15CB3A3C" w14:textId="43CC7812" w:rsidR="000969FF" w:rsidRPr="00C33F68" w:rsidRDefault="000969FF" w:rsidP="00357014">
      <w:pPr>
        <w:pStyle w:val="NO"/>
      </w:pPr>
      <w:r>
        <w:t>NOTE</w:t>
      </w:r>
      <w:r w:rsidR="002E6C52">
        <w:t> 2</w:t>
      </w:r>
      <w:r>
        <w:t>:</w:t>
      </w:r>
      <w:r>
        <w:tab/>
        <w:t>When the PC5 DRX operation is needed based on the provided NR Tx profile, the lower layers use PC5 QoS parameters and the destination layer-2 ID(s) to determine the PC5 DRX parameter values (see 3GPP TS 38.300 [21]) for reception operation over PC5 reference point.</w:t>
      </w:r>
    </w:p>
    <w:p w14:paraId="437D3F0B" w14:textId="0A78D471" w:rsidR="008908DF" w:rsidRPr="00C33F68" w:rsidRDefault="008908DF" w:rsidP="008908DF">
      <w:pPr>
        <w:pStyle w:val="Heading3"/>
      </w:pPr>
      <w:bookmarkStart w:id="1551" w:name="_Toc155561295"/>
      <w:bookmarkStart w:id="1552" w:name="_Toc162969948"/>
      <w:r w:rsidRPr="00C33F68">
        <w:rPr>
          <w:lang w:eastAsia="zh-CN"/>
        </w:rPr>
        <w:t>7.3.</w:t>
      </w:r>
      <w:r w:rsidR="00842EB1" w:rsidRPr="00C33F68">
        <w:rPr>
          <w:lang w:eastAsia="zh-CN"/>
        </w:rPr>
        <w:t>4</w:t>
      </w:r>
      <w:r w:rsidRPr="00C33F68">
        <w:rPr>
          <w:lang w:eastAsia="zh-CN"/>
        </w:rPr>
        <w:tab/>
        <w:t xml:space="preserve">IP address allocation for broadcast mode </w:t>
      </w:r>
      <w:r w:rsidRPr="00C33F68">
        <w:t>5G ProSe communication over PC5</w:t>
      </w:r>
      <w:bookmarkEnd w:id="1551"/>
      <w:bookmarkEnd w:id="1552"/>
    </w:p>
    <w:p w14:paraId="36E85E0A" w14:textId="77777777" w:rsidR="008908DF" w:rsidRPr="00C33F68" w:rsidRDefault="008908DF" w:rsidP="008908DF">
      <w:r w:rsidRPr="00C33F68">
        <w:rPr>
          <w:lang w:eastAsia="zh-CN"/>
        </w:rPr>
        <w:t xml:space="preserve">When the </w:t>
      </w:r>
      <w:r w:rsidRPr="00C33F68">
        <w:t>UE needs to perform 5G ProSe communication over PC5 reference point in broadcast mode operation and the type of data in the data unit is IP, the UE:</w:t>
      </w:r>
    </w:p>
    <w:p w14:paraId="0B6C85B2" w14:textId="77777777" w:rsidR="008908DF" w:rsidRPr="00C33F68" w:rsidRDefault="008908DF" w:rsidP="008908DF">
      <w:pPr>
        <w:pStyle w:val="B1"/>
      </w:pPr>
      <w:r w:rsidRPr="00C33F68">
        <w:t>a)</w:t>
      </w:r>
      <w:r w:rsidRPr="00C33F68">
        <w:tab/>
        <w:t>for IPv4,</w:t>
      </w:r>
    </w:p>
    <w:p w14:paraId="5D51ABE5" w14:textId="77777777" w:rsidR="008908DF" w:rsidRPr="00C33F68" w:rsidRDefault="008908DF" w:rsidP="008908DF">
      <w:pPr>
        <w:pStyle w:val="B2"/>
      </w:pPr>
      <w:r w:rsidRPr="00C33F68">
        <w:t>1)</w:t>
      </w:r>
      <w:r w:rsidRPr="00C33F68">
        <w:tab/>
        <w:t>shall use the pre-configured link local IPv4 address as source address; or</w:t>
      </w:r>
    </w:p>
    <w:p w14:paraId="213C4CCE" w14:textId="569A7536" w:rsidR="008908DF" w:rsidRPr="00C33F68" w:rsidRDefault="008908DF" w:rsidP="008908DF">
      <w:pPr>
        <w:pStyle w:val="B2"/>
      </w:pPr>
      <w:r w:rsidRPr="00C33F68">
        <w:t>2)</w:t>
      </w:r>
      <w:r w:rsidRPr="00C33F68">
        <w:tab/>
        <w:t>shall use dynamic configuration of IPv4 link-local addresses as specified in IETF RFC 3927 [</w:t>
      </w:r>
      <w:r w:rsidR="00414855" w:rsidRPr="00C33F68">
        <w:t>38</w:t>
      </w:r>
      <w:r w:rsidRPr="00C33F68">
        <w:t>] if there is no pre-configured link local IPv4 address; and</w:t>
      </w:r>
    </w:p>
    <w:p w14:paraId="215B41CC" w14:textId="77777777" w:rsidR="008908DF" w:rsidRPr="00C33F68" w:rsidRDefault="008908DF" w:rsidP="008908DF">
      <w:pPr>
        <w:pStyle w:val="B1"/>
      </w:pPr>
      <w:r w:rsidRPr="00C33F68">
        <w:t>b)</w:t>
      </w:r>
      <w:r w:rsidRPr="00C33F68">
        <w:tab/>
        <w:t>for IPv6,</w:t>
      </w:r>
    </w:p>
    <w:p w14:paraId="44F7E31C" w14:textId="77777777" w:rsidR="008908DF" w:rsidRPr="00C33F68" w:rsidRDefault="008908DF" w:rsidP="008908DF">
      <w:pPr>
        <w:pStyle w:val="B2"/>
      </w:pPr>
      <w:r w:rsidRPr="00C33F68">
        <w:t>1)</w:t>
      </w:r>
      <w:r w:rsidRPr="00C33F68">
        <w:tab/>
        <w:t>shall auto-configure a link local IPv6 address following procedures defined in IETF RFC 4862 [25]; and</w:t>
      </w:r>
    </w:p>
    <w:p w14:paraId="4C3F0FCF" w14:textId="37D44DAD" w:rsidR="008908DF" w:rsidRPr="00C33F68" w:rsidRDefault="008908DF" w:rsidP="00FA22F8">
      <w:pPr>
        <w:pStyle w:val="B2"/>
      </w:pPr>
      <w:r w:rsidRPr="00C33F68">
        <w:t>2)</w:t>
      </w:r>
      <w:r w:rsidRPr="00C33F68">
        <w:tab/>
        <w:t>may use this IP address for direct communication without sending Neighbour Solicitation and Neighbour Advertisement message for Duplicate Address Detection.</w:t>
      </w:r>
    </w:p>
    <w:p w14:paraId="1593EF4D" w14:textId="45A78A03" w:rsidR="00956ACD" w:rsidRPr="00C33F68" w:rsidRDefault="00956ACD" w:rsidP="00956ACD">
      <w:pPr>
        <w:pStyle w:val="Heading2"/>
      </w:pPr>
      <w:bookmarkStart w:id="1553" w:name="_Toc155561296"/>
      <w:bookmarkStart w:id="1554" w:name="_Toc162969949"/>
      <w:r w:rsidRPr="00C33F68">
        <w:lastRenderedPageBreak/>
        <w:t>7.</w:t>
      </w:r>
      <w:r w:rsidR="00A57C3B" w:rsidRPr="00C33F68">
        <w:t>4</w:t>
      </w:r>
      <w:r w:rsidRPr="00C33F68">
        <w:tab/>
        <w:t>Groupcast mode 5G ProSe direct communication over PC5</w:t>
      </w:r>
      <w:bookmarkEnd w:id="1553"/>
      <w:bookmarkEnd w:id="1554"/>
    </w:p>
    <w:p w14:paraId="675012C5" w14:textId="02C1BF81" w:rsidR="00956ACD" w:rsidRPr="00C33F68" w:rsidRDefault="00956ACD" w:rsidP="00956ACD">
      <w:pPr>
        <w:pStyle w:val="Heading3"/>
        <w:rPr>
          <w:noProof/>
        </w:rPr>
      </w:pPr>
      <w:bookmarkStart w:id="1555" w:name="_Toc155561297"/>
      <w:bookmarkStart w:id="1556" w:name="_Toc162969950"/>
      <w:r w:rsidRPr="00C33F68">
        <w:rPr>
          <w:noProof/>
        </w:rPr>
        <w:t>7.</w:t>
      </w:r>
      <w:r w:rsidR="00A57C3B" w:rsidRPr="00C33F68">
        <w:rPr>
          <w:noProof/>
        </w:rPr>
        <w:t>4</w:t>
      </w:r>
      <w:r w:rsidRPr="00C33F68">
        <w:rPr>
          <w:noProof/>
        </w:rPr>
        <w:t>.1</w:t>
      </w:r>
      <w:r w:rsidRPr="00C33F68">
        <w:rPr>
          <w:noProof/>
        </w:rPr>
        <w:tab/>
        <w:t>Overview</w:t>
      </w:r>
      <w:bookmarkEnd w:id="1555"/>
      <w:bookmarkEnd w:id="1556"/>
    </w:p>
    <w:p w14:paraId="05ECF972" w14:textId="1A10D329" w:rsidR="00956ACD" w:rsidRPr="00C33F68" w:rsidRDefault="00956ACD" w:rsidP="00956ACD">
      <w:r w:rsidRPr="00C33F68">
        <w:t>This clause describes the 5G ProSe communication over PC5 reference point in groupcast mode operation. The UE is configured with the related information as described in clause</w:t>
      </w:r>
      <w:r w:rsidRPr="00C33F68">
        <w:rPr>
          <w:lang w:eastAsia="ko-KR"/>
        </w:rPr>
        <w:t> </w:t>
      </w:r>
      <w:r w:rsidRPr="00C33F68">
        <w:t>5.2.4.</w:t>
      </w:r>
      <w:r w:rsidRPr="00C33F68">
        <w:rPr>
          <w:lang w:eastAsia="ko-KR"/>
        </w:rPr>
        <w:t xml:space="preserve"> For commercial services, the </w:t>
      </w:r>
      <w:r w:rsidR="00714D0F" w:rsidRPr="00C33F68">
        <w:rPr>
          <w:lang w:eastAsia="zh-CN"/>
        </w:rPr>
        <w:t>application layer group</w:t>
      </w:r>
      <w:r w:rsidRPr="00C33F68">
        <w:rPr>
          <w:lang w:eastAsia="zh-CN"/>
        </w:rPr>
        <w:t xml:space="preserve"> ID is provided by </w:t>
      </w:r>
      <w:r w:rsidR="00714D0F" w:rsidRPr="00C33F68">
        <w:rPr>
          <w:lang w:eastAsia="zh-CN"/>
        </w:rPr>
        <w:t>application server</w:t>
      </w:r>
      <w:r w:rsidRPr="00C33F68">
        <w:rPr>
          <w:lang w:eastAsia="zh-CN"/>
        </w:rPr>
        <w:t>. F</w:t>
      </w:r>
      <w:r w:rsidRPr="00C33F68">
        <w:rPr>
          <w:lang w:eastAsia="ko-KR"/>
        </w:rPr>
        <w:t>or public safety services, t</w:t>
      </w:r>
      <w:r w:rsidRPr="00C33F68">
        <w:rPr>
          <w:lang w:eastAsia="zh-CN"/>
        </w:rPr>
        <w:t xml:space="preserve">he pre-configured or provisioned </w:t>
      </w:r>
      <w:r w:rsidR="00714D0F" w:rsidRPr="00C33F68">
        <w:rPr>
          <w:lang w:eastAsia="zh-CN"/>
        </w:rPr>
        <w:t>application layer group</w:t>
      </w:r>
      <w:r w:rsidRPr="00C33F68">
        <w:rPr>
          <w:lang w:eastAsia="zh-CN"/>
        </w:rPr>
        <w:t xml:space="preserve"> ID as described in </w:t>
      </w:r>
      <w:r w:rsidRPr="00C33F68">
        <w:t>clause</w:t>
      </w:r>
      <w:r w:rsidRPr="00C33F68">
        <w:rPr>
          <w:lang w:eastAsia="ko-KR"/>
        </w:rPr>
        <w:t> </w:t>
      </w:r>
      <w:r w:rsidRPr="00C33F68">
        <w:t xml:space="preserve">5.2.4 </w:t>
      </w:r>
      <w:r w:rsidRPr="00C33F68">
        <w:rPr>
          <w:lang w:eastAsia="zh-CN"/>
        </w:rPr>
        <w:t>will be used for groupcast communication.</w:t>
      </w:r>
    </w:p>
    <w:p w14:paraId="6F2A30C6" w14:textId="128183DE" w:rsidR="00956ACD" w:rsidRPr="00C33F68" w:rsidRDefault="00956ACD" w:rsidP="00956ACD">
      <w:pPr>
        <w:pStyle w:val="Heading3"/>
      </w:pPr>
      <w:bookmarkStart w:id="1557" w:name="_Toc155561298"/>
      <w:bookmarkStart w:id="1558" w:name="_Toc162969951"/>
      <w:r w:rsidRPr="00C33F68">
        <w:t>7.</w:t>
      </w:r>
      <w:r w:rsidR="00EB5BD9" w:rsidRPr="00C33F68">
        <w:t>4</w:t>
      </w:r>
      <w:r w:rsidRPr="00C33F68">
        <w:t>.2</w:t>
      </w:r>
      <w:r w:rsidRPr="00C33F68">
        <w:tab/>
        <w:t>Transmission of groupcast mode 5G ProSe communication over PC5</w:t>
      </w:r>
      <w:bookmarkEnd w:id="1557"/>
      <w:bookmarkEnd w:id="1558"/>
    </w:p>
    <w:p w14:paraId="409E1C22" w14:textId="6B2DB1CA" w:rsidR="00956ACD" w:rsidRPr="00C33F68" w:rsidRDefault="00956ACD" w:rsidP="00956ACD">
      <w:pPr>
        <w:pStyle w:val="Heading4"/>
      </w:pPr>
      <w:bookmarkStart w:id="1559" w:name="_Toc34388665"/>
      <w:bookmarkStart w:id="1560" w:name="_Toc34404436"/>
      <w:bookmarkStart w:id="1561" w:name="_Toc45282281"/>
      <w:bookmarkStart w:id="1562" w:name="_Toc45882667"/>
      <w:bookmarkStart w:id="1563" w:name="_Toc51951217"/>
      <w:bookmarkStart w:id="1564" w:name="_Toc59208973"/>
      <w:bookmarkStart w:id="1565" w:name="_Toc75734812"/>
      <w:bookmarkStart w:id="1566" w:name="_Toc155561299"/>
      <w:bookmarkStart w:id="1567" w:name="_Toc162969952"/>
      <w:r w:rsidRPr="00C33F68">
        <w:t>7.</w:t>
      </w:r>
      <w:r w:rsidR="00EB5BD9" w:rsidRPr="00C33F68">
        <w:t>4</w:t>
      </w:r>
      <w:r w:rsidRPr="00C33F68">
        <w:t>.2.1</w:t>
      </w:r>
      <w:r w:rsidRPr="00C33F68">
        <w:tab/>
        <w:t>Initiation</w:t>
      </w:r>
      <w:bookmarkEnd w:id="1559"/>
      <w:bookmarkEnd w:id="1560"/>
      <w:bookmarkEnd w:id="1561"/>
      <w:bookmarkEnd w:id="1562"/>
      <w:bookmarkEnd w:id="1563"/>
      <w:bookmarkEnd w:id="1564"/>
      <w:bookmarkEnd w:id="1565"/>
      <w:bookmarkEnd w:id="1566"/>
      <w:bookmarkEnd w:id="1567"/>
    </w:p>
    <w:p w14:paraId="0CAA161A" w14:textId="5C1E6D7C" w:rsidR="00956ACD" w:rsidRPr="00C33F68" w:rsidRDefault="00956ACD" w:rsidP="00956ACD">
      <w:pPr>
        <w:pStyle w:val="Heading5"/>
      </w:pPr>
      <w:bookmarkStart w:id="1568" w:name="_Toc155561300"/>
      <w:bookmarkStart w:id="1569" w:name="_Toc162969953"/>
      <w:r w:rsidRPr="00C33F68">
        <w:t>7.</w:t>
      </w:r>
      <w:r w:rsidR="00EB5BD9" w:rsidRPr="00C33F68">
        <w:t>4</w:t>
      </w:r>
      <w:r w:rsidRPr="00C33F68">
        <w:t>.2.1.1</w:t>
      </w:r>
      <w:r w:rsidRPr="00C33F68">
        <w:tab/>
        <w:t>Initiation of forming a group</w:t>
      </w:r>
      <w:bookmarkEnd w:id="1568"/>
      <w:bookmarkEnd w:id="1569"/>
    </w:p>
    <w:p w14:paraId="741E9D70" w14:textId="165B075D" w:rsidR="00956ACD" w:rsidRPr="00C33F68" w:rsidRDefault="00956ACD" w:rsidP="00956ACD">
      <w:r w:rsidRPr="00C33F68">
        <w:t>B</w:t>
      </w:r>
      <w:r w:rsidRPr="00C33F68">
        <w:rPr>
          <w:lang w:eastAsia="zh-CN"/>
        </w:rPr>
        <w:t>efo</w:t>
      </w:r>
      <w:r w:rsidRPr="00C33F68">
        <w:t>re the UE is requested by upper layers to send data unit(s)</w:t>
      </w:r>
      <w:r w:rsidRPr="00C33F68">
        <w:rPr>
          <w:noProof/>
        </w:rPr>
        <w:t xml:space="preserve"> of a ProSe </w:t>
      </w:r>
      <w:r w:rsidR="0019514E" w:rsidRPr="00C33F68">
        <w:rPr>
          <w:noProof/>
        </w:rPr>
        <w:t>application</w:t>
      </w:r>
      <w:r w:rsidRPr="00C33F68">
        <w:rPr>
          <w:noProof/>
        </w:rPr>
        <w:t xml:space="preserve"> identified by a </w:t>
      </w:r>
      <w:r w:rsidR="00735CF5" w:rsidRPr="00C33F68">
        <w:rPr>
          <w:noProof/>
        </w:rPr>
        <w:t>ProSe identifier</w:t>
      </w:r>
      <w:r w:rsidRPr="00C33F68">
        <w:rPr>
          <w:noProof/>
        </w:rPr>
        <w:t xml:space="preserve"> using 5G ProSe communication over PC5, for </w:t>
      </w:r>
      <w:r w:rsidRPr="00C33F68">
        <w:t xml:space="preserve">the users sharing the same </w:t>
      </w:r>
      <w:r w:rsidR="00714D0F" w:rsidRPr="00C33F68">
        <w:t>application layer group</w:t>
      </w:r>
      <w:r w:rsidRPr="00C33F68">
        <w:t xml:space="preserve"> ID as configured in clause</w:t>
      </w:r>
      <w:r w:rsidRPr="00C33F68">
        <w:rPr>
          <w:noProof/>
          <w:lang w:eastAsia="zh-CN"/>
        </w:rPr>
        <w:t> 5</w:t>
      </w:r>
      <w:r w:rsidRPr="00C33F68">
        <w:t>.2.4 may</w:t>
      </w:r>
      <w:r w:rsidRPr="00C33F68">
        <w:rPr>
          <w:lang w:eastAsia="ko-KR"/>
        </w:rPr>
        <w:t xml:space="preserve"> perform a </w:t>
      </w:r>
      <w:r w:rsidRPr="00C33F68">
        <w:t>group member discovery procedure as specified in clause</w:t>
      </w:r>
      <w:r w:rsidRPr="00C33F68">
        <w:rPr>
          <w:noProof/>
          <w:lang w:eastAsia="zh-CN"/>
        </w:rPr>
        <w:t> </w:t>
      </w:r>
      <w:r w:rsidRPr="00C33F68">
        <w:t>6.2.15.</w:t>
      </w:r>
    </w:p>
    <w:p w14:paraId="558AC227" w14:textId="77777777" w:rsidR="00956ACD" w:rsidRPr="00C33F68" w:rsidRDefault="00956ACD" w:rsidP="00956ACD">
      <w:r w:rsidRPr="00C33F68">
        <w:t xml:space="preserve">When the group is formed, the following </w:t>
      </w:r>
      <w:r w:rsidRPr="00C33F68">
        <w:rPr>
          <w:lang w:eastAsia="zh-CN"/>
        </w:rPr>
        <w:t xml:space="preserve">information may be exchanged within the group members included in the </w:t>
      </w:r>
      <w:r w:rsidRPr="00C33F68">
        <w:t>application layer discovery message:</w:t>
      </w:r>
    </w:p>
    <w:p w14:paraId="474744BC" w14:textId="3D36420B" w:rsidR="00956ACD" w:rsidRPr="00C33F68" w:rsidRDefault="00956ACD" w:rsidP="00956ACD">
      <w:pPr>
        <w:pStyle w:val="B1"/>
      </w:pPr>
      <w:r w:rsidRPr="00C33F68">
        <w:rPr>
          <w:lang w:eastAsia="zh-CN"/>
        </w:rPr>
        <w:t>a)</w:t>
      </w:r>
      <w:r w:rsidRPr="00C33F68">
        <w:rPr>
          <w:lang w:eastAsia="zh-CN"/>
        </w:rPr>
        <w:tab/>
      </w:r>
      <w:r w:rsidRPr="00C33F68">
        <w:t>group size; and</w:t>
      </w:r>
    </w:p>
    <w:p w14:paraId="1424AFB9" w14:textId="4D9350FE" w:rsidR="00956ACD" w:rsidRPr="00C33F68" w:rsidRDefault="00956ACD" w:rsidP="00956ACD">
      <w:pPr>
        <w:pStyle w:val="B1"/>
      </w:pPr>
      <w:r w:rsidRPr="00C33F68">
        <w:rPr>
          <w:lang w:eastAsia="zh-CN"/>
        </w:rPr>
        <w:t>b)</w:t>
      </w:r>
      <w:r w:rsidRPr="00C33F68">
        <w:rPr>
          <w:lang w:eastAsia="zh-CN"/>
        </w:rPr>
        <w:tab/>
        <w:t xml:space="preserve">member </w:t>
      </w:r>
      <w:r w:rsidRPr="00C33F68">
        <w:t>ID.</w:t>
      </w:r>
    </w:p>
    <w:p w14:paraId="279701E8" w14:textId="4F4D7283" w:rsidR="008C7000" w:rsidRPr="00C33F68" w:rsidRDefault="008C7000" w:rsidP="0066566A">
      <w:pPr>
        <w:pStyle w:val="NO"/>
        <w:rPr>
          <w:lang w:eastAsia="zh-CN"/>
        </w:rPr>
      </w:pPr>
      <w:r w:rsidRPr="00C33F68">
        <w:rPr>
          <w:lang w:eastAsia="zh-CN"/>
        </w:rPr>
        <w:t>NOTE:</w:t>
      </w:r>
      <w:r w:rsidRPr="00C33F68">
        <w:rPr>
          <w:lang w:eastAsia="zh-CN"/>
        </w:rPr>
        <w:tab/>
        <w:t>Whether to transmit the application layer discovery message as metadata in a 5G ProSe direct discovery message or as user traffic over PC5 is UE implementation specific.</w:t>
      </w:r>
    </w:p>
    <w:p w14:paraId="72F80A8D" w14:textId="397009FF" w:rsidR="00956ACD" w:rsidRPr="00C33F68" w:rsidRDefault="00956ACD" w:rsidP="00956ACD">
      <w:pPr>
        <w:pStyle w:val="Heading5"/>
        <w:rPr>
          <w:noProof/>
        </w:rPr>
      </w:pPr>
      <w:bookmarkStart w:id="1570" w:name="_Toc34388666"/>
      <w:bookmarkStart w:id="1571" w:name="_Toc34404437"/>
      <w:bookmarkStart w:id="1572" w:name="_Toc45282282"/>
      <w:bookmarkStart w:id="1573" w:name="_Toc45882668"/>
      <w:bookmarkStart w:id="1574" w:name="_Toc51951218"/>
      <w:bookmarkStart w:id="1575" w:name="_Toc59208974"/>
      <w:bookmarkStart w:id="1576" w:name="_Toc75734813"/>
      <w:bookmarkStart w:id="1577" w:name="_Toc155561301"/>
      <w:bookmarkStart w:id="1578" w:name="_Toc162969954"/>
      <w:r w:rsidRPr="00C33F68">
        <w:rPr>
          <w:noProof/>
        </w:rPr>
        <w:t>7.</w:t>
      </w:r>
      <w:r w:rsidR="00975C9E" w:rsidRPr="00C33F68">
        <w:rPr>
          <w:noProof/>
        </w:rPr>
        <w:t>4</w:t>
      </w:r>
      <w:r w:rsidRPr="00C33F68">
        <w:rPr>
          <w:noProof/>
        </w:rPr>
        <w:t>.2.1.2</w:t>
      </w:r>
      <w:r w:rsidRPr="00C33F68">
        <w:rPr>
          <w:noProof/>
        </w:rPr>
        <w:tab/>
        <w:t xml:space="preserve">Requirements for </w:t>
      </w:r>
      <w:r w:rsidRPr="00C33F68">
        <w:t>5G P</w:t>
      </w:r>
      <w:r w:rsidRPr="00C33F68">
        <w:rPr>
          <w:lang w:eastAsia="zh-CN"/>
        </w:rPr>
        <w:t>r</w:t>
      </w:r>
      <w:r w:rsidRPr="00C33F68">
        <w:t xml:space="preserve">oSe </w:t>
      </w:r>
      <w:r w:rsidRPr="00C33F68">
        <w:rPr>
          <w:lang w:eastAsia="zh-CN"/>
        </w:rPr>
        <w:t xml:space="preserve">direct </w:t>
      </w:r>
      <w:r w:rsidRPr="00C33F68">
        <w:t>communication over PC5</w:t>
      </w:r>
      <w:bookmarkEnd w:id="1570"/>
      <w:bookmarkEnd w:id="1571"/>
      <w:bookmarkEnd w:id="1572"/>
      <w:bookmarkEnd w:id="1573"/>
      <w:bookmarkEnd w:id="1574"/>
      <w:bookmarkEnd w:id="1575"/>
      <w:bookmarkEnd w:id="1576"/>
      <w:bookmarkEnd w:id="1577"/>
      <w:bookmarkEnd w:id="1578"/>
    </w:p>
    <w:p w14:paraId="30B9AA1A" w14:textId="77777777" w:rsidR="00956ACD" w:rsidRPr="00C33F68" w:rsidRDefault="00956ACD" w:rsidP="00956ACD">
      <w:pPr>
        <w:rPr>
          <w:lang w:eastAsia="zh-CN"/>
        </w:rPr>
      </w:pPr>
      <w:r w:rsidRPr="00C33F68">
        <w:rPr>
          <w:lang w:eastAsia="zh-CN"/>
        </w:rPr>
        <w:t>The requirements for groupcast mode 5G ProSe direct communication over PC5 is the same as described in clause </w:t>
      </w:r>
      <w:r w:rsidRPr="00C33F68">
        <w:rPr>
          <w:noProof/>
        </w:rPr>
        <w:t>7.3.2.1.1</w:t>
      </w:r>
      <w:r w:rsidRPr="00C33F68">
        <w:rPr>
          <w:lang w:eastAsia="zh-CN"/>
        </w:rPr>
        <w:t>, with the following additions:</w:t>
      </w:r>
    </w:p>
    <w:p w14:paraId="5DBF6A0E" w14:textId="68D970AC" w:rsidR="00956ACD" w:rsidRPr="00C33F68" w:rsidRDefault="00956ACD" w:rsidP="00956ACD">
      <w:pPr>
        <w:pStyle w:val="B1"/>
        <w:rPr>
          <w:lang w:eastAsia="zh-CN"/>
        </w:rPr>
      </w:pPr>
      <w:r w:rsidRPr="00C33F68">
        <w:rPr>
          <w:lang w:eastAsia="zh-CN"/>
        </w:rPr>
        <w:t>a)</w:t>
      </w:r>
      <w:r w:rsidRPr="00C33F68">
        <w:rPr>
          <w:lang w:eastAsia="zh-CN"/>
        </w:rPr>
        <w:tab/>
        <w:t xml:space="preserve">When the UE is requested by upper layers to send data unit(s) of a ProSe </w:t>
      </w:r>
      <w:r w:rsidR="0019514E" w:rsidRPr="00C33F68">
        <w:rPr>
          <w:lang w:eastAsia="zh-CN"/>
        </w:rPr>
        <w:t>application</w:t>
      </w:r>
      <w:r w:rsidRPr="00C33F68">
        <w:rPr>
          <w:lang w:eastAsia="zh-CN"/>
        </w:rPr>
        <w:t xml:space="preserve"> identified by a </w:t>
      </w:r>
      <w:r w:rsidR="00735CF5" w:rsidRPr="00C33F68">
        <w:rPr>
          <w:lang w:eastAsia="zh-CN"/>
        </w:rPr>
        <w:t>ProSe identifier</w:t>
      </w:r>
      <w:r w:rsidRPr="00C33F68">
        <w:rPr>
          <w:lang w:eastAsia="zh-CN"/>
        </w:rPr>
        <w:t xml:space="preserve"> using 5G ProSe communication over PC5, the request from the upper layers includes:</w:t>
      </w:r>
    </w:p>
    <w:p w14:paraId="13548749" w14:textId="2E686416" w:rsidR="00956ACD" w:rsidRPr="00C33F68" w:rsidRDefault="00956ACD" w:rsidP="00956ACD">
      <w:pPr>
        <w:pStyle w:val="B2"/>
      </w:pPr>
      <w:r w:rsidRPr="00C33F68">
        <w:t>1)</w:t>
      </w:r>
      <w:r w:rsidRPr="00C33F68">
        <w:tab/>
        <w:t xml:space="preserve">the </w:t>
      </w:r>
      <w:r w:rsidR="00714D0F" w:rsidRPr="00C33F68">
        <w:t>application layer group</w:t>
      </w:r>
      <w:r w:rsidRPr="00C33F68">
        <w:t xml:space="preserve"> ID;</w:t>
      </w:r>
    </w:p>
    <w:p w14:paraId="2CD6BA16" w14:textId="77777777" w:rsidR="00956ACD" w:rsidRPr="00C33F68" w:rsidRDefault="00956ACD" w:rsidP="00956ACD">
      <w:pPr>
        <w:pStyle w:val="B2"/>
      </w:pPr>
      <w:r w:rsidRPr="00C33F68">
        <w:t>2)</w:t>
      </w:r>
      <w:r w:rsidRPr="00C33F68">
        <w:tab/>
        <w:t>the group size and the member IDs;</w:t>
      </w:r>
    </w:p>
    <w:p w14:paraId="44ADAB2B" w14:textId="77777777" w:rsidR="00956ACD" w:rsidRPr="00C33F68" w:rsidRDefault="00956ACD" w:rsidP="00956ACD">
      <w:pPr>
        <w:pStyle w:val="B2"/>
      </w:pPr>
      <w:r w:rsidRPr="00C33F68">
        <w:t>3)</w:t>
      </w:r>
      <w:r w:rsidRPr="00C33F68">
        <w:tab/>
        <w:t>the range requirement; or</w:t>
      </w:r>
    </w:p>
    <w:p w14:paraId="558C6DE8" w14:textId="77777777" w:rsidR="00956ACD" w:rsidRPr="00C33F68" w:rsidRDefault="00956ACD" w:rsidP="00956ACD">
      <w:pPr>
        <w:pStyle w:val="B2"/>
      </w:pPr>
      <w:bookmarkStart w:id="1579" w:name="_Toc34388667"/>
      <w:bookmarkStart w:id="1580" w:name="_Toc34404438"/>
      <w:r w:rsidRPr="00C33F68">
        <w:t>4)</w:t>
      </w:r>
      <w:r w:rsidRPr="00C33F68">
        <w:tab/>
        <w:t>the communication mode which is set to groupcast mode.</w:t>
      </w:r>
    </w:p>
    <w:p w14:paraId="07613C98" w14:textId="75D47781" w:rsidR="00956ACD" w:rsidRPr="00C33F68" w:rsidRDefault="00956ACD" w:rsidP="00956ACD">
      <w:pPr>
        <w:pStyle w:val="Heading5"/>
        <w:rPr>
          <w:noProof/>
          <w:lang w:eastAsia="zh-CN"/>
        </w:rPr>
      </w:pPr>
      <w:bookmarkStart w:id="1581" w:name="_Toc45282283"/>
      <w:bookmarkStart w:id="1582" w:name="_Toc45882669"/>
      <w:bookmarkStart w:id="1583" w:name="_Toc51951219"/>
      <w:bookmarkStart w:id="1584" w:name="_Toc59208975"/>
      <w:bookmarkStart w:id="1585" w:name="_Toc75734814"/>
      <w:bookmarkStart w:id="1586" w:name="_Toc155561302"/>
      <w:bookmarkStart w:id="1587" w:name="_Toc162969955"/>
      <w:r w:rsidRPr="00C33F68">
        <w:rPr>
          <w:noProof/>
        </w:rPr>
        <w:t>7.</w:t>
      </w:r>
      <w:r w:rsidR="00EC69AE" w:rsidRPr="00C33F68">
        <w:rPr>
          <w:noProof/>
        </w:rPr>
        <w:t>4</w:t>
      </w:r>
      <w:r w:rsidRPr="00C33F68">
        <w:rPr>
          <w:noProof/>
        </w:rPr>
        <w:t>.2.1.3</w:t>
      </w:r>
      <w:r w:rsidRPr="00C33F68">
        <w:rPr>
          <w:noProof/>
        </w:rPr>
        <w:tab/>
        <w:t>PC5 Q</w:t>
      </w:r>
      <w:r w:rsidRPr="00C33F68">
        <w:rPr>
          <w:noProof/>
          <w:lang w:eastAsia="zh-CN"/>
        </w:rPr>
        <w:t>oS flow match and establishment</w:t>
      </w:r>
      <w:bookmarkEnd w:id="1579"/>
      <w:bookmarkEnd w:id="1580"/>
      <w:bookmarkEnd w:id="1581"/>
      <w:bookmarkEnd w:id="1582"/>
      <w:bookmarkEnd w:id="1583"/>
      <w:bookmarkEnd w:id="1584"/>
      <w:bookmarkEnd w:id="1585"/>
      <w:bookmarkEnd w:id="1586"/>
      <w:bookmarkEnd w:id="1587"/>
    </w:p>
    <w:p w14:paraId="385E487E" w14:textId="77777777" w:rsidR="00956ACD" w:rsidRPr="00C33F68" w:rsidRDefault="00956ACD" w:rsidP="00956ACD">
      <w:pPr>
        <w:rPr>
          <w:noProof/>
          <w:lang w:eastAsia="zh-CN"/>
        </w:rPr>
      </w:pPr>
      <w:r w:rsidRPr="00C33F68">
        <w:rPr>
          <w:lang w:eastAsia="zh-CN"/>
        </w:rPr>
        <w:t xml:space="preserve">The PC5 QoS flow match and establishment for groupcast mode </w:t>
      </w:r>
      <w:r w:rsidRPr="00C33F68">
        <w:t>5G P</w:t>
      </w:r>
      <w:r w:rsidRPr="00C33F68">
        <w:rPr>
          <w:lang w:eastAsia="zh-CN"/>
        </w:rPr>
        <w:t>r</w:t>
      </w:r>
      <w:r w:rsidRPr="00C33F68">
        <w:t xml:space="preserve">oSe </w:t>
      </w:r>
      <w:r w:rsidRPr="00C33F68">
        <w:rPr>
          <w:lang w:eastAsia="zh-CN"/>
        </w:rPr>
        <w:t>direct communication over PC5 is the same as described in clause 7.3.2.1.2, with the following modifications:</w:t>
      </w:r>
    </w:p>
    <w:p w14:paraId="140FE93C" w14:textId="58E460BD" w:rsidR="00956ACD" w:rsidRPr="00C33F68" w:rsidRDefault="00956ACD" w:rsidP="00956ACD">
      <w:pPr>
        <w:pStyle w:val="B1"/>
        <w:rPr>
          <w:noProof/>
          <w:lang w:eastAsia="zh-CN"/>
        </w:rPr>
      </w:pPr>
      <w:r w:rsidRPr="00C33F68">
        <w:rPr>
          <w:noProof/>
          <w:lang w:eastAsia="zh-CN"/>
        </w:rPr>
        <w:t>a)</w:t>
      </w:r>
      <w:r w:rsidRPr="00C33F68">
        <w:rPr>
          <w:noProof/>
          <w:lang w:eastAsia="zh-CN"/>
        </w:rPr>
        <w:tab/>
        <w:t xml:space="preserve">The UE shall determine the </w:t>
      </w:r>
      <w:r w:rsidR="002531FC" w:rsidRPr="00C33F68">
        <w:rPr>
          <w:noProof/>
          <w:lang w:eastAsia="zh-CN"/>
        </w:rPr>
        <w:t>d</w:t>
      </w:r>
      <w:r w:rsidRPr="00C33F68">
        <w:rPr>
          <w:noProof/>
          <w:lang w:eastAsia="zh-CN"/>
        </w:rPr>
        <w:t xml:space="preserve">estination </w:t>
      </w:r>
      <w:r w:rsidR="000F0256" w:rsidRPr="00C33F68">
        <w:rPr>
          <w:noProof/>
          <w:lang w:eastAsia="zh-CN"/>
        </w:rPr>
        <w:t>l</w:t>
      </w:r>
      <w:r w:rsidRPr="00C33F68">
        <w:rPr>
          <w:noProof/>
          <w:lang w:eastAsia="zh-CN"/>
        </w:rPr>
        <w:t>ayer-2 ID as:</w:t>
      </w:r>
    </w:p>
    <w:p w14:paraId="41736602" w14:textId="10C2A924" w:rsidR="00956ACD" w:rsidRPr="00C33F68" w:rsidRDefault="00956ACD" w:rsidP="00004418">
      <w:pPr>
        <w:pStyle w:val="B2"/>
      </w:pPr>
      <w:r w:rsidRPr="00C33F68">
        <w:t>1)</w:t>
      </w:r>
      <w:r w:rsidRPr="00C33F68">
        <w:tab/>
      </w:r>
      <w:r w:rsidRPr="00C33F68">
        <w:rPr>
          <w:noProof/>
          <w:lang w:eastAsia="zh-CN"/>
        </w:rPr>
        <w:t xml:space="preserve">if no </w:t>
      </w:r>
      <w:r w:rsidR="00714D0F" w:rsidRPr="00C33F68">
        <w:rPr>
          <w:noProof/>
          <w:lang w:eastAsia="zh-CN"/>
        </w:rPr>
        <w:t>application layer group</w:t>
      </w:r>
      <w:r w:rsidRPr="00C33F68">
        <w:rPr>
          <w:noProof/>
          <w:lang w:eastAsia="zh-CN"/>
        </w:rPr>
        <w:t xml:space="preserve"> ID is provided</w:t>
      </w:r>
      <w:r w:rsidRPr="00C33F68">
        <w:t xml:space="preserve"> by the application layer</w:t>
      </w:r>
      <w:r w:rsidRPr="00C33F68">
        <w:rPr>
          <w:noProof/>
          <w:lang w:eastAsia="zh-CN"/>
        </w:rPr>
        <w:t>,</w:t>
      </w:r>
      <w:r w:rsidRPr="00C33F68">
        <w:t xml:space="preserve"> then </w:t>
      </w:r>
      <w:r w:rsidRPr="00C33F68">
        <w:rPr>
          <w:noProof/>
          <w:lang w:eastAsia="zh-CN"/>
        </w:rPr>
        <w:t xml:space="preserve">according to the mapping rules specified in </w:t>
      </w:r>
      <w:r w:rsidRPr="00C33F68">
        <w:rPr>
          <w:lang w:eastAsia="zh-CN"/>
        </w:rPr>
        <w:t>clause </w:t>
      </w:r>
      <w:r w:rsidRPr="00C33F68">
        <w:rPr>
          <w:noProof/>
          <w:lang w:eastAsia="zh-CN"/>
        </w:rPr>
        <w:t xml:space="preserve">5.2.4, the UE shall set the </w:t>
      </w:r>
      <w:r w:rsidR="002531FC" w:rsidRPr="00C33F68">
        <w:rPr>
          <w:noProof/>
          <w:lang w:eastAsia="zh-CN"/>
        </w:rPr>
        <w:t>d</w:t>
      </w:r>
      <w:r w:rsidRPr="00C33F68">
        <w:rPr>
          <w:noProof/>
          <w:lang w:eastAsia="zh-CN"/>
        </w:rPr>
        <w:t xml:space="preserve">estination </w:t>
      </w:r>
      <w:r w:rsidR="000F0256" w:rsidRPr="00C33F68">
        <w:rPr>
          <w:noProof/>
          <w:lang w:eastAsia="zh-CN"/>
        </w:rPr>
        <w:t>l</w:t>
      </w:r>
      <w:r w:rsidRPr="00C33F68">
        <w:rPr>
          <w:noProof/>
          <w:lang w:eastAsia="zh-CN"/>
        </w:rPr>
        <w:t xml:space="preserve">ayer-2 ID to the </w:t>
      </w:r>
      <w:r w:rsidR="002531FC" w:rsidRPr="00C33F68">
        <w:rPr>
          <w:noProof/>
          <w:lang w:eastAsia="zh-CN"/>
        </w:rPr>
        <w:t>d</w:t>
      </w:r>
      <w:r w:rsidRPr="00C33F68">
        <w:rPr>
          <w:noProof/>
          <w:lang w:eastAsia="zh-CN"/>
        </w:rPr>
        <w:t xml:space="preserve">estination </w:t>
      </w:r>
      <w:r w:rsidR="000F0256" w:rsidRPr="00C33F68">
        <w:rPr>
          <w:noProof/>
          <w:lang w:eastAsia="zh-CN"/>
        </w:rPr>
        <w:t>l</w:t>
      </w:r>
      <w:r w:rsidRPr="00C33F68">
        <w:rPr>
          <w:noProof/>
          <w:lang w:eastAsia="zh-CN"/>
        </w:rPr>
        <w:t xml:space="preserve">ayer-2 ID corresponding to the ProSe </w:t>
      </w:r>
      <w:r w:rsidR="00BD6D2C" w:rsidRPr="00C33F68">
        <w:rPr>
          <w:noProof/>
        </w:rPr>
        <w:t>identifier</w:t>
      </w:r>
      <w:r w:rsidRPr="00C33F68">
        <w:rPr>
          <w:noProof/>
          <w:lang w:eastAsia="zh-CN"/>
        </w:rPr>
        <w:t xml:space="preserve"> as specified in clause</w:t>
      </w:r>
      <w:r w:rsidRPr="00C33F68">
        <w:rPr>
          <w:lang w:eastAsia="zh-CN"/>
        </w:rPr>
        <w:t> </w:t>
      </w:r>
      <w:r w:rsidRPr="00C33F68">
        <w:rPr>
          <w:noProof/>
          <w:lang w:eastAsia="zh-CN"/>
        </w:rPr>
        <w:t>5.2.4;</w:t>
      </w:r>
    </w:p>
    <w:p w14:paraId="031D31F2" w14:textId="550BACC8" w:rsidR="00956ACD" w:rsidRPr="00C33F68" w:rsidRDefault="00956ACD" w:rsidP="0074436C">
      <w:pPr>
        <w:pStyle w:val="B2"/>
        <w:rPr>
          <w:noProof/>
          <w:lang w:eastAsia="zh-CN"/>
        </w:rPr>
      </w:pPr>
      <w:r w:rsidRPr="00C33F68">
        <w:t>2)</w:t>
      </w:r>
      <w:r w:rsidRPr="00C33F68">
        <w:tab/>
      </w:r>
      <w:r w:rsidRPr="00C33F68">
        <w:rPr>
          <w:noProof/>
          <w:lang w:eastAsia="zh-CN"/>
        </w:rPr>
        <w:t xml:space="preserve">if </w:t>
      </w:r>
      <w:r w:rsidR="00714D0F" w:rsidRPr="00C33F68">
        <w:rPr>
          <w:noProof/>
          <w:lang w:eastAsia="zh-CN"/>
        </w:rPr>
        <w:t>application layer group</w:t>
      </w:r>
      <w:r w:rsidRPr="00C33F68">
        <w:rPr>
          <w:noProof/>
          <w:lang w:eastAsia="zh-CN"/>
        </w:rPr>
        <w:t xml:space="preserve"> ID is provided</w:t>
      </w:r>
      <w:r w:rsidRPr="00C33F68">
        <w:t xml:space="preserve"> by the application layer</w:t>
      </w:r>
      <w:r w:rsidR="00C050AA">
        <w:t xml:space="preserve"> and</w:t>
      </w:r>
      <w:r w:rsidRPr="00C33F68">
        <w:rPr>
          <w:noProof/>
          <w:lang w:eastAsia="zh-CN"/>
        </w:rPr>
        <w:t xml:space="preserve"> there is a context for the </w:t>
      </w:r>
      <w:r w:rsidR="00714D0F" w:rsidRPr="00C33F68">
        <w:rPr>
          <w:noProof/>
          <w:lang w:eastAsia="zh-CN"/>
        </w:rPr>
        <w:t>application layer group</w:t>
      </w:r>
      <w:r w:rsidRPr="00C33F68">
        <w:rPr>
          <w:noProof/>
          <w:lang w:eastAsia="zh-CN"/>
        </w:rPr>
        <w:t xml:space="preserve"> ID as specified in clause</w:t>
      </w:r>
      <w:r w:rsidRPr="00C33F68">
        <w:rPr>
          <w:lang w:eastAsia="zh-CN"/>
        </w:rPr>
        <w:t> </w:t>
      </w:r>
      <w:r w:rsidRPr="00C33F68">
        <w:rPr>
          <w:noProof/>
          <w:lang w:eastAsia="zh-CN"/>
        </w:rPr>
        <w:t>5.2.4,</w:t>
      </w:r>
      <w:r w:rsidRPr="00C33F68">
        <w:t xml:space="preserve"> then</w:t>
      </w:r>
      <w:r w:rsidRPr="00C33F68">
        <w:rPr>
          <w:noProof/>
          <w:lang w:eastAsia="zh-CN"/>
        </w:rPr>
        <w:t xml:space="preserve"> UE shall set the </w:t>
      </w:r>
      <w:r w:rsidR="002531FC" w:rsidRPr="00C33F68">
        <w:rPr>
          <w:noProof/>
          <w:lang w:eastAsia="zh-CN"/>
        </w:rPr>
        <w:t>d</w:t>
      </w:r>
      <w:r w:rsidRPr="00C33F68">
        <w:rPr>
          <w:noProof/>
          <w:lang w:eastAsia="zh-CN"/>
        </w:rPr>
        <w:t xml:space="preserve">estination </w:t>
      </w:r>
      <w:r w:rsidR="00AE209A" w:rsidRPr="00C33F68">
        <w:rPr>
          <w:noProof/>
          <w:lang w:eastAsia="zh-CN"/>
        </w:rPr>
        <w:t>l</w:t>
      </w:r>
      <w:r w:rsidRPr="00C33F68">
        <w:rPr>
          <w:noProof/>
          <w:lang w:eastAsia="zh-CN"/>
        </w:rPr>
        <w:t xml:space="preserve">ayer-2 ID to </w:t>
      </w:r>
      <w:r w:rsidRPr="00C33F68">
        <w:t xml:space="preserve">the ProSe </w:t>
      </w:r>
      <w:r w:rsidR="00AE209A" w:rsidRPr="00C33F68">
        <w:t>l</w:t>
      </w:r>
      <w:r w:rsidRPr="00C33F68">
        <w:t xml:space="preserve">ayer-2 </w:t>
      </w:r>
      <w:r w:rsidR="002531FC" w:rsidRPr="00C33F68">
        <w:t>g</w:t>
      </w:r>
      <w:r w:rsidRPr="00C33F68">
        <w:t>roup ID</w:t>
      </w:r>
      <w:r w:rsidRPr="00C33F68">
        <w:rPr>
          <w:noProof/>
          <w:lang w:eastAsia="zh-CN"/>
        </w:rPr>
        <w:t xml:space="preserve"> in the context; and</w:t>
      </w:r>
    </w:p>
    <w:p w14:paraId="1211D4E1" w14:textId="47279A36" w:rsidR="00956ACD" w:rsidRPr="00C33F68" w:rsidRDefault="00956ACD" w:rsidP="00956ACD">
      <w:pPr>
        <w:pStyle w:val="B2"/>
      </w:pPr>
      <w:r w:rsidRPr="00C33F68">
        <w:lastRenderedPageBreak/>
        <w:t>3)</w:t>
      </w:r>
      <w:r w:rsidRPr="00C33F68">
        <w:tab/>
      </w:r>
      <w:r w:rsidRPr="00C33F68">
        <w:rPr>
          <w:noProof/>
          <w:lang w:eastAsia="zh-CN"/>
        </w:rPr>
        <w:t xml:space="preserve">if </w:t>
      </w:r>
      <w:r w:rsidR="00714D0F" w:rsidRPr="00C33F68">
        <w:rPr>
          <w:noProof/>
          <w:lang w:eastAsia="zh-CN"/>
        </w:rPr>
        <w:t>application layer group</w:t>
      </w:r>
      <w:r w:rsidRPr="00C33F68">
        <w:rPr>
          <w:noProof/>
          <w:lang w:eastAsia="zh-CN"/>
        </w:rPr>
        <w:t xml:space="preserve"> ID is provided </w:t>
      </w:r>
      <w:r w:rsidRPr="00C33F68">
        <w:t>by the application layer</w:t>
      </w:r>
      <w:r w:rsidR="00C050AA">
        <w:rPr>
          <w:noProof/>
          <w:lang w:eastAsia="zh-CN"/>
        </w:rPr>
        <w:t xml:space="preserve"> and</w:t>
      </w:r>
      <w:r w:rsidRPr="00C33F68">
        <w:rPr>
          <w:noProof/>
          <w:lang w:eastAsia="zh-CN"/>
        </w:rPr>
        <w:t xml:space="preserve"> there is no context for the </w:t>
      </w:r>
      <w:r w:rsidR="00714D0F" w:rsidRPr="00C33F68">
        <w:rPr>
          <w:noProof/>
          <w:lang w:eastAsia="zh-CN"/>
        </w:rPr>
        <w:t>application layer group</w:t>
      </w:r>
      <w:r w:rsidRPr="00C33F68">
        <w:rPr>
          <w:noProof/>
          <w:lang w:eastAsia="zh-CN"/>
        </w:rPr>
        <w:t xml:space="preserve"> ID as specified in clause</w:t>
      </w:r>
      <w:r w:rsidRPr="00C33F68">
        <w:rPr>
          <w:lang w:eastAsia="zh-CN"/>
        </w:rPr>
        <w:t> </w:t>
      </w:r>
      <w:r w:rsidRPr="00C33F68">
        <w:rPr>
          <w:noProof/>
          <w:lang w:eastAsia="zh-CN"/>
        </w:rPr>
        <w:t>5.2.4,</w:t>
      </w:r>
      <w:r w:rsidRPr="00C33F68">
        <w:t xml:space="preserve"> then the UE shall convert the </w:t>
      </w:r>
      <w:r w:rsidR="00714D0F" w:rsidRPr="00C33F68">
        <w:t>application layer group</w:t>
      </w:r>
      <w:r w:rsidRPr="00C33F68">
        <w:t xml:space="preserve"> ID into a </w:t>
      </w:r>
      <w:r w:rsidR="002531FC" w:rsidRPr="00C33F68">
        <w:t>d</w:t>
      </w:r>
      <w:r w:rsidRPr="00C33F68">
        <w:t xml:space="preserve">estination </w:t>
      </w:r>
      <w:r w:rsidR="00582FB5" w:rsidRPr="00C33F68">
        <w:t>l</w:t>
      </w:r>
      <w:r w:rsidRPr="00C33F68">
        <w:t>ayer-2 ID as following:</w:t>
      </w:r>
    </w:p>
    <w:p w14:paraId="5120658D" w14:textId="71A6BCF8" w:rsidR="00956ACD" w:rsidRPr="00C33F68" w:rsidRDefault="00956ACD" w:rsidP="00956ACD">
      <w:pPr>
        <w:pStyle w:val="B3"/>
      </w:pPr>
      <w:r w:rsidRPr="00C33F68">
        <w:t>i)</w:t>
      </w:r>
      <w:r w:rsidRPr="00C33F68">
        <w:tab/>
        <w:t xml:space="preserve">to </w:t>
      </w:r>
      <w:r w:rsidRPr="00C33F68">
        <w:rPr>
          <w:noProof/>
          <w:lang w:eastAsia="zh-CN"/>
        </w:rPr>
        <w:t xml:space="preserve">use the group identifier as the input to the SHA-256 hashing algorithm as specified in </w:t>
      </w:r>
      <w:r w:rsidRPr="00C33F68">
        <w:t>ISO/IEC 10118-3:2018</w:t>
      </w:r>
      <w:r w:rsidRPr="00C33F68">
        <w:rPr>
          <w:noProof/>
          <w:lang w:eastAsia="zh-CN"/>
        </w:rPr>
        <w:t> [</w:t>
      </w:r>
      <w:r w:rsidR="00E70554" w:rsidRPr="00C33F68">
        <w:rPr>
          <w:noProof/>
          <w:lang w:eastAsia="zh-CN"/>
        </w:rPr>
        <w:t>28</w:t>
      </w:r>
      <w:r w:rsidRPr="00C33F68">
        <w:rPr>
          <w:noProof/>
          <w:lang w:eastAsia="zh-CN"/>
        </w:rPr>
        <w:t>]</w:t>
      </w:r>
      <w:r w:rsidRPr="00C33F68">
        <w:t>; and</w:t>
      </w:r>
    </w:p>
    <w:p w14:paraId="62E4AA56" w14:textId="65906FDE" w:rsidR="00956ACD" w:rsidRPr="00C33F68" w:rsidRDefault="00956ACD" w:rsidP="00956ACD">
      <w:pPr>
        <w:pStyle w:val="B3"/>
      </w:pPr>
      <w:r w:rsidRPr="00C33F68">
        <w:t>ii)</w:t>
      </w:r>
      <w:r w:rsidRPr="00C33F68">
        <w:tab/>
        <w:t xml:space="preserve">to </w:t>
      </w:r>
      <w:r w:rsidRPr="00C33F68">
        <w:rPr>
          <w:noProof/>
          <w:lang w:eastAsia="zh-CN"/>
        </w:rPr>
        <w:t xml:space="preserve">use the 24 least significant bits of the 256 bits of the output as </w:t>
      </w:r>
      <w:r w:rsidR="002531FC" w:rsidRPr="00C33F68">
        <w:rPr>
          <w:noProof/>
          <w:lang w:eastAsia="zh-CN"/>
        </w:rPr>
        <w:t>d</w:t>
      </w:r>
      <w:r w:rsidRPr="00C33F68">
        <w:rPr>
          <w:noProof/>
          <w:lang w:eastAsia="zh-CN"/>
        </w:rPr>
        <w:t xml:space="preserve">estination </w:t>
      </w:r>
      <w:r w:rsidR="00582FB5" w:rsidRPr="00C33F68">
        <w:rPr>
          <w:noProof/>
          <w:lang w:eastAsia="zh-CN"/>
        </w:rPr>
        <w:t>l</w:t>
      </w:r>
      <w:r w:rsidRPr="00C33F68">
        <w:rPr>
          <w:noProof/>
          <w:lang w:eastAsia="zh-CN"/>
        </w:rPr>
        <w:t>ayer-2 ID; and</w:t>
      </w:r>
    </w:p>
    <w:p w14:paraId="79679675" w14:textId="77777777" w:rsidR="00956ACD" w:rsidRPr="00C33F68" w:rsidRDefault="00956ACD" w:rsidP="00956ACD">
      <w:pPr>
        <w:pStyle w:val="NO"/>
      </w:pPr>
      <w:r w:rsidRPr="00C33F68">
        <w:t>NOTE:</w:t>
      </w:r>
      <w:r w:rsidRPr="00C33F68">
        <w:tab/>
        <w:t>SHA-256 hashing algorithm is implemented in the ME.</w:t>
      </w:r>
    </w:p>
    <w:p w14:paraId="1603F1F4" w14:textId="37F78430" w:rsidR="00956ACD" w:rsidRPr="00C33F68" w:rsidRDefault="00956ACD" w:rsidP="00956ACD">
      <w:pPr>
        <w:pStyle w:val="B1"/>
        <w:rPr>
          <w:noProof/>
          <w:lang w:eastAsia="zh-CN"/>
        </w:rPr>
      </w:pPr>
      <w:r w:rsidRPr="00C33F68">
        <w:rPr>
          <w:noProof/>
          <w:lang w:eastAsia="zh-CN"/>
        </w:rPr>
        <w:t>b)</w:t>
      </w:r>
      <w:r w:rsidRPr="00C33F68">
        <w:rPr>
          <w:noProof/>
          <w:lang w:eastAsia="zh-CN"/>
        </w:rPr>
        <w:tab/>
        <w:t xml:space="preserve">If there is no existing context for the </w:t>
      </w:r>
      <w:r w:rsidR="002531FC" w:rsidRPr="00C33F68">
        <w:rPr>
          <w:noProof/>
          <w:lang w:eastAsia="zh-CN"/>
        </w:rPr>
        <w:t>d</w:t>
      </w:r>
      <w:r w:rsidRPr="00C33F68">
        <w:rPr>
          <w:noProof/>
          <w:lang w:eastAsia="zh-CN"/>
        </w:rPr>
        <w:t xml:space="preserve">estination </w:t>
      </w:r>
      <w:r w:rsidR="00582FB5" w:rsidRPr="00C33F68">
        <w:rPr>
          <w:noProof/>
          <w:lang w:eastAsia="zh-CN"/>
        </w:rPr>
        <w:t>l</w:t>
      </w:r>
      <w:r w:rsidRPr="00C33F68">
        <w:rPr>
          <w:noProof/>
          <w:lang w:eastAsia="zh-CN"/>
        </w:rPr>
        <w:t>ayer-2 ID and optional group identifier, the UE shall proceed as:</w:t>
      </w:r>
    </w:p>
    <w:p w14:paraId="3065E366" w14:textId="11E679D6" w:rsidR="00956ACD" w:rsidRPr="00C33F68" w:rsidRDefault="00956ACD" w:rsidP="00956ACD">
      <w:pPr>
        <w:pStyle w:val="B2"/>
      </w:pPr>
      <w:r w:rsidRPr="00C33F68">
        <w:rPr>
          <w:noProof/>
          <w:lang w:eastAsia="zh-CN"/>
        </w:rPr>
        <w:t>1)</w:t>
      </w:r>
      <w:r w:rsidRPr="00C33F68">
        <w:rPr>
          <w:noProof/>
          <w:lang w:eastAsia="zh-CN"/>
        </w:rPr>
        <w:tab/>
        <w:t xml:space="preserve">to establish a new context for the </w:t>
      </w:r>
      <w:r w:rsidR="002531FC" w:rsidRPr="00C33F68">
        <w:rPr>
          <w:noProof/>
          <w:lang w:eastAsia="zh-CN"/>
        </w:rPr>
        <w:t>d</w:t>
      </w:r>
      <w:r w:rsidRPr="00C33F68">
        <w:rPr>
          <w:noProof/>
          <w:lang w:eastAsia="zh-CN"/>
        </w:rPr>
        <w:t xml:space="preserve">estination </w:t>
      </w:r>
      <w:r w:rsidR="00582FB5" w:rsidRPr="00C33F68">
        <w:rPr>
          <w:noProof/>
          <w:lang w:eastAsia="zh-CN"/>
        </w:rPr>
        <w:t>l</w:t>
      </w:r>
      <w:r w:rsidRPr="00C33F68">
        <w:rPr>
          <w:noProof/>
          <w:lang w:eastAsia="zh-CN"/>
        </w:rPr>
        <w:t>ayer-2 ID and optional group identifier;</w:t>
      </w:r>
    </w:p>
    <w:p w14:paraId="4FD19E04" w14:textId="51DCAED4" w:rsidR="00956ACD" w:rsidRPr="00C33F68" w:rsidRDefault="00956ACD" w:rsidP="00956ACD">
      <w:pPr>
        <w:pStyle w:val="B2"/>
        <w:rPr>
          <w:noProof/>
          <w:lang w:eastAsia="zh-CN"/>
        </w:rPr>
      </w:pPr>
      <w:r w:rsidRPr="00C33F68">
        <w:rPr>
          <w:noProof/>
          <w:lang w:eastAsia="zh-CN"/>
        </w:rPr>
        <w:t>2)</w:t>
      </w:r>
      <w:r w:rsidRPr="00C33F68">
        <w:rPr>
          <w:noProof/>
          <w:lang w:eastAsia="zh-CN"/>
        </w:rPr>
        <w:tab/>
        <w:t xml:space="preserve">self-assign a new source </w:t>
      </w:r>
      <w:r w:rsidR="00582FB5" w:rsidRPr="00C33F68">
        <w:rPr>
          <w:noProof/>
          <w:lang w:eastAsia="zh-CN"/>
        </w:rPr>
        <w:t>l</w:t>
      </w:r>
      <w:r w:rsidRPr="00C33F68">
        <w:rPr>
          <w:noProof/>
          <w:lang w:eastAsia="zh-CN"/>
        </w:rPr>
        <w:t>ayer-2 ID; and</w:t>
      </w:r>
    </w:p>
    <w:p w14:paraId="37A7D0C0" w14:textId="1F973B77" w:rsidR="00956ACD" w:rsidRPr="00C33F68" w:rsidRDefault="00956ACD" w:rsidP="00956ACD">
      <w:pPr>
        <w:pStyle w:val="B2"/>
        <w:rPr>
          <w:noProof/>
          <w:lang w:eastAsia="zh-CN"/>
        </w:rPr>
      </w:pPr>
      <w:r w:rsidRPr="00C33F68">
        <w:rPr>
          <w:noProof/>
          <w:lang w:eastAsia="zh-CN"/>
        </w:rPr>
        <w:t>3)</w:t>
      </w:r>
      <w:r w:rsidRPr="00C33F68">
        <w:rPr>
          <w:noProof/>
          <w:lang w:eastAsia="zh-CN"/>
        </w:rPr>
        <w:tab/>
        <w:t>to pass the source/</w:t>
      </w:r>
      <w:r w:rsidR="002531FC" w:rsidRPr="00C33F68">
        <w:rPr>
          <w:noProof/>
          <w:lang w:eastAsia="zh-CN"/>
        </w:rPr>
        <w:t>d</w:t>
      </w:r>
      <w:r w:rsidRPr="00C33F68">
        <w:rPr>
          <w:noProof/>
          <w:lang w:eastAsia="zh-CN"/>
        </w:rPr>
        <w:t xml:space="preserve">estination </w:t>
      </w:r>
      <w:r w:rsidR="00582FB5" w:rsidRPr="00C33F68">
        <w:rPr>
          <w:noProof/>
          <w:lang w:eastAsia="zh-CN"/>
        </w:rPr>
        <w:t>l</w:t>
      </w:r>
      <w:r w:rsidRPr="00C33F68">
        <w:rPr>
          <w:noProof/>
          <w:lang w:eastAsia="zh-CN"/>
        </w:rPr>
        <w:t>ayer-2 IDs, optional group size and optional member IDs to lower layers.</w:t>
      </w:r>
    </w:p>
    <w:p w14:paraId="3C0032A9" w14:textId="07D0FFE1" w:rsidR="00956ACD" w:rsidRPr="00C33F68" w:rsidRDefault="00956ACD" w:rsidP="00956ACD">
      <w:pPr>
        <w:pStyle w:val="Heading4"/>
      </w:pPr>
      <w:bookmarkStart w:id="1588" w:name="_Toc34388668"/>
      <w:bookmarkStart w:id="1589" w:name="_Toc34404439"/>
      <w:bookmarkStart w:id="1590" w:name="_Toc45282284"/>
      <w:bookmarkStart w:id="1591" w:name="_Toc45882670"/>
      <w:bookmarkStart w:id="1592" w:name="_Toc51951220"/>
      <w:bookmarkStart w:id="1593" w:name="_Toc59208976"/>
      <w:bookmarkStart w:id="1594" w:name="_Toc75734815"/>
      <w:bookmarkStart w:id="1595" w:name="_Toc155561303"/>
      <w:bookmarkStart w:id="1596" w:name="_Toc162969956"/>
      <w:r w:rsidRPr="00C33F68">
        <w:t>7.</w:t>
      </w:r>
      <w:r w:rsidR="00907074" w:rsidRPr="00C33F68">
        <w:t>4</w:t>
      </w:r>
      <w:r w:rsidRPr="00C33F68">
        <w:t>.2.2</w:t>
      </w:r>
      <w:r w:rsidRPr="00C33F68">
        <w:tab/>
        <w:t>Transmission</w:t>
      </w:r>
      <w:bookmarkEnd w:id="1588"/>
      <w:bookmarkEnd w:id="1589"/>
      <w:bookmarkEnd w:id="1590"/>
      <w:bookmarkEnd w:id="1591"/>
      <w:bookmarkEnd w:id="1592"/>
      <w:bookmarkEnd w:id="1593"/>
      <w:bookmarkEnd w:id="1594"/>
      <w:bookmarkEnd w:id="1595"/>
      <w:bookmarkEnd w:id="1596"/>
    </w:p>
    <w:p w14:paraId="6EA46039" w14:textId="77777777" w:rsidR="00956ACD" w:rsidRPr="00C33F68" w:rsidRDefault="00956ACD" w:rsidP="00956ACD">
      <w:pPr>
        <w:rPr>
          <w:lang w:eastAsia="zh-CN"/>
        </w:rPr>
      </w:pPr>
      <w:r w:rsidRPr="00C33F68">
        <w:rPr>
          <w:lang w:eastAsia="zh-CN"/>
        </w:rPr>
        <w:t>The transmission of groupcast mode 5G ProSe direct communication over PC5 is same as described in clause 7.3.2.2, with the following additions:</w:t>
      </w:r>
    </w:p>
    <w:p w14:paraId="330C5AF3" w14:textId="28806AB1" w:rsidR="00956ACD" w:rsidRPr="00C33F68" w:rsidRDefault="00956ACD" w:rsidP="00956ACD">
      <w:pPr>
        <w:pStyle w:val="B1"/>
      </w:pPr>
      <w:r w:rsidRPr="00C33F68">
        <w:t>a)</w:t>
      </w:r>
      <w:r w:rsidRPr="00C33F68">
        <w:tab/>
        <w:t xml:space="preserve">If group identifier is provided, then the </w:t>
      </w:r>
      <w:r w:rsidR="00907074" w:rsidRPr="00C33F68">
        <w:t>d</w:t>
      </w:r>
      <w:r w:rsidRPr="00C33F68">
        <w:t xml:space="preserve">estination </w:t>
      </w:r>
      <w:r w:rsidR="006E48B9" w:rsidRPr="00C33F68">
        <w:t>l</w:t>
      </w:r>
      <w:r w:rsidRPr="00C33F68">
        <w:t xml:space="preserve">ayer-2 ID shall be set to the </w:t>
      </w:r>
      <w:r w:rsidR="00907074" w:rsidRPr="00C33F68">
        <w:t>d</w:t>
      </w:r>
      <w:r w:rsidRPr="00C33F68">
        <w:t xml:space="preserve">estination </w:t>
      </w:r>
      <w:r w:rsidR="006E48B9" w:rsidRPr="00C33F68">
        <w:t>l</w:t>
      </w:r>
      <w:r w:rsidRPr="00C33F68">
        <w:t>ayer-2 ID in the context for the group identifier as specified in clause 7.</w:t>
      </w:r>
      <w:r w:rsidR="00907074" w:rsidRPr="00C33F68">
        <w:t>4</w:t>
      </w:r>
      <w:r w:rsidRPr="00C33F68">
        <w:t>.2.1.</w:t>
      </w:r>
      <w:r w:rsidR="00907074" w:rsidRPr="00C33F68">
        <w:t>3</w:t>
      </w:r>
      <w:r w:rsidRPr="00C33F68">
        <w:t>.</w:t>
      </w:r>
    </w:p>
    <w:p w14:paraId="7C09FA02" w14:textId="6189C7FD" w:rsidR="00956ACD" w:rsidRPr="00C33F68" w:rsidRDefault="00956ACD" w:rsidP="00956ACD">
      <w:pPr>
        <w:pStyle w:val="Heading4"/>
      </w:pPr>
      <w:bookmarkStart w:id="1597" w:name="_Toc34388669"/>
      <w:bookmarkStart w:id="1598" w:name="_Toc34404440"/>
      <w:bookmarkStart w:id="1599" w:name="_Toc45282285"/>
      <w:bookmarkStart w:id="1600" w:name="_Toc45882671"/>
      <w:bookmarkStart w:id="1601" w:name="_Toc51951221"/>
      <w:bookmarkStart w:id="1602" w:name="_Toc59208977"/>
      <w:bookmarkStart w:id="1603" w:name="_Toc75734816"/>
      <w:bookmarkStart w:id="1604" w:name="_Toc155561304"/>
      <w:bookmarkStart w:id="1605" w:name="_Toc162969957"/>
      <w:r w:rsidRPr="00C33F68">
        <w:t>7.</w:t>
      </w:r>
      <w:r w:rsidR="00182D1F" w:rsidRPr="00C33F68">
        <w:t>4</w:t>
      </w:r>
      <w:r w:rsidRPr="00C33F68">
        <w:t>.2.3</w:t>
      </w:r>
      <w:r w:rsidRPr="00C33F68">
        <w:tab/>
        <w:t>Procedure for UE to use provisioned radio resources for 5G ProSe direct communication over PC5</w:t>
      </w:r>
      <w:bookmarkEnd w:id="1597"/>
      <w:bookmarkEnd w:id="1598"/>
      <w:bookmarkEnd w:id="1599"/>
      <w:bookmarkEnd w:id="1600"/>
      <w:bookmarkEnd w:id="1601"/>
      <w:bookmarkEnd w:id="1602"/>
      <w:bookmarkEnd w:id="1603"/>
      <w:bookmarkEnd w:id="1604"/>
      <w:bookmarkEnd w:id="1605"/>
    </w:p>
    <w:p w14:paraId="25C927D9" w14:textId="77777777" w:rsidR="00956ACD" w:rsidRPr="00C33F68" w:rsidRDefault="00956ACD" w:rsidP="00956ACD">
      <w:pPr>
        <w:rPr>
          <w:lang w:eastAsia="zh-CN"/>
        </w:rPr>
      </w:pPr>
      <w:r w:rsidRPr="00C33F68">
        <w:rPr>
          <w:lang w:eastAsia="zh-CN"/>
        </w:rPr>
        <w:t>The procedures described in clause 7.3.2.3 apply.</w:t>
      </w:r>
    </w:p>
    <w:p w14:paraId="310A72E5" w14:textId="1B7167DC" w:rsidR="00956ACD" w:rsidRPr="00C33F68" w:rsidRDefault="00956ACD" w:rsidP="00956ACD">
      <w:pPr>
        <w:pStyle w:val="Heading4"/>
        <w:rPr>
          <w:lang w:eastAsia="ko-KR"/>
        </w:rPr>
      </w:pPr>
      <w:bookmarkStart w:id="1606" w:name="_Toc34388670"/>
      <w:bookmarkStart w:id="1607" w:name="_Toc34404441"/>
      <w:bookmarkStart w:id="1608" w:name="_Toc45282286"/>
      <w:bookmarkStart w:id="1609" w:name="_Toc45882672"/>
      <w:bookmarkStart w:id="1610" w:name="_Toc51951222"/>
      <w:bookmarkStart w:id="1611" w:name="_Toc59208978"/>
      <w:bookmarkStart w:id="1612" w:name="_Toc75734817"/>
      <w:bookmarkStart w:id="1613" w:name="_Toc155561305"/>
      <w:bookmarkStart w:id="1614" w:name="_Toc162969958"/>
      <w:r w:rsidRPr="00C33F68">
        <w:rPr>
          <w:lang w:eastAsia="ko-KR"/>
        </w:rPr>
        <w:t>7.</w:t>
      </w:r>
      <w:r w:rsidR="00182D1F" w:rsidRPr="00C33F68">
        <w:rPr>
          <w:lang w:eastAsia="ko-KR"/>
        </w:rPr>
        <w:t>4</w:t>
      </w:r>
      <w:r w:rsidRPr="00C33F68">
        <w:rPr>
          <w:lang w:eastAsia="ko-KR"/>
        </w:rPr>
        <w:t>.2.4</w:t>
      </w:r>
      <w:r w:rsidRPr="00C33F68">
        <w:rPr>
          <w:lang w:eastAsia="ko-KR"/>
        </w:rPr>
        <w:tab/>
        <w:t xml:space="preserve">Privacy of </w:t>
      </w:r>
      <w:r w:rsidRPr="00C33F68">
        <w:t>5G ProSe direct</w:t>
      </w:r>
      <w:r w:rsidRPr="00C33F68">
        <w:rPr>
          <w:lang w:eastAsia="ko-KR"/>
        </w:rPr>
        <w:t xml:space="preserve"> transmission over PC5</w:t>
      </w:r>
      <w:bookmarkEnd w:id="1606"/>
      <w:bookmarkEnd w:id="1607"/>
      <w:bookmarkEnd w:id="1608"/>
      <w:bookmarkEnd w:id="1609"/>
      <w:bookmarkEnd w:id="1610"/>
      <w:bookmarkEnd w:id="1611"/>
      <w:bookmarkEnd w:id="1612"/>
      <w:bookmarkEnd w:id="1613"/>
      <w:bookmarkEnd w:id="1614"/>
    </w:p>
    <w:p w14:paraId="6BC811A9" w14:textId="77777777" w:rsidR="00943ACC" w:rsidRDefault="00943ACC" w:rsidP="00943ACC">
      <w:pPr>
        <w:rPr>
          <w:lang w:eastAsia="zh-CN"/>
        </w:rPr>
      </w:pPr>
      <w:bookmarkStart w:id="1615" w:name="_Toc34388671"/>
      <w:bookmarkStart w:id="1616" w:name="_Toc34404442"/>
      <w:bookmarkStart w:id="1617" w:name="_Toc45282287"/>
      <w:bookmarkStart w:id="1618" w:name="_Toc45882673"/>
      <w:bookmarkStart w:id="1619" w:name="_Toc51951223"/>
      <w:bookmarkStart w:id="1620" w:name="_Toc59208979"/>
      <w:bookmarkStart w:id="1621" w:name="_Toc75734818"/>
      <w:r w:rsidRPr="00C33F68">
        <w:rPr>
          <w:lang w:eastAsia="zh-CN"/>
        </w:rPr>
        <w:t>The procedures described in clause 7.3.2.4 apply with the following additions</w:t>
      </w:r>
      <w:r>
        <w:rPr>
          <w:lang w:eastAsia="zh-CN"/>
        </w:rPr>
        <w:t>:</w:t>
      </w:r>
      <w:r w:rsidRPr="00C33F68">
        <w:rPr>
          <w:lang w:eastAsia="zh-CN"/>
        </w:rPr>
        <w:t xml:space="preserve"> </w:t>
      </w:r>
    </w:p>
    <w:p w14:paraId="755A60D3" w14:textId="77777777" w:rsidR="00943ACC" w:rsidRDefault="00943ACC" w:rsidP="00943ACC">
      <w:pPr>
        <w:pStyle w:val="B1"/>
        <w:rPr>
          <w:lang w:eastAsia="zh-CN"/>
        </w:rPr>
      </w:pPr>
      <w:r>
        <w:rPr>
          <w:lang w:eastAsia="zh-CN"/>
        </w:rPr>
        <w:t>a)</w:t>
      </w:r>
      <w:r>
        <w:rPr>
          <w:lang w:eastAsia="zh-CN"/>
        </w:rPr>
        <w:tab/>
      </w:r>
      <w:r w:rsidRPr="00C33F68">
        <w:rPr>
          <w:lang w:eastAsia="zh-CN"/>
        </w:rPr>
        <w:t>using the privacy timer T5200 for groupcast</w:t>
      </w:r>
      <w:r>
        <w:rPr>
          <w:lang w:eastAsia="zh-CN"/>
        </w:rPr>
        <w:t>; and</w:t>
      </w:r>
    </w:p>
    <w:p w14:paraId="2741762A" w14:textId="77777777" w:rsidR="00943ACC" w:rsidRPr="00C33F68" w:rsidRDefault="00943ACC" w:rsidP="00943ACC">
      <w:pPr>
        <w:pStyle w:val="B1"/>
      </w:pPr>
      <w:r>
        <w:rPr>
          <w:lang w:eastAsia="zh-CN"/>
        </w:rPr>
        <w:t>b)</w:t>
      </w:r>
      <w:r>
        <w:rPr>
          <w:lang w:eastAsia="zh-CN"/>
        </w:rPr>
        <w:tab/>
        <w:t>how</w:t>
      </w:r>
      <w:r w:rsidRPr="002847FE">
        <w:t xml:space="preserve"> to </w:t>
      </w:r>
      <w:r>
        <w:t xml:space="preserve">change and </w:t>
      </w:r>
      <w:r w:rsidRPr="002847FE">
        <w:t>randomise the UE</w:t>
      </w:r>
      <w:r w:rsidRPr="00FB2627">
        <w:rPr>
          <w:noProof/>
        </w:rPr>
        <w:t>'</w:t>
      </w:r>
      <w:r w:rsidRPr="002847FE">
        <w:t xml:space="preserve">s source </w:t>
      </w:r>
      <w:r>
        <w:t>l</w:t>
      </w:r>
      <w:r w:rsidRPr="002847FE">
        <w:t>ayer-2 ID and source IP address including IP prefix (if used)</w:t>
      </w:r>
      <w:r>
        <w:t xml:space="preserve"> is specified</w:t>
      </w:r>
      <w:r w:rsidRPr="002847FE">
        <w:t xml:space="preserve"> in clause</w:t>
      </w:r>
      <w:r>
        <w:t> </w:t>
      </w:r>
      <w:r w:rsidRPr="002847FE">
        <w:t>5.</w:t>
      </w:r>
      <w:r>
        <w:t>4</w:t>
      </w:r>
      <w:r w:rsidRPr="002847FE">
        <w:t xml:space="preserve"> of </w:t>
      </w:r>
      <w:r>
        <w:t>3GPP </w:t>
      </w:r>
      <w:r w:rsidRPr="002847FE">
        <w:t>TS</w:t>
      </w:r>
      <w:r>
        <w:t> </w:t>
      </w:r>
      <w:r w:rsidRPr="002847FE">
        <w:t>33.536</w:t>
      </w:r>
      <w:r>
        <w:t> </w:t>
      </w:r>
      <w:r w:rsidRPr="002847FE">
        <w:t>[</w:t>
      </w:r>
      <w:r>
        <w:t>37</w:t>
      </w:r>
      <w:r w:rsidRPr="002847FE">
        <w:t>]</w:t>
      </w:r>
      <w:r w:rsidRPr="00B84176">
        <w:t xml:space="preserve"> with the </w:t>
      </w:r>
      <w:r>
        <w:t>consideration</w:t>
      </w:r>
      <w:r w:rsidRPr="00B84176">
        <w:t xml:space="preserve"> of replacing V2X with 5G ProSe</w:t>
      </w:r>
      <w:r w:rsidRPr="00C33F68">
        <w:rPr>
          <w:lang w:eastAsia="zh-CN"/>
        </w:rPr>
        <w:t>.</w:t>
      </w:r>
    </w:p>
    <w:p w14:paraId="3E74E229" w14:textId="0B921BEB" w:rsidR="00956ACD" w:rsidRPr="00C33F68" w:rsidRDefault="00956ACD" w:rsidP="0050064E">
      <w:pPr>
        <w:pStyle w:val="Heading3"/>
      </w:pPr>
      <w:bookmarkStart w:id="1622" w:name="_Toc155561306"/>
      <w:bookmarkStart w:id="1623" w:name="_Toc162969959"/>
      <w:r w:rsidRPr="00C33F68">
        <w:t>7.</w:t>
      </w:r>
      <w:r w:rsidR="00182D1F" w:rsidRPr="00C33F68">
        <w:t>4</w:t>
      </w:r>
      <w:r w:rsidRPr="00C33F68">
        <w:t>.3</w:t>
      </w:r>
      <w:r w:rsidRPr="00C33F68">
        <w:tab/>
        <w:t>Reception of groupcast mode 5G ProSe direct communication over PC5</w:t>
      </w:r>
      <w:bookmarkEnd w:id="1615"/>
      <w:bookmarkEnd w:id="1616"/>
      <w:bookmarkEnd w:id="1617"/>
      <w:bookmarkEnd w:id="1618"/>
      <w:bookmarkEnd w:id="1619"/>
      <w:bookmarkEnd w:id="1620"/>
      <w:bookmarkEnd w:id="1621"/>
      <w:bookmarkEnd w:id="1622"/>
      <w:bookmarkEnd w:id="1623"/>
    </w:p>
    <w:p w14:paraId="25150E65" w14:textId="77777777" w:rsidR="00956ACD" w:rsidRPr="00C33F68" w:rsidRDefault="00956ACD" w:rsidP="00956ACD">
      <w:pPr>
        <w:rPr>
          <w:lang w:eastAsia="zh-CN"/>
        </w:rPr>
      </w:pPr>
      <w:r w:rsidRPr="00C33F68">
        <w:rPr>
          <w:lang w:eastAsia="zh-CN"/>
        </w:rPr>
        <w:t xml:space="preserve">The reception of groupcast mode </w:t>
      </w:r>
      <w:r w:rsidRPr="00C33F68">
        <w:t>5G ProSe direct</w:t>
      </w:r>
      <w:r w:rsidRPr="00C33F68">
        <w:rPr>
          <w:lang w:eastAsia="zh-CN"/>
        </w:rPr>
        <w:t xml:space="preserve"> communication over PC5 is the same as described in clause 7.3.3, with the following additions:</w:t>
      </w:r>
    </w:p>
    <w:p w14:paraId="33D607D1" w14:textId="31D195DD" w:rsidR="00956ACD" w:rsidRPr="00C33F68" w:rsidRDefault="000D7A1B" w:rsidP="000D7A1B">
      <w:pPr>
        <w:pStyle w:val="B1"/>
      </w:pPr>
      <w:r w:rsidRPr="00C33F68">
        <w:t>a)</w:t>
      </w:r>
      <w:r w:rsidRPr="00C33F68">
        <w:tab/>
      </w:r>
      <w:r w:rsidR="00182D1F" w:rsidRPr="00C33F68">
        <w:t>b</w:t>
      </w:r>
      <w:r w:rsidR="00956ACD" w:rsidRPr="00C33F68">
        <w:t xml:space="preserve">esides the configured </w:t>
      </w:r>
      <w:r w:rsidR="00182D1F" w:rsidRPr="00C33F68">
        <w:t>d</w:t>
      </w:r>
      <w:r w:rsidR="00956ACD" w:rsidRPr="00C33F68">
        <w:t xml:space="preserve">estination </w:t>
      </w:r>
      <w:r w:rsidR="00973268" w:rsidRPr="00C33F68">
        <w:t>l</w:t>
      </w:r>
      <w:r w:rsidR="00956ACD" w:rsidRPr="00C33F68">
        <w:t xml:space="preserve">ayer-2 ID(s) for </w:t>
      </w:r>
      <w:r w:rsidR="00CC7415" w:rsidRPr="00C33F68">
        <w:t>receiving</w:t>
      </w:r>
      <w:r w:rsidR="00956ACD" w:rsidRPr="00C33F68">
        <w:t xml:space="preserve"> messages over PC5, the UE shall also derive the </w:t>
      </w:r>
      <w:r w:rsidR="00182D1F" w:rsidRPr="00C33F68">
        <w:t>d</w:t>
      </w:r>
      <w:r w:rsidR="00956ACD" w:rsidRPr="00C33F68">
        <w:t xml:space="preserve">estination </w:t>
      </w:r>
      <w:r w:rsidR="00973268" w:rsidRPr="00C33F68">
        <w:t>l</w:t>
      </w:r>
      <w:r w:rsidR="00956ACD" w:rsidRPr="00C33F68">
        <w:t xml:space="preserve">ayer-2 ID(s) based on group identifier(s) if provided by upper layers as specified in </w:t>
      </w:r>
      <w:r w:rsidR="00956ACD" w:rsidRPr="00C33F68">
        <w:rPr>
          <w:lang w:eastAsia="zh-CN"/>
        </w:rPr>
        <w:t>clause </w:t>
      </w:r>
      <w:r w:rsidR="00956ACD" w:rsidRPr="00C33F68">
        <w:t>7.</w:t>
      </w:r>
      <w:r w:rsidR="00257C89" w:rsidRPr="00C33F68">
        <w:t>4</w:t>
      </w:r>
      <w:r w:rsidR="00956ACD" w:rsidRPr="00C33F68">
        <w:t>.2.1.</w:t>
      </w:r>
    </w:p>
    <w:p w14:paraId="4DB660D7" w14:textId="56602CA1" w:rsidR="00371085" w:rsidRPr="00C33F68" w:rsidRDefault="00371085" w:rsidP="00371085">
      <w:pPr>
        <w:pStyle w:val="Heading3"/>
        <w:rPr>
          <w:lang w:eastAsia="zh-CN"/>
        </w:rPr>
      </w:pPr>
      <w:bookmarkStart w:id="1624" w:name="_Toc155561307"/>
      <w:bookmarkStart w:id="1625" w:name="_Toc162969960"/>
      <w:r w:rsidRPr="00C33F68">
        <w:rPr>
          <w:lang w:eastAsia="zh-CN"/>
        </w:rPr>
        <w:t>7.4.</w:t>
      </w:r>
      <w:r w:rsidR="00E46B73" w:rsidRPr="00C33F68">
        <w:rPr>
          <w:lang w:eastAsia="zh-CN"/>
        </w:rPr>
        <w:t>4</w:t>
      </w:r>
      <w:r w:rsidRPr="00C33F68">
        <w:rPr>
          <w:lang w:eastAsia="zh-CN"/>
        </w:rPr>
        <w:tab/>
        <w:t xml:space="preserve">IP address allocation for groupcast mode </w:t>
      </w:r>
      <w:r w:rsidRPr="00C33F68">
        <w:t>5G ProSe communication over PC5</w:t>
      </w:r>
      <w:bookmarkEnd w:id="1624"/>
      <w:bookmarkEnd w:id="1625"/>
    </w:p>
    <w:p w14:paraId="1BC33290" w14:textId="59439B95" w:rsidR="00371085" w:rsidRPr="00C33F68" w:rsidRDefault="00371085" w:rsidP="00FA22F8">
      <w:pPr>
        <w:rPr>
          <w:lang w:eastAsia="zh-CN"/>
        </w:rPr>
      </w:pPr>
      <w:r w:rsidRPr="00C33F68">
        <w:rPr>
          <w:lang w:eastAsia="zh-CN"/>
        </w:rPr>
        <w:t xml:space="preserve">When the </w:t>
      </w:r>
      <w:r w:rsidRPr="00C33F68">
        <w:t>UE needs to perform 5G ProSe communication over PC5 reference point in groupcast mode operation and the type of data in the data unit is IP, the UE uses the same IP address allocation mechanism as specified in clause 7.3.</w:t>
      </w:r>
      <w:r w:rsidR="00E46B73" w:rsidRPr="00C33F68">
        <w:t>4</w:t>
      </w:r>
      <w:r w:rsidRPr="00C33F68">
        <w:t>.</w:t>
      </w:r>
    </w:p>
    <w:p w14:paraId="1D66D1CD" w14:textId="318D64D0" w:rsidR="009D07DA" w:rsidRPr="00C33F68" w:rsidRDefault="009D07DA" w:rsidP="009D07DA">
      <w:pPr>
        <w:pStyle w:val="Heading2"/>
        <w:rPr>
          <w:noProof/>
        </w:rPr>
      </w:pPr>
      <w:bookmarkStart w:id="1626" w:name="_Toc155561308"/>
      <w:bookmarkStart w:id="1627" w:name="_Toc162969961"/>
      <w:r w:rsidRPr="00C33F68">
        <w:lastRenderedPageBreak/>
        <w:t>7.5</w:t>
      </w:r>
      <w:r w:rsidRPr="00C33F68">
        <w:tab/>
      </w:r>
      <w:r w:rsidR="00426724">
        <w:rPr>
          <w:noProof/>
        </w:rPr>
        <w:t>Void</w:t>
      </w:r>
      <w:bookmarkEnd w:id="1626"/>
      <w:bookmarkEnd w:id="1627"/>
    </w:p>
    <w:p w14:paraId="0C8B780C" w14:textId="6EC69918" w:rsidR="009D07DA" w:rsidRPr="00C33F68" w:rsidRDefault="009D07DA" w:rsidP="009D07DA">
      <w:pPr>
        <w:pStyle w:val="Heading3"/>
      </w:pPr>
      <w:bookmarkStart w:id="1628" w:name="_Toc75283012"/>
      <w:bookmarkStart w:id="1629" w:name="_Toc59198654"/>
      <w:bookmarkStart w:id="1630" w:name="_Toc525231254"/>
      <w:bookmarkStart w:id="1631" w:name="_Toc155561309"/>
      <w:bookmarkStart w:id="1632" w:name="_Toc162969962"/>
      <w:r w:rsidRPr="00C33F68">
        <w:t>7.5.1</w:t>
      </w:r>
      <w:r w:rsidRPr="00C33F68">
        <w:tab/>
      </w:r>
      <w:bookmarkEnd w:id="1628"/>
      <w:bookmarkEnd w:id="1629"/>
      <w:bookmarkEnd w:id="1630"/>
      <w:r w:rsidR="00426724">
        <w:t>Void</w:t>
      </w:r>
      <w:bookmarkEnd w:id="1631"/>
      <w:bookmarkEnd w:id="1632"/>
    </w:p>
    <w:p w14:paraId="0D7ED44C" w14:textId="7F1F68EC" w:rsidR="009D07DA" w:rsidRPr="00C33F68" w:rsidRDefault="009D07DA" w:rsidP="009D07DA">
      <w:pPr>
        <w:pStyle w:val="Heading3"/>
      </w:pPr>
      <w:bookmarkStart w:id="1633" w:name="_Toc75283013"/>
      <w:bookmarkStart w:id="1634" w:name="_Toc59198655"/>
      <w:bookmarkStart w:id="1635" w:name="_Toc525231255"/>
      <w:bookmarkStart w:id="1636" w:name="_Toc155561310"/>
      <w:bookmarkStart w:id="1637" w:name="_Toc162969963"/>
      <w:r w:rsidRPr="00C33F68">
        <w:t>7.5.2</w:t>
      </w:r>
      <w:r w:rsidRPr="00C33F68">
        <w:tab/>
      </w:r>
      <w:bookmarkEnd w:id="1633"/>
      <w:bookmarkEnd w:id="1634"/>
      <w:bookmarkEnd w:id="1635"/>
      <w:r w:rsidR="00426724">
        <w:t>Void</w:t>
      </w:r>
      <w:bookmarkEnd w:id="1636"/>
      <w:bookmarkEnd w:id="1637"/>
    </w:p>
    <w:p w14:paraId="6CDFF1D6" w14:textId="43B3B478" w:rsidR="009D07DA" w:rsidRPr="00C33F68" w:rsidRDefault="009D07DA" w:rsidP="009D07DA">
      <w:pPr>
        <w:pStyle w:val="Heading3"/>
      </w:pPr>
      <w:bookmarkStart w:id="1638" w:name="_Toc75283014"/>
      <w:bookmarkStart w:id="1639" w:name="_Toc59198656"/>
      <w:bookmarkStart w:id="1640" w:name="_Toc525231256"/>
      <w:bookmarkStart w:id="1641" w:name="_Toc155561311"/>
      <w:bookmarkStart w:id="1642" w:name="_Toc162969964"/>
      <w:r w:rsidRPr="00C33F68">
        <w:t>7.5.3</w:t>
      </w:r>
      <w:r w:rsidRPr="00C33F68">
        <w:tab/>
      </w:r>
      <w:bookmarkEnd w:id="1638"/>
      <w:bookmarkEnd w:id="1639"/>
      <w:bookmarkEnd w:id="1640"/>
      <w:r w:rsidR="00426724">
        <w:t>Void</w:t>
      </w:r>
      <w:bookmarkEnd w:id="1641"/>
      <w:bookmarkEnd w:id="1642"/>
    </w:p>
    <w:p w14:paraId="3820C566" w14:textId="77777777" w:rsidR="00E5189E" w:rsidRPr="00C33F68" w:rsidRDefault="00E5189E" w:rsidP="00E5189E">
      <w:pPr>
        <w:pStyle w:val="Heading2"/>
      </w:pPr>
      <w:bookmarkStart w:id="1643" w:name="_Toc155561312"/>
      <w:bookmarkStart w:id="1644" w:name="_Toc162969965"/>
      <w:r>
        <w:t>7.6</w:t>
      </w:r>
      <w:r>
        <w:tab/>
        <w:t>PC3</w:t>
      </w:r>
      <w:r>
        <w:rPr>
          <w:rFonts w:hint="eastAsia"/>
          <w:lang w:eastAsia="zh-CN"/>
        </w:rPr>
        <w:t>a</w:t>
      </w:r>
      <w:r>
        <w:t>ch control protocol for 5G ProSe direct communication</w:t>
      </w:r>
      <w:bookmarkEnd w:id="1643"/>
      <w:bookmarkEnd w:id="1644"/>
    </w:p>
    <w:p w14:paraId="5C41B94A" w14:textId="77777777" w:rsidR="00E5189E" w:rsidRDefault="00E5189E" w:rsidP="00E5189E">
      <w:pPr>
        <w:pStyle w:val="Heading3"/>
      </w:pPr>
      <w:bookmarkStart w:id="1645" w:name="_Toc155561313"/>
      <w:bookmarkStart w:id="1646" w:name="_Toc162969966"/>
      <w:r>
        <w:t>7.6.1</w:t>
      </w:r>
      <w:r>
        <w:tab/>
        <w:t>Transport protocol for PC3</w:t>
      </w:r>
      <w:r>
        <w:rPr>
          <w:rFonts w:hint="eastAsia"/>
          <w:lang w:eastAsia="zh-CN"/>
        </w:rPr>
        <w:t>a</w:t>
      </w:r>
      <w:r>
        <w:t>ch control protocol for 5G ProSe direct communication</w:t>
      </w:r>
      <w:bookmarkEnd w:id="1645"/>
      <w:bookmarkEnd w:id="1646"/>
    </w:p>
    <w:p w14:paraId="606E208D" w14:textId="77777777" w:rsidR="00E5189E" w:rsidRDefault="00E5189E" w:rsidP="00E5189E">
      <w:r>
        <w:t>The UE and 5G DDNMF CTF (ADF) shall use HTTP 1.1 as specified in IETF RFC 7231 [4] as the transport protocol for messages transmitted over the PC3</w:t>
      </w:r>
      <w:r>
        <w:rPr>
          <w:rFonts w:hint="eastAsia"/>
          <w:lang w:eastAsia="zh-CN"/>
        </w:rPr>
        <w:t>a</w:t>
      </w:r>
      <w:r>
        <w:t>ch interface. The 5G ProSe messages described here shall be included in the body of either an HTTP request message or an HTTP response message.</w:t>
      </w:r>
    </w:p>
    <w:p w14:paraId="57C4F933" w14:textId="5C539F9C" w:rsidR="007A448E" w:rsidRDefault="007A448E" w:rsidP="007A448E">
      <w:pPr>
        <w:pStyle w:val="Heading3"/>
      </w:pPr>
      <w:bookmarkStart w:id="1647" w:name="_Toc155561314"/>
      <w:bookmarkStart w:id="1648" w:name="_Toc162969967"/>
      <w:r>
        <w:t>7.6.2</w:t>
      </w:r>
      <w:r>
        <w:tab/>
        <w:t xml:space="preserve">Procedures for </w:t>
      </w:r>
      <w:r w:rsidR="00E5189E">
        <w:t>PC3</w:t>
      </w:r>
      <w:r w:rsidR="00E5189E">
        <w:rPr>
          <w:rFonts w:hint="eastAsia"/>
          <w:lang w:eastAsia="zh-CN"/>
        </w:rPr>
        <w:t>a</w:t>
      </w:r>
      <w:r w:rsidR="00E5189E">
        <w:t>ch</w:t>
      </w:r>
      <w:r>
        <w:t xml:space="preserve"> control protocol for 5G ProSe direct communication</w:t>
      </w:r>
      <w:bookmarkEnd w:id="1647"/>
      <w:bookmarkEnd w:id="1648"/>
    </w:p>
    <w:p w14:paraId="3A6CE2EC" w14:textId="77777777" w:rsidR="007A448E" w:rsidRDefault="007A448E" w:rsidP="00357014">
      <w:pPr>
        <w:pStyle w:val="Heading4"/>
      </w:pPr>
      <w:bookmarkStart w:id="1649" w:name="_Toc155561315"/>
      <w:bookmarkStart w:id="1650" w:name="_Toc162969968"/>
      <w:r>
        <w:t>7.6.2.1</w:t>
      </w:r>
      <w:r>
        <w:tab/>
        <w:t>Usage information report list sending procedure</w:t>
      </w:r>
      <w:bookmarkEnd w:id="1649"/>
      <w:bookmarkEnd w:id="1650"/>
    </w:p>
    <w:p w14:paraId="03B82B1F" w14:textId="77777777" w:rsidR="007A448E" w:rsidRDefault="007A448E" w:rsidP="00357014">
      <w:pPr>
        <w:pStyle w:val="Heading5"/>
      </w:pPr>
      <w:bookmarkStart w:id="1651" w:name="_Toc155561316"/>
      <w:bookmarkStart w:id="1652" w:name="_Toc162969969"/>
      <w:r>
        <w:t>7.6.2.1.1</w:t>
      </w:r>
      <w:r>
        <w:tab/>
        <w:t>General</w:t>
      </w:r>
      <w:bookmarkEnd w:id="1651"/>
      <w:bookmarkEnd w:id="1652"/>
    </w:p>
    <w:p w14:paraId="5178A735" w14:textId="05161D37" w:rsidR="007A448E" w:rsidRDefault="007A448E" w:rsidP="007A448E">
      <w:r>
        <w:t>The purpose of the usage information report list sending procedure is to enable a 5G ProSe-enabled UE to provide information necessary for composing of charging events related to the 5G ProSe direct communication as defined in 3GPP TS 32.277 [45].</w:t>
      </w:r>
    </w:p>
    <w:p w14:paraId="40FE9043" w14:textId="77777777" w:rsidR="007A448E" w:rsidRDefault="007A448E" w:rsidP="007A448E">
      <w:r>
        <w:t>The UE shall perform the usage information report list sending procedure with the Accounting Data Forwarding (ADF) function block of the Charging Trigger Function (CTF) in the 5G DDNMF (5G DDNMF CTF (ADF)) residing in the HPLMN.</w:t>
      </w:r>
    </w:p>
    <w:p w14:paraId="3E9CCF34" w14:textId="77777777" w:rsidR="007A448E" w:rsidRDefault="007A448E" w:rsidP="007A448E">
      <w:r>
        <w:t>The UE shall construct the usage information report based on the configuration described in clause 5.2.</w:t>
      </w:r>
    </w:p>
    <w:p w14:paraId="2479EF1A" w14:textId="54AAC080" w:rsidR="007A448E" w:rsidRDefault="007A448E" w:rsidP="007A448E">
      <w:pPr>
        <w:pStyle w:val="Heading5"/>
      </w:pPr>
      <w:bookmarkStart w:id="1653" w:name="_Toc155561317"/>
      <w:bookmarkStart w:id="1654" w:name="_Toc162969970"/>
      <w:r>
        <w:t>7.6.2.1.2</w:t>
      </w:r>
      <w:r>
        <w:tab/>
        <w:t>Usage information report list sending procedure initiation</w:t>
      </w:r>
      <w:bookmarkEnd w:id="1653"/>
      <w:bookmarkEnd w:id="1654"/>
    </w:p>
    <w:p w14:paraId="3685DDE4" w14:textId="77777777" w:rsidR="007A448E" w:rsidRDefault="007A448E" w:rsidP="00357014">
      <w:r>
        <w:t>The UE shall perform the usage information report list sending procedure if the UE is in NG-RAN coverage and if:</w:t>
      </w:r>
    </w:p>
    <w:p w14:paraId="7D5B3C2D" w14:textId="77777777" w:rsidR="007A448E" w:rsidRDefault="007A448E" w:rsidP="007A448E">
      <w:pPr>
        <w:pStyle w:val="B1"/>
      </w:pPr>
      <w:r>
        <w:t>a)</w:t>
      </w:r>
      <w:r>
        <w:tab/>
        <w:t>the following is true:</w:t>
      </w:r>
    </w:p>
    <w:p w14:paraId="1AB654BE" w14:textId="77777777" w:rsidR="007A448E" w:rsidRDefault="007A448E" w:rsidP="00357014">
      <w:pPr>
        <w:pStyle w:val="B2"/>
      </w:pPr>
      <w:r>
        <w:t>1)</w:t>
      </w:r>
      <w:r>
        <w:tab/>
        <w:t>the configured collection period has elapsed, either since the beginning of 5G ProSe direct communication (if it is the first usage information report list sending procedure performed after the beginning of 5G ProSe direct communication) or since the end of the previous usage information report list sending procedure;</w:t>
      </w:r>
    </w:p>
    <w:p w14:paraId="1091547C" w14:textId="77777777" w:rsidR="007A448E" w:rsidRDefault="007A448E" w:rsidP="00357014">
      <w:pPr>
        <w:pStyle w:val="B2"/>
      </w:pPr>
      <w:r>
        <w:t>2)</w:t>
      </w:r>
      <w:r>
        <w:tab/>
        <w:t>the configured reporting window has not elapsed after the configured collection period elapsed;</w:t>
      </w:r>
    </w:p>
    <w:p w14:paraId="154F8B35" w14:textId="2074718C" w:rsidR="007A448E" w:rsidRDefault="007A448E" w:rsidP="004A1FEF">
      <w:pPr>
        <w:pStyle w:val="B2"/>
      </w:pPr>
      <w:r>
        <w:t>3)</w:t>
      </w:r>
      <w:r>
        <w:tab/>
        <w:t>the UE is in the RRC_CONNECTED mode (see 3GPP TS 38.300 [21]); and</w:t>
      </w:r>
    </w:p>
    <w:p w14:paraId="2AB1FE84" w14:textId="77777777" w:rsidR="007A448E" w:rsidRDefault="007A448E" w:rsidP="00357014">
      <w:pPr>
        <w:pStyle w:val="B2"/>
      </w:pPr>
      <w:r>
        <w:t>4)</w:t>
      </w:r>
      <w:r>
        <w:tab/>
        <w:t>the UE has usage information for at least one collection period; or</w:t>
      </w:r>
    </w:p>
    <w:p w14:paraId="399A7D50" w14:textId="77777777" w:rsidR="007A448E" w:rsidRDefault="007A448E" w:rsidP="007A448E">
      <w:pPr>
        <w:pStyle w:val="B1"/>
      </w:pPr>
      <w:r>
        <w:t>b)</w:t>
      </w:r>
      <w:r>
        <w:tab/>
        <w:t>the following is true:</w:t>
      </w:r>
    </w:p>
    <w:p w14:paraId="08C09B14" w14:textId="77777777" w:rsidR="007A448E" w:rsidRDefault="007A448E" w:rsidP="00357014">
      <w:pPr>
        <w:pStyle w:val="B2"/>
      </w:pPr>
      <w:r>
        <w:t>1)</w:t>
      </w:r>
      <w:r>
        <w:tab/>
        <w:t>the configured collection period has elapsed, either since the beginning of 5G ProSe direct communication (if it is the first usage information report list sending procedure performed after the beginning of 5G ProSe direct communication) or since the end of the previous usage information report list sending procedure;</w:t>
      </w:r>
    </w:p>
    <w:p w14:paraId="7B8CE0B5" w14:textId="77777777" w:rsidR="007A448E" w:rsidRDefault="007A448E" w:rsidP="00357014">
      <w:pPr>
        <w:pStyle w:val="B2"/>
      </w:pPr>
      <w:r>
        <w:t>2)</w:t>
      </w:r>
      <w:r>
        <w:tab/>
        <w:t>the configured reporting window has elapsed after the configured collection period elapsed; and</w:t>
      </w:r>
    </w:p>
    <w:p w14:paraId="116E9F57" w14:textId="77777777" w:rsidR="007A448E" w:rsidRDefault="007A448E" w:rsidP="00357014">
      <w:pPr>
        <w:pStyle w:val="B2"/>
      </w:pPr>
      <w:r>
        <w:lastRenderedPageBreak/>
        <w:t>3)</w:t>
      </w:r>
      <w:r>
        <w:tab/>
        <w:t>the UE has usage information for at least one collection period.</w:t>
      </w:r>
    </w:p>
    <w:p w14:paraId="613B4B77" w14:textId="77777777" w:rsidR="007A448E" w:rsidRDefault="007A448E" w:rsidP="007A448E">
      <w:r>
        <w:t>The UE shall initiate the usage information report list sending procedure by sending a PROSE_USAGE_INFORMATION_REPORT_LIST message to the 5G DDNMF CTF (ADF).</w:t>
      </w:r>
    </w:p>
    <w:p w14:paraId="522A5CF0" w14:textId="77777777" w:rsidR="007A448E" w:rsidRDefault="007A448E" w:rsidP="007A448E">
      <w:r>
        <w:t>If the UE is configured with the address of the 5G DDNMF CTF (ADF) for uploading the usage information reports, the UE shall send the PROSE_USAGE_INFORMATION_REPORT_LIST message to the configured address of the 5G DDNMF CTF (ADF). If the UE is not configured with the address of the 5G DDNMF CTF (ADF) for uploading the usage information reports, the UE shall send the PROSE_USAGE_INFORMATION_REPORT_LIST message to the IP address of the 5G DDNMF discovered as described in clause 6.1.2.2.</w:t>
      </w:r>
    </w:p>
    <w:p w14:paraId="28FAFBD6" w14:textId="77777777" w:rsidR="007A448E" w:rsidRDefault="007A448E" w:rsidP="007A448E">
      <w:r>
        <w:t>In the PROSE_USAGE_INFORMATION_REPORT_LIST message, the UE:</w:t>
      </w:r>
    </w:p>
    <w:p w14:paraId="1886B2D3" w14:textId="77777777" w:rsidR="007A448E" w:rsidRDefault="007A448E" w:rsidP="00357014">
      <w:pPr>
        <w:pStyle w:val="B1"/>
      </w:pPr>
      <w:r>
        <w:t>a)</w:t>
      </w:r>
      <w:r>
        <w:tab/>
        <w:t>shall include a new transaction ID;</w:t>
      </w:r>
    </w:p>
    <w:p w14:paraId="13E17D5B" w14:textId="77777777" w:rsidR="007A448E" w:rsidRDefault="007A448E" w:rsidP="00357014">
      <w:pPr>
        <w:pStyle w:val="B1"/>
      </w:pPr>
      <w:r>
        <w:t>b)</w:t>
      </w:r>
      <w:r>
        <w:tab/>
        <w:t>for each collection period:</w:t>
      </w:r>
    </w:p>
    <w:p w14:paraId="35F2E620" w14:textId="77777777" w:rsidR="007A448E" w:rsidRDefault="007A448E" w:rsidP="007A448E">
      <w:pPr>
        <w:pStyle w:val="B2"/>
      </w:pPr>
      <w:r>
        <w:t>1)</w:t>
      </w:r>
      <w:r>
        <w:tab/>
        <w:t>shall include a sequence number of the usage information report;</w:t>
      </w:r>
    </w:p>
    <w:p w14:paraId="5C0DA1CD" w14:textId="77777777" w:rsidR="007A448E" w:rsidRDefault="007A448E" w:rsidP="007A448E">
      <w:pPr>
        <w:pStyle w:val="B2"/>
      </w:pPr>
      <w:r>
        <w:t>2)</w:t>
      </w:r>
      <w:r>
        <w:tab/>
        <w:t>if the UE is configured to report the time stamps when it went in and out of NG-RAN coverage during the collection period in the usage information, for each going in or out of NG-RAN coverage:</w:t>
      </w:r>
    </w:p>
    <w:p w14:paraId="67EF98CF" w14:textId="77777777" w:rsidR="007A448E" w:rsidRDefault="007A448E" w:rsidP="00357014">
      <w:pPr>
        <w:pStyle w:val="B3"/>
      </w:pPr>
      <w:r>
        <w:t>i)</w:t>
      </w:r>
      <w:r>
        <w:tab/>
        <w:t>shall include the information of whether the UE was in or out of NG-RAN coverage;</w:t>
      </w:r>
    </w:p>
    <w:p w14:paraId="66BEA627" w14:textId="77777777" w:rsidR="007A448E" w:rsidRDefault="007A448E" w:rsidP="00357014">
      <w:pPr>
        <w:pStyle w:val="B3"/>
      </w:pPr>
      <w:r>
        <w:t>ii)</w:t>
      </w:r>
      <w:r>
        <w:tab/>
        <w:t>shall include the time stamp of the move; and</w:t>
      </w:r>
    </w:p>
    <w:p w14:paraId="5A30BB9B" w14:textId="77777777" w:rsidR="007A448E" w:rsidRDefault="007A448E" w:rsidP="00357014">
      <w:pPr>
        <w:pStyle w:val="B3"/>
      </w:pPr>
      <w:r>
        <w:t>iii)</w:t>
      </w:r>
      <w:r>
        <w:tab/>
        <w:t>if the UE was in NG-RAN coverage and the UE is configured to report the list of locations of the UE when in NG-RAN coverage during the collection period in the usage information, for each camping on a cell or usage of a cell in the 5GMM-CONNECTED mode:</w:t>
      </w:r>
    </w:p>
    <w:p w14:paraId="51091857" w14:textId="77777777" w:rsidR="007A448E" w:rsidRDefault="007A448E" w:rsidP="00357014">
      <w:pPr>
        <w:pStyle w:val="B4"/>
      </w:pPr>
      <w:r>
        <w:t>A)</w:t>
      </w:r>
      <w:r>
        <w:tab/>
        <w:t>shall include the NG-RAN cell global identification of the cell; and</w:t>
      </w:r>
    </w:p>
    <w:p w14:paraId="086CA91A" w14:textId="77777777" w:rsidR="007A448E" w:rsidRDefault="007A448E" w:rsidP="00357014">
      <w:pPr>
        <w:pStyle w:val="B4"/>
      </w:pPr>
      <w:r>
        <w:t>B)</w:t>
      </w:r>
      <w:r>
        <w:tab/>
        <w:t>shall include the time stamp of beginning of the camping on the cell or of beginning of the usage of the cell in the 5GMM-CONNECTED mode;</w:t>
      </w:r>
    </w:p>
    <w:p w14:paraId="36E96987" w14:textId="77777777" w:rsidR="007A448E" w:rsidRDefault="007A448E" w:rsidP="007A448E">
      <w:pPr>
        <w:pStyle w:val="B2"/>
      </w:pPr>
      <w:r>
        <w:t>3)</w:t>
      </w:r>
      <w:r>
        <w:tab/>
        <w:t>in case of broadcast and groupcast mode 5G ProSe direct communication, for each group identified by ProSe layer-2 group ID:</w:t>
      </w:r>
    </w:p>
    <w:p w14:paraId="6C37D00F" w14:textId="77777777" w:rsidR="007A448E" w:rsidRDefault="007A448E" w:rsidP="00357014">
      <w:pPr>
        <w:pStyle w:val="B3"/>
      </w:pPr>
      <w:r>
        <w:t>i)</w:t>
      </w:r>
      <w:r>
        <w:tab/>
        <w:t>if the UE is configured to report the group parameters in the usage information, shall include the ProSe layer-2 group ID, ProSe group IP multicast address, the IP address used by the UE as a source IP address, and the layer-2 ID used by the UE as a source layer-2 ID;</w:t>
      </w:r>
    </w:p>
    <w:p w14:paraId="15F326B2" w14:textId="77777777" w:rsidR="007A448E" w:rsidRDefault="007A448E" w:rsidP="00357014">
      <w:pPr>
        <w:pStyle w:val="B3"/>
      </w:pPr>
      <w:r>
        <w:t>ii)</w:t>
      </w:r>
      <w:r>
        <w:tab/>
        <w:t>if the UE transmitted data during the collection period and the UE is configured to report the time stamps of the first transmission/reception during the collection period in the usage information, shall include the time stamp of the first transmission to the ProSe Group IP multicast address in the collection period;</w:t>
      </w:r>
    </w:p>
    <w:p w14:paraId="65DF259B" w14:textId="77777777" w:rsidR="007A448E" w:rsidRDefault="007A448E" w:rsidP="00357014">
      <w:pPr>
        <w:pStyle w:val="B3"/>
      </w:pPr>
      <w:r>
        <w:t>iii)</w:t>
      </w:r>
      <w:r>
        <w:tab/>
        <w:t>if the UE received data during the collection period and the UE is configured to report the time stamps of the first transmission/reception during the collection period in the usage information, shall include the time stamp of the first reception from the ProSe Group IP multicast address in the collection period;</w:t>
      </w:r>
    </w:p>
    <w:p w14:paraId="4F18C506" w14:textId="77777777" w:rsidR="007A448E" w:rsidRDefault="007A448E" w:rsidP="00357014">
      <w:pPr>
        <w:pStyle w:val="B3"/>
      </w:pPr>
      <w:r>
        <w:t>iv)</w:t>
      </w:r>
      <w:r>
        <w:tab/>
        <w:t>for each transmitter in groupcast mode 5G ProSe direct communication, shall include the source layer-2 ID and IP address of the transmitter;</w:t>
      </w:r>
    </w:p>
    <w:p w14:paraId="10CEBA3D" w14:textId="77777777" w:rsidR="007A448E" w:rsidRDefault="007A448E" w:rsidP="00357014">
      <w:pPr>
        <w:pStyle w:val="B3"/>
      </w:pPr>
      <w:r>
        <w:t>v)</w:t>
      </w:r>
      <w:r>
        <w:tab/>
        <w:t>if the UE is configured to report the amount of data transmitted during the collection period with location information in the usage information, per each in or out of NG-RAN coverage period and per each NG-RAN cell used when in NG-RAN coverage:</w:t>
      </w:r>
    </w:p>
    <w:p w14:paraId="01BF252C" w14:textId="77777777" w:rsidR="007A448E" w:rsidRDefault="007A448E" w:rsidP="007A448E">
      <w:pPr>
        <w:pStyle w:val="B4"/>
      </w:pPr>
      <w:r>
        <w:t>A)</w:t>
      </w:r>
      <w:r>
        <w:tab/>
        <w:t>shall indicate whether the data are sent in or out of NG-RAN coverage;</w:t>
      </w:r>
    </w:p>
    <w:p w14:paraId="6451E770" w14:textId="77777777" w:rsidR="007A448E" w:rsidRDefault="007A448E" w:rsidP="007A448E">
      <w:pPr>
        <w:pStyle w:val="B4"/>
      </w:pPr>
      <w:r>
        <w:t>B)</w:t>
      </w:r>
      <w:r>
        <w:tab/>
        <w:t>if the UE transmitted data in an NG-RAN cell during an in NG-RAN coverage period:</w:t>
      </w:r>
    </w:p>
    <w:p w14:paraId="75256806" w14:textId="77777777" w:rsidR="007A448E" w:rsidRDefault="007A448E" w:rsidP="00357014">
      <w:pPr>
        <w:pStyle w:val="B5"/>
      </w:pPr>
      <w:r>
        <w:t>-</w:t>
      </w:r>
      <w:r>
        <w:tab/>
        <w:t>shall include the NG-RAN cell global identification of the NG-RAN cell;</w:t>
      </w:r>
    </w:p>
    <w:p w14:paraId="4D7835AA" w14:textId="77777777" w:rsidR="007A448E" w:rsidRDefault="007A448E" w:rsidP="00357014">
      <w:pPr>
        <w:pStyle w:val="B5"/>
      </w:pPr>
      <w:r>
        <w:t>-</w:t>
      </w:r>
      <w:r>
        <w:tab/>
        <w:t>shall include the amount of data transmitted in the NG-RAN cell;</w:t>
      </w:r>
    </w:p>
    <w:p w14:paraId="05E7558B" w14:textId="77777777" w:rsidR="007A448E" w:rsidRDefault="007A448E" w:rsidP="00357014">
      <w:pPr>
        <w:pStyle w:val="B5"/>
      </w:pPr>
      <w:r>
        <w:lastRenderedPageBreak/>
        <w:t>-</w:t>
      </w:r>
      <w:r>
        <w:tab/>
        <w:t>if the UE is configured to report the time stamps of the first transmission/reception during the collection period in the usage information, shall include time stamp of the first transmission in the NG-RAN cell; and</w:t>
      </w:r>
    </w:p>
    <w:p w14:paraId="46B616AC" w14:textId="77777777" w:rsidR="007A448E" w:rsidRDefault="007A448E" w:rsidP="00357014">
      <w:pPr>
        <w:pStyle w:val="B5"/>
      </w:pPr>
      <w:r>
        <w:t>-</w:t>
      </w:r>
      <w:r>
        <w:tab/>
        <w:t>if the UE is configured to report the radio parameters used for 5G ProSe direct communication during the reporting period in the usage information, shall include the indicator of which radio resources were used and radio frequency used; and</w:t>
      </w:r>
    </w:p>
    <w:p w14:paraId="34AD9631" w14:textId="77777777" w:rsidR="007A448E" w:rsidRDefault="007A448E" w:rsidP="007A448E">
      <w:pPr>
        <w:pStyle w:val="B4"/>
      </w:pPr>
      <w:r>
        <w:t>C)</w:t>
      </w:r>
      <w:r>
        <w:tab/>
        <w:t>if the UE transmitted data during out of NG-RAN coverage period:</w:t>
      </w:r>
    </w:p>
    <w:p w14:paraId="5D48C994" w14:textId="38650274" w:rsidR="007A448E" w:rsidRDefault="007A448E" w:rsidP="00357014">
      <w:pPr>
        <w:pStyle w:val="B5"/>
      </w:pPr>
      <w:r>
        <w:t>-</w:t>
      </w:r>
      <w:r>
        <w:tab/>
        <w:t>shall include the amount of data transmitted during the out of NG-RAN coverage period;</w:t>
      </w:r>
    </w:p>
    <w:p w14:paraId="00676C72" w14:textId="77777777" w:rsidR="007A448E" w:rsidRDefault="007A448E" w:rsidP="00357014">
      <w:pPr>
        <w:pStyle w:val="B5"/>
      </w:pPr>
      <w:r>
        <w:t>-</w:t>
      </w:r>
      <w:r>
        <w:tab/>
        <w:t>if the UE is configured to report the time stamps of the first transmission/reception during the collection period in the usage information, shall include time stamp of the first transmission during the out of NG-RAN coverage period; and</w:t>
      </w:r>
    </w:p>
    <w:p w14:paraId="4A5302D5" w14:textId="77777777" w:rsidR="007A448E" w:rsidRDefault="007A448E" w:rsidP="00357014">
      <w:pPr>
        <w:pStyle w:val="B5"/>
      </w:pPr>
      <w:r>
        <w:t>-</w:t>
      </w:r>
      <w:r>
        <w:tab/>
        <w:t>if the UE is configured to report the radio parameters used for 5G ProSe direct communication during the reporting period in the usage information, shall include the used radio frequency;</w:t>
      </w:r>
    </w:p>
    <w:p w14:paraId="47752FAC" w14:textId="77777777" w:rsidR="007A448E" w:rsidRDefault="007A448E" w:rsidP="00357014">
      <w:pPr>
        <w:pStyle w:val="B3"/>
      </w:pPr>
      <w:r>
        <w:t>vi)</w:t>
      </w:r>
      <w:r>
        <w:tab/>
        <w:t>if the UE is configured to report the amount of data transmitted during the collection period without location information in the usage information, per each in or out of NG-RAN coverage period:</w:t>
      </w:r>
    </w:p>
    <w:p w14:paraId="27858C61" w14:textId="77777777" w:rsidR="007A448E" w:rsidRDefault="007A448E" w:rsidP="007A448E">
      <w:pPr>
        <w:pStyle w:val="B4"/>
      </w:pPr>
      <w:r>
        <w:t>A)</w:t>
      </w:r>
      <w:r>
        <w:tab/>
        <w:t>shall indicate whether the data are sent in or out of NG-RAN coverage;</w:t>
      </w:r>
    </w:p>
    <w:p w14:paraId="149905BB" w14:textId="77777777" w:rsidR="007A448E" w:rsidRDefault="007A448E" w:rsidP="007A448E">
      <w:pPr>
        <w:pStyle w:val="B4"/>
      </w:pPr>
      <w:r>
        <w:t>B)</w:t>
      </w:r>
      <w:r>
        <w:tab/>
        <w:t>if the UE transmitted data during in NG-RAN coverage period:</w:t>
      </w:r>
    </w:p>
    <w:p w14:paraId="663078EC" w14:textId="77777777" w:rsidR="007A448E" w:rsidRDefault="007A448E" w:rsidP="00357014">
      <w:pPr>
        <w:pStyle w:val="B5"/>
      </w:pPr>
      <w:r>
        <w:t>-</w:t>
      </w:r>
      <w:r>
        <w:tab/>
        <w:t>shall include the amount of data transmitted during the in NG-RAN coverage period;</w:t>
      </w:r>
    </w:p>
    <w:p w14:paraId="555775CF" w14:textId="77777777" w:rsidR="007A448E" w:rsidRDefault="007A448E" w:rsidP="00357014">
      <w:pPr>
        <w:pStyle w:val="B5"/>
      </w:pPr>
      <w:r>
        <w:t>-</w:t>
      </w:r>
      <w:r>
        <w:tab/>
        <w:t>if the UE is configured to report the time stamps of the first transmission/reception during the collection period in the usage information, shall include time stamp of the first transmission during the in NG-RAN coverage period; and</w:t>
      </w:r>
    </w:p>
    <w:p w14:paraId="6195CE9C" w14:textId="77777777" w:rsidR="007A448E" w:rsidRDefault="007A448E" w:rsidP="00357014">
      <w:pPr>
        <w:pStyle w:val="B5"/>
      </w:pPr>
      <w:r>
        <w:t>-</w:t>
      </w:r>
      <w:r>
        <w:tab/>
        <w:t>if the UE is configured to report the radio parameters used for 5G ProSe direct communication during the reporting period in the usage information, shall include the indicator of which radio resources were used and radio frequency used; and</w:t>
      </w:r>
    </w:p>
    <w:p w14:paraId="443AE500" w14:textId="77777777" w:rsidR="007A448E" w:rsidRDefault="007A448E" w:rsidP="007A448E">
      <w:pPr>
        <w:pStyle w:val="B4"/>
      </w:pPr>
      <w:r>
        <w:t>C)</w:t>
      </w:r>
      <w:r>
        <w:tab/>
        <w:t>if the UE transmitted data during out of NG-RAN coverage period:</w:t>
      </w:r>
    </w:p>
    <w:p w14:paraId="244F5AFE" w14:textId="161BF981" w:rsidR="007A448E" w:rsidRDefault="007A448E" w:rsidP="00357014">
      <w:pPr>
        <w:pStyle w:val="B5"/>
      </w:pPr>
      <w:r>
        <w:t>-</w:t>
      </w:r>
      <w:r>
        <w:tab/>
        <w:t>shall include the amount of data transmitted during the out of NG-RAN coverage period;</w:t>
      </w:r>
    </w:p>
    <w:p w14:paraId="7DD20528" w14:textId="77777777" w:rsidR="007A448E" w:rsidRDefault="007A448E" w:rsidP="00357014">
      <w:pPr>
        <w:pStyle w:val="B5"/>
      </w:pPr>
      <w:r>
        <w:t>-</w:t>
      </w:r>
      <w:r>
        <w:tab/>
        <w:t>if the UE is configured to report the time stamps of the first transmission/reception during the collection period in the usage information, shall include time stamp of the first transmission during the out of NG-RAN coverage period; and</w:t>
      </w:r>
    </w:p>
    <w:p w14:paraId="525213F6" w14:textId="77777777" w:rsidR="007A448E" w:rsidRDefault="007A448E" w:rsidP="00357014">
      <w:pPr>
        <w:pStyle w:val="B5"/>
      </w:pPr>
      <w:r>
        <w:t>-</w:t>
      </w:r>
      <w:r>
        <w:tab/>
        <w:t>if the UE is configured to report the radio parameters used for 5G ProSe direct communication during the reporting period in the usage information, shall include the used radio frequency;</w:t>
      </w:r>
    </w:p>
    <w:p w14:paraId="0C2A1B85" w14:textId="77777777" w:rsidR="007A448E" w:rsidRDefault="007A448E" w:rsidP="00357014">
      <w:pPr>
        <w:pStyle w:val="B3"/>
      </w:pPr>
      <w:r>
        <w:t>vii)</w:t>
      </w:r>
      <w:r>
        <w:tab/>
        <w:t>if the UE is configured to report the amount of data received during the collection period with location information in the usage information, per each in or out of NG-RAN coverage period and per each NG-RAN cell used when in NG-RAN coverage:</w:t>
      </w:r>
    </w:p>
    <w:p w14:paraId="69AD2523" w14:textId="77777777" w:rsidR="007A448E" w:rsidRDefault="007A448E" w:rsidP="007A448E">
      <w:pPr>
        <w:pStyle w:val="B4"/>
      </w:pPr>
      <w:r>
        <w:t>A)</w:t>
      </w:r>
      <w:r>
        <w:tab/>
        <w:t>shall indicate whether the data are received in or out of NG-RAN coverage;</w:t>
      </w:r>
    </w:p>
    <w:p w14:paraId="09EF2E18" w14:textId="77777777" w:rsidR="007A448E" w:rsidRDefault="007A448E" w:rsidP="007A448E">
      <w:pPr>
        <w:pStyle w:val="B4"/>
      </w:pPr>
      <w:r>
        <w:t>B)</w:t>
      </w:r>
      <w:r>
        <w:tab/>
        <w:t>if the UE received data in an NG-RAN cell during an in NG-RAN coverage period:</w:t>
      </w:r>
    </w:p>
    <w:p w14:paraId="124204B9" w14:textId="77777777" w:rsidR="007A448E" w:rsidRDefault="007A448E" w:rsidP="00357014">
      <w:pPr>
        <w:pStyle w:val="B5"/>
      </w:pPr>
      <w:r>
        <w:t>-</w:t>
      </w:r>
      <w:r>
        <w:tab/>
        <w:t>shall include the NG-RAN cell global identification of the NG-RAN cell;</w:t>
      </w:r>
    </w:p>
    <w:p w14:paraId="2111AA6C" w14:textId="77777777" w:rsidR="007A448E" w:rsidRDefault="007A448E" w:rsidP="00357014">
      <w:pPr>
        <w:pStyle w:val="B5"/>
      </w:pPr>
      <w:r>
        <w:t>-</w:t>
      </w:r>
      <w:r>
        <w:tab/>
        <w:t>shall include the amount of data received in the NG-RAN cell;</w:t>
      </w:r>
    </w:p>
    <w:p w14:paraId="18614B76" w14:textId="77777777" w:rsidR="007A448E" w:rsidRDefault="007A448E" w:rsidP="00357014">
      <w:pPr>
        <w:pStyle w:val="B5"/>
      </w:pPr>
      <w:r>
        <w:t>-</w:t>
      </w:r>
      <w:r>
        <w:tab/>
        <w:t>if the UE is configured to report the time stamps of the first transmission/reception during the collection period in the usage information, shall include time stamp of the first reception in the NG-RAN cell; and</w:t>
      </w:r>
    </w:p>
    <w:p w14:paraId="3F255388" w14:textId="77777777" w:rsidR="007A448E" w:rsidRDefault="007A448E" w:rsidP="00357014">
      <w:pPr>
        <w:pStyle w:val="B5"/>
      </w:pPr>
      <w:r>
        <w:t>-</w:t>
      </w:r>
      <w:r>
        <w:tab/>
        <w:t>if the UE is configured to report the radio parameters used for 5G ProSe direct communication during the reporting period in the usage information, shall include the indicator of which radio resources were used and radio frequency used; and</w:t>
      </w:r>
    </w:p>
    <w:p w14:paraId="191FB91D" w14:textId="77777777" w:rsidR="007A448E" w:rsidRDefault="007A448E" w:rsidP="007A448E">
      <w:pPr>
        <w:pStyle w:val="B4"/>
      </w:pPr>
      <w:r>
        <w:lastRenderedPageBreak/>
        <w:t>C)</w:t>
      </w:r>
      <w:r>
        <w:tab/>
        <w:t>if the UE received data during out of NG-RAN coverage period:</w:t>
      </w:r>
    </w:p>
    <w:p w14:paraId="276F4024" w14:textId="4A3F89C7" w:rsidR="007A448E" w:rsidRDefault="007A448E" w:rsidP="00357014">
      <w:pPr>
        <w:pStyle w:val="B5"/>
      </w:pPr>
      <w:r>
        <w:t>-</w:t>
      </w:r>
      <w:r>
        <w:tab/>
        <w:t>shall include the amount of data received during the out of NG-RAN coverage period;</w:t>
      </w:r>
    </w:p>
    <w:p w14:paraId="43162704" w14:textId="77777777" w:rsidR="007A448E" w:rsidRDefault="007A448E" w:rsidP="00357014">
      <w:pPr>
        <w:pStyle w:val="B5"/>
      </w:pPr>
      <w:r>
        <w:t>-</w:t>
      </w:r>
      <w:r>
        <w:tab/>
        <w:t>if the UE is configured to report the time stamps of the first transmission/reception during the collection period in the usage information, shall include time stamp of the first reception during the out of NG-RAN coverage period; and</w:t>
      </w:r>
    </w:p>
    <w:p w14:paraId="752D9FC4" w14:textId="02956ED0" w:rsidR="007A448E" w:rsidRDefault="007A448E" w:rsidP="00357014">
      <w:pPr>
        <w:pStyle w:val="B5"/>
      </w:pPr>
      <w:r>
        <w:t>-</w:t>
      </w:r>
      <w:r>
        <w:tab/>
        <w:t>if the UE is configured to report the radio parameters used for 5G ProSe direct communication during the reporting period in the usage information, shall include the used radio frequency;</w:t>
      </w:r>
    </w:p>
    <w:p w14:paraId="53DBC464" w14:textId="77777777" w:rsidR="007A448E" w:rsidRDefault="007A448E" w:rsidP="00357014">
      <w:pPr>
        <w:pStyle w:val="B3"/>
      </w:pPr>
      <w:r>
        <w:t>viii)</w:t>
      </w:r>
      <w:r>
        <w:tab/>
        <w:t>if the UE is configured to report the amount of data received during the collection period without location information in the usage information, per each in or out of NG-RAN coverage period:</w:t>
      </w:r>
    </w:p>
    <w:p w14:paraId="5C29CC3C" w14:textId="77777777" w:rsidR="007A448E" w:rsidRDefault="007A448E" w:rsidP="007A448E">
      <w:pPr>
        <w:pStyle w:val="B4"/>
      </w:pPr>
      <w:r>
        <w:t>A)</w:t>
      </w:r>
      <w:r>
        <w:tab/>
        <w:t>shall indicate whether the data are received in or out of NG-RAN coverage;</w:t>
      </w:r>
    </w:p>
    <w:p w14:paraId="20F4D1A4" w14:textId="77777777" w:rsidR="007A448E" w:rsidRDefault="007A448E" w:rsidP="007A448E">
      <w:pPr>
        <w:pStyle w:val="B4"/>
      </w:pPr>
      <w:r>
        <w:t>B)</w:t>
      </w:r>
      <w:r>
        <w:tab/>
        <w:t>if the UE received data during in NG-RAN coverage period:</w:t>
      </w:r>
    </w:p>
    <w:p w14:paraId="110CE7B4" w14:textId="77777777" w:rsidR="007A448E" w:rsidRDefault="007A448E" w:rsidP="00357014">
      <w:pPr>
        <w:pStyle w:val="B5"/>
      </w:pPr>
      <w:r>
        <w:t>-</w:t>
      </w:r>
      <w:r>
        <w:tab/>
        <w:t>shall include the amount of data received during the in NG-RAN coverage period;</w:t>
      </w:r>
    </w:p>
    <w:p w14:paraId="2DF98191" w14:textId="77777777" w:rsidR="007A448E" w:rsidRDefault="007A448E" w:rsidP="00357014">
      <w:pPr>
        <w:pStyle w:val="B5"/>
      </w:pPr>
      <w:r>
        <w:t>-</w:t>
      </w:r>
      <w:r>
        <w:tab/>
        <w:t>if the UE is configured to report the time stamps of the first transmission/reception during the collection period in the usage information, shall include time stamp of the first reception during the in NG-RAN coverage period; and</w:t>
      </w:r>
    </w:p>
    <w:p w14:paraId="59B9C355" w14:textId="77777777" w:rsidR="007A448E" w:rsidRDefault="007A448E" w:rsidP="00357014">
      <w:pPr>
        <w:pStyle w:val="B5"/>
      </w:pPr>
      <w:r>
        <w:t>-</w:t>
      </w:r>
      <w:r>
        <w:tab/>
        <w:t>if the UE is configured to report the radio parameters used for 5G ProSe direct communication during the reporting period in the usage information, shall include the indicator of which radio resources were used and radio frequency used; and</w:t>
      </w:r>
    </w:p>
    <w:p w14:paraId="53B44716" w14:textId="77777777" w:rsidR="007A448E" w:rsidRDefault="007A448E" w:rsidP="007A448E">
      <w:pPr>
        <w:pStyle w:val="B4"/>
      </w:pPr>
      <w:r>
        <w:t>C)</w:t>
      </w:r>
      <w:r>
        <w:tab/>
        <w:t>if the UE received data during out of NG-RAN coverage period:</w:t>
      </w:r>
    </w:p>
    <w:p w14:paraId="1A8BA89D" w14:textId="77777777" w:rsidR="007A448E" w:rsidRDefault="007A448E" w:rsidP="00357014">
      <w:pPr>
        <w:pStyle w:val="B5"/>
      </w:pPr>
      <w:r>
        <w:t>-</w:t>
      </w:r>
      <w:r>
        <w:tab/>
        <w:t>shall include the amount of data received during the out of NG-RAN coverage period;</w:t>
      </w:r>
    </w:p>
    <w:p w14:paraId="0F5FF945" w14:textId="77777777" w:rsidR="007A448E" w:rsidRDefault="007A448E" w:rsidP="00357014">
      <w:pPr>
        <w:pStyle w:val="B5"/>
      </w:pPr>
      <w:r>
        <w:t>-</w:t>
      </w:r>
      <w:r>
        <w:tab/>
        <w:t>if the UE is configured to report the time stamps of the first transmission/reception during the collection period in the usage information, shall include time stamp of the first reception during the out of NG-RAN coverage period; and</w:t>
      </w:r>
    </w:p>
    <w:p w14:paraId="1109763C" w14:textId="77777777" w:rsidR="007A448E" w:rsidRDefault="007A448E" w:rsidP="00357014">
      <w:pPr>
        <w:pStyle w:val="B5"/>
      </w:pPr>
      <w:r>
        <w:t>-</w:t>
      </w:r>
      <w:r>
        <w:tab/>
        <w:t>if the UE is configured to report the radio parameters used for 5G ProSe direct communication during the reporting period in the usage information, shall include the used radio frequency; and</w:t>
      </w:r>
    </w:p>
    <w:p w14:paraId="4C0E3A08" w14:textId="77777777" w:rsidR="007A448E" w:rsidRDefault="007A448E" w:rsidP="00357014">
      <w:pPr>
        <w:pStyle w:val="B3"/>
      </w:pPr>
      <w:r>
        <w:t>ix)</w:t>
      </w:r>
      <w:r>
        <w:tab/>
        <w:t>if the UE is configured to report QoS flow information, per each QoS flow identified by the PQFI:</w:t>
      </w:r>
    </w:p>
    <w:p w14:paraId="0334751F" w14:textId="77777777" w:rsidR="007A448E" w:rsidRDefault="007A448E" w:rsidP="007A448E">
      <w:pPr>
        <w:pStyle w:val="B4"/>
      </w:pPr>
      <w:r>
        <w:t>A)</w:t>
      </w:r>
      <w:r>
        <w:tab/>
        <w:t>if the UE transmitted the QoS flow during the collection period:</w:t>
      </w:r>
    </w:p>
    <w:p w14:paraId="687DF72B" w14:textId="77777777" w:rsidR="007A448E" w:rsidRDefault="007A448E" w:rsidP="00357014">
      <w:pPr>
        <w:pStyle w:val="B5"/>
      </w:pPr>
      <w:r>
        <w:t>-</w:t>
      </w:r>
      <w:r>
        <w:tab/>
        <w:t>shall include the time stamp for start of transmission of the QoS flow in the collection period;</w:t>
      </w:r>
    </w:p>
    <w:p w14:paraId="238177A7" w14:textId="77777777" w:rsidR="007A448E" w:rsidRDefault="007A448E" w:rsidP="00357014">
      <w:pPr>
        <w:pStyle w:val="B5"/>
      </w:pPr>
      <w:r>
        <w:t>-</w:t>
      </w:r>
      <w:r>
        <w:tab/>
        <w:t>shall include the time stamp for end of transmission of the QoS flow in the collection period;</w:t>
      </w:r>
    </w:p>
    <w:p w14:paraId="4FBEFFCB" w14:textId="21AA7F87" w:rsidR="007A448E" w:rsidRDefault="007A448E" w:rsidP="00357014">
      <w:pPr>
        <w:pStyle w:val="B5"/>
      </w:pPr>
      <w:r>
        <w:t>-</w:t>
      </w:r>
      <w:r>
        <w:tab/>
        <w:t>shall include the (initial) PC5 QoS parameters of the QoS flow in the collection period as specified in clause 10.</w:t>
      </w:r>
      <w:r w:rsidR="00090F2F">
        <w:t>6</w:t>
      </w:r>
      <w:r>
        <w:t>.4.2;</w:t>
      </w:r>
    </w:p>
    <w:p w14:paraId="453A652F" w14:textId="77777777" w:rsidR="007A448E" w:rsidRDefault="007A448E" w:rsidP="00357014">
      <w:pPr>
        <w:pStyle w:val="B5"/>
      </w:pPr>
      <w:r>
        <w:t>-</w:t>
      </w:r>
      <w:r>
        <w:tab/>
        <w:t>shall include the amount of data of the QoS flow transmitted with the (initial) PC5 QoS parameters in the collection period; and</w:t>
      </w:r>
    </w:p>
    <w:p w14:paraId="5B4E3CB8" w14:textId="33130094" w:rsidR="007A448E" w:rsidRDefault="007A448E" w:rsidP="00357014">
      <w:pPr>
        <w:pStyle w:val="B5"/>
      </w:pPr>
      <w:r>
        <w:t>-</w:t>
      </w:r>
      <w:r>
        <w:tab/>
        <w:t>if the PC5 QoS parameters of the QoS flow were changed during the collection period, shall include the time stamp for start of transmission of the QoS flow with the new PC5 QoS parameters, the new PC5 QoS parameters of the QoS flow as specified in clause 10.</w:t>
      </w:r>
      <w:r w:rsidR="00090F2F">
        <w:t>6</w:t>
      </w:r>
      <w:r>
        <w:t>.4.2, and the amount of data of the QoS flow transmitted with the new PC5 QoS parameters in the collection period; or</w:t>
      </w:r>
    </w:p>
    <w:p w14:paraId="2CA6814B" w14:textId="77777777" w:rsidR="007A448E" w:rsidRDefault="007A448E" w:rsidP="007A448E">
      <w:pPr>
        <w:pStyle w:val="B4"/>
      </w:pPr>
      <w:r>
        <w:t>B)</w:t>
      </w:r>
      <w:r>
        <w:tab/>
        <w:t>if the UE received the QoS flow during the collection period:</w:t>
      </w:r>
    </w:p>
    <w:p w14:paraId="3C5EB946" w14:textId="77777777" w:rsidR="007A448E" w:rsidRDefault="007A448E" w:rsidP="00357014">
      <w:pPr>
        <w:pStyle w:val="B5"/>
      </w:pPr>
      <w:r>
        <w:t>-</w:t>
      </w:r>
      <w:r>
        <w:tab/>
        <w:t>shall include the time stamp for start of reception of the QoS flow in the collection period;</w:t>
      </w:r>
    </w:p>
    <w:p w14:paraId="467878D7" w14:textId="77777777" w:rsidR="007A448E" w:rsidRDefault="007A448E" w:rsidP="00357014">
      <w:pPr>
        <w:pStyle w:val="B5"/>
      </w:pPr>
      <w:r>
        <w:t>-</w:t>
      </w:r>
      <w:r>
        <w:tab/>
        <w:t>shall include the time stamp for end of reception of the QoS flow in the collection period;</w:t>
      </w:r>
    </w:p>
    <w:p w14:paraId="38F9FBFA" w14:textId="6B146C82" w:rsidR="007A448E" w:rsidRDefault="007A448E" w:rsidP="00357014">
      <w:pPr>
        <w:pStyle w:val="B5"/>
      </w:pPr>
      <w:r>
        <w:t>-</w:t>
      </w:r>
      <w:r>
        <w:tab/>
        <w:t>shall include the (initial) PC5 QoS parameters of the QoS flow in the collection period as specified in clause 10.</w:t>
      </w:r>
      <w:r w:rsidR="00090F2F">
        <w:t>6</w:t>
      </w:r>
      <w:r>
        <w:t>.4.2;</w:t>
      </w:r>
    </w:p>
    <w:p w14:paraId="052FB912" w14:textId="77777777" w:rsidR="007A448E" w:rsidRDefault="007A448E" w:rsidP="00357014">
      <w:pPr>
        <w:pStyle w:val="B5"/>
      </w:pPr>
      <w:r>
        <w:lastRenderedPageBreak/>
        <w:t>-</w:t>
      </w:r>
      <w:r>
        <w:tab/>
        <w:t>shall include the amount of data of the QoS flow received with the (initial) PC5 QoS parameters in the collection period; and</w:t>
      </w:r>
    </w:p>
    <w:p w14:paraId="1BBA919D" w14:textId="39C8DB09" w:rsidR="007A448E" w:rsidRDefault="007A448E" w:rsidP="00357014">
      <w:pPr>
        <w:pStyle w:val="B5"/>
      </w:pPr>
      <w:r>
        <w:t>-</w:t>
      </w:r>
      <w:r>
        <w:tab/>
        <w:t>if the PC5 QoS parameters of the QoS flow were changed during the collection period, shall include the time stamp for start of reception of the QoS flow with the new PC5 QoS parameters, the new PC5 QoS parameters of the QoS flow as specified in clause 10.</w:t>
      </w:r>
      <w:r w:rsidR="00090F2F">
        <w:t>6</w:t>
      </w:r>
      <w:r>
        <w:t>.4.2, and the amount of data of the QoS flow received with the new PC5 QoS parameters in the collection period;</w:t>
      </w:r>
    </w:p>
    <w:p w14:paraId="50467B1A" w14:textId="77777777" w:rsidR="00090F2F" w:rsidRDefault="00090F2F" w:rsidP="00357014">
      <w:pPr>
        <w:pStyle w:val="B2"/>
      </w:pPr>
      <w:r>
        <w:t>4)</w:t>
      </w:r>
      <w:r>
        <w:tab/>
        <w:t>in case of unicast mode 5G ProSe direct communication, for each 5G ProSe direct communication identified by the source layer-2 ID and destination layer-2 ID for unicast communication:</w:t>
      </w:r>
    </w:p>
    <w:p w14:paraId="21614221" w14:textId="77777777" w:rsidR="00090F2F" w:rsidRDefault="00090F2F" w:rsidP="00090F2F">
      <w:pPr>
        <w:pStyle w:val="B3"/>
      </w:pPr>
      <w:r>
        <w:t>i)</w:t>
      </w:r>
      <w:r>
        <w:tab/>
        <w:t>shall include the IP address used by the UE as a source IP address, and the layer-2 ID used by the UE as a source layer-2 ID;</w:t>
      </w:r>
    </w:p>
    <w:p w14:paraId="263143DF" w14:textId="77777777" w:rsidR="00090F2F" w:rsidRDefault="00090F2F" w:rsidP="00090F2F">
      <w:pPr>
        <w:pStyle w:val="B3"/>
      </w:pPr>
      <w:r>
        <w:t>ii)</w:t>
      </w:r>
      <w:r>
        <w:tab/>
        <w:t>if the UE transmitted data during the collection period and the UE is configured to report the time stamps of the first transmission/reception during the collection period in the usage information, shall include the time stamp of the first transmission in the 5G ProSe direct communication in the collection period;</w:t>
      </w:r>
    </w:p>
    <w:p w14:paraId="43D005CC" w14:textId="77777777" w:rsidR="00090F2F" w:rsidRDefault="00090F2F" w:rsidP="00090F2F">
      <w:pPr>
        <w:pStyle w:val="B3"/>
      </w:pPr>
      <w:r>
        <w:t>iii)</w:t>
      </w:r>
      <w:r>
        <w:tab/>
        <w:t>if the UE received data during the collection period and the UE is configured to report the time stamps of the first transmission/reception during the collection period in the usage information, shall include the time stamp of the first reception in the 5G ProSe direct communication in the collection period;</w:t>
      </w:r>
    </w:p>
    <w:p w14:paraId="0A400D76" w14:textId="1DC310FF" w:rsidR="00090F2F" w:rsidRDefault="00090F2F" w:rsidP="00090F2F">
      <w:pPr>
        <w:pStyle w:val="B3"/>
      </w:pPr>
      <w:r>
        <w:t>iv)</w:t>
      </w:r>
      <w:r>
        <w:tab/>
        <w:t>for each transmitter in unicast mode 5G ProSe direct communication not between the</w:t>
      </w:r>
      <w:r w:rsidR="00B029DC">
        <w:t xml:space="preserve"> 5G ProSe</w:t>
      </w:r>
      <w:r>
        <w:t xml:space="preserve"> remote UE and the 5G ProSe UE-to-network relay UE, shall include the source layer-2 ID and IP address of the transmitter, target layer-2 ID and IP address of the receiver;</w:t>
      </w:r>
    </w:p>
    <w:p w14:paraId="0224F3B7" w14:textId="314FAD78" w:rsidR="00090F2F" w:rsidRDefault="00090F2F" w:rsidP="00090F2F">
      <w:pPr>
        <w:pStyle w:val="B3"/>
      </w:pPr>
      <w:r>
        <w:t>v)</w:t>
      </w:r>
      <w:r>
        <w:tab/>
        <w:t xml:space="preserve">for each transmitter in unicast mode 5G ProSe direct communication between </w:t>
      </w:r>
      <w:r w:rsidR="00B029DC">
        <w:t>5G ProSe</w:t>
      </w:r>
      <w:r w:rsidR="00B029DC" w:rsidRPr="00C33F68">
        <w:t xml:space="preserve"> </w:t>
      </w:r>
      <w:r>
        <w:t>the remote UE and the 5G ProSe UE-to-network relay UE, shall include the source layer-2 ID and IP address of the transmitter, layer-2 ID and IP address of 5G ProSe UE-to-network relay UE;</w:t>
      </w:r>
    </w:p>
    <w:p w14:paraId="5F8709D3" w14:textId="77777777" w:rsidR="00090F2F" w:rsidRDefault="00090F2F" w:rsidP="00090F2F">
      <w:pPr>
        <w:pStyle w:val="B3"/>
      </w:pPr>
      <w:r>
        <w:t>vi)</w:t>
      </w:r>
      <w:r>
        <w:tab/>
        <w:t>if the UE is configured to report the amount of data transmitted during the collection period with location information in the usage information, per each in or out of NG-RAN coverage period and per each NG-RAN cell used when in NG-RAN coverage:</w:t>
      </w:r>
    </w:p>
    <w:p w14:paraId="33AC5B9D" w14:textId="77777777" w:rsidR="00090F2F" w:rsidRDefault="00090F2F" w:rsidP="00090F2F">
      <w:pPr>
        <w:pStyle w:val="B4"/>
      </w:pPr>
      <w:r>
        <w:t>A)</w:t>
      </w:r>
      <w:r>
        <w:tab/>
        <w:t>shall indicate whether the data are sent in or out of NG-RAN coverage;</w:t>
      </w:r>
    </w:p>
    <w:p w14:paraId="149AB0E0" w14:textId="77777777" w:rsidR="00090F2F" w:rsidRDefault="00090F2F" w:rsidP="00090F2F">
      <w:pPr>
        <w:pStyle w:val="B4"/>
      </w:pPr>
      <w:r>
        <w:t>B)</w:t>
      </w:r>
      <w:r>
        <w:tab/>
        <w:t>if the UE transmitted data in an NG-RAN cell during an in NG-RAN coverage period:</w:t>
      </w:r>
    </w:p>
    <w:p w14:paraId="0E77B2D5" w14:textId="77777777" w:rsidR="00090F2F" w:rsidRDefault="00090F2F" w:rsidP="00357014">
      <w:pPr>
        <w:pStyle w:val="B5"/>
      </w:pPr>
      <w:r>
        <w:t>-</w:t>
      </w:r>
      <w:r>
        <w:tab/>
        <w:t>shall include the NG-RAN cell global identification of the NG-RAN cell;</w:t>
      </w:r>
    </w:p>
    <w:p w14:paraId="6B2EAA09" w14:textId="77777777" w:rsidR="00090F2F" w:rsidRDefault="00090F2F" w:rsidP="00357014">
      <w:pPr>
        <w:pStyle w:val="B5"/>
      </w:pPr>
      <w:r>
        <w:t>-</w:t>
      </w:r>
      <w:r>
        <w:tab/>
        <w:t>shall include the amount of data transmitted in the NG-RAN cell;</w:t>
      </w:r>
    </w:p>
    <w:p w14:paraId="3E9601BB" w14:textId="77777777" w:rsidR="00090F2F" w:rsidRDefault="00090F2F" w:rsidP="00357014">
      <w:pPr>
        <w:pStyle w:val="B5"/>
      </w:pPr>
      <w:r>
        <w:t>-</w:t>
      </w:r>
      <w:r>
        <w:tab/>
        <w:t>if the UE is configured to report the time stamps of the first transmission/reception during the collection period in the usage information, shall include time stamp of the first transmission in the NG-RAN cell; and</w:t>
      </w:r>
    </w:p>
    <w:p w14:paraId="2A81D689" w14:textId="77777777" w:rsidR="00090F2F" w:rsidRDefault="00090F2F" w:rsidP="00357014">
      <w:pPr>
        <w:pStyle w:val="B5"/>
      </w:pPr>
      <w:r>
        <w:t>-</w:t>
      </w:r>
      <w:r>
        <w:tab/>
        <w:t>if the UE is configured to report the radio parameters used for 5G ProSe direct communication during the reporting period in the usage information, shall include the indicator of which radio resources were used and radio frequency used; and</w:t>
      </w:r>
    </w:p>
    <w:p w14:paraId="5B427572" w14:textId="77777777" w:rsidR="00090F2F" w:rsidRDefault="00090F2F" w:rsidP="00090F2F">
      <w:pPr>
        <w:pStyle w:val="B4"/>
      </w:pPr>
      <w:r>
        <w:t>C)</w:t>
      </w:r>
      <w:r>
        <w:tab/>
        <w:t>if the UE transmitted data during out of NG-RAN coverage period:</w:t>
      </w:r>
    </w:p>
    <w:p w14:paraId="6B01C822" w14:textId="6987A7F5" w:rsidR="00090F2F" w:rsidRDefault="00090F2F" w:rsidP="00357014">
      <w:pPr>
        <w:pStyle w:val="B5"/>
      </w:pPr>
      <w:r>
        <w:t>-</w:t>
      </w:r>
      <w:r>
        <w:tab/>
        <w:t>shall include the amount of data transmitted during the out of NG-RAN coverage period;</w:t>
      </w:r>
    </w:p>
    <w:p w14:paraId="6290B1D0" w14:textId="77777777" w:rsidR="00090F2F" w:rsidRDefault="00090F2F" w:rsidP="00357014">
      <w:pPr>
        <w:pStyle w:val="B5"/>
      </w:pPr>
      <w:r>
        <w:t>-</w:t>
      </w:r>
      <w:r>
        <w:tab/>
        <w:t>if the UE is configured to report the time stamps of the first transmission/reception during the collection period in the usage information, shall include time stamp of the first transmission during the out of NG-RAN coverage period; and</w:t>
      </w:r>
    </w:p>
    <w:p w14:paraId="7A335AF8" w14:textId="77777777" w:rsidR="00090F2F" w:rsidRDefault="00090F2F" w:rsidP="00357014">
      <w:pPr>
        <w:pStyle w:val="B5"/>
      </w:pPr>
      <w:r>
        <w:t>-</w:t>
      </w:r>
      <w:r>
        <w:tab/>
        <w:t>if the UE is configured to report the radio parameters used for 5G ProSe direct communication during the reporting period in the usage information, shall include the used radio frequency;</w:t>
      </w:r>
    </w:p>
    <w:p w14:paraId="4D0E686C" w14:textId="77777777" w:rsidR="00090F2F" w:rsidRDefault="00090F2F" w:rsidP="00357014">
      <w:pPr>
        <w:pStyle w:val="B3"/>
      </w:pPr>
      <w:r>
        <w:t>vii)</w:t>
      </w:r>
      <w:r>
        <w:tab/>
        <w:t>if the UE is configured to report the amount of data transmitted during the collection period without location information in the usage information, per each in or out of NG-RAN coverage period:</w:t>
      </w:r>
    </w:p>
    <w:p w14:paraId="21E4B4C5" w14:textId="77777777" w:rsidR="00090F2F" w:rsidRDefault="00090F2F" w:rsidP="00090F2F">
      <w:pPr>
        <w:pStyle w:val="B4"/>
      </w:pPr>
      <w:r>
        <w:t>A)</w:t>
      </w:r>
      <w:r>
        <w:tab/>
        <w:t>shall indicate whether the data are sent in or out of NG-RAN coverage;</w:t>
      </w:r>
    </w:p>
    <w:p w14:paraId="019811EC" w14:textId="77777777" w:rsidR="00090F2F" w:rsidRDefault="00090F2F" w:rsidP="00090F2F">
      <w:pPr>
        <w:pStyle w:val="B4"/>
      </w:pPr>
      <w:r>
        <w:lastRenderedPageBreak/>
        <w:t>B)</w:t>
      </w:r>
      <w:r>
        <w:tab/>
        <w:t>if the UE transmitted data during in NG-RAN coverage period:</w:t>
      </w:r>
    </w:p>
    <w:p w14:paraId="4F826C21" w14:textId="77777777" w:rsidR="00090F2F" w:rsidRDefault="00090F2F" w:rsidP="00357014">
      <w:pPr>
        <w:pStyle w:val="B5"/>
      </w:pPr>
      <w:r>
        <w:t>-</w:t>
      </w:r>
      <w:r>
        <w:tab/>
        <w:t>shall include the amount of data transmitted during the in NG-RAN coverage period;</w:t>
      </w:r>
    </w:p>
    <w:p w14:paraId="517C80C5" w14:textId="77777777" w:rsidR="00090F2F" w:rsidRDefault="00090F2F" w:rsidP="00357014">
      <w:pPr>
        <w:pStyle w:val="B5"/>
      </w:pPr>
      <w:r>
        <w:t>-</w:t>
      </w:r>
      <w:r>
        <w:tab/>
        <w:t>if the UE is configured to report the time stamps of the first transmission/reception during the collection period in the usage information, shall include time stamp of the first transmission during the in NG-RAN coverage period; and</w:t>
      </w:r>
    </w:p>
    <w:p w14:paraId="45A24CAB" w14:textId="77777777" w:rsidR="00090F2F" w:rsidRDefault="00090F2F" w:rsidP="00357014">
      <w:pPr>
        <w:pStyle w:val="B5"/>
      </w:pPr>
      <w:r>
        <w:t>-</w:t>
      </w:r>
      <w:r>
        <w:tab/>
        <w:t>if the UE is configured to report the radio parameters used for 5G ProSe direct communication during the reporting period in the usage information, shall include the indicator of which radio resources were used and radio frequency used; and</w:t>
      </w:r>
    </w:p>
    <w:p w14:paraId="620A0042" w14:textId="77777777" w:rsidR="00090F2F" w:rsidRDefault="00090F2F" w:rsidP="00090F2F">
      <w:pPr>
        <w:pStyle w:val="B4"/>
      </w:pPr>
      <w:r>
        <w:t>C)</w:t>
      </w:r>
      <w:r>
        <w:tab/>
        <w:t>if the UE transmitted data during out of NG-RAN coverage period:</w:t>
      </w:r>
    </w:p>
    <w:p w14:paraId="0746D98E" w14:textId="77777777" w:rsidR="00090F2F" w:rsidRDefault="00090F2F" w:rsidP="00357014">
      <w:pPr>
        <w:pStyle w:val="B5"/>
      </w:pPr>
      <w:r>
        <w:t>-</w:t>
      </w:r>
      <w:r>
        <w:tab/>
        <w:t>shall include the amount of data transmitted during the out of NG-RAN coverage period; and</w:t>
      </w:r>
    </w:p>
    <w:p w14:paraId="41654D34" w14:textId="144361FC" w:rsidR="00090F2F" w:rsidRDefault="00090F2F" w:rsidP="00357014">
      <w:pPr>
        <w:pStyle w:val="B5"/>
      </w:pPr>
      <w:r>
        <w:t>-</w:t>
      </w:r>
      <w:r>
        <w:tab/>
        <w:t>if the UE is configured to report the time stamps of the first transmission/reception during the collection period in the usage information, shall include time stamp of the first transmission during the out of NG-RAN coverage period;</w:t>
      </w:r>
    </w:p>
    <w:p w14:paraId="18DE4F8A" w14:textId="77777777" w:rsidR="00090F2F" w:rsidRDefault="00090F2F" w:rsidP="00357014">
      <w:pPr>
        <w:pStyle w:val="B5"/>
      </w:pPr>
      <w:r>
        <w:t>-</w:t>
      </w:r>
      <w:r>
        <w:tab/>
        <w:t>if the UE is configured to report the radio parameters used for 5G ProSe direct communication during the reporting period in the usage information, shall include the used radio frequency;</w:t>
      </w:r>
    </w:p>
    <w:p w14:paraId="49044164" w14:textId="77777777" w:rsidR="00090F2F" w:rsidRDefault="00090F2F" w:rsidP="00357014">
      <w:pPr>
        <w:pStyle w:val="B3"/>
      </w:pPr>
      <w:r>
        <w:t>viii)</w:t>
      </w:r>
      <w:r>
        <w:tab/>
        <w:t>if the UE is configured to report the amount of data received during the collection period with location information in the usage information, per each in or out of NG-RAN coverage period and per each NG-RAN cell used when in NG-RAN coverage:</w:t>
      </w:r>
    </w:p>
    <w:p w14:paraId="39723652" w14:textId="77777777" w:rsidR="00090F2F" w:rsidRDefault="00090F2F" w:rsidP="00090F2F">
      <w:pPr>
        <w:pStyle w:val="B4"/>
      </w:pPr>
      <w:r>
        <w:t>A)</w:t>
      </w:r>
      <w:r>
        <w:tab/>
        <w:t>shall indicate whether the data are received in or out of NG-RAN coverage;</w:t>
      </w:r>
    </w:p>
    <w:p w14:paraId="6619E29D" w14:textId="77777777" w:rsidR="00090F2F" w:rsidRDefault="00090F2F" w:rsidP="00090F2F">
      <w:pPr>
        <w:pStyle w:val="B4"/>
      </w:pPr>
      <w:r>
        <w:t>B)</w:t>
      </w:r>
      <w:r>
        <w:tab/>
        <w:t>if the UE received data in an NG-RAN cell during an in NG-RAN coverage period:</w:t>
      </w:r>
    </w:p>
    <w:p w14:paraId="45190F49" w14:textId="77777777" w:rsidR="00090F2F" w:rsidRDefault="00090F2F" w:rsidP="00357014">
      <w:pPr>
        <w:pStyle w:val="B5"/>
      </w:pPr>
      <w:r>
        <w:t>-</w:t>
      </w:r>
      <w:r>
        <w:tab/>
        <w:t>shall include the NG-RAN cell global identification of the NG-RAN cell;</w:t>
      </w:r>
    </w:p>
    <w:p w14:paraId="2B656752" w14:textId="77777777" w:rsidR="00090F2F" w:rsidRDefault="00090F2F" w:rsidP="00357014">
      <w:pPr>
        <w:pStyle w:val="B5"/>
      </w:pPr>
      <w:r>
        <w:t>-</w:t>
      </w:r>
      <w:r>
        <w:tab/>
        <w:t>shall include the amount of data received in the NG-RAN cell;</w:t>
      </w:r>
    </w:p>
    <w:p w14:paraId="75FF3538" w14:textId="77777777" w:rsidR="00090F2F" w:rsidRDefault="00090F2F" w:rsidP="00357014">
      <w:pPr>
        <w:pStyle w:val="B5"/>
      </w:pPr>
      <w:r>
        <w:t>-</w:t>
      </w:r>
      <w:r>
        <w:tab/>
        <w:t>if the UE is configured to report the time stamps of the first transmission/reception during the collection period in the usage information, shall include time stamp of the first reception in the NG-RAN cell; and</w:t>
      </w:r>
    </w:p>
    <w:p w14:paraId="3128D8A2" w14:textId="77777777" w:rsidR="00090F2F" w:rsidRDefault="00090F2F" w:rsidP="00357014">
      <w:pPr>
        <w:pStyle w:val="B5"/>
      </w:pPr>
      <w:r>
        <w:t>-</w:t>
      </w:r>
      <w:r>
        <w:tab/>
        <w:t>if the UE is configured to report the radio parameters used for 5G ProSe direct communication during the reporting period in the usage information, shall include the indicator of which radio resources were used and radio frequency used; and</w:t>
      </w:r>
    </w:p>
    <w:p w14:paraId="490470A8" w14:textId="77777777" w:rsidR="00090F2F" w:rsidRDefault="00090F2F" w:rsidP="00090F2F">
      <w:pPr>
        <w:pStyle w:val="B4"/>
      </w:pPr>
      <w:r>
        <w:t>C)</w:t>
      </w:r>
      <w:r>
        <w:tab/>
        <w:t>if the UE received data during out of NG-RAN coverage period:</w:t>
      </w:r>
    </w:p>
    <w:p w14:paraId="4600525A" w14:textId="7812BD50" w:rsidR="00090F2F" w:rsidRDefault="00090F2F" w:rsidP="00357014">
      <w:pPr>
        <w:pStyle w:val="B5"/>
      </w:pPr>
      <w:r>
        <w:t>-</w:t>
      </w:r>
      <w:r>
        <w:tab/>
        <w:t>shall include the amount of data received during the out of NG-RAN coverage period;</w:t>
      </w:r>
    </w:p>
    <w:p w14:paraId="08E55F3C" w14:textId="77777777" w:rsidR="00090F2F" w:rsidRDefault="00090F2F" w:rsidP="00357014">
      <w:pPr>
        <w:pStyle w:val="B5"/>
      </w:pPr>
      <w:r>
        <w:t>-</w:t>
      </w:r>
      <w:r>
        <w:tab/>
        <w:t>if the UE is configured to report the time stamps of the first transmission/reception during the collection period in the usage information, shall include time stamp of the first reception during the out of NG-RAN coverage period; and</w:t>
      </w:r>
    </w:p>
    <w:p w14:paraId="68C361C5" w14:textId="01F58BD2" w:rsidR="00090F2F" w:rsidRDefault="00090F2F" w:rsidP="00357014">
      <w:pPr>
        <w:pStyle w:val="B5"/>
      </w:pPr>
      <w:r>
        <w:t>-</w:t>
      </w:r>
      <w:r>
        <w:tab/>
        <w:t>if the UE is configured to report the radio parameters used for 5G ProSe direct communication during the reporting period in the usage information, shall include the used radio frequency;</w:t>
      </w:r>
    </w:p>
    <w:p w14:paraId="2ADCFF69" w14:textId="77777777" w:rsidR="00090F2F" w:rsidRDefault="00090F2F" w:rsidP="00357014">
      <w:pPr>
        <w:pStyle w:val="B3"/>
      </w:pPr>
      <w:r>
        <w:t>ix)</w:t>
      </w:r>
      <w:r>
        <w:tab/>
        <w:t>if the UE is configured to report the amount of data received during the collection period without location information in the usage information, per each in or out of NG-RAN coverage period:</w:t>
      </w:r>
    </w:p>
    <w:p w14:paraId="459941D2" w14:textId="77777777" w:rsidR="00090F2F" w:rsidRDefault="00090F2F" w:rsidP="00090F2F">
      <w:pPr>
        <w:pStyle w:val="B4"/>
      </w:pPr>
      <w:r>
        <w:t>A)</w:t>
      </w:r>
      <w:r>
        <w:tab/>
        <w:t>shall indicate whether the data are received in or out of NG-RAN coverage;</w:t>
      </w:r>
    </w:p>
    <w:p w14:paraId="59AB1F82" w14:textId="77777777" w:rsidR="00090F2F" w:rsidRDefault="00090F2F" w:rsidP="00090F2F">
      <w:pPr>
        <w:pStyle w:val="B4"/>
      </w:pPr>
      <w:r>
        <w:t>B)</w:t>
      </w:r>
      <w:r>
        <w:tab/>
        <w:t>if the UE received data during in NG-RAN coverage period:</w:t>
      </w:r>
    </w:p>
    <w:p w14:paraId="2508C38B" w14:textId="77777777" w:rsidR="00090F2F" w:rsidRDefault="00090F2F" w:rsidP="00357014">
      <w:pPr>
        <w:pStyle w:val="B5"/>
      </w:pPr>
      <w:r>
        <w:t>-</w:t>
      </w:r>
      <w:r>
        <w:tab/>
        <w:t>shall include the amount of data received during the in NG-RAN coverage period;</w:t>
      </w:r>
    </w:p>
    <w:p w14:paraId="5D2A8E1D" w14:textId="77777777" w:rsidR="00090F2F" w:rsidRDefault="00090F2F" w:rsidP="00357014">
      <w:pPr>
        <w:pStyle w:val="B5"/>
      </w:pPr>
      <w:r>
        <w:t>-</w:t>
      </w:r>
      <w:r>
        <w:tab/>
        <w:t>if the UE is configured to report the time stamps of the first transmission/reception during the collection period in the usage information, shall include time stamp of the first reception during the in NG-RAN coverage period; and</w:t>
      </w:r>
    </w:p>
    <w:p w14:paraId="6BEFA8E3" w14:textId="77777777" w:rsidR="00090F2F" w:rsidRDefault="00090F2F" w:rsidP="00357014">
      <w:pPr>
        <w:pStyle w:val="B5"/>
      </w:pPr>
      <w:r>
        <w:lastRenderedPageBreak/>
        <w:t>-</w:t>
      </w:r>
      <w:r>
        <w:tab/>
        <w:t>if the UE is configured to report the radio parameters used for 5G ProSe direct communication during the reporting period in the usage information, shall include the indicator of which radio resources were used and radio frequency used; and</w:t>
      </w:r>
    </w:p>
    <w:p w14:paraId="777F61E8" w14:textId="77777777" w:rsidR="00090F2F" w:rsidRDefault="00090F2F" w:rsidP="00090F2F">
      <w:pPr>
        <w:pStyle w:val="B4"/>
      </w:pPr>
      <w:r>
        <w:t>C)</w:t>
      </w:r>
      <w:r>
        <w:tab/>
        <w:t>if the UE received data during out of NG-RAN coverage period:</w:t>
      </w:r>
    </w:p>
    <w:p w14:paraId="5C89296A" w14:textId="77777777" w:rsidR="00090F2F" w:rsidRDefault="00090F2F" w:rsidP="00357014">
      <w:pPr>
        <w:pStyle w:val="B5"/>
      </w:pPr>
      <w:r>
        <w:t>-</w:t>
      </w:r>
      <w:r>
        <w:tab/>
        <w:t>shall include the amount of data received during the out of NG-RAN coverage period;</w:t>
      </w:r>
    </w:p>
    <w:p w14:paraId="3615C35D" w14:textId="77777777" w:rsidR="00090F2F" w:rsidRDefault="00090F2F" w:rsidP="00357014">
      <w:pPr>
        <w:pStyle w:val="B5"/>
      </w:pPr>
      <w:r>
        <w:t>-</w:t>
      </w:r>
      <w:r>
        <w:tab/>
        <w:t>if the UE is configured to report the time stamps of the first transmission/reception during the collection period in the usage information, shall include time stamp of the first reception during the out of NG-RAN coverage period; and</w:t>
      </w:r>
    </w:p>
    <w:p w14:paraId="72C2EBCB" w14:textId="44019E2D" w:rsidR="00090F2F" w:rsidRDefault="00090F2F" w:rsidP="00357014">
      <w:pPr>
        <w:pStyle w:val="B5"/>
      </w:pPr>
      <w:r>
        <w:t>-</w:t>
      </w:r>
      <w:r>
        <w:tab/>
        <w:t>if the UE is configured to report the radio parameters used for 5G ProSe direct communication during the reporting period in the usage information, shall include the used radio frequency;</w:t>
      </w:r>
    </w:p>
    <w:p w14:paraId="610494C9" w14:textId="36E1E0C4" w:rsidR="00090F2F" w:rsidRDefault="00090F2F" w:rsidP="00357014">
      <w:pPr>
        <w:pStyle w:val="B3"/>
      </w:pPr>
      <w:r>
        <w:t>x)</w:t>
      </w:r>
      <w:r>
        <w:tab/>
        <w:t xml:space="preserve">if the UE acts as a 5G ProSe UE-to-network relay UE, per each NG-RAN cell used during the 5G ProSe direct communication between the </w:t>
      </w:r>
      <w:r w:rsidR="00B029DC">
        <w:t>5G ProSe</w:t>
      </w:r>
      <w:r w:rsidR="00B029DC" w:rsidRPr="00C33F68">
        <w:t xml:space="preserve"> </w:t>
      </w:r>
      <w:r>
        <w:t>remote UE and the 5G ProSe UE-to-network relay UE:</w:t>
      </w:r>
    </w:p>
    <w:p w14:paraId="01CB8D2C" w14:textId="77777777" w:rsidR="00090F2F" w:rsidRDefault="00090F2F" w:rsidP="00090F2F">
      <w:pPr>
        <w:pStyle w:val="B4"/>
      </w:pPr>
      <w:r>
        <w:t>A)</w:t>
      </w:r>
      <w:r>
        <w:tab/>
        <w:t>shall include the NG-RAN cell global identification of the NG-RAN cell;</w:t>
      </w:r>
    </w:p>
    <w:p w14:paraId="2FE0038B" w14:textId="77777777" w:rsidR="00090F2F" w:rsidRDefault="00090F2F" w:rsidP="00090F2F">
      <w:pPr>
        <w:pStyle w:val="B4"/>
      </w:pPr>
      <w:r>
        <w:t>B)</w:t>
      </w:r>
      <w:r>
        <w:tab/>
        <w:t>shall include the amount of data relayed by the UE;</w:t>
      </w:r>
    </w:p>
    <w:p w14:paraId="2C8E028E" w14:textId="19C14789" w:rsidR="00090F2F" w:rsidRDefault="00090F2F" w:rsidP="00090F2F">
      <w:pPr>
        <w:pStyle w:val="B4"/>
      </w:pPr>
      <w:r>
        <w:t>C)</w:t>
      </w:r>
      <w:r>
        <w:tab/>
        <w:t>shall include time stamp of the first data relay via the UE in the NG-RAN cell;</w:t>
      </w:r>
      <w:r w:rsidR="00257F53">
        <w:t xml:space="preserve"> and</w:t>
      </w:r>
    </w:p>
    <w:p w14:paraId="64A4E380" w14:textId="77777777" w:rsidR="00090F2F" w:rsidRDefault="00090F2F" w:rsidP="00090F2F">
      <w:pPr>
        <w:pStyle w:val="B4"/>
      </w:pPr>
      <w:r>
        <w:t>D)</w:t>
      </w:r>
      <w:r>
        <w:tab/>
        <w:t>if the UE is configured to report the radio parameters used for 5G ProSe direct communication during the reporting period in the usage information, shall include the indicator of which radio resources were used and the radio frequency used; and</w:t>
      </w:r>
    </w:p>
    <w:p w14:paraId="65BF9F5F" w14:textId="77777777" w:rsidR="00090F2F" w:rsidRDefault="00090F2F" w:rsidP="00357014">
      <w:pPr>
        <w:pStyle w:val="B3"/>
      </w:pPr>
      <w:r>
        <w:t>xi)</w:t>
      </w:r>
      <w:r>
        <w:tab/>
        <w:t>if the UE is configured to report QoS flow information, per each QoS flow identified by the PQFI:</w:t>
      </w:r>
    </w:p>
    <w:p w14:paraId="784829A1" w14:textId="77777777" w:rsidR="00090F2F" w:rsidRDefault="00090F2F" w:rsidP="00090F2F">
      <w:pPr>
        <w:pStyle w:val="B4"/>
      </w:pPr>
      <w:r>
        <w:t>A)</w:t>
      </w:r>
      <w:r>
        <w:tab/>
        <w:t>if the UE transmitted the QoS flow during the collection period:</w:t>
      </w:r>
    </w:p>
    <w:p w14:paraId="3756B9C6" w14:textId="77777777" w:rsidR="00090F2F" w:rsidRDefault="00090F2F" w:rsidP="00357014">
      <w:pPr>
        <w:pStyle w:val="B5"/>
      </w:pPr>
      <w:r>
        <w:t>-</w:t>
      </w:r>
      <w:r>
        <w:tab/>
        <w:t>shall include the time stamp for start of transmission of the QoS flow in the collection period;</w:t>
      </w:r>
    </w:p>
    <w:p w14:paraId="481E3F39" w14:textId="77777777" w:rsidR="00090F2F" w:rsidRDefault="00090F2F" w:rsidP="00357014">
      <w:pPr>
        <w:pStyle w:val="B5"/>
      </w:pPr>
      <w:r>
        <w:t>-</w:t>
      </w:r>
      <w:r>
        <w:tab/>
        <w:t>shall include the time stamp for end of transmission of the QoS flow in the collection period;</w:t>
      </w:r>
    </w:p>
    <w:p w14:paraId="157186FB" w14:textId="77777777" w:rsidR="00090F2F" w:rsidRDefault="00090F2F" w:rsidP="00357014">
      <w:pPr>
        <w:pStyle w:val="B5"/>
      </w:pPr>
      <w:r>
        <w:t>-</w:t>
      </w:r>
      <w:r>
        <w:tab/>
        <w:t>shall include the (initial) PC5 QoS parameters of the QoS flow in the collection period as specified in clause 10.6.4.2;</w:t>
      </w:r>
    </w:p>
    <w:p w14:paraId="6C6FBB39" w14:textId="77777777" w:rsidR="00090F2F" w:rsidRDefault="00090F2F" w:rsidP="00357014">
      <w:pPr>
        <w:pStyle w:val="B5"/>
      </w:pPr>
      <w:r>
        <w:t>-</w:t>
      </w:r>
      <w:r>
        <w:tab/>
        <w:t>shall include the amount of data of the QoS flow transmitted with the (initial) PC5 QoS parameters in the collection period; and</w:t>
      </w:r>
    </w:p>
    <w:p w14:paraId="2DC275CA" w14:textId="77777777" w:rsidR="00090F2F" w:rsidRDefault="00090F2F" w:rsidP="00357014">
      <w:pPr>
        <w:pStyle w:val="B5"/>
      </w:pPr>
      <w:r>
        <w:t>-</w:t>
      </w:r>
      <w:r>
        <w:tab/>
        <w:t>if the PC5 QoS parameters of the QoS flow were changed during the collection period, shall include the time stamp for start of transmission of the QoS flow with the new PC5 QoS parameters, the new PC5 QoS parameters of the QoS flow as specified in clause 10.6.4.2, and the amount of data of the QoS flow transmitted with the new PC5 QoS parameters in the collection period; or</w:t>
      </w:r>
    </w:p>
    <w:p w14:paraId="4A04B6C8" w14:textId="77777777" w:rsidR="00090F2F" w:rsidRDefault="00090F2F" w:rsidP="00090F2F">
      <w:pPr>
        <w:pStyle w:val="B4"/>
      </w:pPr>
      <w:r>
        <w:t>B)</w:t>
      </w:r>
      <w:r>
        <w:tab/>
        <w:t>if the UE received the QoS flow during the collection period:</w:t>
      </w:r>
    </w:p>
    <w:p w14:paraId="38CB1436" w14:textId="77777777" w:rsidR="00090F2F" w:rsidRDefault="00090F2F" w:rsidP="00357014">
      <w:pPr>
        <w:pStyle w:val="B5"/>
      </w:pPr>
      <w:r>
        <w:t>-</w:t>
      </w:r>
      <w:r>
        <w:tab/>
        <w:t>shall include the time stamp for start of reception of the QoS flow in the collection period;</w:t>
      </w:r>
    </w:p>
    <w:p w14:paraId="7EFE77F0" w14:textId="77777777" w:rsidR="00090F2F" w:rsidRDefault="00090F2F" w:rsidP="00357014">
      <w:pPr>
        <w:pStyle w:val="B5"/>
      </w:pPr>
      <w:r>
        <w:t>-</w:t>
      </w:r>
      <w:r>
        <w:tab/>
        <w:t>shall include the time stamp for end of reception of the QoS flow in the collection period;</w:t>
      </w:r>
    </w:p>
    <w:p w14:paraId="7F1FCE2F" w14:textId="77777777" w:rsidR="00090F2F" w:rsidRDefault="00090F2F" w:rsidP="00357014">
      <w:pPr>
        <w:pStyle w:val="B5"/>
      </w:pPr>
      <w:r>
        <w:t>-</w:t>
      </w:r>
      <w:r>
        <w:tab/>
        <w:t>shall include the (initial) PC5 QoS parameters of the QoS flow in the collection period as specified in clause 10.6.4.2;</w:t>
      </w:r>
    </w:p>
    <w:p w14:paraId="65BD2D3C" w14:textId="77777777" w:rsidR="00090F2F" w:rsidRDefault="00090F2F" w:rsidP="00357014">
      <w:pPr>
        <w:pStyle w:val="B5"/>
      </w:pPr>
      <w:r>
        <w:t>-</w:t>
      </w:r>
      <w:r>
        <w:tab/>
        <w:t>shall include the amount of data of the QoS flow received with the (initial) PC5 QoS parameters in the collection period; and</w:t>
      </w:r>
    </w:p>
    <w:p w14:paraId="53B08A89" w14:textId="77777777" w:rsidR="00090F2F" w:rsidRDefault="00090F2F" w:rsidP="00357014">
      <w:pPr>
        <w:pStyle w:val="B5"/>
      </w:pPr>
      <w:r>
        <w:t>-</w:t>
      </w:r>
      <w:r>
        <w:tab/>
        <w:t>if the PC5 QoS parameters of the QoS flow were changed during the collection period, shall include the time stamp for start of reception of the QoS flow with the new PC5 QoS parameters, the new PC5 QoS parameters of the QoS flow as specified in clause 10.6.4.2, and the amount of data of the QoS flow received with the new PC5 QoS parameters in the collection period; and</w:t>
      </w:r>
    </w:p>
    <w:p w14:paraId="2A87D376" w14:textId="77777777" w:rsidR="00090F2F" w:rsidRDefault="00090F2F" w:rsidP="00090F2F">
      <w:pPr>
        <w:pStyle w:val="B2"/>
      </w:pPr>
      <w:r>
        <w:lastRenderedPageBreak/>
        <w:t>5)</w:t>
      </w:r>
      <w:r>
        <w:tab/>
        <w:t>if configured radio parameters for the 5G ProSe direct communication applicable in the geographical area of the UE were used during the collection period, shall include the configured radio parameters for the 5G ProSe direct communication applicable in the geographical area of the UE; and</w:t>
      </w:r>
    </w:p>
    <w:p w14:paraId="1514AD5A" w14:textId="77777777" w:rsidR="00090F2F" w:rsidRDefault="00090F2F" w:rsidP="00357014">
      <w:pPr>
        <w:pStyle w:val="B1"/>
      </w:pPr>
      <w:r>
        <w:t>c)</w:t>
      </w:r>
      <w:r>
        <w:tab/>
        <w:t>for each application specific data received from upper layers during the collection period, shall include the received application specific data.</w:t>
      </w:r>
    </w:p>
    <w:p w14:paraId="35BB0802" w14:textId="0D1E089C" w:rsidR="00090F2F" w:rsidRDefault="00090F2F" w:rsidP="00357014">
      <w:r>
        <w:t>Figure</w:t>
      </w:r>
      <w:r w:rsidR="00257F53">
        <w:t> </w:t>
      </w:r>
      <w:r>
        <w:t>7.6.2.1.2.1 illustrates the interaction of the UE and the 5G DDNMF CTF (ADF) in the usage information report list sending procedure.</w:t>
      </w:r>
    </w:p>
    <w:p w14:paraId="690F9BF1" w14:textId="7A150384" w:rsidR="007A448E" w:rsidRDefault="00090F2F" w:rsidP="00090F2F">
      <w:pPr>
        <w:pStyle w:val="TH"/>
      </w:pPr>
      <w:r w:rsidRPr="00492894">
        <w:object w:dxaOrig="10200" w:dyaOrig="6614" w14:anchorId="4B5AEBCD">
          <v:shape id="_x0000_i1057" type="#_x0000_t75" style="width:444.85pt;height:4in" o:ole="">
            <v:imagedata r:id="rId74" o:title=""/>
          </v:shape>
          <o:OLEObject Type="Embed" ProgID="Visio.Drawing.11" ShapeID="_x0000_i1057" DrawAspect="Content" ObjectID="_1781524722" r:id="rId75"/>
        </w:object>
      </w:r>
    </w:p>
    <w:p w14:paraId="00B66B54" w14:textId="6AAAB38E" w:rsidR="00090F2F" w:rsidRDefault="00090F2F" w:rsidP="00090F2F">
      <w:pPr>
        <w:pStyle w:val="TF"/>
      </w:pPr>
      <w:r>
        <w:t>Figure 7.6.2.1.2.1: Usage information report list sending procedure</w:t>
      </w:r>
    </w:p>
    <w:p w14:paraId="06732112" w14:textId="77777777" w:rsidR="00090F2F" w:rsidRDefault="00090F2F" w:rsidP="00A44A48">
      <w:pPr>
        <w:pStyle w:val="Heading5"/>
      </w:pPr>
      <w:bookmarkStart w:id="1655" w:name="_Toc155561318"/>
      <w:bookmarkStart w:id="1656" w:name="_Toc162969971"/>
      <w:r>
        <w:t>7.6.2.1.3</w:t>
      </w:r>
      <w:r>
        <w:tab/>
        <w:t>Usage information report list sending procedure accepted by the 5G DDNMF</w:t>
      </w:r>
      <w:bookmarkEnd w:id="1655"/>
      <w:bookmarkEnd w:id="1656"/>
    </w:p>
    <w:p w14:paraId="664F3059" w14:textId="4C2C2D90" w:rsidR="00090F2F" w:rsidRDefault="00090F2F" w:rsidP="00090F2F">
      <w:r>
        <w:t>Upon receiving a PROSE_USAGE_INFORMATION_REPORT_LIST message from UE, the 5G DDNMF CTF (ADF) triggers one or more charging data requests according to 3GPP TS 32.277 [45].</w:t>
      </w:r>
    </w:p>
    <w:p w14:paraId="495DD013" w14:textId="77777777" w:rsidR="00090F2F" w:rsidRDefault="00090F2F" w:rsidP="00090F2F">
      <w:r>
        <w:t>If the PROSE_USAGE_INFORMATION_REPORT_LIST message is accepted by the 5G DDNMF CTF (ADF), the 5G DDNMF CTF (ADF) shall send a PROSE_USAGE_INFORMATION_REPORT_LIST_RESPONSE message to the UE, containing a &lt;response-accept&gt; element with transaction ID set to the value of the transaction ID included in the PROSE_USAGE_INFORMATION_REPORT_LIST message.</w:t>
      </w:r>
    </w:p>
    <w:p w14:paraId="5178A515" w14:textId="77777777" w:rsidR="00090F2F" w:rsidRDefault="00090F2F" w:rsidP="00A44A48">
      <w:pPr>
        <w:pStyle w:val="Heading5"/>
      </w:pPr>
      <w:bookmarkStart w:id="1657" w:name="_Toc155561319"/>
      <w:bookmarkStart w:id="1658" w:name="_Toc162969972"/>
      <w:r>
        <w:t>7.6.2.1.4</w:t>
      </w:r>
      <w:r>
        <w:tab/>
        <w:t>Usage information report list sending procedure successful completion by the UE</w:t>
      </w:r>
      <w:bookmarkEnd w:id="1657"/>
      <w:bookmarkEnd w:id="1658"/>
    </w:p>
    <w:p w14:paraId="2C86B7B6" w14:textId="77777777" w:rsidR="00090F2F" w:rsidRDefault="00090F2F" w:rsidP="00090F2F">
      <w:r>
        <w:t>Upon receipt of the PROSE_USAGE_INFORMATION_REPORT_LIST_RESPONSE message containing a &lt;response-accept&gt; element with transaction ID set to the value of the transaction ID included in the PROSE_USAGE_INFORMATION_REPORT_LIST message, the usage information report list sending procedure is successfully completed.</w:t>
      </w:r>
    </w:p>
    <w:p w14:paraId="0D8CAE97" w14:textId="77777777" w:rsidR="00090F2F" w:rsidRDefault="00090F2F" w:rsidP="00A44A48">
      <w:pPr>
        <w:pStyle w:val="Heading5"/>
      </w:pPr>
      <w:bookmarkStart w:id="1659" w:name="_Toc155561320"/>
      <w:bookmarkStart w:id="1660" w:name="_Toc162969973"/>
      <w:r>
        <w:t>7.6.2.1.5</w:t>
      </w:r>
      <w:r>
        <w:tab/>
        <w:t>Usage information report list sending procedure not accepted by the 5G DDNMF</w:t>
      </w:r>
      <w:bookmarkEnd w:id="1659"/>
      <w:bookmarkEnd w:id="1660"/>
    </w:p>
    <w:p w14:paraId="3089EF3E" w14:textId="77777777" w:rsidR="00090F2F" w:rsidRDefault="00090F2F" w:rsidP="00090F2F">
      <w:r>
        <w:t>If the PROSE_USAGE_INFORMATION_REPORT_LIST message is not accepted by the 5G DDNMF CTF (ADF), the 5G DDNMF CTF (ADF) shall send a PROSE_USAGE_INFORMATION_REPORT_LIST_RESPONSE message to the UE. In the PROSE_USAGE_INFORMATION_REPORT_LIST_RESPONSE message, the 5G DDNMF CTF (ADF):</w:t>
      </w:r>
    </w:p>
    <w:p w14:paraId="456D9FF7" w14:textId="77777777" w:rsidR="00090F2F" w:rsidRDefault="00090F2F" w:rsidP="00A44A48">
      <w:pPr>
        <w:pStyle w:val="B1"/>
      </w:pPr>
      <w:r>
        <w:lastRenderedPageBreak/>
        <w:t>1)</w:t>
      </w:r>
      <w:r>
        <w:tab/>
        <w:t>shall include a &lt;response-reject&gt; element with transaction ID set to the value of the transaction ID included in the PROSE_USAGE_INFORMATION_REPORT_LIST message; and</w:t>
      </w:r>
    </w:p>
    <w:p w14:paraId="7709C11F" w14:textId="77777777" w:rsidR="00090F2F" w:rsidRDefault="00090F2F" w:rsidP="00A44A48">
      <w:pPr>
        <w:pStyle w:val="B1"/>
      </w:pPr>
      <w:r>
        <w:t>2)</w:t>
      </w:r>
      <w:r>
        <w:tab/>
        <w:t>shall include appropriate cause value.</w:t>
      </w:r>
    </w:p>
    <w:p w14:paraId="34990A1B" w14:textId="77777777" w:rsidR="00090F2F" w:rsidRDefault="00090F2F" w:rsidP="00884B23">
      <w:pPr>
        <w:pStyle w:val="Heading5"/>
      </w:pPr>
      <w:bookmarkStart w:id="1661" w:name="_Toc155561321"/>
      <w:bookmarkStart w:id="1662" w:name="_Toc162969974"/>
      <w:r>
        <w:t>7.6.2.1.6</w:t>
      </w:r>
      <w:r>
        <w:tab/>
        <w:t>Usage information report list sending procedure unsuccessful completion by the UE</w:t>
      </w:r>
      <w:bookmarkEnd w:id="1661"/>
      <w:bookmarkEnd w:id="1662"/>
    </w:p>
    <w:p w14:paraId="38F3BBCA" w14:textId="77777777" w:rsidR="00090F2F" w:rsidRDefault="00090F2F" w:rsidP="00090F2F">
      <w:r>
        <w:t>Upon receipt of the PROSE_USAGE_INFORMATION_REPORT_LIST_RESPONSE message containing a &lt;response-reject&gt; element with transaction ID set to the value of the transaction ID included in the PROSE_USAGE_INFORMATION_REPORT_LIST message, the usage information report list sending procedure is unsuccessfully completed.</w:t>
      </w:r>
    </w:p>
    <w:p w14:paraId="40D51D0E" w14:textId="77777777" w:rsidR="00090F2F" w:rsidRDefault="00090F2F" w:rsidP="00090F2F">
      <w:r>
        <w:t>If the PROSE_USAGE_INFORMATION_REPORT_LIST_RESPONSE message contains the cause value set to #3 "Invalid message format", the UE shall not perform the usage information report list sending procedure until the UE powers off and powers on again or the USIM is removed.</w:t>
      </w:r>
    </w:p>
    <w:p w14:paraId="09F7F122" w14:textId="77777777" w:rsidR="00FD28BD" w:rsidRPr="00C33F68" w:rsidRDefault="00FD28BD" w:rsidP="00FD28BD">
      <w:pPr>
        <w:pStyle w:val="Heading1"/>
        <w:rPr>
          <w:lang w:eastAsia="zh-CN"/>
        </w:rPr>
      </w:pPr>
      <w:bookmarkStart w:id="1663" w:name="_Toc155561322"/>
      <w:bookmarkStart w:id="1664" w:name="_Toc162969975"/>
      <w:r w:rsidRPr="00C33F68">
        <w:rPr>
          <w:lang w:eastAsia="zh-CN"/>
        </w:rPr>
        <w:t>8</w:t>
      </w:r>
      <w:r w:rsidRPr="00C33F68">
        <w:rPr>
          <w:lang w:eastAsia="zh-CN"/>
        </w:rPr>
        <w:tab/>
        <w:t>5G ProSe UE-to-network relay</w:t>
      </w:r>
      <w:bookmarkEnd w:id="1663"/>
      <w:bookmarkEnd w:id="1664"/>
    </w:p>
    <w:p w14:paraId="6708BA22" w14:textId="7E0A6094" w:rsidR="00B344EB" w:rsidRPr="00C33F68" w:rsidRDefault="00FD28BD" w:rsidP="00B344EB">
      <w:pPr>
        <w:pStyle w:val="Heading2"/>
      </w:pPr>
      <w:bookmarkStart w:id="1665" w:name="_Toc155561323"/>
      <w:bookmarkStart w:id="1666" w:name="_Toc162969976"/>
      <w:r w:rsidRPr="00C33F68">
        <w:t>8.1</w:t>
      </w:r>
      <w:r w:rsidRPr="00C33F68">
        <w:tab/>
        <w:t>Overview</w:t>
      </w:r>
      <w:bookmarkEnd w:id="1665"/>
      <w:bookmarkEnd w:id="1666"/>
    </w:p>
    <w:p w14:paraId="5505B4F6" w14:textId="54D9981F" w:rsidR="00B344EB" w:rsidRPr="00C33F68" w:rsidRDefault="00B344EB" w:rsidP="00206302">
      <w:r w:rsidRPr="00C33F68">
        <w:t>This clause describes the procedures for 5G ProSe UE-to-network relay. The UE is configured with the related information as described in clause 5.2.5.</w:t>
      </w:r>
    </w:p>
    <w:p w14:paraId="3C69FBEF" w14:textId="080DFCD7" w:rsidR="0065619A" w:rsidRPr="00C33F68" w:rsidRDefault="00FD28BD" w:rsidP="0065619A">
      <w:pPr>
        <w:pStyle w:val="Heading2"/>
      </w:pPr>
      <w:bookmarkStart w:id="1667" w:name="_Toc155561324"/>
      <w:bookmarkStart w:id="1668" w:name="_Toc162969977"/>
      <w:r w:rsidRPr="00C33F68">
        <w:t>8.2</w:t>
      </w:r>
      <w:r w:rsidRPr="00C33F68">
        <w:tab/>
        <w:t>Procedures</w:t>
      </w:r>
      <w:bookmarkEnd w:id="1667"/>
      <w:bookmarkEnd w:id="1668"/>
    </w:p>
    <w:p w14:paraId="14AF247B" w14:textId="66BB067E" w:rsidR="00CC5EF2" w:rsidRPr="00C33F68" w:rsidRDefault="00CC5EF2" w:rsidP="00DF0AEF">
      <w:pPr>
        <w:pStyle w:val="Heading3"/>
      </w:pPr>
      <w:bookmarkStart w:id="1669" w:name="_Toc70428241"/>
      <w:bookmarkStart w:id="1670" w:name="_Toc155561325"/>
      <w:bookmarkStart w:id="1671" w:name="_Toc162969978"/>
      <w:r w:rsidRPr="00C33F68">
        <w:t>8.2.</w:t>
      </w:r>
      <w:r w:rsidR="00764899" w:rsidRPr="00C33F68">
        <w:t>1</w:t>
      </w:r>
      <w:r w:rsidRPr="00C33F68">
        <w:tab/>
      </w:r>
      <w:r w:rsidR="00E44948" w:rsidRPr="00C33F68">
        <w:t>UE-to-network</w:t>
      </w:r>
      <w:r w:rsidRPr="00C33F68">
        <w:t xml:space="preserve"> relay discovery over PC5 interface</w:t>
      </w:r>
      <w:bookmarkEnd w:id="1669"/>
      <w:bookmarkEnd w:id="1670"/>
      <w:bookmarkEnd w:id="1671"/>
    </w:p>
    <w:p w14:paraId="1E174FDD" w14:textId="36CA08BC" w:rsidR="00CC5EF2" w:rsidRPr="00C33F68" w:rsidRDefault="00CC5EF2" w:rsidP="00CC5EF2">
      <w:pPr>
        <w:pStyle w:val="Heading4"/>
        <w:rPr>
          <w:lang w:eastAsia="zh-CN"/>
        </w:rPr>
      </w:pPr>
      <w:bookmarkStart w:id="1672" w:name="_Toc70428242"/>
      <w:bookmarkStart w:id="1673" w:name="_Toc155561326"/>
      <w:bookmarkStart w:id="1674" w:name="_Toc162969979"/>
      <w:r w:rsidRPr="00C33F68">
        <w:rPr>
          <w:lang w:eastAsia="zh-CN"/>
        </w:rPr>
        <w:t>8.2.</w:t>
      </w:r>
      <w:r w:rsidR="00764899" w:rsidRPr="00C33F68">
        <w:rPr>
          <w:lang w:eastAsia="zh-CN"/>
        </w:rPr>
        <w:t>1</w:t>
      </w:r>
      <w:r w:rsidRPr="00C33F68">
        <w:rPr>
          <w:lang w:eastAsia="zh-CN"/>
        </w:rPr>
        <w:t>.1</w:t>
      </w:r>
      <w:r w:rsidRPr="00C33F68">
        <w:rPr>
          <w:lang w:eastAsia="zh-CN"/>
        </w:rPr>
        <w:tab/>
        <w:t>General</w:t>
      </w:r>
      <w:bookmarkEnd w:id="1672"/>
      <w:bookmarkEnd w:id="1673"/>
      <w:bookmarkEnd w:id="1674"/>
    </w:p>
    <w:p w14:paraId="7F5F8834" w14:textId="7120899D" w:rsidR="00CC5EF2" w:rsidRPr="00C33F68" w:rsidRDefault="00CC5EF2" w:rsidP="00CC5EF2">
      <w:pPr>
        <w:numPr>
          <w:ilvl w:val="12"/>
          <w:numId w:val="0"/>
        </w:numPr>
        <w:rPr>
          <w:lang w:eastAsia="zh-CN"/>
        </w:rPr>
      </w:pPr>
      <w:r w:rsidRPr="00C33F68">
        <w:t>This clause describes the procedures for</w:t>
      </w:r>
      <w:r w:rsidRPr="00C33F68">
        <w:rPr>
          <w:lang w:eastAsia="zh-CN"/>
        </w:rPr>
        <w:t xml:space="preserve"> both </w:t>
      </w:r>
      <w:r w:rsidR="001A032C" w:rsidRPr="00C33F68">
        <w:rPr>
          <w:lang w:eastAsia="zh-CN"/>
        </w:rPr>
        <w:t>l</w:t>
      </w:r>
      <w:r w:rsidRPr="00C33F68">
        <w:rPr>
          <w:lang w:eastAsia="zh-CN"/>
        </w:rPr>
        <w:t xml:space="preserve">ayer-3 and </w:t>
      </w:r>
      <w:r w:rsidR="001A032C" w:rsidRPr="00C33F68">
        <w:rPr>
          <w:lang w:eastAsia="zh-CN"/>
        </w:rPr>
        <w:t>l</w:t>
      </w:r>
      <w:r w:rsidRPr="00C33F68">
        <w:rPr>
          <w:lang w:eastAsia="zh-CN"/>
        </w:rPr>
        <w:t>ayer-2</w:t>
      </w:r>
      <w:r w:rsidRPr="00C33F68">
        <w:t xml:space="preserve"> </w:t>
      </w:r>
      <w:r w:rsidR="00E44948" w:rsidRPr="00C33F68">
        <w:rPr>
          <w:lang w:eastAsia="zh-CN"/>
        </w:rPr>
        <w:t>UE-to-network</w:t>
      </w:r>
      <w:r w:rsidRPr="00C33F68">
        <w:rPr>
          <w:lang w:eastAsia="zh-CN"/>
        </w:rPr>
        <w:t xml:space="preserve"> relay discovery</w:t>
      </w:r>
      <w:r w:rsidRPr="00C33F68">
        <w:t xml:space="preserve"> for public safety use </w:t>
      </w:r>
      <w:r w:rsidRPr="00C33F68">
        <w:rPr>
          <w:lang w:eastAsia="zh-CN"/>
        </w:rPr>
        <w:t xml:space="preserve">and commercial services </w:t>
      </w:r>
      <w:r w:rsidRPr="00C33F68">
        <w:t>at a ProSe-enabled</w:t>
      </w:r>
      <w:r w:rsidRPr="00C33F68">
        <w:rPr>
          <w:lang w:eastAsia="zh-CN"/>
        </w:rPr>
        <w:t xml:space="preserve"> </w:t>
      </w:r>
      <w:r w:rsidRPr="00C33F68">
        <w:t>UE over the PC5</w:t>
      </w:r>
      <w:r w:rsidRPr="00C33F68">
        <w:rPr>
          <w:lang w:eastAsia="zh-CN"/>
        </w:rPr>
        <w:t xml:space="preserve"> interface</w:t>
      </w:r>
      <w:r w:rsidRPr="00C33F68">
        <w:t>.</w:t>
      </w:r>
      <w:r w:rsidRPr="00C33F68">
        <w:rPr>
          <w:lang w:eastAsia="zh-CN"/>
        </w:rPr>
        <w:t xml:space="preserve"> T</w:t>
      </w:r>
      <w:r w:rsidRPr="00C33F68">
        <w:t xml:space="preserve">he purpose of the </w:t>
      </w:r>
      <w:r w:rsidR="00E44948" w:rsidRPr="00C33F68">
        <w:rPr>
          <w:lang w:eastAsia="zh-CN"/>
        </w:rPr>
        <w:t>UE-to-network</w:t>
      </w:r>
      <w:r w:rsidRPr="00C33F68">
        <w:rPr>
          <w:lang w:eastAsia="zh-CN"/>
        </w:rPr>
        <w:t xml:space="preserve"> relay </w:t>
      </w:r>
      <w:r w:rsidRPr="00C33F68">
        <w:t>discovery procedure over PC5 interface is to enable a ProSe-enabled UE to detect and identify another ProSe-enabled UE</w:t>
      </w:r>
      <w:r w:rsidRPr="00C33F68">
        <w:rPr>
          <w:lang w:eastAsia="zh-CN"/>
        </w:rPr>
        <w:t xml:space="preserve"> </w:t>
      </w:r>
      <w:r w:rsidRPr="00C33F68">
        <w:t xml:space="preserve">over PC5 interface </w:t>
      </w:r>
      <w:r w:rsidRPr="00C33F68">
        <w:rPr>
          <w:lang w:eastAsia="zh-CN"/>
        </w:rPr>
        <w:t xml:space="preserve">for </w:t>
      </w:r>
      <w:r w:rsidR="00E44948" w:rsidRPr="00C33F68">
        <w:rPr>
          <w:lang w:eastAsia="zh-CN"/>
        </w:rPr>
        <w:t>UE-to-network</w:t>
      </w:r>
      <w:r w:rsidRPr="00C33F68">
        <w:rPr>
          <w:lang w:eastAsia="zh-CN"/>
        </w:rPr>
        <w:t xml:space="preserve"> </w:t>
      </w:r>
      <w:r w:rsidR="00CC7415" w:rsidRPr="00C33F68">
        <w:rPr>
          <w:lang w:eastAsia="zh-CN"/>
        </w:rPr>
        <w:t>relay</w:t>
      </w:r>
      <w:r w:rsidRPr="00C33F68">
        <w:rPr>
          <w:lang w:eastAsia="zh-CN"/>
        </w:rPr>
        <w:t xml:space="preserve"> communication between a UE and 5GC</w:t>
      </w:r>
      <w:r w:rsidRPr="00C33F68">
        <w:t>.</w:t>
      </w:r>
    </w:p>
    <w:p w14:paraId="499A8D79" w14:textId="0E22627A" w:rsidR="008C58BB" w:rsidRPr="00C33F68" w:rsidRDefault="008C58BB" w:rsidP="003A13E4">
      <w:pPr>
        <w:pStyle w:val="NO"/>
        <w:rPr>
          <w:lang w:eastAsia="zh-CN"/>
        </w:rPr>
      </w:pPr>
      <w:r w:rsidRPr="00C33F68">
        <w:t>NOTE</w:t>
      </w:r>
      <w:r w:rsidR="001312EC" w:rsidRPr="00C33F68">
        <w:t> 1</w:t>
      </w:r>
      <w:r w:rsidRPr="00C33F68">
        <w:t>:</w:t>
      </w:r>
      <w:r w:rsidRPr="00C33F68">
        <w:tab/>
      </w:r>
      <w:r w:rsidRPr="00C33F68">
        <w:rPr>
          <w:lang w:eastAsia="zh-CN"/>
        </w:rPr>
        <w:t>Relaying Multicast/Broadcast Service traffic to a 5G ProSe remote UE by a 5G ProSe UE-to-network relay is not supported in this release of the specification.</w:t>
      </w:r>
    </w:p>
    <w:p w14:paraId="57CBDC21" w14:textId="5F509E21" w:rsidR="003C60C4" w:rsidRPr="00C33F68" w:rsidRDefault="003C60C4" w:rsidP="00CC5EF2">
      <w:pPr>
        <w:numPr>
          <w:ilvl w:val="12"/>
          <w:numId w:val="0"/>
        </w:numPr>
      </w:pPr>
      <w:r w:rsidRPr="00C33F68">
        <w:t xml:space="preserve">A </w:t>
      </w:r>
      <w:r w:rsidR="00E44948" w:rsidRPr="00C33F68">
        <w:t>UE-to-network</w:t>
      </w:r>
      <w:r w:rsidRPr="00C33F68">
        <w:t xml:space="preserve"> </w:t>
      </w:r>
      <w:r w:rsidR="00E44948" w:rsidRPr="00C33F68">
        <w:t>r</w:t>
      </w:r>
      <w:r w:rsidRPr="00C33F68">
        <w:t xml:space="preserve">elay supporting multiple </w:t>
      </w:r>
      <w:r w:rsidR="004D64D4" w:rsidRPr="00C33F68">
        <w:t>relay service codes</w:t>
      </w:r>
      <w:r w:rsidRPr="00C33F68">
        <w:t xml:space="preserve"> can advertise the </w:t>
      </w:r>
      <w:r w:rsidR="004D64D4" w:rsidRPr="00C33F68">
        <w:t>relay service codes</w:t>
      </w:r>
      <w:r w:rsidRPr="00C33F68">
        <w:t xml:space="preserve"> using multiple discovery messages, with one </w:t>
      </w:r>
      <w:r w:rsidR="004D64D4" w:rsidRPr="00C33F68">
        <w:t>relay service code</w:t>
      </w:r>
      <w:r w:rsidRPr="00C33F68">
        <w:t xml:space="preserve"> per discovery message.</w:t>
      </w:r>
    </w:p>
    <w:p w14:paraId="034319C6" w14:textId="686F3EC3" w:rsidR="002011C6" w:rsidRPr="00C33F68" w:rsidRDefault="002011C6" w:rsidP="002011C6">
      <w:r w:rsidRPr="00C33F68">
        <w:t>The following principles for 5G ProSe UE-to-network relay apply when the</w:t>
      </w:r>
      <w:r w:rsidR="00E95314">
        <w:t xml:space="preserve"> 5G ProSe UE-to-network</w:t>
      </w:r>
      <w:r w:rsidRPr="00C33F68">
        <w:t xml:space="preserve"> relay UE or the </w:t>
      </w:r>
      <w:r w:rsidR="00E95314">
        <w:t xml:space="preserve">5G ProSe </w:t>
      </w:r>
      <w:r w:rsidRPr="00C33F68">
        <w:t>remote UE is in service area restriction as defined in clause 5.3.5 of 3GPP TS 24.501 [11]:</w:t>
      </w:r>
    </w:p>
    <w:p w14:paraId="40407CDF" w14:textId="6BEF37CD" w:rsidR="002011C6" w:rsidRPr="00C33F68" w:rsidRDefault="002011C6" w:rsidP="002011C6">
      <w:pPr>
        <w:pStyle w:val="B1"/>
      </w:pPr>
      <w:r w:rsidRPr="00C33F68">
        <w:t>a)</w:t>
      </w:r>
      <w:r w:rsidRPr="00C33F68">
        <w:tab/>
        <w:t>in non-allowed area of its serving PLMN, the 5G ProSe layer-3 UE-to-network relay UE is not allowed to perform relay operations (</w:t>
      </w:r>
      <w:r w:rsidR="006F10C9" w:rsidRPr="00C33F68">
        <w:t>e.g.,</w:t>
      </w:r>
      <w:r w:rsidRPr="00C33F68">
        <w:t xml:space="preserve"> </w:t>
      </w:r>
      <w:r w:rsidRPr="00C33F68">
        <w:rPr>
          <w:lang w:eastAsia="zh-CN"/>
        </w:rPr>
        <w:t>UE-to-network relay</w:t>
      </w:r>
      <w:r w:rsidRPr="00C33F68">
        <w:t xml:space="preserve"> discovery </w:t>
      </w:r>
      <w:r w:rsidRPr="00C33F68">
        <w:rPr>
          <w:lang w:eastAsia="zh-CN"/>
        </w:rPr>
        <w:t>as specified in clause</w:t>
      </w:r>
      <w:r w:rsidRPr="00C33F68">
        <w:t> </w:t>
      </w:r>
      <w:r w:rsidRPr="00C33F68">
        <w:rPr>
          <w:lang w:eastAsia="zh-CN"/>
        </w:rPr>
        <w:t xml:space="preserve">8.2.1, </w:t>
      </w:r>
      <w:r w:rsidRPr="00C33F68">
        <w:t xml:space="preserve">or accept the 5G ProSe direct link establishment procedure as </w:t>
      </w:r>
      <w:r w:rsidRPr="00C33F68">
        <w:rPr>
          <w:lang w:eastAsia="zh-CN"/>
        </w:rPr>
        <w:t>specified in clause</w:t>
      </w:r>
      <w:r w:rsidRPr="00C33F68">
        <w:t> </w:t>
      </w:r>
      <w:r w:rsidRPr="00C33F68">
        <w:rPr>
          <w:lang w:eastAsia="zh-CN"/>
        </w:rPr>
        <w:t>7.2.2</w:t>
      </w:r>
      <w:r w:rsidRPr="00C33F68">
        <w:t xml:space="preserve">) except for </w:t>
      </w:r>
      <w:r w:rsidR="006F10C9" w:rsidRPr="00C33F68">
        <w:t>e.g.</w:t>
      </w:r>
      <w:r w:rsidRPr="00C33F68">
        <w:t xml:space="preserve"> high priority access as defined in clause 5.3.5 of 3GPP TS 24.501 [11] based on relay service codes as specified in clause 5.2.5;</w:t>
      </w:r>
    </w:p>
    <w:p w14:paraId="05035CD8" w14:textId="77777777" w:rsidR="002011C6" w:rsidRPr="00C33F68" w:rsidRDefault="002011C6" w:rsidP="002011C6">
      <w:pPr>
        <w:pStyle w:val="B1"/>
        <w:rPr>
          <w:lang w:eastAsia="zh-CN"/>
        </w:rPr>
      </w:pPr>
      <w:r w:rsidRPr="00C33F68">
        <w:rPr>
          <w:lang w:eastAsia="zh-CN"/>
        </w:rPr>
        <w:t>b)</w:t>
      </w:r>
      <w:r w:rsidRPr="00C33F68">
        <w:rPr>
          <w:lang w:eastAsia="zh-CN"/>
        </w:rPr>
        <w:tab/>
      </w:r>
      <w:r w:rsidRPr="00C33F68">
        <w:t>service area restriction is not applicable to the 5G ProSe layer-3 remote UE;</w:t>
      </w:r>
    </w:p>
    <w:p w14:paraId="683A6787" w14:textId="4CE151E4" w:rsidR="00B0071B" w:rsidRDefault="00B0071B" w:rsidP="00B0071B">
      <w:pPr>
        <w:pStyle w:val="B1"/>
        <w:rPr>
          <w:lang w:eastAsia="zh-CN"/>
        </w:rPr>
      </w:pPr>
      <w:r>
        <w:rPr>
          <w:lang w:eastAsia="zh-CN"/>
        </w:rPr>
        <w:t>c)</w:t>
      </w:r>
      <w:r>
        <w:rPr>
          <w:lang w:eastAsia="zh-CN"/>
        </w:rPr>
        <w:tab/>
        <w:t xml:space="preserve">in non-allowed area of its serving PLMN, </w:t>
      </w:r>
      <w:r>
        <w:t>the</w:t>
      </w:r>
      <w:r>
        <w:rPr>
          <w:lang w:eastAsia="zh-CN"/>
        </w:rPr>
        <w:t xml:space="preserve"> 5G ProSe layer-2 UE-to-network relay UE is not allowed to perform relay operations </w:t>
      </w:r>
      <w:r>
        <w:t xml:space="preserve">(e.g., </w:t>
      </w:r>
      <w:r>
        <w:rPr>
          <w:lang w:eastAsia="zh-CN"/>
        </w:rPr>
        <w:t>UE-to-network relay</w:t>
      </w:r>
      <w:r>
        <w:t xml:space="preserve"> discovery </w:t>
      </w:r>
      <w:r>
        <w:rPr>
          <w:lang w:eastAsia="zh-CN"/>
        </w:rPr>
        <w:t>as specified in clause</w:t>
      </w:r>
      <w:r>
        <w:t> </w:t>
      </w:r>
      <w:r>
        <w:rPr>
          <w:lang w:eastAsia="zh-CN"/>
        </w:rPr>
        <w:t xml:space="preserve">8.2.1, </w:t>
      </w:r>
      <w:r>
        <w:t xml:space="preserve">or accept the 5G ProSe direct link establishment procedure as </w:t>
      </w:r>
      <w:r>
        <w:rPr>
          <w:lang w:eastAsia="zh-CN"/>
        </w:rPr>
        <w:t>specified in clause</w:t>
      </w:r>
      <w:r>
        <w:t> </w:t>
      </w:r>
      <w:r>
        <w:rPr>
          <w:lang w:eastAsia="zh-CN"/>
        </w:rPr>
        <w:t>7.2.2</w:t>
      </w:r>
      <w:r>
        <w:t>)</w:t>
      </w:r>
      <w:r>
        <w:rPr>
          <w:lang w:eastAsia="zh-CN"/>
        </w:rPr>
        <w:t>;</w:t>
      </w:r>
    </w:p>
    <w:p w14:paraId="23A2A546" w14:textId="77777777" w:rsidR="00B0071B" w:rsidRDefault="00B0071B" w:rsidP="00B0071B">
      <w:pPr>
        <w:pStyle w:val="B1"/>
        <w:rPr>
          <w:lang w:eastAsia="zh-CN"/>
        </w:rPr>
      </w:pPr>
      <w:r>
        <w:rPr>
          <w:lang w:eastAsia="zh-CN"/>
        </w:rPr>
        <w:t>d)</w:t>
      </w:r>
      <w:r>
        <w:rPr>
          <w:lang w:eastAsia="zh-CN"/>
        </w:rPr>
        <w:tab/>
        <w:t xml:space="preserve">in non-allowed area of its serving PLMN, the 5G ProSe layer-2 remote UE follows the same principles of </w:t>
      </w:r>
      <w:r>
        <w:t>service area restrictions</w:t>
      </w:r>
      <w:r>
        <w:rPr>
          <w:lang w:eastAsia="zh-CN"/>
        </w:rPr>
        <w:t xml:space="preserve"> as specified in clause</w:t>
      </w:r>
      <w:r>
        <w:t> </w:t>
      </w:r>
      <w:r>
        <w:rPr>
          <w:lang w:eastAsia="zh-CN"/>
        </w:rPr>
        <w:t xml:space="preserve">5.3.5 of </w:t>
      </w:r>
      <w:r>
        <w:t>3GPP </w:t>
      </w:r>
      <w:r>
        <w:rPr>
          <w:lang w:eastAsia="zh-CN"/>
        </w:rPr>
        <w:t>TS</w:t>
      </w:r>
      <w:r>
        <w:t> </w:t>
      </w:r>
      <w:r>
        <w:rPr>
          <w:lang w:eastAsia="zh-CN"/>
        </w:rPr>
        <w:t>24.501</w:t>
      </w:r>
      <w:r>
        <w:t> </w:t>
      </w:r>
      <w:r>
        <w:rPr>
          <w:lang w:eastAsia="zh-CN"/>
        </w:rPr>
        <w:t>[11] for communication with the network via the 5G ProSe layer-2 UE-to-network relay UE; and</w:t>
      </w:r>
    </w:p>
    <w:p w14:paraId="31AB323E" w14:textId="7B0F83DF" w:rsidR="00B0071B" w:rsidRDefault="00B0071B" w:rsidP="00B0071B">
      <w:pPr>
        <w:pStyle w:val="B1"/>
        <w:rPr>
          <w:lang w:eastAsia="zh-CN"/>
        </w:rPr>
      </w:pPr>
      <w:r>
        <w:rPr>
          <w:lang w:eastAsia="zh-CN"/>
        </w:rPr>
        <w:lastRenderedPageBreak/>
        <w:t>e)</w:t>
      </w:r>
      <w:r>
        <w:rPr>
          <w:lang w:eastAsia="zh-CN"/>
        </w:rPr>
        <w:tab/>
        <w:t>when</w:t>
      </w:r>
      <w:r>
        <w:t xml:space="preserve"> the 5G ProSe layer-2 remote UE is out of NG-RAN coverage, or is in allowed area of 5G ProSe layer-2 remote UE's serving PLMN, the 5G ProSe layer-2 remote UE </w:t>
      </w:r>
      <w:r>
        <w:rPr>
          <w:lang w:eastAsia="zh-CN"/>
        </w:rPr>
        <w:t xml:space="preserve">follows the same principles of </w:t>
      </w:r>
      <w:r>
        <w:t>service area restrictions</w:t>
      </w:r>
      <w:r>
        <w:rPr>
          <w:lang w:eastAsia="zh-CN"/>
        </w:rPr>
        <w:t xml:space="preserve"> as specified in clause</w:t>
      </w:r>
      <w:r>
        <w:t> </w:t>
      </w:r>
      <w:r>
        <w:rPr>
          <w:lang w:eastAsia="zh-CN"/>
        </w:rPr>
        <w:t xml:space="preserve">5.3.5 of </w:t>
      </w:r>
      <w:r>
        <w:t>3GPP </w:t>
      </w:r>
      <w:r>
        <w:rPr>
          <w:lang w:eastAsia="zh-CN"/>
        </w:rPr>
        <w:t>TS</w:t>
      </w:r>
      <w:r>
        <w:t> </w:t>
      </w:r>
      <w:r>
        <w:rPr>
          <w:lang w:eastAsia="zh-CN"/>
        </w:rPr>
        <w:t>24.501</w:t>
      </w:r>
      <w:r>
        <w:t> </w:t>
      </w:r>
      <w:r>
        <w:rPr>
          <w:lang w:eastAsia="zh-CN"/>
        </w:rPr>
        <w:t xml:space="preserve">[11] for communication with the network via the 5G ProSe layer-2 UE-to-network relay UE if the </w:t>
      </w:r>
      <w:r>
        <w:t>5G ProSe layer-2 remote UE</w:t>
      </w:r>
      <w:r>
        <w:rPr>
          <w:lang w:eastAsia="zh-CN"/>
        </w:rPr>
        <w:t xml:space="preserve"> </w:t>
      </w:r>
      <w:r>
        <w:t xml:space="preserve">determines that the 5G ProSe layer-2 UE-to-network relay UE is in the </w:t>
      </w:r>
      <w:r>
        <w:rPr>
          <w:rFonts w:hint="eastAsia"/>
          <w:lang w:eastAsia="zh-CN"/>
        </w:rPr>
        <w:t>non</w:t>
      </w:r>
      <w:r>
        <w:t>-allowed area of the 5G ProSe layer-2 remote UE</w:t>
      </w:r>
      <w:r>
        <w:rPr>
          <w:rFonts w:hint="eastAsia"/>
          <w:lang w:eastAsia="zh-CN"/>
        </w:rPr>
        <w:t xml:space="preserve"> </w:t>
      </w:r>
      <w:r>
        <w:rPr>
          <w:lang w:eastAsia="zh-CN"/>
        </w:rPr>
        <w:t>based on the TAI in the RRC container received from the 5G ProSe layer-2 UE-to-network relay UE.</w:t>
      </w:r>
    </w:p>
    <w:p w14:paraId="1E8347B0" w14:textId="35464F33" w:rsidR="00A35B7B" w:rsidRDefault="00A35B7B" w:rsidP="00884B23">
      <w:pPr>
        <w:pStyle w:val="NO"/>
      </w:pPr>
      <w:r>
        <w:t>NOTE 2:</w:t>
      </w:r>
      <w:r>
        <w:tab/>
        <w:t>Closed access group information is not specified for 5G ProSe.</w:t>
      </w:r>
    </w:p>
    <w:p w14:paraId="2338E528" w14:textId="72A6EED5" w:rsidR="00A35B7B" w:rsidRDefault="00A35B7B" w:rsidP="00884B23">
      <w:pPr>
        <w:pStyle w:val="NO"/>
      </w:pPr>
      <w:r>
        <w:t>NOTE 3:</w:t>
      </w:r>
      <w:r>
        <w:tab/>
        <w:t>Principles of operation for emergency services (incl. exceptions from mobility restrictions) are not specified in this release of the specification.</w:t>
      </w:r>
    </w:p>
    <w:p w14:paraId="1D907687" w14:textId="726D235B" w:rsidR="00A35B7B" w:rsidRDefault="00A35B7B" w:rsidP="00CC5EF2">
      <w:r>
        <w:t xml:space="preserve">The following principles for 5G ProSe UE-to-network relay apply when the relay UE or the </w:t>
      </w:r>
      <w:r w:rsidR="00B029DC">
        <w:t>5G ProSe</w:t>
      </w:r>
      <w:r w:rsidR="00B029DC" w:rsidRPr="00C33F68">
        <w:t xml:space="preserve"> </w:t>
      </w:r>
      <w:r>
        <w:t>remote UE is in 5GS forbidden tracking areas as defined in clause 5.3.13 of 3GPP TS 24.501 [11]:</w:t>
      </w:r>
    </w:p>
    <w:p w14:paraId="11B91809" w14:textId="2A4F11B4" w:rsidR="00457D85" w:rsidRDefault="00457D85" w:rsidP="00457D85">
      <w:pPr>
        <w:pStyle w:val="B1"/>
      </w:pPr>
      <w:r>
        <w:t>a)</w:t>
      </w:r>
      <w:r>
        <w:tab/>
        <w:t>in a 5GS forbidden tracking area of its serving PLMN, the 5G ProSe UE-to-network relay UE is not allowed to perform relay operations;</w:t>
      </w:r>
    </w:p>
    <w:p w14:paraId="04DBBA56" w14:textId="77777777" w:rsidR="00457D85" w:rsidRDefault="00457D85" w:rsidP="00457D85">
      <w:pPr>
        <w:pStyle w:val="B1"/>
      </w:pPr>
      <w:r>
        <w:t>b)</w:t>
      </w:r>
      <w:r>
        <w:tab/>
        <w:t>in a 5GS forbidden tracking area of its serving PLMN, the 5G ProSe remote UE is not allowed to access the network via the 5G ProSe UE-to-network relay UE; and</w:t>
      </w:r>
    </w:p>
    <w:p w14:paraId="7C881708" w14:textId="3666F524" w:rsidR="00457D85" w:rsidRDefault="00457D85" w:rsidP="00457D85">
      <w:pPr>
        <w:pStyle w:val="B1"/>
      </w:pPr>
      <w:r>
        <w:t>c)</w:t>
      </w:r>
      <w:r>
        <w:tab/>
        <w:t>when the 5G ProSe layer-2 remote UE is out of NG-RAN coverage, or is in NG-RAN coverage and not in a 5GS forbidden tracking area of its serving PLMN, the 5G ProSe layer-2 remote UE shall not access the network via this 5G ProSe layer-2 UE-to-network relay if the 5G ProSe layer-2 remote UE determines that the 5G ProSe layer-2 UE-to-network relay UE is in the forbidden tracking area of the 5G ProSe layer-2 remote UE based on the TAI in the RRC container received from the 5G ProSe layer-2 UE-to-network relay UE.</w:t>
      </w:r>
    </w:p>
    <w:p w14:paraId="0EF93891" w14:textId="590A595A" w:rsidR="00CC5EF2" w:rsidRPr="00C33F68" w:rsidRDefault="00CC5EF2" w:rsidP="00CC5EF2">
      <w:pPr>
        <w:rPr>
          <w:lang w:eastAsia="zh-CN"/>
        </w:rPr>
      </w:pPr>
      <w:r w:rsidRPr="00C33F68">
        <w:t xml:space="preserve">To perform </w:t>
      </w:r>
      <w:r w:rsidR="00E44948" w:rsidRPr="00C33F68">
        <w:rPr>
          <w:lang w:eastAsia="zh-CN"/>
        </w:rPr>
        <w:t>UE-to-network</w:t>
      </w:r>
      <w:r w:rsidRPr="00C33F68">
        <w:rPr>
          <w:lang w:eastAsia="zh-CN"/>
        </w:rPr>
        <w:t xml:space="preserve"> relay</w:t>
      </w:r>
      <w:r w:rsidRPr="00C33F68">
        <w:t xml:space="preserve"> discovery over PC5 interface, the UE is configured with the related information as described in clause 5.2.</w:t>
      </w:r>
      <w:r w:rsidR="00764899" w:rsidRPr="00C33F68">
        <w:rPr>
          <w:lang w:eastAsia="zh-CN"/>
        </w:rPr>
        <w:t>5</w:t>
      </w:r>
      <w:r w:rsidRPr="00C33F68">
        <w:t xml:space="preserve">. The following models for </w:t>
      </w:r>
      <w:r w:rsidR="00E44948" w:rsidRPr="00C33F68">
        <w:t>UE-to-network</w:t>
      </w:r>
      <w:r w:rsidRPr="00C33F68">
        <w:t xml:space="preserve"> relay discovery procedure over PC5 interface </w:t>
      </w:r>
      <w:r w:rsidRPr="00C33F68">
        <w:rPr>
          <w:lang w:eastAsia="zh-CN"/>
        </w:rPr>
        <w:t>as specified in 3GPP</w:t>
      </w:r>
      <w:r w:rsidRPr="00C33F68">
        <w:rPr>
          <w:lang w:eastAsia="x-none"/>
        </w:rPr>
        <w:t> </w:t>
      </w:r>
      <w:r w:rsidRPr="00C33F68">
        <w:rPr>
          <w:lang w:eastAsia="zh-CN"/>
        </w:rPr>
        <w:t>TS</w:t>
      </w:r>
      <w:r w:rsidRPr="00C33F68">
        <w:rPr>
          <w:lang w:eastAsia="x-none"/>
        </w:rPr>
        <w:t> </w:t>
      </w:r>
      <w:r w:rsidRPr="00C33F68">
        <w:rPr>
          <w:lang w:eastAsia="zh-CN"/>
        </w:rPr>
        <w:t>23.304</w:t>
      </w:r>
      <w:r w:rsidRPr="00C33F68">
        <w:rPr>
          <w:lang w:eastAsia="x-none"/>
        </w:rPr>
        <w:t> </w:t>
      </w:r>
      <w:r w:rsidRPr="00C33F68">
        <w:rPr>
          <w:lang w:eastAsia="zh-CN"/>
        </w:rPr>
        <w:t xml:space="preserve">[2] </w:t>
      </w:r>
      <w:r w:rsidRPr="00C33F68">
        <w:t>are supported:</w:t>
      </w:r>
    </w:p>
    <w:p w14:paraId="09FBC7F4" w14:textId="77777777" w:rsidR="00CC5EF2" w:rsidRPr="00C33F68" w:rsidRDefault="00CC5EF2" w:rsidP="00CC5EF2">
      <w:pPr>
        <w:pStyle w:val="B1"/>
      </w:pPr>
      <w:r w:rsidRPr="00C33F68">
        <w:t>a)</w:t>
      </w:r>
      <w:r w:rsidRPr="00C33F68">
        <w:tab/>
        <w:t>Model A uses a single discovery protocol message (Announcement); and</w:t>
      </w:r>
    </w:p>
    <w:p w14:paraId="1B3294BD" w14:textId="7DF4CF6A" w:rsidR="00CC5EF2" w:rsidRPr="00C33F68" w:rsidRDefault="00CC5EF2" w:rsidP="00CC5EF2">
      <w:pPr>
        <w:pStyle w:val="B1"/>
      </w:pPr>
      <w:r w:rsidRPr="00C33F68">
        <w:t>b)</w:t>
      </w:r>
      <w:r w:rsidRPr="00C33F68">
        <w:tab/>
        <w:t>Model B uses two discovery protocol messages (Solicitation and Response).</w:t>
      </w:r>
    </w:p>
    <w:p w14:paraId="33C60C1F" w14:textId="4FE99D75" w:rsidR="001A032C" w:rsidRPr="00C33F68" w:rsidRDefault="001A032C" w:rsidP="001312EC">
      <w:pPr>
        <w:pStyle w:val="NO"/>
      </w:pPr>
      <w:r w:rsidRPr="00C33F68">
        <w:t>NOTE</w:t>
      </w:r>
      <w:r w:rsidR="001312EC" w:rsidRPr="00C33F68">
        <w:t> </w:t>
      </w:r>
      <w:r w:rsidR="00A35B7B">
        <w:t>4</w:t>
      </w:r>
      <w:r w:rsidRPr="00C33F68">
        <w:t>:</w:t>
      </w:r>
      <w:r w:rsidRPr="00C33F68">
        <w:tab/>
        <w:t>If the UE is authorized to perform both 5G ProSe UE-to-network relay discovery Model A and 5G ProSe UE-to-network relay discovery Model B, it is up to UE implementation to select which model to perform or perform both models simultaneously.</w:t>
      </w:r>
    </w:p>
    <w:p w14:paraId="4CA2F8C7" w14:textId="543CEE23" w:rsidR="007B3CA5" w:rsidRDefault="007B3CA5" w:rsidP="00CC5EF2">
      <w:r>
        <w:t>The 5G ProSe UE-to-network relay UE and 5G ProSe layer-3 remote UE may use the PC5 DRX mechanism to perform 5G ProSe UE-to-network relay discovery over PC5 interface when the UE is not served by NG-RAN as specified in clause 5.2.5.</w:t>
      </w:r>
    </w:p>
    <w:p w14:paraId="7E80D9DE" w14:textId="4BDF328C" w:rsidR="00CC5EF2" w:rsidRPr="00C33F68" w:rsidRDefault="00CC5EF2" w:rsidP="00CC5EF2">
      <w:r w:rsidRPr="00C33F68">
        <w:t xml:space="preserve">The following procedures are defined for </w:t>
      </w:r>
      <w:r w:rsidR="00E44948" w:rsidRPr="00C33F68">
        <w:t>UE-to-network</w:t>
      </w:r>
      <w:r w:rsidRPr="00C33F68">
        <w:t xml:space="preserve"> relay discovery procedure over PC5 interface:</w:t>
      </w:r>
    </w:p>
    <w:p w14:paraId="3033173B" w14:textId="445B143B" w:rsidR="00CC5EF2" w:rsidRPr="00C33F68" w:rsidRDefault="00CC5EF2" w:rsidP="00CC5EF2">
      <w:pPr>
        <w:pStyle w:val="B1"/>
      </w:pPr>
      <w:r w:rsidRPr="00C33F68">
        <w:t>a)</w:t>
      </w:r>
      <w:r w:rsidRPr="00C33F68">
        <w:tab/>
      </w:r>
      <w:r w:rsidR="00E44948" w:rsidRPr="00C33F68">
        <w:t>UE-to-network</w:t>
      </w:r>
      <w:r w:rsidRPr="00C33F68">
        <w:t xml:space="preserve"> relay discovery over PC5 interface with Model A:</w:t>
      </w:r>
    </w:p>
    <w:p w14:paraId="330EF665" w14:textId="7523E370" w:rsidR="00CC5EF2" w:rsidRPr="00C33F68" w:rsidRDefault="00CC5EF2" w:rsidP="00CC5EF2">
      <w:pPr>
        <w:pStyle w:val="B2"/>
      </w:pPr>
      <w:r w:rsidRPr="00C33F68">
        <w:t>1)</w:t>
      </w:r>
      <w:r w:rsidRPr="00C33F68">
        <w:tab/>
        <w:t xml:space="preserve">Announcing UE procedure for </w:t>
      </w:r>
      <w:r w:rsidR="00E44948" w:rsidRPr="00C33F68">
        <w:t>UE-to-network</w:t>
      </w:r>
      <w:r w:rsidRPr="00C33F68">
        <w:t xml:space="preserve"> relay discovery initiation;</w:t>
      </w:r>
    </w:p>
    <w:p w14:paraId="600F50DD" w14:textId="7CD92EE1" w:rsidR="00CC5EF2" w:rsidRPr="00C33F68" w:rsidRDefault="00CC5EF2" w:rsidP="00CC5EF2">
      <w:pPr>
        <w:pStyle w:val="B2"/>
      </w:pPr>
      <w:r w:rsidRPr="00C33F68">
        <w:t>2)</w:t>
      </w:r>
      <w:r w:rsidRPr="00C33F68">
        <w:tab/>
        <w:t xml:space="preserve">Announcing UE procedure for </w:t>
      </w:r>
      <w:r w:rsidR="00E44948" w:rsidRPr="00C33F68">
        <w:t>UE-to-network</w:t>
      </w:r>
      <w:r w:rsidRPr="00C33F68">
        <w:t xml:space="preserve"> relay discovery completion;</w:t>
      </w:r>
    </w:p>
    <w:p w14:paraId="469E15C3" w14:textId="173F25C9" w:rsidR="00CC5EF2" w:rsidRPr="00C33F68" w:rsidRDefault="00CC5EF2" w:rsidP="00CC5EF2">
      <w:pPr>
        <w:pStyle w:val="B2"/>
        <w:rPr>
          <w:lang w:eastAsia="zh-CN"/>
        </w:rPr>
      </w:pPr>
      <w:r w:rsidRPr="00C33F68">
        <w:rPr>
          <w:lang w:eastAsia="zh-CN"/>
        </w:rPr>
        <w:t>3)</w:t>
      </w:r>
      <w:r w:rsidRPr="00C33F68">
        <w:rPr>
          <w:lang w:eastAsia="zh-CN"/>
        </w:rPr>
        <w:tab/>
        <w:t xml:space="preserve">Monitoring UE procedure for </w:t>
      </w:r>
      <w:r w:rsidR="00E44948" w:rsidRPr="00C33F68">
        <w:rPr>
          <w:lang w:eastAsia="zh-CN"/>
        </w:rPr>
        <w:t>UE-to-network</w:t>
      </w:r>
      <w:r w:rsidRPr="00C33F68">
        <w:rPr>
          <w:lang w:eastAsia="zh-CN"/>
        </w:rPr>
        <w:t xml:space="preserve"> relay discovery initiation;</w:t>
      </w:r>
    </w:p>
    <w:p w14:paraId="5262AE5B" w14:textId="528DA4F7" w:rsidR="00A40E71" w:rsidRPr="00C33F68" w:rsidRDefault="00CC5EF2" w:rsidP="00A40E71">
      <w:pPr>
        <w:pStyle w:val="B2"/>
        <w:rPr>
          <w:lang w:eastAsia="zh-CN"/>
        </w:rPr>
      </w:pPr>
      <w:r w:rsidRPr="00C33F68">
        <w:rPr>
          <w:lang w:eastAsia="zh-CN"/>
        </w:rPr>
        <w:t>4)</w:t>
      </w:r>
      <w:r w:rsidRPr="00C33F68">
        <w:rPr>
          <w:lang w:eastAsia="zh-CN"/>
        </w:rPr>
        <w:tab/>
        <w:t xml:space="preserve">Monitoring UE procedure for </w:t>
      </w:r>
      <w:r w:rsidR="00E44948" w:rsidRPr="00C33F68">
        <w:rPr>
          <w:lang w:eastAsia="zh-CN"/>
        </w:rPr>
        <w:t>UE-to-network</w:t>
      </w:r>
      <w:r w:rsidRPr="00C33F68">
        <w:rPr>
          <w:lang w:eastAsia="zh-CN"/>
        </w:rPr>
        <w:t xml:space="preserve"> relay discovery completion;</w:t>
      </w:r>
    </w:p>
    <w:p w14:paraId="2EC7CB40" w14:textId="486EE70A" w:rsidR="00A40E71" w:rsidRPr="00C33F68" w:rsidRDefault="00A40E71" w:rsidP="00A40E71">
      <w:pPr>
        <w:pStyle w:val="B2"/>
        <w:rPr>
          <w:lang w:eastAsia="zh-CN"/>
        </w:rPr>
      </w:pPr>
      <w:r w:rsidRPr="00C33F68">
        <w:rPr>
          <w:lang w:eastAsia="zh-CN"/>
        </w:rPr>
        <w:t>5)</w:t>
      </w:r>
      <w:r w:rsidRPr="00C33F68">
        <w:rPr>
          <w:lang w:eastAsia="zh-CN"/>
        </w:rPr>
        <w:tab/>
        <w:t xml:space="preserve">Announcing UE procedure for </w:t>
      </w:r>
      <w:r w:rsidR="00E44948" w:rsidRPr="00C33F68">
        <w:rPr>
          <w:lang w:eastAsia="zh-CN"/>
        </w:rPr>
        <w:t xml:space="preserve">UE-to-network </w:t>
      </w:r>
      <w:r w:rsidRPr="00C33F68">
        <w:rPr>
          <w:lang w:eastAsia="zh-CN"/>
        </w:rPr>
        <w:t>relay discovery additional information; and</w:t>
      </w:r>
    </w:p>
    <w:p w14:paraId="1FDEC465" w14:textId="54AEDF71" w:rsidR="00A40E71" w:rsidRPr="00C33F68" w:rsidRDefault="00A40E71" w:rsidP="00A40E71">
      <w:pPr>
        <w:pStyle w:val="B2"/>
        <w:rPr>
          <w:lang w:eastAsia="zh-CN"/>
        </w:rPr>
      </w:pPr>
      <w:r w:rsidRPr="00C33F68">
        <w:rPr>
          <w:lang w:eastAsia="zh-CN"/>
        </w:rPr>
        <w:t>6)</w:t>
      </w:r>
      <w:r w:rsidRPr="00C33F68">
        <w:rPr>
          <w:lang w:eastAsia="zh-CN"/>
        </w:rPr>
        <w:tab/>
        <w:t xml:space="preserve">Monitoring UE procedure for </w:t>
      </w:r>
      <w:r w:rsidR="00E44948" w:rsidRPr="00C33F68">
        <w:rPr>
          <w:lang w:eastAsia="zh-CN"/>
        </w:rPr>
        <w:t xml:space="preserve">UE-to-network </w:t>
      </w:r>
      <w:r w:rsidRPr="00C33F68">
        <w:rPr>
          <w:lang w:eastAsia="zh-CN"/>
        </w:rPr>
        <w:t>relay discovery additional information; and</w:t>
      </w:r>
    </w:p>
    <w:p w14:paraId="09D7D61A" w14:textId="1EFE879A" w:rsidR="00CC5EF2" w:rsidRPr="00C33F68" w:rsidRDefault="00CC5EF2" w:rsidP="00CC5EF2">
      <w:pPr>
        <w:pStyle w:val="B1"/>
      </w:pPr>
      <w:r w:rsidRPr="00C33F68">
        <w:t>b)</w:t>
      </w:r>
      <w:r w:rsidRPr="00C33F68">
        <w:tab/>
      </w:r>
      <w:r w:rsidR="00E44948" w:rsidRPr="00C33F68">
        <w:t>UE-to-network</w:t>
      </w:r>
      <w:r w:rsidRPr="00C33F68">
        <w:t xml:space="preserve"> relay discovery over PC5 interface with Model B:</w:t>
      </w:r>
    </w:p>
    <w:p w14:paraId="383D6921" w14:textId="25A4D9B1" w:rsidR="00CC5EF2" w:rsidRPr="00C33F68" w:rsidRDefault="00CC5EF2" w:rsidP="00CC5EF2">
      <w:pPr>
        <w:pStyle w:val="B2"/>
      </w:pPr>
      <w:r w:rsidRPr="00C33F68">
        <w:t>1)</w:t>
      </w:r>
      <w:r w:rsidRPr="00C33F68">
        <w:tab/>
        <w:t xml:space="preserve">Discoverer UE procedure for </w:t>
      </w:r>
      <w:r w:rsidR="00E44948" w:rsidRPr="00C33F68">
        <w:t>UE-to-network</w:t>
      </w:r>
      <w:r w:rsidRPr="00C33F68">
        <w:t xml:space="preserve"> relay discovery initiation;</w:t>
      </w:r>
    </w:p>
    <w:p w14:paraId="26F6EDFB" w14:textId="40401E5D" w:rsidR="00CC5EF2" w:rsidRPr="00C33F68" w:rsidRDefault="00CC5EF2" w:rsidP="00CC5EF2">
      <w:pPr>
        <w:pStyle w:val="B2"/>
      </w:pPr>
      <w:r w:rsidRPr="00C33F68">
        <w:t>2)</w:t>
      </w:r>
      <w:r w:rsidRPr="00C33F68">
        <w:tab/>
        <w:t xml:space="preserve">Discoverer UE procedure for </w:t>
      </w:r>
      <w:r w:rsidR="00E44948" w:rsidRPr="00C33F68">
        <w:t>UE-to-network</w:t>
      </w:r>
      <w:r w:rsidRPr="00C33F68">
        <w:t xml:space="preserve"> relay discovery completion;</w:t>
      </w:r>
    </w:p>
    <w:p w14:paraId="6A148B99" w14:textId="76D99F10" w:rsidR="00CC5EF2" w:rsidRPr="00C33F68" w:rsidRDefault="00CC5EF2" w:rsidP="00CC5EF2">
      <w:pPr>
        <w:pStyle w:val="B2"/>
      </w:pPr>
      <w:r w:rsidRPr="00C33F68">
        <w:t>3)</w:t>
      </w:r>
      <w:r w:rsidRPr="00C33F68">
        <w:tab/>
        <w:t xml:space="preserve">Discoveree UE procedure for </w:t>
      </w:r>
      <w:r w:rsidR="00E44948" w:rsidRPr="00C33F68">
        <w:t>UE-to-network</w:t>
      </w:r>
      <w:r w:rsidRPr="00C33F68">
        <w:t xml:space="preserve"> relay discovery initiation; and</w:t>
      </w:r>
    </w:p>
    <w:p w14:paraId="313C6F7C" w14:textId="15B81B61" w:rsidR="00CC5EF2" w:rsidRPr="00C33F68" w:rsidRDefault="00CC5EF2" w:rsidP="00CC5EF2">
      <w:pPr>
        <w:pStyle w:val="B2"/>
      </w:pPr>
      <w:r w:rsidRPr="00C33F68">
        <w:lastRenderedPageBreak/>
        <w:t>4)</w:t>
      </w:r>
      <w:r w:rsidRPr="00C33F68">
        <w:tab/>
        <w:t xml:space="preserve">Discoveree UE procedure for </w:t>
      </w:r>
      <w:r w:rsidR="00E44948" w:rsidRPr="00C33F68">
        <w:t>UE-to-network</w:t>
      </w:r>
      <w:r w:rsidRPr="00C33F68">
        <w:t xml:space="preserve"> relay discovery completion.</w:t>
      </w:r>
    </w:p>
    <w:p w14:paraId="768DA808" w14:textId="57A7C10E" w:rsidR="00CC5EF2" w:rsidRPr="00C33F68" w:rsidRDefault="00CC5EF2" w:rsidP="00CC5EF2">
      <w:pPr>
        <w:pStyle w:val="Heading4"/>
        <w:rPr>
          <w:lang w:eastAsia="zh-CN"/>
        </w:rPr>
      </w:pPr>
      <w:bookmarkStart w:id="1675" w:name="_Toc70667729"/>
      <w:bookmarkStart w:id="1676" w:name="_Toc155561327"/>
      <w:bookmarkStart w:id="1677" w:name="_Toc162969980"/>
      <w:r w:rsidRPr="00C33F68">
        <w:rPr>
          <w:lang w:eastAsia="zh-CN"/>
        </w:rPr>
        <w:t>8.2.</w:t>
      </w:r>
      <w:r w:rsidR="00230F50" w:rsidRPr="00C33F68">
        <w:rPr>
          <w:lang w:eastAsia="zh-CN"/>
        </w:rPr>
        <w:t>1</w:t>
      </w:r>
      <w:r w:rsidRPr="00C33F68">
        <w:rPr>
          <w:lang w:eastAsia="zh-CN"/>
        </w:rPr>
        <w:t>.2</w:t>
      </w:r>
      <w:r w:rsidRPr="00C33F68">
        <w:rPr>
          <w:lang w:eastAsia="zh-CN"/>
        </w:rPr>
        <w:tab/>
      </w:r>
      <w:r w:rsidR="00E44948" w:rsidRPr="00C33F68">
        <w:rPr>
          <w:lang w:eastAsia="zh-CN"/>
        </w:rPr>
        <w:t>UE-to-network</w:t>
      </w:r>
      <w:r w:rsidRPr="00C33F68">
        <w:rPr>
          <w:lang w:eastAsia="zh-CN"/>
        </w:rPr>
        <w:t xml:space="preserve"> relay discovery over PC5 interface with </w:t>
      </w:r>
      <w:r w:rsidR="00280EEF" w:rsidRPr="00C33F68">
        <w:rPr>
          <w:lang w:eastAsia="zh-CN"/>
        </w:rPr>
        <w:t>m</w:t>
      </w:r>
      <w:r w:rsidRPr="00C33F68">
        <w:rPr>
          <w:lang w:eastAsia="zh-CN"/>
        </w:rPr>
        <w:t>odel A</w:t>
      </w:r>
      <w:bookmarkEnd w:id="1675"/>
      <w:bookmarkEnd w:id="1676"/>
      <w:bookmarkEnd w:id="1677"/>
    </w:p>
    <w:p w14:paraId="59A62A13" w14:textId="7A62DCC8" w:rsidR="001312EC" w:rsidRPr="00C33F68" w:rsidRDefault="001312EC" w:rsidP="001312EC">
      <w:pPr>
        <w:pStyle w:val="Heading5"/>
        <w:rPr>
          <w:lang w:eastAsia="zh-CN"/>
        </w:rPr>
      </w:pPr>
      <w:bookmarkStart w:id="1678" w:name="_Toc155561328"/>
      <w:bookmarkStart w:id="1679" w:name="_Toc162969981"/>
      <w:r w:rsidRPr="00C33F68">
        <w:rPr>
          <w:lang w:eastAsia="zh-CN"/>
        </w:rPr>
        <w:t>8.2.1.2.1</w:t>
      </w:r>
      <w:r w:rsidRPr="00C33F68">
        <w:rPr>
          <w:lang w:eastAsia="zh-CN"/>
        </w:rPr>
        <w:tab/>
        <w:t>General</w:t>
      </w:r>
      <w:bookmarkEnd w:id="1678"/>
      <w:bookmarkEnd w:id="1679"/>
    </w:p>
    <w:p w14:paraId="33743FC1" w14:textId="56B485BE" w:rsidR="00CC5EF2" w:rsidRPr="00C33F68" w:rsidRDefault="00CC5EF2" w:rsidP="00CC5EF2">
      <w:pPr>
        <w:rPr>
          <w:lang w:eastAsia="zh-CN"/>
        </w:rPr>
      </w:pPr>
      <w:r w:rsidRPr="00C33F68">
        <w:rPr>
          <w:lang w:eastAsia="zh-CN"/>
        </w:rPr>
        <w:t>In this procedure, the</w:t>
      </w:r>
      <w:r w:rsidR="00E95314">
        <w:rPr>
          <w:lang w:eastAsia="zh-CN"/>
        </w:rPr>
        <w:t xml:space="preserve"> 5G ProSe</w:t>
      </w:r>
      <w:r w:rsidRPr="00C33F68">
        <w:rPr>
          <w:lang w:eastAsia="zh-CN"/>
        </w:rPr>
        <w:t xml:space="preserve"> </w:t>
      </w:r>
      <w:r w:rsidR="00E44948" w:rsidRPr="00C33F68">
        <w:rPr>
          <w:lang w:eastAsia="zh-CN"/>
        </w:rPr>
        <w:t>UE-to-network</w:t>
      </w:r>
      <w:r w:rsidRPr="00C33F68">
        <w:rPr>
          <w:lang w:eastAsia="zh-CN"/>
        </w:rPr>
        <w:t xml:space="preserve"> relay </w:t>
      </w:r>
      <w:r w:rsidR="00E95314">
        <w:rPr>
          <w:lang w:eastAsia="zh-CN"/>
        </w:rPr>
        <w:t xml:space="preserve">UE </w:t>
      </w:r>
      <w:r w:rsidRPr="00C33F68">
        <w:rPr>
          <w:lang w:eastAsia="zh-CN"/>
        </w:rPr>
        <w:t>acts as an "announcing UE" and the</w:t>
      </w:r>
      <w:r w:rsidR="00E95314">
        <w:rPr>
          <w:lang w:eastAsia="zh-CN"/>
        </w:rPr>
        <w:t xml:space="preserve"> 5G ProSe</w:t>
      </w:r>
      <w:r w:rsidRPr="00C33F68">
        <w:rPr>
          <w:lang w:eastAsia="zh-CN"/>
        </w:rPr>
        <w:t xml:space="preserve"> </w:t>
      </w:r>
      <w:r w:rsidR="00E95314">
        <w:rPr>
          <w:lang w:eastAsia="zh-CN"/>
        </w:rPr>
        <w:t>r</w:t>
      </w:r>
      <w:r w:rsidRPr="00C33F68">
        <w:rPr>
          <w:lang w:eastAsia="zh-CN"/>
        </w:rPr>
        <w:t>emote UE acts as a "monitoring UE".</w:t>
      </w:r>
    </w:p>
    <w:p w14:paraId="0DBEAAE7" w14:textId="089AB768" w:rsidR="00CC5EF2" w:rsidRPr="00C33F68" w:rsidRDefault="00CC5EF2" w:rsidP="00CC5EF2">
      <w:pPr>
        <w:pStyle w:val="Heading5"/>
        <w:rPr>
          <w:lang w:eastAsia="zh-CN"/>
        </w:rPr>
      </w:pPr>
      <w:bookmarkStart w:id="1680" w:name="_Toc155561329"/>
      <w:bookmarkStart w:id="1681" w:name="_Toc162969982"/>
      <w:r w:rsidRPr="00C33F68">
        <w:rPr>
          <w:lang w:eastAsia="zh-CN"/>
        </w:rPr>
        <w:t>8.2.</w:t>
      </w:r>
      <w:r w:rsidR="00230F50" w:rsidRPr="00C33F68">
        <w:rPr>
          <w:lang w:eastAsia="zh-CN"/>
        </w:rPr>
        <w:t>1</w:t>
      </w:r>
      <w:r w:rsidRPr="00C33F68">
        <w:rPr>
          <w:lang w:eastAsia="zh-CN"/>
        </w:rPr>
        <w:t>.2.</w:t>
      </w:r>
      <w:r w:rsidR="001312EC" w:rsidRPr="00C33F68">
        <w:rPr>
          <w:lang w:eastAsia="zh-CN"/>
        </w:rPr>
        <w:t>2</w:t>
      </w:r>
      <w:r w:rsidRPr="00C33F68">
        <w:rPr>
          <w:lang w:eastAsia="zh-CN"/>
        </w:rPr>
        <w:tab/>
        <w:t xml:space="preserve">Announcing UE relay discovery for </w:t>
      </w:r>
      <w:r w:rsidR="00E44948" w:rsidRPr="00C33F68">
        <w:rPr>
          <w:lang w:eastAsia="zh-CN"/>
        </w:rPr>
        <w:t>UE-to-network</w:t>
      </w:r>
      <w:r w:rsidRPr="00C33F68">
        <w:rPr>
          <w:lang w:eastAsia="zh-CN"/>
        </w:rPr>
        <w:t xml:space="preserve"> relay discovery</w:t>
      </w:r>
      <w:bookmarkEnd w:id="1680"/>
      <w:bookmarkEnd w:id="1681"/>
    </w:p>
    <w:p w14:paraId="66AF26F3" w14:textId="6470158F" w:rsidR="00CC5EF2" w:rsidRPr="00C33F68" w:rsidRDefault="00CC5EF2" w:rsidP="00CC5EF2">
      <w:pPr>
        <w:pStyle w:val="Heading6"/>
        <w:rPr>
          <w:lang w:eastAsia="zh-CN"/>
        </w:rPr>
      </w:pPr>
      <w:bookmarkStart w:id="1682" w:name="_Toc155561330"/>
      <w:bookmarkStart w:id="1683" w:name="_Toc162969983"/>
      <w:r w:rsidRPr="00C33F68">
        <w:rPr>
          <w:lang w:eastAsia="zh-CN"/>
        </w:rPr>
        <w:t>8.2.</w:t>
      </w:r>
      <w:r w:rsidR="00230F50" w:rsidRPr="00C33F68">
        <w:rPr>
          <w:lang w:eastAsia="zh-CN"/>
        </w:rPr>
        <w:t>1</w:t>
      </w:r>
      <w:r w:rsidRPr="00C33F68">
        <w:rPr>
          <w:lang w:eastAsia="zh-CN"/>
        </w:rPr>
        <w:t>.2.</w:t>
      </w:r>
      <w:r w:rsidR="001312EC" w:rsidRPr="00C33F68">
        <w:rPr>
          <w:lang w:eastAsia="zh-CN"/>
        </w:rPr>
        <w:t>2</w:t>
      </w:r>
      <w:r w:rsidRPr="00C33F68">
        <w:rPr>
          <w:lang w:eastAsia="zh-CN"/>
        </w:rPr>
        <w:t>.1</w:t>
      </w:r>
      <w:r w:rsidRPr="00C33F68">
        <w:rPr>
          <w:lang w:eastAsia="zh-CN"/>
        </w:rPr>
        <w:tab/>
        <w:t>General</w:t>
      </w:r>
      <w:bookmarkEnd w:id="1682"/>
      <w:bookmarkEnd w:id="1683"/>
    </w:p>
    <w:p w14:paraId="6876199B" w14:textId="51C88C41" w:rsidR="00CC5EF2" w:rsidRPr="00C33F68" w:rsidRDefault="00CC5EF2" w:rsidP="00CC5EF2">
      <w:pPr>
        <w:rPr>
          <w:lang w:eastAsia="zh-CN"/>
        </w:rPr>
      </w:pPr>
      <w:r w:rsidRPr="00C33F68">
        <w:rPr>
          <w:lang w:eastAsia="zh-CN"/>
        </w:rPr>
        <w:t xml:space="preserve">The purpose of the announcing UE procedure for </w:t>
      </w:r>
      <w:r w:rsidR="00E44948" w:rsidRPr="00C33F68">
        <w:rPr>
          <w:lang w:eastAsia="zh-CN"/>
        </w:rPr>
        <w:t>UE-to-network</w:t>
      </w:r>
      <w:r w:rsidRPr="00C33F68">
        <w:rPr>
          <w:lang w:eastAsia="zh-CN"/>
        </w:rPr>
        <w:t xml:space="preserve"> relay discovery is:</w:t>
      </w:r>
    </w:p>
    <w:p w14:paraId="15C14DA4" w14:textId="77777777" w:rsidR="00CC5EF2" w:rsidRPr="00C33F68" w:rsidRDefault="00CC5EF2" w:rsidP="00CC5EF2">
      <w:pPr>
        <w:pStyle w:val="B1"/>
      </w:pPr>
      <w:r w:rsidRPr="00C33F68">
        <w:rPr>
          <w:lang w:eastAsia="zh-CN"/>
        </w:rPr>
        <w:t>a)</w:t>
      </w:r>
      <w:r w:rsidRPr="00C33F68">
        <w:rPr>
          <w:lang w:eastAsia="ko-KR"/>
        </w:rPr>
        <w:tab/>
      </w:r>
      <w:r w:rsidRPr="00C33F68">
        <w:t>to enable a ProSe-enabled UE to announce availability of a connectivity service provided by a UE-to-network relay of the ProSe-enabled UE to other ProSe-enabled UEs, upon a request from upper layers as defined in 3GPP TS 23.30</w:t>
      </w:r>
      <w:r w:rsidRPr="00C33F68">
        <w:rPr>
          <w:lang w:eastAsia="zh-CN"/>
        </w:rPr>
        <w:t>4</w:t>
      </w:r>
      <w:r w:rsidRPr="00C33F68">
        <w:t> [2]; or</w:t>
      </w:r>
    </w:p>
    <w:p w14:paraId="33CC497F" w14:textId="16C6DBE1" w:rsidR="00CC5EF2" w:rsidRPr="00C33F68" w:rsidRDefault="00CC5EF2" w:rsidP="00CC5EF2">
      <w:pPr>
        <w:pStyle w:val="B1"/>
        <w:rPr>
          <w:lang w:eastAsia="ko-KR"/>
        </w:rPr>
      </w:pPr>
      <w:r w:rsidRPr="00C33F68">
        <w:rPr>
          <w:lang w:eastAsia="zh-CN"/>
        </w:rPr>
        <w:t>b)</w:t>
      </w:r>
      <w:r w:rsidRPr="00C33F68">
        <w:rPr>
          <w:lang w:eastAsia="ko-KR"/>
        </w:rPr>
        <w:tab/>
        <w:t xml:space="preserve">to enable a ProSe-enabled UE to measure the </w:t>
      </w:r>
      <w:r w:rsidRPr="00C33F68">
        <w:rPr>
          <w:lang w:eastAsia="zh-CN"/>
        </w:rPr>
        <w:t xml:space="preserve">PROSE </w:t>
      </w:r>
      <w:r w:rsidRPr="00C33F68">
        <w:rPr>
          <w:lang w:eastAsia="ko-KR"/>
        </w:rPr>
        <w:t>PC5</w:t>
      </w:r>
      <w:r w:rsidRPr="00C33F68">
        <w:rPr>
          <w:lang w:eastAsia="zh-CN"/>
        </w:rPr>
        <w:t xml:space="preserve"> </w:t>
      </w:r>
      <w:r w:rsidRPr="00C33F68">
        <w:rPr>
          <w:lang w:eastAsia="ko-KR"/>
        </w:rPr>
        <w:t>DISCOVERY message signal strength between the ProSe-enabled UE and the</w:t>
      </w:r>
      <w:r w:rsidR="003C7B1A" w:rsidRPr="00C33F68">
        <w:rPr>
          <w:lang w:eastAsia="ko-KR"/>
        </w:rPr>
        <w:t xml:space="preserve"> 5G</w:t>
      </w:r>
      <w:r w:rsidRPr="00C33F68">
        <w:rPr>
          <w:lang w:eastAsia="ko-KR"/>
        </w:rPr>
        <w:t xml:space="preserve"> ProSe UE-to-network relay UE(s) for relay selection/reselection.</w:t>
      </w:r>
    </w:p>
    <w:p w14:paraId="3F2C5A77" w14:textId="75B1CBFF" w:rsidR="00CC5EF2" w:rsidRPr="00C33F68" w:rsidRDefault="00CC5EF2" w:rsidP="00CC5EF2">
      <w:pPr>
        <w:pStyle w:val="Heading6"/>
        <w:rPr>
          <w:lang w:eastAsia="zh-CN"/>
        </w:rPr>
      </w:pPr>
      <w:bookmarkStart w:id="1684" w:name="_Toc70667730"/>
      <w:bookmarkStart w:id="1685" w:name="_Toc155561331"/>
      <w:bookmarkStart w:id="1686" w:name="_Toc162969984"/>
      <w:r w:rsidRPr="00C33F68">
        <w:rPr>
          <w:lang w:eastAsia="zh-CN"/>
        </w:rPr>
        <w:t>8.2.</w:t>
      </w:r>
      <w:r w:rsidR="00230F50" w:rsidRPr="00C33F68">
        <w:rPr>
          <w:lang w:eastAsia="zh-CN"/>
        </w:rPr>
        <w:t>1</w:t>
      </w:r>
      <w:r w:rsidRPr="00C33F68">
        <w:rPr>
          <w:lang w:eastAsia="zh-CN"/>
        </w:rPr>
        <w:t>.2.</w:t>
      </w:r>
      <w:r w:rsidR="001312EC" w:rsidRPr="00C33F68">
        <w:rPr>
          <w:lang w:eastAsia="zh-CN"/>
        </w:rPr>
        <w:t>2</w:t>
      </w:r>
      <w:r w:rsidRPr="00C33F68">
        <w:rPr>
          <w:lang w:eastAsia="zh-CN"/>
        </w:rPr>
        <w:t>.2</w:t>
      </w:r>
      <w:r w:rsidRPr="00C33F68">
        <w:rPr>
          <w:lang w:eastAsia="zh-CN"/>
        </w:rPr>
        <w:tab/>
        <w:t xml:space="preserve">Announcing UE procedure for </w:t>
      </w:r>
      <w:r w:rsidR="00E44948" w:rsidRPr="00C33F68">
        <w:rPr>
          <w:lang w:eastAsia="zh-CN"/>
        </w:rPr>
        <w:t>UE-to-network</w:t>
      </w:r>
      <w:r w:rsidRPr="00C33F68">
        <w:rPr>
          <w:lang w:eastAsia="zh-CN"/>
        </w:rPr>
        <w:t xml:space="preserve"> relay discovery initiation</w:t>
      </w:r>
      <w:bookmarkEnd w:id="1684"/>
      <w:bookmarkEnd w:id="1685"/>
      <w:bookmarkEnd w:id="1686"/>
    </w:p>
    <w:p w14:paraId="23974C17" w14:textId="2498E4AA" w:rsidR="00CC5EF2" w:rsidRPr="00C33F68" w:rsidRDefault="00CC5EF2" w:rsidP="00CC5EF2">
      <w:r w:rsidRPr="00C33F68">
        <w:t xml:space="preserve">The UE is authorised to perform the announcing UE procedure for </w:t>
      </w:r>
      <w:r w:rsidR="00E44948" w:rsidRPr="00C33F68">
        <w:t>UE-to-network</w:t>
      </w:r>
      <w:r w:rsidRPr="00C33F68">
        <w:t xml:space="preserve"> relay discovery if:</w:t>
      </w:r>
    </w:p>
    <w:p w14:paraId="7E4EE56B" w14:textId="408887A9" w:rsidR="00CC5EF2" w:rsidRPr="00C33F68" w:rsidRDefault="00CC5EF2" w:rsidP="00CC5EF2">
      <w:pPr>
        <w:pStyle w:val="B1"/>
      </w:pPr>
      <w:r w:rsidRPr="00C33F68">
        <w:t>a)</w:t>
      </w:r>
      <w:r w:rsidRPr="00C33F68">
        <w:tab/>
        <w:t>the UE is authorised to act as a UE-to-network relay in the PLMN indicated by the serving cell as specified in clause 5</w:t>
      </w:r>
      <w:r w:rsidR="00764899" w:rsidRPr="00C33F68">
        <w:t>.2.5</w:t>
      </w:r>
      <w:r w:rsidR="00AB67A5">
        <w:t>,</w:t>
      </w:r>
      <w:r w:rsidRPr="00C33F68">
        <w:t xml:space="preserve"> and</w:t>
      </w:r>
    </w:p>
    <w:p w14:paraId="33C43C9F" w14:textId="65D549F1" w:rsidR="00CC5EF2" w:rsidRPr="00C33F68" w:rsidRDefault="00764899" w:rsidP="00CC5EF2">
      <w:pPr>
        <w:pStyle w:val="B2"/>
      </w:pPr>
      <w:r w:rsidRPr="00C33F68">
        <w:t>1)</w:t>
      </w:r>
      <w:r w:rsidR="00CC5EF2" w:rsidRPr="00C33F68">
        <w:tab/>
        <w:t xml:space="preserve">the UE is served by </w:t>
      </w:r>
      <w:r w:rsidR="00CC5EF2" w:rsidRPr="00C33F68">
        <w:rPr>
          <w:lang w:eastAsia="zh-CN"/>
        </w:rPr>
        <w:t xml:space="preserve">NG-RAN </w:t>
      </w:r>
      <w:r w:rsidR="00CC5EF2" w:rsidRPr="00C33F68">
        <w:t xml:space="preserve">and the UE is authorised to perform </w:t>
      </w:r>
      <w:r w:rsidR="00B2593C" w:rsidRPr="00C33F68">
        <w:t xml:space="preserve">5G </w:t>
      </w:r>
      <w:r w:rsidR="00CC5EF2" w:rsidRPr="00C33F68">
        <w:t>ProSe direct discovery in the PLMN as specified in clause 5; or</w:t>
      </w:r>
    </w:p>
    <w:p w14:paraId="0A567841" w14:textId="6DEB21CF" w:rsidR="00CC5EF2" w:rsidRPr="00C33F68" w:rsidRDefault="00764899" w:rsidP="00CC5EF2">
      <w:pPr>
        <w:pStyle w:val="B2"/>
      </w:pPr>
      <w:r w:rsidRPr="00C33F68">
        <w:t>2)</w:t>
      </w:r>
      <w:r w:rsidR="00CC5EF2" w:rsidRPr="00C33F68">
        <w:tab/>
        <w:t>the UE is authori</w:t>
      </w:r>
      <w:r w:rsidR="00CC5EF2" w:rsidRPr="00C33F68">
        <w:rPr>
          <w:lang w:eastAsia="ko-KR"/>
        </w:rPr>
        <w:t>s</w:t>
      </w:r>
      <w:r w:rsidR="00CC5EF2" w:rsidRPr="00C33F68">
        <w:t xml:space="preserve">ed to perform </w:t>
      </w:r>
      <w:r w:rsidR="00B2593C" w:rsidRPr="00C33F68">
        <w:t xml:space="preserve">5G </w:t>
      </w:r>
      <w:r w:rsidR="00CC5EF2" w:rsidRPr="00C33F68">
        <w:t xml:space="preserve">ProSe direct discovery when not served by </w:t>
      </w:r>
      <w:r w:rsidR="00CC5EF2" w:rsidRPr="00C33F68">
        <w:rPr>
          <w:lang w:eastAsia="zh-CN"/>
        </w:rPr>
        <w:t>NG-RAN</w:t>
      </w:r>
      <w:r w:rsidR="00CC5EF2" w:rsidRPr="00C33F68">
        <w:t xml:space="preserve"> as specified in clause 5 and intends to use</w:t>
      </w:r>
      <w:r w:rsidR="00CC5EF2" w:rsidRPr="00C33F68">
        <w:rPr>
          <w:lang w:eastAsia="ko-KR"/>
        </w:rPr>
        <w:t xml:space="preserve"> the</w:t>
      </w:r>
      <w:r w:rsidR="00CC5EF2" w:rsidRPr="00C33F68">
        <w:t xml:space="preserve"> provisioned radio resources for UE-to-network relay discovery;</w:t>
      </w:r>
    </w:p>
    <w:p w14:paraId="134FB069" w14:textId="707CFC54" w:rsidR="00A8174F" w:rsidRPr="00C33F68" w:rsidRDefault="00CC5EF2" w:rsidP="007A5A37">
      <w:pPr>
        <w:pStyle w:val="B1"/>
      </w:pPr>
      <w:r w:rsidRPr="00C33F68">
        <w:t>b)</w:t>
      </w:r>
      <w:r w:rsidRPr="00C33F68">
        <w:tab/>
        <w:t>the UE is configured with</w:t>
      </w:r>
      <w:r w:rsidR="00A8174F" w:rsidRPr="00C33F68">
        <w:t>:</w:t>
      </w:r>
    </w:p>
    <w:p w14:paraId="3BE9D3FA" w14:textId="52EF426D" w:rsidR="00010D33" w:rsidRPr="00C33F68" w:rsidRDefault="00A8174F" w:rsidP="00C50CDD">
      <w:pPr>
        <w:pStyle w:val="B2"/>
      </w:pPr>
      <w:r w:rsidRPr="00C33F68">
        <w:t>1)</w:t>
      </w:r>
      <w:r w:rsidRPr="00C33F68">
        <w:tab/>
      </w:r>
      <w:r w:rsidR="00CC5EF2" w:rsidRPr="00C33F68">
        <w:t xml:space="preserve">the </w:t>
      </w:r>
      <w:r w:rsidR="00E05B39" w:rsidRPr="00C33F68">
        <w:t>relay service code</w:t>
      </w:r>
      <w:r w:rsidR="00CC5EF2" w:rsidRPr="00C33F68">
        <w:t xml:space="preserve"> parameter identifying the connectivity service to be announced</w:t>
      </w:r>
      <w:r w:rsidRPr="00C33F68">
        <w:t xml:space="preserve"> as specified in clause 5.2.5</w:t>
      </w:r>
      <w:r w:rsidR="00C050AA">
        <w:t xml:space="preserve"> and</w:t>
      </w:r>
      <w:r w:rsidRPr="00C33F68">
        <w:t xml:space="preserve"> </w:t>
      </w:r>
      <w:r w:rsidR="009F4322" w:rsidRPr="00D03F8F">
        <w:t>the indicated security procedure for the relay service code</w:t>
      </w:r>
      <w:r w:rsidR="009F4322" w:rsidRPr="00577D92">
        <w:t xml:space="preserve"> is supported by the UE</w:t>
      </w:r>
      <w:r w:rsidR="009F4322">
        <w:rPr>
          <w:rFonts w:hint="eastAsia"/>
          <w:lang w:eastAsia="zh-CN"/>
        </w:rPr>
        <w:t>.</w:t>
      </w:r>
      <w:r w:rsidR="009F4322">
        <w:rPr>
          <w:lang w:eastAsia="zh-CN"/>
        </w:rPr>
        <w:t xml:space="preserve"> F</w:t>
      </w:r>
      <w:r w:rsidR="009F4322" w:rsidRPr="00C33F68">
        <w:t xml:space="preserve">or </w:t>
      </w:r>
      <w:r w:rsidR="00010D33" w:rsidRPr="00C33F68">
        <w:t>5G ProSe layer-3 UE-to-</w:t>
      </w:r>
      <w:r w:rsidR="00010D33" w:rsidRPr="00C33F68">
        <w:rPr>
          <w:lang w:eastAsia="zh-CN"/>
        </w:rPr>
        <w:t>n</w:t>
      </w:r>
      <w:r w:rsidR="00010D33" w:rsidRPr="00C33F68">
        <w:t xml:space="preserve">etwork </w:t>
      </w:r>
      <w:r w:rsidR="00010D33" w:rsidRPr="00C33F68">
        <w:rPr>
          <w:lang w:eastAsia="zh-CN"/>
        </w:rPr>
        <w:t>r</w:t>
      </w:r>
      <w:r w:rsidR="00010D33" w:rsidRPr="00C33F68">
        <w:t xml:space="preserve">elay </w:t>
      </w:r>
      <w:r w:rsidR="00010D33" w:rsidRPr="00C33F68">
        <w:rPr>
          <w:lang w:eastAsia="zh-CN"/>
        </w:rPr>
        <w:t>UE</w:t>
      </w:r>
      <w:r w:rsidRPr="00C33F68">
        <w:t>,</w:t>
      </w:r>
    </w:p>
    <w:p w14:paraId="10BC8017" w14:textId="5C58B96B" w:rsidR="003A25FB" w:rsidRPr="00C33F68" w:rsidRDefault="001312EC" w:rsidP="001312EC">
      <w:pPr>
        <w:pStyle w:val="B3"/>
      </w:pPr>
      <w:r w:rsidRPr="00C33F68">
        <w:t>i</w:t>
      </w:r>
      <w:r w:rsidR="00010D33" w:rsidRPr="00C33F68">
        <w:t>)</w:t>
      </w:r>
      <w:r w:rsidR="00010D33" w:rsidRPr="00C33F68">
        <w:tab/>
      </w:r>
      <w:r w:rsidR="00A8174F" w:rsidRPr="00C33F68">
        <w:t xml:space="preserve">the S-NSSAI associated with that </w:t>
      </w:r>
      <w:r w:rsidR="00E05B39" w:rsidRPr="00C33F68">
        <w:t>relay service code</w:t>
      </w:r>
      <w:r w:rsidR="00A8174F" w:rsidRPr="00C33F68">
        <w:t xml:space="preserve"> </w:t>
      </w:r>
      <w:r w:rsidR="00010D33" w:rsidRPr="00C33F68">
        <w:t xml:space="preserve">shall </w:t>
      </w:r>
      <w:r w:rsidR="00A8174F" w:rsidRPr="00C33F68">
        <w:t xml:space="preserve">belong to the </w:t>
      </w:r>
      <w:r w:rsidR="00E05B39" w:rsidRPr="00C33F68">
        <w:t>a</w:t>
      </w:r>
      <w:r w:rsidR="00A8174F" w:rsidRPr="00C33F68">
        <w:t>llowed NSSAI of the UE;</w:t>
      </w:r>
      <w:r w:rsidR="00CC5EF2" w:rsidRPr="00C33F68">
        <w:t xml:space="preserve"> and</w:t>
      </w:r>
    </w:p>
    <w:p w14:paraId="17AD70CA" w14:textId="0F8AC3F6" w:rsidR="00010D33" w:rsidRPr="00C33F68" w:rsidRDefault="001312EC" w:rsidP="001312EC">
      <w:pPr>
        <w:pStyle w:val="B3"/>
      </w:pPr>
      <w:r w:rsidRPr="00C33F68">
        <w:t>ii</w:t>
      </w:r>
      <w:r w:rsidR="00010D33" w:rsidRPr="00C33F68">
        <w:t>)</w:t>
      </w:r>
      <w:r w:rsidR="00010D33" w:rsidRPr="00C33F68">
        <w:tab/>
      </w:r>
      <w:r w:rsidR="00010D33" w:rsidRPr="00C33F68">
        <w:rPr>
          <w:lang w:eastAsia="zh-CN"/>
        </w:rPr>
        <w:t>if</w:t>
      </w:r>
      <w:r w:rsidR="00010D33" w:rsidRPr="00C33F68">
        <w:t xml:space="preserve"> the UE is camped on a cell whose TAI is in the list of "non-allowed tracking areas" or is camped on a cell whose TAI is not in the list of "allowed tracking areas", then the relay service code </w:t>
      </w:r>
      <w:r w:rsidR="00010D33" w:rsidRPr="00C33F68">
        <w:rPr>
          <w:lang w:eastAsia="zh-CN"/>
        </w:rPr>
        <w:t>shall be</w:t>
      </w:r>
      <w:r w:rsidR="00010D33" w:rsidRPr="00C33F68">
        <w:t xml:space="preserve"> associated with high priority access as defined in clause 5.3.5 of 3GPP TS 24.501 [11]; and</w:t>
      </w:r>
    </w:p>
    <w:p w14:paraId="32501CF2" w14:textId="3093C58A" w:rsidR="00CC5EF2" w:rsidRPr="00C33F68" w:rsidRDefault="003A25FB" w:rsidP="00C50CDD">
      <w:pPr>
        <w:pStyle w:val="B2"/>
      </w:pPr>
      <w:r w:rsidRPr="00C33F68">
        <w:t>2)</w:t>
      </w:r>
      <w:r w:rsidRPr="00C33F68">
        <w:tab/>
      </w:r>
      <w:r w:rsidR="00CC5EF2" w:rsidRPr="00C33F68">
        <w:t xml:space="preserve">the User </w:t>
      </w:r>
      <w:r w:rsidR="008D20F1" w:rsidRPr="00C33F68">
        <w:t>info</w:t>
      </w:r>
      <w:r w:rsidR="00CC5EF2" w:rsidRPr="00C33F68">
        <w:t xml:space="preserve"> ID for the UE-to-network relay discovery parameter as specified in clause 5</w:t>
      </w:r>
      <w:r w:rsidR="00764899" w:rsidRPr="00C33F68">
        <w:t>.2.5</w:t>
      </w:r>
      <w:r w:rsidR="00CC5EF2" w:rsidRPr="00C33F68">
        <w:t>;</w:t>
      </w:r>
    </w:p>
    <w:p w14:paraId="60E7FF3A" w14:textId="77777777" w:rsidR="00F44AE1" w:rsidRPr="00C33F68" w:rsidRDefault="00CC5EF2" w:rsidP="00CC5EF2">
      <w:pPr>
        <w:pStyle w:val="B1"/>
        <w:rPr>
          <w:lang w:eastAsia="zh-CN"/>
        </w:rPr>
      </w:pPr>
      <w:r w:rsidRPr="00C33F68">
        <w:t>c)</w:t>
      </w:r>
      <w:r w:rsidRPr="00C33F68">
        <w:tab/>
      </w:r>
      <w:r w:rsidRPr="00C33F68">
        <w:rPr>
          <w:lang w:eastAsia="zh-CN"/>
        </w:rPr>
        <w:t>f</w:t>
      </w:r>
      <w:r w:rsidRPr="00C33F68">
        <w:t>or</w:t>
      </w:r>
      <w:r w:rsidR="00EE6DCA" w:rsidRPr="00C33F68">
        <w:t xml:space="preserve"> 5G ProSe</w:t>
      </w:r>
      <w:r w:rsidRPr="00C33F68">
        <w:t xml:space="preserve"> </w:t>
      </w:r>
      <w:r w:rsidR="00DF489C" w:rsidRPr="00C33F68">
        <w:t>layer-3</w:t>
      </w:r>
      <w:r w:rsidRPr="00C33F68">
        <w:t xml:space="preserve"> UE-to-</w:t>
      </w:r>
      <w:r w:rsidRPr="00C33F68">
        <w:rPr>
          <w:lang w:eastAsia="zh-CN"/>
        </w:rPr>
        <w:t>n</w:t>
      </w:r>
      <w:r w:rsidRPr="00C33F68">
        <w:t xml:space="preserve">etwork </w:t>
      </w:r>
      <w:r w:rsidRPr="00C33F68">
        <w:rPr>
          <w:lang w:eastAsia="zh-CN"/>
        </w:rPr>
        <w:t>r</w:t>
      </w:r>
      <w:r w:rsidRPr="00C33F68">
        <w:t xml:space="preserve">elay </w:t>
      </w:r>
      <w:r w:rsidRPr="00C33F68">
        <w:rPr>
          <w:lang w:eastAsia="zh-CN"/>
        </w:rPr>
        <w:t>UE</w:t>
      </w:r>
      <w:r w:rsidRPr="00C33F68">
        <w:t xml:space="preserve">, the UE is configured with PDU Session parameters which is </w:t>
      </w:r>
      <w:r w:rsidRPr="00C33F68">
        <w:rPr>
          <w:lang w:eastAsia="zh-CN"/>
        </w:rPr>
        <w:t xml:space="preserve">used for relayed traffic for the </w:t>
      </w:r>
      <w:r w:rsidRPr="00C33F68">
        <w:t xml:space="preserve">associated </w:t>
      </w:r>
      <w:r w:rsidR="0010603F" w:rsidRPr="00C33F68">
        <w:t>relay service code</w:t>
      </w:r>
      <w:r w:rsidRPr="00C33F68">
        <w:rPr>
          <w:lang w:eastAsia="zh-CN"/>
        </w:rPr>
        <w:t>, as specified in clause</w:t>
      </w:r>
      <w:r w:rsidR="00764899" w:rsidRPr="00C33F68">
        <w:rPr>
          <w:lang w:eastAsia="zh-CN"/>
        </w:rPr>
        <w:t> </w:t>
      </w:r>
      <w:r w:rsidRPr="00C33F68">
        <w:rPr>
          <w:lang w:eastAsia="zh-CN"/>
        </w:rPr>
        <w:t>5</w:t>
      </w:r>
      <w:r w:rsidR="00764899" w:rsidRPr="00C33F68">
        <w:rPr>
          <w:lang w:eastAsia="zh-CN"/>
        </w:rPr>
        <w:t>.2.5</w:t>
      </w:r>
      <w:r w:rsidR="00F44AE1" w:rsidRPr="00C33F68">
        <w:rPr>
          <w:lang w:eastAsia="zh-CN"/>
        </w:rPr>
        <w:t>; and</w:t>
      </w:r>
    </w:p>
    <w:p w14:paraId="467346C2" w14:textId="3D98E62E" w:rsidR="00CC5EF2" w:rsidRPr="00C33F68" w:rsidRDefault="00016857" w:rsidP="00F44AE1">
      <w:pPr>
        <w:pStyle w:val="B1"/>
      </w:pPr>
      <w:r w:rsidRPr="00C33F68">
        <w:t>d</w:t>
      </w:r>
      <w:r w:rsidR="00F44AE1" w:rsidRPr="00C33F68">
        <w:t>)</w:t>
      </w:r>
      <w:r w:rsidR="00F44AE1" w:rsidRPr="00C33F68">
        <w:tab/>
        <w:t xml:space="preserve">the back-off timer T3346 used for NAS mobility management congestion control as specified in clause 5.3.9 of </w:t>
      </w:r>
      <w:r w:rsidRPr="00C33F68">
        <w:t>3GPP</w:t>
      </w:r>
      <w:r w:rsidRPr="00C33F68">
        <w:rPr>
          <w:lang w:eastAsia="zh-CN"/>
        </w:rPr>
        <w:t> </w:t>
      </w:r>
      <w:r w:rsidR="00F44AE1" w:rsidRPr="00C33F68">
        <w:t>TS 24.501</w:t>
      </w:r>
      <w:r w:rsidRPr="00C33F68">
        <w:t> </w:t>
      </w:r>
      <w:r w:rsidR="00F44AE1" w:rsidRPr="00C33F68">
        <w:t>[11] is not running at the UE;</w:t>
      </w:r>
    </w:p>
    <w:p w14:paraId="4F6E47F5" w14:textId="78E23359" w:rsidR="00CC5EF2" w:rsidRPr="00C33F68" w:rsidRDefault="006F10C9" w:rsidP="00CC5EF2">
      <w:r w:rsidRPr="00C33F68">
        <w:t>otherwise,</w:t>
      </w:r>
      <w:r w:rsidR="00CC5EF2" w:rsidRPr="00C33F68">
        <w:t xml:space="preserve"> the UE is not authorised to perform the announcing UE procedure for UE-to-network relay discovery.</w:t>
      </w:r>
    </w:p>
    <w:p w14:paraId="54CB66C8" w14:textId="3A623327" w:rsidR="00CC5EF2" w:rsidRPr="00C33F68" w:rsidRDefault="00CC5EF2" w:rsidP="00CC5EF2">
      <w:pPr>
        <w:rPr>
          <w:lang w:eastAsia="zh-CN"/>
        </w:rPr>
      </w:pPr>
      <w:r w:rsidRPr="00C33F68">
        <w:t>Figure </w:t>
      </w:r>
      <w:r w:rsidRPr="00C33F68">
        <w:rPr>
          <w:lang w:eastAsia="zh-CN"/>
        </w:rPr>
        <w:t>8</w:t>
      </w:r>
      <w:r w:rsidRPr="00C33F68">
        <w:t>.2.</w:t>
      </w:r>
      <w:r w:rsidR="00230F50" w:rsidRPr="00C33F68">
        <w:rPr>
          <w:lang w:eastAsia="zh-CN"/>
        </w:rPr>
        <w:t>1</w:t>
      </w:r>
      <w:r w:rsidRPr="00C33F68">
        <w:rPr>
          <w:lang w:eastAsia="zh-CN"/>
        </w:rPr>
        <w:t>.</w:t>
      </w:r>
      <w:r w:rsidRPr="00C33F68">
        <w:t>2.</w:t>
      </w:r>
      <w:r w:rsidR="009866FA" w:rsidRPr="00C33F68">
        <w:rPr>
          <w:lang w:eastAsia="zh-CN"/>
        </w:rPr>
        <w:t>2</w:t>
      </w:r>
      <w:r w:rsidRPr="00C33F68">
        <w:rPr>
          <w:lang w:eastAsia="zh-CN"/>
        </w:rPr>
        <w:t>.2</w:t>
      </w:r>
      <w:r w:rsidR="00E32572" w:rsidRPr="00C33F68">
        <w:rPr>
          <w:lang w:eastAsia="zh-CN"/>
        </w:rPr>
        <w:t>.</w:t>
      </w:r>
      <w:r w:rsidRPr="00C33F68">
        <w:rPr>
          <w:lang w:eastAsia="zh-CN"/>
        </w:rPr>
        <w:t>1</w:t>
      </w:r>
      <w:r w:rsidRPr="00C33F68">
        <w:t xml:space="preserve"> illustrates the interaction of the UEs in the announcing UE procedure for UE-to-network relay discovery.</w:t>
      </w:r>
    </w:p>
    <w:p w14:paraId="1A32EC43" w14:textId="77777777" w:rsidR="00CC5EF2" w:rsidRPr="00C33F68" w:rsidRDefault="00CC5EF2" w:rsidP="00CC5EF2">
      <w:pPr>
        <w:pStyle w:val="TH"/>
        <w:rPr>
          <w:rFonts w:cs="Arial"/>
          <w:lang w:eastAsia="x-none"/>
        </w:rPr>
      </w:pPr>
      <w:r w:rsidRPr="00C33F68">
        <w:rPr>
          <w:rFonts w:eastAsia="SimSun"/>
        </w:rPr>
        <w:object w:dxaOrig="8400" w:dyaOrig="1635" w14:anchorId="4660CFCB">
          <v:shape id="_x0000_i1058" type="#_x0000_t75" style="width:419.9pt;height:82.7pt" o:ole="">
            <v:imagedata r:id="rId76" o:title=""/>
          </v:shape>
          <o:OLEObject Type="Embed" ProgID="Visio.Drawing.11" ShapeID="_x0000_i1058" DrawAspect="Content" ObjectID="_1781524723" r:id="rId77"/>
        </w:object>
      </w:r>
    </w:p>
    <w:p w14:paraId="2E9E8581" w14:textId="64513DF3" w:rsidR="00CC5EF2" w:rsidRPr="00C33F68" w:rsidRDefault="00CC5EF2" w:rsidP="00CC5EF2">
      <w:pPr>
        <w:pStyle w:val="TF"/>
      </w:pPr>
      <w:r w:rsidRPr="00C33F68">
        <w:t>Figure </w:t>
      </w:r>
      <w:r w:rsidRPr="00C33F68">
        <w:rPr>
          <w:lang w:eastAsia="zh-CN"/>
        </w:rPr>
        <w:t>8</w:t>
      </w:r>
      <w:r w:rsidRPr="00C33F68">
        <w:t>.2.</w:t>
      </w:r>
      <w:r w:rsidR="00230F50" w:rsidRPr="00C33F68">
        <w:rPr>
          <w:lang w:eastAsia="zh-CN"/>
        </w:rPr>
        <w:t>1</w:t>
      </w:r>
      <w:r w:rsidRPr="00C33F68">
        <w:t>.2.</w:t>
      </w:r>
      <w:r w:rsidR="009866FA" w:rsidRPr="00C33F68">
        <w:t>2</w:t>
      </w:r>
      <w:r w:rsidRPr="00C33F68">
        <w:t>.</w:t>
      </w:r>
      <w:r w:rsidRPr="00C33F68">
        <w:rPr>
          <w:lang w:eastAsia="zh-CN"/>
        </w:rPr>
        <w:t>2</w:t>
      </w:r>
      <w:r w:rsidR="00E32572" w:rsidRPr="00C33F68">
        <w:t>.</w:t>
      </w:r>
      <w:r w:rsidRPr="00C33F68">
        <w:t xml:space="preserve">1: Announcing UE procedure for </w:t>
      </w:r>
      <w:r w:rsidR="00E44948" w:rsidRPr="00C33F68">
        <w:t>UE-to-network</w:t>
      </w:r>
      <w:r w:rsidRPr="00C33F68">
        <w:t xml:space="preserve"> relay discovery</w:t>
      </w:r>
    </w:p>
    <w:p w14:paraId="1274846D" w14:textId="77777777" w:rsidR="00CC5EF2" w:rsidRPr="00C33F68" w:rsidRDefault="00CC5EF2" w:rsidP="00CC5EF2">
      <w:bookmarkStart w:id="1687" w:name="_Toc70667731"/>
      <w:r w:rsidRPr="00C33F68">
        <w:t>When the UE is triggered by an upper layer application to announce availability of a connectivity service provided by a UE-to-network relay, if the UE is authorised to perform the announcing UE procedure for UE-to-network relay discovery, then the UE:</w:t>
      </w:r>
    </w:p>
    <w:p w14:paraId="1B0905EB" w14:textId="416E9DFA" w:rsidR="00CC5EF2" w:rsidRPr="00C33F68" w:rsidRDefault="00CC5EF2" w:rsidP="00CC5EF2">
      <w:pPr>
        <w:pStyle w:val="B1"/>
      </w:pPr>
      <w:r w:rsidRPr="00C33F68">
        <w:t>a)</w:t>
      </w:r>
      <w:r w:rsidRPr="00C33F68">
        <w:tab/>
        <w:t xml:space="preserve">if the UE is served by </w:t>
      </w:r>
      <w:r w:rsidRPr="00C33F68">
        <w:rPr>
          <w:lang w:eastAsia="zh-CN"/>
        </w:rPr>
        <w:t>NG-</w:t>
      </w:r>
      <w:r w:rsidRPr="00C33F68">
        <w:t>RAN</w:t>
      </w:r>
      <w:r w:rsidR="00C050AA">
        <w:t xml:space="preserve"> and</w:t>
      </w:r>
      <w:r w:rsidRPr="00C33F68">
        <w:t xml:space="preserve"> </w:t>
      </w:r>
      <w:r w:rsidRPr="00C33F68">
        <w:rPr>
          <w:lang w:eastAsia="ko-KR"/>
        </w:rPr>
        <w:t xml:space="preserve">the UE in </w:t>
      </w:r>
      <w:r w:rsidRPr="00C33F68">
        <w:rPr>
          <w:lang w:eastAsia="zh-CN"/>
        </w:rPr>
        <w:t>5G</w:t>
      </w:r>
      <w:r w:rsidRPr="00C33F68">
        <w:rPr>
          <w:lang w:eastAsia="ko-KR"/>
        </w:rPr>
        <w:t xml:space="preserve">MM-IDLE mode needs to request resources for sending </w:t>
      </w:r>
      <w:r w:rsidRPr="00C33F68">
        <w:rPr>
          <w:lang w:eastAsia="zh-CN"/>
        </w:rPr>
        <w:t xml:space="preserve">PROSE </w:t>
      </w:r>
      <w:r w:rsidRPr="00C33F68">
        <w:rPr>
          <w:lang w:eastAsia="ko-KR"/>
        </w:rPr>
        <w:t>PC5</w:t>
      </w:r>
      <w:r w:rsidRPr="00C33F68">
        <w:rPr>
          <w:lang w:eastAsia="zh-CN"/>
        </w:rPr>
        <w:t xml:space="preserve"> </w:t>
      </w:r>
      <w:r w:rsidRPr="00C33F68">
        <w:rPr>
          <w:lang w:eastAsia="ko-KR"/>
        </w:rPr>
        <w:t xml:space="preserve">DISCOVERY messages for relay discovery as specified in </w:t>
      </w:r>
      <w:r w:rsidRPr="00C33F68">
        <w:t>3GPP TS </w:t>
      </w:r>
      <w:r w:rsidRPr="00C33F68">
        <w:rPr>
          <w:lang w:eastAsia="ko-KR"/>
        </w:rPr>
        <w:t>3</w:t>
      </w:r>
      <w:r w:rsidRPr="00C33F68">
        <w:rPr>
          <w:lang w:eastAsia="zh-CN"/>
        </w:rPr>
        <w:t>8</w:t>
      </w:r>
      <w:r w:rsidRPr="00C33F68">
        <w:t>.3</w:t>
      </w:r>
      <w:r w:rsidRPr="00C33F68">
        <w:rPr>
          <w:lang w:eastAsia="ko-KR"/>
        </w:rPr>
        <w:t>3</w:t>
      </w:r>
      <w:r w:rsidRPr="00C33F68">
        <w:t>1 [1</w:t>
      </w:r>
      <w:r w:rsidRPr="00C33F68">
        <w:rPr>
          <w:lang w:eastAsia="zh-CN"/>
        </w:rPr>
        <w:t>3</w:t>
      </w:r>
      <w:r w:rsidRPr="00C33F68">
        <w:t>]</w:t>
      </w:r>
      <w:r w:rsidRPr="00C33F68">
        <w:rPr>
          <w:lang w:eastAsia="ko-KR"/>
        </w:rPr>
        <w:t xml:space="preserve">, shall perform </w:t>
      </w:r>
      <w:r w:rsidRPr="00C33F68">
        <w:t xml:space="preserve">a </w:t>
      </w:r>
      <w:r w:rsidRPr="00C33F68">
        <w:rPr>
          <w:lang w:eastAsia="ko-KR"/>
        </w:rPr>
        <w:t>s</w:t>
      </w:r>
      <w:r w:rsidRPr="00C33F68">
        <w:t xml:space="preserve">ervice </w:t>
      </w:r>
      <w:r w:rsidRPr="00C33F68">
        <w:rPr>
          <w:lang w:eastAsia="ko-KR"/>
        </w:rPr>
        <w:t>r</w:t>
      </w:r>
      <w:r w:rsidRPr="00C33F68">
        <w:t>equest procedure</w:t>
      </w:r>
      <w:r w:rsidRPr="00C33F68">
        <w:rPr>
          <w:lang w:eastAsia="ko-KR"/>
        </w:rPr>
        <w:t xml:space="preserve"> or </w:t>
      </w:r>
      <w:r w:rsidRPr="00C33F68">
        <w:rPr>
          <w:lang w:eastAsia="zh-CN"/>
        </w:rPr>
        <w:t>mobility registration</w:t>
      </w:r>
      <w:r w:rsidRPr="00C33F68">
        <w:rPr>
          <w:lang w:eastAsia="ko-KR"/>
        </w:rPr>
        <w:t xml:space="preserve"> procedure as specified in </w:t>
      </w:r>
      <w:r w:rsidRPr="00C33F68">
        <w:t>3GPP TS </w:t>
      </w:r>
      <w:r w:rsidRPr="00C33F68">
        <w:rPr>
          <w:lang w:eastAsia="ko-KR"/>
        </w:rPr>
        <w:t>24</w:t>
      </w:r>
      <w:r w:rsidRPr="00C33F68">
        <w:t>.</w:t>
      </w:r>
      <w:r w:rsidRPr="00C33F68">
        <w:rPr>
          <w:lang w:eastAsia="zh-CN"/>
        </w:rPr>
        <w:t>5</w:t>
      </w:r>
      <w:r w:rsidRPr="00C33F68">
        <w:rPr>
          <w:lang w:eastAsia="ko-KR"/>
        </w:rPr>
        <w:t>0</w:t>
      </w:r>
      <w:r w:rsidRPr="00C33F68">
        <w:t>1 [11]</w:t>
      </w:r>
      <w:r w:rsidRPr="00C33F68">
        <w:rPr>
          <w:lang w:eastAsia="ko-KR"/>
        </w:rPr>
        <w:t>;</w:t>
      </w:r>
    </w:p>
    <w:p w14:paraId="4434C450" w14:textId="01769905" w:rsidR="00CC5EF2" w:rsidRPr="00C33F68" w:rsidRDefault="00CC5EF2" w:rsidP="00CC5EF2">
      <w:pPr>
        <w:pStyle w:val="B1"/>
      </w:pPr>
      <w:r w:rsidRPr="00C33F68">
        <w:t>b)</w:t>
      </w:r>
      <w:r w:rsidRPr="00C33F68">
        <w:tab/>
        <w:t xml:space="preserve">shall obtain a valid UTC time for the discovery transmission from the lower layers and generate the UTC-based counter corresponding to this UTC time as specified in </w:t>
      </w:r>
      <w:r w:rsidR="0018412C" w:rsidRPr="00C33F68">
        <w:t>clause</w:t>
      </w:r>
      <w:r w:rsidRPr="00C33F68">
        <w:t> 1</w:t>
      </w:r>
      <w:r w:rsidRPr="00C33F68">
        <w:rPr>
          <w:lang w:eastAsia="zh-CN"/>
        </w:rPr>
        <w:t>1</w:t>
      </w:r>
      <w:r w:rsidRPr="00C33F68">
        <w:t>.2.</w:t>
      </w:r>
      <w:r w:rsidR="00A77BB9" w:rsidRPr="00C33F68">
        <w:rPr>
          <w:lang w:eastAsia="zh-CN"/>
        </w:rPr>
        <w:t>5</w:t>
      </w:r>
      <w:r w:rsidRPr="00C33F68">
        <w:t>;</w:t>
      </w:r>
    </w:p>
    <w:p w14:paraId="375C16E4" w14:textId="3175BC3F" w:rsidR="00CC5EF2" w:rsidRPr="00C33F68" w:rsidRDefault="00CC5EF2" w:rsidP="00CC5EF2">
      <w:pPr>
        <w:pStyle w:val="B1"/>
      </w:pPr>
      <w:r w:rsidRPr="00C33F68">
        <w:t>c)</w:t>
      </w:r>
      <w:r w:rsidRPr="00C33F68">
        <w:tab/>
        <w:t>shall generate a</w:t>
      </w:r>
      <w:r w:rsidRPr="00C33F68">
        <w:rPr>
          <w:lang w:eastAsia="zh-CN"/>
        </w:rPr>
        <w:t xml:space="preserve"> PROSE </w:t>
      </w:r>
      <w:r w:rsidRPr="00C33F68">
        <w:t>PC5</w:t>
      </w:r>
      <w:r w:rsidRPr="00C33F68">
        <w:rPr>
          <w:lang w:eastAsia="zh-CN"/>
        </w:rPr>
        <w:t xml:space="preserve"> </w:t>
      </w:r>
      <w:r w:rsidRPr="00C33F68">
        <w:t xml:space="preserve">DISCOVERY message for </w:t>
      </w:r>
      <w:r w:rsidR="00E44948" w:rsidRPr="00C33F68">
        <w:t>UE-to-network</w:t>
      </w:r>
      <w:r w:rsidRPr="00C33F68">
        <w:t xml:space="preserve"> </w:t>
      </w:r>
      <w:r w:rsidR="00322EFA" w:rsidRPr="00C33F68">
        <w:t>relay discovery announcement</w:t>
      </w:r>
      <w:r w:rsidRPr="00C33F68">
        <w:t xml:space="preserve"> according to </w:t>
      </w:r>
      <w:r w:rsidR="0018412C" w:rsidRPr="00C33F68">
        <w:t>clause</w:t>
      </w:r>
      <w:r w:rsidRPr="00C33F68">
        <w:t> 1</w:t>
      </w:r>
      <w:r w:rsidRPr="00C33F68">
        <w:rPr>
          <w:lang w:eastAsia="zh-CN"/>
        </w:rPr>
        <w:t>0</w:t>
      </w:r>
      <w:r w:rsidRPr="00C33F68">
        <w:t>.2.</w:t>
      </w:r>
      <w:r w:rsidR="004659B0" w:rsidRPr="00C33F68">
        <w:rPr>
          <w:lang w:eastAsia="zh-CN"/>
        </w:rPr>
        <w:t>1</w:t>
      </w:r>
      <w:r w:rsidRPr="00C33F68">
        <w:t xml:space="preserve">. In the </w:t>
      </w:r>
      <w:r w:rsidRPr="00C33F68">
        <w:rPr>
          <w:lang w:eastAsia="zh-CN"/>
        </w:rPr>
        <w:t xml:space="preserve">PROSE </w:t>
      </w:r>
      <w:r w:rsidRPr="00C33F68">
        <w:t>PC5</w:t>
      </w:r>
      <w:r w:rsidRPr="00C33F68">
        <w:rPr>
          <w:lang w:eastAsia="zh-CN"/>
        </w:rPr>
        <w:t xml:space="preserve"> </w:t>
      </w:r>
      <w:r w:rsidRPr="00C33F68">
        <w:t xml:space="preserve">DISCOVERY message for </w:t>
      </w:r>
      <w:r w:rsidR="00E44948" w:rsidRPr="00C33F68">
        <w:t>UE-to-network</w:t>
      </w:r>
      <w:r w:rsidRPr="00C33F68">
        <w:t xml:space="preserve"> </w:t>
      </w:r>
      <w:r w:rsidR="00F81BC5" w:rsidRPr="00C33F68">
        <w:t>relay discovery announcement</w:t>
      </w:r>
      <w:r w:rsidRPr="00C33F68">
        <w:t>, the UE:</w:t>
      </w:r>
    </w:p>
    <w:p w14:paraId="5280D5C0" w14:textId="3FD421B8" w:rsidR="00CC5EF2" w:rsidRPr="00C33F68" w:rsidRDefault="00057786" w:rsidP="00CC5EF2">
      <w:pPr>
        <w:pStyle w:val="B2"/>
      </w:pPr>
      <w:r w:rsidRPr="00C33F68">
        <w:t>1</w:t>
      </w:r>
      <w:r w:rsidR="00CC5EF2" w:rsidRPr="00C33F68">
        <w:t>)</w:t>
      </w:r>
      <w:r w:rsidR="00CC5EF2" w:rsidRPr="00C33F68">
        <w:tab/>
        <w:t xml:space="preserve">shall set the </w:t>
      </w:r>
      <w:r w:rsidR="00AD039D" w:rsidRPr="00C33F68">
        <w:t>announcer info</w:t>
      </w:r>
      <w:r w:rsidR="00CC5EF2" w:rsidRPr="00C33F68">
        <w:t xml:space="preserve"> parameter to the User </w:t>
      </w:r>
      <w:r w:rsidR="003D75CD" w:rsidRPr="00C33F68">
        <w:t>info</w:t>
      </w:r>
      <w:r w:rsidR="00CC5EF2" w:rsidRPr="00C33F68">
        <w:t xml:space="preserve"> ID</w:t>
      </w:r>
      <w:r w:rsidR="002458E1">
        <w:t xml:space="preserve"> configured</w:t>
      </w:r>
      <w:r w:rsidR="00CC5EF2" w:rsidRPr="00C33F68">
        <w:t xml:space="preserve"> for the UE-to-network relay discovery, </w:t>
      </w:r>
      <w:r w:rsidR="006E2F91" w:rsidRPr="00C33F68">
        <w:rPr>
          <w:lang w:eastAsia="zh-CN"/>
        </w:rPr>
        <w:t xml:space="preserve">as </w:t>
      </w:r>
      <w:r w:rsidR="006E2F91" w:rsidRPr="00C33F68">
        <w:t>specified</w:t>
      </w:r>
      <w:r w:rsidR="00CC5EF2" w:rsidRPr="00C33F68">
        <w:t xml:space="preserve"> in clause 5</w:t>
      </w:r>
      <w:r w:rsidR="004659B0" w:rsidRPr="00C33F68">
        <w:t>.2.5</w:t>
      </w:r>
      <w:r w:rsidR="00CC5EF2" w:rsidRPr="00C33F68">
        <w:t>;</w:t>
      </w:r>
    </w:p>
    <w:p w14:paraId="33950A8E" w14:textId="481E6CAE" w:rsidR="00CC5EF2" w:rsidRPr="00C33F68" w:rsidRDefault="00057786" w:rsidP="00CC5EF2">
      <w:pPr>
        <w:pStyle w:val="B2"/>
      </w:pPr>
      <w:r w:rsidRPr="00C33F68">
        <w:t>2</w:t>
      </w:r>
      <w:r w:rsidR="00CC5EF2" w:rsidRPr="00C33F68">
        <w:t>)</w:t>
      </w:r>
      <w:r w:rsidR="00CC5EF2" w:rsidRPr="00C33F68">
        <w:tab/>
        <w:t xml:space="preserve">shall set the </w:t>
      </w:r>
      <w:r w:rsidR="0010603F" w:rsidRPr="00C33F68">
        <w:t>relay service code</w:t>
      </w:r>
      <w:r w:rsidR="00CC5EF2" w:rsidRPr="00C33F68">
        <w:t xml:space="preserve"> parameter to the </w:t>
      </w:r>
      <w:r w:rsidR="0010603F" w:rsidRPr="00C33F68">
        <w:t>relay service code</w:t>
      </w:r>
      <w:r w:rsidR="00CC5EF2" w:rsidRPr="00C33F68">
        <w:t xml:space="preserve"> </w:t>
      </w:r>
      <w:r w:rsidR="00CD1ED7">
        <w:t xml:space="preserve">configured for </w:t>
      </w:r>
      <w:r w:rsidR="00CC5EF2" w:rsidRPr="00C33F68">
        <w:t xml:space="preserve">the connectivity service to be announced, </w:t>
      </w:r>
      <w:r w:rsidR="006E2F91" w:rsidRPr="00C33F68">
        <w:t>as specified</w:t>
      </w:r>
      <w:r w:rsidR="00CC5EF2" w:rsidRPr="00C33F68">
        <w:t xml:space="preserve"> in clause 5</w:t>
      </w:r>
      <w:r w:rsidR="004659B0" w:rsidRPr="00C33F68">
        <w:t>.2.5</w:t>
      </w:r>
      <w:r w:rsidR="00CC5EF2" w:rsidRPr="00C33F68">
        <w:t>;</w:t>
      </w:r>
    </w:p>
    <w:p w14:paraId="16820773" w14:textId="7CCCDF8E" w:rsidR="0089219F" w:rsidRDefault="0089219F" w:rsidP="00CC5EF2">
      <w:pPr>
        <w:pStyle w:val="B2"/>
      </w:pPr>
      <w:r>
        <w:t>3)</w:t>
      </w:r>
      <w:r>
        <w:tab/>
        <w:t>shall include the MIC field computed as described in 3GPP TS 33.503 [34], by using the UTC-based counter and the DUIK contained in the &lt;UNR-discovery-security-parameters-accept&gt; element of the PROSE_SECURITY_PARAM_RESPONSE message</w:t>
      </w:r>
      <w:ins w:id="1688" w:author="24.554_CR0559R1_(Rel-17)_5G_ProSe" w:date="2024-07-03T15:06:00Z">
        <w:r w:rsidR="004D29C1">
          <w:t xml:space="preserve">, </w:t>
        </w:r>
        <w:r w:rsidR="004D29C1" w:rsidRPr="00FA43E2">
          <w:t>if security procedure over user plane for 5G ProSe UE-to-network relay is used</w:t>
        </w:r>
        <w:r w:rsidR="004D29C1">
          <w:t>,</w:t>
        </w:r>
        <w:r w:rsidR="004D29C1" w:rsidRPr="00FA43E2">
          <w:t xml:space="preserve"> or the PROSE_SECURITY_MATERIAL_RESPONSE message</w:t>
        </w:r>
        <w:r w:rsidR="004D29C1">
          <w:t xml:space="preserve">, </w:t>
        </w:r>
        <w:r w:rsidR="004D29C1" w:rsidRPr="00FA43E2">
          <w:t>if security procedure over control plane for 5G ProSe UE-to-network relay is used</w:t>
        </w:r>
      </w:ins>
      <w:r>
        <w:t>;</w:t>
      </w:r>
    </w:p>
    <w:p w14:paraId="77C2C153" w14:textId="6353ED32" w:rsidR="00CC5EF2" w:rsidRPr="00C33F68" w:rsidRDefault="0089219F" w:rsidP="00CC5EF2">
      <w:pPr>
        <w:pStyle w:val="B2"/>
      </w:pPr>
      <w:r>
        <w:t>4</w:t>
      </w:r>
      <w:r w:rsidR="00CC5EF2" w:rsidRPr="00C33F68">
        <w:t>)</w:t>
      </w:r>
      <w:r w:rsidR="00CC5EF2" w:rsidRPr="00C33F68">
        <w:tab/>
        <w:t xml:space="preserve">shall set the UTC-based counter LSB parameter to the </w:t>
      </w:r>
      <w:r>
        <w:t xml:space="preserve">4 </w:t>
      </w:r>
      <w:r w:rsidR="00CC5EF2" w:rsidRPr="00C33F68">
        <w:t>least significant bits of the UTC-based counter;</w:t>
      </w:r>
    </w:p>
    <w:p w14:paraId="057F81E5" w14:textId="44F79CBC" w:rsidR="00CC5EF2" w:rsidRPr="00C33F68" w:rsidRDefault="0089219F" w:rsidP="00CC5EF2">
      <w:pPr>
        <w:pStyle w:val="B2"/>
        <w:rPr>
          <w:lang w:eastAsia="ko-KR"/>
        </w:rPr>
      </w:pPr>
      <w:r>
        <w:rPr>
          <w:lang w:eastAsia="ko-KR"/>
        </w:rPr>
        <w:t>5</w:t>
      </w:r>
      <w:r w:rsidR="00CC5EF2" w:rsidRPr="00C33F68">
        <w:rPr>
          <w:lang w:eastAsia="ko-KR"/>
        </w:rPr>
        <w:t>)</w:t>
      </w:r>
      <w:r w:rsidR="00CC5EF2" w:rsidRPr="00C33F68">
        <w:rPr>
          <w:lang w:eastAsia="ko-KR"/>
        </w:rPr>
        <w:tab/>
        <w:t xml:space="preserve">shall set the Resource Status Indicator bit of the </w:t>
      </w:r>
      <w:r w:rsidR="007A229C" w:rsidRPr="00C33F68">
        <w:rPr>
          <w:lang w:eastAsia="ko-KR"/>
        </w:rPr>
        <w:t>s</w:t>
      </w:r>
      <w:r w:rsidR="00CC5EF2" w:rsidRPr="00C33F68">
        <w:rPr>
          <w:lang w:eastAsia="ko-KR"/>
        </w:rPr>
        <w:t xml:space="preserve">tatus </w:t>
      </w:r>
      <w:r w:rsidR="007A229C" w:rsidRPr="00C33F68">
        <w:rPr>
          <w:lang w:eastAsia="ko-KR"/>
        </w:rPr>
        <w:t>i</w:t>
      </w:r>
      <w:r w:rsidR="00CC5EF2" w:rsidRPr="00C33F68">
        <w:rPr>
          <w:lang w:eastAsia="ko-KR"/>
        </w:rPr>
        <w:t xml:space="preserve">ndicator parameter to indicate whether or not the UE has resources available to provide </w:t>
      </w:r>
      <w:r w:rsidR="00CC5EF2" w:rsidRPr="00C33F68">
        <w:t xml:space="preserve">a connectivity service </w:t>
      </w:r>
      <w:r w:rsidR="00CC5EF2" w:rsidRPr="00C33F68">
        <w:rPr>
          <w:lang w:eastAsia="ko-KR"/>
        </w:rPr>
        <w:t>for additional ProSe-enabled UEs;</w:t>
      </w:r>
    </w:p>
    <w:p w14:paraId="4C3B9D23" w14:textId="57C8BE39" w:rsidR="00E744A6" w:rsidRPr="00C33F68" w:rsidRDefault="0089219F" w:rsidP="00E744A6">
      <w:pPr>
        <w:pStyle w:val="B2"/>
      </w:pPr>
      <w:r>
        <w:rPr>
          <w:lang w:eastAsia="zh-CN"/>
        </w:rPr>
        <w:t>6</w:t>
      </w:r>
      <w:r w:rsidR="00E744A6" w:rsidRPr="00C33F68">
        <w:rPr>
          <w:lang w:eastAsia="zh-CN"/>
        </w:rPr>
        <w:t>)</w:t>
      </w:r>
      <w:r w:rsidR="00E744A6" w:rsidRPr="00C33F68">
        <w:rPr>
          <w:lang w:eastAsia="zh-CN"/>
        </w:rPr>
        <w:tab/>
        <w:t>shall set the</w:t>
      </w:r>
      <w:r w:rsidR="00E744A6" w:rsidRPr="00C33F68">
        <w:t xml:space="preserve"> ProSe direct discovery PC5 message type parameter </w:t>
      </w:r>
      <w:r w:rsidR="00E744A6" w:rsidRPr="00C33F68">
        <w:rPr>
          <w:lang w:eastAsia="zh-CN"/>
        </w:rPr>
        <w:t>as</w:t>
      </w:r>
      <w:r w:rsidR="00E744A6" w:rsidRPr="00C33F68">
        <w:t xml:space="preserve"> specified in table 10.2.1.8;</w:t>
      </w:r>
    </w:p>
    <w:p w14:paraId="6B4170C6" w14:textId="2E5C3EEB" w:rsidR="006F3699" w:rsidRPr="00C33F68" w:rsidRDefault="0089219F" w:rsidP="006F3699">
      <w:pPr>
        <w:pStyle w:val="B2"/>
        <w:rPr>
          <w:lang w:eastAsia="zh-CN"/>
        </w:rPr>
      </w:pPr>
      <w:r>
        <w:t>7</w:t>
      </w:r>
      <w:r w:rsidR="006F3699" w:rsidRPr="00C33F68">
        <w:t>)</w:t>
      </w:r>
      <w:r w:rsidR="006F3699" w:rsidRPr="00C33F68">
        <w:tab/>
        <w:t>if acting as 5G ProSe layer-2 UE-to-network relay UE, shall set the NCGI parameter to the NCGI of its serving cell;</w:t>
      </w:r>
      <w:r w:rsidR="00CD325D">
        <w:t xml:space="preserve"> and</w:t>
      </w:r>
    </w:p>
    <w:p w14:paraId="661F8467" w14:textId="4CD8DE90" w:rsidR="00CD325D" w:rsidRPr="00C33F68" w:rsidRDefault="0089219F" w:rsidP="00CD325D">
      <w:pPr>
        <w:pStyle w:val="B2"/>
        <w:rPr>
          <w:lang w:eastAsia="zh-CN"/>
        </w:rPr>
      </w:pPr>
      <w:r>
        <w:rPr>
          <w:lang w:eastAsia="zh-CN"/>
        </w:rPr>
        <w:t>8</w:t>
      </w:r>
      <w:r w:rsidR="00CD325D">
        <w:rPr>
          <w:lang w:eastAsia="zh-CN"/>
        </w:rPr>
        <w:t>)</w:t>
      </w:r>
      <w:r w:rsidR="00CD325D">
        <w:rPr>
          <w:lang w:eastAsia="zh-CN"/>
        </w:rPr>
        <w:tab/>
        <w:t>if acting as 5G ProSe layer-2 UE-to-network relay UE, shall set the RRC container to the RRC container if provided by the lower layers;</w:t>
      </w:r>
    </w:p>
    <w:p w14:paraId="07A6E1AC" w14:textId="5216E8B0" w:rsidR="00CC5EF2" w:rsidRPr="00C33F68" w:rsidRDefault="00CC5EF2" w:rsidP="00CC5EF2">
      <w:pPr>
        <w:pStyle w:val="B1"/>
      </w:pPr>
      <w:r w:rsidRPr="00C33F68">
        <w:t>d)</w:t>
      </w:r>
      <w:r w:rsidRPr="00C33F68">
        <w:tab/>
        <w:t xml:space="preserve">shall apply the DUIK, DUSK, or DUCK with the associated Encrypted Bitmask, along with the UTC-based counter to the </w:t>
      </w:r>
      <w:r w:rsidRPr="00C33F68">
        <w:rPr>
          <w:lang w:eastAsia="zh-CN"/>
        </w:rPr>
        <w:t>PROSE</w:t>
      </w:r>
      <w:r w:rsidRPr="00C33F68">
        <w:t xml:space="preserve"> PC5</w:t>
      </w:r>
      <w:r w:rsidRPr="00C33F68">
        <w:rPr>
          <w:lang w:eastAsia="zh-CN"/>
        </w:rPr>
        <w:t xml:space="preserve"> </w:t>
      </w:r>
      <w:r w:rsidRPr="00C33F68">
        <w:t xml:space="preserve">DISCOVERY message for whichever security mechanism(s) configured to be applied, </w:t>
      </w:r>
      <w:r w:rsidR="006F10C9" w:rsidRPr="00C33F68">
        <w:t>e.g.,</w:t>
      </w:r>
      <w:r w:rsidRPr="00C33F68">
        <w:t xml:space="preserve"> integrity protection, message scrambling or confidentiality protection of one or more above parameters, as specified in 3GPP TS 33.</w:t>
      </w:r>
      <w:r w:rsidR="006F10C9" w:rsidRPr="00C33F68">
        <w:rPr>
          <w:lang w:eastAsia="zh-CN"/>
        </w:rPr>
        <w:t>503</w:t>
      </w:r>
      <w:r w:rsidRPr="00C33F68">
        <w:t> [</w:t>
      </w:r>
      <w:r w:rsidR="006F10C9" w:rsidRPr="00C33F68">
        <w:rPr>
          <w:lang w:eastAsia="zh-CN"/>
        </w:rPr>
        <w:t>34</w:t>
      </w:r>
      <w:r w:rsidRPr="00C33F68">
        <w:t>];</w:t>
      </w:r>
    </w:p>
    <w:p w14:paraId="550F4E19" w14:textId="2D4FE5CB" w:rsidR="00057786" w:rsidRPr="00C33F68" w:rsidRDefault="00057786" w:rsidP="00057786">
      <w:pPr>
        <w:pStyle w:val="B1"/>
        <w:rPr>
          <w:lang w:eastAsia="zh-CN"/>
        </w:rPr>
      </w:pPr>
      <w:r w:rsidRPr="00C33F68">
        <w:rPr>
          <w:lang w:eastAsia="zh-CN"/>
        </w:rPr>
        <w:t>e)</w:t>
      </w:r>
      <w:r w:rsidRPr="00C33F68">
        <w:rPr>
          <w:lang w:eastAsia="zh-CN"/>
        </w:rPr>
        <w:tab/>
        <w:t xml:space="preserve">shall set the </w:t>
      </w:r>
      <w:r w:rsidR="00AD039D" w:rsidRPr="00C33F68">
        <w:rPr>
          <w:lang w:eastAsia="zh-CN"/>
        </w:rPr>
        <w:t>d</w:t>
      </w:r>
      <w:r w:rsidRPr="00C33F68">
        <w:rPr>
          <w:lang w:eastAsia="zh-CN"/>
        </w:rPr>
        <w:t xml:space="preserve">estination </w:t>
      </w:r>
      <w:r w:rsidR="007E12DF" w:rsidRPr="00C33F68">
        <w:rPr>
          <w:lang w:eastAsia="zh-CN"/>
        </w:rPr>
        <w:t>l</w:t>
      </w:r>
      <w:r w:rsidRPr="00C33F68">
        <w:rPr>
          <w:lang w:eastAsia="zh-CN"/>
        </w:rPr>
        <w:t xml:space="preserve">ayer-2 ID to the </w:t>
      </w:r>
      <w:r w:rsidR="00AD039D" w:rsidRPr="00C33F68">
        <w:rPr>
          <w:lang w:eastAsia="zh-CN"/>
        </w:rPr>
        <w:t>d</w:t>
      </w:r>
      <w:r w:rsidRPr="00C33F68">
        <w:rPr>
          <w:lang w:eastAsia="zh-CN"/>
        </w:rPr>
        <w:t xml:space="preserve">efault </w:t>
      </w:r>
      <w:r w:rsidR="00AD039D" w:rsidRPr="00C33F68">
        <w:rPr>
          <w:lang w:eastAsia="zh-CN"/>
        </w:rPr>
        <w:t>d</w:t>
      </w:r>
      <w:r w:rsidRPr="00C33F68">
        <w:rPr>
          <w:lang w:eastAsia="zh-CN"/>
        </w:rPr>
        <w:t xml:space="preserve">estination </w:t>
      </w:r>
      <w:r w:rsidR="007E12DF" w:rsidRPr="00C33F68">
        <w:rPr>
          <w:lang w:eastAsia="zh-CN"/>
        </w:rPr>
        <w:t>l</w:t>
      </w:r>
      <w:r w:rsidRPr="00C33F68">
        <w:rPr>
          <w:lang w:eastAsia="zh-CN"/>
        </w:rPr>
        <w:t xml:space="preserve">ayer-2 ID </w:t>
      </w:r>
      <w:r w:rsidRPr="00C33F68">
        <w:t>as specified in clause 5.2.5</w:t>
      </w:r>
      <w:r w:rsidR="00C050AA">
        <w:rPr>
          <w:lang w:eastAsia="zh-CN"/>
        </w:rPr>
        <w:t xml:space="preserve"> and</w:t>
      </w:r>
      <w:r w:rsidRPr="00C33F68">
        <w:rPr>
          <w:lang w:eastAsia="zh-CN"/>
        </w:rPr>
        <w:t xml:space="preserve"> self-assign a </w:t>
      </w:r>
      <w:r w:rsidR="00AD039D" w:rsidRPr="00C33F68">
        <w:rPr>
          <w:lang w:eastAsia="zh-CN"/>
        </w:rPr>
        <w:t>s</w:t>
      </w:r>
      <w:r w:rsidRPr="00C33F68">
        <w:rPr>
          <w:lang w:eastAsia="zh-CN"/>
        </w:rPr>
        <w:t xml:space="preserve">ource </w:t>
      </w:r>
      <w:r w:rsidR="007E12DF" w:rsidRPr="00C33F68">
        <w:rPr>
          <w:lang w:eastAsia="zh-CN"/>
        </w:rPr>
        <w:t>l</w:t>
      </w:r>
      <w:r w:rsidRPr="00C33F68">
        <w:rPr>
          <w:lang w:eastAsia="zh-CN"/>
        </w:rPr>
        <w:t xml:space="preserve">ayer-2 ID for sending the </w:t>
      </w:r>
      <w:r w:rsidR="00E44948" w:rsidRPr="00C33F68">
        <w:t>UE-to-network</w:t>
      </w:r>
      <w:r w:rsidRPr="00C33F68">
        <w:t xml:space="preserve"> </w:t>
      </w:r>
      <w:r w:rsidR="00AD039D" w:rsidRPr="00C33F68">
        <w:t>r</w:t>
      </w:r>
      <w:r w:rsidRPr="00C33F68">
        <w:t xml:space="preserve">elay </w:t>
      </w:r>
      <w:r w:rsidR="00AD039D" w:rsidRPr="00C33F68">
        <w:t>d</w:t>
      </w:r>
      <w:r w:rsidRPr="00C33F68">
        <w:t xml:space="preserve">iscovery </w:t>
      </w:r>
      <w:r w:rsidR="00AD039D" w:rsidRPr="00C33F68">
        <w:t>a</w:t>
      </w:r>
      <w:r w:rsidRPr="00C33F68">
        <w:t>nnouncement</w:t>
      </w:r>
      <w:r w:rsidRPr="00C33F68">
        <w:rPr>
          <w:lang w:eastAsia="zh-CN"/>
        </w:rPr>
        <w:t>; and</w:t>
      </w:r>
    </w:p>
    <w:p w14:paraId="5ED070C9" w14:textId="5DAED08C" w:rsidR="007B32D0" w:rsidRDefault="007B32D0" w:rsidP="00884B23">
      <w:pPr>
        <w:pStyle w:val="NO"/>
      </w:pPr>
      <w:r>
        <w:t>NOTE</w:t>
      </w:r>
      <w:r w:rsidR="001845AF">
        <w:t> 1</w:t>
      </w:r>
      <w:r>
        <w:t>:</w:t>
      </w:r>
      <w:r>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6.2.14.2.2.2, clause 6.2.15.2.2.2 and clause 8.2.1.3.1.2.</w:t>
      </w:r>
    </w:p>
    <w:p w14:paraId="282C2ECB" w14:textId="1CC57970" w:rsidR="00CC5EF2" w:rsidRDefault="00057786" w:rsidP="00CC5EF2">
      <w:pPr>
        <w:pStyle w:val="B1"/>
      </w:pPr>
      <w:r w:rsidRPr="00C33F68">
        <w:lastRenderedPageBreak/>
        <w:t>f</w:t>
      </w:r>
      <w:r w:rsidR="00CC5EF2" w:rsidRPr="00C33F68">
        <w:t>)</w:t>
      </w:r>
      <w:r w:rsidR="00CC5EF2" w:rsidRPr="00C33F68">
        <w:tab/>
        <w:t xml:space="preserve">shall pass the resulting </w:t>
      </w:r>
      <w:r w:rsidR="00CC5EF2" w:rsidRPr="00C33F68">
        <w:rPr>
          <w:lang w:eastAsia="zh-CN"/>
        </w:rPr>
        <w:t>PROSE</w:t>
      </w:r>
      <w:r w:rsidR="00CC5EF2" w:rsidRPr="00C33F68">
        <w:t xml:space="preserve"> PC5</w:t>
      </w:r>
      <w:r w:rsidR="00CC5EF2" w:rsidRPr="00C33F68">
        <w:rPr>
          <w:lang w:eastAsia="zh-CN"/>
        </w:rPr>
        <w:t xml:space="preserve"> </w:t>
      </w:r>
      <w:r w:rsidR="00CC5EF2" w:rsidRPr="00C33F68">
        <w:t xml:space="preserve">DISCOVERY message for </w:t>
      </w:r>
      <w:r w:rsidR="00E44948" w:rsidRPr="00C33F68">
        <w:t>UE-to-network</w:t>
      </w:r>
      <w:r w:rsidR="00CC5EF2" w:rsidRPr="00C33F68">
        <w:t xml:space="preserve"> </w:t>
      </w:r>
      <w:r w:rsidR="00890090" w:rsidRPr="00C33F68">
        <w:t xml:space="preserve">relay discovery announcement </w:t>
      </w:r>
      <w:r w:rsidR="00CC5EF2" w:rsidRPr="00C33F68">
        <w:t xml:space="preserve">to the lower layers for transmission over the PC5 interface with </w:t>
      </w:r>
      <w:r w:rsidR="00CC5EF2" w:rsidRPr="00C33F68">
        <w:rPr>
          <w:lang w:eastAsia="zh-CN"/>
        </w:rPr>
        <w:t xml:space="preserve">the </w:t>
      </w:r>
      <w:r w:rsidR="00890090" w:rsidRPr="00C33F68">
        <w:t xml:space="preserve">source </w:t>
      </w:r>
      <w:r w:rsidR="007E12DF" w:rsidRPr="00C33F68">
        <w:t>l</w:t>
      </w:r>
      <w:r w:rsidR="00CC5EF2" w:rsidRPr="00C33F68">
        <w:t>ayer-2 ID</w:t>
      </w:r>
      <w:r w:rsidR="006E2F91" w:rsidRPr="00C33F68">
        <w:t>,</w:t>
      </w:r>
      <w:r w:rsidR="00CC5EF2" w:rsidRPr="00C33F68">
        <w:t xml:space="preserve"> </w:t>
      </w:r>
      <w:r w:rsidR="00890090" w:rsidRPr="00C33F68">
        <w:t xml:space="preserve">destination </w:t>
      </w:r>
      <w:r w:rsidR="007E12DF" w:rsidRPr="00C33F68">
        <w:t>l</w:t>
      </w:r>
      <w:r w:rsidR="00CC5EF2" w:rsidRPr="00C33F68">
        <w:t>ayer-2 ID</w:t>
      </w:r>
      <w:r w:rsidR="00C050AA">
        <w:t xml:space="preserve"> and</w:t>
      </w:r>
      <w:r w:rsidR="006E2F91" w:rsidRPr="00C33F68">
        <w:t xml:space="preserve"> an indication that the message is for 5G ProSe direct discovery</w:t>
      </w:r>
      <w:r w:rsidR="00CC5EF2" w:rsidRPr="00C33F68">
        <w:t>.</w:t>
      </w:r>
    </w:p>
    <w:p w14:paraId="66DDA70D" w14:textId="204A36A3" w:rsidR="00352AD0" w:rsidRPr="00C33F68" w:rsidRDefault="00352AD0" w:rsidP="00352AD0">
      <w:pPr>
        <w:overflowPunct/>
        <w:autoSpaceDE/>
        <w:autoSpaceDN/>
        <w:adjustRightInd/>
        <w:textAlignment w:val="auto"/>
        <w:rPr>
          <w:lang w:eastAsia="zh-CN"/>
        </w:rPr>
      </w:pPr>
      <w:r w:rsidRPr="00352AD0">
        <w:rPr>
          <w:rFonts w:eastAsiaTheme="minorEastAsia"/>
          <w:lang w:eastAsia="en-US"/>
        </w:rPr>
        <w:t>T</w:t>
      </w:r>
      <w:r w:rsidRPr="00352AD0">
        <w:rPr>
          <w:rFonts w:eastAsiaTheme="minorEastAsia" w:hint="eastAsia"/>
          <w:lang w:eastAsia="en-US"/>
        </w:rPr>
        <w:t>he</w:t>
      </w:r>
      <w:r w:rsidRPr="00352AD0">
        <w:rPr>
          <w:rFonts w:eastAsiaTheme="minorEastAsia"/>
          <w:lang w:eastAsia="en-US"/>
        </w:rPr>
        <w:t xml:space="preserve"> UE shall maintain the association(s) between the self-assigned source layer-2 ID and relay service code once </w:t>
      </w:r>
      <w:r w:rsidRPr="00352AD0">
        <w:rPr>
          <w:rFonts w:eastAsiaTheme="minorEastAsia" w:hint="eastAsia"/>
          <w:lang w:eastAsia="en-US"/>
        </w:rPr>
        <w:t>generating</w:t>
      </w:r>
      <w:r w:rsidRPr="00352AD0">
        <w:rPr>
          <w:rFonts w:eastAsiaTheme="minorEastAsia"/>
          <w:lang w:eastAsia="en-US"/>
        </w:rPr>
        <w:t xml:space="preserve"> the PROSE PC5 DISCOVERY message.</w:t>
      </w:r>
      <w:r w:rsidRPr="00352AD0">
        <w:rPr>
          <w:rFonts w:eastAsiaTheme="minorEastAsia" w:hint="eastAsia"/>
          <w:lang w:eastAsia="en-US"/>
        </w:rPr>
        <w:t xml:space="preserve"> </w:t>
      </w:r>
      <w:r w:rsidRPr="00352AD0">
        <w:rPr>
          <w:rFonts w:eastAsiaTheme="minorEastAsia"/>
          <w:lang w:eastAsia="en-US"/>
        </w:rPr>
        <w:t>Each self-assigned source layer-2 ID can be associated with only one relay service code.</w:t>
      </w:r>
    </w:p>
    <w:p w14:paraId="420BFB23" w14:textId="41642AD4" w:rsidR="00CC5EF2" w:rsidRPr="00C33F68" w:rsidRDefault="00CC5EF2" w:rsidP="00CC5EF2">
      <w:r w:rsidRPr="00C33F68">
        <w:t>The UE shall ensure that it keeps on passing the same PROSE PC5</w:t>
      </w:r>
      <w:r w:rsidRPr="00C33F68">
        <w:rPr>
          <w:lang w:eastAsia="zh-CN"/>
        </w:rPr>
        <w:t xml:space="preserve"> </w:t>
      </w:r>
      <w:r w:rsidRPr="00C33F68">
        <w:t xml:space="preserve">DISCOVERY message along with the </w:t>
      </w:r>
      <w:r w:rsidRPr="00C33F68">
        <w:rPr>
          <w:lang w:eastAsia="zh-CN"/>
        </w:rPr>
        <w:t xml:space="preserve">same </w:t>
      </w:r>
      <w:r w:rsidR="00DD2B4C" w:rsidRPr="00C33F68">
        <w:t xml:space="preserve">source </w:t>
      </w:r>
      <w:r w:rsidR="00CA47A5" w:rsidRPr="00C33F68">
        <w:t>l</w:t>
      </w:r>
      <w:r w:rsidRPr="00C33F68">
        <w:t>ayer-2 ID</w:t>
      </w:r>
      <w:r w:rsidR="006E2F91" w:rsidRPr="00C33F68">
        <w:t>,</w:t>
      </w:r>
      <w:r w:rsidRPr="00C33F68">
        <w:t xml:space="preserve"> </w:t>
      </w:r>
      <w:r w:rsidR="00DD2B4C" w:rsidRPr="00C33F68">
        <w:t xml:space="preserve">destination </w:t>
      </w:r>
      <w:r w:rsidR="00CA47A5" w:rsidRPr="00C33F68">
        <w:t>l</w:t>
      </w:r>
      <w:r w:rsidRPr="00C33F68">
        <w:t>ayer-2 ID</w:t>
      </w:r>
      <w:r w:rsidR="00C050AA">
        <w:t xml:space="preserve"> and</w:t>
      </w:r>
      <w:r w:rsidR="006E2F91" w:rsidRPr="00C33F68">
        <w:t xml:space="preserve"> an indication that the message is for 5G ProSe direct discovery</w:t>
      </w:r>
      <w:r w:rsidRPr="00C33F68">
        <w:t xml:space="preserve"> to the lower layers for transmission until the UE is triggered by an upper layer application to stop announcing availability of a connectivity service provided by a UE-to-network relay, or until the UE stops being authorised to perform the announcing UE procedure for UE-to-network relay discovery. How this is achieved is left up to UE implementation.</w:t>
      </w:r>
    </w:p>
    <w:p w14:paraId="77298B02" w14:textId="523C2B12" w:rsidR="001845AF" w:rsidRDefault="001845AF" w:rsidP="001845AF">
      <w:pPr>
        <w:pStyle w:val="NO"/>
      </w:pPr>
      <w:r>
        <w:t>NOTE 2:</w:t>
      </w:r>
      <w:r>
        <w:tab/>
        <w:t xml:space="preserve">The announcing UE can stop announcing UE procedure for UE-to-network relay discovery for power saving by implementation specific means e.g. an implementation-specific maximum number of </w:t>
      </w:r>
      <w:r w:rsidR="006407EE" w:rsidRPr="00E4718D">
        <w:t>5G ProSe direct link</w:t>
      </w:r>
      <w:r w:rsidR="006407EE" w:rsidRPr="00E4718D">
        <w:rPr>
          <w:rFonts w:hint="eastAsia"/>
          <w:lang w:eastAsia="zh-CN"/>
        </w:rPr>
        <w:t xml:space="preserve">s </w:t>
      </w:r>
      <w:r w:rsidR="006407EE">
        <w:rPr>
          <w:rFonts w:hint="eastAsia"/>
          <w:lang w:eastAsia="zh-CN"/>
        </w:rPr>
        <w:t xml:space="preserve">configured </w:t>
      </w:r>
      <w:r w:rsidR="006407EE" w:rsidRPr="00E4718D">
        <w:rPr>
          <w:rFonts w:hint="eastAsia"/>
          <w:lang w:eastAsia="zh-CN"/>
        </w:rPr>
        <w:t xml:space="preserve">in </w:t>
      </w:r>
      <w:r>
        <w:t>the UE, or an implementation-specific timer expires.</w:t>
      </w:r>
    </w:p>
    <w:p w14:paraId="173E584E" w14:textId="3B4B2DAF" w:rsidR="00CC5EF2" w:rsidRPr="00C33F68" w:rsidRDefault="00CC5EF2" w:rsidP="00CC5EF2">
      <w:pPr>
        <w:pStyle w:val="Heading6"/>
        <w:rPr>
          <w:lang w:eastAsia="zh-CN"/>
        </w:rPr>
      </w:pPr>
      <w:bookmarkStart w:id="1689" w:name="_Toc155561332"/>
      <w:bookmarkStart w:id="1690" w:name="_Toc162969985"/>
      <w:r w:rsidRPr="00C33F68">
        <w:rPr>
          <w:lang w:eastAsia="zh-CN"/>
        </w:rPr>
        <w:t>8.2.</w:t>
      </w:r>
      <w:r w:rsidR="00230F50" w:rsidRPr="00C33F68">
        <w:rPr>
          <w:lang w:eastAsia="zh-CN"/>
        </w:rPr>
        <w:t>1</w:t>
      </w:r>
      <w:r w:rsidRPr="00C33F68">
        <w:rPr>
          <w:lang w:eastAsia="zh-CN"/>
        </w:rPr>
        <w:t>.2.</w:t>
      </w:r>
      <w:r w:rsidR="009866FA" w:rsidRPr="00C33F68">
        <w:rPr>
          <w:lang w:eastAsia="zh-CN"/>
        </w:rPr>
        <w:t>2</w:t>
      </w:r>
      <w:r w:rsidRPr="00C33F68">
        <w:rPr>
          <w:lang w:eastAsia="zh-CN"/>
        </w:rPr>
        <w:t>.3</w:t>
      </w:r>
      <w:r w:rsidRPr="00C33F68">
        <w:rPr>
          <w:lang w:eastAsia="zh-CN"/>
        </w:rPr>
        <w:tab/>
        <w:t xml:space="preserve">Announcing UE procedure for </w:t>
      </w:r>
      <w:r w:rsidR="00E44948" w:rsidRPr="00C33F68">
        <w:rPr>
          <w:lang w:eastAsia="zh-CN"/>
        </w:rPr>
        <w:t>UE-to-network</w:t>
      </w:r>
      <w:r w:rsidRPr="00C33F68">
        <w:rPr>
          <w:lang w:eastAsia="zh-CN"/>
        </w:rPr>
        <w:t xml:space="preserve"> relay discovery completion</w:t>
      </w:r>
      <w:bookmarkEnd w:id="1687"/>
      <w:bookmarkEnd w:id="1689"/>
      <w:bookmarkEnd w:id="1690"/>
    </w:p>
    <w:p w14:paraId="4DCE7450" w14:textId="5E1409FF" w:rsidR="00CC5EF2" w:rsidRPr="00C33F68" w:rsidRDefault="00CC5EF2" w:rsidP="00CC5EF2">
      <w:pPr>
        <w:rPr>
          <w:lang w:eastAsia="zh-CN"/>
        </w:rPr>
      </w:pPr>
      <w:r w:rsidRPr="00C33F68">
        <w:rPr>
          <w:lang w:eastAsia="zh-CN"/>
        </w:rPr>
        <w:t xml:space="preserve">When the announcing UE is triggered by an upper layer application to stop announcing availability in a discovery group, or when the announcing UE stops being authorised to perform the announcing UE procedure for </w:t>
      </w:r>
      <w:r w:rsidR="00E44948" w:rsidRPr="00C33F68">
        <w:rPr>
          <w:lang w:eastAsia="zh-CN"/>
        </w:rPr>
        <w:t>UE-to-network</w:t>
      </w:r>
      <w:r w:rsidRPr="00C33F68">
        <w:rPr>
          <w:lang w:eastAsia="zh-CN"/>
        </w:rPr>
        <w:t xml:space="preserve"> relay discovery, the UE shall instruct the lower layers to stop announcing.</w:t>
      </w:r>
    </w:p>
    <w:p w14:paraId="68AC2A84" w14:textId="3FFEDEB0" w:rsidR="001845AF" w:rsidRDefault="001845AF" w:rsidP="00A44A48">
      <w:pPr>
        <w:pStyle w:val="NO"/>
        <w:rPr>
          <w:lang w:eastAsia="zh-CN"/>
        </w:rPr>
      </w:pPr>
      <w:r>
        <w:rPr>
          <w:lang w:eastAsia="zh-CN"/>
        </w:rPr>
        <w:t>NOTE:</w:t>
      </w:r>
      <w:r>
        <w:rPr>
          <w:lang w:eastAsia="zh-CN"/>
        </w:rPr>
        <w:tab/>
        <w:t xml:space="preserve">The announcing UE can stop announcing UE procedure for UE-to-network relay discovery for power saving by implementation specific means e.g. an implementation-specific maximum number of </w:t>
      </w:r>
      <w:r w:rsidR="006407EE" w:rsidRPr="00E4718D">
        <w:t>5G ProSe direct link</w:t>
      </w:r>
      <w:r w:rsidR="006407EE" w:rsidRPr="00E4718D">
        <w:rPr>
          <w:rFonts w:hint="eastAsia"/>
          <w:lang w:eastAsia="zh-CN"/>
        </w:rPr>
        <w:t xml:space="preserve">s </w:t>
      </w:r>
      <w:r w:rsidR="006407EE">
        <w:rPr>
          <w:rFonts w:hint="eastAsia"/>
          <w:lang w:eastAsia="zh-CN"/>
        </w:rPr>
        <w:t xml:space="preserve">configured </w:t>
      </w:r>
      <w:r w:rsidR="006407EE" w:rsidRPr="00E4718D">
        <w:rPr>
          <w:rFonts w:hint="eastAsia"/>
          <w:lang w:eastAsia="zh-CN"/>
        </w:rPr>
        <w:t xml:space="preserve">in </w:t>
      </w:r>
      <w:r>
        <w:rPr>
          <w:lang w:eastAsia="zh-CN"/>
        </w:rPr>
        <w:t>the UE, or an implementation-specific timer expires.</w:t>
      </w:r>
    </w:p>
    <w:p w14:paraId="045101F3" w14:textId="374EE4CC" w:rsidR="00CC5EF2" w:rsidRPr="00C33F68" w:rsidRDefault="00CC5EF2" w:rsidP="00CC5EF2">
      <w:pPr>
        <w:rPr>
          <w:lang w:eastAsia="zh-CN"/>
        </w:rPr>
      </w:pPr>
      <w:r w:rsidRPr="00C33F68">
        <w:rPr>
          <w:lang w:eastAsia="zh-CN"/>
        </w:rPr>
        <w:t>When the UE stops announcing, if the UE is in 5GMM-CONNECTED mode, the UE shall trigger the corresponding procedure in lower layers as specified in 3GPP</w:t>
      </w:r>
      <w:r w:rsidR="004659B0" w:rsidRPr="00C33F68">
        <w:rPr>
          <w:lang w:eastAsia="zh-CN"/>
        </w:rPr>
        <w:t> </w:t>
      </w:r>
      <w:r w:rsidRPr="00C33F68">
        <w:rPr>
          <w:lang w:eastAsia="zh-CN"/>
        </w:rPr>
        <w:t>TS</w:t>
      </w:r>
      <w:r w:rsidR="004659B0" w:rsidRPr="00C33F68">
        <w:rPr>
          <w:lang w:eastAsia="zh-CN"/>
        </w:rPr>
        <w:t> </w:t>
      </w:r>
      <w:r w:rsidRPr="00C33F68">
        <w:rPr>
          <w:lang w:eastAsia="zh-CN"/>
        </w:rPr>
        <w:t>38.331</w:t>
      </w:r>
      <w:r w:rsidR="004659B0" w:rsidRPr="00C33F68">
        <w:rPr>
          <w:lang w:eastAsia="zh-CN"/>
        </w:rPr>
        <w:t> </w:t>
      </w:r>
      <w:r w:rsidRPr="00C33F68">
        <w:rPr>
          <w:lang w:eastAsia="zh-CN"/>
        </w:rPr>
        <w:t>[13].</w:t>
      </w:r>
    </w:p>
    <w:p w14:paraId="32C4756F" w14:textId="7D7D850F" w:rsidR="00CC5EF2" w:rsidRPr="00C33F68" w:rsidRDefault="00CC5EF2" w:rsidP="00CC5EF2">
      <w:pPr>
        <w:pStyle w:val="Heading5"/>
        <w:rPr>
          <w:lang w:eastAsia="zh-CN"/>
        </w:rPr>
      </w:pPr>
      <w:bookmarkStart w:id="1691" w:name="_Toc155561333"/>
      <w:bookmarkStart w:id="1692" w:name="_Toc162969986"/>
      <w:r w:rsidRPr="00C33F68">
        <w:rPr>
          <w:lang w:eastAsia="zh-CN"/>
        </w:rPr>
        <w:t>8.2.</w:t>
      </w:r>
      <w:r w:rsidR="00230F50" w:rsidRPr="00C33F68">
        <w:rPr>
          <w:lang w:eastAsia="zh-CN"/>
        </w:rPr>
        <w:t>1</w:t>
      </w:r>
      <w:r w:rsidRPr="00C33F68">
        <w:rPr>
          <w:lang w:eastAsia="zh-CN"/>
        </w:rPr>
        <w:t>.2.</w:t>
      </w:r>
      <w:r w:rsidR="009866FA" w:rsidRPr="00C33F68">
        <w:rPr>
          <w:lang w:eastAsia="zh-CN"/>
        </w:rPr>
        <w:t>3</w:t>
      </w:r>
      <w:r w:rsidRPr="00C33F68">
        <w:rPr>
          <w:lang w:eastAsia="zh-CN"/>
        </w:rPr>
        <w:tab/>
        <w:t xml:space="preserve">Monitoring UE relay discovery for </w:t>
      </w:r>
      <w:r w:rsidR="00E44948" w:rsidRPr="00C33F68">
        <w:rPr>
          <w:lang w:eastAsia="zh-CN"/>
        </w:rPr>
        <w:t>UE-to-network</w:t>
      </w:r>
      <w:r w:rsidRPr="00C33F68">
        <w:rPr>
          <w:lang w:eastAsia="zh-CN"/>
        </w:rPr>
        <w:t xml:space="preserve"> relay discovery</w:t>
      </w:r>
      <w:bookmarkEnd w:id="1691"/>
      <w:bookmarkEnd w:id="1692"/>
    </w:p>
    <w:p w14:paraId="35D9F8F8" w14:textId="12ED7B30" w:rsidR="00CC5EF2" w:rsidRPr="00C33F68" w:rsidRDefault="00CC5EF2" w:rsidP="00CC5EF2">
      <w:pPr>
        <w:pStyle w:val="Heading6"/>
        <w:rPr>
          <w:lang w:eastAsia="zh-CN"/>
        </w:rPr>
      </w:pPr>
      <w:bookmarkStart w:id="1693" w:name="_Toc155561334"/>
      <w:bookmarkStart w:id="1694" w:name="_Toc162969987"/>
      <w:r w:rsidRPr="00C33F68">
        <w:rPr>
          <w:lang w:eastAsia="zh-CN"/>
        </w:rPr>
        <w:t>8.2.</w:t>
      </w:r>
      <w:r w:rsidR="00230F50" w:rsidRPr="00C33F68">
        <w:rPr>
          <w:lang w:eastAsia="zh-CN"/>
        </w:rPr>
        <w:t>1</w:t>
      </w:r>
      <w:r w:rsidRPr="00C33F68">
        <w:rPr>
          <w:lang w:eastAsia="zh-CN"/>
        </w:rPr>
        <w:t>.2.</w:t>
      </w:r>
      <w:r w:rsidR="009866FA" w:rsidRPr="00C33F68">
        <w:rPr>
          <w:lang w:eastAsia="zh-CN"/>
        </w:rPr>
        <w:t>3</w:t>
      </w:r>
      <w:r w:rsidRPr="00C33F68">
        <w:rPr>
          <w:lang w:eastAsia="zh-CN"/>
        </w:rPr>
        <w:t>.1</w:t>
      </w:r>
      <w:r w:rsidRPr="00C33F68">
        <w:rPr>
          <w:lang w:eastAsia="zh-CN"/>
        </w:rPr>
        <w:tab/>
        <w:t>General</w:t>
      </w:r>
      <w:bookmarkEnd w:id="1693"/>
      <w:bookmarkEnd w:id="1694"/>
    </w:p>
    <w:p w14:paraId="06310D2D" w14:textId="77777777" w:rsidR="00CC5EF2" w:rsidRPr="00C33F68" w:rsidRDefault="00CC5EF2" w:rsidP="00CC5EF2">
      <w:pPr>
        <w:rPr>
          <w:lang w:eastAsia="zh-CN"/>
        </w:rPr>
      </w:pPr>
      <w:r w:rsidRPr="00C33F68">
        <w:t>The purpose of the monitoring UE procedure for UE-to-network relay discovery is</w:t>
      </w:r>
      <w:r w:rsidRPr="00C33F68">
        <w:rPr>
          <w:lang w:eastAsia="zh-CN"/>
        </w:rPr>
        <w:t>:</w:t>
      </w:r>
    </w:p>
    <w:p w14:paraId="22D32AFA" w14:textId="77777777" w:rsidR="00CC5EF2" w:rsidRPr="00C33F68" w:rsidRDefault="00CC5EF2" w:rsidP="00CC5EF2">
      <w:pPr>
        <w:pStyle w:val="B1"/>
      </w:pPr>
      <w:r w:rsidRPr="00C33F68">
        <w:rPr>
          <w:lang w:eastAsia="zh-CN"/>
        </w:rPr>
        <w:t>a)</w:t>
      </w:r>
      <w:r w:rsidRPr="00C33F68">
        <w:tab/>
        <w:t>to enable a ProSe-enabled UE to become aware of proximity of a connectivity service provided by a UE-to-network relay, upon a request from upper layers as defined in 3GPP TS 23.30</w:t>
      </w:r>
      <w:r w:rsidRPr="00C33F68">
        <w:rPr>
          <w:lang w:eastAsia="zh-CN"/>
        </w:rPr>
        <w:t>4</w:t>
      </w:r>
      <w:r w:rsidRPr="00C33F68">
        <w:t> [2]; or</w:t>
      </w:r>
    </w:p>
    <w:p w14:paraId="1A247211" w14:textId="4D6B971C" w:rsidR="00CC5EF2" w:rsidRPr="00C33F68" w:rsidRDefault="00CC5EF2" w:rsidP="00CC5EF2">
      <w:pPr>
        <w:pStyle w:val="B1"/>
        <w:rPr>
          <w:lang w:eastAsia="zh-CN"/>
        </w:rPr>
      </w:pPr>
      <w:r w:rsidRPr="00C33F68">
        <w:rPr>
          <w:lang w:eastAsia="zh-CN"/>
        </w:rPr>
        <w:t>b)</w:t>
      </w:r>
      <w:r w:rsidRPr="00C33F68">
        <w:tab/>
        <w:t>to enable a ProSe-enabled</w:t>
      </w:r>
      <w:r w:rsidRPr="00C33F68">
        <w:rPr>
          <w:lang w:eastAsia="zh-CN"/>
        </w:rPr>
        <w:t xml:space="preserve"> </w:t>
      </w:r>
      <w:r w:rsidRPr="00C33F68">
        <w:t xml:space="preserve">UE to perform measurements of signal strength of </w:t>
      </w:r>
      <w:r w:rsidRPr="00C33F68">
        <w:rPr>
          <w:lang w:eastAsia="zh-CN"/>
        </w:rPr>
        <w:t xml:space="preserve">PROSE </w:t>
      </w:r>
      <w:r w:rsidRPr="00C33F68">
        <w:t>PC5</w:t>
      </w:r>
      <w:r w:rsidRPr="00C33F68">
        <w:rPr>
          <w:lang w:eastAsia="zh-CN"/>
        </w:rPr>
        <w:t xml:space="preserve"> </w:t>
      </w:r>
      <w:r w:rsidRPr="00C33F68">
        <w:t xml:space="preserve">DISCOVERY messages from </w:t>
      </w:r>
      <w:r w:rsidR="00D77217" w:rsidRPr="00C33F68">
        <w:t xml:space="preserve">5G </w:t>
      </w:r>
      <w:r w:rsidRPr="00C33F68">
        <w:t>ProSe UE-to-network relay UE(s) for relay selection/reselection.</w:t>
      </w:r>
    </w:p>
    <w:p w14:paraId="0338C754" w14:textId="40EA62C6" w:rsidR="00CC5EF2" w:rsidRPr="00C33F68" w:rsidRDefault="00CC5EF2" w:rsidP="00CC5EF2">
      <w:pPr>
        <w:pStyle w:val="Heading6"/>
        <w:rPr>
          <w:lang w:eastAsia="zh-CN"/>
        </w:rPr>
      </w:pPr>
      <w:bookmarkStart w:id="1695" w:name="_Toc70667732"/>
      <w:bookmarkStart w:id="1696" w:name="_Toc155561335"/>
      <w:bookmarkStart w:id="1697" w:name="_Toc162969988"/>
      <w:r w:rsidRPr="00C33F68">
        <w:rPr>
          <w:lang w:eastAsia="zh-CN"/>
        </w:rPr>
        <w:t>8.2.</w:t>
      </w:r>
      <w:r w:rsidR="00230F50" w:rsidRPr="00C33F68">
        <w:rPr>
          <w:lang w:eastAsia="zh-CN"/>
        </w:rPr>
        <w:t>1</w:t>
      </w:r>
      <w:r w:rsidRPr="00C33F68">
        <w:rPr>
          <w:lang w:eastAsia="zh-CN"/>
        </w:rPr>
        <w:t>.2.</w:t>
      </w:r>
      <w:r w:rsidR="009866FA" w:rsidRPr="00C33F68">
        <w:rPr>
          <w:lang w:eastAsia="zh-CN"/>
        </w:rPr>
        <w:t>3</w:t>
      </w:r>
      <w:r w:rsidRPr="00C33F68">
        <w:rPr>
          <w:lang w:eastAsia="zh-CN"/>
        </w:rPr>
        <w:t>.2</w:t>
      </w:r>
      <w:r w:rsidRPr="00C33F68">
        <w:rPr>
          <w:lang w:eastAsia="zh-CN"/>
        </w:rPr>
        <w:tab/>
        <w:t xml:space="preserve">Monitoring UE procedure for </w:t>
      </w:r>
      <w:r w:rsidR="00E44948" w:rsidRPr="00C33F68">
        <w:rPr>
          <w:lang w:eastAsia="zh-CN"/>
        </w:rPr>
        <w:t>UE-to-network</w:t>
      </w:r>
      <w:r w:rsidRPr="00C33F68">
        <w:rPr>
          <w:lang w:eastAsia="zh-CN"/>
        </w:rPr>
        <w:t xml:space="preserve"> relay discovery initiation</w:t>
      </w:r>
      <w:bookmarkEnd w:id="1695"/>
      <w:bookmarkEnd w:id="1696"/>
      <w:bookmarkEnd w:id="1697"/>
    </w:p>
    <w:p w14:paraId="34438A21" w14:textId="3A4E685E" w:rsidR="00CC5EF2" w:rsidRPr="00C33F68" w:rsidRDefault="00CC5EF2" w:rsidP="00CC5EF2">
      <w:r w:rsidRPr="00C33F68">
        <w:t xml:space="preserve">The UE is authorised to perform the monitoring UE procedure for </w:t>
      </w:r>
      <w:r w:rsidR="00E44948" w:rsidRPr="00C33F68">
        <w:t>UE-to-network</w:t>
      </w:r>
      <w:r w:rsidRPr="00C33F68">
        <w:t xml:space="preserve"> relay discovery if:</w:t>
      </w:r>
    </w:p>
    <w:p w14:paraId="1E16D8B4" w14:textId="77777777" w:rsidR="00CC5EF2" w:rsidRPr="00C33F68" w:rsidRDefault="00CC5EF2" w:rsidP="00CC5EF2">
      <w:pPr>
        <w:pStyle w:val="B1"/>
      </w:pPr>
      <w:r w:rsidRPr="00C33F68">
        <w:t>a)</w:t>
      </w:r>
      <w:r w:rsidRPr="00C33F68">
        <w:tab/>
        <w:t>the following is true:</w:t>
      </w:r>
    </w:p>
    <w:p w14:paraId="6D842B28" w14:textId="717EC5AD" w:rsidR="00CC5EF2" w:rsidRPr="00C33F68" w:rsidRDefault="00CC5EF2" w:rsidP="00CC5EF2">
      <w:pPr>
        <w:pStyle w:val="B2"/>
      </w:pPr>
      <w:r w:rsidRPr="00C33F68">
        <w:t>1)</w:t>
      </w:r>
      <w:r w:rsidRPr="00C33F68">
        <w:tab/>
        <w:t xml:space="preserve">the UE is not served by NG-RAN, is authorised to perform </w:t>
      </w:r>
      <w:r w:rsidR="00F16E55" w:rsidRPr="00C33F68">
        <w:t xml:space="preserve">5G </w:t>
      </w:r>
      <w:r w:rsidRPr="00C33F68">
        <w:t>ProSe direct discovery using monitoring when the UE is not served by NG-RAN</w:t>
      </w:r>
      <w:r w:rsidR="00C050AA">
        <w:t xml:space="preserve"> and</w:t>
      </w:r>
      <w:r w:rsidRPr="00C33F68">
        <w:t xml:space="preserve"> is configured with the radio parameters to be used for </w:t>
      </w:r>
      <w:r w:rsidR="00CB68BA" w:rsidRPr="00C33F68">
        <w:t xml:space="preserve">5G </w:t>
      </w:r>
      <w:r w:rsidRPr="00C33F68">
        <w:t>ProSe direct discovery when not served by NG-RAN;</w:t>
      </w:r>
    </w:p>
    <w:p w14:paraId="02789F76" w14:textId="2812DA8B" w:rsidR="00CC5EF2" w:rsidRPr="00C33F68" w:rsidRDefault="00CC5EF2" w:rsidP="00CC5EF2">
      <w:pPr>
        <w:pStyle w:val="B2"/>
      </w:pPr>
      <w:r w:rsidRPr="00C33F68">
        <w:t>2)</w:t>
      </w:r>
      <w:r w:rsidRPr="00C33F68">
        <w:tab/>
        <w:t>the UE is served by NG-RAN</w:t>
      </w:r>
      <w:r w:rsidR="00C050AA">
        <w:t xml:space="preserve"> and</w:t>
      </w:r>
      <w:r w:rsidRPr="00C33F68">
        <w:t xml:space="preserve"> is authorised to perform </w:t>
      </w:r>
      <w:r w:rsidR="00F16E55" w:rsidRPr="00C33F68">
        <w:t xml:space="preserve">5G </w:t>
      </w:r>
      <w:r w:rsidRPr="00C33F68">
        <w:t>ProSe direct discovery monitoring in at least one PLMN; or</w:t>
      </w:r>
    </w:p>
    <w:p w14:paraId="688A2424" w14:textId="77777777" w:rsidR="00CC5EF2" w:rsidRPr="00C33F68" w:rsidRDefault="00CC5EF2" w:rsidP="00CC5EF2">
      <w:pPr>
        <w:pStyle w:val="B2"/>
      </w:pPr>
      <w:r w:rsidRPr="00C33F68">
        <w:t>3)</w:t>
      </w:r>
      <w:r w:rsidRPr="00C33F68">
        <w:tab/>
        <w:t>the UE is:</w:t>
      </w:r>
    </w:p>
    <w:p w14:paraId="169974B7" w14:textId="7CA00A50" w:rsidR="00CC5EF2" w:rsidRPr="00C33F68" w:rsidRDefault="00CC5EF2" w:rsidP="00CC5EF2">
      <w:pPr>
        <w:pStyle w:val="B3"/>
      </w:pPr>
      <w:r w:rsidRPr="00C33F68">
        <w:t>i)</w:t>
      </w:r>
      <w:r w:rsidRPr="00C33F68">
        <w:tab/>
        <w:t>in 5GMM-IDLE mode, in limited service state as specified in 3GPP TS 23.122 [14]</w:t>
      </w:r>
      <w:r w:rsidR="00C050AA">
        <w:t xml:space="preserve"> and</w:t>
      </w:r>
      <w:r w:rsidRPr="00C33F68">
        <w:t xml:space="preserve"> the reason for the UE being in limited service state is one of the following:</w:t>
      </w:r>
    </w:p>
    <w:p w14:paraId="181F4FB9" w14:textId="77777777" w:rsidR="00CC5EF2" w:rsidRPr="00C33F68" w:rsidRDefault="00CC5EF2" w:rsidP="00CC5EF2">
      <w:pPr>
        <w:pStyle w:val="B4"/>
      </w:pPr>
      <w:r w:rsidRPr="00C33F68">
        <w:t>A)</w:t>
      </w:r>
      <w:r w:rsidRPr="00C33F68">
        <w:tab/>
        <w:t>the UE is unable to find a suitable cell in the selected PLMN as specified in 3GPP TS 38.304 [15];</w:t>
      </w:r>
    </w:p>
    <w:p w14:paraId="04422B60" w14:textId="77777777" w:rsidR="00CC5EF2" w:rsidRPr="00C33F68" w:rsidRDefault="00CC5EF2" w:rsidP="00CC5EF2">
      <w:pPr>
        <w:pStyle w:val="B4"/>
      </w:pPr>
      <w:r w:rsidRPr="00C33F68">
        <w:lastRenderedPageBreak/>
        <w:t>B)</w:t>
      </w:r>
      <w:r w:rsidRPr="00C33F68">
        <w:tab/>
        <w:t>the UE received a REGISTRATION REJECT message or a SERVICE REJECT message with the 5GMM cause #11 "PLMN not allowed" as specified in 3GPP TS 24.501 [11] ; or</w:t>
      </w:r>
    </w:p>
    <w:p w14:paraId="7986BA11" w14:textId="77777777" w:rsidR="00CC5EF2" w:rsidRPr="00C33F68" w:rsidRDefault="00CC5EF2" w:rsidP="00CC5EF2">
      <w:pPr>
        <w:pStyle w:val="B4"/>
      </w:pPr>
      <w:r w:rsidRPr="00C33F68">
        <w:t>C)</w:t>
      </w:r>
      <w:r w:rsidRPr="00C33F68">
        <w:tab/>
        <w:t>the UE received a REGISTRATION REJECT message or a SERVICE REJECT message with the 5GMM cause #7 "5GS services not allowed" as specified in 3GPP TS 24.501 [11]</w:t>
      </w:r>
      <w:r w:rsidRPr="00C33F68">
        <w:rPr>
          <w:lang w:eastAsia="ko-KR"/>
        </w:rPr>
        <w:t>; and</w:t>
      </w:r>
    </w:p>
    <w:p w14:paraId="409D2738" w14:textId="2FB1CB66" w:rsidR="00CC5EF2" w:rsidRPr="00C33F68" w:rsidRDefault="00CC5EF2" w:rsidP="00CC5EF2">
      <w:pPr>
        <w:pStyle w:val="B3"/>
      </w:pPr>
      <w:r w:rsidRPr="00C33F68">
        <w:t>ii)</w:t>
      </w:r>
      <w:r w:rsidRPr="00C33F68">
        <w:tab/>
        <w:t xml:space="preserve">authorised to perform </w:t>
      </w:r>
      <w:r w:rsidR="00614D75" w:rsidRPr="00C33F68">
        <w:t xml:space="preserve">5G </w:t>
      </w:r>
      <w:r w:rsidRPr="00C33F68">
        <w:t>ProSe direct discovery</w:t>
      </w:r>
      <w:r w:rsidR="00CC7415" w:rsidRPr="00C33F68">
        <w:t xml:space="preserve"> </w:t>
      </w:r>
      <w:r w:rsidRPr="00C33F68">
        <w:t>using monitoring when the UE is not served by NG-RAN</w:t>
      </w:r>
      <w:r w:rsidR="00936C60">
        <w:t>,</w:t>
      </w:r>
      <w:r w:rsidRPr="00C33F68">
        <w:t xml:space="preserve"> and:</w:t>
      </w:r>
    </w:p>
    <w:p w14:paraId="67F671B9" w14:textId="400FA5E1" w:rsidR="00CC5EF2" w:rsidRPr="00C33F68" w:rsidRDefault="00CC5EF2" w:rsidP="00CC5EF2">
      <w:pPr>
        <w:pStyle w:val="B4"/>
      </w:pPr>
      <w:r w:rsidRPr="00C33F68">
        <w:t>A)</w:t>
      </w:r>
      <w:r w:rsidRPr="00C33F68">
        <w:tab/>
        <w:t xml:space="preserve">configured with the radio parameters to be used for </w:t>
      </w:r>
      <w:r w:rsidR="00614D75" w:rsidRPr="00C33F68">
        <w:t xml:space="preserve">5G </w:t>
      </w:r>
      <w:r w:rsidRPr="00C33F68">
        <w:t>ProSe direct discovery when not served by NG-RAN;</w:t>
      </w:r>
    </w:p>
    <w:p w14:paraId="7475B300" w14:textId="5A1535FB" w:rsidR="00CC5EF2" w:rsidRPr="00C33F68" w:rsidRDefault="00CC5EF2" w:rsidP="00CC5EF2">
      <w:pPr>
        <w:pStyle w:val="B1"/>
      </w:pPr>
      <w:r w:rsidRPr="00C33F68">
        <w:t>b)</w:t>
      </w:r>
      <w:r w:rsidRPr="00C33F68">
        <w:tab/>
        <w:t xml:space="preserve">the UE is configured with the </w:t>
      </w:r>
      <w:r w:rsidR="0010603F" w:rsidRPr="00C33F68">
        <w:t>relay service code</w:t>
      </w:r>
      <w:r w:rsidRPr="00C33F68">
        <w:t xml:space="preserve"> parameter identifying the connectivity service to be monitored, as specified in clause 5</w:t>
      </w:r>
      <w:r w:rsidR="0018412C" w:rsidRPr="00C33F68">
        <w:t>.2.5</w:t>
      </w:r>
      <w:r w:rsidR="00673905">
        <w:t xml:space="preserve"> and </w:t>
      </w:r>
      <w:r w:rsidR="00673905" w:rsidRPr="00D03F8F">
        <w:t>the indicated security procedure for the relay service code</w:t>
      </w:r>
      <w:r w:rsidR="00673905" w:rsidRPr="00577D92">
        <w:t xml:space="preserve"> is supported by the UE</w:t>
      </w:r>
      <w:r w:rsidRPr="00C33F68">
        <w:t>;</w:t>
      </w:r>
      <w:r w:rsidR="000E556A" w:rsidRPr="00C33F68">
        <w:t xml:space="preserve"> and</w:t>
      </w:r>
    </w:p>
    <w:p w14:paraId="69D0D86F" w14:textId="15D18E43" w:rsidR="000E556A" w:rsidRPr="00C33F68" w:rsidRDefault="000E556A" w:rsidP="000E556A">
      <w:pPr>
        <w:pStyle w:val="B1"/>
      </w:pPr>
      <w:r w:rsidRPr="00C33F68">
        <w:rPr>
          <w:lang w:eastAsia="zh-CN"/>
        </w:rPr>
        <w:t>c)</w:t>
      </w:r>
      <w:r w:rsidRPr="00C33F68">
        <w:rPr>
          <w:lang w:eastAsia="zh-CN"/>
        </w:rPr>
        <w:tab/>
        <w:t xml:space="preserve">for </w:t>
      </w:r>
      <w:r w:rsidRPr="00C33F68">
        <w:t xml:space="preserve">5G ProSe layer-2 remote </w:t>
      </w:r>
      <w:r w:rsidRPr="00C33F68">
        <w:rPr>
          <w:lang w:eastAsia="zh-CN"/>
        </w:rPr>
        <w:t>UE, the UE is camped on a cell whose TAI is not in the list of "non-allowed tracking areas" or is camped on a cell whose TAI is in the list of "allowed tracking areas",</w:t>
      </w:r>
    </w:p>
    <w:p w14:paraId="6260FD4F" w14:textId="38C9A1D9" w:rsidR="00CC5EF2" w:rsidRPr="00C33F68" w:rsidRDefault="00CC5EF2" w:rsidP="00CC5EF2">
      <w:r w:rsidRPr="00C33F68">
        <w:t xml:space="preserve">otherwise, the UE is not authorised to perform the monitoring UE procedure for </w:t>
      </w:r>
      <w:r w:rsidR="00E44948" w:rsidRPr="00C33F68">
        <w:t>UE-to-network</w:t>
      </w:r>
      <w:r w:rsidRPr="00C33F68">
        <w:t xml:space="preserve"> relay discovery.</w:t>
      </w:r>
    </w:p>
    <w:p w14:paraId="3DE2B8B5" w14:textId="4AC6BF3D" w:rsidR="00CC5EF2" w:rsidRPr="00C33F68" w:rsidRDefault="00CC5EF2" w:rsidP="00CC5EF2">
      <w:r w:rsidRPr="00C33F68">
        <w:t>Figure </w:t>
      </w:r>
      <w:r w:rsidRPr="00C33F68">
        <w:rPr>
          <w:lang w:eastAsia="zh-CN"/>
        </w:rPr>
        <w:t>8</w:t>
      </w:r>
      <w:r w:rsidRPr="00C33F68">
        <w:t>.2.</w:t>
      </w:r>
      <w:r w:rsidR="00230F50" w:rsidRPr="00C33F68">
        <w:rPr>
          <w:lang w:eastAsia="zh-CN"/>
        </w:rPr>
        <w:t>1</w:t>
      </w:r>
      <w:r w:rsidRPr="00C33F68">
        <w:t>.2.</w:t>
      </w:r>
      <w:r w:rsidR="009866FA" w:rsidRPr="00C33F68">
        <w:rPr>
          <w:lang w:eastAsia="zh-CN"/>
        </w:rPr>
        <w:t>3</w:t>
      </w:r>
      <w:r w:rsidRPr="00C33F68">
        <w:rPr>
          <w:lang w:eastAsia="zh-CN"/>
        </w:rPr>
        <w:t>.2</w:t>
      </w:r>
      <w:r w:rsidR="00E32572" w:rsidRPr="00C33F68">
        <w:t>.</w:t>
      </w:r>
      <w:r w:rsidRPr="00C33F68">
        <w:t xml:space="preserve">1 illustrates the interaction of the UEs in the monitoring UE procedure for </w:t>
      </w:r>
      <w:r w:rsidR="00E44948" w:rsidRPr="00C33F68">
        <w:t>UE-to-network</w:t>
      </w:r>
      <w:r w:rsidRPr="00C33F68">
        <w:t xml:space="preserve"> relay discovery.</w:t>
      </w:r>
    </w:p>
    <w:p w14:paraId="3DD4DF01" w14:textId="77777777" w:rsidR="00CC5EF2" w:rsidRPr="00C33F68" w:rsidRDefault="00CC5EF2" w:rsidP="00CC5EF2">
      <w:pPr>
        <w:pStyle w:val="TH"/>
      </w:pPr>
      <w:r w:rsidRPr="00C33F68">
        <w:rPr>
          <w:rFonts w:eastAsia="SimSun"/>
        </w:rPr>
        <w:object w:dxaOrig="8400" w:dyaOrig="1635" w14:anchorId="0B108AF2">
          <v:shape id="_x0000_i1059" type="#_x0000_t75" style="width:419.9pt;height:82.7pt" o:ole="">
            <v:imagedata r:id="rId78" o:title=""/>
          </v:shape>
          <o:OLEObject Type="Embed" ProgID="Visio.Drawing.11" ShapeID="_x0000_i1059" DrawAspect="Content" ObjectID="_1781524724" r:id="rId79"/>
        </w:object>
      </w:r>
    </w:p>
    <w:p w14:paraId="2A7C0EBE" w14:textId="45A36832" w:rsidR="00CC5EF2" w:rsidRPr="00C33F68" w:rsidRDefault="00CC5EF2" w:rsidP="00CC5EF2">
      <w:pPr>
        <w:pStyle w:val="TF"/>
      </w:pPr>
      <w:r w:rsidRPr="00C33F68">
        <w:t>Figure </w:t>
      </w:r>
      <w:r w:rsidRPr="00C33F68">
        <w:rPr>
          <w:lang w:eastAsia="zh-CN"/>
        </w:rPr>
        <w:t>8</w:t>
      </w:r>
      <w:r w:rsidRPr="00C33F68">
        <w:t>.2.</w:t>
      </w:r>
      <w:r w:rsidR="00230F50" w:rsidRPr="00C33F68">
        <w:rPr>
          <w:lang w:eastAsia="zh-CN"/>
        </w:rPr>
        <w:t>1</w:t>
      </w:r>
      <w:r w:rsidRPr="00C33F68">
        <w:t>.2.</w:t>
      </w:r>
      <w:r w:rsidR="009866FA" w:rsidRPr="00C33F68">
        <w:rPr>
          <w:lang w:eastAsia="zh-CN"/>
        </w:rPr>
        <w:t>3</w:t>
      </w:r>
      <w:r w:rsidRPr="00C33F68">
        <w:rPr>
          <w:lang w:eastAsia="zh-CN"/>
        </w:rPr>
        <w:t>.2</w:t>
      </w:r>
      <w:r w:rsidR="00E32572" w:rsidRPr="00C33F68">
        <w:t>.</w:t>
      </w:r>
      <w:r w:rsidRPr="00C33F68">
        <w:t xml:space="preserve">1: Monitoring UE procedure for </w:t>
      </w:r>
      <w:r w:rsidR="00E44948" w:rsidRPr="00C33F68">
        <w:t>UE-to-network</w:t>
      </w:r>
      <w:r w:rsidRPr="00C33F68">
        <w:t xml:space="preserve"> relay discovery</w:t>
      </w:r>
    </w:p>
    <w:p w14:paraId="45AD7D97" w14:textId="6021819E" w:rsidR="000028EB" w:rsidRPr="00C33F68" w:rsidRDefault="000028EB" w:rsidP="000028EB">
      <w:r w:rsidRPr="00C33F68">
        <w:t xml:space="preserve">When the UE is triggered by </w:t>
      </w:r>
      <w:r>
        <w:rPr>
          <w:rFonts w:hint="eastAsia"/>
          <w:lang w:eastAsia="zh-CN"/>
        </w:rPr>
        <w:t>the</w:t>
      </w:r>
      <w:r w:rsidRPr="00C33F68">
        <w:t xml:space="preserve"> upper layer</w:t>
      </w:r>
      <w:r>
        <w:rPr>
          <w:rFonts w:hint="eastAsia"/>
          <w:lang w:eastAsia="zh-CN"/>
        </w:rPr>
        <w:t>s</w:t>
      </w:r>
      <w:r w:rsidRPr="00C33F68">
        <w:t xml:space="preserve"> to monitor proximity of a connectivity service provided by a UE-to-network relay</w:t>
      </w:r>
      <w:r w:rsidRPr="00C33F68">
        <w:rPr>
          <w:lang w:eastAsia="zh-CN"/>
        </w:rPr>
        <w:t xml:space="preserve"> or when the UE </w:t>
      </w:r>
      <w:r>
        <w:rPr>
          <w:rFonts w:hint="eastAsia"/>
          <w:lang w:eastAsia="zh-CN"/>
        </w:rPr>
        <w:t xml:space="preserve">decides to perform </w:t>
      </w:r>
      <w:r w:rsidRPr="00212A44">
        <w:rPr>
          <w:lang w:val="en-US"/>
        </w:rPr>
        <w:t xml:space="preserve">5G ProSe </w:t>
      </w:r>
      <w:r w:rsidRPr="00C33F68">
        <w:t>UE-to-network relay reselection</w:t>
      </w:r>
      <w:r>
        <w:rPr>
          <w:rFonts w:hint="eastAsia"/>
          <w:lang w:eastAsia="zh-CN"/>
        </w:rPr>
        <w:t xml:space="preserve"> as specified in clause</w:t>
      </w:r>
      <w:r w:rsidRPr="00C33F68">
        <w:t> </w:t>
      </w:r>
      <w:r>
        <w:rPr>
          <w:rFonts w:hint="eastAsia"/>
          <w:lang w:eastAsia="zh-CN"/>
        </w:rPr>
        <w:t>8.</w:t>
      </w:r>
      <w:r w:rsidRPr="00C33F68">
        <w:rPr>
          <w:lang w:eastAsia="zh-CN"/>
        </w:rPr>
        <w:t>2</w:t>
      </w:r>
      <w:r>
        <w:rPr>
          <w:rFonts w:hint="eastAsia"/>
          <w:lang w:eastAsia="zh-CN"/>
        </w:rPr>
        <w:t xml:space="preserve">.3, </w:t>
      </w:r>
      <w:r>
        <w:t>and</w:t>
      </w:r>
      <w:r w:rsidRPr="00C33F68">
        <w:t xml:space="preserve"> if the UE is authorised to perform the monitoring UE procedure for UE-to-network relay discovery, then the UE</w:t>
      </w:r>
      <w:r w:rsidRPr="00C33F68">
        <w:rPr>
          <w:lang w:eastAsia="ko-KR"/>
        </w:rPr>
        <w:t xml:space="preserve"> </w:t>
      </w:r>
      <w:r w:rsidRPr="00C33F68">
        <w:t xml:space="preserve">shall instruct the lower layers to start monitoring for </w:t>
      </w:r>
      <w:r w:rsidRPr="00C33F68">
        <w:rPr>
          <w:lang w:eastAsia="zh-CN"/>
        </w:rPr>
        <w:t xml:space="preserve">PROSE </w:t>
      </w:r>
      <w:r w:rsidRPr="00C33F68">
        <w:t>PC5</w:t>
      </w:r>
      <w:r w:rsidRPr="00C33F68">
        <w:rPr>
          <w:lang w:eastAsia="zh-CN"/>
        </w:rPr>
        <w:t xml:space="preserve"> </w:t>
      </w:r>
      <w:r w:rsidRPr="00C33F68">
        <w:t>DISCOVERY messages</w:t>
      </w:r>
      <w:r w:rsidRPr="00C33F68">
        <w:rPr>
          <w:lang w:eastAsia="ko-KR"/>
        </w:rPr>
        <w:t xml:space="preserve"> </w:t>
      </w:r>
      <w:r w:rsidRPr="00C33F68">
        <w:t xml:space="preserve">with </w:t>
      </w:r>
      <w:r w:rsidRPr="00C33F68">
        <w:rPr>
          <w:lang w:eastAsia="zh-CN"/>
        </w:rPr>
        <w:t>the</w:t>
      </w:r>
      <w:r w:rsidRPr="00C33F68">
        <w:t xml:space="preserve"> </w:t>
      </w:r>
      <w:r w:rsidRPr="00C33F68">
        <w:rPr>
          <w:lang w:eastAsia="zh-CN"/>
        </w:rPr>
        <w:t>d</w:t>
      </w:r>
      <w:r w:rsidRPr="00C33F68">
        <w:t xml:space="preserve">efault </w:t>
      </w:r>
      <w:r w:rsidRPr="00C33F68">
        <w:rPr>
          <w:lang w:eastAsia="zh-CN"/>
        </w:rPr>
        <w:t>d</w:t>
      </w:r>
      <w:r w:rsidRPr="00C33F68">
        <w:t xml:space="preserve">estination layer-2 ID </w:t>
      </w:r>
      <w:r w:rsidRPr="00C33F68">
        <w:rPr>
          <w:lang w:eastAsia="zh-CN"/>
        </w:rPr>
        <w:t>as specified in clause</w:t>
      </w:r>
      <w:r w:rsidRPr="00C33F68">
        <w:t> </w:t>
      </w:r>
      <w:r w:rsidRPr="00C33F68">
        <w:rPr>
          <w:lang w:eastAsia="zh-CN"/>
        </w:rPr>
        <w:t>5.2.5</w:t>
      </w:r>
      <w:r w:rsidRPr="00C33F68">
        <w:t>.</w:t>
      </w:r>
    </w:p>
    <w:p w14:paraId="570ED5BA" w14:textId="3E5DE108" w:rsidR="00C4376C" w:rsidRDefault="00C4376C" w:rsidP="00C4376C">
      <w:r>
        <w:t>If the traffic descriptor is configured as specified in clause 5.2.5, the 5G ProSe layer-3 remote UE shall determine the monitored RSC by mapping the traffic from the upper layer application with the traffic descriptor as follows:</w:t>
      </w:r>
    </w:p>
    <w:p w14:paraId="6F2A2C64" w14:textId="77777777" w:rsidR="00C4376C" w:rsidRDefault="00C4376C" w:rsidP="00C4376C">
      <w:pPr>
        <w:pStyle w:val="B1"/>
        <w:rPr>
          <w:lang w:eastAsia="zh-CN"/>
        </w:rPr>
      </w:pPr>
      <w:r>
        <w:rPr>
          <w:lang w:eastAsia="zh-CN"/>
        </w:rPr>
        <w:t>a)</w:t>
      </w:r>
      <w:r>
        <w:rPr>
          <w:lang w:eastAsia="zh-CN"/>
        </w:rPr>
        <w:tab/>
        <w:t xml:space="preserve">if there are at least one </w:t>
      </w:r>
      <w:r w:rsidRPr="00C92DB0">
        <w:t>ProSe application traffic descriptor(s) to be used for the relayed traffic</w:t>
      </w:r>
      <w:r>
        <w:t xml:space="preserve"> as specified in clause 5.2.</w:t>
      </w:r>
      <w:r>
        <w:rPr>
          <w:lang w:eastAsia="zh-CN"/>
        </w:rPr>
        <w:t>5</w:t>
      </w:r>
      <w:r w:rsidRPr="00590E13">
        <w:rPr>
          <w:lang w:eastAsia="zh-CN"/>
        </w:rPr>
        <w:t xml:space="preserve"> </w:t>
      </w:r>
      <w:r w:rsidRPr="000110EA">
        <w:rPr>
          <w:lang w:eastAsia="zh-CN"/>
        </w:rPr>
        <w:t xml:space="preserve">which has not yet been </w:t>
      </w:r>
      <w:bookmarkStart w:id="1698" w:name="OLE_LINK13"/>
      <w:r>
        <w:rPr>
          <w:lang w:eastAsia="zh-CN"/>
        </w:rPr>
        <w:t>evaluated</w:t>
      </w:r>
      <w:bookmarkEnd w:id="1698"/>
      <w:r>
        <w:rPr>
          <w:lang w:eastAsia="zh-CN"/>
        </w:rPr>
        <w:t>,</w:t>
      </w:r>
    </w:p>
    <w:p w14:paraId="3FF5E0C7" w14:textId="77777777" w:rsidR="00C4376C" w:rsidRDefault="00C4376C" w:rsidP="00C4376C">
      <w:pPr>
        <w:pStyle w:val="B2"/>
      </w:pPr>
      <w:r>
        <w:rPr>
          <w:lang w:eastAsia="zh-CN"/>
        </w:rPr>
        <w:t>1)</w:t>
      </w:r>
      <w:r>
        <w:rPr>
          <w:lang w:eastAsia="zh-CN"/>
        </w:rPr>
        <w:tab/>
        <w:t xml:space="preserve">if the </w:t>
      </w:r>
      <w:r w:rsidRPr="00C92DB0">
        <w:t>ProSe application traffic descriptor</w:t>
      </w:r>
      <w:r>
        <w:t xml:space="preserve"> matches </w:t>
      </w:r>
      <w:bookmarkStart w:id="1699" w:name="OLE_LINK6"/>
      <w:r>
        <w:t>upper layer application information</w:t>
      </w:r>
      <w:bookmarkEnd w:id="1699"/>
      <w:r>
        <w:t>;</w:t>
      </w:r>
    </w:p>
    <w:p w14:paraId="56BD1439" w14:textId="77777777" w:rsidR="00C4376C" w:rsidRDefault="00C4376C" w:rsidP="00C4376C">
      <w:pPr>
        <w:pStyle w:val="B2"/>
        <w:rPr>
          <w:lang w:eastAsia="zh-CN"/>
        </w:rPr>
      </w:pPr>
      <w:r>
        <w:tab/>
        <w:t xml:space="preserve">the UE shall </w:t>
      </w:r>
      <w:r>
        <w:rPr>
          <w:lang w:eastAsia="zh-CN"/>
        </w:rPr>
        <w:t xml:space="preserve">select the RSC associated with the matched </w:t>
      </w:r>
      <w:r w:rsidRPr="00C92DB0">
        <w:t>ProSe application traffic descriptor</w:t>
      </w:r>
      <w:r>
        <w:t xml:space="preserve"> for monitoring.</w:t>
      </w:r>
      <w:bookmarkStart w:id="1700" w:name="_Hlk112251748"/>
      <w:r>
        <w:t xml:space="preserve"> If more than one RSC</w:t>
      </w:r>
      <w:r>
        <w:rPr>
          <w:lang w:eastAsia="zh-CN"/>
        </w:rPr>
        <w:t xml:space="preserve">s are associated with the </w:t>
      </w:r>
      <w:r>
        <w:t>upper layer application information, it is up to UE implementation to select a RSC in this release of specification;</w:t>
      </w:r>
      <w:bookmarkEnd w:id="1700"/>
    </w:p>
    <w:p w14:paraId="2EBDB80F" w14:textId="77777777" w:rsidR="00C4376C" w:rsidRDefault="00C4376C" w:rsidP="00C4376C">
      <w:pPr>
        <w:pStyle w:val="B2"/>
        <w:rPr>
          <w:lang w:eastAsia="zh-CN"/>
        </w:rPr>
      </w:pPr>
      <w:r>
        <w:rPr>
          <w:lang w:eastAsia="zh-CN"/>
        </w:rPr>
        <w:t>2)</w:t>
      </w:r>
      <w:r>
        <w:rPr>
          <w:lang w:eastAsia="zh-CN"/>
        </w:rPr>
        <w:tab/>
        <w:t xml:space="preserve">else, the UE shall </w:t>
      </w:r>
      <w:r w:rsidRPr="000110EA">
        <w:rPr>
          <w:lang w:eastAsia="zh-CN"/>
        </w:rPr>
        <w:t>select</w:t>
      </w:r>
      <w:r>
        <w:rPr>
          <w:lang w:eastAsia="zh-CN"/>
        </w:rPr>
        <w:t xml:space="preserve"> the</w:t>
      </w:r>
      <w:r w:rsidRPr="000110EA">
        <w:rPr>
          <w:lang w:eastAsia="zh-CN"/>
        </w:rPr>
        <w:t xml:space="preserve"> </w:t>
      </w:r>
      <w:r>
        <w:rPr>
          <w:lang w:eastAsia="zh-CN"/>
        </w:rPr>
        <w:t xml:space="preserve">next </w:t>
      </w:r>
      <w:r w:rsidRPr="00C92DB0">
        <w:t>ProSe application traffic descriptor</w:t>
      </w:r>
      <w:r w:rsidRPr="000110EA">
        <w:rPr>
          <w:lang w:eastAsia="zh-CN"/>
        </w:rPr>
        <w:t xml:space="preserve"> which has not yet been </w:t>
      </w:r>
      <w:r>
        <w:rPr>
          <w:lang w:eastAsia="zh-CN"/>
        </w:rPr>
        <w:t>evaluated</w:t>
      </w:r>
      <w:r w:rsidDel="00D839D0">
        <w:rPr>
          <w:lang w:eastAsia="zh-CN"/>
        </w:rPr>
        <w:t xml:space="preserve"> </w:t>
      </w:r>
      <w:r>
        <w:rPr>
          <w:lang w:eastAsia="zh-CN"/>
        </w:rPr>
        <w:t>and proceed to step 1)</w:t>
      </w:r>
      <w:r w:rsidRPr="000110EA">
        <w:rPr>
          <w:lang w:eastAsia="zh-CN"/>
        </w:rPr>
        <w:t>;</w:t>
      </w:r>
    </w:p>
    <w:p w14:paraId="3F4AD9C3" w14:textId="77777777" w:rsidR="00C4376C" w:rsidRDefault="00C4376C" w:rsidP="00C4376C">
      <w:pPr>
        <w:pStyle w:val="B1"/>
        <w:rPr>
          <w:lang w:eastAsia="zh-CN"/>
        </w:rPr>
      </w:pPr>
      <w:r>
        <w:rPr>
          <w:rFonts w:hint="eastAsia"/>
          <w:lang w:eastAsia="zh-CN"/>
        </w:rPr>
        <w:t>b</w:t>
      </w:r>
      <w:r>
        <w:rPr>
          <w:lang w:eastAsia="zh-CN"/>
        </w:rPr>
        <w:t>)</w:t>
      </w:r>
      <w:r>
        <w:rPr>
          <w:lang w:eastAsia="zh-CN"/>
        </w:rPr>
        <w:tab/>
        <w:t>else,</w:t>
      </w:r>
      <w:bookmarkStart w:id="1701" w:name="OLE_LINK18"/>
      <w:r>
        <w:rPr>
          <w:lang w:eastAsia="zh-CN"/>
        </w:rPr>
        <w:t xml:space="preserve"> it is up to </w:t>
      </w:r>
      <w:r>
        <w:t>UE implementation</w:t>
      </w:r>
      <w:r>
        <w:rPr>
          <w:lang w:eastAsia="zh-CN"/>
        </w:rPr>
        <w:t xml:space="preserve"> to select a RSC</w:t>
      </w:r>
      <w:r>
        <w:t>.</w:t>
      </w:r>
    </w:p>
    <w:bookmarkEnd w:id="1701"/>
    <w:p w14:paraId="181B18E6" w14:textId="46099A49" w:rsidR="002475D9" w:rsidRDefault="002475D9" w:rsidP="00884B23">
      <w:pPr>
        <w:pStyle w:val="NO"/>
      </w:pPr>
      <w:r>
        <w:t>NOTE 1:</w:t>
      </w:r>
      <w:r>
        <w:tab/>
        <w:t>Selection of relay service code is up to UE implementation if there is no ProSe application traffic descriptor(s) configured in the UE.</w:t>
      </w:r>
    </w:p>
    <w:p w14:paraId="7DB827DC" w14:textId="46070D6A" w:rsidR="00CC5EF2" w:rsidRPr="00C33F68" w:rsidRDefault="00CC5EF2" w:rsidP="00CC5EF2">
      <w:r w:rsidRPr="00C33F68">
        <w:t xml:space="preserve">Upon reception of a </w:t>
      </w:r>
      <w:r w:rsidRPr="00C33F68">
        <w:rPr>
          <w:lang w:eastAsia="zh-CN"/>
        </w:rPr>
        <w:t xml:space="preserve">PROSE </w:t>
      </w:r>
      <w:r w:rsidRPr="00C33F68">
        <w:t>PC5</w:t>
      </w:r>
      <w:r w:rsidRPr="00C33F68">
        <w:rPr>
          <w:lang w:eastAsia="zh-CN"/>
        </w:rPr>
        <w:t xml:space="preserve"> </w:t>
      </w:r>
      <w:r w:rsidRPr="00C33F68">
        <w:t xml:space="preserve">DISCOVERY message for </w:t>
      </w:r>
      <w:r w:rsidR="00E44948" w:rsidRPr="00C33F68">
        <w:t>UE-to-network</w:t>
      </w:r>
      <w:r w:rsidRPr="00C33F68">
        <w:t xml:space="preserve"> </w:t>
      </w:r>
      <w:r w:rsidR="00322EFA" w:rsidRPr="00C33F68">
        <w:t>relay discovery announcement</w:t>
      </w:r>
      <w:r w:rsidRPr="00C33F68">
        <w:t xml:space="preserve"> according to </w:t>
      </w:r>
      <w:r w:rsidR="0018412C" w:rsidRPr="00C33F68">
        <w:t>clause</w:t>
      </w:r>
      <w:r w:rsidRPr="00C33F68">
        <w:t> 1</w:t>
      </w:r>
      <w:r w:rsidRPr="00C33F68">
        <w:rPr>
          <w:lang w:eastAsia="zh-CN"/>
        </w:rPr>
        <w:t>0</w:t>
      </w:r>
      <w:r w:rsidRPr="00C33F68">
        <w:t>.2.</w:t>
      </w:r>
      <w:r w:rsidR="0018412C" w:rsidRPr="00C33F68">
        <w:rPr>
          <w:lang w:eastAsia="zh-CN"/>
        </w:rPr>
        <w:t>1</w:t>
      </w:r>
      <w:r w:rsidRPr="00C33F68">
        <w:t xml:space="preserve">, for the target </w:t>
      </w:r>
      <w:r w:rsidR="0010603F" w:rsidRPr="00C33F68">
        <w:t>relay service code</w:t>
      </w:r>
      <w:r w:rsidRPr="00C33F68">
        <w:t xml:space="preserve"> of the connectivity service which the UE is authorized to monitor, the UE shall use the associated DUSK, if</w:t>
      </w:r>
      <w:r w:rsidR="0089219F">
        <w:t xml:space="preserve"> received from the 5G DDNMF or 5G PKMF (if security procedure over user plane for 5G ProSe UE-to-network relay is used)</w:t>
      </w:r>
      <w:r w:rsidRPr="00C33F68">
        <w:t xml:space="preserve"> and the UTC-based counter obtained during the monitoring operation to unscramble the</w:t>
      </w:r>
      <w:r w:rsidRPr="00C33F68">
        <w:rPr>
          <w:lang w:eastAsia="zh-CN"/>
        </w:rPr>
        <w:t xml:space="preserve"> PROSE</w:t>
      </w:r>
      <w:r w:rsidRPr="00C33F68">
        <w:t xml:space="preserve"> PC5</w:t>
      </w:r>
      <w:r w:rsidRPr="00C33F68">
        <w:rPr>
          <w:lang w:eastAsia="zh-CN"/>
        </w:rPr>
        <w:t xml:space="preserve"> </w:t>
      </w:r>
      <w:r w:rsidRPr="00C33F68">
        <w:t>DISCOVERY message as described in 3GPP TS 33.</w:t>
      </w:r>
      <w:r w:rsidR="0089219F">
        <w:t>503 [34]</w:t>
      </w:r>
      <w:r w:rsidRPr="00C33F68">
        <w:t>. Then, if a DUCK is</w:t>
      </w:r>
      <w:r w:rsidR="0089219F">
        <w:t xml:space="preserve"> </w:t>
      </w:r>
      <w:r w:rsidR="0089219F">
        <w:lastRenderedPageBreak/>
        <w:t>received from the 5G DDNMF or 5G PKMF (if security procedure over user plane for 5G ProSe UE-to-network relay is used)</w:t>
      </w:r>
      <w:r w:rsidRPr="00C33F68">
        <w:t xml:space="preserve">, the UE shall use the DUCK and the UTC-based counter to </w:t>
      </w:r>
      <w:r w:rsidRPr="00C33F68">
        <w:rPr>
          <w:noProof/>
        </w:rPr>
        <w:t>decrypt the configured message-specific confidentiality-protected</w:t>
      </w:r>
      <w:r w:rsidRPr="00C33F68">
        <w:t xml:space="preserve"> </w:t>
      </w:r>
      <w:r w:rsidRPr="00C33F68">
        <w:rPr>
          <w:noProof/>
        </w:rPr>
        <w:t>portion</w:t>
      </w:r>
      <w:r w:rsidRPr="00C33F68">
        <w:t>, as described in 3GPP TS 33.</w:t>
      </w:r>
      <w:r w:rsidR="0089219F">
        <w:t>503 [34]</w:t>
      </w:r>
      <w:r w:rsidRPr="00C33F68">
        <w:t>. Finally, if a DUIK is</w:t>
      </w:r>
      <w:r w:rsidR="0089219F">
        <w:t xml:space="preserve"> received from the 5G DDNMF or 5G PKMF (if security procedure over user plane for 5G ProSe UE-to-network relay is used)</w:t>
      </w:r>
      <w:r w:rsidRPr="00C33F68">
        <w:t xml:space="preserve">, the UE shall use the DUIK and the UTC-based counter to verify the MIC field in the unscrambled </w:t>
      </w:r>
      <w:r w:rsidRPr="00C33F68">
        <w:rPr>
          <w:lang w:eastAsia="zh-CN"/>
        </w:rPr>
        <w:t xml:space="preserve">PROSE </w:t>
      </w:r>
      <w:r w:rsidRPr="00C33F68">
        <w:t>PC5</w:t>
      </w:r>
      <w:r w:rsidRPr="00C33F68">
        <w:rPr>
          <w:lang w:eastAsia="zh-CN"/>
        </w:rPr>
        <w:t xml:space="preserve"> </w:t>
      </w:r>
      <w:r w:rsidRPr="00C33F68">
        <w:t xml:space="preserve">DISCOVERY message for </w:t>
      </w:r>
      <w:r w:rsidR="00E44948" w:rsidRPr="00C33F68">
        <w:t>UE-to-network</w:t>
      </w:r>
      <w:r w:rsidRPr="00C33F68">
        <w:t xml:space="preserve"> </w:t>
      </w:r>
      <w:r w:rsidR="00322EFA" w:rsidRPr="00C33F68">
        <w:t>relay discovery announcement</w:t>
      </w:r>
      <w:r w:rsidRPr="00C33F68">
        <w:t>.</w:t>
      </w:r>
    </w:p>
    <w:p w14:paraId="1CDE2AEB" w14:textId="40662520" w:rsidR="00CC5EF2" w:rsidRPr="00C33F68" w:rsidRDefault="00CC5EF2" w:rsidP="00CC5EF2">
      <w:pPr>
        <w:pStyle w:val="NO"/>
      </w:pPr>
      <w:r w:rsidRPr="00C33F68">
        <w:t>NOTE</w:t>
      </w:r>
      <w:r w:rsidR="00016857" w:rsidRPr="00C33F68">
        <w:t> </w:t>
      </w:r>
      <w:r w:rsidR="002475D9">
        <w:t>2</w:t>
      </w:r>
      <w:r w:rsidRPr="00C33F68">
        <w:t>:</w:t>
      </w:r>
      <w:r w:rsidRPr="00C33F68">
        <w:tab/>
        <w:t>The use of an erroneous UTC-based counter for processing received PROSE PC5 DISCOVERY messages at the ProSe-enabled UE can cause MIC check failure after DUIK is used for integrity check</w:t>
      </w:r>
      <w:r w:rsidR="00C050AA">
        <w:t xml:space="preserve"> and</w:t>
      </w:r>
      <w:r w:rsidRPr="00C33F68">
        <w:t xml:space="preserve"> malformed contents after DUSK is used for unscrambling or DUCK is used for deciphering. How a ProSe-enabled UE ensures the accuracy of the UTC-based counter is left to UE implementation.</w:t>
      </w:r>
    </w:p>
    <w:p w14:paraId="0BBCA2D7" w14:textId="087860BF" w:rsidR="005640F7" w:rsidRPr="00C33F68" w:rsidRDefault="005640F7" w:rsidP="005640F7">
      <w:pPr>
        <w:pStyle w:val="NO"/>
        <w:rPr>
          <w:lang w:eastAsia="zh-CN"/>
        </w:rPr>
      </w:pPr>
      <w:r w:rsidRPr="00C33F68">
        <w:rPr>
          <w:lang w:eastAsia="ko-KR"/>
        </w:rPr>
        <w:t>NOTE </w:t>
      </w:r>
      <w:r w:rsidR="002475D9">
        <w:rPr>
          <w:lang w:eastAsia="ko-KR"/>
        </w:rPr>
        <w:t>3</w:t>
      </w:r>
      <w:r w:rsidRPr="00C33F68">
        <w:rPr>
          <w:lang w:eastAsia="ko-KR"/>
        </w:rPr>
        <w:t>:</w:t>
      </w:r>
      <w:r w:rsidRPr="00C33F68">
        <w:rPr>
          <w:lang w:eastAsia="ko-KR"/>
        </w:rPr>
        <w:tab/>
        <w:t>The UE can determine the received</w:t>
      </w:r>
      <w:r w:rsidRPr="00C33F68">
        <w:rPr>
          <w:lang w:eastAsia="zh-CN"/>
        </w:rPr>
        <w:t xml:space="preserve"> </w:t>
      </w:r>
      <w:r w:rsidRPr="00C33F68">
        <w:t>PROSE PC5 DISCOVERY</w:t>
      </w:r>
      <w:r w:rsidRPr="00C33F68">
        <w:rPr>
          <w:lang w:eastAsia="zh-CN"/>
        </w:rPr>
        <w:t xml:space="preserve"> </w:t>
      </w:r>
      <w:r w:rsidRPr="00C33F68">
        <w:rPr>
          <w:lang w:eastAsia="ko-KR"/>
        </w:rPr>
        <w:t xml:space="preserve">message </w:t>
      </w:r>
      <w:r w:rsidRPr="00C33F68">
        <w:t xml:space="preserve">for UE-to-network relay discovery announcement </w:t>
      </w:r>
      <w:r w:rsidRPr="00C33F68">
        <w:rPr>
          <w:lang w:eastAsia="ko-KR"/>
        </w:rPr>
        <w:t>is for 5G ProSe direct discovery based on an indication from the lower layer.</w:t>
      </w:r>
    </w:p>
    <w:p w14:paraId="122146ED" w14:textId="77777777" w:rsidR="00CC5EF2" w:rsidRPr="00C33F68" w:rsidRDefault="00CC5EF2" w:rsidP="00CC5EF2">
      <w:r w:rsidRPr="00C33F68">
        <w:rPr>
          <w:lang w:eastAsia="zh-CN"/>
        </w:rPr>
        <w:t>Then</w:t>
      </w:r>
      <w:r w:rsidRPr="00C33F68">
        <w:t xml:space="preserve"> if:</w:t>
      </w:r>
    </w:p>
    <w:p w14:paraId="21AAA580" w14:textId="7D3EAC04" w:rsidR="00CC5EF2" w:rsidRPr="00C33F68" w:rsidRDefault="0018412C" w:rsidP="00CC5EF2">
      <w:pPr>
        <w:pStyle w:val="B1"/>
      </w:pPr>
      <w:r w:rsidRPr="00C33F68">
        <w:t>a)</w:t>
      </w:r>
      <w:r w:rsidR="00CC5EF2" w:rsidRPr="00C33F68">
        <w:tab/>
        <w:t xml:space="preserve">the </w:t>
      </w:r>
      <w:r w:rsidR="0010603F" w:rsidRPr="00C33F68">
        <w:t>relay service code</w:t>
      </w:r>
      <w:r w:rsidR="00CC5EF2" w:rsidRPr="00C33F68">
        <w:t xml:space="preserve"> parameter of the </w:t>
      </w:r>
      <w:r w:rsidR="00CC5EF2" w:rsidRPr="00C33F68">
        <w:rPr>
          <w:lang w:eastAsia="zh-CN"/>
        </w:rPr>
        <w:t xml:space="preserve">PROSE </w:t>
      </w:r>
      <w:r w:rsidR="00CC5EF2" w:rsidRPr="00C33F68">
        <w:t>PC5</w:t>
      </w:r>
      <w:r w:rsidR="00CC5EF2" w:rsidRPr="00C33F68">
        <w:rPr>
          <w:lang w:eastAsia="zh-CN"/>
        </w:rPr>
        <w:t xml:space="preserve"> </w:t>
      </w:r>
      <w:r w:rsidR="00CC5EF2" w:rsidRPr="00C33F68">
        <w:t xml:space="preserve">DISCOVERY message for </w:t>
      </w:r>
      <w:r w:rsidR="00E44948" w:rsidRPr="00C33F68">
        <w:t>UE-to-network</w:t>
      </w:r>
      <w:r w:rsidR="00CC5EF2" w:rsidRPr="00C33F68">
        <w:t xml:space="preserve"> </w:t>
      </w:r>
      <w:r w:rsidR="007A5A37" w:rsidRPr="00C33F68">
        <w:t xml:space="preserve">relay discovery announcement </w:t>
      </w:r>
      <w:r w:rsidR="00CC5EF2" w:rsidRPr="00C33F68">
        <w:t xml:space="preserve">is the same as the </w:t>
      </w:r>
      <w:r w:rsidR="0010603F" w:rsidRPr="00C33F68">
        <w:t>relay service code</w:t>
      </w:r>
      <w:r w:rsidR="00CC5EF2" w:rsidRPr="00C33F68">
        <w:t xml:space="preserve"> parameter configured as specified in clause 5 for the connectivity service being monitored; and</w:t>
      </w:r>
    </w:p>
    <w:p w14:paraId="3F745BC4" w14:textId="4E6CD55B" w:rsidR="00F74565" w:rsidRPr="00C33F68" w:rsidRDefault="00F74565" w:rsidP="00F74565">
      <w:pPr>
        <w:pStyle w:val="B1"/>
      </w:pPr>
      <w:r w:rsidRPr="00C33F68">
        <w:t>b)</w:t>
      </w:r>
      <w:r w:rsidRPr="00C33F68">
        <w:tab/>
      </w:r>
      <w:r>
        <w:rPr>
          <w:rFonts w:hint="eastAsia"/>
          <w:lang w:eastAsia="zh-CN"/>
        </w:rPr>
        <w:t>t</w:t>
      </w:r>
      <w:r>
        <w:rPr>
          <w:lang w:eastAsia="zh-CN"/>
        </w:rPr>
        <w:t xml:space="preserve">he target </w:t>
      </w:r>
      <w:r>
        <w:rPr>
          <w:rFonts w:hint="eastAsia"/>
          <w:lang w:eastAsia="zh-CN"/>
        </w:rPr>
        <w:t xml:space="preserve">announcer </w:t>
      </w:r>
      <w:r>
        <w:rPr>
          <w:lang w:eastAsia="zh-CN"/>
        </w:rPr>
        <w:t xml:space="preserve">info is </w:t>
      </w:r>
      <w:r>
        <w:rPr>
          <w:rFonts w:hint="eastAsia"/>
          <w:lang w:eastAsia="zh-CN"/>
        </w:rPr>
        <w:t xml:space="preserve">not </w:t>
      </w:r>
      <w:r>
        <w:rPr>
          <w:lang w:eastAsia="zh-CN"/>
        </w:rPr>
        <w:t xml:space="preserve">provided by </w:t>
      </w:r>
      <w:r>
        <w:rPr>
          <w:rFonts w:hint="eastAsia"/>
          <w:lang w:eastAsia="zh-CN"/>
        </w:rPr>
        <w:t>upper layers</w:t>
      </w:r>
      <w:r w:rsidRPr="00C33F68">
        <w:t xml:space="preserve"> for the connectivity service being </w:t>
      </w:r>
      <w:r>
        <w:rPr>
          <w:rFonts w:hint="eastAsia"/>
          <w:lang w:eastAsia="zh-CN"/>
        </w:rPr>
        <w:t>monitored</w:t>
      </w:r>
      <w:r w:rsidRPr="00C33F68">
        <w:t xml:space="preserve">, or the announcer info parameter of the PROSE PC5 DISCOVERY message for UE-to-network relay discovery announcement is the same as </w:t>
      </w:r>
      <w:r>
        <w:rPr>
          <w:lang w:eastAsia="zh-CN"/>
        </w:rPr>
        <w:t xml:space="preserve">the target </w:t>
      </w:r>
      <w:r>
        <w:rPr>
          <w:rFonts w:hint="eastAsia"/>
          <w:lang w:eastAsia="zh-CN"/>
        </w:rPr>
        <w:t xml:space="preserve">announcer </w:t>
      </w:r>
      <w:r>
        <w:rPr>
          <w:lang w:eastAsia="zh-CN"/>
        </w:rPr>
        <w:t xml:space="preserve">info if the target </w:t>
      </w:r>
      <w:r>
        <w:rPr>
          <w:rFonts w:hint="eastAsia"/>
          <w:lang w:eastAsia="zh-CN"/>
        </w:rPr>
        <w:t xml:space="preserve">annoucer </w:t>
      </w:r>
      <w:r>
        <w:rPr>
          <w:lang w:eastAsia="zh-CN"/>
        </w:rPr>
        <w:t>info</w:t>
      </w:r>
      <w:r>
        <w:rPr>
          <w:rFonts w:hint="eastAsia"/>
          <w:lang w:eastAsia="zh-CN"/>
        </w:rPr>
        <w:t xml:space="preserve"> is </w:t>
      </w:r>
      <w:r>
        <w:rPr>
          <w:lang w:eastAsia="zh-CN"/>
        </w:rPr>
        <w:t xml:space="preserve">provided by </w:t>
      </w:r>
      <w:r>
        <w:rPr>
          <w:rFonts w:hint="eastAsia"/>
          <w:lang w:eastAsia="zh-CN"/>
        </w:rPr>
        <w:t>upper layers</w:t>
      </w:r>
      <w:r>
        <w:rPr>
          <w:lang w:eastAsia="zh-CN"/>
        </w:rPr>
        <w:t xml:space="preserve"> </w:t>
      </w:r>
      <w:r w:rsidRPr="00C33F68">
        <w:t>for the connectivity service being monitored,</w:t>
      </w:r>
    </w:p>
    <w:p w14:paraId="3A74AA67" w14:textId="3D621595" w:rsidR="00CC5EF2" w:rsidRPr="00C33F68" w:rsidRDefault="00CC5EF2" w:rsidP="00CC5EF2">
      <w:r w:rsidRPr="00C33F68">
        <w:rPr>
          <w:iCs/>
        </w:rPr>
        <w:t xml:space="preserve">then the UE shall consider that the </w:t>
      </w:r>
      <w:r w:rsidRPr="00C33F68">
        <w:t xml:space="preserve">connectivity service the UE </w:t>
      </w:r>
      <w:r w:rsidRPr="00C33F68">
        <w:rPr>
          <w:iCs/>
        </w:rPr>
        <w:t>seeks to monitor has been discovered.</w:t>
      </w:r>
      <w:r w:rsidRPr="00C33F68">
        <w:rPr>
          <w:iCs/>
          <w:lang w:eastAsia="zh-CN"/>
        </w:rPr>
        <w:t xml:space="preserve"> In addition, the UE can measure the signal strength of the PROSE </w:t>
      </w:r>
      <w:r w:rsidRPr="00C33F68">
        <w:t>PC5</w:t>
      </w:r>
      <w:r w:rsidRPr="00C33F68">
        <w:rPr>
          <w:lang w:eastAsia="zh-CN"/>
        </w:rPr>
        <w:t xml:space="preserve"> </w:t>
      </w:r>
      <w:r w:rsidRPr="00C33F68">
        <w:t xml:space="preserve">DISCOVERY message for </w:t>
      </w:r>
      <w:r w:rsidR="00E44948" w:rsidRPr="00C33F68">
        <w:t>UE-to-network</w:t>
      </w:r>
      <w:r w:rsidRPr="00C33F68">
        <w:t xml:space="preserve"> </w:t>
      </w:r>
      <w:r w:rsidR="00322EFA" w:rsidRPr="00C33F68">
        <w:t>relay discovery announcement</w:t>
      </w:r>
      <w:r w:rsidRPr="00C33F68">
        <w:rPr>
          <w:iCs/>
          <w:lang w:eastAsia="zh-CN"/>
        </w:rPr>
        <w:t xml:space="preserve"> for relay selection or reselection.</w:t>
      </w:r>
    </w:p>
    <w:p w14:paraId="0282C958" w14:textId="28E10DB9" w:rsidR="00CC5EF2" w:rsidRPr="00C33F68" w:rsidRDefault="00CC5EF2" w:rsidP="00CC5EF2">
      <w:pPr>
        <w:pStyle w:val="Heading6"/>
        <w:rPr>
          <w:lang w:eastAsia="zh-CN"/>
        </w:rPr>
      </w:pPr>
      <w:bookmarkStart w:id="1702" w:name="_Toc70667733"/>
      <w:bookmarkStart w:id="1703" w:name="_Toc155561336"/>
      <w:bookmarkStart w:id="1704" w:name="_Toc162969989"/>
      <w:r w:rsidRPr="00C33F68">
        <w:rPr>
          <w:lang w:eastAsia="zh-CN"/>
        </w:rPr>
        <w:t>8.2.</w:t>
      </w:r>
      <w:r w:rsidR="00230F50" w:rsidRPr="00C33F68">
        <w:rPr>
          <w:lang w:eastAsia="zh-CN"/>
        </w:rPr>
        <w:t>1</w:t>
      </w:r>
      <w:r w:rsidRPr="00C33F68">
        <w:rPr>
          <w:lang w:eastAsia="zh-CN"/>
        </w:rPr>
        <w:t>.2.</w:t>
      </w:r>
      <w:r w:rsidR="00130DC2" w:rsidRPr="00C33F68">
        <w:rPr>
          <w:lang w:eastAsia="zh-CN"/>
        </w:rPr>
        <w:t>3</w:t>
      </w:r>
      <w:r w:rsidRPr="00C33F68">
        <w:rPr>
          <w:lang w:eastAsia="zh-CN"/>
        </w:rPr>
        <w:t>.3</w:t>
      </w:r>
      <w:r w:rsidRPr="00C33F68">
        <w:rPr>
          <w:lang w:eastAsia="zh-CN"/>
        </w:rPr>
        <w:tab/>
        <w:t xml:space="preserve">Monitoring UE procedure for </w:t>
      </w:r>
      <w:r w:rsidR="00E44948" w:rsidRPr="00C33F68">
        <w:rPr>
          <w:lang w:eastAsia="zh-CN"/>
        </w:rPr>
        <w:t>UE-to-network</w:t>
      </w:r>
      <w:r w:rsidRPr="00C33F68">
        <w:rPr>
          <w:lang w:eastAsia="zh-CN"/>
        </w:rPr>
        <w:t xml:space="preserve"> relay discovery completion</w:t>
      </w:r>
      <w:bookmarkEnd w:id="1702"/>
      <w:bookmarkEnd w:id="1703"/>
      <w:bookmarkEnd w:id="1704"/>
    </w:p>
    <w:p w14:paraId="6E72EF2F" w14:textId="335B84FA" w:rsidR="00CC5EF2" w:rsidRPr="00C33F68" w:rsidRDefault="00CC5EF2" w:rsidP="00CC5EF2">
      <w:pPr>
        <w:rPr>
          <w:lang w:eastAsia="zh-CN"/>
        </w:rPr>
      </w:pPr>
      <w:r w:rsidRPr="00C33F68">
        <w:rPr>
          <w:lang w:eastAsia="zh-CN"/>
        </w:rPr>
        <w:t xml:space="preserve">When the UE is triggered by an upper layer application to stop monitoring proximity of other UEs in a discovery group, or when the UE stops being authorised to perform the monitoring UE procedure for </w:t>
      </w:r>
      <w:r w:rsidR="00E44948" w:rsidRPr="00C33F68">
        <w:rPr>
          <w:lang w:eastAsia="zh-CN"/>
        </w:rPr>
        <w:t>UE-to-network</w:t>
      </w:r>
      <w:r w:rsidRPr="00C33F68">
        <w:rPr>
          <w:lang w:eastAsia="zh-CN"/>
        </w:rPr>
        <w:t xml:space="preserve"> relay discovery, the UE shall instruct the lower layers to stop monitoring.</w:t>
      </w:r>
    </w:p>
    <w:p w14:paraId="2668B08F" w14:textId="641CC6BE" w:rsidR="00CC5EF2" w:rsidRPr="00C33F68" w:rsidRDefault="00CC5EF2" w:rsidP="00CC5EF2">
      <w:pPr>
        <w:rPr>
          <w:lang w:eastAsia="zh-CN"/>
        </w:rPr>
      </w:pPr>
      <w:r w:rsidRPr="00C33F68">
        <w:rPr>
          <w:lang w:eastAsia="zh-CN"/>
        </w:rPr>
        <w:t>When the UE stops monitoring, if the UE is in 5GMM-CONNECTED mode, the UE shall trigger the corresponding procedure in lower layers as specified in 3GPP</w:t>
      </w:r>
      <w:r w:rsidR="0018412C" w:rsidRPr="00C33F68">
        <w:rPr>
          <w:lang w:eastAsia="zh-CN"/>
        </w:rPr>
        <w:t> </w:t>
      </w:r>
      <w:r w:rsidRPr="00C33F68">
        <w:rPr>
          <w:lang w:eastAsia="zh-CN"/>
        </w:rPr>
        <w:t>TS</w:t>
      </w:r>
      <w:r w:rsidR="0018412C" w:rsidRPr="00C33F68">
        <w:rPr>
          <w:lang w:eastAsia="zh-CN"/>
        </w:rPr>
        <w:t> </w:t>
      </w:r>
      <w:r w:rsidRPr="00C33F68">
        <w:rPr>
          <w:lang w:eastAsia="zh-CN"/>
        </w:rPr>
        <w:t>38.331</w:t>
      </w:r>
      <w:r w:rsidR="0018412C" w:rsidRPr="00C33F68">
        <w:rPr>
          <w:lang w:eastAsia="zh-CN"/>
        </w:rPr>
        <w:t> </w:t>
      </w:r>
      <w:r w:rsidRPr="00C33F68">
        <w:rPr>
          <w:lang w:eastAsia="zh-CN"/>
        </w:rPr>
        <w:t>[13].</w:t>
      </w:r>
    </w:p>
    <w:p w14:paraId="577A56C8" w14:textId="308DD2A8" w:rsidR="00673A58" w:rsidRPr="00C33F68" w:rsidRDefault="00673A58" w:rsidP="00826ACB">
      <w:pPr>
        <w:pStyle w:val="Heading5"/>
      </w:pPr>
      <w:bookmarkStart w:id="1705" w:name="_Toc68190845"/>
      <w:bookmarkStart w:id="1706" w:name="_Toc59198694"/>
      <w:bookmarkStart w:id="1707" w:name="_Toc525231294"/>
      <w:bookmarkStart w:id="1708" w:name="_Toc155561337"/>
      <w:bookmarkStart w:id="1709" w:name="_Toc162969990"/>
      <w:r w:rsidRPr="00C33F68">
        <w:t>8.2.1.2.</w:t>
      </w:r>
      <w:r w:rsidR="00130DC2" w:rsidRPr="00C33F68">
        <w:t>4</w:t>
      </w:r>
      <w:r w:rsidRPr="00C33F68">
        <w:tab/>
      </w:r>
      <w:r w:rsidRPr="00C33F68">
        <w:rPr>
          <w:lang w:eastAsia="ko-KR"/>
        </w:rPr>
        <w:t>A</w:t>
      </w:r>
      <w:r w:rsidRPr="00C33F68">
        <w:t xml:space="preserve">nnouncing UE procedure for </w:t>
      </w:r>
      <w:bookmarkEnd w:id="1705"/>
      <w:bookmarkEnd w:id="1706"/>
      <w:bookmarkEnd w:id="1707"/>
      <w:r w:rsidR="00322EFA" w:rsidRPr="00C33F68">
        <w:t>relay discovery additional information</w:t>
      </w:r>
      <w:bookmarkEnd w:id="1708"/>
      <w:bookmarkEnd w:id="1709"/>
    </w:p>
    <w:p w14:paraId="0B6017D7" w14:textId="13B1FD79" w:rsidR="00673A58" w:rsidRPr="00C33F68" w:rsidRDefault="00673A58" w:rsidP="00826ACB">
      <w:pPr>
        <w:pStyle w:val="Heading6"/>
      </w:pPr>
      <w:bookmarkStart w:id="1710" w:name="_Toc68190846"/>
      <w:bookmarkStart w:id="1711" w:name="_Toc59198695"/>
      <w:bookmarkStart w:id="1712" w:name="_Toc525231295"/>
      <w:bookmarkStart w:id="1713" w:name="_Toc155561338"/>
      <w:bookmarkStart w:id="1714" w:name="_Toc162969991"/>
      <w:r w:rsidRPr="00C33F68">
        <w:t>8.2.1.2.</w:t>
      </w:r>
      <w:r w:rsidR="00130DC2" w:rsidRPr="00C33F68">
        <w:t>4</w:t>
      </w:r>
      <w:r w:rsidRPr="00C33F68">
        <w:t>.1</w:t>
      </w:r>
      <w:r w:rsidRPr="00C33F68">
        <w:tab/>
        <w:t>General</w:t>
      </w:r>
      <w:bookmarkEnd w:id="1710"/>
      <w:bookmarkEnd w:id="1711"/>
      <w:bookmarkEnd w:id="1712"/>
      <w:bookmarkEnd w:id="1713"/>
      <w:bookmarkEnd w:id="1714"/>
    </w:p>
    <w:p w14:paraId="007F5D24" w14:textId="5282F182" w:rsidR="00673A58" w:rsidRPr="00C33F68" w:rsidRDefault="00673A58" w:rsidP="00673A58">
      <w:pPr>
        <w:rPr>
          <w:lang w:eastAsia="ko-KR"/>
        </w:rPr>
      </w:pPr>
      <w:r w:rsidRPr="00C33F68">
        <w:t xml:space="preserve">The purpose of the </w:t>
      </w:r>
      <w:r w:rsidRPr="00C33F68">
        <w:rPr>
          <w:lang w:eastAsia="ko-KR"/>
        </w:rPr>
        <w:t>a</w:t>
      </w:r>
      <w:r w:rsidRPr="00C33F68">
        <w:t xml:space="preserve">nnouncing UE procedure for </w:t>
      </w:r>
      <w:r w:rsidR="00322EFA" w:rsidRPr="00C33F68">
        <w:t>relay discovery additional information</w:t>
      </w:r>
      <w:r w:rsidRPr="00C33F68">
        <w:t xml:space="preserve"> is to </w:t>
      </w:r>
      <w:r w:rsidRPr="00C33F68">
        <w:rPr>
          <w:lang w:eastAsia="ko-KR"/>
        </w:rPr>
        <w:t>announce to the</w:t>
      </w:r>
      <w:r w:rsidR="00DF139D" w:rsidRPr="00C33F68">
        <w:rPr>
          <w:lang w:eastAsia="ko-KR"/>
        </w:rPr>
        <w:t xml:space="preserve"> 5G ProSe</w:t>
      </w:r>
      <w:r w:rsidRPr="00C33F68">
        <w:rPr>
          <w:lang w:eastAsia="ko-KR"/>
        </w:rPr>
        <w:t xml:space="preserve"> remote UEs additional information about:</w:t>
      </w:r>
    </w:p>
    <w:p w14:paraId="3124CCE0" w14:textId="7BFADDE3" w:rsidR="00673A58" w:rsidRPr="00C33F68" w:rsidRDefault="009B6826" w:rsidP="00673A58">
      <w:pPr>
        <w:pStyle w:val="B1"/>
        <w:rPr>
          <w:lang w:eastAsia="ko-KR"/>
        </w:rPr>
      </w:pPr>
      <w:r>
        <w:t>a</w:t>
      </w:r>
      <w:r w:rsidR="00673A58" w:rsidRPr="00C33F68">
        <w:t>)</w:t>
      </w:r>
      <w:r w:rsidR="00673A58" w:rsidRPr="00C33F68">
        <w:tab/>
      </w:r>
      <w:r w:rsidR="00673A58" w:rsidRPr="00C33F68">
        <w:rPr>
          <w:lang w:eastAsia="ko-KR"/>
        </w:rPr>
        <w:t xml:space="preserve">the </w:t>
      </w:r>
      <w:r w:rsidR="00DF139D" w:rsidRPr="00C33F68">
        <w:rPr>
          <w:lang w:eastAsia="ko-KR"/>
        </w:rPr>
        <w:t>NCGI of the</w:t>
      </w:r>
      <w:r w:rsidR="00673A58" w:rsidRPr="00C33F68">
        <w:rPr>
          <w:lang w:eastAsia="ko-KR"/>
        </w:rPr>
        <w:t xml:space="preserve"> </w:t>
      </w:r>
      <w:r w:rsidR="00DF139D" w:rsidRPr="00C33F68">
        <w:rPr>
          <w:lang w:eastAsia="ko-KR"/>
        </w:rPr>
        <w:t>c</w:t>
      </w:r>
      <w:r w:rsidR="00673A58" w:rsidRPr="00C33F68">
        <w:rPr>
          <w:lang w:eastAsia="ko-KR"/>
        </w:rPr>
        <w:t xml:space="preserve">ell serving the </w:t>
      </w:r>
      <w:r w:rsidR="00322EFA" w:rsidRPr="00C33F68">
        <w:rPr>
          <w:lang w:eastAsia="ko-KR"/>
        </w:rPr>
        <w:t xml:space="preserve">5G </w:t>
      </w:r>
      <w:r w:rsidR="00673A58" w:rsidRPr="00C33F68">
        <w:rPr>
          <w:lang w:eastAsia="ko-KR"/>
        </w:rPr>
        <w:t>ProSe</w:t>
      </w:r>
      <w:r w:rsidR="00DF139D" w:rsidRPr="00C33F68">
        <w:rPr>
          <w:lang w:eastAsia="ko-KR"/>
        </w:rPr>
        <w:t xml:space="preserve"> layer-3</w:t>
      </w:r>
      <w:r w:rsidR="00673A58" w:rsidRPr="00C33F68">
        <w:rPr>
          <w:lang w:eastAsia="ko-KR"/>
        </w:rPr>
        <w:t xml:space="preserve"> UE-to-network relay</w:t>
      </w:r>
      <w:r w:rsidR="00322EFA" w:rsidRPr="00C33F68">
        <w:rPr>
          <w:lang w:eastAsia="ko-KR"/>
        </w:rPr>
        <w:t xml:space="preserve"> UE</w:t>
      </w:r>
      <w:r w:rsidR="00DF139D" w:rsidRPr="00C33F68">
        <w:rPr>
          <w:lang w:eastAsia="ko-KR"/>
        </w:rPr>
        <w:t>; and</w:t>
      </w:r>
    </w:p>
    <w:p w14:paraId="11A41161" w14:textId="621F3850" w:rsidR="00DF139D" w:rsidRPr="00C33F68" w:rsidRDefault="009B6826" w:rsidP="000F6577">
      <w:pPr>
        <w:pStyle w:val="B1"/>
      </w:pPr>
      <w:r>
        <w:rPr>
          <w:lang w:eastAsia="ko-KR"/>
        </w:rPr>
        <w:t>b</w:t>
      </w:r>
      <w:r w:rsidR="00DF139D" w:rsidRPr="00C33F68">
        <w:rPr>
          <w:lang w:eastAsia="ko-KR"/>
        </w:rPr>
        <w:t>)</w:t>
      </w:r>
      <w:r w:rsidR="00DF139D" w:rsidRPr="00C33F68">
        <w:rPr>
          <w:lang w:eastAsia="ko-KR"/>
        </w:rPr>
        <w:tab/>
        <w:t>the TAI of the cell serving the 5G ProSe layer-3 UE-to-network relay UE;</w:t>
      </w:r>
    </w:p>
    <w:p w14:paraId="6BD479F3" w14:textId="77777777" w:rsidR="00673A58" w:rsidRPr="00C33F68" w:rsidRDefault="00673A58" w:rsidP="0010363A">
      <w:pPr>
        <w:rPr>
          <w:lang w:eastAsia="ko-KR"/>
        </w:rPr>
      </w:pPr>
      <w:r w:rsidRPr="00C33F68">
        <w:t>as defined in 3GPP TS 23.304 [2]</w:t>
      </w:r>
      <w:r w:rsidRPr="00C33F68">
        <w:rPr>
          <w:lang w:eastAsia="ko-KR"/>
        </w:rPr>
        <w:t>.</w:t>
      </w:r>
    </w:p>
    <w:p w14:paraId="51575D0B" w14:textId="5BB08DC9" w:rsidR="00673A58" w:rsidRPr="00C33F68" w:rsidRDefault="00673A58" w:rsidP="00826ACB">
      <w:pPr>
        <w:pStyle w:val="Heading6"/>
      </w:pPr>
      <w:bookmarkStart w:id="1715" w:name="_Toc68190847"/>
      <w:bookmarkStart w:id="1716" w:name="_Toc59198696"/>
      <w:bookmarkStart w:id="1717" w:name="_Toc525231296"/>
      <w:bookmarkStart w:id="1718" w:name="_Toc155561339"/>
      <w:bookmarkStart w:id="1719" w:name="_Toc162969992"/>
      <w:r w:rsidRPr="00C33F68">
        <w:t>8.2.1.2.</w:t>
      </w:r>
      <w:r w:rsidR="00130DC2" w:rsidRPr="00C33F68">
        <w:t>4</w:t>
      </w:r>
      <w:r w:rsidRPr="00C33F68">
        <w:t>.2</w:t>
      </w:r>
      <w:r w:rsidRPr="00C33F68">
        <w:tab/>
        <w:t xml:space="preserve">Announcing procedure for </w:t>
      </w:r>
      <w:bookmarkEnd w:id="1715"/>
      <w:bookmarkEnd w:id="1716"/>
      <w:bookmarkEnd w:id="1717"/>
      <w:r w:rsidR="00322EFA" w:rsidRPr="00C33F68">
        <w:t>relay discovery additional information</w:t>
      </w:r>
      <w:bookmarkEnd w:id="1718"/>
      <w:bookmarkEnd w:id="1719"/>
    </w:p>
    <w:p w14:paraId="1F9957AC" w14:textId="4BE6C66B" w:rsidR="00673A58" w:rsidRPr="00C33F68" w:rsidRDefault="00673A58" w:rsidP="00673A58">
      <w:pPr>
        <w:rPr>
          <w:lang w:eastAsia="ko-KR"/>
        </w:rPr>
      </w:pPr>
      <w:r w:rsidRPr="00C33F68">
        <w:t xml:space="preserve">The </w:t>
      </w:r>
      <w:r w:rsidR="00552C90" w:rsidRPr="00C33F68">
        <w:t xml:space="preserve">5G </w:t>
      </w:r>
      <w:r w:rsidRPr="00C33F68">
        <w:rPr>
          <w:lang w:eastAsia="ko-KR"/>
        </w:rPr>
        <w:t xml:space="preserve">ProSe UE-to-network relay </w:t>
      </w:r>
      <w:r w:rsidR="00552C90" w:rsidRPr="00C33F68">
        <w:rPr>
          <w:lang w:eastAsia="ko-KR"/>
        </w:rPr>
        <w:t xml:space="preserve">UE </w:t>
      </w:r>
      <w:r w:rsidRPr="00C33F68">
        <w:rPr>
          <w:lang w:eastAsia="ko-KR"/>
        </w:rPr>
        <w:t xml:space="preserve">announces the </w:t>
      </w:r>
      <w:r w:rsidR="00322EFA" w:rsidRPr="00C33F68">
        <w:t>relay discovery additional information</w:t>
      </w:r>
      <w:r w:rsidRPr="00C33F68">
        <w:rPr>
          <w:lang w:eastAsia="ko-KR"/>
        </w:rPr>
        <w:t>:</w:t>
      </w:r>
    </w:p>
    <w:p w14:paraId="58C531CE" w14:textId="62C02FCD" w:rsidR="00673A58" w:rsidRPr="00C33F68" w:rsidRDefault="00673A58" w:rsidP="00673A58">
      <w:pPr>
        <w:pStyle w:val="B1"/>
      </w:pPr>
      <w:r w:rsidRPr="00C33F68">
        <w:t>a)</w:t>
      </w:r>
      <w:r w:rsidRPr="00C33F68">
        <w:tab/>
        <w:t>if the</w:t>
      </w:r>
      <w:r w:rsidR="00F45B86" w:rsidRPr="00C33F68">
        <w:t xml:space="preserve"> 5G ProSe</w:t>
      </w:r>
      <w:r w:rsidRPr="00C33F68">
        <w:t xml:space="preserve"> remote UE requests the </w:t>
      </w:r>
      <w:r w:rsidR="001D1BFE" w:rsidRPr="00C33F68">
        <w:t xml:space="preserve">5G </w:t>
      </w:r>
      <w:r w:rsidRPr="00C33F68">
        <w:t>ProSe UE-to-network relay</w:t>
      </w:r>
      <w:r w:rsidR="001D1BFE" w:rsidRPr="00C33F68">
        <w:t xml:space="preserve"> UE</w:t>
      </w:r>
      <w:r w:rsidRPr="00C33F68">
        <w:t xml:space="preserve"> to announce the NG-RAN Cell Global ID (NCGI) </w:t>
      </w:r>
      <w:r w:rsidR="0044714F" w:rsidRPr="00C33F68">
        <w:rPr>
          <w:lang w:eastAsia="zh-CN"/>
        </w:rPr>
        <w:t xml:space="preserve">or TAI </w:t>
      </w:r>
      <w:r w:rsidRPr="00C33F68">
        <w:t xml:space="preserve">of the cell serving the </w:t>
      </w:r>
      <w:r w:rsidR="00C728FE" w:rsidRPr="00C33F68">
        <w:t xml:space="preserve">5G </w:t>
      </w:r>
      <w:r w:rsidRPr="00C33F68">
        <w:t>ProSe UE-to-network relay</w:t>
      </w:r>
      <w:r w:rsidR="00C728FE" w:rsidRPr="00C33F68">
        <w:t xml:space="preserve"> UE</w:t>
      </w:r>
      <w:r w:rsidR="00C050AA">
        <w:t xml:space="preserve"> and</w:t>
      </w:r>
      <w:r w:rsidRPr="00C33F68">
        <w:t xml:space="preserve"> as a response the </w:t>
      </w:r>
      <w:r w:rsidR="005D492B" w:rsidRPr="00C33F68">
        <w:t xml:space="preserve">5G </w:t>
      </w:r>
      <w:r w:rsidRPr="00C33F68">
        <w:t xml:space="preserve">ProSe UE-to-network relay </w:t>
      </w:r>
      <w:r w:rsidR="005D492B" w:rsidRPr="00C33F68">
        <w:t xml:space="preserve">UE </w:t>
      </w:r>
      <w:r w:rsidRPr="00C33F68">
        <w:t xml:space="preserve">acknowledges with the </w:t>
      </w:r>
      <w:r w:rsidR="0044714F" w:rsidRPr="00C33F68">
        <w:rPr>
          <w:lang w:eastAsia="zh-CN"/>
        </w:rPr>
        <w:t>ProSe additional parameters</w:t>
      </w:r>
      <w:r w:rsidRPr="00C33F68">
        <w:t xml:space="preserve"> </w:t>
      </w:r>
      <w:r w:rsidR="00F45B86" w:rsidRPr="00C33F68">
        <w:t>a</w:t>
      </w:r>
      <w:r w:rsidRPr="00C33F68">
        <w:t xml:space="preserve">nnouncement </w:t>
      </w:r>
      <w:r w:rsidR="00F45B86" w:rsidRPr="00C33F68">
        <w:t>r</w:t>
      </w:r>
      <w:r w:rsidRPr="00C33F68">
        <w:t xml:space="preserve">esponse message, then the </w:t>
      </w:r>
      <w:r w:rsidR="006653BC" w:rsidRPr="00C33F68">
        <w:t xml:space="preserve">5G </w:t>
      </w:r>
      <w:r w:rsidRPr="00C33F68">
        <w:t>ProSe UE-to-network relay</w:t>
      </w:r>
      <w:r w:rsidR="006653BC" w:rsidRPr="00C33F68">
        <w:t xml:space="preserve"> UE</w:t>
      </w:r>
      <w:r w:rsidRPr="00C33F68">
        <w:t xml:space="preserve"> includes the NCGI</w:t>
      </w:r>
      <w:r w:rsidR="0044714F" w:rsidRPr="00C33F68">
        <w:t xml:space="preserve"> or TAI</w:t>
      </w:r>
      <w:r w:rsidRPr="00C33F68">
        <w:t xml:space="preserve"> of the serving cell in the PROSE PC5 DISCOVERY message for </w:t>
      </w:r>
      <w:r w:rsidR="00322EFA" w:rsidRPr="00C33F68">
        <w:t>relay discovery additional information</w:t>
      </w:r>
      <w:r w:rsidRPr="00C33F68">
        <w:t xml:space="preserve"> until the timer T</w:t>
      </w:r>
      <w:r w:rsidR="008040A0" w:rsidRPr="00C33F68">
        <w:t>5107</w:t>
      </w:r>
      <w:r w:rsidRPr="00C33F68">
        <w:t xml:space="preserve"> expires (see </w:t>
      </w:r>
      <w:r w:rsidR="000D7A1B" w:rsidRPr="00C33F68">
        <w:t>clause</w:t>
      </w:r>
      <w:r w:rsidRPr="00C33F68">
        <w:t> </w:t>
      </w:r>
      <w:r w:rsidR="00C51968" w:rsidRPr="00C33F68">
        <w:t>8.2.8</w:t>
      </w:r>
      <w:r w:rsidRPr="00C33F68">
        <w:t>).</w:t>
      </w:r>
    </w:p>
    <w:p w14:paraId="527ADFED" w14:textId="70526AA2" w:rsidR="00673A58" w:rsidRPr="00C33F68" w:rsidRDefault="00673A58" w:rsidP="00673A58">
      <w:pPr>
        <w:pStyle w:val="NO"/>
      </w:pPr>
      <w:r w:rsidRPr="00C33F68">
        <w:lastRenderedPageBreak/>
        <w:t>NOTE 1:</w:t>
      </w:r>
      <w:r w:rsidRPr="00C33F68">
        <w:tab/>
      </w:r>
      <w:r w:rsidR="00AD6C4E" w:rsidRPr="00C33F68">
        <w:t xml:space="preserve">5G </w:t>
      </w:r>
      <w:r w:rsidRPr="00C33F68">
        <w:t>ProSe UE-to-network relay</w:t>
      </w:r>
      <w:r w:rsidR="00AD6C4E" w:rsidRPr="00C33F68">
        <w:t xml:space="preserve"> UE</w:t>
      </w:r>
      <w:r w:rsidRPr="00C33F68">
        <w:t xml:space="preserve"> announces the </w:t>
      </w:r>
      <w:r w:rsidR="00322EFA" w:rsidRPr="00C33F68">
        <w:t>relay discovery additional information</w:t>
      </w:r>
      <w:r w:rsidRPr="00C33F68">
        <w:t xml:space="preserve"> only when it is </w:t>
      </w:r>
      <w:r w:rsidRPr="00C33F68">
        <w:rPr>
          <w:lang w:eastAsia="ko-KR"/>
        </w:rPr>
        <w:t xml:space="preserve">in </w:t>
      </w:r>
      <w:r w:rsidRPr="00C33F68">
        <w:t>NG-RAN</w:t>
      </w:r>
      <w:r w:rsidRPr="00C33F68">
        <w:rPr>
          <w:lang w:eastAsia="ko-KR"/>
        </w:rPr>
        <w:t xml:space="preserve"> coverage</w:t>
      </w:r>
      <w:r w:rsidRPr="00C33F68">
        <w:t>.</w:t>
      </w:r>
    </w:p>
    <w:p w14:paraId="4EED7278" w14:textId="316215FA" w:rsidR="00673A58" w:rsidRPr="00C33F68" w:rsidRDefault="00673A58" w:rsidP="00673A58">
      <w:r w:rsidRPr="00C33F68">
        <w:t>Figure 8.2.1.2.</w:t>
      </w:r>
      <w:r w:rsidR="00130DC2" w:rsidRPr="00C33F68">
        <w:t>4</w:t>
      </w:r>
      <w:r w:rsidRPr="00C33F68">
        <w:t xml:space="preserve">.2.1 illustrates the interaction of </w:t>
      </w:r>
      <w:r w:rsidRPr="00C33F68">
        <w:rPr>
          <w:lang w:eastAsia="ko-KR"/>
        </w:rPr>
        <w:t>the</w:t>
      </w:r>
      <w:r w:rsidRPr="00C33F68">
        <w:t xml:space="preserve"> </w:t>
      </w:r>
      <w:r w:rsidR="00285B12" w:rsidRPr="00C33F68">
        <w:t xml:space="preserve">5G </w:t>
      </w:r>
      <w:r w:rsidRPr="00C33F68">
        <w:t xml:space="preserve">ProSe UE-to-network relay </w:t>
      </w:r>
      <w:r w:rsidR="00285B12" w:rsidRPr="00C33F68">
        <w:t xml:space="preserve">UE </w:t>
      </w:r>
      <w:r w:rsidRPr="00C33F68">
        <w:rPr>
          <w:lang w:eastAsia="ko-KR"/>
        </w:rPr>
        <w:t xml:space="preserve">and the </w:t>
      </w:r>
      <w:r w:rsidR="00F45B86" w:rsidRPr="00C33F68">
        <w:rPr>
          <w:lang w:eastAsia="ko-KR"/>
        </w:rPr>
        <w:t xml:space="preserve">5G ProSe </w:t>
      </w:r>
      <w:r w:rsidRPr="00C33F68">
        <w:rPr>
          <w:lang w:eastAsia="ko-KR"/>
        </w:rPr>
        <w:t xml:space="preserve">remote UE </w:t>
      </w:r>
      <w:r w:rsidRPr="00C33F68">
        <w:t xml:space="preserve">in the announcing UE procedure for </w:t>
      </w:r>
      <w:r w:rsidR="00322EFA" w:rsidRPr="00C33F68">
        <w:t>relay discovery additional information</w:t>
      </w:r>
      <w:r w:rsidRPr="00C33F68">
        <w:t>.</w:t>
      </w:r>
    </w:p>
    <w:p w14:paraId="064D4A9A" w14:textId="3140370E" w:rsidR="00673A58" w:rsidRPr="00C33F68" w:rsidRDefault="00F45B86" w:rsidP="00C33F68">
      <w:pPr>
        <w:pStyle w:val="TH"/>
      </w:pPr>
      <w:r w:rsidRPr="00C33F68">
        <w:rPr>
          <w:rFonts w:eastAsiaTheme="minorEastAsia"/>
        </w:rPr>
        <w:object w:dxaOrig="8520" w:dyaOrig="2820" w14:anchorId="4AA7372D">
          <v:shape id="_x0000_i1060" type="#_x0000_t75" style="width:427pt;height:141.15pt" o:ole="" fillcolor="window">
            <v:imagedata r:id="rId80" o:title=""/>
          </v:shape>
          <o:OLEObject Type="Embed" ProgID="Word.Picture.8" ShapeID="_x0000_i1060" DrawAspect="Content" ObjectID="_1781524725" r:id="rId81"/>
        </w:object>
      </w:r>
    </w:p>
    <w:p w14:paraId="5E33A3BA" w14:textId="1AF1E214" w:rsidR="00673A58" w:rsidRPr="00C33F68" w:rsidRDefault="00673A58" w:rsidP="00673A58">
      <w:pPr>
        <w:pStyle w:val="TF"/>
      </w:pPr>
      <w:r w:rsidRPr="00C33F68">
        <w:t>Figure 8.2.1.2.</w:t>
      </w:r>
      <w:r w:rsidR="00130DC2" w:rsidRPr="00C33F68">
        <w:t>4</w:t>
      </w:r>
      <w:r w:rsidRPr="00C33F68">
        <w:t>.2.</w:t>
      </w:r>
      <w:r w:rsidRPr="00C33F68">
        <w:rPr>
          <w:lang w:eastAsia="zh-CN"/>
        </w:rPr>
        <w:t>1</w:t>
      </w:r>
      <w:r w:rsidRPr="00C33F68">
        <w:t xml:space="preserve">: Announcing procedure for </w:t>
      </w:r>
      <w:r w:rsidR="00322EFA" w:rsidRPr="00C33F68">
        <w:t>relay discovery additional information</w:t>
      </w:r>
    </w:p>
    <w:p w14:paraId="7E1CEFBB" w14:textId="79317F71" w:rsidR="00673A58" w:rsidRPr="00C33F68" w:rsidRDefault="00673A58" w:rsidP="00673A58">
      <w:r w:rsidRPr="00C33F68">
        <w:t xml:space="preserve">The </w:t>
      </w:r>
      <w:r w:rsidR="00024F49" w:rsidRPr="00C33F68">
        <w:t xml:space="preserve">5G </w:t>
      </w:r>
      <w:r w:rsidRPr="00C33F68">
        <w:rPr>
          <w:lang w:eastAsia="ko-KR"/>
        </w:rPr>
        <w:t>ProSe UE-to-network relay</w:t>
      </w:r>
      <w:r w:rsidRPr="00C33F68">
        <w:t xml:space="preserve"> UE may </w:t>
      </w:r>
      <w:r w:rsidRPr="00C33F68">
        <w:rPr>
          <w:lang w:eastAsia="ko-KR"/>
        </w:rPr>
        <w:t>start</w:t>
      </w:r>
      <w:r w:rsidRPr="00C33F68">
        <w:t xml:space="preserve"> </w:t>
      </w:r>
      <w:r w:rsidRPr="00C33F68">
        <w:rPr>
          <w:lang w:eastAsia="ko-KR"/>
        </w:rPr>
        <w:t>announcing</w:t>
      </w:r>
      <w:r w:rsidRPr="00C33F68">
        <w:t xml:space="preserve"> </w:t>
      </w:r>
      <w:r w:rsidR="00322EFA" w:rsidRPr="00C33F68">
        <w:rPr>
          <w:lang w:eastAsia="ko-KR"/>
        </w:rPr>
        <w:t>relay discovery additional information</w:t>
      </w:r>
      <w:r w:rsidRPr="00C33F68">
        <w:rPr>
          <w:lang w:eastAsia="ko-KR"/>
        </w:rPr>
        <w:t xml:space="preserve"> </w:t>
      </w:r>
      <w:r w:rsidRPr="00C33F68">
        <w:t>if:</w:t>
      </w:r>
    </w:p>
    <w:p w14:paraId="3725DEFB" w14:textId="01F6A40B" w:rsidR="00673A58" w:rsidRPr="00C33F68" w:rsidRDefault="00673A58" w:rsidP="00673A58">
      <w:pPr>
        <w:pStyle w:val="B1"/>
      </w:pPr>
      <w:r w:rsidRPr="00C33F68">
        <w:t>a)</w:t>
      </w:r>
      <w:r w:rsidRPr="00C33F68">
        <w:tab/>
        <w:t xml:space="preserve">the </w:t>
      </w:r>
      <w:r w:rsidR="00024F49" w:rsidRPr="00C33F68">
        <w:t xml:space="preserve">5G </w:t>
      </w:r>
      <w:r w:rsidRPr="00C33F68">
        <w:t xml:space="preserve">ProSe UE-to-network relay UE is currently authorised to perform </w:t>
      </w:r>
      <w:r w:rsidR="009B3ACB" w:rsidRPr="00C33F68">
        <w:t xml:space="preserve">5G </w:t>
      </w:r>
      <w:r w:rsidRPr="00C33F68">
        <w:t>ProSe direct discovery Model A announcing in the serving PLMN if the UE is served by NG-RAN</w:t>
      </w:r>
      <w:r w:rsidR="00DE2865">
        <w:t>,</w:t>
      </w:r>
      <w:r w:rsidRPr="00C33F68">
        <w:t xml:space="preserve"> and</w:t>
      </w:r>
    </w:p>
    <w:p w14:paraId="11B87A15" w14:textId="6DFFE1EE" w:rsidR="00F45B86" w:rsidRPr="00C33F68" w:rsidRDefault="00673A58" w:rsidP="00F45B86">
      <w:pPr>
        <w:pStyle w:val="B2"/>
      </w:pPr>
      <w:r w:rsidRPr="00C33F68">
        <w:t>1)</w:t>
      </w:r>
      <w:r w:rsidRPr="00C33F68">
        <w:tab/>
      </w:r>
      <w:r w:rsidR="0044714F" w:rsidRPr="00C33F68">
        <w:rPr>
          <w:lang w:eastAsia="zh-CN"/>
        </w:rPr>
        <w:t>additional parameters</w:t>
      </w:r>
      <w:r w:rsidRPr="00C33F68">
        <w:t xml:space="preserve"> announcement</w:t>
      </w:r>
      <w:r w:rsidRPr="00C33F68">
        <w:rPr>
          <w:lang w:eastAsia="ko-KR"/>
        </w:rPr>
        <w:t xml:space="preserve"> for the serving cell of the </w:t>
      </w:r>
      <w:r w:rsidR="009B3ACB" w:rsidRPr="00C33F68">
        <w:rPr>
          <w:lang w:eastAsia="ko-KR"/>
        </w:rPr>
        <w:t xml:space="preserve">5G </w:t>
      </w:r>
      <w:r w:rsidRPr="00C33F68">
        <w:rPr>
          <w:lang w:eastAsia="ko-KR"/>
        </w:rPr>
        <w:t xml:space="preserve">ProSe UE-to-network relay UE has been requested and responded to </w:t>
      </w:r>
      <w:r w:rsidR="00F45B86" w:rsidRPr="00C33F68">
        <w:rPr>
          <w:lang w:eastAsia="ko-KR"/>
        </w:rPr>
        <w:t>5G ProSe</w:t>
      </w:r>
      <w:r w:rsidR="00CC7415" w:rsidRPr="00C33F68">
        <w:rPr>
          <w:lang w:eastAsia="ko-KR"/>
        </w:rPr>
        <w:t xml:space="preserve"> </w:t>
      </w:r>
      <w:r w:rsidRPr="00C33F68">
        <w:rPr>
          <w:lang w:eastAsia="ko-KR"/>
        </w:rPr>
        <w:t>remote UEs</w:t>
      </w:r>
      <w:r w:rsidRPr="00C33F68">
        <w:t xml:space="preserve">, the </w:t>
      </w:r>
      <w:r w:rsidRPr="00C33F68">
        <w:rPr>
          <w:lang w:eastAsia="ko-KR"/>
        </w:rPr>
        <w:t>t</w:t>
      </w:r>
      <w:r w:rsidRPr="00C33F68">
        <w:t>imer T</w:t>
      </w:r>
      <w:r w:rsidR="008040A0" w:rsidRPr="00C33F68">
        <w:t>5107</w:t>
      </w:r>
      <w:r w:rsidRPr="00C33F68">
        <w:t xml:space="preserve"> has not expired</w:t>
      </w:r>
      <w:r w:rsidR="00F45B86" w:rsidRPr="00C33F68">
        <w:t xml:space="preserve"> (periodic reporting);</w:t>
      </w:r>
    </w:p>
    <w:p w14:paraId="42E81B60" w14:textId="688A2B49" w:rsidR="00673A58" w:rsidRPr="00C33F68" w:rsidRDefault="00F45B86" w:rsidP="00F45B86">
      <w:pPr>
        <w:pStyle w:val="B2"/>
      </w:pPr>
      <w:r w:rsidRPr="00C33F68">
        <w:t>2)</w:t>
      </w:r>
      <w:r w:rsidRPr="00C33F68">
        <w:tab/>
      </w:r>
      <w:r w:rsidR="0044714F" w:rsidRPr="00C33F68">
        <w:rPr>
          <w:lang w:eastAsia="zh-CN"/>
        </w:rPr>
        <w:t>additional parameters</w:t>
      </w:r>
      <w:r w:rsidRPr="00C33F68">
        <w:t xml:space="preserve"> announcement for the serving cell of the 5G ProSe UE-to-network relay UE has been requested and responded to 5G ProSe remote UEs, the timer T</w:t>
      </w:r>
      <w:r w:rsidR="008040A0" w:rsidRPr="00C33F68">
        <w:t>5107</w:t>
      </w:r>
      <w:r w:rsidRPr="00C33F68">
        <w:t xml:space="preserve"> has not expired</w:t>
      </w:r>
      <w:r w:rsidR="00C050AA">
        <w:t xml:space="preserve"> and</w:t>
      </w:r>
      <w:r w:rsidRPr="00C33F68">
        <w:t xml:space="preserve"> the 5G ProSe UE-to-network relay UE detects camping on a new serving cell</w:t>
      </w:r>
      <w:r w:rsidR="0044714F" w:rsidRPr="00C33F68">
        <w:t>; or</w:t>
      </w:r>
    </w:p>
    <w:p w14:paraId="6F1A491D" w14:textId="2484EE18" w:rsidR="0044714F" w:rsidRPr="00C33F68" w:rsidRDefault="0044714F" w:rsidP="000F6577">
      <w:pPr>
        <w:pStyle w:val="B2"/>
        <w:rPr>
          <w:lang w:eastAsia="zh-CN"/>
        </w:rPr>
      </w:pPr>
      <w:r w:rsidRPr="00C33F68">
        <w:rPr>
          <w:lang w:eastAsia="zh-CN"/>
        </w:rPr>
        <w:t>3</w:t>
      </w:r>
      <w:r w:rsidRPr="00C33F68">
        <w:t>)</w:t>
      </w:r>
      <w:r w:rsidRPr="00C33F68">
        <w:tab/>
      </w:r>
      <w:r w:rsidRPr="00C33F68">
        <w:rPr>
          <w:lang w:eastAsia="zh-CN"/>
        </w:rPr>
        <w:t>additional parameters</w:t>
      </w:r>
      <w:r w:rsidRPr="00C33F68">
        <w:t xml:space="preserve"> announcement for the serving cell of the 5G ProSe UE-to-network relay UE has been requested and responded to 5G ProSe remote UEs, the timer T5107 has not expired</w:t>
      </w:r>
      <w:r w:rsidR="00C050AA">
        <w:t xml:space="preserve"> and</w:t>
      </w:r>
      <w:r w:rsidRPr="00C33F68">
        <w:t xml:space="preserve"> the 5G ProSe UE-to-network relay UE detects </w:t>
      </w:r>
      <w:r w:rsidRPr="00C33F68">
        <w:rPr>
          <w:lang w:eastAsia="zh-CN"/>
        </w:rPr>
        <w:t>entering</w:t>
      </w:r>
      <w:r w:rsidRPr="00C33F68">
        <w:t xml:space="preserve"> a new </w:t>
      </w:r>
      <w:r w:rsidRPr="00C33F68">
        <w:rPr>
          <w:lang w:eastAsia="zh-CN"/>
        </w:rPr>
        <w:t>tracking area.</w:t>
      </w:r>
    </w:p>
    <w:p w14:paraId="5D6F03B2" w14:textId="0C8B608D" w:rsidR="00673A58" w:rsidRPr="00C33F68" w:rsidRDefault="00673A58" w:rsidP="00673A58">
      <w:r w:rsidRPr="00C33F68">
        <w:t>When</w:t>
      </w:r>
      <w:r w:rsidRPr="00C33F68">
        <w:rPr>
          <w:lang w:eastAsia="ko-KR"/>
        </w:rPr>
        <w:t xml:space="preserve"> t</w:t>
      </w:r>
      <w:r w:rsidRPr="00C33F68">
        <w:t xml:space="preserve">he </w:t>
      </w:r>
      <w:r w:rsidR="00EB0508" w:rsidRPr="00C33F68">
        <w:t xml:space="preserve">5G </w:t>
      </w:r>
      <w:r w:rsidRPr="00C33F68">
        <w:rPr>
          <w:lang w:eastAsia="ko-KR"/>
        </w:rPr>
        <w:t>ProSe UE-to-network relay</w:t>
      </w:r>
      <w:r w:rsidR="00EB0508" w:rsidRPr="00C33F68">
        <w:rPr>
          <w:lang w:eastAsia="ko-KR"/>
        </w:rPr>
        <w:t xml:space="preserve"> UE</w:t>
      </w:r>
      <w:r w:rsidRPr="00C33F68">
        <w:t xml:space="preserve"> </w:t>
      </w:r>
      <w:r w:rsidRPr="00C33F68">
        <w:rPr>
          <w:lang w:eastAsia="ko-KR"/>
        </w:rPr>
        <w:t>has some add</w:t>
      </w:r>
      <w:r w:rsidRPr="00C33F68">
        <w:t>itional</w:t>
      </w:r>
      <w:r w:rsidRPr="00C33F68">
        <w:rPr>
          <w:lang w:eastAsia="ko-KR"/>
        </w:rPr>
        <w:t xml:space="preserve"> i</w:t>
      </w:r>
      <w:r w:rsidRPr="00C33F68">
        <w:t>nformation</w:t>
      </w:r>
      <w:r w:rsidRPr="00C33F68">
        <w:rPr>
          <w:lang w:eastAsia="ko-KR"/>
        </w:rPr>
        <w:t xml:space="preserve"> to broadcast (</w:t>
      </w:r>
      <w:r w:rsidR="00CC7415" w:rsidRPr="00C33F68">
        <w:rPr>
          <w:lang w:eastAsia="ko-KR"/>
        </w:rPr>
        <w:t>i.e.,</w:t>
      </w:r>
      <w:r w:rsidRPr="00C33F68">
        <w:rPr>
          <w:lang w:eastAsia="ko-KR"/>
        </w:rPr>
        <w:t xml:space="preserve"> NCGI</w:t>
      </w:r>
      <w:r w:rsidR="00F45B86" w:rsidRPr="00C33F68">
        <w:rPr>
          <w:lang w:eastAsia="ko-KR"/>
        </w:rPr>
        <w:t xml:space="preserve">, </w:t>
      </w:r>
      <w:r w:rsidR="009B6826">
        <w:rPr>
          <w:lang w:eastAsia="ko-KR"/>
        </w:rPr>
        <w:t>TAI</w:t>
      </w:r>
      <w:r w:rsidRPr="00C33F68">
        <w:rPr>
          <w:lang w:eastAsia="ko-KR"/>
        </w:rPr>
        <w:t>)</w:t>
      </w:r>
      <w:r w:rsidRPr="00C33F68">
        <w:t xml:space="preserve">, then the </w:t>
      </w:r>
      <w:r w:rsidR="001041BD" w:rsidRPr="00C33F68">
        <w:t xml:space="preserve">5G </w:t>
      </w:r>
      <w:r w:rsidRPr="00C33F68">
        <w:rPr>
          <w:lang w:eastAsia="ko-KR"/>
        </w:rPr>
        <w:t>ProSe UE-to-network relay</w:t>
      </w:r>
      <w:r w:rsidR="001041BD" w:rsidRPr="00C33F68">
        <w:rPr>
          <w:lang w:eastAsia="ko-KR"/>
        </w:rPr>
        <w:t xml:space="preserve"> UE</w:t>
      </w:r>
      <w:r w:rsidRPr="00C33F68">
        <w:t>:</w:t>
      </w:r>
    </w:p>
    <w:p w14:paraId="06EDAAFE" w14:textId="7CC547A4" w:rsidR="00673A58" w:rsidRPr="00C33F68" w:rsidRDefault="00673A58" w:rsidP="00673A58">
      <w:pPr>
        <w:pStyle w:val="B1"/>
      </w:pPr>
      <w:r w:rsidRPr="00C33F68">
        <w:t>a)</w:t>
      </w:r>
      <w:r w:rsidRPr="00C33F68">
        <w:tab/>
      </w:r>
      <w:r w:rsidRPr="00C33F68">
        <w:rPr>
          <w:lang w:eastAsia="ko-KR"/>
        </w:rPr>
        <w:t xml:space="preserve">shall </w:t>
      </w:r>
      <w:r w:rsidRPr="00C33F68">
        <w:t>request the parameters from the lower layers for Pro</w:t>
      </w:r>
      <w:r w:rsidRPr="00C33F68">
        <w:rPr>
          <w:lang w:eastAsia="ko-KR"/>
        </w:rPr>
        <w:t>S</w:t>
      </w:r>
      <w:r w:rsidRPr="00C33F68">
        <w:t>e direct discovery announcing</w:t>
      </w:r>
      <w:r w:rsidRPr="00C33F68">
        <w:rPr>
          <w:lang w:eastAsia="ko-KR"/>
        </w:rPr>
        <w:t xml:space="preserve"> </w:t>
      </w:r>
      <w:r w:rsidRPr="00C33F68">
        <w:t>(see 3GPP TS 38.331 [13])</w:t>
      </w:r>
      <w:r w:rsidRPr="00C33F68">
        <w:rPr>
          <w:lang w:eastAsia="ko-KR"/>
        </w:rPr>
        <w:t>. I</w:t>
      </w:r>
      <w:r w:rsidRPr="00C33F68">
        <w:t xml:space="preserve">f </w:t>
      </w:r>
      <w:r w:rsidRPr="00C33F68">
        <w:rPr>
          <w:lang w:eastAsia="ko-KR"/>
        </w:rPr>
        <w:t>t</w:t>
      </w:r>
      <w:r w:rsidRPr="00C33F68">
        <w:t xml:space="preserve">he </w:t>
      </w:r>
      <w:r w:rsidR="00945111" w:rsidRPr="00C33F68">
        <w:t xml:space="preserve">5G </w:t>
      </w:r>
      <w:r w:rsidRPr="00C33F68">
        <w:rPr>
          <w:lang w:eastAsia="ko-KR"/>
        </w:rPr>
        <w:t>ProSe UE-to-network relay</w:t>
      </w:r>
      <w:r w:rsidR="00945111" w:rsidRPr="00C33F68">
        <w:rPr>
          <w:lang w:eastAsia="ko-KR"/>
        </w:rPr>
        <w:t xml:space="preserve"> UE</w:t>
      </w:r>
      <w:r w:rsidRPr="00C33F68">
        <w:rPr>
          <w:lang w:eastAsia="ko-KR"/>
        </w:rPr>
        <w:t xml:space="preserve"> in 5GMM-IDLE mode needs to request resources for </w:t>
      </w:r>
      <w:r w:rsidRPr="00C33F68">
        <w:t xml:space="preserve">sending PROSE PC5 DISCOVERY messages </w:t>
      </w:r>
      <w:r w:rsidRPr="00C33F68">
        <w:rPr>
          <w:lang w:eastAsia="ko-KR"/>
        </w:rPr>
        <w:t xml:space="preserve">as specified in </w:t>
      </w:r>
      <w:r w:rsidRPr="00C33F68">
        <w:t>3GPP TS </w:t>
      </w:r>
      <w:r w:rsidRPr="00C33F68">
        <w:rPr>
          <w:lang w:eastAsia="ko-KR"/>
        </w:rPr>
        <w:t>38.331</w:t>
      </w:r>
      <w:r w:rsidRPr="00C33F68">
        <w:t> [13]</w:t>
      </w:r>
      <w:r w:rsidRPr="00C33F68">
        <w:rPr>
          <w:lang w:eastAsia="ko-KR"/>
        </w:rPr>
        <w:t>, t</w:t>
      </w:r>
      <w:r w:rsidRPr="00C33F68">
        <w:t xml:space="preserve">he </w:t>
      </w:r>
      <w:r w:rsidR="00425161" w:rsidRPr="00C33F68">
        <w:t xml:space="preserve">5G </w:t>
      </w:r>
      <w:r w:rsidRPr="00C33F68">
        <w:rPr>
          <w:lang w:eastAsia="ko-KR"/>
        </w:rPr>
        <w:t>ProSe UE-to-network relay</w:t>
      </w:r>
      <w:r w:rsidR="00425161" w:rsidRPr="00C33F68">
        <w:rPr>
          <w:lang w:eastAsia="ko-KR"/>
        </w:rPr>
        <w:t xml:space="preserve"> UE</w:t>
      </w:r>
      <w:r w:rsidRPr="00C33F68">
        <w:t xml:space="preserve"> </w:t>
      </w:r>
      <w:r w:rsidRPr="00C33F68">
        <w:rPr>
          <w:lang w:eastAsia="ko-KR"/>
        </w:rPr>
        <w:t xml:space="preserve">shall perform </w:t>
      </w:r>
      <w:r w:rsidRPr="00C33F68">
        <w:t xml:space="preserve">a </w:t>
      </w:r>
      <w:r w:rsidRPr="00C33F68">
        <w:rPr>
          <w:lang w:eastAsia="ko-KR"/>
        </w:rPr>
        <w:t>s</w:t>
      </w:r>
      <w:r w:rsidRPr="00C33F68">
        <w:t xml:space="preserve">ervice </w:t>
      </w:r>
      <w:r w:rsidRPr="00C33F68">
        <w:rPr>
          <w:lang w:eastAsia="ko-KR"/>
        </w:rPr>
        <w:t>r</w:t>
      </w:r>
      <w:r w:rsidRPr="00C33F68">
        <w:t>equest procedure</w:t>
      </w:r>
      <w:r w:rsidRPr="00C33F68">
        <w:rPr>
          <w:lang w:eastAsia="ko-KR"/>
        </w:rPr>
        <w:t xml:space="preserve"> or mobility registration procedure as specified in </w:t>
      </w:r>
      <w:r w:rsidRPr="00C33F68">
        <w:t>3GPP TS </w:t>
      </w:r>
      <w:r w:rsidRPr="00C33F68">
        <w:rPr>
          <w:lang w:eastAsia="ko-KR"/>
        </w:rPr>
        <w:t>24</w:t>
      </w:r>
      <w:r w:rsidRPr="00C33F68">
        <w:t>.5</w:t>
      </w:r>
      <w:r w:rsidRPr="00C33F68">
        <w:rPr>
          <w:lang w:eastAsia="ko-KR"/>
        </w:rPr>
        <w:t>0</w:t>
      </w:r>
      <w:r w:rsidRPr="00C33F68">
        <w:t>1 [11]</w:t>
      </w:r>
      <w:r w:rsidRPr="00C33F68">
        <w:rPr>
          <w:lang w:eastAsia="ko-KR"/>
        </w:rPr>
        <w:t>;</w:t>
      </w:r>
    </w:p>
    <w:p w14:paraId="66C59841" w14:textId="5ABF7165" w:rsidR="00673A58" w:rsidRPr="00C33F68" w:rsidRDefault="00673A58" w:rsidP="00673A58">
      <w:pPr>
        <w:pStyle w:val="B1"/>
      </w:pPr>
      <w:r w:rsidRPr="00C33F68">
        <w:t>b)</w:t>
      </w:r>
      <w:r w:rsidRPr="00C33F68">
        <w:tab/>
        <w:t>shall obtain a valid UTC time for the discovery transmission from the lower layers and generate the UTC-based counter corresponding to this UTC time as specified in clause </w:t>
      </w:r>
      <w:r w:rsidR="0048753A" w:rsidRPr="00C33F68">
        <w:t>11.2.5</w:t>
      </w:r>
      <w:r w:rsidRPr="00C33F68">
        <w:t>;</w:t>
      </w:r>
    </w:p>
    <w:p w14:paraId="456EE87A" w14:textId="50581850" w:rsidR="00673A58" w:rsidRPr="00C33F68" w:rsidRDefault="00673A58" w:rsidP="00673A58">
      <w:pPr>
        <w:pStyle w:val="B1"/>
      </w:pPr>
      <w:r w:rsidRPr="00C33F68">
        <w:t>c)</w:t>
      </w:r>
      <w:r w:rsidRPr="00C33F68">
        <w:tab/>
        <w:t>shall generate PROSE PC5 DISCOVERY message</w:t>
      </w:r>
      <w:r w:rsidRPr="00C33F68">
        <w:rPr>
          <w:lang w:eastAsia="ko-KR"/>
        </w:rPr>
        <w:t>(s)</w:t>
      </w:r>
      <w:r w:rsidRPr="00C33F68">
        <w:t xml:space="preserve"> for </w:t>
      </w:r>
      <w:r w:rsidR="00322EFA" w:rsidRPr="00C33F68">
        <w:t>relay discovery additional information</w:t>
      </w:r>
      <w:r w:rsidRPr="00C33F68">
        <w:t xml:space="preserve"> according to clause 10.2.1. In the PROSE PC5 DISCOVERY message for </w:t>
      </w:r>
      <w:r w:rsidR="00322EFA" w:rsidRPr="00C33F68">
        <w:t>relay discovery additional information</w:t>
      </w:r>
      <w:r w:rsidRPr="00C33F68">
        <w:t xml:space="preserve">, </w:t>
      </w:r>
      <w:r w:rsidRPr="00C33F68">
        <w:rPr>
          <w:lang w:eastAsia="ko-KR"/>
        </w:rPr>
        <w:t xml:space="preserve">the </w:t>
      </w:r>
      <w:r w:rsidR="00161397" w:rsidRPr="00C33F68">
        <w:t xml:space="preserve">5G </w:t>
      </w:r>
      <w:r w:rsidRPr="00C33F68">
        <w:rPr>
          <w:lang w:eastAsia="ko-KR"/>
        </w:rPr>
        <w:t>ProSe UE-to-network relay</w:t>
      </w:r>
      <w:r w:rsidR="00161397" w:rsidRPr="00C33F68">
        <w:rPr>
          <w:lang w:eastAsia="ko-KR"/>
        </w:rPr>
        <w:t xml:space="preserve"> UE</w:t>
      </w:r>
      <w:r w:rsidRPr="00C33F68">
        <w:rPr>
          <w:lang w:eastAsia="ko-KR"/>
        </w:rPr>
        <w:t xml:space="preserve"> shall</w:t>
      </w:r>
      <w:r w:rsidRPr="00C33F68">
        <w:t>:</w:t>
      </w:r>
    </w:p>
    <w:p w14:paraId="4AD97B9E" w14:textId="5909354C" w:rsidR="00673A58" w:rsidRPr="00C33F68" w:rsidRDefault="00673A58" w:rsidP="00673A58">
      <w:pPr>
        <w:pStyle w:val="B2"/>
        <w:rPr>
          <w:lang w:eastAsia="ko-KR"/>
        </w:rPr>
      </w:pPr>
      <w:r w:rsidRPr="00C33F68">
        <w:t>1)</w:t>
      </w:r>
      <w:r w:rsidRPr="00C33F68">
        <w:tab/>
      </w:r>
      <w:r w:rsidRPr="00C33F68">
        <w:rPr>
          <w:lang w:eastAsia="ko-KR"/>
        </w:rPr>
        <w:t xml:space="preserve">include the </w:t>
      </w:r>
      <w:r w:rsidR="0010603F" w:rsidRPr="00C33F68">
        <w:rPr>
          <w:lang w:eastAsia="ko-KR"/>
        </w:rPr>
        <w:t>relay service code</w:t>
      </w:r>
      <w:r w:rsidRPr="00C33F68">
        <w:t xml:space="preserve"> used for </w:t>
      </w:r>
      <w:r w:rsidR="00D428E6" w:rsidRPr="00C33F68">
        <w:t xml:space="preserve">5G </w:t>
      </w:r>
      <w:r w:rsidRPr="00C33F68">
        <w:t xml:space="preserve">ProSe direct communication </w:t>
      </w:r>
      <w:r w:rsidRPr="00C33F68">
        <w:rPr>
          <w:lang w:eastAsia="ko-KR"/>
        </w:rPr>
        <w:t xml:space="preserve">which the </w:t>
      </w:r>
      <w:r w:rsidR="00B553D1" w:rsidRPr="00C33F68">
        <w:rPr>
          <w:lang w:eastAsia="ko-KR"/>
        </w:rPr>
        <w:t xml:space="preserve">5G ProSe </w:t>
      </w:r>
      <w:r w:rsidRPr="00C33F68">
        <w:rPr>
          <w:lang w:eastAsia="ko-KR"/>
        </w:rPr>
        <w:t>remote UE used to request for the</w:t>
      </w:r>
      <w:r w:rsidRPr="00C33F68">
        <w:t xml:space="preserve"> </w:t>
      </w:r>
      <w:r w:rsidR="00322EFA" w:rsidRPr="00C33F68">
        <w:t>relay discovery additional information</w:t>
      </w:r>
      <w:r w:rsidRPr="00C33F68">
        <w:t>;</w:t>
      </w:r>
    </w:p>
    <w:p w14:paraId="14683A70" w14:textId="0FCC006C" w:rsidR="00673A58" w:rsidRPr="00C33F68" w:rsidRDefault="00673A58" w:rsidP="00673A58">
      <w:pPr>
        <w:pStyle w:val="B2"/>
        <w:rPr>
          <w:lang w:eastAsia="ko-KR"/>
        </w:rPr>
      </w:pPr>
      <w:r w:rsidRPr="00C33F68">
        <w:t>2)</w:t>
      </w:r>
      <w:r w:rsidRPr="00C33F68">
        <w:tab/>
        <w:t xml:space="preserve">set the </w:t>
      </w:r>
      <w:r w:rsidR="00AD039D" w:rsidRPr="00C33F68">
        <w:t>announcer info</w:t>
      </w:r>
      <w:r w:rsidRPr="00C33F68">
        <w:t xml:space="preserve"> parameter to the User </w:t>
      </w:r>
      <w:r w:rsidR="003D75CD" w:rsidRPr="00C33F68">
        <w:t>info</w:t>
      </w:r>
      <w:r w:rsidRPr="00C33F68">
        <w:t xml:space="preserve"> ID parameter, configured in clause 5.2.5;</w:t>
      </w:r>
    </w:p>
    <w:p w14:paraId="3781AE71" w14:textId="77777777" w:rsidR="0089219F" w:rsidRDefault="0089219F" w:rsidP="00673A58">
      <w:pPr>
        <w:pStyle w:val="B2"/>
      </w:pPr>
      <w:r>
        <w:t>3)</w:t>
      </w:r>
      <w:r>
        <w:tab/>
        <w:t>set the NGCI parameter to the NCGI of the cell serving the UE, if the UE acts as 5G ProSe layer-3 UE-to-network relay UE and the NGCI is to be announced;</w:t>
      </w:r>
    </w:p>
    <w:p w14:paraId="3D8672CE" w14:textId="77777777" w:rsidR="0089219F" w:rsidRDefault="0089219F" w:rsidP="00673A58">
      <w:pPr>
        <w:pStyle w:val="B2"/>
      </w:pPr>
      <w:r>
        <w:t>4)</w:t>
      </w:r>
      <w:r>
        <w:tab/>
        <w:t>set the Relay TAI parameter to the TAI of the cell serving the UE, if the UE acts as 5G ProSe layer-3 UE-to-network relay UE and the TAI is to be announced;</w:t>
      </w:r>
    </w:p>
    <w:p w14:paraId="0BCF9F92" w14:textId="53C8AAD0" w:rsidR="0089219F" w:rsidRDefault="0089219F" w:rsidP="00673A58">
      <w:pPr>
        <w:pStyle w:val="B2"/>
      </w:pPr>
      <w:r>
        <w:lastRenderedPageBreak/>
        <w:t>5)</w:t>
      </w:r>
      <w:r>
        <w:tab/>
        <w:t>include the MIC field computed as described in 3GPP TS 33.503 [34], by using the UTC-based counter and the DUIK contained in the &lt;UNR-discovery-security-parameters-accept&gt; element of the PROSE_SECURITY_PARAM_RESPONSE message</w:t>
      </w:r>
      <w:ins w:id="1720" w:author="24.554_CR0559R1_(Rel-17)_5G_ProSe" w:date="2024-07-03T15:07:00Z">
        <w:r w:rsidR="004D29C1">
          <w:t xml:space="preserve">, </w:t>
        </w:r>
        <w:r w:rsidR="004D29C1" w:rsidRPr="00320FBF">
          <w:t>if security procedure over user plane for 5G ProSe UE-to-network relay is used</w:t>
        </w:r>
        <w:r w:rsidR="004D29C1">
          <w:t>,</w:t>
        </w:r>
        <w:r w:rsidR="004D29C1" w:rsidRPr="00320FBF">
          <w:t xml:space="preserve"> or the PROSE_SECURITY_MATERIAL_RESPONSE message</w:t>
        </w:r>
        <w:r w:rsidR="004D29C1">
          <w:t xml:space="preserve">, </w:t>
        </w:r>
        <w:r w:rsidR="004D29C1" w:rsidRPr="00320FBF">
          <w:t>if security procedure over control plane for 5G ProSe UE-to-network relay is used</w:t>
        </w:r>
      </w:ins>
      <w:r>
        <w:t>;</w:t>
      </w:r>
    </w:p>
    <w:p w14:paraId="139C55A6" w14:textId="5A2AB0DB" w:rsidR="00673A58" w:rsidRPr="00C33F68" w:rsidRDefault="0089219F" w:rsidP="00673A58">
      <w:pPr>
        <w:pStyle w:val="B2"/>
      </w:pPr>
      <w:r>
        <w:t>6</w:t>
      </w:r>
      <w:r w:rsidR="00673A58" w:rsidRPr="00C33F68">
        <w:t>)</w:t>
      </w:r>
      <w:r w:rsidR="00673A58" w:rsidRPr="00C33F68">
        <w:tab/>
        <w:t xml:space="preserve">shall set the UTC-based counter LSB parameter to the </w:t>
      </w:r>
      <w:r>
        <w:t xml:space="preserve">4 </w:t>
      </w:r>
      <w:r w:rsidR="00673A58" w:rsidRPr="00C33F68">
        <w:t>least significant bits of the UTC-based counter;</w:t>
      </w:r>
      <w:r w:rsidR="007438FA" w:rsidRPr="00C33F68">
        <w:t xml:space="preserve"> and</w:t>
      </w:r>
    </w:p>
    <w:p w14:paraId="722C2A47" w14:textId="5E86E9E6" w:rsidR="00F97478" w:rsidRPr="00C33F68" w:rsidRDefault="0089219F" w:rsidP="00F97478">
      <w:pPr>
        <w:pStyle w:val="B2"/>
        <w:rPr>
          <w:lang w:eastAsia="zh-CN"/>
        </w:rPr>
      </w:pPr>
      <w:r>
        <w:rPr>
          <w:lang w:eastAsia="zh-CN"/>
        </w:rPr>
        <w:t>7</w:t>
      </w:r>
      <w:r w:rsidR="00F97478" w:rsidRPr="00C33F68">
        <w:rPr>
          <w:lang w:eastAsia="zh-CN"/>
        </w:rPr>
        <w:t>)</w:t>
      </w:r>
      <w:r w:rsidR="00F97478" w:rsidRPr="00C33F68">
        <w:rPr>
          <w:lang w:eastAsia="zh-CN"/>
        </w:rPr>
        <w:tab/>
        <w:t>shall set the</w:t>
      </w:r>
      <w:r w:rsidR="00F97478" w:rsidRPr="00C33F68">
        <w:t xml:space="preserve"> ProSe direct discovery PC5 message type parameter </w:t>
      </w:r>
      <w:r w:rsidR="00F97478" w:rsidRPr="00C33F68">
        <w:rPr>
          <w:lang w:eastAsia="zh-CN"/>
        </w:rPr>
        <w:t>as</w:t>
      </w:r>
      <w:r w:rsidR="00F97478" w:rsidRPr="00C33F68">
        <w:t xml:space="preserve"> specified in table 10.2.1.11;</w:t>
      </w:r>
    </w:p>
    <w:p w14:paraId="6F8E7E38" w14:textId="1CE5EF32" w:rsidR="00673A58" w:rsidRPr="00C33F68" w:rsidRDefault="00673A58" w:rsidP="00673A58">
      <w:pPr>
        <w:pStyle w:val="B1"/>
        <w:rPr>
          <w:lang w:eastAsia="ko-KR"/>
        </w:rPr>
      </w:pPr>
      <w:r w:rsidRPr="00C33F68">
        <w:rPr>
          <w:lang w:eastAsia="ko-KR"/>
        </w:rPr>
        <w:t>d)</w:t>
      </w:r>
      <w:r w:rsidRPr="00C33F68">
        <w:rPr>
          <w:lang w:eastAsia="ko-KR"/>
        </w:rPr>
        <w:tab/>
      </w:r>
      <w:r w:rsidRPr="00C33F68">
        <w:t xml:space="preserve">shall apply the DUIK, DUSK, or DUCK with the associated Encrypted Bitmask, along with the UTC-based counter to the PROSE PC5 DISCOVERY message for whichever security mechanism(s) configured to be applied, </w:t>
      </w:r>
      <w:r w:rsidR="007746B0" w:rsidRPr="00C33F68">
        <w:t>e.g.,</w:t>
      </w:r>
      <w:r w:rsidRPr="00C33F68">
        <w:t xml:space="preserve"> integrity protection, message scrambling or confidentiality protection of one or more above parameters, as specified in 3GPP TS 33.</w:t>
      </w:r>
      <w:r w:rsidR="00F4377D" w:rsidRPr="00C33F68">
        <w:t>503</w:t>
      </w:r>
      <w:r w:rsidRPr="00C33F68">
        <w:t> [</w:t>
      </w:r>
      <w:r w:rsidR="00F4377D" w:rsidRPr="00C33F68">
        <w:t>34</w:t>
      </w:r>
      <w:r w:rsidRPr="00C33F68">
        <w:t>];</w:t>
      </w:r>
    </w:p>
    <w:p w14:paraId="2CE9CA68" w14:textId="651BD8B6" w:rsidR="00783950" w:rsidRPr="00C33F68" w:rsidRDefault="00783950" w:rsidP="00783950">
      <w:pPr>
        <w:pStyle w:val="B1"/>
        <w:rPr>
          <w:lang w:eastAsia="zh-CN"/>
        </w:rPr>
      </w:pPr>
      <w:r w:rsidRPr="00C33F68">
        <w:rPr>
          <w:lang w:eastAsia="zh-CN"/>
        </w:rPr>
        <w:t>e)</w:t>
      </w:r>
      <w:r w:rsidRPr="00C33F68">
        <w:rPr>
          <w:lang w:eastAsia="zh-CN"/>
        </w:rPr>
        <w:tab/>
        <w:t xml:space="preserve">shall set the </w:t>
      </w:r>
      <w:r w:rsidR="00AB0521" w:rsidRPr="00C33F68">
        <w:rPr>
          <w:lang w:eastAsia="zh-CN"/>
        </w:rPr>
        <w:t>d</w:t>
      </w:r>
      <w:r w:rsidRPr="00C33F68">
        <w:rPr>
          <w:lang w:eastAsia="zh-CN"/>
        </w:rPr>
        <w:t xml:space="preserve">efault </w:t>
      </w:r>
      <w:r w:rsidR="00AB0521" w:rsidRPr="00C33F68">
        <w:rPr>
          <w:lang w:eastAsia="zh-CN"/>
        </w:rPr>
        <w:t>d</w:t>
      </w:r>
      <w:r w:rsidRPr="00C33F68">
        <w:rPr>
          <w:lang w:eastAsia="zh-CN"/>
        </w:rPr>
        <w:t xml:space="preserve">estination </w:t>
      </w:r>
      <w:r w:rsidR="00DD4F56" w:rsidRPr="00C33F68">
        <w:rPr>
          <w:lang w:eastAsia="zh-CN"/>
        </w:rPr>
        <w:t>l</w:t>
      </w:r>
      <w:r w:rsidRPr="00C33F68">
        <w:rPr>
          <w:lang w:eastAsia="zh-CN"/>
        </w:rPr>
        <w:t xml:space="preserve">ayer-2 ID </w:t>
      </w:r>
      <w:r w:rsidRPr="00C33F68">
        <w:t xml:space="preserve">as specified in clause 5.2.5 </w:t>
      </w:r>
      <w:r w:rsidRPr="00C33F68">
        <w:rPr>
          <w:lang w:eastAsia="zh-CN"/>
        </w:rPr>
        <w:t xml:space="preserve">to the </w:t>
      </w:r>
      <w:r w:rsidR="00AB0521" w:rsidRPr="00C33F68">
        <w:rPr>
          <w:lang w:eastAsia="zh-CN"/>
        </w:rPr>
        <w:t>d</w:t>
      </w:r>
      <w:r w:rsidRPr="00C33F68">
        <w:rPr>
          <w:lang w:eastAsia="zh-CN"/>
        </w:rPr>
        <w:t xml:space="preserve">estination </w:t>
      </w:r>
      <w:r w:rsidR="00DD4F56" w:rsidRPr="00C33F68">
        <w:rPr>
          <w:lang w:eastAsia="zh-CN"/>
        </w:rPr>
        <w:t>l</w:t>
      </w:r>
      <w:r w:rsidRPr="00C33F68">
        <w:rPr>
          <w:lang w:eastAsia="zh-CN"/>
        </w:rPr>
        <w:t>ayer-2 ID</w:t>
      </w:r>
      <w:r w:rsidR="00C050AA">
        <w:rPr>
          <w:lang w:eastAsia="zh-CN"/>
        </w:rPr>
        <w:t xml:space="preserve"> and</w:t>
      </w:r>
      <w:r w:rsidRPr="00C33F68">
        <w:rPr>
          <w:lang w:eastAsia="zh-CN"/>
        </w:rPr>
        <w:t xml:space="preserve"> self-assign a </w:t>
      </w:r>
      <w:r w:rsidR="00AB0521" w:rsidRPr="00C33F68">
        <w:rPr>
          <w:lang w:eastAsia="zh-CN"/>
        </w:rPr>
        <w:t>s</w:t>
      </w:r>
      <w:r w:rsidRPr="00C33F68">
        <w:rPr>
          <w:lang w:eastAsia="zh-CN"/>
        </w:rPr>
        <w:t xml:space="preserve">ource </w:t>
      </w:r>
      <w:r w:rsidR="00DD4F56" w:rsidRPr="00C33F68">
        <w:rPr>
          <w:lang w:eastAsia="zh-CN"/>
        </w:rPr>
        <w:t>l</w:t>
      </w:r>
      <w:r w:rsidRPr="00C33F68">
        <w:rPr>
          <w:lang w:eastAsia="zh-CN"/>
        </w:rPr>
        <w:t xml:space="preserve">ayer-2 ID for sending the </w:t>
      </w:r>
      <w:r w:rsidR="00E44948" w:rsidRPr="00C33F68">
        <w:t>UE-to-network</w:t>
      </w:r>
      <w:r w:rsidRPr="00C33F68">
        <w:t xml:space="preserve"> </w:t>
      </w:r>
      <w:r w:rsidR="00322EFA" w:rsidRPr="00C33F68">
        <w:t>relay discovery announcement</w:t>
      </w:r>
      <w:r w:rsidRPr="00C33F68">
        <w:rPr>
          <w:lang w:eastAsia="zh-CN"/>
        </w:rPr>
        <w:t>; and</w:t>
      </w:r>
    </w:p>
    <w:p w14:paraId="6E2EE56E" w14:textId="3A2C355A" w:rsidR="007B32D0" w:rsidRDefault="007B32D0" w:rsidP="00A44A48">
      <w:pPr>
        <w:pStyle w:val="NO"/>
      </w:pPr>
      <w:r>
        <w:t>NOTE 2:</w:t>
      </w:r>
      <w:r>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6.2.14.2.2.2, clause 6.2.15.2.2.2 and clause 8.2.1.3.1.2.</w:t>
      </w:r>
    </w:p>
    <w:p w14:paraId="68C60420" w14:textId="016DD91D" w:rsidR="00673A58" w:rsidRPr="00C33F68" w:rsidRDefault="00783950" w:rsidP="00673A58">
      <w:pPr>
        <w:pStyle w:val="B1"/>
      </w:pPr>
      <w:r w:rsidRPr="00C33F68">
        <w:t>f</w:t>
      </w:r>
      <w:r w:rsidR="00673A58" w:rsidRPr="00C33F68">
        <w:t>)</w:t>
      </w:r>
      <w:r w:rsidR="00673A58" w:rsidRPr="00C33F68">
        <w:tab/>
        <w:t xml:space="preserve">shall pass the resulting PROSE PC5 DISCOVERY message for </w:t>
      </w:r>
      <w:r w:rsidR="00322EFA" w:rsidRPr="00C33F68">
        <w:t>relay discovery additional information</w:t>
      </w:r>
      <w:r w:rsidR="0077074A" w:rsidRPr="00C33F68">
        <w:t xml:space="preserve"> along with </w:t>
      </w:r>
      <w:r w:rsidR="0077074A" w:rsidRPr="00C33F68">
        <w:rPr>
          <w:lang w:eastAsia="zh-CN"/>
        </w:rPr>
        <w:t xml:space="preserve">the </w:t>
      </w:r>
      <w:r w:rsidR="00AB0521" w:rsidRPr="00C33F68">
        <w:t>s</w:t>
      </w:r>
      <w:r w:rsidR="0077074A" w:rsidRPr="00C33F68">
        <w:t xml:space="preserve">ource </w:t>
      </w:r>
      <w:r w:rsidR="000F2E28" w:rsidRPr="00C33F68">
        <w:t>l</w:t>
      </w:r>
      <w:r w:rsidR="0077074A" w:rsidRPr="00C33F68">
        <w:t xml:space="preserve">ayer-2 ID, </w:t>
      </w:r>
      <w:r w:rsidR="00AB0521" w:rsidRPr="00C33F68">
        <w:t>d</w:t>
      </w:r>
      <w:r w:rsidR="0077074A" w:rsidRPr="00C33F68">
        <w:t xml:space="preserve">estination </w:t>
      </w:r>
      <w:r w:rsidR="000F2E28" w:rsidRPr="00C33F68">
        <w:t>l</w:t>
      </w:r>
      <w:r w:rsidR="0077074A" w:rsidRPr="00C33F68">
        <w:t>ayer-2 ID</w:t>
      </w:r>
      <w:r w:rsidR="00C050AA">
        <w:t xml:space="preserve"> and</w:t>
      </w:r>
      <w:r w:rsidR="0077074A" w:rsidRPr="00C33F68">
        <w:t xml:space="preserve"> an indication that the message is for 5G ProSe direct discovery</w:t>
      </w:r>
      <w:r w:rsidR="00673A58" w:rsidRPr="00C33F68">
        <w:t xml:space="preserve"> to the lower layers for transmission over the PC5</w:t>
      </w:r>
      <w:r w:rsidR="00673A58" w:rsidRPr="00C33F68">
        <w:rPr>
          <w:lang w:eastAsia="ko-KR"/>
        </w:rPr>
        <w:t xml:space="preserve"> </w:t>
      </w:r>
      <w:r w:rsidR="00673A58" w:rsidRPr="00C33F68">
        <w:t>interface.</w:t>
      </w:r>
    </w:p>
    <w:p w14:paraId="0F993D0F" w14:textId="2BAA5EBB" w:rsidR="00673A58" w:rsidRPr="00C33F68" w:rsidRDefault="00673A58" w:rsidP="00673A58">
      <w:pPr>
        <w:rPr>
          <w:lang w:eastAsia="ko-KR"/>
        </w:rPr>
      </w:pPr>
      <w:r w:rsidRPr="00C33F68">
        <w:t xml:space="preserve">The </w:t>
      </w:r>
      <w:r w:rsidR="00F60E16" w:rsidRPr="00C33F68">
        <w:t xml:space="preserve">5G </w:t>
      </w:r>
      <w:r w:rsidRPr="00C33F68">
        <w:rPr>
          <w:lang w:eastAsia="ko-KR"/>
        </w:rPr>
        <w:t>ProSe UE-to-network relay</w:t>
      </w:r>
      <w:r w:rsidR="00F60E16" w:rsidRPr="00C33F68">
        <w:rPr>
          <w:lang w:eastAsia="ko-KR"/>
        </w:rPr>
        <w:t xml:space="preserve"> UE</w:t>
      </w:r>
      <w:r w:rsidRPr="00C33F68">
        <w:rPr>
          <w:lang w:eastAsia="ko-KR"/>
        </w:rPr>
        <w:t xml:space="preserve"> </w:t>
      </w:r>
      <w:r w:rsidRPr="00C33F68">
        <w:t>shall ensure that it keeps on passing the PROSE PC5 DISCOVERY message</w:t>
      </w:r>
      <w:r w:rsidRPr="00C33F68">
        <w:rPr>
          <w:lang w:eastAsia="ko-KR"/>
        </w:rPr>
        <w:t>s</w:t>
      </w:r>
      <w:r w:rsidRPr="00C33F68">
        <w:t xml:space="preserve"> </w:t>
      </w:r>
      <w:r w:rsidR="00B553D1" w:rsidRPr="00C33F68">
        <w:rPr>
          <w:lang w:eastAsia="ko-KR"/>
        </w:rPr>
        <w:t xml:space="preserve">periodically </w:t>
      </w:r>
      <w:r w:rsidRPr="00C33F68">
        <w:t xml:space="preserve">to the lower layers for transmission until </w:t>
      </w:r>
      <w:r w:rsidRPr="00C33F68">
        <w:rPr>
          <w:lang w:eastAsia="ko-KR"/>
        </w:rPr>
        <w:t>the corresponding timer (</w:t>
      </w:r>
      <w:r w:rsidR="007746B0" w:rsidRPr="00C33F68">
        <w:rPr>
          <w:lang w:eastAsia="ko-KR"/>
        </w:rPr>
        <w:t>i.e.,</w:t>
      </w:r>
      <w:r w:rsidRPr="00C33F68">
        <w:rPr>
          <w:lang w:eastAsia="ko-KR"/>
        </w:rPr>
        <w:t xml:space="preserve"> timer </w:t>
      </w:r>
      <w:r w:rsidR="00B553D1" w:rsidRPr="00C33F68">
        <w:rPr>
          <w:lang w:eastAsia="ko-KR"/>
        </w:rPr>
        <w:t>T</w:t>
      </w:r>
      <w:r w:rsidR="00FF187B" w:rsidRPr="00C33F68">
        <w:rPr>
          <w:lang w:eastAsia="ko-KR"/>
        </w:rPr>
        <w:t>5107</w:t>
      </w:r>
      <w:r w:rsidR="00B553D1" w:rsidRPr="00C33F68">
        <w:rPr>
          <w:lang w:eastAsia="ko-KR"/>
        </w:rPr>
        <w:t xml:space="preserve"> </w:t>
      </w:r>
      <w:r w:rsidRPr="00C33F68">
        <w:rPr>
          <w:lang w:eastAsia="ko-KR"/>
        </w:rPr>
        <w:t>when the additional information is NCGI</w:t>
      </w:r>
      <w:r w:rsidR="0044714F" w:rsidRPr="00C33F68">
        <w:rPr>
          <w:lang w:eastAsia="zh-CN"/>
        </w:rPr>
        <w:t xml:space="preserve"> or TAI</w:t>
      </w:r>
      <w:r w:rsidRPr="00C33F68">
        <w:rPr>
          <w:lang w:eastAsia="ko-KR"/>
        </w:rPr>
        <w:t>) expires.</w:t>
      </w:r>
      <w:r w:rsidR="001845AF">
        <w:rPr>
          <w:lang w:eastAsia="ko-KR"/>
        </w:rPr>
        <w:t xml:space="preserve"> How this is achieved is left up to UE implementation.</w:t>
      </w:r>
    </w:p>
    <w:p w14:paraId="210C0765" w14:textId="5A03B9CB" w:rsidR="001845AF" w:rsidRDefault="001845AF" w:rsidP="003A13E4">
      <w:pPr>
        <w:pStyle w:val="NO"/>
        <w:rPr>
          <w:lang w:eastAsia="ko-KR"/>
        </w:rPr>
      </w:pPr>
      <w:r>
        <w:rPr>
          <w:lang w:eastAsia="ko-KR"/>
        </w:rPr>
        <w:t>NOTE 3:</w:t>
      </w:r>
      <w:r>
        <w:rPr>
          <w:lang w:eastAsia="ko-KR"/>
        </w:rPr>
        <w:tab/>
        <w:t xml:space="preserve">The announcing UE can stop announcing UE procedure for relay discovery additional information for power saving by implementation specific means e.g. an implementation-specific maximum number of </w:t>
      </w:r>
      <w:r w:rsidR="00B311E1" w:rsidRPr="00E4718D">
        <w:t>5G ProSe direct link</w:t>
      </w:r>
      <w:r w:rsidR="00B311E1" w:rsidRPr="00E4718D">
        <w:rPr>
          <w:rFonts w:hint="eastAsia"/>
          <w:lang w:eastAsia="zh-CN"/>
        </w:rPr>
        <w:t xml:space="preserve">s </w:t>
      </w:r>
      <w:r w:rsidR="00B311E1">
        <w:rPr>
          <w:rFonts w:hint="eastAsia"/>
          <w:lang w:eastAsia="zh-CN"/>
        </w:rPr>
        <w:t xml:space="preserve">configured </w:t>
      </w:r>
      <w:r w:rsidR="00B311E1" w:rsidRPr="00E4718D">
        <w:rPr>
          <w:rFonts w:hint="eastAsia"/>
          <w:lang w:eastAsia="zh-CN"/>
        </w:rPr>
        <w:t xml:space="preserve">in </w:t>
      </w:r>
      <w:r>
        <w:rPr>
          <w:lang w:eastAsia="ko-KR"/>
        </w:rPr>
        <w:t>the UE, or an implementation-specific timer expires.</w:t>
      </w:r>
    </w:p>
    <w:p w14:paraId="7C740C83" w14:textId="3E587B1F" w:rsidR="00B553D1" w:rsidRPr="00C33F68" w:rsidRDefault="00B553D1" w:rsidP="003A13E4">
      <w:pPr>
        <w:pStyle w:val="NO"/>
      </w:pPr>
      <w:r w:rsidRPr="00C33F68">
        <w:rPr>
          <w:lang w:eastAsia="ko-KR"/>
        </w:rPr>
        <w:t>NOTE </w:t>
      </w:r>
      <w:r w:rsidR="001845AF">
        <w:rPr>
          <w:lang w:eastAsia="ko-KR"/>
        </w:rPr>
        <w:t>4</w:t>
      </w:r>
      <w:r w:rsidRPr="00C33F68">
        <w:rPr>
          <w:lang w:eastAsia="ko-KR"/>
        </w:rPr>
        <w:t>:</w:t>
      </w:r>
      <w:r w:rsidRPr="00C33F68">
        <w:rPr>
          <w:lang w:eastAsia="ko-KR"/>
        </w:rPr>
        <w:tab/>
        <w:t xml:space="preserve">The periodicity of sending the PROSE PC5 DISCOVERY messages for relay discovery additional information by the 5G ProSe UE-to-network relay UE is implementation specific and is normally lower than the one related to the </w:t>
      </w:r>
      <w:r w:rsidR="0044714F" w:rsidRPr="00C33F68">
        <w:rPr>
          <w:lang w:eastAsia="zh-CN"/>
        </w:rPr>
        <w:t>additional parameters</w:t>
      </w:r>
      <w:r w:rsidRPr="00C33F68">
        <w:rPr>
          <w:lang w:eastAsia="ko-KR"/>
        </w:rPr>
        <w:t xml:space="preserve"> announcement request refresh timer T</w:t>
      </w:r>
      <w:r w:rsidR="00F87D5C" w:rsidRPr="00C33F68">
        <w:rPr>
          <w:lang w:eastAsia="ko-KR"/>
        </w:rPr>
        <w:t>5016</w:t>
      </w:r>
      <w:r w:rsidRPr="00C33F68">
        <w:rPr>
          <w:lang w:eastAsia="ko-KR"/>
        </w:rPr>
        <w:t>.</w:t>
      </w:r>
    </w:p>
    <w:p w14:paraId="04C81E7A" w14:textId="3385C765" w:rsidR="00673A58" w:rsidRPr="00C33F68" w:rsidRDefault="00673A58" w:rsidP="00673A58">
      <w:r w:rsidRPr="00C33F68">
        <w:rPr>
          <w:lang w:eastAsia="zh-CN"/>
        </w:rPr>
        <w:t>During the announcing operation, if one of the above conditions is no longer met, t</w:t>
      </w:r>
      <w:r w:rsidRPr="00C33F68">
        <w:t xml:space="preserve">he </w:t>
      </w:r>
      <w:r w:rsidR="007F6F3A" w:rsidRPr="00C33F68">
        <w:t xml:space="preserve">5G </w:t>
      </w:r>
      <w:r w:rsidRPr="00C33F68">
        <w:rPr>
          <w:lang w:eastAsia="ko-KR"/>
        </w:rPr>
        <w:t>ProSe UE-to-network relay</w:t>
      </w:r>
      <w:r w:rsidR="007F6F3A" w:rsidRPr="00C33F68">
        <w:rPr>
          <w:lang w:eastAsia="ko-KR"/>
        </w:rPr>
        <w:t xml:space="preserve"> UE</w:t>
      </w:r>
      <w:r w:rsidRPr="00C33F68">
        <w:t xml:space="preserve"> may instruct the lower layers to st</w:t>
      </w:r>
      <w:r w:rsidRPr="00C33F68">
        <w:rPr>
          <w:lang w:eastAsia="zh-CN"/>
        </w:rPr>
        <w:t>op</w:t>
      </w:r>
      <w:r w:rsidRPr="00C33F68">
        <w:t xml:space="preserve"> announcing.</w:t>
      </w:r>
    </w:p>
    <w:p w14:paraId="0C45E060" w14:textId="4C7ACCF7" w:rsidR="00673A58" w:rsidRPr="00C33F68" w:rsidRDefault="00673A58" w:rsidP="00826ACB">
      <w:pPr>
        <w:pStyle w:val="Heading5"/>
      </w:pPr>
      <w:bookmarkStart w:id="1721" w:name="_Toc68190848"/>
      <w:bookmarkStart w:id="1722" w:name="_Toc59198697"/>
      <w:bookmarkStart w:id="1723" w:name="_Toc525231297"/>
      <w:bookmarkStart w:id="1724" w:name="_Toc155561340"/>
      <w:bookmarkStart w:id="1725" w:name="_Toc162969993"/>
      <w:r w:rsidRPr="00C33F68">
        <w:t>8.2.</w:t>
      </w:r>
      <w:r w:rsidR="00B901C4" w:rsidRPr="00C33F68">
        <w:t>1.2.</w:t>
      </w:r>
      <w:r w:rsidR="00130DC2" w:rsidRPr="00C33F68">
        <w:t>5</w:t>
      </w:r>
      <w:r w:rsidRPr="00C33F68">
        <w:tab/>
        <w:t xml:space="preserve">Monitoring UE procedure for </w:t>
      </w:r>
      <w:bookmarkEnd w:id="1721"/>
      <w:bookmarkEnd w:id="1722"/>
      <w:bookmarkEnd w:id="1723"/>
      <w:r w:rsidR="00322EFA" w:rsidRPr="00C33F68">
        <w:t>relay discovery additional information</w:t>
      </w:r>
      <w:bookmarkEnd w:id="1724"/>
      <w:bookmarkEnd w:id="1725"/>
    </w:p>
    <w:p w14:paraId="6FBD833C" w14:textId="22256702" w:rsidR="00673A58" w:rsidRPr="00C33F68" w:rsidRDefault="00673A58" w:rsidP="00826ACB">
      <w:pPr>
        <w:pStyle w:val="Heading6"/>
      </w:pPr>
      <w:bookmarkStart w:id="1726" w:name="_Toc68190849"/>
      <w:bookmarkStart w:id="1727" w:name="_Toc59198698"/>
      <w:bookmarkStart w:id="1728" w:name="_Toc525231298"/>
      <w:bookmarkStart w:id="1729" w:name="_Toc155561341"/>
      <w:bookmarkStart w:id="1730" w:name="_Toc162969994"/>
      <w:r w:rsidRPr="00C33F68">
        <w:t>8.2.</w:t>
      </w:r>
      <w:r w:rsidR="00B901C4" w:rsidRPr="00C33F68">
        <w:t>1.2.</w:t>
      </w:r>
      <w:r w:rsidR="00130DC2" w:rsidRPr="00C33F68">
        <w:t>5</w:t>
      </w:r>
      <w:r w:rsidRPr="00C33F68">
        <w:t>.1</w:t>
      </w:r>
      <w:r w:rsidRPr="00C33F68">
        <w:tab/>
        <w:t>General</w:t>
      </w:r>
      <w:bookmarkEnd w:id="1726"/>
      <w:bookmarkEnd w:id="1727"/>
      <w:bookmarkEnd w:id="1728"/>
      <w:bookmarkEnd w:id="1729"/>
      <w:bookmarkEnd w:id="1730"/>
    </w:p>
    <w:p w14:paraId="5460961F" w14:textId="49E61D28" w:rsidR="00673A58" w:rsidRPr="00C33F68" w:rsidRDefault="00673A58" w:rsidP="00673A58">
      <w:pPr>
        <w:rPr>
          <w:lang w:eastAsia="ko-KR"/>
        </w:rPr>
      </w:pPr>
      <w:r w:rsidRPr="00C33F68">
        <w:t xml:space="preserve">The purpose of the monitoring UE procedure for </w:t>
      </w:r>
      <w:r w:rsidR="00322EFA" w:rsidRPr="00C33F68">
        <w:t>relay discovery additional information</w:t>
      </w:r>
      <w:r w:rsidRPr="00C33F68">
        <w:t xml:space="preserve"> is to enable a </w:t>
      </w:r>
      <w:r w:rsidR="00B029DC">
        <w:t>5G ProSe</w:t>
      </w:r>
      <w:r w:rsidR="00B029DC" w:rsidRPr="00C33F68">
        <w:t xml:space="preserve"> </w:t>
      </w:r>
      <w:r w:rsidRPr="00C33F68">
        <w:rPr>
          <w:lang w:eastAsia="ko-KR"/>
        </w:rPr>
        <w:t xml:space="preserve">remote UE </w:t>
      </w:r>
      <w:r w:rsidRPr="00C33F68">
        <w:t>to become aware of</w:t>
      </w:r>
      <w:r w:rsidRPr="00C33F68">
        <w:rPr>
          <w:lang w:eastAsia="ko-KR"/>
        </w:rPr>
        <w:t xml:space="preserve"> the </w:t>
      </w:r>
      <w:r w:rsidR="00DF139D" w:rsidRPr="00C33F68">
        <w:rPr>
          <w:lang w:eastAsia="ko-KR"/>
        </w:rPr>
        <w:t>additional information of the</w:t>
      </w:r>
      <w:r w:rsidRPr="00C33F68">
        <w:rPr>
          <w:lang w:eastAsia="ko-KR"/>
        </w:rPr>
        <w:t xml:space="preserve"> </w:t>
      </w:r>
      <w:r w:rsidR="00AB234F" w:rsidRPr="00C33F68">
        <w:t xml:space="preserve">5G </w:t>
      </w:r>
      <w:r w:rsidRPr="00C33F68">
        <w:rPr>
          <w:lang w:eastAsia="ko-KR"/>
        </w:rPr>
        <w:t>ProSe UE-to-network relay</w:t>
      </w:r>
      <w:r w:rsidR="00AB234F" w:rsidRPr="00C33F68">
        <w:rPr>
          <w:lang w:eastAsia="ko-KR"/>
        </w:rPr>
        <w:t xml:space="preserve"> UE</w:t>
      </w:r>
      <w:r w:rsidRPr="00C33F68">
        <w:t xml:space="preserve"> as </w:t>
      </w:r>
      <w:r w:rsidR="00DF139D" w:rsidRPr="00C33F68">
        <w:t>described in clause 8.2.1.2.4.1</w:t>
      </w:r>
      <w:r w:rsidRPr="00C33F68">
        <w:t>.</w:t>
      </w:r>
    </w:p>
    <w:p w14:paraId="186C10E2" w14:textId="0F5A753D" w:rsidR="00673A58" w:rsidRPr="00C33F68" w:rsidRDefault="00673A58" w:rsidP="00826ACB">
      <w:pPr>
        <w:pStyle w:val="Heading6"/>
        <w:rPr>
          <w:lang w:eastAsia="ko-KR"/>
        </w:rPr>
      </w:pPr>
      <w:bookmarkStart w:id="1731" w:name="_Toc68190850"/>
      <w:bookmarkStart w:id="1732" w:name="_Toc59198699"/>
      <w:bookmarkStart w:id="1733" w:name="_Toc525231299"/>
      <w:bookmarkStart w:id="1734" w:name="_Toc155561342"/>
      <w:bookmarkStart w:id="1735" w:name="_Toc162969995"/>
      <w:r w:rsidRPr="00C33F68">
        <w:t>8.2.</w:t>
      </w:r>
      <w:r w:rsidR="00B901C4" w:rsidRPr="00C33F68">
        <w:t>1.2.</w:t>
      </w:r>
      <w:r w:rsidR="00130DC2" w:rsidRPr="00C33F68">
        <w:t>5</w:t>
      </w:r>
      <w:r w:rsidRPr="00C33F68">
        <w:t>.2</w:t>
      </w:r>
      <w:r w:rsidRPr="00C33F68">
        <w:tab/>
      </w:r>
      <w:r w:rsidRPr="00C33F68">
        <w:rPr>
          <w:lang w:eastAsia="ko-KR"/>
        </w:rPr>
        <w:t>Monitoring</w:t>
      </w:r>
      <w:r w:rsidRPr="00C33F68">
        <w:t xml:space="preserve"> procedure for </w:t>
      </w:r>
      <w:bookmarkEnd w:id="1731"/>
      <w:bookmarkEnd w:id="1732"/>
      <w:bookmarkEnd w:id="1733"/>
      <w:r w:rsidR="00322EFA" w:rsidRPr="00C33F68">
        <w:t>relay discovery additional information</w:t>
      </w:r>
      <w:bookmarkEnd w:id="1734"/>
      <w:bookmarkEnd w:id="1735"/>
    </w:p>
    <w:p w14:paraId="04D07DFB" w14:textId="55C70E0E" w:rsidR="00673A58" w:rsidRPr="00C33F68" w:rsidRDefault="00673A58" w:rsidP="00673A58">
      <w:pPr>
        <w:rPr>
          <w:lang w:eastAsia="ko-KR"/>
        </w:rPr>
      </w:pPr>
      <w:r w:rsidRPr="00C33F68">
        <w:t xml:space="preserve">The </w:t>
      </w:r>
      <w:r w:rsidR="00BE3738" w:rsidRPr="00C33F68">
        <w:t xml:space="preserve">5G ProSe </w:t>
      </w:r>
      <w:r w:rsidRPr="00C33F68">
        <w:rPr>
          <w:lang w:eastAsia="ko-KR"/>
        </w:rPr>
        <w:t xml:space="preserve">remote </w:t>
      </w:r>
      <w:r w:rsidRPr="00C33F68">
        <w:t>UE</w:t>
      </w:r>
      <w:r w:rsidRPr="00C33F68">
        <w:rPr>
          <w:lang w:eastAsia="ko-KR"/>
        </w:rPr>
        <w:t xml:space="preserve"> monitors </w:t>
      </w:r>
      <w:r w:rsidR="00322EFA" w:rsidRPr="00C33F68">
        <w:t>relay discovery additional information</w:t>
      </w:r>
      <w:r w:rsidRPr="00C33F68">
        <w:rPr>
          <w:lang w:eastAsia="ko-KR"/>
        </w:rPr>
        <w:t>:</w:t>
      </w:r>
    </w:p>
    <w:p w14:paraId="4D7DAB6C" w14:textId="0F211CEB" w:rsidR="00673A58" w:rsidRPr="00C33F68" w:rsidRDefault="00673A58" w:rsidP="00673A58">
      <w:pPr>
        <w:pStyle w:val="B1"/>
      </w:pPr>
      <w:r w:rsidRPr="00C33F68">
        <w:t>a)</w:t>
      </w:r>
      <w:r w:rsidRPr="00C33F68">
        <w:tab/>
        <w:t xml:space="preserve">until the </w:t>
      </w:r>
      <w:r w:rsidR="0044714F" w:rsidRPr="00C33F68">
        <w:rPr>
          <w:lang w:eastAsia="zh-CN"/>
        </w:rPr>
        <w:t>additional parameters</w:t>
      </w:r>
      <w:r w:rsidRPr="00C33F68">
        <w:t xml:space="preserve"> announcement request refresh timer </w:t>
      </w:r>
      <w:r w:rsidR="00BE3738" w:rsidRPr="00C33F68">
        <w:t>T</w:t>
      </w:r>
      <w:r w:rsidR="00F87D5C" w:rsidRPr="00C33F68">
        <w:t>5016</w:t>
      </w:r>
      <w:r w:rsidR="00BE3738" w:rsidRPr="00C33F68">
        <w:t xml:space="preserve"> </w:t>
      </w:r>
      <w:r w:rsidRPr="00C33F68">
        <w:t xml:space="preserve">expires if the </w:t>
      </w:r>
      <w:r w:rsidR="00BE3738" w:rsidRPr="00C33F68">
        <w:t xml:space="preserve">5G ProSe </w:t>
      </w:r>
      <w:r w:rsidRPr="00C33F68">
        <w:t xml:space="preserve">remote UE has requested the </w:t>
      </w:r>
      <w:r w:rsidR="002459F7" w:rsidRPr="00C33F68">
        <w:t xml:space="preserve">5G </w:t>
      </w:r>
      <w:r w:rsidRPr="00C33F68">
        <w:t xml:space="preserve">ProSe UE-to-network relay </w:t>
      </w:r>
      <w:r w:rsidR="002459F7" w:rsidRPr="00C33F68">
        <w:t xml:space="preserve">UE </w:t>
      </w:r>
      <w:r w:rsidRPr="00C33F68">
        <w:t>to announce the NCGI</w:t>
      </w:r>
      <w:r w:rsidR="0044714F" w:rsidRPr="00C33F68">
        <w:t xml:space="preserve"> or TAI</w:t>
      </w:r>
      <w:r w:rsidRPr="00C33F68">
        <w:t xml:space="preserve"> of the cell serving the </w:t>
      </w:r>
      <w:r w:rsidR="002459F7" w:rsidRPr="00C33F68">
        <w:t xml:space="preserve">5G </w:t>
      </w:r>
      <w:r w:rsidRPr="00C33F68">
        <w:t>ProSe UE-to-network relay</w:t>
      </w:r>
      <w:r w:rsidR="002459F7" w:rsidRPr="00C33F68">
        <w:t xml:space="preserve"> UE</w:t>
      </w:r>
      <w:r w:rsidRPr="00C33F68">
        <w:t xml:space="preserve"> and received the </w:t>
      </w:r>
      <w:r w:rsidR="0044714F" w:rsidRPr="00C33F68">
        <w:t xml:space="preserve">ProSe </w:t>
      </w:r>
      <w:r w:rsidR="0044714F" w:rsidRPr="00C33F68">
        <w:rPr>
          <w:lang w:eastAsia="zh-CN"/>
        </w:rPr>
        <w:t>additional parameters</w:t>
      </w:r>
      <w:r w:rsidRPr="00C33F68">
        <w:t xml:space="preserve"> </w:t>
      </w:r>
      <w:r w:rsidR="00BE3738" w:rsidRPr="00C33F68">
        <w:t>a</w:t>
      </w:r>
      <w:r w:rsidRPr="00C33F68">
        <w:t xml:space="preserve">nnouncement </w:t>
      </w:r>
      <w:r w:rsidR="00BE3738" w:rsidRPr="00C33F68">
        <w:t>r</w:t>
      </w:r>
      <w:r w:rsidRPr="00C33F68">
        <w:t xml:space="preserve">esponse message from the </w:t>
      </w:r>
      <w:r w:rsidR="003F6E06" w:rsidRPr="00C33F68">
        <w:t xml:space="preserve">5G </w:t>
      </w:r>
      <w:r w:rsidRPr="00C33F68">
        <w:t>ProSe UE-to-network relay</w:t>
      </w:r>
      <w:r w:rsidR="003F6E06" w:rsidRPr="00C33F68">
        <w:t xml:space="preserve"> UE</w:t>
      </w:r>
      <w:r w:rsidRPr="00C33F68">
        <w:t>.</w:t>
      </w:r>
    </w:p>
    <w:p w14:paraId="79718056" w14:textId="77777777" w:rsidR="00673A58" w:rsidRPr="00C33F68" w:rsidRDefault="00673A58" w:rsidP="00673A58">
      <w:pPr>
        <w:rPr>
          <w:lang w:eastAsia="ko-KR"/>
        </w:rPr>
      </w:pPr>
      <w:r w:rsidRPr="00C33F68">
        <w:t>The UE may instruct the lower layers to start monitoring if:</w:t>
      </w:r>
    </w:p>
    <w:p w14:paraId="12555D61" w14:textId="37544AF7" w:rsidR="00673A58" w:rsidRPr="00C33F68" w:rsidRDefault="00673A58" w:rsidP="00673A58">
      <w:pPr>
        <w:pStyle w:val="B1"/>
        <w:rPr>
          <w:lang w:eastAsia="ko-KR"/>
        </w:rPr>
      </w:pPr>
      <w:r w:rsidRPr="00C33F68">
        <w:rPr>
          <w:lang w:eastAsia="ko-KR"/>
        </w:rPr>
        <w:t>a)</w:t>
      </w:r>
      <w:r w:rsidRPr="00C33F68">
        <w:tab/>
      </w:r>
      <w:r w:rsidRPr="00C33F68">
        <w:rPr>
          <w:lang w:eastAsia="ko-KR"/>
        </w:rPr>
        <w:t xml:space="preserve">a request from upper </w:t>
      </w:r>
      <w:r w:rsidRPr="00C33F68">
        <w:t>layers</w:t>
      </w:r>
      <w:r w:rsidRPr="00C33F68">
        <w:rPr>
          <w:lang w:eastAsia="ko-KR"/>
        </w:rPr>
        <w:t xml:space="preserve"> to monitor for </w:t>
      </w:r>
      <w:r w:rsidR="00322EFA" w:rsidRPr="00C33F68">
        <w:rPr>
          <w:lang w:eastAsia="ko-KR"/>
        </w:rPr>
        <w:t>relay discovery additional information</w:t>
      </w:r>
      <w:r w:rsidRPr="00C33F68">
        <w:rPr>
          <w:lang w:eastAsia="ko-KR"/>
        </w:rPr>
        <w:t xml:space="preserve"> is still in place and either:</w:t>
      </w:r>
    </w:p>
    <w:p w14:paraId="6FEC08B5" w14:textId="31684DF7" w:rsidR="00673A58" w:rsidRPr="00C33F68" w:rsidRDefault="00673A58" w:rsidP="00673A58">
      <w:pPr>
        <w:pStyle w:val="B2"/>
      </w:pPr>
      <w:r w:rsidRPr="00C33F68">
        <w:lastRenderedPageBreak/>
        <w:t>1)</w:t>
      </w:r>
      <w:r w:rsidRPr="00C33F68">
        <w:tab/>
        <w:t xml:space="preserve">the UE is currently authorised to perform </w:t>
      </w:r>
      <w:r w:rsidR="00731E7F" w:rsidRPr="00C33F68">
        <w:t xml:space="preserve">5G </w:t>
      </w:r>
      <w:r w:rsidRPr="00C33F68">
        <w:t>ProSe direct discovery Model A monitoring in at least one PLMN if the UE is served by NG-RAN;</w:t>
      </w:r>
    </w:p>
    <w:p w14:paraId="4D1709FB" w14:textId="31FB4FC8" w:rsidR="00673A58" w:rsidRPr="00C33F68" w:rsidRDefault="00673A58" w:rsidP="00673A58">
      <w:pPr>
        <w:pStyle w:val="B2"/>
      </w:pPr>
      <w:r w:rsidRPr="00C33F68">
        <w:t>2)</w:t>
      </w:r>
      <w:r w:rsidRPr="00C33F68">
        <w:tab/>
        <w:t xml:space="preserve">the UE is currently authorised to perform </w:t>
      </w:r>
      <w:r w:rsidR="00731E7F" w:rsidRPr="00C33F68">
        <w:t xml:space="preserve">5G </w:t>
      </w:r>
      <w:r w:rsidRPr="00C33F68">
        <w:t xml:space="preserve">ProSe direct discovery Model A monitoring </w:t>
      </w:r>
      <w:r w:rsidRPr="00C33F68">
        <w:rPr>
          <w:lang w:eastAsia="ko-KR"/>
        </w:rPr>
        <w:t>if the UE is</w:t>
      </w:r>
      <w:r w:rsidRPr="00C33F68">
        <w:t xml:space="preserve"> not served by NG-RAN; or</w:t>
      </w:r>
    </w:p>
    <w:p w14:paraId="07E6B056" w14:textId="77777777" w:rsidR="00673A58" w:rsidRPr="00C33F68" w:rsidRDefault="00673A58" w:rsidP="00673A58">
      <w:pPr>
        <w:pStyle w:val="B2"/>
      </w:pPr>
      <w:r w:rsidRPr="00C33F68">
        <w:t>3)</w:t>
      </w:r>
      <w:r w:rsidRPr="00C33F68">
        <w:tab/>
        <w:t>the UE is:</w:t>
      </w:r>
    </w:p>
    <w:p w14:paraId="38079807" w14:textId="56991F0A" w:rsidR="00673A58" w:rsidRPr="00C33F68" w:rsidRDefault="00B901C4" w:rsidP="00673A58">
      <w:pPr>
        <w:pStyle w:val="B3"/>
      </w:pPr>
      <w:r w:rsidRPr="00C33F68">
        <w:t>i)</w:t>
      </w:r>
      <w:r w:rsidR="00673A58" w:rsidRPr="00C33F68">
        <w:tab/>
        <w:t>in 5GMM-IDLE mode, in limited service state as specified in 3GPP TS 23.122 [14]</w:t>
      </w:r>
      <w:r w:rsidR="00C050AA">
        <w:t xml:space="preserve"> and</w:t>
      </w:r>
      <w:r w:rsidR="00673A58" w:rsidRPr="00C33F68">
        <w:t xml:space="preserve"> the reason for the UE being in limited service state is one of the following:</w:t>
      </w:r>
    </w:p>
    <w:p w14:paraId="166014A5" w14:textId="6D1A8150" w:rsidR="00673A58" w:rsidRPr="00C33F68" w:rsidRDefault="00B901C4" w:rsidP="00673A58">
      <w:pPr>
        <w:pStyle w:val="B4"/>
      </w:pPr>
      <w:r w:rsidRPr="00C33F68">
        <w:t>A</w:t>
      </w:r>
      <w:r w:rsidR="00673A58" w:rsidRPr="00C33F68">
        <w:t>)</w:t>
      </w:r>
      <w:r w:rsidR="00673A58" w:rsidRPr="00C33F68">
        <w:tab/>
        <w:t>the UE is unable to find a suitable cell in the selected PLMN as specified in 3GPP TS 36.304 [15];</w:t>
      </w:r>
    </w:p>
    <w:p w14:paraId="7F04B815" w14:textId="2CDFD060" w:rsidR="00673A58" w:rsidRPr="00C33F68" w:rsidRDefault="00B901C4" w:rsidP="00673A58">
      <w:pPr>
        <w:pStyle w:val="B4"/>
      </w:pPr>
      <w:r w:rsidRPr="00C33F68">
        <w:t>B</w:t>
      </w:r>
      <w:r w:rsidR="00673A58" w:rsidRPr="00C33F68">
        <w:t>)</w:t>
      </w:r>
      <w:r w:rsidR="00673A58" w:rsidRPr="00C33F68">
        <w:tab/>
        <w:t>the UE received a REGISTRATION REJECT message or a SERVICE REJECT message with the 5GMM cause #11 "PLMN not allowed" as specified in 3GPP TS 24.501 [11]; or</w:t>
      </w:r>
    </w:p>
    <w:p w14:paraId="7316FC08" w14:textId="2149C586" w:rsidR="00673A58" w:rsidRPr="00C33F68" w:rsidRDefault="00B901C4" w:rsidP="00673A58">
      <w:pPr>
        <w:pStyle w:val="B4"/>
      </w:pPr>
      <w:r w:rsidRPr="00C33F68">
        <w:t>C</w:t>
      </w:r>
      <w:r w:rsidR="00673A58" w:rsidRPr="00C33F68">
        <w:t>)</w:t>
      </w:r>
      <w:r w:rsidR="00673A58" w:rsidRPr="00C33F68">
        <w:tab/>
        <w:t>the UE received a REGISTRATION REJECT message or a SERVICE REJECT message with the 5GMM cause #7 "5GS services not allowed " as specified in 3GPP TS 24.501 [11]; and</w:t>
      </w:r>
    </w:p>
    <w:p w14:paraId="53CFA93B" w14:textId="7A26135B" w:rsidR="00673A58" w:rsidRPr="00C33F68" w:rsidRDefault="00B901C4" w:rsidP="00673A58">
      <w:pPr>
        <w:pStyle w:val="B3"/>
      </w:pPr>
      <w:r w:rsidRPr="00C33F68">
        <w:t>ii)</w:t>
      </w:r>
      <w:r w:rsidR="00673A58" w:rsidRPr="00C33F68">
        <w:tab/>
        <w:t xml:space="preserve">authorised to perform </w:t>
      </w:r>
      <w:r w:rsidR="00731E7F" w:rsidRPr="00C33F68">
        <w:t xml:space="preserve">5G </w:t>
      </w:r>
      <w:r w:rsidR="00673A58" w:rsidRPr="00C33F68">
        <w:t xml:space="preserve">ProSe direct discovery Model A monitoring when the UE is not served by NG-RAN and configured with the radio parameters to be used for </w:t>
      </w:r>
      <w:r w:rsidR="00731E7F" w:rsidRPr="00C33F68">
        <w:t xml:space="preserve">5G </w:t>
      </w:r>
      <w:r w:rsidR="00673A58" w:rsidRPr="00C33F68">
        <w:t>ProSe direct discovery</w:t>
      </w:r>
      <w:r w:rsidR="00673A58" w:rsidRPr="00C33F68">
        <w:rPr>
          <w:lang w:eastAsia="ko-KR"/>
        </w:rPr>
        <w:t xml:space="preserve"> </w:t>
      </w:r>
      <w:r w:rsidR="00673A58" w:rsidRPr="00C33F68">
        <w:t>when not served by NG-RAN.</w:t>
      </w:r>
    </w:p>
    <w:p w14:paraId="609C0CAE" w14:textId="36C41FB6" w:rsidR="00673A58" w:rsidRPr="00C33F68" w:rsidRDefault="00673A58" w:rsidP="00673A58">
      <w:pPr>
        <w:rPr>
          <w:lang w:eastAsia="ko-KR"/>
        </w:rPr>
      </w:pPr>
      <w:r w:rsidRPr="00C33F68">
        <w:t>If the UE is in 5GMM-CONNECTED mode, the monitoring UE shall also trigger the corresponding procedure in lower layers as specified in 3GPP TS 38.331 [</w:t>
      </w:r>
      <w:r w:rsidR="00E17AC6" w:rsidRPr="00C33F68">
        <w:t>13</w:t>
      </w:r>
      <w:r w:rsidRPr="00C33F68">
        <w:t>].</w:t>
      </w:r>
    </w:p>
    <w:p w14:paraId="5D9F5DA7" w14:textId="1D014DAE" w:rsidR="00673A58" w:rsidRPr="00C33F68" w:rsidRDefault="00673A58" w:rsidP="00673A58">
      <w:pPr>
        <w:rPr>
          <w:lang w:eastAsia="ko-KR"/>
        </w:rPr>
      </w:pPr>
      <w:r w:rsidRPr="00C33F68">
        <w:rPr>
          <w:lang w:eastAsia="zh-CN"/>
        </w:rPr>
        <w:t>During the monitoring operation, if one of the above conditions is no longer met, t</w:t>
      </w:r>
      <w:r w:rsidRPr="00C33F68">
        <w:t>he UE may instruct the lower layers to st</w:t>
      </w:r>
      <w:r w:rsidRPr="00C33F68">
        <w:rPr>
          <w:lang w:eastAsia="zh-CN"/>
        </w:rPr>
        <w:t>op</w:t>
      </w:r>
      <w:r w:rsidRPr="00C33F68">
        <w:t xml:space="preserve"> monitoring</w:t>
      </w:r>
      <w:r w:rsidRPr="00C33F68">
        <w:rPr>
          <w:lang w:eastAsia="zh-CN"/>
        </w:rPr>
        <w:t xml:space="preserve">. </w:t>
      </w:r>
      <w:r w:rsidRPr="00C33F68">
        <w:t>When the UE stops monitoring, if the UE is in 5GMM-CONNECTED mode, the UE shall trigger the corresponding procedure in lower layers as specified in 3GPP TS 38.331 [</w:t>
      </w:r>
      <w:r w:rsidR="00E17AC6" w:rsidRPr="00C33F68">
        <w:t>13</w:t>
      </w:r>
      <w:r w:rsidRPr="00C33F68">
        <w:t>].</w:t>
      </w:r>
    </w:p>
    <w:p w14:paraId="45D8C5D4" w14:textId="4E375A1D" w:rsidR="00673A58" w:rsidRPr="00C33F68" w:rsidRDefault="00673A58" w:rsidP="00673A58">
      <w:r w:rsidRPr="00C33F68">
        <w:t xml:space="preserve">Upon reception of a PROSE PC5 DISCOVERY message for </w:t>
      </w:r>
      <w:r w:rsidR="00322EFA" w:rsidRPr="00C33F68">
        <w:t>relay discovery additional information</w:t>
      </w:r>
      <w:r w:rsidRPr="00C33F68">
        <w:t xml:space="preserve"> according to </w:t>
      </w:r>
      <w:r w:rsidR="00E17AC6" w:rsidRPr="00C33F68">
        <w:t>clause</w:t>
      </w:r>
      <w:r w:rsidRPr="00C33F68">
        <w:t> </w:t>
      </w:r>
      <w:r w:rsidR="00E17AC6" w:rsidRPr="00C33F68">
        <w:t>10.2.1</w:t>
      </w:r>
      <w:r w:rsidRPr="00C33F68">
        <w:t xml:space="preserve">, for the target </w:t>
      </w:r>
      <w:r w:rsidR="0010603F" w:rsidRPr="00C33F68">
        <w:t>relay service code</w:t>
      </w:r>
      <w:r w:rsidRPr="00C33F68">
        <w:t xml:space="preserve"> to be monitored, the UE shall use the associated DUSK, if</w:t>
      </w:r>
      <w:r w:rsidR="0089219F">
        <w:t xml:space="preserve"> received from the 5G DDNMF or 5G PKMF (if security procedure over user plane for 5G ProSe UE-to-network relay is used)</w:t>
      </w:r>
      <w:r w:rsidRPr="00C33F68">
        <w:t xml:space="preserve"> and the UTC-based counter obtained during the monitoring operation to unscramble the PROSE PC5 DISCOVERY message as described in 3GPP TS 33.</w:t>
      </w:r>
      <w:r w:rsidR="00F846FC">
        <w:t>5</w:t>
      </w:r>
      <w:r w:rsidR="00AD300D" w:rsidRPr="00C33F68">
        <w:t>03</w:t>
      </w:r>
      <w:r w:rsidRPr="00C33F68">
        <w:t> [</w:t>
      </w:r>
      <w:r w:rsidR="00AD300D" w:rsidRPr="00C33F68">
        <w:t>3</w:t>
      </w:r>
      <w:r w:rsidR="00F846FC">
        <w:t>4</w:t>
      </w:r>
      <w:r w:rsidRPr="00C33F68">
        <w:t>]. Then, if a DUCK is</w:t>
      </w:r>
      <w:r w:rsidR="00F846FC">
        <w:t xml:space="preserve"> received from the 5G DDNMF or 5G PKMF (if security procedure over user plane for 5G ProSe UE-to-network relay is used)</w:t>
      </w:r>
      <w:r w:rsidRPr="00C33F68">
        <w:t xml:space="preserve">, the UE shall use the DUCK and the UTC-based counter to </w:t>
      </w:r>
      <w:r w:rsidRPr="00C33F68">
        <w:rPr>
          <w:noProof/>
        </w:rPr>
        <w:t>decrypt the configured message-specific confidentiality protected portion</w:t>
      </w:r>
      <w:r w:rsidRPr="00C33F68">
        <w:t>, as described in 3GPP TS 33.</w:t>
      </w:r>
      <w:r w:rsidR="00F846FC">
        <w:t>5</w:t>
      </w:r>
      <w:r w:rsidR="00AD300D" w:rsidRPr="00C33F68">
        <w:t>03</w:t>
      </w:r>
      <w:r w:rsidRPr="00C33F68">
        <w:t> [</w:t>
      </w:r>
      <w:r w:rsidR="00AD300D" w:rsidRPr="00C33F68">
        <w:t>3</w:t>
      </w:r>
      <w:r w:rsidR="00F846FC">
        <w:t>4</w:t>
      </w:r>
      <w:r w:rsidRPr="00C33F68">
        <w:t>]. Finally, if a DUIK is</w:t>
      </w:r>
      <w:r w:rsidR="00F846FC">
        <w:t xml:space="preserve"> received from the 5G DDNMF or 5G PKMF (if security procedure over user plane for 5G ProSe UE-to-network relay is used)</w:t>
      </w:r>
      <w:r w:rsidRPr="00C33F68">
        <w:t xml:space="preserve">, the UE shall use the DUIK and UTC-based counter to verify the MIC field in the unscrambled PROSE PC5 DISCOVERY message for </w:t>
      </w:r>
      <w:r w:rsidR="00322EFA" w:rsidRPr="00C33F68">
        <w:t>relay discovery additional information</w:t>
      </w:r>
      <w:r w:rsidRPr="00C33F68">
        <w:t>.</w:t>
      </w:r>
    </w:p>
    <w:p w14:paraId="282A4104" w14:textId="19388458" w:rsidR="00673A58" w:rsidRPr="00C33F68" w:rsidRDefault="00673A58" w:rsidP="00673A58">
      <w:pPr>
        <w:pStyle w:val="NO"/>
        <w:rPr>
          <w:lang w:eastAsia="ko-KR"/>
        </w:rPr>
      </w:pPr>
      <w:r w:rsidRPr="00C33F68">
        <w:rPr>
          <w:noProof/>
        </w:rPr>
        <w:t>NOTE</w:t>
      </w:r>
      <w:r w:rsidR="00847DC1" w:rsidRPr="00C33F68">
        <w:rPr>
          <w:noProof/>
        </w:rPr>
        <w:t> 1</w:t>
      </w:r>
      <w:r w:rsidRPr="00C33F68">
        <w:rPr>
          <w:noProof/>
        </w:rPr>
        <w:t>:</w:t>
      </w:r>
      <w:r w:rsidRPr="00C33F68">
        <w:rPr>
          <w:noProof/>
        </w:rPr>
        <w:tab/>
      </w:r>
      <w:r w:rsidRPr="00C33F68">
        <w:rPr>
          <w:lang w:eastAsia="ko-KR"/>
        </w:rPr>
        <w:t>The use of an erroneous UTC-based counter for processing received PROSE PC5 DISCOVERY messages at the ProSe-enabled UE can cause MIC check failure after DUIK is used for integrity check</w:t>
      </w:r>
      <w:r w:rsidR="00C050AA">
        <w:rPr>
          <w:lang w:eastAsia="ko-KR"/>
        </w:rPr>
        <w:t xml:space="preserve"> and</w:t>
      </w:r>
      <w:r w:rsidRPr="00C33F68">
        <w:rPr>
          <w:lang w:eastAsia="ko-KR"/>
        </w:rPr>
        <w:t xml:space="preserve"> malformed contents after DUSK is used for unscrambling or DUCK is used for deciphering. How a ProSe-enabled UE ensures the accuracy of the UTC-based counter is left to UE implementation.</w:t>
      </w:r>
    </w:p>
    <w:p w14:paraId="57F0D13D" w14:textId="40FE0E2D" w:rsidR="005640F7" w:rsidRPr="00C33F68" w:rsidRDefault="005640F7" w:rsidP="00673A58">
      <w:pPr>
        <w:pStyle w:val="NO"/>
        <w:rPr>
          <w:lang w:eastAsia="ko-KR"/>
        </w:rPr>
      </w:pPr>
      <w:r w:rsidRPr="00C33F68">
        <w:rPr>
          <w:lang w:eastAsia="ko-KR"/>
        </w:rPr>
        <w:t>NOTE </w:t>
      </w:r>
      <w:r w:rsidR="00847DC1" w:rsidRPr="00C33F68">
        <w:rPr>
          <w:lang w:eastAsia="ko-KR"/>
        </w:rPr>
        <w:t>2</w:t>
      </w:r>
      <w:r w:rsidRPr="00C33F68">
        <w:rPr>
          <w:lang w:eastAsia="ko-KR"/>
        </w:rPr>
        <w:t>:</w:t>
      </w:r>
      <w:r w:rsidRPr="00C33F68">
        <w:rPr>
          <w:lang w:eastAsia="ko-KR"/>
        </w:rPr>
        <w:tab/>
        <w:t>The UE can determine the received</w:t>
      </w:r>
      <w:r w:rsidRPr="00C33F68">
        <w:rPr>
          <w:lang w:eastAsia="zh-CN"/>
        </w:rPr>
        <w:t xml:space="preserve"> </w:t>
      </w:r>
      <w:r w:rsidRPr="00C33F68">
        <w:t>PROSE PC5 DISCOVERY</w:t>
      </w:r>
      <w:r w:rsidRPr="00C33F68">
        <w:rPr>
          <w:lang w:eastAsia="zh-CN"/>
        </w:rPr>
        <w:t xml:space="preserve"> </w:t>
      </w:r>
      <w:r w:rsidRPr="00C33F68">
        <w:rPr>
          <w:lang w:eastAsia="ko-KR"/>
        </w:rPr>
        <w:t xml:space="preserve">message </w:t>
      </w:r>
      <w:r w:rsidRPr="00C33F68">
        <w:t xml:space="preserve">for relay discovery additional information </w:t>
      </w:r>
      <w:r w:rsidRPr="00C33F68">
        <w:rPr>
          <w:lang w:eastAsia="ko-KR"/>
        </w:rPr>
        <w:t>is for 5G ProSe direct discovery based on an indication from the lower layer.</w:t>
      </w:r>
    </w:p>
    <w:p w14:paraId="24AA87C9" w14:textId="77777777" w:rsidR="00673A58" w:rsidRPr="00C33F68" w:rsidRDefault="00673A58" w:rsidP="00673A58">
      <w:r w:rsidRPr="00C33F68">
        <w:t>Then, if:</w:t>
      </w:r>
    </w:p>
    <w:p w14:paraId="3D280176" w14:textId="5FB4F450" w:rsidR="00673A58" w:rsidRPr="00C33F68" w:rsidRDefault="00E17AC6" w:rsidP="00673A58">
      <w:pPr>
        <w:pStyle w:val="B1"/>
      </w:pPr>
      <w:r w:rsidRPr="00C33F68">
        <w:t>a)</w:t>
      </w:r>
      <w:r w:rsidR="00673A58" w:rsidRPr="00C33F68">
        <w:tab/>
        <w:t xml:space="preserve">the </w:t>
      </w:r>
      <w:r w:rsidR="0010603F" w:rsidRPr="00C33F68">
        <w:t>relay service code</w:t>
      </w:r>
      <w:r w:rsidR="00673A58" w:rsidRPr="00C33F68">
        <w:t xml:space="preserve"> parameter of the PROSE PC5 DISCOVERY message for </w:t>
      </w:r>
      <w:r w:rsidR="00322EFA" w:rsidRPr="00C33F68">
        <w:t>relay discovery additional information</w:t>
      </w:r>
      <w:r w:rsidR="00673A58" w:rsidRPr="00C33F68">
        <w:t xml:space="preserve"> is the same as the </w:t>
      </w:r>
      <w:r w:rsidR="0010603F" w:rsidRPr="00C33F68">
        <w:t>relay service code</w:t>
      </w:r>
      <w:r w:rsidR="00673A58" w:rsidRPr="00C33F68">
        <w:t xml:space="preserve"> parameter configured as specified in clause </w:t>
      </w:r>
      <w:r w:rsidR="007A2C75" w:rsidRPr="00C33F68">
        <w:t>5.2.5</w:t>
      </w:r>
      <w:r w:rsidR="00673A58" w:rsidRPr="00C33F68">
        <w:t xml:space="preserve"> for the connectivity service being monitored; and</w:t>
      </w:r>
    </w:p>
    <w:p w14:paraId="1627A286" w14:textId="77777777" w:rsidR="00B31427" w:rsidRDefault="00B31427" w:rsidP="00B31427">
      <w:pPr>
        <w:pStyle w:val="B1"/>
      </w:pPr>
      <w:r>
        <w:t>b)</w:t>
      </w:r>
      <w:r>
        <w:tab/>
        <w:t xml:space="preserve">the announcer info parameter of the </w:t>
      </w:r>
      <w:r>
        <w:rPr>
          <w:lang w:eastAsia="zh-CN"/>
        </w:rPr>
        <w:t xml:space="preserve">PROSE </w:t>
      </w:r>
      <w:r>
        <w:t>PC5</w:t>
      </w:r>
      <w:r>
        <w:rPr>
          <w:lang w:eastAsia="zh-CN"/>
        </w:rPr>
        <w:t xml:space="preserve"> </w:t>
      </w:r>
      <w:r>
        <w:t xml:space="preserve">DISCOVERY message for relay discovery additional information is the same as </w:t>
      </w:r>
      <w:r>
        <w:rPr>
          <w:rFonts w:hint="eastAsia"/>
          <w:lang w:eastAsia="zh-CN"/>
        </w:rPr>
        <w:t xml:space="preserve">the target announcer info if the target announcer info is provided by </w:t>
      </w:r>
      <w:r>
        <w:rPr>
          <w:lang w:eastAsia="ko-KR"/>
        </w:rPr>
        <w:t xml:space="preserve">upper </w:t>
      </w:r>
      <w:r>
        <w:t>layers</w:t>
      </w:r>
      <w:r>
        <w:rPr>
          <w:rFonts w:hint="eastAsia"/>
          <w:lang w:eastAsia="zh-CN"/>
        </w:rPr>
        <w:t xml:space="preserve"> or same as</w:t>
      </w:r>
      <w:r>
        <w:t xml:space="preserve"> the User info ID of the 5G ProSe UE-to-network relay UE </w:t>
      </w:r>
      <w:r>
        <w:rPr>
          <w:rFonts w:hint="eastAsia"/>
          <w:lang w:eastAsia="zh-CN"/>
        </w:rPr>
        <w:t xml:space="preserve">to which the </w:t>
      </w:r>
      <w:r>
        <w:rPr>
          <w:lang w:eastAsia="zh-CN"/>
        </w:rPr>
        <w:t>5G ProSe a</w:t>
      </w:r>
      <w:r>
        <w:t>dditional parameters</w:t>
      </w:r>
      <w:r>
        <w:rPr>
          <w:lang w:eastAsia="zh-CN"/>
        </w:rPr>
        <w:t xml:space="preserve"> announcement</w:t>
      </w:r>
      <w:r>
        <w:rPr>
          <w:rFonts w:hint="eastAsia"/>
          <w:lang w:eastAsia="zh-CN"/>
        </w:rPr>
        <w:t xml:space="preserve"> was requested and acknowledged as specified in </w:t>
      </w:r>
      <w:r>
        <w:t>clause </w:t>
      </w:r>
      <w:r>
        <w:rPr>
          <w:rFonts w:hint="eastAsia"/>
          <w:lang w:eastAsia="zh-CN"/>
        </w:rPr>
        <w:t>8</w:t>
      </w:r>
      <w:r>
        <w:t>.2.</w:t>
      </w:r>
      <w:r>
        <w:rPr>
          <w:rFonts w:hint="eastAsia"/>
          <w:lang w:eastAsia="zh-CN"/>
        </w:rPr>
        <w:t>8</w:t>
      </w:r>
      <w:r>
        <w:t>,</w:t>
      </w:r>
    </w:p>
    <w:p w14:paraId="1911E34F" w14:textId="42DE8491" w:rsidR="00673A58" w:rsidRPr="00C33F68" w:rsidRDefault="00673A58" w:rsidP="00CC5EF2">
      <w:r w:rsidRPr="00C33F68">
        <w:t xml:space="preserve">then </w:t>
      </w:r>
      <w:r w:rsidRPr="00C33F68">
        <w:rPr>
          <w:iCs/>
        </w:rPr>
        <w:t xml:space="preserve">the UE shall consider that the </w:t>
      </w:r>
      <w:r w:rsidR="00322EFA" w:rsidRPr="00C33F68">
        <w:t>relay discovery additional information</w:t>
      </w:r>
      <w:r w:rsidRPr="00C33F68">
        <w:t xml:space="preserve"> it intend</w:t>
      </w:r>
      <w:r w:rsidRPr="00C33F68">
        <w:rPr>
          <w:iCs/>
        </w:rPr>
        <w:t xml:space="preserve">s to monitor has been discovered. </w:t>
      </w:r>
      <w:r w:rsidRPr="00C33F68">
        <w:rPr>
          <w:iCs/>
          <w:lang w:eastAsia="zh-CN"/>
        </w:rPr>
        <w:t xml:space="preserve">In addition, the UE can measure the signal strength of the </w:t>
      </w:r>
      <w:r w:rsidRPr="00C33F68">
        <w:t xml:space="preserve">PROSE PC5 DISCOVERY message for </w:t>
      </w:r>
      <w:r w:rsidR="00322EFA" w:rsidRPr="00C33F68">
        <w:t>relay discovery additional information</w:t>
      </w:r>
      <w:r w:rsidRPr="00C33F68">
        <w:rPr>
          <w:iCs/>
          <w:lang w:eastAsia="zh-CN"/>
        </w:rPr>
        <w:t xml:space="preserve"> for relay selection or reselection.</w:t>
      </w:r>
    </w:p>
    <w:p w14:paraId="783575FE" w14:textId="5D677AE6" w:rsidR="00230F50" w:rsidRPr="00C33F68" w:rsidRDefault="00230F50" w:rsidP="00230F50">
      <w:pPr>
        <w:pStyle w:val="Heading4"/>
        <w:rPr>
          <w:lang w:eastAsia="zh-CN"/>
        </w:rPr>
      </w:pPr>
      <w:bookmarkStart w:id="1736" w:name="_Toc155561343"/>
      <w:bookmarkStart w:id="1737" w:name="_Toc162969996"/>
      <w:bookmarkStart w:id="1738" w:name="_Toc502240217"/>
      <w:r w:rsidRPr="00C33F68">
        <w:rPr>
          <w:lang w:eastAsia="zh-CN"/>
        </w:rPr>
        <w:lastRenderedPageBreak/>
        <w:t>8.2.1.3</w:t>
      </w:r>
      <w:r w:rsidRPr="00C33F68">
        <w:rPr>
          <w:lang w:eastAsia="zh-CN"/>
        </w:rPr>
        <w:tab/>
      </w:r>
      <w:r w:rsidR="00E44948" w:rsidRPr="00C33F68">
        <w:rPr>
          <w:lang w:eastAsia="zh-CN"/>
        </w:rPr>
        <w:t>UE-to-network</w:t>
      </w:r>
      <w:r w:rsidRPr="00C33F68">
        <w:rPr>
          <w:lang w:eastAsia="zh-CN"/>
        </w:rPr>
        <w:t xml:space="preserve"> relay discovery over PC5 interface with </w:t>
      </w:r>
      <w:r w:rsidR="008C3743" w:rsidRPr="00C33F68">
        <w:rPr>
          <w:lang w:eastAsia="zh-CN"/>
        </w:rPr>
        <w:t>m</w:t>
      </w:r>
      <w:r w:rsidRPr="00C33F68">
        <w:rPr>
          <w:lang w:eastAsia="zh-CN"/>
        </w:rPr>
        <w:t>odel B</w:t>
      </w:r>
      <w:bookmarkEnd w:id="1736"/>
      <w:bookmarkEnd w:id="1737"/>
    </w:p>
    <w:p w14:paraId="223CDE01" w14:textId="65E2B2FA" w:rsidR="00433536" w:rsidRPr="00C33F68" w:rsidRDefault="00433536" w:rsidP="00826ACB">
      <w:pPr>
        <w:pStyle w:val="Heading5"/>
      </w:pPr>
      <w:bookmarkStart w:id="1739" w:name="_Toc155561344"/>
      <w:bookmarkStart w:id="1740" w:name="_Toc162969997"/>
      <w:r w:rsidRPr="00C33F68">
        <w:t>8.2.</w:t>
      </w:r>
      <w:r w:rsidR="00230F50" w:rsidRPr="00C33F68">
        <w:t>1.3.1</w:t>
      </w:r>
      <w:r w:rsidRPr="00C33F68">
        <w:tab/>
        <w:t xml:space="preserve">Discoverer UE procedure for </w:t>
      </w:r>
      <w:r w:rsidR="00E44948" w:rsidRPr="00C33F68">
        <w:t>UE-to-network</w:t>
      </w:r>
      <w:r w:rsidRPr="00C33F68">
        <w:t xml:space="preserve"> Relay discovery</w:t>
      </w:r>
      <w:bookmarkEnd w:id="1738"/>
      <w:bookmarkEnd w:id="1739"/>
      <w:bookmarkEnd w:id="1740"/>
    </w:p>
    <w:p w14:paraId="141D9738" w14:textId="412A357A" w:rsidR="00433536" w:rsidRPr="00C33F68" w:rsidRDefault="00433536" w:rsidP="00826ACB">
      <w:pPr>
        <w:pStyle w:val="Heading6"/>
      </w:pPr>
      <w:bookmarkStart w:id="1741" w:name="_Toc502240218"/>
      <w:bookmarkStart w:id="1742" w:name="_Toc155561345"/>
      <w:bookmarkStart w:id="1743" w:name="_Toc162969998"/>
      <w:r w:rsidRPr="00C33F68">
        <w:t>8.2.</w:t>
      </w:r>
      <w:r w:rsidR="00230F50" w:rsidRPr="00C33F68">
        <w:t>1.3</w:t>
      </w:r>
      <w:r w:rsidRPr="00C33F68">
        <w:t>.1</w:t>
      </w:r>
      <w:r w:rsidR="00230F50" w:rsidRPr="00C33F68">
        <w:t>.1</w:t>
      </w:r>
      <w:r w:rsidRPr="00C33F68">
        <w:tab/>
        <w:t>General</w:t>
      </w:r>
      <w:bookmarkEnd w:id="1741"/>
      <w:bookmarkEnd w:id="1742"/>
      <w:bookmarkEnd w:id="1743"/>
    </w:p>
    <w:p w14:paraId="4E3F046D" w14:textId="240F0D2F" w:rsidR="00433536" w:rsidRPr="00C33F68" w:rsidRDefault="00433536" w:rsidP="00433536">
      <w:r w:rsidRPr="00C33F68">
        <w:t xml:space="preserve">The purpose of the discoverer UE procedure for </w:t>
      </w:r>
      <w:r w:rsidR="00E44948" w:rsidRPr="00C33F68">
        <w:t>UE-to-network</w:t>
      </w:r>
      <w:r w:rsidRPr="00C33F68">
        <w:t xml:space="preserve"> Relay discovery is:</w:t>
      </w:r>
    </w:p>
    <w:p w14:paraId="6299B591" w14:textId="70798975" w:rsidR="00433536" w:rsidRPr="00C33F68" w:rsidRDefault="00433536" w:rsidP="00433536">
      <w:pPr>
        <w:pStyle w:val="B1"/>
      </w:pPr>
      <w:r w:rsidRPr="00C33F68">
        <w:t>a)</w:t>
      </w:r>
      <w:r w:rsidRPr="00C33F68">
        <w:tab/>
        <w:t xml:space="preserve">to enable a ProSe-enabled UE to solicit proximity of a connectivity service provided by a </w:t>
      </w:r>
      <w:r w:rsidR="00E44948" w:rsidRPr="00C33F68">
        <w:t>UE-to-network</w:t>
      </w:r>
      <w:r w:rsidRPr="00C33F68">
        <w:t xml:space="preserve"> Relay, upon a request from upper layers; or</w:t>
      </w:r>
    </w:p>
    <w:p w14:paraId="3DD77210" w14:textId="019B2EFD" w:rsidR="00433536" w:rsidRPr="00C33F68" w:rsidRDefault="00433536" w:rsidP="00433536">
      <w:pPr>
        <w:pStyle w:val="B1"/>
      </w:pPr>
      <w:r w:rsidRPr="00C33F68">
        <w:t>b)</w:t>
      </w:r>
      <w:r w:rsidRPr="00C33F68">
        <w:tab/>
        <w:t xml:space="preserve">to enable a ProSe-enabled UE to measure the PROSE PC5 DISCOVERY message signal strength between the ProSe-enabled UE and the </w:t>
      </w:r>
      <w:r w:rsidR="00BE7E9A" w:rsidRPr="00C33F68">
        <w:t xml:space="preserve">5G </w:t>
      </w:r>
      <w:r w:rsidRPr="00C33F68">
        <w:t xml:space="preserve">ProSe </w:t>
      </w:r>
      <w:r w:rsidR="00E44948" w:rsidRPr="00C33F68">
        <w:t>UE-to-network</w:t>
      </w:r>
      <w:r w:rsidRPr="00C33F68">
        <w:t xml:space="preserve"> Relay UE(s) for relay selection/reselection.</w:t>
      </w:r>
    </w:p>
    <w:p w14:paraId="0D3FA95B" w14:textId="77777777" w:rsidR="00433536" w:rsidRPr="00C33F68" w:rsidRDefault="00433536" w:rsidP="00433536">
      <w:pPr>
        <w:rPr>
          <w:lang w:eastAsia="zh-CN"/>
        </w:rPr>
      </w:pPr>
      <w:r w:rsidRPr="00C33F68">
        <w:rPr>
          <w:lang w:eastAsia="zh-CN"/>
        </w:rPr>
        <w:t>In this procedure, the UE sending the PROSE PC5 DISCOVERY message is called the "discoverer UE" and the other UE is called the "discoveree UE".</w:t>
      </w:r>
    </w:p>
    <w:p w14:paraId="5E50BDDB" w14:textId="6D72B168" w:rsidR="00433536" w:rsidRPr="00C33F68" w:rsidRDefault="00433536" w:rsidP="00826ACB">
      <w:pPr>
        <w:pStyle w:val="Heading6"/>
      </w:pPr>
      <w:bookmarkStart w:id="1744" w:name="_Toc502240219"/>
      <w:bookmarkStart w:id="1745" w:name="_Toc155561346"/>
      <w:bookmarkStart w:id="1746" w:name="_Toc162969999"/>
      <w:r w:rsidRPr="00C33F68">
        <w:t>8.2.</w:t>
      </w:r>
      <w:r w:rsidR="00230F50" w:rsidRPr="00C33F68">
        <w:t>1.</w:t>
      </w:r>
      <w:r w:rsidR="0018412C" w:rsidRPr="00C33F68">
        <w:t>3</w:t>
      </w:r>
      <w:r w:rsidRPr="00C33F68">
        <w:t>.</w:t>
      </w:r>
      <w:r w:rsidR="00230F50" w:rsidRPr="00C33F68">
        <w:t>1.</w:t>
      </w:r>
      <w:r w:rsidRPr="00C33F68">
        <w:t>2</w:t>
      </w:r>
      <w:r w:rsidRPr="00C33F68">
        <w:tab/>
        <w:t xml:space="preserve">Discoverer UE procedure for </w:t>
      </w:r>
      <w:r w:rsidR="00E44948" w:rsidRPr="00C33F68">
        <w:t>UE-to-network</w:t>
      </w:r>
      <w:r w:rsidRPr="00C33F68">
        <w:t xml:space="preserve"> </w:t>
      </w:r>
      <w:r w:rsidR="00F97478" w:rsidRPr="00C33F68">
        <w:t>relay</w:t>
      </w:r>
      <w:r w:rsidRPr="00C33F68">
        <w:t xml:space="preserve"> discovery initiation</w:t>
      </w:r>
      <w:bookmarkEnd w:id="1744"/>
      <w:bookmarkEnd w:id="1745"/>
      <w:bookmarkEnd w:id="1746"/>
    </w:p>
    <w:p w14:paraId="5A90646E" w14:textId="7B9D08D0" w:rsidR="00433536" w:rsidRPr="00C33F68" w:rsidRDefault="00433536" w:rsidP="00433536">
      <w:r w:rsidRPr="00C33F68">
        <w:t xml:space="preserve">The UE is authorised to perform the discoverer UE procedure for </w:t>
      </w:r>
      <w:r w:rsidR="00E44948" w:rsidRPr="00C33F68">
        <w:t>UE-to-network</w:t>
      </w:r>
      <w:r w:rsidRPr="00C33F68">
        <w:t xml:space="preserve"> </w:t>
      </w:r>
      <w:r w:rsidR="00F97478" w:rsidRPr="00C33F68">
        <w:t xml:space="preserve">relay </w:t>
      </w:r>
      <w:r w:rsidRPr="00C33F68">
        <w:t>discovery if:</w:t>
      </w:r>
    </w:p>
    <w:p w14:paraId="7069C30C" w14:textId="77777777" w:rsidR="00433536" w:rsidRPr="00C33F68" w:rsidRDefault="00433536" w:rsidP="00433536">
      <w:pPr>
        <w:pStyle w:val="B1"/>
      </w:pPr>
      <w:r w:rsidRPr="00C33F68">
        <w:t>a)</w:t>
      </w:r>
      <w:r w:rsidRPr="00C33F68">
        <w:tab/>
        <w:t>one of the following is true:</w:t>
      </w:r>
    </w:p>
    <w:p w14:paraId="246CA390" w14:textId="487795B5" w:rsidR="00433536" w:rsidRPr="00C33F68" w:rsidRDefault="00433536" w:rsidP="00433536">
      <w:pPr>
        <w:pStyle w:val="B2"/>
      </w:pPr>
      <w:r w:rsidRPr="00C33F68">
        <w:t>1)</w:t>
      </w:r>
      <w:r w:rsidRPr="00C33F68">
        <w:tab/>
        <w:t xml:space="preserve">the UE is not served by NG-RAN, is authorised to act as a </w:t>
      </w:r>
      <w:r w:rsidR="00B029DC">
        <w:t>5G ProSe</w:t>
      </w:r>
      <w:r w:rsidR="00B029DC" w:rsidRPr="00C33F68">
        <w:t xml:space="preserve"> </w:t>
      </w:r>
      <w:r w:rsidRPr="00C33F68">
        <w:t xml:space="preserve">remote UE towards a </w:t>
      </w:r>
      <w:r w:rsidR="00B029DC">
        <w:t>5G ProSe</w:t>
      </w:r>
      <w:r w:rsidR="00B029DC" w:rsidRPr="00C33F68">
        <w:t xml:space="preserve"> </w:t>
      </w:r>
      <w:r w:rsidR="00E44948" w:rsidRPr="00C33F68">
        <w:t>UE-to-network</w:t>
      </w:r>
      <w:r w:rsidRPr="00C33F68">
        <w:t xml:space="preserve"> </w:t>
      </w:r>
      <w:r w:rsidR="004C54D1" w:rsidRPr="00C33F68">
        <w:t>relay UE</w:t>
      </w:r>
      <w:r w:rsidR="00C050AA">
        <w:t xml:space="preserve"> and</w:t>
      </w:r>
      <w:r w:rsidRPr="00C33F68">
        <w:t xml:space="preserve"> is configured with the radio parameters to be used for ProSe </w:t>
      </w:r>
      <w:r w:rsidR="00E44948" w:rsidRPr="00C33F68">
        <w:t>UE-to-network</w:t>
      </w:r>
      <w:r w:rsidRPr="00C33F68">
        <w:t xml:space="preserve"> </w:t>
      </w:r>
      <w:r w:rsidR="004C54D1" w:rsidRPr="00C33F68">
        <w:t xml:space="preserve">relay </w:t>
      </w:r>
      <w:r w:rsidRPr="00C33F68">
        <w:t>discovery when not served by NG-RAN;</w:t>
      </w:r>
    </w:p>
    <w:p w14:paraId="76CB9D0E" w14:textId="12AE1FF5" w:rsidR="00433536" w:rsidRPr="00C33F68" w:rsidRDefault="00433536" w:rsidP="00433536">
      <w:pPr>
        <w:pStyle w:val="B2"/>
      </w:pPr>
      <w:r w:rsidRPr="00C33F68">
        <w:t>2)</w:t>
      </w:r>
      <w:r w:rsidRPr="00C33F68">
        <w:tab/>
        <w:t xml:space="preserve">the UE is served by NG-RAN, is authorised to act as a </w:t>
      </w:r>
      <w:r w:rsidR="00B029DC">
        <w:t>5G ProSe</w:t>
      </w:r>
      <w:r w:rsidR="00B029DC" w:rsidRPr="00C33F68">
        <w:t xml:space="preserve"> </w:t>
      </w:r>
      <w:r w:rsidRPr="00C33F68">
        <w:t xml:space="preserve">remote UE towards a </w:t>
      </w:r>
      <w:r w:rsidR="00B029DC">
        <w:t>5G ProSe</w:t>
      </w:r>
      <w:r w:rsidR="00B029DC" w:rsidRPr="00C33F68">
        <w:t xml:space="preserve"> </w:t>
      </w:r>
      <w:r w:rsidR="00E44948" w:rsidRPr="00C33F68">
        <w:t>UE-to-network</w:t>
      </w:r>
      <w:r w:rsidRPr="00C33F68">
        <w:t xml:space="preserve"> </w:t>
      </w:r>
      <w:r w:rsidR="004F1612" w:rsidRPr="00C33F68">
        <w:t>relay UE</w:t>
      </w:r>
      <w:r w:rsidRPr="00C33F68">
        <w:t>; or</w:t>
      </w:r>
    </w:p>
    <w:p w14:paraId="7C5528CE" w14:textId="77777777" w:rsidR="00433536" w:rsidRPr="00C33F68" w:rsidRDefault="00433536" w:rsidP="00433536">
      <w:pPr>
        <w:pStyle w:val="B2"/>
      </w:pPr>
      <w:r w:rsidRPr="00C33F68">
        <w:t>3)</w:t>
      </w:r>
      <w:r w:rsidRPr="00C33F68">
        <w:tab/>
        <w:t>the UE is:</w:t>
      </w:r>
    </w:p>
    <w:p w14:paraId="6A0B5773" w14:textId="0A0CEADD" w:rsidR="00433536" w:rsidRPr="00C33F68" w:rsidRDefault="00433536" w:rsidP="00433536">
      <w:pPr>
        <w:pStyle w:val="B3"/>
      </w:pPr>
      <w:r w:rsidRPr="00C33F68">
        <w:t>i)</w:t>
      </w:r>
      <w:r w:rsidRPr="00C33F68">
        <w:tab/>
        <w:t>in 5GMM-IDLE mode, in limited service state as specified in 3GPP TS 23.122 [14]</w:t>
      </w:r>
      <w:r w:rsidR="00C050AA">
        <w:t xml:space="preserve"> and</w:t>
      </w:r>
      <w:r w:rsidRPr="00C33F68">
        <w:t xml:space="preserve"> the reason for the UE being in limited service state is one of the following:</w:t>
      </w:r>
    </w:p>
    <w:p w14:paraId="5026D747" w14:textId="77777777" w:rsidR="00433536" w:rsidRPr="00C33F68" w:rsidRDefault="00433536" w:rsidP="00433536">
      <w:pPr>
        <w:pStyle w:val="B4"/>
      </w:pPr>
      <w:r w:rsidRPr="00C33F68">
        <w:t>A)</w:t>
      </w:r>
      <w:r w:rsidRPr="00C33F68">
        <w:tab/>
        <w:t>the UE is unable to find a suitable cell in the selected PLMN as specified in 3GPP TS 38.304 [15];</w:t>
      </w:r>
    </w:p>
    <w:p w14:paraId="7D1DAC56" w14:textId="77777777" w:rsidR="00433536" w:rsidRPr="00C33F68" w:rsidRDefault="00433536" w:rsidP="00433536">
      <w:pPr>
        <w:pStyle w:val="B4"/>
      </w:pPr>
      <w:r w:rsidRPr="00C33F68">
        <w:t>B)</w:t>
      </w:r>
      <w:r w:rsidRPr="00C33F68">
        <w:tab/>
        <w:t>the UE received a REGISTRATION REJECT message or a SERVICE REJECT message with the 5GMM cause #11 "PLMN not allowed" as specified in 3GPP TS 24.501 [11]; or</w:t>
      </w:r>
    </w:p>
    <w:p w14:paraId="76694E82" w14:textId="77777777" w:rsidR="00433536" w:rsidRPr="00C33F68" w:rsidRDefault="00433536" w:rsidP="00433536">
      <w:pPr>
        <w:pStyle w:val="B4"/>
      </w:pPr>
      <w:r w:rsidRPr="00C33F68">
        <w:t>C)</w:t>
      </w:r>
      <w:r w:rsidRPr="00C33F68">
        <w:tab/>
        <w:t>the UE received a REGISTRATION REJECT message or a SERVICE REJECT message with the 5GMM cause #7 "5GS services not allowed" as specified in 3GPP TS 24.501 [11]; and</w:t>
      </w:r>
    </w:p>
    <w:p w14:paraId="40F5C764" w14:textId="093D7F96" w:rsidR="00433536" w:rsidRPr="00C33F68" w:rsidRDefault="00433536" w:rsidP="00433536">
      <w:pPr>
        <w:pStyle w:val="B3"/>
      </w:pPr>
      <w:r w:rsidRPr="00C33F68">
        <w:t>ii)</w:t>
      </w:r>
      <w:r w:rsidRPr="00C33F68">
        <w:tab/>
        <w:t xml:space="preserve">authorised to act as a </w:t>
      </w:r>
      <w:r w:rsidR="00B029DC">
        <w:t>5G ProSe</w:t>
      </w:r>
      <w:r w:rsidR="00B029DC" w:rsidRPr="00C33F68">
        <w:t xml:space="preserve"> </w:t>
      </w:r>
      <w:r w:rsidR="00B5498D" w:rsidRPr="00C33F68">
        <w:t xml:space="preserve">remote </w:t>
      </w:r>
      <w:r w:rsidRPr="00C33F68">
        <w:t xml:space="preserve">UE towards a </w:t>
      </w:r>
      <w:r w:rsidR="00B029DC">
        <w:t>5G ProSe</w:t>
      </w:r>
      <w:r w:rsidR="00B029DC" w:rsidRPr="00C33F68">
        <w:t xml:space="preserve"> </w:t>
      </w:r>
      <w:r w:rsidR="00E44948" w:rsidRPr="00C33F68">
        <w:t>UE-to-network</w:t>
      </w:r>
      <w:r w:rsidRPr="00C33F68">
        <w:t xml:space="preserve"> </w:t>
      </w:r>
      <w:r w:rsidR="00B5498D" w:rsidRPr="00C33F68">
        <w:t xml:space="preserve">relay UE </w:t>
      </w:r>
      <w:r w:rsidRPr="00C33F68">
        <w:t>when the UE is not served by NG-RAN</w:t>
      </w:r>
      <w:r w:rsidR="00C050AA">
        <w:t xml:space="preserve"> and</w:t>
      </w:r>
      <w:r w:rsidRPr="00C33F68">
        <w:t xml:space="preserve"> configured with the radio parameters to be used for ProSe </w:t>
      </w:r>
      <w:r w:rsidR="00E44948" w:rsidRPr="00C33F68">
        <w:t>UE-to-network</w:t>
      </w:r>
      <w:r w:rsidRPr="00C33F68">
        <w:t xml:space="preserve"> </w:t>
      </w:r>
      <w:r w:rsidR="00B5498D" w:rsidRPr="00C33F68">
        <w:t xml:space="preserve">relay </w:t>
      </w:r>
      <w:r w:rsidRPr="00C33F68">
        <w:t>discovery use</w:t>
      </w:r>
      <w:r w:rsidRPr="00C33F68">
        <w:rPr>
          <w:lang w:eastAsia="ko-KR"/>
        </w:rPr>
        <w:t xml:space="preserve"> </w:t>
      </w:r>
      <w:r w:rsidRPr="00C33F68">
        <w:t>when not served by NG-RAN;</w:t>
      </w:r>
    </w:p>
    <w:p w14:paraId="52B3989A" w14:textId="7303BB96" w:rsidR="00D33FE0" w:rsidRDefault="00D33FE0" w:rsidP="00D33FE0">
      <w:pPr>
        <w:pStyle w:val="B1"/>
      </w:pPr>
      <w:r>
        <w:t>b)</w:t>
      </w:r>
      <w:r>
        <w:tab/>
        <w:t>the UE is configured with:</w:t>
      </w:r>
    </w:p>
    <w:p w14:paraId="4EF21C45" w14:textId="77777777" w:rsidR="00D33FE0" w:rsidRDefault="00D33FE0" w:rsidP="004A1FEF">
      <w:pPr>
        <w:pStyle w:val="B2"/>
        <w:rPr>
          <w:lang w:eastAsia="zh-CN"/>
        </w:rPr>
      </w:pPr>
      <w:r>
        <w:t>1)</w:t>
      </w:r>
      <w:r>
        <w:tab/>
        <w:t xml:space="preserve">the relay service code parameter identifying the connectivity service to be solicited and </w:t>
      </w:r>
      <w:r w:rsidRPr="00577D92">
        <w:t xml:space="preserve">the </w:t>
      </w:r>
      <w:r w:rsidRPr="00AE286B">
        <w:t>indicated security procedure for the relay service code</w:t>
      </w:r>
      <w:r w:rsidRPr="00577D92">
        <w:t xml:space="preserve"> is supported by the UE</w:t>
      </w:r>
      <w:r>
        <w:t>;</w:t>
      </w:r>
      <w:r>
        <w:rPr>
          <w:lang w:eastAsia="zh-CN"/>
        </w:rPr>
        <w:t xml:space="preserve"> and</w:t>
      </w:r>
    </w:p>
    <w:p w14:paraId="3933521E" w14:textId="426AC596" w:rsidR="00D33FE0" w:rsidRDefault="00D33FE0" w:rsidP="004A1FEF">
      <w:pPr>
        <w:pStyle w:val="B2"/>
      </w:pPr>
      <w:r>
        <w:rPr>
          <w:lang w:eastAsia="zh-CN"/>
        </w:rPr>
        <w:t>2)</w:t>
      </w:r>
      <w:r>
        <w:rPr>
          <w:lang w:eastAsia="zh-CN"/>
        </w:rPr>
        <w:tab/>
      </w:r>
      <w:r>
        <w:t>the User info ID for the UE-to-network relay discovery parameter, as specified in clause 5.2.5; and</w:t>
      </w:r>
    </w:p>
    <w:p w14:paraId="02719D06" w14:textId="12455CAD" w:rsidR="0084365D" w:rsidRPr="00C33F68" w:rsidRDefault="0084365D" w:rsidP="0084365D">
      <w:pPr>
        <w:pStyle w:val="B1"/>
        <w:rPr>
          <w:lang w:eastAsia="zh-CN"/>
        </w:rPr>
      </w:pPr>
      <w:r w:rsidRPr="00C33F68">
        <w:rPr>
          <w:lang w:eastAsia="zh-CN"/>
        </w:rPr>
        <w:t>c)</w:t>
      </w:r>
      <w:r w:rsidRPr="00C33F68">
        <w:rPr>
          <w:lang w:eastAsia="zh-CN"/>
        </w:rPr>
        <w:tab/>
        <w:t xml:space="preserve">for </w:t>
      </w:r>
      <w:r w:rsidRPr="00C33F68">
        <w:t xml:space="preserve">5G ProSe layer-2 remote </w:t>
      </w:r>
      <w:r w:rsidRPr="00C33F68">
        <w:rPr>
          <w:lang w:eastAsia="zh-CN"/>
        </w:rPr>
        <w:t>UE, the UE is camped on a cell whose TAI is not in the list of "non-allowed tracking areas" or is camped on a cell whose TAI is in the list of "allowed tracking areas",</w:t>
      </w:r>
    </w:p>
    <w:p w14:paraId="00ADA4C4" w14:textId="0AA59E1A" w:rsidR="00433536" w:rsidRPr="00C33F68" w:rsidRDefault="007746B0" w:rsidP="00433536">
      <w:r w:rsidRPr="00C33F68">
        <w:t>otherwise,</w:t>
      </w:r>
      <w:r w:rsidR="00433536" w:rsidRPr="00C33F68">
        <w:t xml:space="preserve"> the UE is not authorised to perform the </w:t>
      </w:r>
      <w:r w:rsidR="00823782" w:rsidRPr="00C33F68">
        <w:t xml:space="preserve">discoverer </w:t>
      </w:r>
      <w:r w:rsidR="00433536" w:rsidRPr="00C33F68">
        <w:t xml:space="preserve">UE procedure for </w:t>
      </w:r>
      <w:r w:rsidR="00E44948" w:rsidRPr="00C33F68">
        <w:t>UE-to-network</w:t>
      </w:r>
      <w:r w:rsidR="00433536" w:rsidRPr="00C33F68">
        <w:t xml:space="preserve"> </w:t>
      </w:r>
      <w:r w:rsidR="00823782" w:rsidRPr="00C33F68">
        <w:t xml:space="preserve">relay </w:t>
      </w:r>
      <w:r w:rsidR="00433536" w:rsidRPr="00C33F68">
        <w:t>discovery.</w:t>
      </w:r>
    </w:p>
    <w:p w14:paraId="2096B179" w14:textId="7BAE279B" w:rsidR="00433536" w:rsidRPr="00C33F68" w:rsidRDefault="00433536" w:rsidP="00433536">
      <w:r w:rsidRPr="00C33F68">
        <w:t>Figure 8.2.</w:t>
      </w:r>
      <w:r w:rsidR="00230F50" w:rsidRPr="00C33F68">
        <w:t>1.</w:t>
      </w:r>
      <w:r w:rsidR="0018412C" w:rsidRPr="00C33F68">
        <w:t>3</w:t>
      </w:r>
      <w:r w:rsidRPr="00C33F68">
        <w:t>.</w:t>
      </w:r>
      <w:r w:rsidR="009F1BE8" w:rsidRPr="00C33F68">
        <w:t>1.</w:t>
      </w:r>
      <w:r w:rsidRPr="00C33F68">
        <w:t xml:space="preserve">2.1 illustrates the interaction of the UEs in the </w:t>
      </w:r>
      <w:r w:rsidR="00823782" w:rsidRPr="00C33F68">
        <w:t xml:space="preserve">discoverer </w:t>
      </w:r>
      <w:r w:rsidRPr="00C33F68">
        <w:t xml:space="preserve">UE procedure for </w:t>
      </w:r>
      <w:r w:rsidR="00E44948" w:rsidRPr="00C33F68">
        <w:t>UE-to-network</w:t>
      </w:r>
      <w:r w:rsidRPr="00C33F68">
        <w:t xml:space="preserve"> </w:t>
      </w:r>
      <w:r w:rsidR="00823782" w:rsidRPr="00C33F68">
        <w:t xml:space="preserve">relay </w:t>
      </w:r>
      <w:r w:rsidRPr="00C33F68">
        <w:t>discovery.</w:t>
      </w:r>
    </w:p>
    <w:p w14:paraId="50232043" w14:textId="315E50EB" w:rsidR="00433536" w:rsidRPr="00C33F68" w:rsidRDefault="00243397" w:rsidP="0010363A">
      <w:pPr>
        <w:pStyle w:val="TH"/>
        <w:rPr>
          <w:rStyle w:val="THChar"/>
        </w:rPr>
      </w:pPr>
      <w:r w:rsidRPr="00C33F68">
        <w:object w:dxaOrig="10996" w:dyaOrig="3285" w14:anchorId="1465641D">
          <v:shape id="_x0000_i1061" type="#_x0000_t75" style="width:469.05pt;height:139pt" o:ole="">
            <v:imagedata r:id="rId82" o:title=""/>
          </v:shape>
          <o:OLEObject Type="Embed" ProgID="Visio.Drawing.15" ShapeID="_x0000_i1061" DrawAspect="Content" ObjectID="_1781524726" r:id="rId83"/>
        </w:object>
      </w:r>
    </w:p>
    <w:p w14:paraId="6E997D3F" w14:textId="633257F2" w:rsidR="00433536" w:rsidRPr="00C33F68" w:rsidRDefault="00433536" w:rsidP="00433536">
      <w:pPr>
        <w:pStyle w:val="TF"/>
      </w:pPr>
      <w:r w:rsidRPr="00C33F68">
        <w:t>Figure 8.2.</w:t>
      </w:r>
      <w:r w:rsidR="009F1BE8" w:rsidRPr="00C33F68">
        <w:t>1.</w:t>
      </w:r>
      <w:r w:rsidR="0018412C" w:rsidRPr="00C33F68">
        <w:t>3</w:t>
      </w:r>
      <w:r w:rsidRPr="00C33F68">
        <w:t>.</w:t>
      </w:r>
      <w:r w:rsidR="009F1BE8" w:rsidRPr="00C33F68">
        <w:t>1.</w:t>
      </w:r>
      <w:r w:rsidRPr="00C33F68">
        <w:t xml:space="preserve">2.1: Discoverer UE procedure for </w:t>
      </w:r>
      <w:r w:rsidR="00E44948" w:rsidRPr="00C33F68">
        <w:t>UE-to-network</w:t>
      </w:r>
      <w:r w:rsidRPr="00C33F68">
        <w:t xml:space="preserve"> Relay discovery</w:t>
      </w:r>
    </w:p>
    <w:p w14:paraId="1166C663" w14:textId="1530D8F5" w:rsidR="00433536" w:rsidRPr="00C33F68" w:rsidRDefault="00433536" w:rsidP="00433536">
      <w:pPr>
        <w:rPr>
          <w:lang w:eastAsia="zh-CN"/>
        </w:rPr>
      </w:pPr>
      <w:r w:rsidRPr="00C33F68">
        <w:rPr>
          <w:lang w:eastAsia="zh-CN"/>
        </w:rPr>
        <w:t>For PROSE PC5 DISCOVERY message signal strength measurement, the UE manages a periodic measurement timer T</w:t>
      </w:r>
      <w:r w:rsidR="00243397">
        <w:rPr>
          <w:lang w:eastAsia="zh-CN"/>
        </w:rPr>
        <w:t>5109</w:t>
      </w:r>
      <w:r w:rsidRPr="00C33F68">
        <w:rPr>
          <w:lang w:eastAsia="zh-CN"/>
        </w:rPr>
        <w:t xml:space="preserve">, which is used to trigger the periodic PROSE PC5 DISCOVERY message signal strength measurement between the UE and the ProSe </w:t>
      </w:r>
      <w:r w:rsidR="00E44948" w:rsidRPr="00C33F68">
        <w:rPr>
          <w:lang w:eastAsia="zh-CN"/>
        </w:rPr>
        <w:t>UE-to-network</w:t>
      </w:r>
      <w:r w:rsidRPr="00C33F68">
        <w:rPr>
          <w:lang w:eastAsia="zh-CN"/>
        </w:rPr>
        <w:t xml:space="preserve"> </w:t>
      </w:r>
      <w:r w:rsidR="00EC59C8" w:rsidRPr="00C33F68">
        <w:rPr>
          <w:lang w:eastAsia="zh-CN"/>
        </w:rPr>
        <w:t xml:space="preserve">relay </w:t>
      </w:r>
      <w:r w:rsidRPr="00C33F68">
        <w:rPr>
          <w:lang w:eastAsia="zh-CN"/>
        </w:rPr>
        <w:t xml:space="preserve">UE with which the UE has a link established. It is started whenever the UE </w:t>
      </w:r>
      <w:r w:rsidRPr="00C33F68">
        <w:t xml:space="preserve">has established a direct link with </w:t>
      </w:r>
      <w:r w:rsidRPr="00C33F68">
        <w:rPr>
          <w:lang w:eastAsia="zh-CN"/>
        </w:rPr>
        <w:t xml:space="preserve">a </w:t>
      </w:r>
      <w:r w:rsidR="00EC59C8" w:rsidRPr="00C33F68">
        <w:t xml:space="preserve">5G </w:t>
      </w:r>
      <w:r w:rsidRPr="00C33F68">
        <w:rPr>
          <w:lang w:eastAsia="zh-CN"/>
        </w:rPr>
        <w:t xml:space="preserve">ProSe </w:t>
      </w:r>
      <w:r w:rsidR="00E44948" w:rsidRPr="00C33F68">
        <w:rPr>
          <w:lang w:eastAsia="zh-CN"/>
        </w:rPr>
        <w:t>UE-to-network</w:t>
      </w:r>
      <w:r w:rsidRPr="00C33F68">
        <w:rPr>
          <w:lang w:eastAsia="zh-CN"/>
        </w:rPr>
        <w:t xml:space="preserve"> </w:t>
      </w:r>
      <w:r w:rsidR="00EC59C8" w:rsidRPr="00C33F68">
        <w:rPr>
          <w:lang w:eastAsia="zh-CN"/>
        </w:rPr>
        <w:t xml:space="preserve">relay </w:t>
      </w:r>
      <w:r w:rsidRPr="00C33F68">
        <w:rPr>
          <w:lang w:eastAsia="zh-CN"/>
        </w:rPr>
        <w:t xml:space="preserve">UE and restarted whenever the UE receives the </w:t>
      </w:r>
      <w:r w:rsidRPr="00C33F68">
        <w:t xml:space="preserve">PROSE PC5 DISCOVERY message for </w:t>
      </w:r>
      <w:r w:rsidR="00E44948" w:rsidRPr="00C33F68">
        <w:t>UE-to-network</w:t>
      </w:r>
      <w:r w:rsidRPr="00C33F68">
        <w:t xml:space="preserve"> </w:t>
      </w:r>
      <w:r w:rsidR="00EC59C8" w:rsidRPr="00C33F68">
        <w:t>relay discovery response</w:t>
      </w:r>
      <w:r w:rsidR="00EC59C8" w:rsidRPr="00C33F68">
        <w:rPr>
          <w:lang w:eastAsia="zh-CN"/>
        </w:rPr>
        <w:t xml:space="preserve"> </w:t>
      </w:r>
      <w:r w:rsidRPr="00C33F68">
        <w:rPr>
          <w:lang w:eastAsia="zh-CN"/>
        </w:rPr>
        <w:t xml:space="preserve">from the </w:t>
      </w:r>
      <w:r w:rsidR="00EC59C8" w:rsidRPr="00C33F68">
        <w:t xml:space="preserve">5G </w:t>
      </w:r>
      <w:r w:rsidRPr="00C33F68">
        <w:rPr>
          <w:lang w:eastAsia="zh-CN"/>
        </w:rPr>
        <w:t xml:space="preserve">ProSe </w:t>
      </w:r>
      <w:r w:rsidR="00E44948" w:rsidRPr="00C33F68">
        <w:rPr>
          <w:lang w:eastAsia="zh-CN"/>
        </w:rPr>
        <w:t>UE-to-network</w:t>
      </w:r>
      <w:r w:rsidRPr="00C33F68">
        <w:rPr>
          <w:lang w:eastAsia="zh-CN"/>
        </w:rPr>
        <w:t xml:space="preserve"> </w:t>
      </w:r>
      <w:r w:rsidR="00EC59C8" w:rsidRPr="00C33F68">
        <w:rPr>
          <w:lang w:eastAsia="zh-CN"/>
        </w:rPr>
        <w:t xml:space="preserve">relay </w:t>
      </w:r>
      <w:r w:rsidRPr="00C33F68">
        <w:rPr>
          <w:lang w:eastAsia="zh-CN"/>
        </w:rPr>
        <w:t>UE with which the UE has a link established.</w:t>
      </w:r>
    </w:p>
    <w:p w14:paraId="2ED5780B" w14:textId="78B733E9" w:rsidR="00433536" w:rsidRPr="00C33F68" w:rsidRDefault="00433536" w:rsidP="00433536">
      <w:r w:rsidRPr="00C33F68">
        <w:t xml:space="preserve">When the UE is triggered by </w:t>
      </w:r>
      <w:r w:rsidR="00BC667F">
        <w:t>the</w:t>
      </w:r>
      <w:r w:rsidR="00BC667F" w:rsidRPr="00C33F68">
        <w:t xml:space="preserve"> </w:t>
      </w:r>
      <w:r w:rsidRPr="00C33F68">
        <w:t>upper layer</w:t>
      </w:r>
      <w:r w:rsidR="00BC667F">
        <w:t>s</w:t>
      </w:r>
      <w:r w:rsidRPr="00C33F68">
        <w:t xml:space="preserve"> to solicit proximity of a connectivity service provided by a </w:t>
      </w:r>
      <w:r w:rsidR="00B029DC">
        <w:t>5G ProSe</w:t>
      </w:r>
      <w:r w:rsidR="00B029DC" w:rsidRPr="00C33F68">
        <w:t xml:space="preserve"> </w:t>
      </w:r>
      <w:r w:rsidR="00E44948" w:rsidRPr="00C33F68">
        <w:t>UE-to-network</w:t>
      </w:r>
      <w:r w:rsidRPr="00C33F68">
        <w:t xml:space="preserve"> </w:t>
      </w:r>
      <w:r w:rsidR="007903F7" w:rsidRPr="00C33F68">
        <w:t>relay UE</w:t>
      </w:r>
      <w:r w:rsidRPr="00C33F68">
        <w:rPr>
          <w:lang w:eastAsia="zh-CN"/>
        </w:rPr>
        <w:t>,</w:t>
      </w:r>
      <w:r w:rsidRPr="00C33F68">
        <w:t xml:space="preserve"> </w:t>
      </w:r>
      <w:r w:rsidRPr="00C33F68">
        <w:rPr>
          <w:lang w:eastAsia="zh-CN"/>
        </w:rPr>
        <w:t>or when the periodic measurement timer T</w:t>
      </w:r>
      <w:r w:rsidR="00243397">
        <w:rPr>
          <w:lang w:eastAsia="zh-CN"/>
        </w:rPr>
        <w:t>5109</w:t>
      </w:r>
      <w:r w:rsidRPr="00C33F68">
        <w:rPr>
          <w:lang w:eastAsia="zh-CN"/>
        </w:rPr>
        <w:t xml:space="preserve"> expires</w:t>
      </w:r>
      <w:r w:rsidR="00C050AA">
        <w:t xml:space="preserve"> and</w:t>
      </w:r>
      <w:r w:rsidRPr="00C33F68">
        <w:t xml:space="preserve"> if the UE is authorised to perform the discoverer UE procedure for </w:t>
      </w:r>
      <w:r w:rsidR="00E44948" w:rsidRPr="00C33F68">
        <w:t>UE-to-network</w:t>
      </w:r>
      <w:r w:rsidRPr="00C33F68">
        <w:t xml:space="preserve"> </w:t>
      </w:r>
      <w:r w:rsidR="007903F7" w:rsidRPr="00C33F68">
        <w:t xml:space="preserve">relay </w:t>
      </w:r>
      <w:r w:rsidRPr="00C33F68">
        <w:t>discovery, then the UE:</w:t>
      </w:r>
    </w:p>
    <w:p w14:paraId="4E6AFAB0" w14:textId="08C5D1EA" w:rsidR="00433536" w:rsidRPr="00C33F68" w:rsidRDefault="00433536" w:rsidP="00433536">
      <w:pPr>
        <w:pStyle w:val="B1"/>
      </w:pPr>
      <w:r w:rsidRPr="00C33F68">
        <w:t>a)</w:t>
      </w:r>
      <w:r w:rsidRPr="00C33F68">
        <w:tab/>
        <w:t>if the UE is served by NG-RAN</w:t>
      </w:r>
      <w:r w:rsidR="00C050AA">
        <w:t xml:space="preserve"> and</w:t>
      </w:r>
      <w:r w:rsidRPr="00C33F68">
        <w:t xml:space="preserve"> </w:t>
      </w:r>
      <w:r w:rsidRPr="00C33F68">
        <w:rPr>
          <w:lang w:eastAsia="ko-KR"/>
        </w:rPr>
        <w:t>the UE in 5GMM-IDLE mode needs to request resources for sending PROSE PC5 DISCOVERY messages</w:t>
      </w:r>
      <w:r w:rsidRPr="00C33F68">
        <w:t xml:space="preserve"> </w:t>
      </w:r>
      <w:r w:rsidRPr="00C33F68">
        <w:rPr>
          <w:lang w:eastAsia="ko-KR"/>
        </w:rPr>
        <w:t xml:space="preserve">for relay discovery as specified in </w:t>
      </w:r>
      <w:r w:rsidRPr="00C33F68">
        <w:t>3GPP TS </w:t>
      </w:r>
      <w:r w:rsidRPr="00C33F68">
        <w:rPr>
          <w:lang w:eastAsia="ko-KR"/>
        </w:rPr>
        <w:t>38</w:t>
      </w:r>
      <w:r w:rsidRPr="00C33F68">
        <w:t>.3</w:t>
      </w:r>
      <w:r w:rsidRPr="00C33F68">
        <w:rPr>
          <w:lang w:eastAsia="ko-KR"/>
        </w:rPr>
        <w:t>3</w:t>
      </w:r>
      <w:r w:rsidRPr="00C33F68">
        <w:t>1 [1</w:t>
      </w:r>
      <w:r w:rsidRPr="00C33F68">
        <w:rPr>
          <w:lang w:eastAsia="ko-KR"/>
        </w:rPr>
        <w:t>3</w:t>
      </w:r>
      <w:r w:rsidRPr="00C33F68">
        <w:t>]</w:t>
      </w:r>
      <w:r w:rsidRPr="00C33F68">
        <w:rPr>
          <w:lang w:eastAsia="ko-KR"/>
        </w:rPr>
        <w:t xml:space="preserve">, shall perform </w:t>
      </w:r>
      <w:r w:rsidRPr="00C33F68">
        <w:t xml:space="preserve">a </w:t>
      </w:r>
      <w:r w:rsidRPr="00C33F68">
        <w:rPr>
          <w:lang w:eastAsia="ko-KR"/>
        </w:rPr>
        <w:t>s</w:t>
      </w:r>
      <w:r w:rsidRPr="00C33F68">
        <w:t xml:space="preserve">ervice </w:t>
      </w:r>
      <w:r w:rsidRPr="00C33F68">
        <w:rPr>
          <w:lang w:eastAsia="ko-KR"/>
        </w:rPr>
        <w:t>r</w:t>
      </w:r>
      <w:r w:rsidRPr="00C33F68">
        <w:t>equest procedure</w:t>
      </w:r>
      <w:r w:rsidRPr="00C33F68">
        <w:rPr>
          <w:lang w:eastAsia="ko-KR"/>
        </w:rPr>
        <w:t xml:space="preserve"> as specified in </w:t>
      </w:r>
      <w:r w:rsidRPr="00C33F68">
        <w:t>3GPP TS </w:t>
      </w:r>
      <w:r w:rsidRPr="00C33F68">
        <w:rPr>
          <w:lang w:eastAsia="ko-KR"/>
        </w:rPr>
        <w:t>24</w:t>
      </w:r>
      <w:r w:rsidRPr="00C33F68">
        <w:t>.5</w:t>
      </w:r>
      <w:r w:rsidRPr="00C33F68">
        <w:rPr>
          <w:lang w:eastAsia="ko-KR"/>
        </w:rPr>
        <w:t>0</w:t>
      </w:r>
      <w:r w:rsidRPr="00C33F68">
        <w:t>1 [11]</w:t>
      </w:r>
      <w:r w:rsidRPr="00C33F68">
        <w:rPr>
          <w:lang w:eastAsia="ko-KR"/>
        </w:rPr>
        <w:t>;</w:t>
      </w:r>
    </w:p>
    <w:p w14:paraId="792010B8" w14:textId="77777777" w:rsidR="00433536" w:rsidRPr="00C33F68" w:rsidRDefault="00433536" w:rsidP="00433536">
      <w:pPr>
        <w:pStyle w:val="B1"/>
      </w:pPr>
      <w:r w:rsidRPr="00C33F68">
        <w:t>b)</w:t>
      </w:r>
      <w:r w:rsidRPr="00C33F68">
        <w:tab/>
        <w:t>shall obtain a valid UTC time for the discovery transmission from the lower layers and generate the UTC-based counter corresponding to this UTC time;</w:t>
      </w:r>
    </w:p>
    <w:p w14:paraId="5E2E5A6E" w14:textId="7085D09C" w:rsidR="00433536" w:rsidRPr="00C33F68" w:rsidRDefault="00433536" w:rsidP="00433536">
      <w:pPr>
        <w:pStyle w:val="B1"/>
      </w:pPr>
      <w:r w:rsidRPr="00C33F68">
        <w:t>c)</w:t>
      </w:r>
      <w:r w:rsidRPr="00C33F68">
        <w:tab/>
        <w:t xml:space="preserve">shall generate a PROSE PC5 DISCOVERY message for </w:t>
      </w:r>
      <w:r w:rsidR="00E44948" w:rsidRPr="00C33F68">
        <w:t>UE-to-network</w:t>
      </w:r>
      <w:r w:rsidRPr="00C33F68">
        <w:t xml:space="preserve"> </w:t>
      </w:r>
      <w:r w:rsidR="007903F7" w:rsidRPr="00C33F68">
        <w:t>relay discovery solicitation</w:t>
      </w:r>
      <w:r w:rsidRPr="00C33F68">
        <w:t xml:space="preserve">. In the PROSE PC5 DISCOVERY message for </w:t>
      </w:r>
      <w:r w:rsidR="00E44948" w:rsidRPr="00C33F68">
        <w:t>UE-to-network</w:t>
      </w:r>
      <w:r w:rsidRPr="00C33F68">
        <w:t xml:space="preserve"> </w:t>
      </w:r>
      <w:r w:rsidR="007903F7" w:rsidRPr="00C33F68">
        <w:t>relay discovery solicitation</w:t>
      </w:r>
      <w:r w:rsidRPr="00C33F68">
        <w:t>, the UE:</w:t>
      </w:r>
    </w:p>
    <w:p w14:paraId="335003E8" w14:textId="274F7BD0" w:rsidR="00433536" w:rsidRPr="00C33F68" w:rsidRDefault="00433536" w:rsidP="00433536">
      <w:pPr>
        <w:pStyle w:val="B2"/>
      </w:pPr>
      <w:r w:rsidRPr="00C33F68">
        <w:t>1)</w:t>
      </w:r>
      <w:r w:rsidRPr="00C33F68">
        <w:tab/>
        <w:t xml:space="preserve">shall set the </w:t>
      </w:r>
      <w:r w:rsidR="00886855" w:rsidRPr="00C33F68">
        <w:t xml:space="preserve">discoverer info </w:t>
      </w:r>
      <w:r w:rsidRPr="00C33F68">
        <w:t xml:space="preserve">parameter to the </w:t>
      </w:r>
      <w:r w:rsidR="006E0498">
        <w:t xml:space="preserve">configured </w:t>
      </w:r>
      <w:r w:rsidRPr="00C33F68">
        <w:t xml:space="preserve">User </w:t>
      </w:r>
      <w:r w:rsidR="003D75CD" w:rsidRPr="00C33F68">
        <w:t>info</w:t>
      </w:r>
      <w:r w:rsidRPr="00C33F68">
        <w:t xml:space="preserve"> ID for the </w:t>
      </w:r>
      <w:r w:rsidR="00E44948" w:rsidRPr="00C33F68">
        <w:t>UE-to-network</w:t>
      </w:r>
      <w:r w:rsidRPr="00C33F68">
        <w:t xml:space="preserve"> </w:t>
      </w:r>
      <w:r w:rsidR="0031580E" w:rsidRPr="00C33F68">
        <w:t xml:space="preserve">relay </w:t>
      </w:r>
      <w:r w:rsidRPr="00C33F68">
        <w:t xml:space="preserve">discovery parameter, </w:t>
      </w:r>
      <w:r w:rsidR="006E0498">
        <w:t>as specified</w:t>
      </w:r>
      <w:r w:rsidR="006E0498" w:rsidRPr="00C33F68">
        <w:t xml:space="preserve"> </w:t>
      </w:r>
      <w:r w:rsidRPr="00C33F68">
        <w:t>in clause 5.2.</w:t>
      </w:r>
      <w:r w:rsidR="00D04718" w:rsidRPr="00C33F68">
        <w:t>5</w:t>
      </w:r>
      <w:r w:rsidRPr="00C33F68">
        <w:t>;</w:t>
      </w:r>
    </w:p>
    <w:p w14:paraId="6B600B7F" w14:textId="37D6B489" w:rsidR="00C4376C" w:rsidRDefault="00C4376C" w:rsidP="00C4376C">
      <w:pPr>
        <w:pStyle w:val="B2"/>
      </w:pPr>
      <w:r>
        <w:t>2)</w:t>
      </w:r>
      <w:r>
        <w:tab/>
        <w:t>shall set the relay service code parameter to the relay service code parameter identifying the connectivity service to be solicited, configured in clause 5.2.5. For the 5G ProSe layer-3 remote UE, if the traffic descriptor is configured as specified in clause 5.2.5, the UE shall determine the RSC as follows:</w:t>
      </w:r>
    </w:p>
    <w:p w14:paraId="22158AB2" w14:textId="77777777" w:rsidR="00C4376C" w:rsidRDefault="00C4376C" w:rsidP="00C4376C">
      <w:pPr>
        <w:pStyle w:val="B3"/>
        <w:rPr>
          <w:lang w:eastAsia="zh-CN"/>
        </w:rPr>
      </w:pPr>
      <w:r>
        <w:rPr>
          <w:lang w:eastAsia="zh-CN"/>
        </w:rPr>
        <w:t>i)</w:t>
      </w:r>
      <w:r>
        <w:rPr>
          <w:lang w:eastAsia="zh-CN"/>
        </w:rPr>
        <w:tab/>
        <w:t xml:space="preserve">if there are at least one </w:t>
      </w:r>
      <w:r w:rsidRPr="00C92DB0">
        <w:t>ProSe application traffic descriptor(s) to be used for the relayed traffic</w:t>
      </w:r>
      <w:r>
        <w:t xml:space="preserve"> as specified in clause 5.2.</w:t>
      </w:r>
      <w:r>
        <w:rPr>
          <w:lang w:eastAsia="zh-CN"/>
        </w:rPr>
        <w:t>5</w:t>
      </w:r>
      <w:r w:rsidRPr="00590E13">
        <w:rPr>
          <w:lang w:eastAsia="zh-CN"/>
        </w:rPr>
        <w:t xml:space="preserve"> </w:t>
      </w:r>
      <w:r w:rsidRPr="000110EA">
        <w:rPr>
          <w:lang w:eastAsia="zh-CN"/>
        </w:rPr>
        <w:t xml:space="preserve">which has not yet been </w:t>
      </w:r>
      <w:r>
        <w:rPr>
          <w:lang w:eastAsia="zh-CN"/>
        </w:rPr>
        <w:t>evaluated,</w:t>
      </w:r>
    </w:p>
    <w:p w14:paraId="2F76A489" w14:textId="77777777" w:rsidR="00C4376C" w:rsidRDefault="00C4376C" w:rsidP="00C4376C">
      <w:pPr>
        <w:pStyle w:val="B4"/>
      </w:pPr>
      <w:r>
        <w:rPr>
          <w:lang w:eastAsia="zh-CN"/>
        </w:rPr>
        <w:t>A)</w:t>
      </w:r>
      <w:r>
        <w:rPr>
          <w:lang w:eastAsia="zh-CN"/>
        </w:rPr>
        <w:tab/>
        <w:t xml:space="preserve">if the </w:t>
      </w:r>
      <w:r w:rsidRPr="00C92DB0">
        <w:t>ProSe application traffic descriptor</w:t>
      </w:r>
      <w:r>
        <w:t xml:space="preserve"> matches the upper layer application information;</w:t>
      </w:r>
    </w:p>
    <w:p w14:paraId="7592D563" w14:textId="77777777" w:rsidR="00C4376C" w:rsidRDefault="00C4376C" w:rsidP="00C4376C">
      <w:pPr>
        <w:pStyle w:val="B4"/>
      </w:pPr>
      <w:r>
        <w:tab/>
        <w:t xml:space="preserve">the UE shall </w:t>
      </w:r>
      <w:r>
        <w:rPr>
          <w:lang w:eastAsia="zh-CN"/>
        </w:rPr>
        <w:t xml:space="preserve">select the RSC associated with the matched </w:t>
      </w:r>
      <w:r w:rsidRPr="00C92DB0">
        <w:t>ProSe application traffic descriptor</w:t>
      </w:r>
      <w:r>
        <w:t xml:space="preserve"> for solicitation. If more than one RSC</w:t>
      </w:r>
      <w:r>
        <w:rPr>
          <w:lang w:eastAsia="zh-CN"/>
        </w:rPr>
        <w:t xml:space="preserve">s are associated with the </w:t>
      </w:r>
      <w:r>
        <w:t>upper layer application information, it is up to UE implementation to select a RSC in this release of specification;</w:t>
      </w:r>
    </w:p>
    <w:p w14:paraId="1D112AF5" w14:textId="77777777" w:rsidR="00C4376C" w:rsidRDefault="00C4376C" w:rsidP="00C4376C">
      <w:pPr>
        <w:pStyle w:val="B4"/>
        <w:rPr>
          <w:lang w:eastAsia="zh-CN"/>
        </w:rPr>
      </w:pPr>
      <w:r>
        <w:rPr>
          <w:lang w:eastAsia="zh-CN"/>
        </w:rPr>
        <w:t>B)</w:t>
      </w:r>
      <w:r>
        <w:rPr>
          <w:lang w:eastAsia="zh-CN"/>
        </w:rPr>
        <w:tab/>
        <w:t xml:space="preserve">else, the UE shall </w:t>
      </w:r>
      <w:r w:rsidRPr="000110EA">
        <w:rPr>
          <w:lang w:eastAsia="zh-CN"/>
        </w:rPr>
        <w:t>select</w:t>
      </w:r>
      <w:r>
        <w:rPr>
          <w:lang w:eastAsia="zh-CN"/>
        </w:rPr>
        <w:t xml:space="preserve"> the</w:t>
      </w:r>
      <w:r w:rsidRPr="000110EA">
        <w:rPr>
          <w:lang w:eastAsia="zh-CN"/>
        </w:rPr>
        <w:t xml:space="preserve"> </w:t>
      </w:r>
      <w:r>
        <w:rPr>
          <w:lang w:eastAsia="zh-CN"/>
        </w:rPr>
        <w:t xml:space="preserve">next </w:t>
      </w:r>
      <w:r w:rsidRPr="00C92DB0">
        <w:t>ProSe application traffic descriptor</w:t>
      </w:r>
      <w:r w:rsidRPr="000110EA">
        <w:rPr>
          <w:lang w:eastAsia="zh-CN"/>
        </w:rPr>
        <w:t xml:space="preserve"> which has not yet been </w:t>
      </w:r>
      <w:r>
        <w:rPr>
          <w:lang w:eastAsia="zh-CN"/>
        </w:rPr>
        <w:t>evaluated</w:t>
      </w:r>
      <w:r w:rsidDel="00D839D0">
        <w:rPr>
          <w:lang w:eastAsia="zh-CN"/>
        </w:rPr>
        <w:t xml:space="preserve"> </w:t>
      </w:r>
      <w:r>
        <w:rPr>
          <w:lang w:eastAsia="zh-CN"/>
        </w:rPr>
        <w:t>and proceed to step A)</w:t>
      </w:r>
      <w:r w:rsidRPr="000110EA">
        <w:rPr>
          <w:lang w:eastAsia="zh-CN"/>
        </w:rPr>
        <w:t>;</w:t>
      </w:r>
    </w:p>
    <w:p w14:paraId="36A9B360" w14:textId="77777777" w:rsidR="00C4376C" w:rsidRPr="00D3695B" w:rsidRDefault="00C4376C" w:rsidP="00C4376C">
      <w:pPr>
        <w:pStyle w:val="B3"/>
      </w:pPr>
      <w:r>
        <w:rPr>
          <w:lang w:eastAsia="zh-CN"/>
        </w:rPr>
        <w:t>ii)</w:t>
      </w:r>
      <w:r>
        <w:rPr>
          <w:lang w:eastAsia="zh-CN"/>
        </w:rPr>
        <w:tab/>
        <w:t xml:space="preserve">else, </w:t>
      </w:r>
      <w:r w:rsidRPr="00C51D4D">
        <w:rPr>
          <w:lang w:eastAsia="zh-CN"/>
        </w:rPr>
        <w:t xml:space="preserve">it is up to UE implementation to </w:t>
      </w:r>
      <w:r>
        <w:rPr>
          <w:lang w:eastAsia="zh-CN"/>
        </w:rPr>
        <w:t>select a RSC</w:t>
      </w:r>
      <w:r>
        <w:t>.</w:t>
      </w:r>
    </w:p>
    <w:p w14:paraId="22CCE510" w14:textId="5066AD1B" w:rsidR="00C06C08" w:rsidRDefault="00C06C08" w:rsidP="00A44A48">
      <w:pPr>
        <w:pStyle w:val="NO"/>
      </w:pPr>
      <w:r>
        <w:t>NOTE 1:</w:t>
      </w:r>
      <w:r>
        <w:tab/>
        <w:t>Selection of relay service code is up to UE implementation if there is no ProSe application traffic descriptor(s) configured in the UE.</w:t>
      </w:r>
    </w:p>
    <w:p w14:paraId="4AAA25E2" w14:textId="393B6920" w:rsidR="00F846FC" w:rsidRDefault="00F846FC" w:rsidP="00433536">
      <w:pPr>
        <w:pStyle w:val="B2"/>
      </w:pPr>
      <w:r>
        <w:t>3)</w:t>
      </w:r>
      <w:r>
        <w:tab/>
        <w:t>shall include the MIC filed computed as described in 3GPP TS 33.503 [34] by using the UTC-based counter and the DUIK contained in the &lt;UNR-discovery-security-parameters-accept&gt; element of the PROSE_SECURITY_PARAM_RESPONSE message</w:t>
      </w:r>
      <w:ins w:id="1747" w:author="24.554_CR0559R1_(Rel-17)_5G_ProSe" w:date="2024-07-03T15:08:00Z">
        <w:r w:rsidR="004D29C1">
          <w:t xml:space="preserve">, </w:t>
        </w:r>
        <w:r w:rsidR="004D29C1" w:rsidRPr="005F6219">
          <w:t>if security procedure over user plane for 5G ProSe UE-to-network relay is used</w:t>
        </w:r>
        <w:r w:rsidR="004D29C1">
          <w:t>,</w:t>
        </w:r>
        <w:r w:rsidR="004D29C1" w:rsidRPr="005F6219">
          <w:t xml:space="preserve"> or the PROSE_SECURITY_MATERIAL_RESPONSE message</w:t>
        </w:r>
        <w:r w:rsidR="004D29C1">
          <w:t xml:space="preserve">, </w:t>
        </w:r>
        <w:r w:rsidR="004D29C1" w:rsidRPr="005F6219">
          <w:t>if security procedure over control plane for 5G ProSe UE-to-network relay is used</w:t>
        </w:r>
        <w:r w:rsidR="004D29C1">
          <w:t>;</w:t>
        </w:r>
      </w:ins>
      <w:del w:id="1748" w:author="24.554_CR0559R1_(Rel-17)_5G_ProSe" w:date="2024-07-03T15:08:00Z">
        <w:r w:rsidDel="004D29C1">
          <w:delText>;</w:delText>
        </w:r>
      </w:del>
    </w:p>
    <w:p w14:paraId="49BE22A8" w14:textId="1FE0ED60" w:rsidR="00433536" w:rsidRPr="00C33F68" w:rsidRDefault="00F846FC" w:rsidP="00433536">
      <w:pPr>
        <w:pStyle w:val="B2"/>
      </w:pPr>
      <w:r>
        <w:t>4</w:t>
      </w:r>
      <w:r w:rsidR="00433536" w:rsidRPr="00C33F68">
        <w:t>)</w:t>
      </w:r>
      <w:r w:rsidR="00433536" w:rsidRPr="00C33F68">
        <w:tab/>
        <w:t xml:space="preserve">shall set the UTC-based counter LSB parameter to the </w:t>
      </w:r>
      <w:r w:rsidR="0089219F">
        <w:t xml:space="preserve">4 </w:t>
      </w:r>
      <w:r w:rsidR="00433536" w:rsidRPr="00C33F68">
        <w:t>least significant bits of the UTC-based counter;</w:t>
      </w:r>
    </w:p>
    <w:p w14:paraId="3D89251C" w14:textId="5D9D70E9" w:rsidR="00F97478" w:rsidRPr="00C33F68" w:rsidRDefault="00F846FC" w:rsidP="00F97478">
      <w:pPr>
        <w:pStyle w:val="B2"/>
        <w:rPr>
          <w:lang w:eastAsia="zh-CN"/>
        </w:rPr>
      </w:pPr>
      <w:r>
        <w:rPr>
          <w:lang w:eastAsia="zh-CN"/>
        </w:rPr>
        <w:lastRenderedPageBreak/>
        <w:t>5</w:t>
      </w:r>
      <w:r w:rsidR="00F97478" w:rsidRPr="00C33F68">
        <w:rPr>
          <w:lang w:eastAsia="zh-CN"/>
        </w:rPr>
        <w:t>)</w:t>
      </w:r>
      <w:r w:rsidR="00F97478" w:rsidRPr="00C33F68">
        <w:rPr>
          <w:lang w:eastAsia="zh-CN"/>
        </w:rPr>
        <w:tab/>
        <w:t>shall set the</w:t>
      </w:r>
      <w:r w:rsidR="00F97478" w:rsidRPr="00C33F68">
        <w:t xml:space="preserve"> ProSe direct discovery PC5 message type parameter </w:t>
      </w:r>
      <w:r w:rsidR="00F97478" w:rsidRPr="00C33F68">
        <w:rPr>
          <w:lang w:eastAsia="zh-CN"/>
        </w:rPr>
        <w:t>as</w:t>
      </w:r>
      <w:r w:rsidR="00F97478" w:rsidRPr="00C33F68">
        <w:t xml:space="preserve"> specified in table 10.2.1.9;</w:t>
      </w:r>
      <w:r w:rsidR="00DA61EE">
        <w:t xml:space="preserve"> and</w:t>
      </w:r>
    </w:p>
    <w:p w14:paraId="478AB277" w14:textId="01F12AC7" w:rsidR="00DA61EE" w:rsidRPr="00C33F68" w:rsidRDefault="00DA61EE" w:rsidP="00DA61EE">
      <w:pPr>
        <w:pStyle w:val="B2"/>
        <w:rPr>
          <w:lang w:eastAsia="zh-CN"/>
        </w:rPr>
      </w:pPr>
      <w:r>
        <w:rPr>
          <w:lang w:eastAsia="zh-CN"/>
        </w:rPr>
        <w:t>6)</w:t>
      </w:r>
      <w:r>
        <w:rPr>
          <w:lang w:eastAsia="zh-CN"/>
        </w:rPr>
        <w:tab/>
        <w:t>may include the target discoveree info parameter set to the user info ID of the targeted discoveree user if the target discoveree info is provided by the application layer;</w:t>
      </w:r>
    </w:p>
    <w:p w14:paraId="1E445363" w14:textId="7C48E188" w:rsidR="00433536" w:rsidRPr="00C33F68" w:rsidRDefault="00433536" w:rsidP="00433536">
      <w:pPr>
        <w:pStyle w:val="B1"/>
      </w:pPr>
      <w:r w:rsidRPr="00C33F68">
        <w:t>d)</w:t>
      </w:r>
      <w:r w:rsidRPr="00C33F68">
        <w:tab/>
        <w:t xml:space="preserve">shall apply the DUIK, DUSK, or DUCK with the associated Encrypted Bitmask, along with the UTC-based counter to the PROSE PC5 DISCOVERY message for whichever security mechanism(s) configured to be applied, </w:t>
      </w:r>
      <w:r w:rsidR="007746B0" w:rsidRPr="00C33F68">
        <w:t>e.g.,</w:t>
      </w:r>
      <w:r w:rsidRPr="00C33F68">
        <w:t xml:space="preserve"> integrity protection, message scrambling or confidentiality protection of one or more above parameters, as specified in 3GPP TS </w:t>
      </w:r>
      <w:r w:rsidR="001D70BD" w:rsidRPr="00C33F68">
        <w:t>33.503</w:t>
      </w:r>
      <w:r w:rsidRPr="00C33F68">
        <w:t> [</w:t>
      </w:r>
      <w:r w:rsidR="001D70BD" w:rsidRPr="00C33F68">
        <w:t>34</w:t>
      </w:r>
      <w:r w:rsidRPr="00C33F68">
        <w:t>];</w:t>
      </w:r>
    </w:p>
    <w:p w14:paraId="111B54FF" w14:textId="58C7639B" w:rsidR="007A2C75" w:rsidRPr="00C33F68" w:rsidRDefault="007A2C75" w:rsidP="007A2C75">
      <w:pPr>
        <w:pStyle w:val="B1"/>
        <w:rPr>
          <w:lang w:eastAsia="zh-CN"/>
        </w:rPr>
      </w:pPr>
      <w:r w:rsidRPr="00C33F68">
        <w:rPr>
          <w:lang w:eastAsia="zh-CN"/>
        </w:rPr>
        <w:t>e)</w:t>
      </w:r>
      <w:r w:rsidRPr="00C33F68">
        <w:rPr>
          <w:lang w:eastAsia="zh-CN"/>
        </w:rPr>
        <w:tab/>
        <w:t xml:space="preserve">shall set the </w:t>
      </w:r>
      <w:r w:rsidR="00D217C2" w:rsidRPr="00C33F68">
        <w:rPr>
          <w:lang w:eastAsia="zh-CN"/>
        </w:rPr>
        <w:t>d</w:t>
      </w:r>
      <w:r w:rsidRPr="00C33F68">
        <w:rPr>
          <w:lang w:eastAsia="zh-CN"/>
        </w:rPr>
        <w:t xml:space="preserve">efault </w:t>
      </w:r>
      <w:r w:rsidR="00D217C2" w:rsidRPr="00C33F68">
        <w:rPr>
          <w:lang w:eastAsia="zh-CN"/>
        </w:rPr>
        <w:t>d</w:t>
      </w:r>
      <w:r w:rsidRPr="00C33F68">
        <w:rPr>
          <w:lang w:eastAsia="zh-CN"/>
        </w:rPr>
        <w:t xml:space="preserve">estination </w:t>
      </w:r>
      <w:r w:rsidR="005B0384" w:rsidRPr="00C33F68">
        <w:rPr>
          <w:lang w:eastAsia="zh-CN"/>
        </w:rPr>
        <w:t>l</w:t>
      </w:r>
      <w:r w:rsidRPr="00C33F68">
        <w:rPr>
          <w:lang w:eastAsia="zh-CN"/>
        </w:rPr>
        <w:t xml:space="preserve">ayer-2 ID </w:t>
      </w:r>
      <w:r w:rsidRPr="00C33F68">
        <w:t xml:space="preserve">as specified in clause 5.2.5 </w:t>
      </w:r>
      <w:r w:rsidRPr="00C33F68">
        <w:rPr>
          <w:lang w:eastAsia="zh-CN"/>
        </w:rPr>
        <w:t xml:space="preserve">to the </w:t>
      </w:r>
      <w:r w:rsidR="00D217C2" w:rsidRPr="00C33F68">
        <w:rPr>
          <w:lang w:eastAsia="zh-CN"/>
        </w:rPr>
        <w:t>d</w:t>
      </w:r>
      <w:r w:rsidRPr="00C33F68">
        <w:rPr>
          <w:lang w:eastAsia="zh-CN"/>
        </w:rPr>
        <w:t xml:space="preserve">estination </w:t>
      </w:r>
      <w:r w:rsidR="005B0384" w:rsidRPr="00C33F68">
        <w:rPr>
          <w:lang w:eastAsia="zh-CN"/>
        </w:rPr>
        <w:t>l</w:t>
      </w:r>
      <w:r w:rsidRPr="00C33F68">
        <w:rPr>
          <w:lang w:eastAsia="zh-CN"/>
        </w:rPr>
        <w:t>ayer-2 ID</w:t>
      </w:r>
      <w:r w:rsidR="00C050AA">
        <w:rPr>
          <w:lang w:eastAsia="zh-CN"/>
        </w:rPr>
        <w:t xml:space="preserve"> and</w:t>
      </w:r>
      <w:r w:rsidRPr="00C33F68">
        <w:rPr>
          <w:lang w:eastAsia="zh-CN"/>
        </w:rPr>
        <w:t xml:space="preserve"> self-assign a </w:t>
      </w:r>
      <w:r w:rsidR="00D217C2" w:rsidRPr="00C33F68">
        <w:rPr>
          <w:lang w:eastAsia="zh-CN"/>
        </w:rPr>
        <w:t>s</w:t>
      </w:r>
      <w:r w:rsidRPr="00C33F68">
        <w:rPr>
          <w:lang w:eastAsia="zh-CN"/>
        </w:rPr>
        <w:t xml:space="preserve">ource </w:t>
      </w:r>
      <w:r w:rsidR="005B0384" w:rsidRPr="00C33F68">
        <w:rPr>
          <w:lang w:eastAsia="zh-CN"/>
        </w:rPr>
        <w:t>l</w:t>
      </w:r>
      <w:r w:rsidRPr="00C33F68">
        <w:rPr>
          <w:lang w:eastAsia="zh-CN"/>
        </w:rPr>
        <w:t xml:space="preserve">ayer-2 ID for sending the </w:t>
      </w:r>
      <w:r w:rsidR="00E44948" w:rsidRPr="00C33F68">
        <w:t>UE-to-network</w:t>
      </w:r>
      <w:r w:rsidRPr="00C33F68">
        <w:t xml:space="preserve"> </w:t>
      </w:r>
      <w:r w:rsidR="00D217C2" w:rsidRPr="00C33F68">
        <w:t>r</w:t>
      </w:r>
      <w:r w:rsidRPr="00C33F68">
        <w:t xml:space="preserve">elay </w:t>
      </w:r>
      <w:r w:rsidR="00D217C2" w:rsidRPr="00C33F68">
        <w:t>d</w:t>
      </w:r>
      <w:r w:rsidRPr="00C33F68">
        <w:t xml:space="preserve">iscovery </w:t>
      </w:r>
      <w:r w:rsidR="00D217C2" w:rsidRPr="00C33F68">
        <w:t>s</w:t>
      </w:r>
      <w:r w:rsidRPr="00C33F68">
        <w:t>olicitation message</w:t>
      </w:r>
      <w:r w:rsidRPr="00C33F68">
        <w:rPr>
          <w:lang w:eastAsia="zh-CN"/>
        </w:rPr>
        <w:t>; and</w:t>
      </w:r>
    </w:p>
    <w:p w14:paraId="12CE869A" w14:textId="652D380E" w:rsidR="007B32D0" w:rsidRDefault="007B32D0" w:rsidP="00884B23">
      <w:pPr>
        <w:pStyle w:val="NO"/>
      </w:pPr>
      <w:r>
        <w:t>NOTE </w:t>
      </w:r>
      <w:r w:rsidR="00C06C08">
        <w:t>2</w:t>
      </w:r>
      <w:r>
        <w:t>:</w:t>
      </w:r>
      <w:r>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6.2.14.2.1.2, clause 6.2.15.2.1.2, clause 8.2.1.2.2.2 and clause 8.2.1.2.4.2.</w:t>
      </w:r>
    </w:p>
    <w:p w14:paraId="2CE7CAA5" w14:textId="281A44CF" w:rsidR="00433536" w:rsidRPr="00C33F68" w:rsidRDefault="007A2C75" w:rsidP="00433536">
      <w:pPr>
        <w:pStyle w:val="B1"/>
      </w:pPr>
      <w:r w:rsidRPr="00C33F68">
        <w:t>f</w:t>
      </w:r>
      <w:r w:rsidR="00433536" w:rsidRPr="00C33F68">
        <w:t>)</w:t>
      </w:r>
      <w:r w:rsidR="00433536" w:rsidRPr="00C33F68">
        <w:tab/>
        <w:t xml:space="preserve">shall pass the resulting PROSE PC5 DISCOVERY message for </w:t>
      </w:r>
      <w:r w:rsidR="00E44948" w:rsidRPr="00C33F68">
        <w:t>UE-to-network</w:t>
      </w:r>
      <w:r w:rsidR="00433536" w:rsidRPr="00C33F68">
        <w:t xml:space="preserve"> </w:t>
      </w:r>
      <w:r w:rsidR="00366AEA" w:rsidRPr="00C33F68">
        <w:t xml:space="preserve">relay discovery solicitation </w:t>
      </w:r>
      <w:r w:rsidR="00433536" w:rsidRPr="00C33F68">
        <w:t xml:space="preserve">along with the </w:t>
      </w:r>
      <w:r w:rsidR="000C16EE" w:rsidRPr="00C33F68">
        <w:t xml:space="preserve">source </w:t>
      </w:r>
      <w:r w:rsidR="005B0384" w:rsidRPr="00C33F68">
        <w:t>l</w:t>
      </w:r>
      <w:r w:rsidR="00433536" w:rsidRPr="00C33F68">
        <w:t>ayer-2 ID</w:t>
      </w:r>
      <w:r w:rsidR="0077074A" w:rsidRPr="00C33F68">
        <w:t>,</w:t>
      </w:r>
      <w:r w:rsidR="00433536" w:rsidRPr="00C33F68">
        <w:t xml:space="preserve"> </w:t>
      </w:r>
      <w:r w:rsidR="000C16EE" w:rsidRPr="00C33F68">
        <w:t xml:space="preserve">destination </w:t>
      </w:r>
      <w:r w:rsidR="005B0384" w:rsidRPr="00C33F68">
        <w:t>l</w:t>
      </w:r>
      <w:r w:rsidR="00433536" w:rsidRPr="00C33F68">
        <w:t>ayer-2 ID</w:t>
      </w:r>
      <w:r w:rsidR="00C050AA">
        <w:t xml:space="preserve"> and</w:t>
      </w:r>
      <w:r w:rsidR="0077074A" w:rsidRPr="00C33F68">
        <w:t xml:space="preserve"> an indication that the message is for 5G ProSe direct discovery</w:t>
      </w:r>
      <w:r w:rsidR="00433536" w:rsidRPr="00C33F68">
        <w:t xml:space="preserve"> to the lower layers for transmission over the PC5 interface.</w:t>
      </w:r>
    </w:p>
    <w:p w14:paraId="5355F375" w14:textId="5BE80BCF" w:rsidR="00433536" w:rsidRPr="00C33F68" w:rsidRDefault="00433536" w:rsidP="00433536">
      <w:pPr>
        <w:rPr>
          <w:lang w:eastAsia="zh-CN"/>
        </w:rPr>
      </w:pPr>
      <w:r w:rsidRPr="00C33F68">
        <w:rPr>
          <w:lang w:eastAsia="zh-CN"/>
        </w:rPr>
        <w:t xml:space="preserve">If the </w:t>
      </w:r>
      <w:r w:rsidRPr="00C33F68">
        <w:t xml:space="preserve">PROSE PC5 DISCOVERY message for </w:t>
      </w:r>
      <w:r w:rsidR="00E44948" w:rsidRPr="00C33F68">
        <w:t>UE-to-network</w:t>
      </w:r>
      <w:r w:rsidRPr="00C33F68">
        <w:t xml:space="preserve"> </w:t>
      </w:r>
      <w:r w:rsidR="009710D6" w:rsidRPr="00C33F68">
        <w:t>relay discovery solicitation</w:t>
      </w:r>
      <w:r w:rsidRPr="00C33F68">
        <w:t xml:space="preserve"> </w:t>
      </w:r>
      <w:r w:rsidRPr="00C33F68">
        <w:rPr>
          <w:lang w:eastAsia="zh-CN"/>
        </w:rPr>
        <w:t xml:space="preserve">is used to solicit </w:t>
      </w:r>
      <w:r w:rsidRPr="00C33F68">
        <w:t xml:space="preserve">proximity of a connectivity service provided by a </w:t>
      </w:r>
      <w:r w:rsidR="00B029DC">
        <w:t>5G ProSe</w:t>
      </w:r>
      <w:r w:rsidR="00B029DC" w:rsidRPr="00C33F68">
        <w:t xml:space="preserve"> </w:t>
      </w:r>
      <w:r w:rsidR="00E44948" w:rsidRPr="00C33F68">
        <w:t>UE-to-network</w:t>
      </w:r>
      <w:r w:rsidRPr="00C33F68">
        <w:t xml:space="preserve"> </w:t>
      </w:r>
      <w:r w:rsidR="009710D6" w:rsidRPr="00C33F68">
        <w:t>relay UE</w:t>
      </w:r>
      <w:r w:rsidRPr="00C33F68">
        <w:rPr>
          <w:lang w:eastAsia="zh-CN"/>
        </w:rPr>
        <w:t>,</w:t>
      </w:r>
      <w:r w:rsidRPr="00C33F68">
        <w:t xml:space="preserve"> </w:t>
      </w:r>
      <w:r w:rsidRPr="00C33F68">
        <w:rPr>
          <w:lang w:eastAsia="zh-CN"/>
        </w:rPr>
        <w:t>t</w:t>
      </w:r>
      <w:r w:rsidRPr="00C33F68">
        <w:t xml:space="preserve">he UE shall ensure that it keeps on passing the PROSE PC5 DISCOVERY message for </w:t>
      </w:r>
      <w:r w:rsidR="00E44948" w:rsidRPr="00C33F68">
        <w:t>UE-to-network</w:t>
      </w:r>
      <w:r w:rsidRPr="00C33F68">
        <w:t xml:space="preserve"> </w:t>
      </w:r>
      <w:r w:rsidR="009710D6" w:rsidRPr="00C33F68">
        <w:t>relay discovery solicitation</w:t>
      </w:r>
      <w:r w:rsidRPr="00C33F68">
        <w:t xml:space="preserve"> for transmission until the UE is triggered by an upper layer application to stop soliciting proximity of a connectivity service provided by a </w:t>
      </w:r>
      <w:r w:rsidR="002E1470">
        <w:t>5G ProSe</w:t>
      </w:r>
      <w:r w:rsidR="002E1470" w:rsidRPr="00C33F68">
        <w:t xml:space="preserve"> </w:t>
      </w:r>
      <w:r w:rsidR="00E44948" w:rsidRPr="00C33F68">
        <w:t>UE-to-network</w:t>
      </w:r>
      <w:r w:rsidRPr="00C33F68">
        <w:t xml:space="preserve"> </w:t>
      </w:r>
      <w:r w:rsidR="009710D6" w:rsidRPr="00C33F68">
        <w:t>relay UE</w:t>
      </w:r>
      <w:r w:rsidRPr="00C33F68">
        <w:t xml:space="preserve">, or until the UE stops being authorised to perform the discoverer UE procedure for </w:t>
      </w:r>
      <w:r w:rsidR="00E44948" w:rsidRPr="00C33F68">
        <w:t>UE-to-network</w:t>
      </w:r>
      <w:r w:rsidRPr="00C33F68">
        <w:t xml:space="preserve"> </w:t>
      </w:r>
      <w:r w:rsidR="009710D6" w:rsidRPr="00C33F68">
        <w:t xml:space="preserve">relay </w:t>
      </w:r>
      <w:r w:rsidRPr="00C33F68">
        <w:t>discovery. How this is achieved is left up to UE implementation.</w:t>
      </w:r>
    </w:p>
    <w:p w14:paraId="78A867B0" w14:textId="2F4DB24E" w:rsidR="001845AF" w:rsidRDefault="001845AF" w:rsidP="00884B23">
      <w:pPr>
        <w:pStyle w:val="NO"/>
        <w:rPr>
          <w:lang w:eastAsia="zh-CN"/>
        </w:rPr>
      </w:pPr>
      <w:r>
        <w:rPr>
          <w:lang w:eastAsia="zh-CN"/>
        </w:rPr>
        <w:t>NOTE </w:t>
      </w:r>
      <w:r w:rsidR="00C06C08">
        <w:rPr>
          <w:lang w:eastAsia="zh-CN"/>
        </w:rPr>
        <w:t>3</w:t>
      </w:r>
      <w:r>
        <w:rPr>
          <w:lang w:eastAsia="zh-CN"/>
        </w:rPr>
        <w:t>:</w:t>
      </w:r>
      <w:r>
        <w:rPr>
          <w:lang w:eastAsia="zh-CN"/>
        </w:rPr>
        <w:tab/>
        <w:t xml:space="preserve">The discoverer UE can stop discoverer UE procedure for UE-to-network relay discovery for power saving by implementation specific means e.g. an implementation-specific maximum number of </w:t>
      </w:r>
      <w:r w:rsidR="009C4DAA" w:rsidRPr="00E4718D">
        <w:t>5G ProSe direct link</w:t>
      </w:r>
      <w:r w:rsidR="009C4DAA" w:rsidRPr="00E4718D">
        <w:rPr>
          <w:rFonts w:hint="eastAsia"/>
          <w:lang w:eastAsia="zh-CN"/>
        </w:rPr>
        <w:t xml:space="preserve">s </w:t>
      </w:r>
      <w:r w:rsidR="009C4DAA">
        <w:rPr>
          <w:rFonts w:hint="eastAsia"/>
          <w:lang w:eastAsia="zh-CN"/>
        </w:rPr>
        <w:t xml:space="preserve">configured </w:t>
      </w:r>
      <w:r w:rsidR="009C4DAA" w:rsidRPr="00E4718D">
        <w:rPr>
          <w:rFonts w:hint="eastAsia"/>
          <w:lang w:eastAsia="zh-CN"/>
        </w:rPr>
        <w:t xml:space="preserve">in </w:t>
      </w:r>
      <w:r>
        <w:rPr>
          <w:lang w:eastAsia="zh-CN"/>
        </w:rPr>
        <w:t>the UE, or an implementation-specific timer expires.</w:t>
      </w:r>
    </w:p>
    <w:p w14:paraId="2369AF57" w14:textId="4BA5E48D" w:rsidR="00433536" w:rsidRPr="00C33F68" w:rsidRDefault="00433536" w:rsidP="00433536">
      <w:pPr>
        <w:rPr>
          <w:lang w:eastAsia="zh-CN"/>
        </w:rPr>
      </w:pPr>
      <w:r w:rsidRPr="00C33F68">
        <w:rPr>
          <w:lang w:eastAsia="zh-CN"/>
        </w:rPr>
        <w:t xml:space="preserve">If the </w:t>
      </w:r>
      <w:r w:rsidRPr="00C33F68">
        <w:t xml:space="preserve">PROSE PC5 DISCOVERY message for </w:t>
      </w:r>
      <w:r w:rsidR="00E44948" w:rsidRPr="00C33F68">
        <w:t>UE-to-network</w:t>
      </w:r>
      <w:r w:rsidRPr="00C33F68">
        <w:t xml:space="preserve"> </w:t>
      </w:r>
      <w:r w:rsidR="009710D6" w:rsidRPr="00C33F68">
        <w:t>relay discovery solicitation</w:t>
      </w:r>
      <w:r w:rsidRPr="00C33F68">
        <w:t xml:space="preserve"> </w:t>
      </w:r>
      <w:r w:rsidRPr="00C33F68">
        <w:rPr>
          <w:lang w:eastAsia="zh-CN"/>
        </w:rPr>
        <w:t>is used to trigger the PROSE PC5 DISCOVERY message signal strength measurement between the UE and the</w:t>
      </w:r>
      <w:r w:rsidR="00454E9C" w:rsidRPr="00C33F68">
        <w:rPr>
          <w:lang w:eastAsia="zh-CN"/>
        </w:rPr>
        <w:t xml:space="preserve"> 5G</w:t>
      </w:r>
      <w:r w:rsidRPr="00C33F68">
        <w:rPr>
          <w:lang w:eastAsia="zh-CN"/>
        </w:rPr>
        <w:t xml:space="preserve"> </w:t>
      </w:r>
      <w:r w:rsidRPr="00C33F68">
        <w:t xml:space="preserve">ProSe </w:t>
      </w:r>
      <w:r w:rsidR="00E44948" w:rsidRPr="00C33F68">
        <w:t>UE-to-network</w:t>
      </w:r>
      <w:r w:rsidRPr="00C33F68">
        <w:t xml:space="preserve"> Relay UE with which the UE has a link established, </w:t>
      </w:r>
      <w:r w:rsidRPr="00C33F68">
        <w:rPr>
          <w:lang w:eastAsia="zh-CN"/>
        </w:rPr>
        <w:t>the UE shall start the retransmission timer T</w:t>
      </w:r>
      <w:r w:rsidR="00243397">
        <w:rPr>
          <w:lang w:eastAsia="zh-CN"/>
        </w:rPr>
        <w:t>5108</w:t>
      </w:r>
      <w:r w:rsidRPr="00C33F68">
        <w:t>.</w:t>
      </w:r>
      <w:r w:rsidRPr="00C33F68">
        <w:rPr>
          <w:lang w:eastAsia="zh-CN"/>
        </w:rPr>
        <w:t xml:space="preserve"> </w:t>
      </w:r>
      <w:r w:rsidRPr="00C33F68">
        <w:t>If retransmission timer T</w:t>
      </w:r>
      <w:r w:rsidR="00243397">
        <w:rPr>
          <w:lang w:eastAsia="zh-CN"/>
        </w:rPr>
        <w:t>5108</w:t>
      </w:r>
      <w:r w:rsidRPr="00C33F68">
        <w:t xml:space="preserve"> expires, the UE shall </w:t>
      </w:r>
      <w:r w:rsidRPr="00C33F68">
        <w:rPr>
          <w:lang w:eastAsia="zh-CN"/>
        </w:rPr>
        <w:t>re</w:t>
      </w:r>
      <w:r w:rsidRPr="00C33F68">
        <w:t>transmi</w:t>
      </w:r>
      <w:r w:rsidRPr="00C33F68">
        <w:rPr>
          <w:lang w:eastAsia="zh-CN"/>
        </w:rPr>
        <w:t>t</w:t>
      </w:r>
      <w:r w:rsidRPr="00C33F68">
        <w:t xml:space="preserve"> the PROSE PC5 DISCOVERY message for </w:t>
      </w:r>
      <w:r w:rsidR="00E44948" w:rsidRPr="00C33F68">
        <w:t>UE-to-network</w:t>
      </w:r>
      <w:r w:rsidRPr="00C33F68">
        <w:t xml:space="preserve"> </w:t>
      </w:r>
      <w:r w:rsidR="009710D6" w:rsidRPr="00C33F68">
        <w:t>relay discovery solicitation</w:t>
      </w:r>
      <w:r w:rsidRPr="00C33F68">
        <w:t xml:space="preserve"> and restart timer T</w:t>
      </w:r>
      <w:r w:rsidR="00243397">
        <w:rPr>
          <w:lang w:eastAsia="zh-CN"/>
        </w:rPr>
        <w:t>5108</w:t>
      </w:r>
      <w:r w:rsidRPr="00C33F68">
        <w:t xml:space="preserve">. If no response is received from the ProSe </w:t>
      </w:r>
      <w:r w:rsidR="00E44948" w:rsidRPr="00C33F68">
        <w:t>UE-to-network</w:t>
      </w:r>
      <w:r w:rsidRPr="00C33F68">
        <w:t xml:space="preserve"> </w:t>
      </w:r>
      <w:r w:rsidR="003672FB" w:rsidRPr="00C33F68">
        <w:t xml:space="preserve">relay </w:t>
      </w:r>
      <w:r w:rsidRPr="00C33F68">
        <w:t>UE with which the UE has a link established after reaching the maximum number of allowed retransmissions, the UE shall</w:t>
      </w:r>
      <w:r w:rsidRPr="00C33F68">
        <w:rPr>
          <w:lang w:eastAsia="zh-CN"/>
        </w:rPr>
        <w:t xml:space="preserve"> </w:t>
      </w:r>
      <w:r w:rsidRPr="00C33F68">
        <w:t>trigger relay reselection procedure</w:t>
      </w:r>
      <w:r w:rsidRPr="00C33F68">
        <w:rPr>
          <w:lang w:eastAsia="zh-CN"/>
        </w:rPr>
        <w:t>.</w:t>
      </w:r>
    </w:p>
    <w:p w14:paraId="28785C4C" w14:textId="4D1A10FE" w:rsidR="00433536" w:rsidRPr="00C33F68" w:rsidRDefault="00433536" w:rsidP="00433536">
      <w:pPr>
        <w:pStyle w:val="NO"/>
        <w:rPr>
          <w:lang w:eastAsia="zh-CN"/>
        </w:rPr>
      </w:pPr>
      <w:r w:rsidRPr="00C33F68">
        <w:t>NOTE</w:t>
      </w:r>
      <w:r w:rsidR="005643A9" w:rsidRPr="00C33F68">
        <w:t> </w:t>
      </w:r>
      <w:r w:rsidR="00C06C08">
        <w:t>4</w:t>
      </w:r>
      <w:r w:rsidRPr="00C33F68">
        <w:t>:</w:t>
      </w:r>
      <w:r w:rsidRPr="00C33F68">
        <w:tab/>
        <w:t>The maximum number of allowed retransmissions is UE implementation specific.</w:t>
      </w:r>
    </w:p>
    <w:p w14:paraId="2C799239" w14:textId="6E882869" w:rsidR="00433536" w:rsidRPr="00C33F68" w:rsidRDefault="00433536" w:rsidP="00433536">
      <w:r w:rsidRPr="00C33F68">
        <w:t xml:space="preserve">Upon reception of a PROSE PC5 DISCOVERY message for </w:t>
      </w:r>
      <w:r w:rsidR="00E44948" w:rsidRPr="00C33F68">
        <w:t>UE-to-network</w:t>
      </w:r>
      <w:r w:rsidRPr="00C33F68">
        <w:t xml:space="preserve"> </w:t>
      </w:r>
      <w:r w:rsidR="000B05DA" w:rsidRPr="00C33F68">
        <w:t>relay discovery response</w:t>
      </w:r>
      <w:r w:rsidR="005640F7" w:rsidRPr="00C33F68">
        <w:rPr>
          <w:lang w:eastAsia="zh-CN"/>
        </w:rPr>
        <w:t xml:space="preserve"> along with the </w:t>
      </w:r>
      <w:r w:rsidR="005643A9" w:rsidRPr="00C33F68">
        <w:rPr>
          <w:lang w:eastAsia="zh-CN"/>
        </w:rPr>
        <w:t>d</w:t>
      </w:r>
      <w:r w:rsidR="005640F7" w:rsidRPr="00C33F68">
        <w:rPr>
          <w:lang w:eastAsia="zh-CN"/>
        </w:rPr>
        <w:t>estination layer-2 ID which the UE is configure to respond for</w:t>
      </w:r>
      <w:r w:rsidRPr="00C33F68">
        <w:t xml:space="preserve">, for the target </w:t>
      </w:r>
      <w:r w:rsidR="0010603F" w:rsidRPr="00C33F68">
        <w:t>relay service code</w:t>
      </w:r>
      <w:r w:rsidRPr="00C33F68">
        <w:t xml:space="preserve"> of the connectivity service which the UE is authorized to discover, the UE shall use the associated DUSK, if</w:t>
      </w:r>
      <w:r w:rsidR="00F846FC">
        <w:t xml:space="preserve"> received from the 5G DDNMF or 5G PKMF (if security procedure over user plane for 5G ProSe UE-to-network relay is used)</w:t>
      </w:r>
      <w:r w:rsidR="00C050AA">
        <w:t xml:space="preserve"> and</w:t>
      </w:r>
      <w:r w:rsidRPr="00C33F68">
        <w:t xml:space="preserve"> the UTC-based counter obtained during the reception operation to unscramble the PROSE PC5 DISCOVERY message as described in 3GPP TS </w:t>
      </w:r>
      <w:r w:rsidR="008A011C" w:rsidRPr="00C33F68">
        <w:t>33.503</w:t>
      </w:r>
      <w:r w:rsidRPr="00C33F68">
        <w:t> [</w:t>
      </w:r>
      <w:r w:rsidR="008A011C" w:rsidRPr="00C33F68">
        <w:t>34</w:t>
      </w:r>
      <w:r w:rsidRPr="00C33F68">
        <w:t>]. Then, if a DUCK is</w:t>
      </w:r>
      <w:r w:rsidR="00F846FC">
        <w:t xml:space="preserve"> received from the 5G DDNMF or 5G PKMF (if security procedure over user plane for 5G ProSe UE-to-network relay is used)</w:t>
      </w:r>
      <w:r w:rsidRPr="00C33F68">
        <w:t xml:space="preserve">, the UE shall use the DUCK and the UTC-based counter to </w:t>
      </w:r>
      <w:r w:rsidRPr="00C33F68">
        <w:rPr>
          <w:noProof/>
        </w:rPr>
        <w:t>decrypt the configured message-specific confidentiality-protected portion</w:t>
      </w:r>
      <w:r w:rsidRPr="00C33F68">
        <w:t>, as described in 3GPP TS </w:t>
      </w:r>
      <w:r w:rsidR="008A011C" w:rsidRPr="00C33F68">
        <w:t>33.503</w:t>
      </w:r>
      <w:r w:rsidRPr="00C33F68">
        <w:t> [</w:t>
      </w:r>
      <w:r w:rsidR="008A011C" w:rsidRPr="00C33F68">
        <w:t>34</w:t>
      </w:r>
      <w:r w:rsidRPr="00C33F68">
        <w:t>]. Finally, if a DUIK is</w:t>
      </w:r>
      <w:r w:rsidR="00F846FC">
        <w:t xml:space="preserve"> received from the 5G DDNMF or 5G PKMF (if security procedure over user plane for 5G ProSe UE-to-network relay is used)</w:t>
      </w:r>
      <w:r w:rsidRPr="00C33F68">
        <w:t xml:space="preserve">, the UE shall use the DUIK and the UTC-based counter to verify the MIC field in the unscrambled PROSE PC5 DISCOVERY message for </w:t>
      </w:r>
      <w:r w:rsidR="00E44948" w:rsidRPr="00C33F68">
        <w:t>UE-to-network</w:t>
      </w:r>
      <w:r w:rsidRPr="00C33F68">
        <w:t xml:space="preserve"> </w:t>
      </w:r>
      <w:r w:rsidR="00901953" w:rsidRPr="00C33F68">
        <w:t>relay discovery response</w:t>
      </w:r>
      <w:r w:rsidRPr="00C33F68">
        <w:t>.</w:t>
      </w:r>
    </w:p>
    <w:p w14:paraId="5E1CBE86" w14:textId="4087F5DA" w:rsidR="005640F7" w:rsidRPr="00C33F68" w:rsidRDefault="005640F7" w:rsidP="005640F7">
      <w:pPr>
        <w:pStyle w:val="NO"/>
        <w:rPr>
          <w:lang w:eastAsia="zh-CN"/>
        </w:rPr>
      </w:pPr>
      <w:r w:rsidRPr="00C33F68">
        <w:rPr>
          <w:lang w:eastAsia="ko-KR"/>
        </w:rPr>
        <w:t>NOTE </w:t>
      </w:r>
      <w:r w:rsidR="00C06C08">
        <w:rPr>
          <w:lang w:eastAsia="ko-KR"/>
        </w:rPr>
        <w:t>5</w:t>
      </w:r>
      <w:r w:rsidRPr="00C33F68">
        <w:rPr>
          <w:lang w:eastAsia="ko-KR"/>
        </w:rPr>
        <w:t>:</w:t>
      </w:r>
      <w:r w:rsidRPr="00C33F68">
        <w:rPr>
          <w:lang w:eastAsia="ko-KR"/>
        </w:rPr>
        <w:tab/>
        <w:t>The UE can determine the received</w:t>
      </w:r>
      <w:r w:rsidRPr="00C33F68">
        <w:rPr>
          <w:lang w:eastAsia="zh-CN"/>
        </w:rPr>
        <w:t xml:space="preserve"> </w:t>
      </w:r>
      <w:r w:rsidRPr="00C33F68">
        <w:t>PROSE PC5 DISCOVERY</w:t>
      </w:r>
      <w:r w:rsidRPr="00C33F68">
        <w:rPr>
          <w:lang w:eastAsia="zh-CN"/>
        </w:rPr>
        <w:t xml:space="preserve"> </w:t>
      </w:r>
      <w:r w:rsidRPr="00C33F68">
        <w:rPr>
          <w:lang w:eastAsia="ko-KR"/>
        </w:rPr>
        <w:t xml:space="preserve">message </w:t>
      </w:r>
      <w:r w:rsidRPr="00C33F68">
        <w:t>for UE-to-network relay discovery response</w:t>
      </w:r>
      <w:r w:rsidRPr="00C33F68">
        <w:rPr>
          <w:lang w:eastAsia="zh-CN"/>
        </w:rPr>
        <w:t xml:space="preserve"> </w:t>
      </w:r>
      <w:r w:rsidRPr="00C33F68">
        <w:rPr>
          <w:lang w:eastAsia="ko-KR"/>
        </w:rPr>
        <w:t>is for 5G ProSe direct discovery based on an indication from the lower layer.</w:t>
      </w:r>
    </w:p>
    <w:p w14:paraId="35FD4510" w14:textId="77777777" w:rsidR="00433536" w:rsidRPr="00C33F68" w:rsidRDefault="00433536" w:rsidP="00433536">
      <w:r w:rsidRPr="00C33F68">
        <w:t>Then if:</w:t>
      </w:r>
    </w:p>
    <w:p w14:paraId="504F43FD" w14:textId="4F656096" w:rsidR="00433536" w:rsidRPr="00C33F68" w:rsidRDefault="00433536" w:rsidP="00433536">
      <w:pPr>
        <w:pStyle w:val="B1"/>
      </w:pPr>
      <w:r w:rsidRPr="00C33F68">
        <w:lastRenderedPageBreak/>
        <w:t>a)</w:t>
      </w:r>
      <w:r w:rsidRPr="00C33F68">
        <w:tab/>
        <w:t xml:space="preserve">the </w:t>
      </w:r>
      <w:r w:rsidR="0010603F" w:rsidRPr="00C33F68">
        <w:t>relay service code</w:t>
      </w:r>
      <w:r w:rsidRPr="00C33F68">
        <w:t xml:space="preserve"> parameter of the PROSE PC5 DISCOVERY message for </w:t>
      </w:r>
      <w:r w:rsidR="00E44948" w:rsidRPr="00C33F68">
        <w:t>UE-to-network</w:t>
      </w:r>
      <w:r w:rsidRPr="00C33F68">
        <w:t xml:space="preserve"> </w:t>
      </w:r>
      <w:r w:rsidR="007118C1" w:rsidRPr="00C33F68">
        <w:t>relay discovery response</w:t>
      </w:r>
      <w:r w:rsidRPr="00C33F68">
        <w:t xml:space="preserve"> is the same as the </w:t>
      </w:r>
      <w:r w:rsidR="0010603F" w:rsidRPr="00C33F68">
        <w:t>relay service code</w:t>
      </w:r>
      <w:r w:rsidRPr="00C33F68">
        <w:t xml:space="preserve"> parameter of the PROSE PC5 DISCOVERY message for </w:t>
      </w:r>
      <w:r w:rsidR="00E44948" w:rsidRPr="00C33F68">
        <w:t>UE-to-network</w:t>
      </w:r>
      <w:r w:rsidRPr="00C33F68">
        <w:t xml:space="preserve"> </w:t>
      </w:r>
      <w:r w:rsidR="009710D6" w:rsidRPr="00C33F68">
        <w:t>relay discovery solicitation</w:t>
      </w:r>
      <w:r w:rsidRPr="00C33F68">
        <w:t>; and</w:t>
      </w:r>
    </w:p>
    <w:p w14:paraId="2958954A" w14:textId="52BE28B6" w:rsidR="004620CF" w:rsidRPr="00C33F68" w:rsidRDefault="004620CF" w:rsidP="004620CF">
      <w:pPr>
        <w:pStyle w:val="B1"/>
      </w:pPr>
      <w:r w:rsidRPr="00C33F68">
        <w:t>b)</w:t>
      </w:r>
      <w:r w:rsidRPr="00C33F68">
        <w:tab/>
      </w:r>
      <w:r>
        <w:rPr>
          <w:lang w:eastAsia="zh-CN"/>
        </w:rPr>
        <w:t xml:space="preserve">the target discoveree info is </w:t>
      </w:r>
      <w:r>
        <w:rPr>
          <w:rFonts w:hint="eastAsia"/>
          <w:lang w:eastAsia="zh-CN"/>
        </w:rPr>
        <w:t xml:space="preserve">not </w:t>
      </w:r>
      <w:r>
        <w:rPr>
          <w:lang w:eastAsia="zh-CN"/>
        </w:rPr>
        <w:t xml:space="preserve">provided by </w:t>
      </w:r>
      <w:r>
        <w:rPr>
          <w:rFonts w:hint="eastAsia"/>
          <w:lang w:eastAsia="zh-CN"/>
        </w:rPr>
        <w:t>upper layers</w:t>
      </w:r>
      <w:r w:rsidRPr="00C33F68">
        <w:t xml:space="preserve"> for the connectivity service being solicited, or the </w:t>
      </w:r>
      <w:r>
        <w:rPr>
          <w:rFonts w:hint="eastAsia"/>
          <w:lang w:eastAsia="zh-CN"/>
        </w:rPr>
        <w:t>d</w:t>
      </w:r>
      <w:r>
        <w:t>iscovere</w:t>
      </w:r>
      <w:r>
        <w:rPr>
          <w:rFonts w:hint="eastAsia"/>
          <w:lang w:eastAsia="zh-CN"/>
        </w:rPr>
        <w:t>e</w:t>
      </w:r>
      <w:r w:rsidRPr="00C33F68">
        <w:t xml:space="preserve"> info parameter of the PROSE PC5 DISCOVERY message for UE-to-network relay discovery response is the same as </w:t>
      </w:r>
      <w:r>
        <w:rPr>
          <w:lang w:eastAsia="zh-CN"/>
        </w:rPr>
        <w:t>the target discoveree info if the target discoveree info</w:t>
      </w:r>
      <w:r>
        <w:rPr>
          <w:rFonts w:hint="eastAsia"/>
          <w:lang w:eastAsia="zh-CN"/>
        </w:rPr>
        <w:t xml:space="preserve"> is </w:t>
      </w:r>
      <w:r>
        <w:rPr>
          <w:lang w:eastAsia="zh-CN"/>
        </w:rPr>
        <w:t xml:space="preserve">provided by </w:t>
      </w:r>
      <w:r>
        <w:rPr>
          <w:rFonts w:hint="eastAsia"/>
          <w:lang w:eastAsia="zh-CN"/>
        </w:rPr>
        <w:t>upper layers</w:t>
      </w:r>
      <w:r w:rsidRPr="001B1C5F">
        <w:t xml:space="preserve"> </w:t>
      </w:r>
      <w:r w:rsidRPr="00C33F68">
        <w:t>for the connectivity service being solicited,</w:t>
      </w:r>
    </w:p>
    <w:p w14:paraId="15C3437A" w14:textId="10672DB5" w:rsidR="00433536" w:rsidRPr="00C33F68" w:rsidRDefault="00433536" w:rsidP="00433536">
      <w:r w:rsidRPr="00C33F68">
        <w:t xml:space="preserve">then </w:t>
      </w:r>
      <w:r w:rsidRPr="00C33F68">
        <w:rPr>
          <w:iCs/>
        </w:rPr>
        <w:t xml:space="preserve">the UE shall consider that the </w:t>
      </w:r>
      <w:r w:rsidRPr="00C33F68">
        <w:t xml:space="preserve">connectivity service the UE </w:t>
      </w:r>
      <w:r w:rsidRPr="00C33F68">
        <w:rPr>
          <w:iCs/>
        </w:rPr>
        <w:t>seeks to discover has been discovered.</w:t>
      </w:r>
      <w:r w:rsidRPr="00C33F68">
        <w:rPr>
          <w:iCs/>
          <w:lang w:eastAsia="zh-CN"/>
        </w:rPr>
        <w:t xml:space="preserve"> In addition, the UE can measure the signal strength of the </w:t>
      </w:r>
      <w:r w:rsidRPr="00C33F68">
        <w:t xml:space="preserve">PROSE PC5 DISCOVERY message for </w:t>
      </w:r>
      <w:r w:rsidR="00E44948" w:rsidRPr="00C33F68">
        <w:t>UE-to-network</w:t>
      </w:r>
      <w:r w:rsidRPr="00C33F68">
        <w:t xml:space="preserve"> </w:t>
      </w:r>
      <w:r w:rsidR="007118C1" w:rsidRPr="00C33F68">
        <w:t>relay discovery response</w:t>
      </w:r>
      <w:r w:rsidRPr="00C33F68">
        <w:rPr>
          <w:iCs/>
          <w:lang w:eastAsia="zh-CN"/>
        </w:rPr>
        <w:t xml:space="preserve"> for relay selection or reselection. If the UE has received the </w:t>
      </w:r>
      <w:r w:rsidRPr="00C33F68">
        <w:t xml:space="preserve">PROSE PC5 DISCOVERY message for </w:t>
      </w:r>
      <w:r w:rsidR="00E44948" w:rsidRPr="00C33F68">
        <w:t>UE-to-network</w:t>
      </w:r>
      <w:r w:rsidRPr="00C33F68">
        <w:t xml:space="preserve"> </w:t>
      </w:r>
      <w:r w:rsidR="007118C1" w:rsidRPr="00C33F68">
        <w:t>relay discovery response</w:t>
      </w:r>
      <w:r w:rsidRPr="00C33F68">
        <w:rPr>
          <w:lang w:eastAsia="zh-CN"/>
        </w:rPr>
        <w:t xml:space="preserve"> from the ProSe </w:t>
      </w:r>
      <w:r w:rsidR="00E44948" w:rsidRPr="00C33F68">
        <w:rPr>
          <w:lang w:eastAsia="zh-CN"/>
        </w:rPr>
        <w:t>UE-to-network</w:t>
      </w:r>
      <w:r w:rsidRPr="00C33F68">
        <w:rPr>
          <w:lang w:eastAsia="zh-CN"/>
        </w:rPr>
        <w:t xml:space="preserve"> Relay UE with which the UE has a link established, the UE </w:t>
      </w:r>
      <w:r w:rsidRPr="00C33F68">
        <w:t xml:space="preserve">shall stop </w:t>
      </w:r>
      <w:r w:rsidRPr="00C33F68">
        <w:rPr>
          <w:lang w:eastAsia="zh-CN"/>
        </w:rPr>
        <w:t xml:space="preserve">the </w:t>
      </w:r>
      <w:r w:rsidRPr="00C33F68">
        <w:t>retransmission timer T</w:t>
      </w:r>
      <w:r w:rsidR="004B2BE0">
        <w:t>5108</w:t>
      </w:r>
      <w:r w:rsidR="00C050AA">
        <w:t xml:space="preserve"> and</w:t>
      </w:r>
      <w:r w:rsidRPr="00C33F68">
        <w:rPr>
          <w:lang w:eastAsia="zh-CN"/>
        </w:rPr>
        <w:t xml:space="preserve"> </w:t>
      </w:r>
      <w:r w:rsidRPr="00C33F68">
        <w:t xml:space="preserve">start </w:t>
      </w:r>
      <w:r w:rsidRPr="00C33F68">
        <w:rPr>
          <w:lang w:eastAsia="zh-CN"/>
        </w:rPr>
        <w:t>the periodic measurement timer</w:t>
      </w:r>
      <w:r w:rsidRPr="00C33F68">
        <w:t xml:space="preserve"> </w:t>
      </w:r>
      <w:r w:rsidR="00685FA1" w:rsidRPr="00C33F68">
        <w:t>T</w:t>
      </w:r>
      <w:r w:rsidR="00685FA1">
        <w:t>5109</w:t>
      </w:r>
      <w:r w:rsidRPr="00C33F68">
        <w:rPr>
          <w:lang w:eastAsia="zh-CN"/>
        </w:rPr>
        <w:t>.</w:t>
      </w:r>
    </w:p>
    <w:p w14:paraId="7F005497" w14:textId="2741B37E" w:rsidR="00433536" w:rsidRPr="00C33F68" w:rsidRDefault="00433536" w:rsidP="00826ACB">
      <w:pPr>
        <w:pStyle w:val="Heading6"/>
      </w:pPr>
      <w:bookmarkStart w:id="1749" w:name="_Toc502240220"/>
      <w:bookmarkStart w:id="1750" w:name="_Toc155561347"/>
      <w:bookmarkStart w:id="1751" w:name="_Toc162970000"/>
      <w:r w:rsidRPr="00C33F68">
        <w:t>8.2.</w:t>
      </w:r>
      <w:r w:rsidR="00117DC9" w:rsidRPr="00C33F68">
        <w:t>1</w:t>
      </w:r>
      <w:r w:rsidRPr="00C33F68">
        <w:t>.3</w:t>
      </w:r>
      <w:r w:rsidR="00117DC9" w:rsidRPr="00C33F68">
        <w:t>.1.3</w:t>
      </w:r>
      <w:r w:rsidRPr="00C33F68">
        <w:tab/>
        <w:t xml:space="preserve">Discoverer UE procedure for </w:t>
      </w:r>
      <w:r w:rsidR="00E44948" w:rsidRPr="00C33F68">
        <w:t>UE-to-network</w:t>
      </w:r>
      <w:r w:rsidRPr="00C33F68">
        <w:t xml:space="preserve"> Relay discovery completion</w:t>
      </w:r>
      <w:bookmarkEnd w:id="1749"/>
      <w:bookmarkEnd w:id="1750"/>
      <w:bookmarkEnd w:id="1751"/>
    </w:p>
    <w:p w14:paraId="4ABA2AAD" w14:textId="44F72CA1" w:rsidR="00433536" w:rsidRPr="00C33F68" w:rsidRDefault="00433536" w:rsidP="00433536">
      <w:r w:rsidRPr="00C33F68">
        <w:t xml:space="preserve">When the UE is triggered by an upper layer application to stop soliciting for proximity of a connectivity service provided by a </w:t>
      </w:r>
      <w:r w:rsidR="00E44948" w:rsidRPr="00C33F68">
        <w:t>UE-to-network</w:t>
      </w:r>
      <w:r w:rsidRPr="00C33F68">
        <w:t xml:space="preserve"> Relay, or when the UE stops being authorised to perform the Discoverer UE procedure for </w:t>
      </w:r>
      <w:r w:rsidR="00E44948" w:rsidRPr="00C33F68">
        <w:t>UE-to-network</w:t>
      </w:r>
      <w:r w:rsidRPr="00C33F68">
        <w:t xml:space="preserve"> Relay discovery, the UE shall instruct the lower layers to st</w:t>
      </w:r>
      <w:r w:rsidRPr="00C33F68">
        <w:rPr>
          <w:lang w:eastAsia="zh-CN"/>
        </w:rPr>
        <w:t>op</w:t>
      </w:r>
      <w:r w:rsidRPr="00C33F68">
        <w:t xml:space="preserve"> the discoverer operation.</w:t>
      </w:r>
    </w:p>
    <w:p w14:paraId="4D5A905B" w14:textId="6151282F" w:rsidR="001845AF" w:rsidRDefault="001845AF" w:rsidP="00A44A48">
      <w:pPr>
        <w:pStyle w:val="NO"/>
      </w:pPr>
      <w:r>
        <w:t>NOTE:</w:t>
      </w:r>
      <w:r>
        <w:tab/>
        <w:t xml:space="preserve">The discoverer UE can stop discoverer UE procedure for UE-to-network relay discovery for power saving by implementation specific means e.g. an implementation-specific maximum number of </w:t>
      </w:r>
      <w:r w:rsidR="007B47F2" w:rsidRPr="00E4718D">
        <w:t>5G ProSe direct link</w:t>
      </w:r>
      <w:r w:rsidR="007B47F2" w:rsidRPr="00E4718D">
        <w:rPr>
          <w:rFonts w:hint="eastAsia"/>
          <w:lang w:eastAsia="zh-CN"/>
        </w:rPr>
        <w:t xml:space="preserve">s </w:t>
      </w:r>
      <w:r w:rsidR="007B47F2">
        <w:rPr>
          <w:rFonts w:hint="eastAsia"/>
          <w:lang w:eastAsia="zh-CN"/>
        </w:rPr>
        <w:t xml:space="preserve">configured </w:t>
      </w:r>
      <w:r w:rsidR="007B47F2" w:rsidRPr="00E4718D">
        <w:rPr>
          <w:rFonts w:hint="eastAsia"/>
          <w:lang w:eastAsia="zh-CN"/>
        </w:rPr>
        <w:t xml:space="preserve">in </w:t>
      </w:r>
      <w:r>
        <w:t>the UE, or an implementation-specific timer expires.</w:t>
      </w:r>
    </w:p>
    <w:p w14:paraId="63041892" w14:textId="70C4EA39" w:rsidR="00433536" w:rsidRPr="00C33F68" w:rsidRDefault="00433536" w:rsidP="00433536">
      <w:r w:rsidRPr="00C33F68">
        <w:t>When the UE stops discoverer operation, if the UE is in 5GMM-CONNECTED mode, the UE shall trigger the corresponding procedure in lower layers as specified in 3GPP TS 38.331 [13].</w:t>
      </w:r>
    </w:p>
    <w:p w14:paraId="45A98BD2" w14:textId="597806A9" w:rsidR="00433536" w:rsidRPr="00C33F68" w:rsidRDefault="00433536" w:rsidP="00826ACB">
      <w:pPr>
        <w:pStyle w:val="Heading5"/>
      </w:pPr>
      <w:bookmarkStart w:id="1752" w:name="_Toc502240221"/>
      <w:bookmarkStart w:id="1753" w:name="_Toc155561348"/>
      <w:bookmarkStart w:id="1754" w:name="_Toc162970001"/>
      <w:r w:rsidRPr="00C33F68">
        <w:t>8.2.</w:t>
      </w:r>
      <w:r w:rsidR="00117DC9" w:rsidRPr="00C33F68">
        <w:t>1.</w:t>
      </w:r>
      <w:r w:rsidR="00F901F5" w:rsidRPr="00C33F68">
        <w:t>3</w:t>
      </w:r>
      <w:r w:rsidR="00117DC9" w:rsidRPr="00C33F68">
        <w:t>.</w:t>
      </w:r>
      <w:r w:rsidR="00F901F5" w:rsidRPr="00C33F68">
        <w:t>2</w:t>
      </w:r>
      <w:r w:rsidRPr="00C33F68">
        <w:tab/>
        <w:t xml:space="preserve">Discoveree UE procedure for </w:t>
      </w:r>
      <w:r w:rsidR="00E44948" w:rsidRPr="00C33F68">
        <w:t>UE-to-network</w:t>
      </w:r>
      <w:r w:rsidRPr="00C33F68">
        <w:t xml:space="preserve"> Relay discovery</w:t>
      </w:r>
      <w:bookmarkEnd w:id="1752"/>
      <w:bookmarkEnd w:id="1753"/>
      <w:bookmarkEnd w:id="1754"/>
    </w:p>
    <w:p w14:paraId="1465DC12" w14:textId="7266F50E" w:rsidR="00433536" w:rsidRPr="00C33F68" w:rsidRDefault="00433536" w:rsidP="00826ACB">
      <w:pPr>
        <w:pStyle w:val="Heading6"/>
      </w:pPr>
      <w:bookmarkStart w:id="1755" w:name="_Toc502240222"/>
      <w:bookmarkStart w:id="1756" w:name="_Toc155561349"/>
      <w:bookmarkStart w:id="1757" w:name="_Toc162970002"/>
      <w:r w:rsidRPr="00C33F68">
        <w:t>8.2.</w:t>
      </w:r>
      <w:r w:rsidR="00117DC9" w:rsidRPr="00C33F68">
        <w:t>1.</w:t>
      </w:r>
      <w:r w:rsidR="00F901F5" w:rsidRPr="00C33F68">
        <w:t>3</w:t>
      </w:r>
      <w:r w:rsidRPr="00C33F68">
        <w:t>.</w:t>
      </w:r>
      <w:r w:rsidR="00F901F5" w:rsidRPr="00C33F68">
        <w:t>2.</w:t>
      </w:r>
      <w:r w:rsidRPr="00C33F68">
        <w:t>1</w:t>
      </w:r>
      <w:r w:rsidRPr="00C33F68">
        <w:tab/>
        <w:t>General</w:t>
      </w:r>
      <w:bookmarkEnd w:id="1755"/>
      <w:bookmarkEnd w:id="1756"/>
      <w:bookmarkEnd w:id="1757"/>
    </w:p>
    <w:p w14:paraId="22B85DC8" w14:textId="4F2102C8" w:rsidR="00433536" w:rsidRPr="00C33F68" w:rsidRDefault="00433536" w:rsidP="00433536">
      <w:r w:rsidRPr="00C33F68">
        <w:t xml:space="preserve">The purpose of the discoveree UE procedure for </w:t>
      </w:r>
      <w:r w:rsidR="00E44948" w:rsidRPr="00C33F68">
        <w:t>UE-to-network</w:t>
      </w:r>
      <w:r w:rsidRPr="00C33F68">
        <w:t xml:space="preserve"> </w:t>
      </w:r>
      <w:r w:rsidR="007118C1" w:rsidRPr="00C33F68">
        <w:t xml:space="preserve">relay </w:t>
      </w:r>
      <w:r w:rsidRPr="00C33F68">
        <w:t xml:space="preserve">discovery is to enable a ProSe-enabled UE with a </w:t>
      </w:r>
      <w:r w:rsidR="00E44948" w:rsidRPr="00C33F68">
        <w:t>UE-to-network</w:t>
      </w:r>
      <w:r w:rsidRPr="00C33F68">
        <w:t xml:space="preserve"> Relay to respond to solicitation from other ProSe-enabled UEs on proximity of a connectivity service provided by the </w:t>
      </w:r>
      <w:r w:rsidR="002E1470">
        <w:t>5G ProSe</w:t>
      </w:r>
      <w:r w:rsidR="002E1470" w:rsidRPr="00C33F68">
        <w:t xml:space="preserve"> </w:t>
      </w:r>
      <w:r w:rsidR="00E44948" w:rsidRPr="00C33F68">
        <w:t>UE-to-network</w:t>
      </w:r>
      <w:r w:rsidRPr="00C33F68">
        <w:t xml:space="preserve"> </w:t>
      </w:r>
      <w:r w:rsidR="007118C1" w:rsidRPr="00C33F68">
        <w:t>relay UE</w:t>
      </w:r>
      <w:r w:rsidRPr="00C33F68">
        <w:t>, upon a request from upper layers.</w:t>
      </w:r>
    </w:p>
    <w:p w14:paraId="15F280D3" w14:textId="77777777" w:rsidR="00433536" w:rsidRPr="00C33F68" w:rsidRDefault="00433536" w:rsidP="00433536">
      <w:r w:rsidRPr="00C33F68">
        <w:t>In this procedure, the UE sending the PROSE PC5 DISCOVERY message is called the "discoverer UE" and the other UE is called the "discoveree UE".</w:t>
      </w:r>
    </w:p>
    <w:p w14:paraId="1344D6DA" w14:textId="2AC21CAC" w:rsidR="00433536" w:rsidRPr="00C33F68" w:rsidRDefault="00433536" w:rsidP="00826ACB">
      <w:pPr>
        <w:pStyle w:val="Heading6"/>
      </w:pPr>
      <w:bookmarkStart w:id="1758" w:name="_Toc502240223"/>
      <w:bookmarkStart w:id="1759" w:name="_Toc155561350"/>
      <w:bookmarkStart w:id="1760" w:name="_Toc162970003"/>
      <w:r w:rsidRPr="00C33F68">
        <w:t>8.2.</w:t>
      </w:r>
      <w:r w:rsidR="00117DC9" w:rsidRPr="00C33F68">
        <w:t>1.</w:t>
      </w:r>
      <w:r w:rsidR="00F901F5" w:rsidRPr="00C33F68">
        <w:t>3.2</w:t>
      </w:r>
      <w:r w:rsidRPr="00C33F68">
        <w:t>.2</w:t>
      </w:r>
      <w:r w:rsidRPr="00C33F68">
        <w:tab/>
        <w:t xml:space="preserve">Discoveree UE procedure for </w:t>
      </w:r>
      <w:r w:rsidR="00E44948" w:rsidRPr="00C33F68">
        <w:t>UE-to-network</w:t>
      </w:r>
      <w:r w:rsidRPr="00C33F68">
        <w:t xml:space="preserve"> </w:t>
      </w:r>
      <w:r w:rsidR="001D3AEF" w:rsidRPr="00C33F68">
        <w:t xml:space="preserve">relay </w:t>
      </w:r>
      <w:r w:rsidRPr="00C33F68">
        <w:t>discovery initiation</w:t>
      </w:r>
      <w:bookmarkEnd w:id="1758"/>
      <w:bookmarkEnd w:id="1759"/>
      <w:bookmarkEnd w:id="1760"/>
    </w:p>
    <w:p w14:paraId="52F32583" w14:textId="077D23A1" w:rsidR="00433536" w:rsidRPr="00C33F68" w:rsidRDefault="00433536" w:rsidP="00433536">
      <w:r w:rsidRPr="00C33F68">
        <w:t xml:space="preserve">The UE is authorised to perform the discoveree UE procedure for </w:t>
      </w:r>
      <w:r w:rsidR="00E44948" w:rsidRPr="00C33F68">
        <w:t>UE-to-network</w:t>
      </w:r>
      <w:r w:rsidRPr="00C33F68">
        <w:t xml:space="preserve"> </w:t>
      </w:r>
      <w:r w:rsidR="001D3AEF" w:rsidRPr="00C33F68">
        <w:t xml:space="preserve">relay </w:t>
      </w:r>
      <w:r w:rsidRPr="00C33F68">
        <w:t>discovery if:</w:t>
      </w:r>
    </w:p>
    <w:p w14:paraId="54F2F4E5" w14:textId="017F6C18" w:rsidR="00433536" w:rsidRPr="00C33F68" w:rsidRDefault="00433536" w:rsidP="00433536">
      <w:pPr>
        <w:pStyle w:val="B1"/>
      </w:pPr>
      <w:r w:rsidRPr="00C33F68">
        <w:t>a)</w:t>
      </w:r>
      <w:r w:rsidRPr="00C33F68">
        <w:tab/>
        <w:t xml:space="preserve">the UE is authorised to act as a </w:t>
      </w:r>
      <w:r w:rsidR="002E1470">
        <w:t>5G ProSe</w:t>
      </w:r>
      <w:r w:rsidR="002E1470" w:rsidRPr="00C33F68">
        <w:t xml:space="preserve"> </w:t>
      </w:r>
      <w:r w:rsidR="00E44948" w:rsidRPr="00C33F68">
        <w:t>UE-to-network</w:t>
      </w:r>
      <w:r w:rsidRPr="00C33F68">
        <w:t xml:space="preserve"> </w:t>
      </w:r>
      <w:r w:rsidR="00707CE2" w:rsidRPr="00C33F68">
        <w:t>relay UE</w:t>
      </w:r>
      <w:r w:rsidRPr="00C33F68">
        <w:t xml:space="preserve"> in the PLMN </w:t>
      </w:r>
      <w:r w:rsidRPr="00C33F68">
        <w:rPr>
          <w:lang w:eastAsia="ko-KR"/>
        </w:rPr>
        <w:t>indicated by the serving cell</w:t>
      </w:r>
      <w:r w:rsidR="00631481">
        <w:rPr>
          <w:lang w:eastAsia="ko-KR"/>
        </w:rPr>
        <w:t>,</w:t>
      </w:r>
      <w:r w:rsidR="00C050AA">
        <w:t xml:space="preserve"> and</w:t>
      </w:r>
    </w:p>
    <w:p w14:paraId="07A9DB06" w14:textId="4E0D8DA5" w:rsidR="00433536" w:rsidRPr="00C33F68" w:rsidRDefault="00433536" w:rsidP="00433536">
      <w:pPr>
        <w:pStyle w:val="B2"/>
      </w:pPr>
      <w:r w:rsidRPr="00C33F68">
        <w:t>1)</w:t>
      </w:r>
      <w:r w:rsidRPr="00C33F68">
        <w:tab/>
        <w:t>the UE is served by NG-RAN; or</w:t>
      </w:r>
    </w:p>
    <w:p w14:paraId="1A4422E3" w14:textId="1C41197B" w:rsidR="00433536" w:rsidRPr="00C33F68" w:rsidRDefault="00433536" w:rsidP="00433536">
      <w:pPr>
        <w:pStyle w:val="B2"/>
      </w:pPr>
      <w:r w:rsidRPr="00C33F68">
        <w:t>2)</w:t>
      </w:r>
      <w:r w:rsidRPr="00C33F68">
        <w:tab/>
        <w:t>the UE is not served by NG-RAN</w:t>
      </w:r>
      <w:r w:rsidR="00C050AA">
        <w:t xml:space="preserve"> and</w:t>
      </w:r>
      <w:r w:rsidRPr="00C33F68">
        <w:t xml:space="preserve"> intends to use the provisioned radio resources for </w:t>
      </w:r>
      <w:r w:rsidR="00E44948" w:rsidRPr="00C33F68">
        <w:t>UE-to-network</w:t>
      </w:r>
      <w:r w:rsidRPr="00C33F68">
        <w:t xml:space="preserve"> </w:t>
      </w:r>
      <w:r w:rsidR="00DB0CE6" w:rsidRPr="00C33F68">
        <w:t>r</w:t>
      </w:r>
      <w:r w:rsidRPr="00C33F68">
        <w:t>elay discovery;</w:t>
      </w:r>
    </w:p>
    <w:p w14:paraId="65A31C64" w14:textId="33570DA4" w:rsidR="00A8174F" w:rsidRPr="00C33F68" w:rsidRDefault="00433536" w:rsidP="00433536">
      <w:pPr>
        <w:pStyle w:val="B1"/>
      </w:pPr>
      <w:r w:rsidRPr="00C33F68">
        <w:t>b)</w:t>
      </w:r>
      <w:r w:rsidRPr="00C33F68">
        <w:tab/>
        <w:t>the UE is configured with</w:t>
      </w:r>
      <w:r w:rsidR="00A8174F" w:rsidRPr="00C33F68">
        <w:t>:</w:t>
      </w:r>
    </w:p>
    <w:p w14:paraId="4BB2D408" w14:textId="2DD945CE" w:rsidR="00F518B6" w:rsidRPr="00C33F68" w:rsidRDefault="00A8174F" w:rsidP="00AB35C8">
      <w:pPr>
        <w:pStyle w:val="B2"/>
      </w:pPr>
      <w:r w:rsidRPr="00C33F68">
        <w:t>1)</w:t>
      </w:r>
      <w:r w:rsidRPr="00C33F68">
        <w:tab/>
      </w:r>
      <w:r w:rsidR="00433536" w:rsidRPr="00C33F68">
        <w:t xml:space="preserve">the </w:t>
      </w:r>
      <w:r w:rsidR="0010603F" w:rsidRPr="00C33F68">
        <w:t>relay service code</w:t>
      </w:r>
      <w:r w:rsidR="00433536" w:rsidRPr="00C33F68">
        <w:t xml:space="preserve"> parameter identifying the connectivity service to be responded to</w:t>
      </w:r>
      <w:r w:rsidRPr="00C33F68">
        <w:t xml:space="preserve"> as specified in clause 5.2.5</w:t>
      </w:r>
      <w:r w:rsidR="00C050AA">
        <w:t xml:space="preserve"> and</w:t>
      </w:r>
      <w:r w:rsidRPr="00C33F68">
        <w:t xml:space="preserve"> </w:t>
      </w:r>
      <w:r w:rsidR="00607B85" w:rsidRPr="00AE286B">
        <w:t>the indicated security procedure for the relay service code</w:t>
      </w:r>
      <w:r w:rsidR="00607B85" w:rsidRPr="00577D92">
        <w:t xml:space="preserve"> is supported by the UE</w:t>
      </w:r>
      <w:r w:rsidR="00607B85">
        <w:t>.</w:t>
      </w:r>
      <w:r w:rsidR="00607B85">
        <w:rPr>
          <w:lang w:eastAsia="zh-CN"/>
        </w:rPr>
        <w:t xml:space="preserve"> F</w:t>
      </w:r>
      <w:r w:rsidR="00607B85" w:rsidRPr="00C33F68">
        <w:t xml:space="preserve">or </w:t>
      </w:r>
      <w:r w:rsidR="00F518B6" w:rsidRPr="00C33F68">
        <w:t>5G ProSe layer-3 UE-to-</w:t>
      </w:r>
      <w:r w:rsidR="00F518B6" w:rsidRPr="00C33F68">
        <w:rPr>
          <w:lang w:eastAsia="zh-CN"/>
        </w:rPr>
        <w:t>n</w:t>
      </w:r>
      <w:r w:rsidR="00F518B6" w:rsidRPr="00C33F68">
        <w:t xml:space="preserve">etwork </w:t>
      </w:r>
      <w:r w:rsidR="00F518B6" w:rsidRPr="00C33F68">
        <w:rPr>
          <w:lang w:eastAsia="zh-CN"/>
        </w:rPr>
        <w:t>r</w:t>
      </w:r>
      <w:r w:rsidR="00F518B6" w:rsidRPr="00C33F68">
        <w:t xml:space="preserve">elay </w:t>
      </w:r>
      <w:r w:rsidR="00F518B6" w:rsidRPr="00C33F68">
        <w:rPr>
          <w:lang w:eastAsia="zh-CN"/>
        </w:rPr>
        <w:t>UE</w:t>
      </w:r>
      <w:r w:rsidRPr="00C33F68">
        <w:t>,</w:t>
      </w:r>
    </w:p>
    <w:p w14:paraId="10F2F3E3" w14:textId="4DD85CE7" w:rsidR="00A8174F" w:rsidRPr="00C33F68" w:rsidRDefault="00130DC2" w:rsidP="00130DC2">
      <w:pPr>
        <w:pStyle w:val="B3"/>
      </w:pPr>
      <w:r w:rsidRPr="00C33F68">
        <w:t>i</w:t>
      </w:r>
      <w:r w:rsidR="00F518B6" w:rsidRPr="00C33F68">
        <w:t>)</w:t>
      </w:r>
      <w:r w:rsidR="00F518B6" w:rsidRPr="00C33F68">
        <w:tab/>
      </w:r>
      <w:r w:rsidR="00A8174F" w:rsidRPr="00C33F68">
        <w:t xml:space="preserve">the S-NSSAI associated with that </w:t>
      </w:r>
      <w:r w:rsidR="00AA65D1" w:rsidRPr="00C33F68">
        <w:t>r</w:t>
      </w:r>
      <w:r w:rsidR="00A8174F" w:rsidRPr="00C33F68">
        <w:t xml:space="preserve">elay service code </w:t>
      </w:r>
      <w:r w:rsidR="00F518B6" w:rsidRPr="00C33F68">
        <w:t xml:space="preserve">shall </w:t>
      </w:r>
      <w:r w:rsidR="00A8174F" w:rsidRPr="00C33F68">
        <w:t xml:space="preserve">belong to the </w:t>
      </w:r>
      <w:r w:rsidR="00AA65D1" w:rsidRPr="00C33F68">
        <w:t>a</w:t>
      </w:r>
      <w:r w:rsidR="00A8174F" w:rsidRPr="00C33F68">
        <w:t>llowed NSSAI of the UE;</w:t>
      </w:r>
      <w:r w:rsidR="00433536" w:rsidRPr="00C33F68">
        <w:t xml:space="preserve"> and</w:t>
      </w:r>
    </w:p>
    <w:p w14:paraId="5C01858F" w14:textId="276B48D9" w:rsidR="00F518B6" w:rsidRPr="00C33F68" w:rsidRDefault="00130DC2" w:rsidP="00130DC2">
      <w:pPr>
        <w:pStyle w:val="B3"/>
      </w:pPr>
      <w:r w:rsidRPr="00C33F68">
        <w:t>ii</w:t>
      </w:r>
      <w:r w:rsidR="00F518B6" w:rsidRPr="00C33F68">
        <w:t>)</w:t>
      </w:r>
      <w:r w:rsidR="00F518B6" w:rsidRPr="00C33F68">
        <w:tab/>
      </w:r>
      <w:r w:rsidR="00F518B6" w:rsidRPr="00C33F68">
        <w:rPr>
          <w:lang w:eastAsia="zh-CN"/>
        </w:rPr>
        <w:t>if</w:t>
      </w:r>
      <w:r w:rsidR="00F518B6" w:rsidRPr="00C33F68">
        <w:t xml:space="preserve"> the UE is camped on a cell whose TAI is in the list of "non-allowed tracking areas" or is camped on a cell whose TAI is not in the list of "allowed tracking areas", then the relay service code </w:t>
      </w:r>
      <w:r w:rsidR="00F518B6" w:rsidRPr="00C33F68">
        <w:rPr>
          <w:lang w:eastAsia="zh-CN"/>
        </w:rPr>
        <w:t>shall be</w:t>
      </w:r>
      <w:r w:rsidR="00F518B6" w:rsidRPr="00C33F68">
        <w:t xml:space="preserve"> associated with high priority access as defined in clause 5.3.5 of 3GPP TS 24.501 [11]; and</w:t>
      </w:r>
    </w:p>
    <w:p w14:paraId="42FB30A9" w14:textId="6684F381" w:rsidR="00433536" w:rsidRPr="00C33F68" w:rsidRDefault="00A8174F" w:rsidP="00AB35C8">
      <w:pPr>
        <w:pStyle w:val="B2"/>
      </w:pPr>
      <w:r w:rsidRPr="00C33F68">
        <w:t>2)</w:t>
      </w:r>
      <w:r w:rsidRPr="00C33F68">
        <w:tab/>
      </w:r>
      <w:r w:rsidR="00433536" w:rsidRPr="00C33F68">
        <w:t xml:space="preserve">the User </w:t>
      </w:r>
      <w:r w:rsidR="003D75CD" w:rsidRPr="00C33F68">
        <w:t>info</w:t>
      </w:r>
      <w:r w:rsidR="00433536" w:rsidRPr="00C33F68">
        <w:t xml:space="preserve"> ID for the </w:t>
      </w:r>
      <w:r w:rsidR="00E44948" w:rsidRPr="00C33F68">
        <w:t>UE-to-network</w:t>
      </w:r>
      <w:r w:rsidR="00433536" w:rsidRPr="00C33F68">
        <w:t xml:space="preserve"> </w:t>
      </w:r>
      <w:r w:rsidR="00D32853" w:rsidRPr="00C33F68">
        <w:t>r</w:t>
      </w:r>
      <w:r w:rsidR="00433536" w:rsidRPr="00C33F68">
        <w:t>elay discovery parameter, as specified in clause 5.2.</w:t>
      </w:r>
      <w:r w:rsidR="006877A2" w:rsidRPr="00C33F68">
        <w:t>5</w:t>
      </w:r>
      <w:r w:rsidR="00433536" w:rsidRPr="00C33F68">
        <w:t>;</w:t>
      </w:r>
      <w:r w:rsidR="00F44AE1" w:rsidRPr="00C33F68">
        <w:t xml:space="preserve"> and</w:t>
      </w:r>
    </w:p>
    <w:p w14:paraId="38C03A20" w14:textId="34FD82D0" w:rsidR="00F44AE1" w:rsidRPr="00C33F68" w:rsidRDefault="005643A9" w:rsidP="003A13E4">
      <w:pPr>
        <w:pStyle w:val="B1"/>
      </w:pPr>
      <w:r w:rsidRPr="00C33F68">
        <w:lastRenderedPageBreak/>
        <w:t>c</w:t>
      </w:r>
      <w:r w:rsidR="00F44AE1" w:rsidRPr="00C33F68">
        <w:t>)</w:t>
      </w:r>
      <w:r w:rsidR="00F44AE1" w:rsidRPr="00C33F68">
        <w:tab/>
        <w:t xml:space="preserve">the back-off timer T3346 used for NAS mobility management congestion control as specified in clause 5.3.9 of </w:t>
      </w:r>
      <w:r w:rsidRPr="00C33F68">
        <w:t>3GPP </w:t>
      </w:r>
      <w:r w:rsidR="00F44AE1" w:rsidRPr="00C33F68">
        <w:t>TS 24.501</w:t>
      </w:r>
      <w:r w:rsidRPr="00C33F68">
        <w:t> </w:t>
      </w:r>
      <w:r w:rsidR="00F44AE1" w:rsidRPr="00C33F68">
        <w:t>[11] is not running at the UE;</w:t>
      </w:r>
    </w:p>
    <w:p w14:paraId="3986A733" w14:textId="6B2B8D42" w:rsidR="00433536" w:rsidRPr="00C33F68" w:rsidRDefault="007746B0" w:rsidP="00433536">
      <w:r w:rsidRPr="00C33F68">
        <w:t>otherwise,</w:t>
      </w:r>
      <w:r w:rsidR="00433536" w:rsidRPr="00C33F68">
        <w:t xml:space="preserve"> the UE is not authorised to perform the discoveree UE procedure for </w:t>
      </w:r>
      <w:r w:rsidR="00E44948" w:rsidRPr="00C33F68">
        <w:t>UE-to-network</w:t>
      </w:r>
      <w:r w:rsidR="00433536" w:rsidRPr="00C33F68">
        <w:t xml:space="preserve"> </w:t>
      </w:r>
      <w:r w:rsidR="00896D11" w:rsidRPr="00C33F68">
        <w:t xml:space="preserve">relay </w:t>
      </w:r>
      <w:r w:rsidR="00433536" w:rsidRPr="00C33F68">
        <w:t>discovery.</w:t>
      </w:r>
    </w:p>
    <w:p w14:paraId="7DC92744" w14:textId="3DDA9419" w:rsidR="00433536" w:rsidRPr="00C33F68" w:rsidRDefault="00433536" w:rsidP="00433536">
      <w:r w:rsidRPr="00C33F68">
        <w:t>Figure 8.2.</w:t>
      </w:r>
      <w:r w:rsidR="00117DC9" w:rsidRPr="00C33F68">
        <w:t>1.</w:t>
      </w:r>
      <w:r w:rsidR="00F901F5" w:rsidRPr="00C33F68">
        <w:t>3</w:t>
      </w:r>
      <w:r w:rsidRPr="00C33F68">
        <w:t>.</w:t>
      </w:r>
      <w:r w:rsidR="00F901F5" w:rsidRPr="00C33F68">
        <w:t>2</w:t>
      </w:r>
      <w:r w:rsidR="00117DC9" w:rsidRPr="00C33F68">
        <w:t>.</w:t>
      </w:r>
      <w:r w:rsidRPr="00C33F68">
        <w:t xml:space="preserve">2.1 illustrates the interaction of the UEs in the discoveree UE procedure for </w:t>
      </w:r>
      <w:r w:rsidR="00E44948" w:rsidRPr="00C33F68">
        <w:t>UE-to-network</w:t>
      </w:r>
      <w:r w:rsidRPr="00C33F68">
        <w:t xml:space="preserve"> </w:t>
      </w:r>
      <w:r w:rsidR="00896D11" w:rsidRPr="00C33F68">
        <w:t xml:space="preserve">relay </w:t>
      </w:r>
      <w:r w:rsidRPr="00C33F68">
        <w:t>discovery.</w:t>
      </w:r>
    </w:p>
    <w:p w14:paraId="28F45071" w14:textId="77777777" w:rsidR="00433536" w:rsidRPr="00C33F68" w:rsidRDefault="00433536" w:rsidP="0010363A">
      <w:pPr>
        <w:pStyle w:val="TH"/>
        <w:rPr>
          <w:rStyle w:val="THChar"/>
        </w:rPr>
      </w:pPr>
      <w:r w:rsidRPr="00C33F68">
        <w:object w:dxaOrig="8055" w:dyaOrig="2970" w14:anchorId="62FE0242">
          <v:shape id="_x0000_i1062" type="#_x0000_t75" style="width:404.2pt;height:148.3pt" o:ole="">
            <v:imagedata r:id="rId84" o:title=""/>
          </v:shape>
          <o:OLEObject Type="Embed" ProgID="Visio.Drawing.15" ShapeID="_x0000_i1062" DrawAspect="Content" ObjectID="_1781524727" r:id="rId85"/>
        </w:object>
      </w:r>
    </w:p>
    <w:p w14:paraId="3FBED8E4" w14:textId="05705FD9" w:rsidR="00433536" w:rsidRPr="00C33F68" w:rsidRDefault="00433536" w:rsidP="0010363A">
      <w:pPr>
        <w:pStyle w:val="TF"/>
      </w:pPr>
      <w:r w:rsidRPr="00C33F68">
        <w:t>Figure 8.2.</w:t>
      </w:r>
      <w:r w:rsidR="00117DC9" w:rsidRPr="00C33F68">
        <w:t>1.</w:t>
      </w:r>
      <w:r w:rsidR="00F901F5" w:rsidRPr="00C33F68">
        <w:t>3</w:t>
      </w:r>
      <w:r w:rsidRPr="00C33F68">
        <w:t>.</w:t>
      </w:r>
      <w:r w:rsidR="00F901F5" w:rsidRPr="00C33F68">
        <w:t>2</w:t>
      </w:r>
      <w:r w:rsidR="00117DC9" w:rsidRPr="00C33F68">
        <w:t>.</w:t>
      </w:r>
      <w:r w:rsidRPr="00C33F68">
        <w:t xml:space="preserve">2.1: Discoveree UE procedure for </w:t>
      </w:r>
      <w:r w:rsidR="00E44948" w:rsidRPr="00C33F68">
        <w:t>UE-to-network</w:t>
      </w:r>
      <w:r w:rsidRPr="00C33F68">
        <w:t xml:space="preserve"> Relay discovery</w:t>
      </w:r>
    </w:p>
    <w:p w14:paraId="17937481" w14:textId="0AB4C532" w:rsidR="00433536" w:rsidRPr="00C33F68" w:rsidRDefault="00433536" w:rsidP="00433536">
      <w:r w:rsidRPr="00C33F68">
        <w:t xml:space="preserve">When the UE is triggered by an upper layer application to start responding to solicitation on proximity of a connectivity service provided by the </w:t>
      </w:r>
      <w:r w:rsidR="00E44948" w:rsidRPr="00C33F68">
        <w:t>UE-to-network</w:t>
      </w:r>
      <w:r w:rsidRPr="00C33F68">
        <w:t xml:space="preserve"> Relay</w:t>
      </w:r>
      <w:r w:rsidR="00C050AA">
        <w:t xml:space="preserve"> and</w:t>
      </w:r>
      <w:r w:rsidRPr="00C33F68">
        <w:t xml:space="preserve"> if the UE is authorised to perform the discoveree UE procedure for </w:t>
      </w:r>
      <w:r w:rsidR="00E44948" w:rsidRPr="00C33F68">
        <w:t>UE-to-network</w:t>
      </w:r>
      <w:r w:rsidRPr="00C33F68">
        <w:t xml:space="preserve"> Relay discovery, then the UE:</w:t>
      </w:r>
    </w:p>
    <w:p w14:paraId="0EE92BE5" w14:textId="689C489B" w:rsidR="00433536" w:rsidRPr="00C33F68" w:rsidRDefault="00433536" w:rsidP="00433536">
      <w:pPr>
        <w:pStyle w:val="B1"/>
      </w:pPr>
      <w:r w:rsidRPr="00C33F68">
        <w:t>a)</w:t>
      </w:r>
      <w:r w:rsidRPr="00C33F68">
        <w:tab/>
        <w:t>if the UE is served by NG-RAN</w:t>
      </w:r>
      <w:r w:rsidR="00C050AA">
        <w:t xml:space="preserve"> and</w:t>
      </w:r>
      <w:r w:rsidRPr="00C33F68">
        <w:t xml:space="preserve"> </w:t>
      </w:r>
      <w:r w:rsidRPr="00C33F68">
        <w:rPr>
          <w:lang w:eastAsia="ko-KR"/>
        </w:rPr>
        <w:t xml:space="preserve">the UE in 5GMM-IDLE mode needs to request resources for sending PROSE PC5 DISCOVERY messages as specified in </w:t>
      </w:r>
      <w:r w:rsidRPr="00C33F68">
        <w:t>3GPP TS </w:t>
      </w:r>
      <w:r w:rsidRPr="00C33F68">
        <w:rPr>
          <w:lang w:eastAsia="ko-KR"/>
        </w:rPr>
        <w:t>38</w:t>
      </w:r>
      <w:r w:rsidRPr="00C33F68">
        <w:t>.3</w:t>
      </w:r>
      <w:r w:rsidRPr="00C33F68">
        <w:rPr>
          <w:lang w:eastAsia="ko-KR"/>
        </w:rPr>
        <w:t>3</w:t>
      </w:r>
      <w:r w:rsidRPr="00C33F68">
        <w:t>1 [1</w:t>
      </w:r>
      <w:r w:rsidRPr="00C33F68">
        <w:rPr>
          <w:lang w:eastAsia="ko-KR"/>
        </w:rPr>
        <w:t>3</w:t>
      </w:r>
      <w:r w:rsidRPr="00C33F68">
        <w:t>]</w:t>
      </w:r>
      <w:r w:rsidRPr="00C33F68">
        <w:rPr>
          <w:lang w:eastAsia="ko-KR"/>
        </w:rPr>
        <w:t xml:space="preserve">, shall perform </w:t>
      </w:r>
      <w:r w:rsidRPr="00C33F68">
        <w:t xml:space="preserve">a </w:t>
      </w:r>
      <w:r w:rsidRPr="00C33F68">
        <w:rPr>
          <w:lang w:eastAsia="ko-KR"/>
        </w:rPr>
        <w:t>s</w:t>
      </w:r>
      <w:r w:rsidRPr="00C33F68">
        <w:t xml:space="preserve">ervice </w:t>
      </w:r>
      <w:r w:rsidRPr="00C33F68">
        <w:rPr>
          <w:lang w:eastAsia="ko-KR"/>
        </w:rPr>
        <w:t>r</w:t>
      </w:r>
      <w:r w:rsidRPr="00C33F68">
        <w:t>equest procedure</w:t>
      </w:r>
      <w:r w:rsidRPr="00C33F68">
        <w:rPr>
          <w:lang w:eastAsia="ko-KR"/>
        </w:rPr>
        <w:t xml:space="preserve"> as specified in </w:t>
      </w:r>
      <w:r w:rsidRPr="00C33F68">
        <w:t>3GPP TS </w:t>
      </w:r>
      <w:r w:rsidRPr="00C33F68">
        <w:rPr>
          <w:lang w:eastAsia="ko-KR"/>
        </w:rPr>
        <w:t>24</w:t>
      </w:r>
      <w:r w:rsidRPr="00C33F68">
        <w:t>.5</w:t>
      </w:r>
      <w:r w:rsidRPr="00C33F68">
        <w:rPr>
          <w:lang w:eastAsia="ko-KR"/>
        </w:rPr>
        <w:t>0</w:t>
      </w:r>
      <w:r w:rsidRPr="00C33F68">
        <w:t>1 [11]</w:t>
      </w:r>
      <w:r w:rsidRPr="00C33F68">
        <w:rPr>
          <w:lang w:eastAsia="ko-KR"/>
        </w:rPr>
        <w:t>; and</w:t>
      </w:r>
    </w:p>
    <w:p w14:paraId="2245980E" w14:textId="77777777" w:rsidR="00433536" w:rsidRPr="00C33F68" w:rsidRDefault="00433536" w:rsidP="00433536">
      <w:pPr>
        <w:pStyle w:val="B1"/>
      </w:pPr>
      <w:r w:rsidRPr="00C33F68">
        <w:t>b)</w:t>
      </w:r>
      <w:r w:rsidRPr="00C33F68">
        <w:tab/>
        <w:t>shall instruct the lower layers to start monitoring for PROSE PC5 DISCOVERY messages.</w:t>
      </w:r>
    </w:p>
    <w:p w14:paraId="62E71CD6" w14:textId="0BDB425E" w:rsidR="00433536" w:rsidRPr="00C33F68" w:rsidRDefault="00433536" w:rsidP="00433536">
      <w:r w:rsidRPr="00C33F68">
        <w:t xml:space="preserve">Upon reception of a PROSE PC5 DISCOVERY message for </w:t>
      </w:r>
      <w:r w:rsidR="00E44948" w:rsidRPr="00C33F68">
        <w:t>UE-to-network</w:t>
      </w:r>
      <w:r w:rsidRPr="00C33F68">
        <w:t xml:space="preserve"> </w:t>
      </w:r>
      <w:r w:rsidR="009710D6" w:rsidRPr="00C33F68">
        <w:t>relay discovery solicitation</w:t>
      </w:r>
      <w:r w:rsidRPr="00C33F68">
        <w:t xml:space="preserve">, for the </w:t>
      </w:r>
      <w:r w:rsidR="0010603F" w:rsidRPr="00C33F68">
        <w:t>relay service code</w:t>
      </w:r>
      <w:r w:rsidRPr="00C33F68">
        <w:t xml:space="preserve"> of the connectivity service which the UE is authorized to respond, the UE shall use the associated DUSK, if</w:t>
      </w:r>
      <w:r w:rsidR="00F846FC">
        <w:t xml:space="preserve"> received from the 5G DDNMF or 5G PKMF (if security procedure over user plane for 5G ProSe UE-to-network relay is used)</w:t>
      </w:r>
      <w:r w:rsidRPr="00C33F68">
        <w:t xml:space="preserve"> and the UTC-based counter obtained during the reception operation to unscramble the PROSE PC5 DISCOVERY message as described in 3GPP TS </w:t>
      </w:r>
      <w:r w:rsidR="00B37000" w:rsidRPr="00C33F68">
        <w:t>33.503</w:t>
      </w:r>
      <w:r w:rsidRPr="00C33F68">
        <w:t> [</w:t>
      </w:r>
      <w:r w:rsidR="00B37000" w:rsidRPr="00C33F68">
        <w:t>34</w:t>
      </w:r>
      <w:r w:rsidRPr="00C33F68">
        <w:t>]. Then, if a DUCK is</w:t>
      </w:r>
      <w:r w:rsidR="00F846FC">
        <w:t xml:space="preserve"> received from the 5G DDNMF or 5G PKMF (if security procedure over user plane for 5G ProSe UE-to-network relay is used)</w:t>
      </w:r>
      <w:r w:rsidRPr="00C33F68">
        <w:t xml:space="preserve">, the UE shall use the DUCK and the UTC-based counter to </w:t>
      </w:r>
      <w:r w:rsidRPr="00C33F68">
        <w:rPr>
          <w:noProof/>
        </w:rPr>
        <w:t>decrypt the configured message-specific confidentiality-protected</w:t>
      </w:r>
      <w:r w:rsidRPr="00C33F68">
        <w:t xml:space="preserve"> </w:t>
      </w:r>
      <w:r w:rsidRPr="00C33F68">
        <w:rPr>
          <w:noProof/>
        </w:rPr>
        <w:t>portion</w:t>
      </w:r>
      <w:r w:rsidRPr="00C33F68">
        <w:t>, as described in 3GPP TS </w:t>
      </w:r>
      <w:r w:rsidR="00B37000" w:rsidRPr="00C33F68">
        <w:t>33.503</w:t>
      </w:r>
      <w:r w:rsidRPr="00C33F68">
        <w:t> [</w:t>
      </w:r>
      <w:r w:rsidR="00B37000" w:rsidRPr="00C33F68">
        <w:t>34</w:t>
      </w:r>
      <w:r w:rsidRPr="00C33F68">
        <w:t>]. Finally, if a DUIK is</w:t>
      </w:r>
      <w:r w:rsidR="00F846FC">
        <w:t xml:space="preserve"> received from the 5G DDNMF or 5G PKMF (if security procedure over user plane for 5G ProSe UE-to-network relay is used)</w:t>
      </w:r>
      <w:r w:rsidRPr="00C33F68">
        <w:t xml:space="preserve">, the UE shall use the DUIK and the UTC-based counter to verify the MIC field in the unscrambled PROSE PC5 DISCOVERY message for </w:t>
      </w:r>
      <w:r w:rsidR="00E44948" w:rsidRPr="00C33F68">
        <w:t>UE-to-network</w:t>
      </w:r>
      <w:r w:rsidRPr="00C33F68">
        <w:t xml:space="preserve"> </w:t>
      </w:r>
      <w:r w:rsidR="009710D6" w:rsidRPr="00C33F68">
        <w:t>relay discovery solicitation</w:t>
      </w:r>
      <w:r w:rsidRPr="00C33F68">
        <w:t>.</w:t>
      </w:r>
    </w:p>
    <w:p w14:paraId="7D233193" w14:textId="711BD2A4" w:rsidR="005640F7" w:rsidRPr="00C33F68" w:rsidRDefault="005640F7" w:rsidP="005640F7">
      <w:pPr>
        <w:pStyle w:val="NO"/>
        <w:rPr>
          <w:lang w:eastAsia="zh-CN"/>
        </w:rPr>
      </w:pPr>
      <w:r w:rsidRPr="00C33F68">
        <w:rPr>
          <w:lang w:eastAsia="ko-KR"/>
        </w:rPr>
        <w:t>NOTE</w:t>
      </w:r>
      <w:r w:rsidR="009777DC">
        <w:rPr>
          <w:lang w:eastAsia="ko-KR"/>
        </w:rPr>
        <w:t> 1</w:t>
      </w:r>
      <w:r w:rsidRPr="00C33F68">
        <w:rPr>
          <w:lang w:eastAsia="ko-KR"/>
        </w:rPr>
        <w:t>:</w:t>
      </w:r>
      <w:r w:rsidRPr="00C33F68">
        <w:rPr>
          <w:lang w:eastAsia="ko-KR"/>
        </w:rPr>
        <w:tab/>
        <w:t>The UE can determine the received</w:t>
      </w:r>
      <w:r w:rsidRPr="00C33F68">
        <w:rPr>
          <w:lang w:eastAsia="zh-CN"/>
        </w:rPr>
        <w:t xml:space="preserve"> </w:t>
      </w:r>
      <w:r w:rsidRPr="00C33F68">
        <w:t>PROSE PC5 DISCOVERY</w:t>
      </w:r>
      <w:r w:rsidRPr="00C33F68">
        <w:rPr>
          <w:lang w:eastAsia="zh-CN"/>
        </w:rPr>
        <w:t xml:space="preserve"> </w:t>
      </w:r>
      <w:r w:rsidRPr="00C33F68">
        <w:rPr>
          <w:lang w:eastAsia="ko-KR"/>
        </w:rPr>
        <w:t xml:space="preserve">message </w:t>
      </w:r>
      <w:r w:rsidRPr="00C33F68">
        <w:t xml:space="preserve">for 5G ProSe direct discovery announcement </w:t>
      </w:r>
      <w:r w:rsidRPr="00C33F68">
        <w:rPr>
          <w:lang w:eastAsia="ko-KR"/>
        </w:rPr>
        <w:t>is for 5G ProSe direct discovery based on an indication from the lower layer.</w:t>
      </w:r>
    </w:p>
    <w:p w14:paraId="47A77326" w14:textId="77777777" w:rsidR="00DA61EE" w:rsidRDefault="00433536" w:rsidP="002C7546">
      <w:r w:rsidRPr="00C33F68">
        <w:t>Then, if</w:t>
      </w:r>
      <w:r w:rsidR="00DA61EE">
        <w:t>:</w:t>
      </w:r>
    </w:p>
    <w:p w14:paraId="6D2D8C38" w14:textId="2C4241A6" w:rsidR="00433536" w:rsidRPr="00C33F68" w:rsidRDefault="00DA61EE" w:rsidP="005D601E">
      <w:pPr>
        <w:pStyle w:val="B1"/>
      </w:pPr>
      <w:r>
        <w:t>a)</w:t>
      </w:r>
      <w:r>
        <w:tab/>
      </w:r>
      <w:r w:rsidR="00433536" w:rsidRPr="00C33F68">
        <w:t xml:space="preserve">the </w:t>
      </w:r>
      <w:r w:rsidR="0010603F" w:rsidRPr="00C33F68">
        <w:t>relay service code</w:t>
      </w:r>
      <w:r w:rsidR="00433536" w:rsidRPr="00C33F68">
        <w:t xml:space="preserve"> parameter of the</w:t>
      </w:r>
      <w:r>
        <w:t xml:space="preserve"> received</w:t>
      </w:r>
      <w:r w:rsidR="00433536" w:rsidRPr="00C33F68">
        <w:t xml:space="preserve"> PROSE PC5 DISCOVERY message for </w:t>
      </w:r>
      <w:r w:rsidR="00E44948" w:rsidRPr="00C33F68">
        <w:t>UE-to-network</w:t>
      </w:r>
      <w:r w:rsidR="00433536" w:rsidRPr="00C33F68">
        <w:t xml:space="preserve"> </w:t>
      </w:r>
      <w:r w:rsidR="009710D6" w:rsidRPr="00C33F68">
        <w:t>relay discovery solicitation</w:t>
      </w:r>
      <w:r w:rsidR="00433536" w:rsidRPr="00C33F68">
        <w:t xml:space="preserve"> is the same as the </w:t>
      </w:r>
      <w:r w:rsidR="0010603F" w:rsidRPr="00C33F68">
        <w:t>relay service code</w:t>
      </w:r>
      <w:r w:rsidR="00433536" w:rsidRPr="00C33F68">
        <w:t xml:space="preserve"> parameter configured as specified in clause 5.2.</w:t>
      </w:r>
      <w:r w:rsidR="006877A2" w:rsidRPr="00C33F68">
        <w:t>5</w:t>
      </w:r>
      <w:r w:rsidR="00433536" w:rsidRPr="00C33F68">
        <w:t xml:space="preserve"> for the connectivity service</w:t>
      </w:r>
      <w:r>
        <w:t>; and</w:t>
      </w:r>
    </w:p>
    <w:p w14:paraId="6FDCBAF7" w14:textId="39A27912" w:rsidR="001E6B10" w:rsidRDefault="001E6B10" w:rsidP="001E6B10">
      <w:pPr>
        <w:pStyle w:val="B1"/>
      </w:pPr>
      <w:r>
        <w:t>b)</w:t>
      </w:r>
      <w:r>
        <w:tab/>
        <w:t xml:space="preserve">the target discoveree info parameter of the received PROSE PC5 DISCOVERY message for UE-to-network relay discovery solicitation is the same as the user info ID </w:t>
      </w:r>
      <w:r w:rsidRPr="00C33F68">
        <w:t>for the UE-to-network relay discovery</w:t>
      </w:r>
      <w:r>
        <w:t xml:space="preserve"> provided by </w:t>
      </w:r>
      <w:r>
        <w:rPr>
          <w:rFonts w:hint="eastAsia"/>
          <w:lang w:eastAsia="zh-CN"/>
        </w:rPr>
        <w:t>upper layers or same as the configured u</w:t>
      </w:r>
      <w:r>
        <w:t>ser info ID</w:t>
      </w:r>
      <w:r w:rsidRPr="0055713D">
        <w:t xml:space="preserve"> </w:t>
      </w:r>
      <w:r w:rsidRPr="00C33F68">
        <w:t>for the UE-to-network relay discovery</w:t>
      </w:r>
      <w:r>
        <w:rPr>
          <w:rFonts w:hint="eastAsia"/>
          <w:lang w:eastAsia="zh-CN"/>
        </w:rPr>
        <w:t xml:space="preserve"> as specified </w:t>
      </w:r>
      <w:r w:rsidRPr="00C33F68">
        <w:t>in clause 5.2.5</w:t>
      </w:r>
      <w:r>
        <w:t>, if the target discoveree info parameter is included in the received PROSE PC5 DISCOVERY message;</w:t>
      </w:r>
    </w:p>
    <w:p w14:paraId="07694233" w14:textId="5E324241" w:rsidR="00433536" w:rsidRPr="00C33F68" w:rsidRDefault="00433536" w:rsidP="00433536">
      <w:pPr>
        <w:rPr>
          <w:lang w:eastAsia="zh-CN"/>
        </w:rPr>
      </w:pPr>
      <w:r w:rsidRPr="00C33F68">
        <w:t>then the UE:</w:t>
      </w:r>
    </w:p>
    <w:p w14:paraId="6C1D49C2" w14:textId="77777777" w:rsidR="00433536" w:rsidRPr="00C33F68" w:rsidRDefault="00433536" w:rsidP="00433536">
      <w:pPr>
        <w:pStyle w:val="B1"/>
      </w:pPr>
      <w:r w:rsidRPr="00C33F68">
        <w:t>a)</w:t>
      </w:r>
      <w:r w:rsidRPr="00C33F68">
        <w:tab/>
        <w:t>shall obtain a valid UTC time for the discovery transmission from the lower layers and generate the UTC-based counter corresponding to this UTC time;</w:t>
      </w:r>
    </w:p>
    <w:p w14:paraId="3AA39043" w14:textId="509ECBF8" w:rsidR="00433536" w:rsidRPr="00C33F68" w:rsidRDefault="00433536" w:rsidP="00433536">
      <w:pPr>
        <w:pStyle w:val="B1"/>
      </w:pPr>
      <w:r w:rsidRPr="00C33F68">
        <w:lastRenderedPageBreak/>
        <w:t>b)</w:t>
      </w:r>
      <w:r w:rsidRPr="00C33F68">
        <w:tab/>
        <w:t xml:space="preserve">shall generate a PROSE PC5 DISCOVERY message for </w:t>
      </w:r>
      <w:r w:rsidR="00E44948" w:rsidRPr="00C33F68">
        <w:t>UE-to-network</w:t>
      </w:r>
      <w:r w:rsidRPr="00C33F68">
        <w:t xml:space="preserve"> </w:t>
      </w:r>
      <w:r w:rsidR="007118C1" w:rsidRPr="00C33F68">
        <w:t>relay discovery response</w:t>
      </w:r>
      <w:r w:rsidRPr="00C33F68">
        <w:t xml:space="preserve">. In the PROSE PC5 DISCOVERY message for </w:t>
      </w:r>
      <w:r w:rsidR="00E44948" w:rsidRPr="00C33F68">
        <w:t>UE-to-network</w:t>
      </w:r>
      <w:r w:rsidRPr="00C33F68">
        <w:t xml:space="preserve"> </w:t>
      </w:r>
      <w:r w:rsidR="007118C1" w:rsidRPr="00C33F68">
        <w:t>relay discovery response</w:t>
      </w:r>
      <w:r w:rsidRPr="00C33F68">
        <w:t>, the UE:</w:t>
      </w:r>
    </w:p>
    <w:p w14:paraId="2FC61DED" w14:textId="7AC67785" w:rsidR="00433536" w:rsidRPr="00C33F68" w:rsidRDefault="00490465" w:rsidP="00433536">
      <w:pPr>
        <w:pStyle w:val="B2"/>
      </w:pPr>
      <w:r w:rsidRPr="00C33F68">
        <w:t>1</w:t>
      </w:r>
      <w:r w:rsidR="00433536" w:rsidRPr="00C33F68">
        <w:t>)</w:t>
      </w:r>
      <w:r w:rsidR="00433536" w:rsidRPr="00C33F68">
        <w:tab/>
        <w:t xml:space="preserve">shall set the Discoveree </w:t>
      </w:r>
      <w:r w:rsidR="003D75CD" w:rsidRPr="00C33F68">
        <w:t>info</w:t>
      </w:r>
      <w:r w:rsidR="00433536" w:rsidRPr="00C33F68">
        <w:t xml:space="preserve"> parameter to the </w:t>
      </w:r>
      <w:r w:rsidR="00C57706">
        <w:t xml:space="preserve">configured </w:t>
      </w:r>
      <w:r w:rsidR="00433536" w:rsidRPr="00C33F68">
        <w:t xml:space="preserve">User </w:t>
      </w:r>
      <w:r w:rsidR="003D75CD" w:rsidRPr="00C33F68">
        <w:t>info</w:t>
      </w:r>
      <w:r w:rsidR="00433536" w:rsidRPr="00C33F68">
        <w:t xml:space="preserve"> ID for the </w:t>
      </w:r>
      <w:r w:rsidR="00E44948" w:rsidRPr="00C33F68">
        <w:t>UE-to-network</w:t>
      </w:r>
      <w:r w:rsidR="00433536" w:rsidRPr="00C33F68">
        <w:t xml:space="preserve"> Relay discovery parameter, </w:t>
      </w:r>
      <w:r w:rsidR="00C57706">
        <w:t>as specified</w:t>
      </w:r>
      <w:r w:rsidR="00C57706" w:rsidRPr="00C33F68">
        <w:t xml:space="preserve"> </w:t>
      </w:r>
      <w:r w:rsidR="00433536" w:rsidRPr="00C33F68">
        <w:t>in clause 5.2.</w:t>
      </w:r>
      <w:r w:rsidR="006877A2" w:rsidRPr="00C33F68">
        <w:t>5</w:t>
      </w:r>
      <w:r w:rsidR="00433536" w:rsidRPr="00C33F68">
        <w:t>;</w:t>
      </w:r>
    </w:p>
    <w:p w14:paraId="10EB495B" w14:textId="5959482E" w:rsidR="00433536" w:rsidRPr="00C33F68" w:rsidRDefault="00490465" w:rsidP="00433536">
      <w:pPr>
        <w:pStyle w:val="B2"/>
      </w:pPr>
      <w:r w:rsidRPr="00C33F68">
        <w:t>2</w:t>
      </w:r>
      <w:r w:rsidR="00433536" w:rsidRPr="00C33F68">
        <w:t>)</w:t>
      </w:r>
      <w:r w:rsidR="00433536" w:rsidRPr="00C33F68">
        <w:tab/>
        <w:t xml:space="preserve">shall set the </w:t>
      </w:r>
      <w:r w:rsidR="0010603F" w:rsidRPr="00C33F68">
        <w:t>relay service code</w:t>
      </w:r>
      <w:r w:rsidR="00433536" w:rsidRPr="00C33F68">
        <w:t xml:space="preserve"> parameter to the </w:t>
      </w:r>
      <w:r w:rsidR="0010603F" w:rsidRPr="00C33F68">
        <w:t>relay service code</w:t>
      </w:r>
      <w:r w:rsidR="00433536" w:rsidRPr="00C33F68">
        <w:t xml:space="preserve"> parameter of the PROSE PC5 DISCOVERY message for </w:t>
      </w:r>
      <w:r w:rsidR="00E44948" w:rsidRPr="00C33F68">
        <w:t>UE-to-network</w:t>
      </w:r>
      <w:r w:rsidR="00433536" w:rsidRPr="00C33F68">
        <w:t xml:space="preserve"> </w:t>
      </w:r>
      <w:r w:rsidR="009710D6" w:rsidRPr="00C33F68">
        <w:t>relay discovery solicitation</w:t>
      </w:r>
      <w:r w:rsidR="00433536" w:rsidRPr="00C33F68">
        <w:t>;</w:t>
      </w:r>
    </w:p>
    <w:p w14:paraId="7A3903BF" w14:textId="77777777" w:rsidR="00F846FC" w:rsidRDefault="00F846FC" w:rsidP="00433536">
      <w:pPr>
        <w:pStyle w:val="B2"/>
      </w:pPr>
      <w:r>
        <w:t>3)</w:t>
      </w:r>
      <w:r>
        <w:tab/>
        <w:t>shall set the Resource Status Indicator bit of the status indicator parameter to indicate whether or not the UE has resources available to provide a connectivity service for additional ProSe-enabled UEs;</w:t>
      </w:r>
    </w:p>
    <w:p w14:paraId="06A907E1" w14:textId="044062A9" w:rsidR="00F846FC" w:rsidRDefault="00F846FC" w:rsidP="00433536">
      <w:pPr>
        <w:pStyle w:val="B2"/>
      </w:pPr>
      <w:r>
        <w:t>4)</w:t>
      </w:r>
      <w:r>
        <w:tab/>
        <w:t>shall include the MIC filed computed as described in 3GPP TS 33.503 [34] by using the UTC-based counter and the DUIK contained in the &lt;UNR-discovery-security-parameters-accept&gt; element of the PROSE_SECURITY_PARAM_RESPONSE message</w:t>
      </w:r>
      <w:ins w:id="1761" w:author="24.554_CR0559R1_(Rel-17)_5G_ProSe" w:date="2024-07-03T15:09:00Z">
        <w:r w:rsidR="004D29C1">
          <w:t xml:space="preserve">, </w:t>
        </w:r>
        <w:r w:rsidR="004D29C1" w:rsidRPr="00BF0DE9">
          <w:t>if security procedure over user plane for 5G ProSe UE-to-network relay is used</w:t>
        </w:r>
        <w:r w:rsidR="004D29C1">
          <w:t>,</w:t>
        </w:r>
        <w:r w:rsidR="004D29C1" w:rsidRPr="00BF0DE9">
          <w:t xml:space="preserve"> or the PROSE_SECURITY_MATERIAL_RESPONSE message</w:t>
        </w:r>
        <w:r w:rsidR="004D29C1">
          <w:t xml:space="preserve">, </w:t>
        </w:r>
        <w:r w:rsidR="004D29C1" w:rsidRPr="00BF0DE9">
          <w:t>if security procedure over control plane for 5G ProSe UE-to-network relay is used</w:t>
        </w:r>
      </w:ins>
      <w:r>
        <w:t>;</w:t>
      </w:r>
    </w:p>
    <w:p w14:paraId="2D69E8F3" w14:textId="43B99A0B" w:rsidR="00433536" w:rsidRPr="00C33F68" w:rsidRDefault="00F846FC" w:rsidP="00433536">
      <w:pPr>
        <w:pStyle w:val="B2"/>
      </w:pPr>
      <w:r>
        <w:t>5</w:t>
      </w:r>
      <w:r w:rsidR="00433536" w:rsidRPr="00C33F68">
        <w:t>)</w:t>
      </w:r>
      <w:r w:rsidR="00433536" w:rsidRPr="00C33F68">
        <w:tab/>
        <w:t xml:space="preserve">shall set the UTC-based counter LSB parameter to the </w:t>
      </w:r>
      <w:r w:rsidR="0089219F">
        <w:t xml:space="preserve">4 </w:t>
      </w:r>
      <w:r w:rsidR="00433536" w:rsidRPr="00C33F68">
        <w:t>least significant bits of the UTC-based counter;</w:t>
      </w:r>
    </w:p>
    <w:p w14:paraId="7C5ECFF7" w14:textId="736A3601" w:rsidR="00F97478" w:rsidRPr="00C33F68" w:rsidRDefault="00F846FC" w:rsidP="00F97478">
      <w:pPr>
        <w:pStyle w:val="B2"/>
      </w:pPr>
      <w:r>
        <w:rPr>
          <w:lang w:eastAsia="zh-CN"/>
        </w:rPr>
        <w:t>6</w:t>
      </w:r>
      <w:r w:rsidR="00F97478" w:rsidRPr="00C33F68">
        <w:rPr>
          <w:lang w:eastAsia="zh-CN"/>
        </w:rPr>
        <w:t>)</w:t>
      </w:r>
      <w:r w:rsidR="00F97478" w:rsidRPr="00C33F68">
        <w:rPr>
          <w:lang w:eastAsia="zh-CN"/>
        </w:rPr>
        <w:tab/>
        <w:t>shall set the</w:t>
      </w:r>
      <w:r w:rsidR="00F97478" w:rsidRPr="00C33F68">
        <w:t xml:space="preserve"> ProSe direct discovery PC5 message type parameter </w:t>
      </w:r>
      <w:r w:rsidR="00F97478" w:rsidRPr="00C33F68">
        <w:rPr>
          <w:lang w:eastAsia="zh-CN"/>
        </w:rPr>
        <w:t>as</w:t>
      </w:r>
      <w:r w:rsidR="00F97478" w:rsidRPr="00C33F68">
        <w:t xml:space="preserve"> specified in table 10.2.1.10;</w:t>
      </w:r>
    </w:p>
    <w:p w14:paraId="304B8D59" w14:textId="56D9F028" w:rsidR="001F1526" w:rsidRPr="00C33F68" w:rsidRDefault="00F846FC" w:rsidP="001F1526">
      <w:pPr>
        <w:pStyle w:val="B2"/>
        <w:rPr>
          <w:lang w:eastAsia="zh-CN"/>
        </w:rPr>
      </w:pPr>
      <w:r>
        <w:rPr>
          <w:lang w:eastAsia="zh-CN"/>
        </w:rPr>
        <w:t>7</w:t>
      </w:r>
      <w:r w:rsidR="001F1526" w:rsidRPr="00C33F68">
        <w:rPr>
          <w:lang w:eastAsia="zh-CN"/>
        </w:rPr>
        <w:t>)</w:t>
      </w:r>
      <w:r w:rsidR="001F1526" w:rsidRPr="00C33F68">
        <w:rPr>
          <w:lang w:eastAsia="zh-CN"/>
        </w:rPr>
        <w:tab/>
        <w:t>if acting as 5G ProSe layer-2 UE-to-network relay UE, shall set the NCGI parameter to the NCGI of its serving cell;</w:t>
      </w:r>
      <w:r w:rsidR="00CD325D">
        <w:rPr>
          <w:lang w:eastAsia="zh-CN"/>
        </w:rPr>
        <w:t xml:space="preserve"> and</w:t>
      </w:r>
    </w:p>
    <w:p w14:paraId="5AF1CAA0" w14:textId="7855E163" w:rsidR="00CD325D" w:rsidRPr="00C33F68" w:rsidRDefault="00F846FC" w:rsidP="00CD325D">
      <w:pPr>
        <w:pStyle w:val="B2"/>
        <w:rPr>
          <w:lang w:eastAsia="zh-CN"/>
        </w:rPr>
      </w:pPr>
      <w:r>
        <w:rPr>
          <w:lang w:eastAsia="zh-CN"/>
        </w:rPr>
        <w:t>8</w:t>
      </w:r>
      <w:r w:rsidR="00CD325D">
        <w:rPr>
          <w:lang w:eastAsia="zh-CN"/>
        </w:rPr>
        <w:t>)</w:t>
      </w:r>
      <w:r w:rsidR="00CD325D">
        <w:rPr>
          <w:lang w:eastAsia="zh-CN"/>
        </w:rPr>
        <w:tab/>
        <w:t>if acting as 5G ProSe layer-2 UE-to-network relay UE, shall set the RRC container to the RRC container if provided by the lower layers;</w:t>
      </w:r>
    </w:p>
    <w:p w14:paraId="38791ADF" w14:textId="3194D7BB" w:rsidR="00433536" w:rsidRPr="00C33F68" w:rsidRDefault="00433536" w:rsidP="00433536">
      <w:pPr>
        <w:pStyle w:val="B1"/>
      </w:pPr>
      <w:r w:rsidRPr="00C33F68">
        <w:t>c)</w:t>
      </w:r>
      <w:r w:rsidRPr="00C33F68">
        <w:tab/>
        <w:t xml:space="preserve">shall apply the DUIK, DUSK, or DUCK with the associated Encrypted Bitmask, along with the UTC-based counter to the PROSE PC5 DISCOVERY message for whichever security mechanism(s) configured to be applied, </w:t>
      </w:r>
      <w:r w:rsidR="007746B0" w:rsidRPr="00C33F68">
        <w:t>e.g.,</w:t>
      </w:r>
      <w:r w:rsidRPr="00C33F68">
        <w:t xml:space="preserve"> integrity protection, message scrambling or confidentiality protection of one or more above parameters, as specified in 3GPP TS </w:t>
      </w:r>
      <w:r w:rsidR="000A306B" w:rsidRPr="00C33F68">
        <w:t>33.503</w:t>
      </w:r>
      <w:r w:rsidRPr="00C33F68">
        <w:t> [</w:t>
      </w:r>
      <w:r w:rsidR="000A306B" w:rsidRPr="00C33F68">
        <w:t>34</w:t>
      </w:r>
      <w:r w:rsidRPr="00C33F68">
        <w:t>];</w:t>
      </w:r>
    </w:p>
    <w:p w14:paraId="008DF3C5" w14:textId="6868058E" w:rsidR="00490465" w:rsidRPr="00C33F68" w:rsidRDefault="00490465" w:rsidP="00490465">
      <w:pPr>
        <w:pStyle w:val="B1"/>
        <w:rPr>
          <w:lang w:eastAsia="zh-CN"/>
        </w:rPr>
      </w:pPr>
      <w:r w:rsidRPr="00C33F68">
        <w:rPr>
          <w:lang w:eastAsia="zh-CN"/>
        </w:rPr>
        <w:t>d)</w:t>
      </w:r>
      <w:r w:rsidRPr="00C33F68">
        <w:rPr>
          <w:lang w:eastAsia="zh-CN"/>
        </w:rPr>
        <w:tab/>
        <w:t xml:space="preserve">shall set the </w:t>
      </w:r>
      <w:r w:rsidR="003F4DC6" w:rsidRPr="00C33F68">
        <w:rPr>
          <w:lang w:eastAsia="zh-CN"/>
        </w:rPr>
        <w:t>d</w:t>
      </w:r>
      <w:r w:rsidRPr="00C33F68">
        <w:rPr>
          <w:lang w:eastAsia="zh-CN"/>
        </w:rPr>
        <w:t xml:space="preserve">estination </w:t>
      </w:r>
      <w:r w:rsidR="005E5A6E" w:rsidRPr="00C33F68">
        <w:rPr>
          <w:lang w:eastAsia="zh-CN"/>
        </w:rPr>
        <w:t>l</w:t>
      </w:r>
      <w:r w:rsidRPr="00C33F68">
        <w:rPr>
          <w:lang w:eastAsia="zh-CN"/>
        </w:rPr>
        <w:t xml:space="preserve">ayer-2 ID to the </w:t>
      </w:r>
      <w:r w:rsidR="003F4DC6" w:rsidRPr="00C33F68">
        <w:rPr>
          <w:lang w:eastAsia="zh-CN"/>
        </w:rPr>
        <w:t>s</w:t>
      </w:r>
      <w:r w:rsidRPr="00C33F68">
        <w:rPr>
          <w:lang w:eastAsia="zh-CN"/>
        </w:rPr>
        <w:t xml:space="preserve">ource </w:t>
      </w:r>
      <w:r w:rsidR="005E5A6E" w:rsidRPr="00C33F68">
        <w:rPr>
          <w:lang w:eastAsia="zh-CN"/>
        </w:rPr>
        <w:t>l</w:t>
      </w:r>
      <w:r w:rsidRPr="00C33F68">
        <w:rPr>
          <w:lang w:eastAsia="zh-CN"/>
        </w:rPr>
        <w:t xml:space="preserve">ayer-2 ID from the </w:t>
      </w:r>
      <w:r w:rsidR="003F4DC6" w:rsidRPr="00C33F68">
        <w:rPr>
          <w:lang w:eastAsia="zh-CN"/>
        </w:rPr>
        <w:t>d</w:t>
      </w:r>
      <w:r w:rsidRPr="00C33F68">
        <w:rPr>
          <w:lang w:eastAsia="zh-CN"/>
        </w:rPr>
        <w:t xml:space="preserve">iscoverer UE used in the transportation of the </w:t>
      </w:r>
      <w:r w:rsidRPr="00C33F68">
        <w:t xml:space="preserve">PROSE PC5 DISCOVERY message for </w:t>
      </w:r>
      <w:r w:rsidR="00E44948" w:rsidRPr="00C33F68">
        <w:t>UE-to-network</w:t>
      </w:r>
      <w:r w:rsidRPr="00C33F68">
        <w:t xml:space="preserve"> </w:t>
      </w:r>
      <w:r w:rsidR="009710D6" w:rsidRPr="00C33F68">
        <w:t>relay discovery solicitation</w:t>
      </w:r>
      <w:r w:rsidR="00C050AA">
        <w:rPr>
          <w:lang w:eastAsia="zh-CN"/>
        </w:rPr>
        <w:t xml:space="preserve"> and</w:t>
      </w:r>
      <w:r w:rsidRPr="00C33F68">
        <w:rPr>
          <w:lang w:eastAsia="zh-CN"/>
        </w:rPr>
        <w:t xml:space="preserve"> self-assign a </w:t>
      </w:r>
      <w:r w:rsidR="00564C05" w:rsidRPr="00C33F68">
        <w:rPr>
          <w:lang w:eastAsia="zh-CN"/>
        </w:rPr>
        <w:t>s</w:t>
      </w:r>
      <w:r w:rsidRPr="00C33F68">
        <w:rPr>
          <w:lang w:eastAsia="zh-CN"/>
        </w:rPr>
        <w:t xml:space="preserve">ource </w:t>
      </w:r>
      <w:r w:rsidR="005E5A6E" w:rsidRPr="00C33F68">
        <w:rPr>
          <w:lang w:eastAsia="zh-CN"/>
        </w:rPr>
        <w:t>l</w:t>
      </w:r>
      <w:r w:rsidRPr="00C33F68">
        <w:rPr>
          <w:lang w:eastAsia="zh-CN"/>
        </w:rPr>
        <w:t xml:space="preserve">ayer-2 ID for sending the </w:t>
      </w:r>
      <w:r w:rsidR="00E44948" w:rsidRPr="00C33F68">
        <w:rPr>
          <w:lang w:eastAsia="zh-CN"/>
        </w:rPr>
        <w:t>UE-to-network</w:t>
      </w:r>
      <w:r w:rsidRPr="00C33F68">
        <w:rPr>
          <w:lang w:eastAsia="zh-CN"/>
        </w:rPr>
        <w:t xml:space="preserve"> </w:t>
      </w:r>
      <w:r w:rsidR="007118C1" w:rsidRPr="00C33F68">
        <w:rPr>
          <w:lang w:eastAsia="zh-CN"/>
        </w:rPr>
        <w:t>relay discovery response</w:t>
      </w:r>
      <w:r w:rsidRPr="00C33F68">
        <w:t xml:space="preserve"> </w:t>
      </w:r>
      <w:r w:rsidRPr="00C33F68">
        <w:rPr>
          <w:lang w:eastAsia="zh-CN"/>
        </w:rPr>
        <w:t>message; and</w:t>
      </w:r>
    </w:p>
    <w:p w14:paraId="3A0DABD1" w14:textId="6EF8E307" w:rsidR="009777DC" w:rsidRDefault="009777DC" w:rsidP="00A44A48">
      <w:pPr>
        <w:pStyle w:val="NO"/>
      </w:pPr>
      <w:r>
        <w:t>NOTE 2:</w:t>
      </w:r>
      <w:r>
        <w:tab/>
        <w:t>The UE implementation ensures that the value of the self-assigned source layer-2 ID is different from any other self-assigned source layer-2 ID(s) in use for 5G ProSe direct communication as specified in clause 7.2 and is different from any other provisioned destination layer-2 ID(s) as specified in clause 5.2.</w:t>
      </w:r>
    </w:p>
    <w:p w14:paraId="7B2B3F98" w14:textId="058AD4AD" w:rsidR="00433536" w:rsidRDefault="00490465" w:rsidP="00433536">
      <w:pPr>
        <w:pStyle w:val="B1"/>
      </w:pPr>
      <w:r w:rsidRPr="00C33F68">
        <w:t>e</w:t>
      </w:r>
      <w:r w:rsidR="00433536" w:rsidRPr="00C33F68">
        <w:t>)</w:t>
      </w:r>
      <w:r w:rsidR="00433536" w:rsidRPr="00C33F68">
        <w:tab/>
        <w:t xml:space="preserve">shall pass the resulting PROSE PC5 DISCOVERY message for </w:t>
      </w:r>
      <w:r w:rsidR="00E44948" w:rsidRPr="00C33F68">
        <w:t>UE-to-network</w:t>
      </w:r>
      <w:r w:rsidR="00433536" w:rsidRPr="00C33F68">
        <w:t xml:space="preserve"> </w:t>
      </w:r>
      <w:r w:rsidR="007118C1" w:rsidRPr="00C33F68">
        <w:t>relay discovery response</w:t>
      </w:r>
      <w:r w:rsidR="00433536" w:rsidRPr="00C33F68">
        <w:t xml:space="preserve"> along with the </w:t>
      </w:r>
      <w:r w:rsidR="005101F6" w:rsidRPr="00C33F68">
        <w:t xml:space="preserve">source </w:t>
      </w:r>
      <w:r w:rsidR="00933ABA" w:rsidRPr="00C33F68">
        <w:t>l</w:t>
      </w:r>
      <w:r w:rsidR="00433536" w:rsidRPr="00C33F68">
        <w:t>ayer-2 ID</w:t>
      </w:r>
      <w:r w:rsidR="00906217" w:rsidRPr="00C33F68">
        <w:t>,</w:t>
      </w:r>
      <w:r w:rsidR="00433536" w:rsidRPr="00C33F68">
        <w:t xml:space="preserve"> </w:t>
      </w:r>
      <w:r w:rsidR="005101F6" w:rsidRPr="00C33F68">
        <w:t xml:space="preserve">destination </w:t>
      </w:r>
      <w:r w:rsidR="00933ABA" w:rsidRPr="00C33F68">
        <w:t>l</w:t>
      </w:r>
      <w:r w:rsidR="00433536" w:rsidRPr="00C33F68">
        <w:t>ayer-2 ID</w:t>
      </w:r>
      <w:r w:rsidR="00C050AA">
        <w:t xml:space="preserve"> and</w:t>
      </w:r>
      <w:r w:rsidR="00433536" w:rsidRPr="00C33F68">
        <w:t xml:space="preserve"> an indication that the message is for </w:t>
      </w:r>
      <w:r w:rsidR="00906217" w:rsidRPr="00C33F68">
        <w:rPr>
          <w:lang w:eastAsia="ko-KR"/>
        </w:rPr>
        <w:t>5G ProSe direct</w:t>
      </w:r>
      <w:r w:rsidR="00433536" w:rsidRPr="00C33F68">
        <w:rPr>
          <w:lang w:eastAsia="ko-KR"/>
        </w:rPr>
        <w:t xml:space="preserve"> discovery</w:t>
      </w:r>
      <w:r w:rsidR="00433536" w:rsidRPr="00C33F68">
        <w:t xml:space="preserve"> to the lower layers for transmission over the PC5 interface.</w:t>
      </w:r>
    </w:p>
    <w:p w14:paraId="24465801" w14:textId="69072646" w:rsidR="00352AD0" w:rsidRPr="00C33F68" w:rsidRDefault="00352AD0" w:rsidP="00352AD0">
      <w:pPr>
        <w:overflowPunct/>
        <w:autoSpaceDE/>
        <w:autoSpaceDN/>
        <w:adjustRightInd/>
        <w:textAlignment w:val="auto"/>
      </w:pPr>
      <w:r w:rsidRPr="00352AD0">
        <w:rPr>
          <w:rFonts w:eastAsiaTheme="minorEastAsia"/>
          <w:lang w:eastAsia="en-US"/>
        </w:rPr>
        <w:t>T</w:t>
      </w:r>
      <w:r w:rsidRPr="00352AD0">
        <w:rPr>
          <w:rFonts w:eastAsiaTheme="minorEastAsia" w:hint="eastAsia"/>
          <w:lang w:eastAsia="en-US"/>
        </w:rPr>
        <w:t>he</w:t>
      </w:r>
      <w:r w:rsidRPr="00352AD0">
        <w:rPr>
          <w:rFonts w:eastAsiaTheme="minorEastAsia"/>
          <w:lang w:eastAsia="en-US"/>
        </w:rPr>
        <w:t xml:space="preserve"> UE shall maintain the association(s) between the self-assigned source layer-2 ID and relay service code once </w:t>
      </w:r>
      <w:r w:rsidRPr="00352AD0">
        <w:rPr>
          <w:rFonts w:eastAsiaTheme="minorEastAsia" w:hint="eastAsia"/>
          <w:lang w:eastAsia="en-US"/>
        </w:rPr>
        <w:t>generating</w:t>
      </w:r>
      <w:r w:rsidRPr="00352AD0">
        <w:rPr>
          <w:rFonts w:eastAsiaTheme="minorEastAsia"/>
          <w:lang w:eastAsia="en-US"/>
        </w:rPr>
        <w:t xml:space="preserve"> the PROSE PC5 DISCOVERY message.</w:t>
      </w:r>
      <w:r w:rsidRPr="00352AD0">
        <w:rPr>
          <w:rFonts w:eastAsiaTheme="minorEastAsia" w:hint="eastAsia"/>
          <w:lang w:eastAsia="en-US"/>
        </w:rPr>
        <w:t xml:space="preserve"> </w:t>
      </w:r>
      <w:r w:rsidRPr="00352AD0">
        <w:rPr>
          <w:rFonts w:eastAsiaTheme="minorEastAsia"/>
          <w:lang w:eastAsia="en-US"/>
        </w:rPr>
        <w:t>Each self-assigned source layer-2 ID can be associated with only one relay service code.</w:t>
      </w:r>
    </w:p>
    <w:p w14:paraId="1CF96725" w14:textId="7FFDBB96" w:rsidR="001845AF" w:rsidRDefault="001845AF" w:rsidP="001845AF">
      <w:pPr>
        <w:pStyle w:val="NO"/>
      </w:pPr>
      <w:bookmarkStart w:id="1762" w:name="_Toc502240224"/>
      <w:r>
        <w:t>NOTE 3:</w:t>
      </w:r>
      <w:r>
        <w:tab/>
        <w:t>If the UE is processing a PROSE DIRECT LINK ESTABLISHMENT REQUEST message from the same source layer-2 ID of the received PROSE PC5 DISCOVERY message for UE-to-network relay discovery solicitation, it depends on UE implementation to avoid the conflict of destination layer-2 ID (e.g. send a PROSE DIRECT LINK ESTABLISHMENT REJECT message containing PC5 signalling protocol cause value #3 "conflict of layer-2 ID for unicast communication is detected", or ignore the PROSE DIRECT DISCOVERY message for UE-to-network relay discovery solicitation).</w:t>
      </w:r>
    </w:p>
    <w:p w14:paraId="45339717" w14:textId="16051293" w:rsidR="00433536" w:rsidRPr="00C33F68" w:rsidRDefault="00433536" w:rsidP="00826ACB">
      <w:pPr>
        <w:pStyle w:val="Heading6"/>
      </w:pPr>
      <w:bookmarkStart w:id="1763" w:name="_Toc155561351"/>
      <w:bookmarkStart w:id="1764" w:name="_Toc162970004"/>
      <w:r w:rsidRPr="00C33F68">
        <w:t>8.2.</w:t>
      </w:r>
      <w:r w:rsidR="00117DC9" w:rsidRPr="00C33F68">
        <w:t>1.</w:t>
      </w:r>
      <w:r w:rsidR="00F6787C" w:rsidRPr="00C33F68">
        <w:t>3</w:t>
      </w:r>
      <w:r w:rsidRPr="00C33F68">
        <w:t>.</w:t>
      </w:r>
      <w:r w:rsidR="00F6787C" w:rsidRPr="00C33F68">
        <w:t>2</w:t>
      </w:r>
      <w:r w:rsidR="00117DC9" w:rsidRPr="00C33F68">
        <w:t>.</w:t>
      </w:r>
      <w:r w:rsidRPr="00C33F68">
        <w:t>3</w:t>
      </w:r>
      <w:r w:rsidRPr="00C33F68">
        <w:tab/>
        <w:t xml:space="preserve">Discoveree UE procedure for </w:t>
      </w:r>
      <w:r w:rsidR="00E44948" w:rsidRPr="00C33F68">
        <w:t>UE-to-network</w:t>
      </w:r>
      <w:r w:rsidRPr="00C33F68">
        <w:t xml:space="preserve"> </w:t>
      </w:r>
      <w:r w:rsidR="00186A0E" w:rsidRPr="00C33F68">
        <w:t xml:space="preserve">relay </w:t>
      </w:r>
      <w:r w:rsidRPr="00C33F68">
        <w:t>discovery completion</w:t>
      </w:r>
      <w:bookmarkEnd w:id="1762"/>
      <w:bookmarkEnd w:id="1763"/>
      <w:bookmarkEnd w:id="1764"/>
    </w:p>
    <w:p w14:paraId="67382458" w14:textId="211DDD20" w:rsidR="00433536" w:rsidRPr="00C33F68" w:rsidRDefault="00433536" w:rsidP="00433536">
      <w:r w:rsidRPr="00C33F68">
        <w:t xml:space="preserve">When the UE is triggered by an upper layer application to stop responding to solicitation on proximity of a connectivity service provided by a </w:t>
      </w:r>
      <w:r w:rsidR="002E1470">
        <w:t>5G ProSe</w:t>
      </w:r>
      <w:r w:rsidR="002E1470" w:rsidRPr="00C33F68">
        <w:t xml:space="preserve"> </w:t>
      </w:r>
      <w:r w:rsidR="00E44948" w:rsidRPr="00C33F68">
        <w:t>UE-to-network</w:t>
      </w:r>
      <w:r w:rsidRPr="00C33F68">
        <w:t xml:space="preserve"> </w:t>
      </w:r>
      <w:r w:rsidR="00186A0E" w:rsidRPr="00C33F68">
        <w:t>relay UE</w:t>
      </w:r>
      <w:r w:rsidRPr="00C33F68">
        <w:t xml:space="preserve">, or when the UE stops being authorised to perform the discoveree UE procedure for </w:t>
      </w:r>
      <w:r w:rsidR="00E44948" w:rsidRPr="00C33F68">
        <w:t>UE-to-network</w:t>
      </w:r>
      <w:r w:rsidRPr="00C33F68">
        <w:t xml:space="preserve"> </w:t>
      </w:r>
      <w:r w:rsidR="000B1540" w:rsidRPr="00C33F68">
        <w:t xml:space="preserve">relay </w:t>
      </w:r>
      <w:r w:rsidRPr="00C33F68">
        <w:t>discovery, the UE shall instruct the lower layers to st</w:t>
      </w:r>
      <w:r w:rsidRPr="00C33F68">
        <w:rPr>
          <w:lang w:eastAsia="zh-CN"/>
        </w:rPr>
        <w:t>op</w:t>
      </w:r>
      <w:r w:rsidRPr="00C33F68">
        <w:t xml:space="preserve"> monitoring.</w:t>
      </w:r>
    </w:p>
    <w:p w14:paraId="0F54748B" w14:textId="7E582D52" w:rsidR="00433536" w:rsidRPr="00C33F68" w:rsidRDefault="00433536" w:rsidP="00433536">
      <w:r w:rsidRPr="00C33F68">
        <w:t>When the UE stops monitoring, if the UE is in 5GMM-CONNECTED mode, the UE shall trigger the corresponding procedure in lower layers as specified in 3GPP TS 38.331 [13].</w:t>
      </w:r>
    </w:p>
    <w:p w14:paraId="418FD6D4" w14:textId="662D55AD" w:rsidR="000C19F1" w:rsidRPr="00C33F68" w:rsidRDefault="000C19F1" w:rsidP="000C19F1">
      <w:pPr>
        <w:pStyle w:val="Heading4"/>
      </w:pPr>
      <w:bookmarkStart w:id="1765" w:name="_Toc155561352"/>
      <w:bookmarkStart w:id="1766" w:name="_Toc162970005"/>
      <w:r w:rsidRPr="00C33F68">
        <w:lastRenderedPageBreak/>
        <w:t>8.2.1.</w:t>
      </w:r>
      <w:r w:rsidR="008E640B" w:rsidRPr="00C33F68">
        <w:t>4</w:t>
      </w:r>
      <w:r w:rsidRPr="00C33F68">
        <w:tab/>
        <w:t>Procedure for UE to use provisioned radio resources for 5G ProSe UE-to-network discovery</w:t>
      </w:r>
      <w:bookmarkEnd w:id="1765"/>
      <w:bookmarkEnd w:id="1766"/>
    </w:p>
    <w:p w14:paraId="46315344" w14:textId="77777777" w:rsidR="000C19F1" w:rsidRPr="00C33F68" w:rsidRDefault="000C19F1" w:rsidP="000C19F1">
      <w:r w:rsidRPr="00C33F68">
        <w:t>When the UE is not served by NG-RAN for 5G ProSe UE-to-network relay discovery</w:t>
      </w:r>
      <w:r w:rsidRPr="00C33F68">
        <w:rPr>
          <w:lang w:eastAsia="zh-CN"/>
        </w:rPr>
        <w:t xml:space="preserve"> and is authorized to use 5G ProSe </w:t>
      </w:r>
      <w:r w:rsidRPr="00C33F68">
        <w:t>UE-to-network relay discovery, the UE shall select the corresponding radio parameters to be used for 5G ProSe UE-to-network relay discovery as follows:</w:t>
      </w:r>
    </w:p>
    <w:p w14:paraId="6D541FC8" w14:textId="0EEE607C" w:rsidR="000C19F1" w:rsidRPr="00C33F68" w:rsidRDefault="000C19F1" w:rsidP="000C19F1">
      <w:pPr>
        <w:pStyle w:val="B1"/>
      </w:pPr>
      <w:r w:rsidRPr="00C33F68">
        <w:t>a)</w:t>
      </w:r>
      <w:r w:rsidRPr="00C33F68">
        <w:tab/>
        <w:t>if the UE can determine itself located in a geographical area</w:t>
      </w:r>
      <w:r w:rsidR="00C050AA">
        <w:t xml:space="preserve"> and</w:t>
      </w:r>
      <w:r w:rsidRPr="00C33F68">
        <w:t xml:space="preserve"> the UE is provisioned with radio parameters for the geographical area, the UE shall select the radio parameters associated with that geographical area; or</w:t>
      </w:r>
    </w:p>
    <w:p w14:paraId="4F5431D1" w14:textId="77777777" w:rsidR="000C19F1" w:rsidRPr="00C33F68" w:rsidRDefault="000C19F1" w:rsidP="000C19F1">
      <w:pPr>
        <w:pStyle w:val="B1"/>
      </w:pPr>
      <w:r w:rsidRPr="00C33F68">
        <w:t>b)</w:t>
      </w:r>
      <w:r w:rsidRPr="00C33F68">
        <w:tab/>
        <w:t>in all other cases, the UE shall not initiate 5G ProSe UE-to-network relay discovery.</w:t>
      </w:r>
    </w:p>
    <w:p w14:paraId="6C0809FF" w14:textId="77777777" w:rsidR="000C19F1" w:rsidRPr="00C33F68" w:rsidRDefault="000C19F1" w:rsidP="000C19F1">
      <w:r w:rsidRPr="00C33F68">
        <w:t>If the UE intends to use "non-operator managed" radio parameters as specified in clause 5.2.5, the UE shall initiate 5G ProSe UE-to-network relay discovery with the selected radio parameters.</w:t>
      </w:r>
    </w:p>
    <w:p w14:paraId="0B746B22" w14:textId="1151B075" w:rsidR="000C19F1" w:rsidRPr="00C33F68" w:rsidRDefault="000C19F1" w:rsidP="000C19F1">
      <w:r w:rsidRPr="00C33F68">
        <w:t>If the UE intends to use "operator managed" radio parameters as specified in clause 5.2.5, before initiating 5G ProSe UE-to-network relay discovery, the UE shall check with lower layers whether the selected radio parameters can be used in the current location without causing interference to other cells as specified in 3GPP TS 38.331 [13]</w:t>
      </w:r>
      <w:r w:rsidR="00C050AA">
        <w:t>; and</w:t>
      </w:r>
      <w:r w:rsidRPr="00C33F68">
        <w:t>:</w:t>
      </w:r>
    </w:p>
    <w:p w14:paraId="0C3EB59F" w14:textId="77777777" w:rsidR="000C19F1" w:rsidRPr="00C33F68" w:rsidRDefault="000C19F1" w:rsidP="000C19F1">
      <w:pPr>
        <w:pStyle w:val="B1"/>
      </w:pPr>
      <w:r w:rsidRPr="00C33F68">
        <w:t>a)</w:t>
      </w:r>
      <w:r w:rsidRPr="00C33F68">
        <w:tab/>
        <w:t>if the lower layers indicate that the usage would not cause any interference, the UE shall initiate 5G ProSe UE-to-network relay discovery; or</w:t>
      </w:r>
    </w:p>
    <w:p w14:paraId="5CCA4610" w14:textId="7598BB1A" w:rsidR="000C19F1" w:rsidRPr="00C33F68" w:rsidRDefault="000C19F1" w:rsidP="000C19F1">
      <w:pPr>
        <w:pStyle w:val="NO"/>
      </w:pPr>
      <w:r w:rsidRPr="00C33F68">
        <w:t>NOTE:</w:t>
      </w:r>
      <w:r w:rsidRPr="00C33F68">
        <w:tab/>
        <w:t>If the lower layers find that there exists a cell operating the provisioned radio resources (i.e., carrier frequency)</w:t>
      </w:r>
      <w:r w:rsidR="00C050AA">
        <w:t xml:space="preserve"> and</w:t>
      </w:r>
      <w:r w:rsidRPr="00C33F68">
        <w:t xml:space="preserve"> the cell belongs to the registered PLMN or a PLMN equivalent to the registered PLMN</w:t>
      </w:r>
      <w:r w:rsidR="00C050AA">
        <w:t xml:space="preserve"> and</w:t>
      </w:r>
      <w:r w:rsidRPr="00C33F68">
        <w:t xml:space="preserve"> the UE is authorized for 5G ProSe UE-to-network relay discovery in this PLMN, the UE can use the radio parameters indicated by the cell as specified in 3GPP TS 38.331 [13].</w:t>
      </w:r>
    </w:p>
    <w:p w14:paraId="56EEC195" w14:textId="530C52FC" w:rsidR="000C19F1" w:rsidRPr="00C33F68" w:rsidRDefault="000C19F1" w:rsidP="000C19F1">
      <w:pPr>
        <w:pStyle w:val="B1"/>
      </w:pPr>
      <w:r w:rsidRPr="00C33F68">
        <w:t>b)</w:t>
      </w:r>
      <w:r w:rsidRPr="00C33F68">
        <w:tab/>
        <w:t>else if the lower layers report that one or more PLMNs operate in the provisioned radio resources (</w:t>
      </w:r>
      <w:r w:rsidR="00CC7415" w:rsidRPr="00C33F68">
        <w:t>i.e.,</w:t>
      </w:r>
      <w:r w:rsidRPr="00C33F68">
        <w:t xml:space="preserve"> carrier frequency) </w:t>
      </w:r>
      <w:r w:rsidRPr="00C33F68">
        <w:rPr>
          <w:lang w:eastAsia="ko-KR"/>
        </w:rPr>
        <w:t>then:</w:t>
      </w:r>
    </w:p>
    <w:p w14:paraId="20854EF1" w14:textId="77777777" w:rsidR="000C19F1" w:rsidRPr="00C33F68" w:rsidRDefault="000C19F1" w:rsidP="000C19F1">
      <w:pPr>
        <w:pStyle w:val="B2"/>
      </w:pPr>
      <w:r w:rsidRPr="00C33F68">
        <w:t>1)</w:t>
      </w:r>
      <w:r w:rsidRPr="00C33F68">
        <w:tab/>
        <w:t>if the following conditions are met:</w:t>
      </w:r>
    </w:p>
    <w:p w14:paraId="353236EA" w14:textId="77777777" w:rsidR="000C19F1" w:rsidRPr="00C33F68" w:rsidRDefault="000C19F1" w:rsidP="000C19F1">
      <w:pPr>
        <w:pStyle w:val="B3"/>
      </w:pPr>
      <w:r w:rsidRPr="00C33F68">
        <w:t>i)</w:t>
      </w:r>
      <w:r w:rsidRPr="00C33F68">
        <w:tab/>
        <w:t>none of the PLMNs reported by the lower layers is the registered PLMN or equivalent to the registered PLMN;</w:t>
      </w:r>
    </w:p>
    <w:p w14:paraId="62716DCC" w14:textId="77777777" w:rsidR="000C19F1" w:rsidRPr="00C33F68" w:rsidRDefault="000C19F1" w:rsidP="000C19F1">
      <w:pPr>
        <w:pStyle w:val="B3"/>
      </w:pPr>
      <w:r w:rsidRPr="00C33F68">
        <w:t>ii)</w:t>
      </w:r>
      <w:r w:rsidRPr="00C33F68">
        <w:tab/>
        <w:t xml:space="preserve">at least one of the PLMNs reported by the lower layers </w:t>
      </w:r>
      <w:r w:rsidRPr="00C33F68">
        <w:rPr>
          <w:lang w:eastAsia="ko-KR"/>
        </w:rPr>
        <w:t xml:space="preserve">is in the list of authorized PLMNs for 5G ProSe </w:t>
      </w:r>
      <w:r w:rsidRPr="00C33F68">
        <w:t>UE-to-network relay discovery</w:t>
      </w:r>
      <w:r w:rsidRPr="00C33F68">
        <w:rPr>
          <w:lang w:eastAsia="ko-KR"/>
        </w:rPr>
        <w:t xml:space="preserve"> and </w:t>
      </w:r>
      <w:r w:rsidRPr="00C33F68">
        <w:t>provides radio resources for 5G ProSe UE-to-network relay discovery as specified in 3GPP TS 38.331 [13]; and</w:t>
      </w:r>
    </w:p>
    <w:p w14:paraId="348E0D31" w14:textId="77777777" w:rsidR="000C19F1" w:rsidRPr="00C33F68" w:rsidRDefault="000C19F1" w:rsidP="000C19F1">
      <w:pPr>
        <w:pStyle w:val="B3"/>
      </w:pPr>
      <w:r w:rsidRPr="00C33F68">
        <w:t>iii)</w:t>
      </w:r>
      <w:r w:rsidRPr="00C33F68">
        <w:tab/>
        <w:t>the UE does not have an emergency PDU session;</w:t>
      </w:r>
    </w:p>
    <w:p w14:paraId="489CE1B9" w14:textId="77777777" w:rsidR="000C19F1" w:rsidRPr="00C33F68" w:rsidRDefault="000C19F1" w:rsidP="000C19F1">
      <w:pPr>
        <w:pStyle w:val="B2"/>
      </w:pPr>
      <w:r w:rsidRPr="00C33F68">
        <w:tab/>
        <w:t>then the UE shall:</w:t>
      </w:r>
    </w:p>
    <w:p w14:paraId="458C56A4" w14:textId="77777777" w:rsidR="000C19F1" w:rsidRPr="00C33F68" w:rsidRDefault="000C19F1" w:rsidP="000C19F1">
      <w:pPr>
        <w:pStyle w:val="B3"/>
      </w:pPr>
      <w:r w:rsidRPr="00C33F68">
        <w:t>i)</w:t>
      </w:r>
      <w:r w:rsidRPr="00C33F68">
        <w:tab/>
        <w:t>if in 5GMM-IDLE mode, perform PLMN selection triggered by 5G ProSe UE-to-network relay discovery as specified in 3GPP TS 23.122 [14]; or</w:t>
      </w:r>
    </w:p>
    <w:p w14:paraId="33E4A2A7" w14:textId="77777777" w:rsidR="000C19F1" w:rsidRPr="00C33F68" w:rsidRDefault="000C19F1" w:rsidP="000C19F1">
      <w:pPr>
        <w:pStyle w:val="B3"/>
      </w:pPr>
      <w:r w:rsidRPr="00C33F68">
        <w:t>ii)</w:t>
      </w:r>
      <w:r w:rsidRPr="00C33F68">
        <w:tab/>
        <w:t>else if in 5GMM-CONNECTED mode, either:</w:t>
      </w:r>
    </w:p>
    <w:p w14:paraId="6540A8AC" w14:textId="75803190" w:rsidR="000C19F1" w:rsidRPr="00C33F68" w:rsidRDefault="000C19F1" w:rsidP="000C19F1">
      <w:pPr>
        <w:pStyle w:val="B4"/>
      </w:pPr>
      <w:r w:rsidRPr="00C33F68">
        <w:t>A)</w:t>
      </w:r>
      <w:r w:rsidRPr="00C33F68">
        <w:tab/>
        <w:t>perform a De</w:t>
      </w:r>
      <w:r w:rsidR="00F74E80" w:rsidRPr="00C33F68">
        <w:t>-</w:t>
      </w:r>
      <w:r w:rsidRPr="00C33F68">
        <w:t>registration procedure as specified in 3GPP TS 24.501 [11] and then perform PLMN selection triggered by 5G ProSe UE-to-network relay discovery as specified in 3GPP TS 23.122 [14]; or</w:t>
      </w:r>
    </w:p>
    <w:p w14:paraId="7C93BDAD" w14:textId="77777777" w:rsidR="000C19F1" w:rsidRPr="00C33F68" w:rsidRDefault="000C19F1" w:rsidP="000C19F1">
      <w:pPr>
        <w:pStyle w:val="B4"/>
      </w:pPr>
      <w:r w:rsidRPr="00C33F68">
        <w:t>B)</w:t>
      </w:r>
      <w:r w:rsidRPr="00C33F68">
        <w:tab/>
        <w:t>not initiate 5G ProSe direct discovery.</w:t>
      </w:r>
    </w:p>
    <w:p w14:paraId="4AE084F7" w14:textId="77777777" w:rsidR="000C19F1" w:rsidRPr="00C33F68" w:rsidRDefault="000C19F1" w:rsidP="000C19F1">
      <w:pPr>
        <w:pStyle w:val="B3"/>
      </w:pPr>
      <w:r w:rsidRPr="00C33F68">
        <w:tab/>
        <w:t>Whether the UE performs i) or ii) above is left up to UE implementation; or</w:t>
      </w:r>
    </w:p>
    <w:p w14:paraId="2259DFF5" w14:textId="77777777" w:rsidR="000C19F1" w:rsidRPr="00C33F68" w:rsidRDefault="000C19F1" w:rsidP="000C19F1">
      <w:pPr>
        <w:pStyle w:val="B2"/>
      </w:pPr>
      <w:r w:rsidRPr="00C33F68">
        <w:t>2)</w:t>
      </w:r>
      <w:r w:rsidRPr="00C33F68">
        <w:tab/>
        <w:t>else the UE shall not initiate 5G ProSe UE-to-network relay discovery.</w:t>
      </w:r>
    </w:p>
    <w:p w14:paraId="6CF186E1" w14:textId="77777777" w:rsidR="000C19F1" w:rsidRPr="00C33F68" w:rsidRDefault="000C19F1" w:rsidP="000C19F1">
      <w:r w:rsidRPr="00C33F68">
        <w:t>If the registration to the selected PLMN is successful, the UE shall proceed with the procedure to initiate 5G ProSe UE-to-network relay discovery as specified in clause 8.2.1.</w:t>
      </w:r>
    </w:p>
    <w:p w14:paraId="17CFA4CB" w14:textId="18704BEF" w:rsidR="000C19F1" w:rsidRPr="00C33F68" w:rsidRDefault="000C19F1" w:rsidP="00AB35C8">
      <w:r w:rsidRPr="00C33F68">
        <w:t>If the UE is performing 5G ProSe UE-to-network relay discovery using radio parameters associated with a geographical area and moves out of that geographical area, the UE shall stop performing 5G ProSe UE-to-network relay discovery and then if the UE is not served by NG-RAN for 5G ProSe UE-to-network relay discovery, the UE shall select appropriate radio parameters for the new geographical area as specified above.</w:t>
      </w:r>
    </w:p>
    <w:p w14:paraId="65096327" w14:textId="0EEEB6BB" w:rsidR="0065619A" w:rsidRPr="00C33F68" w:rsidRDefault="0065619A" w:rsidP="0065619A">
      <w:pPr>
        <w:pStyle w:val="Heading3"/>
      </w:pPr>
      <w:bookmarkStart w:id="1767" w:name="_Toc68190851"/>
      <w:bookmarkStart w:id="1768" w:name="_Toc59198700"/>
      <w:bookmarkStart w:id="1769" w:name="_Toc525231300"/>
      <w:bookmarkStart w:id="1770" w:name="_Toc155561353"/>
      <w:bookmarkStart w:id="1771" w:name="_Toc162970006"/>
      <w:r w:rsidRPr="00C33F68">
        <w:lastRenderedPageBreak/>
        <w:t>8.2.</w:t>
      </w:r>
      <w:r w:rsidR="00191A92" w:rsidRPr="00C33F68">
        <w:t>2</w:t>
      </w:r>
      <w:r w:rsidRPr="00C33F68">
        <w:tab/>
        <w:t>UE-to-network relay selection procedure</w:t>
      </w:r>
      <w:bookmarkEnd w:id="1767"/>
      <w:bookmarkEnd w:id="1768"/>
      <w:bookmarkEnd w:id="1769"/>
      <w:bookmarkEnd w:id="1770"/>
      <w:bookmarkEnd w:id="1771"/>
    </w:p>
    <w:p w14:paraId="342DC8DA" w14:textId="7ECD9975" w:rsidR="0065619A" w:rsidRPr="00C33F68" w:rsidRDefault="0065619A" w:rsidP="0065619A">
      <w:pPr>
        <w:pStyle w:val="Heading4"/>
      </w:pPr>
      <w:bookmarkStart w:id="1772" w:name="_Toc68190852"/>
      <w:bookmarkStart w:id="1773" w:name="_Toc59198701"/>
      <w:bookmarkStart w:id="1774" w:name="_Toc525231301"/>
      <w:bookmarkStart w:id="1775" w:name="_Toc155561354"/>
      <w:bookmarkStart w:id="1776" w:name="_Toc162970007"/>
      <w:r w:rsidRPr="00C33F68">
        <w:t>8.2.</w:t>
      </w:r>
      <w:r w:rsidR="00191A92" w:rsidRPr="00C33F68">
        <w:t>2</w:t>
      </w:r>
      <w:r w:rsidRPr="00C33F68">
        <w:t>.1</w:t>
      </w:r>
      <w:r w:rsidRPr="00C33F68">
        <w:tab/>
        <w:t>General</w:t>
      </w:r>
      <w:bookmarkEnd w:id="1772"/>
      <w:bookmarkEnd w:id="1773"/>
      <w:bookmarkEnd w:id="1774"/>
      <w:bookmarkEnd w:id="1775"/>
      <w:bookmarkEnd w:id="1776"/>
    </w:p>
    <w:p w14:paraId="5B7F2C6F" w14:textId="2431D001" w:rsidR="0065619A" w:rsidRPr="00C33F68" w:rsidRDefault="0065619A" w:rsidP="0065619A">
      <w:r w:rsidRPr="00C33F68">
        <w:t xml:space="preserve">The purpose of the UE-to-network relay selection procedure is to enable a </w:t>
      </w:r>
      <w:r w:rsidR="002E1470">
        <w:t>5G ProSe</w:t>
      </w:r>
      <w:r w:rsidR="002E1470" w:rsidRPr="00C33F68">
        <w:t xml:space="preserve"> </w:t>
      </w:r>
      <w:r w:rsidRPr="00C33F68">
        <w:t xml:space="preserve">remote UE to select a suitable </w:t>
      </w:r>
      <w:r w:rsidR="00DA3A34" w:rsidRPr="00C33F68">
        <w:t xml:space="preserve">5G </w:t>
      </w:r>
      <w:r w:rsidRPr="00C33F68">
        <w:t>ProSe UE-to-network relay UE to obtain a connectivity service to 5GC.</w:t>
      </w:r>
    </w:p>
    <w:p w14:paraId="38D884FA" w14:textId="6978AA3F" w:rsidR="0065619A" w:rsidRPr="00C33F68" w:rsidRDefault="0065619A" w:rsidP="0065619A">
      <w:pPr>
        <w:pStyle w:val="Heading4"/>
      </w:pPr>
      <w:bookmarkStart w:id="1777" w:name="_Toc68190853"/>
      <w:bookmarkStart w:id="1778" w:name="_Toc59198702"/>
      <w:bookmarkStart w:id="1779" w:name="_Toc525231302"/>
      <w:bookmarkStart w:id="1780" w:name="_Toc155561355"/>
      <w:bookmarkStart w:id="1781" w:name="_Toc162970008"/>
      <w:r w:rsidRPr="00C33F68">
        <w:t>8.2.</w:t>
      </w:r>
      <w:r w:rsidR="00191A92" w:rsidRPr="00C33F68">
        <w:t>2</w:t>
      </w:r>
      <w:r w:rsidRPr="00C33F68">
        <w:t>.2</w:t>
      </w:r>
      <w:r w:rsidRPr="00C33F68">
        <w:tab/>
        <w:t>UE-to-network relay selection procedure initiation</w:t>
      </w:r>
      <w:bookmarkEnd w:id="1777"/>
      <w:bookmarkEnd w:id="1778"/>
      <w:bookmarkEnd w:id="1779"/>
      <w:bookmarkEnd w:id="1780"/>
      <w:bookmarkEnd w:id="1781"/>
    </w:p>
    <w:p w14:paraId="65723ED0" w14:textId="4F825A10" w:rsidR="0065619A" w:rsidRPr="00C33F68" w:rsidRDefault="0065619A" w:rsidP="0065619A">
      <w:r w:rsidRPr="00C33F68">
        <w:t xml:space="preserve">The </w:t>
      </w:r>
      <w:r w:rsidR="0027480F">
        <w:t xml:space="preserve">5G ProSe </w:t>
      </w:r>
      <w:r w:rsidRPr="00C33F68">
        <w:t>remote UE shall trigger the UE-to-network relay selection procedure if the following conditions are met:</w:t>
      </w:r>
    </w:p>
    <w:p w14:paraId="154718D4" w14:textId="77777777" w:rsidR="00D85BAB" w:rsidRPr="00C33F68" w:rsidRDefault="00191A92" w:rsidP="0065619A">
      <w:pPr>
        <w:pStyle w:val="B1"/>
      </w:pPr>
      <w:r w:rsidRPr="00C33F68">
        <w:t>a)</w:t>
      </w:r>
      <w:r w:rsidR="0065619A" w:rsidRPr="00C33F68">
        <w:tab/>
        <w:t xml:space="preserve">the UE is authorised to act as a </w:t>
      </w:r>
      <w:r w:rsidR="00D85BAB" w:rsidRPr="00C33F68">
        <w:rPr>
          <w:lang w:eastAsia="zh-CN"/>
        </w:rPr>
        <w:t xml:space="preserve">5G ProSe </w:t>
      </w:r>
      <w:r w:rsidR="0065619A" w:rsidRPr="00C33F68">
        <w:t xml:space="preserve">remote UE towards a </w:t>
      </w:r>
      <w:r w:rsidR="00723784" w:rsidRPr="00C33F68">
        <w:t xml:space="preserve">5G </w:t>
      </w:r>
      <w:r w:rsidR="0065619A" w:rsidRPr="00C33F68">
        <w:t>ProSe UE-to-network relay UE as specified in clause </w:t>
      </w:r>
      <w:r w:rsidRPr="00C33F68">
        <w:t>5.2.5</w:t>
      </w:r>
      <w:r w:rsidR="00D85BAB" w:rsidRPr="00C33F68">
        <w:t>:</w:t>
      </w:r>
    </w:p>
    <w:p w14:paraId="5372E218" w14:textId="151FB36A" w:rsidR="00243397" w:rsidRPr="00C33F68" w:rsidRDefault="00243397" w:rsidP="00243397">
      <w:pPr>
        <w:pStyle w:val="B2"/>
        <w:rPr>
          <w:lang w:eastAsia="zh-CN"/>
        </w:rPr>
      </w:pPr>
      <w:r w:rsidRPr="00C33F68">
        <w:t>1)</w:t>
      </w:r>
      <w:r w:rsidRPr="00C33F68">
        <w:tab/>
        <w:t>if the</w:t>
      </w:r>
      <w:r w:rsidRPr="00C33F68">
        <w:rPr>
          <w:lang w:eastAsia="zh-CN"/>
        </w:rPr>
        <w:t xml:space="preserve"> 5G ProSe remote</w:t>
      </w:r>
      <w:r w:rsidRPr="00C33F68">
        <w:t xml:space="preserve"> </w:t>
      </w:r>
      <w:r w:rsidRPr="00C33F68">
        <w:rPr>
          <w:lang w:eastAsia="zh-CN"/>
        </w:rPr>
        <w:t>UE is expected to use 5G ProSe layer-3 UE-to-network relay, the indication whether the UE is authorized to use a 5G ProSe layer-3 UE-to-network relay UE shall be set;</w:t>
      </w:r>
    </w:p>
    <w:p w14:paraId="79588BF5" w14:textId="04335D24" w:rsidR="00243397" w:rsidRDefault="00243397" w:rsidP="00243397">
      <w:pPr>
        <w:pStyle w:val="B2"/>
      </w:pPr>
      <w:r w:rsidRPr="00C33F68">
        <w:rPr>
          <w:lang w:eastAsia="zh-CN"/>
        </w:rPr>
        <w:t>2</w:t>
      </w:r>
      <w:r w:rsidRPr="00C33F68">
        <w:t>)</w:t>
      </w:r>
      <w:r w:rsidRPr="00C33F68">
        <w:tab/>
      </w:r>
      <w:bookmarkStart w:id="1782" w:name="OLE_LINK2"/>
      <w:r w:rsidRPr="00C33F68">
        <w:t>if the</w:t>
      </w:r>
      <w:r w:rsidRPr="00C33F68">
        <w:rPr>
          <w:lang w:eastAsia="zh-CN"/>
        </w:rPr>
        <w:t xml:space="preserve"> 5G ProSe</w:t>
      </w:r>
      <w:r w:rsidRPr="00C33F68">
        <w:t xml:space="preserve"> </w:t>
      </w:r>
      <w:r w:rsidRPr="00C33F68">
        <w:rPr>
          <w:lang w:eastAsia="zh-CN"/>
        </w:rPr>
        <w:t>remote UE is expected to use 5G ProSe layer-2 UE-to-network relay,</w:t>
      </w:r>
      <w:bookmarkEnd w:id="1782"/>
      <w:r w:rsidRPr="00C33F68">
        <w:rPr>
          <w:lang w:eastAsia="zh-CN"/>
        </w:rPr>
        <w:t xml:space="preserve"> the </w:t>
      </w:r>
      <w:r>
        <w:rPr>
          <w:lang w:eastAsia="zh-CN"/>
        </w:rPr>
        <w:t xml:space="preserve">subset of the </w:t>
      </w:r>
      <w:r w:rsidRPr="00C33F68">
        <w:rPr>
          <w:lang w:eastAsia="zh-CN"/>
        </w:rPr>
        <w:t>PLMN</w:t>
      </w:r>
      <w:r>
        <w:rPr>
          <w:lang w:eastAsia="zh-CN"/>
        </w:rPr>
        <w:t xml:space="preserve">(s) </w:t>
      </w:r>
      <w:r>
        <w:rPr>
          <w:rFonts w:hint="eastAsia"/>
          <w:lang w:eastAsia="zh-CN"/>
        </w:rPr>
        <w:t>pro</w:t>
      </w:r>
      <w:r>
        <w:rPr>
          <w:lang w:eastAsia="zh-CN"/>
        </w:rPr>
        <w:t>vided by</w:t>
      </w:r>
      <w:r w:rsidRPr="00C33F68">
        <w:rPr>
          <w:lang w:eastAsia="zh-CN"/>
        </w:rPr>
        <w:t xml:space="preserve"> the 5G ProSe layer-2 UE-to-network relay UE shall be in the list </w:t>
      </w:r>
      <w:r w:rsidRPr="00C33F68">
        <w:t>of PLMNs in which the UE is authorized to use a 5G ProSe layer-2 UE-to-network relay UE</w:t>
      </w:r>
      <w:r>
        <w:t>; and</w:t>
      </w:r>
    </w:p>
    <w:p w14:paraId="54FE1CA8" w14:textId="77777777" w:rsidR="00243397" w:rsidRPr="00C33F68" w:rsidRDefault="00243397" w:rsidP="00243397">
      <w:pPr>
        <w:pStyle w:val="B2"/>
      </w:pPr>
      <w:r>
        <w:t>3)</w:t>
      </w:r>
      <w:r>
        <w:tab/>
      </w:r>
      <w:r w:rsidRPr="00C33F68">
        <w:t>if the</w:t>
      </w:r>
      <w:r w:rsidRPr="00C33F68">
        <w:rPr>
          <w:lang w:eastAsia="zh-CN"/>
        </w:rPr>
        <w:t xml:space="preserve"> 5G ProSe</w:t>
      </w:r>
      <w:r w:rsidRPr="00C33F68">
        <w:t xml:space="preserve"> </w:t>
      </w:r>
      <w:r w:rsidRPr="00C33F68">
        <w:rPr>
          <w:lang w:eastAsia="zh-CN"/>
        </w:rPr>
        <w:t>remote UE is expected to use 5G ProSe layer-2 UE-to-network relay,</w:t>
      </w:r>
      <w:r>
        <w:t xml:space="preserve"> the 5G ProSe remote UE selected PLMN shall </w:t>
      </w:r>
      <w:r w:rsidRPr="00710817">
        <w:t>be in the list of PLMNs in which the UE is authorized to use a 5G ProSe layer-2 UE-to-network relay UE and in the subset of the PLMN(s) provided by the 5G ProSe layer-2 UE-to-network relay UE</w:t>
      </w:r>
      <w:r w:rsidRPr="00C33F68">
        <w:t>;</w:t>
      </w:r>
    </w:p>
    <w:p w14:paraId="46DFF718" w14:textId="162720A2" w:rsidR="0065619A" w:rsidRPr="00C33F68" w:rsidRDefault="00191A92" w:rsidP="0065619A">
      <w:pPr>
        <w:pStyle w:val="B1"/>
      </w:pPr>
      <w:r w:rsidRPr="00C33F68">
        <w:t>b)</w:t>
      </w:r>
      <w:r w:rsidR="0065619A" w:rsidRPr="00C33F68">
        <w:tab/>
        <w:t xml:space="preserve">the UE has </w:t>
      </w:r>
      <w:r w:rsidR="0065619A" w:rsidRPr="00C33F68">
        <w:rPr>
          <w:lang w:eastAsia="zh-CN"/>
        </w:rPr>
        <w:t xml:space="preserve">obtained a list of </w:t>
      </w:r>
      <w:r w:rsidR="00723784" w:rsidRPr="00C33F68">
        <w:t xml:space="preserve">5G </w:t>
      </w:r>
      <w:r w:rsidR="0065619A" w:rsidRPr="00C33F68">
        <w:t>ProSe UE-to-network relay</w:t>
      </w:r>
      <w:r w:rsidR="0065619A" w:rsidRPr="00C33F68">
        <w:rPr>
          <w:lang w:eastAsia="zh-CN"/>
        </w:rPr>
        <w:t xml:space="preserve"> UE candidate(s) fulfilling ProSe layer criteria</w:t>
      </w:r>
      <w:r w:rsidR="0065619A" w:rsidRPr="00C33F68">
        <w:t xml:space="preserve"> with the monitoring procedure for UE-to-network relay discovery as specified in </w:t>
      </w:r>
      <w:r w:rsidR="0018412C" w:rsidRPr="00C33F68">
        <w:t>clause</w:t>
      </w:r>
      <w:r w:rsidR="0065619A" w:rsidRPr="00C33F68">
        <w:t> </w:t>
      </w:r>
      <w:r w:rsidRPr="00C33F68">
        <w:t>8.2.1.2.</w:t>
      </w:r>
      <w:r w:rsidR="00C4738A">
        <w:t>3</w:t>
      </w:r>
      <w:r w:rsidR="0065619A" w:rsidRPr="00C33F68">
        <w:t xml:space="preserve"> or the discoverer procedure for UE-to-network relay discovery as specified in </w:t>
      </w:r>
      <w:r w:rsidR="0018412C" w:rsidRPr="00C33F68">
        <w:t>clause</w:t>
      </w:r>
      <w:r w:rsidR="0065619A" w:rsidRPr="00C33F68">
        <w:t> </w:t>
      </w:r>
      <w:r w:rsidRPr="00C33F68">
        <w:t>8.2.1.3.1</w:t>
      </w:r>
      <w:r w:rsidR="0065619A" w:rsidRPr="00C33F68">
        <w:t>; and</w:t>
      </w:r>
    </w:p>
    <w:p w14:paraId="19172B2A" w14:textId="2EE1F6F9" w:rsidR="0065619A" w:rsidRDefault="00191A92" w:rsidP="0065619A">
      <w:pPr>
        <w:pStyle w:val="B1"/>
      </w:pPr>
      <w:r w:rsidRPr="00C33F68">
        <w:t>c)</w:t>
      </w:r>
      <w:r w:rsidR="0065619A" w:rsidRPr="00C33F68">
        <w:tab/>
        <w:t xml:space="preserve">the UE has obtained a list of </w:t>
      </w:r>
      <w:r w:rsidR="00723784" w:rsidRPr="00C33F68">
        <w:t xml:space="preserve">5G </w:t>
      </w:r>
      <w:r w:rsidR="0065619A" w:rsidRPr="00C33F68">
        <w:t>ProSe UE-to-network relay UE candidate(s) fulfilling lower layers criteria as specified in 3GPP TS 38.331 [</w:t>
      </w:r>
      <w:r w:rsidRPr="00C33F68">
        <w:t>13</w:t>
      </w:r>
      <w:r w:rsidR="0065619A" w:rsidRPr="00C33F68">
        <w:t>].</w:t>
      </w:r>
    </w:p>
    <w:p w14:paraId="2DCC6874" w14:textId="7E1F1CC0" w:rsidR="00663320" w:rsidRPr="00C33F68" w:rsidRDefault="00663320" w:rsidP="00C62E9E">
      <w:pPr>
        <w:pStyle w:val="NO"/>
      </w:pPr>
      <w:r>
        <w:rPr>
          <w:rFonts w:hint="eastAsia"/>
          <w:lang w:eastAsia="zh-CN"/>
        </w:rPr>
        <w:t>N</w:t>
      </w:r>
      <w:r>
        <w:rPr>
          <w:lang w:eastAsia="zh-CN"/>
        </w:rPr>
        <w:t>OTE:</w:t>
      </w:r>
      <w:r>
        <w:rPr>
          <w:lang w:eastAsia="zh-CN"/>
        </w:rPr>
        <w:tab/>
        <w:t xml:space="preserve">It is </w:t>
      </w:r>
      <w:r>
        <w:rPr>
          <w:rFonts w:hint="eastAsia"/>
          <w:lang w:eastAsia="zh-CN"/>
        </w:rPr>
        <w:t>lef</w:t>
      </w:r>
      <w:r>
        <w:rPr>
          <w:lang w:eastAsia="zh-CN"/>
        </w:rPr>
        <w:t xml:space="preserve">t to UE implementation on how UE handles the case when there is no appropriate </w:t>
      </w:r>
      <w:r w:rsidRPr="00C33F68">
        <w:t>5G ProSe UE-to-network relay</w:t>
      </w:r>
      <w:r w:rsidRPr="00C33F68">
        <w:rPr>
          <w:lang w:eastAsia="zh-CN"/>
        </w:rPr>
        <w:t xml:space="preserve"> U</w:t>
      </w:r>
      <w:r>
        <w:rPr>
          <w:lang w:eastAsia="zh-CN"/>
        </w:rPr>
        <w:t>E around</w:t>
      </w:r>
      <w:r>
        <w:rPr>
          <w:lang w:val="en-US" w:eastAsia="zh-CN"/>
        </w:rPr>
        <w:t>.</w:t>
      </w:r>
    </w:p>
    <w:p w14:paraId="28DF9CC3" w14:textId="23B65640" w:rsidR="0065619A" w:rsidRPr="00C33F68" w:rsidRDefault="0065619A" w:rsidP="0065619A">
      <w:pPr>
        <w:pStyle w:val="Heading4"/>
      </w:pPr>
      <w:bookmarkStart w:id="1783" w:name="_Toc68190854"/>
      <w:bookmarkStart w:id="1784" w:name="_Toc59198703"/>
      <w:bookmarkStart w:id="1785" w:name="_Toc525231303"/>
      <w:bookmarkStart w:id="1786" w:name="_Toc155561356"/>
      <w:bookmarkStart w:id="1787" w:name="_Toc162970009"/>
      <w:r w:rsidRPr="00C33F68">
        <w:t>8.2.</w:t>
      </w:r>
      <w:r w:rsidR="00191A92" w:rsidRPr="00C33F68">
        <w:t>2</w:t>
      </w:r>
      <w:r w:rsidRPr="00C33F68">
        <w:t>.3</w:t>
      </w:r>
      <w:r w:rsidRPr="00C33F68">
        <w:tab/>
        <w:t>UE-to-network relay selection procedure completion</w:t>
      </w:r>
      <w:bookmarkEnd w:id="1783"/>
      <w:bookmarkEnd w:id="1784"/>
      <w:bookmarkEnd w:id="1785"/>
      <w:bookmarkEnd w:id="1786"/>
      <w:bookmarkEnd w:id="1787"/>
    </w:p>
    <w:p w14:paraId="258DA8A7" w14:textId="04128484" w:rsidR="0065619A" w:rsidRPr="00C33F68" w:rsidRDefault="0065619A" w:rsidP="0065619A">
      <w:r w:rsidRPr="00C33F68">
        <w:t xml:space="preserve">If there exists only one </w:t>
      </w:r>
      <w:r w:rsidR="004A1565" w:rsidRPr="00C33F68">
        <w:t xml:space="preserve">5G </w:t>
      </w:r>
      <w:r w:rsidRPr="00C33F68">
        <w:t xml:space="preserve">ProSe UE-to-network relay </w:t>
      </w:r>
      <w:r w:rsidR="00C4738A">
        <w:t xml:space="preserve">UE </w:t>
      </w:r>
      <w:r w:rsidRPr="00C33F68">
        <w:t xml:space="preserve">candidate satisfying the conditions in </w:t>
      </w:r>
      <w:r w:rsidR="0018412C" w:rsidRPr="00C33F68">
        <w:t>clause</w:t>
      </w:r>
      <w:r w:rsidRPr="00C33F68">
        <w:t> 8.2.</w:t>
      </w:r>
      <w:r w:rsidR="00191A92" w:rsidRPr="00C33F68">
        <w:t>2</w:t>
      </w:r>
      <w:r w:rsidRPr="00C33F68">
        <w:t xml:space="preserve">.2, then that </w:t>
      </w:r>
      <w:r w:rsidR="004A1565" w:rsidRPr="00C33F68">
        <w:t xml:space="preserve">5G </w:t>
      </w:r>
      <w:r w:rsidRPr="00C33F68">
        <w:t xml:space="preserve">ProSe UE-to-network relay UE is selected. If there exist more than one </w:t>
      </w:r>
      <w:r w:rsidR="004A1565" w:rsidRPr="00C33F68">
        <w:t xml:space="preserve">5G </w:t>
      </w:r>
      <w:r w:rsidRPr="00C33F68">
        <w:t xml:space="preserve">ProSe UE-to-network relay candidate satisfying the conditions in </w:t>
      </w:r>
      <w:r w:rsidR="0018412C" w:rsidRPr="00C33F68">
        <w:t>clause</w:t>
      </w:r>
      <w:r w:rsidRPr="00C33F68">
        <w:t> 8.2.</w:t>
      </w:r>
      <w:r w:rsidR="00191A92" w:rsidRPr="00C33F68">
        <w:t>2</w:t>
      </w:r>
      <w:r w:rsidRPr="00C33F68">
        <w:t>.2, any relay candidates not satisfying the non-radio related ProSe layer criteria shall be discarded</w:t>
      </w:r>
      <w:r w:rsidR="00C050AA">
        <w:t xml:space="preserve"> and</w:t>
      </w:r>
      <w:r w:rsidRPr="00C33F68">
        <w:t xml:space="preserve"> out of the remaining relay candidates, the relay candidate with the highest ranking of the lower layer criteria shall be selected. The UE may take the value of </w:t>
      </w:r>
      <w:r w:rsidRPr="00C33F68">
        <w:rPr>
          <w:lang w:eastAsia="ko-KR"/>
        </w:rPr>
        <w:t xml:space="preserve">the </w:t>
      </w:r>
      <w:r w:rsidR="004A1565" w:rsidRPr="00C33F68">
        <w:t xml:space="preserve">resource status indicator </w:t>
      </w:r>
      <w:r w:rsidRPr="00C33F68">
        <w:rPr>
          <w:lang w:eastAsia="ko-KR"/>
        </w:rPr>
        <w:t xml:space="preserve">bit of the </w:t>
      </w:r>
      <w:r w:rsidR="004A1565" w:rsidRPr="00C33F68">
        <w:rPr>
          <w:lang w:eastAsia="ko-KR"/>
        </w:rPr>
        <w:t xml:space="preserve">status indicator </w:t>
      </w:r>
      <w:r w:rsidRPr="00C33F68">
        <w:rPr>
          <w:lang w:eastAsia="ko-KR"/>
        </w:rPr>
        <w:t>parameter of</w:t>
      </w:r>
      <w:r w:rsidRPr="00C33F68">
        <w:t xml:space="preserve"> the PROSE PC5 DISCOVERY message for </w:t>
      </w:r>
      <w:r w:rsidR="00E44948" w:rsidRPr="00C33F68">
        <w:t>UE-to-network</w:t>
      </w:r>
      <w:r w:rsidRPr="00C33F68">
        <w:t xml:space="preserve"> </w:t>
      </w:r>
      <w:r w:rsidR="00322EFA" w:rsidRPr="00C33F68">
        <w:t>relay discovery announcement</w:t>
      </w:r>
      <w:r w:rsidRPr="00C33F68">
        <w:t xml:space="preserve"> or PROSE PC5 DISCOVERY message for </w:t>
      </w:r>
      <w:r w:rsidR="00E44948" w:rsidRPr="00C33F68">
        <w:t>UE-to-network</w:t>
      </w:r>
      <w:r w:rsidRPr="00C33F68">
        <w:t xml:space="preserve"> </w:t>
      </w:r>
      <w:r w:rsidR="007118C1" w:rsidRPr="00C33F68">
        <w:t>relay discovery response</w:t>
      </w:r>
      <w:r w:rsidRPr="00C33F68">
        <w:rPr>
          <w:lang w:eastAsia="ko-KR"/>
        </w:rPr>
        <w:t xml:space="preserve"> </w:t>
      </w:r>
      <w:r w:rsidRPr="00C33F68">
        <w:t>into account when decid</w:t>
      </w:r>
      <w:r w:rsidRPr="00C33F68">
        <w:rPr>
          <w:lang w:eastAsia="ko-KR"/>
        </w:rPr>
        <w:t>ing</w:t>
      </w:r>
      <w:r w:rsidRPr="00C33F68">
        <w:t xml:space="preserve"> which </w:t>
      </w:r>
      <w:r w:rsidR="008A6337" w:rsidRPr="00C33F68">
        <w:t xml:space="preserve">5G </w:t>
      </w:r>
      <w:r w:rsidRPr="00C33F68">
        <w:t>ProSe UE-to-network relay to select.</w:t>
      </w:r>
      <w:r w:rsidRPr="00C33F68">
        <w:rPr>
          <w:lang w:eastAsia="ko-KR"/>
        </w:rPr>
        <w:t xml:space="preserve"> </w:t>
      </w:r>
      <w:r w:rsidRPr="00C33F68">
        <w:t xml:space="preserve">It is up to the UE implementation whether the ProSe layer or the lower layers takes the final selection on which </w:t>
      </w:r>
      <w:r w:rsidR="00D55085" w:rsidRPr="00C33F68">
        <w:t xml:space="preserve">5G </w:t>
      </w:r>
      <w:r w:rsidRPr="00C33F68">
        <w:t>ProSe UE-to-network relay UE to select.</w:t>
      </w:r>
    </w:p>
    <w:p w14:paraId="255439C1" w14:textId="63777043" w:rsidR="0065619A" w:rsidRPr="00C33F68" w:rsidRDefault="0065619A" w:rsidP="0065619A">
      <w:pPr>
        <w:pStyle w:val="Heading3"/>
      </w:pPr>
      <w:bookmarkStart w:id="1788" w:name="_Toc68190855"/>
      <w:bookmarkStart w:id="1789" w:name="_Toc59198704"/>
      <w:bookmarkStart w:id="1790" w:name="_Toc525231304"/>
      <w:bookmarkStart w:id="1791" w:name="_Toc155561357"/>
      <w:bookmarkStart w:id="1792" w:name="_Toc162970010"/>
      <w:r w:rsidRPr="00C33F68">
        <w:t>8.2.</w:t>
      </w:r>
      <w:r w:rsidR="00191A92" w:rsidRPr="00C33F68">
        <w:t>3</w:t>
      </w:r>
      <w:r w:rsidRPr="00C33F68">
        <w:tab/>
        <w:t>UE-to-network relay reselection procedure</w:t>
      </w:r>
      <w:bookmarkEnd w:id="1788"/>
      <w:bookmarkEnd w:id="1789"/>
      <w:bookmarkEnd w:id="1790"/>
      <w:bookmarkEnd w:id="1791"/>
      <w:bookmarkEnd w:id="1792"/>
    </w:p>
    <w:p w14:paraId="2B386CCB" w14:textId="6B5B5C01" w:rsidR="0065619A" w:rsidRPr="00C33F68" w:rsidRDefault="0065619A" w:rsidP="0065619A">
      <w:pPr>
        <w:pStyle w:val="Heading4"/>
      </w:pPr>
      <w:bookmarkStart w:id="1793" w:name="_Toc68190856"/>
      <w:bookmarkStart w:id="1794" w:name="_Toc59198705"/>
      <w:bookmarkStart w:id="1795" w:name="_Toc525231305"/>
      <w:bookmarkStart w:id="1796" w:name="_Toc155561358"/>
      <w:bookmarkStart w:id="1797" w:name="_Toc162970011"/>
      <w:r w:rsidRPr="00C33F68">
        <w:t>8.2.</w:t>
      </w:r>
      <w:r w:rsidR="00191A92" w:rsidRPr="00C33F68">
        <w:t>3</w:t>
      </w:r>
      <w:r w:rsidRPr="00C33F68">
        <w:t>.1</w:t>
      </w:r>
      <w:r w:rsidRPr="00C33F68">
        <w:tab/>
        <w:t>General</w:t>
      </w:r>
      <w:bookmarkEnd w:id="1793"/>
      <w:bookmarkEnd w:id="1794"/>
      <w:bookmarkEnd w:id="1795"/>
      <w:bookmarkEnd w:id="1796"/>
      <w:bookmarkEnd w:id="1797"/>
    </w:p>
    <w:p w14:paraId="2EB26CC2" w14:textId="42EB3872" w:rsidR="0065619A" w:rsidRPr="00C33F68" w:rsidRDefault="0065619A" w:rsidP="0065619A">
      <w:r w:rsidRPr="00C33F68">
        <w:t xml:space="preserve">The purpose of the UE-to-network relay reselection procedure is to enable a </w:t>
      </w:r>
      <w:r w:rsidR="002E1470">
        <w:t>5G ProSe</w:t>
      </w:r>
      <w:r w:rsidR="002E1470" w:rsidRPr="00C33F68">
        <w:t xml:space="preserve"> </w:t>
      </w:r>
      <w:r w:rsidRPr="00C33F68">
        <w:t xml:space="preserve">remote UE to reselect a </w:t>
      </w:r>
      <w:r w:rsidR="009830DA" w:rsidRPr="00C33F68">
        <w:t xml:space="preserve">5G </w:t>
      </w:r>
      <w:r w:rsidRPr="00C33F68">
        <w:t xml:space="preserve">ProSe UE-to-network relay UE to obtain a connectivity service to 5GC when the serving </w:t>
      </w:r>
      <w:r w:rsidR="009830DA" w:rsidRPr="00C33F68">
        <w:t xml:space="preserve">5G </w:t>
      </w:r>
      <w:r w:rsidRPr="00C33F68">
        <w:t>ProSe UE-to-network relay UE is no longer suitable.</w:t>
      </w:r>
    </w:p>
    <w:p w14:paraId="0E030D1F" w14:textId="2D1E5ED3" w:rsidR="0065619A" w:rsidRPr="00C33F68" w:rsidRDefault="0065619A" w:rsidP="0065619A">
      <w:pPr>
        <w:pStyle w:val="Heading4"/>
      </w:pPr>
      <w:bookmarkStart w:id="1798" w:name="_Toc68190857"/>
      <w:bookmarkStart w:id="1799" w:name="_Toc59198706"/>
      <w:bookmarkStart w:id="1800" w:name="_Toc525231306"/>
      <w:bookmarkStart w:id="1801" w:name="_Toc155561359"/>
      <w:bookmarkStart w:id="1802" w:name="_Toc162970012"/>
      <w:r w:rsidRPr="00C33F68">
        <w:t>8.2.</w:t>
      </w:r>
      <w:r w:rsidR="00191A92" w:rsidRPr="00C33F68">
        <w:t>3</w:t>
      </w:r>
      <w:r w:rsidRPr="00C33F68">
        <w:t>.2</w:t>
      </w:r>
      <w:r w:rsidRPr="00C33F68">
        <w:tab/>
        <w:t>UE-to-network relay reselection procedure initiation</w:t>
      </w:r>
      <w:bookmarkEnd w:id="1798"/>
      <w:bookmarkEnd w:id="1799"/>
      <w:bookmarkEnd w:id="1800"/>
      <w:bookmarkEnd w:id="1801"/>
      <w:bookmarkEnd w:id="1802"/>
    </w:p>
    <w:p w14:paraId="261B0C0B" w14:textId="67F74A66" w:rsidR="0065619A" w:rsidRPr="00C33F68" w:rsidRDefault="0065619A" w:rsidP="0065619A">
      <w:r w:rsidRPr="00C33F68">
        <w:t xml:space="preserve">The </w:t>
      </w:r>
      <w:r w:rsidR="0027480F">
        <w:t xml:space="preserve">5G ProSe </w:t>
      </w:r>
      <w:r w:rsidRPr="00C33F68">
        <w:t>remote UE shall trigger the UE-to-network relay reselection procedure if one of the following conditions is met:</w:t>
      </w:r>
    </w:p>
    <w:p w14:paraId="76A9DB28" w14:textId="1BBEA4EC" w:rsidR="0065619A" w:rsidRPr="00C33F68" w:rsidRDefault="0065619A" w:rsidP="0065619A">
      <w:pPr>
        <w:pStyle w:val="B1"/>
      </w:pPr>
      <w:r w:rsidRPr="00C33F68">
        <w:lastRenderedPageBreak/>
        <w:t>a)</w:t>
      </w:r>
      <w:r w:rsidRPr="00C33F68">
        <w:tab/>
        <w:t xml:space="preserve">the UE has received a lower layers indication that the serving </w:t>
      </w:r>
      <w:r w:rsidR="008764E9" w:rsidRPr="00C33F68">
        <w:t xml:space="preserve">5G </w:t>
      </w:r>
      <w:r w:rsidRPr="00C33F68">
        <w:t>ProSe UE-to-network relay UE no longer fulfills the lower layers criteria as specified in 3GPP TS 38.331 [</w:t>
      </w:r>
      <w:r w:rsidR="00191A92" w:rsidRPr="00C33F68">
        <w:t>13</w:t>
      </w:r>
      <w:r w:rsidRPr="00C33F68">
        <w:t>];</w:t>
      </w:r>
    </w:p>
    <w:p w14:paraId="6D499393" w14:textId="4ED82E46" w:rsidR="0065619A" w:rsidRPr="00C33F68" w:rsidRDefault="0065619A" w:rsidP="0065619A">
      <w:pPr>
        <w:pStyle w:val="B1"/>
      </w:pPr>
      <w:r w:rsidRPr="00C33F68">
        <w:t>b)</w:t>
      </w:r>
      <w:r w:rsidRPr="00C33F68">
        <w:tab/>
        <w:t xml:space="preserve">the parameters related to </w:t>
      </w:r>
      <w:r w:rsidR="008764E9" w:rsidRPr="00C33F68">
        <w:t xml:space="preserve">5G </w:t>
      </w:r>
      <w:r w:rsidRPr="00C33F68">
        <w:t xml:space="preserve">ProSe UE-to-network relay in the </w:t>
      </w:r>
      <w:r w:rsidR="00851F7A" w:rsidRPr="00C33F68">
        <w:t>configuration parameters for 5G ProSe UE-to-network relay as specified in clause 5.2.5</w:t>
      </w:r>
      <w:r w:rsidRPr="00C33F68">
        <w:t xml:space="preserve"> (e.g., </w:t>
      </w:r>
      <w:r w:rsidR="0010603F" w:rsidRPr="00C33F68">
        <w:t>relay service code</w:t>
      </w:r>
      <w:r w:rsidRPr="00C33F68">
        <w:t xml:space="preserve">, User </w:t>
      </w:r>
      <w:r w:rsidR="003D75CD" w:rsidRPr="00C33F68">
        <w:t>info</w:t>
      </w:r>
      <w:r w:rsidRPr="00C33F68">
        <w:t xml:space="preserve"> ID, etc.) have been updated and the serving </w:t>
      </w:r>
      <w:r w:rsidR="008764E9" w:rsidRPr="00C33F68">
        <w:t xml:space="preserve">5G </w:t>
      </w:r>
      <w:r w:rsidRPr="00C33F68">
        <w:t xml:space="preserve">ProSe UE-to-network relay UE no longer fulfills the conditions specified in </w:t>
      </w:r>
      <w:r w:rsidR="0018412C" w:rsidRPr="00C33F68">
        <w:t>clause</w:t>
      </w:r>
      <w:r w:rsidRPr="00C33F68">
        <w:t> </w:t>
      </w:r>
      <w:r w:rsidR="00191A92" w:rsidRPr="00C33F68">
        <w:t>8.2.2.2</w:t>
      </w:r>
      <w:r w:rsidRPr="00C33F68">
        <w:t>;</w:t>
      </w:r>
    </w:p>
    <w:p w14:paraId="3AAF6CF5" w14:textId="2EDA435E" w:rsidR="0065619A" w:rsidRPr="00C33F68" w:rsidRDefault="0065619A" w:rsidP="0065619A">
      <w:pPr>
        <w:pStyle w:val="B1"/>
      </w:pPr>
      <w:r w:rsidRPr="00C33F68">
        <w:t>c)</w:t>
      </w:r>
      <w:r w:rsidRPr="00C33F68">
        <w:tab/>
        <w:t xml:space="preserve">the UE has received a PROSE DIRECT LINK ESTABLISHMENT REJECT message from the </w:t>
      </w:r>
      <w:r w:rsidR="008764E9" w:rsidRPr="00C33F68">
        <w:t xml:space="preserve">5G </w:t>
      </w:r>
      <w:r w:rsidRPr="00C33F68">
        <w:t xml:space="preserve">ProSe UE-to-network relay UE with the </w:t>
      </w:r>
      <w:r w:rsidR="00A524C5" w:rsidRPr="00C33F68">
        <w:t xml:space="preserve">PC5 signalling protocol </w:t>
      </w:r>
      <w:r w:rsidRPr="00C33F68">
        <w:t>cause value</w:t>
      </w:r>
      <w:r w:rsidR="00A524C5" w:rsidRPr="00C33F68">
        <w:t xml:space="preserve"> #1</w:t>
      </w:r>
      <w:r w:rsidRPr="00C33F68">
        <w:t xml:space="preserve"> "direct communication to the target UE not allowed";</w:t>
      </w:r>
    </w:p>
    <w:p w14:paraId="76F3C4E6" w14:textId="3AAFCC01" w:rsidR="0065619A" w:rsidRPr="00C33F68" w:rsidRDefault="0065619A" w:rsidP="0065619A">
      <w:pPr>
        <w:pStyle w:val="B1"/>
      </w:pPr>
      <w:r w:rsidRPr="00C33F68">
        <w:t>d)</w:t>
      </w:r>
      <w:r w:rsidRPr="00C33F68">
        <w:tab/>
        <w:t xml:space="preserve">the UE has received a PROSE DIRECT LINK RELEASE REQUEST message from the </w:t>
      </w:r>
      <w:r w:rsidR="008764E9" w:rsidRPr="00C33F68">
        <w:t xml:space="preserve">5G </w:t>
      </w:r>
      <w:r w:rsidRPr="00C33F68">
        <w:t xml:space="preserve">ProSe UE-to-network relay UE with the </w:t>
      </w:r>
      <w:r w:rsidR="00A524C5" w:rsidRPr="00C33F68">
        <w:t xml:space="preserve">PC5 signalling protocol </w:t>
      </w:r>
      <w:r w:rsidRPr="00C33F68">
        <w:t>cause value</w:t>
      </w:r>
      <w:r w:rsidR="00A524C5" w:rsidRPr="00C33F68">
        <w:t xml:space="preserve"> #1</w:t>
      </w:r>
      <w:r w:rsidRPr="00C33F68">
        <w:t xml:space="preserve"> "direct communication to the target UE not allowed";</w:t>
      </w:r>
    </w:p>
    <w:p w14:paraId="00D599DA" w14:textId="034F62B9" w:rsidR="0065619A" w:rsidRPr="00C33F68" w:rsidRDefault="0065619A" w:rsidP="0065619A">
      <w:pPr>
        <w:pStyle w:val="B1"/>
      </w:pPr>
      <w:r w:rsidRPr="00C33F68">
        <w:t>e)</w:t>
      </w:r>
      <w:r w:rsidRPr="00C33F68">
        <w:tab/>
        <w:t xml:space="preserve">the UE has received a PROSE DIRECT LINK RELEASE REQUEST message from the </w:t>
      </w:r>
      <w:r w:rsidR="008764E9" w:rsidRPr="00C33F68">
        <w:t xml:space="preserve">5G </w:t>
      </w:r>
      <w:r w:rsidRPr="00C33F68">
        <w:t xml:space="preserve">ProSe UE-to-network relay UE with the </w:t>
      </w:r>
      <w:r w:rsidR="00A524C5" w:rsidRPr="00C33F68">
        <w:t xml:space="preserve">PC5 signalling protocol </w:t>
      </w:r>
      <w:r w:rsidRPr="00C33F68">
        <w:t>cause value</w:t>
      </w:r>
      <w:r w:rsidR="00A524C5" w:rsidRPr="00C33F68">
        <w:t xml:space="preserve"> #4</w:t>
      </w:r>
      <w:r w:rsidRPr="00C33F68">
        <w:t xml:space="preserve"> "direct connection is not available anymore";</w:t>
      </w:r>
    </w:p>
    <w:p w14:paraId="1D7C020F" w14:textId="781AAB24" w:rsidR="0065619A" w:rsidRPr="00C33F68" w:rsidRDefault="0065619A" w:rsidP="0065619A">
      <w:pPr>
        <w:pStyle w:val="B1"/>
        <w:rPr>
          <w:lang w:eastAsia="zh-CN"/>
        </w:rPr>
      </w:pPr>
      <w:r w:rsidRPr="00C33F68">
        <w:t>f)</w:t>
      </w:r>
      <w:r w:rsidRPr="00C33F68">
        <w:tab/>
        <w:t xml:space="preserve">the UE has not received any response from the </w:t>
      </w:r>
      <w:r w:rsidR="008764E9" w:rsidRPr="00C33F68">
        <w:t xml:space="preserve">5G </w:t>
      </w:r>
      <w:r w:rsidRPr="00C33F68">
        <w:t>ProSe UE-to-network relay UE after M consecutive retransmissions of PROSE DIRECT LINK ESTABLISHMENT REQUEST or PROSE DIRECT LINK KEEPALIVE REQUEST messages</w:t>
      </w:r>
      <w:r w:rsidRPr="00C33F68">
        <w:rPr>
          <w:lang w:eastAsia="zh-CN"/>
        </w:rPr>
        <w:t>;</w:t>
      </w:r>
    </w:p>
    <w:p w14:paraId="3967C654" w14:textId="6CBFCED3" w:rsidR="0065619A" w:rsidRPr="00C33F68" w:rsidRDefault="0065619A" w:rsidP="0065619A">
      <w:pPr>
        <w:pStyle w:val="B1"/>
        <w:rPr>
          <w:lang w:eastAsia="zh-CN"/>
        </w:rPr>
      </w:pPr>
      <w:r w:rsidRPr="00C33F68">
        <w:rPr>
          <w:lang w:eastAsia="zh-CN"/>
        </w:rPr>
        <w:t>g)</w:t>
      </w:r>
      <w:r w:rsidRPr="00C33F68">
        <w:rPr>
          <w:lang w:eastAsia="zh-CN"/>
        </w:rPr>
        <w:tab/>
        <w:t xml:space="preserve">the UE has not received any response from the </w:t>
      </w:r>
      <w:r w:rsidR="008764E9" w:rsidRPr="00C33F68">
        <w:t xml:space="preserve">5G </w:t>
      </w:r>
      <w:r w:rsidRPr="00C33F68">
        <w:t>ProSe UE-to-network relay UE after M consecutive retransmissions</w:t>
      </w:r>
      <w:r w:rsidRPr="00C33F68">
        <w:rPr>
          <w:lang w:eastAsia="zh-CN"/>
        </w:rPr>
        <w:t xml:space="preserve"> of PROSE </w:t>
      </w:r>
      <w:r w:rsidRPr="00C33F68">
        <w:t xml:space="preserve">PC5 DISCOVERY message for </w:t>
      </w:r>
      <w:r w:rsidR="00E44948" w:rsidRPr="00C33F68">
        <w:t>UE-to-network</w:t>
      </w:r>
      <w:r w:rsidRPr="00C33F68">
        <w:t xml:space="preserve"> </w:t>
      </w:r>
      <w:r w:rsidR="009710D6" w:rsidRPr="00C33F68">
        <w:t>relay discovery solicitation</w:t>
      </w:r>
      <w:r w:rsidRPr="00C33F68">
        <w:rPr>
          <w:lang w:eastAsia="zh-CN"/>
        </w:rPr>
        <w:t xml:space="preserve"> used to trigger the PROSE PC5 DISCOVERY message signal strength measurement between the UE and the </w:t>
      </w:r>
      <w:r w:rsidR="008764E9" w:rsidRPr="00C33F68">
        <w:t xml:space="preserve">5G </w:t>
      </w:r>
      <w:r w:rsidRPr="00C33F68">
        <w:t>ProSe UE-to-network relay UE with which the UE has a link established</w:t>
      </w:r>
      <w:r w:rsidR="00F44AE1" w:rsidRPr="00C33F68">
        <w:rPr>
          <w:lang w:eastAsia="zh-CN"/>
        </w:rPr>
        <w:t>;</w:t>
      </w:r>
    </w:p>
    <w:p w14:paraId="0D0248C2" w14:textId="65033640" w:rsidR="00E86206" w:rsidRPr="00C33F68" w:rsidRDefault="00E86206" w:rsidP="00E86206">
      <w:pPr>
        <w:pStyle w:val="NO"/>
      </w:pPr>
      <w:r>
        <w:t>NOTE:</w:t>
      </w:r>
      <w:r>
        <w:tab/>
        <w:t>The value of M is implementation specific and is less than or equal to the maximum number of retransmissions allowed for PC5 signalling protocol.</w:t>
      </w:r>
    </w:p>
    <w:p w14:paraId="6866E203" w14:textId="5E2455D1" w:rsidR="00F44AE1" w:rsidRPr="00C33F68" w:rsidRDefault="00F44AE1" w:rsidP="00F44AE1">
      <w:pPr>
        <w:pStyle w:val="B1"/>
        <w:rPr>
          <w:lang w:eastAsia="zh-CN"/>
        </w:rPr>
      </w:pPr>
      <w:r w:rsidRPr="00C33F68">
        <w:rPr>
          <w:lang w:eastAsia="zh-CN"/>
        </w:rPr>
        <w:t>h)</w:t>
      </w:r>
      <w:r w:rsidRPr="00C33F68">
        <w:rPr>
          <w:lang w:eastAsia="zh-CN"/>
        </w:rPr>
        <w:tab/>
        <w:t>the UE has received a PROSE DIRECT LINK ESTABLISHMENT REJECT message from the ProSe UE-to-network relay UE with the cause value #13 "congestion situation";</w:t>
      </w:r>
    </w:p>
    <w:p w14:paraId="7CF5F460" w14:textId="45DEACAB" w:rsidR="00F44AE1" w:rsidRPr="00C33F68" w:rsidRDefault="00F44AE1" w:rsidP="00F44AE1">
      <w:pPr>
        <w:pStyle w:val="B1"/>
      </w:pPr>
      <w:r w:rsidRPr="00C33F68">
        <w:rPr>
          <w:lang w:eastAsia="zh-CN"/>
        </w:rPr>
        <w:t>i)</w:t>
      </w:r>
      <w:r w:rsidRPr="00C33F68">
        <w:rPr>
          <w:lang w:eastAsia="zh-CN"/>
        </w:rPr>
        <w:tab/>
        <w:t>the UE has received a PROSE DIRECT LINK RELEASE REQUEST message from the ProSe UE-to-network relay UE with the cause value #13 "congestion situation"</w:t>
      </w:r>
      <w:r w:rsidR="00E86206">
        <w:rPr>
          <w:lang w:eastAsia="zh-CN"/>
        </w:rPr>
        <w:t>; or</w:t>
      </w:r>
    </w:p>
    <w:p w14:paraId="394A9BE8" w14:textId="2AE426E6" w:rsidR="00E86206" w:rsidRPr="00C33F68" w:rsidRDefault="00E86206" w:rsidP="00E86206">
      <w:pPr>
        <w:pStyle w:val="B1"/>
      </w:pPr>
      <w:r>
        <w:t>j)</w:t>
      </w:r>
      <w:r>
        <w:tab/>
        <w:t>the UE has received a PROSE DIRECT LINK ESTABLISHMENT REJECT message from the 5G ProSe UE-to-network relay UE with the cause value #</w:t>
      </w:r>
      <w:r w:rsidR="0017074A">
        <w:t xml:space="preserve">15 </w:t>
      </w:r>
      <w:r>
        <w:t>"security procedure failure of 5G ProSe UE-to-network relay".</w:t>
      </w:r>
    </w:p>
    <w:p w14:paraId="33056DC2" w14:textId="347A6B9C" w:rsidR="00302E78" w:rsidRDefault="00302E78" w:rsidP="00302E78">
      <w:r w:rsidRPr="00C33F68">
        <w:t>In cases c), d), h)</w:t>
      </w:r>
      <w:r>
        <w:t xml:space="preserve"> and</w:t>
      </w:r>
      <w:r w:rsidRPr="00C33F68">
        <w:t xml:space="preserve"> i), the </w:t>
      </w:r>
      <w:r>
        <w:t xml:space="preserve">5G ProSe </w:t>
      </w:r>
      <w:r w:rsidRPr="00C33F68">
        <w:t>remote UE shall exclude the 5G ProSe UE-to-network relay UE which sent the message specified in cases c), d), h)</w:t>
      </w:r>
      <w:r>
        <w:t xml:space="preserve"> or</w:t>
      </w:r>
      <w:r w:rsidRPr="00C33F68">
        <w:t xml:space="preserve"> i) from the UE-to-network relay reselection process described below (at least for the indicated back-off time period if provided from the ProSe UE-to-network relay UE in cases h) and i)).</w:t>
      </w:r>
    </w:p>
    <w:p w14:paraId="72507F52" w14:textId="77777777" w:rsidR="00302E78" w:rsidRPr="00C33F68" w:rsidRDefault="00302E78" w:rsidP="00302E78">
      <w:r w:rsidRPr="002C0578">
        <w:t>In case j)</w:t>
      </w:r>
      <w:r>
        <w:t xml:space="preserve">, when the </w:t>
      </w:r>
      <w:r w:rsidRPr="0014523A">
        <w:t xml:space="preserve">5G ProSe remote UE </w:t>
      </w:r>
      <w:r>
        <w:t xml:space="preserve">has included the </w:t>
      </w:r>
      <w:r w:rsidRPr="0014523A">
        <w:t>UE identity IE set to SUCI in the PROSE DIRECT LINK ESTABLISHMENT REQUEST message</w:t>
      </w:r>
      <w:r w:rsidRPr="002C0578">
        <w:t>, the 5G ProSe remote UE shall exclude the 5G ProSe UE-to-network relay UE which sent the message specified in case j) from the UE-to-network relay reselection process described below.</w:t>
      </w:r>
    </w:p>
    <w:p w14:paraId="14EBE71F" w14:textId="322482B5" w:rsidR="0065619A" w:rsidRPr="00C33F68" w:rsidRDefault="0065619A" w:rsidP="0065619A">
      <w:r w:rsidRPr="00C33F68">
        <w:t xml:space="preserve">To conduct UE-to-network relay reselection process, the UE shall first initiate one of the following procedures or both depending on UE's </w:t>
      </w:r>
      <w:r w:rsidR="00851F7A" w:rsidRPr="00C33F68">
        <w:t>configuration parameters for 5G ProSe UE-to-network relay as specified in clause 5.2.5</w:t>
      </w:r>
      <w:r w:rsidRPr="00C33F68">
        <w:t>:</w:t>
      </w:r>
    </w:p>
    <w:p w14:paraId="390E5559" w14:textId="75260791" w:rsidR="0065619A" w:rsidRPr="00C33F68" w:rsidRDefault="00191A92" w:rsidP="0065619A">
      <w:pPr>
        <w:pStyle w:val="B1"/>
      </w:pPr>
      <w:r w:rsidRPr="00C33F68">
        <w:t>a)</w:t>
      </w:r>
      <w:r w:rsidR="0065619A" w:rsidRPr="00C33F68">
        <w:tab/>
        <w:t xml:space="preserve">monitoring procedure for UE-to-network relay discovery as specified in </w:t>
      </w:r>
      <w:r w:rsidR="0018412C" w:rsidRPr="00C33F68">
        <w:t>clause</w:t>
      </w:r>
      <w:r w:rsidR="0065619A" w:rsidRPr="00C33F68">
        <w:t> </w:t>
      </w:r>
      <w:r w:rsidRPr="00C33F68">
        <w:t>8.2.1.2.</w:t>
      </w:r>
      <w:r w:rsidR="00C4738A">
        <w:t>3</w:t>
      </w:r>
      <w:r w:rsidR="0065619A" w:rsidRPr="00C33F68">
        <w:t>; or</w:t>
      </w:r>
    </w:p>
    <w:p w14:paraId="75ECFCF0" w14:textId="7FB85D25" w:rsidR="0065619A" w:rsidRPr="00C33F68" w:rsidRDefault="00191A92" w:rsidP="0065619A">
      <w:pPr>
        <w:pStyle w:val="B1"/>
      </w:pPr>
      <w:r w:rsidRPr="00C33F68">
        <w:t>b)</w:t>
      </w:r>
      <w:r w:rsidR="0065619A" w:rsidRPr="00C33F68">
        <w:tab/>
        <w:t xml:space="preserve">discoverer procedure for UE-to-network relay discovery as specified in </w:t>
      </w:r>
      <w:r w:rsidR="0018412C" w:rsidRPr="00C33F68">
        <w:t>clause</w:t>
      </w:r>
      <w:r w:rsidR="0065619A" w:rsidRPr="00C33F68">
        <w:t> </w:t>
      </w:r>
      <w:r w:rsidRPr="00C33F68">
        <w:t>8.2.1.3.1</w:t>
      </w:r>
      <w:r w:rsidR="0065619A" w:rsidRPr="00C33F68">
        <w:t>.</w:t>
      </w:r>
    </w:p>
    <w:p w14:paraId="727CCAA4" w14:textId="260C1949" w:rsidR="00FD28BD" w:rsidRDefault="0065619A" w:rsidP="00FD28BD">
      <w:pPr>
        <w:rPr>
          <w:noProof/>
        </w:rPr>
      </w:pPr>
      <w:r w:rsidRPr="00C33F68">
        <w:t xml:space="preserve">After the execution of the above discovery procedure(s), the </w:t>
      </w:r>
      <w:r w:rsidR="0027480F">
        <w:t xml:space="preserve">5G ProSe </w:t>
      </w:r>
      <w:r w:rsidRPr="00C33F68">
        <w:t xml:space="preserve">remote UE performs the UE-to-network relay selection procedure as specified in </w:t>
      </w:r>
      <w:r w:rsidR="0018412C" w:rsidRPr="00C33F68">
        <w:t>clause</w:t>
      </w:r>
      <w:r w:rsidRPr="00C33F68">
        <w:t> </w:t>
      </w:r>
      <w:r w:rsidR="00191A92" w:rsidRPr="00C33F68">
        <w:t>8.2.2</w:t>
      </w:r>
      <w:r w:rsidRPr="00C33F68">
        <w:rPr>
          <w:noProof/>
        </w:rPr>
        <w:t>.</w:t>
      </w:r>
    </w:p>
    <w:p w14:paraId="3932C80E" w14:textId="63D82EC1" w:rsidR="00663320" w:rsidRPr="00C33F68" w:rsidRDefault="00663320" w:rsidP="00C62E9E">
      <w:pPr>
        <w:pStyle w:val="NO"/>
      </w:pPr>
      <w:r>
        <w:rPr>
          <w:rFonts w:hint="eastAsia"/>
          <w:lang w:eastAsia="zh-CN"/>
        </w:rPr>
        <w:t>N</w:t>
      </w:r>
      <w:r>
        <w:rPr>
          <w:lang w:eastAsia="zh-CN"/>
        </w:rPr>
        <w:t>OTE:</w:t>
      </w:r>
      <w:r>
        <w:rPr>
          <w:lang w:eastAsia="zh-CN"/>
        </w:rPr>
        <w:tab/>
        <w:t xml:space="preserve">It is </w:t>
      </w:r>
      <w:r>
        <w:rPr>
          <w:rFonts w:hint="eastAsia"/>
          <w:lang w:eastAsia="zh-CN"/>
        </w:rPr>
        <w:t>lef</w:t>
      </w:r>
      <w:r>
        <w:rPr>
          <w:lang w:eastAsia="zh-CN"/>
        </w:rPr>
        <w:t xml:space="preserve">t to UE implementation on how UE handles the case when there is no appropriate </w:t>
      </w:r>
      <w:r w:rsidRPr="00C33F68">
        <w:t>5G ProSe UE-to-network relay</w:t>
      </w:r>
      <w:r w:rsidRPr="00C33F68">
        <w:rPr>
          <w:lang w:eastAsia="zh-CN"/>
        </w:rPr>
        <w:t xml:space="preserve"> U</w:t>
      </w:r>
      <w:r>
        <w:rPr>
          <w:lang w:eastAsia="zh-CN"/>
        </w:rPr>
        <w:t>E around</w:t>
      </w:r>
      <w:r>
        <w:rPr>
          <w:lang w:val="en-US" w:eastAsia="zh-CN"/>
        </w:rPr>
        <w:t>.</w:t>
      </w:r>
    </w:p>
    <w:p w14:paraId="6979B953" w14:textId="38A9D110" w:rsidR="000C19F1" w:rsidRPr="00C33F68" w:rsidRDefault="000C19F1" w:rsidP="00C50CDD">
      <w:pPr>
        <w:pStyle w:val="Heading3"/>
      </w:pPr>
      <w:bookmarkStart w:id="1803" w:name="_Toc155561360"/>
      <w:bookmarkStart w:id="1804" w:name="_Toc162970013"/>
      <w:r w:rsidRPr="00C33F68">
        <w:lastRenderedPageBreak/>
        <w:t>8.2.</w:t>
      </w:r>
      <w:r w:rsidR="00F7042F" w:rsidRPr="00C33F68">
        <w:t>4</w:t>
      </w:r>
      <w:r w:rsidRPr="00C33F68">
        <w:tab/>
        <w:t xml:space="preserve">Procedure for UE to use provisioned radio resources for 5G ProSe UE-to-network </w:t>
      </w:r>
      <w:r w:rsidR="00CC78AB" w:rsidRPr="00C33F68">
        <w:t xml:space="preserve">relay </w:t>
      </w:r>
      <w:r w:rsidRPr="00C33F68">
        <w:t>communication</w:t>
      </w:r>
      <w:bookmarkEnd w:id="1803"/>
      <w:bookmarkEnd w:id="1804"/>
    </w:p>
    <w:p w14:paraId="7DC79970" w14:textId="12F840AA" w:rsidR="000C19F1" w:rsidRPr="00C33F68" w:rsidRDefault="000C19F1" w:rsidP="000C19F1">
      <w:r w:rsidRPr="00C33F68">
        <w:t>When the UE is not served by NG-RAN for 5G ProSe UE-to-network</w:t>
      </w:r>
      <w:r w:rsidR="00CC78AB" w:rsidRPr="00C33F68">
        <w:t xml:space="preserve"> relay</w:t>
      </w:r>
      <w:r w:rsidRPr="00C33F68">
        <w:t xml:space="preserve"> communication</w:t>
      </w:r>
      <w:r w:rsidRPr="00C33F68">
        <w:rPr>
          <w:lang w:eastAsia="zh-CN"/>
        </w:rPr>
        <w:t xml:space="preserve"> and is authorized to use 5G ProSe </w:t>
      </w:r>
      <w:r w:rsidRPr="00C33F68">
        <w:t>UE-to-network</w:t>
      </w:r>
      <w:r w:rsidRPr="00C33F68">
        <w:rPr>
          <w:lang w:eastAsia="zh-CN"/>
        </w:rPr>
        <w:t xml:space="preserve"> </w:t>
      </w:r>
      <w:r w:rsidR="00CC78AB" w:rsidRPr="00C33F68">
        <w:rPr>
          <w:lang w:eastAsia="zh-CN"/>
        </w:rPr>
        <w:t xml:space="preserve">relay </w:t>
      </w:r>
      <w:r w:rsidRPr="00C33F68">
        <w:rPr>
          <w:lang w:eastAsia="zh-CN"/>
        </w:rPr>
        <w:t>communication</w:t>
      </w:r>
      <w:r w:rsidRPr="00C33F68">
        <w:t xml:space="preserve">, the UE shall select the corresponding radio parameters to be used for 5G ProSe UE-to-network </w:t>
      </w:r>
      <w:r w:rsidR="00CC78AB" w:rsidRPr="00C33F68">
        <w:t xml:space="preserve">relay </w:t>
      </w:r>
      <w:r w:rsidRPr="00C33F68">
        <w:t>communication as follows:</w:t>
      </w:r>
    </w:p>
    <w:p w14:paraId="6D565A4A" w14:textId="64C7AAE6" w:rsidR="000C19F1" w:rsidRPr="00C33F68" w:rsidRDefault="000C19F1" w:rsidP="000C19F1">
      <w:pPr>
        <w:pStyle w:val="B1"/>
      </w:pPr>
      <w:r w:rsidRPr="00C33F68">
        <w:t>a)</w:t>
      </w:r>
      <w:r w:rsidRPr="00C33F68">
        <w:tab/>
        <w:t>if the UE can determine itself located in a geographical area</w:t>
      </w:r>
      <w:r w:rsidR="00C050AA">
        <w:t xml:space="preserve"> and</w:t>
      </w:r>
      <w:r w:rsidRPr="00C33F68">
        <w:t xml:space="preserve"> the UE is provisioned with radio parameters for the geographical area, the UE shall select the radio parameters associated with that geographical area; or</w:t>
      </w:r>
    </w:p>
    <w:p w14:paraId="24D2CBC9" w14:textId="479DC2FE" w:rsidR="000C19F1" w:rsidRPr="00C33F68" w:rsidRDefault="000C19F1" w:rsidP="000C19F1">
      <w:pPr>
        <w:pStyle w:val="B1"/>
      </w:pPr>
      <w:r w:rsidRPr="00C33F68">
        <w:t>b)</w:t>
      </w:r>
      <w:r w:rsidRPr="00C33F68">
        <w:tab/>
        <w:t xml:space="preserve">in all other cases, the UE shall not initiate 5G ProSe UE-to-network </w:t>
      </w:r>
      <w:r w:rsidR="00CC78AB" w:rsidRPr="00C33F68">
        <w:t xml:space="preserve">relay </w:t>
      </w:r>
      <w:r w:rsidRPr="00C33F68">
        <w:t>communication.</w:t>
      </w:r>
    </w:p>
    <w:p w14:paraId="45E09E15" w14:textId="39F4252D" w:rsidR="000C19F1" w:rsidRPr="00C33F68" w:rsidRDefault="000C19F1" w:rsidP="000C19F1">
      <w:r w:rsidRPr="00C33F68">
        <w:t xml:space="preserve">If the UE intends to use "non-operator managed" radio parameters as specified in clause 5.2.5, the UE shall initiate 5G ProSe UE-to-network </w:t>
      </w:r>
      <w:r w:rsidR="00CC78AB" w:rsidRPr="00C33F68">
        <w:t xml:space="preserve">relay </w:t>
      </w:r>
      <w:r w:rsidRPr="00C33F68">
        <w:t>communication with the selected radio parameters.</w:t>
      </w:r>
    </w:p>
    <w:p w14:paraId="551D7115" w14:textId="01C1DB37" w:rsidR="000C19F1" w:rsidRPr="00C33F68" w:rsidRDefault="000C19F1" w:rsidP="000C19F1">
      <w:r w:rsidRPr="00C33F68">
        <w:t>If the UE intends to use "operator managed" radio parameters as specified in clause 5.2.5, before initiating 5G ProSe UE-to-network</w:t>
      </w:r>
      <w:r w:rsidR="00580730" w:rsidRPr="00C33F68">
        <w:t xml:space="preserve"> relay</w:t>
      </w:r>
      <w:r w:rsidRPr="00C33F68">
        <w:t xml:space="preserve"> communication, the UE shall check with lower layers whether the selected radio parameters can be used in the current location without causing interference to other cells as specified in 3GPP TS 38.331 [13]</w:t>
      </w:r>
      <w:r w:rsidR="00C050AA">
        <w:t>; and</w:t>
      </w:r>
      <w:r w:rsidRPr="00C33F68">
        <w:t>:</w:t>
      </w:r>
    </w:p>
    <w:p w14:paraId="65880A38" w14:textId="3E873EF8" w:rsidR="000C19F1" w:rsidRPr="00C33F68" w:rsidRDefault="000C19F1" w:rsidP="000C19F1">
      <w:pPr>
        <w:pStyle w:val="B1"/>
      </w:pPr>
      <w:r w:rsidRPr="00C33F68">
        <w:t>a)</w:t>
      </w:r>
      <w:r w:rsidRPr="00C33F68">
        <w:tab/>
        <w:t xml:space="preserve">if the lower layers indicate that the usage would not cause any interference, the UE shall initiate 5G ProSe UE-to-network </w:t>
      </w:r>
      <w:r w:rsidR="00643AC7" w:rsidRPr="00C33F68">
        <w:t xml:space="preserve">relay </w:t>
      </w:r>
      <w:r w:rsidRPr="00C33F68">
        <w:t>communication; or</w:t>
      </w:r>
    </w:p>
    <w:p w14:paraId="2EFCED26" w14:textId="01378B15" w:rsidR="000C19F1" w:rsidRPr="00C33F68" w:rsidRDefault="000C19F1" w:rsidP="000C19F1">
      <w:pPr>
        <w:pStyle w:val="NO"/>
      </w:pPr>
      <w:r w:rsidRPr="00C33F68">
        <w:t>NOTE:</w:t>
      </w:r>
      <w:r w:rsidRPr="00C33F68">
        <w:tab/>
        <w:t>If the lower layers find that there exists a cell operating the provisioned radio resources (i.e., carrier frequency)</w:t>
      </w:r>
      <w:r w:rsidR="00C050AA">
        <w:t xml:space="preserve"> and</w:t>
      </w:r>
      <w:r w:rsidRPr="00C33F68">
        <w:t xml:space="preserve"> the cell belongs to the registered PLMN or a PLMN equivalent to the registered PLMN</w:t>
      </w:r>
      <w:r w:rsidR="00C050AA">
        <w:t xml:space="preserve"> and</w:t>
      </w:r>
      <w:r w:rsidRPr="00C33F68">
        <w:t xml:space="preserve"> the UE is authorized for 5G ProSe UE-to-network</w:t>
      </w:r>
      <w:r w:rsidR="00580730" w:rsidRPr="00C33F68">
        <w:t xml:space="preserve"> relay</w:t>
      </w:r>
      <w:r w:rsidRPr="00C33F68">
        <w:t xml:space="preserve"> communication in this PLMN, the UE can use the radio parameters indicated by the cell as specified in 3GPP TS 38.331 [13].</w:t>
      </w:r>
    </w:p>
    <w:p w14:paraId="38228660" w14:textId="1AD8619F" w:rsidR="000C19F1" w:rsidRPr="00C33F68" w:rsidRDefault="000C19F1" w:rsidP="000C19F1">
      <w:pPr>
        <w:pStyle w:val="B1"/>
      </w:pPr>
      <w:r w:rsidRPr="00C33F68">
        <w:t>b)</w:t>
      </w:r>
      <w:r w:rsidRPr="00C33F68">
        <w:tab/>
        <w:t>else if the lower layers report that one or more PLMNs operate in the provisioned radio resources (</w:t>
      </w:r>
      <w:r w:rsidR="00CC7415" w:rsidRPr="00C33F68">
        <w:t>i.e.,</w:t>
      </w:r>
      <w:r w:rsidRPr="00C33F68">
        <w:t xml:space="preserve"> carrier frequency) </w:t>
      </w:r>
      <w:r w:rsidRPr="00C33F68">
        <w:rPr>
          <w:lang w:eastAsia="ko-KR"/>
        </w:rPr>
        <w:t>then:</w:t>
      </w:r>
    </w:p>
    <w:p w14:paraId="1F89D3DD" w14:textId="77777777" w:rsidR="000C19F1" w:rsidRPr="00C33F68" w:rsidRDefault="000C19F1" w:rsidP="000C19F1">
      <w:pPr>
        <w:pStyle w:val="B2"/>
      </w:pPr>
      <w:r w:rsidRPr="00C33F68">
        <w:t>1)</w:t>
      </w:r>
      <w:r w:rsidRPr="00C33F68">
        <w:tab/>
        <w:t>if the following conditions are met:</w:t>
      </w:r>
    </w:p>
    <w:p w14:paraId="0591879A" w14:textId="77777777" w:rsidR="000C19F1" w:rsidRPr="00C33F68" w:rsidRDefault="000C19F1" w:rsidP="000C19F1">
      <w:pPr>
        <w:pStyle w:val="B3"/>
      </w:pPr>
      <w:r w:rsidRPr="00C33F68">
        <w:t>i)</w:t>
      </w:r>
      <w:r w:rsidRPr="00C33F68">
        <w:tab/>
        <w:t>none of the PLMNs reported by the lower layers is the registered PLMN or equivalent to the registered PLMN;</w:t>
      </w:r>
    </w:p>
    <w:p w14:paraId="3B0BC8E8" w14:textId="0DAFE57B" w:rsidR="000C19F1" w:rsidRPr="00C33F68" w:rsidRDefault="000C19F1" w:rsidP="000C19F1">
      <w:pPr>
        <w:pStyle w:val="B3"/>
      </w:pPr>
      <w:r w:rsidRPr="00C33F68">
        <w:t>ii)</w:t>
      </w:r>
      <w:r w:rsidRPr="00C33F68">
        <w:tab/>
        <w:t xml:space="preserve">at least one of the PLMNs reported by the lower layers </w:t>
      </w:r>
      <w:r w:rsidRPr="00C33F68">
        <w:rPr>
          <w:lang w:eastAsia="ko-KR"/>
        </w:rPr>
        <w:t xml:space="preserve">is in the list of authorized PLMNs for 5G ProSe </w:t>
      </w:r>
      <w:r w:rsidRPr="00C33F68">
        <w:t>UE-to-network</w:t>
      </w:r>
      <w:r w:rsidRPr="00C33F68">
        <w:rPr>
          <w:lang w:eastAsia="ko-KR"/>
        </w:rPr>
        <w:t xml:space="preserve"> </w:t>
      </w:r>
      <w:r w:rsidR="00643AC7" w:rsidRPr="00C33F68">
        <w:rPr>
          <w:lang w:eastAsia="ko-KR"/>
        </w:rPr>
        <w:t xml:space="preserve">relay </w:t>
      </w:r>
      <w:r w:rsidRPr="00C33F68">
        <w:rPr>
          <w:lang w:eastAsia="ko-KR"/>
        </w:rPr>
        <w:t xml:space="preserve">communication and </w:t>
      </w:r>
      <w:r w:rsidRPr="00C33F68">
        <w:t>provides radio resources for 5G ProSe UE-to-network communication as specified in 3GPP TS 38.331 [13]; and</w:t>
      </w:r>
    </w:p>
    <w:p w14:paraId="4E273B54" w14:textId="77777777" w:rsidR="000C19F1" w:rsidRPr="00C33F68" w:rsidRDefault="000C19F1" w:rsidP="000C19F1">
      <w:pPr>
        <w:pStyle w:val="B3"/>
      </w:pPr>
      <w:r w:rsidRPr="00C33F68">
        <w:t>iii)</w:t>
      </w:r>
      <w:r w:rsidRPr="00C33F68">
        <w:tab/>
        <w:t>the UE does not have an emergency PDU session;</w:t>
      </w:r>
    </w:p>
    <w:p w14:paraId="521BF78E" w14:textId="77777777" w:rsidR="000C19F1" w:rsidRPr="00C33F68" w:rsidRDefault="000C19F1" w:rsidP="000C19F1">
      <w:pPr>
        <w:pStyle w:val="B2"/>
      </w:pPr>
      <w:r w:rsidRPr="00C33F68">
        <w:tab/>
        <w:t>then the UE shall:</w:t>
      </w:r>
    </w:p>
    <w:p w14:paraId="15F4EDF6" w14:textId="77777777" w:rsidR="000C19F1" w:rsidRPr="00C33F68" w:rsidRDefault="000C19F1" w:rsidP="000C19F1">
      <w:pPr>
        <w:pStyle w:val="B3"/>
      </w:pPr>
      <w:r w:rsidRPr="00C33F68">
        <w:t>i)</w:t>
      </w:r>
      <w:r w:rsidRPr="00C33F68">
        <w:tab/>
        <w:t>if in 5GMM-IDLE mode, perform PLMN selection triggered by 5G ProSe UE-to-network discovery as specified in 3GPP TS 23.122 [14]; or</w:t>
      </w:r>
    </w:p>
    <w:p w14:paraId="7059B501" w14:textId="77777777" w:rsidR="000C19F1" w:rsidRPr="00C33F68" w:rsidRDefault="000C19F1" w:rsidP="000C19F1">
      <w:pPr>
        <w:pStyle w:val="B3"/>
      </w:pPr>
      <w:r w:rsidRPr="00C33F68">
        <w:t>ii)</w:t>
      </w:r>
      <w:r w:rsidRPr="00C33F68">
        <w:tab/>
        <w:t>else if in 5GMM-CONNECTED mode, either:</w:t>
      </w:r>
    </w:p>
    <w:p w14:paraId="3C81E1DF" w14:textId="6B2E13E1" w:rsidR="000C19F1" w:rsidRPr="00C33F68" w:rsidRDefault="000C19F1" w:rsidP="000C19F1">
      <w:pPr>
        <w:pStyle w:val="B4"/>
      </w:pPr>
      <w:r w:rsidRPr="00C33F68">
        <w:t>A)</w:t>
      </w:r>
      <w:r w:rsidRPr="00C33F68">
        <w:tab/>
        <w:t>perform a De</w:t>
      </w:r>
      <w:r w:rsidR="00F74E80" w:rsidRPr="00C33F68">
        <w:t>-</w:t>
      </w:r>
      <w:r w:rsidRPr="00C33F68">
        <w:t>registration procedure as specified in 3GPP TS 24.501 [11] and then perform PLMN selection triggered by 5G ProSe UE-to-network discovery as specified in 3GPP TS 23.122 [14]; or</w:t>
      </w:r>
    </w:p>
    <w:p w14:paraId="5DC30140" w14:textId="77777777" w:rsidR="000C19F1" w:rsidRPr="00C33F68" w:rsidRDefault="000C19F1" w:rsidP="000C19F1">
      <w:pPr>
        <w:pStyle w:val="B4"/>
      </w:pPr>
      <w:r w:rsidRPr="00C33F68">
        <w:t>B)</w:t>
      </w:r>
      <w:r w:rsidRPr="00C33F68">
        <w:tab/>
        <w:t>not initiate 5G ProSe UE-to-network communication.</w:t>
      </w:r>
    </w:p>
    <w:p w14:paraId="1D13DAE7" w14:textId="77777777" w:rsidR="000C19F1" w:rsidRPr="00C33F68" w:rsidRDefault="000C19F1" w:rsidP="000C19F1">
      <w:pPr>
        <w:pStyle w:val="B3"/>
      </w:pPr>
      <w:r w:rsidRPr="00C33F68">
        <w:tab/>
        <w:t>Whether the UE performs i) or ii) above is left up to UE implementation; or</w:t>
      </w:r>
    </w:p>
    <w:p w14:paraId="1DC1A3EA" w14:textId="0BD455F3" w:rsidR="000C19F1" w:rsidRPr="00C33F68" w:rsidRDefault="000C19F1" w:rsidP="000C19F1">
      <w:pPr>
        <w:pStyle w:val="B2"/>
      </w:pPr>
      <w:r w:rsidRPr="00C33F68">
        <w:t>2)</w:t>
      </w:r>
      <w:r w:rsidRPr="00C33F68">
        <w:tab/>
        <w:t>else the UE shall not initiate 5G ProSe UE-to-network</w:t>
      </w:r>
      <w:r w:rsidR="006834C2" w:rsidRPr="00C33F68">
        <w:t xml:space="preserve"> relay</w:t>
      </w:r>
      <w:r w:rsidRPr="00C33F68">
        <w:t xml:space="preserve"> communication.</w:t>
      </w:r>
    </w:p>
    <w:p w14:paraId="28BA133D" w14:textId="7A25C80E" w:rsidR="000C19F1" w:rsidRPr="00C33F68" w:rsidRDefault="000C19F1" w:rsidP="000C19F1">
      <w:r w:rsidRPr="00C33F68">
        <w:t>If the registration to the selected PLMN is successful, the UE shall proceed with the procedure to initiate 5G ProSe communication over PC5 as specified in clause </w:t>
      </w:r>
      <w:r w:rsidR="007746B0" w:rsidRPr="00C33F68">
        <w:t>7.2</w:t>
      </w:r>
      <w:r w:rsidRPr="00C33F68">
        <w:t>.</w:t>
      </w:r>
    </w:p>
    <w:p w14:paraId="6202596F" w14:textId="1C36AA45" w:rsidR="000C19F1" w:rsidRPr="00C33F68" w:rsidRDefault="000C19F1" w:rsidP="000C19F1">
      <w:r w:rsidRPr="00C33F68">
        <w:t xml:space="preserve">If the UE is performing 5G ProSe UE-to-network </w:t>
      </w:r>
      <w:r w:rsidR="00E71F3F" w:rsidRPr="00C33F68">
        <w:t xml:space="preserve">relay </w:t>
      </w:r>
      <w:r w:rsidRPr="00C33F68">
        <w:t xml:space="preserve">communication using radio parameters associated with a geographical area and moves out of that geographical area, the UE shall stop performing 5G ProSe UE-to-network </w:t>
      </w:r>
      <w:r w:rsidR="005D5433" w:rsidRPr="00C33F68">
        <w:t xml:space="preserve">relay </w:t>
      </w:r>
      <w:r w:rsidRPr="00C33F68">
        <w:t>communication.</w:t>
      </w:r>
    </w:p>
    <w:p w14:paraId="51F28D75" w14:textId="2538A557" w:rsidR="002F162F" w:rsidRPr="00C33F68" w:rsidRDefault="002F162F" w:rsidP="00C50CDD">
      <w:pPr>
        <w:pStyle w:val="Heading3"/>
      </w:pPr>
      <w:bookmarkStart w:id="1805" w:name="_Toc155561361"/>
      <w:bookmarkStart w:id="1806" w:name="_Toc162970014"/>
      <w:r w:rsidRPr="00C33F68">
        <w:lastRenderedPageBreak/>
        <w:t>8.2.</w:t>
      </w:r>
      <w:r w:rsidR="00F7042F" w:rsidRPr="00C33F68">
        <w:t>5</w:t>
      </w:r>
      <w:r w:rsidRPr="00C33F68">
        <w:tab/>
        <w:t>IP address allocation for</w:t>
      </w:r>
      <w:r w:rsidR="0027480F">
        <w:t xml:space="preserve"> 5G ProSe</w:t>
      </w:r>
      <w:r w:rsidRPr="00C33F68">
        <w:t xml:space="preserve"> remote UE in 5G ProSe layer-3 UE-to-network relay procedure</w:t>
      </w:r>
      <w:bookmarkEnd w:id="1805"/>
      <w:bookmarkEnd w:id="1806"/>
    </w:p>
    <w:p w14:paraId="61299173" w14:textId="4819DB47" w:rsidR="002F162F" w:rsidRPr="00C33F68" w:rsidRDefault="002F162F" w:rsidP="002F162F">
      <w:r w:rsidRPr="00C33F68">
        <w:t xml:space="preserve">When one of the two UEs on the direct link acts as a 5G ProSe </w:t>
      </w:r>
      <w:r w:rsidR="00DF5419" w:rsidRPr="00C33F68">
        <w:t>l</w:t>
      </w:r>
      <w:r w:rsidRPr="00C33F68">
        <w:t>ayer-3 UE-to-network relay</w:t>
      </w:r>
      <w:r w:rsidR="00585527" w:rsidRPr="00C33F68">
        <w:t xml:space="preserve"> UE</w:t>
      </w:r>
      <w:r w:rsidRPr="00C33F68">
        <w:t>, the PDU session type is IPv4, IPv6 or IPv4v6 and is used for relaying IP traffic over PC5 reference point, the two UEs shall select the IP version (IPv4 or IPv6) to be used based on the following rules:</w:t>
      </w:r>
    </w:p>
    <w:p w14:paraId="12BDE1B7" w14:textId="7952ECC9" w:rsidR="002F162F" w:rsidRPr="00C33F68" w:rsidRDefault="006739DF" w:rsidP="002F162F">
      <w:pPr>
        <w:pStyle w:val="B1"/>
      </w:pPr>
      <w:r w:rsidRPr="00C33F68">
        <w:t>a)</w:t>
      </w:r>
      <w:r w:rsidR="002F162F" w:rsidRPr="00C33F68">
        <w:tab/>
        <w:t xml:space="preserve">if the 5G ProSe </w:t>
      </w:r>
      <w:r w:rsidR="00DF5419" w:rsidRPr="00C33F68">
        <w:t>l</w:t>
      </w:r>
      <w:r w:rsidR="002F162F" w:rsidRPr="00C33F68">
        <w:t>ayer-3 UE-to-network relay UE has indicated "DHCPv4 Server" in the IP address config</w:t>
      </w:r>
      <w:r w:rsidR="000E328F" w:rsidRPr="00C33F68">
        <w:t>uration</w:t>
      </w:r>
      <w:r w:rsidR="002F162F" w:rsidRPr="00C33F68">
        <w:t xml:space="preserve"> IE,</w:t>
      </w:r>
      <w:r w:rsidR="002F162F" w:rsidRPr="00C33F68">
        <w:rPr>
          <w:lang w:eastAsia="ko-KR"/>
        </w:rPr>
        <w:t xml:space="preserve"> </w:t>
      </w:r>
      <w:r w:rsidR="002F162F" w:rsidRPr="00C33F68">
        <w:t>the</w:t>
      </w:r>
      <w:r w:rsidR="0027480F">
        <w:t xml:space="preserve"> 5G ProSe</w:t>
      </w:r>
      <w:r w:rsidR="002F162F" w:rsidRPr="00C33F68">
        <w:t xml:space="preserve"> remote UE shall initiate the IPv4 address configuration with DHCPv4 procedure acting as a DHCP client, according to IETF RFC 2131 [</w:t>
      </w:r>
      <w:r w:rsidR="00BA368E" w:rsidRPr="00C33F68">
        <w:t>23</w:t>
      </w:r>
      <w:r w:rsidR="002F162F" w:rsidRPr="00C33F68">
        <w:t>] and IETF RFC 4039 [</w:t>
      </w:r>
      <w:r w:rsidR="00BA368E" w:rsidRPr="00C33F68">
        <w:t>24</w:t>
      </w:r>
      <w:r w:rsidR="002F162F" w:rsidRPr="00C33F68">
        <w:t>];</w:t>
      </w:r>
    </w:p>
    <w:p w14:paraId="1988E367" w14:textId="33FB7A72" w:rsidR="002F162F" w:rsidRPr="00C33F68" w:rsidRDefault="006739DF" w:rsidP="002F162F">
      <w:pPr>
        <w:pStyle w:val="B1"/>
      </w:pPr>
      <w:r w:rsidRPr="00C33F68">
        <w:t>b)</w:t>
      </w:r>
      <w:r w:rsidR="002F162F" w:rsidRPr="00C33F68">
        <w:tab/>
        <w:t xml:space="preserve">if the 5G ProSe </w:t>
      </w:r>
      <w:r w:rsidR="00DF5419" w:rsidRPr="00C33F68">
        <w:t>l</w:t>
      </w:r>
      <w:r w:rsidR="002F162F" w:rsidRPr="00C33F68">
        <w:t>ayer-3</w:t>
      </w:r>
      <w:r w:rsidR="002F162F" w:rsidRPr="00C33F68">
        <w:rPr>
          <w:lang w:eastAsia="ko-KR"/>
        </w:rPr>
        <w:t xml:space="preserve"> </w:t>
      </w:r>
      <w:r w:rsidR="002F162F" w:rsidRPr="00C33F68">
        <w:t>UE-to-network relay UE has indicated "IPv6 Router" in the IP address config</w:t>
      </w:r>
      <w:r w:rsidR="000E328F" w:rsidRPr="00C33F68">
        <w:t>uration</w:t>
      </w:r>
      <w:r w:rsidR="002F162F" w:rsidRPr="00C33F68">
        <w:t xml:space="preserve"> IE,</w:t>
      </w:r>
      <w:r w:rsidR="002F162F" w:rsidRPr="00C33F68">
        <w:rPr>
          <w:lang w:eastAsia="ko-KR"/>
        </w:rPr>
        <w:t xml:space="preserve"> </w:t>
      </w:r>
      <w:r w:rsidR="002F162F" w:rsidRPr="00C33F68">
        <w:t>the</w:t>
      </w:r>
      <w:r w:rsidR="0027480F">
        <w:t xml:space="preserve"> 5G ProSe</w:t>
      </w:r>
      <w:r w:rsidR="002F162F" w:rsidRPr="00C33F68">
        <w:t xml:space="preserve"> remote UE shall initiate the IPv6 address configuration with IPv6 stateless address auto-configuration acting as an IPv6 host based on IETF RFC 4862 [</w:t>
      </w:r>
      <w:r w:rsidR="00BA368E" w:rsidRPr="00C33F68">
        <w:t>25</w:t>
      </w:r>
      <w:r w:rsidR="002F162F" w:rsidRPr="00C33F68">
        <w:t>];</w:t>
      </w:r>
    </w:p>
    <w:p w14:paraId="143ADF1E" w14:textId="281666E3" w:rsidR="000E328F" w:rsidRPr="00C33F68" w:rsidRDefault="000E328F" w:rsidP="003A13E4">
      <w:pPr>
        <w:pStyle w:val="NO"/>
        <w:rPr>
          <w:lang w:eastAsia="zh-CN"/>
        </w:rPr>
      </w:pPr>
      <w:r w:rsidRPr="00C33F68">
        <w:rPr>
          <w:lang w:eastAsia="zh-CN"/>
        </w:rPr>
        <w:t>NOTE:</w:t>
      </w:r>
      <w:r w:rsidRPr="00C33F68">
        <w:rPr>
          <w:lang w:eastAsia="zh-CN"/>
        </w:rPr>
        <w:tab/>
        <w:t>The 5G ProSe layer-3 UE-to-network relay UE uses IPv6 prefix delegation via DHCPv6 (see clause 8.2.5a) to obtain the IPv6 prefix assigned to the 5G ProSe layer-3 remote UE.</w:t>
      </w:r>
    </w:p>
    <w:p w14:paraId="3388A98E" w14:textId="18835C6C" w:rsidR="002F162F" w:rsidRPr="00C33F68" w:rsidRDefault="006739DF" w:rsidP="002F162F">
      <w:pPr>
        <w:pStyle w:val="B1"/>
      </w:pPr>
      <w:r w:rsidRPr="00C33F68">
        <w:t>c)</w:t>
      </w:r>
      <w:r w:rsidR="002F162F" w:rsidRPr="00C33F68">
        <w:tab/>
        <w:t xml:space="preserve">if the 5G ProSe </w:t>
      </w:r>
      <w:r w:rsidR="00DF5419" w:rsidRPr="00C33F68">
        <w:t>l</w:t>
      </w:r>
      <w:r w:rsidR="002F162F" w:rsidRPr="00C33F68">
        <w:t>ayer-3</w:t>
      </w:r>
      <w:r w:rsidR="002F162F" w:rsidRPr="00C33F68">
        <w:rPr>
          <w:lang w:eastAsia="ko-KR"/>
        </w:rPr>
        <w:t xml:space="preserve"> </w:t>
      </w:r>
      <w:r w:rsidR="002F162F" w:rsidRPr="00C33F68">
        <w:t>UE-to-network relay UE has indicated "IPv6 Router" in the IP address config</w:t>
      </w:r>
      <w:r w:rsidR="000E328F" w:rsidRPr="00C33F68">
        <w:t>uration</w:t>
      </w:r>
      <w:r w:rsidR="002F162F" w:rsidRPr="00C33F68">
        <w:t xml:space="preserve"> IE,</w:t>
      </w:r>
      <w:r w:rsidR="002F162F" w:rsidRPr="00C33F68">
        <w:rPr>
          <w:lang w:eastAsia="ko-KR"/>
        </w:rPr>
        <w:t xml:space="preserve"> </w:t>
      </w:r>
      <w:r w:rsidR="002F162F" w:rsidRPr="00C33F68">
        <w:t>the</w:t>
      </w:r>
      <w:r w:rsidR="0027480F">
        <w:t xml:space="preserve"> 5G ProSe</w:t>
      </w:r>
      <w:r w:rsidR="002F162F" w:rsidRPr="00C33F68">
        <w:t xml:space="preserve"> remote UE may use stateless DHCPv6 for additional parameter configuration, as defined in TS 23.501 [</w:t>
      </w:r>
      <w:r w:rsidR="00BA368E" w:rsidRPr="00C33F68">
        <w:t>22</w:t>
      </w:r>
      <w:r w:rsidR="002F162F" w:rsidRPr="00C33F68">
        <w:t>]; and</w:t>
      </w:r>
    </w:p>
    <w:p w14:paraId="64C977E8" w14:textId="668C26D6" w:rsidR="002F162F" w:rsidRPr="00C33F68" w:rsidRDefault="006739DF" w:rsidP="00AB35C8">
      <w:pPr>
        <w:pStyle w:val="B1"/>
      </w:pPr>
      <w:r w:rsidRPr="00C33F68">
        <w:t>d)</w:t>
      </w:r>
      <w:r w:rsidR="002F162F" w:rsidRPr="00C33F68">
        <w:tab/>
        <w:t xml:space="preserve">if the 5G ProSe </w:t>
      </w:r>
      <w:r w:rsidR="00DF5419" w:rsidRPr="00C33F68">
        <w:t>l</w:t>
      </w:r>
      <w:r w:rsidR="002F162F" w:rsidRPr="00C33F68">
        <w:t>ayer-3 UE-to-network relay UE has indicated "DHCPv4 Server &amp; IPv6 Router" in the IP address config</w:t>
      </w:r>
      <w:r w:rsidR="00C71AE5" w:rsidRPr="00C33F68">
        <w:t>uration</w:t>
      </w:r>
      <w:r w:rsidR="002F162F" w:rsidRPr="00C33F68">
        <w:t xml:space="preserve"> IE, the</w:t>
      </w:r>
      <w:r w:rsidR="0027480F">
        <w:t xml:space="preserve"> 5G ProSe</w:t>
      </w:r>
      <w:r w:rsidR="002F162F" w:rsidRPr="00C33F68">
        <w:t xml:space="preserve"> remote UE shall choose the IP version and initiate the corresponding IP address configuration procedure as </w:t>
      </w:r>
      <w:r w:rsidR="002F162F" w:rsidRPr="00C33F68">
        <w:rPr>
          <w:lang w:eastAsia="ko-KR"/>
        </w:rPr>
        <w:t xml:space="preserve">a </w:t>
      </w:r>
      <w:r w:rsidR="002F162F" w:rsidRPr="00C33F68">
        <w:t>client or host.</w:t>
      </w:r>
    </w:p>
    <w:p w14:paraId="0288473A" w14:textId="77777777" w:rsidR="00C71AE5" w:rsidRPr="00C33F68" w:rsidRDefault="00C71AE5" w:rsidP="00C71AE5">
      <w:pPr>
        <w:pStyle w:val="Heading3"/>
      </w:pPr>
      <w:bookmarkStart w:id="1807" w:name="_Toc155561362"/>
      <w:bookmarkStart w:id="1808" w:name="_Toc162970015"/>
      <w:r w:rsidRPr="00C33F68">
        <w:t>8.2.5a</w:t>
      </w:r>
      <w:r w:rsidRPr="00C33F68">
        <w:tab/>
        <w:t>IPv6 prefix delegation via DHCPv6 for 5G ProSe layer-3 UE-to-network relay</w:t>
      </w:r>
      <w:bookmarkEnd w:id="1807"/>
      <w:bookmarkEnd w:id="1808"/>
    </w:p>
    <w:p w14:paraId="41213817" w14:textId="1678C33D" w:rsidR="00C71AE5" w:rsidRPr="00C33F68" w:rsidRDefault="00C71AE5" w:rsidP="00C71AE5">
      <w:pPr>
        <w:rPr>
          <w:lang w:eastAsia="zh-CN"/>
        </w:rPr>
      </w:pPr>
      <w:r w:rsidRPr="00C33F68">
        <w:rPr>
          <w:lang w:eastAsia="zh-CN"/>
        </w:rPr>
        <w:t>If the 5G ProSe layer-3 UE-to-network relay UE can indicate "IPv6 Router" or "</w:t>
      </w:r>
      <w:r w:rsidRPr="00C33F68">
        <w:t>DHCPv4 Server &amp; IPv6 Router</w:t>
      </w:r>
      <w:r w:rsidRPr="00C33F68">
        <w:rPr>
          <w:lang w:eastAsia="zh-CN"/>
        </w:rPr>
        <w:t xml:space="preserve">" in the IP address configuration IE, the 5G ProSe layer-3 UE-to-network relay UE requests </w:t>
      </w:r>
      <w:r w:rsidRPr="00C33F68">
        <w:rPr>
          <w:rFonts w:cs="Arial"/>
        </w:rPr>
        <w:t>additional IPv6 prefixes (</w:t>
      </w:r>
      <w:r w:rsidR="007746B0" w:rsidRPr="00C33F68">
        <w:rPr>
          <w:rFonts w:cs="Arial"/>
        </w:rPr>
        <w:t>i.e.,</w:t>
      </w:r>
      <w:r w:rsidRPr="00C33F68">
        <w:rPr>
          <w:rFonts w:cs="Arial"/>
        </w:rPr>
        <w:t xml:space="preserve"> prefixes in addition to the /64 default prefix which was allocated via stateless IPv6 address autoconfiguration) from the SMF</w:t>
      </w:r>
      <w:r w:rsidRPr="00C33F68">
        <w:rPr>
          <w:lang w:eastAsia="zh-CN"/>
        </w:rPr>
        <w:t xml:space="preserve"> as specified in 3GPP TS 24.501 [11].</w:t>
      </w:r>
    </w:p>
    <w:p w14:paraId="43774FE6" w14:textId="19F80EEB" w:rsidR="00C71AE5" w:rsidRPr="00C33F68" w:rsidRDefault="00C71AE5" w:rsidP="003A13E4">
      <w:pPr>
        <w:rPr>
          <w:lang w:eastAsia="zh-CN"/>
        </w:rPr>
      </w:pPr>
      <w:r w:rsidRPr="00C33F68">
        <w:rPr>
          <w:lang w:eastAsia="zh-CN"/>
        </w:rPr>
        <w:t xml:space="preserve">Once the 5G ProSe layer-3 UE-to-network relay UE successfully obtains the </w:t>
      </w:r>
      <w:r w:rsidRPr="00C33F68">
        <w:rPr>
          <w:rFonts w:cs="Arial"/>
        </w:rPr>
        <w:t xml:space="preserve">network prefix shorter than the default /64 prefix using DHCPv6, the </w:t>
      </w:r>
      <w:r w:rsidRPr="00C33F68">
        <w:rPr>
          <w:lang w:eastAsia="zh-CN"/>
        </w:rPr>
        <w:t xml:space="preserve">5G ProSe layer-3 UE-to-network relay UE can assign /64 prefix from the network prefix when the </w:t>
      </w:r>
      <w:r w:rsidRPr="00C33F68">
        <w:t>5G ProSe layer-3 UE-to-network remote UE requests IPv6 prefix</w:t>
      </w:r>
      <w:r w:rsidRPr="00C33F68">
        <w:rPr>
          <w:lang w:eastAsia="zh-CN"/>
        </w:rPr>
        <w:t xml:space="preserve"> </w:t>
      </w:r>
      <w:r w:rsidRPr="00C33F68">
        <w:rPr>
          <w:rFonts w:cs="Arial"/>
        </w:rPr>
        <w:t>via stateless IPv6 address autoconfiguration.</w:t>
      </w:r>
    </w:p>
    <w:p w14:paraId="0818AF75" w14:textId="53F28A31" w:rsidR="00657FEC" w:rsidRPr="00C33F68" w:rsidRDefault="00657FEC" w:rsidP="00657FEC">
      <w:pPr>
        <w:pStyle w:val="Heading3"/>
      </w:pPr>
      <w:bookmarkStart w:id="1809" w:name="_Toc155561363"/>
      <w:bookmarkStart w:id="1810" w:name="_Toc162970016"/>
      <w:bookmarkStart w:id="1811" w:name="_Toc66692669"/>
      <w:bookmarkStart w:id="1812" w:name="_Toc66701848"/>
      <w:bookmarkStart w:id="1813" w:name="_Toc69883510"/>
      <w:bookmarkStart w:id="1814" w:name="_Toc73537274"/>
      <w:r w:rsidRPr="00C33F68">
        <w:t>8.2.</w:t>
      </w:r>
      <w:r w:rsidR="00F71A6E" w:rsidRPr="00C33F68">
        <w:t>6</w:t>
      </w:r>
      <w:r w:rsidRPr="00C33F68">
        <w:tab/>
        <w:t>QoS handling for 5G ProSe UE-to-network relay</w:t>
      </w:r>
      <w:bookmarkEnd w:id="1809"/>
      <w:bookmarkEnd w:id="1810"/>
    </w:p>
    <w:p w14:paraId="360FC8B0" w14:textId="1AAC6284" w:rsidR="00657FEC" w:rsidRPr="00C33F68" w:rsidRDefault="00657FEC" w:rsidP="00657FEC">
      <w:pPr>
        <w:pStyle w:val="Heading4"/>
        <w:rPr>
          <w:lang w:eastAsia="zh-CN"/>
        </w:rPr>
      </w:pPr>
      <w:bookmarkStart w:id="1815" w:name="_Toc155561364"/>
      <w:bookmarkStart w:id="1816" w:name="_Toc162970017"/>
      <w:r w:rsidRPr="00C33F68">
        <w:rPr>
          <w:lang w:eastAsia="zh-CN"/>
        </w:rPr>
        <w:t>8.2.</w:t>
      </w:r>
      <w:r w:rsidR="00F71A6E" w:rsidRPr="00C33F68">
        <w:rPr>
          <w:lang w:eastAsia="zh-CN"/>
        </w:rPr>
        <w:t>6</w:t>
      </w:r>
      <w:r w:rsidRPr="00C33F68">
        <w:rPr>
          <w:lang w:eastAsia="zh-CN"/>
        </w:rPr>
        <w:t>.1</w:t>
      </w:r>
      <w:r w:rsidRPr="00C33F68">
        <w:rPr>
          <w:lang w:eastAsia="zh-CN"/>
        </w:rPr>
        <w:tab/>
        <w:t>General</w:t>
      </w:r>
      <w:bookmarkEnd w:id="1815"/>
      <w:bookmarkEnd w:id="1816"/>
    </w:p>
    <w:p w14:paraId="1692CFB9" w14:textId="3DB732B2" w:rsidR="00657FEC" w:rsidRPr="00C33F68" w:rsidRDefault="00657FEC" w:rsidP="00657FEC">
      <w:pPr>
        <w:rPr>
          <w:lang w:eastAsia="zh-CN"/>
        </w:rPr>
      </w:pPr>
      <w:r w:rsidRPr="00C33F68">
        <w:t xml:space="preserve">This clause describes the QoS handling between a 5G ProSe UE-to-network relay </w:t>
      </w:r>
      <w:r w:rsidR="006455C8" w:rsidRPr="00C33F68">
        <w:t xml:space="preserve">UE </w:t>
      </w:r>
      <w:r w:rsidRPr="00C33F68">
        <w:t xml:space="preserve">and a 5G ProSe remote UE. The purpose of QoS handling for 5G ProSe UE-to-network relay </w:t>
      </w:r>
      <w:r w:rsidRPr="00C33F68">
        <w:rPr>
          <w:lang w:eastAsia="zh-CN"/>
        </w:rPr>
        <w:t>is to meet the end-to-end QoS requirement between 5G ProSe remote UE and the network.</w:t>
      </w:r>
    </w:p>
    <w:p w14:paraId="1937A023" w14:textId="77777777" w:rsidR="00657FEC" w:rsidRPr="00C33F68" w:rsidRDefault="00657FEC" w:rsidP="00657FEC">
      <w:pPr>
        <w:rPr>
          <w:lang w:eastAsia="zh-CN"/>
        </w:rPr>
      </w:pPr>
      <w:r w:rsidRPr="00C33F68">
        <w:rPr>
          <w:lang w:eastAsia="zh-CN"/>
        </w:rPr>
        <w:t xml:space="preserve">The </w:t>
      </w:r>
      <w:r w:rsidRPr="00C33F68">
        <w:t>QoS handling for 5G ProSe UE-to-network relay</w:t>
      </w:r>
      <w:r w:rsidRPr="00C33F68">
        <w:rPr>
          <w:lang w:eastAsia="zh-CN"/>
        </w:rPr>
        <w:t xml:space="preserve"> can be classified with the following three cases according to the type of </w:t>
      </w:r>
      <w:r w:rsidRPr="00C33F68">
        <w:t>5G ProSe UE-to-network relay</w:t>
      </w:r>
      <w:r w:rsidRPr="00C33F68">
        <w:rPr>
          <w:lang w:eastAsia="zh-CN"/>
        </w:rPr>
        <w:t>:</w:t>
      </w:r>
    </w:p>
    <w:p w14:paraId="06070D79" w14:textId="47128D36" w:rsidR="00657FEC" w:rsidRPr="00C33F68" w:rsidRDefault="00657FEC" w:rsidP="00657FEC">
      <w:pPr>
        <w:pStyle w:val="B1"/>
        <w:rPr>
          <w:lang w:eastAsia="zh-CN"/>
        </w:rPr>
      </w:pPr>
      <w:r w:rsidRPr="00C33F68">
        <w:rPr>
          <w:lang w:eastAsia="zh-CN"/>
        </w:rPr>
        <w:t>a)</w:t>
      </w:r>
      <w:r w:rsidRPr="00C33F68">
        <w:rPr>
          <w:lang w:eastAsia="zh-CN"/>
        </w:rPr>
        <w:tab/>
        <w:t>QoS handling for 5G ProSe remote UE accessing the network via a 5G</w:t>
      </w:r>
      <w:r w:rsidRPr="00C33F68">
        <w:rPr>
          <w:noProof/>
        </w:rPr>
        <w:t xml:space="preserve"> ProSe </w:t>
      </w:r>
      <w:r w:rsidRPr="00C33F68">
        <w:rPr>
          <w:lang w:eastAsia="zh-CN"/>
        </w:rPr>
        <w:t>layer-2 UE-to-network relay;</w:t>
      </w:r>
    </w:p>
    <w:p w14:paraId="579C9B9E" w14:textId="166E48D7" w:rsidR="00657FEC" w:rsidRPr="00C33F68" w:rsidRDefault="00657FEC" w:rsidP="00657FEC">
      <w:pPr>
        <w:pStyle w:val="B1"/>
        <w:rPr>
          <w:lang w:eastAsia="zh-CN"/>
        </w:rPr>
      </w:pPr>
      <w:r w:rsidRPr="00C33F68">
        <w:rPr>
          <w:lang w:eastAsia="zh-CN"/>
        </w:rPr>
        <w:t>b)</w:t>
      </w:r>
      <w:r w:rsidRPr="00C33F68">
        <w:rPr>
          <w:lang w:eastAsia="zh-CN"/>
        </w:rPr>
        <w:tab/>
        <w:t>QoS handling for 5G ProSe remote UE accessing the network via a 5G</w:t>
      </w:r>
      <w:r w:rsidRPr="00C33F68">
        <w:rPr>
          <w:noProof/>
        </w:rPr>
        <w:t xml:space="preserve"> ProSe </w:t>
      </w:r>
      <w:r w:rsidRPr="00C33F68">
        <w:rPr>
          <w:lang w:eastAsia="zh-CN"/>
        </w:rPr>
        <w:t>layer-3 UE-to-network relay without N3IWF; and</w:t>
      </w:r>
    </w:p>
    <w:p w14:paraId="2E0AF33C" w14:textId="0459BD26" w:rsidR="00657FEC" w:rsidRPr="00C33F68" w:rsidRDefault="00657FEC" w:rsidP="00657FEC">
      <w:pPr>
        <w:pStyle w:val="B1"/>
        <w:rPr>
          <w:lang w:eastAsia="zh-CN"/>
        </w:rPr>
      </w:pPr>
      <w:r w:rsidRPr="00C33F68">
        <w:rPr>
          <w:lang w:eastAsia="zh-CN"/>
        </w:rPr>
        <w:t>c)</w:t>
      </w:r>
      <w:r w:rsidRPr="00C33F68">
        <w:rPr>
          <w:lang w:eastAsia="zh-CN"/>
        </w:rPr>
        <w:tab/>
        <w:t>QoS handling for 5G ProSe remote UE accessing the network via a 5G</w:t>
      </w:r>
      <w:r w:rsidRPr="00C33F68">
        <w:rPr>
          <w:noProof/>
        </w:rPr>
        <w:t xml:space="preserve"> ProSe </w:t>
      </w:r>
      <w:r w:rsidRPr="00C33F68">
        <w:rPr>
          <w:lang w:eastAsia="zh-CN"/>
        </w:rPr>
        <w:t>layer-3 UE-to-network relay with N3IWF.</w:t>
      </w:r>
    </w:p>
    <w:p w14:paraId="752221C8" w14:textId="624C228A" w:rsidR="00657FEC" w:rsidRPr="00C33F68" w:rsidRDefault="00657FEC" w:rsidP="00657FEC">
      <w:pPr>
        <w:pStyle w:val="Heading4"/>
      </w:pPr>
      <w:bookmarkStart w:id="1817" w:name="_Toc155561365"/>
      <w:bookmarkStart w:id="1818" w:name="_Toc162970018"/>
      <w:r w:rsidRPr="00C33F68">
        <w:t>8.2.</w:t>
      </w:r>
      <w:r w:rsidR="00A61BAE" w:rsidRPr="00C33F68">
        <w:t>6</w:t>
      </w:r>
      <w:r w:rsidRPr="00C33F68">
        <w:t>.2</w:t>
      </w:r>
      <w:r w:rsidRPr="00C33F68">
        <w:tab/>
        <w:t>QoS handling for 5G ProSe layer-2 UE-to-network relay</w:t>
      </w:r>
      <w:bookmarkEnd w:id="1817"/>
      <w:bookmarkEnd w:id="1818"/>
    </w:p>
    <w:p w14:paraId="3976DF75" w14:textId="557DC2C7" w:rsidR="00657FEC" w:rsidRPr="00C33F68" w:rsidRDefault="00657FEC" w:rsidP="00657FEC">
      <w:r w:rsidRPr="00C33F68">
        <w:rPr>
          <w:lang w:eastAsia="zh-CN"/>
        </w:rPr>
        <w:t xml:space="preserve">For a 5G ProSe </w:t>
      </w:r>
      <w:r w:rsidR="008233E0" w:rsidRPr="00C33F68">
        <w:rPr>
          <w:lang w:eastAsia="zh-CN"/>
        </w:rPr>
        <w:t xml:space="preserve">layer-2 </w:t>
      </w:r>
      <w:r w:rsidRPr="00C33F68">
        <w:rPr>
          <w:lang w:eastAsia="zh-CN"/>
        </w:rPr>
        <w:t>remote UE accessing the network via a 5G</w:t>
      </w:r>
      <w:r w:rsidRPr="00C33F68">
        <w:rPr>
          <w:noProof/>
        </w:rPr>
        <w:t xml:space="preserve"> ProSe </w:t>
      </w:r>
      <w:r w:rsidRPr="00C33F68">
        <w:rPr>
          <w:lang w:eastAsia="zh-CN"/>
        </w:rPr>
        <w:t xml:space="preserve">layer-2 UE-to-network relay, the end-to-end QoS requirement between 5G ProSe </w:t>
      </w:r>
      <w:r w:rsidR="008233E0" w:rsidRPr="00C33F68">
        <w:rPr>
          <w:lang w:eastAsia="zh-CN"/>
        </w:rPr>
        <w:t xml:space="preserve">layer-2 </w:t>
      </w:r>
      <w:r w:rsidRPr="00C33F68">
        <w:rPr>
          <w:lang w:eastAsia="zh-CN"/>
        </w:rPr>
        <w:t xml:space="preserve">remote UE and the network can be met by the existing 5G QoS control </w:t>
      </w:r>
      <w:r w:rsidRPr="00C33F68">
        <w:lastRenderedPageBreak/>
        <w:t xml:space="preserve">between the </w:t>
      </w:r>
      <w:r w:rsidRPr="00C33F68">
        <w:rPr>
          <w:lang w:eastAsia="zh-CN"/>
        </w:rPr>
        <w:t>5G</w:t>
      </w:r>
      <w:r w:rsidRPr="00C33F68">
        <w:rPr>
          <w:noProof/>
        </w:rPr>
        <w:t xml:space="preserve"> ProSe </w:t>
      </w:r>
      <w:r w:rsidR="008233E0" w:rsidRPr="00C33F68">
        <w:rPr>
          <w:lang w:eastAsia="zh-CN"/>
        </w:rPr>
        <w:t xml:space="preserve">layer-2 </w:t>
      </w:r>
      <w:r w:rsidRPr="00C33F68">
        <w:t xml:space="preserve">remote UE and the core network that is serving the 5G ProSe </w:t>
      </w:r>
      <w:r w:rsidR="008233E0" w:rsidRPr="00C33F68">
        <w:rPr>
          <w:lang w:eastAsia="zh-CN"/>
        </w:rPr>
        <w:t xml:space="preserve">layer-2 </w:t>
      </w:r>
      <w:r w:rsidRPr="00C33F68">
        <w:t xml:space="preserve">remote UE as specified in </w:t>
      </w:r>
      <w:r w:rsidR="006471E3" w:rsidRPr="00C33F68">
        <w:t>3GPP </w:t>
      </w:r>
      <w:r w:rsidRPr="00C33F68">
        <w:t>TS 24.501 [11].</w:t>
      </w:r>
    </w:p>
    <w:p w14:paraId="20675144" w14:textId="1DD5F801" w:rsidR="00657FEC" w:rsidRPr="00C33F68" w:rsidRDefault="00657FEC" w:rsidP="00657FEC">
      <w:pPr>
        <w:pStyle w:val="Heading4"/>
      </w:pPr>
      <w:bookmarkStart w:id="1819" w:name="_Toc155561366"/>
      <w:bookmarkStart w:id="1820" w:name="_Toc162970019"/>
      <w:r w:rsidRPr="00C33F68">
        <w:t>8.2.</w:t>
      </w:r>
      <w:r w:rsidR="00A61BAE" w:rsidRPr="00C33F68">
        <w:t>6</w:t>
      </w:r>
      <w:r w:rsidRPr="00C33F68">
        <w:t>.3</w:t>
      </w:r>
      <w:r w:rsidRPr="00C33F68">
        <w:tab/>
        <w:t>QoS handling for 5G ProSe layer-3 UE-to-network relay without N3IWF</w:t>
      </w:r>
      <w:bookmarkEnd w:id="1819"/>
      <w:bookmarkEnd w:id="1820"/>
    </w:p>
    <w:p w14:paraId="36A5554D" w14:textId="3497F91C" w:rsidR="00657FEC" w:rsidRPr="00C33F68" w:rsidRDefault="00657FEC" w:rsidP="00657FEC">
      <w:pPr>
        <w:pStyle w:val="Heading5"/>
        <w:rPr>
          <w:lang w:eastAsia="zh-CN"/>
        </w:rPr>
      </w:pPr>
      <w:bookmarkStart w:id="1821" w:name="_Toc155561367"/>
      <w:bookmarkStart w:id="1822" w:name="_Toc162970020"/>
      <w:r w:rsidRPr="00C33F68">
        <w:rPr>
          <w:lang w:eastAsia="zh-CN"/>
        </w:rPr>
        <w:t>8.2.</w:t>
      </w:r>
      <w:r w:rsidR="00A61BAE" w:rsidRPr="00C33F68">
        <w:rPr>
          <w:lang w:eastAsia="zh-CN"/>
        </w:rPr>
        <w:t>6</w:t>
      </w:r>
      <w:r w:rsidRPr="00C33F68">
        <w:rPr>
          <w:lang w:eastAsia="zh-CN"/>
        </w:rPr>
        <w:t>.3.1</w:t>
      </w:r>
      <w:r w:rsidRPr="00C33F68">
        <w:rPr>
          <w:lang w:eastAsia="zh-CN"/>
        </w:rPr>
        <w:tab/>
        <w:t>General</w:t>
      </w:r>
      <w:bookmarkEnd w:id="1821"/>
      <w:bookmarkEnd w:id="1822"/>
    </w:p>
    <w:p w14:paraId="7FC63C44" w14:textId="31E6C245" w:rsidR="00657FEC" w:rsidRPr="00C33F68" w:rsidRDefault="00657FEC" w:rsidP="00657FEC">
      <w:pPr>
        <w:rPr>
          <w:lang w:eastAsia="zh-CN"/>
        </w:rPr>
      </w:pPr>
      <w:r w:rsidRPr="00C33F68">
        <w:t xml:space="preserve">The QoS handling by a </w:t>
      </w:r>
      <w:r w:rsidR="004502B1" w:rsidRPr="00C33F68">
        <w:t xml:space="preserve">5G </w:t>
      </w:r>
      <w:r w:rsidRPr="00C33F68">
        <w:t>ProSe layer-3 UE-to-network relay without an N3IWF to achieve an end-to-end QoS between the</w:t>
      </w:r>
      <w:r w:rsidR="008233E0" w:rsidRPr="00C33F68">
        <w:t xml:space="preserve"> 5G ProSe layer-3</w:t>
      </w:r>
      <w:r w:rsidRPr="00C33F68">
        <w:t xml:space="preserve"> remote UE and the network is described in clause 5.6.2.1 </w:t>
      </w:r>
      <w:r w:rsidR="008233E0" w:rsidRPr="00C33F68">
        <w:rPr>
          <w:lang w:eastAsia="zh-CN"/>
        </w:rPr>
        <w:t>of</w:t>
      </w:r>
      <w:r w:rsidRPr="00C33F68">
        <w:rPr>
          <w:lang w:eastAsia="zh-CN"/>
        </w:rPr>
        <w:t xml:space="preserve"> 3GPP</w:t>
      </w:r>
      <w:r w:rsidRPr="00C33F68">
        <w:rPr>
          <w:lang w:eastAsia="x-none"/>
        </w:rPr>
        <w:t> </w:t>
      </w:r>
      <w:r w:rsidRPr="00C33F68">
        <w:rPr>
          <w:lang w:eastAsia="zh-CN"/>
        </w:rPr>
        <w:t>TS</w:t>
      </w:r>
      <w:r w:rsidRPr="00C33F68">
        <w:rPr>
          <w:lang w:eastAsia="x-none"/>
        </w:rPr>
        <w:t> </w:t>
      </w:r>
      <w:r w:rsidRPr="00C33F68">
        <w:rPr>
          <w:lang w:eastAsia="zh-CN"/>
        </w:rPr>
        <w:t>23.304</w:t>
      </w:r>
      <w:r w:rsidRPr="00C33F68">
        <w:rPr>
          <w:lang w:eastAsia="x-none"/>
        </w:rPr>
        <w:t> </w:t>
      </w:r>
      <w:r w:rsidRPr="00C33F68">
        <w:rPr>
          <w:lang w:eastAsia="zh-CN"/>
        </w:rPr>
        <w:t>[2].</w:t>
      </w:r>
    </w:p>
    <w:p w14:paraId="7302FFFA" w14:textId="0523836E" w:rsidR="00657FEC" w:rsidRPr="00C33F68" w:rsidRDefault="00657FEC" w:rsidP="00657FEC">
      <w:pPr>
        <w:rPr>
          <w:lang w:eastAsia="zh-CN"/>
        </w:rPr>
      </w:pPr>
      <w:r w:rsidRPr="00C33F68">
        <w:rPr>
          <w:lang w:eastAsia="zh-CN"/>
        </w:rPr>
        <w:t xml:space="preserve">For a 5G ProSe </w:t>
      </w:r>
      <w:r w:rsidR="008233E0" w:rsidRPr="00C33F68">
        <w:rPr>
          <w:lang w:eastAsia="zh-CN"/>
        </w:rPr>
        <w:t xml:space="preserve">layer-3 </w:t>
      </w:r>
      <w:r w:rsidRPr="00C33F68">
        <w:rPr>
          <w:lang w:eastAsia="zh-CN"/>
        </w:rPr>
        <w:t xml:space="preserve">remote UE accessing the network via a 5G ProSe layer-3 UE-to-network relay without N3IWF, the end-to-end QoS requirement between 5G ProSe </w:t>
      </w:r>
      <w:r w:rsidR="008233E0" w:rsidRPr="00C33F68">
        <w:rPr>
          <w:lang w:eastAsia="zh-CN"/>
        </w:rPr>
        <w:t xml:space="preserve">layer-3 </w:t>
      </w:r>
      <w:r w:rsidRPr="00C33F68">
        <w:rPr>
          <w:lang w:eastAsia="zh-CN"/>
        </w:rPr>
        <w:t>remote UE and the network can be satisfied by the corresponding QoS control:</w:t>
      </w:r>
    </w:p>
    <w:p w14:paraId="5522FCA6" w14:textId="46238867" w:rsidR="00657FEC" w:rsidRPr="00C33F68" w:rsidRDefault="004502B1" w:rsidP="00657FEC">
      <w:pPr>
        <w:pStyle w:val="B1"/>
        <w:rPr>
          <w:lang w:eastAsia="zh-CN"/>
        </w:rPr>
      </w:pPr>
      <w:r w:rsidRPr="00C33F68">
        <w:t>a)</w:t>
      </w:r>
      <w:r w:rsidR="00657FEC" w:rsidRPr="00C33F68">
        <w:tab/>
      </w:r>
      <w:r w:rsidR="00657FEC" w:rsidRPr="00C33F68">
        <w:rPr>
          <w:lang w:eastAsia="zh-CN"/>
        </w:rPr>
        <w:t xml:space="preserve">QoS control between 5G ProSe </w:t>
      </w:r>
      <w:r w:rsidR="008233E0" w:rsidRPr="00C33F68">
        <w:rPr>
          <w:lang w:eastAsia="zh-CN"/>
        </w:rPr>
        <w:t xml:space="preserve">layer-3 </w:t>
      </w:r>
      <w:r w:rsidR="00657FEC" w:rsidRPr="00C33F68">
        <w:rPr>
          <w:lang w:eastAsia="zh-CN"/>
        </w:rPr>
        <w:t xml:space="preserve">remote UE and 5G ProSe </w:t>
      </w:r>
      <w:r w:rsidR="008233E0" w:rsidRPr="00C33F68">
        <w:rPr>
          <w:lang w:eastAsia="zh-CN"/>
        </w:rPr>
        <w:t xml:space="preserve">layer-3 </w:t>
      </w:r>
      <w:r w:rsidR="00657FEC" w:rsidRPr="00C33F68">
        <w:rPr>
          <w:lang w:eastAsia="zh-CN"/>
        </w:rPr>
        <w:t>UE-to-network relay</w:t>
      </w:r>
      <w:r w:rsidR="00ED383A" w:rsidRPr="00C33F68">
        <w:rPr>
          <w:lang w:eastAsia="zh-CN"/>
        </w:rPr>
        <w:t xml:space="preserve"> UE</w:t>
      </w:r>
      <w:r w:rsidR="00657FEC" w:rsidRPr="00C33F68">
        <w:rPr>
          <w:lang w:eastAsia="zh-CN"/>
        </w:rPr>
        <w:t xml:space="preserve"> (PC5 QoS control); and</w:t>
      </w:r>
    </w:p>
    <w:p w14:paraId="3A435C9F" w14:textId="3175D03F" w:rsidR="00657FEC" w:rsidRPr="00C33F68" w:rsidRDefault="004502B1" w:rsidP="00657FEC">
      <w:pPr>
        <w:pStyle w:val="B1"/>
        <w:rPr>
          <w:lang w:eastAsia="zh-CN"/>
        </w:rPr>
      </w:pPr>
      <w:r w:rsidRPr="00C33F68">
        <w:rPr>
          <w:lang w:eastAsia="zh-CN"/>
        </w:rPr>
        <w:t>b)</w:t>
      </w:r>
      <w:r w:rsidR="00657FEC" w:rsidRPr="00C33F68">
        <w:rPr>
          <w:lang w:eastAsia="zh-CN"/>
        </w:rPr>
        <w:tab/>
        <w:t xml:space="preserve">QoS control between 5G ProSe </w:t>
      </w:r>
      <w:r w:rsidR="008233E0" w:rsidRPr="00C33F68">
        <w:rPr>
          <w:lang w:eastAsia="zh-CN"/>
        </w:rPr>
        <w:t xml:space="preserve">layer-3 </w:t>
      </w:r>
      <w:r w:rsidR="00657FEC" w:rsidRPr="00C33F68">
        <w:rPr>
          <w:lang w:eastAsia="zh-CN"/>
        </w:rPr>
        <w:t>UE-to-network relay</w:t>
      </w:r>
      <w:r w:rsidR="00ED383A" w:rsidRPr="00C33F68">
        <w:rPr>
          <w:lang w:eastAsia="zh-CN"/>
        </w:rPr>
        <w:t xml:space="preserve"> UE</w:t>
      </w:r>
      <w:r w:rsidR="00657FEC" w:rsidRPr="00C33F68">
        <w:rPr>
          <w:lang w:eastAsia="zh-CN"/>
        </w:rPr>
        <w:t xml:space="preserve"> and the network (Uu QoS control).</w:t>
      </w:r>
    </w:p>
    <w:p w14:paraId="45452451" w14:textId="3820A171" w:rsidR="00657FEC" w:rsidRPr="00C33F68" w:rsidRDefault="00657FEC" w:rsidP="00657FEC">
      <w:pPr>
        <w:rPr>
          <w:lang w:eastAsia="zh-CN"/>
        </w:rPr>
      </w:pPr>
      <w:r w:rsidRPr="00C33F68">
        <w:t>To achieve this, the QoS mapping can be pre-configured as specified in clause</w:t>
      </w:r>
      <w:r w:rsidRPr="00C33F68">
        <w:rPr>
          <w:lang w:eastAsia="ko-KR"/>
        </w:rPr>
        <w:t> </w:t>
      </w:r>
      <w:r w:rsidRPr="00C33F68">
        <w:t xml:space="preserve">5.2.5 or provided to the </w:t>
      </w:r>
      <w:r w:rsidRPr="00C33F68">
        <w:rPr>
          <w:lang w:eastAsia="zh-CN"/>
        </w:rPr>
        <w:t>5G</w:t>
      </w:r>
      <w:r w:rsidRPr="00C33F68">
        <w:rPr>
          <w:noProof/>
        </w:rPr>
        <w:t xml:space="preserve"> ProSe </w:t>
      </w:r>
      <w:r w:rsidRPr="00C33F68">
        <w:rPr>
          <w:lang w:eastAsia="zh-CN"/>
        </w:rPr>
        <w:t>UE-to-network relay</w:t>
      </w:r>
      <w:r w:rsidR="00ED383A" w:rsidRPr="00C33F68">
        <w:rPr>
          <w:lang w:eastAsia="zh-CN"/>
        </w:rPr>
        <w:t xml:space="preserve"> UE</w:t>
      </w:r>
      <w:r w:rsidRPr="00C33F68">
        <w:rPr>
          <w:lang w:eastAsia="zh-CN"/>
        </w:rPr>
        <w:t xml:space="preserve"> by the PCF using Prose Policy </w:t>
      </w:r>
      <w:r w:rsidRPr="00C33F68">
        <w:t>as specified in clause</w:t>
      </w:r>
      <w:r w:rsidRPr="00C33F68">
        <w:rPr>
          <w:lang w:eastAsia="ko-KR"/>
        </w:rPr>
        <w:t> </w:t>
      </w:r>
      <w:r w:rsidRPr="00C33F68">
        <w:t>5.3.2</w:t>
      </w:r>
      <w:r w:rsidRPr="00C33F68">
        <w:rPr>
          <w:lang w:eastAsia="zh-CN"/>
        </w:rPr>
        <w:t>.</w:t>
      </w:r>
    </w:p>
    <w:p w14:paraId="088F0821" w14:textId="098216FA" w:rsidR="00657FEC" w:rsidRPr="00C33F68" w:rsidRDefault="00657FEC" w:rsidP="00657FEC">
      <w:pPr>
        <w:pStyle w:val="Heading5"/>
      </w:pPr>
      <w:bookmarkStart w:id="1823" w:name="_Toc155561368"/>
      <w:bookmarkStart w:id="1824" w:name="_Toc162970021"/>
      <w:r w:rsidRPr="00C33F68">
        <w:t>8.2.</w:t>
      </w:r>
      <w:r w:rsidR="00A9614C" w:rsidRPr="00C33F68">
        <w:t>6</w:t>
      </w:r>
      <w:r w:rsidRPr="00C33F68">
        <w:t>.3.2</w:t>
      </w:r>
      <w:r w:rsidRPr="00C33F68">
        <w:tab/>
      </w:r>
      <w:r w:rsidRPr="00C33F68">
        <w:rPr>
          <w:lang w:eastAsia="ko-KR"/>
        </w:rPr>
        <w:t xml:space="preserve">QoS </w:t>
      </w:r>
      <w:r w:rsidR="00DC2D96" w:rsidRPr="00C33F68">
        <w:rPr>
          <w:lang w:eastAsia="ko-KR"/>
        </w:rPr>
        <w:t>f</w:t>
      </w:r>
      <w:r w:rsidRPr="00C33F68">
        <w:rPr>
          <w:lang w:eastAsia="ko-KR"/>
        </w:rPr>
        <w:t xml:space="preserve">lows </w:t>
      </w:r>
      <w:r w:rsidRPr="00C33F68">
        <w:t>handling initiated by the network</w:t>
      </w:r>
      <w:bookmarkEnd w:id="1823"/>
      <w:bookmarkEnd w:id="1824"/>
    </w:p>
    <w:p w14:paraId="72377F26" w14:textId="6913DC16" w:rsidR="00657FEC" w:rsidRPr="00C33F68" w:rsidRDefault="00657FEC" w:rsidP="00657FEC">
      <w:pPr>
        <w:rPr>
          <w:noProof/>
          <w:lang w:eastAsia="zh-CN"/>
        </w:rPr>
      </w:pPr>
      <w:r w:rsidRPr="00C33F68">
        <w:rPr>
          <w:lang w:eastAsia="zh-CN"/>
        </w:rPr>
        <w:t xml:space="preserve">For QoS </w:t>
      </w:r>
      <w:r w:rsidR="00DC2D96" w:rsidRPr="00C33F68">
        <w:rPr>
          <w:lang w:eastAsia="zh-CN"/>
        </w:rPr>
        <w:t>f</w:t>
      </w:r>
      <w:r w:rsidRPr="00C33F68">
        <w:rPr>
          <w:lang w:eastAsia="zh-CN"/>
        </w:rPr>
        <w:t xml:space="preserve">lows setup initiated by the network, upon reception </w:t>
      </w:r>
      <w:r w:rsidRPr="00C33F68">
        <w:t xml:space="preserve">QoS rules and QoS </w:t>
      </w:r>
      <w:r w:rsidR="008865E4" w:rsidRPr="00C33F68">
        <w:t>f</w:t>
      </w:r>
      <w:r w:rsidRPr="00C33F68">
        <w:t>low level QoS parameters from the SMF, the</w:t>
      </w:r>
      <w:r w:rsidR="00677F68" w:rsidRPr="00C33F68">
        <w:t xml:space="preserve"> 5G ProSe layer-3</w:t>
      </w:r>
      <w:r w:rsidRPr="00C33F68">
        <w:t xml:space="preserve"> UE-to-network relay</w:t>
      </w:r>
      <w:r w:rsidR="00AB03BD" w:rsidRPr="00C33F68">
        <w:t xml:space="preserve"> UE</w:t>
      </w:r>
      <w:r w:rsidRPr="00C33F68">
        <w:rPr>
          <w:noProof/>
          <w:lang w:eastAsia="zh-CN"/>
        </w:rPr>
        <w:t>:</w:t>
      </w:r>
    </w:p>
    <w:p w14:paraId="5615D89A" w14:textId="77777777" w:rsidR="00657FEC" w:rsidRPr="00C33F68" w:rsidRDefault="00657FEC" w:rsidP="00657FEC">
      <w:pPr>
        <w:pStyle w:val="B1"/>
      </w:pPr>
      <w:r w:rsidRPr="00C33F68">
        <w:rPr>
          <w:noProof/>
          <w:lang w:eastAsia="zh-CN"/>
        </w:rPr>
        <w:t>a)</w:t>
      </w:r>
      <w:r w:rsidRPr="00C33F68">
        <w:rPr>
          <w:noProof/>
          <w:lang w:eastAsia="zh-CN"/>
        </w:rPr>
        <w:tab/>
        <w:t>shall</w:t>
      </w:r>
      <w:r w:rsidRPr="00C33F68">
        <w:t xml:space="preserve"> determine the PQI based on the QoS mapping rules configured in clause 5.2.5;</w:t>
      </w:r>
    </w:p>
    <w:p w14:paraId="1F237945" w14:textId="56DE5087" w:rsidR="00657FEC" w:rsidRPr="00C33F68" w:rsidRDefault="00657FEC" w:rsidP="00657FEC">
      <w:pPr>
        <w:pStyle w:val="B1"/>
        <w:rPr>
          <w:lang w:eastAsia="zh-CN"/>
        </w:rPr>
      </w:pPr>
      <w:r w:rsidRPr="00C33F68">
        <w:rPr>
          <w:lang w:eastAsia="zh-CN"/>
        </w:rPr>
        <w:t>b)</w:t>
      </w:r>
      <w:r w:rsidRPr="00C33F68">
        <w:rPr>
          <w:lang w:eastAsia="zh-CN"/>
        </w:rPr>
        <w:tab/>
        <w:t>shall set</w:t>
      </w:r>
      <w:r w:rsidRPr="00C33F68">
        <w:t xml:space="preserve"> the GFBR value for the PC5 GBR QoS flow to the GFBR value from the SMF</w:t>
      </w:r>
      <w:r w:rsidRPr="00C33F68">
        <w:rPr>
          <w:lang w:eastAsia="zh-CN"/>
        </w:rPr>
        <w:t>, if any;</w:t>
      </w:r>
    </w:p>
    <w:p w14:paraId="2EF00011" w14:textId="29C43B23" w:rsidR="00657FEC" w:rsidRPr="00C33F68" w:rsidRDefault="00657FEC" w:rsidP="00657FEC">
      <w:pPr>
        <w:pStyle w:val="B1"/>
        <w:rPr>
          <w:lang w:eastAsia="zh-CN"/>
        </w:rPr>
      </w:pPr>
      <w:r w:rsidRPr="00C33F68">
        <w:rPr>
          <w:lang w:eastAsia="zh-CN"/>
        </w:rPr>
        <w:t>c)</w:t>
      </w:r>
      <w:r w:rsidRPr="00C33F68">
        <w:rPr>
          <w:lang w:eastAsia="zh-CN"/>
        </w:rPr>
        <w:tab/>
        <w:t>shall set</w:t>
      </w:r>
      <w:r w:rsidRPr="00C33F68">
        <w:t xml:space="preserve"> the MFBR value for the PC5 GBR QoS flow to the MFBR value from the SMF</w:t>
      </w:r>
      <w:r w:rsidRPr="00C33F68">
        <w:rPr>
          <w:lang w:eastAsia="zh-CN"/>
        </w:rPr>
        <w:t>,</w:t>
      </w:r>
      <w:r w:rsidRPr="00C33F68">
        <w:t xml:space="preserve"> </w:t>
      </w:r>
      <w:r w:rsidRPr="00C33F68">
        <w:rPr>
          <w:lang w:eastAsia="zh-CN"/>
        </w:rPr>
        <w:t>if any;</w:t>
      </w:r>
    </w:p>
    <w:p w14:paraId="483F6843" w14:textId="7CB79300" w:rsidR="00657FEC" w:rsidRPr="00C33F68" w:rsidRDefault="00657FEC" w:rsidP="00657FEC">
      <w:pPr>
        <w:pStyle w:val="B1"/>
        <w:rPr>
          <w:lang w:eastAsia="zh-CN"/>
        </w:rPr>
      </w:pPr>
      <w:r w:rsidRPr="00C33F68">
        <w:rPr>
          <w:lang w:eastAsia="zh-CN"/>
        </w:rPr>
        <w:t>d)</w:t>
      </w:r>
      <w:r w:rsidRPr="00C33F68">
        <w:rPr>
          <w:lang w:eastAsia="zh-CN"/>
        </w:rPr>
        <w:tab/>
        <w:t>shall set</w:t>
      </w:r>
      <w:r w:rsidRPr="00C33F68">
        <w:t xml:space="preserve"> the </w:t>
      </w:r>
      <w:r w:rsidRPr="00C33F68">
        <w:rPr>
          <w:noProof/>
        </w:rPr>
        <w:t xml:space="preserve">averaging </w:t>
      </w:r>
      <w:r w:rsidRPr="00C33F68">
        <w:t xml:space="preserve">window value for the PC5 GBR QoS flow to the </w:t>
      </w:r>
      <w:r w:rsidRPr="00C33F68">
        <w:rPr>
          <w:noProof/>
        </w:rPr>
        <w:t xml:space="preserve">averaging </w:t>
      </w:r>
      <w:r w:rsidRPr="00C33F68">
        <w:t>value from the SMF</w:t>
      </w:r>
      <w:r w:rsidRPr="00C33F68">
        <w:rPr>
          <w:lang w:eastAsia="zh-CN"/>
        </w:rPr>
        <w:t>,</w:t>
      </w:r>
      <w:r w:rsidRPr="00C33F68">
        <w:t xml:space="preserve"> </w:t>
      </w:r>
      <w:r w:rsidRPr="00C33F68">
        <w:rPr>
          <w:lang w:eastAsia="zh-CN"/>
        </w:rPr>
        <w:t>if any;</w:t>
      </w:r>
    </w:p>
    <w:p w14:paraId="1327EB04" w14:textId="1E972E09" w:rsidR="00677F68" w:rsidRPr="00C33F68" w:rsidRDefault="00677F68" w:rsidP="000F6577">
      <w:pPr>
        <w:pStyle w:val="B1"/>
        <w:rPr>
          <w:lang w:eastAsia="zh-CN"/>
        </w:rPr>
      </w:pPr>
      <w:r w:rsidRPr="00C33F68">
        <w:rPr>
          <w:lang w:eastAsia="zh-CN"/>
        </w:rPr>
        <w:t>e)</w:t>
      </w:r>
      <w:r w:rsidRPr="00C33F68">
        <w:rPr>
          <w:lang w:eastAsia="zh-CN"/>
        </w:rPr>
        <w:tab/>
        <w:t>may derive the packet filter(s) used for PC5 QoS rule(s) from the packet filter(s) used over Uu reference; and</w:t>
      </w:r>
    </w:p>
    <w:p w14:paraId="438FB53F" w14:textId="1BBAFF31" w:rsidR="00657FEC" w:rsidRPr="00C33F68" w:rsidRDefault="00677F68" w:rsidP="00657FEC">
      <w:pPr>
        <w:pStyle w:val="B1"/>
        <w:rPr>
          <w:lang w:eastAsia="zh-CN"/>
        </w:rPr>
      </w:pPr>
      <w:r w:rsidRPr="00C33F68">
        <w:rPr>
          <w:lang w:eastAsia="zh-CN"/>
        </w:rPr>
        <w:t>f</w:t>
      </w:r>
      <w:r w:rsidR="00657FEC" w:rsidRPr="00C33F68">
        <w:rPr>
          <w:lang w:eastAsia="zh-CN"/>
        </w:rPr>
        <w:t>)</w:t>
      </w:r>
      <w:r w:rsidR="00657FEC" w:rsidRPr="00C33F68">
        <w:rPr>
          <w:lang w:eastAsia="zh-CN"/>
        </w:rPr>
        <w:tab/>
      </w:r>
      <w:r w:rsidRPr="00C33F68">
        <w:rPr>
          <w:lang w:eastAsia="zh-CN"/>
        </w:rPr>
        <w:t>may</w:t>
      </w:r>
      <w:r w:rsidR="00657FEC" w:rsidRPr="00C33F68">
        <w:rPr>
          <w:lang w:eastAsia="zh-CN"/>
        </w:rPr>
        <w:t xml:space="preserve"> initiate the 5G ProSe direct link modification procedure</w:t>
      </w:r>
      <w:r w:rsidR="00A35B7B">
        <w:rPr>
          <w:lang w:eastAsia="zh-CN"/>
        </w:rPr>
        <w:t>(s)</w:t>
      </w:r>
      <w:r w:rsidR="00657FEC" w:rsidRPr="00C33F68">
        <w:rPr>
          <w:lang w:eastAsia="zh-CN"/>
        </w:rPr>
        <w:t xml:space="preserve"> as defined in clause</w:t>
      </w:r>
      <w:r w:rsidR="00657FEC" w:rsidRPr="00C33F68">
        <w:t> </w:t>
      </w:r>
      <w:r w:rsidR="00657FEC" w:rsidRPr="00C33F68">
        <w:rPr>
          <w:lang w:eastAsia="zh-CN"/>
        </w:rPr>
        <w:t>7.2.3 to either update the existing PC5 QoS flow or to set up a new PC5 QoS flow</w:t>
      </w:r>
      <w:r w:rsidR="00E92D94" w:rsidRPr="00C33F68">
        <w:t xml:space="preserve">. The 5G ProSe layer-3 UE-to-network relay UE may </w:t>
      </w:r>
      <w:r w:rsidR="00E92D94" w:rsidRPr="00C33F68">
        <w:rPr>
          <w:lang w:eastAsia="zh-CN"/>
        </w:rPr>
        <w:t xml:space="preserve">include the PC5 QoS rule(s) when initiating </w:t>
      </w:r>
      <w:r w:rsidR="00E92D94" w:rsidRPr="00C33F68">
        <w:t>the 5G ProSe direct link modification procedure</w:t>
      </w:r>
      <w:r w:rsidR="00A35B7B">
        <w:t xml:space="preserve"> toward a 5G ProSe layer-3 remote UE for which the IP address associated to the 5G ProSe layer-3 remote UE is included in the packet filter(s) used over Uu</w:t>
      </w:r>
      <w:r w:rsidR="00657FEC" w:rsidRPr="00C33F68">
        <w:rPr>
          <w:lang w:eastAsia="zh-CN"/>
        </w:rPr>
        <w:t>.</w:t>
      </w:r>
    </w:p>
    <w:p w14:paraId="7B2902BB" w14:textId="4FC3E896" w:rsidR="00657FEC" w:rsidRPr="00C33F68" w:rsidRDefault="00657FEC" w:rsidP="00657FEC">
      <w:r w:rsidRPr="00C33F68">
        <w:rPr>
          <w:lang w:eastAsia="zh-CN"/>
        </w:rPr>
        <w:t xml:space="preserve">Alternatively, for dynamic QoS handling of </w:t>
      </w:r>
      <w:r w:rsidR="008233E0" w:rsidRPr="00C33F68">
        <w:t xml:space="preserve">5G ProSe layer-3 </w:t>
      </w:r>
      <w:r w:rsidRPr="00C33F68">
        <w:rPr>
          <w:lang w:eastAsia="zh-CN"/>
        </w:rPr>
        <w:t xml:space="preserve">remote UE using reflective QoS mechanism, upon </w:t>
      </w:r>
      <w:r w:rsidRPr="00C33F68">
        <w:t>the 5G ProSe layer-3 UE-to-network relay</w:t>
      </w:r>
      <w:r w:rsidR="00AB03BD" w:rsidRPr="00C33F68">
        <w:t xml:space="preserve"> UE</w:t>
      </w:r>
      <w:r w:rsidRPr="00C33F68">
        <w:t xml:space="preserve"> receiving a downlink user data packet along with the Reflective QoS Indication (RQI) as specified in 3GPP TS 24.501 [11], the </w:t>
      </w:r>
      <w:r w:rsidRPr="00C33F68">
        <w:rPr>
          <w:lang w:eastAsia="zh-CN"/>
        </w:rPr>
        <w:t>5G</w:t>
      </w:r>
      <w:r w:rsidRPr="00C33F68">
        <w:rPr>
          <w:noProof/>
        </w:rPr>
        <w:t xml:space="preserve"> ProSe</w:t>
      </w:r>
      <w:r w:rsidRPr="00C33F68">
        <w:t xml:space="preserve"> </w:t>
      </w:r>
      <w:r w:rsidR="008233E0" w:rsidRPr="00C33F68">
        <w:t xml:space="preserve">layer-3 </w:t>
      </w:r>
      <w:r w:rsidRPr="00C33F68">
        <w:t>UE-to-network relay</w:t>
      </w:r>
      <w:r w:rsidR="00AB03BD" w:rsidRPr="00C33F68">
        <w:t xml:space="preserve"> UE</w:t>
      </w:r>
      <w:r w:rsidRPr="00C33F68">
        <w:t>:</w:t>
      </w:r>
    </w:p>
    <w:p w14:paraId="6F5ABFC2" w14:textId="77777777" w:rsidR="00657FEC" w:rsidRPr="00C33F68" w:rsidRDefault="00657FEC" w:rsidP="00657FEC">
      <w:pPr>
        <w:pStyle w:val="B1"/>
        <w:rPr>
          <w:lang w:eastAsia="zh-CN"/>
        </w:rPr>
      </w:pPr>
      <w:r w:rsidRPr="00C33F68">
        <w:rPr>
          <w:lang w:eastAsia="zh-CN"/>
        </w:rPr>
        <w:t>a)</w:t>
      </w:r>
      <w:r w:rsidRPr="00C33F68">
        <w:rPr>
          <w:lang w:eastAsia="zh-CN"/>
        </w:rPr>
        <w:tab/>
        <w:t>creates a derived QoS rule by reflective QoS in the UE as specified in clause</w:t>
      </w:r>
      <w:r w:rsidRPr="00C33F68">
        <w:t> </w:t>
      </w:r>
      <w:r w:rsidRPr="00C33F68">
        <w:rPr>
          <w:lang w:eastAsia="zh-CN"/>
        </w:rPr>
        <w:t xml:space="preserve">6.2.5.1.4, </w:t>
      </w:r>
      <w:r w:rsidRPr="00C33F68">
        <w:t>3GPP TS 24.501 [11];</w:t>
      </w:r>
    </w:p>
    <w:p w14:paraId="077B7130" w14:textId="7E808704" w:rsidR="00657FEC" w:rsidRPr="00C33F68" w:rsidRDefault="00657FEC" w:rsidP="00657FEC">
      <w:pPr>
        <w:pStyle w:val="B1"/>
        <w:rPr>
          <w:lang w:eastAsia="zh-CN"/>
        </w:rPr>
      </w:pPr>
      <w:r w:rsidRPr="00C33F68">
        <w:rPr>
          <w:lang w:eastAsia="zh-CN"/>
        </w:rPr>
        <w:t>b)</w:t>
      </w:r>
      <w:r w:rsidRPr="00C33F68">
        <w:rPr>
          <w:lang w:eastAsia="zh-CN"/>
        </w:rPr>
        <w:tab/>
        <w:t>shall create a new derived</w:t>
      </w:r>
      <w:r w:rsidR="003A1582" w:rsidRPr="00C33F68">
        <w:rPr>
          <w:lang w:eastAsia="zh-CN"/>
        </w:rPr>
        <w:t xml:space="preserve"> PC5</w:t>
      </w:r>
      <w:r w:rsidRPr="00C33F68">
        <w:rPr>
          <w:lang w:eastAsia="zh-CN"/>
        </w:rPr>
        <w:t xml:space="preserve"> QoS rule or update the existing derived</w:t>
      </w:r>
      <w:r w:rsidR="003A1582" w:rsidRPr="00C33F68">
        <w:rPr>
          <w:lang w:eastAsia="zh-CN"/>
        </w:rPr>
        <w:t xml:space="preserve"> PC5</w:t>
      </w:r>
      <w:r w:rsidRPr="00C33F68">
        <w:rPr>
          <w:lang w:eastAsia="zh-CN"/>
        </w:rPr>
        <w:t xml:space="preserve"> QoS rule for </w:t>
      </w:r>
      <w:r w:rsidRPr="00C33F68">
        <w:t xml:space="preserve">the PC5 QoS flow based on the </w:t>
      </w:r>
      <w:r w:rsidRPr="00C33F68">
        <w:rPr>
          <w:lang w:eastAsia="zh-CN"/>
        </w:rPr>
        <w:t>derived QoS rule from a);</w:t>
      </w:r>
    </w:p>
    <w:p w14:paraId="25B1EDB8" w14:textId="7F9A78F1" w:rsidR="00657FEC" w:rsidRPr="00C33F68" w:rsidRDefault="00657FEC" w:rsidP="00657FEC">
      <w:pPr>
        <w:pStyle w:val="B1"/>
        <w:rPr>
          <w:lang w:eastAsia="zh-CN"/>
        </w:rPr>
      </w:pPr>
      <w:r w:rsidRPr="00C33F68">
        <w:rPr>
          <w:lang w:eastAsia="zh-CN"/>
        </w:rPr>
        <w:t>c)</w:t>
      </w:r>
      <w:r w:rsidRPr="00C33F68">
        <w:rPr>
          <w:lang w:eastAsia="zh-CN"/>
        </w:rPr>
        <w:tab/>
        <w:t xml:space="preserve">shall </w:t>
      </w:r>
      <w:r w:rsidRPr="00C33F68">
        <w:t xml:space="preserve">determine the corresponding PQI </w:t>
      </w:r>
      <w:r w:rsidRPr="00C33F68">
        <w:rPr>
          <w:lang w:eastAsia="zh-CN"/>
        </w:rPr>
        <w:t xml:space="preserve">for </w:t>
      </w:r>
      <w:r w:rsidRPr="00C33F68">
        <w:t>the PC5 QoS flow based on the QoS mapping rules as specified in clause </w:t>
      </w:r>
      <w:r w:rsidRPr="00C33F68">
        <w:rPr>
          <w:lang w:eastAsia="zh-CN"/>
        </w:rPr>
        <w:t xml:space="preserve">5.2.5 and the </w:t>
      </w:r>
      <w:r w:rsidRPr="00C33F68">
        <w:t>5QI value that corresponds to the QFI of the QoS rule from b);</w:t>
      </w:r>
      <w:r w:rsidR="006C755C">
        <w:t xml:space="preserve"> and</w:t>
      </w:r>
    </w:p>
    <w:p w14:paraId="35F976EC" w14:textId="77777777" w:rsidR="00657FEC" w:rsidRPr="00C33F68" w:rsidRDefault="00657FEC" w:rsidP="00657FEC">
      <w:pPr>
        <w:pStyle w:val="B1"/>
        <w:rPr>
          <w:lang w:eastAsia="zh-CN"/>
        </w:rPr>
      </w:pPr>
      <w:r w:rsidRPr="00C33F68">
        <w:rPr>
          <w:lang w:eastAsia="zh-CN"/>
        </w:rPr>
        <w:t>d)</w:t>
      </w:r>
      <w:r w:rsidRPr="00C33F68">
        <w:rPr>
          <w:lang w:eastAsia="zh-CN"/>
        </w:rPr>
        <w:tab/>
        <w:t>shall perform one of the following:</w:t>
      </w:r>
    </w:p>
    <w:p w14:paraId="3E5415B9" w14:textId="5602CCA9" w:rsidR="00657FEC" w:rsidRPr="00C33F68" w:rsidRDefault="00657FEC" w:rsidP="00657FEC">
      <w:pPr>
        <w:pStyle w:val="B2"/>
      </w:pPr>
      <w:r w:rsidRPr="00C33F68">
        <w:t>1)</w:t>
      </w:r>
      <w:r w:rsidRPr="00C33F68">
        <w:tab/>
        <w:t>if there is a PC5 QoS flow with the determined PQI, the 5G ProSe layer-3 UE-to-network relay</w:t>
      </w:r>
      <w:r w:rsidR="00AB03BD" w:rsidRPr="00C33F68">
        <w:t xml:space="preserve"> UE</w:t>
      </w:r>
      <w:r w:rsidRPr="00C33F68">
        <w:t xml:space="preserve"> shall perform the 5G ProSe direct link modification procedure as specified </w:t>
      </w:r>
      <w:r w:rsidRPr="00C33F68">
        <w:rPr>
          <w:lang w:eastAsia="zh-CN"/>
        </w:rPr>
        <w:t xml:space="preserve">in clause 7.2.3 </w:t>
      </w:r>
      <w:r w:rsidRPr="00C33F68">
        <w:t xml:space="preserve">to associate the ProSe </w:t>
      </w:r>
      <w:r w:rsidR="0019514E" w:rsidRPr="00C33F68">
        <w:t>application</w:t>
      </w:r>
      <w:r w:rsidRPr="00C33F68">
        <w:t xml:space="preserve"> on the existing PC5 QoS flow</w:t>
      </w:r>
      <w:r w:rsidR="00E92D94" w:rsidRPr="00C33F68">
        <w:t xml:space="preserve">. The 5G ProSe layer-3 UE-to-network relay UE may </w:t>
      </w:r>
      <w:r w:rsidR="00E92D94" w:rsidRPr="00C33F68">
        <w:rPr>
          <w:lang w:eastAsia="zh-CN"/>
        </w:rPr>
        <w:t xml:space="preserve">include the PC5 QoS rule(s) associated with the updated </w:t>
      </w:r>
      <w:r w:rsidR="00E92D94" w:rsidRPr="00C33F68">
        <w:t>PC5 QoS flow</w:t>
      </w:r>
      <w:r w:rsidRPr="00C33F68">
        <w:t>; or</w:t>
      </w:r>
    </w:p>
    <w:p w14:paraId="3AD239D1" w14:textId="267E8070" w:rsidR="00657FEC" w:rsidRPr="00C33F68" w:rsidRDefault="00657FEC" w:rsidP="00657FEC">
      <w:pPr>
        <w:pStyle w:val="B2"/>
        <w:rPr>
          <w:lang w:eastAsia="zh-CN"/>
        </w:rPr>
      </w:pPr>
      <w:r w:rsidRPr="00C33F68">
        <w:rPr>
          <w:lang w:eastAsia="zh-CN"/>
        </w:rPr>
        <w:t>2)</w:t>
      </w:r>
      <w:r w:rsidRPr="00C33F68">
        <w:rPr>
          <w:lang w:eastAsia="zh-CN"/>
        </w:rPr>
        <w:tab/>
      </w:r>
      <w:r w:rsidRPr="00C33F68">
        <w:t>if there is no PC5 QoS flow with the determined PQI, the 5G ProSe layer-3 UE-to-network relay</w:t>
      </w:r>
      <w:r w:rsidR="00AB03BD" w:rsidRPr="00C33F68">
        <w:t xml:space="preserve"> UE</w:t>
      </w:r>
      <w:r w:rsidRPr="00C33F68">
        <w:t xml:space="preserve"> shall perform the 5G ProSe direct link modification procedure as specified </w:t>
      </w:r>
      <w:r w:rsidRPr="00C33F68">
        <w:rPr>
          <w:lang w:eastAsia="zh-CN"/>
        </w:rPr>
        <w:t xml:space="preserve">in clause 7.2.3 </w:t>
      </w:r>
      <w:r w:rsidRPr="00C33F68">
        <w:t xml:space="preserve">to add a new PC5 QoS </w:t>
      </w:r>
      <w:r w:rsidRPr="00C33F68">
        <w:rPr>
          <w:lang w:eastAsia="zh-CN"/>
        </w:rPr>
        <w:lastRenderedPageBreak/>
        <w:t>f</w:t>
      </w:r>
      <w:r w:rsidRPr="00C33F68">
        <w:t xml:space="preserve">low with the determined PQI and associate the ProSe </w:t>
      </w:r>
      <w:r w:rsidR="0019514E" w:rsidRPr="00C33F68">
        <w:t>application</w:t>
      </w:r>
      <w:r w:rsidRPr="00C33F68">
        <w:t xml:space="preserve"> on the new PC5 QoS flow</w:t>
      </w:r>
      <w:r w:rsidR="00E92D94" w:rsidRPr="00C33F68">
        <w:t xml:space="preserve">. The 5G ProSe layer-3 UE-to-network relay UE may </w:t>
      </w:r>
      <w:r w:rsidR="00E92D94" w:rsidRPr="00C33F68">
        <w:rPr>
          <w:lang w:eastAsia="zh-CN"/>
        </w:rPr>
        <w:t xml:space="preserve">include the PC5 QoS rule(s) associated with the newly added </w:t>
      </w:r>
      <w:r w:rsidR="00E92D94" w:rsidRPr="00C33F68">
        <w:t>PC5 QoS flow</w:t>
      </w:r>
      <w:r w:rsidRPr="00C33F68">
        <w:t>.</w:t>
      </w:r>
    </w:p>
    <w:p w14:paraId="2E00D813" w14:textId="6E41FC19" w:rsidR="00657FEC" w:rsidRPr="00C33F68" w:rsidRDefault="00657FEC" w:rsidP="00657FEC">
      <w:r w:rsidRPr="00C33F68">
        <w:t>When a derived QoS rule is deleted, the 5G ProSe layer-3 UE-to-network relay</w:t>
      </w:r>
      <w:r w:rsidR="003508FD" w:rsidRPr="00C33F68">
        <w:t xml:space="preserve"> UE</w:t>
      </w:r>
      <w:r w:rsidRPr="00C33F68">
        <w:t xml:space="preserve"> </w:t>
      </w:r>
      <w:r w:rsidR="00FE53BF">
        <w:t xml:space="preserve">shall </w:t>
      </w:r>
      <w:r w:rsidRPr="00C33F68">
        <w:t xml:space="preserve">perform the 5G ProSe direct link modification procedure as specified </w:t>
      </w:r>
      <w:r w:rsidRPr="00C33F68">
        <w:rPr>
          <w:lang w:eastAsia="zh-CN"/>
        </w:rPr>
        <w:t xml:space="preserve">in clause 7.2.3 </w:t>
      </w:r>
      <w:r w:rsidRPr="00C33F68">
        <w:t xml:space="preserve">to associate the ProSe </w:t>
      </w:r>
      <w:r w:rsidR="0019514E" w:rsidRPr="00C33F68">
        <w:t>application</w:t>
      </w:r>
      <w:r w:rsidRPr="00C33F68">
        <w:t xml:space="preserve"> with a PC5 QoS flow such that the determined PQI maps to the 5QI of the signa</w:t>
      </w:r>
      <w:r w:rsidR="00FE53BF">
        <w:t>l</w:t>
      </w:r>
      <w:r w:rsidRPr="00C33F68">
        <w:t>led QoS rule.</w:t>
      </w:r>
    </w:p>
    <w:p w14:paraId="716E1FE0" w14:textId="5A760C9A" w:rsidR="00657FEC" w:rsidRPr="00C33F68" w:rsidRDefault="00657FEC" w:rsidP="00657FEC">
      <w:pPr>
        <w:pStyle w:val="Heading5"/>
      </w:pPr>
      <w:bookmarkStart w:id="1825" w:name="_Toc155561369"/>
      <w:bookmarkStart w:id="1826" w:name="_Toc162970022"/>
      <w:r w:rsidRPr="00C33F68">
        <w:t>8.2.</w:t>
      </w:r>
      <w:r w:rsidR="00AB745D" w:rsidRPr="00C33F68">
        <w:t>6</w:t>
      </w:r>
      <w:r w:rsidRPr="00C33F68">
        <w:t>.3.3</w:t>
      </w:r>
      <w:r w:rsidRPr="00C33F68">
        <w:tab/>
      </w:r>
      <w:r w:rsidR="008233E0" w:rsidRPr="00C33F68">
        <w:t xml:space="preserve">PC5 </w:t>
      </w:r>
      <w:r w:rsidRPr="00C33F68">
        <w:rPr>
          <w:lang w:eastAsia="ko-KR"/>
        </w:rPr>
        <w:t xml:space="preserve">QoS </w:t>
      </w:r>
      <w:r w:rsidR="000B1BEB" w:rsidRPr="00C33F68">
        <w:rPr>
          <w:lang w:eastAsia="ko-KR"/>
        </w:rPr>
        <w:t>f</w:t>
      </w:r>
      <w:r w:rsidRPr="00C33F68">
        <w:rPr>
          <w:lang w:eastAsia="ko-KR"/>
        </w:rPr>
        <w:t xml:space="preserve">lows </w:t>
      </w:r>
      <w:r w:rsidRPr="00C33F68">
        <w:t xml:space="preserve">handling initiated by </w:t>
      </w:r>
      <w:r w:rsidRPr="00C33F68">
        <w:rPr>
          <w:lang w:eastAsia="zh-CN"/>
        </w:rPr>
        <w:t>the</w:t>
      </w:r>
      <w:r w:rsidRPr="00C33F68">
        <w:t xml:space="preserve"> </w:t>
      </w:r>
      <w:r w:rsidR="00F40CDF" w:rsidRPr="00C33F68">
        <w:t>5G ProSe</w:t>
      </w:r>
      <w:r w:rsidR="008233E0" w:rsidRPr="00C33F68">
        <w:t xml:space="preserve"> layer-3</w:t>
      </w:r>
      <w:r w:rsidR="00F40CDF" w:rsidRPr="00C33F68">
        <w:t xml:space="preserve"> remote </w:t>
      </w:r>
      <w:r w:rsidRPr="00C33F68">
        <w:t>UE</w:t>
      </w:r>
      <w:bookmarkEnd w:id="1825"/>
      <w:bookmarkEnd w:id="1826"/>
    </w:p>
    <w:p w14:paraId="28C9BF73" w14:textId="6B8D59ED" w:rsidR="00657FEC" w:rsidRPr="00C33F68" w:rsidRDefault="00657FEC" w:rsidP="00657FEC">
      <w:pPr>
        <w:rPr>
          <w:lang w:eastAsia="zh-CN"/>
        </w:rPr>
      </w:pPr>
      <w:r w:rsidRPr="00C33F68">
        <w:rPr>
          <w:lang w:eastAsia="zh-CN"/>
        </w:rPr>
        <w:t xml:space="preserve">For </w:t>
      </w:r>
      <w:r w:rsidR="008233E0" w:rsidRPr="00C33F68">
        <w:rPr>
          <w:lang w:eastAsia="zh-CN"/>
        </w:rPr>
        <w:t xml:space="preserve">PC5 </w:t>
      </w:r>
      <w:r w:rsidRPr="00C33F68">
        <w:rPr>
          <w:lang w:eastAsia="zh-CN"/>
        </w:rPr>
        <w:t xml:space="preserve">QoS </w:t>
      </w:r>
      <w:r w:rsidR="000B1BEB" w:rsidRPr="00C33F68">
        <w:rPr>
          <w:lang w:eastAsia="zh-CN"/>
        </w:rPr>
        <w:t>f</w:t>
      </w:r>
      <w:r w:rsidRPr="00C33F68">
        <w:rPr>
          <w:lang w:eastAsia="zh-CN"/>
        </w:rPr>
        <w:t xml:space="preserve">lows setup </w:t>
      </w:r>
      <w:r w:rsidRPr="00C33F68">
        <w:rPr>
          <w:lang w:eastAsia="ko-KR"/>
        </w:rPr>
        <w:t>or modification</w:t>
      </w:r>
      <w:r w:rsidRPr="00C33F68">
        <w:rPr>
          <w:lang w:eastAsia="zh-CN"/>
        </w:rPr>
        <w:t xml:space="preserve"> initiated by the 5G</w:t>
      </w:r>
      <w:r w:rsidRPr="00C33F68">
        <w:rPr>
          <w:noProof/>
        </w:rPr>
        <w:t xml:space="preserve"> ProSe </w:t>
      </w:r>
      <w:r w:rsidR="008233E0" w:rsidRPr="00C33F68">
        <w:rPr>
          <w:noProof/>
        </w:rPr>
        <w:t xml:space="preserve">layer-3 </w:t>
      </w:r>
      <w:r w:rsidRPr="00C33F68">
        <w:rPr>
          <w:lang w:eastAsia="ko-KR"/>
        </w:rPr>
        <w:t>remote UE</w:t>
      </w:r>
      <w:r w:rsidRPr="00C33F68">
        <w:rPr>
          <w:lang w:eastAsia="zh-CN"/>
        </w:rPr>
        <w:t xml:space="preserve">, </w:t>
      </w:r>
      <w:r w:rsidRPr="00C33F68">
        <w:rPr>
          <w:lang w:eastAsia="ko-KR"/>
        </w:rPr>
        <w:t xml:space="preserve">the </w:t>
      </w:r>
      <w:r w:rsidRPr="00C33F68">
        <w:rPr>
          <w:lang w:eastAsia="zh-CN"/>
        </w:rPr>
        <w:t>5G</w:t>
      </w:r>
      <w:r w:rsidRPr="00C33F68">
        <w:rPr>
          <w:noProof/>
        </w:rPr>
        <w:t xml:space="preserve"> ProSe</w:t>
      </w:r>
      <w:r w:rsidRPr="00C33F68">
        <w:rPr>
          <w:lang w:eastAsia="ko-KR"/>
        </w:rPr>
        <w:t xml:space="preserve"> </w:t>
      </w:r>
      <w:r w:rsidR="008233E0" w:rsidRPr="00C33F68">
        <w:rPr>
          <w:noProof/>
        </w:rPr>
        <w:t xml:space="preserve">layer-3 </w:t>
      </w:r>
      <w:r w:rsidRPr="00C33F68">
        <w:rPr>
          <w:lang w:eastAsia="ko-KR"/>
        </w:rPr>
        <w:t xml:space="preserve">remote UE shall provide the PC5 QoS flow context as defined in </w:t>
      </w:r>
      <w:r w:rsidRPr="00C33F68">
        <w:t xml:space="preserve">clause 7.2.7 </w:t>
      </w:r>
      <w:r w:rsidRPr="00C33F68">
        <w:rPr>
          <w:lang w:eastAsia="ko-KR"/>
        </w:rPr>
        <w:t xml:space="preserve">to </w:t>
      </w:r>
      <w:r w:rsidRPr="00C33F68">
        <w:t xml:space="preserve">the </w:t>
      </w:r>
      <w:r w:rsidRPr="00C33F68">
        <w:rPr>
          <w:lang w:eastAsia="zh-CN"/>
        </w:rPr>
        <w:t>5G</w:t>
      </w:r>
      <w:r w:rsidRPr="00C33F68">
        <w:rPr>
          <w:noProof/>
        </w:rPr>
        <w:t xml:space="preserve"> ProSe </w:t>
      </w:r>
      <w:r w:rsidR="008233E0" w:rsidRPr="00C33F68">
        <w:rPr>
          <w:noProof/>
        </w:rPr>
        <w:t xml:space="preserve">layer-3 </w:t>
      </w:r>
      <w:r w:rsidRPr="00C33F68">
        <w:rPr>
          <w:lang w:eastAsia="zh-CN"/>
        </w:rPr>
        <w:t>UE-to-network relay</w:t>
      </w:r>
      <w:r w:rsidR="00ED760E" w:rsidRPr="00C33F68">
        <w:rPr>
          <w:lang w:eastAsia="zh-CN"/>
        </w:rPr>
        <w:t xml:space="preserve"> UE</w:t>
      </w:r>
      <w:r w:rsidRPr="00C33F68">
        <w:rPr>
          <w:lang w:eastAsia="zh-CN"/>
        </w:rPr>
        <w:t xml:space="preserve"> </w:t>
      </w:r>
      <w:r w:rsidRPr="00C33F68">
        <w:rPr>
          <w:lang w:eastAsia="ko-KR"/>
        </w:rPr>
        <w:t>to</w:t>
      </w:r>
      <w:r w:rsidRPr="00C33F68">
        <w:rPr>
          <w:lang w:eastAsia="zh-CN"/>
        </w:rPr>
        <w:t xml:space="preserve"> indicate the end-to-end QoS requirements for the traffic transmission between 5G</w:t>
      </w:r>
      <w:r w:rsidRPr="00C33F68">
        <w:rPr>
          <w:noProof/>
        </w:rPr>
        <w:t xml:space="preserve"> ProSe </w:t>
      </w:r>
      <w:r w:rsidR="008233E0" w:rsidRPr="00C33F68">
        <w:rPr>
          <w:noProof/>
        </w:rPr>
        <w:t xml:space="preserve">layer-3 </w:t>
      </w:r>
      <w:r w:rsidRPr="00C33F68">
        <w:rPr>
          <w:lang w:eastAsia="zh-CN"/>
        </w:rPr>
        <w:t>remote UE and the network</w:t>
      </w:r>
      <w:r w:rsidR="00A93706">
        <w:rPr>
          <w:rFonts w:hint="eastAsia"/>
          <w:lang w:eastAsia="zh-CN"/>
        </w:rPr>
        <w:t xml:space="preserve">, using </w:t>
      </w:r>
      <w:r w:rsidR="00A93706" w:rsidRPr="00B4715F">
        <w:t xml:space="preserve">5G ProSe direct link </w:t>
      </w:r>
      <w:r w:rsidR="00A93706">
        <w:rPr>
          <w:rFonts w:hint="eastAsia"/>
          <w:lang w:eastAsia="zh-CN"/>
        </w:rPr>
        <w:t>establishment</w:t>
      </w:r>
      <w:r w:rsidR="00A93706" w:rsidRPr="00B4715F">
        <w:t xml:space="preserve"> procedure</w:t>
      </w:r>
      <w:r w:rsidR="00A93706" w:rsidRPr="00B4715F">
        <w:rPr>
          <w:rFonts w:hint="eastAsia"/>
          <w:lang w:eastAsia="zh-CN"/>
        </w:rPr>
        <w:t xml:space="preserve"> as specified in clause</w:t>
      </w:r>
      <w:r w:rsidR="00A93706" w:rsidRPr="00B4715F">
        <w:t> </w:t>
      </w:r>
      <w:r w:rsidR="00A93706" w:rsidRPr="00B4715F">
        <w:rPr>
          <w:rFonts w:hint="eastAsia"/>
          <w:lang w:eastAsia="zh-CN"/>
        </w:rPr>
        <w:t>7.2.</w:t>
      </w:r>
      <w:r w:rsidR="00A93706">
        <w:rPr>
          <w:rFonts w:hint="eastAsia"/>
          <w:lang w:eastAsia="zh-CN"/>
        </w:rPr>
        <w:t xml:space="preserve">2 or </w:t>
      </w:r>
      <w:r w:rsidR="00A93706" w:rsidRPr="00B4715F">
        <w:t>5G ProSe direct link modification procedure</w:t>
      </w:r>
      <w:r w:rsidR="00A93706" w:rsidRPr="00B4715F">
        <w:rPr>
          <w:rFonts w:hint="eastAsia"/>
          <w:lang w:eastAsia="zh-CN"/>
        </w:rPr>
        <w:t xml:space="preserve"> as specified in clause</w:t>
      </w:r>
      <w:r w:rsidR="00A93706" w:rsidRPr="00B4715F">
        <w:t> </w:t>
      </w:r>
      <w:r w:rsidR="00A93706" w:rsidRPr="00B4715F">
        <w:rPr>
          <w:rFonts w:hint="eastAsia"/>
          <w:lang w:eastAsia="zh-CN"/>
        </w:rPr>
        <w:t>7.2.3</w:t>
      </w:r>
      <w:r w:rsidRPr="00C33F68">
        <w:rPr>
          <w:lang w:eastAsia="zh-CN"/>
        </w:rPr>
        <w:t>.</w:t>
      </w:r>
    </w:p>
    <w:p w14:paraId="5EC267FB" w14:textId="5D688AE5" w:rsidR="00657FEC" w:rsidRPr="00C33F68" w:rsidRDefault="008233E0" w:rsidP="00657FEC">
      <w:pPr>
        <w:rPr>
          <w:lang w:eastAsia="zh-CN"/>
        </w:rPr>
      </w:pPr>
      <w:r w:rsidRPr="00C33F68">
        <w:rPr>
          <w:lang w:eastAsia="zh-CN"/>
        </w:rPr>
        <w:t>In addition, i</w:t>
      </w:r>
      <w:r w:rsidR="00657FEC" w:rsidRPr="00C33F68">
        <w:rPr>
          <w:lang w:eastAsia="zh-CN"/>
        </w:rPr>
        <w:t xml:space="preserve">f </w:t>
      </w:r>
      <w:r w:rsidR="00657FEC" w:rsidRPr="00C33F68">
        <w:rPr>
          <w:lang w:eastAsia="ko-KR"/>
        </w:rPr>
        <w:t xml:space="preserve">the </w:t>
      </w:r>
      <w:r w:rsidR="00657FEC" w:rsidRPr="00C33F68">
        <w:rPr>
          <w:lang w:eastAsia="zh-CN"/>
        </w:rPr>
        <w:t>5G</w:t>
      </w:r>
      <w:r w:rsidR="00657FEC" w:rsidRPr="00C33F68">
        <w:rPr>
          <w:noProof/>
        </w:rPr>
        <w:t xml:space="preserve"> ProSe </w:t>
      </w:r>
      <w:r w:rsidRPr="00C33F68">
        <w:rPr>
          <w:noProof/>
        </w:rPr>
        <w:t xml:space="preserve">layer-3 </w:t>
      </w:r>
      <w:r w:rsidR="00657FEC" w:rsidRPr="00C33F68">
        <w:rPr>
          <w:lang w:eastAsia="ko-KR"/>
        </w:rPr>
        <w:t>remote UE</w:t>
      </w:r>
      <w:r w:rsidRPr="00C33F68">
        <w:rPr>
          <w:lang w:eastAsia="ko-KR"/>
        </w:rPr>
        <w:t xml:space="preserve"> wants</w:t>
      </w:r>
      <w:r w:rsidR="00657FEC" w:rsidRPr="00C33F68">
        <w:rPr>
          <w:lang w:eastAsia="zh-CN"/>
        </w:rPr>
        <w:t xml:space="preserve"> to add new PC5 QoS </w:t>
      </w:r>
      <w:r w:rsidR="000B1BEB" w:rsidRPr="00C33F68">
        <w:rPr>
          <w:lang w:eastAsia="zh-CN"/>
        </w:rPr>
        <w:t>f</w:t>
      </w:r>
      <w:r w:rsidR="00657FEC" w:rsidRPr="00C33F68">
        <w:rPr>
          <w:lang w:eastAsia="zh-CN"/>
        </w:rPr>
        <w:t xml:space="preserve">low(s) or modify the existing PC5 QoS </w:t>
      </w:r>
      <w:r w:rsidR="000B1BEB" w:rsidRPr="00C33F68">
        <w:rPr>
          <w:lang w:eastAsia="zh-CN"/>
        </w:rPr>
        <w:t>f</w:t>
      </w:r>
      <w:r w:rsidR="00657FEC" w:rsidRPr="00C33F68">
        <w:rPr>
          <w:lang w:eastAsia="zh-CN"/>
        </w:rPr>
        <w:t>low(s) for IP traffic or Ethernet traffic, the 5G</w:t>
      </w:r>
      <w:r w:rsidR="00657FEC" w:rsidRPr="00C33F68">
        <w:rPr>
          <w:noProof/>
        </w:rPr>
        <w:t xml:space="preserve"> ProSe </w:t>
      </w:r>
      <w:r w:rsidRPr="00C33F68">
        <w:rPr>
          <w:noProof/>
        </w:rPr>
        <w:t xml:space="preserve">layer-3 </w:t>
      </w:r>
      <w:r w:rsidR="00657FEC" w:rsidRPr="00C33F68">
        <w:rPr>
          <w:lang w:eastAsia="zh-CN"/>
        </w:rPr>
        <w:t xml:space="preserve">remote UE may also provide the PC5 QoS </w:t>
      </w:r>
      <w:r w:rsidR="000B1BEB" w:rsidRPr="00C33F68">
        <w:rPr>
          <w:lang w:eastAsia="zh-CN"/>
        </w:rPr>
        <w:t>r</w:t>
      </w:r>
      <w:r w:rsidR="00657FEC" w:rsidRPr="00C33F68">
        <w:rPr>
          <w:lang w:eastAsia="zh-CN"/>
        </w:rPr>
        <w:t xml:space="preserve">ule(s) for the PC5 QoS </w:t>
      </w:r>
      <w:r w:rsidR="000B1BEB" w:rsidRPr="00C33F68">
        <w:rPr>
          <w:lang w:eastAsia="zh-CN"/>
        </w:rPr>
        <w:t>f</w:t>
      </w:r>
      <w:r w:rsidR="00657FEC" w:rsidRPr="00C33F68">
        <w:rPr>
          <w:lang w:eastAsia="zh-CN"/>
        </w:rPr>
        <w:t xml:space="preserve">low(s) to be added or modified </w:t>
      </w:r>
      <w:r w:rsidR="00657FEC" w:rsidRPr="00C33F68">
        <w:rPr>
          <w:lang w:eastAsia="ko-KR"/>
        </w:rPr>
        <w:t xml:space="preserve">to </w:t>
      </w:r>
      <w:r w:rsidR="00657FEC" w:rsidRPr="00C33F68">
        <w:t xml:space="preserve">the </w:t>
      </w:r>
      <w:r w:rsidR="00657FEC" w:rsidRPr="00C33F68">
        <w:rPr>
          <w:lang w:eastAsia="zh-CN"/>
        </w:rPr>
        <w:t>5G</w:t>
      </w:r>
      <w:r w:rsidR="00657FEC" w:rsidRPr="00C33F68">
        <w:rPr>
          <w:noProof/>
        </w:rPr>
        <w:t xml:space="preserve"> ProSe </w:t>
      </w:r>
      <w:r w:rsidRPr="00C33F68">
        <w:rPr>
          <w:noProof/>
        </w:rPr>
        <w:t xml:space="preserve">layer-3 </w:t>
      </w:r>
      <w:r w:rsidR="00657FEC" w:rsidRPr="00C33F68">
        <w:rPr>
          <w:lang w:eastAsia="zh-CN"/>
        </w:rPr>
        <w:t>UE-to-network relay</w:t>
      </w:r>
      <w:r w:rsidR="0040364C" w:rsidRPr="00C33F68">
        <w:rPr>
          <w:lang w:eastAsia="zh-CN"/>
        </w:rPr>
        <w:t xml:space="preserve"> UE</w:t>
      </w:r>
      <w:r w:rsidR="00A93706">
        <w:rPr>
          <w:rFonts w:hint="eastAsia"/>
          <w:lang w:eastAsia="zh-CN"/>
        </w:rPr>
        <w:t xml:space="preserve">, using </w:t>
      </w:r>
      <w:r w:rsidR="00A93706" w:rsidRPr="00B4715F">
        <w:t xml:space="preserve">5G ProSe direct link </w:t>
      </w:r>
      <w:r w:rsidR="00A93706">
        <w:rPr>
          <w:rFonts w:hint="eastAsia"/>
          <w:lang w:eastAsia="zh-CN"/>
        </w:rPr>
        <w:t>establishment</w:t>
      </w:r>
      <w:r w:rsidR="00A93706" w:rsidRPr="00B4715F">
        <w:t xml:space="preserve"> procedure</w:t>
      </w:r>
      <w:r w:rsidR="00A93706" w:rsidRPr="00B4715F">
        <w:rPr>
          <w:rFonts w:hint="eastAsia"/>
          <w:lang w:eastAsia="zh-CN"/>
        </w:rPr>
        <w:t xml:space="preserve"> as specified in clause</w:t>
      </w:r>
      <w:r w:rsidR="00A93706" w:rsidRPr="00B4715F">
        <w:t> </w:t>
      </w:r>
      <w:r w:rsidR="00A93706" w:rsidRPr="00B4715F">
        <w:rPr>
          <w:rFonts w:hint="eastAsia"/>
          <w:lang w:eastAsia="zh-CN"/>
        </w:rPr>
        <w:t>7.2.</w:t>
      </w:r>
      <w:r w:rsidR="00A93706">
        <w:rPr>
          <w:rFonts w:hint="eastAsia"/>
          <w:lang w:eastAsia="zh-CN"/>
        </w:rPr>
        <w:t xml:space="preserve">2 or </w:t>
      </w:r>
      <w:r w:rsidR="00A93706" w:rsidRPr="00B4715F">
        <w:t>5G ProSe direct link modification procedure</w:t>
      </w:r>
      <w:r w:rsidR="00A93706" w:rsidRPr="00B4715F">
        <w:rPr>
          <w:rFonts w:hint="eastAsia"/>
          <w:lang w:eastAsia="zh-CN"/>
        </w:rPr>
        <w:t xml:space="preserve"> as specified in clause</w:t>
      </w:r>
      <w:r w:rsidR="00A93706" w:rsidRPr="00B4715F">
        <w:t> </w:t>
      </w:r>
      <w:r w:rsidR="00A93706" w:rsidRPr="00B4715F">
        <w:rPr>
          <w:rFonts w:hint="eastAsia"/>
          <w:lang w:eastAsia="zh-CN"/>
        </w:rPr>
        <w:t>7.2.3</w:t>
      </w:r>
      <w:r w:rsidR="00657FEC" w:rsidRPr="00C33F68">
        <w:rPr>
          <w:lang w:eastAsia="zh-CN"/>
        </w:rPr>
        <w:t>.</w:t>
      </w:r>
    </w:p>
    <w:p w14:paraId="631BF3C7" w14:textId="44CDF5F2" w:rsidR="00657FEC" w:rsidRPr="00C33F68" w:rsidRDefault="00657FEC" w:rsidP="00657FEC">
      <w:pPr>
        <w:rPr>
          <w:noProof/>
          <w:lang w:eastAsia="zh-CN"/>
        </w:rPr>
      </w:pPr>
      <w:r w:rsidRPr="00C33F68">
        <w:rPr>
          <w:lang w:eastAsia="zh-CN"/>
        </w:rPr>
        <w:t xml:space="preserve">Upon reception of </w:t>
      </w:r>
      <w:r w:rsidRPr="00C33F68">
        <w:rPr>
          <w:lang w:eastAsia="ko-KR"/>
        </w:rPr>
        <w:t xml:space="preserve">the PC5 QoS </w:t>
      </w:r>
      <w:r w:rsidR="00A93706">
        <w:rPr>
          <w:lang w:eastAsia="ko-KR"/>
        </w:rPr>
        <w:t xml:space="preserve">flow </w:t>
      </w:r>
      <w:r w:rsidRPr="00C33F68">
        <w:rPr>
          <w:lang w:eastAsia="ko-KR"/>
        </w:rPr>
        <w:t xml:space="preserve">context from the </w:t>
      </w:r>
      <w:r w:rsidRPr="00C33F68">
        <w:rPr>
          <w:lang w:eastAsia="zh-CN"/>
        </w:rPr>
        <w:t>5G</w:t>
      </w:r>
      <w:r w:rsidRPr="00C33F68">
        <w:rPr>
          <w:noProof/>
        </w:rPr>
        <w:t xml:space="preserve"> ProSe</w:t>
      </w:r>
      <w:r w:rsidR="008233E0" w:rsidRPr="00C33F68">
        <w:rPr>
          <w:noProof/>
        </w:rPr>
        <w:t xml:space="preserve"> layer-3</w:t>
      </w:r>
      <w:r w:rsidRPr="00C33F68">
        <w:rPr>
          <w:noProof/>
        </w:rPr>
        <w:t xml:space="preserve"> </w:t>
      </w:r>
      <w:r w:rsidRPr="00C33F68">
        <w:rPr>
          <w:lang w:eastAsia="ko-KR"/>
        </w:rPr>
        <w:t xml:space="preserve">remote UE, the </w:t>
      </w:r>
      <w:r w:rsidRPr="00C33F68">
        <w:rPr>
          <w:lang w:eastAsia="zh-CN"/>
        </w:rPr>
        <w:t>5G</w:t>
      </w:r>
      <w:r w:rsidRPr="00C33F68">
        <w:rPr>
          <w:noProof/>
        </w:rPr>
        <w:t xml:space="preserve"> ProSe</w:t>
      </w:r>
      <w:r w:rsidRPr="00C33F68">
        <w:rPr>
          <w:lang w:eastAsia="ko-KR"/>
        </w:rPr>
        <w:t xml:space="preserve"> </w:t>
      </w:r>
      <w:r w:rsidR="008233E0" w:rsidRPr="00C33F68">
        <w:rPr>
          <w:noProof/>
        </w:rPr>
        <w:t xml:space="preserve">layer-3 </w:t>
      </w:r>
      <w:r w:rsidRPr="00C33F68">
        <w:rPr>
          <w:lang w:eastAsia="zh-CN"/>
        </w:rPr>
        <w:t>UE-to-network relay</w:t>
      </w:r>
      <w:r w:rsidR="00506533" w:rsidRPr="00C33F68">
        <w:rPr>
          <w:lang w:eastAsia="zh-CN"/>
        </w:rPr>
        <w:t xml:space="preserve"> UE</w:t>
      </w:r>
      <w:r w:rsidRPr="00C33F68">
        <w:rPr>
          <w:noProof/>
          <w:lang w:eastAsia="zh-CN"/>
        </w:rPr>
        <w:t>:</w:t>
      </w:r>
    </w:p>
    <w:p w14:paraId="42641334" w14:textId="77777777" w:rsidR="00657FEC" w:rsidRPr="00C33F68" w:rsidRDefault="00657FEC" w:rsidP="00657FEC">
      <w:pPr>
        <w:pStyle w:val="B1"/>
        <w:rPr>
          <w:lang w:eastAsia="zh-CN"/>
        </w:rPr>
      </w:pPr>
      <w:r w:rsidRPr="00C33F68">
        <w:rPr>
          <w:lang w:eastAsia="zh-CN"/>
        </w:rPr>
        <w:t>a)</w:t>
      </w:r>
      <w:r w:rsidRPr="00C33F68">
        <w:rPr>
          <w:lang w:eastAsia="zh-CN"/>
        </w:rPr>
        <w:tab/>
        <w:t>shall perform one of the following:</w:t>
      </w:r>
    </w:p>
    <w:p w14:paraId="144179AD" w14:textId="1D97CC65" w:rsidR="00657FEC" w:rsidRPr="00C33F68" w:rsidRDefault="00657FEC" w:rsidP="00657FEC">
      <w:pPr>
        <w:pStyle w:val="B2"/>
        <w:rPr>
          <w:lang w:eastAsia="zh-CN"/>
        </w:rPr>
      </w:pPr>
      <w:r w:rsidRPr="00C33F68">
        <w:rPr>
          <w:lang w:eastAsia="zh-CN"/>
        </w:rPr>
        <w:t>1)</w:t>
      </w:r>
      <w:r w:rsidRPr="00C33F68">
        <w:rPr>
          <w:lang w:eastAsia="zh-CN"/>
        </w:rPr>
        <w:tab/>
        <w:t>if the end-to-end QoS requirements can be supported by an entry in QoS mapping</w:t>
      </w:r>
      <w:r w:rsidRPr="00C33F68">
        <w:t xml:space="preserve"> configured in clause 5.2.5</w:t>
      </w:r>
      <w:r w:rsidRPr="00C33F68">
        <w:rPr>
          <w:lang w:eastAsia="zh-CN"/>
        </w:rPr>
        <w:t>, then the 5G</w:t>
      </w:r>
      <w:r w:rsidRPr="00C33F68">
        <w:rPr>
          <w:noProof/>
        </w:rPr>
        <w:t xml:space="preserve"> ProSe </w:t>
      </w:r>
      <w:r w:rsidR="008233E0" w:rsidRPr="00C33F68">
        <w:rPr>
          <w:noProof/>
        </w:rPr>
        <w:t xml:space="preserve">layer-3 </w:t>
      </w:r>
      <w:r w:rsidRPr="00C33F68">
        <w:rPr>
          <w:lang w:eastAsia="zh-CN"/>
        </w:rPr>
        <w:t>UE-to-network relay</w:t>
      </w:r>
      <w:r w:rsidR="00355D46" w:rsidRPr="00C33F68">
        <w:rPr>
          <w:lang w:eastAsia="zh-CN"/>
        </w:rPr>
        <w:t xml:space="preserve"> UE</w:t>
      </w:r>
      <w:r w:rsidRPr="00C33F68">
        <w:rPr>
          <w:lang w:eastAsia="zh-CN"/>
        </w:rPr>
        <w:t xml:space="preserve"> uses the </w:t>
      </w:r>
      <w:r w:rsidRPr="00C33F68">
        <w:rPr>
          <w:lang w:eastAsia="ko-KR"/>
        </w:rPr>
        <w:t xml:space="preserve">5QI of the entry for </w:t>
      </w:r>
      <w:r w:rsidRPr="00C33F68">
        <w:rPr>
          <w:lang w:eastAsia="zh-CN"/>
        </w:rPr>
        <w:t>the Uu QoS control</w:t>
      </w:r>
      <w:r w:rsidR="00C050AA">
        <w:rPr>
          <w:lang w:eastAsia="zh-CN"/>
        </w:rPr>
        <w:t xml:space="preserve"> and</w:t>
      </w:r>
      <w:r w:rsidRPr="00C33F68">
        <w:rPr>
          <w:lang w:eastAsia="zh-CN"/>
        </w:rPr>
        <w:t xml:space="preserve"> uses the </w:t>
      </w:r>
      <w:r w:rsidRPr="00C33F68">
        <w:rPr>
          <w:lang w:eastAsia="ko-KR"/>
        </w:rPr>
        <w:t xml:space="preserve">PQI of the entry for </w:t>
      </w:r>
      <w:r w:rsidRPr="00C33F68">
        <w:rPr>
          <w:lang w:eastAsia="zh-CN"/>
        </w:rPr>
        <w:t>the PC5 QoS control; or</w:t>
      </w:r>
    </w:p>
    <w:p w14:paraId="580DCD5D" w14:textId="77777777" w:rsidR="00E5189E" w:rsidRPr="005D6000" w:rsidRDefault="00E5189E" w:rsidP="00E5189E">
      <w:pPr>
        <w:pStyle w:val="B2"/>
        <w:snapToGrid w:val="0"/>
        <w:spacing w:afterLines="50" w:after="120"/>
        <w:rPr>
          <w:lang w:eastAsia="zh-CN"/>
        </w:rPr>
      </w:pPr>
      <w:r w:rsidRPr="005D6000">
        <w:rPr>
          <w:lang w:eastAsia="zh-CN"/>
        </w:rPr>
        <w:t>2)</w:t>
      </w:r>
      <w:r w:rsidRPr="005D6000">
        <w:rPr>
          <w:lang w:eastAsia="zh-CN"/>
        </w:rPr>
        <w:tab/>
        <w:t>if the end-to-end QoS requirements cannot be supported by any entry in QoS mapping</w:t>
      </w:r>
      <w:r w:rsidRPr="005D6000">
        <w:t xml:space="preserve"> configured in clause 5.2.5</w:t>
      </w:r>
      <w:r w:rsidRPr="005D6000">
        <w:rPr>
          <w:lang w:eastAsia="zh-CN"/>
        </w:rPr>
        <w:t>, then the 5G</w:t>
      </w:r>
      <w:r w:rsidRPr="005D6000">
        <w:rPr>
          <w:noProof/>
        </w:rPr>
        <w:t xml:space="preserve"> ProSe layer-3 </w:t>
      </w:r>
      <w:r w:rsidRPr="005D6000">
        <w:rPr>
          <w:lang w:eastAsia="zh-CN"/>
        </w:rPr>
        <w:t xml:space="preserve">UE-to-network relay UE determines the 5QI </w:t>
      </w:r>
      <w:r w:rsidRPr="005D6000">
        <w:rPr>
          <w:lang w:eastAsia="ko-KR"/>
        </w:rPr>
        <w:t xml:space="preserve">for </w:t>
      </w:r>
      <w:r w:rsidRPr="005D6000">
        <w:rPr>
          <w:lang w:eastAsia="zh-CN"/>
        </w:rPr>
        <w:t>the Uu QoS control and PQI for the PC5 QoS control based on its implementation;</w:t>
      </w:r>
    </w:p>
    <w:p w14:paraId="37124133" w14:textId="0885667F" w:rsidR="00E5189E" w:rsidRPr="005D6000" w:rsidRDefault="00E5189E" w:rsidP="00E5189E">
      <w:pPr>
        <w:pStyle w:val="B1"/>
        <w:snapToGrid w:val="0"/>
        <w:spacing w:afterLines="50" w:after="120"/>
        <w:rPr>
          <w:lang w:eastAsia="zh-CN"/>
        </w:rPr>
      </w:pPr>
      <w:r>
        <w:rPr>
          <w:lang w:eastAsia="zh-CN"/>
        </w:rPr>
        <w:t>b</w:t>
      </w:r>
      <w:r w:rsidRPr="005D6000">
        <w:rPr>
          <w:lang w:eastAsia="zh-CN"/>
        </w:rPr>
        <w:t>)</w:t>
      </w:r>
      <w:r w:rsidRPr="005D6000">
        <w:rPr>
          <w:lang w:eastAsia="zh-CN"/>
        </w:rPr>
        <w:tab/>
        <w:t xml:space="preserve">optionally, derives the </w:t>
      </w:r>
      <w:r w:rsidRPr="005D6000">
        <w:rPr>
          <w:lang w:eastAsia="ko-KR"/>
        </w:rPr>
        <w:t>packet filter(s)</w:t>
      </w:r>
      <w:r w:rsidRPr="005D6000">
        <w:rPr>
          <w:lang w:eastAsia="zh-CN"/>
        </w:rPr>
        <w:t xml:space="preserve"> used over Uu reference point if </w:t>
      </w:r>
      <w:r w:rsidRPr="005D6000">
        <w:rPr>
          <w:lang w:eastAsia="ko-KR"/>
        </w:rPr>
        <w:t xml:space="preserve">the </w:t>
      </w:r>
      <w:r w:rsidRPr="005D6000">
        <w:rPr>
          <w:lang w:eastAsia="zh-CN"/>
        </w:rPr>
        <w:t>5G</w:t>
      </w:r>
      <w:r w:rsidRPr="005D6000">
        <w:rPr>
          <w:noProof/>
        </w:rPr>
        <w:t xml:space="preserve"> ProSe layer-3</w:t>
      </w:r>
      <w:r w:rsidRPr="005D6000">
        <w:rPr>
          <w:lang w:eastAsia="ko-KR"/>
        </w:rPr>
        <w:t xml:space="preserve"> </w:t>
      </w:r>
      <w:r w:rsidRPr="005D6000">
        <w:rPr>
          <w:lang w:eastAsia="zh-CN"/>
        </w:rPr>
        <w:t>UE-to-network relay UE received PC5 QoS rule(s) from 5G</w:t>
      </w:r>
      <w:r w:rsidRPr="005D6000">
        <w:rPr>
          <w:noProof/>
        </w:rPr>
        <w:t xml:space="preserve"> ProSe layer-3 </w:t>
      </w:r>
      <w:r w:rsidRPr="005D6000">
        <w:rPr>
          <w:lang w:eastAsia="ko-KR"/>
        </w:rPr>
        <w:t>remote UE</w:t>
      </w:r>
      <w:r w:rsidRPr="005D6000">
        <w:rPr>
          <w:lang w:eastAsia="zh-CN"/>
        </w:rPr>
        <w:t>;</w:t>
      </w:r>
    </w:p>
    <w:p w14:paraId="525C0B8E" w14:textId="74714570" w:rsidR="00E5189E" w:rsidRPr="005D6000" w:rsidRDefault="00E5189E" w:rsidP="00E5189E">
      <w:pPr>
        <w:pStyle w:val="B1"/>
        <w:snapToGrid w:val="0"/>
        <w:spacing w:afterLines="50" w:after="120"/>
      </w:pPr>
      <w:r>
        <w:rPr>
          <w:lang w:eastAsia="zh-CN"/>
        </w:rPr>
        <w:t>c</w:t>
      </w:r>
      <w:r w:rsidRPr="005D6000">
        <w:rPr>
          <w:lang w:eastAsia="zh-CN"/>
        </w:rPr>
        <w:t>)</w:t>
      </w:r>
      <w:r w:rsidRPr="005D6000">
        <w:rPr>
          <w:lang w:eastAsia="zh-CN"/>
        </w:rPr>
        <w:tab/>
        <w:t>if a new QoS flow needs to be established or the existing QoS flow(s) needs to be modified, perform</w:t>
      </w:r>
      <w:r w:rsidR="00A93706">
        <w:rPr>
          <w:lang w:eastAsia="zh-CN"/>
        </w:rPr>
        <w:t>s</w:t>
      </w:r>
      <w:r w:rsidRPr="005D6000">
        <w:rPr>
          <w:lang w:eastAsia="zh-CN"/>
        </w:rPr>
        <w:t xml:space="preserve"> UE-requested PDU session modification procedure</w:t>
      </w:r>
      <w:r w:rsidRPr="005D6000">
        <w:t xml:space="preserve"> as specified in </w:t>
      </w:r>
      <w:r w:rsidRPr="005D6000">
        <w:rPr>
          <w:lang w:eastAsia="ko-KR"/>
        </w:rPr>
        <w:t>clause 6.4.2 in 3GPP TS 24.501 [11]</w:t>
      </w:r>
      <w:r w:rsidRPr="005D6000">
        <w:t xml:space="preserve"> providing:</w:t>
      </w:r>
    </w:p>
    <w:p w14:paraId="3034321C" w14:textId="77777777" w:rsidR="00E5189E" w:rsidRPr="005D6000" w:rsidRDefault="00E5189E" w:rsidP="00E5189E">
      <w:pPr>
        <w:pStyle w:val="B2"/>
        <w:snapToGrid w:val="0"/>
        <w:spacing w:afterLines="50" w:after="120"/>
        <w:rPr>
          <w:lang w:eastAsia="zh-CN"/>
        </w:rPr>
      </w:pPr>
      <w:r w:rsidRPr="005D6000">
        <w:rPr>
          <w:lang w:eastAsia="ko-KR"/>
        </w:rPr>
        <w:t>1)</w:t>
      </w:r>
      <w:r w:rsidRPr="005D6000">
        <w:rPr>
          <w:lang w:eastAsia="zh-CN"/>
        </w:rPr>
        <w:tab/>
        <w:t>the Requested QoS flow descriptions IE with the 5QI value determined in bullet a); or</w:t>
      </w:r>
    </w:p>
    <w:p w14:paraId="5D7328BF" w14:textId="23D1A014" w:rsidR="00E5189E" w:rsidRPr="005D6000" w:rsidRDefault="00E5189E" w:rsidP="00E5189E">
      <w:pPr>
        <w:pStyle w:val="B2"/>
        <w:snapToGrid w:val="0"/>
        <w:spacing w:afterLines="50" w:after="120"/>
        <w:rPr>
          <w:lang w:eastAsia="ko-KR"/>
        </w:rPr>
      </w:pPr>
      <w:r w:rsidRPr="005D6000">
        <w:rPr>
          <w:lang w:eastAsia="ko-KR"/>
        </w:rPr>
        <w:t>2)</w:t>
      </w:r>
      <w:r w:rsidRPr="005D6000">
        <w:rPr>
          <w:lang w:eastAsia="ko-KR"/>
        </w:rPr>
        <w:tab/>
      </w:r>
      <w:r w:rsidRPr="005D6000">
        <w:rPr>
          <w:lang w:eastAsia="zh-CN"/>
        </w:rPr>
        <w:t>the Requested QoS rules IE with the packet filter(s)</w:t>
      </w:r>
      <w:r w:rsidRPr="005D6000">
        <w:rPr>
          <w:lang w:eastAsia="ko-KR"/>
        </w:rPr>
        <w:t xml:space="preserve"> if</w:t>
      </w:r>
      <w:r w:rsidRPr="005D6000">
        <w:t xml:space="preserve"> </w:t>
      </w:r>
      <w:r w:rsidRPr="005D6000">
        <w:rPr>
          <w:lang w:eastAsia="ko-KR"/>
        </w:rPr>
        <w:t>packet filter(s)</w:t>
      </w:r>
      <w:r w:rsidRPr="005D6000">
        <w:t xml:space="preserve"> are derived in bullet </w:t>
      </w:r>
      <w:r>
        <w:t>b</w:t>
      </w:r>
      <w:r w:rsidRPr="005D6000">
        <w:t>)</w:t>
      </w:r>
      <w:r w:rsidRPr="005D6000">
        <w:rPr>
          <w:lang w:eastAsia="ko-KR"/>
        </w:rPr>
        <w:t>;</w:t>
      </w:r>
    </w:p>
    <w:p w14:paraId="25EF19A7" w14:textId="2D969CED" w:rsidR="00E5189E" w:rsidRDefault="00E5189E" w:rsidP="00E5189E">
      <w:pPr>
        <w:pStyle w:val="B1"/>
        <w:snapToGrid w:val="0"/>
        <w:spacing w:afterLines="50" w:after="120"/>
        <w:rPr>
          <w:lang w:eastAsia="zh-CN"/>
        </w:rPr>
      </w:pPr>
      <w:r>
        <w:rPr>
          <w:lang w:eastAsia="zh-CN"/>
        </w:rPr>
        <w:t>d</w:t>
      </w:r>
      <w:r w:rsidRPr="005D6000">
        <w:rPr>
          <w:lang w:eastAsia="zh-CN"/>
        </w:rPr>
        <w:t>)</w:t>
      </w:r>
      <w:r w:rsidRPr="005D6000">
        <w:rPr>
          <w:lang w:eastAsia="zh-CN"/>
        </w:rPr>
        <w:tab/>
      </w:r>
      <w:r w:rsidRPr="005D6000">
        <w:rPr>
          <w:lang w:eastAsia="ko-KR"/>
        </w:rPr>
        <w:t>shall</w:t>
      </w:r>
      <w:r w:rsidRPr="005D6000">
        <w:rPr>
          <w:lang w:eastAsia="zh-CN"/>
        </w:rPr>
        <w:t xml:space="preserve"> further update the corresponding PC5 QoS flow with the updated PQI value if the 5G ProSe layer-3 UE-to-network relay UE receives the authorized</w:t>
      </w:r>
      <w:r w:rsidRPr="005D6000">
        <w:t xml:space="preserve"> QoS flow descriptions</w:t>
      </w:r>
      <w:r w:rsidRPr="005D6000">
        <w:rPr>
          <w:lang w:eastAsia="zh-CN"/>
        </w:rPr>
        <w:t xml:space="preserve"> with a 5QI value which is different from the 5QI value indicated by the 5G ProSe layer-3 UE-to-network relay UE as described in </w:t>
      </w:r>
      <w:r w:rsidRPr="005D6000">
        <w:t xml:space="preserve">bullet </w:t>
      </w:r>
      <w:r>
        <w:t>c</w:t>
      </w:r>
      <w:r w:rsidRPr="005D6000">
        <w:t>)</w:t>
      </w:r>
      <w:r>
        <w:rPr>
          <w:lang w:eastAsia="zh-CN"/>
        </w:rPr>
        <w:t>;</w:t>
      </w:r>
      <w:r w:rsidRPr="00130518">
        <w:t xml:space="preserve"> </w:t>
      </w:r>
      <w:r>
        <w:t>and</w:t>
      </w:r>
    </w:p>
    <w:p w14:paraId="60B7F595" w14:textId="325BDBBD" w:rsidR="00E5189E" w:rsidRPr="005D6000" w:rsidRDefault="00E5189E" w:rsidP="00E5189E">
      <w:pPr>
        <w:pStyle w:val="B1"/>
        <w:snapToGrid w:val="0"/>
        <w:spacing w:afterLines="50" w:after="120"/>
        <w:rPr>
          <w:lang w:eastAsia="zh-CN"/>
        </w:rPr>
      </w:pPr>
      <w:r>
        <w:rPr>
          <w:lang w:eastAsia="ko-KR"/>
        </w:rPr>
        <w:t>e</w:t>
      </w:r>
      <w:r w:rsidRPr="005D6000">
        <w:rPr>
          <w:lang w:eastAsia="ko-KR"/>
        </w:rPr>
        <w:t>)</w:t>
      </w:r>
      <w:r w:rsidRPr="005D6000">
        <w:rPr>
          <w:lang w:eastAsia="ko-KR"/>
        </w:rPr>
        <w:tab/>
        <w:t>shall provide the 5G ProSe layer-3 remote UE with</w:t>
      </w:r>
      <w:r w:rsidRPr="005D6000">
        <w:t xml:space="preserve"> the </w:t>
      </w:r>
      <w:r>
        <w:t xml:space="preserve">PQI determined in bullet a) or the </w:t>
      </w:r>
      <w:r w:rsidRPr="005D6000">
        <w:t>PQI</w:t>
      </w:r>
      <w:r>
        <w:t xml:space="preserve"> updated in bullet d)</w:t>
      </w:r>
      <w:r w:rsidRPr="005D6000">
        <w:t>, the corresponding PC5 QoS parameters and the corresponding ProSe identifier(s)</w:t>
      </w:r>
      <w:r w:rsidR="00202AD6">
        <w:rPr>
          <w:rFonts w:hint="eastAsia"/>
          <w:lang w:eastAsia="zh-CN"/>
        </w:rPr>
        <w:t xml:space="preserve"> as specified in </w:t>
      </w:r>
      <w:r w:rsidR="00202AD6" w:rsidRPr="00B4715F">
        <w:rPr>
          <w:rFonts w:hint="eastAsia"/>
          <w:lang w:eastAsia="zh-CN"/>
        </w:rPr>
        <w:t>clause</w:t>
      </w:r>
      <w:r w:rsidR="00202AD6" w:rsidRPr="00B4715F">
        <w:t> </w:t>
      </w:r>
      <w:r w:rsidR="00202AD6" w:rsidRPr="00B4715F">
        <w:rPr>
          <w:rFonts w:hint="eastAsia"/>
          <w:lang w:eastAsia="zh-CN"/>
        </w:rPr>
        <w:t>7.2.</w:t>
      </w:r>
      <w:r w:rsidR="00202AD6">
        <w:rPr>
          <w:rFonts w:hint="eastAsia"/>
          <w:lang w:eastAsia="zh-CN"/>
        </w:rPr>
        <w:t xml:space="preserve">2.3 (if </w:t>
      </w:r>
      <w:r w:rsidR="00202AD6" w:rsidRPr="00B4715F">
        <w:t xml:space="preserve">5G ProSe direct link </w:t>
      </w:r>
      <w:r w:rsidR="00202AD6">
        <w:rPr>
          <w:rFonts w:hint="eastAsia"/>
          <w:lang w:eastAsia="zh-CN"/>
        </w:rPr>
        <w:t>establishment</w:t>
      </w:r>
      <w:r w:rsidR="00202AD6" w:rsidRPr="00B4715F">
        <w:t xml:space="preserve"> procedure</w:t>
      </w:r>
      <w:r w:rsidR="00202AD6">
        <w:rPr>
          <w:rFonts w:hint="eastAsia"/>
          <w:lang w:eastAsia="zh-CN"/>
        </w:rPr>
        <w:t xml:space="preserve"> was initiated by </w:t>
      </w:r>
      <w:r w:rsidR="00202AD6" w:rsidRPr="00B4715F">
        <w:rPr>
          <w:lang w:eastAsia="ko-KR"/>
        </w:rPr>
        <w:t xml:space="preserve">the </w:t>
      </w:r>
      <w:r w:rsidR="00202AD6" w:rsidRPr="00B4715F">
        <w:rPr>
          <w:lang w:eastAsia="zh-CN"/>
        </w:rPr>
        <w:t>5G</w:t>
      </w:r>
      <w:r w:rsidR="00202AD6" w:rsidRPr="00B4715F">
        <w:rPr>
          <w:noProof/>
        </w:rPr>
        <w:t xml:space="preserve"> ProSe layer-3 </w:t>
      </w:r>
      <w:r w:rsidR="00202AD6" w:rsidRPr="00B4715F">
        <w:rPr>
          <w:lang w:eastAsia="ko-KR"/>
        </w:rPr>
        <w:t>remote UE</w:t>
      </w:r>
      <w:r w:rsidR="00202AD6">
        <w:rPr>
          <w:rFonts w:hint="eastAsia"/>
          <w:lang w:eastAsia="zh-CN"/>
        </w:rPr>
        <w:t>) or</w:t>
      </w:r>
      <w:r w:rsidR="00202AD6" w:rsidRPr="009C36F1">
        <w:rPr>
          <w:rFonts w:hint="eastAsia"/>
          <w:lang w:eastAsia="zh-CN"/>
        </w:rPr>
        <w:t xml:space="preserve"> </w:t>
      </w:r>
      <w:r w:rsidR="00202AD6" w:rsidRPr="00B4715F">
        <w:rPr>
          <w:rFonts w:hint="eastAsia"/>
          <w:lang w:eastAsia="zh-CN"/>
        </w:rPr>
        <w:t>clause</w:t>
      </w:r>
      <w:r w:rsidR="00202AD6" w:rsidRPr="00B4715F">
        <w:t> </w:t>
      </w:r>
      <w:r w:rsidR="00202AD6" w:rsidRPr="00B4715F">
        <w:rPr>
          <w:rFonts w:hint="eastAsia"/>
          <w:lang w:eastAsia="zh-CN"/>
        </w:rPr>
        <w:t>7.2.</w:t>
      </w:r>
      <w:r w:rsidR="00202AD6">
        <w:rPr>
          <w:rFonts w:hint="eastAsia"/>
          <w:lang w:eastAsia="zh-CN"/>
        </w:rPr>
        <w:t xml:space="preserve">3.3 (if </w:t>
      </w:r>
      <w:r w:rsidR="00202AD6" w:rsidRPr="00B4715F">
        <w:t>5G ProSe direct link modification procedure</w:t>
      </w:r>
      <w:r w:rsidR="00202AD6">
        <w:rPr>
          <w:rFonts w:hint="eastAsia"/>
          <w:lang w:eastAsia="zh-CN"/>
        </w:rPr>
        <w:t xml:space="preserve"> was initiated by </w:t>
      </w:r>
      <w:r w:rsidR="00202AD6" w:rsidRPr="00B4715F">
        <w:rPr>
          <w:lang w:eastAsia="ko-KR"/>
        </w:rPr>
        <w:t xml:space="preserve">the </w:t>
      </w:r>
      <w:r w:rsidR="00202AD6" w:rsidRPr="00B4715F">
        <w:rPr>
          <w:lang w:eastAsia="zh-CN"/>
        </w:rPr>
        <w:t>5G</w:t>
      </w:r>
      <w:r w:rsidR="00202AD6" w:rsidRPr="00B4715F">
        <w:rPr>
          <w:noProof/>
        </w:rPr>
        <w:t xml:space="preserve"> ProSe layer-3 </w:t>
      </w:r>
      <w:r w:rsidR="00202AD6" w:rsidRPr="00B4715F">
        <w:rPr>
          <w:lang w:eastAsia="ko-KR"/>
        </w:rPr>
        <w:t>remote UE</w:t>
      </w:r>
      <w:r w:rsidR="00202AD6">
        <w:rPr>
          <w:rFonts w:hint="eastAsia"/>
          <w:lang w:eastAsia="zh-CN"/>
        </w:rPr>
        <w:t>)</w:t>
      </w:r>
      <w:r>
        <w:rPr>
          <w:lang w:eastAsia="ko-KR"/>
        </w:rPr>
        <w:t>.</w:t>
      </w:r>
    </w:p>
    <w:p w14:paraId="0C7CA8AD" w14:textId="04D972A6" w:rsidR="00657FEC" w:rsidRPr="00C33F68" w:rsidRDefault="00657FEC" w:rsidP="00657FEC">
      <w:pPr>
        <w:pStyle w:val="Heading4"/>
      </w:pPr>
      <w:bookmarkStart w:id="1827" w:name="_Toc155561370"/>
      <w:bookmarkStart w:id="1828" w:name="_Toc162970023"/>
      <w:r w:rsidRPr="00C33F68">
        <w:t>8.2.</w:t>
      </w:r>
      <w:r w:rsidR="00E51E13" w:rsidRPr="00C33F68">
        <w:t>6</w:t>
      </w:r>
      <w:r w:rsidRPr="00C33F68">
        <w:t>.4</w:t>
      </w:r>
      <w:r w:rsidRPr="00C33F68">
        <w:tab/>
        <w:t>QoS handling for 5G ProSe layer-3 UE-to-network relay with N3IWF</w:t>
      </w:r>
      <w:bookmarkEnd w:id="1827"/>
      <w:bookmarkEnd w:id="1828"/>
    </w:p>
    <w:p w14:paraId="62FDCB24" w14:textId="77777777" w:rsidR="005B098F" w:rsidRPr="00C33F68" w:rsidRDefault="005B098F" w:rsidP="005B098F">
      <w:pPr>
        <w:pStyle w:val="Heading5"/>
        <w:rPr>
          <w:lang w:eastAsia="zh-CN"/>
        </w:rPr>
      </w:pPr>
      <w:bookmarkStart w:id="1829" w:name="_Toc155561371"/>
      <w:bookmarkStart w:id="1830" w:name="_Toc162970024"/>
      <w:r w:rsidRPr="00C33F68">
        <w:rPr>
          <w:lang w:eastAsia="zh-CN"/>
        </w:rPr>
        <w:t>8.2.6.4.1</w:t>
      </w:r>
      <w:r w:rsidRPr="00C33F68">
        <w:rPr>
          <w:lang w:eastAsia="zh-CN"/>
        </w:rPr>
        <w:tab/>
        <w:t>General</w:t>
      </w:r>
      <w:bookmarkEnd w:id="1829"/>
      <w:bookmarkEnd w:id="1830"/>
    </w:p>
    <w:p w14:paraId="3D671332" w14:textId="77777777" w:rsidR="005B098F" w:rsidRPr="00C33F68" w:rsidRDefault="005B098F" w:rsidP="005B098F">
      <w:r w:rsidRPr="00C33F68">
        <w:t xml:space="preserve">As specified in clause 5.6.2.2 of 3GPP TS 23.304 [2], when the 5G ProSe layer-3 remote UE accesses 5GS via a </w:t>
      </w:r>
      <w:r w:rsidRPr="00C33F68">
        <w:rPr>
          <w:lang w:eastAsia="zh-CN"/>
        </w:rPr>
        <w:t xml:space="preserve">5G ProSe </w:t>
      </w:r>
      <w:r w:rsidRPr="00C33F68">
        <w:t xml:space="preserve">layer-3 UE-to-network relay with N3IWF, the N3IWF can use one of the following operations for QoS support in </w:t>
      </w:r>
      <w:r w:rsidRPr="00C33F68">
        <w:rPr>
          <w:lang w:eastAsia="zh-CN"/>
        </w:rPr>
        <w:t>5G ProSe layer-3 UE-to-network</w:t>
      </w:r>
      <w:r w:rsidRPr="00C33F68">
        <w:t xml:space="preserve"> relay UE's serving PLMN:</w:t>
      </w:r>
    </w:p>
    <w:p w14:paraId="36584D51" w14:textId="77777777" w:rsidR="005B098F" w:rsidRPr="00C33F68" w:rsidRDefault="005B098F" w:rsidP="005B098F">
      <w:pPr>
        <w:pStyle w:val="B1"/>
      </w:pPr>
      <w:r w:rsidRPr="00C33F68">
        <w:t>a)</w:t>
      </w:r>
      <w:r w:rsidRPr="00C33F68">
        <w:tab/>
        <w:t>a static QoS mapping mechanism; or</w:t>
      </w:r>
    </w:p>
    <w:p w14:paraId="749AE255" w14:textId="77777777" w:rsidR="005B098F" w:rsidRPr="00C33F68" w:rsidRDefault="005B098F" w:rsidP="005B098F">
      <w:pPr>
        <w:pStyle w:val="B1"/>
      </w:pPr>
      <w:r w:rsidRPr="00C33F68">
        <w:t>b)</w:t>
      </w:r>
      <w:r w:rsidRPr="00C33F68">
        <w:tab/>
        <w:t>a dynamic QoS signalling based mechanism.</w:t>
      </w:r>
    </w:p>
    <w:p w14:paraId="74E9C2C6" w14:textId="77777777" w:rsidR="005B098F" w:rsidRPr="00C33F68" w:rsidRDefault="005B098F" w:rsidP="005B098F">
      <w:pPr>
        <w:rPr>
          <w:lang w:eastAsia="zh-CN"/>
        </w:rPr>
      </w:pPr>
      <w:r w:rsidRPr="00C33F68">
        <w:rPr>
          <w:lang w:eastAsia="zh-CN"/>
        </w:rPr>
        <w:lastRenderedPageBreak/>
        <w:t>For a), there is no signalling impact to the 5G ProSe layer-3 remote UE and the 5G ProSe layer-3 UE-to-network relay UE.</w:t>
      </w:r>
    </w:p>
    <w:p w14:paraId="46E21559" w14:textId="579D0BDD" w:rsidR="005B098F" w:rsidRPr="00C33F68" w:rsidRDefault="005B098F" w:rsidP="005B098F">
      <w:pPr>
        <w:rPr>
          <w:lang w:eastAsia="zh-CN"/>
        </w:rPr>
      </w:pPr>
      <w:r w:rsidRPr="00C33F68">
        <w:rPr>
          <w:lang w:eastAsia="zh-CN"/>
        </w:rPr>
        <w:t>For b), clause 8.2.6.4.2 specifies the QoS handling with QoS signal</w:t>
      </w:r>
      <w:r w:rsidR="00E11452" w:rsidRPr="00C33F68">
        <w:rPr>
          <w:lang w:eastAsia="zh-CN"/>
        </w:rPr>
        <w:t>l</w:t>
      </w:r>
      <w:r w:rsidRPr="00C33F68">
        <w:rPr>
          <w:lang w:eastAsia="zh-CN"/>
        </w:rPr>
        <w:t>ing procedure to transport the IPsec traffic in the 5G ProSe layer-3 UE-to-network</w:t>
      </w:r>
      <w:r w:rsidRPr="00C33F68">
        <w:t xml:space="preserve"> relay UE's 5GCN</w:t>
      </w:r>
      <w:r w:rsidRPr="00C33F68">
        <w:rPr>
          <w:lang w:eastAsia="zh-CN"/>
        </w:rPr>
        <w:t>.</w:t>
      </w:r>
    </w:p>
    <w:p w14:paraId="6A59D511" w14:textId="4EA0CD39" w:rsidR="005B098F" w:rsidRPr="00C33F68" w:rsidRDefault="005B098F" w:rsidP="005B098F">
      <w:pPr>
        <w:pStyle w:val="Heading5"/>
        <w:rPr>
          <w:lang w:eastAsia="zh-CN"/>
        </w:rPr>
      </w:pPr>
      <w:bookmarkStart w:id="1831" w:name="_Toc155561372"/>
      <w:bookmarkStart w:id="1832" w:name="_Toc162970025"/>
      <w:r w:rsidRPr="00C33F68">
        <w:rPr>
          <w:lang w:eastAsia="zh-CN"/>
        </w:rPr>
        <w:t>8.2.6.4.2</w:t>
      </w:r>
      <w:r w:rsidRPr="00C33F68">
        <w:rPr>
          <w:lang w:eastAsia="zh-CN"/>
        </w:rPr>
        <w:tab/>
        <w:t>QoS handling with QoS signal</w:t>
      </w:r>
      <w:r w:rsidR="00E11452" w:rsidRPr="00C33F68">
        <w:rPr>
          <w:lang w:eastAsia="zh-CN"/>
        </w:rPr>
        <w:t>l</w:t>
      </w:r>
      <w:r w:rsidRPr="00C33F68">
        <w:rPr>
          <w:lang w:eastAsia="zh-CN"/>
        </w:rPr>
        <w:t>ing procedure</w:t>
      </w:r>
      <w:bookmarkEnd w:id="1831"/>
      <w:bookmarkEnd w:id="1832"/>
    </w:p>
    <w:p w14:paraId="134FCFEF" w14:textId="4F571507" w:rsidR="005B098F" w:rsidRPr="00C33F68" w:rsidRDefault="005B098F" w:rsidP="005B098F">
      <w:pPr>
        <w:rPr>
          <w:lang w:eastAsia="zh-CN"/>
        </w:rPr>
      </w:pPr>
      <w:r w:rsidRPr="00C33F68">
        <w:t xml:space="preserve">When the </w:t>
      </w:r>
      <w:r w:rsidRPr="00C33F68">
        <w:rPr>
          <w:lang w:eastAsia="zh-CN"/>
        </w:rPr>
        <w:t>5G ProSe layer-3 r</w:t>
      </w:r>
      <w:r w:rsidRPr="00C33F68">
        <w:t xml:space="preserve">emote </w:t>
      </w:r>
      <w:r w:rsidRPr="00C33F68">
        <w:rPr>
          <w:lang w:eastAsia="zh-CN"/>
        </w:rPr>
        <w:t xml:space="preserve">UE establishes or handovers a PDU session via the N3IWF as described in clause 4.12.5 of </w:t>
      </w:r>
      <w:r w:rsidR="007746B0" w:rsidRPr="00C33F68">
        <w:rPr>
          <w:lang w:eastAsia="zh-CN"/>
        </w:rPr>
        <w:t>3GPP </w:t>
      </w:r>
      <w:r w:rsidRPr="00C33F68">
        <w:rPr>
          <w:lang w:eastAsia="zh-CN"/>
        </w:rPr>
        <w:t>TS 23.502 </w:t>
      </w:r>
      <w:r w:rsidRPr="00C33F68">
        <w:t>[5</w:t>
      </w:r>
      <w:r w:rsidR="00BF5AE9">
        <w:t>1</w:t>
      </w:r>
      <w:r w:rsidRPr="00C33F68">
        <w:t xml:space="preserve">], the N3IWF initiates a child SA creation procedure by sending a </w:t>
      </w:r>
      <w:r w:rsidRPr="00C33F68">
        <w:rPr>
          <w:lang w:eastAsia="zh-CN"/>
        </w:rPr>
        <w:t>CREATE_CHILD_SA request</w:t>
      </w:r>
      <w:r w:rsidRPr="00C33F68">
        <w:t xml:space="preserve"> message to associate the </w:t>
      </w:r>
      <w:r w:rsidRPr="00C33F68">
        <w:rPr>
          <w:lang w:eastAsia="zh-CN"/>
        </w:rPr>
        <w:t>QoS flow(s) of the PDU session with the child SA of the user plane as specified in clause 7.5 of 3GPP TS 24.502 [26]. In the CREATE_CHILD_SA request</w:t>
      </w:r>
      <w:r w:rsidRPr="00C33F68">
        <w:t xml:space="preserve"> message, the 5G_QOS_INFO Notify payload includes the PDU session ID, one or more QFI(s), optionally a DSCP value</w:t>
      </w:r>
      <w:r w:rsidR="00C050AA">
        <w:t xml:space="preserve"> and</w:t>
      </w:r>
      <w:r w:rsidRPr="00C33F68">
        <w:t xml:space="preserve"> optionally Additional QoS Information as defined in clause 9.3.1.1 of 3GPP </w:t>
      </w:r>
      <w:r w:rsidRPr="00C33F68">
        <w:rPr>
          <w:lang w:eastAsia="zh-CN"/>
        </w:rPr>
        <w:t xml:space="preserve">TS 24.502 [26]. The N3IWF can also initiate the </w:t>
      </w:r>
      <w:r w:rsidRPr="00C33F68">
        <w:t>user plane IPsec child SA modification procedure</w:t>
      </w:r>
      <w:r w:rsidRPr="00C33F68">
        <w:rPr>
          <w:lang w:eastAsia="zh-CN"/>
        </w:rPr>
        <w:t xml:space="preserve"> by sending an </w:t>
      </w:r>
      <w:r w:rsidRPr="00C33F68">
        <w:t>INFORMATIONAL request message</w:t>
      </w:r>
      <w:r w:rsidRPr="00C33F68">
        <w:rPr>
          <w:lang w:eastAsia="zh-CN"/>
        </w:rPr>
        <w:t xml:space="preserve"> including the </w:t>
      </w:r>
      <w:r w:rsidRPr="00C33F68">
        <w:t>5G_QOS_INFO Notify payload</w:t>
      </w:r>
      <w:r w:rsidRPr="00C33F68">
        <w:rPr>
          <w:lang w:eastAsia="zh-CN"/>
        </w:rPr>
        <w:t xml:space="preserve"> if the</w:t>
      </w:r>
      <w:r w:rsidRPr="00C33F68">
        <w:t xml:space="preserve"> child SA </w:t>
      </w:r>
      <w:r w:rsidRPr="00C33F68">
        <w:rPr>
          <w:lang w:eastAsia="zh-CN"/>
        </w:rPr>
        <w:t>associated with the QoS flows of the PDU session needs to be modified as specified in clause 7.6 of 3GPP TS 24.502 [26]</w:t>
      </w:r>
      <w:r w:rsidRPr="00C33F68">
        <w:t>.</w:t>
      </w:r>
    </w:p>
    <w:p w14:paraId="77E8C6BB" w14:textId="3624E724" w:rsidR="005B098F" w:rsidRPr="00C33F68" w:rsidRDefault="005B098F" w:rsidP="005B098F">
      <w:pPr>
        <w:rPr>
          <w:lang w:eastAsia="zh-CN"/>
        </w:rPr>
      </w:pPr>
      <w:r w:rsidRPr="00C33F68">
        <w:rPr>
          <w:lang w:eastAsia="zh-CN"/>
        </w:rPr>
        <w:t>Based on information in the received 5G_QoS_INFO Notify payload</w:t>
      </w:r>
      <w:r w:rsidRPr="00C33F68">
        <w:t xml:space="preserve">, the 5G ProSe layer-3 remote UE determines whether to initiate the 5G ProSe direct link modification procedure to setup or modify the PC5 QoS flows. If the 5G ProSe direct link modification procedure needs to be initiated, the </w:t>
      </w:r>
      <w:r w:rsidR="00ED0CBE" w:rsidRPr="00C33F68">
        <w:t>5G</w:t>
      </w:r>
      <w:r w:rsidRPr="00C33F68">
        <w:t xml:space="preserve"> ProSe layer-3 remote</w:t>
      </w:r>
      <w:r w:rsidRPr="00C33F68">
        <w:rPr>
          <w:lang w:eastAsia="zh-CN"/>
        </w:rPr>
        <w:t xml:space="preserve"> UE shall perform the procedure as specified in </w:t>
      </w:r>
      <w:r w:rsidRPr="00C33F68">
        <w:t>clause 8.2.6.3.3 with following additions</w:t>
      </w:r>
      <w:r w:rsidRPr="00C33F68">
        <w:rPr>
          <w:lang w:eastAsia="zh-CN"/>
        </w:rPr>
        <w:t>:</w:t>
      </w:r>
    </w:p>
    <w:p w14:paraId="381CFC01" w14:textId="77777777" w:rsidR="005B098F" w:rsidRPr="00C33F68" w:rsidRDefault="005B098F" w:rsidP="005B098F">
      <w:pPr>
        <w:pStyle w:val="B1"/>
        <w:rPr>
          <w:lang w:eastAsia="zh-CN"/>
        </w:rPr>
      </w:pPr>
      <w:r w:rsidRPr="00C33F68">
        <w:rPr>
          <w:lang w:eastAsia="zh-CN"/>
        </w:rPr>
        <w:t>a)</w:t>
      </w:r>
      <w:r w:rsidRPr="00C33F68">
        <w:rPr>
          <w:lang w:eastAsia="zh-CN"/>
        </w:rPr>
        <w:tab/>
        <w:t>if the Additional QoS Information is received in the 5G_QoS_INFO Notify payload, the 5G ProSe layer-3 remote UE shall set the PC5 QoS flow descriptions IE based on the Additional QoS Information; and</w:t>
      </w:r>
    </w:p>
    <w:p w14:paraId="4AFC86CF" w14:textId="7F731B1F" w:rsidR="005B098F" w:rsidRPr="00C33F68" w:rsidRDefault="005B098F" w:rsidP="005B098F">
      <w:pPr>
        <w:pStyle w:val="B1"/>
        <w:rPr>
          <w:lang w:eastAsia="zh-CN"/>
        </w:rPr>
      </w:pPr>
      <w:r w:rsidRPr="00C33F68">
        <w:rPr>
          <w:lang w:eastAsia="zh-CN"/>
        </w:rPr>
        <w:t>b)</w:t>
      </w:r>
      <w:r w:rsidRPr="00C33F68">
        <w:rPr>
          <w:lang w:eastAsia="zh-CN"/>
        </w:rPr>
        <w:tab/>
        <w:t>the 5G ProSe layer-3 remote UE shall include the PC5 QoS rules IE with the packet filter containing the N3IWF IP address, the s</w:t>
      </w:r>
      <w:r w:rsidRPr="00C33F68">
        <w:t>ecurity parameter index of the child SA</w:t>
      </w:r>
      <w:r w:rsidR="00C050AA">
        <w:t xml:space="preserve"> and</w:t>
      </w:r>
      <w:r w:rsidRPr="00C33F68">
        <w:t xml:space="preserve"> the DSCP value if received in the </w:t>
      </w:r>
      <w:r w:rsidRPr="00C33F68">
        <w:rPr>
          <w:lang w:eastAsia="zh-CN"/>
        </w:rPr>
        <w:t>5G_QoS_INFO Notify payload.</w:t>
      </w:r>
    </w:p>
    <w:p w14:paraId="250FED4C" w14:textId="7113733C" w:rsidR="005B098F" w:rsidRPr="00C33F68" w:rsidRDefault="005B098F" w:rsidP="0066566A">
      <w:pPr>
        <w:rPr>
          <w:lang w:eastAsia="zh-CN"/>
        </w:rPr>
      </w:pPr>
      <w:r w:rsidRPr="00C33F68">
        <w:t>The 5G ProSe layer-3 UE-to-network relay UE determines whether to initiate PDU session modification procedure to request establishment or modification of the QoS flow of the dedicated QoS rules which is associated with the IPsec traffic between the 5G ProSe layer-3 remote UE and the N3IWF. If the PDU session modification procedure needs to be initiated, the 5G ProSe layer-3 UE-to-network relay</w:t>
      </w:r>
      <w:r w:rsidRPr="00C33F68">
        <w:rPr>
          <w:lang w:eastAsia="zh-CN"/>
        </w:rPr>
        <w:t xml:space="preserve"> UE shall perform the procedure as specified in </w:t>
      </w:r>
      <w:r w:rsidRPr="00C33F68">
        <w:t>clause 6.4.2 of 3GPP TS 24.501 [11]</w:t>
      </w:r>
      <w:r w:rsidR="00A35B7B">
        <w:t xml:space="preserve"> with following additions:</w:t>
      </w:r>
    </w:p>
    <w:bookmarkEnd w:id="1811"/>
    <w:bookmarkEnd w:id="1812"/>
    <w:bookmarkEnd w:id="1813"/>
    <w:bookmarkEnd w:id="1814"/>
    <w:p w14:paraId="54AB5543" w14:textId="02B31E69" w:rsidR="00A35B7B" w:rsidRPr="00C33F68" w:rsidRDefault="00A35B7B" w:rsidP="00A35B7B">
      <w:pPr>
        <w:pStyle w:val="B1"/>
        <w:rPr>
          <w:lang w:eastAsia="zh-CN"/>
        </w:rPr>
      </w:pPr>
      <w:r>
        <w:rPr>
          <w:lang w:eastAsia="zh-CN"/>
        </w:rPr>
        <w:t>a)</w:t>
      </w:r>
      <w:r>
        <w:rPr>
          <w:lang w:eastAsia="zh-CN"/>
        </w:rPr>
        <w:tab/>
        <w:t>the 5G ProSe layer-3 UE-to-network relay UE sends the packet filter provided in the PC5 QoS rules IE by the 5G ProSe layer-3 remote UE to the SMF.</w:t>
      </w:r>
    </w:p>
    <w:p w14:paraId="792A84F8" w14:textId="3142B771" w:rsidR="00C86867" w:rsidRPr="00C33F68" w:rsidRDefault="00C86867" w:rsidP="00C86867">
      <w:pPr>
        <w:pStyle w:val="Heading3"/>
      </w:pPr>
      <w:bookmarkStart w:id="1833" w:name="_Toc155561373"/>
      <w:bookmarkStart w:id="1834" w:name="_Toc162970026"/>
      <w:r w:rsidRPr="00C33F68">
        <w:t>8.2.</w:t>
      </w:r>
      <w:r w:rsidR="00425D7B" w:rsidRPr="00C33F68">
        <w:t>7</w:t>
      </w:r>
      <w:r w:rsidRPr="00C33F68">
        <w:tab/>
        <w:t xml:space="preserve">5G ProSe </w:t>
      </w:r>
      <w:r w:rsidR="00D126B0" w:rsidRPr="00C33F68">
        <w:t>layer-3</w:t>
      </w:r>
      <w:r w:rsidRPr="00C33F68">
        <w:t xml:space="preserve"> UE-to-network relay with N3IWF support</w:t>
      </w:r>
      <w:bookmarkEnd w:id="1833"/>
      <w:bookmarkEnd w:id="1834"/>
    </w:p>
    <w:p w14:paraId="6F3C23C3" w14:textId="7AA79D40" w:rsidR="00C86867" w:rsidRPr="00C33F68" w:rsidRDefault="00C86867" w:rsidP="00C86867">
      <w:pPr>
        <w:pStyle w:val="Heading4"/>
      </w:pPr>
      <w:bookmarkStart w:id="1835" w:name="_Toc155561374"/>
      <w:bookmarkStart w:id="1836" w:name="_Toc162970027"/>
      <w:r w:rsidRPr="00C33F68">
        <w:rPr>
          <w:noProof/>
          <w:lang w:eastAsia="zh-CN"/>
        </w:rPr>
        <w:t>8.2.</w:t>
      </w:r>
      <w:r w:rsidR="00425D7B" w:rsidRPr="00C33F68">
        <w:rPr>
          <w:noProof/>
          <w:lang w:eastAsia="zh-CN"/>
        </w:rPr>
        <w:t>7</w:t>
      </w:r>
      <w:r w:rsidRPr="00C33F68">
        <w:rPr>
          <w:noProof/>
          <w:lang w:eastAsia="zh-CN"/>
        </w:rPr>
        <w:t>.1</w:t>
      </w:r>
      <w:r w:rsidRPr="00C33F68">
        <w:rPr>
          <w:noProof/>
          <w:lang w:eastAsia="zh-CN"/>
        </w:rPr>
        <w:tab/>
      </w:r>
      <w:r w:rsidRPr="00C33F68">
        <w:t>General</w:t>
      </w:r>
      <w:bookmarkEnd w:id="1835"/>
      <w:bookmarkEnd w:id="1836"/>
    </w:p>
    <w:p w14:paraId="7134F1D6" w14:textId="2E1D8336" w:rsidR="00C86867" w:rsidRPr="00C33F68" w:rsidRDefault="00C86867" w:rsidP="00C86867">
      <w:r w:rsidRPr="00C33F68">
        <w:t xml:space="preserve">As specified in clause 5.4.1.2 of 3GPP TS 23.304 [2], the 5G ProSe </w:t>
      </w:r>
      <w:r w:rsidR="00D126B0" w:rsidRPr="00C33F68">
        <w:t>layer-3</w:t>
      </w:r>
      <w:r w:rsidRPr="00C33F68">
        <w:t xml:space="preserve"> </w:t>
      </w:r>
      <w:r w:rsidR="00E44948" w:rsidRPr="00C33F68">
        <w:t>UE-to-network</w:t>
      </w:r>
      <w:r w:rsidRPr="00C33F68">
        <w:t xml:space="preserve"> relay with N3IWF support shall provide the </w:t>
      </w:r>
      <w:r w:rsidRPr="00C33F68">
        <w:rPr>
          <w:noProof/>
          <w:lang w:eastAsia="zh-CN"/>
        </w:rPr>
        <w:t xml:space="preserve">5G ProSe </w:t>
      </w:r>
      <w:r w:rsidR="00D126B0" w:rsidRPr="00C33F68">
        <w:rPr>
          <w:noProof/>
          <w:lang w:eastAsia="zh-CN"/>
        </w:rPr>
        <w:t>layer-3</w:t>
      </w:r>
      <w:r w:rsidRPr="00C33F68">
        <w:rPr>
          <w:noProof/>
          <w:lang w:eastAsia="zh-CN"/>
        </w:rPr>
        <w:t xml:space="preserve"> remote UE</w:t>
      </w:r>
      <w:r w:rsidRPr="00C33F68">
        <w:t xml:space="preserve"> with the connection which can access to the N3IWF. In this way, the </w:t>
      </w:r>
      <w:r w:rsidRPr="00C33F68">
        <w:rPr>
          <w:noProof/>
          <w:lang w:eastAsia="zh-CN"/>
        </w:rPr>
        <w:t xml:space="preserve">5G ProSe </w:t>
      </w:r>
      <w:r w:rsidR="00D126B0" w:rsidRPr="00C33F68">
        <w:rPr>
          <w:noProof/>
          <w:lang w:eastAsia="zh-CN"/>
        </w:rPr>
        <w:t>layer-3</w:t>
      </w:r>
      <w:r w:rsidRPr="00C33F68">
        <w:rPr>
          <w:noProof/>
          <w:lang w:eastAsia="zh-CN"/>
        </w:rPr>
        <w:t xml:space="preserve"> remote UE</w:t>
      </w:r>
      <w:r w:rsidRPr="00C33F68">
        <w:t xml:space="preserve"> is able to select the N3IWF and access to the 5GC via the N3IWF.</w:t>
      </w:r>
    </w:p>
    <w:p w14:paraId="258AA2CD" w14:textId="6DDCCF44" w:rsidR="009F64A0" w:rsidRPr="00C33F68" w:rsidRDefault="00C86867" w:rsidP="00C86867">
      <w:pPr>
        <w:rPr>
          <w:lang w:eastAsia="zh-CN"/>
        </w:rPr>
      </w:pPr>
      <w:r w:rsidRPr="00C33F68">
        <w:t xml:space="preserve">The </w:t>
      </w:r>
      <w:r w:rsidR="00D126B0" w:rsidRPr="00C33F68">
        <w:t>layer-3</w:t>
      </w:r>
      <w:r w:rsidRPr="00C33F68">
        <w:t xml:space="preserve"> ProSe UE-to-network relay</w:t>
      </w:r>
      <w:r w:rsidR="002E56B7" w:rsidRPr="00C33F68">
        <w:t xml:space="preserve"> UE</w:t>
      </w:r>
      <w:r w:rsidRPr="00C33F68">
        <w:t xml:space="preserve"> is provisioned with the </w:t>
      </w:r>
      <w:r w:rsidRPr="00C33F68">
        <w:rPr>
          <w:lang w:eastAsia="zh-CN"/>
        </w:rPr>
        <w:t xml:space="preserve">UE policies for 5G ProSe </w:t>
      </w:r>
      <w:r w:rsidR="00D126B0" w:rsidRPr="00C33F68">
        <w:rPr>
          <w:lang w:eastAsia="zh-CN"/>
        </w:rPr>
        <w:t>layer-3</w:t>
      </w:r>
      <w:r w:rsidRPr="00C33F68">
        <w:rPr>
          <w:lang w:eastAsia="zh-CN"/>
        </w:rPr>
        <w:t xml:space="preserve"> UE-to-network relay including the relay service code </w:t>
      </w:r>
      <w:r w:rsidRPr="00C33F68">
        <w:t>which corresponds to</w:t>
      </w:r>
      <w:r w:rsidR="009F64A0" w:rsidRPr="00C33F68">
        <w:rPr>
          <w:noProof/>
          <w:lang w:eastAsia="zh-CN"/>
        </w:rPr>
        <w:t xml:space="preserve"> use N3IWF access</w:t>
      </w:r>
      <w:r w:rsidR="009F64A0" w:rsidRPr="00C33F68">
        <w:t xml:space="preserve"> for the relayed traffic</w:t>
      </w:r>
      <w:r w:rsidRPr="00C33F68">
        <w:t xml:space="preserve"> </w:t>
      </w:r>
      <w:r w:rsidRPr="00C33F68">
        <w:rPr>
          <w:lang w:eastAsia="zh-CN"/>
        </w:rPr>
        <w:t>as defined in 3GPP TS 24.555 [17]</w:t>
      </w:r>
      <w:r w:rsidR="009F64A0" w:rsidRPr="00C33F68">
        <w:rPr>
          <w:lang w:eastAsia="zh-CN"/>
        </w:rPr>
        <w:t>.</w:t>
      </w:r>
    </w:p>
    <w:p w14:paraId="5DF8E43B" w14:textId="26256E86" w:rsidR="009F64A0" w:rsidRPr="00C33F68" w:rsidRDefault="009F64A0" w:rsidP="00C86867">
      <w:r w:rsidRPr="00C33F68">
        <w:rPr>
          <w:lang w:eastAsia="zh-CN"/>
        </w:rPr>
        <w:t xml:space="preserve">For UE-to-network relay discovery with model A, the </w:t>
      </w:r>
      <w:r w:rsidR="002E1470">
        <w:t>5G ProSe</w:t>
      </w:r>
      <w:r w:rsidR="002E1470" w:rsidRPr="00C33F68">
        <w:t xml:space="preserve"> </w:t>
      </w:r>
      <w:r w:rsidRPr="00C33F68">
        <w:rPr>
          <w:lang w:eastAsia="zh-CN"/>
        </w:rPr>
        <w:t xml:space="preserve">UE-to-network relay UE </w:t>
      </w:r>
      <w:r w:rsidR="00885F2F">
        <w:rPr>
          <w:lang w:eastAsia="zh-CN"/>
        </w:rPr>
        <w:t>shall</w:t>
      </w:r>
      <w:r w:rsidR="00885F2F" w:rsidRPr="00C33F68">
        <w:rPr>
          <w:lang w:eastAsia="zh-CN"/>
        </w:rPr>
        <w:t xml:space="preserve"> </w:t>
      </w:r>
      <w:r w:rsidRPr="00C33F68">
        <w:rPr>
          <w:lang w:eastAsia="zh-CN"/>
        </w:rPr>
        <w:t xml:space="preserve">include </w:t>
      </w:r>
      <w:r w:rsidR="00C86867" w:rsidRPr="00C33F68">
        <w:rPr>
          <w:lang w:eastAsia="zh-CN"/>
        </w:rPr>
        <w:t xml:space="preserve">the relay service code in the PROSE </w:t>
      </w:r>
      <w:r w:rsidR="00C86867" w:rsidRPr="00C33F68">
        <w:t>PC5</w:t>
      </w:r>
      <w:r w:rsidR="00C86867" w:rsidRPr="00C33F68">
        <w:rPr>
          <w:lang w:eastAsia="zh-CN"/>
        </w:rPr>
        <w:t xml:space="preserve"> </w:t>
      </w:r>
      <w:r w:rsidR="00C86867" w:rsidRPr="00C33F68">
        <w:t xml:space="preserve">DISCOVERY message for </w:t>
      </w:r>
      <w:r w:rsidR="00E44948" w:rsidRPr="00C33F68">
        <w:t>UE-to-network</w:t>
      </w:r>
      <w:r w:rsidR="00C86867" w:rsidRPr="00C33F68">
        <w:t xml:space="preserve"> </w:t>
      </w:r>
      <w:r w:rsidR="00CC7415" w:rsidRPr="00C33F68">
        <w:t>relay</w:t>
      </w:r>
      <w:r w:rsidR="00C86867" w:rsidRPr="00C33F68">
        <w:t xml:space="preserve"> </w:t>
      </w:r>
      <w:r w:rsidR="00D376E6" w:rsidRPr="00C33F68">
        <w:t>d</w:t>
      </w:r>
      <w:r w:rsidR="00C86867" w:rsidRPr="00C33F68">
        <w:t xml:space="preserve">iscovery </w:t>
      </w:r>
      <w:r w:rsidR="00D376E6" w:rsidRPr="00C33F68">
        <w:t>a</w:t>
      </w:r>
      <w:r w:rsidR="00C86867" w:rsidRPr="00C33F68">
        <w:t>nnouncement as specified in clause 8.2.1</w:t>
      </w:r>
      <w:r w:rsidRPr="00C33F68">
        <w:t>.2</w:t>
      </w:r>
      <w:r w:rsidR="00C86867" w:rsidRPr="00C33F68">
        <w:t xml:space="preserve">. </w:t>
      </w:r>
      <w:r w:rsidRPr="00C33F68">
        <w:rPr>
          <w:lang w:eastAsia="zh-CN"/>
        </w:rPr>
        <w:t>For UE-to-network relay discovery with model B,</w:t>
      </w:r>
      <w:r w:rsidRPr="00C33F68">
        <w:rPr>
          <w:noProof/>
          <w:lang w:eastAsia="zh-CN"/>
        </w:rPr>
        <w:t xml:space="preserve"> the 5G ProSe layer-3 remote UE </w:t>
      </w:r>
      <w:r w:rsidR="00885F2F">
        <w:rPr>
          <w:lang w:eastAsia="zh-CN"/>
        </w:rPr>
        <w:t>shall</w:t>
      </w:r>
      <w:r w:rsidR="00885F2F" w:rsidRPr="00C33F68">
        <w:rPr>
          <w:lang w:eastAsia="zh-CN"/>
        </w:rPr>
        <w:t xml:space="preserve"> </w:t>
      </w:r>
      <w:r w:rsidRPr="00C33F68">
        <w:rPr>
          <w:lang w:eastAsia="zh-CN"/>
        </w:rPr>
        <w:t xml:space="preserve">include the relay service code </w:t>
      </w:r>
      <w:r w:rsidRPr="00C33F68">
        <w:rPr>
          <w:noProof/>
          <w:lang w:eastAsia="zh-CN"/>
        </w:rPr>
        <w:t>which corresponds to use N3IWF access</w:t>
      </w:r>
      <w:r w:rsidRPr="00C33F68">
        <w:rPr>
          <w:lang w:eastAsia="zh-CN"/>
        </w:rPr>
        <w:t xml:space="preserve"> </w:t>
      </w:r>
      <w:r w:rsidRPr="00C33F68">
        <w:t>for the relayed traffic</w:t>
      </w:r>
      <w:r w:rsidRPr="00C33F68">
        <w:rPr>
          <w:lang w:eastAsia="zh-CN"/>
        </w:rPr>
        <w:t xml:space="preserve"> in the PROSE </w:t>
      </w:r>
      <w:r w:rsidRPr="00C33F68">
        <w:t>PC5</w:t>
      </w:r>
      <w:r w:rsidRPr="00C33F68">
        <w:rPr>
          <w:lang w:eastAsia="zh-CN"/>
        </w:rPr>
        <w:t xml:space="preserve"> </w:t>
      </w:r>
      <w:r w:rsidRPr="00C33F68">
        <w:t>DISCOVERY message for UE-to-network relay discovery solicitation as specified in clause 8.2.1.3</w:t>
      </w:r>
      <w:r w:rsidRPr="00C33F68">
        <w:rPr>
          <w:noProof/>
          <w:lang w:eastAsia="zh-CN"/>
        </w:rPr>
        <w:t xml:space="preserve">. The </w:t>
      </w:r>
      <w:r w:rsidRPr="00C33F68">
        <w:rPr>
          <w:lang w:eastAsia="zh-CN"/>
        </w:rPr>
        <w:t xml:space="preserve">relay service code in the PROSE </w:t>
      </w:r>
      <w:r w:rsidRPr="00C33F68">
        <w:t>PC5</w:t>
      </w:r>
      <w:r w:rsidRPr="00C33F68">
        <w:rPr>
          <w:lang w:eastAsia="zh-CN"/>
        </w:rPr>
        <w:t xml:space="preserve"> </w:t>
      </w:r>
      <w:r w:rsidRPr="00C33F68">
        <w:t xml:space="preserve">DISCOVERY message for UE-to-network relay discovery response shall match the relay service code </w:t>
      </w:r>
      <w:r w:rsidRPr="00C33F68">
        <w:rPr>
          <w:lang w:eastAsia="zh-CN"/>
        </w:rPr>
        <w:t>received</w:t>
      </w:r>
      <w:r w:rsidRPr="00C33F68">
        <w:t xml:space="preserve"> from </w:t>
      </w:r>
      <w:r w:rsidRPr="00C33F68">
        <w:rPr>
          <w:noProof/>
          <w:lang w:eastAsia="zh-CN"/>
        </w:rPr>
        <w:t>the 5G ProSe layer-3 remote UE</w:t>
      </w:r>
      <w:r w:rsidRPr="00C33F68">
        <w:t>.</w:t>
      </w:r>
    </w:p>
    <w:p w14:paraId="68324731" w14:textId="64DEFB0A" w:rsidR="00885F2F" w:rsidRPr="00C33F68" w:rsidRDefault="00885F2F" w:rsidP="00EE5137">
      <w:pPr>
        <w:pStyle w:val="NO"/>
      </w:pPr>
      <w:r w:rsidRPr="002D0B40">
        <w:t>NOTE</w:t>
      </w:r>
      <w:r>
        <w:t> 1</w:t>
      </w:r>
      <w:r w:rsidRPr="002D0B40">
        <w:t>:</w:t>
      </w:r>
      <w:r>
        <w:tab/>
      </w:r>
      <w:r w:rsidRPr="002D0B40">
        <w:t>The UE is allowed to use the 5G ProSe layer-3 UE-to-network relay with N3IWF support</w:t>
      </w:r>
      <w:r>
        <w:t xml:space="preserve"> </w:t>
      </w:r>
      <w:r w:rsidRPr="008601E8">
        <w:t>if the UE is authorized to be a 5G ProSe layer-3 remote UE as specified in clause</w:t>
      </w:r>
      <w:r>
        <w:t> </w:t>
      </w:r>
      <w:r w:rsidRPr="008601E8">
        <w:t>5.2.5</w:t>
      </w:r>
      <w:r>
        <w:t xml:space="preserve"> and</w:t>
      </w:r>
      <w:r w:rsidRPr="002D0B40">
        <w:t xml:space="preserve"> the non-3GPP access type is preferred in the selected route selection descriptor in the URSP rule as defined in 3GPP</w:t>
      </w:r>
      <w:r>
        <w:t> </w:t>
      </w:r>
      <w:r w:rsidRPr="002D0B40">
        <w:t>TS</w:t>
      </w:r>
      <w:r>
        <w:t> </w:t>
      </w:r>
      <w:r w:rsidRPr="002D0B40">
        <w:t>24.526</w:t>
      </w:r>
      <w:r>
        <w:t> </w:t>
      </w:r>
      <w:r w:rsidRPr="002D0B40">
        <w:t>[5].</w:t>
      </w:r>
    </w:p>
    <w:p w14:paraId="45D5F186" w14:textId="77777777" w:rsidR="007F5A55" w:rsidRPr="00C33F68" w:rsidRDefault="007F5A55" w:rsidP="007F5A55">
      <w:pPr>
        <w:rPr>
          <w:noProof/>
          <w:lang w:eastAsia="zh-CN"/>
        </w:rPr>
      </w:pPr>
      <w:r w:rsidRPr="00C33F68">
        <w:lastRenderedPageBreak/>
        <w:t xml:space="preserve">If the </w:t>
      </w:r>
      <w:r w:rsidRPr="00C33F68">
        <w:rPr>
          <w:noProof/>
          <w:lang w:eastAsia="zh-CN"/>
        </w:rPr>
        <w:t>5G ProSe layer-3 remote UE intends to access 5GC via N3IWF, the 5G ProSe layer-3 remote UE:</w:t>
      </w:r>
    </w:p>
    <w:p w14:paraId="3B9F820A" w14:textId="61305FBE" w:rsidR="007F5A55" w:rsidRPr="00C33F68" w:rsidRDefault="007F5A55" w:rsidP="007F5A55">
      <w:pPr>
        <w:pStyle w:val="B1"/>
      </w:pPr>
      <w:r w:rsidRPr="00C33F68">
        <w:rPr>
          <w:noProof/>
          <w:lang w:eastAsia="zh-CN"/>
        </w:rPr>
        <w:t>a)</w:t>
      </w:r>
      <w:r w:rsidRPr="00C33F68">
        <w:rPr>
          <w:noProof/>
          <w:lang w:eastAsia="zh-CN"/>
        </w:rPr>
        <w:tab/>
      </w:r>
      <w:r w:rsidR="00885F2F">
        <w:rPr>
          <w:lang w:eastAsia="zh-CN"/>
        </w:rPr>
        <w:t>shall</w:t>
      </w:r>
      <w:r w:rsidR="00885F2F" w:rsidRPr="00C33F68">
        <w:rPr>
          <w:noProof/>
          <w:lang w:eastAsia="zh-CN"/>
        </w:rPr>
        <w:t xml:space="preserve"> </w:t>
      </w:r>
      <w:r w:rsidRPr="00C33F68">
        <w:rPr>
          <w:noProof/>
          <w:lang w:eastAsia="zh-CN"/>
        </w:rPr>
        <w:t>select the relay service code which corresponds to use N3IWF access</w:t>
      </w:r>
      <w:r w:rsidRPr="00C33F68">
        <w:t xml:space="preserve"> for the relayed traffic</w:t>
      </w:r>
      <w:r w:rsidRPr="00C33F68">
        <w:rPr>
          <w:lang w:eastAsia="zh-CN"/>
        </w:rPr>
        <w:t xml:space="preserve"> in the received PROSE </w:t>
      </w:r>
      <w:r w:rsidRPr="00C33F68">
        <w:t>PC5</w:t>
      </w:r>
      <w:r w:rsidRPr="00C33F68">
        <w:rPr>
          <w:lang w:eastAsia="zh-CN"/>
        </w:rPr>
        <w:t xml:space="preserve"> </w:t>
      </w:r>
      <w:r w:rsidRPr="00C33F68">
        <w:t>DISCOVERY message;</w:t>
      </w:r>
    </w:p>
    <w:p w14:paraId="714C83BC" w14:textId="02340E31" w:rsidR="007F5A55" w:rsidRDefault="007F5A55" w:rsidP="007F5A55">
      <w:pPr>
        <w:pStyle w:val="B1"/>
      </w:pPr>
      <w:r w:rsidRPr="00C33F68">
        <w:t>b)</w:t>
      </w:r>
      <w:r w:rsidRPr="00C33F68">
        <w:tab/>
      </w:r>
      <w:r w:rsidR="00885F2F">
        <w:rPr>
          <w:lang w:eastAsia="zh-CN"/>
        </w:rPr>
        <w:t>shall</w:t>
      </w:r>
      <w:r w:rsidR="00885F2F" w:rsidRPr="00C33F68">
        <w:t xml:space="preserve"> </w:t>
      </w:r>
      <w:r w:rsidRPr="00C33F68">
        <w:t xml:space="preserve">send the PROSE DIRECT LINK ESTABLISHMENT REQUEST message including the selected </w:t>
      </w:r>
      <w:r w:rsidRPr="00C33F68">
        <w:rPr>
          <w:noProof/>
          <w:lang w:eastAsia="zh-CN"/>
        </w:rPr>
        <w:t>relay service code in a)</w:t>
      </w:r>
      <w:r w:rsidRPr="00C33F68">
        <w:rPr>
          <w:lang w:eastAsia="zh-CN"/>
        </w:rPr>
        <w:t xml:space="preserve"> to </w:t>
      </w:r>
      <w:r w:rsidRPr="00C33F68">
        <w:t>the 5G ProSe layer-3 UE-to-network relay UE</w:t>
      </w:r>
      <w:r>
        <w:t>; and</w:t>
      </w:r>
    </w:p>
    <w:p w14:paraId="1F66B5CA" w14:textId="77777777" w:rsidR="007F5A55" w:rsidRDefault="007F5A55" w:rsidP="007F5A55">
      <w:pPr>
        <w:pStyle w:val="B1"/>
      </w:pPr>
      <w:r>
        <w:t>c)</w:t>
      </w:r>
      <w:r>
        <w:tab/>
        <w:t xml:space="preserve">shall use either the </w:t>
      </w:r>
      <w:r w:rsidRPr="00F104CF">
        <w:t xml:space="preserve">security procedure over user plane </w:t>
      </w:r>
      <w:r>
        <w:t xml:space="preserve">or the </w:t>
      </w:r>
      <w:r w:rsidRPr="00F104CF">
        <w:t xml:space="preserve">security procedure over </w:t>
      </w:r>
      <w:r>
        <w:t>control</w:t>
      </w:r>
      <w:r w:rsidRPr="00F104CF">
        <w:t xml:space="preserve"> plane as specified in 3GPP TS 33.503 [34]</w:t>
      </w:r>
      <w:r>
        <w:t>.</w:t>
      </w:r>
    </w:p>
    <w:p w14:paraId="4258CED7" w14:textId="2BED0E42" w:rsidR="007F5A55" w:rsidRPr="00C33F68" w:rsidRDefault="007F5A55" w:rsidP="00EE5137">
      <w:pPr>
        <w:pStyle w:val="NO"/>
      </w:pPr>
      <w:r w:rsidRPr="002F1347">
        <w:t>NOTE</w:t>
      </w:r>
      <w:r w:rsidR="00885F2F">
        <w:t> 2</w:t>
      </w:r>
      <w:r w:rsidRPr="002F1347">
        <w:t>:</w:t>
      </w:r>
      <w:r w:rsidRPr="002F1347">
        <w:tab/>
        <w:t xml:space="preserve">After </w:t>
      </w:r>
      <w:r>
        <w:t>using</w:t>
      </w:r>
      <w:r w:rsidRPr="002F1347">
        <w:t xml:space="preserve"> either the security procedure over user plane or the security procedure over control plane as specified in 3GPP TS 33.503 [34], the 5G ProSe layer-3 remote UE performs the security procedures as specified in c</w:t>
      </w:r>
      <w:r w:rsidRPr="002F1347">
        <w:rPr>
          <w:rFonts w:hint="eastAsia"/>
        </w:rPr>
        <w:t>l</w:t>
      </w:r>
      <w:r w:rsidRPr="002F1347">
        <w:t>ause 7.2.1 of 3GPP TS 33.501 [</w:t>
      </w:r>
      <w:r>
        <w:t>50</w:t>
      </w:r>
      <w:r w:rsidRPr="002F1347">
        <w:t>].</w:t>
      </w:r>
    </w:p>
    <w:p w14:paraId="78A79FC6" w14:textId="492114DF" w:rsidR="00C86867" w:rsidRPr="00C33F68" w:rsidRDefault="00C86867" w:rsidP="00C86867">
      <w:r w:rsidRPr="00C33F68">
        <w:t xml:space="preserve">The 5G ProSe </w:t>
      </w:r>
      <w:r w:rsidR="00D126B0" w:rsidRPr="00C33F68">
        <w:t>layer-3</w:t>
      </w:r>
      <w:r w:rsidRPr="00C33F68">
        <w:t xml:space="preserve"> UE-to-network relay</w:t>
      </w:r>
      <w:r w:rsidR="009F64A0" w:rsidRPr="00C33F68">
        <w:t xml:space="preserve"> UE</w:t>
      </w:r>
      <w:r w:rsidRPr="00C33F68">
        <w:t xml:space="preserve"> establishes the PDU session with corresponding parameters for the requested relay service code as specified in clause 8.2.</w:t>
      </w:r>
      <w:r w:rsidR="00B1675E" w:rsidRPr="00C33F68">
        <w:t>7</w:t>
      </w:r>
      <w:r w:rsidRPr="00C33F68">
        <w:t>.2.</w:t>
      </w:r>
    </w:p>
    <w:p w14:paraId="51A97042" w14:textId="1975B9AE" w:rsidR="00C86867" w:rsidRPr="00C33F68" w:rsidRDefault="00C86867" w:rsidP="00C86867">
      <w:r w:rsidRPr="00C33F68">
        <w:rPr>
          <w:noProof/>
          <w:lang w:eastAsia="zh-CN"/>
        </w:rPr>
        <w:t xml:space="preserve">The 5G ProSe </w:t>
      </w:r>
      <w:r w:rsidR="00D126B0" w:rsidRPr="00C33F68">
        <w:rPr>
          <w:noProof/>
          <w:lang w:eastAsia="zh-CN"/>
        </w:rPr>
        <w:t>layer-3</w:t>
      </w:r>
      <w:r w:rsidRPr="00C33F68">
        <w:rPr>
          <w:noProof/>
          <w:lang w:eastAsia="zh-CN"/>
        </w:rPr>
        <w:t xml:space="preserve"> remote UE performs the N3IWF selection as specified in 8.2.</w:t>
      </w:r>
      <w:r w:rsidR="00B1675E" w:rsidRPr="00C33F68">
        <w:rPr>
          <w:noProof/>
          <w:lang w:eastAsia="zh-CN"/>
        </w:rPr>
        <w:t>7</w:t>
      </w:r>
      <w:r w:rsidRPr="00C33F68">
        <w:rPr>
          <w:noProof/>
          <w:lang w:eastAsia="zh-CN"/>
        </w:rPr>
        <w:t>.3 once the IP address/prefix allocation is completed.</w:t>
      </w:r>
    </w:p>
    <w:p w14:paraId="6C447229" w14:textId="754A10C4" w:rsidR="00C86867" w:rsidRPr="00C33F68" w:rsidRDefault="00C86867" w:rsidP="00C86867">
      <w:pPr>
        <w:pStyle w:val="Heading4"/>
        <w:rPr>
          <w:noProof/>
          <w:lang w:eastAsia="zh-CN"/>
        </w:rPr>
      </w:pPr>
      <w:bookmarkStart w:id="1837" w:name="_Toc155561375"/>
      <w:bookmarkStart w:id="1838" w:name="_Toc162970028"/>
      <w:r w:rsidRPr="00C33F68">
        <w:rPr>
          <w:noProof/>
          <w:lang w:eastAsia="zh-CN"/>
        </w:rPr>
        <w:t>8.2.</w:t>
      </w:r>
      <w:r w:rsidR="00B1675E" w:rsidRPr="00C33F68">
        <w:rPr>
          <w:noProof/>
          <w:lang w:eastAsia="zh-CN"/>
        </w:rPr>
        <w:t>7</w:t>
      </w:r>
      <w:r w:rsidRPr="00C33F68">
        <w:rPr>
          <w:noProof/>
          <w:lang w:eastAsia="zh-CN"/>
        </w:rPr>
        <w:t>.2</w:t>
      </w:r>
      <w:r w:rsidRPr="00C33F68">
        <w:rPr>
          <w:noProof/>
          <w:lang w:eastAsia="zh-CN"/>
        </w:rPr>
        <w:tab/>
      </w:r>
      <w:r w:rsidRPr="00C33F68">
        <w:t xml:space="preserve">5G ProSe </w:t>
      </w:r>
      <w:r w:rsidR="00D126B0" w:rsidRPr="00C33F68">
        <w:t>layer-3</w:t>
      </w:r>
      <w:r w:rsidRPr="00C33F68">
        <w:t xml:space="preserve"> UE-to-network relay</w:t>
      </w:r>
      <w:r w:rsidR="0040364C" w:rsidRPr="00C33F68">
        <w:t xml:space="preserve"> UE</w:t>
      </w:r>
      <w:r w:rsidRPr="00C33F68">
        <w:t xml:space="preserve"> establishing</w:t>
      </w:r>
      <w:r w:rsidRPr="00C33F68">
        <w:rPr>
          <w:noProof/>
          <w:lang w:eastAsia="zh-CN"/>
        </w:rPr>
        <w:t xml:space="preserve"> PDU session </w:t>
      </w:r>
      <w:r w:rsidRPr="00C33F68">
        <w:t>to access N3IWF</w:t>
      </w:r>
      <w:bookmarkEnd w:id="1837"/>
      <w:bookmarkEnd w:id="1838"/>
    </w:p>
    <w:p w14:paraId="6B1FDA16" w14:textId="2A719CC7" w:rsidR="0003077A" w:rsidRPr="00C33F68" w:rsidRDefault="00C86867" w:rsidP="0003077A">
      <w:r w:rsidRPr="00C33F68">
        <w:t xml:space="preserve">The 5G ProSe </w:t>
      </w:r>
      <w:r w:rsidR="00D126B0" w:rsidRPr="00C33F68">
        <w:t>layer-3</w:t>
      </w:r>
      <w:r w:rsidRPr="00C33F68">
        <w:t xml:space="preserve"> UE-to-network relay</w:t>
      </w:r>
      <w:r w:rsidR="0040364C" w:rsidRPr="00C33F68">
        <w:t xml:space="preserve"> UE</w:t>
      </w:r>
      <w:r w:rsidRPr="00C33F68">
        <w:t xml:space="preserve"> establishes the PDU session based on the </w:t>
      </w:r>
      <w:r w:rsidRPr="00C33F68">
        <w:rPr>
          <w:lang w:eastAsia="zh-CN"/>
        </w:rPr>
        <w:t xml:space="preserve">UE policies for 5G ProSe </w:t>
      </w:r>
      <w:r w:rsidR="00D126B0" w:rsidRPr="00C33F68">
        <w:rPr>
          <w:lang w:eastAsia="zh-CN"/>
        </w:rPr>
        <w:t>layer-3</w:t>
      </w:r>
      <w:r w:rsidRPr="00C33F68">
        <w:rPr>
          <w:lang w:eastAsia="zh-CN"/>
        </w:rPr>
        <w:t xml:space="preserve"> UE-to-network relay service </w:t>
      </w:r>
      <w:r w:rsidR="00CC7415" w:rsidRPr="00C33F68">
        <w:rPr>
          <w:lang w:eastAsia="zh-CN"/>
        </w:rPr>
        <w:t>codes</w:t>
      </w:r>
      <w:r w:rsidRPr="00C33F68">
        <w:rPr>
          <w:lang w:eastAsia="zh-CN"/>
        </w:rPr>
        <w:t xml:space="preserve"> defined in 3GPP TS 24.555 [17]. The PDU session establishment is </w:t>
      </w:r>
      <w:r w:rsidR="00CC7415" w:rsidRPr="00C33F68">
        <w:rPr>
          <w:lang w:eastAsia="zh-CN"/>
        </w:rPr>
        <w:t>triggered</w:t>
      </w:r>
      <w:r w:rsidRPr="00C33F68">
        <w:rPr>
          <w:lang w:eastAsia="zh-CN"/>
        </w:rPr>
        <w:t xml:space="preserve"> upon receipt of the </w:t>
      </w:r>
      <w:r w:rsidRPr="00C33F68">
        <w:t>PROSE DIRECT LINK ESTABLISHMENT REQUEST message including the relay service code.</w:t>
      </w:r>
      <w:r w:rsidR="007121AB" w:rsidRPr="008E534D">
        <w:t xml:space="preserve"> </w:t>
      </w:r>
      <w:bookmarkStart w:id="1839" w:name="OLE_LINK11"/>
      <w:r w:rsidR="007121AB">
        <w:t xml:space="preserve">The 5G ProSe layer-3 remote UE may change 5G ProSe layer-3 UE-to-network relay(s) while maintaining the PDU session(s) established via 5G ProSe layer-3 UE-to-network relay and N3IWF, when the 5G ProSe layer-3 remote UE and the N3IWF support </w:t>
      </w:r>
      <w:bookmarkStart w:id="1840" w:name="OLE_LINK21"/>
      <w:bookmarkStart w:id="1841" w:name="OLE_LINK22"/>
      <w:r w:rsidR="007121AB">
        <w:t>MOBIKE</w:t>
      </w:r>
      <w:bookmarkEnd w:id="1840"/>
      <w:bookmarkEnd w:id="1841"/>
      <w:r w:rsidR="007121AB">
        <w:t xml:space="preserve"> as specified TS 2</w:t>
      </w:r>
      <w:r w:rsidR="007121AB">
        <w:rPr>
          <w:rFonts w:hint="eastAsia"/>
          <w:lang w:eastAsia="zh-CN"/>
        </w:rPr>
        <w:t>4</w:t>
      </w:r>
      <w:r w:rsidR="007121AB">
        <w:t>.502 [</w:t>
      </w:r>
      <w:r w:rsidR="007121AB">
        <w:rPr>
          <w:rFonts w:hint="eastAsia"/>
          <w:lang w:eastAsia="zh-CN"/>
        </w:rPr>
        <w:t>26</w:t>
      </w:r>
      <w:r w:rsidR="007121AB">
        <w:t>].</w:t>
      </w:r>
      <w:bookmarkEnd w:id="1839"/>
    </w:p>
    <w:p w14:paraId="14B6E774" w14:textId="046E0EB0" w:rsidR="0003077A" w:rsidRPr="00C33F68" w:rsidRDefault="0003077A" w:rsidP="003D6AD9">
      <w:pPr>
        <w:pStyle w:val="NO"/>
      </w:pPr>
      <w:r w:rsidRPr="00C33F68">
        <w:t>NOTE:</w:t>
      </w:r>
      <w:r w:rsidRPr="00C33F68">
        <w:tab/>
        <w:t>If there is an existing PDU session for 5G ProSe layer-3 UE-to-network relay without N3IWF, whether to reuse that existing PDU session or to establish a new PDU session for 5G ProSe layer-3 UE-to-network relay with N3IWF is determined by 5G ProSe layer-3 UE-to-network relay UE as specified in 3GPP TS 23.503[</w:t>
      </w:r>
      <w:r w:rsidR="003D6AD9" w:rsidRPr="00C33F68">
        <w:t>33</w:t>
      </w:r>
      <w:r w:rsidRPr="00C33F68">
        <w:t>].</w:t>
      </w:r>
    </w:p>
    <w:p w14:paraId="77DBD471" w14:textId="5D28AFE4" w:rsidR="00C86867" w:rsidRPr="00C33F68" w:rsidRDefault="00C86867" w:rsidP="004D1452">
      <w:pPr>
        <w:pStyle w:val="Heading4"/>
        <w:rPr>
          <w:noProof/>
          <w:lang w:eastAsia="zh-CN"/>
        </w:rPr>
      </w:pPr>
      <w:bookmarkStart w:id="1842" w:name="_Toc155561376"/>
      <w:bookmarkStart w:id="1843" w:name="_Toc162970029"/>
      <w:r w:rsidRPr="00C33F68">
        <w:rPr>
          <w:noProof/>
          <w:lang w:eastAsia="zh-CN"/>
        </w:rPr>
        <w:t>8.2.</w:t>
      </w:r>
      <w:r w:rsidR="00B1675E" w:rsidRPr="00C33F68">
        <w:rPr>
          <w:noProof/>
          <w:lang w:eastAsia="zh-CN"/>
        </w:rPr>
        <w:t>7</w:t>
      </w:r>
      <w:r w:rsidRPr="00C33F68">
        <w:rPr>
          <w:noProof/>
          <w:lang w:eastAsia="zh-CN"/>
        </w:rPr>
        <w:t>.3</w:t>
      </w:r>
      <w:r w:rsidRPr="00C33F68">
        <w:rPr>
          <w:noProof/>
          <w:lang w:eastAsia="zh-CN"/>
        </w:rPr>
        <w:tab/>
        <w:t xml:space="preserve">N3IWF selection </w:t>
      </w:r>
      <w:r w:rsidR="002718BD" w:rsidRPr="00C33F68">
        <w:rPr>
          <w:noProof/>
          <w:lang w:eastAsia="zh-CN"/>
        </w:rPr>
        <w:t xml:space="preserve">for </w:t>
      </w:r>
      <w:r w:rsidRPr="00C33F68">
        <w:rPr>
          <w:noProof/>
          <w:lang w:eastAsia="zh-CN"/>
        </w:rPr>
        <w:t xml:space="preserve">5G ProSe </w:t>
      </w:r>
      <w:r w:rsidR="00D126B0" w:rsidRPr="00C33F68">
        <w:rPr>
          <w:noProof/>
          <w:lang w:eastAsia="zh-CN"/>
        </w:rPr>
        <w:t>layer-3</w:t>
      </w:r>
      <w:r w:rsidRPr="00C33F68">
        <w:rPr>
          <w:noProof/>
          <w:lang w:eastAsia="zh-CN"/>
        </w:rPr>
        <w:t xml:space="preserve"> remote UE</w:t>
      </w:r>
      <w:bookmarkEnd w:id="1842"/>
      <w:bookmarkEnd w:id="1843"/>
    </w:p>
    <w:p w14:paraId="4771D8BA" w14:textId="29DF2687" w:rsidR="00C86867" w:rsidRPr="00C33F68" w:rsidRDefault="00C86867" w:rsidP="00C86867">
      <w:r w:rsidRPr="00C33F68">
        <w:t xml:space="preserve">As specified in clause 6.5.1.2.2 of 3GPP TS 23.304 [2], the </w:t>
      </w:r>
      <w:r w:rsidRPr="00C33F68">
        <w:rPr>
          <w:noProof/>
          <w:lang w:eastAsia="zh-CN"/>
        </w:rPr>
        <w:t xml:space="preserve">5G ProSe </w:t>
      </w:r>
      <w:r w:rsidR="00D126B0" w:rsidRPr="00C33F68">
        <w:rPr>
          <w:noProof/>
          <w:lang w:eastAsia="zh-CN"/>
        </w:rPr>
        <w:t>layer-3</w:t>
      </w:r>
      <w:r w:rsidRPr="00C33F68">
        <w:rPr>
          <w:noProof/>
          <w:lang w:eastAsia="zh-CN"/>
        </w:rPr>
        <w:t xml:space="preserve"> remote UE</w:t>
      </w:r>
      <w:r w:rsidRPr="00C33F68">
        <w:t xml:space="preserve"> selects the N3IWF using following information included in UE policies for 5G ProSe UE-to-network remote</w:t>
      </w:r>
      <w:r w:rsidRPr="00C33F68">
        <w:rPr>
          <w:lang w:eastAsia="zh-CN"/>
        </w:rPr>
        <w:t xml:space="preserve"> UE</w:t>
      </w:r>
      <w:r w:rsidR="002718BD" w:rsidRPr="00C33F68">
        <w:rPr>
          <w:lang w:eastAsia="zh-CN"/>
        </w:rPr>
        <w:t xml:space="preserve"> as defined in clause 5.6.2 of 3GPP TS 24.555 [17]</w:t>
      </w:r>
      <w:r w:rsidRPr="00C33F68">
        <w:t>:</w:t>
      </w:r>
    </w:p>
    <w:p w14:paraId="75944423" w14:textId="3CA1587B" w:rsidR="00C86867" w:rsidRPr="00C33F68" w:rsidRDefault="00C86867" w:rsidP="00C86867">
      <w:pPr>
        <w:pStyle w:val="B1"/>
      </w:pPr>
      <w:r w:rsidRPr="00C33F68">
        <w:t>a)</w:t>
      </w:r>
      <w:r w:rsidRPr="00C33F68">
        <w:tab/>
        <w:t xml:space="preserve">N3IWF identifier configuration </w:t>
      </w:r>
      <w:r w:rsidR="002718BD" w:rsidRPr="00C33F68">
        <w:t>for 5G ProSe layer-3 remote UE</w:t>
      </w:r>
      <w:r w:rsidRPr="00C33F68">
        <w:t xml:space="preserve">; </w:t>
      </w:r>
      <w:r w:rsidR="002718BD" w:rsidRPr="00C33F68">
        <w:t>and</w:t>
      </w:r>
    </w:p>
    <w:p w14:paraId="5406FA7C" w14:textId="164D8657" w:rsidR="00C86867" w:rsidRPr="00C33F68" w:rsidRDefault="00C86867" w:rsidP="00C86867">
      <w:pPr>
        <w:pStyle w:val="B1"/>
      </w:pPr>
      <w:r w:rsidRPr="00C33F68">
        <w:t>b)</w:t>
      </w:r>
      <w:r w:rsidRPr="00C33F68">
        <w:tab/>
      </w:r>
      <w:r w:rsidRPr="00C33F68">
        <w:rPr>
          <w:lang w:eastAsia="zh-CN"/>
        </w:rPr>
        <w:t xml:space="preserve">5G </w:t>
      </w:r>
      <w:r w:rsidRPr="00C33F68">
        <w:t xml:space="preserve">ProSe </w:t>
      </w:r>
      <w:r w:rsidR="00D126B0" w:rsidRPr="00C33F68">
        <w:t>layer-3</w:t>
      </w:r>
      <w:r w:rsidRPr="00C33F68">
        <w:t xml:space="preserve"> UE-to-network relay</w:t>
      </w:r>
      <w:r w:rsidRPr="00C33F68" w:rsidDel="00204917">
        <w:rPr>
          <w:lang w:eastAsia="zh-CN"/>
        </w:rPr>
        <w:t xml:space="preserve"> </w:t>
      </w:r>
      <w:r w:rsidRPr="00C33F68">
        <w:rPr>
          <w:lang w:eastAsia="zh-CN"/>
        </w:rPr>
        <w:t>access node selection information</w:t>
      </w:r>
      <w:r w:rsidRPr="00C33F68">
        <w:t>.</w:t>
      </w:r>
    </w:p>
    <w:p w14:paraId="46BD8D58" w14:textId="387AB4F6" w:rsidR="00C86867" w:rsidRPr="00C33F68" w:rsidRDefault="00C86867" w:rsidP="00C86867">
      <w:r w:rsidRPr="00C33F68">
        <w:t xml:space="preserve">The </w:t>
      </w:r>
      <w:r w:rsidRPr="00C33F68">
        <w:rPr>
          <w:noProof/>
          <w:lang w:eastAsia="zh-CN"/>
        </w:rPr>
        <w:t xml:space="preserve">5G ProSe </w:t>
      </w:r>
      <w:r w:rsidR="00D126B0" w:rsidRPr="00C33F68">
        <w:rPr>
          <w:noProof/>
          <w:lang w:eastAsia="zh-CN"/>
        </w:rPr>
        <w:t>layer-3</w:t>
      </w:r>
      <w:r w:rsidRPr="00C33F68">
        <w:rPr>
          <w:noProof/>
          <w:lang w:eastAsia="zh-CN"/>
        </w:rPr>
        <w:t xml:space="preserve"> remote UE perform</w:t>
      </w:r>
      <w:r w:rsidR="00FE53BF">
        <w:rPr>
          <w:noProof/>
          <w:lang w:eastAsia="zh-CN"/>
        </w:rPr>
        <w:t>s</w:t>
      </w:r>
      <w:r w:rsidRPr="00C33F68">
        <w:rPr>
          <w:noProof/>
          <w:lang w:eastAsia="zh-CN"/>
        </w:rPr>
        <w:t xml:space="preserve"> the N3IWF selection procedure </w:t>
      </w:r>
      <w:r w:rsidRPr="00C33F68">
        <w:rPr>
          <w:lang w:eastAsia="zh-CN"/>
        </w:rPr>
        <w:t>as specified in clause 7.2.4.3 of 3GPP TS 24.502 [</w:t>
      </w:r>
      <w:r w:rsidR="009543B6" w:rsidRPr="00C33F68">
        <w:rPr>
          <w:lang w:eastAsia="zh-CN"/>
        </w:rPr>
        <w:t>2</w:t>
      </w:r>
      <w:r w:rsidR="00541A98" w:rsidRPr="00C33F68">
        <w:rPr>
          <w:lang w:eastAsia="zh-CN"/>
        </w:rPr>
        <w:t>6</w:t>
      </w:r>
      <w:r w:rsidRPr="00C33F68">
        <w:rPr>
          <w:lang w:eastAsia="zh-CN"/>
        </w:rPr>
        <w:t>]</w:t>
      </w:r>
      <w:r w:rsidRPr="00C33F68">
        <w:t>.</w:t>
      </w:r>
    </w:p>
    <w:p w14:paraId="726AEF13" w14:textId="26CECEE7" w:rsidR="005202BF" w:rsidRPr="00C33F68" w:rsidRDefault="00C51968" w:rsidP="005202BF">
      <w:pPr>
        <w:pStyle w:val="Heading3"/>
      </w:pPr>
      <w:bookmarkStart w:id="1844" w:name="_Toc81899160"/>
      <w:bookmarkStart w:id="1845" w:name="_Toc155561377"/>
      <w:bookmarkStart w:id="1846" w:name="_Toc162970030"/>
      <w:r w:rsidRPr="00C33F68">
        <w:t>8.2.8</w:t>
      </w:r>
      <w:r w:rsidR="005202BF" w:rsidRPr="00C33F68">
        <w:tab/>
      </w:r>
      <w:bookmarkEnd w:id="1844"/>
      <w:r w:rsidR="005202BF" w:rsidRPr="00C33F68">
        <w:rPr>
          <w:lang w:eastAsia="zh-CN"/>
        </w:rPr>
        <w:t xml:space="preserve">5G ProSe </w:t>
      </w:r>
      <w:r w:rsidR="0044714F" w:rsidRPr="00C33F68">
        <w:rPr>
          <w:lang w:eastAsia="zh-CN"/>
        </w:rPr>
        <w:t>a</w:t>
      </w:r>
      <w:r w:rsidR="0044714F" w:rsidRPr="00C33F68">
        <w:t>dditional parameters</w:t>
      </w:r>
      <w:r w:rsidR="005202BF" w:rsidRPr="00C33F68">
        <w:t xml:space="preserve"> announcement procedure</w:t>
      </w:r>
      <w:bookmarkEnd w:id="1845"/>
      <w:bookmarkEnd w:id="1846"/>
    </w:p>
    <w:p w14:paraId="0B629747" w14:textId="4B09D5D0" w:rsidR="005202BF" w:rsidRPr="00C33F68" w:rsidRDefault="00C51968" w:rsidP="005202BF">
      <w:pPr>
        <w:pStyle w:val="Heading4"/>
        <w:rPr>
          <w:lang w:eastAsia="zh-CN"/>
        </w:rPr>
      </w:pPr>
      <w:bookmarkStart w:id="1847" w:name="_Toc81899161"/>
      <w:bookmarkStart w:id="1848" w:name="_Toc155561378"/>
      <w:bookmarkStart w:id="1849" w:name="_Toc162970031"/>
      <w:r w:rsidRPr="00C33F68">
        <w:rPr>
          <w:lang w:eastAsia="zh-CN"/>
        </w:rPr>
        <w:t>8.2.8</w:t>
      </w:r>
      <w:r w:rsidR="005202BF" w:rsidRPr="00C33F68">
        <w:rPr>
          <w:lang w:eastAsia="zh-CN"/>
        </w:rPr>
        <w:t>.1</w:t>
      </w:r>
      <w:r w:rsidR="005202BF" w:rsidRPr="00C33F68">
        <w:rPr>
          <w:lang w:eastAsia="zh-CN"/>
        </w:rPr>
        <w:tab/>
        <w:t>General</w:t>
      </w:r>
      <w:bookmarkEnd w:id="1847"/>
      <w:bookmarkEnd w:id="1848"/>
      <w:bookmarkEnd w:id="1849"/>
    </w:p>
    <w:p w14:paraId="60523D82" w14:textId="783755E6" w:rsidR="005202BF" w:rsidRPr="00C33F68" w:rsidRDefault="005202BF" w:rsidP="005202BF">
      <w:pPr>
        <w:rPr>
          <w:lang w:eastAsia="zh-CN"/>
        </w:rPr>
      </w:pPr>
      <w:r w:rsidRPr="00C33F68">
        <w:rPr>
          <w:lang w:eastAsia="zh-CN"/>
        </w:rPr>
        <w:t xml:space="preserve">The purpose of the 5G ProSe </w:t>
      </w:r>
      <w:r w:rsidR="0044714F" w:rsidRPr="00C33F68">
        <w:rPr>
          <w:lang w:eastAsia="zh-CN"/>
        </w:rPr>
        <w:t>a</w:t>
      </w:r>
      <w:r w:rsidR="0044714F" w:rsidRPr="00C33F68">
        <w:t>dditional parameters</w:t>
      </w:r>
      <w:r w:rsidRPr="00C33F68">
        <w:rPr>
          <w:lang w:eastAsia="zh-CN"/>
        </w:rPr>
        <w:t xml:space="preserve"> announcement procedure is for the 5G ProSe layer-3 remote UE to obtain NCGI </w:t>
      </w:r>
      <w:r w:rsidR="0044714F" w:rsidRPr="00C33F68">
        <w:rPr>
          <w:lang w:eastAsia="zh-CN"/>
        </w:rPr>
        <w:t xml:space="preserve">or TAI </w:t>
      </w:r>
      <w:r w:rsidRPr="00C33F68">
        <w:rPr>
          <w:lang w:eastAsia="zh-CN"/>
        </w:rPr>
        <w:t>of the cell serving the 5G ProSe layer-3 UE-to-network relay UE.</w:t>
      </w:r>
    </w:p>
    <w:p w14:paraId="139A5F19" w14:textId="336858B9" w:rsidR="005202BF" w:rsidRPr="00C33F68" w:rsidRDefault="005202BF" w:rsidP="003A13E4">
      <w:r w:rsidRPr="00C33F68">
        <w:rPr>
          <w:lang w:eastAsia="zh-CN"/>
        </w:rPr>
        <w:t>The</w:t>
      </w:r>
      <w:r w:rsidR="0027480F">
        <w:rPr>
          <w:lang w:eastAsia="zh-CN"/>
        </w:rPr>
        <w:t xml:space="preserve"> 5G ProSe</w:t>
      </w:r>
      <w:r w:rsidRPr="00C33F68">
        <w:rPr>
          <w:lang w:eastAsia="zh-CN"/>
        </w:rPr>
        <w:t xml:space="preserve"> remote UE in this procedure shall be a 5G ProSe-enabled UE and is authorised to act as a 5G ProSe layer-3 remote UE towards a 5G ProSe layer-3 UE-to-network relay UE based on the service </w:t>
      </w:r>
      <w:r w:rsidR="002620B2">
        <w:t>authorization</w:t>
      </w:r>
      <w:r w:rsidRPr="00C33F68">
        <w:t xml:space="preserve"> procedure as specified in clause 5.</w:t>
      </w:r>
      <w:r w:rsidRPr="00C33F68">
        <w:rPr>
          <w:lang w:eastAsia="zh-CN"/>
        </w:rPr>
        <w:t xml:space="preserve"> The 5G ProSe layer-3 UE-to-network relay UE in this procedure shall be a 5G ProSe-enabled UE and is authorised to act as a 5G</w:t>
      </w:r>
      <w:r w:rsidR="0027480F">
        <w:rPr>
          <w:lang w:eastAsia="zh-CN"/>
        </w:rPr>
        <w:t xml:space="preserve"> 5G ProSe</w:t>
      </w:r>
      <w:r w:rsidRPr="00C33F68">
        <w:rPr>
          <w:lang w:eastAsia="zh-CN"/>
        </w:rPr>
        <w:t xml:space="preserve"> layer-3 UE-to-network relay UE based on the service </w:t>
      </w:r>
      <w:r w:rsidR="002620B2">
        <w:t>authorization</w:t>
      </w:r>
      <w:r w:rsidRPr="00C33F68">
        <w:t xml:space="preserve"> procedure as specified in clause 5.</w:t>
      </w:r>
    </w:p>
    <w:p w14:paraId="408C1BF0" w14:textId="18114EAC" w:rsidR="005202BF" w:rsidRPr="00C33F68" w:rsidRDefault="00C51968" w:rsidP="005202BF">
      <w:pPr>
        <w:pStyle w:val="Heading4"/>
        <w:rPr>
          <w:lang w:eastAsia="zh-CN"/>
        </w:rPr>
      </w:pPr>
      <w:bookmarkStart w:id="1850" w:name="_Toc525231241"/>
      <w:bookmarkStart w:id="1851" w:name="_Toc59198641"/>
      <w:bookmarkStart w:id="1852" w:name="_Toc75282999"/>
      <w:bookmarkStart w:id="1853" w:name="_Toc155561379"/>
      <w:bookmarkStart w:id="1854" w:name="_Toc162970032"/>
      <w:r w:rsidRPr="00C33F68">
        <w:rPr>
          <w:lang w:eastAsia="zh-CN"/>
        </w:rPr>
        <w:lastRenderedPageBreak/>
        <w:t>8.2.8</w:t>
      </w:r>
      <w:r w:rsidR="005202BF" w:rsidRPr="00C33F68">
        <w:rPr>
          <w:lang w:eastAsia="zh-CN"/>
        </w:rPr>
        <w:t>.2</w:t>
      </w:r>
      <w:r w:rsidR="005202BF" w:rsidRPr="00C33F68">
        <w:rPr>
          <w:lang w:eastAsia="zh-CN"/>
        </w:rPr>
        <w:tab/>
        <w:t xml:space="preserve">5G ProSe </w:t>
      </w:r>
      <w:r w:rsidR="0044714F" w:rsidRPr="00C33F68">
        <w:rPr>
          <w:lang w:eastAsia="zh-CN"/>
        </w:rPr>
        <w:t>a</w:t>
      </w:r>
      <w:r w:rsidR="0044714F" w:rsidRPr="00C33F68">
        <w:t>dditional parameters</w:t>
      </w:r>
      <w:r w:rsidR="005202BF" w:rsidRPr="00C33F68">
        <w:rPr>
          <w:lang w:eastAsia="zh-CN"/>
        </w:rPr>
        <w:t xml:space="preserve"> announcement procedure initiation by the 5G ProSe layer-3 remote UE</w:t>
      </w:r>
      <w:bookmarkEnd w:id="1850"/>
      <w:bookmarkEnd w:id="1851"/>
      <w:bookmarkEnd w:id="1852"/>
      <w:bookmarkEnd w:id="1853"/>
      <w:bookmarkEnd w:id="1854"/>
    </w:p>
    <w:p w14:paraId="5A189AEE" w14:textId="09701E0E" w:rsidR="005202BF" w:rsidRPr="00C33F68" w:rsidRDefault="005202BF" w:rsidP="005202BF">
      <w:pPr>
        <w:rPr>
          <w:lang w:eastAsia="zh-CN"/>
        </w:rPr>
      </w:pPr>
      <w:r w:rsidRPr="00C33F68">
        <w:rPr>
          <w:lang w:eastAsia="zh-CN"/>
        </w:rPr>
        <w:t>B</w:t>
      </w:r>
      <w:r w:rsidRPr="00C33F68">
        <w:t>efore initiating the</w:t>
      </w:r>
      <w:r w:rsidRPr="00C33F68">
        <w:rPr>
          <w:lang w:eastAsia="zh-CN"/>
        </w:rPr>
        <w:t xml:space="preserve"> 5G ProSe</w:t>
      </w:r>
      <w:r w:rsidRPr="00C33F68">
        <w:t xml:space="preserve"> </w:t>
      </w:r>
      <w:r w:rsidR="0044714F" w:rsidRPr="00C33F68">
        <w:rPr>
          <w:lang w:eastAsia="zh-CN"/>
        </w:rPr>
        <w:t>a</w:t>
      </w:r>
      <w:r w:rsidR="0044714F" w:rsidRPr="00C33F68">
        <w:t>dditional parameters</w:t>
      </w:r>
      <w:r w:rsidRPr="00C33F68">
        <w:rPr>
          <w:lang w:eastAsia="zh-CN"/>
        </w:rPr>
        <w:t xml:space="preserve"> announcement procedure, </w:t>
      </w:r>
      <w:r w:rsidRPr="00C33F68">
        <w:t>a direct link has been successfully establish</w:t>
      </w:r>
      <w:r w:rsidRPr="00C33F68">
        <w:rPr>
          <w:lang w:eastAsia="zh-CN"/>
        </w:rPr>
        <w:t>ed</w:t>
      </w:r>
      <w:r w:rsidRPr="00C33F68">
        <w:t xml:space="preserve"> between the</w:t>
      </w:r>
      <w:r w:rsidRPr="00C33F68">
        <w:rPr>
          <w:lang w:eastAsia="zh-CN"/>
        </w:rPr>
        <w:t xml:space="preserve"> 5G ProSe layer-3 </w:t>
      </w:r>
      <w:r w:rsidRPr="00C33F68">
        <w:t xml:space="preserve">remote UE and the </w:t>
      </w:r>
      <w:r w:rsidRPr="00C33F68">
        <w:rPr>
          <w:lang w:eastAsia="zh-CN"/>
        </w:rPr>
        <w:t xml:space="preserve">5G </w:t>
      </w:r>
      <w:r w:rsidRPr="00C33F68">
        <w:t>ProSe</w:t>
      </w:r>
      <w:r w:rsidRPr="00C33F68">
        <w:rPr>
          <w:lang w:eastAsia="zh-CN"/>
        </w:rPr>
        <w:t xml:space="preserve"> layer-3 </w:t>
      </w:r>
      <w:r w:rsidRPr="00C33F68">
        <w:t>UE-to-network relay UE.</w:t>
      </w:r>
    </w:p>
    <w:p w14:paraId="7CFC8701" w14:textId="6F0831EC" w:rsidR="005202BF" w:rsidRPr="00C33F68" w:rsidRDefault="005202BF" w:rsidP="005202BF">
      <w:pPr>
        <w:rPr>
          <w:lang w:eastAsia="zh-CN"/>
        </w:rPr>
      </w:pPr>
      <w:r w:rsidRPr="00C33F68">
        <w:rPr>
          <w:lang w:eastAsia="zh-CN"/>
        </w:rPr>
        <w:t xml:space="preserve">The 5G ProSe layer-3 remote UE shall initiate a 5G ProSe </w:t>
      </w:r>
      <w:r w:rsidR="0044714F" w:rsidRPr="00C33F68">
        <w:rPr>
          <w:lang w:eastAsia="zh-CN"/>
        </w:rPr>
        <w:t>a</w:t>
      </w:r>
      <w:r w:rsidR="0044714F" w:rsidRPr="00C33F68">
        <w:t>dditional parameters</w:t>
      </w:r>
      <w:r w:rsidRPr="00C33F68">
        <w:rPr>
          <w:lang w:eastAsia="zh-CN"/>
        </w:rPr>
        <w:t xml:space="preserve"> announcement procedure:</w:t>
      </w:r>
    </w:p>
    <w:p w14:paraId="7ED43CCD" w14:textId="2755FF2E" w:rsidR="005202BF" w:rsidRPr="00C33F68" w:rsidRDefault="005202BF" w:rsidP="005202BF">
      <w:pPr>
        <w:pStyle w:val="B1"/>
        <w:rPr>
          <w:lang w:eastAsia="zh-CN"/>
        </w:rPr>
      </w:pPr>
      <w:r w:rsidRPr="00C33F68">
        <w:t>a)</w:t>
      </w:r>
      <w:r w:rsidRPr="00C33F68">
        <w:tab/>
      </w:r>
      <w:r w:rsidRPr="00C33F68">
        <w:rPr>
          <w:lang w:eastAsia="zh-CN"/>
        </w:rPr>
        <w:t xml:space="preserve">when </w:t>
      </w:r>
      <w:r w:rsidRPr="00C33F68">
        <w:t>the</w:t>
      </w:r>
      <w:r w:rsidRPr="00C33F68">
        <w:rPr>
          <w:lang w:eastAsia="zh-CN"/>
        </w:rPr>
        <w:t xml:space="preserve"> 5G ProSe layer-3 remote UE</w:t>
      </w:r>
      <w:r w:rsidRPr="00C33F68">
        <w:t xml:space="preserve"> is triggered by an upper layer application to </w:t>
      </w:r>
      <w:r w:rsidRPr="00C33F68">
        <w:rPr>
          <w:lang w:eastAsia="zh-CN"/>
        </w:rPr>
        <w:t>report</w:t>
      </w:r>
      <w:r w:rsidRPr="00C33F68">
        <w:t xml:space="preserve"> </w:t>
      </w:r>
      <w:r w:rsidRPr="00C33F68">
        <w:rPr>
          <w:lang w:eastAsia="zh-CN"/>
        </w:rPr>
        <w:t>N</w:t>
      </w:r>
      <w:r w:rsidRPr="00C33F68">
        <w:t>CGI</w:t>
      </w:r>
      <w:r w:rsidR="0044714F" w:rsidRPr="00C33F68">
        <w:t xml:space="preserve"> or TAI</w:t>
      </w:r>
      <w:r w:rsidRPr="00C33F68">
        <w:t xml:space="preserve"> of the serving cell to the application server, but cannot receive the </w:t>
      </w:r>
      <w:r w:rsidRPr="00C33F68">
        <w:rPr>
          <w:lang w:eastAsia="zh-CN"/>
        </w:rPr>
        <w:t xml:space="preserve">PROSE </w:t>
      </w:r>
      <w:r w:rsidRPr="00C33F68">
        <w:t>PC5</w:t>
      </w:r>
      <w:r w:rsidRPr="00C33F68">
        <w:rPr>
          <w:lang w:eastAsia="zh-CN"/>
        </w:rPr>
        <w:t xml:space="preserve"> </w:t>
      </w:r>
      <w:r w:rsidRPr="00C33F68">
        <w:t xml:space="preserve">DISCOVERY message for </w:t>
      </w:r>
      <w:r w:rsidRPr="00C33F68">
        <w:rPr>
          <w:lang w:eastAsia="zh-CN"/>
        </w:rPr>
        <w:t>r</w:t>
      </w:r>
      <w:r w:rsidRPr="00C33F68">
        <w:t xml:space="preserve">elay </w:t>
      </w:r>
      <w:r w:rsidRPr="00C33F68">
        <w:rPr>
          <w:lang w:eastAsia="zh-CN"/>
        </w:rPr>
        <w:t>d</w:t>
      </w:r>
      <w:r w:rsidRPr="00C33F68">
        <w:t xml:space="preserve">iscovery </w:t>
      </w:r>
      <w:r w:rsidRPr="00C33F68">
        <w:rPr>
          <w:lang w:eastAsia="zh-CN"/>
        </w:rPr>
        <w:t>a</w:t>
      </w:r>
      <w:r w:rsidRPr="00C33F68">
        <w:t xml:space="preserve">dditional </w:t>
      </w:r>
      <w:r w:rsidRPr="00C33F68">
        <w:rPr>
          <w:lang w:eastAsia="zh-CN"/>
        </w:rPr>
        <w:t>i</w:t>
      </w:r>
      <w:r w:rsidRPr="00C33F68">
        <w:t>nformation from the 5G ProSe layer-3 UE-to-network r</w:t>
      </w:r>
      <w:r w:rsidRPr="00C33F68">
        <w:rPr>
          <w:lang w:eastAsia="zh-CN"/>
        </w:rPr>
        <w:t>elay UE</w:t>
      </w:r>
      <w:r w:rsidRPr="00C33F68">
        <w:rPr>
          <w:lang w:eastAsia="ko-KR"/>
        </w:rPr>
        <w:t>, or the NCGI</w:t>
      </w:r>
      <w:r w:rsidR="0044714F" w:rsidRPr="00C33F68">
        <w:rPr>
          <w:lang w:eastAsia="ko-KR"/>
        </w:rPr>
        <w:t xml:space="preserve"> or TAI</w:t>
      </w:r>
      <w:r w:rsidRPr="00C33F68">
        <w:rPr>
          <w:lang w:eastAsia="ko-KR"/>
        </w:rPr>
        <w:t xml:space="preserve"> is not included in the </w:t>
      </w:r>
      <w:r w:rsidRPr="00C33F68">
        <w:rPr>
          <w:lang w:eastAsia="zh-CN"/>
        </w:rPr>
        <w:t xml:space="preserve">PROSE </w:t>
      </w:r>
      <w:r w:rsidRPr="00C33F68">
        <w:t>PC5</w:t>
      </w:r>
      <w:r w:rsidRPr="00C33F68">
        <w:rPr>
          <w:lang w:eastAsia="zh-CN"/>
        </w:rPr>
        <w:t xml:space="preserve"> </w:t>
      </w:r>
      <w:r w:rsidRPr="00C33F68">
        <w:t xml:space="preserve">DISCOVERY message for </w:t>
      </w:r>
      <w:r w:rsidRPr="00C33F68">
        <w:rPr>
          <w:lang w:eastAsia="zh-CN"/>
        </w:rPr>
        <w:t>r</w:t>
      </w:r>
      <w:r w:rsidRPr="00C33F68">
        <w:t xml:space="preserve">elay </w:t>
      </w:r>
      <w:r w:rsidRPr="00C33F68">
        <w:rPr>
          <w:lang w:eastAsia="zh-CN"/>
        </w:rPr>
        <w:t>d</w:t>
      </w:r>
      <w:r w:rsidRPr="00C33F68">
        <w:t xml:space="preserve">iscovery </w:t>
      </w:r>
      <w:r w:rsidRPr="00C33F68">
        <w:rPr>
          <w:lang w:eastAsia="zh-CN"/>
        </w:rPr>
        <w:t>a</w:t>
      </w:r>
      <w:r w:rsidRPr="00C33F68">
        <w:t xml:space="preserve">dditional </w:t>
      </w:r>
      <w:r w:rsidRPr="00C33F68">
        <w:rPr>
          <w:lang w:eastAsia="zh-CN"/>
        </w:rPr>
        <w:t>i</w:t>
      </w:r>
      <w:r w:rsidRPr="00C33F68">
        <w:t xml:space="preserve">nformation from the </w:t>
      </w:r>
      <w:r w:rsidRPr="00C33F68">
        <w:rPr>
          <w:lang w:eastAsia="zh-CN"/>
        </w:rPr>
        <w:t>5G ProSe layer-3 UE-to-network relay UE</w:t>
      </w:r>
      <w:r w:rsidRPr="00C33F68">
        <w:t>;</w:t>
      </w:r>
      <w:r w:rsidRPr="00C33F68">
        <w:rPr>
          <w:lang w:eastAsia="zh-CN"/>
        </w:rPr>
        <w:t xml:space="preserve"> or</w:t>
      </w:r>
    </w:p>
    <w:p w14:paraId="2F2D8606" w14:textId="005AC444" w:rsidR="005202BF" w:rsidRPr="00C33F68" w:rsidRDefault="005202BF" w:rsidP="005202BF">
      <w:pPr>
        <w:pStyle w:val="B1"/>
        <w:rPr>
          <w:lang w:eastAsia="zh-CN"/>
        </w:rPr>
      </w:pPr>
      <w:r w:rsidRPr="00C33F68">
        <w:t>b)</w:t>
      </w:r>
      <w:r w:rsidRPr="00C33F68">
        <w:tab/>
      </w:r>
      <w:r w:rsidRPr="00C33F68">
        <w:rPr>
          <w:lang w:eastAsia="zh-CN"/>
        </w:rPr>
        <w:t xml:space="preserve">when </w:t>
      </w:r>
      <w:r w:rsidRPr="00C33F68">
        <w:t xml:space="preserve">the </w:t>
      </w:r>
      <w:r w:rsidR="0044714F" w:rsidRPr="00C33F68">
        <w:rPr>
          <w:lang w:eastAsia="zh-CN"/>
        </w:rPr>
        <w:t>a</w:t>
      </w:r>
      <w:r w:rsidR="0044714F" w:rsidRPr="00C33F68">
        <w:t>dditional parameters</w:t>
      </w:r>
      <w:r w:rsidRPr="00C33F68">
        <w:rPr>
          <w:lang w:eastAsia="ko-KR"/>
        </w:rPr>
        <w:t xml:space="preserve"> announcement request refresh timer</w:t>
      </w:r>
      <w:r w:rsidRPr="00C33F68">
        <w:rPr>
          <w:lang w:eastAsia="zh-CN"/>
        </w:rPr>
        <w:t xml:space="preserve"> T5106 expires and the 5G ProSe layer-3 remote UE still needs to obtain N</w:t>
      </w:r>
      <w:r w:rsidRPr="00C33F68">
        <w:t>CGI</w:t>
      </w:r>
      <w:r w:rsidR="0044714F" w:rsidRPr="00C33F68">
        <w:t xml:space="preserve"> or TAI</w:t>
      </w:r>
      <w:r w:rsidRPr="00C33F68">
        <w:t xml:space="preserve"> of the cell </w:t>
      </w:r>
      <w:r w:rsidRPr="00C33F68">
        <w:rPr>
          <w:lang w:eastAsia="zh-CN"/>
        </w:rPr>
        <w:t>serving the 5G ProSe layer-3 UE-to-network relay.</w:t>
      </w:r>
    </w:p>
    <w:p w14:paraId="007B7045" w14:textId="67E4AFA7" w:rsidR="005202BF" w:rsidRPr="00C33F68" w:rsidRDefault="005202BF" w:rsidP="005202BF">
      <w:pPr>
        <w:rPr>
          <w:lang w:eastAsia="zh-CN"/>
        </w:rPr>
      </w:pPr>
      <w:r w:rsidRPr="00C33F68">
        <w:rPr>
          <w:lang w:eastAsia="zh-CN"/>
        </w:rPr>
        <w:t xml:space="preserve">The 5G ProSe layer-3 remote UE shall generate a PROSE </w:t>
      </w:r>
      <w:r w:rsidR="0044714F" w:rsidRPr="00C33F68">
        <w:rPr>
          <w:lang w:eastAsia="zh-CN"/>
        </w:rPr>
        <w:t>ADDITIONAL PARAMETERS</w:t>
      </w:r>
      <w:r w:rsidRPr="00C33F68">
        <w:rPr>
          <w:lang w:eastAsia="zh-CN"/>
        </w:rPr>
        <w:t xml:space="preserve"> ANNOUNCEMENT REQUEST message and pass this message to the lower layer</w:t>
      </w:r>
      <w:r w:rsidRPr="00C33F68">
        <w:t xml:space="preserve">s for transmission along with the </w:t>
      </w:r>
      <w:r w:rsidRPr="00C33F68">
        <w:rPr>
          <w:lang w:eastAsia="zh-CN"/>
        </w:rPr>
        <w:t>5G ProSe layer-3</w:t>
      </w:r>
      <w:r w:rsidRPr="00C33F68">
        <w:t xml:space="preserve"> remote UE's </w:t>
      </w:r>
      <w:r w:rsidRPr="00C33F68">
        <w:rPr>
          <w:lang w:eastAsia="zh-CN"/>
        </w:rPr>
        <w:t>l</w:t>
      </w:r>
      <w:r w:rsidRPr="00C33F68">
        <w:t>ayer</w:t>
      </w:r>
      <w:r w:rsidRPr="00C33F68">
        <w:rPr>
          <w:lang w:eastAsia="zh-CN"/>
        </w:rPr>
        <w:t>-</w:t>
      </w:r>
      <w:r w:rsidRPr="00C33F68">
        <w:t xml:space="preserve">2 ID (for unicast communication) and the </w:t>
      </w:r>
      <w:r w:rsidRPr="00C33F68">
        <w:rPr>
          <w:lang w:eastAsia="zh-CN"/>
        </w:rPr>
        <w:t>5G ProSe layer-3 UE-to-network relay UE</w:t>
      </w:r>
      <w:r w:rsidRPr="00C33F68">
        <w:t xml:space="preserve">'s </w:t>
      </w:r>
      <w:r w:rsidRPr="00C33F68">
        <w:rPr>
          <w:lang w:eastAsia="zh-CN"/>
        </w:rPr>
        <w:t>l</w:t>
      </w:r>
      <w:r w:rsidRPr="00C33F68">
        <w:t>ayer</w:t>
      </w:r>
      <w:r w:rsidRPr="00C33F68">
        <w:rPr>
          <w:lang w:eastAsia="zh-CN"/>
        </w:rPr>
        <w:t>-</w:t>
      </w:r>
      <w:r w:rsidRPr="00C33F68">
        <w:t>2 ID (for unicast communication)</w:t>
      </w:r>
      <w:r w:rsidRPr="00C33F68">
        <w:rPr>
          <w:lang w:eastAsia="zh-CN"/>
        </w:rPr>
        <w:t>.</w:t>
      </w:r>
    </w:p>
    <w:bookmarkStart w:id="1855" w:name="_MON_1702990215"/>
    <w:bookmarkEnd w:id="1855"/>
    <w:p w14:paraId="1A8EC39C" w14:textId="336FFB55" w:rsidR="005202BF" w:rsidRPr="00C33F68" w:rsidRDefault="00721B9F" w:rsidP="005202BF">
      <w:pPr>
        <w:pStyle w:val="TH"/>
        <w:rPr>
          <w:lang w:eastAsia="zh-CN"/>
        </w:rPr>
      </w:pPr>
      <w:r w:rsidRPr="00C33F68">
        <w:object w:dxaOrig="8505" w:dyaOrig="3969" w14:anchorId="24D99CE2">
          <v:shape id="_x0000_i1063" type="#_x0000_t75" style="width:426.3pt;height:197.45pt" o:ole="" fillcolor="window">
            <v:imagedata r:id="rId86" o:title=""/>
          </v:shape>
          <o:OLEObject Type="Embed" ProgID="Word.Picture.8" ShapeID="_x0000_i1063" DrawAspect="Content" ObjectID="_1781524728" r:id="rId87"/>
        </w:object>
      </w:r>
    </w:p>
    <w:p w14:paraId="71F30885" w14:textId="6A09CDA8" w:rsidR="005202BF" w:rsidRPr="00C33F68" w:rsidRDefault="005202BF" w:rsidP="005202BF">
      <w:pPr>
        <w:pStyle w:val="TF"/>
        <w:rPr>
          <w:lang w:eastAsia="zh-CN"/>
        </w:rPr>
      </w:pPr>
      <w:r w:rsidRPr="00C33F68">
        <w:t xml:space="preserve">Figure </w:t>
      </w:r>
      <w:r w:rsidR="00C51968" w:rsidRPr="00C33F68">
        <w:rPr>
          <w:lang w:eastAsia="zh-CN"/>
        </w:rPr>
        <w:t>8.2.8</w:t>
      </w:r>
      <w:r w:rsidRPr="00C33F68">
        <w:rPr>
          <w:lang w:eastAsia="zh-CN"/>
        </w:rPr>
        <w:t>.2.1</w:t>
      </w:r>
      <w:r w:rsidRPr="00C33F68">
        <w:t xml:space="preserve">: </w:t>
      </w:r>
      <w:r w:rsidRPr="00C33F68">
        <w:rPr>
          <w:lang w:eastAsia="zh-CN"/>
        </w:rPr>
        <w:t xml:space="preserve">5G ProSe </w:t>
      </w:r>
      <w:r w:rsidR="00721B9F" w:rsidRPr="00C33F68">
        <w:rPr>
          <w:lang w:eastAsia="zh-CN"/>
        </w:rPr>
        <w:t>additional parameters</w:t>
      </w:r>
      <w:r w:rsidRPr="00C33F68">
        <w:rPr>
          <w:lang w:eastAsia="zh-CN"/>
        </w:rPr>
        <w:t xml:space="preserve"> announcement procedure</w:t>
      </w:r>
    </w:p>
    <w:p w14:paraId="4A4FFF3A" w14:textId="1523A7CF" w:rsidR="00A56564" w:rsidRPr="00C33F68" w:rsidRDefault="008D5221" w:rsidP="00A56564">
      <w:pPr>
        <w:pStyle w:val="Heading4"/>
        <w:rPr>
          <w:lang w:eastAsia="zh-CN"/>
        </w:rPr>
      </w:pPr>
      <w:bookmarkStart w:id="1856" w:name="_Toc525231242"/>
      <w:bookmarkStart w:id="1857" w:name="_Toc59198642"/>
      <w:bookmarkStart w:id="1858" w:name="_Toc75283000"/>
      <w:bookmarkStart w:id="1859" w:name="_Toc155561380"/>
      <w:bookmarkStart w:id="1860" w:name="_Toc162970033"/>
      <w:bookmarkStart w:id="1861" w:name="_Toc75283001"/>
      <w:bookmarkStart w:id="1862" w:name="_Toc59198643"/>
      <w:bookmarkStart w:id="1863" w:name="_Toc525231243"/>
      <w:r w:rsidRPr="00C33F68">
        <w:rPr>
          <w:lang w:eastAsia="zh-CN"/>
        </w:rPr>
        <w:t>8.2.8</w:t>
      </w:r>
      <w:r w:rsidR="00A56564" w:rsidRPr="00C33F68">
        <w:rPr>
          <w:lang w:eastAsia="zh-CN"/>
        </w:rPr>
        <w:t>.3</w:t>
      </w:r>
      <w:r w:rsidR="00A56564" w:rsidRPr="00C33F68">
        <w:rPr>
          <w:lang w:eastAsia="zh-CN"/>
        </w:rPr>
        <w:tab/>
        <w:t xml:space="preserve">5G ProSe </w:t>
      </w:r>
      <w:r w:rsidR="00721B9F" w:rsidRPr="00C33F68">
        <w:rPr>
          <w:lang w:eastAsia="zh-CN"/>
        </w:rPr>
        <w:t>additional parameters</w:t>
      </w:r>
      <w:r w:rsidR="00A56564" w:rsidRPr="00C33F68">
        <w:rPr>
          <w:lang w:eastAsia="zh-CN"/>
        </w:rPr>
        <w:t xml:space="preserve"> announcement procedure accepted by the 5G ProSe layer-3 UE-to-network relay UE</w:t>
      </w:r>
      <w:bookmarkEnd w:id="1856"/>
      <w:bookmarkEnd w:id="1857"/>
      <w:bookmarkEnd w:id="1858"/>
      <w:bookmarkEnd w:id="1859"/>
      <w:bookmarkEnd w:id="1860"/>
    </w:p>
    <w:p w14:paraId="79FF22F7" w14:textId="6F98136B" w:rsidR="00A56564" w:rsidRPr="00C33F68" w:rsidRDefault="00A56564" w:rsidP="00A56564">
      <w:pPr>
        <w:rPr>
          <w:lang w:eastAsia="zh-CN"/>
        </w:rPr>
      </w:pPr>
      <w:r w:rsidRPr="00C33F68">
        <w:rPr>
          <w:lang w:eastAsia="zh-CN"/>
        </w:rPr>
        <w:t xml:space="preserve">Upon receiving a PROSE </w:t>
      </w:r>
      <w:r w:rsidR="00721B9F" w:rsidRPr="00C33F68">
        <w:rPr>
          <w:lang w:eastAsia="zh-CN"/>
        </w:rPr>
        <w:t>ADDITIONAL PARAMETERS</w:t>
      </w:r>
      <w:r w:rsidRPr="00C33F68">
        <w:rPr>
          <w:lang w:eastAsia="zh-CN"/>
        </w:rPr>
        <w:t xml:space="preserve"> ANNOUNCEMENT REQUEST message, the 5G ProSe layer-3 UE-to-network relay UE shall allocate a</w:t>
      </w:r>
      <w:r w:rsidR="00721B9F" w:rsidRPr="00C33F68">
        <w:rPr>
          <w:lang w:eastAsia="zh-CN"/>
        </w:rPr>
        <w:t>n</w:t>
      </w:r>
      <w:r w:rsidRPr="00C33F68">
        <w:rPr>
          <w:lang w:eastAsia="zh-CN"/>
        </w:rPr>
        <w:t xml:space="preserve"> </w:t>
      </w:r>
      <w:r w:rsidR="00721B9F" w:rsidRPr="00C33F68">
        <w:rPr>
          <w:lang w:eastAsia="zh-CN"/>
        </w:rPr>
        <w:t>additional parameters</w:t>
      </w:r>
      <w:r w:rsidRPr="00C33F68">
        <w:rPr>
          <w:lang w:eastAsia="zh-CN"/>
        </w:rPr>
        <w:t xml:space="preserve"> announcement request refresh timer T5106 to the</w:t>
      </w:r>
      <w:r w:rsidR="0027480F">
        <w:rPr>
          <w:lang w:eastAsia="zh-CN"/>
        </w:rPr>
        <w:t xml:space="preserve"> 5G ProSe</w:t>
      </w:r>
      <w:r w:rsidRPr="00C33F68">
        <w:rPr>
          <w:lang w:eastAsia="zh-CN"/>
        </w:rPr>
        <w:t xml:space="preserve"> remote UE</w:t>
      </w:r>
      <w:r w:rsidR="00C050AA">
        <w:rPr>
          <w:lang w:eastAsia="zh-CN"/>
        </w:rPr>
        <w:t xml:space="preserve"> and</w:t>
      </w:r>
      <w:r w:rsidRPr="00C33F68">
        <w:rPr>
          <w:lang w:eastAsia="zh-CN"/>
        </w:rPr>
        <w:t xml:space="preserve"> start a timer T5107. The timer </w:t>
      </w:r>
      <w:r w:rsidRPr="00C33F68">
        <w:t>T</w:t>
      </w:r>
      <w:r w:rsidRPr="00C33F68">
        <w:rPr>
          <w:lang w:eastAsia="zh-CN"/>
        </w:rPr>
        <w:t>5</w:t>
      </w:r>
      <w:r w:rsidRPr="00C33F68">
        <w:t>107 shall be longer than</w:t>
      </w:r>
      <w:r w:rsidRPr="00C33F68">
        <w:rPr>
          <w:lang w:eastAsia="zh-CN"/>
        </w:rPr>
        <w:t xml:space="preserve"> the </w:t>
      </w:r>
      <w:r w:rsidR="00721B9F" w:rsidRPr="00C33F68">
        <w:rPr>
          <w:lang w:eastAsia="zh-CN"/>
        </w:rPr>
        <w:t>additional parameters</w:t>
      </w:r>
      <w:r w:rsidRPr="00C33F68">
        <w:rPr>
          <w:lang w:eastAsia="zh-CN"/>
        </w:rPr>
        <w:t xml:space="preserve"> announcement request refresh timer T5106</w:t>
      </w:r>
      <w:r w:rsidRPr="00C33F68">
        <w:t>.</w:t>
      </w:r>
    </w:p>
    <w:p w14:paraId="6F1C6ABA" w14:textId="28FB5A9A" w:rsidR="00A56564" w:rsidRPr="00C33F68" w:rsidRDefault="00A56564" w:rsidP="003A13E4">
      <w:pPr>
        <w:rPr>
          <w:lang w:eastAsia="zh-CN"/>
        </w:rPr>
      </w:pPr>
      <w:r w:rsidRPr="00C33F68">
        <w:rPr>
          <w:lang w:eastAsia="zh-CN"/>
        </w:rPr>
        <w:t xml:space="preserve">Then the 5G ProSe layer-3 UE-to-network relay UE shall respond a PROSE </w:t>
      </w:r>
      <w:r w:rsidR="00721B9F" w:rsidRPr="00C33F68">
        <w:rPr>
          <w:lang w:eastAsia="zh-CN"/>
        </w:rPr>
        <w:t>ADDITIONAL PARAMETERS</w:t>
      </w:r>
      <w:r w:rsidRPr="00C33F68">
        <w:rPr>
          <w:lang w:eastAsia="zh-CN"/>
        </w:rPr>
        <w:t xml:space="preserve"> ANNOUNCEMENT RESPONSE message with a</w:t>
      </w:r>
      <w:r w:rsidR="00721B9F" w:rsidRPr="00C33F68">
        <w:rPr>
          <w:lang w:eastAsia="zh-CN"/>
        </w:rPr>
        <w:t>n</w:t>
      </w:r>
      <w:r w:rsidRPr="00C33F68">
        <w:rPr>
          <w:lang w:eastAsia="zh-CN"/>
        </w:rPr>
        <w:t xml:space="preserve"> </w:t>
      </w:r>
      <w:r w:rsidR="00721B9F" w:rsidRPr="00C33F68">
        <w:rPr>
          <w:lang w:eastAsia="zh-CN"/>
        </w:rPr>
        <w:t>additional parameters</w:t>
      </w:r>
      <w:r w:rsidRPr="00C33F68">
        <w:rPr>
          <w:lang w:eastAsia="zh-CN"/>
        </w:rPr>
        <w:t xml:space="preserve"> announcement request refresh timer T5106 IE set to the T5106 timer value assigned by </w:t>
      </w:r>
      <w:r w:rsidRPr="00C33F68">
        <w:t xml:space="preserve">the </w:t>
      </w:r>
      <w:r w:rsidRPr="00C33F68">
        <w:rPr>
          <w:lang w:eastAsia="zh-CN"/>
        </w:rPr>
        <w:t>5G ProSe layer-3 UE-to-network relay UE.</w:t>
      </w:r>
      <w:r w:rsidR="00EA1C6D" w:rsidRPr="00C33F68">
        <w:rPr>
          <w:lang w:eastAsia="zh-CN"/>
        </w:rPr>
        <w:t xml:space="preserve"> The 5G ProSe layer-3 UE-to-network relay UE shall start announcing the NCGI</w:t>
      </w:r>
      <w:r w:rsidR="00A46D7B" w:rsidRPr="00C33F68">
        <w:rPr>
          <w:lang w:eastAsia="zh-CN"/>
        </w:rPr>
        <w:t xml:space="preserve"> or TAI</w:t>
      </w:r>
      <w:r w:rsidR="00EA1C6D" w:rsidRPr="00C33F68">
        <w:rPr>
          <w:lang w:eastAsia="zh-CN"/>
        </w:rPr>
        <w:t xml:space="preserve"> of the serving cell by triggering the announcing UE procedure for relay discovery additional information as described in clause 8.2.1.2.</w:t>
      </w:r>
      <w:r w:rsidR="00A46D7B" w:rsidRPr="00C33F68">
        <w:rPr>
          <w:lang w:eastAsia="zh-CN"/>
        </w:rPr>
        <w:t>4</w:t>
      </w:r>
      <w:r w:rsidR="00EA1C6D" w:rsidRPr="00C33F68">
        <w:rPr>
          <w:lang w:eastAsia="zh-CN"/>
        </w:rPr>
        <w:t>.</w:t>
      </w:r>
    </w:p>
    <w:p w14:paraId="1556C1F2" w14:textId="4DCF9080" w:rsidR="005202BF" w:rsidRPr="00C33F68" w:rsidRDefault="00C51968" w:rsidP="005202BF">
      <w:pPr>
        <w:pStyle w:val="Heading4"/>
        <w:rPr>
          <w:lang w:eastAsia="zh-CN"/>
        </w:rPr>
      </w:pPr>
      <w:bookmarkStart w:id="1864" w:name="_Toc155561381"/>
      <w:bookmarkStart w:id="1865" w:name="_Toc162970034"/>
      <w:r w:rsidRPr="00C33F68">
        <w:rPr>
          <w:lang w:eastAsia="zh-CN"/>
        </w:rPr>
        <w:t>8.2.8</w:t>
      </w:r>
      <w:r w:rsidR="005202BF" w:rsidRPr="00C33F68">
        <w:rPr>
          <w:lang w:eastAsia="zh-CN"/>
        </w:rPr>
        <w:t>.4</w:t>
      </w:r>
      <w:r w:rsidR="005202BF" w:rsidRPr="00C33F68">
        <w:rPr>
          <w:lang w:eastAsia="zh-CN"/>
        </w:rPr>
        <w:tab/>
        <w:t xml:space="preserve">5G ProSe </w:t>
      </w:r>
      <w:r w:rsidR="00A46D7B" w:rsidRPr="00C33F68">
        <w:rPr>
          <w:lang w:eastAsia="zh-CN"/>
        </w:rPr>
        <w:t>additional parameters</w:t>
      </w:r>
      <w:r w:rsidR="005202BF" w:rsidRPr="00C33F68">
        <w:rPr>
          <w:lang w:eastAsia="zh-CN"/>
        </w:rPr>
        <w:t xml:space="preserve"> announcement procedure completion by the 5G ProSe layer-3 remote UE</w:t>
      </w:r>
      <w:bookmarkEnd w:id="1861"/>
      <w:bookmarkEnd w:id="1862"/>
      <w:bookmarkEnd w:id="1863"/>
      <w:bookmarkEnd w:id="1864"/>
      <w:bookmarkEnd w:id="1865"/>
    </w:p>
    <w:p w14:paraId="3C5B0F98" w14:textId="13498396" w:rsidR="005202BF" w:rsidRPr="00C33F68" w:rsidRDefault="005202BF" w:rsidP="005202BF">
      <w:pPr>
        <w:rPr>
          <w:lang w:eastAsia="zh-CN"/>
        </w:rPr>
      </w:pPr>
      <w:r w:rsidRPr="00C33F68">
        <w:rPr>
          <w:lang w:eastAsia="zh-CN"/>
        </w:rPr>
        <w:t xml:space="preserve">Upon receiving a PROSE </w:t>
      </w:r>
      <w:r w:rsidR="00A46D7B" w:rsidRPr="00C33F68">
        <w:rPr>
          <w:lang w:eastAsia="zh-CN"/>
        </w:rPr>
        <w:t>ADDITIONAL PARAMETERS</w:t>
      </w:r>
      <w:r w:rsidRPr="00C33F68">
        <w:rPr>
          <w:lang w:eastAsia="zh-CN"/>
        </w:rPr>
        <w:t xml:space="preserve"> ANNOUNCEMENT RESPONSE message, </w:t>
      </w:r>
      <w:r w:rsidRPr="00C33F68">
        <w:t>the UE shall</w:t>
      </w:r>
      <w:r w:rsidRPr="00C33F68">
        <w:rPr>
          <w:lang w:eastAsia="zh-CN"/>
        </w:rPr>
        <w:t xml:space="preserve"> start the </w:t>
      </w:r>
      <w:r w:rsidR="00363C83" w:rsidRPr="00C33F68">
        <w:rPr>
          <w:lang w:eastAsia="zh-CN"/>
        </w:rPr>
        <w:t>additional parameters</w:t>
      </w:r>
      <w:r w:rsidRPr="00C33F68">
        <w:rPr>
          <w:lang w:eastAsia="zh-CN"/>
        </w:rPr>
        <w:t xml:space="preserve"> announcement request refresh timer T5106 with the received value</w:t>
      </w:r>
      <w:r w:rsidRPr="00C33F68">
        <w:t>.</w:t>
      </w:r>
    </w:p>
    <w:p w14:paraId="717C8782" w14:textId="64B063E1" w:rsidR="005202BF" w:rsidRPr="00C33F68" w:rsidRDefault="00C51968" w:rsidP="005202BF">
      <w:pPr>
        <w:pStyle w:val="Heading4"/>
        <w:rPr>
          <w:lang w:eastAsia="zh-CN"/>
        </w:rPr>
      </w:pPr>
      <w:bookmarkStart w:id="1866" w:name="_Toc75283002"/>
      <w:bookmarkStart w:id="1867" w:name="_Toc59198644"/>
      <w:bookmarkStart w:id="1868" w:name="_Toc525231244"/>
      <w:bookmarkStart w:id="1869" w:name="_Toc155561382"/>
      <w:bookmarkStart w:id="1870" w:name="_Toc162970035"/>
      <w:r w:rsidRPr="00C33F68">
        <w:rPr>
          <w:lang w:eastAsia="zh-CN"/>
        </w:rPr>
        <w:lastRenderedPageBreak/>
        <w:t>8.2.8</w:t>
      </w:r>
      <w:r w:rsidR="005202BF" w:rsidRPr="00C33F68">
        <w:rPr>
          <w:lang w:eastAsia="zh-CN"/>
        </w:rPr>
        <w:t>.5</w:t>
      </w:r>
      <w:r w:rsidR="005202BF" w:rsidRPr="00C33F68">
        <w:rPr>
          <w:lang w:eastAsia="zh-CN"/>
        </w:rPr>
        <w:tab/>
        <w:t>Abnormal cases</w:t>
      </w:r>
      <w:bookmarkEnd w:id="1866"/>
      <w:bookmarkEnd w:id="1867"/>
      <w:bookmarkEnd w:id="1868"/>
      <w:bookmarkEnd w:id="1869"/>
      <w:bookmarkEnd w:id="1870"/>
    </w:p>
    <w:p w14:paraId="516781B5" w14:textId="5B64BD8F" w:rsidR="005202BF" w:rsidRPr="00C33F68" w:rsidRDefault="00C51968" w:rsidP="005202BF">
      <w:pPr>
        <w:pStyle w:val="Heading5"/>
        <w:rPr>
          <w:noProof/>
        </w:rPr>
      </w:pPr>
      <w:bookmarkStart w:id="1871" w:name="_Toc75283003"/>
      <w:bookmarkStart w:id="1872" w:name="_Toc59198645"/>
      <w:bookmarkStart w:id="1873" w:name="_Toc525231245"/>
      <w:bookmarkStart w:id="1874" w:name="_Toc155561383"/>
      <w:bookmarkStart w:id="1875" w:name="_Toc162970036"/>
      <w:r w:rsidRPr="00C33F68">
        <w:rPr>
          <w:noProof/>
          <w:lang w:eastAsia="zh-CN"/>
        </w:rPr>
        <w:t>8.2.8</w:t>
      </w:r>
      <w:r w:rsidR="005202BF" w:rsidRPr="00C33F68">
        <w:rPr>
          <w:noProof/>
        </w:rPr>
        <w:t>.5.1</w:t>
      </w:r>
      <w:r w:rsidR="005202BF" w:rsidRPr="00C33F68">
        <w:rPr>
          <w:noProof/>
        </w:rPr>
        <w:tab/>
        <w:t xml:space="preserve">Abnormal cases in the </w:t>
      </w:r>
      <w:r w:rsidR="005202BF" w:rsidRPr="00C33F68">
        <w:rPr>
          <w:lang w:eastAsia="zh-CN"/>
        </w:rPr>
        <w:t xml:space="preserve">5G ProSe layer-3 </w:t>
      </w:r>
      <w:r w:rsidR="005202BF" w:rsidRPr="00C33F68">
        <w:rPr>
          <w:noProof/>
        </w:rPr>
        <w:t>remote UE</w:t>
      </w:r>
      <w:bookmarkEnd w:id="1871"/>
      <w:bookmarkEnd w:id="1872"/>
      <w:bookmarkEnd w:id="1873"/>
      <w:bookmarkEnd w:id="1874"/>
      <w:bookmarkEnd w:id="1875"/>
    </w:p>
    <w:p w14:paraId="0AE7E3C9" w14:textId="559AC0D6" w:rsidR="005202BF" w:rsidRPr="00C33F68" w:rsidRDefault="005202BF" w:rsidP="005202BF">
      <w:r w:rsidRPr="00C33F68">
        <w:rPr>
          <w:lang w:eastAsia="zh-CN"/>
        </w:rPr>
        <w:t xml:space="preserve">If there is </w:t>
      </w:r>
      <w:r w:rsidRPr="00C33F68">
        <w:t xml:space="preserve">no response from the </w:t>
      </w:r>
      <w:r w:rsidRPr="00C33F68">
        <w:rPr>
          <w:lang w:eastAsia="zh-CN"/>
        </w:rPr>
        <w:t>5G ProSe layer-3 UE-to-network relay UE</w:t>
      </w:r>
      <w:r w:rsidRPr="00C33F68">
        <w:t xml:space="preserve"> after the </w:t>
      </w:r>
      <w:r w:rsidRPr="00C33F68">
        <w:rPr>
          <w:lang w:eastAsia="zh-CN"/>
        </w:rPr>
        <w:t xml:space="preserve">PROSE </w:t>
      </w:r>
      <w:r w:rsidR="00F403F8" w:rsidRPr="00C33F68">
        <w:rPr>
          <w:lang w:eastAsia="zh-CN"/>
        </w:rPr>
        <w:t>ADDITIONAL PARAMETERS</w:t>
      </w:r>
      <w:r w:rsidRPr="00C33F68">
        <w:rPr>
          <w:lang w:eastAsia="zh-CN"/>
        </w:rPr>
        <w:t xml:space="preserve"> ANNOUNCEMENT REQUEST message</w:t>
      </w:r>
      <w:r w:rsidRPr="00C33F68">
        <w:t xml:space="preserve"> has been successfully delivered, the </w:t>
      </w:r>
      <w:r w:rsidRPr="00C33F68">
        <w:rPr>
          <w:lang w:eastAsia="zh-CN"/>
        </w:rPr>
        <w:t xml:space="preserve">5G ProSe layer-3 remote UE </w:t>
      </w:r>
      <w:r w:rsidRPr="00C33F68">
        <w:t>shall retransmit the</w:t>
      </w:r>
      <w:r w:rsidRPr="00C33F68">
        <w:rPr>
          <w:lang w:eastAsia="zh-CN"/>
        </w:rPr>
        <w:t xml:space="preserve"> PROSE</w:t>
      </w:r>
      <w:r w:rsidRPr="00C33F68">
        <w:t xml:space="preserve"> </w:t>
      </w:r>
      <w:r w:rsidR="00F403F8" w:rsidRPr="00C33F68">
        <w:rPr>
          <w:lang w:eastAsia="zh-CN"/>
        </w:rPr>
        <w:t>ADDITIONAL PARAMETERS</w:t>
      </w:r>
      <w:r w:rsidRPr="00C33F68">
        <w:rPr>
          <w:lang w:eastAsia="zh-CN"/>
        </w:rPr>
        <w:t xml:space="preserve"> ANNOUNCEMENT REQUEST message</w:t>
      </w:r>
      <w:r w:rsidRPr="00C33F68">
        <w:t>.</w:t>
      </w:r>
    </w:p>
    <w:p w14:paraId="7D1A4020" w14:textId="77777777" w:rsidR="005202BF" w:rsidRPr="00C33F68" w:rsidRDefault="005202BF" w:rsidP="005202BF">
      <w:pPr>
        <w:pStyle w:val="NO"/>
      </w:pPr>
      <w:r w:rsidRPr="00C33F68">
        <w:t>NOTE:</w:t>
      </w:r>
      <w:r w:rsidRPr="00C33F68">
        <w:tab/>
        <w:t>The timer to trigger retransmission and the maximum number of allowed retransmissions are UE implementation specific.</w:t>
      </w:r>
    </w:p>
    <w:p w14:paraId="4C216013" w14:textId="37281BD0" w:rsidR="005202BF" w:rsidRPr="00C33F68" w:rsidRDefault="009F73A6" w:rsidP="005D601E">
      <w:pPr>
        <w:pStyle w:val="Heading3"/>
      </w:pPr>
      <w:bookmarkStart w:id="1876" w:name="_Toc155561384"/>
      <w:bookmarkStart w:id="1877" w:name="_Toc162970037"/>
      <w:r>
        <w:t>8.2.9</w:t>
      </w:r>
      <w:r>
        <w:tab/>
        <w:t>5G ProSe AA message reliable transport procedure</w:t>
      </w:r>
      <w:bookmarkEnd w:id="1876"/>
      <w:bookmarkEnd w:id="1877"/>
    </w:p>
    <w:p w14:paraId="0FF0DE3F" w14:textId="2EA78CCD" w:rsidR="009F73A6" w:rsidRDefault="009F73A6" w:rsidP="009F73A6">
      <w:pPr>
        <w:pStyle w:val="Heading4"/>
      </w:pPr>
      <w:bookmarkStart w:id="1878" w:name="_Toc155561385"/>
      <w:bookmarkStart w:id="1879" w:name="_Toc162970038"/>
      <w:r>
        <w:t>8.2.9.1</w:t>
      </w:r>
      <w:r>
        <w:tab/>
        <w:t>General</w:t>
      </w:r>
      <w:bookmarkEnd w:id="1878"/>
      <w:bookmarkEnd w:id="1879"/>
    </w:p>
    <w:p w14:paraId="6181CD2E" w14:textId="03E41A7F" w:rsidR="009F73A6" w:rsidRDefault="009F73A6" w:rsidP="009F73A6">
      <w:r>
        <w:t>The purpose of the 5G ProSe AA message reliable transport procedure is to exchange the EAP message</w:t>
      </w:r>
      <w:r w:rsidR="003A232A">
        <w:t>s</w:t>
      </w:r>
      <w:r>
        <w:t xml:space="preserve"> between the 5G ProSe remote UE and the 5G ProSe UE-to-network relay UE.</w:t>
      </w:r>
    </w:p>
    <w:p w14:paraId="0118A944" w14:textId="427155B1" w:rsidR="009F73A6" w:rsidRDefault="009F73A6" w:rsidP="009F73A6">
      <w:r>
        <w:t xml:space="preserve">The 5G ProSe remote UE in this procedure shall be a 5G ProSe-enabled UE and is authorised to act as a 5G ProSe remote UE towards a 5G ProSe UE-to-network relay UE based on the service </w:t>
      </w:r>
      <w:r w:rsidR="002620B2">
        <w:t>authorization</w:t>
      </w:r>
      <w:r>
        <w:t xml:space="preserve"> procedure as specified in clause 5. The 5G ProSe UE-to-network relay UE in this procedure shall be a 5G ProSe-enabled UE and is authorised to act as a 5G ProSe UE-to-network relay UE based on the service </w:t>
      </w:r>
      <w:r w:rsidR="002620B2">
        <w:t>authorization</w:t>
      </w:r>
      <w:r>
        <w:t xml:space="preserve"> procedure as specified in clause 5.</w:t>
      </w:r>
    </w:p>
    <w:p w14:paraId="2E141994" w14:textId="111AE23D" w:rsidR="009F73A6" w:rsidRDefault="009F73A6" w:rsidP="009F73A6">
      <w:r>
        <w:t>In this clause, the 5G ProSe UE-to-network relay UE is the initiating UE and the 5G ProSe remote UE is the target UE.</w:t>
      </w:r>
    </w:p>
    <w:p w14:paraId="6CD14F10" w14:textId="118F7809" w:rsidR="009F73A6" w:rsidRDefault="009F73A6" w:rsidP="009F73A6">
      <w:pPr>
        <w:pStyle w:val="Heading4"/>
      </w:pPr>
      <w:bookmarkStart w:id="1880" w:name="_Toc155561386"/>
      <w:bookmarkStart w:id="1881" w:name="_Toc162970039"/>
      <w:r>
        <w:t>8.2.9.2</w:t>
      </w:r>
      <w:r>
        <w:tab/>
        <w:t>5G ProSe AA message reliable transport procedure initiation</w:t>
      </w:r>
      <w:bookmarkEnd w:id="1880"/>
      <w:bookmarkEnd w:id="1881"/>
    </w:p>
    <w:p w14:paraId="1825105A" w14:textId="77777777" w:rsidR="009F73A6" w:rsidRDefault="009F73A6" w:rsidP="009F73A6">
      <w:r>
        <w:t>The UE shall initiate a 5G ProSe AA message reliable transport procedure when the UE receives the EAP message for the target UE from the network.</w:t>
      </w:r>
    </w:p>
    <w:p w14:paraId="62B6D79C" w14:textId="77777777" w:rsidR="009F73A6" w:rsidRDefault="009F73A6" w:rsidP="009F73A6">
      <w:r>
        <w:t>The UE shall generate a PROSE AA MESSAGE TRANSPORT REQUEST message. In this message, during an EAP based authentication procedure, the initiating UE shall include the EAP message IE set to the received EAP message for the target UE from the network as specified in 3GPP TS 24.501 [11].</w:t>
      </w:r>
    </w:p>
    <w:p w14:paraId="6DA5A7A2" w14:textId="5782BE66" w:rsidR="009F73A6" w:rsidRDefault="009F73A6" w:rsidP="005D601E">
      <w:pPr>
        <w:pStyle w:val="NO"/>
      </w:pPr>
      <w:r>
        <w:t>NOTE 1:</w:t>
      </w:r>
      <w:r>
        <w:tab/>
        <w:t>In this release of this specification, the EAP message IE is always included.</w:t>
      </w:r>
    </w:p>
    <w:p w14:paraId="795FB8C8" w14:textId="243F5BA0" w:rsidR="009F73A6" w:rsidRDefault="009F73A6" w:rsidP="009F73A6">
      <w:r>
        <w:t>The initiating UE shall self-assign a source layer-2 ID and set the destination layer-2 ID to the source layer-2 ID in the PROSE DIRECT LINK ESTABLISHMENT REQUEST message, i.e., the target UE's layer-2 ID.</w:t>
      </w:r>
    </w:p>
    <w:p w14:paraId="30028358" w14:textId="7E74E350" w:rsidR="009F73A6" w:rsidRDefault="009F73A6" w:rsidP="005D601E">
      <w:pPr>
        <w:pStyle w:val="NO"/>
      </w:pPr>
      <w:r>
        <w:t>NOTE 2:</w:t>
      </w:r>
      <w:r>
        <w:tab/>
        <w:t>The UE implementation ensures that any value of the self-assigned source layer-2 ID is different from any other self-assigned source layer-2 ID(s) in use for 5G ProSe direct discovery as specified in clause 6.2.14, clause 6.2.15 and clause 8.2.1 and is different from any other provisioned destination layer-2 ID(s) as specified in clause 5.2.</w:t>
      </w:r>
    </w:p>
    <w:p w14:paraId="70CD5A3E" w14:textId="290E8223" w:rsidR="009F73A6" w:rsidRDefault="009F73A6" w:rsidP="009F73A6">
      <w:r>
        <w:t>After the PROSE AA MESSAGE TRANSPORT REQUEST message is generated, the initiating UE shall pass this message to the lower layers for transmission along with the initiating UE's layer-2 ID and the target UE's layer-2 ID and start timer T50</w:t>
      </w:r>
      <w:r w:rsidR="00243397">
        <w:t>93</w:t>
      </w:r>
      <w:r>
        <w:t>. The UE shall not send a new PROSE AA MESSAGE TRANSPORT REQUEST message to the same target UE while timer T50</w:t>
      </w:r>
      <w:r w:rsidR="00243397">
        <w:t>93</w:t>
      </w:r>
      <w:r>
        <w:t xml:space="preserve"> is running.</w:t>
      </w:r>
    </w:p>
    <w:p w14:paraId="47FC9FA6" w14:textId="5D9CB228" w:rsidR="009F73A6" w:rsidRDefault="00243397" w:rsidP="009F73A6">
      <w:pPr>
        <w:pStyle w:val="TH"/>
      </w:pPr>
      <w:r w:rsidRPr="004D3EBC">
        <w:object w:dxaOrig="9465" w:dyaOrig="2970" w14:anchorId="5405E6F1">
          <v:shape id="_x0000_i1064" type="#_x0000_t75" style="width:422pt;height:133.3pt" o:ole="">
            <v:imagedata r:id="rId88" o:title=""/>
          </v:shape>
          <o:OLEObject Type="Embed" ProgID="Visio.Drawing.15" ShapeID="_x0000_i1064" DrawAspect="Content" ObjectID="_1781524729" r:id="rId89"/>
        </w:object>
      </w:r>
    </w:p>
    <w:p w14:paraId="398ADDE7" w14:textId="3BB718EE" w:rsidR="009F73A6" w:rsidRDefault="009F73A6" w:rsidP="009F73A6">
      <w:pPr>
        <w:pStyle w:val="TF"/>
      </w:pPr>
      <w:r>
        <w:t>Figure 8.2.9.2.1: 5G ProSe AA message reliable transport procedure</w:t>
      </w:r>
    </w:p>
    <w:p w14:paraId="16140017" w14:textId="16E47638" w:rsidR="009F73A6" w:rsidRDefault="009F73A6" w:rsidP="009F73A6">
      <w:pPr>
        <w:pStyle w:val="Heading4"/>
      </w:pPr>
      <w:bookmarkStart w:id="1882" w:name="_Toc155561387"/>
      <w:bookmarkStart w:id="1883" w:name="_Toc162970040"/>
      <w:r>
        <w:t>8.2.9.3</w:t>
      </w:r>
      <w:r>
        <w:tab/>
        <w:t>5G ProSe AA message reliable transport procedure accepted by the target UE</w:t>
      </w:r>
      <w:bookmarkEnd w:id="1882"/>
      <w:bookmarkEnd w:id="1883"/>
    </w:p>
    <w:p w14:paraId="6D0A6C6A" w14:textId="77777777" w:rsidR="009F73A6" w:rsidRDefault="009F73A6" w:rsidP="009F73A6">
      <w:r>
        <w:t>Upon receiving a PROSE AA MESSAGE TRANSPORT REQUEST message, the target UE shall pass the EAP message in the EAP message IE to the upper layer for the external DN authentication.</w:t>
      </w:r>
    </w:p>
    <w:p w14:paraId="2C1B5F26" w14:textId="77777777" w:rsidR="009F73A6" w:rsidRDefault="009F73A6" w:rsidP="009F73A6">
      <w:r>
        <w:t>When the upper layers provide an EAP message responding to the received EAP message, the target UE shall generate a PROSE AA MESSAGE TRANSPORT RESPONSE message including the EAP message IE set to the received EAP message from the upper layers.</w:t>
      </w:r>
    </w:p>
    <w:p w14:paraId="57499553" w14:textId="77777777" w:rsidR="009F73A6" w:rsidRDefault="009F73A6" w:rsidP="009F73A6">
      <w:r>
        <w:t>After the PROSE AA MESSAGE TRANSPORT RESPONSE message is generated, the target UE shall pass this message to the lower layers for transmission along with the initiating UE's layer-2 ID and the target UE's layer-2 ID.</w:t>
      </w:r>
    </w:p>
    <w:p w14:paraId="65178FCB" w14:textId="6EF01147" w:rsidR="009F73A6" w:rsidRDefault="009F73A6" w:rsidP="009F73A6">
      <w:pPr>
        <w:pStyle w:val="Heading4"/>
      </w:pPr>
      <w:bookmarkStart w:id="1884" w:name="_Toc155561388"/>
      <w:bookmarkStart w:id="1885" w:name="_Toc162970041"/>
      <w:r>
        <w:t>8.2.9.4</w:t>
      </w:r>
      <w:r>
        <w:tab/>
        <w:t>5G ProSe AA message reliable transport procedure completion by the initiating UE</w:t>
      </w:r>
      <w:bookmarkEnd w:id="1884"/>
      <w:bookmarkEnd w:id="1885"/>
    </w:p>
    <w:p w14:paraId="0AD3D56B" w14:textId="4DCCB040" w:rsidR="009F73A6" w:rsidRPr="009F73A6" w:rsidRDefault="009F73A6">
      <w:r>
        <w:t xml:space="preserve">Upon receiving a PROSE AA MESSAGE TRANSPORT RESPONSE message, the UE shall stop timer </w:t>
      </w:r>
      <w:r w:rsidR="00243397">
        <w:t xml:space="preserve">T5093 </w:t>
      </w:r>
      <w:r>
        <w:t>and shall pass the EAP message in the PROSE AA MESSAGE TRANSPORT RESPONSE message to the lower layer and inform the lower layer to initiate the PDU EAP message reliable transport procedure as specified in 3GPP TS 24.501 [11].</w:t>
      </w:r>
    </w:p>
    <w:p w14:paraId="3563865A" w14:textId="269CFB6E" w:rsidR="00C4376C" w:rsidRDefault="00C4376C" w:rsidP="00C4376C">
      <w:pPr>
        <w:pStyle w:val="Heading4"/>
      </w:pPr>
      <w:bookmarkStart w:id="1886" w:name="_Toc155561389"/>
      <w:bookmarkStart w:id="1887" w:name="_Toc162970042"/>
      <w:r>
        <w:t>8.2.9.5</w:t>
      </w:r>
      <w:r>
        <w:tab/>
      </w:r>
      <w:r w:rsidRPr="00AB7AE1">
        <w:t>Abnormal cases</w:t>
      </w:r>
      <w:bookmarkEnd w:id="1886"/>
      <w:bookmarkEnd w:id="1887"/>
    </w:p>
    <w:p w14:paraId="4625ED9B" w14:textId="194B422F" w:rsidR="00C4376C" w:rsidRPr="00C33F68" w:rsidRDefault="00C4376C" w:rsidP="00C4376C">
      <w:pPr>
        <w:pStyle w:val="Heading5"/>
        <w:rPr>
          <w:lang w:eastAsia="zh-CN"/>
        </w:rPr>
      </w:pPr>
      <w:bookmarkStart w:id="1888" w:name="_Toc155561390"/>
      <w:bookmarkStart w:id="1889" w:name="_Toc162970043"/>
      <w:r w:rsidRPr="00B467AA">
        <w:rPr>
          <w:lang w:eastAsia="zh-CN"/>
        </w:rPr>
        <w:t>8.2.9</w:t>
      </w:r>
      <w:r>
        <w:rPr>
          <w:lang w:eastAsia="zh-CN"/>
        </w:rPr>
        <w:t>.5</w:t>
      </w:r>
      <w:r w:rsidRPr="00C33F68">
        <w:rPr>
          <w:lang w:eastAsia="zh-CN"/>
        </w:rPr>
        <w:t>.1</w:t>
      </w:r>
      <w:r w:rsidRPr="00C33F68">
        <w:rPr>
          <w:lang w:eastAsia="zh-CN"/>
        </w:rPr>
        <w:tab/>
        <w:t>Abnormal cases at the initiating UE</w:t>
      </w:r>
      <w:bookmarkEnd w:id="1888"/>
      <w:bookmarkEnd w:id="1889"/>
    </w:p>
    <w:p w14:paraId="38193504" w14:textId="77777777" w:rsidR="00C4376C" w:rsidRPr="00C33F68" w:rsidRDefault="00C4376C" w:rsidP="00C4376C">
      <w:pPr>
        <w:pStyle w:val="B1"/>
      </w:pPr>
      <w:r w:rsidRPr="00C33F68">
        <w:t>a)</w:t>
      </w:r>
      <w:r w:rsidRPr="00C33F68">
        <w:tab/>
        <w:t>Timer T50</w:t>
      </w:r>
      <w:r>
        <w:t>93</w:t>
      </w:r>
      <w:r w:rsidRPr="00C33F68">
        <w:t xml:space="preserve"> expires.</w:t>
      </w:r>
    </w:p>
    <w:p w14:paraId="3A13AEE6" w14:textId="77777777" w:rsidR="00C4376C" w:rsidRPr="00C33F68" w:rsidRDefault="00C4376C" w:rsidP="00C4376C">
      <w:pPr>
        <w:pStyle w:val="B1"/>
      </w:pPr>
      <w:r w:rsidRPr="00C33F68">
        <w:tab/>
        <w:t xml:space="preserve">The initiating UE shall retransmit the </w:t>
      </w:r>
      <w:r w:rsidRPr="00DB1C80">
        <w:t>PROSE AA MESSAGE TRANSPORT REQUEST</w:t>
      </w:r>
      <w:r>
        <w:t xml:space="preserve"> </w:t>
      </w:r>
      <w:r w:rsidRPr="00C33F68">
        <w:t>message and restart timer T50</w:t>
      </w:r>
      <w:r>
        <w:t>93</w:t>
      </w:r>
      <w:r w:rsidRPr="00C33F68">
        <w:t xml:space="preserve">. After reaching the maximum number of allowed retransmissions, the initiating UE shall abort the </w:t>
      </w:r>
      <w:r w:rsidRPr="00DB1C80">
        <w:t xml:space="preserve">5G ProSe AA message reliable transport procedure </w:t>
      </w:r>
      <w:r w:rsidRPr="00C33F68">
        <w:t xml:space="preserve">and shall abort the ongoing procedure that triggered the initiation of the </w:t>
      </w:r>
      <w:r w:rsidRPr="00DB1C80">
        <w:t>5G ProSe AA message reliable transport procedure</w:t>
      </w:r>
      <w:r w:rsidRPr="00C33F68">
        <w:t>.</w:t>
      </w:r>
    </w:p>
    <w:p w14:paraId="20297C3B" w14:textId="77777777" w:rsidR="00C4376C" w:rsidRPr="00C33F68" w:rsidRDefault="00C4376C" w:rsidP="00C4376C">
      <w:pPr>
        <w:pStyle w:val="NO"/>
      </w:pPr>
      <w:r w:rsidRPr="00C33F68">
        <w:t>NOTE:</w:t>
      </w:r>
      <w:r w:rsidRPr="00C33F68">
        <w:tab/>
        <w:t>The maximum number of allowed retransmissions is UE implementation specific.</w:t>
      </w:r>
    </w:p>
    <w:p w14:paraId="728FB2A1" w14:textId="77777777" w:rsidR="00C4376C" w:rsidRPr="00C33F68" w:rsidRDefault="00C4376C" w:rsidP="00C4376C">
      <w:pPr>
        <w:pStyle w:val="B1"/>
      </w:pPr>
      <w:r w:rsidRPr="00C33F68">
        <w:t>b)</w:t>
      </w:r>
      <w:r w:rsidRPr="00C33F68">
        <w:tab/>
        <w:t xml:space="preserve">The need to use this 5G ProSe direct link no longer exists before the </w:t>
      </w:r>
      <w:r w:rsidRPr="00DB1C80">
        <w:t xml:space="preserve">5G ProSe AA message reliable transport procedure </w:t>
      </w:r>
      <w:r w:rsidRPr="00C33F68">
        <w:t>is completed.</w:t>
      </w:r>
    </w:p>
    <w:p w14:paraId="0DC4CA78" w14:textId="77777777" w:rsidR="00C4376C" w:rsidRPr="00C33F68" w:rsidRDefault="00C4376C" w:rsidP="00C4376C">
      <w:pPr>
        <w:pStyle w:val="B1"/>
        <w:rPr>
          <w:lang w:eastAsia="zh-CN"/>
        </w:rPr>
      </w:pPr>
      <w:r w:rsidRPr="00C33F68">
        <w:tab/>
        <w:t xml:space="preserve">The initiating UE shall abort the </w:t>
      </w:r>
      <w:r w:rsidRPr="00DB1C80">
        <w:t xml:space="preserve">5G ProSe AA message reliable transport procedure </w:t>
      </w:r>
      <w:r w:rsidRPr="00C33F68">
        <w:t xml:space="preserve">and shall abort the ongoing procedure that triggered the initiation of the </w:t>
      </w:r>
      <w:r w:rsidRPr="00DB1C80">
        <w:t>5G ProSe AA message reliable transport procedure</w:t>
      </w:r>
      <w:r w:rsidRPr="00C33F68">
        <w:t>.</w:t>
      </w:r>
    </w:p>
    <w:p w14:paraId="42FF16AD" w14:textId="6B5CA1BF" w:rsidR="00BB228F" w:rsidRDefault="00BB228F" w:rsidP="00BB228F">
      <w:pPr>
        <w:pStyle w:val="Heading3"/>
      </w:pPr>
      <w:bookmarkStart w:id="1890" w:name="_Toc155561391"/>
      <w:bookmarkStart w:id="1891" w:name="_Toc162970044"/>
      <w:r>
        <w:lastRenderedPageBreak/>
        <w:t>8.2.10</w:t>
      </w:r>
      <w:r>
        <w:tab/>
        <w:t>5G ProSe security procedures over PC8 interface</w:t>
      </w:r>
      <w:bookmarkEnd w:id="1890"/>
      <w:bookmarkEnd w:id="1891"/>
    </w:p>
    <w:p w14:paraId="6D0CA8EF" w14:textId="77777777" w:rsidR="00BB228F" w:rsidRDefault="00BB228F" w:rsidP="00BB228F">
      <w:pPr>
        <w:pStyle w:val="Heading4"/>
      </w:pPr>
      <w:bookmarkStart w:id="1892" w:name="_Toc155561392"/>
      <w:bookmarkStart w:id="1893" w:name="_Toc162970045"/>
      <w:r>
        <w:t>8.2.10.1</w:t>
      </w:r>
      <w:r>
        <w:tab/>
        <w:t>General</w:t>
      </w:r>
      <w:bookmarkEnd w:id="1892"/>
      <w:bookmarkEnd w:id="1893"/>
    </w:p>
    <w:p w14:paraId="06131DF9" w14:textId="77777777" w:rsidR="00BB228F" w:rsidRDefault="00BB228F" w:rsidP="005D601E">
      <w:pPr>
        <w:pStyle w:val="Heading5"/>
      </w:pPr>
      <w:bookmarkStart w:id="1894" w:name="_Toc155561393"/>
      <w:bookmarkStart w:id="1895" w:name="_Toc162970046"/>
      <w:r>
        <w:t>8.2.10.1.1</w:t>
      </w:r>
      <w:r>
        <w:tab/>
        <w:t>Transport protocol for PC8 messages</w:t>
      </w:r>
      <w:bookmarkEnd w:id="1894"/>
      <w:bookmarkEnd w:id="1895"/>
    </w:p>
    <w:p w14:paraId="3D176017" w14:textId="77777777" w:rsidR="00BB228F" w:rsidRDefault="00BB228F" w:rsidP="00BB228F">
      <w:r>
        <w:t>The UE and 5G PKMF shall use HTTP 1.1 as specified in IETF RFC 7230 [3] and IETF RFC 7231 [4] as the transport protocol for PC8 messages over the PC8 interface. The PC8 messages described here shall be included in the body of either an HTTP request message or an HTTP response message.</w:t>
      </w:r>
    </w:p>
    <w:p w14:paraId="369EB386" w14:textId="77777777" w:rsidR="00BB228F" w:rsidRDefault="00BB228F" w:rsidP="005D601E">
      <w:pPr>
        <w:pStyle w:val="Heading5"/>
      </w:pPr>
      <w:bookmarkStart w:id="1896" w:name="_Toc155561394"/>
      <w:bookmarkStart w:id="1897" w:name="_Toc162970047"/>
      <w:r>
        <w:t>8.2.10.1.2</w:t>
      </w:r>
      <w:r>
        <w:tab/>
        <w:t>Handling of UE-initiated procedures</w:t>
      </w:r>
      <w:bookmarkEnd w:id="1896"/>
      <w:bookmarkEnd w:id="1897"/>
    </w:p>
    <w:p w14:paraId="71FC0EB2" w14:textId="77777777" w:rsidR="00BB228F" w:rsidRDefault="00BB228F" w:rsidP="005D601E">
      <w:pPr>
        <w:pStyle w:val="Heading6"/>
      </w:pPr>
      <w:bookmarkStart w:id="1898" w:name="_Toc155561395"/>
      <w:bookmarkStart w:id="1899" w:name="_Toc162970048"/>
      <w:r>
        <w:t>8.2.10.1.2.1</w:t>
      </w:r>
      <w:r>
        <w:tab/>
        <w:t>General</w:t>
      </w:r>
      <w:bookmarkEnd w:id="1898"/>
      <w:bookmarkEnd w:id="1899"/>
    </w:p>
    <w:p w14:paraId="5FC4C551" w14:textId="77777777" w:rsidR="00BB228F" w:rsidRDefault="00BB228F" w:rsidP="00BB228F">
      <w:r>
        <w:t>The following rules apply for UE-initiated procedures:</w:t>
      </w:r>
    </w:p>
    <w:p w14:paraId="66147B2E" w14:textId="77777777" w:rsidR="00BB228F" w:rsidRDefault="00BB228F" w:rsidP="005D601E">
      <w:pPr>
        <w:pStyle w:val="B1"/>
      </w:pPr>
      <w:r>
        <w:t>a)</w:t>
      </w:r>
      <w:r>
        <w:tab/>
        <w:t>the UE initiates 5G ProSe transactions with an HTTP request message containing the PC8 request(s);</w:t>
      </w:r>
    </w:p>
    <w:p w14:paraId="6B17985D" w14:textId="77777777" w:rsidR="00BB228F" w:rsidRDefault="00BB228F" w:rsidP="005D601E">
      <w:pPr>
        <w:pStyle w:val="B1"/>
      </w:pPr>
      <w:r>
        <w:t>b)</w:t>
      </w:r>
      <w:r>
        <w:tab/>
        <w:t>the 5G PKMF responds to the requests with an HTTP response message containing the PC8 response(s) for the PC8 request(s); and</w:t>
      </w:r>
    </w:p>
    <w:p w14:paraId="5ADDD5F8" w14:textId="77777777" w:rsidR="00BB228F" w:rsidRDefault="00BB228F" w:rsidP="005D601E">
      <w:pPr>
        <w:pStyle w:val="B1"/>
      </w:pPr>
      <w:r>
        <w:t>c)</w:t>
      </w:r>
      <w:r>
        <w:tab/>
        <w:t>HTTP POST methods are used for 5G ProSe procedures over PC8 interface.</w:t>
      </w:r>
    </w:p>
    <w:p w14:paraId="05271AA4" w14:textId="77777777" w:rsidR="00BB228F" w:rsidRDefault="00BB228F" w:rsidP="00BB228F">
      <w:r>
        <w:t>The UE may use UE local configuration or URSP, as defined in 3GPP TS 24.526 [5], to establish a PDU session for reaching the HPLMN 5G PKMF:</w:t>
      </w:r>
    </w:p>
    <w:p w14:paraId="7DAAD67B" w14:textId="77777777" w:rsidR="00BB228F" w:rsidRDefault="00BB228F" w:rsidP="005D601E">
      <w:pPr>
        <w:pStyle w:val="B1"/>
      </w:pPr>
      <w:r>
        <w:t>a)</w:t>
      </w:r>
      <w:r>
        <w:tab/>
        <w:t>if a PDU session for reaching the HPLMN 5G PKMF is not established yet, the UE shall establish the PDU session for reaching the HPLMN 5G PKMF and shall send the HTTP request message via the PDU session for reaching the HPLMN 5G PKMF; and</w:t>
      </w:r>
    </w:p>
    <w:p w14:paraId="6A3A1B2C" w14:textId="77777777" w:rsidR="00BB228F" w:rsidRDefault="00BB228F" w:rsidP="005D601E">
      <w:pPr>
        <w:pStyle w:val="B1"/>
      </w:pPr>
      <w:r>
        <w:t>b)</w:t>
      </w:r>
      <w:r>
        <w:tab/>
        <w:t>if a PDU session for reaching the HPLMN 5G PKMF is already established (e.g., either due to other 5G ProSe feature or due to other application), the UE shall send the HTTP request message via the PDU session for reaching the HPLMN 5G PKMF.</w:t>
      </w:r>
    </w:p>
    <w:p w14:paraId="28039DCC" w14:textId="4F39B35E" w:rsidR="000969FF" w:rsidRDefault="000969FF" w:rsidP="000969FF">
      <w:pPr>
        <w:pStyle w:val="Heading6"/>
      </w:pPr>
      <w:bookmarkStart w:id="1900" w:name="_Toc155561396"/>
      <w:bookmarkStart w:id="1901" w:name="_Toc162970049"/>
      <w:r>
        <w:t>8.2.10.1.2.2</w:t>
      </w:r>
      <w:r>
        <w:tab/>
        <w:t>5G PKMF discovery</w:t>
      </w:r>
      <w:bookmarkEnd w:id="1900"/>
      <w:bookmarkEnd w:id="1901"/>
    </w:p>
    <w:p w14:paraId="5EA267EA" w14:textId="77777777" w:rsidR="000969FF" w:rsidRDefault="000969FF" w:rsidP="000969FF">
      <w:r>
        <w:t>The 5G PKMF address can be pre-configured in the UE, provided by the 5G DDNMF or provided in the ProSeP by the PCF.</w:t>
      </w:r>
    </w:p>
    <w:p w14:paraId="268B843C" w14:textId="77777777" w:rsidR="000969FF" w:rsidRDefault="000969FF" w:rsidP="000969FF">
      <w:r>
        <w:t>The UE shall use the 5G PKMF address in the following order of decreasing precedence:</w:t>
      </w:r>
    </w:p>
    <w:p w14:paraId="6FE31F0C" w14:textId="77777777" w:rsidR="000969FF" w:rsidRDefault="000969FF" w:rsidP="005D601E">
      <w:pPr>
        <w:pStyle w:val="B1"/>
      </w:pPr>
      <w:r>
        <w:t>a)</w:t>
      </w:r>
      <w:r>
        <w:tab/>
        <w:t>provided in the ProSeP by the PCF;</w:t>
      </w:r>
    </w:p>
    <w:p w14:paraId="353D9187" w14:textId="77777777" w:rsidR="000969FF" w:rsidRDefault="000969FF" w:rsidP="005D601E">
      <w:pPr>
        <w:pStyle w:val="B1"/>
      </w:pPr>
      <w:r>
        <w:t>b)</w:t>
      </w:r>
      <w:r>
        <w:tab/>
        <w:t>provided by the 5G DDNMF; and</w:t>
      </w:r>
    </w:p>
    <w:p w14:paraId="4D9203AA" w14:textId="77777777" w:rsidR="000969FF" w:rsidRDefault="000969FF" w:rsidP="005D601E">
      <w:pPr>
        <w:pStyle w:val="B1"/>
      </w:pPr>
      <w:r>
        <w:t>c)</w:t>
      </w:r>
      <w:r>
        <w:tab/>
        <w:t>pre-configured in the ME.</w:t>
      </w:r>
    </w:p>
    <w:p w14:paraId="591008A9" w14:textId="77777777" w:rsidR="000969FF" w:rsidRDefault="000969FF" w:rsidP="000969FF">
      <w:r>
        <w:t>If the UE is pre-configured with the 5G PKMF address, does not have the 5G PKMF address provided in the ProSeP by the PCF and does not have the 5G PKMF address provided by the 5G DDNMF, the UE may access the 5G PKMF using the pre-configured 5G PKMF address without requesting the 5G DDNMF to provide the 5G PKMF address. In case that the UE cannot access the 5G PKMF using the pre-configured 5G PKMF address, the UE may request the 5G DDNMF to provide the 5G PKMF address.</w:t>
      </w:r>
    </w:p>
    <w:p w14:paraId="7709ADB6" w14:textId="77777777" w:rsidR="00BB228F" w:rsidRDefault="00BB228F" w:rsidP="005D601E">
      <w:pPr>
        <w:pStyle w:val="Heading4"/>
      </w:pPr>
      <w:bookmarkStart w:id="1902" w:name="_Toc155561397"/>
      <w:bookmarkStart w:id="1903" w:name="_Toc162970050"/>
      <w:r>
        <w:t>8.2.10.2</w:t>
      </w:r>
      <w:r>
        <w:tab/>
        <w:t>Procedures</w:t>
      </w:r>
      <w:bookmarkEnd w:id="1902"/>
      <w:bookmarkEnd w:id="1903"/>
    </w:p>
    <w:p w14:paraId="20D24593" w14:textId="77777777" w:rsidR="00BB228F" w:rsidRDefault="00BB228F" w:rsidP="005D601E">
      <w:pPr>
        <w:pStyle w:val="Heading5"/>
      </w:pPr>
      <w:bookmarkStart w:id="1904" w:name="_Toc155561398"/>
      <w:bookmarkStart w:id="1905" w:name="_Toc162970051"/>
      <w:r>
        <w:t>8.2.10.2.1</w:t>
      </w:r>
      <w:r>
        <w:tab/>
        <w:t>Types of 5G ProSe procedures over PC8 interface</w:t>
      </w:r>
      <w:bookmarkEnd w:id="1904"/>
      <w:bookmarkEnd w:id="1905"/>
    </w:p>
    <w:p w14:paraId="2098AD0D" w14:textId="77777777" w:rsidR="00BB228F" w:rsidRDefault="00BB228F" w:rsidP="00BB228F">
      <w:r>
        <w:t>The following procedures are defined:</w:t>
      </w:r>
    </w:p>
    <w:p w14:paraId="028ECC12" w14:textId="77777777" w:rsidR="00BB228F" w:rsidRDefault="00BB228F" w:rsidP="005D601E">
      <w:pPr>
        <w:pStyle w:val="B1"/>
      </w:pPr>
      <w:r>
        <w:t>a)</w:t>
      </w:r>
      <w:r>
        <w:tab/>
        <w:t>5G ProSe UE-to-network relay discovery security parameters request procedure;</w:t>
      </w:r>
    </w:p>
    <w:p w14:paraId="58A0E65D" w14:textId="77777777" w:rsidR="00BB228F" w:rsidRDefault="00BB228F" w:rsidP="005D601E">
      <w:pPr>
        <w:pStyle w:val="B1"/>
      </w:pPr>
      <w:r>
        <w:t>b)</w:t>
      </w:r>
      <w:r>
        <w:tab/>
        <w:t>5G ProSe remote user key request procedure; and</w:t>
      </w:r>
    </w:p>
    <w:p w14:paraId="076DD692" w14:textId="77777777" w:rsidR="00BB228F" w:rsidRDefault="00BB228F" w:rsidP="005D601E">
      <w:pPr>
        <w:pStyle w:val="B1"/>
      </w:pPr>
      <w:r>
        <w:lastRenderedPageBreak/>
        <w:t>c)</w:t>
      </w:r>
      <w:r>
        <w:tab/>
        <w:t>Key request procedure.</w:t>
      </w:r>
    </w:p>
    <w:p w14:paraId="7482B6C5" w14:textId="77777777" w:rsidR="00BB228F" w:rsidRDefault="00BB228F" w:rsidP="00BB228F">
      <w:r>
        <w:t>In the following descriptions of 5G procedures over PC8 interface, the terms "request" and "response" refer to the corresponding PC8 messages, not to the HTTP request or response. The following procedure descriptions use a single PC8 message for illustration purposes.</w:t>
      </w:r>
    </w:p>
    <w:p w14:paraId="0EBB49EB" w14:textId="77777777" w:rsidR="00BB228F" w:rsidRDefault="00BB228F" w:rsidP="00BB228F">
      <w:r>
        <w:t>The 5G ProSe procedures over PC8 interface shall be integrity protected and confidentiality protected using the security procedures using GBA or AKMA, see clause 5.2.5.3 and clause 5.2.5.4 in 3GPP TS 33.503 [34].</w:t>
      </w:r>
    </w:p>
    <w:p w14:paraId="70513047" w14:textId="72BB8D3A" w:rsidR="00BB228F" w:rsidRDefault="00BB228F" w:rsidP="005D601E">
      <w:pPr>
        <w:pStyle w:val="NO"/>
      </w:pPr>
      <w:r>
        <w:t>NOTE 1:</w:t>
      </w:r>
      <w:r>
        <w:tab/>
        <w:t>A single HTTP request message can contain multiple PC8 requests and a single HTTP response message can contain multiple PC8 responses.</w:t>
      </w:r>
    </w:p>
    <w:p w14:paraId="6C25FF0D" w14:textId="37ACFD6A" w:rsidR="00BB228F" w:rsidRDefault="00BB228F">
      <w:pPr>
        <w:pStyle w:val="NO"/>
      </w:pPr>
      <w:r>
        <w:t>NOTE 2:</w:t>
      </w:r>
      <w:r>
        <w:tab/>
        <w:t>The privacy of the UE identity included in the PC8 messages of 5G ProSe procedures over PC8 interface is ensured by the confidentiality protection of those procedures.</w:t>
      </w:r>
    </w:p>
    <w:p w14:paraId="53DF3D2B" w14:textId="416338E7" w:rsidR="005347D1" w:rsidRPr="005D601E" w:rsidRDefault="005347D1" w:rsidP="005347D1">
      <w:pPr>
        <w:pStyle w:val="Heading5"/>
      </w:pPr>
      <w:bookmarkStart w:id="1906" w:name="_Toc155561399"/>
      <w:bookmarkStart w:id="1907" w:name="_Toc162970052"/>
      <w:r w:rsidRPr="005D601E">
        <w:t>8.2.</w:t>
      </w:r>
      <w:r w:rsidR="00B11660" w:rsidRPr="005D601E">
        <w:t>10</w:t>
      </w:r>
      <w:r w:rsidRPr="005D601E">
        <w:t>.2.2</w:t>
      </w:r>
      <w:r w:rsidRPr="005D601E">
        <w:tab/>
        <w:t>5G ProSe UE-to-network relay discovery security parameters request procedure</w:t>
      </w:r>
      <w:bookmarkEnd w:id="1906"/>
      <w:bookmarkEnd w:id="1907"/>
    </w:p>
    <w:p w14:paraId="363A8A57" w14:textId="2C407FC3" w:rsidR="005347D1" w:rsidRPr="005D601E" w:rsidRDefault="005347D1" w:rsidP="005347D1">
      <w:pPr>
        <w:pStyle w:val="Heading6"/>
      </w:pPr>
      <w:bookmarkStart w:id="1908" w:name="_Toc155561400"/>
      <w:bookmarkStart w:id="1909" w:name="_Toc162970053"/>
      <w:r w:rsidRPr="005D601E">
        <w:t>8.2.</w:t>
      </w:r>
      <w:r w:rsidR="00B11660" w:rsidRPr="005D601E">
        <w:t>10</w:t>
      </w:r>
      <w:r w:rsidRPr="005D601E">
        <w:t>.2.2.1</w:t>
      </w:r>
      <w:r w:rsidRPr="005D601E">
        <w:tab/>
        <w:t>General</w:t>
      </w:r>
      <w:bookmarkEnd w:id="1908"/>
      <w:bookmarkEnd w:id="1909"/>
    </w:p>
    <w:p w14:paraId="7ED9FEC6" w14:textId="77777777" w:rsidR="005347D1" w:rsidRPr="005D601E" w:rsidRDefault="005347D1" w:rsidP="005347D1">
      <w:r w:rsidRPr="005D601E">
        <w:t>The purpose of the 5G ProSe UE-to-network relay discovery security parameters request procedure is for the UE:</w:t>
      </w:r>
    </w:p>
    <w:p w14:paraId="69CB24B3" w14:textId="77777777" w:rsidR="002620B2" w:rsidRPr="005D601E" w:rsidRDefault="002620B2" w:rsidP="002620B2">
      <w:pPr>
        <w:pStyle w:val="B1"/>
      </w:pPr>
      <w:r w:rsidRPr="005D601E">
        <w:t>a)</w:t>
      </w:r>
      <w:r w:rsidRPr="005D601E">
        <w:tab/>
        <w:t>to obtain the 5G ProSe UE-to-network relay discovery security parameters for 5G ProSe remote UE, applicable when the UE acts as a 5G ProSe remote UE</w:t>
      </w:r>
      <w:r>
        <w:t xml:space="preserve"> </w:t>
      </w:r>
      <w:r w:rsidRPr="00740F28">
        <w:t xml:space="preserve">and uses the security procedure over </w:t>
      </w:r>
      <w:r>
        <w:t>user</w:t>
      </w:r>
      <w:r w:rsidRPr="00740F28">
        <w:t xml:space="preserve"> plane as specified in 3GPP TS 33.503 [34]</w:t>
      </w:r>
      <w:r w:rsidRPr="005D601E">
        <w:t>; and</w:t>
      </w:r>
    </w:p>
    <w:p w14:paraId="314BDD44" w14:textId="77777777" w:rsidR="002620B2" w:rsidRPr="005D601E" w:rsidRDefault="002620B2" w:rsidP="002620B2">
      <w:pPr>
        <w:pStyle w:val="B1"/>
      </w:pPr>
      <w:r w:rsidRPr="005D601E">
        <w:t>b)</w:t>
      </w:r>
      <w:r w:rsidRPr="005D601E">
        <w:tab/>
        <w:t>to obtain the 5G ProSe UE-to-network relay discovery security parameters for 5G ProSe UE-to-network relay UE, applicable when the UE acts as a 5G ProSe UE-to-network relay UE</w:t>
      </w:r>
      <w:r>
        <w:t xml:space="preserve"> </w:t>
      </w:r>
      <w:r w:rsidRPr="00740F28">
        <w:t xml:space="preserve">and uses the security procedure over </w:t>
      </w:r>
      <w:r>
        <w:t>user</w:t>
      </w:r>
      <w:r w:rsidRPr="00740F28">
        <w:t xml:space="preserve"> plane as specified in 3GPP TS 33.503 [34]</w:t>
      </w:r>
      <w:r w:rsidRPr="005D601E">
        <w:t>.</w:t>
      </w:r>
    </w:p>
    <w:p w14:paraId="542164A6" w14:textId="79074341" w:rsidR="005347D1" w:rsidRPr="005D601E" w:rsidRDefault="005347D1" w:rsidP="005347D1">
      <w:pPr>
        <w:pStyle w:val="Heading6"/>
      </w:pPr>
      <w:bookmarkStart w:id="1910" w:name="_Toc155561401"/>
      <w:bookmarkStart w:id="1911" w:name="_Toc162970054"/>
      <w:r w:rsidRPr="005D601E">
        <w:t>8.2.</w:t>
      </w:r>
      <w:r w:rsidR="00B11660" w:rsidRPr="005D601E">
        <w:t>10</w:t>
      </w:r>
      <w:r w:rsidRPr="005D601E">
        <w:t>.2.2.2</w:t>
      </w:r>
      <w:r w:rsidRPr="005D601E">
        <w:tab/>
        <w:t>5G ProSe UE-to-network relay discovery security parameters request procedure initiation</w:t>
      </w:r>
      <w:bookmarkEnd w:id="1910"/>
      <w:bookmarkEnd w:id="1911"/>
    </w:p>
    <w:p w14:paraId="201F28D2" w14:textId="77777777" w:rsidR="005347D1" w:rsidRPr="005D601E" w:rsidRDefault="005347D1" w:rsidP="005347D1">
      <w:r w:rsidRPr="005D601E">
        <w:t>The UE shall initiate the 5G ProSe UE-to-network relay discovery security parameters request procedure:</w:t>
      </w:r>
    </w:p>
    <w:p w14:paraId="50FEFE4C" w14:textId="77777777" w:rsidR="002620B2" w:rsidRPr="005D601E" w:rsidRDefault="002620B2" w:rsidP="002620B2">
      <w:pPr>
        <w:pStyle w:val="B1"/>
      </w:pPr>
      <w:r w:rsidRPr="005D601E">
        <w:t>a)</w:t>
      </w:r>
      <w:r w:rsidRPr="005D601E">
        <w:tab/>
        <w:t>if the UE is authorized to act as a 5G ProSe remote UE</w:t>
      </w:r>
      <w:r>
        <w:t xml:space="preserve"> and </w:t>
      </w:r>
      <w:r w:rsidRPr="00365C15">
        <w:t>use</w:t>
      </w:r>
      <w:r>
        <w:t>s</w:t>
      </w:r>
      <w:r w:rsidRPr="00365C15">
        <w:t xml:space="preserve"> the security procedure over </w:t>
      </w:r>
      <w:r>
        <w:t>user</w:t>
      </w:r>
      <w:r w:rsidRPr="00365C15">
        <w:t xml:space="preserve"> plane as specified in 3GPP TS 33.503 [34]</w:t>
      </w:r>
      <w:r w:rsidRPr="005D601E">
        <w:t>:</w:t>
      </w:r>
    </w:p>
    <w:p w14:paraId="616E93EE" w14:textId="7264A74D" w:rsidR="002620B2" w:rsidRPr="005D601E" w:rsidRDefault="002620B2" w:rsidP="002620B2">
      <w:pPr>
        <w:pStyle w:val="B2"/>
      </w:pPr>
      <w:r w:rsidRPr="005D601E">
        <w:t>1)</w:t>
      </w:r>
      <w:r w:rsidRPr="005D601E">
        <w:tab/>
        <w:t>when the UE has no 5G ProSe UE-to-network relay discovery security parameters for 5G ProSe remote UE and the UE is in NG-RAN coverage</w:t>
      </w:r>
      <w:r>
        <w:t>; or</w:t>
      </w:r>
    </w:p>
    <w:p w14:paraId="6A2E07FF" w14:textId="067D40D2" w:rsidR="002620B2" w:rsidRPr="005D601E" w:rsidRDefault="002620B2" w:rsidP="002620B2">
      <w:pPr>
        <w:pStyle w:val="B2"/>
      </w:pPr>
      <w:r w:rsidRPr="005D601E">
        <w:t>2)</w:t>
      </w:r>
      <w:r w:rsidRPr="005D601E">
        <w:tab/>
        <w:t>after expiration of timer T50</w:t>
      </w:r>
      <w:r>
        <w:t>94</w:t>
      </w:r>
      <w:r w:rsidRPr="005D601E">
        <w:t>, when in NG-RAN coverage or when entering NG-RAN coverage</w:t>
      </w:r>
      <w:r>
        <w:t>; or</w:t>
      </w:r>
    </w:p>
    <w:p w14:paraId="02F5A91E" w14:textId="77777777" w:rsidR="002620B2" w:rsidRPr="005D601E" w:rsidRDefault="002620B2" w:rsidP="002620B2">
      <w:pPr>
        <w:pStyle w:val="B1"/>
      </w:pPr>
      <w:r w:rsidRPr="005D601E">
        <w:t>b)</w:t>
      </w:r>
      <w:r w:rsidRPr="005D601E">
        <w:tab/>
        <w:t>if the UE is authorized to act as a 5G ProSe UE-to-network relay UE</w:t>
      </w:r>
      <w:r>
        <w:t xml:space="preserve"> and </w:t>
      </w:r>
      <w:r w:rsidRPr="00365C15">
        <w:t xml:space="preserve">uses the security procedure over </w:t>
      </w:r>
      <w:r>
        <w:t>user</w:t>
      </w:r>
      <w:r w:rsidRPr="00365C15">
        <w:t xml:space="preserve"> plane as specified in 3GPP TS 33.503 [34]</w:t>
      </w:r>
      <w:r w:rsidRPr="005D601E">
        <w:t>:</w:t>
      </w:r>
    </w:p>
    <w:p w14:paraId="25659175" w14:textId="69C1E769" w:rsidR="002620B2" w:rsidRPr="005D601E" w:rsidRDefault="002620B2" w:rsidP="002620B2">
      <w:pPr>
        <w:pStyle w:val="B2"/>
      </w:pPr>
      <w:r w:rsidRPr="005D601E">
        <w:t>1)</w:t>
      </w:r>
      <w:r w:rsidRPr="005D601E">
        <w:tab/>
        <w:t>when the 5G ProSe UE-to-network relay discovery security parameters for 5G ProSe UE-to-network relay UE and the UE is in NG-RAN coverage</w:t>
      </w:r>
      <w:r>
        <w:t>; or</w:t>
      </w:r>
    </w:p>
    <w:p w14:paraId="4489F9C4" w14:textId="59593982" w:rsidR="002620B2" w:rsidRPr="005D601E" w:rsidRDefault="002620B2" w:rsidP="002620B2">
      <w:pPr>
        <w:pStyle w:val="B2"/>
      </w:pPr>
      <w:r w:rsidRPr="005D601E">
        <w:t>2)</w:t>
      </w:r>
      <w:r w:rsidRPr="005D601E">
        <w:tab/>
        <w:t>after expiration of timer T50</w:t>
      </w:r>
      <w:r>
        <w:t>95</w:t>
      </w:r>
      <w:r w:rsidRPr="005D601E">
        <w:t>, when in NG-RAN coverage or when entering NG-RAN coverage.</w:t>
      </w:r>
    </w:p>
    <w:p w14:paraId="73263A10" w14:textId="77777777" w:rsidR="005347D1" w:rsidRPr="005D601E" w:rsidRDefault="005347D1" w:rsidP="005347D1">
      <w:r w:rsidRPr="005D601E">
        <w:t>The UE shall initiate the 5G ProSe UE-to-network relay discovery security parameters request procedure by sending a PROSE_SECURITY_PARAM_REQUEST message with the &lt;UNR-discovery-security-parameters-request&gt; element. In the &lt;UNR-discovery-security-parameters-request&gt; element, the UE:</w:t>
      </w:r>
    </w:p>
    <w:p w14:paraId="1C8E71B9" w14:textId="77777777" w:rsidR="005347D1" w:rsidRPr="005D601E" w:rsidRDefault="005347D1" w:rsidP="005347D1">
      <w:pPr>
        <w:pStyle w:val="B1"/>
      </w:pPr>
      <w:r w:rsidRPr="005D601E">
        <w:t>a)</w:t>
      </w:r>
      <w:r w:rsidRPr="005D601E">
        <w:tab/>
        <w:t>shall include a new transaction ID;</w:t>
      </w:r>
    </w:p>
    <w:p w14:paraId="1FAD8E11" w14:textId="77777777" w:rsidR="005347D1" w:rsidRDefault="005347D1" w:rsidP="005347D1">
      <w:pPr>
        <w:pStyle w:val="B1"/>
      </w:pPr>
      <w:r w:rsidRPr="005D601E">
        <w:t>b)</w:t>
      </w:r>
      <w:r w:rsidRPr="005D601E">
        <w:tab/>
        <w:t>shall indicate whether the UE requests the 5G ProSe UE-to-network relay discovery security parameters for 5G ProSe remote UE, the 5G ProSe UE-to-network relay discovery security parameters for 5G ProSe UE-to-network relay UE or both;</w:t>
      </w:r>
    </w:p>
    <w:p w14:paraId="602FDD11" w14:textId="77777777" w:rsidR="005347D1" w:rsidRDefault="005347D1" w:rsidP="005347D1">
      <w:pPr>
        <w:pStyle w:val="B1"/>
      </w:pPr>
      <w:r>
        <w:t>c)</w:t>
      </w:r>
      <w:r>
        <w:tab/>
        <w:t>shall include the PC5 UE security capabilities indicating ciphering algorithms supported by the UE;</w:t>
      </w:r>
    </w:p>
    <w:p w14:paraId="2740CC8A" w14:textId="4F65F262" w:rsidR="005347D1" w:rsidRDefault="005347D1" w:rsidP="005347D1">
      <w:pPr>
        <w:pStyle w:val="B1"/>
      </w:pPr>
      <w:r>
        <w:t>d)</w:t>
      </w:r>
      <w:r>
        <w:tab/>
        <w:t>if the UE requests the 5G ProSe UE-to-network relay discovery security parameters for 5G ProSe remote UE, may include a list of PLMN identities of the visited PLMNs;</w:t>
      </w:r>
    </w:p>
    <w:p w14:paraId="7BF38B2B" w14:textId="15108A99" w:rsidR="005347D1" w:rsidRDefault="005347D1" w:rsidP="005347D1">
      <w:pPr>
        <w:pStyle w:val="B1"/>
      </w:pPr>
      <w:r>
        <w:lastRenderedPageBreak/>
        <w:t>e)</w:t>
      </w:r>
      <w:r>
        <w:tab/>
        <w:t>may indicate the requested model indicating the model of the 5G ProSe UE-to-network relay discovery over PC5 interface for which security parameters are requested, set to "model A" or "model B"</w:t>
      </w:r>
      <w:r w:rsidR="00487652">
        <w:t>; and</w:t>
      </w:r>
    </w:p>
    <w:p w14:paraId="4884AB3A" w14:textId="02736EE6" w:rsidR="007A2D94" w:rsidRDefault="007A2D94" w:rsidP="005347D1">
      <w:pPr>
        <w:pStyle w:val="B1"/>
      </w:pPr>
      <w:r w:rsidRPr="00860E32">
        <w:t>f)</w:t>
      </w:r>
      <w:r w:rsidRPr="00860E32">
        <w:tab/>
      </w:r>
      <w:r>
        <w:t>shall</w:t>
      </w:r>
      <w:r w:rsidRPr="00860E32">
        <w:t xml:space="preserve"> include the relay service code indicating the connectivity service to be discovered.</w:t>
      </w:r>
    </w:p>
    <w:p w14:paraId="492EE3EF" w14:textId="77777777" w:rsidR="005347D1" w:rsidRDefault="005347D1" w:rsidP="005347D1">
      <w:pPr>
        <w:pStyle w:val="NO"/>
      </w:pPr>
      <w:r>
        <w:t>NOTE:</w:t>
      </w:r>
      <w:r>
        <w:tab/>
        <w:t>If the requested model is not included in the PROSE_SECURITY_PARAM_REQUEST message, security parameters are requested for both model A and model B of the 5G ProSe UE-to-network relay discovery over PC5 interface.</w:t>
      </w:r>
    </w:p>
    <w:p w14:paraId="26EB36A5" w14:textId="21BDDC6D" w:rsidR="005347D1" w:rsidRDefault="005347D1" w:rsidP="005347D1">
      <w:r>
        <w:t>Figure 8.2.</w:t>
      </w:r>
      <w:r w:rsidR="00B11660">
        <w:t>10</w:t>
      </w:r>
      <w:r>
        <w:t>.2.2.2.1 illustrates the interaction of the UE and the 5G PKMF in the 5G ProSe UE-to-network relay discovery security parameters request procedure.</w:t>
      </w:r>
    </w:p>
    <w:p w14:paraId="289C2438" w14:textId="77777777" w:rsidR="005347D1" w:rsidRDefault="005347D1" w:rsidP="005347D1">
      <w:pPr>
        <w:pStyle w:val="TH"/>
      </w:pPr>
      <w:r>
        <w:rPr>
          <w:lang w:eastAsia="x-none"/>
        </w:rPr>
        <w:object w:dxaOrig="10185" w:dyaOrig="6255" w14:anchorId="65C0FF06">
          <v:shape id="_x0000_i1065" type="#_x0000_t75" style="width:480.5pt;height:316.5pt" o:ole="">
            <v:imagedata r:id="rId90" o:title=""/>
          </v:shape>
          <o:OLEObject Type="Embed" ProgID="Visio.Drawing.11" ShapeID="_x0000_i1065" DrawAspect="Content" ObjectID="_1781524730" r:id="rId91"/>
        </w:object>
      </w:r>
    </w:p>
    <w:p w14:paraId="09264EBD" w14:textId="584E3604" w:rsidR="005347D1" w:rsidRDefault="005347D1" w:rsidP="005347D1">
      <w:pPr>
        <w:pStyle w:val="TF"/>
      </w:pPr>
      <w:r>
        <w:t>Figure 8.2.</w:t>
      </w:r>
      <w:r w:rsidR="00B11660">
        <w:t>10</w:t>
      </w:r>
      <w:r>
        <w:t>.2.2.2.1: 5G ProSe UE-to-network relay discovery security parameters request procedure</w:t>
      </w:r>
    </w:p>
    <w:p w14:paraId="1DA76CB3" w14:textId="5CDDFE3F" w:rsidR="005347D1" w:rsidRDefault="005347D1" w:rsidP="005347D1">
      <w:pPr>
        <w:pStyle w:val="Heading6"/>
      </w:pPr>
      <w:bookmarkStart w:id="1912" w:name="_Toc155561402"/>
      <w:bookmarkStart w:id="1913" w:name="_Toc162970055"/>
      <w:r>
        <w:t>8.2.</w:t>
      </w:r>
      <w:r w:rsidR="00B11660">
        <w:t>10.</w:t>
      </w:r>
      <w:r>
        <w:t>2.2.3</w:t>
      </w:r>
      <w:r>
        <w:tab/>
        <w:t>5G ProSe UE-to-network relay discovery security parameters request procedure accepted by the 5G PKMF</w:t>
      </w:r>
      <w:bookmarkEnd w:id="1912"/>
      <w:bookmarkEnd w:id="1913"/>
    </w:p>
    <w:p w14:paraId="3B01BFCE" w14:textId="77777777" w:rsidR="005347D1" w:rsidRDefault="005347D1" w:rsidP="005347D1">
      <w:r>
        <w:t>Upon receiving a PROSE_SECURITY_PARAM_REQUEST message with the &lt;UNR-discovery-security-parameters-request&gt; element, if:</w:t>
      </w:r>
    </w:p>
    <w:p w14:paraId="4D282531" w14:textId="77777777" w:rsidR="005347D1" w:rsidRDefault="005347D1" w:rsidP="005347D1">
      <w:pPr>
        <w:pStyle w:val="B1"/>
      </w:pPr>
      <w:r>
        <w:t>a)</w:t>
      </w:r>
      <w:r>
        <w:tab/>
        <w:t>the UE requests the 5G ProSe UE-to-network relay discovery security parameters for 5G ProSe remote UE only and the PROSE_SECURITY_PARAM_REQUEST message is received over a TLS tunnel established by a UE authorized to act as a 5G ProSe remote UE;</w:t>
      </w:r>
    </w:p>
    <w:p w14:paraId="18279D19" w14:textId="77777777" w:rsidR="005347D1" w:rsidRDefault="005347D1" w:rsidP="005347D1">
      <w:pPr>
        <w:pStyle w:val="B1"/>
      </w:pPr>
      <w:r>
        <w:t>b)</w:t>
      </w:r>
      <w:r>
        <w:tab/>
        <w:t>the UE requests the 5G ProSe UE-to-network relay discovery security parameters for 5G ProSe UE-to-network relay UE only and the PROSE_SECURITY_PARAM_REQUEST message is received over a TLS tunnel established by a UE authorized to act as a 5G ProSe UE-to-network relay UE; or</w:t>
      </w:r>
    </w:p>
    <w:p w14:paraId="42C288D2" w14:textId="77777777" w:rsidR="005347D1" w:rsidRDefault="005347D1" w:rsidP="005347D1">
      <w:pPr>
        <w:pStyle w:val="B1"/>
      </w:pPr>
      <w:r>
        <w:t>c)</w:t>
      </w:r>
      <w:r>
        <w:tab/>
        <w:t>the UE requests the 5G ProSe UE-to-network relay discovery security parameters for 5G ProSe remote UE and the 5G ProSe UE-to-network relay discovery security parameters for 5G ProSe UE-to-network relay UE and the PROSE_SECURITY_PARAM_REQUEST message is received over a TLS tunnel established by a UE authorized to act as a 5G ProSe UE-to-network relay UE and authorized to act as a 5G ProSe remote UE;</w:t>
      </w:r>
    </w:p>
    <w:p w14:paraId="3C07B7BB" w14:textId="77777777" w:rsidR="005347D1" w:rsidRDefault="005347D1" w:rsidP="005347D1">
      <w:r>
        <w:lastRenderedPageBreak/>
        <w:t>the 5G PKMF shall send a PROSE_SECURITY_PARAM_RESPONSE message containing a &lt;UNR-discovery-security-parameters-accept&gt; element. In the &lt;UNR-discovery-security-parameters-accept&gt; element, the 5G PKMF:</w:t>
      </w:r>
    </w:p>
    <w:p w14:paraId="0F2059CD" w14:textId="77777777" w:rsidR="005347D1" w:rsidRDefault="005347D1" w:rsidP="005347D1">
      <w:pPr>
        <w:pStyle w:val="B1"/>
      </w:pPr>
      <w:r>
        <w:t>a)</w:t>
      </w:r>
      <w:r>
        <w:tab/>
        <w:t>shall include the transaction ID set to the value of the transaction ID received in the PROSE_SECURITY_PARAM_REQUEST message;</w:t>
      </w:r>
    </w:p>
    <w:p w14:paraId="6721D148" w14:textId="77777777" w:rsidR="005347D1" w:rsidRDefault="005347D1" w:rsidP="005347D1">
      <w:pPr>
        <w:pStyle w:val="B1"/>
      </w:pPr>
      <w:r>
        <w:t>b)</w:t>
      </w:r>
      <w:r>
        <w:tab/>
        <w:t>if the UE requests the 5G ProSe UE-to-network relay discovery security parameters for 5G ProSe remote UE:</w:t>
      </w:r>
    </w:p>
    <w:p w14:paraId="17669FC2" w14:textId="77777777" w:rsidR="005347D1" w:rsidRDefault="005347D1" w:rsidP="005347D1">
      <w:pPr>
        <w:pStyle w:val="B2"/>
      </w:pPr>
      <w:r>
        <w:t>1)</w:t>
      </w:r>
      <w:r>
        <w:tab/>
        <w:t>shall include the 5G ProSe UE-to-network relay discovery security parameters for 5G ProSe remote UE. In the 5G ProSe UE-to-network relay discovery security parameters for 5G ProSe remote UE, the 5G PKMF:</w:t>
      </w:r>
    </w:p>
    <w:p w14:paraId="570B9ED5" w14:textId="77777777" w:rsidR="005347D1" w:rsidRDefault="005347D1" w:rsidP="005347D1">
      <w:pPr>
        <w:pStyle w:val="B3"/>
      </w:pPr>
      <w:r>
        <w:t>A)</w:t>
      </w:r>
      <w:r>
        <w:tab/>
        <w:t>shall include the expiration timer of the 5G ProSe UE-to-network relay discovery security parameters for 5G ProSe remote UE; and</w:t>
      </w:r>
    </w:p>
    <w:p w14:paraId="73D9248C" w14:textId="76466DCF" w:rsidR="005347D1" w:rsidRDefault="005347D1" w:rsidP="005347D1">
      <w:pPr>
        <w:pStyle w:val="B3"/>
      </w:pPr>
      <w:r>
        <w:t>B)</w:t>
      </w:r>
      <w:r>
        <w:tab/>
        <w:t xml:space="preserve">for </w:t>
      </w:r>
      <w:r w:rsidR="009F7026">
        <w:t xml:space="preserve">the received </w:t>
      </w:r>
      <w:r>
        <w:t>relay service code for which the UE is authorized to act as a 5G ProSe remote UE:</w:t>
      </w:r>
    </w:p>
    <w:p w14:paraId="6C5C0086" w14:textId="77777777" w:rsidR="005347D1" w:rsidRDefault="005347D1" w:rsidP="005347D1">
      <w:pPr>
        <w:pStyle w:val="B4"/>
      </w:pPr>
      <w:r>
        <w:t>i)</w:t>
      </w:r>
      <w:r>
        <w:tab/>
        <w:t>if the requested model is not indicated in the PROSE_SECURITY_PARAM_REQUEST message or is set to "model A", may include the code-receiving security parameters for model A containing one or more of DUSK, DUIK and DUCK with associated encrypted bitmask;</w:t>
      </w:r>
    </w:p>
    <w:p w14:paraId="208D03A7" w14:textId="77777777" w:rsidR="005347D1" w:rsidRDefault="005347D1" w:rsidP="005347D1">
      <w:pPr>
        <w:pStyle w:val="B4"/>
      </w:pPr>
      <w:r>
        <w:t>ii)</w:t>
      </w:r>
      <w:r>
        <w:tab/>
        <w:t>if the requested model is not indicated in the PROSE_SECURITY_PARAM_REQUEST message or is set to "model B", may include the code-receiving security parameters for model B containing one or more of DUSK, DUIK and DUCK with associated encrypted bitmask and the code-sending security parameters for model B containing one or more of DUSK, DUIK and DUCK with associated encrypted bitmask; and</w:t>
      </w:r>
    </w:p>
    <w:p w14:paraId="5CD1D198" w14:textId="77777777" w:rsidR="005347D1" w:rsidRDefault="005347D1" w:rsidP="005347D1">
      <w:pPr>
        <w:pStyle w:val="B4"/>
      </w:pPr>
      <w:r>
        <w:t>iii)</w:t>
      </w:r>
      <w:r>
        <w:tab/>
        <w:t>shall include the selected ciphering algorithm; and</w:t>
      </w:r>
    </w:p>
    <w:p w14:paraId="78628956" w14:textId="2FF8FA0C" w:rsidR="005347D1" w:rsidRDefault="005347D1" w:rsidP="005347D1">
      <w:pPr>
        <w:pStyle w:val="B2"/>
      </w:pPr>
      <w:r>
        <w:t>2)</w:t>
      </w:r>
      <w:r>
        <w:tab/>
        <w:t>may include the PC5 security policies</w:t>
      </w:r>
      <w:r w:rsidR="00153C6B">
        <w:t xml:space="preserve"> for the received</w:t>
      </w:r>
      <w:r>
        <w:t xml:space="preserve"> relay service code for 5G ProSe remote UE. In the PC5 security policies </w:t>
      </w:r>
      <w:r w:rsidR="00153C6B">
        <w:t>for the received</w:t>
      </w:r>
      <w:r>
        <w:t xml:space="preserve"> relay service code for 5G ProSe remote UE, the 5G PKMF:</w:t>
      </w:r>
    </w:p>
    <w:p w14:paraId="773B8F44" w14:textId="7D9D7293" w:rsidR="005347D1" w:rsidRDefault="005347D1" w:rsidP="005347D1">
      <w:pPr>
        <w:pStyle w:val="B3"/>
      </w:pPr>
      <w:r>
        <w:t>A)</w:t>
      </w:r>
      <w:r>
        <w:tab/>
        <w:t>for</w:t>
      </w:r>
      <w:r w:rsidR="00F26AB4">
        <w:t xml:space="preserve"> the received</w:t>
      </w:r>
      <w:r>
        <w:t xml:space="preserve"> relay service code for which the UE is authorized to act as a 5G ProSe remote UE:</w:t>
      </w:r>
    </w:p>
    <w:p w14:paraId="42F41A9D" w14:textId="77777777" w:rsidR="005347D1" w:rsidRDefault="005347D1" w:rsidP="005347D1">
      <w:pPr>
        <w:pStyle w:val="B4"/>
      </w:pPr>
      <w:r>
        <w:t>i)</w:t>
      </w:r>
      <w:r>
        <w:tab/>
        <w:t>shall include the PC5 security policies;</w:t>
      </w:r>
    </w:p>
    <w:p w14:paraId="29ADDD11" w14:textId="77777777" w:rsidR="005347D1" w:rsidRDefault="005347D1" w:rsidP="005347D1">
      <w:pPr>
        <w:pStyle w:val="B1"/>
      </w:pPr>
      <w:r>
        <w:t>c)</w:t>
      </w:r>
      <w:r>
        <w:tab/>
        <w:t>if the UE requests the 5G ProSe UE-to-network relay discovery security parameters for 5G ProSe UE-to-network relay UE:</w:t>
      </w:r>
    </w:p>
    <w:p w14:paraId="0E069B76" w14:textId="77777777" w:rsidR="005347D1" w:rsidRDefault="005347D1" w:rsidP="005347D1">
      <w:pPr>
        <w:pStyle w:val="B2"/>
      </w:pPr>
      <w:r>
        <w:t>1)</w:t>
      </w:r>
      <w:r>
        <w:tab/>
        <w:t>shall include the 5G ProSe UE-to-network relay discovery security parameters for 5G ProSe UE-to-network relay UE. In the 5G ProSe UE-to-network relay discovery security parameters for 5G ProSe UE-to-network relay UE, the 5G PKMF:</w:t>
      </w:r>
    </w:p>
    <w:p w14:paraId="2E86BFE1" w14:textId="77777777" w:rsidR="005347D1" w:rsidRDefault="005347D1" w:rsidP="005347D1">
      <w:pPr>
        <w:pStyle w:val="B3"/>
      </w:pPr>
      <w:r>
        <w:t>A)</w:t>
      </w:r>
      <w:r>
        <w:tab/>
        <w:t>shall include the expiration timer of the 5G ProSe UE-to-network relay discovery security parameters for 5G ProSe UE-to-network relay UE; and</w:t>
      </w:r>
    </w:p>
    <w:p w14:paraId="027BF58E" w14:textId="1C4177E7" w:rsidR="005347D1" w:rsidRDefault="005347D1" w:rsidP="005347D1">
      <w:pPr>
        <w:pStyle w:val="B3"/>
      </w:pPr>
      <w:r>
        <w:t>B)</w:t>
      </w:r>
      <w:r>
        <w:tab/>
        <w:t xml:space="preserve">for </w:t>
      </w:r>
      <w:r w:rsidR="00D37AA5">
        <w:t xml:space="preserve">the received </w:t>
      </w:r>
      <w:r>
        <w:t>relay service code for which the UE is authorized to act as a 5G ProSe UE-to-network relay UE:</w:t>
      </w:r>
    </w:p>
    <w:p w14:paraId="688801C1" w14:textId="77777777" w:rsidR="005347D1" w:rsidRDefault="005347D1" w:rsidP="005347D1">
      <w:pPr>
        <w:pStyle w:val="B4"/>
      </w:pPr>
      <w:r>
        <w:t>i)</w:t>
      </w:r>
      <w:r>
        <w:tab/>
        <w:t>if the requested model is not indicated in the PROSE_SECURITY_PARAM_REQUEST message or is set to "model A", may include the code-sending security parameters for model A containing one or more of DUSK, DUIK and DUCK with associated encrypted bitmask;</w:t>
      </w:r>
    </w:p>
    <w:p w14:paraId="44B839A8" w14:textId="77777777" w:rsidR="005347D1" w:rsidRDefault="005347D1" w:rsidP="005347D1">
      <w:pPr>
        <w:pStyle w:val="B4"/>
      </w:pPr>
      <w:r>
        <w:t>ii)</w:t>
      </w:r>
      <w:r>
        <w:tab/>
        <w:t>if the requested model is not indicated in the PROSE_SECURITY_PARAM_REQUEST message or is set to "model B", may include the code-receiving security parameters for model B containing one or more of DUSK, DUIK and DUCK with associated encrypted bitmask and the code-sending security parameters for model B containing one or more of DUSK, DUIK and DUCK with associated encrypted bitmask; and</w:t>
      </w:r>
    </w:p>
    <w:p w14:paraId="6A88CC21" w14:textId="77777777" w:rsidR="005347D1" w:rsidRDefault="005347D1" w:rsidP="005347D1">
      <w:pPr>
        <w:pStyle w:val="B4"/>
      </w:pPr>
      <w:r>
        <w:t>iii)</w:t>
      </w:r>
      <w:r>
        <w:tab/>
        <w:t>shall include the selected ciphering algorithm; and</w:t>
      </w:r>
    </w:p>
    <w:p w14:paraId="1D0BEF9F" w14:textId="4ED8CD42" w:rsidR="005347D1" w:rsidRDefault="005347D1" w:rsidP="005347D1">
      <w:pPr>
        <w:pStyle w:val="B2"/>
      </w:pPr>
      <w:r>
        <w:t>2)</w:t>
      </w:r>
      <w:r>
        <w:tab/>
        <w:t xml:space="preserve">may include the PC5 security policies </w:t>
      </w:r>
      <w:r w:rsidR="001F242F">
        <w:t>for the received</w:t>
      </w:r>
      <w:r>
        <w:t xml:space="preserve"> relay service code for 5G ProSe UE-to-network relay UE. In the PC5 security policies</w:t>
      </w:r>
      <w:r w:rsidR="001F242F">
        <w:t xml:space="preserve"> for</w:t>
      </w:r>
      <w:r w:rsidR="001F242F" w:rsidRPr="001F242F">
        <w:t xml:space="preserve"> </w:t>
      </w:r>
      <w:r w:rsidR="001F242F">
        <w:t xml:space="preserve">the received </w:t>
      </w:r>
      <w:r>
        <w:t>relay service code for 5G ProSe UE-to-network relay UE, the 5G PKMF:</w:t>
      </w:r>
    </w:p>
    <w:p w14:paraId="6DF4743C" w14:textId="6E47468C" w:rsidR="005347D1" w:rsidRDefault="005347D1" w:rsidP="005347D1">
      <w:pPr>
        <w:pStyle w:val="B3"/>
      </w:pPr>
      <w:r>
        <w:t>A)</w:t>
      </w:r>
      <w:r>
        <w:tab/>
        <w:t xml:space="preserve">for </w:t>
      </w:r>
      <w:r w:rsidR="00B417CA">
        <w:t>the received</w:t>
      </w:r>
      <w:r>
        <w:t xml:space="preserve"> relay service code for which the UE is authorized to act as a 5G ProSe UE-to-network relay UE:</w:t>
      </w:r>
    </w:p>
    <w:p w14:paraId="561C1AF4" w14:textId="77777777" w:rsidR="005347D1" w:rsidRDefault="005347D1" w:rsidP="005347D1">
      <w:pPr>
        <w:pStyle w:val="B4"/>
      </w:pPr>
      <w:r>
        <w:lastRenderedPageBreak/>
        <w:t>i)</w:t>
      </w:r>
      <w:r>
        <w:tab/>
        <w:t>shall include the PC5 security policies; and</w:t>
      </w:r>
    </w:p>
    <w:p w14:paraId="0F42F7E8" w14:textId="77777777" w:rsidR="005347D1" w:rsidRDefault="005347D1" w:rsidP="005347D1">
      <w:pPr>
        <w:pStyle w:val="B1"/>
      </w:pPr>
      <w:r>
        <w:t>d)</w:t>
      </w:r>
      <w:r>
        <w:tab/>
        <w:t>shall include the current time set to the current UTC-based time at the 5G PKMF and the max offset.</w:t>
      </w:r>
    </w:p>
    <w:p w14:paraId="172D3D06" w14:textId="5EE785D5" w:rsidR="005347D1" w:rsidRDefault="005347D1" w:rsidP="005347D1">
      <w:r>
        <w:t>If the UE requests the 5G ProSe UE-to-network relay discovery security parameters for 5G ProSe remote UE, the UE identity in the PROSE_SECURITY_PARAM_REQUEST message indicates a UE authorized to act as a 5G ProSe remote UE and the PROSE_SECURITY_PARAM_REQUEST message contains a list of PLMN identities of the visited PLMNs</w:t>
      </w:r>
      <w:r w:rsidR="002620B2">
        <w:t>,</w:t>
      </w:r>
      <w:r>
        <w:t xml:space="preserve"> the 5G PKMF shall include in the 5G ProSe UE-to-network relay discovery security parameters for 5G ProSe remote UE any information received from 5G PKMFs of potential 5G ProSe UE-to-network relay UEs which can serve the UE.</w:t>
      </w:r>
    </w:p>
    <w:p w14:paraId="3D8ADC6E" w14:textId="3FA85C01" w:rsidR="005347D1" w:rsidRDefault="005347D1" w:rsidP="005347D1">
      <w:pPr>
        <w:pStyle w:val="Heading6"/>
      </w:pPr>
      <w:bookmarkStart w:id="1914" w:name="_Toc155561403"/>
      <w:bookmarkStart w:id="1915" w:name="_Toc162970056"/>
      <w:r>
        <w:t>8.2.</w:t>
      </w:r>
      <w:r w:rsidR="00B11660">
        <w:t>10</w:t>
      </w:r>
      <w:r>
        <w:t>.2.2.4</w:t>
      </w:r>
      <w:r>
        <w:tab/>
        <w:t>5G ProSe UE-to-network relay discovery security parameters request procedure completion by the UE</w:t>
      </w:r>
      <w:bookmarkEnd w:id="1914"/>
      <w:bookmarkEnd w:id="1915"/>
    </w:p>
    <w:p w14:paraId="13374C38" w14:textId="77777777" w:rsidR="005347D1" w:rsidRDefault="005347D1" w:rsidP="005347D1">
      <w:r>
        <w:t>Upon receipt of the PROSE_SECURITY_PARAM_RESPONSE message with the &lt;UNR-discovery-security-parameters-accept&gt;, if the transaction ID contained in the &lt;UNR-discovery-security-parameters-accept&gt; element matches the value sent by the UE in a PROSE_SECURITY_PARAM_REQUEST message with the &lt;UNR-discovery-security-parameters-request&gt; element, the UE:</w:t>
      </w:r>
    </w:p>
    <w:p w14:paraId="4B73B52B" w14:textId="77777777" w:rsidR="005347D1" w:rsidRDefault="005347D1" w:rsidP="005347D1">
      <w:pPr>
        <w:pStyle w:val="B1"/>
      </w:pPr>
      <w:r>
        <w:t>a)</w:t>
      </w:r>
      <w:r>
        <w:tab/>
        <w:t>if the PROSE_SECURITY_PARAM_RESPONSE message contains the 5G ProSe UE-to-network relay discovery security parameters for 5G ProSe remote UE:</w:t>
      </w:r>
    </w:p>
    <w:p w14:paraId="30FA0EA2" w14:textId="2D49ABB5" w:rsidR="005347D1" w:rsidRPr="00360C82" w:rsidRDefault="005347D1" w:rsidP="005347D1">
      <w:pPr>
        <w:pStyle w:val="B2"/>
      </w:pPr>
      <w:r w:rsidRPr="00360C82">
        <w:t>1)</w:t>
      </w:r>
      <w:r w:rsidRPr="00360C82">
        <w:tab/>
        <w:t xml:space="preserve">shall store the 5G ProSe UE-to-network relay discovery security parameters for 5G ProSe remote UE, shall stop timer </w:t>
      </w:r>
      <w:r w:rsidR="002E1470" w:rsidRPr="00360C82">
        <w:t>T50</w:t>
      </w:r>
      <w:r w:rsidR="002E1470">
        <w:t>94</w:t>
      </w:r>
      <w:r w:rsidRPr="00360C82">
        <w:t xml:space="preserve">, if running and shall start timer </w:t>
      </w:r>
      <w:r w:rsidR="002E1470" w:rsidRPr="00360C82">
        <w:t>T50</w:t>
      </w:r>
      <w:r w:rsidR="002E1470">
        <w:t>94</w:t>
      </w:r>
      <w:r w:rsidR="002E1470" w:rsidRPr="00360C82">
        <w:t xml:space="preserve"> </w:t>
      </w:r>
      <w:r w:rsidRPr="00360C82">
        <w:t>with the value of the expiration timer indicated in the 5G ProSe UE-to-network relay discovery security parameters for 5G ProSe remote UE; and</w:t>
      </w:r>
    </w:p>
    <w:p w14:paraId="041038CB" w14:textId="6FE8C102" w:rsidR="005347D1" w:rsidRPr="00360C82" w:rsidRDefault="005347D1" w:rsidP="005347D1">
      <w:pPr>
        <w:pStyle w:val="B2"/>
      </w:pPr>
      <w:r w:rsidRPr="00360C82">
        <w:t>2)</w:t>
      </w:r>
      <w:r w:rsidRPr="00360C82">
        <w:tab/>
        <w:t xml:space="preserve">if the PC5 security policies </w:t>
      </w:r>
      <w:r w:rsidR="00F34629">
        <w:t>for the</w:t>
      </w:r>
      <w:r w:rsidRPr="00360C82">
        <w:t xml:space="preserve"> relay service code for 5G ProSe remote UE are received, shall store the PC5 security policies </w:t>
      </w:r>
      <w:r w:rsidR="00151AEF">
        <w:t xml:space="preserve">for the </w:t>
      </w:r>
      <w:r w:rsidRPr="00360C82">
        <w:t>relay service code for 5G ProSe remote UE;</w:t>
      </w:r>
    </w:p>
    <w:p w14:paraId="7D5F7259" w14:textId="77777777" w:rsidR="005347D1" w:rsidRPr="00360C82" w:rsidRDefault="005347D1" w:rsidP="005347D1">
      <w:pPr>
        <w:pStyle w:val="B1"/>
      </w:pPr>
      <w:r w:rsidRPr="00360C82">
        <w:t>b)</w:t>
      </w:r>
      <w:r w:rsidRPr="00360C82">
        <w:tab/>
        <w:t>if the PROSE_SECURITY_PARAM_RESPONSE message contains the 5G ProSe UE-to-network relay discovery security parameters for 5G ProSe UE-to-network relay UE:</w:t>
      </w:r>
    </w:p>
    <w:p w14:paraId="51B2BFC9" w14:textId="09F08A49" w:rsidR="005347D1" w:rsidRDefault="005347D1" w:rsidP="005347D1">
      <w:pPr>
        <w:pStyle w:val="B2"/>
      </w:pPr>
      <w:r w:rsidRPr="00360C82">
        <w:t>1)</w:t>
      </w:r>
      <w:r w:rsidRPr="00360C82">
        <w:tab/>
        <w:t xml:space="preserve">shall store the 5G ProSe UE-to-network relay discovery security parameters for 5G ProSe UE-to-network relay UE, shall stop timer </w:t>
      </w:r>
      <w:r w:rsidR="002E1470" w:rsidRPr="00360C82">
        <w:t>T50</w:t>
      </w:r>
      <w:r w:rsidR="002E1470">
        <w:t>95</w:t>
      </w:r>
      <w:r w:rsidRPr="00360C82">
        <w:t>, if running and shall start timer T5081 with the</w:t>
      </w:r>
      <w:r>
        <w:t xml:space="preserve"> value of the expiration timer indicated in the 5G ProSe UE-to-network relay discovery security parameters for 5G ProSe UE-to-network relay UE; and</w:t>
      </w:r>
    </w:p>
    <w:p w14:paraId="51745ACF" w14:textId="1A16D1F8" w:rsidR="005347D1" w:rsidRDefault="005347D1" w:rsidP="005347D1">
      <w:pPr>
        <w:pStyle w:val="B2"/>
      </w:pPr>
      <w:r>
        <w:t>2)</w:t>
      </w:r>
      <w:r>
        <w:tab/>
        <w:t xml:space="preserve">if the PC5 security policies </w:t>
      </w:r>
      <w:r w:rsidR="008E2DF2">
        <w:t>for the</w:t>
      </w:r>
      <w:r>
        <w:t xml:space="preserve"> relay service code for 5G ProSe UE-to-network relay UE are received, shall store the PC5 security policies </w:t>
      </w:r>
      <w:r w:rsidR="008E2DF2">
        <w:t>for the</w:t>
      </w:r>
      <w:r>
        <w:t xml:space="preserve"> relay service code for 5G ProSe UE-to-network relay UE; and</w:t>
      </w:r>
    </w:p>
    <w:p w14:paraId="77CC9A67" w14:textId="77777777" w:rsidR="005347D1" w:rsidRDefault="005347D1" w:rsidP="005347D1">
      <w:pPr>
        <w:pStyle w:val="B1"/>
      </w:pPr>
      <w:r>
        <w:t>c)</w:t>
      </w:r>
      <w:r>
        <w:tab/>
        <w:t>shall set a ProSe clock (see 3GPP TS 33.503 [34]) to the value of the received current time parameter and store the received max offset.</w:t>
      </w:r>
    </w:p>
    <w:p w14:paraId="7F4C4E23" w14:textId="56E43870" w:rsidR="005347D1" w:rsidRDefault="005347D1" w:rsidP="005347D1">
      <w:pPr>
        <w:pStyle w:val="Heading6"/>
      </w:pPr>
      <w:bookmarkStart w:id="1916" w:name="_Toc155561404"/>
      <w:bookmarkStart w:id="1917" w:name="_Toc162970057"/>
      <w:r>
        <w:t>8.2.</w:t>
      </w:r>
      <w:r w:rsidR="00B11660">
        <w:t>10</w:t>
      </w:r>
      <w:r>
        <w:t>.2.2.5</w:t>
      </w:r>
      <w:r>
        <w:tab/>
        <w:t>5G ProSe UE-to-network relay discovery security parameters request procedure not accepted by the 5G PKMF</w:t>
      </w:r>
      <w:bookmarkEnd w:id="1916"/>
      <w:bookmarkEnd w:id="1917"/>
    </w:p>
    <w:p w14:paraId="2D5E8422" w14:textId="77777777" w:rsidR="005347D1" w:rsidRDefault="005347D1" w:rsidP="005347D1">
      <w:r>
        <w:t>If the PROSE_SECURITY_PARAM_REQUEST message with the &lt;UNR-discovery-security-parameters-request&gt; element cannot be accepted by the 5G PKMF, the 5G PKMF shall send a PROSE_SECURITY_PARAM_RESPONSE message containing a &lt;UNR-discovery-security-parameters-reject&gt; element. In the &lt;UNR-discovery-security-parameters-reject&gt; element, the 5G PKMF shall include the transaction ID set to the value of the transaction ID received in the PROSE_SECURITY_PARAM_REQUEST message and shall include an appropriate PC8 control protocol cause value.</w:t>
      </w:r>
    </w:p>
    <w:p w14:paraId="1DFFEA17" w14:textId="77777777" w:rsidR="005347D1" w:rsidRDefault="005347D1" w:rsidP="005347D1">
      <w:r>
        <w:t>Upon receipt of the PROSE_SECURITY_PARAM_RESPONSE message with the &lt;UNR-discovery-security-parameters-reject&gt; element, if the transaction ID contained in the &lt;UNR-discovery-security-parameters-reject&gt; element matches the value sent by the UE in a PROSE_SECURITY_PARAM_REQUEST message with the &lt;UNR-discovery-security-parameters-request&gt; element, the UE shall consider the 5G ProSe UE-to-network relay discovery security parameters request procedure as rejected.</w:t>
      </w:r>
    </w:p>
    <w:p w14:paraId="7DC430BF" w14:textId="631E6D71" w:rsidR="005347D1" w:rsidRDefault="005347D1" w:rsidP="005347D1">
      <w:pPr>
        <w:pStyle w:val="Heading6"/>
      </w:pPr>
      <w:bookmarkStart w:id="1918" w:name="_Toc155561405"/>
      <w:bookmarkStart w:id="1919" w:name="_Toc162970058"/>
      <w:r>
        <w:t>8.2.</w:t>
      </w:r>
      <w:r w:rsidR="00B11660">
        <w:t>10</w:t>
      </w:r>
      <w:r>
        <w:t>.2.2.6</w:t>
      </w:r>
      <w:r>
        <w:tab/>
        <w:t>Abnormal cases in the UE</w:t>
      </w:r>
      <w:bookmarkEnd w:id="1918"/>
      <w:bookmarkEnd w:id="1919"/>
    </w:p>
    <w:p w14:paraId="6A8EF8A9" w14:textId="77777777" w:rsidR="005347D1" w:rsidRDefault="005347D1" w:rsidP="005347D1">
      <w:r>
        <w:t>The following abnormal cases can be identified:</w:t>
      </w:r>
    </w:p>
    <w:p w14:paraId="09E64D2E" w14:textId="77777777" w:rsidR="005347D1" w:rsidRDefault="005347D1" w:rsidP="005347D1">
      <w:pPr>
        <w:pStyle w:val="B1"/>
      </w:pPr>
      <w:r>
        <w:lastRenderedPageBreak/>
        <w:t>a)</w:t>
      </w:r>
      <w:r>
        <w:tab/>
        <w:t>Indication from the transport layer of transmission failure of PROSE_SECURITY_PARAM_REQUEST message (e.g. after TCP retransmission timeout).</w:t>
      </w:r>
    </w:p>
    <w:p w14:paraId="632B92C2" w14:textId="77777777" w:rsidR="005347D1" w:rsidRDefault="005347D1" w:rsidP="005347D1">
      <w:pPr>
        <w:pStyle w:val="B1"/>
      </w:pPr>
      <w:r>
        <w:tab/>
        <w:t>The UE shall close the existing secure connection to the 5G PKMF, establish a new secure connection and then restart the 5G ProSe UE-to-network relay discovery security parameters request procedure.</w:t>
      </w:r>
    </w:p>
    <w:p w14:paraId="19AA0D65" w14:textId="77777777" w:rsidR="005347D1" w:rsidRDefault="005347D1" w:rsidP="005347D1">
      <w:pPr>
        <w:pStyle w:val="B1"/>
      </w:pPr>
      <w:r>
        <w:t>b)</w:t>
      </w:r>
      <w:r>
        <w:tab/>
        <w:t>No response from the 5G PKMF after the PROSE_SECURITY_PARAM_REQUEST message has been successfully delivered (e.g. TCP ACK has been received for the PROSE_SECURITY_PARAM_REQUEST message)</w:t>
      </w:r>
    </w:p>
    <w:p w14:paraId="2BD0AB44" w14:textId="77777777" w:rsidR="005347D1" w:rsidRDefault="005347D1" w:rsidP="005347D1">
      <w:pPr>
        <w:pStyle w:val="B1"/>
      </w:pPr>
      <w:r>
        <w:tab/>
        <w:t>The UE shall retransmit the PROSE_SECURITY_PARAM_REQUEST message.</w:t>
      </w:r>
    </w:p>
    <w:p w14:paraId="7F4725CB" w14:textId="77777777" w:rsidR="005347D1" w:rsidRDefault="005347D1" w:rsidP="005347D1">
      <w:pPr>
        <w:pStyle w:val="NO"/>
      </w:pPr>
      <w:r>
        <w:t>NOTE:</w:t>
      </w:r>
      <w:r>
        <w:tab/>
        <w:t>The timer to trigger retransmission and the maximum number of allowed retransmissions are UE implementation specific.</w:t>
      </w:r>
    </w:p>
    <w:p w14:paraId="6781D1A2" w14:textId="06FF4D26" w:rsidR="005347D1" w:rsidRDefault="005347D1" w:rsidP="005347D1">
      <w:pPr>
        <w:pStyle w:val="Heading6"/>
      </w:pPr>
      <w:bookmarkStart w:id="1920" w:name="_Toc155561406"/>
      <w:bookmarkStart w:id="1921" w:name="_Toc162970059"/>
      <w:r>
        <w:t>8.2.</w:t>
      </w:r>
      <w:r w:rsidR="00B11660">
        <w:t>10</w:t>
      </w:r>
      <w:r>
        <w:t>.2.2.7</w:t>
      </w:r>
      <w:r>
        <w:tab/>
        <w:t>Abnormal cases in the 5G PKMF</w:t>
      </w:r>
      <w:bookmarkEnd w:id="1920"/>
      <w:bookmarkEnd w:id="1921"/>
    </w:p>
    <w:p w14:paraId="7A541B79" w14:textId="77777777" w:rsidR="005347D1" w:rsidRDefault="005347D1" w:rsidP="005347D1">
      <w:r>
        <w:t>The following abnormal cases can be identified:</w:t>
      </w:r>
    </w:p>
    <w:p w14:paraId="07AEF92E" w14:textId="77777777" w:rsidR="005347D1" w:rsidRDefault="005347D1" w:rsidP="005347D1">
      <w:pPr>
        <w:pStyle w:val="B1"/>
      </w:pPr>
      <w:r>
        <w:t>a)</w:t>
      </w:r>
      <w:r>
        <w:tab/>
        <w:t>Indication from the lower layer of transmission failure of PROSE_SECURITY_PARAM_RESPONSE message.</w:t>
      </w:r>
    </w:p>
    <w:p w14:paraId="5E9A15E0" w14:textId="77777777" w:rsidR="005347D1" w:rsidRDefault="005347D1" w:rsidP="005347D1">
      <w:pPr>
        <w:pStyle w:val="B1"/>
      </w:pPr>
      <w:r>
        <w:tab/>
        <w:t>After receiving an indication from lower layer that the PROSE_SECURITY_PARAM_RESPONSE message has not been successfully acknowledged (e.g. TCP ACK is not received), the 5G PKMF shall abort the procedure.</w:t>
      </w:r>
    </w:p>
    <w:p w14:paraId="58462D1B" w14:textId="75C3117F" w:rsidR="005347D1" w:rsidRDefault="005347D1" w:rsidP="005347D1">
      <w:pPr>
        <w:pStyle w:val="Heading5"/>
      </w:pPr>
      <w:bookmarkStart w:id="1922" w:name="_Toc155561407"/>
      <w:bookmarkStart w:id="1923" w:name="_Toc162970060"/>
      <w:r>
        <w:t>8.2.</w:t>
      </w:r>
      <w:r w:rsidR="00B11660">
        <w:t>10</w:t>
      </w:r>
      <w:r>
        <w:t>.2.3</w:t>
      </w:r>
      <w:r>
        <w:tab/>
        <w:t>5G ProSe remote user key request procedure</w:t>
      </w:r>
      <w:bookmarkEnd w:id="1922"/>
      <w:bookmarkEnd w:id="1923"/>
    </w:p>
    <w:p w14:paraId="173D52E2" w14:textId="72CAFA59" w:rsidR="005347D1" w:rsidRDefault="005347D1" w:rsidP="005347D1">
      <w:pPr>
        <w:pStyle w:val="Heading6"/>
      </w:pPr>
      <w:bookmarkStart w:id="1924" w:name="_Toc155561408"/>
      <w:bookmarkStart w:id="1925" w:name="_Toc162970061"/>
      <w:r>
        <w:t>8.2.</w:t>
      </w:r>
      <w:r w:rsidR="00B11660">
        <w:t>10</w:t>
      </w:r>
      <w:r>
        <w:t>.2.3.1</w:t>
      </w:r>
      <w:r>
        <w:tab/>
        <w:t>General</w:t>
      </w:r>
      <w:bookmarkEnd w:id="1924"/>
      <w:bookmarkEnd w:id="1925"/>
    </w:p>
    <w:p w14:paraId="26A1550F" w14:textId="28893BC2" w:rsidR="005347D1" w:rsidRDefault="005347D1" w:rsidP="005347D1">
      <w:r>
        <w:t xml:space="preserve">The purpose of the 5G ProSe remote user key request procedure is for the UE authorized to act as a 5G ProSe remote UE to obtain a </w:t>
      </w:r>
      <w:r w:rsidR="00906E50">
        <w:t>UP-</w:t>
      </w:r>
      <w:r>
        <w:t xml:space="preserve">PRUK and a </w:t>
      </w:r>
      <w:r w:rsidR="00906E50">
        <w:t>UP-</w:t>
      </w:r>
      <w:r>
        <w:t>PRUK ID.</w:t>
      </w:r>
    </w:p>
    <w:p w14:paraId="1648F9B1" w14:textId="77777777" w:rsidR="005347D1" w:rsidRDefault="005347D1" w:rsidP="005347D1">
      <w:r>
        <w:t>Before initiating this procedure, the 5G ProSe remote UE needs to be authorized to use a 5G ProSe layer-3 UE-to-network relay UE or a 5G ProSe layer-2 UE-to-network relay UE in the registered PLMN or local PLMN based on the configuration parameters as specified in clause 5.2.5.</w:t>
      </w:r>
    </w:p>
    <w:p w14:paraId="089FBB98" w14:textId="2856D779" w:rsidR="005347D1" w:rsidRDefault="005347D1" w:rsidP="005347D1">
      <w:pPr>
        <w:pStyle w:val="Heading6"/>
      </w:pPr>
      <w:bookmarkStart w:id="1926" w:name="_Toc155561409"/>
      <w:bookmarkStart w:id="1927" w:name="_Toc162970062"/>
      <w:r>
        <w:t>8.2.</w:t>
      </w:r>
      <w:r w:rsidR="00B11660">
        <w:t>10</w:t>
      </w:r>
      <w:r>
        <w:t>.2.3.2</w:t>
      </w:r>
      <w:r>
        <w:tab/>
        <w:t>5G ProSe remote user key request procedure initiation</w:t>
      </w:r>
      <w:bookmarkEnd w:id="1926"/>
      <w:bookmarkEnd w:id="1927"/>
    </w:p>
    <w:p w14:paraId="4F6448D8" w14:textId="3EA8E8A5" w:rsidR="002620B2" w:rsidRDefault="002620B2" w:rsidP="002620B2">
      <w:r>
        <w:t>If the UE is authorized to use a 5G ProSe layer-3 UE-to-network relay UE or a 5G ProSe layer-2 UE-to-network relay UE in the registered PLMN or local PLMN, and needs to be able to obtain a connectivity service from a 5G ProSe UE-to-network relay UE, it shall initiate this procedure.</w:t>
      </w:r>
    </w:p>
    <w:p w14:paraId="71BF6D6C" w14:textId="77777777" w:rsidR="005347D1" w:rsidRDefault="005347D1" w:rsidP="005347D1">
      <w:r>
        <w:t>The UE shall initiate the 5G ProSe remote user key request procedure by sending a PROSE_PRUK_REQUEST message with the &lt;PRUK-request&gt; element. In the &lt;PRUK-request&gt; element, the UE:</w:t>
      </w:r>
    </w:p>
    <w:p w14:paraId="57D5B029" w14:textId="77777777" w:rsidR="005347D1" w:rsidRDefault="005347D1" w:rsidP="005347D1">
      <w:pPr>
        <w:pStyle w:val="B1"/>
      </w:pPr>
      <w:r>
        <w:t>a)</w:t>
      </w:r>
      <w:r>
        <w:tab/>
        <w:t>shall include a new transaction ID not used in any other direct discovery procedures in PC8 interface; and</w:t>
      </w:r>
    </w:p>
    <w:p w14:paraId="3BD3EC56" w14:textId="35BAACBC" w:rsidR="005347D1" w:rsidRDefault="005347D1" w:rsidP="005347D1">
      <w:pPr>
        <w:pStyle w:val="B1"/>
      </w:pPr>
      <w:r>
        <w:t>b)</w:t>
      </w:r>
      <w:r>
        <w:tab/>
        <w:t xml:space="preserve">shall include the </w:t>
      </w:r>
      <w:r w:rsidR="00E50D32">
        <w:t>UP-</w:t>
      </w:r>
      <w:r>
        <w:t xml:space="preserve">PRUK ID set to the </w:t>
      </w:r>
      <w:r w:rsidR="00E50D32">
        <w:t>UP-</w:t>
      </w:r>
      <w:r>
        <w:t xml:space="preserve">PRUK ID associated with the UE stored </w:t>
      </w:r>
      <w:r w:rsidR="00E50D32">
        <w:t>UP-</w:t>
      </w:r>
      <w:r>
        <w:t xml:space="preserve">PRUK, if the UE stores </w:t>
      </w:r>
      <w:r w:rsidR="006D4F6C">
        <w:t>UP-</w:t>
      </w:r>
      <w:r>
        <w:t>PRUK.</w:t>
      </w:r>
    </w:p>
    <w:p w14:paraId="4C1E781B" w14:textId="674DAA76" w:rsidR="005347D1" w:rsidRDefault="005347D1" w:rsidP="005347D1">
      <w:r>
        <w:t>Figure 8.2.</w:t>
      </w:r>
      <w:r w:rsidR="00B11660">
        <w:t>10</w:t>
      </w:r>
      <w:r>
        <w:t>.2.3.2.1 illustrates the interaction of the UE and the 5G PKMF in the 5G ProSe remote user key request procedure.</w:t>
      </w:r>
    </w:p>
    <w:p w14:paraId="47F28DFB" w14:textId="77777777" w:rsidR="005347D1" w:rsidRDefault="005347D1" w:rsidP="005347D1">
      <w:pPr>
        <w:pStyle w:val="TH"/>
      </w:pPr>
      <w:r>
        <w:rPr>
          <w:lang w:eastAsia="x-none"/>
        </w:rPr>
        <w:object w:dxaOrig="9390" w:dyaOrig="5715" w14:anchorId="380478E7">
          <v:shape id="_x0000_i1066" type="#_x0000_t75" style="width:469.8pt;height:285.15pt" o:ole="">
            <v:imagedata r:id="rId92" o:title=""/>
          </v:shape>
          <o:OLEObject Type="Embed" ProgID="Visio.Drawing.11" ShapeID="_x0000_i1066" DrawAspect="Content" ObjectID="_1781524731" r:id="rId93"/>
        </w:object>
      </w:r>
    </w:p>
    <w:p w14:paraId="3F3DBEC9" w14:textId="5297744E" w:rsidR="005347D1" w:rsidRDefault="005347D1" w:rsidP="005347D1">
      <w:pPr>
        <w:pStyle w:val="TF"/>
      </w:pPr>
      <w:r>
        <w:t>Figure 8.2.</w:t>
      </w:r>
      <w:r w:rsidR="00B11660">
        <w:t>10</w:t>
      </w:r>
      <w:r>
        <w:t>.2.3.2.1: 5G ProSe remote user key request procedure</w:t>
      </w:r>
    </w:p>
    <w:p w14:paraId="3ECCEE60" w14:textId="3BA2F480" w:rsidR="005347D1" w:rsidRDefault="005347D1" w:rsidP="005347D1">
      <w:pPr>
        <w:pStyle w:val="Heading6"/>
      </w:pPr>
      <w:bookmarkStart w:id="1928" w:name="_Toc155561410"/>
      <w:bookmarkStart w:id="1929" w:name="_Toc162970063"/>
      <w:r>
        <w:t>8.2.</w:t>
      </w:r>
      <w:r w:rsidR="00B11660">
        <w:t>10</w:t>
      </w:r>
      <w:r>
        <w:t>.2.3.3</w:t>
      </w:r>
      <w:r>
        <w:tab/>
        <w:t>5G ProSe remote user key request procedure accepted by the 5G PKMF</w:t>
      </w:r>
      <w:bookmarkEnd w:id="1928"/>
      <w:bookmarkEnd w:id="1929"/>
    </w:p>
    <w:p w14:paraId="56E1AC0B" w14:textId="77777777" w:rsidR="005347D1" w:rsidRDefault="005347D1" w:rsidP="005347D1">
      <w:r>
        <w:t>Upon receiving a PROSE_PRUK_REQUEST message, the 5G PKMF shall check whether the UE is authorized to act as a 5G ProSe remote UE. If authorized, the 5G PKMF shall then send a PROSE_PRUK_RESPONSE message with the &lt;PRUK-accept&gt; element. In the &lt;PRUK-accept&gt; element, the 5G PKMF shall include:</w:t>
      </w:r>
    </w:p>
    <w:p w14:paraId="2A9213AA" w14:textId="77777777" w:rsidR="005347D1" w:rsidRDefault="005347D1" w:rsidP="005347D1">
      <w:pPr>
        <w:pStyle w:val="B1"/>
      </w:pPr>
      <w:r>
        <w:t>a)</w:t>
      </w:r>
      <w:r>
        <w:tab/>
        <w:t>the transaction ID set to the value of the transaction ID received in the PROSE_PRUK_REQUEST message from the UE;</w:t>
      </w:r>
    </w:p>
    <w:p w14:paraId="4109294A" w14:textId="28862889" w:rsidR="005347D1" w:rsidRDefault="005347D1" w:rsidP="005347D1">
      <w:pPr>
        <w:pStyle w:val="B1"/>
      </w:pPr>
      <w:r>
        <w:t>b)</w:t>
      </w:r>
      <w:r>
        <w:tab/>
        <w:t xml:space="preserve">the </w:t>
      </w:r>
      <w:r w:rsidR="00C1000C">
        <w:t>UP-</w:t>
      </w:r>
      <w:r>
        <w:t xml:space="preserve">PRUK ID set to the value of the </w:t>
      </w:r>
      <w:r w:rsidR="00C1000C">
        <w:t>UP-</w:t>
      </w:r>
      <w:r>
        <w:t xml:space="preserve">PRUK ID associated with the </w:t>
      </w:r>
      <w:r w:rsidR="00C1000C">
        <w:t>UP-</w:t>
      </w:r>
      <w:r>
        <w:t>PRUK; and</w:t>
      </w:r>
    </w:p>
    <w:p w14:paraId="1781CF22" w14:textId="796B03D5" w:rsidR="005347D1" w:rsidRDefault="005347D1" w:rsidP="005347D1">
      <w:pPr>
        <w:pStyle w:val="B1"/>
      </w:pPr>
      <w:r>
        <w:t>c)</w:t>
      </w:r>
      <w:r>
        <w:tab/>
        <w:t xml:space="preserve">the </w:t>
      </w:r>
      <w:r w:rsidR="00C1000C">
        <w:t>UP-</w:t>
      </w:r>
      <w:r>
        <w:t xml:space="preserve">PRUK set to the value of the allocated </w:t>
      </w:r>
      <w:r w:rsidR="00C1000C">
        <w:t>UP-</w:t>
      </w:r>
      <w:r>
        <w:t>PRUK to the UE.</w:t>
      </w:r>
    </w:p>
    <w:p w14:paraId="69F3F742" w14:textId="5095C59E" w:rsidR="005347D1" w:rsidRDefault="005347D1" w:rsidP="005347D1">
      <w:pPr>
        <w:pStyle w:val="Heading6"/>
      </w:pPr>
      <w:bookmarkStart w:id="1930" w:name="_Toc155561411"/>
      <w:bookmarkStart w:id="1931" w:name="_Toc162970064"/>
      <w:r>
        <w:t>8.2.</w:t>
      </w:r>
      <w:r w:rsidR="00B11660">
        <w:t>10</w:t>
      </w:r>
      <w:r>
        <w:t>.2.3.4</w:t>
      </w:r>
      <w:r>
        <w:tab/>
        <w:t>5G ProSe remote user key request procedure completion by the UE</w:t>
      </w:r>
      <w:bookmarkEnd w:id="1930"/>
      <w:bookmarkEnd w:id="1931"/>
    </w:p>
    <w:p w14:paraId="4F6189C0" w14:textId="567D0A92" w:rsidR="005347D1" w:rsidRDefault="005347D1" w:rsidP="005347D1">
      <w:r>
        <w:t>Upon receipt of the PROSE_PRUK_RESPONSE message, if the transaction ID matches the value sent by the UE in a PROSE_PRUK_REQUEST message, the UE shall delete any previously stored</w:t>
      </w:r>
      <w:r w:rsidR="004C3103">
        <w:t xml:space="preserve"> </w:t>
      </w:r>
      <w:r w:rsidR="00C1000C">
        <w:t>UP-</w:t>
      </w:r>
      <w:r>
        <w:t xml:space="preserve">PRUK and </w:t>
      </w:r>
      <w:r w:rsidR="00C1000C">
        <w:t>UP-</w:t>
      </w:r>
      <w:r>
        <w:t xml:space="preserve">PRUK ID and store the received </w:t>
      </w:r>
      <w:r w:rsidR="00C1000C">
        <w:t>UP-</w:t>
      </w:r>
      <w:r>
        <w:t xml:space="preserve">PRUK and the associtated </w:t>
      </w:r>
      <w:r w:rsidR="00C1000C">
        <w:t>UP-</w:t>
      </w:r>
      <w:r>
        <w:t>PRUK ID.</w:t>
      </w:r>
    </w:p>
    <w:p w14:paraId="6BEE5E5E" w14:textId="1A4A5B5D" w:rsidR="005347D1" w:rsidRDefault="005347D1" w:rsidP="005347D1">
      <w:pPr>
        <w:pStyle w:val="Heading6"/>
      </w:pPr>
      <w:bookmarkStart w:id="1932" w:name="_Toc155561412"/>
      <w:bookmarkStart w:id="1933" w:name="_Toc162970065"/>
      <w:r>
        <w:t>8.2.</w:t>
      </w:r>
      <w:r w:rsidR="00B11660">
        <w:t>10</w:t>
      </w:r>
      <w:r>
        <w:t>.2.3.5</w:t>
      </w:r>
      <w:r>
        <w:tab/>
        <w:t>5G ProSe remote user key request procedure not accepted by the 5G PKMF</w:t>
      </w:r>
      <w:bookmarkEnd w:id="1932"/>
      <w:bookmarkEnd w:id="1933"/>
    </w:p>
    <w:p w14:paraId="32A73143" w14:textId="77777777" w:rsidR="005347D1" w:rsidRDefault="005347D1" w:rsidP="005347D1">
      <w:r>
        <w:t>If the PROSE_PRUK_REQUEST message cannot be accepted by the 5G PKMF, the 5G PKMF sends a PROSE_PRUK_RESPONSE message containing a &lt;PRUK-reject&gt; element to the UE including an appropriate PC8 control protocol cause value and including the transaction ID set to the value of the transaction ID received in the PC8_PRUK_REQUEST message.</w:t>
      </w:r>
    </w:p>
    <w:p w14:paraId="5319AD95" w14:textId="77777777" w:rsidR="005347D1" w:rsidRDefault="005347D1" w:rsidP="005347D1">
      <w:r>
        <w:t>Upon receipt of the PROSE_PRUK_RESPONSE message containing a &lt;PRUK-reject&gt; element, if the transaction ID matches the value sent by the UE in a PROSE_PRUK_REQUEST message, the UE shall consider the 5G ProSe remote user key request procedure as rejected.</w:t>
      </w:r>
    </w:p>
    <w:p w14:paraId="1B250998" w14:textId="77777777" w:rsidR="005347D1" w:rsidRDefault="005347D1" w:rsidP="005347D1">
      <w:r>
        <w:t>If the UE is not authorized for acting as a 5G ProSe remote UE, the 5G PKMF shall send the PROSE_PRUK_RESPONSE message containing a &lt;PRUK-reject&gt; element with PC8 control protocol cause value #1 "UE authorization failure".</w:t>
      </w:r>
    </w:p>
    <w:p w14:paraId="76EDC53C" w14:textId="4EA93952" w:rsidR="005347D1" w:rsidRDefault="005347D1" w:rsidP="005347D1">
      <w:pPr>
        <w:pStyle w:val="Heading6"/>
      </w:pPr>
      <w:bookmarkStart w:id="1934" w:name="_Toc155561413"/>
      <w:bookmarkStart w:id="1935" w:name="_Toc162970066"/>
      <w:r>
        <w:lastRenderedPageBreak/>
        <w:t>8.2.</w:t>
      </w:r>
      <w:r w:rsidR="00B11660">
        <w:t>10</w:t>
      </w:r>
      <w:r>
        <w:t>.2.3.6</w:t>
      </w:r>
      <w:r>
        <w:tab/>
        <w:t>Abnormal cases in the UE</w:t>
      </w:r>
      <w:bookmarkEnd w:id="1934"/>
      <w:bookmarkEnd w:id="1935"/>
    </w:p>
    <w:p w14:paraId="1AB497C5" w14:textId="77777777" w:rsidR="005347D1" w:rsidRDefault="005347D1" w:rsidP="005347D1">
      <w:r>
        <w:t>The following abnormal cases can be identified:</w:t>
      </w:r>
    </w:p>
    <w:p w14:paraId="1D2F158B" w14:textId="77777777" w:rsidR="005347D1" w:rsidRDefault="005347D1" w:rsidP="005347D1">
      <w:pPr>
        <w:pStyle w:val="B1"/>
      </w:pPr>
      <w:r>
        <w:t>a)</w:t>
      </w:r>
      <w:r>
        <w:tab/>
        <w:t>Indication from the transport layer of transmission failure of PROSE_PRUK_REQUEST message (e.g., after TCP retransmission timeout).</w:t>
      </w:r>
    </w:p>
    <w:p w14:paraId="325A3915" w14:textId="35475FC3" w:rsidR="005347D1" w:rsidRDefault="005347D1" w:rsidP="005347D1">
      <w:pPr>
        <w:pStyle w:val="B1"/>
      </w:pPr>
      <w:r>
        <w:tab/>
        <w:t xml:space="preserve">The UE shall close the existing secure connection to the 5G PKMF, establish a new secure connection and then restart the </w:t>
      </w:r>
      <w:r w:rsidR="00C1000C">
        <w:t>UP-</w:t>
      </w:r>
      <w:r>
        <w:t>PRUK request procedure.</w:t>
      </w:r>
    </w:p>
    <w:p w14:paraId="4A4CAE53" w14:textId="77777777" w:rsidR="005347D1" w:rsidRDefault="005347D1" w:rsidP="005347D1">
      <w:pPr>
        <w:pStyle w:val="B1"/>
      </w:pPr>
      <w:r>
        <w:t>b)</w:t>
      </w:r>
      <w:r>
        <w:tab/>
        <w:t>No response from the 5G PKMF after the PROSE_PRUK_REQUEST message has been successfully delivered (e.g., TCP ACK has been received for the PROSE_PRUK_REQUEST message).</w:t>
      </w:r>
    </w:p>
    <w:p w14:paraId="7AC87BDE" w14:textId="77777777" w:rsidR="005347D1" w:rsidRDefault="005347D1" w:rsidP="005347D1">
      <w:pPr>
        <w:pStyle w:val="B1"/>
      </w:pPr>
      <w:r>
        <w:tab/>
        <w:t>The UE shall retransmit the PROSE_PRUK_REQUEST message.</w:t>
      </w:r>
    </w:p>
    <w:p w14:paraId="7844EC0E" w14:textId="77777777" w:rsidR="005347D1" w:rsidRDefault="005347D1" w:rsidP="005347D1">
      <w:pPr>
        <w:pStyle w:val="NO"/>
      </w:pPr>
      <w:r>
        <w:t>NOTE:</w:t>
      </w:r>
      <w:r>
        <w:tab/>
        <w:t>The timer to trigger retransmission and the maximum number of allowed retransmissions are UE implementation specific.</w:t>
      </w:r>
    </w:p>
    <w:p w14:paraId="0720D165" w14:textId="67446576" w:rsidR="005347D1" w:rsidRDefault="005347D1" w:rsidP="005347D1">
      <w:pPr>
        <w:pStyle w:val="Heading6"/>
      </w:pPr>
      <w:bookmarkStart w:id="1936" w:name="_Toc155561414"/>
      <w:bookmarkStart w:id="1937" w:name="_Toc162970067"/>
      <w:r>
        <w:t>8.2.</w:t>
      </w:r>
      <w:r w:rsidR="00B11660">
        <w:t>10</w:t>
      </w:r>
      <w:r>
        <w:t>.2.3.7</w:t>
      </w:r>
      <w:r>
        <w:tab/>
        <w:t>Abnormal cases in the 5G PKMF</w:t>
      </w:r>
      <w:bookmarkEnd w:id="1936"/>
      <w:bookmarkEnd w:id="1937"/>
    </w:p>
    <w:p w14:paraId="110DD05C" w14:textId="77777777" w:rsidR="005347D1" w:rsidRDefault="005347D1" w:rsidP="005347D1">
      <w:r>
        <w:t>The following abnormal cases can be identified:</w:t>
      </w:r>
    </w:p>
    <w:p w14:paraId="59FF0388" w14:textId="77777777" w:rsidR="005347D1" w:rsidRDefault="005347D1" w:rsidP="005347D1">
      <w:pPr>
        <w:pStyle w:val="B1"/>
      </w:pPr>
      <w:r>
        <w:t>a)</w:t>
      </w:r>
      <w:r>
        <w:tab/>
        <w:t>Indication from the lower layer of transmission failure of PROSE_PRUK_RESPONSE message.</w:t>
      </w:r>
    </w:p>
    <w:p w14:paraId="27375565" w14:textId="77777777" w:rsidR="005347D1" w:rsidRDefault="005347D1" w:rsidP="005347D1">
      <w:pPr>
        <w:pStyle w:val="B1"/>
      </w:pPr>
      <w:r>
        <w:tab/>
        <w:t>After receiving an indication from lower layer that the PROSE_PRUK_RESPONSE message has not been successfully acknowledged (e.g. TCP ACK is not received), the 5G PKMF shall abort the procedure.</w:t>
      </w:r>
    </w:p>
    <w:p w14:paraId="10D3C721" w14:textId="7EBE11D0" w:rsidR="005347D1" w:rsidRDefault="005347D1" w:rsidP="005347D1">
      <w:pPr>
        <w:pStyle w:val="Heading5"/>
      </w:pPr>
      <w:bookmarkStart w:id="1938" w:name="_Toc155561415"/>
      <w:bookmarkStart w:id="1939" w:name="_Toc162970068"/>
      <w:r>
        <w:t>8.2.</w:t>
      </w:r>
      <w:r w:rsidR="00B11660">
        <w:t>10</w:t>
      </w:r>
      <w:r>
        <w:t>.2.4</w:t>
      </w:r>
      <w:r>
        <w:tab/>
        <w:t>Key request procedure</w:t>
      </w:r>
      <w:bookmarkEnd w:id="1938"/>
      <w:bookmarkEnd w:id="1939"/>
    </w:p>
    <w:p w14:paraId="278B02C0" w14:textId="2F04E78C" w:rsidR="005347D1" w:rsidRDefault="005347D1" w:rsidP="005347D1">
      <w:pPr>
        <w:pStyle w:val="Heading6"/>
      </w:pPr>
      <w:bookmarkStart w:id="1940" w:name="_Toc155561416"/>
      <w:bookmarkStart w:id="1941" w:name="_Toc162970069"/>
      <w:r>
        <w:t>8.2.</w:t>
      </w:r>
      <w:r w:rsidR="00B11660">
        <w:t>10</w:t>
      </w:r>
      <w:r>
        <w:t>.2.4.1</w:t>
      </w:r>
      <w:r>
        <w:tab/>
        <w:t>General</w:t>
      </w:r>
      <w:bookmarkEnd w:id="1940"/>
      <w:bookmarkEnd w:id="1941"/>
    </w:p>
    <w:p w14:paraId="1AF53759" w14:textId="77777777" w:rsidR="005347D1" w:rsidRDefault="005347D1" w:rsidP="005347D1">
      <w:r>
        <w:t>The purpose of the key request procedure is for a UE acting as a 5G ProSe UE-to-network relay to obtain security parameter needed for establishment of 5G ProSe direct link with a 5G ProSe remote UE.</w:t>
      </w:r>
    </w:p>
    <w:p w14:paraId="4C5922A1" w14:textId="757B27EA" w:rsidR="005347D1" w:rsidRDefault="005347D1" w:rsidP="005347D1">
      <w:pPr>
        <w:pStyle w:val="Heading6"/>
      </w:pPr>
      <w:bookmarkStart w:id="1942" w:name="_Toc155561417"/>
      <w:bookmarkStart w:id="1943" w:name="_Toc162970070"/>
      <w:r>
        <w:t>8.2.</w:t>
      </w:r>
      <w:r w:rsidR="00B11660">
        <w:t>10</w:t>
      </w:r>
      <w:r>
        <w:t>.2.4.2</w:t>
      </w:r>
      <w:r>
        <w:tab/>
        <w:t>Key request procedure initiation</w:t>
      </w:r>
      <w:bookmarkEnd w:id="1942"/>
      <w:bookmarkEnd w:id="1943"/>
    </w:p>
    <w:p w14:paraId="12925767" w14:textId="77777777" w:rsidR="005347D1" w:rsidRDefault="005347D1" w:rsidP="005347D1">
      <w:r>
        <w:t>The UE shall initiate the key request procedure:</w:t>
      </w:r>
    </w:p>
    <w:p w14:paraId="132FC6E3" w14:textId="77777777" w:rsidR="005347D1" w:rsidRDefault="005347D1" w:rsidP="005347D1">
      <w:pPr>
        <w:pStyle w:val="B1"/>
      </w:pPr>
      <w:r>
        <w:t>a)</w:t>
      </w:r>
      <w:r>
        <w:tab/>
        <w:t>when the UE acting as a 5G ProSe UE-to-network relay for a relay service code receives a request to establish a 5G ProSe direct link from a 5G ProSe remote UE; and</w:t>
      </w:r>
    </w:p>
    <w:p w14:paraId="2AEDBC59" w14:textId="77777777" w:rsidR="005347D1" w:rsidRDefault="005347D1" w:rsidP="005347D1">
      <w:pPr>
        <w:pStyle w:val="B1"/>
      </w:pPr>
      <w:r>
        <w:t>b)</w:t>
      </w:r>
      <w:r>
        <w:tab/>
        <w:t>when a 5G ProSe direct link security mode control procedure is rejected by the 5G ProSe remote UE due to the authentication synchronisation error.</w:t>
      </w:r>
    </w:p>
    <w:p w14:paraId="7D5F598D" w14:textId="77777777" w:rsidR="005347D1" w:rsidRDefault="005347D1" w:rsidP="005347D1">
      <w:r>
        <w:t>The UE shall initiate the key request procedure by sending a PROSE_KEY_REQUEST message with the &lt;key-request&gt; element. In the &lt;key-request&gt; element, the UE:</w:t>
      </w:r>
    </w:p>
    <w:p w14:paraId="4DFB7167" w14:textId="77777777" w:rsidR="005347D1" w:rsidRDefault="005347D1" w:rsidP="005347D1">
      <w:pPr>
        <w:pStyle w:val="B1"/>
      </w:pPr>
      <w:r>
        <w:t>a)</w:t>
      </w:r>
      <w:r>
        <w:tab/>
        <w:t>shall include a new transaction ID;</w:t>
      </w:r>
    </w:p>
    <w:p w14:paraId="423A6DEF" w14:textId="77777777" w:rsidR="005347D1" w:rsidRDefault="005347D1" w:rsidP="005347D1">
      <w:pPr>
        <w:pStyle w:val="B1"/>
      </w:pPr>
      <w:r>
        <w:t>b)</w:t>
      </w:r>
      <w:r>
        <w:tab/>
        <w:t>shall include the relay service code for which the 5G ProSe direct link is requested to be established;</w:t>
      </w:r>
    </w:p>
    <w:p w14:paraId="56984AC8" w14:textId="4FA036C2" w:rsidR="005347D1" w:rsidRDefault="005347D1" w:rsidP="005347D1">
      <w:pPr>
        <w:pStyle w:val="B1"/>
      </w:pPr>
      <w:r>
        <w:t>c)</w:t>
      </w:r>
      <w:r>
        <w:tab/>
        <w:t xml:space="preserve">shall include the SUCI or the </w:t>
      </w:r>
      <w:r w:rsidR="004C7812">
        <w:t>UP-</w:t>
      </w:r>
      <w:r>
        <w:t>PRUK ID of the 5G ProSe remote UE, received from the 5G ProSe remote UE;</w:t>
      </w:r>
    </w:p>
    <w:p w14:paraId="2B79B625" w14:textId="2FD2B2E9" w:rsidR="005347D1" w:rsidRDefault="005347D1" w:rsidP="005347D1">
      <w:pPr>
        <w:pStyle w:val="B1"/>
      </w:pPr>
      <w:r>
        <w:t>d)</w:t>
      </w:r>
      <w:r>
        <w:tab/>
        <w:t xml:space="preserve">shall include the </w:t>
      </w:r>
      <w:r w:rsidR="002158E2" w:rsidRPr="002158E2">
        <w:t>K</w:t>
      </w:r>
      <w:r w:rsidR="002158E2" w:rsidRPr="002158E2">
        <w:rPr>
          <w:vertAlign w:val="subscript"/>
        </w:rPr>
        <w:t>NRP</w:t>
      </w:r>
      <w:r>
        <w:t xml:space="preserve"> freshness parameter 1, received from the 5G ProSe remote UE;</w:t>
      </w:r>
    </w:p>
    <w:p w14:paraId="774D7AF6" w14:textId="50619E9F" w:rsidR="005347D1" w:rsidRDefault="005347D1" w:rsidP="005347D1">
      <w:pPr>
        <w:pStyle w:val="B1"/>
      </w:pPr>
      <w:r>
        <w:t>e)</w:t>
      </w:r>
      <w:r>
        <w:tab/>
        <w:t>shall include the PLMN identity of the HPLMN of the 5G ProSe remote UE, if received from the 5G ProSe remote UE; and</w:t>
      </w:r>
    </w:p>
    <w:p w14:paraId="7273212E" w14:textId="77777777" w:rsidR="005347D1" w:rsidRDefault="005347D1" w:rsidP="005347D1">
      <w:pPr>
        <w:pStyle w:val="B1"/>
      </w:pPr>
      <w:r>
        <w:t>f)</w:t>
      </w:r>
      <w:r>
        <w:tab/>
        <w:t>if the key request procedure is initiated upon a 5G ProSe direct link security mode control procedure being rejected by the 5G ProSe remote UE due to the authentication synchronisation error, shall include the AUTS and the RAND, received from the 5G ProSe remote UE.</w:t>
      </w:r>
    </w:p>
    <w:p w14:paraId="45CCDE9E" w14:textId="3DFF2936" w:rsidR="005347D1" w:rsidRDefault="005347D1" w:rsidP="005347D1">
      <w:r>
        <w:t>Figure 8.2.</w:t>
      </w:r>
      <w:r w:rsidR="00B11660">
        <w:t>10</w:t>
      </w:r>
      <w:r>
        <w:t>.2.4.2.1 illustrates the interaction of the UE and the 5G PKMF in the Key request procedure.</w:t>
      </w:r>
    </w:p>
    <w:p w14:paraId="5F852571" w14:textId="77777777" w:rsidR="005347D1" w:rsidRDefault="005347D1" w:rsidP="005347D1">
      <w:pPr>
        <w:pStyle w:val="TH"/>
      </w:pPr>
      <w:r>
        <w:rPr>
          <w:lang w:eastAsia="x-none"/>
        </w:rPr>
        <w:object w:dxaOrig="10185" w:dyaOrig="6255" w14:anchorId="1E9EF9BB">
          <v:shape id="_x0000_i1067" type="#_x0000_t75" style="width:480.5pt;height:316.5pt" o:ole="">
            <v:imagedata r:id="rId94" o:title=""/>
          </v:shape>
          <o:OLEObject Type="Embed" ProgID="Visio.Drawing.11" ShapeID="_x0000_i1067" DrawAspect="Content" ObjectID="_1781524732" r:id="rId95"/>
        </w:object>
      </w:r>
    </w:p>
    <w:p w14:paraId="11FA5C49" w14:textId="6C36FFEB" w:rsidR="005347D1" w:rsidRDefault="005347D1" w:rsidP="005347D1">
      <w:pPr>
        <w:pStyle w:val="TF"/>
      </w:pPr>
      <w:r>
        <w:t>Figure 8.2.</w:t>
      </w:r>
      <w:r w:rsidR="00B11660">
        <w:t>10</w:t>
      </w:r>
      <w:r>
        <w:t>.2.4.2.1: Key request procedure</w:t>
      </w:r>
    </w:p>
    <w:p w14:paraId="6CBC270D" w14:textId="6A44C8DF" w:rsidR="00296BCC" w:rsidRDefault="00296BCC" w:rsidP="00296BCC">
      <w:pPr>
        <w:pStyle w:val="Heading6"/>
        <w:rPr>
          <w:lang w:eastAsia="zh-CN"/>
        </w:rPr>
      </w:pPr>
      <w:bookmarkStart w:id="1944" w:name="_Toc155561418"/>
      <w:bookmarkStart w:id="1945" w:name="_Toc162970071"/>
      <w:r>
        <w:t>8.2.</w:t>
      </w:r>
      <w:r w:rsidR="00CC3CDB">
        <w:t>10</w:t>
      </w:r>
      <w:r>
        <w:t>.2.4</w:t>
      </w:r>
      <w:r>
        <w:rPr>
          <w:lang w:eastAsia="zh-CN"/>
        </w:rPr>
        <w:t>.3</w:t>
      </w:r>
      <w:r>
        <w:rPr>
          <w:lang w:eastAsia="zh-CN"/>
        </w:rPr>
        <w:tab/>
      </w:r>
      <w:r>
        <w:t>Key request procedure</w:t>
      </w:r>
      <w:r>
        <w:rPr>
          <w:lang w:eastAsia="zh-CN"/>
        </w:rPr>
        <w:t xml:space="preserve"> accepted by the </w:t>
      </w:r>
      <w:r>
        <w:t>5G PKMF</w:t>
      </w:r>
      <w:bookmarkEnd w:id="1944"/>
      <w:bookmarkEnd w:id="1945"/>
    </w:p>
    <w:p w14:paraId="4CB31624" w14:textId="77777777" w:rsidR="005347D1" w:rsidRDefault="005347D1" w:rsidP="005347D1">
      <w:r>
        <w:t>Upon receiving a PROSE_KEY_REQUEST message with the &lt;key-request&gt; element, if:</w:t>
      </w:r>
    </w:p>
    <w:p w14:paraId="0D6530B5" w14:textId="0D80CEE7" w:rsidR="005347D1" w:rsidRDefault="005347D1" w:rsidP="005347D1">
      <w:pPr>
        <w:pStyle w:val="B1"/>
      </w:pPr>
      <w:r>
        <w:t>a)</w:t>
      </w:r>
      <w:r>
        <w:tab/>
        <w:t>the PROSE_KEY_REQUEST message is received over a TLS tunnel established by a UE authorized to act as a 5G ProSe UE-to-network relay for the relay service code indicated in the PROSE_KEY_REQUEST message; and</w:t>
      </w:r>
    </w:p>
    <w:p w14:paraId="7E0A4A1F" w14:textId="670E2DE7" w:rsidR="005347D1" w:rsidRDefault="005347D1" w:rsidP="005347D1">
      <w:pPr>
        <w:pStyle w:val="B1"/>
      </w:pPr>
      <w:r>
        <w:t>b)</w:t>
      </w:r>
      <w:r>
        <w:tab/>
        <w:t>the 5G ProSe remote UE identified by the SUCI</w:t>
      </w:r>
      <w:r w:rsidR="002D087C">
        <w:t>,</w:t>
      </w:r>
      <w:r>
        <w:t xml:space="preserve"> the </w:t>
      </w:r>
      <w:r w:rsidR="004C7812">
        <w:t>UP-</w:t>
      </w:r>
      <w:r>
        <w:t xml:space="preserve">PRUK ID </w:t>
      </w:r>
      <w:r w:rsidR="002D087C">
        <w:t xml:space="preserve">or the AUTS provided by </w:t>
      </w:r>
      <w:r>
        <w:t xml:space="preserve">the 5G ProSe remote UE and the PLMN identity of the HPLMN of the 5G ProSe remote UE, if any, indicated in the PROSE_KEY_REQUEST message is authorized to act </w:t>
      </w:r>
      <w:r w:rsidR="002E1470">
        <w:t xml:space="preserve">as </w:t>
      </w:r>
      <w:r>
        <w:t xml:space="preserve">a </w:t>
      </w:r>
      <w:r w:rsidR="002E1470">
        <w:t>5G ProSe</w:t>
      </w:r>
      <w:r w:rsidR="002E1470" w:rsidRPr="00C33F68">
        <w:t xml:space="preserve"> </w:t>
      </w:r>
      <w:r>
        <w:t>remote UE for the relay service code indicated in the PROSE_KEY_REQUEST message;</w:t>
      </w:r>
    </w:p>
    <w:p w14:paraId="6BCA7435" w14:textId="77777777" w:rsidR="005347D1" w:rsidRDefault="005347D1" w:rsidP="005347D1">
      <w:r>
        <w:t>the 5G PKMF shall send a PROSE_KEY_RESPONSE message containing a &lt;key-accept&gt; element. In the &lt;key-accept&gt; element, the 5G PKMF:</w:t>
      </w:r>
    </w:p>
    <w:p w14:paraId="50D8F34A" w14:textId="77777777" w:rsidR="005347D1" w:rsidRDefault="005347D1" w:rsidP="005347D1">
      <w:pPr>
        <w:pStyle w:val="B1"/>
      </w:pPr>
      <w:r>
        <w:t>a)</w:t>
      </w:r>
      <w:r>
        <w:tab/>
        <w:t>shall include the transaction ID set to the value of the transaction ID received in the PROSE_KEY_REQUEST message;</w:t>
      </w:r>
    </w:p>
    <w:p w14:paraId="2C4DB519" w14:textId="55767E40" w:rsidR="002620B2" w:rsidRDefault="002620B2" w:rsidP="002620B2">
      <w:pPr>
        <w:pStyle w:val="B1"/>
      </w:pPr>
      <w:r>
        <w:t>b)</w:t>
      </w:r>
      <w:r>
        <w:tab/>
        <w:t xml:space="preserve">shall include the </w:t>
      </w:r>
      <w:r w:rsidR="004C7812">
        <w:t>UP-</w:t>
      </w:r>
      <w:r>
        <w:t xml:space="preserve">PRUK ID of the </w:t>
      </w:r>
      <w:r w:rsidRPr="006E2BB6">
        <w:rPr>
          <w:lang w:eastAsia="zh-CN"/>
        </w:rPr>
        <w:t xml:space="preserve">5G ProSe </w:t>
      </w:r>
      <w:r>
        <w:rPr>
          <w:lang w:eastAsia="zh-CN"/>
        </w:rPr>
        <w:t>remote UE</w:t>
      </w:r>
      <w:r>
        <w:t>;</w:t>
      </w:r>
    </w:p>
    <w:p w14:paraId="2DFA363A" w14:textId="1F17C772" w:rsidR="005347D1" w:rsidRPr="00CC3CDB" w:rsidRDefault="002620B2" w:rsidP="005347D1">
      <w:pPr>
        <w:pStyle w:val="B1"/>
      </w:pPr>
      <w:r>
        <w:t>c</w:t>
      </w:r>
      <w:r w:rsidR="005347D1" w:rsidRPr="00CC3CDB">
        <w:t>)</w:t>
      </w:r>
      <w:r w:rsidR="005347D1" w:rsidRPr="00CC3CDB">
        <w:tab/>
        <w:t xml:space="preserve">shall include the </w:t>
      </w:r>
      <w:r w:rsidR="007F4A03" w:rsidRPr="00CC3CDB">
        <w:t>K</w:t>
      </w:r>
      <w:r w:rsidR="007F4A03" w:rsidRPr="00CC3CDB">
        <w:rPr>
          <w:vertAlign w:val="subscript"/>
        </w:rPr>
        <w:t>NRP</w:t>
      </w:r>
      <w:r w:rsidR="005347D1" w:rsidRPr="00CC3CDB">
        <w:t>;</w:t>
      </w:r>
    </w:p>
    <w:p w14:paraId="72FF0876" w14:textId="78C21A3D" w:rsidR="005347D1" w:rsidRDefault="002620B2" w:rsidP="005347D1">
      <w:pPr>
        <w:pStyle w:val="B1"/>
      </w:pPr>
      <w:r>
        <w:t>d</w:t>
      </w:r>
      <w:r w:rsidR="005347D1" w:rsidRPr="00CC3CDB">
        <w:t>)</w:t>
      </w:r>
      <w:r w:rsidR="005347D1" w:rsidRPr="00CC3CDB">
        <w:tab/>
        <w:t xml:space="preserve">shall include the </w:t>
      </w:r>
      <w:r w:rsidR="007F4A03" w:rsidRPr="00CC3CDB">
        <w:t>K</w:t>
      </w:r>
      <w:r w:rsidR="007F4A03" w:rsidRPr="00CC3CDB">
        <w:rPr>
          <w:vertAlign w:val="subscript"/>
        </w:rPr>
        <w:t>NRP</w:t>
      </w:r>
      <w:r w:rsidR="005347D1" w:rsidRPr="00CC3CDB">
        <w:t xml:space="preserve"> freshness parameter 2;</w:t>
      </w:r>
      <w:r w:rsidR="00191B40">
        <w:t xml:space="preserve"> and</w:t>
      </w:r>
    </w:p>
    <w:p w14:paraId="0F1D963D" w14:textId="7C6779AD" w:rsidR="005347D1" w:rsidRDefault="00EE5137" w:rsidP="005347D1">
      <w:pPr>
        <w:pStyle w:val="B1"/>
      </w:pPr>
      <w:r>
        <w:t>e</w:t>
      </w:r>
      <w:r w:rsidR="005347D1">
        <w:t>)</w:t>
      </w:r>
      <w:r w:rsidR="005347D1">
        <w:tab/>
        <w:t xml:space="preserve">if the AUTS and the RAND are included in the PROSE_KEY_REQUEST message or a new </w:t>
      </w:r>
      <w:r w:rsidR="00D645C9">
        <w:t>UP-</w:t>
      </w:r>
      <w:r w:rsidR="005347D1">
        <w:t>PRUK is required, then shall include the GBA push information (GPI).</w:t>
      </w:r>
    </w:p>
    <w:p w14:paraId="7D194838" w14:textId="7E3833F1" w:rsidR="005347D1" w:rsidRPr="00CC3CDB" w:rsidRDefault="005347D1" w:rsidP="005347D1">
      <w:r>
        <w:t>If the 5G ProSe remote UE is served by another 5G PKMF, the 5G PKMF of the 5G ProSe UE-to-network relay requests the 5G PKMF of the 5G ProSe remote UE to check that the 5G ProSe remote UE identified by the SUCI</w:t>
      </w:r>
      <w:r w:rsidR="00371D71">
        <w:t>,</w:t>
      </w:r>
      <w:r>
        <w:t xml:space="preserve"> the </w:t>
      </w:r>
      <w:r w:rsidR="00D645C9">
        <w:t>UP-</w:t>
      </w:r>
      <w:r>
        <w:t xml:space="preserve">PRUK ID </w:t>
      </w:r>
      <w:r w:rsidR="002D087C">
        <w:t xml:space="preserve">or the AUTS provided by </w:t>
      </w:r>
      <w:r>
        <w:t xml:space="preserve">the 5G ProSe remote UE and the PLMN identity of the HPLMN of the 5G ProSe remote UE, if any, </w:t>
      </w:r>
      <w:r w:rsidRPr="00CC3CDB">
        <w:t xml:space="preserve">indicated in the PROSE_KEY_REQUEST message, is authorized to act a </w:t>
      </w:r>
      <w:r w:rsidR="002E1470">
        <w:t>5G ProSe</w:t>
      </w:r>
      <w:r w:rsidR="002E1470" w:rsidRPr="00C33F68">
        <w:t xml:space="preserve"> </w:t>
      </w:r>
      <w:r w:rsidRPr="00CC3CDB">
        <w:t xml:space="preserve">remote </w:t>
      </w:r>
      <w:r w:rsidRPr="00CC3CDB">
        <w:lastRenderedPageBreak/>
        <w:t>UE for the relay service code indicated in the PROSE_KEY_REQUEST message and to provide</w:t>
      </w:r>
      <w:r w:rsidR="002620B2" w:rsidRPr="002620B2">
        <w:t xml:space="preserve"> </w:t>
      </w:r>
      <w:r w:rsidR="002620B2">
        <w:t xml:space="preserve">the </w:t>
      </w:r>
      <w:r w:rsidR="00D645C9">
        <w:t>UP-</w:t>
      </w:r>
      <w:r w:rsidR="002620B2">
        <w:t xml:space="preserve">PRUK ID of the </w:t>
      </w:r>
      <w:r w:rsidR="002620B2" w:rsidRPr="006E2BB6">
        <w:rPr>
          <w:lang w:eastAsia="zh-CN"/>
        </w:rPr>
        <w:t xml:space="preserve">5G ProSe </w:t>
      </w:r>
      <w:r w:rsidR="002620B2">
        <w:rPr>
          <w:lang w:eastAsia="zh-CN"/>
        </w:rPr>
        <w:t>remote UE,</w:t>
      </w:r>
      <w:r w:rsidRPr="00CC3CDB">
        <w:t xml:space="preserve"> the </w:t>
      </w:r>
      <w:r w:rsidR="007F4A03" w:rsidRPr="00CC3CDB">
        <w:t>K</w:t>
      </w:r>
      <w:r w:rsidR="007F4A03" w:rsidRPr="00CC3CDB">
        <w:rPr>
          <w:vertAlign w:val="subscript"/>
        </w:rPr>
        <w:t>NRP</w:t>
      </w:r>
      <w:r w:rsidRPr="00CC3CDB">
        <w:t xml:space="preserve">, the </w:t>
      </w:r>
      <w:r w:rsidR="007F4A03" w:rsidRPr="00CC3CDB">
        <w:t>K</w:t>
      </w:r>
      <w:r w:rsidR="007F4A03" w:rsidRPr="00CC3CDB">
        <w:rPr>
          <w:vertAlign w:val="subscript"/>
        </w:rPr>
        <w:t>NRP</w:t>
      </w:r>
      <w:r w:rsidRPr="00CC3CDB">
        <w:t xml:space="preserve"> freshness parameter 2, and optionally the GBA push information (GPI).</w:t>
      </w:r>
    </w:p>
    <w:p w14:paraId="4DF49709" w14:textId="49A4C77B" w:rsidR="005347D1" w:rsidRPr="00CC3CDB" w:rsidRDefault="005347D1" w:rsidP="005347D1">
      <w:pPr>
        <w:pStyle w:val="Heading6"/>
      </w:pPr>
      <w:bookmarkStart w:id="1946" w:name="_Toc155561419"/>
      <w:bookmarkStart w:id="1947" w:name="_Toc162970072"/>
      <w:r w:rsidRPr="00CC3CDB">
        <w:t>8.2.</w:t>
      </w:r>
      <w:r w:rsidR="00B11660" w:rsidRPr="00CC3CDB">
        <w:t>10</w:t>
      </w:r>
      <w:r w:rsidRPr="00CC3CDB">
        <w:t>.2.4.4</w:t>
      </w:r>
      <w:r w:rsidRPr="00CC3CDB">
        <w:tab/>
        <w:t>Key request procedure completion by the UE</w:t>
      </w:r>
      <w:bookmarkEnd w:id="1946"/>
      <w:bookmarkEnd w:id="1947"/>
    </w:p>
    <w:p w14:paraId="3B531680" w14:textId="176303E2" w:rsidR="005347D1" w:rsidRDefault="005347D1" w:rsidP="005347D1">
      <w:r w:rsidRPr="00CC3CDB">
        <w:t xml:space="preserve">Upon receipt of the PROSE_KEY_RESPONSE message with the &lt;key-accept&gt; element, if the transaction ID contained in the &lt;key-accept&gt; element matches the value sent by the UE in a PROSE_KEY_REQUEST message with the &lt;key-request&gt; element, the UE shall use </w:t>
      </w:r>
      <w:r w:rsidR="002620B2">
        <w:t xml:space="preserve">the </w:t>
      </w:r>
      <w:r w:rsidR="00D645C9">
        <w:t>UP-</w:t>
      </w:r>
      <w:r w:rsidR="002620B2">
        <w:t xml:space="preserve">PRUK ID of the </w:t>
      </w:r>
      <w:r w:rsidR="002620B2" w:rsidRPr="006E2BB6">
        <w:rPr>
          <w:lang w:eastAsia="zh-CN"/>
        </w:rPr>
        <w:t xml:space="preserve">5G ProSe </w:t>
      </w:r>
      <w:r w:rsidR="002620B2">
        <w:rPr>
          <w:lang w:eastAsia="zh-CN"/>
        </w:rPr>
        <w:t xml:space="preserve">remote UE, </w:t>
      </w:r>
      <w:r w:rsidRPr="00CC3CDB">
        <w:t xml:space="preserve">the </w:t>
      </w:r>
      <w:r w:rsidR="007F4A03" w:rsidRPr="00CC3CDB">
        <w:t>K</w:t>
      </w:r>
      <w:r w:rsidR="007F4A03" w:rsidRPr="00CC3CDB">
        <w:rPr>
          <w:vertAlign w:val="subscript"/>
        </w:rPr>
        <w:t>NRP</w:t>
      </w:r>
      <w:r w:rsidRPr="00CC3CDB">
        <w:t xml:space="preserve">, the </w:t>
      </w:r>
      <w:r w:rsidR="007F4A03" w:rsidRPr="00CC3CDB">
        <w:t>K</w:t>
      </w:r>
      <w:r w:rsidR="007F4A03" w:rsidRPr="00CC3CDB">
        <w:rPr>
          <w:vertAlign w:val="subscript"/>
        </w:rPr>
        <w:t>NRP</w:t>
      </w:r>
      <w:r w:rsidRPr="00CC3CDB">
        <w:t xml:space="preserve"> freshness parameter 2 </w:t>
      </w:r>
      <w:r>
        <w:t>and the GBA push information (GPI), if received, in the 5G ProSe direct link establishment.</w:t>
      </w:r>
    </w:p>
    <w:p w14:paraId="7D930B5B" w14:textId="069C94D9" w:rsidR="005347D1" w:rsidRDefault="005347D1" w:rsidP="005347D1">
      <w:pPr>
        <w:pStyle w:val="Heading6"/>
      </w:pPr>
      <w:bookmarkStart w:id="1948" w:name="_Toc155561420"/>
      <w:bookmarkStart w:id="1949" w:name="_Toc162970073"/>
      <w:r>
        <w:t>8.2.</w:t>
      </w:r>
      <w:r w:rsidR="00B11660">
        <w:t>10</w:t>
      </w:r>
      <w:r>
        <w:t>.2.4.5</w:t>
      </w:r>
      <w:r>
        <w:tab/>
        <w:t>Key request procedure not accepted by the 5G PKMF</w:t>
      </w:r>
      <w:bookmarkEnd w:id="1948"/>
      <w:bookmarkEnd w:id="1949"/>
    </w:p>
    <w:p w14:paraId="0D27A09E" w14:textId="199A2A55" w:rsidR="005347D1" w:rsidRDefault="005347D1" w:rsidP="005347D1">
      <w:r>
        <w:t>If the PROSE_KEY_REQUEST message with &lt;key-request&gt; element cannot be accepted by the 5G PKMF, the 5G PKMF shall send a PROSE_KEY_RESPONSE message containing a &lt;key-reject&gt; element. In the &lt;key-reject&gt; element, the 5G PKMF shall include the transaction ID set to the value of the transaction ID received in the PROSE_KEY_REQUEST message and shall include an appropriate PC8 control protocol cause value.</w:t>
      </w:r>
    </w:p>
    <w:p w14:paraId="4A56AE15" w14:textId="531F9347" w:rsidR="00EE6E10" w:rsidRDefault="00EE6E10" w:rsidP="00C62E9E">
      <w:pPr>
        <w:pStyle w:val="NO"/>
      </w:pPr>
      <w:r>
        <w:t>NOTE:</w:t>
      </w:r>
      <w:r>
        <w:tab/>
        <w:t xml:space="preserve">The </w:t>
      </w:r>
      <w:r w:rsidRPr="005B3410">
        <w:t>5G PKMF</w:t>
      </w:r>
      <w:r>
        <w:t xml:space="preserve"> </w:t>
      </w:r>
      <w:r w:rsidRPr="00081334">
        <w:t xml:space="preserve">decides to reject the </w:t>
      </w:r>
      <w:r w:rsidRPr="005B3410">
        <w:t xml:space="preserve">PROSE_KEY_REQUEST </w:t>
      </w:r>
      <w:r w:rsidRPr="00081334">
        <w:t>message</w:t>
      </w:r>
      <w:r>
        <w:t xml:space="preserve"> when e.g. the U</w:t>
      </w:r>
      <w:r w:rsidRPr="00C72CF6">
        <w:t xml:space="preserve">P-PRUK </w:t>
      </w:r>
      <w:r>
        <w:t xml:space="preserve">is </w:t>
      </w:r>
      <w:r w:rsidRPr="00C72CF6">
        <w:t>not found</w:t>
      </w:r>
      <w:r>
        <w:t xml:space="preserve"> in the network.</w:t>
      </w:r>
    </w:p>
    <w:p w14:paraId="444978EF" w14:textId="77777777" w:rsidR="005347D1" w:rsidRDefault="005347D1" w:rsidP="005347D1">
      <w:r>
        <w:t>Upon receipt of the PROSE_KEY_RESPONSE message with the &lt;key-reject&gt; element, if the transaction ID contained in the &lt;key-reject&gt; element matches the value sent by the UE in a PROSE_KEY_REQUEST message with the &lt;key-request&gt; element, the UE shall consider the key request procedure as rejected.</w:t>
      </w:r>
    </w:p>
    <w:p w14:paraId="51B130C1" w14:textId="5A1DBEF1" w:rsidR="005347D1" w:rsidRDefault="005347D1" w:rsidP="005347D1">
      <w:pPr>
        <w:pStyle w:val="Heading6"/>
      </w:pPr>
      <w:bookmarkStart w:id="1950" w:name="_Toc155561421"/>
      <w:bookmarkStart w:id="1951" w:name="_Toc162970074"/>
      <w:r>
        <w:t>8.2.</w:t>
      </w:r>
      <w:r w:rsidR="00B11660">
        <w:t>10.</w:t>
      </w:r>
      <w:r>
        <w:t>2.4.6</w:t>
      </w:r>
      <w:r>
        <w:tab/>
        <w:t>Abnormal cases in the UE</w:t>
      </w:r>
      <w:bookmarkEnd w:id="1950"/>
      <w:bookmarkEnd w:id="1951"/>
    </w:p>
    <w:p w14:paraId="15A84457" w14:textId="77777777" w:rsidR="005347D1" w:rsidRDefault="005347D1" w:rsidP="005347D1">
      <w:r>
        <w:t>The following abnormal cases can be identified:</w:t>
      </w:r>
    </w:p>
    <w:p w14:paraId="73528A7B" w14:textId="77777777" w:rsidR="005347D1" w:rsidRDefault="005347D1" w:rsidP="005347D1">
      <w:pPr>
        <w:pStyle w:val="B1"/>
      </w:pPr>
      <w:r>
        <w:t>a)</w:t>
      </w:r>
      <w:r>
        <w:tab/>
        <w:t>Indication from the transport layer of transmission failure of PROSE_KEY_REQUEST message (e.g., after TCP retransmission timeout)</w:t>
      </w:r>
    </w:p>
    <w:p w14:paraId="40977876" w14:textId="77777777" w:rsidR="005347D1" w:rsidRDefault="005347D1" w:rsidP="005347D1">
      <w:pPr>
        <w:pStyle w:val="B1"/>
      </w:pPr>
      <w:r>
        <w:tab/>
        <w:t>The UE shall close the existing secure connection to the 5G PKMF, establish a new secure connection and then restart the key request procedure.</w:t>
      </w:r>
    </w:p>
    <w:p w14:paraId="0DF51060" w14:textId="77777777" w:rsidR="005347D1" w:rsidRDefault="005347D1" w:rsidP="005347D1">
      <w:pPr>
        <w:pStyle w:val="B1"/>
      </w:pPr>
      <w:r>
        <w:t>b)</w:t>
      </w:r>
      <w:r>
        <w:tab/>
        <w:t>No response from the 5G PKMF after the PROSE_KEY_REQUEST message has been successfully delivered (e.g. TCP ACK has been received for the PROSE_KEY_REQUEST message)</w:t>
      </w:r>
    </w:p>
    <w:p w14:paraId="0D81ED9F" w14:textId="77777777" w:rsidR="005347D1" w:rsidRDefault="005347D1" w:rsidP="005347D1">
      <w:pPr>
        <w:pStyle w:val="B1"/>
      </w:pPr>
      <w:r>
        <w:tab/>
        <w:t>The UE shall retransmit the PROSE_KEY_REQUEST message.</w:t>
      </w:r>
    </w:p>
    <w:p w14:paraId="4C85AFD2" w14:textId="77777777" w:rsidR="005347D1" w:rsidRDefault="005347D1" w:rsidP="005347D1">
      <w:pPr>
        <w:pStyle w:val="NO"/>
      </w:pPr>
      <w:r>
        <w:t>NOTE:</w:t>
      </w:r>
      <w:r>
        <w:tab/>
        <w:t>The timer to trigger retransmission and the maximum number of allowed retransmissions are UE implementation specific.</w:t>
      </w:r>
    </w:p>
    <w:p w14:paraId="3FB6FAEF" w14:textId="39287046" w:rsidR="005347D1" w:rsidRDefault="005347D1" w:rsidP="005347D1">
      <w:pPr>
        <w:pStyle w:val="Heading6"/>
      </w:pPr>
      <w:bookmarkStart w:id="1952" w:name="_Toc155561422"/>
      <w:bookmarkStart w:id="1953" w:name="_Toc162970075"/>
      <w:r>
        <w:t>8.2.</w:t>
      </w:r>
      <w:r w:rsidR="00B11660">
        <w:t>10</w:t>
      </w:r>
      <w:r>
        <w:t>.2.4.7</w:t>
      </w:r>
      <w:r>
        <w:tab/>
        <w:t>Abnormal cases in the 5G PKMF</w:t>
      </w:r>
      <w:bookmarkEnd w:id="1952"/>
      <w:bookmarkEnd w:id="1953"/>
    </w:p>
    <w:p w14:paraId="69C56F06" w14:textId="77777777" w:rsidR="005347D1" w:rsidRDefault="005347D1" w:rsidP="005347D1">
      <w:r>
        <w:t>The following abnormal cases can be identified:</w:t>
      </w:r>
    </w:p>
    <w:p w14:paraId="56412EF7" w14:textId="77777777" w:rsidR="005347D1" w:rsidRDefault="005347D1" w:rsidP="005347D1">
      <w:pPr>
        <w:pStyle w:val="B1"/>
      </w:pPr>
      <w:r>
        <w:t>a)</w:t>
      </w:r>
      <w:r>
        <w:tab/>
        <w:t>Indication from the lower layer of transmission failure of PROSE_KEY_RESPONSE message</w:t>
      </w:r>
    </w:p>
    <w:p w14:paraId="02828F52" w14:textId="336DC758" w:rsidR="005347D1" w:rsidRDefault="005347D1">
      <w:pPr>
        <w:pStyle w:val="B1"/>
      </w:pPr>
      <w:r>
        <w:tab/>
        <w:t>After receiving an indication from lower layer that the PROSE_KEY_RESPONSE message has not been successfully acknowledged (e.g., TCP ACK is not received), the 5G PKMF shall abort the procedure.</w:t>
      </w:r>
    </w:p>
    <w:p w14:paraId="66ECC06A" w14:textId="05CE6F9D" w:rsidR="00FA7CA7" w:rsidRDefault="00FA7CA7" w:rsidP="00FA7CA7">
      <w:pPr>
        <w:pStyle w:val="Heading3"/>
      </w:pPr>
      <w:bookmarkStart w:id="1954" w:name="_Toc155561423"/>
      <w:bookmarkStart w:id="1955" w:name="_Toc162970076"/>
      <w:r>
        <w:t>8.2.11</w:t>
      </w:r>
      <w:r>
        <w:tab/>
        <w:t>UE-to-network relay unicast direct communication over PC5 interface</w:t>
      </w:r>
      <w:bookmarkEnd w:id="1954"/>
      <w:bookmarkEnd w:id="1955"/>
    </w:p>
    <w:p w14:paraId="7C9BDDCB" w14:textId="77777777" w:rsidR="00FA7CA7" w:rsidRDefault="00FA7CA7" w:rsidP="00FA7CA7">
      <w:r>
        <w:t>The direct communication between 5G ProSe remote UE and 5G ProSe UE-to-network relay UE reuses the procedures for unicast mode 5G ProSe direct communication over PC5 described in clause 7.2.</w:t>
      </w:r>
    </w:p>
    <w:p w14:paraId="3E3ABCAA" w14:textId="687E41D7" w:rsidR="00FA7CA7" w:rsidRDefault="00FA7CA7" w:rsidP="00772733">
      <w:pPr>
        <w:pStyle w:val="NO"/>
      </w:pPr>
      <w:r>
        <w:t>NOTE:</w:t>
      </w:r>
      <w:r>
        <w:tab/>
        <w:t>Any modifications needed to the procedures defined for unicast mode 5G ProSe direct communication over PC5 to support the direct communication between 5G ProSe remote UE and 5G ProSe UE-to-network relay UE are described within clause 7.2.</w:t>
      </w:r>
    </w:p>
    <w:p w14:paraId="076999B7" w14:textId="7D0E63DF" w:rsidR="002E1470" w:rsidRDefault="002E1470" w:rsidP="002E1470">
      <w:pPr>
        <w:pStyle w:val="Heading3"/>
      </w:pPr>
      <w:bookmarkStart w:id="1956" w:name="_Toc155561424"/>
      <w:bookmarkStart w:id="1957" w:name="_Toc162970077"/>
      <w:r>
        <w:lastRenderedPageBreak/>
        <w:t>8.2.12</w:t>
      </w:r>
      <w:r>
        <w:tab/>
        <w:t>5G ProSe security procedures over PC3a interface</w:t>
      </w:r>
      <w:bookmarkEnd w:id="1956"/>
      <w:bookmarkEnd w:id="1957"/>
    </w:p>
    <w:p w14:paraId="793AAAB0" w14:textId="3258C110" w:rsidR="002E1470" w:rsidRDefault="002E1470" w:rsidP="002E1470">
      <w:pPr>
        <w:pStyle w:val="Heading4"/>
      </w:pPr>
      <w:bookmarkStart w:id="1958" w:name="_Toc155561425"/>
      <w:bookmarkStart w:id="1959" w:name="_Toc162970078"/>
      <w:r>
        <w:t>8.2.12.1</w:t>
      </w:r>
      <w:r>
        <w:tab/>
        <w:t>General</w:t>
      </w:r>
      <w:bookmarkEnd w:id="1958"/>
      <w:bookmarkEnd w:id="1959"/>
    </w:p>
    <w:p w14:paraId="5AB31E64" w14:textId="70E160FB" w:rsidR="002E1470" w:rsidRDefault="002E1470" w:rsidP="002E1470">
      <w:pPr>
        <w:pStyle w:val="Heading5"/>
      </w:pPr>
      <w:bookmarkStart w:id="1960" w:name="_Toc155561426"/>
      <w:bookmarkStart w:id="1961" w:name="_Toc162970079"/>
      <w:r>
        <w:t>8.2.12.1.1</w:t>
      </w:r>
      <w:r>
        <w:tab/>
        <w:t>Transport protocol for PC3a messages</w:t>
      </w:r>
      <w:bookmarkEnd w:id="1960"/>
      <w:bookmarkEnd w:id="1961"/>
    </w:p>
    <w:p w14:paraId="24A1D74B" w14:textId="77777777" w:rsidR="002E1470" w:rsidRDefault="002E1470" w:rsidP="002E1470">
      <w:r>
        <w:t>The UE and 5G DDNMF shall use HTTP 1.1 as specified in IETF RFC 7230 [3] and IETF RFC 7231 [4] as the transport protocol for PC3a messages over the PC3a interface. The PC3a messages described here shall be included in the body of either an HTTP request message or an HTTP response message.</w:t>
      </w:r>
    </w:p>
    <w:p w14:paraId="6FCD2079" w14:textId="236C442F" w:rsidR="002E1470" w:rsidRDefault="002E1470" w:rsidP="002E1470">
      <w:pPr>
        <w:pStyle w:val="Heading5"/>
      </w:pPr>
      <w:bookmarkStart w:id="1962" w:name="_Toc155561427"/>
      <w:bookmarkStart w:id="1963" w:name="_Toc162970080"/>
      <w:r>
        <w:t>8.2.12.1.2</w:t>
      </w:r>
      <w:r>
        <w:tab/>
        <w:t>Handling of UE-initiated procedures</w:t>
      </w:r>
      <w:bookmarkEnd w:id="1962"/>
      <w:bookmarkEnd w:id="1963"/>
    </w:p>
    <w:p w14:paraId="2B63C60F" w14:textId="055D1787" w:rsidR="002E1470" w:rsidRDefault="002E1470" w:rsidP="002E1470">
      <w:pPr>
        <w:pStyle w:val="Heading6"/>
      </w:pPr>
      <w:bookmarkStart w:id="1964" w:name="_Toc155561428"/>
      <w:bookmarkStart w:id="1965" w:name="_Toc162970081"/>
      <w:r>
        <w:t>8.2.12.1.2.1</w:t>
      </w:r>
      <w:r>
        <w:tab/>
        <w:t>General</w:t>
      </w:r>
      <w:bookmarkEnd w:id="1964"/>
      <w:bookmarkEnd w:id="1965"/>
    </w:p>
    <w:p w14:paraId="2DB1E9EB" w14:textId="77777777" w:rsidR="002E1470" w:rsidRDefault="002E1470" w:rsidP="002E1470">
      <w:r>
        <w:t>The following rules apply for UE-initiated procedures:</w:t>
      </w:r>
    </w:p>
    <w:p w14:paraId="1D67A641" w14:textId="77777777" w:rsidR="002E1470" w:rsidRDefault="002E1470" w:rsidP="002E1470">
      <w:pPr>
        <w:pStyle w:val="B1"/>
      </w:pPr>
      <w:r>
        <w:t>a)</w:t>
      </w:r>
      <w:r>
        <w:tab/>
        <w:t>the UE initiates 5G ProSe transactions with an HTTP request message containing the PC3a request(s);</w:t>
      </w:r>
    </w:p>
    <w:p w14:paraId="2C61C2D6" w14:textId="77777777" w:rsidR="002E1470" w:rsidRDefault="002E1470" w:rsidP="002E1470">
      <w:pPr>
        <w:pStyle w:val="B1"/>
      </w:pPr>
      <w:r>
        <w:t>b)</w:t>
      </w:r>
      <w:r>
        <w:tab/>
        <w:t>the 5G DDNMF responds to the requests with an HTTP response message containing the PC3a response(s) for the PC3a request(s); and</w:t>
      </w:r>
    </w:p>
    <w:p w14:paraId="3D7C6090" w14:textId="77777777" w:rsidR="002E1470" w:rsidRDefault="002E1470" w:rsidP="002E1470">
      <w:pPr>
        <w:pStyle w:val="B1"/>
      </w:pPr>
      <w:r>
        <w:t>c)</w:t>
      </w:r>
      <w:r>
        <w:tab/>
        <w:t>HTTP POST methods are used for 5G ProSe procedures over PC3a interface.</w:t>
      </w:r>
    </w:p>
    <w:p w14:paraId="67913F77" w14:textId="77777777" w:rsidR="002E1470" w:rsidRDefault="002E1470" w:rsidP="002E1470">
      <w:r>
        <w:t>The UE may use UE local configuration or URSP, as defined in 3GPP TS 24.526 [5], to establish a PDU session for reaching the HPLMN 5G DDNMF:</w:t>
      </w:r>
    </w:p>
    <w:p w14:paraId="4A3C9930" w14:textId="77777777" w:rsidR="002E1470" w:rsidRDefault="002E1470" w:rsidP="002E1470">
      <w:pPr>
        <w:pStyle w:val="B1"/>
      </w:pPr>
      <w:r>
        <w:t>a)</w:t>
      </w:r>
      <w:r>
        <w:tab/>
        <w:t>if a PDU session for reaching the HPLMN 5G DDNMF is not established yet, the UE shall establish the PDU session for reaching the HPLMN 5G DDNMF and shall send the HTTP request message via the PDU session for reaching the HPLMN 5G DDNMF; and</w:t>
      </w:r>
    </w:p>
    <w:p w14:paraId="11CDA1EE" w14:textId="77777777" w:rsidR="002E1470" w:rsidRDefault="002E1470" w:rsidP="002E1470">
      <w:pPr>
        <w:pStyle w:val="B1"/>
      </w:pPr>
      <w:r>
        <w:t>b)</w:t>
      </w:r>
      <w:r>
        <w:tab/>
        <w:t>if a PDU session for reaching the HPLMN 5G DDNMF is already established (e.g., either due to other 5G ProSe feature or due to other application), the UE shall send the HTTP request message via the PDU session for reaching the HPLMN 5G DDNMF.</w:t>
      </w:r>
    </w:p>
    <w:p w14:paraId="18C9D29F" w14:textId="2EC12076" w:rsidR="002E1470" w:rsidRDefault="002E1470" w:rsidP="002E1470">
      <w:pPr>
        <w:pStyle w:val="Heading6"/>
      </w:pPr>
      <w:bookmarkStart w:id="1966" w:name="_Toc155561429"/>
      <w:bookmarkStart w:id="1967" w:name="_Toc162970082"/>
      <w:r>
        <w:t>8.2.12.1.2.2</w:t>
      </w:r>
      <w:r>
        <w:tab/>
        <w:t>5G DDNMF discovery</w:t>
      </w:r>
      <w:bookmarkEnd w:id="1966"/>
      <w:bookmarkEnd w:id="1967"/>
    </w:p>
    <w:p w14:paraId="0B7CB974" w14:textId="466751CC" w:rsidR="002E1470" w:rsidRDefault="001B20EE" w:rsidP="002E1470">
      <w:pPr>
        <w:pStyle w:val="Heading4"/>
      </w:pPr>
      <w:bookmarkStart w:id="1968" w:name="_Toc155561430"/>
      <w:bookmarkStart w:id="1969" w:name="_Toc162970083"/>
      <w:r>
        <w:t>The 5G DDNMF discovery is the same as described in clause 6.1.2.2.</w:t>
      </w:r>
      <w:r w:rsidR="002E1470">
        <w:t>8.2.12.2</w:t>
      </w:r>
      <w:r w:rsidR="002E1470">
        <w:tab/>
        <w:t>Procedures</w:t>
      </w:r>
      <w:bookmarkEnd w:id="1968"/>
      <w:bookmarkEnd w:id="1969"/>
    </w:p>
    <w:p w14:paraId="4AE33BC8" w14:textId="6F18EE86" w:rsidR="002E1470" w:rsidRDefault="002E1470" w:rsidP="002E1470">
      <w:pPr>
        <w:pStyle w:val="Heading5"/>
      </w:pPr>
      <w:bookmarkStart w:id="1970" w:name="_Toc155561431"/>
      <w:bookmarkStart w:id="1971" w:name="_Toc162970084"/>
      <w:r>
        <w:t>8.2.12.2.1</w:t>
      </w:r>
      <w:r>
        <w:tab/>
        <w:t xml:space="preserve">Types of 5G ProSe </w:t>
      </w:r>
      <w:r w:rsidRPr="00C3242A">
        <w:t>security</w:t>
      </w:r>
      <w:r>
        <w:t xml:space="preserve"> procedures over PC3a interface</w:t>
      </w:r>
      <w:bookmarkEnd w:id="1970"/>
      <w:bookmarkEnd w:id="1971"/>
    </w:p>
    <w:p w14:paraId="0A793AAE" w14:textId="77777777" w:rsidR="002E1470" w:rsidRDefault="002E1470" w:rsidP="002E1470">
      <w:r>
        <w:t>The following procedures are defined:</w:t>
      </w:r>
    </w:p>
    <w:p w14:paraId="67CCE293" w14:textId="77777777" w:rsidR="002E1470" w:rsidRDefault="002E1470" w:rsidP="002E1470">
      <w:pPr>
        <w:pStyle w:val="B1"/>
      </w:pPr>
      <w:r>
        <w:t>a)</w:t>
      </w:r>
      <w:r>
        <w:tab/>
        <w:t>5G ProSe UE-to-network relay discovery security material request procedure.</w:t>
      </w:r>
    </w:p>
    <w:p w14:paraId="3A1D188A" w14:textId="77777777" w:rsidR="002E1470" w:rsidRDefault="002E1470" w:rsidP="002E1470">
      <w:r>
        <w:t>In the following descriptions of 5G procedures over PC3a interface, the terms "request" and "response" refer to the corresponding PC3a messages, not to the HTTP request or response. The following procedure descriptions use a single PC3a message for illustration purposes.</w:t>
      </w:r>
    </w:p>
    <w:p w14:paraId="094338A2" w14:textId="77777777" w:rsidR="002E1470" w:rsidRPr="00C33F68" w:rsidRDefault="002E1470" w:rsidP="002E1470">
      <w:r w:rsidRPr="00C33F68">
        <w:t>The PC3a control protocol procedures for 5G ProSe direct discovery shall be integrity protected and confidentiality protected using the security procedures defined in clause 5.2.3 in 3GPP TS 33.503 [34].</w:t>
      </w:r>
    </w:p>
    <w:p w14:paraId="72E051CD" w14:textId="77777777" w:rsidR="002E1470" w:rsidRPr="00C33F68" w:rsidRDefault="002E1470" w:rsidP="002E1470">
      <w:pPr>
        <w:pStyle w:val="NO"/>
      </w:pPr>
      <w:r w:rsidRPr="00C33F68">
        <w:t>NOTE:</w:t>
      </w:r>
      <w:r w:rsidRPr="00C33F68">
        <w:tab/>
        <w:t>A single HTTP request message can contain multiple PC3a control protocol requests and a single HTTP response message can contain multiple PC3a control protocol responses.</w:t>
      </w:r>
    </w:p>
    <w:p w14:paraId="22AF1318" w14:textId="77777777" w:rsidR="002E1470" w:rsidRDefault="002E1470" w:rsidP="002E1470">
      <w:r>
        <w:t>When the TLS tunnel between the UE and the 5G DDNMF for transport of PC3a messages is established by the UE according to 3GPP TS 33.503 [34], the 5G DDNMF shall obtain identity of the served UE using the procedures specified in 3GPP TS 33.220 [46] or 3GPP TS 33.535 [47].</w:t>
      </w:r>
    </w:p>
    <w:p w14:paraId="317C4FAB" w14:textId="46D0F772" w:rsidR="002E1470" w:rsidRPr="005D601E" w:rsidRDefault="002E1470" w:rsidP="002E1470">
      <w:pPr>
        <w:pStyle w:val="Heading5"/>
      </w:pPr>
      <w:bookmarkStart w:id="1972" w:name="_Toc155561432"/>
      <w:bookmarkStart w:id="1973" w:name="_Toc162970085"/>
      <w:r>
        <w:lastRenderedPageBreak/>
        <w:t>8.2.12</w:t>
      </w:r>
      <w:r w:rsidRPr="005D601E">
        <w:t>.2.2</w:t>
      </w:r>
      <w:r w:rsidRPr="005D601E">
        <w:tab/>
      </w:r>
      <w:r>
        <w:t>5G ProSe UE-to-network relay discovery security material request procedure</w:t>
      </w:r>
      <w:bookmarkEnd w:id="1972"/>
      <w:bookmarkEnd w:id="1973"/>
    </w:p>
    <w:p w14:paraId="090925B2" w14:textId="6620B66B" w:rsidR="002E1470" w:rsidRPr="005D601E" w:rsidRDefault="002E1470" w:rsidP="002E1470">
      <w:pPr>
        <w:pStyle w:val="Heading6"/>
      </w:pPr>
      <w:bookmarkStart w:id="1974" w:name="_Toc155561433"/>
      <w:bookmarkStart w:id="1975" w:name="_Toc162970086"/>
      <w:r>
        <w:t>8.2.12</w:t>
      </w:r>
      <w:r w:rsidRPr="005D601E">
        <w:t>.2.2.1</w:t>
      </w:r>
      <w:r w:rsidRPr="005D601E">
        <w:tab/>
        <w:t>General</w:t>
      </w:r>
      <w:bookmarkEnd w:id="1974"/>
      <w:bookmarkEnd w:id="1975"/>
    </w:p>
    <w:p w14:paraId="3EF7D796" w14:textId="77777777" w:rsidR="002E1470" w:rsidRPr="005D601E" w:rsidRDefault="002E1470" w:rsidP="002E1470">
      <w:r w:rsidRPr="005D601E">
        <w:t xml:space="preserve">The purpose of the </w:t>
      </w:r>
      <w:r>
        <w:t>5G ProSe UE-to-network relay discovery security material request procedure</w:t>
      </w:r>
      <w:r w:rsidRPr="005D601E">
        <w:t xml:space="preserve"> is for the UE:</w:t>
      </w:r>
    </w:p>
    <w:p w14:paraId="451658A1" w14:textId="77777777" w:rsidR="002E1470" w:rsidRPr="005D601E" w:rsidRDefault="002E1470" w:rsidP="002E1470">
      <w:pPr>
        <w:pStyle w:val="B1"/>
      </w:pPr>
      <w:r w:rsidRPr="005D601E">
        <w:t>a)</w:t>
      </w:r>
      <w:r w:rsidRPr="005D601E">
        <w:tab/>
        <w:t xml:space="preserve">to obtain the 5G ProSe UE-to-network relay discovery security </w:t>
      </w:r>
      <w:r>
        <w:t>material</w:t>
      </w:r>
      <w:r w:rsidRPr="005D601E">
        <w:t xml:space="preserve"> for 5G ProSe remote UE, applicable when the UE acts as a 5G ProSe remote UE</w:t>
      </w:r>
      <w:r>
        <w:t xml:space="preserve"> and </w:t>
      </w:r>
      <w:r w:rsidRPr="002002F4">
        <w:t>uses the security procedure over control plane as specified in 3GPP TS 33.503 [34]</w:t>
      </w:r>
      <w:r w:rsidRPr="005D601E">
        <w:t>; and</w:t>
      </w:r>
    </w:p>
    <w:p w14:paraId="0552E8BE" w14:textId="77777777" w:rsidR="002E1470" w:rsidRPr="005D601E" w:rsidRDefault="002E1470" w:rsidP="002E1470">
      <w:pPr>
        <w:pStyle w:val="B1"/>
      </w:pPr>
      <w:r w:rsidRPr="005D601E">
        <w:t>b)</w:t>
      </w:r>
      <w:r w:rsidRPr="005D601E">
        <w:tab/>
        <w:t xml:space="preserve">to obtain the 5G ProSe UE-to-network relay discovery security </w:t>
      </w:r>
      <w:r>
        <w:t>material</w:t>
      </w:r>
      <w:r w:rsidRPr="005D601E">
        <w:t xml:space="preserve"> for 5G ProSe UE-to-network relay UE, applicable when the UE acts as a 5G ProSe UE-to-network relay UE</w:t>
      </w:r>
      <w:r>
        <w:t xml:space="preserve"> </w:t>
      </w:r>
      <w:r w:rsidRPr="002002F4">
        <w:t>and uses the security procedure over control plane as specified in 3GPP TS 33.503 [34]</w:t>
      </w:r>
      <w:r w:rsidRPr="005D601E">
        <w:t>.</w:t>
      </w:r>
    </w:p>
    <w:p w14:paraId="58B762BD" w14:textId="38D0D601" w:rsidR="002E1470" w:rsidRPr="005D601E" w:rsidRDefault="002E1470" w:rsidP="002E1470">
      <w:pPr>
        <w:pStyle w:val="Heading6"/>
      </w:pPr>
      <w:bookmarkStart w:id="1976" w:name="_Toc155561434"/>
      <w:bookmarkStart w:id="1977" w:name="_Toc162970087"/>
      <w:r>
        <w:t>8.2.12</w:t>
      </w:r>
      <w:r w:rsidRPr="005D601E">
        <w:t>.2.2.2</w:t>
      </w:r>
      <w:r w:rsidRPr="005D601E">
        <w:tab/>
      </w:r>
      <w:r>
        <w:t>5G ProSe UE-to-network relay discovery security material request procedure</w:t>
      </w:r>
      <w:r w:rsidRPr="005D601E">
        <w:t xml:space="preserve"> initiation</w:t>
      </w:r>
      <w:bookmarkEnd w:id="1976"/>
      <w:bookmarkEnd w:id="1977"/>
    </w:p>
    <w:p w14:paraId="0E53E2D3" w14:textId="77777777" w:rsidR="002E1470" w:rsidRPr="005D601E" w:rsidRDefault="002E1470" w:rsidP="002E1470">
      <w:r w:rsidRPr="005D601E">
        <w:t xml:space="preserve">The UE shall initiate the </w:t>
      </w:r>
      <w:r>
        <w:t>5G ProSe UE-to-network relay discovery security material request procedure</w:t>
      </w:r>
      <w:r w:rsidRPr="005D601E">
        <w:t>:</w:t>
      </w:r>
    </w:p>
    <w:p w14:paraId="43317D49" w14:textId="77777777" w:rsidR="002E1470" w:rsidRPr="005D601E" w:rsidRDefault="002E1470" w:rsidP="002E1470">
      <w:pPr>
        <w:pStyle w:val="B1"/>
      </w:pPr>
      <w:r w:rsidRPr="005D601E">
        <w:t>a)</w:t>
      </w:r>
      <w:r w:rsidRPr="005D601E">
        <w:tab/>
        <w:t>if the UE is authorized to act as a 5G ProSe remote UE</w:t>
      </w:r>
      <w:r>
        <w:t xml:space="preserve"> and uses</w:t>
      </w:r>
      <w:r w:rsidRPr="00152358">
        <w:t xml:space="preserve"> the security procedure over control plane as specified in 3GPP TS 33.503 [34]</w:t>
      </w:r>
      <w:r w:rsidRPr="005D601E">
        <w:t>:</w:t>
      </w:r>
    </w:p>
    <w:p w14:paraId="5CA0420B" w14:textId="77777777" w:rsidR="002E1470" w:rsidRPr="005D601E" w:rsidRDefault="002E1470" w:rsidP="002E1470">
      <w:pPr>
        <w:pStyle w:val="B2"/>
      </w:pPr>
      <w:r w:rsidRPr="005D601E">
        <w:t>1)</w:t>
      </w:r>
      <w:r w:rsidRPr="005D601E">
        <w:tab/>
        <w:t xml:space="preserve">when the UE has no 5G ProSe UE-to-network relay discovery security </w:t>
      </w:r>
      <w:r w:rsidRPr="00C3138A">
        <w:t xml:space="preserve">material </w:t>
      </w:r>
      <w:r w:rsidRPr="005D601E">
        <w:t>for 5G ProSe remote UE and the UE is in NG-RAN coverage</w:t>
      </w:r>
      <w:r>
        <w:t>; or</w:t>
      </w:r>
    </w:p>
    <w:p w14:paraId="0B1288C0" w14:textId="2A4925FD" w:rsidR="002E1470" w:rsidRPr="005D601E" w:rsidRDefault="002E1470" w:rsidP="002E1470">
      <w:pPr>
        <w:pStyle w:val="B2"/>
      </w:pPr>
      <w:r w:rsidRPr="005D601E">
        <w:t>2)</w:t>
      </w:r>
      <w:r w:rsidRPr="005D601E">
        <w:tab/>
        <w:t>after expiration of timer T50</w:t>
      </w:r>
      <w:r w:rsidR="008850FA">
        <w:t>78</w:t>
      </w:r>
      <w:r w:rsidRPr="005D601E">
        <w:t>, when in NG-RAN coverage or when entering NG-RAN coverage</w:t>
      </w:r>
      <w:r>
        <w:t>; or</w:t>
      </w:r>
    </w:p>
    <w:p w14:paraId="6114DEAD" w14:textId="77777777" w:rsidR="002E1470" w:rsidRPr="005D601E" w:rsidRDefault="002E1470" w:rsidP="002E1470">
      <w:pPr>
        <w:pStyle w:val="B1"/>
      </w:pPr>
      <w:r w:rsidRPr="005D601E">
        <w:t>b)</w:t>
      </w:r>
      <w:r w:rsidRPr="005D601E">
        <w:tab/>
        <w:t>if the UE is authorized to act as a 5G ProSe UE-to-network relay UE</w:t>
      </w:r>
      <w:r>
        <w:t xml:space="preserve"> </w:t>
      </w:r>
      <w:r w:rsidRPr="00152358">
        <w:t>and uses the security procedure over control plane as specified in 3GPP TS 33.503 [34]</w:t>
      </w:r>
      <w:r w:rsidRPr="005D601E">
        <w:t>:</w:t>
      </w:r>
    </w:p>
    <w:p w14:paraId="78AF8423" w14:textId="77777777" w:rsidR="002E1470" w:rsidRPr="005D601E" w:rsidRDefault="002E1470" w:rsidP="002E1470">
      <w:pPr>
        <w:pStyle w:val="B2"/>
      </w:pPr>
      <w:r w:rsidRPr="005D601E">
        <w:t>1)</w:t>
      </w:r>
      <w:r w:rsidRPr="005D601E">
        <w:tab/>
        <w:t xml:space="preserve">when </w:t>
      </w:r>
      <w:r w:rsidRPr="001364A8">
        <w:t>the UE has no</w:t>
      </w:r>
      <w:r>
        <w:t xml:space="preserve"> </w:t>
      </w:r>
      <w:r w:rsidRPr="001C7E6C">
        <w:t>5G ProSe UE-to-network relay</w:t>
      </w:r>
      <w:r>
        <w:t xml:space="preserve"> </w:t>
      </w:r>
      <w:r w:rsidRPr="005D601E">
        <w:t xml:space="preserve">discovery security </w:t>
      </w:r>
      <w:r w:rsidRPr="00C3138A">
        <w:t xml:space="preserve">material </w:t>
      </w:r>
      <w:r w:rsidRPr="005D601E">
        <w:t>for 5G ProSe UE-to-network relay UE and the UE is in NG-RAN coverage</w:t>
      </w:r>
      <w:r>
        <w:t>; or</w:t>
      </w:r>
    </w:p>
    <w:p w14:paraId="006D2522" w14:textId="5343290F" w:rsidR="002E1470" w:rsidRPr="005D601E" w:rsidRDefault="002E1470" w:rsidP="002E1470">
      <w:pPr>
        <w:pStyle w:val="B2"/>
      </w:pPr>
      <w:r w:rsidRPr="005D601E">
        <w:t>2)</w:t>
      </w:r>
      <w:r w:rsidRPr="005D601E">
        <w:tab/>
        <w:t>after expiration of timer T50</w:t>
      </w:r>
      <w:r w:rsidR="008850FA">
        <w:t>79</w:t>
      </w:r>
      <w:r w:rsidRPr="005D601E">
        <w:t>, when in NG-RAN coverage or when entering NG-RAN coverage.</w:t>
      </w:r>
    </w:p>
    <w:p w14:paraId="76364AE9" w14:textId="77777777" w:rsidR="002E1470" w:rsidRPr="005D601E" w:rsidRDefault="002E1470" w:rsidP="002E1470">
      <w:r w:rsidRPr="005D601E">
        <w:t xml:space="preserve">The UE shall initiate the </w:t>
      </w:r>
      <w:r>
        <w:t>5G ProSe UE-to-network relay discovery security material request procedure</w:t>
      </w:r>
      <w:r w:rsidRPr="005D601E">
        <w:t xml:space="preserve"> by sending a </w:t>
      </w:r>
      <w:r>
        <w:t>PROSE_SECURITY_MATERIAL_REQUEST</w:t>
      </w:r>
      <w:r w:rsidRPr="005D601E">
        <w:t xml:space="preserve"> message with the &lt;UNR-discovery-security-parameters-request&gt; element. In the &lt;UNR-discovery-security-parameters-request&gt; element, the UE:</w:t>
      </w:r>
    </w:p>
    <w:p w14:paraId="1BE4CA61" w14:textId="77777777" w:rsidR="002E1470" w:rsidRPr="005D601E" w:rsidRDefault="002E1470" w:rsidP="002E1470">
      <w:pPr>
        <w:pStyle w:val="B1"/>
      </w:pPr>
      <w:r w:rsidRPr="005D601E">
        <w:t>a)</w:t>
      </w:r>
      <w:r w:rsidRPr="005D601E">
        <w:tab/>
        <w:t>shall include a new transaction ID;</w:t>
      </w:r>
    </w:p>
    <w:p w14:paraId="3334A250" w14:textId="77777777" w:rsidR="002E1470" w:rsidRDefault="002E1470" w:rsidP="002E1470">
      <w:pPr>
        <w:pStyle w:val="B1"/>
      </w:pPr>
      <w:r w:rsidRPr="005D601E">
        <w:t>b)</w:t>
      </w:r>
      <w:r w:rsidRPr="005D601E">
        <w:tab/>
        <w:t xml:space="preserve">shall indicate whether the UE requests the </w:t>
      </w:r>
      <w:r>
        <w:t>5G ProSe UE-to-network relay discovery security material</w:t>
      </w:r>
      <w:r w:rsidRPr="005D601E">
        <w:t xml:space="preserve"> for 5G ProSe remote UE, the </w:t>
      </w:r>
      <w:r>
        <w:t>5G ProSe UE-to-network relay discovery security material</w:t>
      </w:r>
      <w:r w:rsidRPr="005D601E">
        <w:t xml:space="preserve"> for 5G ProSe UE-to-network relay UE or both;</w:t>
      </w:r>
    </w:p>
    <w:p w14:paraId="05439DF3" w14:textId="77777777" w:rsidR="002E1470" w:rsidRDefault="002E1470" w:rsidP="002E1470">
      <w:pPr>
        <w:pStyle w:val="B1"/>
      </w:pPr>
      <w:r>
        <w:t>c)</w:t>
      </w:r>
      <w:r>
        <w:tab/>
        <w:t>shall include the PC5 UE security capabilities indicating ciphering algorithms supported by the UE;</w:t>
      </w:r>
    </w:p>
    <w:p w14:paraId="0E0F2050" w14:textId="7881D295" w:rsidR="002E1470" w:rsidRDefault="002E1470" w:rsidP="002E1470">
      <w:pPr>
        <w:pStyle w:val="B1"/>
      </w:pPr>
      <w:r>
        <w:t>d)</w:t>
      </w:r>
      <w:r>
        <w:tab/>
        <w:t>if the UE requests the 5G ProSe UE-to-network relay discovery security material for 5G ProSe remote UE, may include a list of PLMN identities of the visited PLMNs;</w:t>
      </w:r>
    </w:p>
    <w:p w14:paraId="755756E7" w14:textId="2778A6E0" w:rsidR="002E1470" w:rsidRDefault="002E1470" w:rsidP="002E1470">
      <w:pPr>
        <w:pStyle w:val="B1"/>
      </w:pPr>
      <w:r>
        <w:t>e)</w:t>
      </w:r>
      <w:r>
        <w:tab/>
        <w:t>may indicate the requested model indicating the model of the 5G ProSe UE-to-network relay discovery over PC5 interface for which security parameters are requested, set to "model A" or "model B"</w:t>
      </w:r>
      <w:r w:rsidR="006E1BCB">
        <w:t>; and</w:t>
      </w:r>
    </w:p>
    <w:p w14:paraId="66A59F0F" w14:textId="411218F2" w:rsidR="008E0FF5" w:rsidRDefault="008E0FF5" w:rsidP="002E1470">
      <w:pPr>
        <w:pStyle w:val="B1"/>
      </w:pPr>
      <w:r w:rsidRPr="00860E32">
        <w:t>f)</w:t>
      </w:r>
      <w:r w:rsidRPr="00860E32">
        <w:tab/>
      </w:r>
      <w:r>
        <w:t>shall</w:t>
      </w:r>
      <w:r w:rsidRPr="00860E32">
        <w:t xml:space="preserve"> include the relay service code indicating the connectivity service to be discovered.</w:t>
      </w:r>
    </w:p>
    <w:p w14:paraId="32ADE4D0" w14:textId="77777777" w:rsidR="002E1470" w:rsidRDefault="002E1470" w:rsidP="002E1470">
      <w:pPr>
        <w:pStyle w:val="NO"/>
      </w:pPr>
      <w:r>
        <w:t>NOTE:</w:t>
      </w:r>
      <w:r>
        <w:tab/>
        <w:t>If the requested model is not included in the PROSE_SECURITY_MATERIAL_REQUEST message, security parameters are requested for both model A and model B of the 5G ProSe UE-to-network relay discovery over PC5 interface.</w:t>
      </w:r>
    </w:p>
    <w:p w14:paraId="542FD401" w14:textId="54D9C7A0" w:rsidR="002E1470" w:rsidRDefault="002E1470" w:rsidP="002E1470">
      <w:r>
        <w:t>Figure</w:t>
      </w:r>
      <w:r w:rsidR="009D156E">
        <w:t> </w:t>
      </w:r>
      <w:r>
        <w:t>8.2.12.2.2.2.1 illustrates the interaction of the UE and the 5G DDNMF in the 5G ProSe UE-to-network relay discovery security material request procedure.</w:t>
      </w:r>
    </w:p>
    <w:p w14:paraId="49E51F67" w14:textId="77777777" w:rsidR="002E1470" w:rsidRDefault="002E1470" w:rsidP="002E1470">
      <w:pPr>
        <w:pStyle w:val="TH"/>
      </w:pPr>
      <w:r>
        <w:rPr>
          <w:lang w:eastAsia="x-none"/>
        </w:rPr>
        <w:object w:dxaOrig="10189" w:dyaOrig="6253" w14:anchorId="5DCFC947">
          <v:shape id="_x0000_i1068" type="#_x0000_t75" style="width:481.2pt;height:313.65pt" o:ole="">
            <v:imagedata r:id="rId96" o:title=""/>
          </v:shape>
          <o:OLEObject Type="Embed" ProgID="Visio.Drawing.11" ShapeID="_x0000_i1068" DrawAspect="Content" ObjectID="_1781524733" r:id="rId97"/>
        </w:object>
      </w:r>
    </w:p>
    <w:p w14:paraId="75F2819D" w14:textId="41CC15D3" w:rsidR="002E1470" w:rsidRDefault="002E1470" w:rsidP="002E1470">
      <w:pPr>
        <w:pStyle w:val="TF"/>
      </w:pPr>
      <w:r>
        <w:t>Figure</w:t>
      </w:r>
      <w:r w:rsidR="009D156E">
        <w:t> </w:t>
      </w:r>
      <w:r>
        <w:t>8.2.12.2.2.2.1: 5G ProSe UE-to-network relay discovery security material request procedure</w:t>
      </w:r>
    </w:p>
    <w:p w14:paraId="73636403" w14:textId="4D6EF91E" w:rsidR="002E1470" w:rsidRDefault="002E1470" w:rsidP="002E1470">
      <w:pPr>
        <w:pStyle w:val="Heading6"/>
      </w:pPr>
      <w:bookmarkStart w:id="1978" w:name="_Toc155561435"/>
      <w:bookmarkStart w:id="1979" w:name="_Toc162970088"/>
      <w:r>
        <w:t>8.2.12.2.2.3</w:t>
      </w:r>
      <w:r>
        <w:tab/>
        <w:t>5G ProSe UE-to-network relay discovery security material request procedure accepted by the 5G DDNMF</w:t>
      </w:r>
      <w:bookmarkEnd w:id="1978"/>
      <w:bookmarkEnd w:id="1979"/>
    </w:p>
    <w:p w14:paraId="4700AA38" w14:textId="77777777" w:rsidR="002E1470" w:rsidRDefault="002E1470" w:rsidP="002E1470">
      <w:r>
        <w:t>Upon receiving a PROSE_SECURITY_MATERIAL_REQUEST message with the &lt;UNR-discovery-security-parameters-request&gt; element, if:</w:t>
      </w:r>
    </w:p>
    <w:p w14:paraId="7F8F0C2B" w14:textId="77777777" w:rsidR="002E1470" w:rsidRDefault="002E1470" w:rsidP="002E1470">
      <w:pPr>
        <w:pStyle w:val="B1"/>
      </w:pPr>
      <w:r>
        <w:t>a)</w:t>
      </w:r>
      <w:r>
        <w:tab/>
        <w:t>the UE requests the 5G ProSe UE-to-network relay discovery security material for 5G ProSe remote UE only and the PROSE_SECURITY_MATERIAL_REQUEST message is received over a TLS tunnel established by a UE authorized to act as a 5G ProSe remote UE;</w:t>
      </w:r>
    </w:p>
    <w:p w14:paraId="2DD2C80E" w14:textId="77777777" w:rsidR="002E1470" w:rsidRDefault="002E1470" w:rsidP="002E1470">
      <w:pPr>
        <w:pStyle w:val="B1"/>
      </w:pPr>
      <w:r>
        <w:t>b)</w:t>
      </w:r>
      <w:r>
        <w:tab/>
        <w:t>the UE requests the 5G ProSe UE-to-network relay discovery security material for 5G ProSe UE-to-network relay UE only and the PROSE_SECURITY_MATERIAL_REQUEST message is received over a TLS tunnel established by a UE authorized to act as a 5G ProSe UE-to-network relay UE; or</w:t>
      </w:r>
    </w:p>
    <w:p w14:paraId="0A519370" w14:textId="77777777" w:rsidR="002E1470" w:rsidRDefault="002E1470" w:rsidP="002E1470">
      <w:pPr>
        <w:pStyle w:val="B1"/>
      </w:pPr>
      <w:r>
        <w:t>c)</w:t>
      </w:r>
      <w:r>
        <w:tab/>
        <w:t>the UE requests the 5G ProSe UE-to-network relay discovery security material for 5G ProSe remote UE and the 5G ProSe UE-to-network relay discovery security material for 5G ProSe UE-to-network relay UE and the PROSE_SECURITY_MATERIAL_REQUEST message is received over a TLS tunnel established by a UE authorized to act as a 5G ProSe UE-to-network relay UE and authorized to act as a 5G ProSe remote UE;</w:t>
      </w:r>
    </w:p>
    <w:p w14:paraId="7691D4B3" w14:textId="77777777" w:rsidR="002E1470" w:rsidRDefault="002E1470" w:rsidP="002E1470">
      <w:r>
        <w:t>the 5G DDNMF shall send a PROSE_SECURITY_MATERIAL_RESPONSE message containing a &lt;UNR-discovery-security-parameters-accept&gt; element. In the &lt;UNR-discovery-security-parameters-accept&gt; element, the 5G DDNMF:</w:t>
      </w:r>
    </w:p>
    <w:p w14:paraId="5399CCE4" w14:textId="77777777" w:rsidR="002E1470" w:rsidRDefault="002E1470" w:rsidP="002E1470">
      <w:pPr>
        <w:pStyle w:val="B1"/>
      </w:pPr>
      <w:r>
        <w:t>a)</w:t>
      </w:r>
      <w:r>
        <w:tab/>
        <w:t>shall include the transaction ID set to the value of the transaction ID received in the PROSE_SECURITY_MATERIAL_REQUEST message;</w:t>
      </w:r>
    </w:p>
    <w:p w14:paraId="4E561607" w14:textId="77777777" w:rsidR="002E1470" w:rsidRDefault="002E1470" w:rsidP="002E1470">
      <w:pPr>
        <w:pStyle w:val="B1"/>
      </w:pPr>
      <w:r>
        <w:t>b)</w:t>
      </w:r>
      <w:r>
        <w:tab/>
        <w:t>if the UE requests the 5G ProSe UE-to-network relay discovery security material for 5G ProSe remote UE:</w:t>
      </w:r>
    </w:p>
    <w:p w14:paraId="5797E428" w14:textId="77777777" w:rsidR="002E1470" w:rsidRDefault="002E1470" w:rsidP="002E1470">
      <w:pPr>
        <w:pStyle w:val="B2"/>
      </w:pPr>
      <w:r>
        <w:t>1)</w:t>
      </w:r>
      <w:r>
        <w:tab/>
        <w:t>shall include the 5G ProSe UE-to-network relay discovery security material for 5G ProSe remote UE. In the 5G ProSe UE-to-network relay discovery security material for 5G ProSe remote UE, the 5G DDNMF:</w:t>
      </w:r>
    </w:p>
    <w:p w14:paraId="7918B5A9" w14:textId="77777777" w:rsidR="002E1470" w:rsidRDefault="002E1470" w:rsidP="002E1470">
      <w:pPr>
        <w:pStyle w:val="B3"/>
      </w:pPr>
      <w:r>
        <w:t>A)</w:t>
      </w:r>
      <w:r>
        <w:tab/>
        <w:t>shall include the expiration timer of the 5G ProSe UE-to-network relay discovery security material for 5G ProSe remote UE; and</w:t>
      </w:r>
    </w:p>
    <w:p w14:paraId="43FDFA26" w14:textId="5AA6A5E2" w:rsidR="002E1470" w:rsidRDefault="002E1470" w:rsidP="002E1470">
      <w:pPr>
        <w:pStyle w:val="B3"/>
      </w:pPr>
      <w:r>
        <w:lastRenderedPageBreak/>
        <w:t>B)</w:t>
      </w:r>
      <w:r>
        <w:tab/>
        <w:t xml:space="preserve">for </w:t>
      </w:r>
      <w:r w:rsidR="00580A01">
        <w:t>the received</w:t>
      </w:r>
      <w:r>
        <w:t xml:space="preserve"> relay service code for which the UE is authorized to act as a 5G ProSe remote UE:</w:t>
      </w:r>
    </w:p>
    <w:p w14:paraId="0172510F" w14:textId="77777777" w:rsidR="002E1470" w:rsidRDefault="002E1470" w:rsidP="002E1470">
      <w:pPr>
        <w:pStyle w:val="B4"/>
      </w:pPr>
      <w:r>
        <w:t>i)</w:t>
      </w:r>
      <w:r>
        <w:tab/>
        <w:t>if the requested model is not indicated in the PROSE_SECURITY_MATERIAL_REQUEST message or is set to "model A", may include the code-receiving security parameters for model A containing one or more of DUSK, DUIK and DUCK with associated encrypted bitmask;</w:t>
      </w:r>
    </w:p>
    <w:p w14:paraId="199C6A58" w14:textId="77777777" w:rsidR="002E1470" w:rsidRDefault="002E1470" w:rsidP="002E1470">
      <w:pPr>
        <w:pStyle w:val="B4"/>
      </w:pPr>
      <w:r>
        <w:t>ii)</w:t>
      </w:r>
      <w:r>
        <w:tab/>
        <w:t>if the requested model is not indicated in the PROSE_SECURITY_MATERIAL_REQUEST message or is set to "model B", may include the code-receiving security parameters for model B containing one or more of DUSK, DUIK and DUCK with associated encrypted bitmask and the code-sending security parameters for model B containing one or more of DUSK, DUIK and DUCK with associated encrypted bitmask; and</w:t>
      </w:r>
    </w:p>
    <w:p w14:paraId="20A866CC" w14:textId="77777777" w:rsidR="002E1470" w:rsidRDefault="002E1470" w:rsidP="002E1470">
      <w:pPr>
        <w:pStyle w:val="B4"/>
      </w:pPr>
      <w:r>
        <w:t>iii)</w:t>
      </w:r>
      <w:r>
        <w:tab/>
        <w:t>shall include the selected ciphering algorithm; and</w:t>
      </w:r>
    </w:p>
    <w:p w14:paraId="777C6142" w14:textId="4636A605" w:rsidR="002E1470" w:rsidRDefault="002E1470" w:rsidP="002E1470">
      <w:pPr>
        <w:pStyle w:val="B2"/>
      </w:pPr>
      <w:r>
        <w:t>2)</w:t>
      </w:r>
      <w:r>
        <w:tab/>
        <w:t xml:space="preserve">may include the PC5 security policies </w:t>
      </w:r>
      <w:r w:rsidR="00087EF4">
        <w:t xml:space="preserve">for the received </w:t>
      </w:r>
      <w:r>
        <w:t>relay service code for 5G ProSe remote UE. In the PC5 security policies per relay service code for 5G ProSe remote UE, the 5G DDNMF:</w:t>
      </w:r>
    </w:p>
    <w:p w14:paraId="79AC0B8F" w14:textId="398BDC44" w:rsidR="002E1470" w:rsidRDefault="002E1470" w:rsidP="002E1470">
      <w:pPr>
        <w:pStyle w:val="B3"/>
      </w:pPr>
      <w:r>
        <w:t>A)</w:t>
      </w:r>
      <w:r>
        <w:tab/>
        <w:t xml:space="preserve">for </w:t>
      </w:r>
      <w:r w:rsidR="000B5C4C">
        <w:t xml:space="preserve">the received </w:t>
      </w:r>
      <w:r>
        <w:t>relay service code for which the UE is authorized to act as a 5G ProSe remote UE:</w:t>
      </w:r>
    </w:p>
    <w:p w14:paraId="584468CE" w14:textId="77777777" w:rsidR="002E1470" w:rsidRDefault="002E1470" w:rsidP="002E1470">
      <w:pPr>
        <w:pStyle w:val="B4"/>
      </w:pPr>
      <w:r>
        <w:t>i)</w:t>
      </w:r>
      <w:r>
        <w:tab/>
        <w:t>shall include the PC5 security policies;</w:t>
      </w:r>
    </w:p>
    <w:p w14:paraId="53758A6A" w14:textId="77777777" w:rsidR="002E1470" w:rsidRDefault="002E1470" w:rsidP="002E1470">
      <w:pPr>
        <w:pStyle w:val="B1"/>
      </w:pPr>
      <w:r>
        <w:t>c)</w:t>
      </w:r>
      <w:r>
        <w:tab/>
        <w:t>if the UE requests the 5G ProSe UE-to-network relay discovery security material for 5G ProSe UE-to-network relay UE:</w:t>
      </w:r>
    </w:p>
    <w:p w14:paraId="5F4BEDB5" w14:textId="77777777" w:rsidR="002E1470" w:rsidRDefault="002E1470" w:rsidP="002E1470">
      <w:pPr>
        <w:pStyle w:val="B2"/>
      </w:pPr>
      <w:r>
        <w:t>1)</w:t>
      </w:r>
      <w:r>
        <w:tab/>
        <w:t>shall include the 5G ProSe UE-to-network relay discovery security material for 5G ProSe UE-to-network relay UE. In the 5G ProSe UE-to-network relay discovery security material for 5G ProSe UE-to-network relay UE, the 5G DDNMF:</w:t>
      </w:r>
    </w:p>
    <w:p w14:paraId="7EEB137D" w14:textId="77777777" w:rsidR="002E1470" w:rsidRDefault="002E1470" w:rsidP="002E1470">
      <w:pPr>
        <w:pStyle w:val="B3"/>
      </w:pPr>
      <w:r>
        <w:t>A)</w:t>
      </w:r>
      <w:r>
        <w:tab/>
        <w:t>shall include the expiration timer of the 5G ProSe UE-to-network relay discovery security material for 5G ProSe UE-to-network relay UE; and</w:t>
      </w:r>
    </w:p>
    <w:p w14:paraId="1B57A157" w14:textId="458DFD5C" w:rsidR="002E1470" w:rsidRDefault="002E1470" w:rsidP="002E1470">
      <w:pPr>
        <w:pStyle w:val="B3"/>
      </w:pPr>
      <w:r>
        <w:t>B)</w:t>
      </w:r>
      <w:r>
        <w:tab/>
        <w:t xml:space="preserve">for </w:t>
      </w:r>
      <w:r w:rsidR="00114C42">
        <w:t xml:space="preserve">the received </w:t>
      </w:r>
      <w:r>
        <w:t>relay service code for which the UE is authorized to act as a 5G ProSe UE-to-network relay UE:</w:t>
      </w:r>
    </w:p>
    <w:p w14:paraId="0BD5550F" w14:textId="77777777" w:rsidR="002E1470" w:rsidRDefault="002E1470" w:rsidP="002E1470">
      <w:pPr>
        <w:pStyle w:val="B4"/>
      </w:pPr>
      <w:r>
        <w:t>i)</w:t>
      </w:r>
      <w:r>
        <w:tab/>
        <w:t>if the requested model is not indicated in the PROSE_SECURITY_MATERIAL_REQUEST message or is set to "model A", may include the code-sending security parameters for model A containing one or more of DUSK, DUIK and DUCK with associated encrypted bitmask;</w:t>
      </w:r>
    </w:p>
    <w:p w14:paraId="122CDABF" w14:textId="77777777" w:rsidR="002E1470" w:rsidRDefault="002E1470" w:rsidP="002E1470">
      <w:pPr>
        <w:pStyle w:val="B4"/>
      </w:pPr>
      <w:r>
        <w:t>ii)</w:t>
      </w:r>
      <w:r>
        <w:tab/>
        <w:t>if the requested model is not indicated in the PROSE_SECURITY_MATERIAL_REQUEST message or is set to "model B", may include the code-receiving security parameters for model B containing one or more of DUSK, DUIK and DUCK with associated encrypted bitmask and the code-sending security parameters for model B containing one or more of DUSK, DUIK and DUCK with associated encrypted bitmask; and</w:t>
      </w:r>
    </w:p>
    <w:p w14:paraId="5DD09100" w14:textId="77777777" w:rsidR="002E1470" w:rsidRDefault="002E1470" w:rsidP="002E1470">
      <w:pPr>
        <w:pStyle w:val="B4"/>
      </w:pPr>
      <w:r>
        <w:t>iii)</w:t>
      </w:r>
      <w:r>
        <w:tab/>
        <w:t>shall include the selected ciphering algorithm; and</w:t>
      </w:r>
    </w:p>
    <w:p w14:paraId="25578F02" w14:textId="1D0C6310" w:rsidR="002E1470" w:rsidRDefault="002E1470" w:rsidP="002E1470">
      <w:pPr>
        <w:pStyle w:val="B2"/>
      </w:pPr>
      <w:r>
        <w:t>2)</w:t>
      </w:r>
      <w:r>
        <w:tab/>
        <w:t xml:space="preserve">may include the PC5 security policies </w:t>
      </w:r>
      <w:r w:rsidR="00A7615A">
        <w:t xml:space="preserve">for the received </w:t>
      </w:r>
      <w:r>
        <w:t xml:space="preserve">relay service code for 5G ProSe UE-to-network relay UE. In the PC5 security policies </w:t>
      </w:r>
      <w:r w:rsidR="00A7615A">
        <w:t>for the received</w:t>
      </w:r>
      <w:r>
        <w:t xml:space="preserve"> relay service code for 5G ProSe UE-to-network relay UE, the 5G DDNMF:</w:t>
      </w:r>
    </w:p>
    <w:p w14:paraId="2B1609AF" w14:textId="7F4126C3" w:rsidR="002E1470" w:rsidRDefault="002E1470" w:rsidP="002E1470">
      <w:pPr>
        <w:pStyle w:val="B3"/>
      </w:pPr>
      <w:r>
        <w:t>A)</w:t>
      </w:r>
      <w:r>
        <w:tab/>
        <w:t xml:space="preserve">for </w:t>
      </w:r>
      <w:r w:rsidR="00DB7D4A">
        <w:t>the received</w:t>
      </w:r>
      <w:r>
        <w:t xml:space="preserve"> relay service code for which the UE is authorized to act as a 5G ProSe UE-to-network relay UE:</w:t>
      </w:r>
    </w:p>
    <w:p w14:paraId="077E3CC5" w14:textId="77777777" w:rsidR="002E1470" w:rsidRDefault="002E1470" w:rsidP="002E1470">
      <w:pPr>
        <w:pStyle w:val="B4"/>
      </w:pPr>
      <w:r>
        <w:t>i)</w:t>
      </w:r>
      <w:r>
        <w:tab/>
        <w:t>shall include the PC5 security policies; and</w:t>
      </w:r>
    </w:p>
    <w:p w14:paraId="10EDFBE7" w14:textId="77777777" w:rsidR="002E1470" w:rsidRDefault="002E1470" w:rsidP="002E1470">
      <w:pPr>
        <w:pStyle w:val="B1"/>
      </w:pPr>
      <w:r>
        <w:t>d)</w:t>
      </w:r>
      <w:r>
        <w:tab/>
        <w:t>shall include the current time set to the current UTC-based time at the 5G DDNMF and the max offset.</w:t>
      </w:r>
    </w:p>
    <w:p w14:paraId="14E59873" w14:textId="77777777" w:rsidR="002E1470" w:rsidRDefault="002E1470" w:rsidP="002E1470">
      <w:r>
        <w:t>If the UE requests the 5G ProSe UE-to-network relay discovery security material for 5G ProSe remote UE, the UE identity in the PROSE_SECURITY_MATERIAL_REQUEST message indicates a UE authorized to act as a 5G ProSe remote UE and the PROSE_SECURITY_MATERIAL_REQUEST message contains a list of PLMN identities of the visited PLMNs, the 5G DDNMF shall include in the 5G ProSe UE-to-network relay discovery security material for 5G ProSe remote UE any information received from 5G DDNMFs of potential 5G ProSe UE-to-network relay UEs which can serve the UE.</w:t>
      </w:r>
    </w:p>
    <w:p w14:paraId="47162AD9" w14:textId="0A3B6852" w:rsidR="002E1470" w:rsidRDefault="002E1470" w:rsidP="002E1470">
      <w:pPr>
        <w:pStyle w:val="Heading6"/>
      </w:pPr>
      <w:bookmarkStart w:id="1980" w:name="_Toc155561436"/>
      <w:bookmarkStart w:id="1981" w:name="_Toc162970089"/>
      <w:r>
        <w:lastRenderedPageBreak/>
        <w:t>8.2.12.2.2.4</w:t>
      </w:r>
      <w:r>
        <w:tab/>
        <w:t>5G ProSe UE-to-network relay discovery security material request procedure completion by the UE</w:t>
      </w:r>
      <w:bookmarkEnd w:id="1980"/>
      <w:bookmarkEnd w:id="1981"/>
    </w:p>
    <w:p w14:paraId="3876B414" w14:textId="77777777" w:rsidR="002E1470" w:rsidRDefault="002E1470" w:rsidP="002E1470">
      <w:r>
        <w:t>Upon receipt of the PROSE_SECURITY_MATERIAL_RESPONSE message with the &lt;UNR-discovery-security-parameters-accept&gt;, if the transaction ID contained in the &lt;UNR-discovery-security-parameters-accept&gt; element matches the value sent by the UE in a PROSE_SECURITY_MATERIAL_REQUEST message with the &lt;UNR-discovery-security-parameters-request&gt; element, the UE:</w:t>
      </w:r>
    </w:p>
    <w:p w14:paraId="3CE736A9" w14:textId="77777777" w:rsidR="002E1470" w:rsidRDefault="002E1470" w:rsidP="002E1470">
      <w:pPr>
        <w:pStyle w:val="B1"/>
      </w:pPr>
      <w:r>
        <w:t>a)</w:t>
      </w:r>
      <w:r>
        <w:tab/>
        <w:t>if the PROSE_SECURITY_MATERIAL_RESPONSE message contains the 5G ProSe UE-to-network relay discovery security material for 5G ProSe remote UE:</w:t>
      </w:r>
    </w:p>
    <w:p w14:paraId="0D28D19B" w14:textId="3BE230AE" w:rsidR="002E1470" w:rsidRPr="00360C82" w:rsidRDefault="002E1470" w:rsidP="002E1470">
      <w:pPr>
        <w:pStyle w:val="B2"/>
      </w:pPr>
      <w:r w:rsidRPr="00360C82">
        <w:t>1)</w:t>
      </w:r>
      <w:r w:rsidRPr="00360C82">
        <w:tab/>
        <w:t xml:space="preserve">shall store the </w:t>
      </w:r>
      <w:r>
        <w:t>5G ProSe UE-to-network relay discovery security material</w:t>
      </w:r>
      <w:r w:rsidRPr="00360C82">
        <w:t xml:space="preserve"> for 5G ProSe remote UE, shall stop timer T50</w:t>
      </w:r>
      <w:r w:rsidR="008850FA">
        <w:t>78</w:t>
      </w:r>
      <w:r w:rsidRPr="00360C82">
        <w:t>, if running and shall start timer T50</w:t>
      </w:r>
      <w:r w:rsidR="008850FA">
        <w:t>78</w:t>
      </w:r>
      <w:r w:rsidRPr="00360C82">
        <w:t xml:space="preserve"> with the value of the expiration timer indicated in the </w:t>
      </w:r>
      <w:r>
        <w:t>5G ProSe UE-to-network relay discovery security material</w:t>
      </w:r>
      <w:r w:rsidRPr="00360C82">
        <w:t xml:space="preserve"> for 5G ProSe remote UE; and</w:t>
      </w:r>
    </w:p>
    <w:p w14:paraId="71FDE379" w14:textId="1CAB1054" w:rsidR="002E1470" w:rsidRPr="00360C82" w:rsidRDefault="002E1470" w:rsidP="002E1470">
      <w:pPr>
        <w:pStyle w:val="B2"/>
      </w:pPr>
      <w:r w:rsidRPr="00360C82">
        <w:t>2)</w:t>
      </w:r>
      <w:r w:rsidRPr="00360C82">
        <w:tab/>
        <w:t xml:space="preserve">if the PC5 security policies </w:t>
      </w:r>
      <w:r w:rsidR="00BA41A4">
        <w:t>for the</w:t>
      </w:r>
      <w:r w:rsidRPr="00360C82">
        <w:t xml:space="preserve"> relay service code for 5G ProSe remote UE are received, shall store the PC5 security policies </w:t>
      </w:r>
      <w:r w:rsidR="00BA41A4">
        <w:t xml:space="preserve">for the </w:t>
      </w:r>
      <w:r w:rsidRPr="00360C82">
        <w:t>relay service code for 5G ProSe remote UE;</w:t>
      </w:r>
    </w:p>
    <w:p w14:paraId="340C93B1" w14:textId="77777777" w:rsidR="002E1470" w:rsidRPr="00360C82" w:rsidRDefault="002E1470" w:rsidP="002E1470">
      <w:pPr>
        <w:pStyle w:val="B1"/>
      </w:pPr>
      <w:r w:rsidRPr="00360C82">
        <w:t>b)</w:t>
      </w:r>
      <w:r w:rsidRPr="00360C82">
        <w:tab/>
        <w:t xml:space="preserve">if the </w:t>
      </w:r>
      <w:r>
        <w:t>PROSE_SECURITY_MATERIAL_RESPONSE</w:t>
      </w:r>
      <w:r w:rsidRPr="00360C82">
        <w:t xml:space="preserve"> message contains the </w:t>
      </w:r>
      <w:r>
        <w:t>5G ProSe UE-to-network relay discovery security material</w:t>
      </w:r>
      <w:r w:rsidRPr="00360C82">
        <w:t xml:space="preserve"> for 5G ProSe UE-to-network relay UE:</w:t>
      </w:r>
    </w:p>
    <w:p w14:paraId="618AB528" w14:textId="126861E3" w:rsidR="002E1470" w:rsidRDefault="002E1470" w:rsidP="002E1470">
      <w:pPr>
        <w:pStyle w:val="B2"/>
      </w:pPr>
      <w:r w:rsidRPr="00360C82">
        <w:t>1)</w:t>
      </w:r>
      <w:r w:rsidRPr="00360C82">
        <w:tab/>
        <w:t xml:space="preserve">shall store the </w:t>
      </w:r>
      <w:r>
        <w:t>5G ProSe UE-to-network relay discovery security material</w:t>
      </w:r>
      <w:r w:rsidRPr="00360C82">
        <w:t xml:space="preserve"> for 5G ProSe UE-to-network relay UE, shall stop timer </w:t>
      </w:r>
      <w:r w:rsidRPr="00F341D8">
        <w:t>T50</w:t>
      </w:r>
      <w:r w:rsidR="008850FA">
        <w:t>79</w:t>
      </w:r>
      <w:r w:rsidRPr="00360C82">
        <w:t xml:space="preserve">, if running and shall start timer </w:t>
      </w:r>
      <w:r w:rsidRPr="00F341D8">
        <w:t>T50</w:t>
      </w:r>
      <w:r w:rsidR="008850FA">
        <w:t>79</w:t>
      </w:r>
      <w:r>
        <w:t xml:space="preserve"> </w:t>
      </w:r>
      <w:r w:rsidRPr="00360C82">
        <w:t>with the</w:t>
      </w:r>
      <w:r>
        <w:t xml:space="preserve"> value of the expiration timer indicated in the 5G ProSe UE-to-network relay discovery security material for 5G ProSe UE-to-network relay UE; and</w:t>
      </w:r>
    </w:p>
    <w:p w14:paraId="2154A0CA" w14:textId="7149A317" w:rsidR="002E1470" w:rsidRDefault="002E1470" w:rsidP="002E1470">
      <w:pPr>
        <w:pStyle w:val="B2"/>
      </w:pPr>
      <w:r>
        <w:t>2)</w:t>
      </w:r>
      <w:r>
        <w:tab/>
        <w:t xml:space="preserve">if the PC5 security policies </w:t>
      </w:r>
      <w:r w:rsidR="00595F9E">
        <w:t xml:space="preserve">for the </w:t>
      </w:r>
      <w:r>
        <w:t xml:space="preserve">relay service code for 5G ProSe UE-to-network relay UE are received, shall store the PC5 security policies </w:t>
      </w:r>
      <w:r w:rsidR="00595F9E">
        <w:t>for the</w:t>
      </w:r>
      <w:r>
        <w:t xml:space="preserve"> relay service code for 5G ProSe UE-to-network relay UE; and</w:t>
      </w:r>
    </w:p>
    <w:p w14:paraId="46A93661" w14:textId="77777777" w:rsidR="002E1470" w:rsidRDefault="002E1470" w:rsidP="002E1470">
      <w:pPr>
        <w:pStyle w:val="B1"/>
      </w:pPr>
      <w:r>
        <w:t>c)</w:t>
      </w:r>
      <w:r>
        <w:tab/>
        <w:t>shall set a ProSe clock (see 3GPP TS 33.503 [34]) to the value of the received current time parameter and store the received max offset.</w:t>
      </w:r>
    </w:p>
    <w:p w14:paraId="64980EA3" w14:textId="66042710" w:rsidR="002E1470" w:rsidRDefault="002E1470" w:rsidP="002E1470">
      <w:pPr>
        <w:pStyle w:val="Heading6"/>
      </w:pPr>
      <w:bookmarkStart w:id="1982" w:name="_Toc155561437"/>
      <w:bookmarkStart w:id="1983" w:name="_Toc162970090"/>
      <w:r>
        <w:t>8.2.12.2.2.5</w:t>
      </w:r>
      <w:r>
        <w:tab/>
        <w:t>5G ProSe UE-to-network relay discovery security material request procedure not accepted by the 5G DDNMF</w:t>
      </w:r>
      <w:bookmarkEnd w:id="1982"/>
      <w:bookmarkEnd w:id="1983"/>
    </w:p>
    <w:p w14:paraId="38767688" w14:textId="77777777" w:rsidR="002E1470" w:rsidRDefault="002E1470" w:rsidP="002E1470">
      <w:r>
        <w:t>If the PROSE_SECURITY_MATERIAL_REQUEST message with the &lt;UNR-discovery-security-parameters-request&gt; element cannot be accepted by the 5G DDNMF, the 5G DDNMF shall send a PROSE_SECURITY_MATERIAL_RESPONSE message containing a &lt;UNR-discovery-security-parameters-reject&gt; element. In the &lt;UNR-discovery-security-parameters-reject&gt; element, the 5G DDNMF shall include the transaction ID set to the value of the transaction ID received in the PROSE_SECURITY_MATERIAL_REQUEST message and shall include an appropriate PC3a control protocol cause value.</w:t>
      </w:r>
    </w:p>
    <w:p w14:paraId="33AE07CA" w14:textId="77777777" w:rsidR="002E1470" w:rsidRDefault="002E1470" w:rsidP="002E1470">
      <w:r>
        <w:t>Upon receipt of the PROSE_SECURITY_MATERIAL_RESPONSE message with the &lt;UNR-discovery-security-parameters-reject&gt; element, if the transaction ID contained in the &lt;UNR-discovery-security-parameters-reject&gt; element matches the value sent by the UE in a PROSE_SECURITY_MATERIAL_REQUEST message with the &lt;UNR-discovery-security-parameters-request&gt; element, the UE shall consider the 5G ProSe UE-to-network relay discovery security material request procedure as rejected.</w:t>
      </w:r>
    </w:p>
    <w:p w14:paraId="366D95B1" w14:textId="5B16D445" w:rsidR="002E1470" w:rsidRDefault="002E1470" w:rsidP="002E1470">
      <w:pPr>
        <w:pStyle w:val="Heading6"/>
      </w:pPr>
      <w:bookmarkStart w:id="1984" w:name="_Toc155561438"/>
      <w:bookmarkStart w:id="1985" w:name="_Toc162970091"/>
      <w:r>
        <w:t>8.2.12.2.2.6</w:t>
      </w:r>
      <w:r>
        <w:tab/>
        <w:t>Abnormal cases in the UE</w:t>
      </w:r>
      <w:bookmarkEnd w:id="1984"/>
      <w:bookmarkEnd w:id="1985"/>
    </w:p>
    <w:p w14:paraId="251481D1" w14:textId="77777777" w:rsidR="002E1470" w:rsidRDefault="002E1470" w:rsidP="002E1470">
      <w:r>
        <w:t>The following abnormal cases can be identified:</w:t>
      </w:r>
    </w:p>
    <w:p w14:paraId="1EC4F297" w14:textId="77777777" w:rsidR="002E1470" w:rsidRDefault="002E1470" w:rsidP="002E1470">
      <w:pPr>
        <w:pStyle w:val="B1"/>
      </w:pPr>
      <w:r>
        <w:t>a)</w:t>
      </w:r>
      <w:r>
        <w:tab/>
        <w:t>Indication from the transport layer of transmission failure of PROSE_SECURITY_MATERIAL_REQUEST message (e.g. after TCP retransmission timeout).</w:t>
      </w:r>
    </w:p>
    <w:p w14:paraId="049B3F29" w14:textId="77777777" w:rsidR="002E1470" w:rsidRDefault="002E1470" w:rsidP="002E1470">
      <w:pPr>
        <w:pStyle w:val="B1"/>
      </w:pPr>
      <w:r>
        <w:tab/>
        <w:t>The UE shall close the existing secure connection to the 5G DDNMF, establish a new secure connection and then restart the 5G ProSe UE-to-network relay discovery security material request procedure.</w:t>
      </w:r>
    </w:p>
    <w:p w14:paraId="52D2B321" w14:textId="77777777" w:rsidR="002E1470" w:rsidRDefault="002E1470" w:rsidP="002E1470">
      <w:pPr>
        <w:pStyle w:val="B1"/>
      </w:pPr>
      <w:r>
        <w:t>b)</w:t>
      </w:r>
      <w:r>
        <w:tab/>
        <w:t>No response from the 5G DDNMF after the PROSE_SECURITY_MATERIAL_REQUEST message has been successfully delivered (e.g. TCP ACK has been received for the PROSE_SECURITY_MATERIAL_REQUEST message)</w:t>
      </w:r>
    </w:p>
    <w:p w14:paraId="782ECB68" w14:textId="77777777" w:rsidR="002E1470" w:rsidRDefault="002E1470" w:rsidP="002E1470">
      <w:pPr>
        <w:pStyle w:val="B1"/>
      </w:pPr>
      <w:r>
        <w:tab/>
        <w:t>The UE shall retransmit the PROSE_SECURITY_MATERIAL_REQUEST message.</w:t>
      </w:r>
    </w:p>
    <w:p w14:paraId="363E4D7E" w14:textId="77777777" w:rsidR="002E1470" w:rsidRDefault="002E1470" w:rsidP="002E1470">
      <w:pPr>
        <w:pStyle w:val="NO"/>
      </w:pPr>
      <w:r>
        <w:lastRenderedPageBreak/>
        <w:t>NOTE:</w:t>
      </w:r>
      <w:r>
        <w:tab/>
        <w:t>The timer to trigger retransmission and the maximum number of allowed retransmissions are UE implementation specific.</w:t>
      </w:r>
    </w:p>
    <w:p w14:paraId="0F2FA63B" w14:textId="1D49564D" w:rsidR="002E1470" w:rsidRDefault="002E1470" w:rsidP="002E1470">
      <w:pPr>
        <w:pStyle w:val="Heading6"/>
      </w:pPr>
      <w:bookmarkStart w:id="1986" w:name="_Toc155561439"/>
      <w:bookmarkStart w:id="1987" w:name="_Toc162970092"/>
      <w:r>
        <w:t>8.2.12.2.2.7</w:t>
      </w:r>
      <w:r>
        <w:tab/>
        <w:t>Abnormal cases in the 5G DDNMF</w:t>
      </w:r>
      <w:bookmarkEnd w:id="1986"/>
      <w:bookmarkEnd w:id="1987"/>
    </w:p>
    <w:p w14:paraId="3208D58A" w14:textId="77777777" w:rsidR="002E1470" w:rsidRDefault="002E1470" w:rsidP="002E1470">
      <w:r>
        <w:t>The following abnormal cases can be identified:</w:t>
      </w:r>
    </w:p>
    <w:p w14:paraId="17F4DA24" w14:textId="77777777" w:rsidR="002E1470" w:rsidRDefault="002E1470" w:rsidP="002E1470">
      <w:pPr>
        <w:pStyle w:val="B1"/>
      </w:pPr>
      <w:r>
        <w:t>a)</w:t>
      </w:r>
      <w:r>
        <w:tab/>
        <w:t>Indication from the lower layer of transmission failure of PROSE_SECURITY_MATERIAL_RESPONSE message.</w:t>
      </w:r>
    </w:p>
    <w:p w14:paraId="276143BD" w14:textId="77777777" w:rsidR="002E1470" w:rsidRDefault="002E1470" w:rsidP="002E1470">
      <w:pPr>
        <w:pStyle w:val="B1"/>
      </w:pPr>
      <w:r>
        <w:tab/>
        <w:t>After receiving an indication from lower layer that the PROSE_SECURITY_MATERIAL_RESPONSE message has not been successfully acknowledged (e.g. TCP ACK is not received), the 5G DDNMF shall abort the procedure.</w:t>
      </w:r>
    </w:p>
    <w:p w14:paraId="4EB0C665" w14:textId="77777777" w:rsidR="002E1470" w:rsidRDefault="002E1470" w:rsidP="00EE5137"/>
    <w:p w14:paraId="3876EF43" w14:textId="70A78D83" w:rsidR="00FF4F78" w:rsidRPr="00C33F68" w:rsidRDefault="00AF026B" w:rsidP="00FF4F78">
      <w:pPr>
        <w:pStyle w:val="Heading1"/>
      </w:pPr>
      <w:bookmarkStart w:id="1988" w:name="_Toc155561440"/>
      <w:bookmarkStart w:id="1989" w:name="_Toc162970093"/>
      <w:r w:rsidRPr="00C33F68">
        <w:t>9</w:t>
      </w:r>
      <w:r w:rsidR="00FF4F78" w:rsidRPr="00C33F68">
        <w:tab/>
        <w:t>Handling of unknown, unforeseen and erroneous protocol data</w:t>
      </w:r>
      <w:bookmarkEnd w:id="1988"/>
      <w:bookmarkEnd w:id="1989"/>
    </w:p>
    <w:p w14:paraId="45C5B694" w14:textId="1E6374DF" w:rsidR="00505CF9" w:rsidRPr="00C33F68" w:rsidRDefault="00AF026B" w:rsidP="00505CF9">
      <w:pPr>
        <w:pStyle w:val="Heading2"/>
      </w:pPr>
      <w:bookmarkStart w:id="1990" w:name="_Toc525231156"/>
      <w:bookmarkStart w:id="1991" w:name="_Toc59198556"/>
      <w:bookmarkStart w:id="1992" w:name="_Toc59199147"/>
      <w:bookmarkStart w:id="1993" w:name="_Toc155561441"/>
      <w:bookmarkStart w:id="1994" w:name="_Toc162970094"/>
      <w:r w:rsidRPr="00C33F68">
        <w:t>9</w:t>
      </w:r>
      <w:r w:rsidR="00505CF9" w:rsidRPr="00C33F68">
        <w:t>.1</w:t>
      </w:r>
      <w:r w:rsidR="00505CF9" w:rsidRPr="00C33F68">
        <w:tab/>
        <w:t>General</w:t>
      </w:r>
      <w:bookmarkEnd w:id="1990"/>
      <w:bookmarkEnd w:id="1991"/>
      <w:bookmarkEnd w:id="1992"/>
      <w:bookmarkEnd w:id="1993"/>
      <w:bookmarkEnd w:id="1994"/>
    </w:p>
    <w:p w14:paraId="4DFD4D89" w14:textId="3E8BBF4A" w:rsidR="00396310" w:rsidRPr="00C33F68" w:rsidRDefault="00396310" w:rsidP="00396310">
      <w:r w:rsidRPr="00C33F68">
        <w:t>The procedures specified in the present document apply to those PC3a</w:t>
      </w:r>
      <w:r w:rsidR="003A34D6">
        <w:t>, PC8</w:t>
      </w:r>
      <w:r w:rsidRPr="00C33F68">
        <w:t xml:space="preserve"> or PC5 messages which pass the checks described in this clause.</w:t>
      </w:r>
    </w:p>
    <w:p w14:paraId="09944DB9" w14:textId="4DE2788B" w:rsidR="00396310" w:rsidRPr="00C33F68" w:rsidRDefault="00396310" w:rsidP="00396310">
      <w:r w:rsidRPr="00C33F68">
        <w:t>This clause also specifies procedures for the handling of unknown, unforeseen</w:t>
      </w:r>
      <w:r w:rsidR="00C050AA">
        <w:t xml:space="preserve"> and</w:t>
      </w:r>
      <w:r w:rsidRPr="00C33F68">
        <w:t xml:space="preserve"> erroneous protocol data by the receiving entity. These procedures are called "error handling procedures", but in addition to providing recovery mechanisms for error situations they define a compatibility mechanism for future extensions of the protocols.</w:t>
      </w:r>
    </w:p>
    <w:p w14:paraId="19767A97" w14:textId="77777777" w:rsidR="00396310" w:rsidRPr="00C33F68" w:rsidRDefault="00396310" w:rsidP="00396310">
      <w:r w:rsidRPr="00C33F68">
        <w:t>Detailed error handling procedures in the network are implementation dependent and may vary from PLMN to PLMN. However, when extensions of this protocol are developed, networks will be assumed to have the error handling that is indicated in this clause as mandatory ("shall") and that is indicated as strongly recommended ("should").</w:t>
      </w:r>
    </w:p>
    <w:p w14:paraId="6887609B" w14:textId="122735CD" w:rsidR="00396310" w:rsidRPr="00C33F68" w:rsidRDefault="00396310" w:rsidP="000B2E2B">
      <w:r w:rsidRPr="00C33F68">
        <w:t>Also, the error handling of the network is only considered as mandatory or strongly recommended when certain thresholds for errors are not reached during a dedicated connection.</w:t>
      </w:r>
    </w:p>
    <w:p w14:paraId="4CFA326B" w14:textId="7DAFAAB5" w:rsidR="00505CF9" w:rsidRPr="00C33F68" w:rsidRDefault="00AF026B" w:rsidP="00505CF9">
      <w:pPr>
        <w:pStyle w:val="Heading2"/>
      </w:pPr>
      <w:bookmarkStart w:id="1995" w:name="_Toc155561442"/>
      <w:bookmarkStart w:id="1996" w:name="_Toc162970095"/>
      <w:r w:rsidRPr="00C33F68">
        <w:t>9</w:t>
      </w:r>
      <w:r w:rsidR="00505CF9" w:rsidRPr="00C33F68">
        <w:t>.2</w:t>
      </w:r>
      <w:r w:rsidR="00505CF9" w:rsidRPr="00C33F68">
        <w:tab/>
        <w:t>Handling of unknown, unforeseen and erroneous protocol data in messages sent over the PC</w:t>
      </w:r>
      <w:r w:rsidR="00B137EF" w:rsidRPr="00C33F68">
        <w:t>3</w:t>
      </w:r>
      <w:r w:rsidR="00014555" w:rsidRPr="00C33F68">
        <w:rPr>
          <w:noProof/>
          <w:lang w:eastAsia="zh-CN"/>
        </w:rPr>
        <w:t>a</w:t>
      </w:r>
      <w:r w:rsidR="003A34D6">
        <w:rPr>
          <w:noProof/>
          <w:lang w:eastAsia="zh-CN"/>
        </w:rPr>
        <w:t xml:space="preserve"> or PC8</w:t>
      </w:r>
      <w:r w:rsidR="00505CF9" w:rsidRPr="00C33F68">
        <w:t xml:space="preserve"> interface</w:t>
      </w:r>
      <w:bookmarkEnd w:id="1995"/>
      <w:bookmarkEnd w:id="1996"/>
    </w:p>
    <w:p w14:paraId="6512C8AA" w14:textId="77777777" w:rsidR="00396310" w:rsidRPr="00C33F68" w:rsidRDefault="00396310" w:rsidP="00396310">
      <w:pPr>
        <w:pStyle w:val="Heading3"/>
        <w:rPr>
          <w:noProof/>
        </w:rPr>
      </w:pPr>
      <w:bookmarkStart w:id="1997" w:name="_Toc525231162"/>
      <w:bookmarkStart w:id="1998" w:name="_Toc59198562"/>
      <w:bookmarkStart w:id="1999" w:name="_Toc59199153"/>
      <w:bookmarkStart w:id="2000" w:name="_Toc155561443"/>
      <w:bookmarkStart w:id="2001" w:name="_Toc162970096"/>
      <w:r w:rsidRPr="00C33F68">
        <w:rPr>
          <w:noProof/>
        </w:rPr>
        <w:t>9.2.1</w:t>
      </w:r>
      <w:r w:rsidRPr="00C33F68">
        <w:rPr>
          <w:noProof/>
        </w:rPr>
        <w:tab/>
        <w:t>Unforeseen message type</w:t>
      </w:r>
      <w:bookmarkEnd w:id="1997"/>
      <w:bookmarkEnd w:id="1998"/>
      <w:bookmarkEnd w:id="1999"/>
      <w:bookmarkEnd w:id="2000"/>
      <w:bookmarkEnd w:id="2001"/>
    </w:p>
    <w:p w14:paraId="1CA8FE4C" w14:textId="05CA23AD" w:rsidR="00396310" w:rsidRPr="00C33F68" w:rsidRDefault="00396310" w:rsidP="00396310">
      <w:r w:rsidRPr="00C33F68">
        <w:t>If the UE receives a PC3a</w:t>
      </w:r>
      <w:r w:rsidR="003A34D6">
        <w:t xml:space="preserve"> or PC8</w:t>
      </w:r>
      <w:r w:rsidRPr="00C33F68">
        <w:t xml:space="preserve"> message with a message type corresponding to a ProSe discovery mechanism that the UE is not authorised to use by the network, the UE shall discard the message.</w:t>
      </w:r>
    </w:p>
    <w:p w14:paraId="56098710" w14:textId="7D9E0928" w:rsidR="00396310" w:rsidRPr="00C33F68" w:rsidRDefault="00396310" w:rsidP="000B2E2B">
      <w:r w:rsidRPr="00C33F68">
        <w:t>If the DDNMF receives a PC3a</w:t>
      </w:r>
      <w:r w:rsidR="003A34D6">
        <w:t xml:space="preserve"> message or the 5G PKMF receives a PC8</w:t>
      </w:r>
      <w:r w:rsidRPr="00C33F68">
        <w:t xml:space="preserve"> message</w:t>
      </w:r>
      <w:r w:rsidR="003A34D6">
        <w:t>,</w:t>
      </w:r>
      <w:r w:rsidRPr="00C33F68">
        <w:t xml:space="preserve"> whose message type indicates that this is a ProSe discovery mechanism the sending UE is not authorised to support, the DDNMF</w:t>
      </w:r>
      <w:r w:rsidR="003A34D6">
        <w:t xml:space="preserve"> or the the 5G PKMF</w:t>
      </w:r>
      <w:r w:rsidRPr="00C33F68">
        <w:t xml:space="preserve"> shall discard the message.</w:t>
      </w:r>
    </w:p>
    <w:p w14:paraId="356D06DE" w14:textId="04C1322B" w:rsidR="001926D5" w:rsidRPr="00C33F68" w:rsidRDefault="00AF026B" w:rsidP="00505CF9">
      <w:pPr>
        <w:pStyle w:val="Heading2"/>
      </w:pPr>
      <w:bookmarkStart w:id="2002" w:name="_Toc525231160"/>
      <w:bookmarkStart w:id="2003" w:name="_Toc59198560"/>
      <w:bookmarkStart w:id="2004" w:name="_Toc59199151"/>
      <w:bookmarkStart w:id="2005" w:name="_Toc155561444"/>
      <w:bookmarkStart w:id="2006" w:name="_Toc162970097"/>
      <w:r w:rsidRPr="00C33F68">
        <w:lastRenderedPageBreak/>
        <w:t>9</w:t>
      </w:r>
      <w:r w:rsidR="00505CF9" w:rsidRPr="00C33F68">
        <w:t>.3</w:t>
      </w:r>
      <w:r w:rsidR="00505CF9" w:rsidRPr="00C33F68">
        <w:tab/>
        <w:t>Handling of unknown, unforeseen and erroneous protocol data in messages sent over the PC</w:t>
      </w:r>
      <w:r w:rsidR="00B137EF" w:rsidRPr="00C33F68">
        <w:t>5</w:t>
      </w:r>
      <w:r w:rsidR="00505CF9" w:rsidRPr="00C33F68">
        <w:t xml:space="preserve"> interface</w:t>
      </w:r>
      <w:bookmarkEnd w:id="2002"/>
      <w:bookmarkEnd w:id="2003"/>
      <w:bookmarkEnd w:id="2004"/>
      <w:bookmarkEnd w:id="2005"/>
      <w:bookmarkEnd w:id="2006"/>
    </w:p>
    <w:p w14:paraId="37EE7BDD" w14:textId="77777777" w:rsidR="00396310" w:rsidRPr="00C33F68" w:rsidRDefault="00396310" w:rsidP="00396310">
      <w:pPr>
        <w:pStyle w:val="Heading3"/>
      </w:pPr>
      <w:bookmarkStart w:id="2007" w:name="_Toc33963259"/>
      <w:bookmarkStart w:id="2008" w:name="_Toc34393329"/>
      <w:bookmarkStart w:id="2009" w:name="_Toc45216145"/>
      <w:bookmarkStart w:id="2010" w:name="_Toc51931714"/>
      <w:bookmarkStart w:id="2011" w:name="_Toc59208990"/>
      <w:bookmarkStart w:id="2012" w:name="_Toc68196319"/>
      <w:bookmarkStart w:id="2013" w:name="_Toc155561445"/>
      <w:bookmarkStart w:id="2014" w:name="_Toc162970098"/>
      <w:r w:rsidRPr="00C33F68">
        <w:t>9.3.1</w:t>
      </w:r>
      <w:r w:rsidRPr="00C33F68">
        <w:tab/>
        <w:t>Message too short or too long</w:t>
      </w:r>
      <w:bookmarkEnd w:id="2007"/>
      <w:bookmarkEnd w:id="2008"/>
      <w:bookmarkEnd w:id="2009"/>
      <w:bookmarkEnd w:id="2010"/>
      <w:bookmarkEnd w:id="2011"/>
      <w:bookmarkEnd w:id="2012"/>
      <w:bookmarkEnd w:id="2013"/>
      <w:bookmarkEnd w:id="2014"/>
    </w:p>
    <w:p w14:paraId="53128D33" w14:textId="77777777" w:rsidR="00396310" w:rsidRPr="00C33F68" w:rsidRDefault="00396310" w:rsidP="00396310">
      <w:pPr>
        <w:pStyle w:val="Heading4"/>
      </w:pPr>
      <w:bookmarkStart w:id="2015" w:name="_Toc33963260"/>
      <w:bookmarkStart w:id="2016" w:name="_Toc34393330"/>
      <w:bookmarkStart w:id="2017" w:name="_Toc45216146"/>
      <w:bookmarkStart w:id="2018" w:name="_Toc51931715"/>
      <w:bookmarkStart w:id="2019" w:name="_Toc59208991"/>
      <w:bookmarkStart w:id="2020" w:name="_Toc68196320"/>
      <w:bookmarkStart w:id="2021" w:name="_Toc155561446"/>
      <w:bookmarkStart w:id="2022" w:name="_Toc162970099"/>
      <w:r w:rsidRPr="00C33F68">
        <w:t>9.3.1.1</w:t>
      </w:r>
      <w:r w:rsidRPr="00C33F68">
        <w:tab/>
        <w:t>Message too short</w:t>
      </w:r>
      <w:bookmarkEnd w:id="2015"/>
      <w:bookmarkEnd w:id="2016"/>
      <w:bookmarkEnd w:id="2017"/>
      <w:bookmarkEnd w:id="2018"/>
      <w:bookmarkEnd w:id="2019"/>
      <w:bookmarkEnd w:id="2020"/>
      <w:bookmarkEnd w:id="2021"/>
      <w:bookmarkEnd w:id="2022"/>
    </w:p>
    <w:p w14:paraId="09BFB50C" w14:textId="6A46B4BF" w:rsidR="00396310" w:rsidRPr="00C33F68" w:rsidRDefault="00396310" w:rsidP="00396310">
      <w:r w:rsidRPr="00C33F68">
        <w:t>When a message is received that is too short to contain a complete message type information element, that message shall be ignored, cf. 3GPP TS 24.007 [</w:t>
      </w:r>
      <w:r w:rsidR="00DD1C88" w:rsidRPr="00C33F68">
        <w:t>20</w:t>
      </w:r>
      <w:r w:rsidRPr="00C33F68">
        <w:t>].</w:t>
      </w:r>
    </w:p>
    <w:p w14:paraId="1A9146D5" w14:textId="77777777" w:rsidR="00396310" w:rsidRPr="00C33F68" w:rsidRDefault="00396310" w:rsidP="00396310">
      <w:pPr>
        <w:pStyle w:val="Heading4"/>
      </w:pPr>
      <w:bookmarkStart w:id="2023" w:name="_Toc33963261"/>
      <w:bookmarkStart w:id="2024" w:name="_Toc34393331"/>
      <w:bookmarkStart w:id="2025" w:name="_Toc45216147"/>
      <w:bookmarkStart w:id="2026" w:name="_Toc51931716"/>
      <w:bookmarkStart w:id="2027" w:name="_Toc59208992"/>
      <w:bookmarkStart w:id="2028" w:name="_Toc68196321"/>
      <w:bookmarkStart w:id="2029" w:name="_Toc155561447"/>
      <w:bookmarkStart w:id="2030" w:name="_Toc162970100"/>
      <w:r w:rsidRPr="00C33F68">
        <w:t>9.3.1.2</w:t>
      </w:r>
      <w:r w:rsidRPr="00C33F68">
        <w:tab/>
        <w:t>Message too long</w:t>
      </w:r>
      <w:bookmarkEnd w:id="2023"/>
      <w:bookmarkEnd w:id="2024"/>
      <w:bookmarkEnd w:id="2025"/>
      <w:bookmarkEnd w:id="2026"/>
      <w:bookmarkEnd w:id="2027"/>
      <w:bookmarkEnd w:id="2028"/>
      <w:bookmarkEnd w:id="2029"/>
      <w:bookmarkEnd w:id="2030"/>
    </w:p>
    <w:p w14:paraId="52571911" w14:textId="77777777" w:rsidR="00396310" w:rsidRPr="00C33F68" w:rsidRDefault="00396310" w:rsidP="00396310">
      <w:r w:rsidRPr="00C33F68">
        <w:t>The maximum size of a PC5 signalling message is 65535 octets.</w:t>
      </w:r>
    </w:p>
    <w:p w14:paraId="72698A26" w14:textId="77777777" w:rsidR="00396310" w:rsidRPr="00C33F68" w:rsidRDefault="00396310" w:rsidP="00396310">
      <w:pPr>
        <w:pStyle w:val="Heading3"/>
      </w:pPr>
      <w:bookmarkStart w:id="2031" w:name="_Toc33963262"/>
      <w:bookmarkStart w:id="2032" w:name="_Toc34393332"/>
      <w:bookmarkStart w:id="2033" w:name="_Toc45216148"/>
      <w:bookmarkStart w:id="2034" w:name="_Toc51931717"/>
      <w:bookmarkStart w:id="2035" w:name="_Toc59208993"/>
      <w:bookmarkStart w:id="2036" w:name="_Toc68196322"/>
      <w:bookmarkStart w:id="2037" w:name="_Toc155561448"/>
      <w:bookmarkStart w:id="2038" w:name="_Toc162970101"/>
      <w:r w:rsidRPr="00C33F68">
        <w:t>9.3.2</w:t>
      </w:r>
      <w:r w:rsidRPr="00C33F68">
        <w:tab/>
        <w:t>Unknown or unforeseen message type</w:t>
      </w:r>
      <w:bookmarkEnd w:id="2031"/>
      <w:bookmarkEnd w:id="2032"/>
      <w:bookmarkEnd w:id="2033"/>
      <w:bookmarkEnd w:id="2034"/>
      <w:bookmarkEnd w:id="2035"/>
      <w:bookmarkEnd w:id="2036"/>
      <w:bookmarkEnd w:id="2037"/>
      <w:bookmarkEnd w:id="2038"/>
    </w:p>
    <w:p w14:paraId="55E5C000" w14:textId="77777777" w:rsidR="00396310" w:rsidRPr="00C33F68" w:rsidRDefault="00396310" w:rsidP="00396310">
      <w:r w:rsidRPr="00C33F68">
        <w:t>If the UE receives a PC5 signalling message with message type not defined for the PC5 signalling protocol or not implemented by the receiver, it shall ignore the PC5 signalling message.</w:t>
      </w:r>
    </w:p>
    <w:p w14:paraId="6A03A4ED" w14:textId="15B6D002" w:rsidR="00396310" w:rsidRPr="00C33F68" w:rsidRDefault="00396310" w:rsidP="00396310">
      <w:pPr>
        <w:pStyle w:val="NO"/>
      </w:pPr>
      <w:r w:rsidRPr="00C33F68">
        <w:t>NOTE:</w:t>
      </w:r>
      <w:r w:rsidRPr="00C33F68">
        <w:tab/>
        <w:t>A message type not defined for the PC5 signalling protocol in the given direction is regarded by the receiver as a message type not defined for the PC5 signalling protocol, see 3GPP TS 24.007 [</w:t>
      </w:r>
      <w:r w:rsidR="00DD1C88" w:rsidRPr="00C33F68">
        <w:t>20</w:t>
      </w:r>
      <w:r w:rsidRPr="00C33F68">
        <w:t>].</w:t>
      </w:r>
    </w:p>
    <w:p w14:paraId="28DB0BA4" w14:textId="77777777" w:rsidR="00396310" w:rsidRPr="00C33F68" w:rsidRDefault="00396310" w:rsidP="00396310">
      <w:r w:rsidRPr="00C33F68">
        <w:t>If the UE receives a message not compatible with the PC5 signalling protocol state, the UE shall ignore the PC5 signalling message.</w:t>
      </w:r>
    </w:p>
    <w:p w14:paraId="765A497F" w14:textId="77777777" w:rsidR="00396310" w:rsidRPr="00C33F68" w:rsidRDefault="00396310" w:rsidP="00396310">
      <w:pPr>
        <w:pStyle w:val="Heading3"/>
      </w:pPr>
      <w:bookmarkStart w:id="2039" w:name="_Toc33963263"/>
      <w:bookmarkStart w:id="2040" w:name="_Toc34393333"/>
      <w:bookmarkStart w:id="2041" w:name="_Toc45216149"/>
      <w:bookmarkStart w:id="2042" w:name="_Toc51931718"/>
      <w:bookmarkStart w:id="2043" w:name="_Toc59208994"/>
      <w:bookmarkStart w:id="2044" w:name="_Toc68196323"/>
      <w:bookmarkStart w:id="2045" w:name="_Toc155561449"/>
      <w:bookmarkStart w:id="2046" w:name="_Toc162970102"/>
      <w:r w:rsidRPr="00C33F68">
        <w:t>9.3.3</w:t>
      </w:r>
      <w:r w:rsidRPr="00C33F68">
        <w:tab/>
        <w:t>Non-semantical mandatory information element errors</w:t>
      </w:r>
      <w:bookmarkEnd w:id="2039"/>
      <w:bookmarkEnd w:id="2040"/>
      <w:bookmarkEnd w:id="2041"/>
      <w:bookmarkEnd w:id="2042"/>
      <w:bookmarkEnd w:id="2043"/>
      <w:bookmarkEnd w:id="2044"/>
      <w:bookmarkEnd w:id="2045"/>
      <w:bookmarkEnd w:id="2046"/>
    </w:p>
    <w:p w14:paraId="00C292D0" w14:textId="77777777" w:rsidR="00396310" w:rsidRPr="00C33F68" w:rsidRDefault="00396310" w:rsidP="00396310">
      <w:r w:rsidRPr="00C33F68">
        <w:t>When on receipt of a message,</w:t>
      </w:r>
    </w:p>
    <w:p w14:paraId="4386EAD6" w14:textId="77777777" w:rsidR="00396310" w:rsidRPr="00C33F68" w:rsidRDefault="00396310" w:rsidP="00396310">
      <w:pPr>
        <w:pStyle w:val="B1"/>
      </w:pPr>
      <w:r w:rsidRPr="00C33F68">
        <w:t>a)</w:t>
      </w:r>
      <w:r w:rsidRPr="00C33F68">
        <w:tab/>
        <w:t>an "imperative message part" error; or</w:t>
      </w:r>
    </w:p>
    <w:p w14:paraId="29EBF334" w14:textId="77777777" w:rsidR="00396310" w:rsidRPr="00C33F68" w:rsidRDefault="00396310" w:rsidP="00396310">
      <w:pPr>
        <w:pStyle w:val="B1"/>
      </w:pPr>
      <w:r w:rsidRPr="00C33F68">
        <w:t>b)</w:t>
      </w:r>
      <w:r w:rsidRPr="00C33F68">
        <w:tab/>
        <w:t>a "missing mandatory IE" error</w:t>
      </w:r>
    </w:p>
    <w:p w14:paraId="5BDDE090" w14:textId="77777777" w:rsidR="00396310" w:rsidRPr="00C33F68" w:rsidRDefault="00396310" w:rsidP="00396310">
      <w:r w:rsidRPr="00C33F68">
        <w:t>is diagnosed or when a message containing:</w:t>
      </w:r>
    </w:p>
    <w:p w14:paraId="69FCE9DF" w14:textId="77777777" w:rsidR="00396310" w:rsidRPr="00C33F68" w:rsidRDefault="00396310" w:rsidP="00396310">
      <w:pPr>
        <w:pStyle w:val="B1"/>
      </w:pPr>
      <w:r w:rsidRPr="00C33F68">
        <w:t>a)</w:t>
      </w:r>
      <w:r w:rsidRPr="00C33F68">
        <w:tab/>
        <w:t>a syntactically incorrect mandatory IE;</w:t>
      </w:r>
    </w:p>
    <w:p w14:paraId="26A50FFE" w14:textId="727CFF11" w:rsidR="00396310" w:rsidRPr="00C33F68" w:rsidRDefault="00396310" w:rsidP="00396310">
      <w:pPr>
        <w:pStyle w:val="B1"/>
      </w:pPr>
      <w:r w:rsidRPr="00C33F68">
        <w:t>b)</w:t>
      </w:r>
      <w:r w:rsidRPr="00C33F68">
        <w:tab/>
        <w:t>an IE unknown in the message, but encoded as "comprehension required" (see 3GPP TS 24.007 [</w:t>
      </w:r>
      <w:r w:rsidR="00DD1C88" w:rsidRPr="00C33F68">
        <w:t>20</w:t>
      </w:r>
      <w:r w:rsidRPr="00C33F68">
        <w:t>]); or</w:t>
      </w:r>
    </w:p>
    <w:p w14:paraId="2563400B" w14:textId="40522C4E" w:rsidR="00396310" w:rsidRPr="00C33F68" w:rsidRDefault="00396310" w:rsidP="00396310">
      <w:pPr>
        <w:pStyle w:val="B1"/>
      </w:pPr>
      <w:r w:rsidRPr="00C33F68">
        <w:t>c)</w:t>
      </w:r>
      <w:r w:rsidRPr="00C33F68">
        <w:tab/>
        <w:t>an out of sequence IE encoded as "comprehension required" (see 3GPP TS 24.007 [</w:t>
      </w:r>
      <w:r w:rsidR="00DD1C88" w:rsidRPr="00C33F68">
        <w:t>20</w:t>
      </w:r>
      <w:r w:rsidRPr="00C33F68">
        <w:t>]) is received,</w:t>
      </w:r>
    </w:p>
    <w:p w14:paraId="6B9CA562" w14:textId="77777777" w:rsidR="00396310" w:rsidRPr="00C33F68" w:rsidRDefault="00396310" w:rsidP="00396310">
      <w:bookmarkStart w:id="2047" w:name="_Toc33963264"/>
      <w:bookmarkStart w:id="2048" w:name="_Toc34393334"/>
      <w:bookmarkStart w:id="2049" w:name="_Toc45216150"/>
      <w:bookmarkStart w:id="2050" w:name="_Toc51931719"/>
      <w:r w:rsidRPr="00C33F68">
        <w:t>the UE shall ignore the PC5 signalling message.</w:t>
      </w:r>
    </w:p>
    <w:p w14:paraId="73819410" w14:textId="77777777" w:rsidR="00396310" w:rsidRPr="00C33F68" w:rsidRDefault="00396310" w:rsidP="00396310">
      <w:pPr>
        <w:pStyle w:val="Heading3"/>
      </w:pPr>
      <w:bookmarkStart w:id="2051" w:name="_Toc59208995"/>
      <w:bookmarkStart w:id="2052" w:name="_Toc68196324"/>
      <w:bookmarkStart w:id="2053" w:name="_Toc155561450"/>
      <w:bookmarkStart w:id="2054" w:name="_Toc162970103"/>
      <w:r w:rsidRPr="00C33F68">
        <w:t>9.3.4</w:t>
      </w:r>
      <w:r w:rsidRPr="00C33F68">
        <w:tab/>
        <w:t>Unknown and unforeseen IEs in the non-imperative message part</w:t>
      </w:r>
      <w:bookmarkEnd w:id="2047"/>
      <w:bookmarkEnd w:id="2048"/>
      <w:bookmarkEnd w:id="2049"/>
      <w:bookmarkEnd w:id="2050"/>
      <w:bookmarkEnd w:id="2051"/>
      <w:bookmarkEnd w:id="2052"/>
      <w:bookmarkEnd w:id="2053"/>
      <w:bookmarkEnd w:id="2054"/>
    </w:p>
    <w:p w14:paraId="4D1A2691" w14:textId="77777777" w:rsidR="00396310" w:rsidRPr="00C33F68" w:rsidRDefault="00396310" w:rsidP="00396310">
      <w:pPr>
        <w:pStyle w:val="Heading4"/>
      </w:pPr>
      <w:bookmarkStart w:id="2055" w:name="_Toc33963265"/>
      <w:bookmarkStart w:id="2056" w:name="_Toc34393335"/>
      <w:bookmarkStart w:id="2057" w:name="_Toc45216151"/>
      <w:bookmarkStart w:id="2058" w:name="_Toc51931720"/>
      <w:bookmarkStart w:id="2059" w:name="_Toc59208996"/>
      <w:bookmarkStart w:id="2060" w:name="_Toc68196325"/>
      <w:bookmarkStart w:id="2061" w:name="_Toc155561451"/>
      <w:bookmarkStart w:id="2062" w:name="_Toc162970104"/>
      <w:r w:rsidRPr="00C33F68">
        <w:t>9.3.4.1</w:t>
      </w:r>
      <w:r w:rsidRPr="00C33F68">
        <w:tab/>
        <w:t>IEIs unknown in the message</w:t>
      </w:r>
      <w:bookmarkEnd w:id="2055"/>
      <w:bookmarkEnd w:id="2056"/>
      <w:bookmarkEnd w:id="2057"/>
      <w:bookmarkEnd w:id="2058"/>
      <w:bookmarkEnd w:id="2059"/>
      <w:bookmarkEnd w:id="2060"/>
      <w:bookmarkEnd w:id="2061"/>
      <w:bookmarkEnd w:id="2062"/>
    </w:p>
    <w:p w14:paraId="7F467325" w14:textId="4B928BA7" w:rsidR="00396310" w:rsidRPr="00C33F68" w:rsidRDefault="00396310" w:rsidP="00396310">
      <w:r w:rsidRPr="00C33F68">
        <w:t>The UE shall ignore all IEs unknown in a message which are not encoded as "comprehension required" (see 3GPP TS 24.007 [</w:t>
      </w:r>
      <w:r w:rsidR="00DD1C88" w:rsidRPr="00C33F68">
        <w:t>20</w:t>
      </w:r>
      <w:r w:rsidRPr="00C33F68">
        <w:t>]).</w:t>
      </w:r>
    </w:p>
    <w:p w14:paraId="4CBC56EA" w14:textId="77777777" w:rsidR="00396310" w:rsidRPr="00C33F68" w:rsidRDefault="00396310" w:rsidP="00396310">
      <w:pPr>
        <w:pStyle w:val="Heading4"/>
      </w:pPr>
      <w:bookmarkStart w:id="2063" w:name="_Toc33963266"/>
      <w:bookmarkStart w:id="2064" w:name="_Toc34393336"/>
      <w:bookmarkStart w:id="2065" w:name="_Toc45216152"/>
      <w:bookmarkStart w:id="2066" w:name="_Toc51931721"/>
      <w:bookmarkStart w:id="2067" w:name="_Toc59208997"/>
      <w:bookmarkStart w:id="2068" w:name="_Toc68196326"/>
      <w:bookmarkStart w:id="2069" w:name="_Toc155561452"/>
      <w:bookmarkStart w:id="2070" w:name="_Toc162970105"/>
      <w:r w:rsidRPr="00C33F68">
        <w:t>9.3.4.2</w:t>
      </w:r>
      <w:r w:rsidRPr="00C33F68">
        <w:tab/>
        <w:t>Out of sequence IEs</w:t>
      </w:r>
      <w:bookmarkEnd w:id="2063"/>
      <w:bookmarkEnd w:id="2064"/>
      <w:bookmarkEnd w:id="2065"/>
      <w:bookmarkEnd w:id="2066"/>
      <w:bookmarkEnd w:id="2067"/>
      <w:bookmarkEnd w:id="2068"/>
      <w:bookmarkEnd w:id="2069"/>
      <w:bookmarkEnd w:id="2070"/>
    </w:p>
    <w:p w14:paraId="705F2E3D" w14:textId="23845B53" w:rsidR="00396310" w:rsidRPr="00C33F68" w:rsidRDefault="00396310" w:rsidP="00396310">
      <w:r w:rsidRPr="00C33F68">
        <w:t>The UE shall ignore all out of sequence IEs in a message which are not encoded as "comprehension required" (see 3GPP TS 24.007 [</w:t>
      </w:r>
      <w:r w:rsidR="00DD1C88" w:rsidRPr="00C33F68">
        <w:t>20</w:t>
      </w:r>
      <w:r w:rsidRPr="00C33F68">
        <w:t>]).</w:t>
      </w:r>
    </w:p>
    <w:p w14:paraId="0E7DD532" w14:textId="77777777" w:rsidR="00396310" w:rsidRPr="00C33F68" w:rsidRDefault="00396310" w:rsidP="00396310">
      <w:pPr>
        <w:pStyle w:val="Heading4"/>
      </w:pPr>
      <w:bookmarkStart w:id="2071" w:name="_Toc33963267"/>
      <w:bookmarkStart w:id="2072" w:name="_Toc34393337"/>
      <w:bookmarkStart w:id="2073" w:name="_Toc45216153"/>
      <w:bookmarkStart w:id="2074" w:name="_Toc51931722"/>
      <w:bookmarkStart w:id="2075" w:name="_Toc59208998"/>
      <w:bookmarkStart w:id="2076" w:name="_Toc68196327"/>
      <w:bookmarkStart w:id="2077" w:name="_Toc155561453"/>
      <w:bookmarkStart w:id="2078" w:name="_Toc162970106"/>
      <w:r w:rsidRPr="00C33F68">
        <w:t>9.3.4.3</w:t>
      </w:r>
      <w:r w:rsidRPr="00C33F68">
        <w:tab/>
        <w:t>Repeated IEs</w:t>
      </w:r>
      <w:bookmarkEnd w:id="2071"/>
      <w:bookmarkEnd w:id="2072"/>
      <w:bookmarkEnd w:id="2073"/>
      <w:bookmarkEnd w:id="2074"/>
      <w:bookmarkEnd w:id="2075"/>
      <w:bookmarkEnd w:id="2076"/>
      <w:bookmarkEnd w:id="2077"/>
      <w:bookmarkEnd w:id="2078"/>
    </w:p>
    <w:p w14:paraId="0C689C89" w14:textId="77777777" w:rsidR="00396310" w:rsidRPr="00C33F68" w:rsidRDefault="00396310" w:rsidP="00396310">
      <w:r w:rsidRPr="00C33F68">
        <w:t xml:space="preserve">If an information element with format T, TV, TLV, or TLV-E is repeated in a message in which repetition of the information element is not specified in clause 11.3, the UE shall handle only the contents of the information element </w:t>
      </w:r>
      <w:r w:rsidRPr="00C33F68">
        <w:lastRenderedPageBreak/>
        <w:t>appearing first and shall ignore all subsequent repetitions of the information element. When repetition of information elements is specified, the UE shall handle only the contents of specified repeated information elements. If the limit on repetition of information elements is exceeded, the UE shall handle the contents of information elements appearing first up to the limit of repetitions and shall ignore all subsequent repetitions of the information element.</w:t>
      </w:r>
    </w:p>
    <w:p w14:paraId="2449DE2E" w14:textId="77777777" w:rsidR="00396310" w:rsidRPr="00C33F68" w:rsidRDefault="00396310" w:rsidP="00396310">
      <w:pPr>
        <w:pStyle w:val="Heading3"/>
      </w:pPr>
      <w:bookmarkStart w:id="2079" w:name="_Toc33963268"/>
      <w:bookmarkStart w:id="2080" w:name="_Toc34393338"/>
      <w:bookmarkStart w:id="2081" w:name="_Toc45216154"/>
      <w:bookmarkStart w:id="2082" w:name="_Toc51931723"/>
      <w:bookmarkStart w:id="2083" w:name="_Toc59208999"/>
      <w:bookmarkStart w:id="2084" w:name="_Toc68196328"/>
      <w:bookmarkStart w:id="2085" w:name="_Toc155561454"/>
      <w:bookmarkStart w:id="2086" w:name="_Toc162970107"/>
      <w:r w:rsidRPr="00C33F68">
        <w:t>9.3.5</w:t>
      </w:r>
      <w:r w:rsidRPr="00C33F68">
        <w:tab/>
        <w:t>Non-imperative message part errors</w:t>
      </w:r>
      <w:bookmarkEnd w:id="2079"/>
      <w:bookmarkEnd w:id="2080"/>
      <w:bookmarkEnd w:id="2081"/>
      <w:bookmarkEnd w:id="2082"/>
      <w:bookmarkEnd w:id="2083"/>
      <w:bookmarkEnd w:id="2084"/>
      <w:bookmarkEnd w:id="2085"/>
      <w:bookmarkEnd w:id="2086"/>
    </w:p>
    <w:p w14:paraId="40DD5D35" w14:textId="77777777" w:rsidR="00396310" w:rsidRPr="00C33F68" w:rsidRDefault="00396310" w:rsidP="00396310">
      <w:pPr>
        <w:pStyle w:val="Heading4"/>
      </w:pPr>
      <w:bookmarkStart w:id="2087" w:name="_Toc33963269"/>
      <w:bookmarkStart w:id="2088" w:name="_Toc34393339"/>
      <w:bookmarkStart w:id="2089" w:name="_Toc45216155"/>
      <w:bookmarkStart w:id="2090" w:name="_Toc51931724"/>
      <w:bookmarkStart w:id="2091" w:name="_Toc59209000"/>
      <w:bookmarkStart w:id="2092" w:name="_Toc68196329"/>
      <w:bookmarkStart w:id="2093" w:name="_Toc155561455"/>
      <w:bookmarkStart w:id="2094" w:name="_Toc162970108"/>
      <w:r w:rsidRPr="00C33F68">
        <w:t>9.3.5.1</w:t>
      </w:r>
      <w:r w:rsidRPr="00C33F68">
        <w:tab/>
        <w:t>General</w:t>
      </w:r>
      <w:bookmarkEnd w:id="2087"/>
      <w:bookmarkEnd w:id="2088"/>
      <w:bookmarkEnd w:id="2089"/>
      <w:bookmarkEnd w:id="2090"/>
      <w:bookmarkEnd w:id="2091"/>
      <w:bookmarkEnd w:id="2092"/>
      <w:bookmarkEnd w:id="2093"/>
      <w:bookmarkEnd w:id="2094"/>
    </w:p>
    <w:p w14:paraId="074D9392" w14:textId="77777777" w:rsidR="00396310" w:rsidRPr="00C33F68" w:rsidRDefault="00396310" w:rsidP="00396310">
      <w:r w:rsidRPr="00C33F68">
        <w:t>This category includes:</w:t>
      </w:r>
    </w:p>
    <w:p w14:paraId="46230F4C" w14:textId="77777777" w:rsidR="00396310" w:rsidRPr="00C33F68" w:rsidRDefault="00396310" w:rsidP="00396310">
      <w:pPr>
        <w:pStyle w:val="B1"/>
      </w:pPr>
      <w:r w:rsidRPr="00C33F68">
        <w:t>a)</w:t>
      </w:r>
      <w:r w:rsidRPr="00C33F68">
        <w:tab/>
        <w:t>syntactically incorrect optional IEs; and</w:t>
      </w:r>
    </w:p>
    <w:p w14:paraId="4A0EA67C" w14:textId="77777777" w:rsidR="00396310" w:rsidRPr="00C33F68" w:rsidRDefault="00396310" w:rsidP="00396310">
      <w:pPr>
        <w:pStyle w:val="B1"/>
      </w:pPr>
      <w:r w:rsidRPr="00C33F68">
        <w:t>b)</w:t>
      </w:r>
      <w:r w:rsidRPr="00C33F68">
        <w:tab/>
        <w:t>conditional IE errors.</w:t>
      </w:r>
    </w:p>
    <w:p w14:paraId="2F15AEA7" w14:textId="77777777" w:rsidR="00396310" w:rsidRPr="00C33F68" w:rsidRDefault="00396310" w:rsidP="00396310">
      <w:pPr>
        <w:pStyle w:val="Heading4"/>
      </w:pPr>
      <w:bookmarkStart w:id="2095" w:name="_Toc33963270"/>
      <w:bookmarkStart w:id="2096" w:name="_Toc34393340"/>
      <w:bookmarkStart w:id="2097" w:name="_Toc45216156"/>
      <w:bookmarkStart w:id="2098" w:name="_Toc51931725"/>
      <w:bookmarkStart w:id="2099" w:name="_Toc59209001"/>
      <w:bookmarkStart w:id="2100" w:name="_Toc68196330"/>
      <w:bookmarkStart w:id="2101" w:name="_Toc155561456"/>
      <w:bookmarkStart w:id="2102" w:name="_Toc162970109"/>
      <w:r w:rsidRPr="00C33F68">
        <w:t>9.3.5.2</w:t>
      </w:r>
      <w:r w:rsidRPr="00C33F68">
        <w:tab/>
        <w:t>Syntactically incorrect optional IEs</w:t>
      </w:r>
      <w:bookmarkEnd w:id="2095"/>
      <w:bookmarkEnd w:id="2096"/>
      <w:bookmarkEnd w:id="2097"/>
      <w:bookmarkEnd w:id="2098"/>
      <w:bookmarkEnd w:id="2099"/>
      <w:bookmarkEnd w:id="2100"/>
      <w:bookmarkEnd w:id="2101"/>
      <w:bookmarkEnd w:id="2102"/>
    </w:p>
    <w:p w14:paraId="6DD9FAB5" w14:textId="77777777" w:rsidR="00396310" w:rsidRPr="00C33F68" w:rsidRDefault="00396310" w:rsidP="00396310">
      <w:r w:rsidRPr="00C33F68">
        <w:t>The UE shall treat all optional IEs that are syntactically incorrect in a message as not present in the message.</w:t>
      </w:r>
    </w:p>
    <w:p w14:paraId="5E73DAE0" w14:textId="77777777" w:rsidR="00396310" w:rsidRPr="00C33F68" w:rsidRDefault="00396310" w:rsidP="00396310">
      <w:pPr>
        <w:pStyle w:val="Heading4"/>
      </w:pPr>
      <w:bookmarkStart w:id="2103" w:name="_Toc33963271"/>
      <w:bookmarkStart w:id="2104" w:name="_Toc34393341"/>
      <w:bookmarkStart w:id="2105" w:name="_Toc45216157"/>
      <w:bookmarkStart w:id="2106" w:name="_Toc51931726"/>
      <w:bookmarkStart w:id="2107" w:name="_Toc59209002"/>
      <w:bookmarkStart w:id="2108" w:name="_Toc68196331"/>
      <w:bookmarkStart w:id="2109" w:name="_Toc155561457"/>
      <w:bookmarkStart w:id="2110" w:name="_Toc162970110"/>
      <w:r w:rsidRPr="00C33F68">
        <w:t>9.3.5.3</w:t>
      </w:r>
      <w:r w:rsidRPr="00C33F68">
        <w:tab/>
        <w:t>Conditional IE errors</w:t>
      </w:r>
      <w:bookmarkEnd w:id="2103"/>
      <w:bookmarkEnd w:id="2104"/>
      <w:bookmarkEnd w:id="2105"/>
      <w:bookmarkEnd w:id="2106"/>
      <w:bookmarkEnd w:id="2107"/>
      <w:bookmarkEnd w:id="2108"/>
      <w:bookmarkEnd w:id="2109"/>
      <w:bookmarkEnd w:id="2110"/>
    </w:p>
    <w:p w14:paraId="1DA0BD96" w14:textId="2CE4B207" w:rsidR="00396310" w:rsidRPr="00C33F68" w:rsidRDefault="00396310" w:rsidP="00396310">
      <w:r w:rsidRPr="00C33F68">
        <w:t xml:space="preserve">When upon receipt of a PC5 signalling </w:t>
      </w:r>
      <w:r w:rsidR="00A748FB" w:rsidRPr="00C33F68">
        <w:t>message,</w:t>
      </w:r>
      <w:r w:rsidRPr="00C33F68">
        <w:t xml:space="preserve"> the UE diagnoses a "missing conditional IE" error or an "unexpected conditional IE" error, or when it receives a PC5 signalling message containing at least one syntactically incorrect conditional IE, the UE shall ignore the message.</w:t>
      </w:r>
    </w:p>
    <w:p w14:paraId="3A95E0C9" w14:textId="77777777" w:rsidR="00396310" w:rsidRPr="00C33F68" w:rsidRDefault="00396310" w:rsidP="00396310">
      <w:pPr>
        <w:pStyle w:val="Heading3"/>
      </w:pPr>
      <w:bookmarkStart w:id="2111" w:name="_Toc33963272"/>
      <w:bookmarkStart w:id="2112" w:name="_Toc34393342"/>
      <w:bookmarkStart w:id="2113" w:name="_Toc45216158"/>
      <w:bookmarkStart w:id="2114" w:name="_Toc51931727"/>
      <w:bookmarkStart w:id="2115" w:name="_Toc59209003"/>
      <w:bookmarkStart w:id="2116" w:name="_Toc68196332"/>
      <w:bookmarkStart w:id="2117" w:name="_Toc155561458"/>
      <w:bookmarkStart w:id="2118" w:name="_Toc162970111"/>
      <w:r w:rsidRPr="00C33F68">
        <w:t>9.3.6</w:t>
      </w:r>
      <w:r w:rsidRPr="00C33F68">
        <w:tab/>
        <w:t>Messages with semantically incorrect contents</w:t>
      </w:r>
      <w:bookmarkEnd w:id="2111"/>
      <w:bookmarkEnd w:id="2112"/>
      <w:bookmarkEnd w:id="2113"/>
      <w:bookmarkEnd w:id="2114"/>
      <w:bookmarkEnd w:id="2115"/>
      <w:bookmarkEnd w:id="2116"/>
      <w:bookmarkEnd w:id="2117"/>
      <w:bookmarkEnd w:id="2118"/>
    </w:p>
    <w:p w14:paraId="5AD2EB89" w14:textId="2B95D1B2" w:rsidR="00396310" w:rsidRPr="00C33F68" w:rsidRDefault="00396310" w:rsidP="000B2E2B">
      <w:r w:rsidRPr="00C33F68">
        <w:t>When a message with semantically incorrect contents is received, the UE shall perform the foreseen reactions of the procedural part of clause 7.2. If, however no such reactions are specified, the UE shall ignore the message.</w:t>
      </w:r>
    </w:p>
    <w:p w14:paraId="32AD3DE1" w14:textId="77777777" w:rsidR="00FF4F78" w:rsidRPr="00C33F68" w:rsidRDefault="00AF026B" w:rsidP="00FF4F78">
      <w:pPr>
        <w:pStyle w:val="Heading1"/>
      </w:pPr>
      <w:bookmarkStart w:id="2119" w:name="_Toc155561459"/>
      <w:bookmarkStart w:id="2120" w:name="_Toc162970112"/>
      <w:r w:rsidRPr="00C33F68">
        <w:t>10</w:t>
      </w:r>
      <w:r w:rsidR="00FF4F78" w:rsidRPr="00C33F68">
        <w:tab/>
        <w:t>Message functional definitions and contents</w:t>
      </w:r>
      <w:bookmarkEnd w:id="2119"/>
      <w:bookmarkEnd w:id="2120"/>
    </w:p>
    <w:p w14:paraId="3B2BA24D" w14:textId="6B62C4C7" w:rsidR="00661A16" w:rsidRPr="00C33F68" w:rsidRDefault="00AF026B" w:rsidP="00661A16">
      <w:pPr>
        <w:pStyle w:val="Heading2"/>
      </w:pPr>
      <w:bookmarkStart w:id="2121" w:name="_Toc525231308"/>
      <w:bookmarkStart w:id="2122" w:name="_Toc59198708"/>
      <w:bookmarkStart w:id="2123" w:name="_Toc59199299"/>
      <w:bookmarkStart w:id="2124" w:name="_Toc155561460"/>
      <w:bookmarkStart w:id="2125" w:name="_Toc162970113"/>
      <w:r w:rsidRPr="00C33F68">
        <w:t>10.</w:t>
      </w:r>
      <w:r w:rsidR="00661A16" w:rsidRPr="00C33F68">
        <w:t>1</w:t>
      </w:r>
      <w:r w:rsidR="00661A16" w:rsidRPr="00C33F68">
        <w:tab/>
        <w:t>Overview</w:t>
      </w:r>
      <w:bookmarkEnd w:id="2121"/>
      <w:bookmarkEnd w:id="2122"/>
      <w:bookmarkEnd w:id="2123"/>
      <w:bookmarkEnd w:id="2124"/>
      <w:bookmarkEnd w:id="2125"/>
    </w:p>
    <w:p w14:paraId="4723E77A" w14:textId="3009B87D" w:rsidR="00CB3A44" w:rsidRPr="00C33F68" w:rsidRDefault="00CB3A44" w:rsidP="000B2E2B">
      <w:r w:rsidRPr="00C33F68">
        <w:t>This clause contains the definition and contents of the messages used in the procedures described in the present document.</w:t>
      </w:r>
    </w:p>
    <w:p w14:paraId="13FE3B58" w14:textId="541FEC24" w:rsidR="00661A16" w:rsidRPr="00C33F68" w:rsidRDefault="00AF026B" w:rsidP="00661A16">
      <w:pPr>
        <w:pStyle w:val="Heading2"/>
      </w:pPr>
      <w:bookmarkStart w:id="2126" w:name="_Toc155561461"/>
      <w:bookmarkStart w:id="2127" w:name="_Toc162970114"/>
      <w:r w:rsidRPr="00C33F68">
        <w:t>10.</w:t>
      </w:r>
      <w:r w:rsidR="00661A16" w:rsidRPr="00C33F68">
        <w:t>2</w:t>
      </w:r>
      <w:r w:rsidR="00661A16" w:rsidRPr="00C33F68">
        <w:tab/>
        <w:t xml:space="preserve">5G ProSe </w:t>
      </w:r>
      <w:r w:rsidR="00CB3A44" w:rsidRPr="00C33F68">
        <w:t xml:space="preserve">direct </w:t>
      </w:r>
      <w:r w:rsidR="00661A16" w:rsidRPr="00C33F68">
        <w:t>discovery messages</w:t>
      </w:r>
      <w:bookmarkEnd w:id="2126"/>
      <w:bookmarkEnd w:id="2127"/>
    </w:p>
    <w:p w14:paraId="4D2C0543" w14:textId="77777777" w:rsidR="00CB3A44" w:rsidRPr="00C33F68" w:rsidRDefault="00CB3A44" w:rsidP="00CB3A44">
      <w:pPr>
        <w:pStyle w:val="Heading3"/>
      </w:pPr>
      <w:bookmarkStart w:id="2128" w:name="_Toc59199328"/>
      <w:bookmarkStart w:id="2129" w:name="_Toc59198737"/>
      <w:bookmarkStart w:id="2130" w:name="_Toc525231337"/>
      <w:bookmarkStart w:id="2131" w:name="_Toc155561462"/>
      <w:bookmarkStart w:id="2132" w:name="_Toc162970115"/>
      <w:r w:rsidRPr="00C33F68">
        <w:t>10.2.1</w:t>
      </w:r>
      <w:r w:rsidRPr="00C33F68">
        <w:tab/>
        <w:t>Message definition</w:t>
      </w:r>
      <w:bookmarkEnd w:id="2128"/>
      <w:bookmarkEnd w:id="2129"/>
      <w:bookmarkEnd w:id="2130"/>
      <w:bookmarkEnd w:id="2131"/>
      <w:bookmarkEnd w:id="2132"/>
    </w:p>
    <w:p w14:paraId="2CD2B5C8" w14:textId="759421AD" w:rsidR="00CB3A44" w:rsidRPr="00C33F68" w:rsidRDefault="00CB3A44" w:rsidP="00CB3A44">
      <w:r w:rsidRPr="00C33F68">
        <w:t xml:space="preserve">This message is sent by the UE over the PC5 interface for open </w:t>
      </w:r>
      <w:r w:rsidR="000E552E" w:rsidRPr="00C33F68">
        <w:t xml:space="preserve">5G </w:t>
      </w:r>
      <w:r w:rsidRPr="00C33F68">
        <w:t xml:space="preserve">ProSe direct discovery and restricted </w:t>
      </w:r>
      <w:r w:rsidR="000E552E" w:rsidRPr="00C33F68">
        <w:t xml:space="preserve">5G </w:t>
      </w:r>
      <w:r w:rsidRPr="00C33F68">
        <w:t>ProSe direct discovery. See table 10.2.1.1, table 10.2.1.2, table 10.2.1.3, table 10.2.1.4</w:t>
      </w:r>
      <w:r w:rsidR="00236B88" w:rsidRPr="00C33F68">
        <w:t>,</w:t>
      </w:r>
      <w:r w:rsidRPr="00C33F68">
        <w:t xml:space="preserve"> table 10.2.1.5</w:t>
      </w:r>
      <w:r w:rsidR="00236B88" w:rsidRPr="00C33F68">
        <w:rPr>
          <w:lang w:eastAsia="zh-CN"/>
        </w:rPr>
        <w:t xml:space="preserve">, </w:t>
      </w:r>
      <w:r w:rsidR="00236B88" w:rsidRPr="00C33F68">
        <w:t>table 10.2.1.</w:t>
      </w:r>
      <w:r w:rsidR="000E552E" w:rsidRPr="00C33F68">
        <w:rPr>
          <w:lang w:eastAsia="zh-CN"/>
        </w:rPr>
        <w:t>6</w:t>
      </w:r>
      <w:r w:rsidR="00236B88" w:rsidRPr="00C33F68">
        <w:rPr>
          <w:lang w:eastAsia="zh-CN"/>
        </w:rPr>
        <w:t xml:space="preserve">, </w:t>
      </w:r>
      <w:r w:rsidR="00236B88" w:rsidRPr="00C33F68">
        <w:t>table 10.2.1.</w:t>
      </w:r>
      <w:r w:rsidR="000E552E" w:rsidRPr="00C33F68">
        <w:rPr>
          <w:lang w:eastAsia="zh-CN"/>
        </w:rPr>
        <w:t>7,</w:t>
      </w:r>
      <w:r w:rsidR="00236B88" w:rsidRPr="00C33F68">
        <w:rPr>
          <w:lang w:eastAsia="zh-CN"/>
        </w:rPr>
        <w:t xml:space="preserve"> </w:t>
      </w:r>
      <w:r w:rsidR="00236B88" w:rsidRPr="00C33F68">
        <w:t>table 10.2.1.</w:t>
      </w:r>
      <w:r w:rsidR="000E552E" w:rsidRPr="00C33F68">
        <w:rPr>
          <w:lang w:eastAsia="zh-CN"/>
        </w:rPr>
        <w:t>8</w:t>
      </w:r>
      <w:r w:rsidR="000E552E" w:rsidRPr="00C33F68">
        <w:t>, table 10.2.1.9, table 10.2.1.10 and table 10.2.1.11</w:t>
      </w:r>
      <w:r w:rsidRPr="00C33F68">
        <w:t>.</w:t>
      </w:r>
    </w:p>
    <w:p w14:paraId="2E180AE3" w14:textId="77777777" w:rsidR="00236B88" w:rsidRPr="00C33F68" w:rsidRDefault="00236B88" w:rsidP="00236B88">
      <w:pPr>
        <w:pStyle w:val="B1"/>
        <w:rPr>
          <w:lang w:eastAsia="zh-CN"/>
        </w:rPr>
      </w:pPr>
      <w:r w:rsidRPr="00C33F68">
        <w:t>Message type:</w:t>
      </w:r>
      <w:r w:rsidRPr="00C33F68">
        <w:tab/>
        <w:t xml:space="preserve">PROSE </w:t>
      </w:r>
      <w:r w:rsidRPr="00C33F68">
        <w:rPr>
          <w:lang w:eastAsia="zh-CN"/>
        </w:rPr>
        <w:t>PC5 DISCOVERY</w:t>
      </w:r>
    </w:p>
    <w:p w14:paraId="6B6670A4" w14:textId="77777777" w:rsidR="00236B88" w:rsidRPr="00C33F68" w:rsidRDefault="00236B88" w:rsidP="00236B88">
      <w:pPr>
        <w:pStyle w:val="B1"/>
      </w:pPr>
      <w:r w:rsidRPr="00C33F68">
        <w:t>Significance:</w:t>
      </w:r>
      <w:r w:rsidRPr="00C33F68">
        <w:tab/>
        <w:t>dual</w:t>
      </w:r>
    </w:p>
    <w:p w14:paraId="2A94765A" w14:textId="5DAC1939" w:rsidR="00CB3A44" w:rsidRPr="00C33F68" w:rsidRDefault="00236B88" w:rsidP="0066566A">
      <w:pPr>
        <w:pStyle w:val="B1"/>
        <w:rPr>
          <w:lang w:eastAsia="zh-CN"/>
        </w:rPr>
      </w:pPr>
      <w:r w:rsidRPr="00C33F68">
        <w:t>Direction:</w:t>
      </w:r>
      <w:r w:rsidR="000D7A1B" w:rsidRPr="00C33F68">
        <w:tab/>
      </w:r>
      <w:r w:rsidRPr="00C33F68">
        <w:t>UE to peer UE</w:t>
      </w:r>
    </w:p>
    <w:p w14:paraId="6B23371E" w14:textId="6CDA3A1F" w:rsidR="00CB3A44" w:rsidRPr="00C33F68" w:rsidRDefault="00CB3A44">
      <w:pPr>
        <w:pStyle w:val="TH"/>
      </w:pPr>
      <w:r w:rsidRPr="00C33F68">
        <w:lastRenderedPageBreak/>
        <w:t xml:space="preserve">Table 10.2.1.1: PROSE PC5 DISCOVERY message content for open </w:t>
      </w:r>
      <w:r w:rsidR="000E552E" w:rsidRPr="00C33F68">
        <w:t xml:space="preserve">5G </w:t>
      </w:r>
      <w:r w:rsidRPr="00C33F68">
        <w:t>ProSe direct discovery announcement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B3A44" w:rsidRPr="00C33F68" w14:paraId="385B4FA9"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1067634" w14:textId="77777777" w:rsidR="00CB3A44" w:rsidRPr="00C33F68" w:rsidRDefault="00CB3A44" w:rsidP="0010363A">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2FF18FEB" w14:textId="310C238E" w:rsidR="00CB3A44" w:rsidRPr="00C33F68" w:rsidRDefault="00CB3A44" w:rsidP="0010363A">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612AFAD8" w14:textId="77777777" w:rsidR="00CB3A44" w:rsidRPr="00C33F68" w:rsidRDefault="00CB3A44"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8E60D74" w14:textId="77777777" w:rsidR="00CB3A44" w:rsidRPr="00C33F68" w:rsidRDefault="00CB3A44"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3C9F04F1" w14:textId="77777777" w:rsidR="00CB3A44" w:rsidRPr="00C33F68" w:rsidRDefault="00CB3A44"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3B8D574F" w14:textId="77777777" w:rsidR="00CB3A44" w:rsidRPr="00C33F68" w:rsidRDefault="00CB3A44" w:rsidP="0010363A">
            <w:pPr>
              <w:pStyle w:val="TAH"/>
            </w:pPr>
            <w:r w:rsidRPr="00C33F68">
              <w:t>Length</w:t>
            </w:r>
          </w:p>
        </w:tc>
      </w:tr>
      <w:tr w:rsidR="00CB3A44" w:rsidRPr="00C33F68" w14:paraId="0A677EFE"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20BD7B2"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B5E7E36" w14:textId="5E13FC09"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r w:rsidR="00CB3A44" w:rsidRPr="00C33F68">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331CC073" w14:textId="2FDE4BF2"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p>
          <w:p w14:paraId="710FC5A7" w14:textId="77777777" w:rsidR="00CB3A44" w:rsidRPr="00C33F68" w:rsidRDefault="00CB3A44" w:rsidP="0010363A">
            <w:pPr>
              <w:pStyle w:val="TAL"/>
            </w:pPr>
            <w:r w:rsidRPr="00C33F68">
              <w:t>11.2.1</w:t>
            </w:r>
          </w:p>
        </w:tc>
        <w:tc>
          <w:tcPr>
            <w:tcW w:w="1134" w:type="dxa"/>
            <w:tcBorders>
              <w:top w:val="single" w:sz="6" w:space="0" w:color="000000"/>
              <w:left w:val="single" w:sz="6" w:space="0" w:color="000000"/>
              <w:bottom w:val="single" w:sz="6" w:space="0" w:color="000000"/>
              <w:right w:val="single" w:sz="6" w:space="0" w:color="000000"/>
            </w:tcBorders>
            <w:hideMark/>
          </w:tcPr>
          <w:p w14:paraId="051E9B9F" w14:textId="77777777" w:rsidR="00CB3A44" w:rsidRPr="00C33F68" w:rsidRDefault="00CB3A44"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0244D14C" w14:textId="77777777" w:rsidR="00CB3A44" w:rsidRPr="00C33F68" w:rsidRDefault="00CB3A44"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251DFC5F" w14:textId="77777777" w:rsidR="00CB3A44" w:rsidRPr="00C33F68" w:rsidRDefault="00CB3A44" w:rsidP="0010363A">
            <w:pPr>
              <w:pStyle w:val="TAC"/>
            </w:pPr>
            <w:r w:rsidRPr="00C33F68">
              <w:t>1</w:t>
            </w:r>
          </w:p>
        </w:tc>
      </w:tr>
      <w:tr w:rsidR="002475D9" w:rsidRPr="00C33F68" w14:paraId="4B8B443D" w14:textId="77777777" w:rsidTr="0022360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860C169" w14:textId="77777777" w:rsidR="002475D9" w:rsidRPr="00C33F68" w:rsidRDefault="002475D9" w:rsidP="0022360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2E8B396" w14:textId="77777777" w:rsidR="002475D9" w:rsidRPr="00C33F68" w:rsidRDefault="002475D9" w:rsidP="0022360B">
            <w:pPr>
              <w:pStyle w:val="TAL"/>
            </w:pPr>
            <w:r w:rsidRPr="00C33F68">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543E3E2F" w14:textId="77777777" w:rsidR="002475D9" w:rsidRPr="00C33F68" w:rsidRDefault="002475D9" w:rsidP="0022360B">
            <w:pPr>
              <w:pStyle w:val="TAL"/>
            </w:pPr>
            <w:r w:rsidRPr="00C33F68">
              <w:t>UTC-based counter LSB</w:t>
            </w:r>
          </w:p>
          <w:p w14:paraId="72E46FDB" w14:textId="77777777" w:rsidR="002475D9" w:rsidRPr="00C33F68" w:rsidRDefault="002475D9" w:rsidP="0022360B">
            <w:pPr>
              <w:pStyle w:val="TAL"/>
            </w:pPr>
            <w:r w:rsidRPr="00C33F68">
              <w:t>11.2.14</w:t>
            </w:r>
          </w:p>
        </w:tc>
        <w:tc>
          <w:tcPr>
            <w:tcW w:w="1134" w:type="dxa"/>
            <w:tcBorders>
              <w:top w:val="single" w:sz="6" w:space="0" w:color="000000"/>
              <w:left w:val="single" w:sz="6" w:space="0" w:color="000000"/>
              <w:bottom w:val="single" w:sz="6" w:space="0" w:color="000000"/>
              <w:right w:val="single" w:sz="6" w:space="0" w:color="000000"/>
            </w:tcBorders>
            <w:hideMark/>
          </w:tcPr>
          <w:p w14:paraId="40A41C25" w14:textId="77777777" w:rsidR="002475D9" w:rsidRPr="00C33F68" w:rsidRDefault="002475D9" w:rsidP="0022360B">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72D88D62" w14:textId="77777777" w:rsidR="002475D9" w:rsidRPr="00C33F68" w:rsidRDefault="002475D9" w:rsidP="0022360B">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78B4CF8D" w14:textId="77777777" w:rsidR="002475D9" w:rsidRPr="00C33F68" w:rsidRDefault="002475D9" w:rsidP="0022360B">
            <w:pPr>
              <w:pStyle w:val="TAC"/>
              <w:rPr>
                <w:lang w:eastAsia="zh-CN"/>
              </w:rPr>
            </w:pPr>
            <w:r w:rsidRPr="00C33F68">
              <w:rPr>
                <w:lang w:eastAsia="zh-CN"/>
              </w:rPr>
              <w:t>1</w:t>
            </w:r>
          </w:p>
        </w:tc>
      </w:tr>
      <w:tr w:rsidR="002475D9" w:rsidRPr="00C33F68" w14:paraId="1CA764C9" w14:textId="77777777" w:rsidTr="0010522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930D405" w14:textId="77777777" w:rsidR="002475D9" w:rsidRPr="00C33F68" w:rsidRDefault="002475D9" w:rsidP="00105222">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1429243" w14:textId="77777777" w:rsidR="002475D9" w:rsidRPr="00C33F68" w:rsidRDefault="002475D9" w:rsidP="00105222">
            <w:pPr>
              <w:pStyle w:val="TAL"/>
            </w:pPr>
            <w:r w:rsidRPr="00C33F68">
              <w:t>MIC</w:t>
            </w:r>
          </w:p>
        </w:tc>
        <w:tc>
          <w:tcPr>
            <w:tcW w:w="3120" w:type="dxa"/>
            <w:tcBorders>
              <w:top w:val="single" w:sz="6" w:space="0" w:color="000000"/>
              <w:left w:val="single" w:sz="6" w:space="0" w:color="000000"/>
              <w:bottom w:val="single" w:sz="6" w:space="0" w:color="000000"/>
              <w:right w:val="single" w:sz="6" w:space="0" w:color="000000"/>
            </w:tcBorders>
            <w:hideMark/>
          </w:tcPr>
          <w:p w14:paraId="21F21B5D" w14:textId="77777777" w:rsidR="002475D9" w:rsidRPr="00C33F68" w:rsidRDefault="002475D9" w:rsidP="00105222">
            <w:pPr>
              <w:pStyle w:val="TAL"/>
            </w:pPr>
            <w:r w:rsidRPr="00C33F68">
              <w:t>MIC</w:t>
            </w:r>
          </w:p>
          <w:p w14:paraId="60107E8C" w14:textId="77777777" w:rsidR="002475D9" w:rsidRPr="00C33F68" w:rsidRDefault="002475D9" w:rsidP="00105222">
            <w:pPr>
              <w:pStyle w:val="TAL"/>
            </w:pPr>
            <w:r w:rsidRPr="00C33F68">
              <w:t>11.2.4</w:t>
            </w:r>
          </w:p>
        </w:tc>
        <w:tc>
          <w:tcPr>
            <w:tcW w:w="1134" w:type="dxa"/>
            <w:tcBorders>
              <w:top w:val="single" w:sz="6" w:space="0" w:color="000000"/>
              <w:left w:val="single" w:sz="6" w:space="0" w:color="000000"/>
              <w:bottom w:val="single" w:sz="6" w:space="0" w:color="000000"/>
              <w:right w:val="single" w:sz="6" w:space="0" w:color="000000"/>
            </w:tcBorders>
            <w:hideMark/>
          </w:tcPr>
          <w:p w14:paraId="73D3B0CD" w14:textId="77777777" w:rsidR="002475D9" w:rsidRPr="00C33F68" w:rsidRDefault="002475D9" w:rsidP="00105222">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B32908D" w14:textId="77777777" w:rsidR="002475D9" w:rsidRPr="00C33F68" w:rsidRDefault="002475D9" w:rsidP="00105222">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DE0303C" w14:textId="77777777" w:rsidR="002475D9" w:rsidRPr="00C33F68" w:rsidRDefault="002475D9" w:rsidP="00105222">
            <w:pPr>
              <w:pStyle w:val="TAC"/>
            </w:pPr>
            <w:r w:rsidRPr="00C33F68">
              <w:t>4</w:t>
            </w:r>
          </w:p>
        </w:tc>
      </w:tr>
      <w:tr w:rsidR="00CB3A44" w:rsidRPr="00C33F68" w14:paraId="4848E7BC"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F7F7C6A"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8D4B372" w14:textId="6A96A420" w:rsidR="00CB3A44" w:rsidRPr="00C33F68" w:rsidRDefault="00CB3A44" w:rsidP="0010363A">
            <w:pPr>
              <w:pStyle w:val="TAL"/>
            </w:pPr>
            <w:r w:rsidRPr="00C33F68">
              <w:t xml:space="preserve">ProSe </w:t>
            </w:r>
            <w:r w:rsidR="009C6B92" w:rsidRPr="00C33F68">
              <w:t>application code</w:t>
            </w:r>
          </w:p>
        </w:tc>
        <w:tc>
          <w:tcPr>
            <w:tcW w:w="3120" w:type="dxa"/>
            <w:tcBorders>
              <w:top w:val="single" w:sz="6" w:space="0" w:color="000000"/>
              <w:left w:val="single" w:sz="6" w:space="0" w:color="000000"/>
              <w:bottom w:val="single" w:sz="6" w:space="0" w:color="000000"/>
              <w:right w:val="single" w:sz="6" w:space="0" w:color="000000"/>
            </w:tcBorders>
            <w:hideMark/>
          </w:tcPr>
          <w:p w14:paraId="32F4D416" w14:textId="30235D48" w:rsidR="00CB3A44" w:rsidRPr="00C33F68" w:rsidRDefault="00CB3A44" w:rsidP="0010363A">
            <w:pPr>
              <w:pStyle w:val="TAL"/>
            </w:pPr>
            <w:r w:rsidRPr="00C33F68">
              <w:t xml:space="preserve">ProSe </w:t>
            </w:r>
            <w:r w:rsidR="009C6B92" w:rsidRPr="00C33F68">
              <w:t>application code</w:t>
            </w:r>
          </w:p>
          <w:p w14:paraId="75792841" w14:textId="77777777" w:rsidR="00CB3A44" w:rsidRPr="00C33F68" w:rsidRDefault="00CB3A44" w:rsidP="0010363A">
            <w:pPr>
              <w:pStyle w:val="TAL"/>
            </w:pPr>
            <w:r w:rsidRPr="00C33F68">
              <w:t>11.2.2</w:t>
            </w:r>
          </w:p>
        </w:tc>
        <w:tc>
          <w:tcPr>
            <w:tcW w:w="1134" w:type="dxa"/>
            <w:tcBorders>
              <w:top w:val="single" w:sz="6" w:space="0" w:color="000000"/>
              <w:left w:val="single" w:sz="6" w:space="0" w:color="000000"/>
              <w:bottom w:val="single" w:sz="6" w:space="0" w:color="000000"/>
              <w:right w:val="single" w:sz="6" w:space="0" w:color="000000"/>
            </w:tcBorders>
            <w:hideMark/>
          </w:tcPr>
          <w:p w14:paraId="440A44C4" w14:textId="77777777" w:rsidR="00CB3A44" w:rsidRPr="00C33F68" w:rsidRDefault="00CB3A44"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58FCF67B" w14:textId="77777777" w:rsidR="00CB3A44" w:rsidRPr="00C33F68" w:rsidRDefault="00CB3A44"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B88C05F" w14:textId="77777777" w:rsidR="00CB3A44" w:rsidRPr="00C33F68" w:rsidRDefault="00CB3A44" w:rsidP="0010363A">
            <w:pPr>
              <w:pStyle w:val="TAC"/>
            </w:pPr>
            <w:r w:rsidRPr="00C33F68">
              <w:t>23</w:t>
            </w:r>
          </w:p>
        </w:tc>
      </w:tr>
      <w:tr w:rsidR="00CB3A44" w:rsidRPr="00C33F68" w14:paraId="05644F4F"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1651979" w14:textId="12862545" w:rsidR="00CB3A44" w:rsidRPr="00C33F68" w:rsidRDefault="00736779" w:rsidP="0010363A">
            <w:pPr>
              <w:pStyle w:val="TAL"/>
              <w:rPr>
                <w:lang w:eastAsia="zh-CN"/>
              </w:rPr>
            </w:pPr>
            <w:r w:rsidRPr="00C33F68">
              <w:rPr>
                <w:lang w:eastAsia="zh-CN"/>
              </w:rPr>
              <w:t>7A</w:t>
            </w:r>
          </w:p>
        </w:tc>
        <w:tc>
          <w:tcPr>
            <w:tcW w:w="2837" w:type="dxa"/>
            <w:tcBorders>
              <w:top w:val="single" w:sz="6" w:space="0" w:color="000000"/>
              <w:left w:val="single" w:sz="6" w:space="0" w:color="000000"/>
              <w:bottom w:val="single" w:sz="6" w:space="0" w:color="000000"/>
              <w:right w:val="single" w:sz="6" w:space="0" w:color="000000"/>
            </w:tcBorders>
            <w:hideMark/>
          </w:tcPr>
          <w:p w14:paraId="6E8F034E" w14:textId="77777777" w:rsidR="00CB3A44" w:rsidRPr="00C33F68" w:rsidRDefault="00CB3A44" w:rsidP="0010363A">
            <w:pPr>
              <w:pStyle w:val="TAL"/>
              <w:rPr>
                <w:lang w:eastAsia="zh-CN"/>
              </w:rPr>
            </w:pPr>
            <w:r w:rsidRPr="00C33F68">
              <w:rPr>
                <w:lang w:eastAsia="zh-CN"/>
              </w:rPr>
              <w:t>Metadata</w:t>
            </w:r>
          </w:p>
        </w:tc>
        <w:tc>
          <w:tcPr>
            <w:tcW w:w="3120" w:type="dxa"/>
            <w:tcBorders>
              <w:top w:val="single" w:sz="6" w:space="0" w:color="000000"/>
              <w:left w:val="single" w:sz="6" w:space="0" w:color="000000"/>
              <w:bottom w:val="single" w:sz="6" w:space="0" w:color="000000"/>
              <w:right w:val="single" w:sz="6" w:space="0" w:color="000000"/>
            </w:tcBorders>
            <w:hideMark/>
          </w:tcPr>
          <w:p w14:paraId="7F7ECB0E" w14:textId="77777777" w:rsidR="00CB3A44" w:rsidRPr="00C33F68" w:rsidRDefault="00CB3A44" w:rsidP="0010363A">
            <w:pPr>
              <w:pStyle w:val="TAL"/>
              <w:rPr>
                <w:lang w:eastAsia="zh-CN"/>
              </w:rPr>
            </w:pPr>
            <w:r w:rsidRPr="00C33F68">
              <w:rPr>
                <w:lang w:eastAsia="zh-CN"/>
              </w:rPr>
              <w:t>Metadata</w:t>
            </w:r>
          </w:p>
          <w:p w14:paraId="3E40E4E0" w14:textId="0E108721" w:rsidR="00CB3A44" w:rsidRPr="00C33F68" w:rsidRDefault="00CB3A44" w:rsidP="0010363A">
            <w:pPr>
              <w:pStyle w:val="TAL"/>
              <w:rPr>
                <w:lang w:eastAsia="zh-CN"/>
              </w:rPr>
            </w:pPr>
            <w:r w:rsidRPr="00C33F68">
              <w:rPr>
                <w:lang w:eastAsia="zh-CN"/>
              </w:rPr>
              <w:t>11.2.</w:t>
            </w:r>
            <w:r w:rsidR="00A532C1" w:rsidRPr="00C33F68">
              <w:rPr>
                <w:lang w:eastAsia="zh-CN"/>
              </w:rPr>
              <w:t>13</w:t>
            </w:r>
          </w:p>
        </w:tc>
        <w:tc>
          <w:tcPr>
            <w:tcW w:w="1134" w:type="dxa"/>
            <w:tcBorders>
              <w:top w:val="single" w:sz="6" w:space="0" w:color="000000"/>
              <w:left w:val="single" w:sz="6" w:space="0" w:color="000000"/>
              <w:bottom w:val="single" w:sz="6" w:space="0" w:color="000000"/>
              <w:right w:val="single" w:sz="6" w:space="0" w:color="000000"/>
            </w:tcBorders>
            <w:hideMark/>
          </w:tcPr>
          <w:p w14:paraId="5A994AE7" w14:textId="77777777" w:rsidR="00CB3A44" w:rsidRPr="00C33F68" w:rsidRDefault="00CB3A44" w:rsidP="0010363A">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45DB5E7A" w14:textId="3B7F0E86" w:rsidR="00CB3A44" w:rsidRPr="00C33F68" w:rsidRDefault="00CB3A44" w:rsidP="0010363A">
            <w:pPr>
              <w:pStyle w:val="TAC"/>
            </w:pPr>
            <w:r w:rsidRPr="00C33F68">
              <w:t>TLV</w:t>
            </w:r>
            <w:r w:rsidR="0019254A" w:rsidRPr="00C33F68">
              <w:t>-E</w:t>
            </w:r>
          </w:p>
        </w:tc>
        <w:tc>
          <w:tcPr>
            <w:tcW w:w="851" w:type="dxa"/>
            <w:tcBorders>
              <w:top w:val="single" w:sz="6" w:space="0" w:color="000000"/>
              <w:left w:val="single" w:sz="6" w:space="0" w:color="000000"/>
              <w:bottom w:val="single" w:sz="6" w:space="0" w:color="000000"/>
              <w:right w:val="single" w:sz="6" w:space="0" w:color="000000"/>
            </w:tcBorders>
            <w:hideMark/>
          </w:tcPr>
          <w:p w14:paraId="0BC45101" w14:textId="2B1CC60C" w:rsidR="00CB3A44" w:rsidRPr="00C33F68" w:rsidRDefault="0019254A" w:rsidP="0010363A">
            <w:pPr>
              <w:pStyle w:val="TAC"/>
              <w:rPr>
                <w:lang w:eastAsia="zh-CN"/>
              </w:rPr>
            </w:pPr>
            <w:r w:rsidRPr="00C33F68">
              <w:rPr>
                <w:lang w:eastAsia="zh-CN"/>
              </w:rPr>
              <w:t>4-8195</w:t>
            </w:r>
          </w:p>
        </w:tc>
      </w:tr>
      <w:tr w:rsidR="00CB3A44" w:rsidRPr="00C33F68" w14:paraId="545AA454" w14:textId="77777777" w:rsidTr="00CB3A44">
        <w:trPr>
          <w:cantSplit/>
          <w:jc w:val="center"/>
        </w:trPr>
        <w:tc>
          <w:tcPr>
            <w:tcW w:w="9361" w:type="dxa"/>
            <w:gridSpan w:val="6"/>
            <w:tcBorders>
              <w:top w:val="single" w:sz="6" w:space="0" w:color="000000"/>
              <w:left w:val="single" w:sz="6" w:space="0" w:color="000000"/>
              <w:bottom w:val="single" w:sz="6" w:space="0" w:color="000000"/>
              <w:right w:val="single" w:sz="6" w:space="0" w:color="000000"/>
            </w:tcBorders>
            <w:hideMark/>
          </w:tcPr>
          <w:p w14:paraId="74434929" w14:textId="74440513" w:rsidR="00CB3A44" w:rsidRPr="00C33F68" w:rsidRDefault="00CB3A44">
            <w:pPr>
              <w:pStyle w:val="TAN"/>
              <w:rPr>
                <w:lang w:eastAsia="zh-CN"/>
              </w:rPr>
            </w:pPr>
            <w:r w:rsidRPr="00C33F68">
              <w:rPr>
                <w:lang w:eastAsia="zh-CN"/>
              </w:rPr>
              <w:t>NOTE:</w:t>
            </w:r>
            <w:r w:rsidRPr="00C33F68">
              <w:rPr>
                <w:lang w:eastAsia="zh-CN"/>
              </w:rPr>
              <w:tab/>
              <w:t xml:space="preserve">The </w:t>
            </w:r>
            <w:r w:rsidR="00E0517C" w:rsidRPr="00C33F68">
              <w:rPr>
                <w:lang w:eastAsia="zh-CN"/>
              </w:rPr>
              <w:t>discovery type</w:t>
            </w:r>
            <w:r w:rsidRPr="00C33F68">
              <w:rPr>
                <w:lang w:eastAsia="zh-CN"/>
              </w:rPr>
              <w:t xml:space="preserve"> is set to "Open discovery" and the </w:t>
            </w:r>
            <w:r w:rsidR="00CC098B" w:rsidRPr="00C33F68">
              <w:rPr>
                <w:lang w:eastAsia="zh-CN"/>
              </w:rPr>
              <w:t>content type</w:t>
            </w:r>
            <w:r w:rsidRPr="00C33F68">
              <w:rPr>
                <w:lang w:eastAsia="zh-CN"/>
              </w:rPr>
              <w:t xml:space="preserve"> is set to "Announcement".</w:t>
            </w:r>
          </w:p>
        </w:tc>
      </w:tr>
    </w:tbl>
    <w:p w14:paraId="345EFCDD" w14:textId="77777777" w:rsidR="00CB3A44" w:rsidRPr="00C33F68" w:rsidRDefault="00CB3A44" w:rsidP="00CB3A44"/>
    <w:p w14:paraId="3B1775AA" w14:textId="1A7BB176" w:rsidR="00CB3A44" w:rsidRPr="00C33F68" w:rsidRDefault="00CB3A44" w:rsidP="00CB3A44">
      <w:pPr>
        <w:pStyle w:val="TH"/>
      </w:pPr>
      <w:r w:rsidRPr="00C33F68">
        <w:t xml:space="preserve">Table 10.2.1.2: PROSE PC5 DISCOVERY message content for restricted </w:t>
      </w:r>
      <w:r w:rsidR="000E552E" w:rsidRPr="00C33F68">
        <w:t xml:space="preserve">5G </w:t>
      </w:r>
      <w:r w:rsidRPr="00C33F68">
        <w:t>ProSe direct discovery announcement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B3A44" w:rsidRPr="00C33F68" w14:paraId="0DD285E0"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E09CA43" w14:textId="77777777" w:rsidR="00CB3A44" w:rsidRPr="00C33F68" w:rsidRDefault="00CB3A44" w:rsidP="0010363A">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28A1151A" w14:textId="19AB58C5" w:rsidR="00CB3A44" w:rsidRPr="00C33F68" w:rsidRDefault="00CB3A44" w:rsidP="0010363A">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46B35917" w14:textId="77777777" w:rsidR="00CB3A44" w:rsidRPr="00C33F68" w:rsidRDefault="00CB3A44"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96DAE9B" w14:textId="77777777" w:rsidR="00CB3A44" w:rsidRPr="00C33F68" w:rsidRDefault="00CB3A44"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2FD055B0" w14:textId="77777777" w:rsidR="00CB3A44" w:rsidRPr="00C33F68" w:rsidRDefault="00CB3A44"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6674118F" w14:textId="77777777" w:rsidR="00CB3A44" w:rsidRPr="00C33F68" w:rsidRDefault="00CB3A44" w:rsidP="0010363A">
            <w:pPr>
              <w:pStyle w:val="TAH"/>
            </w:pPr>
            <w:r w:rsidRPr="00C33F68">
              <w:t>Length</w:t>
            </w:r>
          </w:p>
        </w:tc>
      </w:tr>
      <w:tr w:rsidR="00CB3A44" w:rsidRPr="00C33F68" w14:paraId="51742526"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0669D91"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BB7B08C" w14:textId="0230ACE1"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r w:rsidR="00CB3A44" w:rsidRPr="00C33F68">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30FCC1C7" w14:textId="58468ED4"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p>
          <w:p w14:paraId="6BA2BDBE" w14:textId="77777777" w:rsidR="00CB3A44" w:rsidRPr="00C33F68" w:rsidRDefault="00CB3A44" w:rsidP="0010363A">
            <w:pPr>
              <w:pStyle w:val="TAL"/>
            </w:pPr>
            <w:r w:rsidRPr="00C33F68">
              <w:t>11.2.1</w:t>
            </w:r>
          </w:p>
        </w:tc>
        <w:tc>
          <w:tcPr>
            <w:tcW w:w="1134" w:type="dxa"/>
            <w:tcBorders>
              <w:top w:val="single" w:sz="6" w:space="0" w:color="000000"/>
              <w:left w:val="single" w:sz="6" w:space="0" w:color="000000"/>
              <w:bottom w:val="single" w:sz="6" w:space="0" w:color="000000"/>
              <w:right w:val="single" w:sz="6" w:space="0" w:color="000000"/>
            </w:tcBorders>
            <w:hideMark/>
          </w:tcPr>
          <w:p w14:paraId="5D5602AE" w14:textId="77777777" w:rsidR="00CB3A44" w:rsidRPr="00C33F68" w:rsidRDefault="00CB3A44"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7B1B357" w14:textId="77777777" w:rsidR="00CB3A44" w:rsidRPr="00C33F68" w:rsidRDefault="00CB3A44"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739DA30" w14:textId="77777777" w:rsidR="00CB3A44" w:rsidRPr="00C33F68" w:rsidRDefault="00CB3A44" w:rsidP="0010363A">
            <w:pPr>
              <w:pStyle w:val="TAC"/>
            </w:pPr>
            <w:r w:rsidRPr="00C33F68">
              <w:t>1</w:t>
            </w:r>
          </w:p>
        </w:tc>
      </w:tr>
      <w:tr w:rsidR="002475D9" w:rsidRPr="00C33F68" w14:paraId="70E00812" w14:textId="77777777" w:rsidTr="00432FFC">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A61E969" w14:textId="77777777" w:rsidR="002475D9" w:rsidRPr="00C33F68" w:rsidRDefault="002475D9" w:rsidP="00432FFC">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94439A3" w14:textId="77777777" w:rsidR="002475D9" w:rsidRPr="00C33F68" w:rsidRDefault="002475D9" w:rsidP="00432FFC">
            <w:pPr>
              <w:pStyle w:val="TAL"/>
            </w:pPr>
            <w:r w:rsidRPr="00C33F68">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3963E98C" w14:textId="77777777" w:rsidR="002475D9" w:rsidRPr="00C33F68" w:rsidRDefault="002475D9" w:rsidP="00432FFC">
            <w:pPr>
              <w:pStyle w:val="TAL"/>
            </w:pPr>
            <w:r w:rsidRPr="00C33F68">
              <w:t>UTC-based counter LSB</w:t>
            </w:r>
          </w:p>
          <w:p w14:paraId="490376B3" w14:textId="77777777" w:rsidR="002475D9" w:rsidRPr="00C33F68" w:rsidRDefault="002475D9" w:rsidP="00432FFC">
            <w:pPr>
              <w:pStyle w:val="TAL"/>
            </w:pPr>
            <w:r w:rsidRPr="00C33F68">
              <w:t>11.2.14</w:t>
            </w:r>
          </w:p>
        </w:tc>
        <w:tc>
          <w:tcPr>
            <w:tcW w:w="1134" w:type="dxa"/>
            <w:tcBorders>
              <w:top w:val="single" w:sz="6" w:space="0" w:color="000000"/>
              <w:left w:val="single" w:sz="6" w:space="0" w:color="000000"/>
              <w:bottom w:val="single" w:sz="6" w:space="0" w:color="000000"/>
              <w:right w:val="single" w:sz="6" w:space="0" w:color="000000"/>
            </w:tcBorders>
            <w:hideMark/>
          </w:tcPr>
          <w:p w14:paraId="24ED9EE0" w14:textId="77777777" w:rsidR="002475D9" w:rsidRPr="00C33F68" w:rsidRDefault="002475D9" w:rsidP="00432FFC">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AF4B5CA" w14:textId="77777777" w:rsidR="002475D9" w:rsidRPr="00C33F68" w:rsidRDefault="002475D9" w:rsidP="00432FFC">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28EEEBFD" w14:textId="77777777" w:rsidR="002475D9" w:rsidRPr="00C33F68" w:rsidRDefault="002475D9" w:rsidP="00432FFC">
            <w:pPr>
              <w:pStyle w:val="TAC"/>
              <w:rPr>
                <w:lang w:eastAsia="zh-CN"/>
              </w:rPr>
            </w:pPr>
            <w:r w:rsidRPr="00C33F68">
              <w:rPr>
                <w:lang w:eastAsia="zh-CN"/>
              </w:rPr>
              <w:t>1</w:t>
            </w:r>
          </w:p>
        </w:tc>
      </w:tr>
      <w:tr w:rsidR="002475D9" w:rsidRPr="00C33F68" w14:paraId="2E469AF8" w14:textId="77777777" w:rsidTr="00FF40A3">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028640B" w14:textId="77777777" w:rsidR="002475D9" w:rsidRPr="00C33F68" w:rsidRDefault="002475D9" w:rsidP="00FF40A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892F16E" w14:textId="77777777" w:rsidR="002475D9" w:rsidRPr="00C33F68" w:rsidRDefault="002475D9" w:rsidP="00FF40A3">
            <w:pPr>
              <w:pStyle w:val="TAL"/>
            </w:pPr>
            <w:r w:rsidRPr="00C33F68">
              <w:t>MIC</w:t>
            </w:r>
          </w:p>
        </w:tc>
        <w:tc>
          <w:tcPr>
            <w:tcW w:w="3120" w:type="dxa"/>
            <w:tcBorders>
              <w:top w:val="single" w:sz="6" w:space="0" w:color="000000"/>
              <w:left w:val="single" w:sz="6" w:space="0" w:color="000000"/>
              <w:bottom w:val="single" w:sz="6" w:space="0" w:color="000000"/>
              <w:right w:val="single" w:sz="6" w:space="0" w:color="000000"/>
            </w:tcBorders>
            <w:hideMark/>
          </w:tcPr>
          <w:p w14:paraId="1844F77C" w14:textId="77777777" w:rsidR="002475D9" w:rsidRPr="00C33F68" w:rsidRDefault="002475D9" w:rsidP="00FF40A3">
            <w:pPr>
              <w:pStyle w:val="TAL"/>
            </w:pPr>
            <w:r w:rsidRPr="00C33F68">
              <w:t>MIC</w:t>
            </w:r>
          </w:p>
          <w:p w14:paraId="28D70074" w14:textId="77777777" w:rsidR="002475D9" w:rsidRPr="00C33F68" w:rsidRDefault="002475D9" w:rsidP="00FF40A3">
            <w:pPr>
              <w:pStyle w:val="TAL"/>
            </w:pPr>
            <w:r w:rsidRPr="00C33F68">
              <w:t>11.2.4</w:t>
            </w:r>
          </w:p>
        </w:tc>
        <w:tc>
          <w:tcPr>
            <w:tcW w:w="1134" w:type="dxa"/>
            <w:tcBorders>
              <w:top w:val="single" w:sz="6" w:space="0" w:color="000000"/>
              <w:left w:val="single" w:sz="6" w:space="0" w:color="000000"/>
              <w:bottom w:val="single" w:sz="6" w:space="0" w:color="000000"/>
              <w:right w:val="single" w:sz="6" w:space="0" w:color="000000"/>
            </w:tcBorders>
            <w:hideMark/>
          </w:tcPr>
          <w:p w14:paraId="5B3922A7" w14:textId="77777777" w:rsidR="002475D9" w:rsidRPr="00C33F68" w:rsidRDefault="002475D9" w:rsidP="00FF40A3">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39F34991" w14:textId="77777777" w:rsidR="002475D9" w:rsidRPr="00C33F68" w:rsidRDefault="002475D9" w:rsidP="00FF40A3">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55A24E7" w14:textId="77777777" w:rsidR="002475D9" w:rsidRPr="00C33F68" w:rsidRDefault="002475D9" w:rsidP="00FF40A3">
            <w:pPr>
              <w:pStyle w:val="TAC"/>
            </w:pPr>
            <w:r w:rsidRPr="00C33F68">
              <w:t>4</w:t>
            </w:r>
          </w:p>
        </w:tc>
      </w:tr>
      <w:tr w:rsidR="00CB3A44" w:rsidRPr="00C33F68" w14:paraId="415864D5"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FC2081B"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1BDE3D5" w14:textId="25E2421E" w:rsidR="00CB3A44" w:rsidRPr="00C33F68" w:rsidRDefault="00CB3A44" w:rsidP="0010363A">
            <w:pPr>
              <w:pStyle w:val="TAL"/>
            </w:pPr>
            <w:r w:rsidRPr="00C33F68">
              <w:t xml:space="preserve">ProSe </w:t>
            </w:r>
            <w:r w:rsidR="00E0517C" w:rsidRPr="00C33F68">
              <w:t>restricted code</w:t>
            </w:r>
          </w:p>
        </w:tc>
        <w:tc>
          <w:tcPr>
            <w:tcW w:w="3120" w:type="dxa"/>
            <w:tcBorders>
              <w:top w:val="single" w:sz="6" w:space="0" w:color="000000"/>
              <w:left w:val="single" w:sz="6" w:space="0" w:color="000000"/>
              <w:bottom w:val="single" w:sz="6" w:space="0" w:color="000000"/>
              <w:right w:val="single" w:sz="6" w:space="0" w:color="000000"/>
            </w:tcBorders>
            <w:hideMark/>
          </w:tcPr>
          <w:p w14:paraId="6CDA04C5" w14:textId="740F5056" w:rsidR="00CB3A44" w:rsidRPr="00C33F68" w:rsidRDefault="00CB3A44" w:rsidP="0010363A">
            <w:pPr>
              <w:pStyle w:val="TAL"/>
            </w:pPr>
            <w:r w:rsidRPr="00C33F68">
              <w:t xml:space="preserve">ProSe </w:t>
            </w:r>
            <w:r w:rsidR="00E0517C" w:rsidRPr="00C33F68">
              <w:t>restricted code</w:t>
            </w:r>
          </w:p>
          <w:p w14:paraId="02F5E1B9" w14:textId="77777777" w:rsidR="00CB3A44" w:rsidRPr="00C33F68" w:rsidRDefault="00CB3A44" w:rsidP="0010363A">
            <w:pPr>
              <w:pStyle w:val="TAL"/>
            </w:pPr>
            <w:r w:rsidRPr="00C33F68">
              <w:t>11.2.3</w:t>
            </w:r>
          </w:p>
        </w:tc>
        <w:tc>
          <w:tcPr>
            <w:tcW w:w="1134" w:type="dxa"/>
            <w:tcBorders>
              <w:top w:val="single" w:sz="6" w:space="0" w:color="000000"/>
              <w:left w:val="single" w:sz="6" w:space="0" w:color="000000"/>
              <w:bottom w:val="single" w:sz="6" w:space="0" w:color="000000"/>
              <w:right w:val="single" w:sz="6" w:space="0" w:color="000000"/>
            </w:tcBorders>
            <w:hideMark/>
          </w:tcPr>
          <w:p w14:paraId="2DE12CD5" w14:textId="77777777" w:rsidR="00CB3A44" w:rsidRPr="00C33F68" w:rsidRDefault="00CB3A44"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3281AAD1" w14:textId="77777777" w:rsidR="00CB3A44" w:rsidRPr="00C33F68" w:rsidRDefault="00CB3A44"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3382F0B0" w14:textId="77777777" w:rsidR="00CB3A44" w:rsidRPr="00C33F68" w:rsidRDefault="00CB3A44" w:rsidP="0010363A">
            <w:pPr>
              <w:pStyle w:val="TAC"/>
            </w:pPr>
            <w:r w:rsidRPr="00C33F68">
              <w:t>23</w:t>
            </w:r>
          </w:p>
        </w:tc>
      </w:tr>
      <w:tr w:rsidR="00CB3A44" w:rsidRPr="00C33F68" w14:paraId="47C3EAA7"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FAED707" w14:textId="45128B1F" w:rsidR="00CB3A44" w:rsidRPr="00C33F68" w:rsidRDefault="00736779" w:rsidP="0010363A">
            <w:pPr>
              <w:pStyle w:val="TAL"/>
              <w:rPr>
                <w:lang w:eastAsia="zh-CN"/>
              </w:rPr>
            </w:pPr>
            <w:r w:rsidRPr="00C33F68">
              <w:rPr>
                <w:lang w:eastAsia="zh-CN"/>
              </w:rPr>
              <w:t>7A</w:t>
            </w:r>
          </w:p>
        </w:tc>
        <w:tc>
          <w:tcPr>
            <w:tcW w:w="2837" w:type="dxa"/>
            <w:tcBorders>
              <w:top w:val="single" w:sz="6" w:space="0" w:color="000000"/>
              <w:left w:val="single" w:sz="6" w:space="0" w:color="000000"/>
              <w:bottom w:val="single" w:sz="6" w:space="0" w:color="000000"/>
              <w:right w:val="single" w:sz="6" w:space="0" w:color="000000"/>
            </w:tcBorders>
            <w:hideMark/>
          </w:tcPr>
          <w:p w14:paraId="317BF4A5" w14:textId="77777777" w:rsidR="00CB3A44" w:rsidRPr="00C33F68" w:rsidRDefault="00CB3A44" w:rsidP="0010363A">
            <w:pPr>
              <w:pStyle w:val="TAL"/>
              <w:rPr>
                <w:lang w:eastAsia="zh-CN"/>
              </w:rPr>
            </w:pPr>
            <w:r w:rsidRPr="00C33F68">
              <w:rPr>
                <w:lang w:eastAsia="zh-CN"/>
              </w:rPr>
              <w:t>Metadata</w:t>
            </w:r>
          </w:p>
        </w:tc>
        <w:tc>
          <w:tcPr>
            <w:tcW w:w="3120" w:type="dxa"/>
            <w:tcBorders>
              <w:top w:val="single" w:sz="6" w:space="0" w:color="000000"/>
              <w:left w:val="single" w:sz="6" w:space="0" w:color="000000"/>
              <w:bottom w:val="single" w:sz="6" w:space="0" w:color="000000"/>
              <w:right w:val="single" w:sz="6" w:space="0" w:color="000000"/>
            </w:tcBorders>
            <w:hideMark/>
          </w:tcPr>
          <w:p w14:paraId="7B653441" w14:textId="77777777" w:rsidR="00CB3A44" w:rsidRPr="00C33F68" w:rsidRDefault="00CB3A44" w:rsidP="0010363A">
            <w:pPr>
              <w:pStyle w:val="TAL"/>
              <w:rPr>
                <w:lang w:eastAsia="zh-CN"/>
              </w:rPr>
            </w:pPr>
            <w:r w:rsidRPr="00C33F68">
              <w:rPr>
                <w:lang w:eastAsia="zh-CN"/>
              </w:rPr>
              <w:t>Metadata</w:t>
            </w:r>
          </w:p>
          <w:p w14:paraId="7492AB67" w14:textId="2A2C205A" w:rsidR="00CB3A44" w:rsidRPr="00C33F68" w:rsidRDefault="00CB3A44" w:rsidP="0010363A">
            <w:pPr>
              <w:pStyle w:val="TAL"/>
              <w:rPr>
                <w:lang w:eastAsia="zh-CN"/>
              </w:rPr>
            </w:pPr>
            <w:r w:rsidRPr="00C33F68">
              <w:rPr>
                <w:lang w:eastAsia="zh-CN"/>
              </w:rPr>
              <w:t>11.2.</w:t>
            </w:r>
            <w:r w:rsidR="00A532C1" w:rsidRPr="00C33F68">
              <w:rPr>
                <w:lang w:eastAsia="zh-CN"/>
              </w:rPr>
              <w:t>13</w:t>
            </w:r>
          </w:p>
        </w:tc>
        <w:tc>
          <w:tcPr>
            <w:tcW w:w="1134" w:type="dxa"/>
            <w:tcBorders>
              <w:top w:val="single" w:sz="6" w:space="0" w:color="000000"/>
              <w:left w:val="single" w:sz="6" w:space="0" w:color="000000"/>
              <w:bottom w:val="single" w:sz="6" w:space="0" w:color="000000"/>
              <w:right w:val="single" w:sz="6" w:space="0" w:color="000000"/>
            </w:tcBorders>
            <w:hideMark/>
          </w:tcPr>
          <w:p w14:paraId="39C6901F" w14:textId="77777777" w:rsidR="00CB3A44" w:rsidRPr="00C33F68" w:rsidRDefault="00CB3A44" w:rsidP="0010363A">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1193B8ED" w14:textId="53480572" w:rsidR="00CB3A44" w:rsidRPr="00C33F68" w:rsidRDefault="00CB3A44" w:rsidP="0010363A">
            <w:pPr>
              <w:pStyle w:val="TAC"/>
            </w:pPr>
            <w:r w:rsidRPr="00C33F68">
              <w:t>TLV</w:t>
            </w:r>
            <w:r w:rsidR="00827141" w:rsidRPr="00C33F68">
              <w:t>-E</w:t>
            </w:r>
          </w:p>
        </w:tc>
        <w:tc>
          <w:tcPr>
            <w:tcW w:w="851" w:type="dxa"/>
            <w:tcBorders>
              <w:top w:val="single" w:sz="6" w:space="0" w:color="000000"/>
              <w:left w:val="single" w:sz="6" w:space="0" w:color="000000"/>
              <w:bottom w:val="single" w:sz="6" w:space="0" w:color="000000"/>
              <w:right w:val="single" w:sz="6" w:space="0" w:color="000000"/>
            </w:tcBorders>
            <w:hideMark/>
          </w:tcPr>
          <w:p w14:paraId="6B2A1065" w14:textId="79E1EA18" w:rsidR="00CB3A44" w:rsidRPr="00C33F68" w:rsidRDefault="00827141" w:rsidP="0010363A">
            <w:pPr>
              <w:pStyle w:val="TAC"/>
              <w:rPr>
                <w:lang w:eastAsia="zh-CN"/>
              </w:rPr>
            </w:pPr>
            <w:r w:rsidRPr="00C33F68">
              <w:rPr>
                <w:lang w:eastAsia="zh-CN"/>
              </w:rPr>
              <w:t>4-8195</w:t>
            </w:r>
          </w:p>
        </w:tc>
      </w:tr>
      <w:tr w:rsidR="00CB3A44" w:rsidRPr="00C33F68" w14:paraId="289DB393" w14:textId="77777777" w:rsidTr="00CB3A44">
        <w:trPr>
          <w:cantSplit/>
          <w:jc w:val="center"/>
        </w:trPr>
        <w:tc>
          <w:tcPr>
            <w:tcW w:w="9361" w:type="dxa"/>
            <w:gridSpan w:val="6"/>
            <w:tcBorders>
              <w:top w:val="single" w:sz="6" w:space="0" w:color="000000"/>
              <w:left w:val="single" w:sz="6" w:space="0" w:color="000000"/>
              <w:bottom w:val="single" w:sz="6" w:space="0" w:color="000000"/>
              <w:right w:val="single" w:sz="6" w:space="0" w:color="000000"/>
            </w:tcBorders>
            <w:hideMark/>
          </w:tcPr>
          <w:p w14:paraId="420DDB2A" w14:textId="37603A8C" w:rsidR="00CB3A44" w:rsidRPr="00C33F68" w:rsidRDefault="00CB3A44">
            <w:pPr>
              <w:pStyle w:val="TAN"/>
              <w:rPr>
                <w:lang w:eastAsia="zh-CN"/>
              </w:rPr>
            </w:pPr>
            <w:r w:rsidRPr="00C33F68">
              <w:rPr>
                <w:lang w:eastAsia="zh-CN"/>
              </w:rPr>
              <w:t>NOTE:</w:t>
            </w:r>
            <w:r w:rsidRPr="00C33F68">
              <w:rPr>
                <w:lang w:eastAsia="zh-CN"/>
              </w:rPr>
              <w:tab/>
              <w:t xml:space="preserve">The </w:t>
            </w:r>
            <w:r w:rsidR="00E0517C" w:rsidRPr="00C33F68">
              <w:rPr>
                <w:lang w:eastAsia="zh-CN"/>
              </w:rPr>
              <w:t>discovery type</w:t>
            </w:r>
            <w:r w:rsidRPr="00C33F68">
              <w:rPr>
                <w:lang w:eastAsia="zh-CN"/>
              </w:rPr>
              <w:t xml:space="preserve"> is set to "Restricted discovery" and the </w:t>
            </w:r>
            <w:r w:rsidR="00CC098B" w:rsidRPr="00C33F68">
              <w:rPr>
                <w:lang w:eastAsia="zh-CN"/>
              </w:rPr>
              <w:t>content type</w:t>
            </w:r>
            <w:r w:rsidRPr="00C33F68">
              <w:rPr>
                <w:lang w:eastAsia="zh-CN"/>
              </w:rPr>
              <w:t xml:space="preserve"> is set to "Announcement".</w:t>
            </w:r>
          </w:p>
        </w:tc>
      </w:tr>
    </w:tbl>
    <w:p w14:paraId="44FED5A9" w14:textId="77777777" w:rsidR="00CB3A44" w:rsidRPr="00C33F68" w:rsidRDefault="00CB3A44" w:rsidP="00CB3A44"/>
    <w:p w14:paraId="7F578444" w14:textId="5D10D656" w:rsidR="00CB3A44" w:rsidRPr="00C33F68" w:rsidRDefault="00CB3A44" w:rsidP="00CB3A44">
      <w:pPr>
        <w:pStyle w:val="TH"/>
      </w:pPr>
      <w:r w:rsidRPr="00C33F68">
        <w:t xml:space="preserve">Table 10.2.1.3: PROSE PC5 DISCOVERY message content for restricted </w:t>
      </w:r>
      <w:r w:rsidR="000E552E" w:rsidRPr="00C33F68">
        <w:t xml:space="preserve">5G </w:t>
      </w:r>
      <w:r w:rsidRPr="00C33F68">
        <w:t>ProSe direct discovery solicitation</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B3A44" w:rsidRPr="00C33F68" w14:paraId="5444C876"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B7A16AB" w14:textId="77777777" w:rsidR="00CB3A44" w:rsidRPr="00C33F68" w:rsidRDefault="00CB3A44" w:rsidP="0010363A">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75C48299" w14:textId="18436D9A" w:rsidR="00CB3A44" w:rsidRPr="00C33F68" w:rsidRDefault="00CB3A44" w:rsidP="0010363A">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ED317AE" w14:textId="77777777" w:rsidR="00CB3A44" w:rsidRPr="00C33F68" w:rsidRDefault="00CB3A44"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340177F" w14:textId="77777777" w:rsidR="00CB3A44" w:rsidRPr="00C33F68" w:rsidRDefault="00CB3A44"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5CD24032" w14:textId="77777777" w:rsidR="00CB3A44" w:rsidRPr="00C33F68" w:rsidRDefault="00CB3A44"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08F5AEEF" w14:textId="77777777" w:rsidR="00CB3A44" w:rsidRPr="00C33F68" w:rsidRDefault="00CB3A44" w:rsidP="0010363A">
            <w:pPr>
              <w:pStyle w:val="TAH"/>
            </w:pPr>
            <w:r w:rsidRPr="00C33F68">
              <w:t>Length</w:t>
            </w:r>
          </w:p>
        </w:tc>
      </w:tr>
      <w:tr w:rsidR="00CB3A44" w:rsidRPr="00C33F68" w14:paraId="0F9C1475"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DCB3533"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7C4D9AB" w14:textId="43949D60"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r w:rsidR="00CB3A44" w:rsidRPr="00C33F68">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45DF3D94" w14:textId="6C11492F"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p>
          <w:p w14:paraId="204A230B" w14:textId="77777777" w:rsidR="00CB3A44" w:rsidRPr="00C33F68" w:rsidRDefault="00CB3A44" w:rsidP="0010363A">
            <w:pPr>
              <w:pStyle w:val="TAL"/>
            </w:pPr>
            <w:r w:rsidRPr="00C33F68">
              <w:t>11.2.1</w:t>
            </w:r>
          </w:p>
        </w:tc>
        <w:tc>
          <w:tcPr>
            <w:tcW w:w="1134" w:type="dxa"/>
            <w:tcBorders>
              <w:top w:val="single" w:sz="6" w:space="0" w:color="000000"/>
              <w:left w:val="single" w:sz="6" w:space="0" w:color="000000"/>
              <w:bottom w:val="single" w:sz="6" w:space="0" w:color="000000"/>
              <w:right w:val="single" w:sz="6" w:space="0" w:color="000000"/>
            </w:tcBorders>
            <w:hideMark/>
          </w:tcPr>
          <w:p w14:paraId="572F3363" w14:textId="77777777" w:rsidR="00CB3A44" w:rsidRPr="00C33F68" w:rsidRDefault="00CB3A44"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8D3475D" w14:textId="77777777" w:rsidR="00CB3A44" w:rsidRPr="00C33F68" w:rsidRDefault="00CB3A44"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6C6591ED" w14:textId="77777777" w:rsidR="00CB3A44" w:rsidRPr="00C33F68" w:rsidRDefault="00CB3A44" w:rsidP="0010363A">
            <w:pPr>
              <w:pStyle w:val="TAC"/>
            </w:pPr>
            <w:r w:rsidRPr="00C33F68">
              <w:t>1</w:t>
            </w:r>
          </w:p>
        </w:tc>
      </w:tr>
      <w:tr w:rsidR="002475D9" w:rsidRPr="00C33F68" w14:paraId="18AE11A0" w14:textId="77777777" w:rsidTr="0033722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345CCE3" w14:textId="77777777" w:rsidR="002475D9" w:rsidRPr="00C33F68" w:rsidRDefault="002475D9" w:rsidP="00337229">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7D1CBEC" w14:textId="77777777" w:rsidR="002475D9" w:rsidRPr="00C33F68" w:rsidRDefault="002475D9" w:rsidP="00337229">
            <w:pPr>
              <w:pStyle w:val="TAL"/>
            </w:pPr>
            <w:r w:rsidRPr="00C33F68">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4689040F" w14:textId="77777777" w:rsidR="002475D9" w:rsidRPr="00C33F68" w:rsidRDefault="002475D9" w:rsidP="00337229">
            <w:pPr>
              <w:pStyle w:val="TAL"/>
            </w:pPr>
            <w:r w:rsidRPr="00C33F68">
              <w:t>UTC-based counter LSB</w:t>
            </w:r>
          </w:p>
          <w:p w14:paraId="116D9FE0" w14:textId="77777777" w:rsidR="002475D9" w:rsidRPr="00C33F68" w:rsidRDefault="002475D9" w:rsidP="00337229">
            <w:pPr>
              <w:pStyle w:val="TAL"/>
            </w:pPr>
            <w:r w:rsidRPr="00C33F68">
              <w:t>11.2.14</w:t>
            </w:r>
          </w:p>
        </w:tc>
        <w:tc>
          <w:tcPr>
            <w:tcW w:w="1134" w:type="dxa"/>
            <w:tcBorders>
              <w:top w:val="single" w:sz="6" w:space="0" w:color="000000"/>
              <w:left w:val="single" w:sz="6" w:space="0" w:color="000000"/>
              <w:bottom w:val="single" w:sz="6" w:space="0" w:color="000000"/>
              <w:right w:val="single" w:sz="6" w:space="0" w:color="000000"/>
            </w:tcBorders>
            <w:hideMark/>
          </w:tcPr>
          <w:p w14:paraId="359B017C" w14:textId="77777777" w:rsidR="002475D9" w:rsidRPr="00C33F68" w:rsidRDefault="002475D9" w:rsidP="00337229">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1694B2DD" w14:textId="77777777" w:rsidR="002475D9" w:rsidRPr="00C33F68" w:rsidRDefault="002475D9" w:rsidP="00337229">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619E8054" w14:textId="77777777" w:rsidR="002475D9" w:rsidRPr="00C33F68" w:rsidRDefault="002475D9" w:rsidP="00337229">
            <w:pPr>
              <w:pStyle w:val="TAC"/>
              <w:rPr>
                <w:lang w:eastAsia="zh-CN"/>
              </w:rPr>
            </w:pPr>
            <w:r w:rsidRPr="00C33F68">
              <w:rPr>
                <w:lang w:eastAsia="zh-CN"/>
              </w:rPr>
              <w:t>1</w:t>
            </w:r>
          </w:p>
        </w:tc>
      </w:tr>
      <w:tr w:rsidR="002475D9" w:rsidRPr="00C33F68" w14:paraId="5810D0E0" w14:textId="77777777" w:rsidTr="00DC26DC">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71ABA25" w14:textId="77777777" w:rsidR="002475D9" w:rsidRPr="00C33F68" w:rsidRDefault="002475D9" w:rsidP="00DC26DC">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7640811" w14:textId="77777777" w:rsidR="002475D9" w:rsidRPr="00C33F68" w:rsidRDefault="002475D9" w:rsidP="00DC26DC">
            <w:pPr>
              <w:pStyle w:val="TAL"/>
            </w:pPr>
            <w:r w:rsidRPr="00C33F68">
              <w:t>MIC</w:t>
            </w:r>
          </w:p>
        </w:tc>
        <w:tc>
          <w:tcPr>
            <w:tcW w:w="3120" w:type="dxa"/>
            <w:tcBorders>
              <w:top w:val="single" w:sz="6" w:space="0" w:color="000000"/>
              <w:left w:val="single" w:sz="6" w:space="0" w:color="000000"/>
              <w:bottom w:val="single" w:sz="6" w:space="0" w:color="000000"/>
              <w:right w:val="single" w:sz="6" w:space="0" w:color="000000"/>
            </w:tcBorders>
            <w:hideMark/>
          </w:tcPr>
          <w:p w14:paraId="139639DD" w14:textId="77777777" w:rsidR="002475D9" w:rsidRPr="00C33F68" w:rsidRDefault="002475D9" w:rsidP="00DC26DC">
            <w:pPr>
              <w:pStyle w:val="TAL"/>
            </w:pPr>
            <w:r w:rsidRPr="00C33F68">
              <w:t>MIC</w:t>
            </w:r>
          </w:p>
          <w:p w14:paraId="053683EB" w14:textId="77777777" w:rsidR="002475D9" w:rsidRPr="00C33F68" w:rsidRDefault="002475D9" w:rsidP="00DC26DC">
            <w:pPr>
              <w:pStyle w:val="TAL"/>
            </w:pPr>
            <w:r w:rsidRPr="00C33F68">
              <w:t>11.2.4</w:t>
            </w:r>
          </w:p>
        </w:tc>
        <w:tc>
          <w:tcPr>
            <w:tcW w:w="1134" w:type="dxa"/>
            <w:tcBorders>
              <w:top w:val="single" w:sz="6" w:space="0" w:color="000000"/>
              <w:left w:val="single" w:sz="6" w:space="0" w:color="000000"/>
              <w:bottom w:val="single" w:sz="6" w:space="0" w:color="000000"/>
              <w:right w:val="single" w:sz="6" w:space="0" w:color="000000"/>
            </w:tcBorders>
            <w:hideMark/>
          </w:tcPr>
          <w:p w14:paraId="176F7D6E" w14:textId="77777777" w:rsidR="002475D9" w:rsidRPr="00C33F68" w:rsidRDefault="002475D9" w:rsidP="00DC26DC">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2B2B9B23" w14:textId="77777777" w:rsidR="002475D9" w:rsidRPr="00C33F68" w:rsidRDefault="002475D9" w:rsidP="00DC26DC">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2EB4DB4" w14:textId="77777777" w:rsidR="002475D9" w:rsidRPr="00C33F68" w:rsidRDefault="002475D9" w:rsidP="00DC26DC">
            <w:pPr>
              <w:pStyle w:val="TAC"/>
            </w:pPr>
            <w:r w:rsidRPr="00C33F68">
              <w:t>4</w:t>
            </w:r>
          </w:p>
        </w:tc>
      </w:tr>
      <w:tr w:rsidR="00CB3A44" w:rsidRPr="00C33F68" w14:paraId="02DA0559"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1C97A95"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9709B2A" w14:textId="7CAFBA06" w:rsidR="00CB3A44" w:rsidRPr="00C33F68" w:rsidRDefault="00CB3A44" w:rsidP="0010363A">
            <w:pPr>
              <w:pStyle w:val="TAL"/>
            </w:pPr>
            <w:r w:rsidRPr="00C33F68">
              <w:t xml:space="preserve">ProSe </w:t>
            </w:r>
            <w:r w:rsidR="00CC098B" w:rsidRPr="00C33F68">
              <w:t>query code</w:t>
            </w:r>
          </w:p>
        </w:tc>
        <w:tc>
          <w:tcPr>
            <w:tcW w:w="3120" w:type="dxa"/>
            <w:tcBorders>
              <w:top w:val="single" w:sz="6" w:space="0" w:color="000000"/>
              <w:left w:val="single" w:sz="6" w:space="0" w:color="000000"/>
              <w:bottom w:val="single" w:sz="6" w:space="0" w:color="000000"/>
              <w:right w:val="single" w:sz="6" w:space="0" w:color="000000"/>
            </w:tcBorders>
            <w:hideMark/>
          </w:tcPr>
          <w:p w14:paraId="4FFD8FF8" w14:textId="7C807B13" w:rsidR="00CB3A44" w:rsidRPr="00C33F68" w:rsidRDefault="00CB3A44" w:rsidP="0010363A">
            <w:pPr>
              <w:pStyle w:val="TAL"/>
              <w:rPr>
                <w:lang w:eastAsia="zh-CN"/>
              </w:rPr>
            </w:pPr>
            <w:r w:rsidRPr="00C33F68">
              <w:t xml:space="preserve">ProSe </w:t>
            </w:r>
            <w:r w:rsidR="00E0517C" w:rsidRPr="00C33F68">
              <w:t>restricted code</w:t>
            </w:r>
          </w:p>
          <w:p w14:paraId="4D8904A5" w14:textId="77777777" w:rsidR="00CB3A44" w:rsidRPr="00C33F68" w:rsidRDefault="00CB3A44" w:rsidP="0010363A">
            <w:pPr>
              <w:pStyle w:val="TAL"/>
            </w:pPr>
            <w:r w:rsidRPr="00C33F68">
              <w:t>11.2.3</w:t>
            </w:r>
          </w:p>
        </w:tc>
        <w:tc>
          <w:tcPr>
            <w:tcW w:w="1134" w:type="dxa"/>
            <w:tcBorders>
              <w:top w:val="single" w:sz="6" w:space="0" w:color="000000"/>
              <w:left w:val="single" w:sz="6" w:space="0" w:color="000000"/>
              <w:bottom w:val="single" w:sz="6" w:space="0" w:color="000000"/>
              <w:right w:val="single" w:sz="6" w:space="0" w:color="000000"/>
            </w:tcBorders>
            <w:hideMark/>
          </w:tcPr>
          <w:p w14:paraId="1C8408D5" w14:textId="77777777" w:rsidR="00CB3A44" w:rsidRPr="00C33F68" w:rsidRDefault="00CB3A44"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0539385" w14:textId="77777777" w:rsidR="00CB3A44" w:rsidRPr="00C33F68" w:rsidRDefault="00CB3A44"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14F1B5F" w14:textId="77777777" w:rsidR="00CB3A44" w:rsidRPr="00C33F68" w:rsidRDefault="00CB3A44" w:rsidP="0010363A">
            <w:pPr>
              <w:pStyle w:val="TAC"/>
            </w:pPr>
            <w:r w:rsidRPr="00C33F68">
              <w:t>23</w:t>
            </w:r>
          </w:p>
        </w:tc>
      </w:tr>
      <w:tr w:rsidR="00CB3A44" w:rsidRPr="00C33F68" w14:paraId="2ABE6EC3" w14:textId="77777777" w:rsidTr="00CB3A44">
        <w:trPr>
          <w:cantSplit/>
          <w:jc w:val="center"/>
        </w:trPr>
        <w:tc>
          <w:tcPr>
            <w:tcW w:w="9361" w:type="dxa"/>
            <w:gridSpan w:val="6"/>
            <w:tcBorders>
              <w:top w:val="single" w:sz="6" w:space="0" w:color="000000"/>
              <w:left w:val="single" w:sz="6" w:space="0" w:color="000000"/>
              <w:bottom w:val="single" w:sz="6" w:space="0" w:color="000000"/>
              <w:right w:val="single" w:sz="6" w:space="0" w:color="000000"/>
            </w:tcBorders>
            <w:hideMark/>
          </w:tcPr>
          <w:p w14:paraId="1426ACC3" w14:textId="5886B693" w:rsidR="00CB3A44" w:rsidRPr="00C33F68" w:rsidRDefault="00CB3A44">
            <w:pPr>
              <w:pStyle w:val="TAN"/>
              <w:rPr>
                <w:lang w:eastAsia="zh-CN"/>
              </w:rPr>
            </w:pPr>
            <w:r w:rsidRPr="00C33F68">
              <w:rPr>
                <w:lang w:eastAsia="zh-CN"/>
              </w:rPr>
              <w:t>NOTE:</w:t>
            </w:r>
            <w:r w:rsidRPr="00C33F68">
              <w:rPr>
                <w:lang w:eastAsia="zh-CN"/>
              </w:rPr>
              <w:tab/>
              <w:t xml:space="preserve">The </w:t>
            </w:r>
            <w:r w:rsidR="00E0517C" w:rsidRPr="00C33F68">
              <w:rPr>
                <w:lang w:eastAsia="zh-CN"/>
              </w:rPr>
              <w:t>discovery type</w:t>
            </w:r>
            <w:r w:rsidRPr="00C33F68">
              <w:rPr>
                <w:lang w:eastAsia="zh-CN"/>
              </w:rPr>
              <w:t xml:space="preserve"> is set to "Restricted discovery" and the </w:t>
            </w:r>
            <w:r w:rsidR="00CC098B" w:rsidRPr="00C33F68">
              <w:rPr>
                <w:lang w:eastAsia="zh-CN"/>
              </w:rPr>
              <w:t>content type</w:t>
            </w:r>
            <w:r w:rsidRPr="00C33F68">
              <w:rPr>
                <w:lang w:eastAsia="zh-CN"/>
              </w:rPr>
              <w:t xml:space="preserve"> is set to "Solicitation".</w:t>
            </w:r>
          </w:p>
        </w:tc>
      </w:tr>
    </w:tbl>
    <w:p w14:paraId="66ABF1F9" w14:textId="77777777" w:rsidR="00CB3A44" w:rsidRPr="00C33F68" w:rsidRDefault="00CB3A44" w:rsidP="00CB3A44"/>
    <w:p w14:paraId="6D6ED411" w14:textId="32802D07" w:rsidR="00CB3A44" w:rsidRPr="00C33F68" w:rsidRDefault="00CB3A44" w:rsidP="00CB3A44">
      <w:pPr>
        <w:pStyle w:val="TH"/>
      </w:pPr>
      <w:r w:rsidRPr="00C33F68">
        <w:lastRenderedPageBreak/>
        <w:t xml:space="preserve">Table 10.2.1.4: PROSE PC5 DISCOVERY message content for restricted </w:t>
      </w:r>
      <w:r w:rsidR="000E552E" w:rsidRPr="00C33F68">
        <w:t xml:space="preserve">5G </w:t>
      </w:r>
      <w:r w:rsidRPr="00C33F68">
        <w:t>ProSe direct discovery response</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B3A44" w:rsidRPr="00C33F68" w14:paraId="78E59E89"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FCA7E9F" w14:textId="77777777" w:rsidR="00CB3A44" w:rsidRPr="00C33F68" w:rsidRDefault="00CB3A44" w:rsidP="0010363A">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266869B6" w14:textId="5087DAA4" w:rsidR="00CB3A44" w:rsidRPr="00C33F68" w:rsidRDefault="00CB3A44" w:rsidP="0010363A">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EAC3DB1" w14:textId="77777777" w:rsidR="00CB3A44" w:rsidRPr="00C33F68" w:rsidRDefault="00CB3A44"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0C76939" w14:textId="77777777" w:rsidR="00CB3A44" w:rsidRPr="00C33F68" w:rsidRDefault="00CB3A44"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7D1C72D7" w14:textId="77777777" w:rsidR="00CB3A44" w:rsidRPr="00C33F68" w:rsidRDefault="00CB3A44"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476E98B8" w14:textId="77777777" w:rsidR="00CB3A44" w:rsidRPr="00C33F68" w:rsidRDefault="00CB3A44" w:rsidP="0010363A">
            <w:pPr>
              <w:pStyle w:val="TAH"/>
            </w:pPr>
            <w:r w:rsidRPr="00C33F68">
              <w:t>Length</w:t>
            </w:r>
          </w:p>
        </w:tc>
      </w:tr>
      <w:tr w:rsidR="00CB3A44" w:rsidRPr="00C33F68" w14:paraId="4F131D27"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BFFE9DA"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43BB223E" w14:textId="659DEFEF"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r w:rsidR="00CB3A44" w:rsidRPr="00C33F68">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7D1D7A63" w14:textId="0BAFE803"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p>
          <w:p w14:paraId="6EED2E4F" w14:textId="77777777" w:rsidR="00CB3A44" w:rsidRPr="00C33F68" w:rsidRDefault="00CB3A44" w:rsidP="0010363A">
            <w:pPr>
              <w:pStyle w:val="TAL"/>
            </w:pPr>
            <w:r w:rsidRPr="00C33F68">
              <w:t>11.2.1</w:t>
            </w:r>
          </w:p>
        </w:tc>
        <w:tc>
          <w:tcPr>
            <w:tcW w:w="1134" w:type="dxa"/>
            <w:tcBorders>
              <w:top w:val="single" w:sz="6" w:space="0" w:color="000000"/>
              <w:left w:val="single" w:sz="6" w:space="0" w:color="000000"/>
              <w:bottom w:val="single" w:sz="6" w:space="0" w:color="000000"/>
              <w:right w:val="single" w:sz="6" w:space="0" w:color="000000"/>
            </w:tcBorders>
            <w:hideMark/>
          </w:tcPr>
          <w:p w14:paraId="1C1680C4" w14:textId="77777777" w:rsidR="00CB3A44" w:rsidRPr="00C33F68" w:rsidRDefault="00CB3A44"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2656A09E" w14:textId="77777777" w:rsidR="00CB3A44" w:rsidRPr="00C33F68" w:rsidRDefault="00CB3A44"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645C96D4" w14:textId="77777777" w:rsidR="00CB3A44" w:rsidRPr="00C33F68" w:rsidRDefault="00CB3A44" w:rsidP="0010363A">
            <w:pPr>
              <w:pStyle w:val="TAC"/>
            </w:pPr>
            <w:r w:rsidRPr="00C33F68">
              <w:t>1</w:t>
            </w:r>
          </w:p>
        </w:tc>
      </w:tr>
      <w:tr w:rsidR="002475D9" w:rsidRPr="00C33F68" w14:paraId="36738D61" w14:textId="77777777" w:rsidTr="008358E6">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F5BAA9A" w14:textId="77777777" w:rsidR="002475D9" w:rsidRPr="00C33F68" w:rsidRDefault="002475D9" w:rsidP="008358E6">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AACB4E2" w14:textId="77777777" w:rsidR="002475D9" w:rsidRPr="00C33F68" w:rsidRDefault="002475D9" w:rsidP="008358E6">
            <w:pPr>
              <w:pStyle w:val="TAL"/>
            </w:pPr>
            <w:r w:rsidRPr="00C33F68">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1EA3FAE6" w14:textId="77777777" w:rsidR="002475D9" w:rsidRPr="00C33F68" w:rsidRDefault="002475D9" w:rsidP="008358E6">
            <w:pPr>
              <w:pStyle w:val="TAL"/>
            </w:pPr>
            <w:r w:rsidRPr="00C33F68">
              <w:t>UTC-based counter LSB</w:t>
            </w:r>
          </w:p>
          <w:p w14:paraId="13DD1742" w14:textId="77777777" w:rsidR="002475D9" w:rsidRPr="00C33F68" w:rsidRDefault="002475D9" w:rsidP="008358E6">
            <w:pPr>
              <w:pStyle w:val="TAL"/>
            </w:pPr>
            <w:r w:rsidRPr="00C33F68">
              <w:t>11.2.14</w:t>
            </w:r>
          </w:p>
        </w:tc>
        <w:tc>
          <w:tcPr>
            <w:tcW w:w="1134" w:type="dxa"/>
            <w:tcBorders>
              <w:top w:val="single" w:sz="6" w:space="0" w:color="000000"/>
              <w:left w:val="single" w:sz="6" w:space="0" w:color="000000"/>
              <w:bottom w:val="single" w:sz="6" w:space="0" w:color="000000"/>
              <w:right w:val="single" w:sz="6" w:space="0" w:color="000000"/>
            </w:tcBorders>
            <w:hideMark/>
          </w:tcPr>
          <w:p w14:paraId="23D20051" w14:textId="77777777" w:rsidR="002475D9" w:rsidRPr="00C33F68" w:rsidRDefault="002475D9" w:rsidP="008358E6">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A62E5E3" w14:textId="77777777" w:rsidR="002475D9" w:rsidRPr="00C33F68" w:rsidRDefault="002475D9" w:rsidP="008358E6">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4F1A13B9" w14:textId="77777777" w:rsidR="002475D9" w:rsidRPr="00C33F68" w:rsidRDefault="002475D9" w:rsidP="008358E6">
            <w:pPr>
              <w:pStyle w:val="TAC"/>
              <w:rPr>
                <w:lang w:eastAsia="zh-CN"/>
              </w:rPr>
            </w:pPr>
            <w:r w:rsidRPr="00C33F68">
              <w:rPr>
                <w:lang w:eastAsia="zh-CN"/>
              </w:rPr>
              <w:t>1</w:t>
            </w:r>
          </w:p>
        </w:tc>
      </w:tr>
      <w:tr w:rsidR="002475D9" w:rsidRPr="00C33F68" w14:paraId="44828D6B" w14:textId="77777777" w:rsidTr="00CB6BBC">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C7525CC" w14:textId="77777777" w:rsidR="002475D9" w:rsidRPr="00C33F68" w:rsidRDefault="002475D9" w:rsidP="00CB6BBC">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537E975" w14:textId="77777777" w:rsidR="002475D9" w:rsidRPr="00C33F68" w:rsidRDefault="002475D9" w:rsidP="00CB6BBC">
            <w:pPr>
              <w:pStyle w:val="TAL"/>
            </w:pPr>
            <w:r w:rsidRPr="00C33F68">
              <w:t>MIC</w:t>
            </w:r>
          </w:p>
        </w:tc>
        <w:tc>
          <w:tcPr>
            <w:tcW w:w="3120" w:type="dxa"/>
            <w:tcBorders>
              <w:top w:val="single" w:sz="6" w:space="0" w:color="000000"/>
              <w:left w:val="single" w:sz="6" w:space="0" w:color="000000"/>
              <w:bottom w:val="single" w:sz="6" w:space="0" w:color="000000"/>
              <w:right w:val="single" w:sz="6" w:space="0" w:color="000000"/>
            </w:tcBorders>
            <w:hideMark/>
          </w:tcPr>
          <w:p w14:paraId="7D043259" w14:textId="77777777" w:rsidR="002475D9" w:rsidRPr="00C33F68" w:rsidRDefault="002475D9" w:rsidP="00CB6BBC">
            <w:pPr>
              <w:pStyle w:val="TAL"/>
            </w:pPr>
            <w:r w:rsidRPr="00C33F68">
              <w:t>MIC</w:t>
            </w:r>
          </w:p>
          <w:p w14:paraId="250C827C" w14:textId="77777777" w:rsidR="002475D9" w:rsidRPr="00C33F68" w:rsidRDefault="002475D9" w:rsidP="00CB6BBC">
            <w:pPr>
              <w:pStyle w:val="TAL"/>
            </w:pPr>
            <w:r w:rsidRPr="00C33F68">
              <w:t>11.2.4</w:t>
            </w:r>
          </w:p>
        </w:tc>
        <w:tc>
          <w:tcPr>
            <w:tcW w:w="1134" w:type="dxa"/>
            <w:tcBorders>
              <w:top w:val="single" w:sz="6" w:space="0" w:color="000000"/>
              <w:left w:val="single" w:sz="6" w:space="0" w:color="000000"/>
              <w:bottom w:val="single" w:sz="6" w:space="0" w:color="000000"/>
              <w:right w:val="single" w:sz="6" w:space="0" w:color="000000"/>
            </w:tcBorders>
            <w:hideMark/>
          </w:tcPr>
          <w:p w14:paraId="6BF69627" w14:textId="77777777" w:rsidR="002475D9" w:rsidRPr="00C33F68" w:rsidRDefault="002475D9" w:rsidP="00CB6BBC">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6DEB3E77" w14:textId="77777777" w:rsidR="002475D9" w:rsidRPr="00C33F68" w:rsidRDefault="002475D9" w:rsidP="00CB6BBC">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4C85570" w14:textId="77777777" w:rsidR="002475D9" w:rsidRPr="00C33F68" w:rsidRDefault="002475D9" w:rsidP="00CB6BBC">
            <w:pPr>
              <w:pStyle w:val="TAC"/>
            </w:pPr>
            <w:r w:rsidRPr="00C33F68">
              <w:t>4</w:t>
            </w:r>
          </w:p>
        </w:tc>
      </w:tr>
      <w:tr w:rsidR="00CB3A44" w:rsidRPr="00C33F68" w14:paraId="38022938"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B524EB7"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FA28B64" w14:textId="7664601A" w:rsidR="00CB3A44" w:rsidRPr="00C33F68" w:rsidRDefault="00CB3A44" w:rsidP="0010363A">
            <w:pPr>
              <w:pStyle w:val="TAL"/>
            </w:pPr>
            <w:r w:rsidRPr="00C33F68">
              <w:t xml:space="preserve">ProSe </w:t>
            </w:r>
            <w:r w:rsidR="00492AD6" w:rsidRPr="00C33F68">
              <w:t>response code</w:t>
            </w:r>
          </w:p>
        </w:tc>
        <w:tc>
          <w:tcPr>
            <w:tcW w:w="3120" w:type="dxa"/>
            <w:tcBorders>
              <w:top w:val="single" w:sz="6" w:space="0" w:color="000000"/>
              <w:left w:val="single" w:sz="6" w:space="0" w:color="000000"/>
              <w:bottom w:val="single" w:sz="6" w:space="0" w:color="000000"/>
              <w:right w:val="single" w:sz="6" w:space="0" w:color="000000"/>
            </w:tcBorders>
            <w:hideMark/>
          </w:tcPr>
          <w:p w14:paraId="69CA24B0" w14:textId="03C7BB50" w:rsidR="00CB3A44" w:rsidRPr="00C33F68" w:rsidRDefault="00CB3A44" w:rsidP="0010363A">
            <w:pPr>
              <w:pStyle w:val="TAL"/>
              <w:rPr>
                <w:lang w:eastAsia="zh-CN"/>
              </w:rPr>
            </w:pPr>
            <w:r w:rsidRPr="00C33F68">
              <w:t xml:space="preserve">ProSe </w:t>
            </w:r>
            <w:r w:rsidR="00E0517C" w:rsidRPr="00C33F68">
              <w:t>restricted code</w:t>
            </w:r>
          </w:p>
          <w:p w14:paraId="0AEE57F8" w14:textId="77777777" w:rsidR="00CB3A44" w:rsidRPr="00C33F68" w:rsidRDefault="00CB3A44" w:rsidP="0010363A">
            <w:pPr>
              <w:pStyle w:val="TAL"/>
            </w:pPr>
            <w:r w:rsidRPr="00C33F68">
              <w:t>11.2.3</w:t>
            </w:r>
          </w:p>
        </w:tc>
        <w:tc>
          <w:tcPr>
            <w:tcW w:w="1134" w:type="dxa"/>
            <w:tcBorders>
              <w:top w:val="single" w:sz="6" w:space="0" w:color="000000"/>
              <w:left w:val="single" w:sz="6" w:space="0" w:color="000000"/>
              <w:bottom w:val="single" w:sz="6" w:space="0" w:color="000000"/>
              <w:right w:val="single" w:sz="6" w:space="0" w:color="000000"/>
            </w:tcBorders>
            <w:hideMark/>
          </w:tcPr>
          <w:p w14:paraId="74B18B60" w14:textId="77777777" w:rsidR="00CB3A44" w:rsidRPr="00C33F68" w:rsidRDefault="00CB3A44"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5A3CCA40" w14:textId="77777777" w:rsidR="00CB3A44" w:rsidRPr="00C33F68" w:rsidRDefault="00CB3A44"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6927D423" w14:textId="77777777" w:rsidR="00CB3A44" w:rsidRPr="00C33F68" w:rsidRDefault="00CB3A44" w:rsidP="0010363A">
            <w:pPr>
              <w:pStyle w:val="TAC"/>
            </w:pPr>
            <w:r w:rsidRPr="00C33F68">
              <w:t>23</w:t>
            </w:r>
          </w:p>
        </w:tc>
      </w:tr>
      <w:tr w:rsidR="00CB3A44" w:rsidRPr="00C33F68" w14:paraId="62D0FAD2"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8E5EE26" w14:textId="0E7E8C15" w:rsidR="00CB3A44" w:rsidRPr="00C33F68" w:rsidRDefault="00736779" w:rsidP="0010363A">
            <w:pPr>
              <w:pStyle w:val="TAL"/>
              <w:rPr>
                <w:lang w:eastAsia="zh-CN"/>
              </w:rPr>
            </w:pPr>
            <w:r w:rsidRPr="00C33F68">
              <w:rPr>
                <w:lang w:eastAsia="zh-CN"/>
              </w:rPr>
              <w:t>7A</w:t>
            </w:r>
          </w:p>
        </w:tc>
        <w:tc>
          <w:tcPr>
            <w:tcW w:w="2837" w:type="dxa"/>
            <w:tcBorders>
              <w:top w:val="single" w:sz="6" w:space="0" w:color="000000"/>
              <w:left w:val="single" w:sz="6" w:space="0" w:color="000000"/>
              <w:bottom w:val="single" w:sz="6" w:space="0" w:color="000000"/>
              <w:right w:val="single" w:sz="6" w:space="0" w:color="000000"/>
            </w:tcBorders>
            <w:hideMark/>
          </w:tcPr>
          <w:p w14:paraId="77EDEB3D" w14:textId="77777777" w:rsidR="00CB3A44" w:rsidRPr="00C33F68" w:rsidRDefault="00CB3A44" w:rsidP="0010363A">
            <w:pPr>
              <w:pStyle w:val="TAL"/>
              <w:rPr>
                <w:lang w:eastAsia="zh-CN"/>
              </w:rPr>
            </w:pPr>
            <w:r w:rsidRPr="00C33F68">
              <w:rPr>
                <w:lang w:eastAsia="zh-CN"/>
              </w:rPr>
              <w:t>Metadata</w:t>
            </w:r>
          </w:p>
        </w:tc>
        <w:tc>
          <w:tcPr>
            <w:tcW w:w="3120" w:type="dxa"/>
            <w:tcBorders>
              <w:top w:val="single" w:sz="6" w:space="0" w:color="000000"/>
              <w:left w:val="single" w:sz="6" w:space="0" w:color="000000"/>
              <w:bottom w:val="single" w:sz="6" w:space="0" w:color="000000"/>
              <w:right w:val="single" w:sz="6" w:space="0" w:color="000000"/>
            </w:tcBorders>
            <w:hideMark/>
          </w:tcPr>
          <w:p w14:paraId="7D666F47" w14:textId="77777777" w:rsidR="00CB3A44" w:rsidRPr="00C33F68" w:rsidRDefault="00CB3A44" w:rsidP="0010363A">
            <w:pPr>
              <w:pStyle w:val="TAL"/>
              <w:rPr>
                <w:lang w:eastAsia="zh-CN"/>
              </w:rPr>
            </w:pPr>
            <w:r w:rsidRPr="00C33F68">
              <w:rPr>
                <w:lang w:eastAsia="zh-CN"/>
              </w:rPr>
              <w:t>Metadata</w:t>
            </w:r>
          </w:p>
          <w:p w14:paraId="5DC7FB31" w14:textId="0C98604B" w:rsidR="00CB3A44" w:rsidRPr="00C33F68" w:rsidRDefault="00CB3A44" w:rsidP="0010363A">
            <w:pPr>
              <w:pStyle w:val="TAL"/>
              <w:rPr>
                <w:lang w:eastAsia="zh-CN"/>
              </w:rPr>
            </w:pPr>
            <w:r w:rsidRPr="00C33F68">
              <w:rPr>
                <w:lang w:eastAsia="zh-CN"/>
              </w:rPr>
              <w:t>11.2.</w:t>
            </w:r>
            <w:r w:rsidR="00A532C1" w:rsidRPr="00C33F68">
              <w:rPr>
                <w:lang w:eastAsia="zh-CN"/>
              </w:rPr>
              <w:t>13</w:t>
            </w:r>
          </w:p>
        </w:tc>
        <w:tc>
          <w:tcPr>
            <w:tcW w:w="1134" w:type="dxa"/>
            <w:tcBorders>
              <w:top w:val="single" w:sz="6" w:space="0" w:color="000000"/>
              <w:left w:val="single" w:sz="6" w:space="0" w:color="000000"/>
              <w:bottom w:val="single" w:sz="6" w:space="0" w:color="000000"/>
              <w:right w:val="single" w:sz="6" w:space="0" w:color="000000"/>
            </w:tcBorders>
            <w:hideMark/>
          </w:tcPr>
          <w:p w14:paraId="5BFC5F24" w14:textId="77777777" w:rsidR="00CB3A44" w:rsidRPr="00C33F68" w:rsidRDefault="00CB3A44" w:rsidP="0010363A">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7BDAC7D5" w14:textId="21B73641" w:rsidR="00CB3A44" w:rsidRPr="00C33F68" w:rsidRDefault="00CB3A44" w:rsidP="0010363A">
            <w:pPr>
              <w:pStyle w:val="TAC"/>
            </w:pPr>
            <w:r w:rsidRPr="00C33F68">
              <w:t>TLV</w:t>
            </w:r>
            <w:r w:rsidR="00FB34F9" w:rsidRPr="00C33F68">
              <w:t>-E</w:t>
            </w:r>
          </w:p>
        </w:tc>
        <w:tc>
          <w:tcPr>
            <w:tcW w:w="851" w:type="dxa"/>
            <w:tcBorders>
              <w:top w:val="single" w:sz="6" w:space="0" w:color="000000"/>
              <w:left w:val="single" w:sz="6" w:space="0" w:color="000000"/>
              <w:bottom w:val="single" w:sz="6" w:space="0" w:color="000000"/>
              <w:right w:val="single" w:sz="6" w:space="0" w:color="000000"/>
            </w:tcBorders>
            <w:hideMark/>
          </w:tcPr>
          <w:p w14:paraId="13313BD4" w14:textId="4CB2E39A" w:rsidR="00CB3A44" w:rsidRPr="00C33F68" w:rsidRDefault="00FB34F9" w:rsidP="0010363A">
            <w:pPr>
              <w:pStyle w:val="TAC"/>
              <w:rPr>
                <w:lang w:eastAsia="zh-CN"/>
              </w:rPr>
            </w:pPr>
            <w:r w:rsidRPr="00C33F68">
              <w:rPr>
                <w:lang w:eastAsia="zh-CN"/>
              </w:rPr>
              <w:t>4-8195</w:t>
            </w:r>
          </w:p>
        </w:tc>
      </w:tr>
      <w:tr w:rsidR="00CB3A44" w:rsidRPr="00C33F68" w14:paraId="76BB0C97" w14:textId="77777777" w:rsidTr="00CB3A44">
        <w:trPr>
          <w:cantSplit/>
          <w:jc w:val="center"/>
        </w:trPr>
        <w:tc>
          <w:tcPr>
            <w:tcW w:w="9361" w:type="dxa"/>
            <w:gridSpan w:val="6"/>
            <w:tcBorders>
              <w:top w:val="single" w:sz="6" w:space="0" w:color="000000"/>
              <w:left w:val="single" w:sz="6" w:space="0" w:color="000000"/>
              <w:bottom w:val="single" w:sz="6" w:space="0" w:color="000000"/>
              <w:right w:val="single" w:sz="6" w:space="0" w:color="000000"/>
            </w:tcBorders>
            <w:hideMark/>
          </w:tcPr>
          <w:p w14:paraId="06333D15" w14:textId="5272F5C0" w:rsidR="00CB3A44" w:rsidRPr="00C33F68" w:rsidRDefault="00CB3A44">
            <w:pPr>
              <w:pStyle w:val="TAN"/>
              <w:rPr>
                <w:lang w:eastAsia="zh-CN"/>
              </w:rPr>
            </w:pPr>
            <w:r w:rsidRPr="00C33F68">
              <w:rPr>
                <w:lang w:eastAsia="zh-CN"/>
              </w:rPr>
              <w:t>NOTE:</w:t>
            </w:r>
            <w:r w:rsidRPr="00C33F68">
              <w:rPr>
                <w:lang w:eastAsia="zh-CN"/>
              </w:rPr>
              <w:tab/>
              <w:t xml:space="preserve">The </w:t>
            </w:r>
            <w:r w:rsidR="00E0517C" w:rsidRPr="00C33F68">
              <w:rPr>
                <w:lang w:eastAsia="zh-CN"/>
              </w:rPr>
              <w:t>discovery type</w:t>
            </w:r>
            <w:r w:rsidRPr="00C33F68">
              <w:rPr>
                <w:lang w:eastAsia="zh-CN"/>
              </w:rPr>
              <w:t xml:space="preserve"> is set to "Restricted discovery" and the </w:t>
            </w:r>
            <w:r w:rsidR="00CC098B" w:rsidRPr="00C33F68">
              <w:rPr>
                <w:lang w:eastAsia="zh-CN"/>
              </w:rPr>
              <w:t>content type</w:t>
            </w:r>
            <w:r w:rsidRPr="00C33F68">
              <w:rPr>
                <w:lang w:eastAsia="zh-CN"/>
              </w:rPr>
              <w:t xml:space="preserve"> is set to "response".</w:t>
            </w:r>
          </w:p>
        </w:tc>
      </w:tr>
    </w:tbl>
    <w:p w14:paraId="00DF0561" w14:textId="77777777" w:rsidR="00CB3A44" w:rsidRPr="00C33F68" w:rsidRDefault="00CB3A44" w:rsidP="00CB3A44"/>
    <w:p w14:paraId="06DE0BEB" w14:textId="0EC89DF8" w:rsidR="00CB3A44" w:rsidRPr="00C33F68" w:rsidRDefault="00CB3A44" w:rsidP="00CB3A44">
      <w:pPr>
        <w:pStyle w:val="TH"/>
      </w:pPr>
      <w:r w:rsidRPr="00C33F68">
        <w:t xml:space="preserve">Table 10.2.1.5: PROSE PC5 DISCOVERY message for </w:t>
      </w:r>
      <w:r w:rsidR="004C7AD3" w:rsidRPr="00C33F68">
        <w:t>group member discovery</w:t>
      </w:r>
      <w:r w:rsidRPr="00C33F68">
        <w:t xml:space="preserve"> </w:t>
      </w:r>
      <w:r w:rsidR="0002406D" w:rsidRPr="00C33F68">
        <w:t>announcement</w:t>
      </w:r>
    </w:p>
    <w:tbl>
      <w:tblPr>
        <w:tblW w:w="9361" w:type="dxa"/>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B3A44" w:rsidRPr="00C33F68" w14:paraId="7ABA3E77" w14:textId="77777777" w:rsidTr="0066566A">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F7BFA43" w14:textId="77777777" w:rsidR="00CB3A44" w:rsidRPr="00C33F68" w:rsidRDefault="00CB3A44" w:rsidP="0010363A">
            <w:pPr>
              <w:pStyle w:val="TAH"/>
              <w:rPr>
                <w:lang w:eastAsia="zh-CN"/>
              </w:rPr>
            </w:pPr>
            <w:r w:rsidRPr="00C33F68">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223C8AAF" w14:textId="644F5FF5" w:rsidR="00CB3A44" w:rsidRPr="00C33F68" w:rsidRDefault="00CB3A44" w:rsidP="0010363A">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7A12F76" w14:textId="77777777" w:rsidR="00CB3A44" w:rsidRPr="00C33F68" w:rsidRDefault="00CB3A44"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DA66F76" w14:textId="77777777" w:rsidR="00CB3A44" w:rsidRPr="00C33F68" w:rsidRDefault="00CB3A44"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050EDCCC" w14:textId="77777777" w:rsidR="00CB3A44" w:rsidRPr="00C33F68" w:rsidRDefault="00CB3A44"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26392E84" w14:textId="77777777" w:rsidR="00CB3A44" w:rsidRPr="00C33F68" w:rsidRDefault="00CB3A44" w:rsidP="0010363A">
            <w:pPr>
              <w:pStyle w:val="TAH"/>
            </w:pPr>
            <w:r w:rsidRPr="00C33F68">
              <w:t>Length</w:t>
            </w:r>
          </w:p>
        </w:tc>
      </w:tr>
      <w:tr w:rsidR="00CB3A44" w:rsidRPr="00C33F68" w14:paraId="473DBB5F" w14:textId="77777777" w:rsidTr="0066566A">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5FB4421"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3718B38" w14:textId="3CF326CA"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r w:rsidR="00CB3A44" w:rsidRPr="00C33F68">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55F6A607" w14:textId="188712ED"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p>
          <w:p w14:paraId="724C4DB4" w14:textId="77777777" w:rsidR="00CB3A44" w:rsidRPr="00C33F68" w:rsidRDefault="00CB3A44" w:rsidP="0010363A">
            <w:pPr>
              <w:pStyle w:val="TAL"/>
            </w:pPr>
            <w:r w:rsidRPr="00C33F68">
              <w:t>11.2.1</w:t>
            </w:r>
          </w:p>
        </w:tc>
        <w:tc>
          <w:tcPr>
            <w:tcW w:w="1134" w:type="dxa"/>
            <w:tcBorders>
              <w:top w:val="single" w:sz="6" w:space="0" w:color="000000"/>
              <w:left w:val="single" w:sz="6" w:space="0" w:color="000000"/>
              <w:bottom w:val="single" w:sz="6" w:space="0" w:color="000000"/>
              <w:right w:val="single" w:sz="6" w:space="0" w:color="000000"/>
            </w:tcBorders>
            <w:hideMark/>
          </w:tcPr>
          <w:p w14:paraId="744DF98F" w14:textId="77777777" w:rsidR="00CB3A44" w:rsidRPr="00C33F68" w:rsidRDefault="00CB3A44"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6E6BD6DC" w14:textId="77777777" w:rsidR="00CB3A44" w:rsidRPr="00C33F68" w:rsidRDefault="00CB3A44"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3A1EB620" w14:textId="77777777" w:rsidR="00CB3A44" w:rsidRPr="00C33F68" w:rsidRDefault="00CB3A44" w:rsidP="0010363A">
            <w:pPr>
              <w:pStyle w:val="TAC"/>
            </w:pPr>
            <w:r w:rsidRPr="00C33F68">
              <w:t>1</w:t>
            </w:r>
          </w:p>
        </w:tc>
      </w:tr>
      <w:tr w:rsidR="002475D9" w:rsidRPr="00C33F68" w14:paraId="083D328E" w14:textId="77777777" w:rsidTr="00CE3A95">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CF065D2" w14:textId="77777777" w:rsidR="002475D9" w:rsidRPr="00C33F68" w:rsidRDefault="002475D9" w:rsidP="00CE3A95">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D7F036E" w14:textId="77777777" w:rsidR="002475D9" w:rsidRPr="00C33F68" w:rsidRDefault="002475D9" w:rsidP="00CE3A95">
            <w:pPr>
              <w:pStyle w:val="TAL"/>
            </w:pPr>
            <w:r w:rsidRPr="00C33F68">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5CB35A24" w14:textId="77777777" w:rsidR="002475D9" w:rsidRPr="00C33F68" w:rsidRDefault="002475D9" w:rsidP="00CE3A95">
            <w:pPr>
              <w:pStyle w:val="TAL"/>
            </w:pPr>
            <w:r w:rsidRPr="00C33F68">
              <w:t>UTC-based counter LSB</w:t>
            </w:r>
          </w:p>
          <w:p w14:paraId="67960658" w14:textId="77777777" w:rsidR="002475D9" w:rsidRPr="00C33F68" w:rsidRDefault="002475D9" w:rsidP="00CE3A95">
            <w:pPr>
              <w:pStyle w:val="TAL"/>
            </w:pPr>
            <w:r w:rsidRPr="00C33F68">
              <w:t>11.2.14</w:t>
            </w:r>
          </w:p>
        </w:tc>
        <w:tc>
          <w:tcPr>
            <w:tcW w:w="1134" w:type="dxa"/>
            <w:tcBorders>
              <w:top w:val="single" w:sz="6" w:space="0" w:color="000000"/>
              <w:left w:val="single" w:sz="6" w:space="0" w:color="000000"/>
              <w:bottom w:val="single" w:sz="6" w:space="0" w:color="000000"/>
              <w:right w:val="single" w:sz="6" w:space="0" w:color="000000"/>
            </w:tcBorders>
            <w:hideMark/>
          </w:tcPr>
          <w:p w14:paraId="017E540F" w14:textId="77777777" w:rsidR="002475D9" w:rsidRPr="00C33F68" w:rsidRDefault="002475D9" w:rsidP="00CE3A95">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666B811D" w14:textId="77777777" w:rsidR="002475D9" w:rsidRPr="00C33F68" w:rsidRDefault="002475D9" w:rsidP="00CE3A95">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4545222F" w14:textId="77777777" w:rsidR="002475D9" w:rsidRPr="00C33F68" w:rsidRDefault="002475D9" w:rsidP="00CE3A95">
            <w:pPr>
              <w:pStyle w:val="TAC"/>
              <w:rPr>
                <w:lang w:eastAsia="zh-CN"/>
              </w:rPr>
            </w:pPr>
            <w:r w:rsidRPr="00C33F68">
              <w:rPr>
                <w:lang w:eastAsia="zh-CN"/>
              </w:rPr>
              <w:t>1</w:t>
            </w:r>
          </w:p>
        </w:tc>
      </w:tr>
      <w:tr w:rsidR="002475D9" w:rsidRPr="00C33F68" w14:paraId="0A205BDB" w14:textId="77777777" w:rsidTr="001B69FA">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CC536AF" w14:textId="77777777" w:rsidR="002475D9" w:rsidRPr="00C33F68" w:rsidRDefault="002475D9" w:rsidP="001B69FA">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64CFBFA6" w14:textId="77777777" w:rsidR="002475D9" w:rsidRPr="00C33F68" w:rsidRDefault="002475D9" w:rsidP="001B69FA">
            <w:pPr>
              <w:pStyle w:val="TAL"/>
            </w:pPr>
            <w:r w:rsidRPr="00C33F68">
              <w:t>MIC</w:t>
            </w:r>
          </w:p>
        </w:tc>
        <w:tc>
          <w:tcPr>
            <w:tcW w:w="3120" w:type="dxa"/>
            <w:tcBorders>
              <w:top w:val="single" w:sz="6" w:space="0" w:color="000000"/>
              <w:left w:val="single" w:sz="6" w:space="0" w:color="000000"/>
              <w:bottom w:val="single" w:sz="6" w:space="0" w:color="000000"/>
              <w:right w:val="single" w:sz="6" w:space="0" w:color="000000"/>
            </w:tcBorders>
            <w:hideMark/>
          </w:tcPr>
          <w:p w14:paraId="10F828B0" w14:textId="77777777" w:rsidR="002475D9" w:rsidRPr="00C33F68" w:rsidRDefault="002475D9" w:rsidP="001B69FA">
            <w:pPr>
              <w:pStyle w:val="TAL"/>
            </w:pPr>
            <w:r w:rsidRPr="00C33F68">
              <w:t>MIC</w:t>
            </w:r>
          </w:p>
          <w:p w14:paraId="1B3D9233" w14:textId="77777777" w:rsidR="002475D9" w:rsidRPr="00C33F68" w:rsidRDefault="002475D9" w:rsidP="001B69FA">
            <w:pPr>
              <w:pStyle w:val="TAL"/>
            </w:pPr>
            <w:r w:rsidRPr="00C33F68">
              <w:t>11.2.4</w:t>
            </w:r>
          </w:p>
        </w:tc>
        <w:tc>
          <w:tcPr>
            <w:tcW w:w="1134" w:type="dxa"/>
            <w:tcBorders>
              <w:top w:val="single" w:sz="6" w:space="0" w:color="000000"/>
              <w:left w:val="single" w:sz="6" w:space="0" w:color="000000"/>
              <w:bottom w:val="single" w:sz="6" w:space="0" w:color="000000"/>
              <w:right w:val="single" w:sz="6" w:space="0" w:color="000000"/>
            </w:tcBorders>
            <w:hideMark/>
          </w:tcPr>
          <w:p w14:paraId="241E7317" w14:textId="77777777" w:rsidR="002475D9" w:rsidRPr="00C33F68" w:rsidRDefault="002475D9" w:rsidP="001B69F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3F31F48D" w14:textId="77777777" w:rsidR="002475D9" w:rsidRPr="00C33F68" w:rsidRDefault="002475D9" w:rsidP="001B69F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A7F8BBA" w14:textId="77777777" w:rsidR="002475D9" w:rsidRPr="00C33F68" w:rsidRDefault="002475D9" w:rsidP="001B69FA">
            <w:pPr>
              <w:pStyle w:val="TAC"/>
            </w:pPr>
            <w:r w:rsidRPr="00C33F68">
              <w:t>4</w:t>
            </w:r>
          </w:p>
        </w:tc>
      </w:tr>
      <w:tr w:rsidR="002F270C" w:rsidRPr="00C33F68" w14:paraId="69AEBA84" w14:textId="77777777" w:rsidTr="0066566A">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9EA4F68" w14:textId="77777777" w:rsidR="002F270C" w:rsidRPr="00C33F68" w:rsidRDefault="002F270C">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CF53281" w14:textId="77777777" w:rsidR="002F270C" w:rsidRPr="00C33F68" w:rsidRDefault="002F270C" w:rsidP="0010363A">
            <w:pPr>
              <w:pStyle w:val="TAL"/>
              <w:rPr>
                <w:lang w:eastAsia="zh-CN"/>
              </w:rPr>
            </w:pPr>
            <w:r w:rsidRPr="00C33F68">
              <w:rPr>
                <w:lang w:eastAsia="zh-CN"/>
              </w:rPr>
              <w:t>Application layer group ID</w:t>
            </w:r>
          </w:p>
        </w:tc>
        <w:tc>
          <w:tcPr>
            <w:tcW w:w="3120" w:type="dxa"/>
            <w:tcBorders>
              <w:top w:val="single" w:sz="6" w:space="0" w:color="000000"/>
              <w:left w:val="single" w:sz="6" w:space="0" w:color="000000"/>
              <w:bottom w:val="single" w:sz="6" w:space="0" w:color="000000"/>
              <w:right w:val="single" w:sz="6" w:space="0" w:color="000000"/>
            </w:tcBorders>
            <w:hideMark/>
          </w:tcPr>
          <w:p w14:paraId="259F6405" w14:textId="77777777" w:rsidR="002F270C" w:rsidRPr="00C33F68" w:rsidRDefault="002F270C" w:rsidP="0010363A">
            <w:pPr>
              <w:pStyle w:val="TAL"/>
              <w:rPr>
                <w:lang w:eastAsia="zh-CN"/>
              </w:rPr>
            </w:pPr>
            <w:r w:rsidRPr="00C33F68">
              <w:rPr>
                <w:lang w:eastAsia="zh-CN"/>
              </w:rPr>
              <w:t>Application layer group ID</w:t>
            </w:r>
          </w:p>
          <w:p w14:paraId="6ECCCF88" w14:textId="77777777" w:rsidR="002F270C" w:rsidRPr="00C33F68" w:rsidRDefault="002F270C" w:rsidP="0010363A">
            <w:pPr>
              <w:pStyle w:val="TAL"/>
            </w:pPr>
            <w:r w:rsidRPr="00C33F68">
              <w:rPr>
                <w:lang w:eastAsia="zh-CN"/>
              </w:rPr>
              <w:t>11.2.6</w:t>
            </w:r>
          </w:p>
        </w:tc>
        <w:tc>
          <w:tcPr>
            <w:tcW w:w="1134" w:type="dxa"/>
            <w:tcBorders>
              <w:top w:val="single" w:sz="6" w:space="0" w:color="000000"/>
              <w:left w:val="single" w:sz="6" w:space="0" w:color="000000"/>
              <w:bottom w:val="single" w:sz="6" w:space="0" w:color="000000"/>
              <w:right w:val="single" w:sz="6" w:space="0" w:color="000000"/>
            </w:tcBorders>
            <w:hideMark/>
          </w:tcPr>
          <w:p w14:paraId="42428BB1" w14:textId="77777777" w:rsidR="002F270C" w:rsidRPr="00C33F68" w:rsidRDefault="002F270C"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DF5E5BD" w14:textId="77777777" w:rsidR="002F270C" w:rsidRPr="00C33F68" w:rsidRDefault="002F270C" w:rsidP="0010363A">
            <w:pPr>
              <w:pStyle w:val="TAC"/>
              <w:rPr>
                <w:lang w:eastAsia="zh-CN"/>
              </w:rPr>
            </w:pPr>
            <w:r w:rsidRPr="00C33F68">
              <w:rPr>
                <w:lang w:eastAsia="zh-CN"/>
              </w:rPr>
              <w:t>LV</w:t>
            </w:r>
          </w:p>
        </w:tc>
        <w:tc>
          <w:tcPr>
            <w:tcW w:w="851" w:type="dxa"/>
            <w:tcBorders>
              <w:top w:val="single" w:sz="6" w:space="0" w:color="000000"/>
              <w:left w:val="single" w:sz="6" w:space="0" w:color="000000"/>
              <w:bottom w:val="single" w:sz="6" w:space="0" w:color="000000"/>
              <w:right w:val="single" w:sz="6" w:space="0" w:color="000000"/>
            </w:tcBorders>
            <w:hideMark/>
          </w:tcPr>
          <w:p w14:paraId="2D7B2E5F" w14:textId="77777777" w:rsidR="002F270C" w:rsidRPr="00C33F68" w:rsidRDefault="002F270C" w:rsidP="0010363A">
            <w:pPr>
              <w:pStyle w:val="TAC"/>
              <w:rPr>
                <w:lang w:eastAsia="zh-CN"/>
              </w:rPr>
            </w:pPr>
            <w:r w:rsidRPr="00C33F68">
              <w:rPr>
                <w:lang w:eastAsia="zh-CN"/>
              </w:rPr>
              <w:t>2-257</w:t>
            </w:r>
          </w:p>
        </w:tc>
      </w:tr>
      <w:tr w:rsidR="00CB3A44" w:rsidRPr="00C33F68" w14:paraId="5CEFC266" w14:textId="77777777" w:rsidTr="0066566A">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3DA70B7"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E231B43" w14:textId="10EDBF8E" w:rsidR="00CB3A44" w:rsidRPr="00C33F68" w:rsidRDefault="00A61FF2" w:rsidP="0010363A">
            <w:pPr>
              <w:pStyle w:val="TAL"/>
            </w:pPr>
            <w:r w:rsidRPr="00C33F68">
              <w:t>A</w:t>
            </w:r>
            <w:r w:rsidR="00AD039D" w:rsidRPr="00C33F68">
              <w:t>nnouncer info</w:t>
            </w:r>
          </w:p>
        </w:tc>
        <w:tc>
          <w:tcPr>
            <w:tcW w:w="3120" w:type="dxa"/>
            <w:tcBorders>
              <w:top w:val="single" w:sz="6" w:space="0" w:color="000000"/>
              <w:left w:val="single" w:sz="6" w:space="0" w:color="000000"/>
              <w:bottom w:val="single" w:sz="6" w:space="0" w:color="000000"/>
              <w:right w:val="single" w:sz="6" w:space="0" w:color="000000"/>
            </w:tcBorders>
            <w:hideMark/>
          </w:tcPr>
          <w:p w14:paraId="43D999B4" w14:textId="0BDA5992" w:rsidR="00CB3A44" w:rsidRPr="00C33F68" w:rsidRDefault="00CB3A44" w:rsidP="0010363A">
            <w:pPr>
              <w:pStyle w:val="TAL"/>
            </w:pPr>
            <w:r w:rsidRPr="00C33F68">
              <w:t xml:space="preserve">User </w:t>
            </w:r>
            <w:r w:rsidR="00B7792F" w:rsidRPr="00C33F68">
              <w:t xml:space="preserve">info </w:t>
            </w:r>
            <w:r w:rsidRPr="00C33F68">
              <w:t>ID</w:t>
            </w:r>
          </w:p>
          <w:p w14:paraId="0DEA695B" w14:textId="77777777" w:rsidR="00CB3A44" w:rsidRPr="00C33F68" w:rsidRDefault="00CB3A44" w:rsidP="0010363A">
            <w:pPr>
              <w:pStyle w:val="TAL"/>
            </w:pPr>
            <w:r w:rsidRPr="00C33F68">
              <w:t>11.2.7</w:t>
            </w:r>
          </w:p>
        </w:tc>
        <w:tc>
          <w:tcPr>
            <w:tcW w:w="1134" w:type="dxa"/>
            <w:tcBorders>
              <w:top w:val="single" w:sz="6" w:space="0" w:color="000000"/>
              <w:left w:val="single" w:sz="6" w:space="0" w:color="000000"/>
              <w:bottom w:val="single" w:sz="6" w:space="0" w:color="000000"/>
              <w:right w:val="single" w:sz="6" w:space="0" w:color="000000"/>
            </w:tcBorders>
            <w:hideMark/>
          </w:tcPr>
          <w:p w14:paraId="74D88F2A" w14:textId="77777777" w:rsidR="00CB3A44" w:rsidRPr="00C33F68" w:rsidRDefault="00CB3A44"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32F9268F" w14:textId="77777777" w:rsidR="00CB3A44" w:rsidRPr="00C33F68" w:rsidRDefault="00CB3A44" w:rsidP="0010363A">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1B490FCC" w14:textId="77777777" w:rsidR="00CB3A44" w:rsidRPr="00C33F68" w:rsidRDefault="00CB3A44" w:rsidP="0010363A">
            <w:pPr>
              <w:pStyle w:val="TAC"/>
              <w:rPr>
                <w:lang w:eastAsia="zh-CN"/>
              </w:rPr>
            </w:pPr>
            <w:r w:rsidRPr="00C33F68">
              <w:rPr>
                <w:lang w:eastAsia="zh-CN"/>
              </w:rPr>
              <w:t>6</w:t>
            </w:r>
          </w:p>
        </w:tc>
      </w:tr>
      <w:tr w:rsidR="00FB34F9" w:rsidRPr="00C33F68" w14:paraId="005D8C21" w14:textId="77777777" w:rsidTr="00FB34F9">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D6EBF9F" w14:textId="7C55CA4F" w:rsidR="00FB34F9" w:rsidRPr="00C33F68" w:rsidRDefault="00736779" w:rsidP="00740BBF">
            <w:pPr>
              <w:pStyle w:val="TAL"/>
              <w:rPr>
                <w:lang w:eastAsia="zh-CN"/>
              </w:rPr>
            </w:pPr>
            <w:r w:rsidRPr="00C33F68">
              <w:rPr>
                <w:lang w:eastAsia="zh-CN"/>
              </w:rPr>
              <w:t>7A</w:t>
            </w:r>
          </w:p>
        </w:tc>
        <w:tc>
          <w:tcPr>
            <w:tcW w:w="2837" w:type="dxa"/>
            <w:tcBorders>
              <w:top w:val="single" w:sz="6" w:space="0" w:color="000000"/>
              <w:left w:val="single" w:sz="6" w:space="0" w:color="000000"/>
              <w:bottom w:val="single" w:sz="6" w:space="0" w:color="000000"/>
              <w:right w:val="single" w:sz="6" w:space="0" w:color="000000"/>
            </w:tcBorders>
            <w:hideMark/>
          </w:tcPr>
          <w:p w14:paraId="3CB9F3D4" w14:textId="77777777" w:rsidR="00FB34F9" w:rsidRPr="00C33F68" w:rsidRDefault="00FB34F9" w:rsidP="00740BBF">
            <w:pPr>
              <w:pStyle w:val="TAL"/>
              <w:rPr>
                <w:lang w:eastAsia="zh-CN"/>
              </w:rPr>
            </w:pPr>
            <w:r w:rsidRPr="00C33F68">
              <w:rPr>
                <w:lang w:eastAsia="zh-CN"/>
              </w:rPr>
              <w:t>Metadata</w:t>
            </w:r>
          </w:p>
        </w:tc>
        <w:tc>
          <w:tcPr>
            <w:tcW w:w="3120" w:type="dxa"/>
            <w:tcBorders>
              <w:top w:val="single" w:sz="6" w:space="0" w:color="000000"/>
              <w:left w:val="single" w:sz="6" w:space="0" w:color="000000"/>
              <w:bottom w:val="single" w:sz="6" w:space="0" w:color="000000"/>
              <w:right w:val="single" w:sz="6" w:space="0" w:color="000000"/>
            </w:tcBorders>
            <w:hideMark/>
          </w:tcPr>
          <w:p w14:paraId="44CBE747" w14:textId="77777777" w:rsidR="00FB34F9" w:rsidRPr="00C33F68" w:rsidRDefault="00FB34F9" w:rsidP="00740BBF">
            <w:pPr>
              <w:pStyle w:val="TAL"/>
              <w:rPr>
                <w:lang w:eastAsia="zh-CN"/>
              </w:rPr>
            </w:pPr>
            <w:r w:rsidRPr="00C33F68">
              <w:rPr>
                <w:lang w:eastAsia="zh-CN"/>
              </w:rPr>
              <w:t>Metadata</w:t>
            </w:r>
          </w:p>
          <w:p w14:paraId="5D7471C6" w14:textId="023F25B9" w:rsidR="00FB34F9" w:rsidRPr="00C33F68" w:rsidRDefault="00FB34F9" w:rsidP="00740BBF">
            <w:pPr>
              <w:pStyle w:val="TAL"/>
              <w:rPr>
                <w:lang w:eastAsia="zh-CN"/>
              </w:rPr>
            </w:pPr>
            <w:r w:rsidRPr="00C33F68">
              <w:rPr>
                <w:lang w:eastAsia="zh-CN"/>
              </w:rPr>
              <w:t>11.2.</w:t>
            </w:r>
            <w:r w:rsidR="00A532C1" w:rsidRPr="00C33F68">
              <w:rPr>
                <w:lang w:eastAsia="zh-CN"/>
              </w:rPr>
              <w:t>13</w:t>
            </w:r>
          </w:p>
        </w:tc>
        <w:tc>
          <w:tcPr>
            <w:tcW w:w="1134" w:type="dxa"/>
            <w:tcBorders>
              <w:top w:val="single" w:sz="6" w:space="0" w:color="000000"/>
              <w:left w:val="single" w:sz="6" w:space="0" w:color="000000"/>
              <w:bottom w:val="single" w:sz="6" w:space="0" w:color="000000"/>
              <w:right w:val="single" w:sz="6" w:space="0" w:color="000000"/>
            </w:tcBorders>
            <w:hideMark/>
          </w:tcPr>
          <w:p w14:paraId="573D90BF" w14:textId="77777777" w:rsidR="00FB34F9" w:rsidRPr="00C33F68" w:rsidRDefault="00FB34F9" w:rsidP="00740BBF">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6FE6C4BA" w14:textId="77777777" w:rsidR="00FB34F9" w:rsidRPr="00C33F68" w:rsidRDefault="00FB34F9" w:rsidP="00740BBF">
            <w:pPr>
              <w:pStyle w:val="TAC"/>
            </w:pPr>
            <w:r w:rsidRPr="00C33F68">
              <w:t>TLV-E</w:t>
            </w:r>
          </w:p>
        </w:tc>
        <w:tc>
          <w:tcPr>
            <w:tcW w:w="851" w:type="dxa"/>
            <w:tcBorders>
              <w:top w:val="single" w:sz="6" w:space="0" w:color="000000"/>
              <w:left w:val="single" w:sz="6" w:space="0" w:color="000000"/>
              <w:bottom w:val="single" w:sz="6" w:space="0" w:color="000000"/>
              <w:right w:val="single" w:sz="6" w:space="0" w:color="000000"/>
            </w:tcBorders>
            <w:hideMark/>
          </w:tcPr>
          <w:p w14:paraId="03160F81" w14:textId="77777777" w:rsidR="00FB34F9" w:rsidRPr="00C33F68" w:rsidRDefault="00FB34F9" w:rsidP="00740BBF">
            <w:pPr>
              <w:pStyle w:val="TAC"/>
              <w:rPr>
                <w:lang w:eastAsia="zh-CN"/>
              </w:rPr>
            </w:pPr>
            <w:r w:rsidRPr="00C33F68">
              <w:rPr>
                <w:lang w:eastAsia="zh-CN"/>
              </w:rPr>
              <w:t>4-8195</w:t>
            </w:r>
          </w:p>
        </w:tc>
      </w:tr>
      <w:tr w:rsidR="000B2E2B" w:rsidRPr="00C33F68" w14:paraId="6378CCAD" w14:textId="77777777" w:rsidTr="0066566A">
        <w:trPr>
          <w:cantSplit/>
          <w:jc w:val="center"/>
        </w:trPr>
        <w:tc>
          <w:tcPr>
            <w:tcW w:w="9361" w:type="dxa"/>
            <w:gridSpan w:val="6"/>
            <w:tcBorders>
              <w:top w:val="single" w:sz="6" w:space="0" w:color="000000"/>
              <w:left w:val="single" w:sz="6" w:space="0" w:color="000000"/>
              <w:bottom w:val="single" w:sz="6" w:space="0" w:color="000000"/>
              <w:right w:val="single" w:sz="6" w:space="0" w:color="000000"/>
            </w:tcBorders>
          </w:tcPr>
          <w:p w14:paraId="2418B8DD" w14:textId="65C10F9F" w:rsidR="000B2E2B" w:rsidRPr="00C33F68" w:rsidRDefault="000B2E2B">
            <w:pPr>
              <w:pStyle w:val="TAN"/>
              <w:rPr>
                <w:lang w:eastAsia="zh-CN"/>
              </w:rPr>
            </w:pPr>
            <w:r w:rsidRPr="00C33F68">
              <w:t>NOTE:</w:t>
            </w:r>
            <w:r w:rsidRPr="00C33F68">
              <w:tab/>
              <w:t xml:space="preserve">The </w:t>
            </w:r>
            <w:r w:rsidR="00E0517C" w:rsidRPr="00C33F68">
              <w:rPr>
                <w:lang w:eastAsia="zh-CN"/>
              </w:rPr>
              <w:t>discovery type</w:t>
            </w:r>
            <w:r w:rsidRPr="00C33F68">
              <w:rPr>
                <w:lang w:eastAsia="zh-CN"/>
              </w:rPr>
              <w:t xml:space="preserve"> </w:t>
            </w:r>
            <w:r w:rsidRPr="00C33F68">
              <w:t>is set to "</w:t>
            </w:r>
            <w:r w:rsidRPr="00C33F68">
              <w:rPr>
                <w:lang w:eastAsia="zh-CN"/>
              </w:rPr>
              <w:t xml:space="preserve">Restricted discovery", the </w:t>
            </w:r>
            <w:r w:rsidR="00CC098B" w:rsidRPr="00C33F68">
              <w:t>content type</w:t>
            </w:r>
            <w:r w:rsidRPr="00C33F68">
              <w:t xml:space="preserve"> is set to "Group member discovery announcement/group member discovery response" and the </w:t>
            </w:r>
            <w:r w:rsidR="00492AD6" w:rsidRPr="00C33F68">
              <w:t>discovery model</w:t>
            </w:r>
            <w:r w:rsidRPr="00C33F68">
              <w:t xml:space="preserve"> is set to "</w:t>
            </w:r>
            <w:r w:rsidRPr="00C33F68">
              <w:rPr>
                <w:lang w:eastAsia="zh-CN"/>
              </w:rPr>
              <w:t>Model A"</w:t>
            </w:r>
            <w:r w:rsidRPr="00C33F68">
              <w:t>.</w:t>
            </w:r>
          </w:p>
        </w:tc>
      </w:tr>
    </w:tbl>
    <w:p w14:paraId="2C50F33F" w14:textId="77777777" w:rsidR="00CB3A44" w:rsidRPr="00C33F68" w:rsidRDefault="00CB3A44" w:rsidP="00CB3A44"/>
    <w:p w14:paraId="38908F07" w14:textId="07BF6AA8" w:rsidR="00CB3A44" w:rsidRPr="00C33F68" w:rsidRDefault="00CB3A44" w:rsidP="00CB3A44">
      <w:pPr>
        <w:pStyle w:val="TH"/>
      </w:pPr>
      <w:r w:rsidRPr="00C33F68">
        <w:t xml:space="preserve">Table 10.2.1.6: PROSE PC5 DISCOVERY message for </w:t>
      </w:r>
      <w:r w:rsidR="004C7AD3" w:rsidRPr="00C33F68">
        <w:t>group member discovery</w:t>
      </w:r>
      <w:r w:rsidRPr="00C33F68">
        <w:t xml:space="preserve"> </w:t>
      </w:r>
      <w:r w:rsidR="0002406D" w:rsidRPr="00C33F68">
        <w:t>solicitation</w:t>
      </w:r>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CB3A44" w:rsidRPr="00C33F68" w14:paraId="33903682" w14:textId="77777777" w:rsidTr="00AD7EDD">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1CCBE2E6" w14:textId="77777777" w:rsidR="00CB3A44" w:rsidRPr="00C33F68" w:rsidRDefault="00CB3A44" w:rsidP="0010363A">
            <w:pPr>
              <w:pStyle w:val="TAH"/>
              <w:rPr>
                <w:lang w:eastAsia="zh-CN"/>
              </w:rPr>
            </w:pPr>
            <w:r w:rsidRPr="00C33F68">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54CC65D9" w14:textId="70F5F5F5" w:rsidR="00CB3A44" w:rsidRPr="00C33F68" w:rsidRDefault="00CB3A44" w:rsidP="0010363A">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406C1CEF" w14:textId="77777777" w:rsidR="00CB3A44" w:rsidRPr="00C33F68" w:rsidRDefault="00CB3A44"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E9ED445" w14:textId="77777777" w:rsidR="00CB3A44" w:rsidRPr="00C33F68" w:rsidRDefault="00CB3A44"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7E420D91" w14:textId="77777777" w:rsidR="00CB3A44" w:rsidRPr="00C33F68" w:rsidRDefault="00CB3A44"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470F5DD9" w14:textId="77777777" w:rsidR="00CB3A44" w:rsidRPr="00C33F68" w:rsidRDefault="00CB3A44" w:rsidP="0010363A">
            <w:pPr>
              <w:pStyle w:val="TAH"/>
            </w:pPr>
            <w:r w:rsidRPr="00C33F68">
              <w:t>Length</w:t>
            </w:r>
          </w:p>
        </w:tc>
      </w:tr>
      <w:tr w:rsidR="00CB3A44" w:rsidRPr="00C33F68" w14:paraId="0114424F" w14:textId="77777777" w:rsidTr="00AD7ED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E87E98D"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F179545" w14:textId="4B96E8C6"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r w:rsidR="00CB3A44" w:rsidRPr="00C33F68">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46C66A1B" w14:textId="7FF4E57B"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p>
          <w:p w14:paraId="44E17955" w14:textId="77777777" w:rsidR="00CB3A44" w:rsidRPr="00C33F68" w:rsidRDefault="00CB3A44" w:rsidP="0010363A">
            <w:pPr>
              <w:pStyle w:val="TAL"/>
            </w:pPr>
            <w:r w:rsidRPr="00C33F68">
              <w:t>11.2.1</w:t>
            </w:r>
          </w:p>
        </w:tc>
        <w:tc>
          <w:tcPr>
            <w:tcW w:w="1134" w:type="dxa"/>
            <w:tcBorders>
              <w:top w:val="single" w:sz="6" w:space="0" w:color="000000"/>
              <w:left w:val="single" w:sz="6" w:space="0" w:color="000000"/>
              <w:bottom w:val="single" w:sz="6" w:space="0" w:color="000000"/>
              <w:right w:val="single" w:sz="6" w:space="0" w:color="000000"/>
            </w:tcBorders>
            <w:hideMark/>
          </w:tcPr>
          <w:p w14:paraId="18F87E75" w14:textId="77777777" w:rsidR="00CB3A44" w:rsidRPr="00C33F68" w:rsidRDefault="00CB3A44"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0181A69" w14:textId="77777777" w:rsidR="00CB3A44" w:rsidRPr="00C33F68" w:rsidRDefault="00CB3A44"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7B9E1B3" w14:textId="77777777" w:rsidR="00CB3A44" w:rsidRPr="00C33F68" w:rsidRDefault="00CB3A44" w:rsidP="0010363A">
            <w:pPr>
              <w:pStyle w:val="TAC"/>
            </w:pPr>
            <w:r w:rsidRPr="00C33F68">
              <w:t>1</w:t>
            </w:r>
          </w:p>
        </w:tc>
      </w:tr>
      <w:tr w:rsidR="002475D9" w:rsidRPr="00C33F68" w14:paraId="61FC40F2" w14:textId="77777777" w:rsidTr="00153987">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79B4FB8F" w14:textId="77777777" w:rsidR="002475D9" w:rsidRPr="00C33F68" w:rsidRDefault="002475D9" w:rsidP="00153987">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F2395A9" w14:textId="77777777" w:rsidR="002475D9" w:rsidRPr="00C33F68" w:rsidRDefault="002475D9" w:rsidP="00153987">
            <w:pPr>
              <w:pStyle w:val="TAL"/>
            </w:pPr>
            <w:r w:rsidRPr="00C33F68">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03313FDA" w14:textId="77777777" w:rsidR="002475D9" w:rsidRPr="00C33F68" w:rsidRDefault="002475D9" w:rsidP="00153987">
            <w:pPr>
              <w:pStyle w:val="TAL"/>
            </w:pPr>
            <w:r w:rsidRPr="00C33F68">
              <w:t>UTC-based counter LSB</w:t>
            </w:r>
          </w:p>
          <w:p w14:paraId="136B3E4D" w14:textId="77777777" w:rsidR="002475D9" w:rsidRPr="00C33F68" w:rsidRDefault="002475D9" w:rsidP="00153987">
            <w:pPr>
              <w:pStyle w:val="TAL"/>
            </w:pPr>
            <w:r w:rsidRPr="00C33F68">
              <w:t>11.2.14</w:t>
            </w:r>
          </w:p>
        </w:tc>
        <w:tc>
          <w:tcPr>
            <w:tcW w:w="1134" w:type="dxa"/>
            <w:tcBorders>
              <w:top w:val="single" w:sz="6" w:space="0" w:color="000000"/>
              <w:left w:val="single" w:sz="6" w:space="0" w:color="000000"/>
              <w:bottom w:val="single" w:sz="6" w:space="0" w:color="000000"/>
              <w:right w:val="single" w:sz="6" w:space="0" w:color="000000"/>
            </w:tcBorders>
            <w:hideMark/>
          </w:tcPr>
          <w:p w14:paraId="1441DAFB" w14:textId="77777777" w:rsidR="002475D9" w:rsidRPr="00C33F68" w:rsidRDefault="002475D9" w:rsidP="00153987">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3D7A92D8" w14:textId="77777777" w:rsidR="002475D9" w:rsidRPr="00C33F68" w:rsidRDefault="002475D9" w:rsidP="00153987">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22604322" w14:textId="77777777" w:rsidR="002475D9" w:rsidRPr="00C33F68" w:rsidRDefault="002475D9" w:rsidP="00153987">
            <w:pPr>
              <w:pStyle w:val="TAC"/>
              <w:rPr>
                <w:lang w:eastAsia="zh-CN"/>
              </w:rPr>
            </w:pPr>
            <w:r w:rsidRPr="00C33F68">
              <w:rPr>
                <w:lang w:eastAsia="zh-CN"/>
              </w:rPr>
              <w:t>1</w:t>
            </w:r>
          </w:p>
        </w:tc>
      </w:tr>
      <w:tr w:rsidR="002475D9" w:rsidRPr="00C33F68" w14:paraId="3715B0A9" w14:textId="77777777" w:rsidTr="00DD5EC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4DF1A52E" w14:textId="77777777" w:rsidR="002475D9" w:rsidRPr="00C33F68" w:rsidRDefault="002475D9" w:rsidP="00DD5ECD">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4A5AA98E" w14:textId="77777777" w:rsidR="002475D9" w:rsidRPr="00C33F68" w:rsidRDefault="002475D9" w:rsidP="00DD5ECD">
            <w:pPr>
              <w:pStyle w:val="TAL"/>
            </w:pPr>
            <w:r w:rsidRPr="00C33F68">
              <w:t>MIC</w:t>
            </w:r>
          </w:p>
        </w:tc>
        <w:tc>
          <w:tcPr>
            <w:tcW w:w="3120" w:type="dxa"/>
            <w:tcBorders>
              <w:top w:val="single" w:sz="6" w:space="0" w:color="000000"/>
              <w:left w:val="single" w:sz="6" w:space="0" w:color="000000"/>
              <w:bottom w:val="single" w:sz="6" w:space="0" w:color="000000"/>
              <w:right w:val="single" w:sz="6" w:space="0" w:color="000000"/>
            </w:tcBorders>
            <w:hideMark/>
          </w:tcPr>
          <w:p w14:paraId="1327903E" w14:textId="77777777" w:rsidR="002475D9" w:rsidRPr="00C33F68" w:rsidRDefault="002475D9" w:rsidP="00DD5ECD">
            <w:pPr>
              <w:pStyle w:val="TAL"/>
            </w:pPr>
            <w:r w:rsidRPr="00C33F68">
              <w:t>MIC</w:t>
            </w:r>
          </w:p>
          <w:p w14:paraId="6FD56453" w14:textId="77777777" w:rsidR="002475D9" w:rsidRPr="00C33F68" w:rsidRDefault="002475D9" w:rsidP="00DD5ECD">
            <w:pPr>
              <w:pStyle w:val="TAL"/>
            </w:pPr>
            <w:r w:rsidRPr="00C33F68">
              <w:t>11.2.4</w:t>
            </w:r>
          </w:p>
        </w:tc>
        <w:tc>
          <w:tcPr>
            <w:tcW w:w="1134" w:type="dxa"/>
            <w:tcBorders>
              <w:top w:val="single" w:sz="6" w:space="0" w:color="000000"/>
              <w:left w:val="single" w:sz="6" w:space="0" w:color="000000"/>
              <w:bottom w:val="single" w:sz="6" w:space="0" w:color="000000"/>
              <w:right w:val="single" w:sz="6" w:space="0" w:color="000000"/>
            </w:tcBorders>
            <w:hideMark/>
          </w:tcPr>
          <w:p w14:paraId="6876C121" w14:textId="77777777" w:rsidR="002475D9" w:rsidRPr="00C33F68" w:rsidRDefault="002475D9" w:rsidP="00DD5ECD">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2EDC0E4B" w14:textId="77777777" w:rsidR="002475D9" w:rsidRPr="00C33F68" w:rsidRDefault="002475D9" w:rsidP="00DD5ECD">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B1D1E06" w14:textId="77777777" w:rsidR="002475D9" w:rsidRPr="00C33F68" w:rsidRDefault="002475D9" w:rsidP="00DD5ECD">
            <w:pPr>
              <w:pStyle w:val="TAC"/>
            </w:pPr>
            <w:r w:rsidRPr="00C33F68">
              <w:t>4</w:t>
            </w:r>
          </w:p>
        </w:tc>
      </w:tr>
      <w:tr w:rsidR="00AD7EDD" w:rsidRPr="00C33F68" w14:paraId="507F3DCB" w14:textId="77777777" w:rsidTr="00AD7ED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2C8FA782" w14:textId="77777777" w:rsidR="00AD7EDD" w:rsidRPr="00C33F68" w:rsidRDefault="00AD7EDD">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E19F26E" w14:textId="77777777" w:rsidR="00AD7EDD" w:rsidRPr="00C33F68" w:rsidRDefault="00AD7EDD" w:rsidP="0010363A">
            <w:pPr>
              <w:pStyle w:val="TAL"/>
              <w:rPr>
                <w:lang w:eastAsia="zh-CN"/>
              </w:rPr>
            </w:pPr>
            <w:r w:rsidRPr="00C33F68">
              <w:rPr>
                <w:lang w:eastAsia="zh-CN"/>
              </w:rPr>
              <w:t>Application layer group ID</w:t>
            </w:r>
          </w:p>
        </w:tc>
        <w:tc>
          <w:tcPr>
            <w:tcW w:w="3120" w:type="dxa"/>
            <w:tcBorders>
              <w:top w:val="single" w:sz="6" w:space="0" w:color="000000"/>
              <w:left w:val="single" w:sz="6" w:space="0" w:color="000000"/>
              <w:bottom w:val="single" w:sz="6" w:space="0" w:color="000000"/>
              <w:right w:val="single" w:sz="6" w:space="0" w:color="000000"/>
            </w:tcBorders>
            <w:hideMark/>
          </w:tcPr>
          <w:p w14:paraId="64763562" w14:textId="77777777" w:rsidR="00AD7EDD" w:rsidRPr="00C33F68" w:rsidRDefault="00AD7EDD" w:rsidP="0010363A">
            <w:pPr>
              <w:pStyle w:val="TAL"/>
              <w:rPr>
                <w:lang w:eastAsia="zh-CN"/>
              </w:rPr>
            </w:pPr>
            <w:r w:rsidRPr="00C33F68">
              <w:rPr>
                <w:lang w:eastAsia="zh-CN"/>
              </w:rPr>
              <w:t>Application layer group ID</w:t>
            </w:r>
          </w:p>
          <w:p w14:paraId="25EADF1F" w14:textId="77777777" w:rsidR="00AD7EDD" w:rsidRPr="00C33F68" w:rsidRDefault="00AD7EDD" w:rsidP="0010363A">
            <w:pPr>
              <w:pStyle w:val="TAL"/>
            </w:pPr>
            <w:r w:rsidRPr="00C33F68">
              <w:rPr>
                <w:lang w:eastAsia="zh-CN"/>
              </w:rPr>
              <w:t>11.2.6</w:t>
            </w:r>
          </w:p>
        </w:tc>
        <w:tc>
          <w:tcPr>
            <w:tcW w:w="1134" w:type="dxa"/>
            <w:tcBorders>
              <w:top w:val="single" w:sz="6" w:space="0" w:color="000000"/>
              <w:left w:val="single" w:sz="6" w:space="0" w:color="000000"/>
              <w:bottom w:val="single" w:sz="6" w:space="0" w:color="000000"/>
              <w:right w:val="single" w:sz="6" w:space="0" w:color="000000"/>
            </w:tcBorders>
            <w:hideMark/>
          </w:tcPr>
          <w:p w14:paraId="3E7E7F07" w14:textId="77777777" w:rsidR="00AD7EDD" w:rsidRPr="00C33F68" w:rsidRDefault="00AD7EDD"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15DC166C" w14:textId="77777777" w:rsidR="00AD7EDD" w:rsidRPr="00C33F68" w:rsidRDefault="00AD7EDD" w:rsidP="0010363A">
            <w:pPr>
              <w:pStyle w:val="TAC"/>
              <w:rPr>
                <w:lang w:eastAsia="zh-CN"/>
              </w:rPr>
            </w:pPr>
            <w:r w:rsidRPr="00C33F68">
              <w:rPr>
                <w:lang w:eastAsia="zh-CN"/>
              </w:rPr>
              <w:t>LV</w:t>
            </w:r>
          </w:p>
        </w:tc>
        <w:tc>
          <w:tcPr>
            <w:tcW w:w="851" w:type="dxa"/>
            <w:tcBorders>
              <w:top w:val="single" w:sz="6" w:space="0" w:color="000000"/>
              <w:left w:val="single" w:sz="6" w:space="0" w:color="000000"/>
              <w:bottom w:val="single" w:sz="6" w:space="0" w:color="000000"/>
              <w:right w:val="single" w:sz="6" w:space="0" w:color="000000"/>
            </w:tcBorders>
            <w:hideMark/>
          </w:tcPr>
          <w:p w14:paraId="3754EFC6" w14:textId="776CC11B" w:rsidR="00AD7EDD" w:rsidRPr="00C33F68" w:rsidRDefault="00AD7EDD" w:rsidP="0010363A">
            <w:pPr>
              <w:pStyle w:val="TAC"/>
              <w:rPr>
                <w:lang w:eastAsia="zh-CN"/>
              </w:rPr>
            </w:pPr>
            <w:r w:rsidRPr="00C33F68">
              <w:rPr>
                <w:lang w:eastAsia="zh-CN"/>
              </w:rPr>
              <w:t>2-25</w:t>
            </w:r>
            <w:r w:rsidR="00F317CD" w:rsidRPr="00C33F68">
              <w:rPr>
                <w:lang w:eastAsia="zh-CN"/>
              </w:rPr>
              <w:t>6</w:t>
            </w:r>
          </w:p>
        </w:tc>
      </w:tr>
      <w:tr w:rsidR="00CB3A44" w:rsidRPr="00C33F68" w14:paraId="64382567" w14:textId="77777777" w:rsidTr="00AD7ED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71184B95"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4C1885C5" w14:textId="7114A2E1" w:rsidR="00CB3A44" w:rsidRPr="00C33F68" w:rsidRDefault="00CB3A44" w:rsidP="0010363A">
            <w:pPr>
              <w:pStyle w:val="TAL"/>
            </w:pPr>
            <w:r w:rsidRPr="00C33F68">
              <w:t xml:space="preserve">Discoverer </w:t>
            </w:r>
            <w:r w:rsidR="00B7792F" w:rsidRPr="00C33F68">
              <w:t>info</w:t>
            </w:r>
          </w:p>
        </w:tc>
        <w:tc>
          <w:tcPr>
            <w:tcW w:w="3120" w:type="dxa"/>
            <w:tcBorders>
              <w:top w:val="single" w:sz="6" w:space="0" w:color="000000"/>
              <w:left w:val="single" w:sz="6" w:space="0" w:color="000000"/>
              <w:bottom w:val="single" w:sz="6" w:space="0" w:color="000000"/>
              <w:right w:val="single" w:sz="6" w:space="0" w:color="000000"/>
            </w:tcBorders>
            <w:hideMark/>
          </w:tcPr>
          <w:p w14:paraId="63D0AD1B" w14:textId="3FB9940A" w:rsidR="00CB3A44" w:rsidRPr="00C33F68" w:rsidRDefault="00CB3A44" w:rsidP="0010363A">
            <w:pPr>
              <w:pStyle w:val="TAL"/>
            </w:pPr>
            <w:r w:rsidRPr="00C33F68">
              <w:t xml:space="preserve">User </w:t>
            </w:r>
            <w:r w:rsidR="00B7792F" w:rsidRPr="00C33F68">
              <w:t xml:space="preserve">info </w:t>
            </w:r>
            <w:r w:rsidRPr="00C33F68">
              <w:t>ID</w:t>
            </w:r>
          </w:p>
          <w:p w14:paraId="578DDD24" w14:textId="77777777" w:rsidR="00CB3A44" w:rsidRPr="00C33F68" w:rsidRDefault="00CB3A44" w:rsidP="0010363A">
            <w:pPr>
              <w:pStyle w:val="TAL"/>
            </w:pPr>
            <w:r w:rsidRPr="00C33F68">
              <w:t>11.2.7</w:t>
            </w:r>
          </w:p>
        </w:tc>
        <w:tc>
          <w:tcPr>
            <w:tcW w:w="1134" w:type="dxa"/>
            <w:tcBorders>
              <w:top w:val="single" w:sz="6" w:space="0" w:color="000000"/>
              <w:left w:val="single" w:sz="6" w:space="0" w:color="000000"/>
              <w:bottom w:val="single" w:sz="6" w:space="0" w:color="000000"/>
              <w:right w:val="single" w:sz="6" w:space="0" w:color="000000"/>
            </w:tcBorders>
            <w:hideMark/>
          </w:tcPr>
          <w:p w14:paraId="7869A356" w14:textId="77777777" w:rsidR="00CB3A44" w:rsidRPr="00C33F68" w:rsidRDefault="00CB3A44"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7AC24B7" w14:textId="77777777" w:rsidR="00CB3A44" w:rsidRPr="00C33F68" w:rsidRDefault="00CB3A44" w:rsidP="0010363A">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7209275E" w14:textId="77777777" w:rsidR="00CB3A44" w:rsidRPr="00C33F68" w:rsidRDefault="00CB3A44" w:rsidP="0010363A">
            <w:pPr>
              <w:pStyle w:val="TAC"/>
              <w:rPr>
                <w:lang w:eastAsia="zh-CN"/>
              </w:rPr>
            </w:pPr>
            <w:r w:rsidRPr="00C33F68">
              <w:rPr>
                <w:lang w:eastAsia="zh-CN"/>
              </w:rPr>
              <w:t>6</w:t>
            </w:r>
          </w:p>
        </w:tc>
      </w:tr>
      <w:tr w:rsidR="00EC0E98" w:rsidRPr="00C33F68" w14:paraId="6EB729CA" w14:textId="77777777" w:rsidTr="00AD7ED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E3182F4" w14:textId="127E329E" w:rsidR="00EC0E98" w:rsidRPr="00C33F68" w:rsidRDefault="00736779" w:rsidP="0066566A">
            <w:pPr>
              <w:pStyle w:val="TAL"/>
              <w:rPr>
                <w:lang w:eastAsia="zh-CN"/>
              </w:rPr>
            </w:pPr>
            <w:r w:rsidRPr="00C33F68">
              <w:rPr>
                <w:lang w:eastAsia="zh-CN"/>
              </w:rPr>
              <w:t>28</w:t>
            </w:r>
          </w:p>
        </w:tc>
        <w:tc>
          <w:tcPr>
            <w:tcW w:w="2837" w:type="dxa"/>
            <w:tcBorders>
              <w:top w:val="single" w:sz="6" w:space="0" w:color="000000"/>
              <w:left w:val="single" w:sz="6" w:space="0" w:color="000000"/>
              <w:bottom w:val="single" w:sz="6" w:space="0" w:color="000000"/>
              <w:right w:val="single" w:sz="6" w:space="0" w:color="000000"/>
            </w:tcBorders>
          </w:tcPr>
          <w:p w14:paraId="0C798FBA" w14:textId="0C1A6D1B" w:rsidR="00EC0E98" w:rsidRPr="00C33F68" w:rsidRDefault="00EC0E98" w:rsidP="0010363A">
            <w:pPr>
              <w:pStyle w:val="TAL"/>
            </w:pPr>
            <w:r w:rsidRPr="00C33F68">
              <w:t>Target user info</w:t>
            </w:r>
          </w:p>
        </w:tc>
        <w:tc>
          <w:tcPr>
            <w:tcW w:w="3120" w:type="dxa"/>
            <w:tcBorders>
              <w:top w:val="single" w:sz="6" w:space="0" w:color="000000"/>
              <w:left w:val="single" w:sz="6" w:space="0" w:color="000000"/>
              <w:bottom w:val="single" w:sz="6" w:space="0" w:color="000000"/>
              <w:right w:val="single" w:sz="6" w:space="0" w:color="000000"/>
            </w:tcBorders>
          </w:tcPr>
          <w:p w14:paraId="061733EA" w14:textId="77777777" w:rsidR="00EC0E98" w:rsidRPr="00C33F68" w:rsidRDefault="00EC0E98" w:rsidP="00EC0E98">
            <w:pPr>
              <w:pStyle w:val="TAL"/>
            </w:pPr>
            <w:r w:rsidRPr="00C33F68">
              <w:t>User info ID</w:t>
            </w:r>
          </w:p>
          <w:p w14:paraId="2E8B982E" w14:textId="432F48DC" w:rsidR="00EC0E98" w:rsidRPr="00C33F68" w:rsidRDefault="00EC0E98" w:rsidP="00EC0E98">
            <w:pPr>
              <w:pStyle w:val="TAL"/>
            </w:pPr>
            <w:r w:rsidRPr="00C33F68">
              <w:t>11.2.7</w:t>
            </w:r>
          </w:p>
        </w:tc>
        <w:tc>
          <w:tcPr>
            <w:tcW w:w="1134" w:type="dxa"/>
            <w:tcBorders>
              <w:top w:val="single" w:sz="6" w:space="0" w:color="000000"/>
              <w:left w:val="single" w:sz="6" w:space="0" w:color="000000"/>
              <w:bottom w:val="single" w:sz="6" w:space="0" w:color="000000"/>
              <w:right w:val="single" w:sz="6" w:space="0" w:color="000000"/>
            </w:tcBorders>
          </w:tcPr>
          <w:p w14:paraId="3C59ECBC" w14:textId="64543F0C" w:rsidR="00EC0E98" w:rsidRPr="00C33F68" w:rsidRDefault="00EC0E98" w:rsidP="0010363A">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60DBC1D6" w14:textId="46D6890A" w:rsidR="00EC0E98" w:rsidRPr="00C33F68" w:rsidRDefault="00EC0E98" w:rsidP="0010363A">
            <w:pPr>
              <w:pStyle w:val="TAC"/>
              <w:rPr>
                <w:lang w:eastAsia="zh-CN"/>
              </w:rPr>
            </w:pPr>
            <w:r w:rsidRPr="00C33F68">
              <w:rPr>
                <w:lang w:eastAsia="zh-CN"/>
              </w:rPr>
              <w:t>TV</w:t>
            </w:r>
          </w:p>
        </w:tc>
        <w:tc>
          <w:tcPr>
            <w:tcW w:w="851" w:type="dxa"/>
            <w:tcBorders>
              <w:top w:val="single" w:sz="6" w:space="0" w:color="000000"/>
              <w:left w:val="single" w:sz="6" w:space="0" w:color="000000"/>
              <w:bottom w:val="single" w:sz="6" w:space="0" w:color="000000"/>
              <w:right w:val="single" w:sz="6" w:space="0" w:color="000000"/>
            </w:tcBorders>
          </w:tcPr>
          <w:p w14:paraId="69A80AE7" w14:textId="0F3B5833" w:rsidR="00EC0E98" w:rsidRPr="00C33F68" w:rsidRDefault="00EC0E98" w:rsidP="0010363A">
            <w:pPr>
              <w:pStyle w:val="TAC"/>
              <w:rPr>
                <w:lang w:eastAsia="zh-CN"/>
              </w:rPr>
            </w:pPr>
            <w:r w:rsidRPr="00C33F68">
              <w:rPr>
                <w:lang w:eastAsia="zh-CN"/>
              </w:rPr>
              <w:t>7</w:t>
            </w:r>
          </w:p>
        </w:tc>
      </w:tr>
      <w:tr w:rsidR="000B2E2B" w:rsidRPr="00C33F68" w14:paraId="6B363198" w14:textId="77777777" w:rsidTr="00AD7EDD">
        <w:trPr>
          <w:cantSplit/>
          <w:jc w:val="center"/>
        </w:trPr>
        <w:tc>
          <w:tcPr>
            <w:tcW w:w="9358" w:type="dxa"/>
            <w:gridSpan w:val="6"/>
            <w:tcBorders>
              <w:top w:val="single" w:sz="6" w:space="0" w:color="000000"/>
              <w:left w:val="single" w:sz="6" w:space="0" w:color="000000"/>
              <w:bottom w:val="single" w:sz="6" w:space="0" w:color="000000"/>
              <w:right w:val="single" w:sz="6" w:space="0" w:color="000000"/>
            </w:tcBorders>
          </w:tcPr>
          <w:p w14:paraId="7C949572" w14:textId="1A615768" w:rsidR="000B2E2B" w:rsidRPr="00C33F68" w:rsidRDefault="000B2E2B" w:rsidP="000F6577">
            <w:pPr>
              <w:pStyle w:val="TAN"/>
              <w:rPr>
                <w:lang w:eastAsia="zh-CN"/>
              </w:rPr>
            </w:pPr>
            <w:r w:rsidRPr="00C33F68">
              <w:t>NOTE:</w:t>
            </w:r>
            <w:r w:rsidRPr="00C33F68">
              <w:tab/>
              <w:t xml:space="preserve">The </w:t>
            </w:r>
            <w:r w:rsidR="00E0517C" w:rsidRPr="00C33F68">
              <w:rPr>
                <w:lang w:eastAsia="zh-CN"/>
              </w:rPr>
              <w:t>discovery type</w:t>
            </w:r>
            <w:r w:rsidRPr="00C33F68">
              <w:rPr>
                <w:lang w:eastAsia="zh-CN"/>
              </w:rPr>
              <w:t xml:space="preserve"> </w:t>
            </w:r>
            <w:r w:rsidRPr="00C33F68">
              <w:t>is set to "</w:t>
            </w:r>
            <w:r w:rsidRPr="00C33F68">
              <w:rPr>
                <w:lang w:eastAsia="zh-CN"/>
              </w:rPr>
              <w:t xml:space="preserve">Restricted discovery", the </w:t>
            </w:r>
            <w:r w:rsidR="00CC098B" w:rsidRPr="00C33F68">
              <w:t>content type</w:t>
            </w:r>
            <w:r w:rsidRPr="00C33F68">
              <w:t xml:space="preserve"> is set to "Group member discovery solicitation" and the </w:t>
            </w:r>
            <w:r w:rsidR="00492AD6" w:rsidRPr="00C33F68">
              <w:t>discovery model</w:t>
            </w:r>
            <w:r w:rsidRPr="00C33F68">
              <w:t xml:space="preserve"> is set to "</w:t>
            </w:r>
            <w:r w:rsidRPr="00C33F68">
              <w:rPr>
                <w:lang w:eastAsia="zh-CN"/>
              </w:rPr>
              <w:t>Model B"</w:t>
            </w:r>
            <w:r w:rsidRPr="00C33F68">
              <w:t>.</w:t>
            </w:r>
          </w:p>
        </w:tc>
      </w:tr>
    </w:tbl>
    <w:p w14:paraId="191985BD" w14:textId="77777777" w:rsidR="00CB3A44" w:rsidRPr="00C33F68" w:rsidRDefault="00CB3A44" w:rsidP="00CB3A44"/>
    <w:p w14:paraId="032C5E55" w14:textId="7A3CB82F" w:rsidR="00CB3A44" w:rsidRPr="00C33F68" w:rsidRDefault="00CB3A44" w:rsidP="00CB3A44">
      <w:pPr>
        <w:pStyle w:val="TH"/>
      </w:pPr>
      <w:r w:rsidRPr="00C33F68">
        <w:lastRenderedPageBreak/>
        <w:t xml:space="preserve">Table 10.2.1.7: PROSE PC5 DISCOVERY message for </w:t>
      </w:r>
      <w:r w:rsidR="004C7AD3" w:rsidRPr="00C33F68">
        <w:t>group member discovery</w:t>
      </w:r>
      <w:r w:rsidRPr="00C33F68">
        <w:t xml:space="preserve"> </w:t>
      </w:r>
      <w:r w:rsidR="00001A02" w:rsidRPr="00C33F68">
        <w:t>response</w:t>
      </w:r>
    </w:p>
    <w:tbl>
      <w:tblPr>
        <w:tblW w:w="9361" w:type="dxa"/>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B3A44" w:rsidRPr="00C33F68" w14:paraId="10BA3F2E" w14:textId="77777777" w:rsidTr="00772733">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82B9EF8" w14:textId="77777777" w:rsidR="00CB3A44" w:rsidRPr="00C33F68" w:rsidRDefault="00CB3A44" w:rsidP="0010363A">
            <w:pPr>
              <w:pStyle w:val="TAH"/>
              <w:rPr>
                <w:lang w:eastAsia="zh-CN"/>
              </w:rPr>
            </w:pPr>
            <w:r w:rsidRPr="00C33F68">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1C7E83DD" w14:textId="3FAA301D" w:rsidR="00CB3A44" w:rsidRPr="00C33F68" w:rsidRDefault="00CB3A44" w:rsidP="0010363A">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3C9571C1" w14:textId="77777777" w:rsidR="00CB3A44" w:rsidRPr="00C33F68" w:rsidRDefault="00CB3A44"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C39C2FE" w14:textId="77777777" w:rsidR="00CB3A44" w:rsidRPr="00C33F68" w:rsidRDefault="00CB3A44"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5EFA67DB" w14:textId="77777777" w:rsidR="00CB3A44" w:rsidRPr="00C33F68" w:rsidRDefault="00CB3A44"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476F37BE" w14:textId="77777777" w:rsidR="00CB3A44" w:rsidRPr="00C33F68" w:rsidRDefault="00CB3A44" w:rsidP="0010363A">
            <w:pPr>
              <w:pStyle w:val="TAH"/>
            </w:pPr>
            <w:r w:rsidRPr="00C33F68">
              <w:t>Length</w:t>
            </w:r>
          </w:p>
        </w:tc>
      </w:tr>
      <w:tr w:rsidR="00CB3A44" w:rsidRPr="00C33F68" w14:paraId="529D440A" w14:textId="77777777" w:rsidTr="00772733">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416824E"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E91C5D2" w14:textId="7D97AE5E"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r w:rsidR="00CB3A44" w:rsidRPr="00C33F68">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395F012D" w14:textId="5F3F32FF"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p>
          <w:p w14:paraId="0CBCE6CE" w14:textId="77777777" w:rsidR="00CB3A44" w:rsidRPr="00C33F68" w:rsidRDefault="00CB3A44" w:rsidP="0010363A">
            <w:pPr>
              <w:pStyle w:val="TAL"/>
            </w:pPr>
            <w:r w:rsidRPr="00C33F68">
              <w:t>11.2.1</w:t>
            </w:r>
          </w:p>
        </w:tc>
        <w:tc>
          <w:tcPr>
            <w:tcW w:w="1134" w:type="dxa"/>
            <w:tcBorders>
              <w:top w:val="single" w:sz="6" w:space="0" w:color="000000"/>
              <w:left w:val="single" w:sz="6" w:space="0" w:color="000000"/>
              <w:bottom w:val="single" w:sz="6" w:space="0" w:color="000000"/>
              <w:right w:val="single" w:sz="6" w:space="0" w:color="000000"/>
            </w:tcBorders>
            <w:hideMark/>
          </w:tcPr>
          <w:p w14:paraId="45EF1CF1" w14:textId="77777777" w:rsidR="00CB3A44" w:rsidRPr="00C33F68" w:rsidRDefault="00CB3A44"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0136148F" w14:textId="77777777" w:rsidR="00CB3A44" w:rsidRPr="00C33F68" w:rsidRDefault="00CB3A44"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12BF5E9C" w14:textId="77777777" w:rsidR="00CB3A44" w:rsidRPr="00C33F68" w:rsidRDefault="00CB3A44" w:rsidP="0010363A">
            <w:pPr>
              <w:pStyle w:val="TAC"/>
            </w:pPr>
            <w:r w:rsidRPr="00C33F68">
              <w:t>1</w:t>
            </w:r>
          </w:p>
        </w:tc>
      </w:tr>
      <w:tr w:rsidR="002475D9" w:rsidRPr="00C33F68" w14:paraId="48ABAA24" w14:textId="77777777" w:rsidTr="002475D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475D1FF" w14:textId="77777777" w:rsidR="002475D9" w:rsidRPr="00C33F68" w:rsidRDefault="002475D9" w:rsidP="004E173A">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705DEE7" w14:textId="77777777" w:rsidR="002475D9" w:rsidRPr="00C33F68" w:rsidRDefault="002475D9" w:rsidP="004E173A">
            <w:pPr>
              <w:pStyle w:val="TAL"/>
            </w:pPr>
            <w:r w:rsidRPr="00C33F68">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174537C3" w14:textId="77777777" w:rsidR="002475D9" w:rsidRPr="00C33F68" w:rsidRDefault="002475D9" w:rsidP="004E173A">
            <w:pPr>
              <w:pStyle w:val="TAL"/>
            </w:pPr>
            <w:r w:rsidRPr="00C33F68">
              <w:t>UTC-based counter LSB</w:t>
            </w:r>
          </w:p>
          <w:p w14:paraId="5578E045" w14:textId="77777777" w:rsidR="002475D9" w:rsidRPr="00C33F68" w:rsidRDefault="002475D9" w:rsidP="004E173A">
            <w:pPr>
              <w:pStyle w:val="TAL"/>
            </w:pPr>
            <w:r w:rsidRPr="00C33F68">
              <w:t>11.2.14</w:t>
            </w:r>
          </w:p>
        </w:tc>
        <w:tc>
          <w:tcPr>
            <w:tcW w:w="1134" w:type="dxa"/>
            <w:tcBorders>
              <w:top w:val="single" w:sz="6" w:space="0" w:color="000000"/>
              <w:left w:val="single" w:sz="6" w:space="0" w:color="000000"/>
              <w:bottom w:val="single" w:sz="6" w:space="0" w:color="000000"/>
              <w:right w:val="single" w:sz="6" w:space="0" w:color="000000"/>
            </w:tcBorders>
            <w:hideMark/>
          </w:tcPr>
          <w:p w14:paraId="1940AC42" w14:textId="77777777" w:rsidR="002475D9" w:rsidRPr="00C33F68" w:rsidRDefault="002475D9" w:rsidP="004E17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611D16BF" w14:textId="77777777" w:rsidR="002475D9" w:rsidRPr="00C33F68" w:rsidRDefault="002475D9" w:rsidP="004E173A">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33FE9520" w14:textId="77777777" w:rsidR="002475D9" w:rsidRPr="00C33F68" w:rsidRDefault="002475D9" w:rsidP="004E173A">
            <w:pPr>
              <w:pStyle w:val="TAC"/>
              <w:rPr>
                <w:lang w:eastAsia="zh-CN"/>
              </w:rPr>
            </w:pPr>
            <w:r w:rsidRPr="00C33F68">
              <w:rPr>
                <w:lang w:eastAsia="zh-CN"/>
              </w:rPr>
              <w:t>1</w:t>
            </w:r>
          </w:p>
        </w:tc>
      </w:tr>
      <w:tr w:rsidR="002475D9" w:rsidRPr="00C33F68" w14:paraId="5867103B" w14:textId="77777777" w:rsidTr="00836C05">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41C21E4" w14:textId="77777777" w:rsidR="002475D9" w:rsidRPr="00C33F68" w:rsidRDefault="002475D9" w:rsidP="00836C05">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64CF933" w14:textId="77777777" w:rsidR="002475D9" w:rsidRPr="00C33F68" w:rsidRDefault="002475D9" w:rsidP="00836C05">
            <w:pPr>
              <w:pStyle w:val="TAL"/>
            </w:pPr>
            <w:r w:rsidRPr="00C33F68">
              <w:t>MIC</w:t>
            </w:r>
          </w:p>
        </w:tc>
        <w:tc>
          <w:tcPr>
            <w:tcW w:w="3120" w:type="dxa"/>
            <w:tcBorders>
              <w:top w:val="single" w:sz="6" w:space="0" w:color="000000"/>
              <w:left w:val="single" w:sz="6" w:space="0" w:color="000000"/>
              <w:bottom w:val="single" w:sz="6" w:space="0" w:color="000000"/>
              <w:right w:val="single" w:sz="6" w:space="0" w:color="000000"/>
            </w:tcBorders>
            <w:hideMark/>
          </w:tcPr>
          <w:p w14:paraId="4200FD68" w14:textId="77777777" w:rsidR="002475D9" w:rsidRPr="00C33F68" w:rsidRDefault="002475D9" w:rsidP="00836C05">
            <w:pPr>
              <w:pStyle w:val="TAL"/>
            </w:pPr>
            <w:r w:rsidRPr="00C33F68">
              <w:t>MIC</w:t>
            </w:r>
          </w:p>
          <w:p w14:paraId="3B065D7E" w14:textId="77777777" w:rsidR="002475D9" w:rsidRPr="00C33F68" w:rsidRDefault="002475D9" w:rsidP="00836C05">
            <w:pPr>
              <w:pStyle w:val="TAL"/>
            </w:pPr>
            <w:r w:rsidRPr="00C33F68">
              <w:t>11.2.4</w:t>
            </w:r>
          </w:p>
        </w:tc>
        <w:tc>
          <w:tcPr>
            <w:tcW w:w="1134" w:type="dxa"/>
            <w:tcBorders>
              <w:top w:val="single" w:sz="6" w:space="0" w:color="000000"/>
              <w:left w:val="single" w:sz="6" w:space="0" w:color="000000"/>
              <w:bottom w:val="single" w:sz="6" w:space="0" w:color="000000"/>
              <w:right w:val="single" w:sz="6" w:space="0" w:color="000000"/>
            </w:tcBorders>
            <w:hideMark/>
          </w:tcPr>
          <w:p w14:paraId="7E3D7506" w14:textId="77777777" w:rsidR="002475D9" w:rsidRPr="00C33F68" w:rsidRDefault="002475D9" w:rsidP="00836C05">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6BF679C" w14:textId="77777777" w:rsidR="002475D9" w:rsidRPr="00C33F68" w:rsidRDefault="002475D9" w:rsidP="00836C05">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7F68C09" w14:textId="77777777" w:rsidR="002475D9" w:rsidRPr="00C33F68" w:rsidRDefault="002475D9" w:rsidP="00836C05">
            <w:pPr>
              <w:pStyle w:val="TAC"/>
            </w:pPr>
            <w:r w:rsidRPr="00C33F68">
              <w:t>4</w:t>
            </w:r>
          </w:p>
        </w:tc>
      </w:tr>
      <w:tr w:rsidR="00AD7EDD" w:rsidRPr="00C33F68" w14:paraId="26809752" w14:textId="77777777" w:rsidTr="00772733">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2220B4A" w14:textId="77777777" w:rsidR="00AD7EDD" w:rsidRPr="00C33F68" w:rsidRDefault="00AD7EDD">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F17DF16" w14:textId="77777777" w:rsidR="00AD7EDD" w:rsidRPr="00C33F68" w:rsidRDefault="00AD7EDD" w:rsidP="0010363A">
            <w:pPr>
              <w:pStyle w:val="TAL"/>
              <w:rPr>
                <w:lang w:eastAsia="zh-CN"/>
              </w:rPr>
            </w:pPr>
            <w:r w:rsidRPr="00C33F68">
              <w:rPr>
                <w:lang w:eastAsia="zh-CN"/>
              </w:rPr>
              <w:t>Application layer group ID</w:t>
            </w:r>
          </w:p>
        </w:tc>
        <w:tc>
          <w:tcPr>
            <w:tcW w:w="3120" w:type="dxa"/>
            <w:tcBorders>
              <w:top w:val="single" w:sz="6" w:space="0" w:color="000000"/>
              <w:left w:val="single" w:sz="6" w:space="0" w:color="000000"/>
              <w:bottom w:val="single" w:sz="6" w:space="0" w:color="000000"/>
              <w:right w:val="single" w:sz="6" w:space="0" w:color="000000"/>
            </w:tcBorders>
            <w:hideMark/>
          </w:tcPr>
          <w:p w14:paraId="31D63A97" w14:textId="77777777" w:rsidR="00AD7EDD" w:rsidRPr="00C33F68" w:rsidRDefault="00AD7EDD" w:rsidP="0010363A">
            <w:pPr>
              <w:pStyle w:val="TAL"/>
              <w:rPr>
                <w:lang w:eastAsia="zh-CN"/>
              </w:rPr>
            </w:pPr>
            <w:r w:rsidRPr="00C33F68">
              <w:rPr>
                <w:lang w:eastAsia="zh-CN"/>
              </w:rPr>
              <w:t>Application layer group ID</w:t>
            </w:r>
          </w:p>
          <w:p w14:paraId="02928668" w14:textId="77777777" w:rsidR="00AD7EDD" w:rsidRPr="00C33F68" w:rsidRDefault="00AD7EDD" w:rsidP="0010363A">
            <w:pPr>
              <w:pStyle w:val="TAL"/>
            </w:pPr>
            <w:r w:rsidRPr="00C33F68">
              <w:rPr>
                <w:lang w:eastAsia="zh-CN"/>
              </w:rPr>
              <w:t>11.2.6</w:t>
            </w:r>
          </w:p>
        </w:tc>
        <w:tc>
          <w:tcPr>
            <w:tcW w:w="1134" w:type="dxa"/>
            <w:tcBorders>
              <w:top w:val="single" w:sz="6" w:space="0" w:color="000000"/>
              <w:left w:val="single" w:sz="6" w:space="0" w:color="000000"/>
              <w:bottom w:val="single" w:sz="6" w:space="0" w:color="000000"/>
              <w:right w:val="single" w:sz="6" w:space="0" w:color="000000"/>
            </w:tcBorders>
            <w:hideMark/>
          </w:tcPr>
          <w:p w14:paraId="4A3AE533" w14:textId="77777777" w:rsidR="00AD7EDD" w:rsidRPr="00C33F68" w:rsidRDefault="00AD7EDD"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5077AFD1" w14:textId="77777777" w:rsidR="00AD7EDD" w:rsidRPr="00C33F68" w:rsidRDefault="00AD7EDD" w:rsidP="0010363A">
            <w:pPr>
              <w:pStyle w:val="TAC"/>
              <w:rPr>
                <w:lang w:eastAsia="zh-CN"/>
              </w:rPr>
            </w:pPr>
            <w:r w:rsidRPr="00C33F68">
              <w:rPr>
                <w:lang w:eastAsia="zh-CN"/>
              </w:rPr>
              <w:t>LV</w:t>
            </w:r>
          </w:p>
        </w:tc>
        <w:tc>
          <w:tcPr>
            <w:tcW w:w="851" w:type="dxa"/>
            <w:tcBorders>
              <w:top w:val="single" w:sz="6" w:space="0" w:color="000000"/>
              <w:left w:val="single" w:sz="6" w:space="0" w:color="000000"/>
              <w:bottom w:val="single" w:sz="6" w:space="0" w:color="000000"/>
              <w:right w:val="single" w:sz="6" w:space="0" w:color="000000"/>
            </w:tcBorders>
            <w:hideMark/>
          </w:tcPr>
          <w:p w14:paraId="1AA0D10D" w14:textId="2362DE44" w:rsidR="00AD7EDD" w:rsidRPr="00C33F68" w:rsidRDefault="00AD7EDD" w:rsidP="0010363A">
            <w:pPr>
              <w:pStyle w:val="TAC"/>
              <w:rPr>
                <w:lang w:eastAsia="zh-CN"/>
              </w:rPr>
            </w:pPr>
            <w:r w:rsidRPr="00C33F68">
              <w:rPr>
                <w:lang w:eastAsia="zh-CN"/>
              </w:rPr>
              <w:t>2-25</w:t>
            </w:r>
            <w:r w:rsidR="00F317CD" w:rsidRPr="00C33F68">
              <w:rPr>
                <w:lang w:eastAsia="zh-CN"/>
              </w:rPr>
              <w:t>6</w:t>
            </w:r>
          </w:p>
        </w:tc>
      </w:tr>
      <w:tr w:rsidR="00CB3A44" w:rsidRPr="00C33F68" w14:paraId="68FC91E6" w14:textId="77777777" w:rsidTr="00772733">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50DAB7E"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878C363" w14:textId="16943981" w:rsidR="00CB3A44" w:rsidRPr="00C33F68" w:rsidRDefault="00CB3A44" w:rsidP="0010363A">
            <w:pPr>
              <w:pStyle w:val="TAL"/>
            </w:pPr>
            <w:r w:rsidRPr="00C33F68">
              <w:t xml:space="preserve">Discoveree </w:t>
            </w:r>
            <w:r w:rsidR="00C3594A" w:rsidRPr="00C33F68">
              <w:t>info</w:t>
            </w:r>
          </w:p>
        </w:tc>
        <w:tc>
          <w:tcPr>
            <w:tcW w:w="3120" w:type="dxa"/>
            <w:tcBorders>
              <w:top w:val="single" w:sz="6" w:space="0" w:color="000000"/>
              <w:left w:val="single" w:sz="6" w:space="0" w:color="000000"/>
              <w:bottom w:val="single" w:sz="6" w:space="0" w:color="000000"/>
              <w:right w:val="single" w:sz="6" w:space="0" w:color="000000"/>
            </w:tcBorders>
            <w:hideMark/>
          </w:tcPr>
          <w:p w14:paraId="6BEC72CC" w14:textId="4F6ECDAC" w:rsidR="00CB3A44" w:rsidRPr="00C33F68" w:rsidRDefault="00CB3A44" w:rsidP="0010363A">
            <w:pPr>
              <w:pStyle w:val="TAL"/>
            </w:pPr>
            <w:r w:rsidRPr="00C33F68">
              <w:t xml:space="preserve">User </w:t>
            </w:r>
            <w:r w:rsidR="00C3594A" w:rsidRPr="00C33F68">
              <w:t xml:space="preserve">info </w:t>
            </w:r>
            <w:r w:rsidRPr="00C33F68">
              <w:t>ID</w:t>
            </w:r>
          </w:p>
          <w:p w14:paraId="68FCE109" w14:textId="77777777" w:rsidR="00CB3A44" w:rsidRPr="00C33F68" w:rsidRDefault="00CB3A44" w:rsidP="0010363A">
            <w:pPr>
              <w:pStyle w:val="TAL"/>
            </w:pPr>
            <w:r w:rsidRPr="00C33F68">
              <w:t>11.2.7</w:t>
            </w:r>
          </w:p>
        </w:tc>
        <w:tc>
          <w:tcPr>
            <w:tcW w:w="1134" w:type="dxa"/>
            <w:tcBorders>
              <w:top w:val="single" w:sz="6" w:space="0" w:color="000000"/>
              <w:left w:val="single" w:sz="6" w:space="0" w:color="000000"/>
              <w:bottom w:val="single" w:sz="6" w:space="0" w:color="000000"/>
              <w:right w:val="single" w:sz="6" w:space="0" w:color="000000"/>
            </w:tcBorders>
            <w:hideMark/>
          </w:tcPr>
          <w:p w14:paraId="485209E2" w14:textId="77777777" w:rsidR="00CB3A44" w:rsidRPr="00C33F68" w:rsidRDefault="00CB3A44"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E52075C" w14:textId="77777777" w:rsidR="00CB3A44" w:rsidRPr="00C33F68" w:rsidRDefault="00CB3A44" w:rsidP="0010363A">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7BF1093E" w14:textId="77777777" w:rsidR="00CB3A44" w:rsidRPr="00C33F68" w:rsidRDefault="00CB3A44" w:rsidP="0010363A">
            <w:pPr>
              <w:pStyle w:val="TAC"/>
              <w:rPr>
                <w:lang w:eastAsia="zh-CN"/>
              </w:rPr>
            </w:pPr>
            <w:r w:rsidRPr="00C33F68">
              <w:rPr>
                <w:lang w:eastAsia="zh-CN"/>
              </w:rPr>
              <w:t>6</w:t>
            </w:r>
          </w:p>
        </w:tc>
      </w:tr>
      <w:tr w:rsidR="00F317CD" w:rsidRPr="00C33F68" w14:paraId="1DA4A181" w14:textId="77777777" w:rsidTr="00F317CD">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5AF9E6E" w14:textId="7BFC30AA" w:rsidR="00F317CD" w:rsidRPr="00C33F68" w:rsidRDefault="00736779" w:rsidP="00740BBF">
            <w:pPr>
              <w:pStyle w:val="TAL"/>
              <w:rPr>
                <w:lang w:eastAsia="zh-CN"/>
              </w:rPr>
            </w:pPr>
            <w:r w:rsidRPr="00C33F68">
              <w:rPr>
                <w:lang w:eastAsia="zh-CN"/>
              </w:rPr>
              <w:t>7A</w:t>
            </w:r>
          </w:p>
        </w:tc>
        <w:tc>
          <w:tcPr>
            <w:tcW w:w="2837" w:type="dxa"/>
            <w:tcBorders>
              <w:top w:val="single" w:sz="6" w:space="0" w:color="000000"/>
              <w:left w:val="single" w:sz="6" w:space="0" w:color="000000"/>
              <w:bottom w:val="single" w:sz="6" w:space="0" w:color="000000"/>
              <w:right w:val="single" w:sz="6" w:space="0" w:color="000000"/>
            </w:tcBorders>
            <w:hideMark/>
          </w:tcPr>
          <w:p w14:paraId="5D5DAD43" w14:textId="77777777" w:rsidR="00F317CD" w:rsidRPr="00C33F68" w:rsidRDefault="00F317CD" w:rsidP="00740BBF">
            <w:pPr>
              <w:pStyle w:val="TAL"/>
              <w:rPr>
                <w:lang w:eastAsia="zh-CN"/>
              </w:rPr>
            </w:pPr>
            <w:r w:rsidRPr="00C33F68">
              <w:rPr>
                <w:lang w:eastAsia="zh-CN"/>
              </w:rPr>
              <w:t>Metadata</w:t>
            </w:r>
          </w:p>
        </w:tc>
        <w:tc>
          <w:tcPr>
            <w:tcW w:w="3120" w:type="dxa"/>
            <w:tcBorders>
              <w:top w:val="single" w:sz="6" w:space="0" w:color="000000"/>
              <w:left w:val="single" w:sz="6" w:space="0" w:color="000000"/>
              <w:bottom w:val="single" w:sz="6" w:space="0" w:color="000000"/>
              <w:right w:val="single" w:sz="6" w:space="0" w:color="000000"/>
            </w:tcBorders>
            <w:hideMark/>
          </w:tcPr>
          <w:p w14:paraId="6DCCD23B" w14:textId="77777777" w:rsidR="00F317CD" w:rsidRPr="00C33F68" w:rsidRDefault="00F317CD" w:rsidP="00740BBF">
            <w:pPr>
              <w:pStyle w:val="TAL"/>
              <w:rPr>
                <w:lang w:eastAsia="zh-CN"/>
              </w:rPr>
            </w:pPr>
            <w:r w:rsidRPr="00C33F68">
              <w:rPr>
                <w:lang w:eastAsia="zh-CN"/>
              </w:rPr>
              <w:t>Metadata</w:t>
            </w:r>
          </w:p>
          <w:p w14:paraId="65AA1B0A" w14:textId="14E3E910" w:rsidR="00F317CD" w:rsidRPr="00C33F68" w:rsidRDefault="00F317CD" w:rsidP="00740BBF">
            <w:pPr>
              <w:pStyle w:val="TAL"/>
              <w:rPr>
                <w:lang w:eastAsia="zh-CN"/>
              </w:rPr>
            </w:pPr>
            <w:r w:rsidRPr="00C33F68">
              <w:rPr>
                <w:lang w:eastAsia="zh-CN"/>
              </w:rPr>
              <w:t>11.2.</w:t>
            </w:r>
            <w:r w:rsidR="00A532C1" w:rsidRPr="00C33F68">
              <w:rPr>
                <w:lang w:eastAsia="zh-CN"/>
              </w:rPr>
              <w:t>13</w:t>
            </w:r>
          </w:p>
        </w:tc>
        <w:tc>
          <w:tcPr>
            <w:tcW w:w="1134" w:type="dxa"/>
            <w:tcBorders>
              <w:top w:val="single" w:sz="6" w:space="0" w:color="000000"/>
              <w:left w:val="single" w:sz="6" w:space="0" w:color="000000"/>
              <w:bottom w:val="single" w:sz="6" w:space="0" w:color="000000"/>
              <w:right w:val="single" w:sz="6" w:space="0" w:color="000000"/>
            </w:tcBorders>
            <w:hideMark/>
          </w:tcPr>
          <w:p w14:paraId="49DC4758" w14:textId="77777777" w:rsidR="00F317CD" w:rsidRPr="00C33F68" w:rsidRDefault="00F317CD" w:rsidP="00740BBF">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22A9C659" w14:textId="77777777" w:rsidR="00F317CD" w:rsidRPr="00C33F68" w:rsidRDefault="00F317CD" w:rsidP="00740BBF">
            <w:pPr>
              <w:pStyle w:val="TAC"/>
            </w:pPr>
            <w:r w:rsidRPr="00C33F68">
              <w:t>TLV-E</w:t>
            </w:r>
          </w:p>
        </w:tc>
        <w:tc>
          <w:tcPr>
            <w:tcW w:w="851" w:type="dxa"/>
            <w:tcBorders>
              <w:top w:val="single" w:sz="6" w:space="0" w:color="000000"/>
              <w:left w:val="single" w:sz="6" w:space="0" w:color="000000"/>
              <w:bottom w:val="single" w:sz="6" w:space="0" w:color="000000"/>
              <w:right w:val="single" w:sz="6" w:space="0" w:color="000000"/>
            </w:tcBorders>
            <w:hideMark/>
          </w:tcPr>
          <w:p w14:paraId="662B13D4" w14:textId="77777777" w:rsidR="00F317CD" w:rsidRPr="00C33F68" w:rsidRDefault="00F317CD" w:rsidP="00740BBF">
            <w:pPr>
              <w:pStyle w:val="TAC"/>
              <w:rPr>
                <w:lang w:eastAsia="zh-CN"/>
              </w:rPr>
            </w:pPr>
            <w:r w:rsidRPr="00C33F68">
              <w:rPr>
                <w:lang w:eastAsia="zh-CN"/>
              </w:rPr>
              <w:t>4-8195</w:t>
            </w:r>
          </w:p>
        </w:tc>
      </w:tr>
      <w:tr w:rsidR="000B2E2B" w:rsidRPr="00C33F68" w14:paraId="0EF60ECB" w14:textId="77777777" w:rsidTr="00772733">
        <w:trPr>
          <w:cantSplit/>
          <w:jc w:val="center"/>
        </w:trPr>
        <w:tc>
          <w:tcPr>
            <w:tcW w:w="9361" w:type="dxa"/>
            <w:gridSpan w:val="6"/>
            <w:tcBorders>
              <w:top w:val="single" w:sz="6" w:space="0" w:color="000000"/>
              <w:left w:val="single" w:sz="6" w:space="0" w:color="000000"/>
              <w:bottom w:val="single" w:sz="6" w:space="0" w:color="000000"/>
              <w:right w:val="single" w:sz="6" w:space="0" w:color="000000"/>
            </w:tcBorders>
          </w:tcPr>
          <w:p w14:paraId="7E39EAEA" w14:textId="2B424A2B" w:rsidR="000B2E2B" w:rsidRPr="00C33F68" w:rsidRDefault="000B2E2B">
            <w:pPr>
              <w:pStyle w:val="TAN"/>
              <w:rPr>
                <w:lang w:eastAsia="zh-CN"/>
              </w:rPr>
            </w:pPr>
            <w:r w:rsidRPr="00C33F68">
              <w:t>NOTE:</w:t>
            </w:r>
            <w:r w:rsidRPr="00C33F68">
              <w:tab/>
              <w:t xml:space="preserve">The </w:t>
            </w:r>
            <w:r w:rsidR="00E0517C" w:rsidRPr="00C33F68">
              <w:rPr>
                <w:lang w:eastAsia="zh-CN"/>
              </w:rPr>
              <w:t>discovery type</w:t>
            </w:r>
            <w:r w:rsidRPr="00C33F68">
              <w:rPr>
                <w:lang w:eastAsia="zh-CN"/>
              </w:rPr>
              <w:t xml:space="preserve"> </w:t>
            </w:r>
            <w:r w:rsidRPr="00C33F68">
              <w:t>is set to "</w:t>
            </w:r>
            <w:r w:rsidRPr="00C33F68">
              <w:rPr>
                <w:lang w:eastAsia="zh-CN"/>
              </w:rPr>
              <w:t xml:space="preserve">Restricted discovery", the </w:t>
            </w:r>
            <w:r w:rsidR="00CC098B" w:rsidRPr="00C33F68">
              <w:t>content type</w:t>
            </w:r>
            <w:r w:rsidRPr="00C33F68">
              <w:t xml:space="preserve"> is set to "</w:t>
            </w:r>
            <w:r w:rsidRPr="00C33F68">
              <w:rPr>
                <w:lang w:eastAsia="zh-CN"/>
              </w:rPr>
              <w:t>Group member discovery announcement/group member discovery response</w:t>
            </w:r>
            <w:r w:rsidRPr="00C33F68">
              <w:t xml:space="preserve">" and the </w:t>
            </w:r>
            <w:r w:rsidR="00492AD6" w:rsidRPr="00C33F68">
              <w:t>discovery model</w:t>
            </w:r>
            <w:r w:rsidRPr="00C33F68">
              <w:t xml:space="preserve"> is set to "</w:t>
            </w:r>
            <w:r w:rsidRPr="00C33F68">
              <w:rPr>
                <w:lang w:eastAsia="zh-CN"/>
              </w:rPr>
              <w:t>Model B"</w:t>
            </w:r>
            <w:r w:rsidRPr="00C33F68">
              <w:t>.</w:t>
            </w:r>
          </w:p>
        </w:tc>
      </w:tr>
    </w:tbl>
    <w:p w14:paraId="16DEBA87" w14:textId="77777777" w:rsidR="00236B88" w:rsidRPr="00C33F68" w:rsidRDefault="00236B88" w:rsidP="00AB35C8"/>
    <w:p w14:paraId="5781A9E9" w14:textId="43C58FCC" w:rsidR="00236B88" w:rsidRPr="00C33F68" w:rsidRDefault="00236B88" w:rsidP="00236B88">
      <w:pPr>
        <w:pStyle w:val="TH"/>
        <w:rPr>
          <w:lang w:eastAsia="zh-CN"/>
        </w:rPr>
      </w:pPr>
      <w:r w:rsidRPr="00C33F68">
        <w:t>Table 10.2.1.</w:t>
      </w:r>
      <w:r w:rsidR="00001A02" w:rsidRPr="00C33F68">
        <w:rPr>
          <w:lang w:eastAsia="zh-CN"/>
        </w:rPr>
        <w:t>8</w:t>
      </w:r>
      <w:r w:rsidRPr="00C33F68">
        <w:t xml:space="preserve">: PROSE PC5 DISCOVERY message for </w:t>
      </w:r>
      <w:r w:rsidR="00E44948" w:rsidRPr="00C33F68">
        <w:rPr>
          <w:lang w:eastAsia="zh-CN"/>
        </w:rPr>
        <w:t>UE-to-network</w:t>
      </w:r>
      <w:r w:rsidRPr="00C33F68">
        <w:rPr>
          <w:lang w:eastAsia="zh-CN"/>
        </w:rPr>
        <w:t xml:space="preserve"> </w:t>
      </w:r>
      <w:r w:rsidR="00001A02" w:rsidRPr="00C33F68">
        <w:rPr>
          <w:lang w:eastAsia="zh-CN"/>
        </w:rPr>
        <w:t>r</w:t>
      </w:r>
      <w:r w:rsidRPr="00C33F68">
        <w:rPr>
          <w:lang w:eastAsia="zh-CN"/>
        </w:rPr>
        <w:t>elay</w:t>
      </w:r>
      <w:r w:rsidRPr="00C33F68">
        <w:t xml:space="preserve"> </w:t>
      </w:r>
      <w:r w:rsidR="00001A02" w:rsidRPr="00C33F68">
        <w:t>d</w:t>
      </w:r>
      <w:r w:rsidRPr="00C33F68">
        <w:t xml:space="preserve">iscovery </w:t>
      </w:r>
      <w:r w:rsidR="00001A02" w:rsidRPr="00C33F68">
        <w:rPr>
          <w:lang w:eastAsia="zh-CN"/>
        </w:rPr>
        <w:t>a</w:t>
      </w:r>
      <w:r w:rsidRPr="00C33F68">
        <w:rPr>
          <w:lang w:eastAsia="zh-CN"/>
        </w:rPr>
        <w:t>nnouncement</w:t>
      </w:r>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236B88" w:rsidRPr="00C33F68" w14:paraId="7471FBCF" w14:textId="77777777" w:rsidTr="00AF02B5">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24603C11" w14:textId="77777777" w:rsidR="00236B88" w:rsidRPr="00C33F68" w:rsidRDefault="00236B88" w:rsidP="0010363A">
            <w:pPr>
              <w:pStyle w:val="TAH"/>
              <w:rPr>
                <w:lang w:eastAsia="zh-CN"/>
              </w:rPr>
            </w:pPr>
            <w:r w:rsidRPr="00C33F68">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1AED2BA6" w14:textId="4ECC3104" w:rsidR="00236B88" w:rsidRPr="00C33F68" w:rsidRDefault="00236B88" w:rsidP="0010363A">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17B0401F" w14:textId="77777777" w:rsidR="00236B88" w:rsidRPr="00C33F68" w:rsidRDefault="00236B88"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F989D4E" w14:textId="77777777" w:rsidR="00236B88" w:rsidRPr="00C33F68" w:rsidRDefault="00236B88"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7CD7B471" w14:textId="77777777" w:rsidR="00236B88" w:rsidRPr="00C33F68" w:rsidRDefault="00236B88"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7A323D98" w14:textId="77777777" w:rsidR="00236B88" w:rsidRPr="00C33F68" w:rsidRDefault="00236B88" w:rsidP="0010363A">
            <w:pPr>
              <w:pStyle w:val="TAH"/>
            </w:pPr>
            <w:r w:rsidRPr="00C33F68">
              <w:t>Length</w:t>
            </w:r>
          </w:p>
        </w:tc>
      </w:tr>
      <w:tr w:rsidR="00236B88" w:rsidRPr="00C33F68" w14:paraId="3366F6D8" w14:textId="77777777" w:rsidTr="00AF02B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53D61D53" w14:textId="77777777" w:rsidR="00236B88" w:rsidRPr="00C33F68"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82FCCFF" w14:textId="2BDFF517" w:rsidR="00236B88" w:rsidRPr="00C33F68" w:rsidRDefault="00374555" w:rsidP="003A5B8B">
            <w:pPr>
              <w:pStyle w:val="TAL"/>
              <w:rPr>
                <w:lang w:eastAsia="zh-CN"/>
              </w:rPr>
            </w:pPr>
            <w:r w:rsidRPr="00C33F68">
              <w:t xml:space="preserve">ProSe direct discovery PC5 </w:t>
            </w:r>
            <w:r w:rsidR="005808D1" w:rsidRPr="00C33F68">
              <w:t>message type</w:t>
            </w:r>
            <w:r w:rsidR="00236B88" w:rsidRPr="00C33F68">
              <w:t xml:space="preserve"> (NOTE</w:t>
            </w:r>
            <w:r w:rsidR="00C54153" w:rsidRPr="00C33F68">
              <w:t> </w:t>
            </w:r>
            <w:r w:rsidR="00236B88" w:rsidRPr="00C33F68">
              <w:t>1)</w:t>
            </w:r>
          </w:p>
        </w:tc>
        <w:tc>
          <w:tcPr>
            <w:tcW w:w="3120" w:type="dxa"/>
            <w:tcBorders>
              <w:top w:val="single" w:sz="6" w:space="0" w:color="000000"/>
              <w:left w:val="single" w:sz="6" w:space="0" w:color="000000"/>
              <w:bottom w:val="single" w:sz="6" w:space="0" w:color="000000"/>
              <w:right w:val="single" w:sz="6" w:space="0" w:color="000000"/>
            </w:tcBorders>
            <w:hideMark/>
          </w:tcPr>
          <w:p w14:paraId="3CD8364B" w14:textId="49CA48D9" w:rsidR="00236B88" w:rsidRPr="00C33F68" w:rsidRDefault="00374555" w:rsidP="0010363A">
            <w:pPr>
              <w:pStyle w:val="TAL"/>
              <w:rPr>
                <w:lang w:eastAsia="zh-CN"/>
              </w:rPr>
            </w:pPr>
            <w:r w:rsidRPr="00C33F68">
              <w:t xml:space="preserve">ProSe direct discovery PC5 </w:t>
            </w:r>
            <w:r w:rsidR="005808D1" w:rsidRPr="00C33F68">
              <w:t>message type</w:t>
            </w:r>
          </w:p>
          <w:p w14:paraId="4DA7A50D" w14:textId="77777777" w:rsidR="00236B88" w:rsidRPr="00C33F68" w:rsidRDefault="00236B88" w:rsidP="0010363A">
            <w:pPr>
              <w:pStyle w:val="TAL"/>
              <w:rPr>
                <w:lang w:eastAsia="zh-CN"/>
              </w:rPr>
            </w:pPr>
            <w:r w:rsidRPr="00C33F68">
              <w:t>11.2.1</w:t>
            </w:r>
          </w:p>
        </w:tc>
        <w:tc>
          <w:tcPr>
            <w:tcW w:w="1134" w:type="dxa"/>
            <w:tcBorders>
              <w:top w:val="single" w:sz="6" w:space="0" w:color="000000"/>
              <w:left w:val="single" w:sz="6" w:space="0" w:color="000000"/>
              <w:bottom w:val="single" w:sz="6" w:space="0" w:color="000000"/>
              <w:right w:val="single" w:sz="6" w:space="0" w:color="000000"/>
            </w:tcBorders>
            <w:hideMark/>
          </w:tcPr>
          <w:p w14:paraId="3373BA57" w14:textId="77777777" w:rsidR="00236B88" w:rsidRPr="00C33F68" w:rsidRDefault="00236B88"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79C0748B" w14:textId="77777777" w:rsidR="00236B88" w:rsidRPr="00C33F68" w:rsidRDefault="00236B88"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6743E9A3" w14:textId="77777777" w:rsidR="00236B88" w:rsidRPr="00C33F68" w:rsidRDefault="00236B88" w:rsidP="0010363A">
            <w:pPr>
              <w:pStyle w:val="TAC"/>
            </w:pPr>
            <w:r w:rsidRPr="00C33F68">
              <w:t>1</w:t>
            </w:r>
          </w:p>
        </w:tc>
      </w:tr>
      <w:tr w:rsidR="002475D9" w:rsidRPr="00C33F68" w14:paraId="5C5231B6" w14:textId="77777777" w:rsidTr="008C1A1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4E6E1161" w14:textId="77777777" w:rsidR="002475D9" w:rsidRPr="00C33F68" w:rsidRDefault="002475D9" w:rsidP="008C1A15">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6F9DA3DB" w14:textId="77777777" w:rsidR="002475D9" w:rsidRPr="00C33F68" w:rsidRDefault="002475D9" w:rsidP="008C1A15">
            <w:pPr>
              <w:pStyle w:val="TAL"/>
            </w:pPr>
            <w:r w:rsidRPr="00C33F68">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0DA3FECD" w14:textId="77777777" w:rsidR="002475D9" w:rsidRPr="00C33F68" w:rsidRDefault="002475D9" w:rsidP="008C1A15">
            <w:pPr>
              <w:pStyle w:val="TAL"/>
              <w:rPr>
                <w:lang w:eastAsia="zh-CN"/>
              </w:rPr>
            </w:pPr>
            <w:r w:rsidRPr="00C33F68">
              <w:t>UTC-based counter LSB</w:t>
            </w:r>
          </w:p>
          <w:p w14:paraId="6772A3DC" w14:textId="77777777" w:rsidR="002475D9" w:rsidRPr="00C33F68" w:rsidRDefault="002475D9" w:rsidP="008C1A15">
            <w:pPr>
              <w:pStyle w:val="TAL"/>
            </w:pPr>
            <w:r w:rsidRPr="00C33F68">
              <w:t>11.2.11</w:t>
            </w:r>
          </w:p>
        </w:tc>
        <w:tc>
          <w:tcPr>
            <w:tcW w:w="1134" w:type="dxa"/>
            <w:tcBorders>
              <w:top w:val="single" w:sz="6" w:space="0" w:color="000000"/>
              <w:left w:val="single" w:sz="6" w:space="0" w:color="000000"/>
              <w:bottom w:val="single" w:sz="6" w:space="0" w:color="000000"/>
              <w:right w:val="single" w:sz="6" w:space="0" w:color="000000"/>
            </w:tcBorders>
            <w:hideMark/>
          </w:tcPr>
          <w:p w14:paraId="34052143" w14:textId="77777777" w:rsidR="002475D9" w:rsidRPr="00C33F68" w:rsidRDefault="002475D9" w:rsidP="008C1A15">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3D9E839" w14:textId="77777777" w:rsidR="002475D9" w:rsidRPr="00C33F68" w:rsidRDefault="002475D9" w:rsidP="008C1A15">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19AEA73B" w14:textId="77777777" w:rsidR="002475D9" w:rsidRPr="00C33F68" w:rsidRDefault="002475D9" w:rsidP="008C1A15">
            <w:pPr>
              <w:pStyle w:val="TAC"/>
              <w:rPr>
                <w:lang w:eastAsia="zh-CN"/>
              </w:rPr>
            </w:pPr>
            <w:r w:rsidRPr="00C33F68">
              <w:rPr>
                <w:lang w:eastAsia="zh-CN"/>
              </w:rPr>
              <w:t>1</w:t>
            </w:r>
          </w:p>
        </w:tc>
      </w:tr>
      <w:tr w:rsidR="002475D9" w:rsidRPr="00C33F68" w14:paraId="541D1DDB" w14:textId="77777777" w:rsidTr="00560A4E">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9DCAAEA" w14:textId="77777777" w:rsidR="002475D9" w:rsidRPr="00C33F68" w:rsidRDefault="002475D9" w:rsidP="00560A4E">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5195B876" w14:textId="77777777" w:rsidR="002475D9" w:rsidRPr="00C33F68" w:rsidRDefault="002475D9" w:rsidP="00560A4E">
            <w:pPr>
              <w:pStyle w:val="TAL"/>
              <w:rPr>
                <w:lang w:eastAsia="zh-CN"/>
              </w:rPr>
            </w:pPr>
            <w:r w:rsidRPr="00C33F68">
              <w:rPr>
                <w:lang w:eastAsia="zh-CN"/>
              </w:rPr>
              <w:t>MIC</w:t>
            </w:r>
          </w:p>
        </w:tc>
        <w:tc>
          <w:tcPr>
            <w:tcW w:w="3120" w:type="dxa"/>
            <w:tcBorders>
              <w:top w:val="single" w:sz="6" w:space="0" w:color="000000"/>
              <w:left w:val="single" w:sz="6" w:space="0" w:color="000000"/>
              <w:bottom w:val="single" w:sz="6" w:space="0" w:color="000000"/>
              <w:right w:val="single" w:sz="6" w:space="0" w:color="000000"/>
            </w:tcBorders>
          </w:tcPr>
          <w:p w14:paraId="77D27575" w14:textId="77777777" w:rsidR="002475D9" w:rsidRPr="00C33F68" w:rsidRDefault="002475D9" w:rsidP="00560A4E">
            <w:pPr>
              <w:pStyle w:val="TAL"/>
              <w:rPr>
                <w:lang w:eastAsia="zh-CN"/>
              </w:rPr>
            </w:pPr>
            <w:r w:rsidRPr="00C33F68">
              <w:rPr>
                <w:lang w:eastAsia="zh-CN"/>
              </w:rPr>
              <w:t>MIC</w:t>
            </w:r>
          </w:p>
          <w:p w14:paraId="5FF10D9A" w14:textId="77777777" w:rsidR="002475D9" w:rsidRPr="00C33F68" w:rsidRDefault="002475D9" w:rsidP="00560A4E">
            <w:pPr>
              <w:pStyle w:val="TAL"/>
              <w:rPr>
                <w:lang w:eastAsia="zh-CN"/>
              </w:rPr>
            </w:pPr>
            <w:r w:rsidRPr="00C33F68">
              <w:rPr>
                <w:lang w:eastAsia="zh-CN"/>
              </w:rPr>
              <w:t>11.2.4</w:t>
            </w:r>
          </w:p>
        </w:tc>
        <w:tc>
          <w:tcPr>
            <w:tcW w:w="1134" w:type="dxa"/>
            <w:tcBorders>
              <w:top w:val="single" w:sz="6" w:space="0" w:color="000000"/>
              <w:left w:val="single" w:sz="6" w:space="0" w:color="000000"/>
              <w:bottom w:val="single" w:sz="6" w:space="0" w:color="000000"/>
              <w:right w:val="single" w:sz="6" w:space="0" w:color="000000"/>
            </w:tcBorders>
          </w:tcPr>
          <w:p w14:paraId="3DA3AFC7" w14:textId="77777777" w:rsidR="002475D9" w:rsidRPr="00C33F68" w:rsidRDefault="002475D9" w:rsidP="00560A4E">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4B9B2F2C" w14:textId="77777777" w:rsidR="002475D9" w:rsidRPr="00C33F68" w:rsidRDefault="002475D9" w:rsidP="00560A4E">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1B6D8893" w14:textId="77777777" w:rsidR="002475D9" w:rsidRPr="00C33F68" w:rsidRDefault="002475D9" w:rsidP="00560A4E">
            <w:pPr>
              <w:pStyle w:val="TAC"/>
              <w:rPr>
                <w:lang w:eastAsia="zh-CN"/>
              </w:rPr>
            </w:pPr>
            <w:r w:rsidRPr="00C33F68">
              <w:t>4</w:t>
            </w:r>
          </w:p>
        </w:tc>
      </w:tr>
      <w:tr w:rsidR="00236B88" w:rsidRPr="00C33F68" w14:paraId="10104C1F" w14:textId="77777777" w:rsidTr="00AF02B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10189423" w14:textId="77777777" w:rsidR="00236B88" w:rsidRPr="00C33F68"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9F7CA20" w14:textId="0C5BA1E5" w:rsidR="00236B88" w:rsidRPr="00C33F68" w:rsidRDefault="009C03FE" w:rsidP="0010363A">
            <w:pPr>
              <w:pStyle w:val="TAL"/>
              <w:rPr>
                <w:lang w:eastAsia="zh-CN"/>
              </w:rPr>
            </w:pPr>
            <w:r w:rsidRPr="00C33F68">
              <w:rPr>
                <w:lang w:eastAsia="zh-CN"/>
              </w:rPr>
              <w:t>A</w:t>
            </w:r>
            <w:r w:rsidR="00AD039D" w:rsidRPr="00C33F68">
              <w:rPr>
                <w:lang w:eastAsia="zh-CN"/>
              </w:rPr>
              <w:t>nnouncer info</w:t>
            </w:r>
          </w:p>
        </w:tc>
        <w:tc>
          <w:tcPr>
            <w:tcW w:w="3120" w:type="dxa"/>
            <w:tcBorders>
              <w:top w:val="single" w:sz="6" w:space="0" w:color="000000"/>
              <w:left w:val="single" w:sz="6" w:space="0" w:color="000000"/>
              <w:bottom w:val="single" w:sz="6" w:space="0" w:color="000000"/>
              <w:right w:val="single" w:sz="6" w:space="0" w:color="000000"/>
            </w:tcBorders>
            <w:hideMark/>
          </w:tcPr>
          <w:p w14:paraId="5211E512" w14:textId="325E86FD" w:rsidR="00236B88" w:rsidRPr="00C33F68" w:rsidRDefault="00236B88" w:rsidP="0010363A">
            <w:pPr>
              <w:pStyle w:val="TAL"/>
            </w:pPr>
            <w:r w:rsidRPr="00C33F68">
              <w:t xml:space="preserve">User </w:t>
            </w:r>
            <w:r w:rsidR="009C03FE" w:rsidRPr="00C33F68">
              <w:t>i</w:t>
            </w:r>
            <w:r w:rsidRPr="00C33F68">
              <w:t>nfo ID</w:t>
            </w:r>
          </w:p>
          <w:p w14:paraId="138DCD44" w14:textId="77777777" w:rsidR="00236B88" w:rsidRPr="00C33F68" w:rsidRDefault="00236B88" w:rsidP="0010363A">
            <w:pPr>
              <w:pStyle w:val="TAL"/>
            </w:pPr>
            <w:r w:rsidRPr="00C33F68">
              <w:t>11.2.7</w:t>
            </w:r>
          </w:p>
        </w:tc>
        <w:tc>
          <w:tcPr>
            <w:tcW w:w="1134" w:type="dxa"/>
            <w:tcBorders>
              <w:top w:val="single" w:sz="6" w:space="0" w:color="000000"/>
              <w:left w:val="single" w:sz="6" w:space="0" w:color="000000"/>
              <w:bottom w:val="single" w:sz="6" w:space="0" w:color="000000"/>
              <w:right w:val="single" w:sz="6" w:space="0" w:color="000000"/>
            </w:tcBorders>
            <w:hideMark/>
          </w:tcPr>
          <w:p w14:paraId="4208687E" w14:textId="77777777" w:rsidR="00236B88" w:rsidRPr="00C33F68" w:rsidRDefault="00236B88"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579D8BDA" w14:textId="77777777" w:rsidR="00236B88" w:rsidRPr="00C33F68" w:rsidRDefault="00236B88" w:rsidP="0010363A">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520B217B" w14:textId="77777777" w:rsidR="00236B88" w:rsidRPr="00C33F68" w:rsidRDefault="00236B88" w:rsidP="0010363A">
            <w:pPr>
              <w:pStyle w:val="TAC"/>
              <w:rPr>
                <w:lang w:eastAsia="zh-CN"/>
              </w:rPr>
            </w:pPr>
            <w:r w:rsidRPr="00C33F68">
              <w:rPr>
                <w:lang w:eastAsia="zh-CN"/>
              </w:rPr>
              <w:t>6</w:t>
            </w:r>
          </w:p>
        </w:tc>
      </w:tr>
      <w:tr w:rsidR="00236B88" w:rsidRPr="00C33F68" w14:paraId="08748BE9" w14:textId="77777777" w:rsidTr="00AF02B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5C44EBF8" w14:textId="77777777" w:rsidR="00236B88" w:rsidRPr="00C33F68"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5B1D7776" w14:textId="52DFF95F" w:rsidR="00236B88" w:rsidRPr="00C33F68" w:rsidRDefault="00922495" w:rsidP="0010363A">
            <w:pPr>
              <w:pStyle w:val="TAL"/>
              <w:rPr>
                <w:lang w:eastAsia="zh-CN"/>
              </w:rPr>
            </w:pPr>
            <w:r w:rsidRPr="00C33F68">
              <w:rPr>
                <w:lang w:eastAsia="zh-CN"/>
              </w:rPr>
              <w:t>R</w:t>
            </w:r>
            <w:r w:rsidR="0010603F" w:rsidRPr="00C33F68">
              <w:rPr>
                <w:lang w:eastAsia="zh-CN"/>
              </w:rPr>
              <w:t>elay service code</w:t>
            </w:r>
            <w:r w:rsidR="00236B88" w:rsidRPr="00C33F68">
              <w:rPr>
                <w:lang w:eastAsia="zh-CN"/>
              </w:rPr>
              <w:t xml:space="preserve"> </w:t>
            </w:r>
            <w:r w:rsidR="00236B88" w:rsidRPr="00C33F68">
              <w:t>(NOTE</w:t>
            </w:r>
            <w:r w:rsidR="00E95E3E" w:rsidRPr="00C33F68">
              <w:rPr>
                <w:lang w:eastAsia="zh-CN"/>
              </w:rPr>
              <w:t> </w:t>
            </w:r>
            <w:r w:rsidR="00236B88" w:rsidRPr="00C33F68">
              <w:rPr>
                <w:lang w:eastAsia="zh-CN"/>
              </w:rPr>
              <w:t>2</w:t>
            </w:r>
            <w:r w:rsidR="00236B88" w:rsidRPr="00C33F68">
              <w:t>)</w:t>
            </w:r>
          </w:p>
        </w:tc>
        <w:tc>
          <w:tcPr>
            <w:tcW w:w="3120" w:type="dxa"/>
            <w:tcBorders>
              <w:top w:val="single" w:sz="6" w:space="0" w:color="000000"/>
              <w:left w:val="single" w:sz="6" w:space="0" w:color="000000"/>
              <w:bottom w:val="single" w:sz="6" w:space="0" w:color="000000"/>
              <w:right w:val="single" w:sz="6" w:space="0" w:color="000000"/>
            </w:tcBorders>
          </w:tcPr>
          <w:p w14:paraId="147CD910" w14:textId="756E9A55" w:rsidR="00236B88" w:rsidRPr="00C33F68" w:rsidRDefault="00922495" w:rsidP="0010363A">
            <w:pPr>
              <w:pStyle w:val="TAL"/>
              <w:rPr>
                <w:lang w:eastAsia="zh-CN"/>
              </w:rPr>
            </w:pPr>
            <w:r w:rsidRPr="00C33F68">
              <w:rPr>
                <w:lang w:eastAsia="zh-CN"/>
              </w:rPr>
              <w:t>R</w:t>
            </w:r>
            <w:r w:rsidR="0010603F" w:rsidRPr="00C33F68">
              <w:rPr>
                <w:lang w:eastAsia="zh-CN"/>
              </w:rPr>
              <w:t>elay service code</w:t>
            </w:r>
          </w:p>
          <w:p w14:paraId="14A00392" w14:textId="0670D5AB" w:rsidR="00236B88" w:rsidRPr="00C33F68" w:rsidRDefault="00236B88" w:rsidP="0010363A">
            <w:pPr>
              <w:pStyle w:val="TAL"/>
              <w:rPr>
                <w:lang w:eastAsia="zh-CN"/>
              </w:rPr>
            </w:pPr>
            <w:r w:rsidRPr="00C33F68">
              <w:rPr>
                <w:lang w:eastAsia="zh-CN"/>
              </w:rPr>
              <w:t>11.2.</w:t>
            </w:r>
            <w:r w:rsidR="005E7450" w:rsidRPr="00C33F68">
              <w:rPr>
                <w:lang w:eastAsia="zh-CN"/>
              </w:rPr>
              <w:t>8</w:t>
            </w:r>
          </w:p>
        </w:tc>
        <w:tc>
          <w:tcPr>
            <w:tcW w:w="1134" w:type="dxa"/>
            <w:tcBorders>
              <w:top w:val="single" w:sz="6" w:space="0" w:color="000000"/>
              <w:left w:val="single" w:sz="6" w:space="0" w:color="000000"/>
              <w:bottom w:val="single" w:sz="6" w:space="0" w:color="000000"/>
              <w:right w:val="single" w:sz="6" w:space="0" w:color="000000"/>
            </w:tcBorders>
          </w:tcPr>
          <w:p w14:paraId="59B5B9D3" w14:textId="77777777" w:rsidR="00236B88" w:rsidRPr="00C33F68" w:rsidRDefault="00236B88"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2BA6BFED" w14:textId="77777777" w:rsidR="00236B88" w:rsidRPr="00C33F68" w:rsidRDefault="00236B88" w:rsidP="0010363A">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371DACA2" w14:textId="77777777" w:rsidR="00236B88" w:rsidRPr="00C33F68" w:rsidRDefault="00236B88" w:rsidP="0010363A">
            <w:pPr>
              <w:pStyle w:val="TAC"/>
              <w:rPr>
                <w:lang w:eastAsia="zh-CN"/>
              </w:rPr>
            </w:pPr>
            <w:r w:rsidRPr="00C33F68">
              <w:rPr>
                <w:lang w:eastAsia="zh-CN"/>
              </w:rPr>
              <w:t>3</w:t>
            </w:r>
          </w:p>
        </w:tc>
      </w:tr>
      <w:tr w:rsidR="00236B88" w:rsidRPr="00C33F68" w14:paraId="15C3DC10" w14:textId="77777777" w:rsidTr="00AF02B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18A0C76A" w14:textId="77777777" w:rsidR="00236B88" w:rsidRPr="00C33F68"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6B0EF1EA" w14:textId="481191AA" w:rsidR="00236B88" w:rsidRPr="00C33F68" w:rsidRDefault="00236B88" w:rsidP="0010363A">
            <w:pPr>
              <w:pStyle w:val="TAL"/>
              <w:rPr>
                <w:lang w:eastAsia="zh-CN"/>
              </w:rPr>
            </w:pPr>
            <w:r w:rsidRPr="00C33F68">
              <w:rPr>
                <w:lang w:eastAsia="zh-CN"/>
              </w:rPr>
              <w:t xml:space="preserve">Status </w:t>
            </w:r>
            <w:r w:rsidR="009C03FE" w:rsidRPr="00C33F68">
              <w:rPr>
                <w:lang w:eastAsia="zh-CN"/>
              </w:rPr>
              <w:t>i</w:t>
            </w:r>
            <w:r w:rsidRPr="00C33F68">
              <w:rPr>
                <w:lang w:eastAsia="zh-CN"/>
              </w:rPr>
              <w:t>ndicator</w:t>
            </w:r>
          </w:p>
        </w:tc>
        <w:tc>
          <w:tcPr>
            <w:tcW w:w="3120" w:type="dxa"/>
            <w:tcBorders>
              <w:top w:val="single" w:sz="6" w:space="0" w:color="000000"/>
              <w:left w:val="single" w:sz="6" w:space="0" w:color="000000"/>
              <w:bottom w:val="single" w:sz="6" w:space="0" w:color="000000"/>
              <w:right w:val="single" w:sz="6" w:space="0" w:color="000000"/>
            </w:tcBorders>
            <w:hideMark/>
          </w:tcPr>
          <w:p w14:paraId="376397FE" w14:textId="650E0038" w:rsidR="00236B88" w:rsidRPr="00C33F68" w:rsidRDefault="00236B88" w:rsidP="0010363A">
            <w:pPr>
              <w:pStyle w:val="TAL"/>
              <w:rPr>
                <w:lang w:eastAsia="zh-CN"/>
              </w:rPr>
            </w:pPr>
            <w:r w:rsidRPr="00C33F68">
              <w:rPr>
                <w:lang w:eastAsia="zh-CN"/>
              </w:rPr>
              <w:t xml:space="preserve">Status </w:t>
            </w:r>
            <w:r w:rsidR="009C03FE" w:rsidRPr="00C33F68">
              <w:rPr>
                <w:lang w:eastAsia="zh-CN"/>
              </w:rPr>
              <w:t>i</w:t>
            </w:r>
            <w:r w:rsidRPr="00C33F68">
              <w:rPr>
                <w:lang w:eastAsia="zh-CN"/>
              </w:rPr>
              <w:t>ndicator</w:t>
            </w:r>
          </w:p>
          <w:p w14:paraId="02CABA07" w14:textId="71DDA4DC" w:rsidR="00236B88" w:rsidRPr="00C33F68" w:rsidRDefault="00236B88" w:rsidP="0010363A">
            <w:pPr>
              <w:pStyle w:val="TAL"/>
              <w:rPr>
                <w:lang w:eastAsia="zh-CN"/>
              </w:rPr>
            </w:pPr>
            <w:r w:rsidRPr="00C33F68">
              <w:t>11.2.</w:t>
            </w:r>
            <w:r w:rsidR="005E7450" w:rsidRPr="00C33F68">
              <w:rPr>
                <w:lang w:eastAsia="zh-CN"/>
              </w:rPr>
              <w:t>9</w:t>
            </w:r>
          </w:p>
        </w:tc>
        <w:tc>
          <w:tcPr>
            <w:tcW w:w="1134" w:type="dxa"/>
            <w:tcBorders>
              <w:top w:val="single" w:sz="6" w:space="0" w:color="000000"/>
              <w:left w:val="single" w:sz="6" w:space="0" w:color="000000"/>
              <w:bottom w:val="single" w:sz="6" w:space="0" w:color="000000"/>
              <w:right w:val="single" w:sz="6" w:space="0" w:color="000000"/>
            </w:tcBorders>
            <w:hideMark/>
          </w:tcPr>
          <w:p w14:paraId="364F4E59" w14:textId="77777777" w:rsidR="00236B88" w:rsidRPr="00C33F68" w:rsidRDefault="00236B88"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B7D81D5" w14:textId="77777777" w:rsidR="00236B88" w:rsidRPr="00C33F68" w:rsidRDefault="00236B88"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38EA7629" w14:textId="77777777" w:rsidR="00236B88" w:rsidRPr="00C33F68" w:rsidRDefault="00236B88" w:rsidP="0010363A">
            <w:pPr>
              <w:pStyle w:val="TAC"/>
              <w:rPr>
                <w:lang w:eastAsia="zh-CN"/>
              </w:rPr>
            </w:pPr>
            <w:r w:rsidRPr="00C33F68">
              <w:rPr>
                <w:lang w:eastAsia="zh-CN"/>
              </w:rPr>
              <w:t>1</w:t>
            </w:r>
          </w:p>
        </w:tc>
      </w:tr>
      <w:tr w:rsidR="00AF02B5" w:rsidRPr="00C33F68" w14:paraId="650D281B" w14:textId="77777777" w:rsidTr="00AF02B5">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001973BD" w14:textId="5F0A824F" w:rsidR="00AF02B5" w:rsidRPr="00C33F68" w:rsidRDefault="00E52C84" w:rsidP="0010363A">
            <w:pPr>
              <w:pStyle w:val="TAL"/>
            </w:pPr>
            <w:r w:rsidRPr="00C33F68">
              <w:t>52</w:t>
            </w:r>
          </w:p>
        </w:tc>
        <w:tc>
          <w:tcPr>
            <w:tcW w:w="2837" w:type="dxa"/>
            <w:tcBorders>
              <w:top w:val="single" w:sz="6" w:space="0" w:color="000000"/>
              <w:left w:val="single" w:sz="6" w:space="0" w:color="000000"/>
              <w:bottom w:val="single" w:sz="6" w:space="0" w:color="000000"/>
              <w:right w:val="single" w:sz="6" w:space="0" w:color="000000"/>
            </w:tcBorders>
            <w:hideMark/>
          </w:tcPr>
          <w:p w14:paraId="6B79BB73" w14:textId="77777777" w:rsidR="00AF02B5" w:rsidRPr="00C33F68" w:rsidRDefault="00AF02B5" w:rsidP="0010363A">
            <w:pPr>
              <w:pStyle w:val="TAL"/>
              <w:rPr>
                <w:lang w:eastAsia="zh-CN"/>
              </w:rPr>
            </w:pPr>
            <w:r w:rsidRPr="00C33F68">
              <w:rPr>
                <w:lang w:eastAsia="zh-CN"/>
              </w:rPr>
              <w:t>NCGI</w:t>
            </w:r>
          </w:p>
        </w:tc>
        <w:tc>
          <w:tcPr>
            <w:tcW w:w="3120" w:type="dxa"/>
            <w:tcBorders>
              <w:top w:val="single" w:sz="6" w:space="0" w:color="000000"/>
              <w:left w:val="single" w:sz="6" w:space="0" w:color="000000"/>
              <w:bottom w:val="single" w:sz="6" w:space="0" w:color="000000"/>
              <w:right w:val="single" w:sz="6" w:space="0" w:color="000000"/>
            </w:tcBorders>
            <w:hideMark/>
          </w:tcPr>
          <w:p w14:paraId="381927E9" w14:textId="77777777" w:rsidR="00AF02B5" w:rsidRPr="00C33F68" w:rsidRDefault="00AF02B5" w:rsidP="0010363A">
            <w:pPr>
              <w:pStyle w:val="TAL"/>
              <w:rPr>
                <w:lang w:eastAsia="zh-CN"/>
              </w:rPr>
            </w:pPr>
            <w:r w:rsidRPr="00C33F68">
              <w:rPr>
                <w:lang w:eastAsia="zh-CN"/>
              </w:rPr>
              <w:t>NCGI</w:t>
            </w:r>
          </w:p>
          <w:p w14:paraId="381CE3F2" w14:textId="3135EA3D" w:rsidR="00AF02B5" w:rsidRPr="00C33F68" w:rsidRDefault="00AF02B5" w:rsidP="0010363A">
            <w:pPr>
              <w:pStyle w:val="TAL"/>
              <w:rPr>
                <w:lang w:eastAsia="zh-CN"/>
              </w:rPr>
            </w:pPr>
            <w:r w:rsidRPr="00C33F68">
              <w:rPr>
                <w:lang w:eastAsia="zh-CN"/>
              </w:rPr>
              <w:t>11.2.</w:t>
            </w:r>
            <w:r w:rsidR="005E7450" w:rsidRPr="00C33F68">
              <w:rPr>
                <w:lang w:eastAsia="zh-CN"/>
              </w:rPr>
              <w:t>12</w:t>
            </w:r>
          </w:p>
        </w:tc>
        <w:tc>
          <w:tcPr>
            <w:tcW w:w="1134" w:type="dxa"/>
            <w:tcBorders>
              <w:top w:val="single" w:sz="6" w:space="0" w:color="000000"/>
              <w:left w:val="single" w:sz="6" w:space="0" w:color="000000"/>
              <w:bottom w:val="single" w:sz="6" w:space="0" w:color="000000"/>
              <w:right w:val="single" w:sz="6" w:space="0" w:color="000000"/>
            </w:tcBorders>
            <w:hideMark/>
          </w:tcPr>
          <w:p w14:paraId="47618DA3" w14:textId="77777777" w:rsidR="00AF02B5" w:rsidRPr="00C33F68" w:rsidRDefault="00AF02B5" w:rsidP="0010363A">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04836E13" w14:textId="77777777" w:rsidR="00AF02B5" w:rsidRPr="00C33F68" w:rsidRDefault="00AF02B5" w:rsidP="0010363A">
            <w:pPr>
              <w:pStyle w:val="TAC"/>
              <w:rPr>
                <w:lang w:eastAsia="zh-CN"/>
              </w:rPr>
            </w:pPr>
            <w:r w:rsidRPr="00C33F68">
              <w:rPr>
                <w:lang w:eastAsia="zh-CN"/>
              </w:rPr>
              <w:t>TV</w:t>
            </w:r>
          </w:p>
        </w:tc>
        <w:tc>
          <w:tcPr>
            <w:tcW w:w="851" w:type="dxa"/>
            <w:tcBorders>
              <w:top w:val="single" w:sz="6" w:space="0" w:color="000000"/>
              <w:left w:val="single" w:sz="6" w:space="0" w:color="000000"/>
              <w:bottom w:val="single" w:sz="6" w:space="0" w:color="000000"/>
              <w:right w:val="single" w:sz="6" w:space="0" w:color="000000"/>
            </w:tcBorders>
            <w:hideMark/>
          </w:tcPr>
          <w:p w14:paraId="412289CC" w14:textId="77777777" w:rsidR="00AF02B5" w:rsidRPr="00C33F68" w:rsidRDefault="00AF02B5" w:rsidP="0010363A">
            <w:pPr>
              <w:pStyle w:val="TAC"/>
            </w:pPr>
            <w:r w:rsidRPr="00C33F68">
              <w:rPr>
                <w:lang w:eastAsia="zh-CN"/>
              </w:rPr>
              <w:t>9</w:t>
            </w:r>
          </w:p>
        </w:tc>
      </w:tr>
      <w:tr w:rsidR="003371C3" w:rsidRPr="00C33F68" w14:paraId="3C7A5F90" w14:textId="77777777" w:rsidTr="0077273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63D9E9A" w14:textId="6C23D7D4" w:rsidR="003371C3" w:rsidRPr="00772733" w:rsidRDefault="00BD4256" w:rsidP="003371C3">
            <w:pPr>
              <w:pStyle w:val="TAL"/>
            </w:pPr>
            <w:r w:rsidRPr="00772733">
              <w:t>63</w:t>
            </w:r>
          </w:p>
        </w:tc>
        <w:tc>
          <w:tcPr>
            <w:tcW w:w="2837" w:type="dxa"/>
            <w:tcBorders>
              <w:top w:val="single" w:sz="6" w:space="0" w:color="000000"/>
              <w:left w:val="single" w:sz="6" w:space="0" w:color="000000"/>
              <w:bottom w:val="single" w:sz="6" w:space="0" w:color="000000"/>
              <w:right w:val="single" w:sz="6" w:space="0" w:color="000000"/>
            </w:tcBorders>
          </w:tcPr>
          <w:p w14:paraId="64FA7A12" w14:textId="5D191CF6" w:rsidR="003371C3" w:rsidRPr="00772733" w:rsidRDefault="003371C3" w:rsidP="003371C3">
            <w:pPr>
              <w:pStyle w:val="TAL"/>
              <w:rPr>
                <w:lang w:eastAsia="zh-CN"/>
              </w:rPr>
            </w:pPr>
            <w:r w:rsidRPr="00772733">
              <w:rPr>
                <w:lang w:eastAsia="zh-CN"/>
              </w:rPr>
              <w:t>RRC container</w:t>
            </w:r>
          </w:p>
        </w:tc>
        <w:tc>
          <w:tcPr>
            <w:tcW w:w="3120" w:type="dxa"/>
            <w:tcBorders>
              <w:top w:val="single" w:sz="6" w:space="0" w:color="000000"/>
              <w:left w:val="single" w:sz="6" w:space="0" w:color="000000"/>
              <w:bottom w:val="single" w:sz="6" w:space="0" w:color="000000"/>
              <w:right w:val="single" w:sz="6" w:space="0" w:color="000000"/>
            </w:tcBorders>
          </w:tcPr>
          <w:p w14:paraId="4E5D3561" w14:textId="77777777" w:rsidR="003371C3" w:rsidRPr="00772733" w:rsidRDefault="003371C3" w:rsidP="003371C3">
            <w:pPr>
              <w:pStyle w:val="TAL"/>
              <w:rPr>
                <w:lang w:eastAsia="zh-CN"/>
              </w:rPr>
            </w:pPr>
            <w:r w:rsidRPr="00772733">
              <w:rPr>
                <w:lang w:eastAsia="zh-CN"/>
              </w:rPr>
              <w:t>RRC container</w:t>
            </w:r>
          </w:p>
          <w:p w14:paraId="7CC018D1" w14:textId="51D68D82" w:rsidR="003371C3" w:rsidRPr="00772733" w:rsidRDefault="003371C3" w:rsidP="003371C3">
            <w:pPr>
              <w:pStyle w:val="TAL"/>
              <w:rPr>
                <w:lang w:eastAsia="zh-CN"/>
              </w:rPr>
            </w:pPr>
            <w:r w:rsidRPr="00772733">
              <w:rPr>
                <w:lang w:eastAsia="zh-CN"/>
              </w:rPr>
              <w:t>11.2.14</w:t>
            </w:r>
          </w:p>
        </w:tc>
        <w:tc>
          <w:tcPr>
            <w:tcW w:w="1134" w:type="dxa"/>
            <w:tcBorders>
              <w:top w:val="single" w:sz="6" w:space="0" w:color="000000"/>
              <w:left w:val="single" w:sz="6" w:space="0" w:color="000000"/>
              <w:bottom w:val="single" w:sz="6" w:space="0" w:color="000000"/>
              <w:right w:val="single" w:sz="6" w:space="0" w:color="000000"/>
            </w:tcBorders>
          </w:tcPr>
          <w:p w14:paraId="7084FE23" w14:textId="2B1AF91B" w:rsidR="003371C3" w:rsidRPr="00772733" w:rsidRDefault="003371C3" w:rsidP="003371C3">
            <w:pPr>
              <w:pStyle w:val="TAC"/>
              <w:rPr>
                <w:lang w:eastAsia="zh-CN"/>
              </w:rPr>
            </w:pPr>
            <w:r w:rsidRPr="00772733">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39167A6E" w14:textId="5F2EA34E" w:rsidR="003371C3" w:rsidRPr="00772733" w:rsidRDefault="003371C3" w:rsidP="003371C3">
            <w:pPr>
              <w:pStyle w:val="TAC"/>
              <w:rPr>
                <w:lang w:eastAsia="zh-CN"/>
              </w:rPr>
            </w:pPr>
            <w:r w:rsidRPr="00772733">
              <w:rPr>
                <w:lang w:eastAsia="zh-CN"/>
              </w:rPr>
              <w:t>TLV</w:t>
            </w:r>
          </w:p>
        </w:tc>
        <w:tc>
          <w:tcPr>
            <w:tcW w:w="851" w:type="dxa"/>
            <w:tcBorders>
              <w:top w:val="single" w:sz="6" w:space="0" w:color="000000"/>
              <w:left w:val="single" w:sz="6" w:space="0" w:color="000000"/>
              <w:bottom w:val="single" w:sz="6" w:space="0" w:color="000000"/>
              <w:right w:val="single" w:sz="6" w:space="0" w:color="000000"/>
            </w:tcBorders>
          </w:tcPr>
          <w:p w14:paraId="2E638F3A" w14:textId="34FB103B" w:rsidR="003371C3" w:rsidRPr="00C33F68" w:rsidRDefault="003371C3" w:rsidP="003371C3">
            <w:pPr>
              <w:pStyle w:val="TAC"/>
            </w:pPr>
            <w:r w:rsidRPr="00772733">
              <w:t>3-257</w:t>
            </w:r>
          </w:p>
        </w:tc>
      </w:tr>
      <w:tr w:rsidR="003371C3" w:rsidRPr="00C33F68" w14:paraId="29304216" w14:textId="77777777" w:rsidTr="00AF02B5">
        <w:trPr>
          <w:cantSplit/>
          <w:jc w:val="center"/>
        </w:trPr>
        <w:tc>
          <w:tcPr>
            <w:tcW w:w="9358" w:type="dxa"/>
            <w:gridSpan w:val="6"/>
            <w:tcBorders>
              <w:top w:val="single" w:sz="6" w:space="0" w:color="000000"/>
              <w:left w:val="single" w:sz="6" w:space="0" w:color="000000"/>
              <w:bottom w:val="single" w:sz="6" w:space="0" w:color="000000"/>
              <w:right w:val="single" w:sz="6" w:space="0" w:color="000000"/>
            </w:tcBorders>
          </w:tcPr>
          <w:p w14:paraId="2F0CD27A" w14:textId="549CCDEA" w:rsidR="003371C3" w:rsidRPr="00C33F68" w:rsidRDefault="003371C3" w:rsidP="003371C3">
            <w:pPr>
              <w:pStyle w:val="TAN"/>
              <w:rPr>
                <w:lang w:eastAsia="zh-CN"/>
              </w:rPr>
            </w:pPr>
            <w:r w:rsidRPr="00C33F68">
              <w:t>NOTE</w:t>
            </w:r>
            <w:r w:rsidRPr="00C33F68">
              <w:rPr>
                <w:lang w:eastAsia="zh-CN"/>
              </w:rPr>
              <w:t> 1</w:t>
            </w:r>
            <w:r w:rsidRPr="00C33F68">
              <w:t>:</w:t>
            </w:r>
            <w:r w:rsidRPr="00C33F68">
              <w:tab/>
              <w:t xml:space="preserve">The </w:t>
            </w:r>
            <w:r w:rsidRPr="00C33F68">
              <w:rPr>
                <w:lang w:eastAsia="zh-CN"/>
              </w:rPr>
              <w:t xml:space="preserve">discovery type </w:t>
            </w:r>
            <w:r w:rsidRPr="00C33F68">
              <w:t>is set to "</w:t>
            </w:r>
            <w:r w:rsidRPr="00C33F68">
              <w:rPr>
                <w:lang w:eastAsia="zh-CN"/>
              </w:rPr>
              <w:t>Restricted discovery", t</w:t>
            </w:r>
            <w:r w:rsidRPr="00C33F68">
              <w:t>he content type is set to "</w:t>
            </w:r>
            <w:r w:rsidRPr="00C33F68">
              <w:rPr>
                <w:lang w:eastAsia="zh-CN"/>
              </w:rPr>
              <w:t>UE-to-network relay discovery announcement/UE-to-network relay discovery response</w:t>
            </w:r>
            <w:r w:rsidRPr="00C33F68">
              <w:t>" and the discovery model is set to "</w:t>
            </w:r>
            <w:r w:rsidRPr="00C33F68">
              <w:rPr>
                <w:lang w:eastAsia="zh-CN"/>
              </w:rPr>
              <w:t>Model A"</w:t>
            </w:r>
            <w:r w:rsidRPr="00C33F68">
              <w:t>.</w:t>
            </w:r>
          </w:p>
          <w:p w14:paraId="19F3632C" w14:textId="3C2CD4FB" w:rsidR="003371C3" w:rsidRPr="00C33F68" w:rsidRDefault="003371C3" w:rsidP="003371C3">
            <w:pPr>
              <w:pStyle w:val="TAN"/>
              <w:rPr>
                <w:lang w:eastAsia="zh-CN"/>
              </w:rPr>
            </w:pPr>
            <w:r w:rsidRPr="00C33F68">
              <w:t>NOTE</w:t>
            </w:r>
            <w:r w:rsidRPr="00C33F68">
              <w:rPr>
                <w:lang w:eastAsia="zh-CN"/>
              </w:rPr>
              <w:t> 2</w:t>
            </w:r>
            <w:r w:rsidRPr="00C33F68">
              <w:t>:</w:t>
            </w:r>
            <w:r w:rsidRPr="00C33F68">
              <w:tab/>
            </w:r>
            <w:r w:rsidRPr="00C33F68">
              <w:rPr>
                <w:lang w:eastAsia="zh-CN"/>
              </w:rPr>
              <w:t>If the announcing UE works as a 5G ProSe Layer-3 UE-to-network relay UE, the S-NSSAI associated with the relay service code belongs to the allowed NSSAI of the UE</w:t>
            </w:r>
            <w:r w:rsidRPr="00C33F68">
              <w:t>.</w:t>
            </w:r>
          </w:p>
        </w:tc>
      </w:tr>
    </w:tbl>
    <w:p w14:paraId="0A73C813" w14:textId="77777777" w:rsidR="00236B88" w:rsidRPr="00C33F68" w:rsidRDefault="00236B88" w:rsidP="00236B88"/>
    <w:p w14:paraId="16CF26E5" w14:textId="3EDDE88E" w:rsidR="00236B88" w:rsidRPr="00772733" w:rsidRDefault="00236B88" w:rsidP="00236B88">
      <w:pPr>
        <w:pStyle w:val="TH"/>
        <w:rPr>
          <w:lang w:eastAsia="zh-CN"/>
        </w:rPr>
      </w:pPr>
      <w:r w:rsidRPr="00772733">
        <w:t>Table 10.2.1.</w:t>
      </w:r>
      <w:r w:rsidR="000E552E" w:rsidRPr="00772733">
        <w:rPr>
          <w:lang w:eastAsia="zh-CN"/>
        </w:rPr>
        <w:t>9</w:t>
      </w:r>
      <w:r w:rsidRPr="00772733">
        <w:t xml:space="preserve">: PROSE PC5 DISCOVERY message for </w:t>
      </w:r>
      <w:r w:rsidR="00E44948" w:rsidRPr="00772733">
        <w:rPr>
          <w:lang w:eastAsia="zh-CN"/>
        </w:rPr>
        <w:t>UE-to-network</w:t>
      </w:r>
      <w:r w:rsidRPr="00772733">
        <w:rPr>
          <w:lang w:eastAsia="zh-CN"/>
        </w:rPr>
        <w:t xml:space="preserve"> </w:t>
      </w:r>
      <w:r w:rsidR="009710D6" w:rsidRPr="00772733">
        <w:rPr>
          <w:lang w:eastAsia="zh-CN"/>
        </w:rPr>
        <w:t>relay discovery solicitation</w:t>
      </w:r>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236B88" w:rsidRPr="00772733" w14:paraId="1C93D248" w14:textId="77777777" w:rsidTr="004C7AD3">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2413D631" w14:textId="77777777" w:rsidR="00236B88" w:rsidRPr="00772733" w:rsidRDefault="00236B88" w:rsidP="0010363A">
            <w:pPr>
              <w:pStyle w:val="TAH"/>
              <w:rPr>
                <w:lang w:eastAsia="zh-CN"/>
              </w:rPr>
            </w:pPr>
            <w:r w:rsidRPr="00772733">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280CD5B7" w14:textId="79BD2477" w:rsidR="00236B88" w:rsidRPr="00772733" w:rsidRDefault="00236B88" w:rsidP="0010363A">
            <w:pPr>
              <w:pStyle w:val="TAH"/>
            </w:pPr>
            <w:r w:rsidRPr="00772733">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F6FA500" w14:textId="77777777" w:rsidR="00236B88" w:rsidRPr="00772733" w:rsidRDefault="00236B88" w:rsidP="0010363A">
            <w:pPr>
              <w:pStyle w:val="TAH"/>
            </w:pPr>
            <w:r w:rsidRPr="00772733">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919AA78" w14:textId="77777777" w:rsidR="00236B88" w:rsidRPr="00772733" w:rsidRDefault="00236B88" w:rsidP="0010363A">
            <w:pPr>
              <w:pStyle w:val="TAH"/>
            </w:pPr>
            <w:r w:rsidRPr="00772733">
              <w:t>Presence</w:t>
            </w:r>
          </w:p>
        </w:tc>
        <w:tc>
          <w:tcPr>
            <w:tcW w:w="851" w:type="dxa"/>
            <w:tcBorders>
              <w:top w:val="single" w:sz="6" w:space="0" w:color="000000"/>
              <w:left w:val="single" w:sz="6" w:space="0" w:color="000000"/>
              <w:bottom w:val="single" w:sz="6" w:space="0" w:color="000000"/>
              <w:right w:val="single" w:sz="6" w:space="0" w:color="000000"/>
            </w:tcBorders>
            <w:hideMark/>
          </w:tcPr>
          <w:p w14:paraId="78ADA3A5" w14:textId="77777777" w:rsidR="00236B88" w:rsidRPr="00772733" w:rsidRDefault="00236B88" w:rsidP="0010363A">
            <w:pPr>
              <w:pStyle w:val="TAH"/>
            </w:pPr>
            <w:r w:rsidRPr="00772733">
              <w:t>Format</w:t>
            </w:r>
          </w:p>
        </w:tc>
        <w:tc>
          <w:tcPr>
            <w:tcW w:w="851" w:type="dxa"/>
            <w:tcBorders>
              <w:top w:val="single" w:sz="6" w:space="0" w:color="000000"/>
              <w:left w:val="single" w:sz="6" w:space="0" w:color="000000"/>
              <w:bottom w:val="single" w:sz="6" w:space="0" w:color="000000"/>
              <w:right w:val="single" w:sz="6" w:space="0" w:color="000000"/>
            </w:tcBorders>
            <w:hideMark/>
          </w:tcPr>
          <w:p w14:paraId="386BD9EB" w14:textId="77777777" w:rsidR="00236B88" w:rsidRPr="00772733" w:rsidRDefault="00236B88" w:rsidP="0010363A">
            <w:pPr>
              <w:pStyle w:val="TAH"/>
            </w:pPr>
            <w:r w:rsidRPr="00772733">
              <w:t>Length</w:t>
            </w:r>
          </w:p>
        </w:tc>
      </w:tr>
      <w:tr w:rsidR="00236B88" w:rsidRPr="00772733" w14:paraId="3BF19912" w14:textId="77777777" w:rsidTr="004C7AD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DF6D9B0" w14:textId="77777777" w:rsidR="00236B88" w:rsidRPr="00772733"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20A245B" w14:textId="622F653A" w:rsidR="00236B88" w:rsidRPr="00772733" w:rsidRDefault="005C7282" w:rsidP="0010363A">
            <w:pPr>
              <w:pStyle w:val="TAL"/>
            </w:pPr>
            <w:r w:rsidRPr="00772733">
              <w:t>ProSe direct discovery PC5 message type</w:t>
            </w:r>
            <w:r w:rsidR="00236B88" w:rsidRPr="00772733">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787430A0" w14:textId="17CFA295" w:rsidR="005C7282" w:rsidRPr="00772733" w:rsidRDefault="005C7282" w:rsidP="0010363A">
            <w:pPr>
              <w:pStyle w:val="TAL"/>
            </w:pPr>
            <w:r w:rsidRPr="00772733">
              <w:t>ProSe direct discovery PC5 message type</w:t>
            </w:r>
          </w:p>
          <w:p w14:paraId="05561281" w14:textId="4A4C9EC8" w:rsidR="00236B88" w:rsidRPr="00772733" w:rsidRDefault="00236B88" w:rsidP="0010363A">
            <w:pPr>
              <w:pStyle w:val="TAL"/>
            </w:pPr>
            <w:r w:rsidRPr="00772733">
              <w:t>11.2.1</w:t>
            </w:r>
          </w:p>
        </w:tc>
        <w:tc>
          <w:tcPr>
            <w:tcW w:w="1134" w:type="dxa"/>
            <w:tcBorders>
              <w:top w:val="single" w:sz="6" w:space="0" w:color="000000"/>
              <w:left w:val="single" w:sz="6" w:space="0" w:color="000000"/>
              <w:bottom w:val="single" w:sz="6" w:space="0" w:color="000000"/>
              <w:right w:val="single" w:sz="6" w:space="0" w:color="000000"/>
            </w:tcBorders>
            <w:hideMark/>
          </w:tcPr>
          <w:p w14:paraId="5210A1C6" w14:textId="77777777" w:rsidR="00236B88" w:rsidRPr="00772733" w:rsidRDefault="00236B88" w:rsidP="0010363A">
            <w:pPr>
              <w:pStyle w:val="TAC"/>
            </w:pPr>
            <w:r w:rsidRPr="00772733">
              <w:t>M</w:t>
            </w:r>
          </w:p>
        </w:tc>
        <w:tc>
          <w:tcPr>
            <w:tcW w:w="851" w:type="dxa"/>
            <w:tcBorders>
              <w:top w:val="single" w:sz="6" w:space="0" w:color="000000"/>
              <w:left w:val="single" w:sz="6" w:space="0" w:color="000000"/>
              <w:bottom w:val="single" w:sz="6" w:space="0" w:color="000000"/>
              <w:right w:val="single" w:sz="6" w:space="0" w:color="000000"/>
            </w:tcBorders>
            <w:hideMark/>
          </w:tcPr>
          <w:p w14:paraId="631B0AA2" w14:textId="77777777" w:rsidR="00236B88" w:rsidRPr="00772733" w:rsidRDefault="00236B88" w:rsidP="0010363A">
            <w:pPr>
              <w:pStyle w:val="TAC"/>
            </w:pPr>
            <w:r w:rsidRPr="00772733">
              <w:t>V</w:t>
            </w:r>
          </w:p>
        </w:tc>
        <w:tc>
          <w:tcPr>
            <w:tcW w:w="851" w:type="dxa"/>
            <w:tcBorders>
              <w:top w:val="single" w:sz="6" w:space="0" w:color="000000"/>
              <w:left w:val="single" w:sz="6" w:space="0" w:color="000000"/>
              <w:bottom w:val="single" w:sz="6" w:space="0" w:color="000000"/>
              <w:right w:val="single" w:sz="6" w:space="0" w:color="000000"/>
            </w:tcBorders>
            <w:hideMark/>
          </w:tcPr>
          <w:p w14:paraId="1F73E3A9" w14:textId="77777777" w:rsidR="00236B88" w:rsidRPr="00772733" w:rsidRDefault="00236B88" w:rsidP="0010363A">
            <w:pPr>
              <w:pStyle w:val="TAC"/>
            </w:pPr>
            <w:r w:rsidRPr="00772733">
              <w:t>1</w:t>
            </w:r>
          </w:p>
        </w:tc>
      </w:tr>
      <w:tr w:rsidR="002475D9" w:rsidRPr="00772733" w14:paraId="0BB4364F" w14:textId="77777777" w:rsidTr="00AE5E6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50027F84" w14:textId="77777777" w:rsidR="002475D9" w:rsidRPr="00772733" w:rsidRDefault="002475D9" w:rsidP="00AE5E6D">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AE2B9EF" w14:textId="77777777" w:rsidR="002475D9" w:rsidRPr="00772733" w:rsidRDefault="002475D9" w:rsidP="00AE5E6D">
            <w:pPr>
              <w:pStyle w:val="TAL"/>
            </w:pPr>
            <w:r w:rsidRPr="00772733">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3703AFA3" w14:textId="77777777" w:rsidR="002475D9" w:rsidRPr="00772733" w:rsidRDefault="002475D9" w:rsidP="00AE5E6D">
            <w:pPr>
              <w:pStyle w:val="TAL"/>
              <w:rPr>
                <w:lang w:eastAsia="zh-CN"/>
              </w:rPr>
            </w:pPr>
            <w:r w:rsidRPr="00772733">
              <w:t>UTC-based counter LSB</w:t>
            </w:r>
          </w:p>
          <w:p w14:paraId="2375C154" w14:textId="77777777" w:rsidR="002475D9" w:rsidRPr="00772733" w:rsidRDefault="002475D9" w:rsidP="00AE5E6D">
            <w:pPr>
              <w:pStyle w:val="TAL"/>
            </w:pPr>
            <w:r w:rsidRPr="00772733">
              <w:t>11.2.11</w:t>
            </w:r>
          </w:p>
        </w:tc>
        <w:tc>
          <w:tcPr>
            <w:tcW w:w="1134" w:type="dxa"/>
            <w:tcBorders>
              <w:top w:val="single" w:sz="6" w:space="0" w:color="000000"/>
              <w:left w:val="single" w:sz="6" w:space="0" w:color="000000"/>
              <w:bottom w:val="single" w:sz="6" w:space="0" w:color="000000"/>
              <w:right w:val="single" w:sz="6" w:space="0" w:color="000000"/>
            </w:tcBorders>
            <w:hideMark/>
          </w:tcPr>
          <w:p w14:paraId="7786876F" w14:textId="77777777" w:rsidR="002475D9" w:rsidRPr="00772733" w:rsidRDefault="002475D9" w:rsidP="00AE5E6D">
            <w:pPr>
              <w:pStyle w:val="TAC"/>
              <w:rPr>
                <w:lang w:eastAsia="zh-CN"/>
              </w:rPr>
            </w:pPr>
            <w:r w:rsidRPr="00772733">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7F0697F2" w14:textId="77777777" w:rsidR="002475D9" w:rsidRPr="00772733" w:rsidRDefault="002475D9" w:rsidP="00AE5E6D">
            <w:pPr>
              <w:pStyle w:val="TAC"/>
              <w:rPr>
                <w:lang w:eastAsia="zh-CN"/>
              </w:rPr>
            </w:pPr>
            <w:r w:rsidRPr="00772733">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3B000B09" w14:textId="77777777" w:rsidR="002475D9" w:rsidRPr="00772733" w:rsidRDefault="002475D9" w:rsidP="00AE5E6D">
            <w:pPr>
              <w:pStyle w:val="TAC"/>
              <w:rPr>
                <w:lang w:eastAsia="zh-CN"/>
              </w:rPr>
            </w:pPr>
            <w:r w:rsidRPr="00772733">
              <w:rPr>
                <w:lang w:eastAsia="zh-CN"/>
              </w:rPr>
              <w:t>1</w:t>
            </w:r>
          </w:p>
        </w:tc>
      </w:tr>
      <w:tr w:rsidR="002475D9" w:rsidRPr="00772733" w14:paraId="476FBC1C" w14:textId="77777777" w:rsidTr="00F779E2">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25C24677" w14:textId="77777777" w:rsidR="002475D9" w:rsidRPr="00772733" w:rsidRDefault="002475D9" w:rsidP="00F779E2">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2915FE6E" w14:textId="77777777" w:rsidR="002475D9" w:rsidRPr="00772733" w:rsidRDefault="002475D9" w:rsidP="00F779E2">
            <w:pPr>
              <w:pStyle w:val="TAL"/>
              <w:rPr>
                <w:lang w:eastAsia="zh-CN"/>
              </w:rPr>
            </w:pPr>
            <w:r w:rsidRPr="00772733">
              <w:rPr>
                <w:lang w:eastAsia="zh-CN"/>
              </w:rPr>
              <w:t>MIC</w:t>
            </w:r>
          </w:p>
        </w:tc>
        <w:tc>
          <w:tcPr>
            <w:tcW w:w="3120" w:type="dxa"/>
            <w:tcBorders>
              <w:top w:val="single" w:sz="6" w:space="0" w:color="000000"/>
              <w:left w:val="single" w:sz="6" w:space="0" w:color="000000"/>
              <w:bottom w:val="single" w:sz="6" w:space="0" w:color="000000"/>
              <w:right w:val="single" w:sz="6" w:space="0" w:color="000000"/>
            </w:tcBorders>
          </w:tcPr>
          <w:p w14:paraId="4BCE791C" w14:textId="77777777" w:rsidR="002475D9" w:rsidRPr="00772733" w:rsidRDefault="002475D9" w:rsidP="00F779E2">
            <w:pPr>
              <w:pStyle w:val="TAL"/>
              <w:rPr>
                <w:lang w:eastAsia="zh-CN"/>
              </w:rPr>
            </w:pPr>
            <w:r w:rsidRPr="00772733">
              <w:rPr>
                <w:lang w:eastAsia="zh-CN"/>
              </w:rPr>
              <w:t>MIC</w:t>
            </w:r>
          </w:p>
          <w:p w14:paraId="4B08F506" w14:textId="77777777" w:rsidR="002475D9" w:rsidRPr="00772733" w:rsidRDefault="002475D9" w:rsidP="00F779E2">
            <w:pPr>
              <w:pStyle w:val="TAL"/>
              <w:rPr>
                <w:lang w:eastAsia="zh-CN"/>
              </w:rPr>
            </w:pPr>
            <w:r w:rsidRPr="00772733">
              <w:rPr>
                <w:lang w:eastAsia="zh-CN"/>
              </w:rPr>
              <w:t>11.2.4</w:t>
            </w:r>
          </w:p>
        </w:tc>
        <w:tc>
          <w:tcPr>
            <w:tcW w:w="1134" w:type="dxa"/>
            <w:tcBorders>
              <w:top w:val="single" w:sz="6" w:space="0" w:color="000000"/>
              <w:left w:val="single" w:sz="6" w:space="0" w:color="000000"/>
              <w:bottom w:val="single" w:sz="6" w:space="0" w:color="000000"/>
              <w:right w:val="single" w:sz="6" w:space="0" w:color="000000"/>
            </w:tcBorders>
          </w:tcPr>
          <w:p w14:paraId="31ACB674" w14:textId="77777777" w:rsidR="002475D9" w:rsidRPr="00772733" w:rsidRDefault="002475D9" w:rsidP="00F779E2">
            <w:pPr>
              <w:pStyle w:val="TAC"/>
              <w:rPr>
                <w:lang w:eastAsia="zh-CN"/>
              </w:rPr>
            </w:pPr>
            <w:r w:rsidRPr="00772733">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49E060B9" w14:textId="77777777" w:rsidR="002475D9" w:rsidRPr="00772733" w:rsidRDefault="002475D9" w:rsidP="00F779E2">
            <w:pPr>
              <w:pStyle w:val="TAC"/>
              <w:rPr>
                <w:lang w:eastAsia="zh-CN"/>
              </w:rPr>
            </w:pPr>
            <w:r w:rsidRPr="00772733">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3FEB7837" w14:textId="77777777" w:rsidR="002475D9" w:rsidRPr="00772733" w:rsidRDefault="002475D9" w:rsidP="00F779E2">
            <w:pPr>
              <w:pStyle w:val="TAC"/>
              <w:rPr>
                <w:lang w:eastAsia="zh-CN"/>
              </w:rPr>
            </w:pPr>
            <w:r w:rsidRPr="00772733">
              <w:t>4</w:t>
            </w:r>
          </w:p>
        </w:tc>
      </w:tr>
      <w:tr w:rsidR="00236B88" w:rsidRPr="00772733" w14:paraId="325FEE49" w14:textId="77777777" w:rsidTr="004C7AD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E8A16BD" w14:textId="77777777" w:rsidR="00236B88" w:rsidRPr="00772733"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2972A46" w14:textId="05651F07" w:rsidR="00236B88" w:rsidRPr="00772733" w:rsidRDefault="00236B88" w:rsidP="0010363A">
            <w:pPr>
              <w:pStyle w:val="TAL"/>
              <w:rPr>
                <w:lang w:eastAsia="zh-CN"/>
              </w:rPr>
            </w:pPr>
            <w:r w:rsidRPr="00772733">
              <w:t>Discover</w:t>
            </w:r>
            <w:r w:rsidRPr="00772733">
              <w:rPr>
                <w:lang w:eastAsia="zh-CN"/>
              </w:rPr>
              <w:t xml:space="preserve">er </w:t>
            </w:r>
            <w:r w:rsidR="003D75CD" w:rsidRPr="00772733">
              <w:rPr>
                <w:lang w:eastAsia="zh-CN"/>
              </w:rPr>
              <w:t>info</w:t>
            </w:r>
          </w:p>
        </w:tc>
        <w:tc>
          <w:tcPr>
            <w:tcW w:w="3120" w:type="dxa"/>
            <w:tcBorders>
              <w:top w:val="single" w:sz="6" w:space="0" w:color="000000"/>
              <w:left w:val="single" w:sz="6" w:space="0" w:color="000000"/>
              <w:bottom w:val="single" w:sz="6" w:space="0" w:color="000000"/>
              <w:right w:val="single" w:sz="6" w:space="0" w:color="000000"/>
            </w:tcBorders>
            <w:hideMark/>
          </w:tcPr>
          <w:p w14:paraId="0C3DA290" w14:textId="496EA2A7" w:rsidR="00236B88" w:rsidRPr="00772733" w:rsidRDefault="00236B88" w:rsidP="0010363A">
            <w:pPr>
              <w:pStyle w:val="TAL"/>
              <w:rPr>
                <w:lang w:eastAsia="zh-CN"/>
              </w:rPr>
            </w:pPr>
            <w:r w:rsidRPr="00772733">
              <w:rPr>
                <w:lang w:eastAsia="zh-CN"/>
              </w:rPr>
              <w:t xml:space="preserve">User </w:t>
            </w:r>
            <w:r w:rsidR="003D75CD" w:rsidRPr="00772733">
              <w:rPr>
                <w:lang w:eastAsia="zh-CN"/>
              </w:rPr>
              <w:t>info</w:t>
            </w:r>
            <w:r w:rsidRPr="00772733">
              <w:rPr>
                <w:lang w:eastAsia="zh-CN"/>
              </w:rPr>
              <w:t xml:space="preserve"> ID</w:t>
            </w:r>
          </w:p>
          <w:p w14:paraId="33922DB4" w14:textId="77777777" w:rsidR="00236B88" w:rsidRPr="00772733" w:rsidRDefault="00236B88" w:rsidP="0010363A">
            <w:pPr>
              <w:pStyle w:val="TAL"/>
            </w:pPr>
            <w:r w:rsidRPr="00772733">
              <w:t>11.2.</w:t>
            </w:r>
            <w:r w:rsidRPr="00772733">
              <w:rPr>
                <w:lang w:eastAsia="zh-CN"/>
              </w:rPr>
              <w:t>7</w:t>
            </w:r>
          </w:p>
        </w:tc>
        <w:tc>
          <w:tcPr>
            <w:tcW w:w="1134" w:type="dxa"/>
            <w:tcBorders>
              <w:top w:val="single" w:sz="6" w:space="0" w:color="000000"/>
              <w:left w:val="single" w:sz="6" w:space="0" w:color="000000"/>
              <w:bottom w:val="single" w:sz="6" w:space="0" w:color="000000"/>
              <w:right w:val="single" w:sz="6" w:space="0" w:color="000000"/>
            </w:tcBorders>
            <w:hideMark/>
          </w:tcPr>
          <w:p w14:paraId="09F01F7F" w14:textId="77777777" w:rsidR="00236B88" w:rsidRPr="00772733" w:rsidRDefault="00236B88" w:rsidP="0010363A">
            <w:pPr>
              <w:pStyle w:val="TAC"/>
            </w:pPr>
            <w:r w:rsidRPr="00772733">
              <w:t>M</w:t>
            </w:r>
          </w:p>
        </w:tc>
        <w:tc>
          <w:tcPr>
            <w:tcW w:w="851" w:type="dxa"/>
            <w:tcBorders>
              <w:top w:val="single" w:sz="6" w:space="0" w:color="000000"/>
              <w:left w:val="single" w:sz="6" w:space="0" w:color="000000"/>
              <w:bottom w:val="single" w:sz="6" w:space="0" w:color="000000"/>
              <w:right w:val="single" w:sz="6" w:space="0" w:color="000000"/>
            </w:tcBorders>
            <w:hideMark/>
          </w:tcPr>
          <w:p w14:paraId="5BF4FB17" w14:textId="77777777" w:rsidR="00236B88" w:rsidRPr="00772733" w:rsidRDefault="00236B88" w:rsidP="0010363A">
            <w:pPr>
              <w:pStyle w:val="TAC"/>
            </w:pPr>
            <w:r w:rsidRPr="00772733">
              <w:t>V</w:t>
            </w:r>
          </w:p>
        </w:tc>
        <w:tc>
          <w:tcPr>
            <w:tcW w:w="851" w:type="dxa"/>
            <w:tcBorders>
              <w:top w:val="single" w:sz="6" w:space="0" w:color="000000"/>
              <w:left w:val="single" w:sz="6" w:space="0" w:color="000000"/>
              <w:bottom w:val="single" w:sz="6" w:space="0" w:color="000000"/>
              <w:right w:val="single" w:sz="6" w:space="0" w:color="000000"/>
            </w:tcBorders>
            <w:hideMark/>
          </w:tcPr>
          <w:p w14:paraId="605184C9" w14:textId="77777777" w:rsidR="00236B88" w:rsidRPr="00772733" w:rsidRDefault="00236B88" w:rsidP="0010363A">
            <w:pPr>
              <w:pStyle w:val="TAC"/>
            </w:pPr>
            <w:r w:rsidRPr="00772733">
              <w:rPr>
                <w:lang w:eastAsia="zh-CN"/>
              </w:rPr>
              <w:t>6</w:t>
            </w:r>
          </w:p>
        </w:tc>
      </w:tr>
      <w:tr w:rsidR="00236B88" w:rsidRPr="00772733" w14:paraId="59C1501C" w14:textId="77777777" w:rsidTr="004C7AD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25452323" w14:textId="77777777" w:rsidR="00236B88" w:rsidRPr="00772733"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6861CD87" w14:textId="3462C54C" w:rsidR="00236B88" w:rsidRPr="00772733" w:rsidRDefault="00F00A54" w:rsidP="0010363A">
            <w:pPr>
              <w:pStyle w:val="TAL"/>
              <w:rPr>
                <w:lang w:eastAsia="zh-CN"/>
              </w:rPr>
            </w:pPr>
            <w:r w:rsidRPr="00772733">
              <w:rPr>
                <w:lang w:eastAsia="zh-CN"/>
              </w:rPr>
              <w:t>R</w:t>
            </w:r>
            <w:r w:rsidR="0010603F" w:rsidRPr="00772733">
              <w:rPr>
                <w:lang w:eastAsia="zh-CN"/>
              </w:rPr>
              <w:t>elay service code</w:t>
            </w:r>
          </w:p>
        </w:tc>
        <w:tc>
          <w:tcPr>
            <w:tcW w:w="3120" w:type="dxa"/>
            <w:tcBorders>
              <w:top w:val="single" w:sz="6" w:space="0" w:color="000000"/>
              <w:left w:val="single" w:sz="6" w:space="0" w:color="000000"/>
              <w:bottom w:val="single" w:sz="6" w:space="0" w:color="000000"/>
              <w:right w:val="single" w:sz="6" w:space="0" w:color="000000"/>
            </w:tcBorders>
            <w:hideMark/>
          </w:tcPr>
          <w:p w14:paraId="0B16AFC1" w14:textId="4C37CC46" w:rsidR="00236B88" w:rsidRPr="00772733" w:rsidRDefault="00940398" w:rsidP="0010363A">
            <w:pPr>
              <w:pStyle w:val="TAL"/>
              <w:rPr>
                <w:lang w:eastAsia="zh-CN"/>
              </w:rPr>
            </w:pPr>
            <w:r w:rsidRPr="00772733">
              <w:rPr>
                <w:lang w:eastAsia="zh-CN"/>
              </w:rPr>
              <w:t>R</w:t>
            </w:r>
            <w:r w:rsidR="0010603F" w:rsidRPr="00772733">
              <w:rPr>
                <w:lang w:eastAsia="zh-CN"/>
              </w:rPr>
              <w:t>elay service code</w:t>
            </w:r>
          </w:p>
          <w:p w14:paraId="00612E53" w14:textId="7C680252" w:rsidR="00236B88" w:rsidRPr="00772733" w:rsidRDefault="00236B88" w:rsidP="0010363A">
            <w:pPr>
              <w:pStyle w:val="TAL"/>
            </w:pPr>
            <w:r w:rsidRPr="00772733">
              <w:t>11.2.</w:t>
            </w:r>
            <w:r w:rsidR="005E7450" w:rsidRPr="00772733">
              <w:rPr>
                <w:lang w:eastAsia="zh-CN"/>
              </w:rPr>
              <w:t>8</w:t>
            </w:r>
          </w:p>
        </w:tc>
        <w:tc>
          <w:tcPr>
            <w:tcW w:w="1134" w:type="dxa"/>
            <w:tcBorders>
              <w:top w:val="single" w:sz="6" w:space="0" w:color="000000"/>
              <w:left w:val="single" w:sz="6" w:space="0" w:color="000000"/>
              <w:bottom w:val="single" w:sz="6" w:space="0" w:color="000000"/>
              <w:right w:val="single" w:sz="6" w:space="0" w:color="000000"/>
            </w:tcBorders>
            <w:hideMark/>
          </w:tcPr>
          <w:p w14:paraId="2B3AC3E7" w14:textId="77777777" w:rsidR="00236B88" w:rsidRPr="00772733" w:rsidRDefault="00236B88" w:rsidP="0010363A">
            <w:pPr>
              <w:pStyle w:val="TAC"/>
              <w:rPr>
                <w:lang w:eastAsia="zh-CN"/>
              </w:rPr>
            </w:pPr>
            <w:r w:rsidRPr="00772733">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87A2CAB" w14:textId="77777777" w:rsidR="00236B88" w:rsidRPr="00772733" w:rsidRDefault="00236B88" w:rsidP="0010363A">
            <w:pPr>
              <w:pStyle w:val="TAC"/>
              <w:rPr>
                <w:lang w:eastAsia="zh-CN"/>
              </w:rPr>
            </w:pPr>
            <w:r w:rsidRPr="00772733">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52106361" w14:textId="77777777" w:rsidR="00236B88" w:rsidRPr="00772733" w:rsidRDefault="00236B88" w:rsidP="0010363A">
            <w:pPr>
              <w:pStyle w:val="TAC"/>
              <w:rPr>
                <w:lang w:eastAsia="zh-CN"/>
              </w:rPr>
            </w:pPr>
            <w:r w:rsidRPr="00772733">
              <w:t>3</w:t>
            </w:r>
          </w:p>
        </w:tc>
      </w:tr>
      <w:tr w:rsidR="00DA61EE" w:rsidRPr="00772733" w14:paraId="7C28586C" w14:textId="77777777" w:rsidTr="0077273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7704BBC6" w14:textId="6744D702" w:rsidR="00DA61EE" w:rsidRPr="00772733" w:rsidRDefault="00BD4256" w:rsidP="00DA61EE">
            <w:pPr>
              <w:keepNext/>
              <w:keepLines/>
              <w:spacing w:after="0"/>
              <w:rPr>
                <w:rFonts w:ascii="Arial" w:hAnsi="Arial"/>
                <w:sz w:val="18"/>
              </w:rPr>
            </w:pPr>
            <w:r w:rsidRPr="00772733">
              <w:rPr>
                <w:lang w:eastAsia="zh-CN"/>
              </w:rPr>
              <w:t>29</w:t>
            </w:r>
          </w:p>
        </w:tc>
        <w:tc>
          <w:tcPr>
            <w:tcW w:w="2837" w:type="dxa"/>
            <w:tcBorders>
              <w:top w:val="single" w:sz="6" w:space="0" w:color="000000"/>
              <w:left w:val="single" w:sz="6" w:space="0" w:color="000000"/>
              <w:bottom w:val="single" w:sz="6" w:space="0" w:color="000000"/>
              <w:right w:val="single" w:sz="6" w:space="0" w:color="000000"/>
            </w:tcBorders>
          </w:tcPr>
          <w:p w14:paraId="0BA480D6" w14:textId="48D6BF40" w:rsidR="00DA61EE" w:rsidRPr="00772733" w:rsidRDefault="00DA61EE" w:rsidP="00DA61EE">
            <w:pPr>
              <w:pStyle w:val="TAL"/>
            </w:pPr>
            <w:r w:rsidRPr="00772733">
              <w:rPr>
                <w:lang w:eastAsia="zh-CN"/>
              </w:rPr>
              <w:t>Target discoveree info</w:t>
            </w:r>
          </w:p>
        </w:tc>
        <w:tc>
          <w:tcPr>
            <w:tcW w:w="3120" w:type="dxa"/>
            <w:tcBorders>
              <w:top w:val="single" w:sz="6" w:space="0" w:color="000000"/>
              <w:left w:val="single" w:sz="6" w:space="0" w:color="000000"/>
              <w:bottom w:val="single" w:sz="6" w:space="0" w:color="000000"/>
              <w:right w:val="single" w:sz="6" w:space="0" w:color="000000"/>
            </w:tcBorders>
          </w:tcPr>
          <w:p w14:paraId="7173E180" w14:textId="77777777" w:rsidR="00DA61EE" w:rsidRPr="00772733" w:rsidRDefault="00DA61EE" w:rsidP="00DA61EE">
            <w:pPr>
              <w:pStyle w:val="TAL"/>
              <w:rPr>
                <w:lang w:eastAsia="zh-CN"/>
              </w:rPr>
            </w:pPr>
            <w:r w:rsidRPr="00772733">
              <w:rPr>
                <w:lang w:eastAsia="zh-CN"/>
              </w:rPr>
              <w:t>User info ID</w:t>
            </w:r>
          </w:p>
          <w:p w14:paraId="366D44F3" w14:textId="059ED0E2" w:rsidR="00DA61EE" w:rsidRPr="00772733" w:rsidRDefault="00DA61EE" w:rsidP="00DA61EE">
            <w:pPr>
              <w:pStyle w:val="TAL"/>
            </w:pPr>
            <w:r w:rsidRPr="00772733">
              <w:rPr>
                <w:lang w:eastAsia="zh-CN"/>
              </w:rPr>
              <w:t>11.2.7</w:t>
            </w:r>
          </w:p>
        </w:tc>
        <w:tc>
          <w:tcPr>
            <w:tcW w:w="1134" w:type="dxa"/>
            <w:tcBorders>
              <w:top w:val="single" w:sz="6" w:space="0" w:color="000000"/>
              <w:left w:val="single" w:sz="6" w:space="0" w:color="000000"/>
              <w:bottom w:val="single" w:sz="6" w:space="0" w:color="000000"/>
              <w:right w:val="single" w:sz="6" w:space="0" w:color="000000"/>
            </w:tcBorders>
          </w:tcPr>
          <w:p w14:paraId="18FADC19" w14:textId="38C01870" w:rsidR="00DA61EE" w:rsidRPr="00772733" w:rsidRDefault="00DA61EE" w:rsidP="00DA61EE">
            <w:pPr>
              <w:pStyle w:val="TAC"/>
              <w:rPr>
                <w:lang w:eastAsia="zh-CN"/>
              </w:rPr>
            </w:pPr>
            <w:r w:rsidRPr="00772733">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6ADA58F0" w14:textId="3C764C37" w:rsidR="00DA61EE" w:rsidRPr="00772733" w:rsidRDefault="00DA61EE" w:rsidP="00DA61EE">
            <w:pPr>
              <w:pStyle w:val="TAC"/>
              <w:rPr>
                <w:lang w:eastAsia="zh-CN"/>
              </w:rPr>
            </w:pPr>
            <w:r w:rsidRPr="00772733">
              <w:rPr>
                <w:lang w:eastAsia="zh-CN"/>
              </w:rPr>
              <w:t>TV</w:t>
            </w:r>
          </w:p>
        </w:tc>
        <w:tc>
          <w:tcPr>
            <w:tcW w:w="851" w:type="dxa"/>
            <w:tcBorders>
              <w:top w:val="single" w:sz="6" w:space="0" w:color="000000"/>
              <w:left w:val="single" w:sz="6" w:space="0" w:color="000000"/>
              <w:bottom w:val="single" w:sz="6" w:space="0" w:color="000000"/>
              <w:right w:val="single" w:sz="6" w:space="0" w:color="000000"/>
            </w:tcBorders>
          </w:tcPr>
          <w:p w14:paraId="5592CF52" w14:textId="2156B76B" w:rsidR="00DA61EE" w:rsidRPr="00772733" w:rsidRDefault="00DA61EE" w:rsidP="00DA61EE">
            <w:pPr>
              <w:pStyle w:val="TAC"/>
              <w:rPr>
                <w:lang w:eastAsia="zh-CN"/>
              </w:rPr>
            </w:pPr>
            <w:r w:rsidRPr="00772733">
              <w:rPr>
                <w:lang w:eastAsia="zh-CN"/>
              </w:rPr>
              <w:t>7</w:t>
            </w:r>
          </w:p>
        </w:tc>
      </w:tr>
      <w:tr w:rsidR="00DA61EE" w:rsidRPr="00772733" w14:paraId="2645D298" w14:textId="77777777" w:rsidTr="004C7AD3">
        <w:trPr>
          <w:cantSplit/>
          <w:jc w:val="center"/>
        </w:trPr>
        <w:tc>
          <w:tcPr>
            <w:tcW w:w="9358" w:type="dxa"/>
            <w:gridSpan w:val="6"/>
            <w:tcBorders>
              <w:top w:val="single" w:sz="6" w:space="0" w:color="000000"/>
              <w:left w:val="single" w:sz="6" w:space="0" w:color="000000"/>
              <w:bottom w:val="single" w:sz="6" w:space="0" w:color="000000"/>
              <w:right w:val="single" w:sz="6" w:space="0" w:color="000000"/>
            </w:tcBorders>
          </w:tcPr>
          <w:p w14:paraId="12FA456B" w14:textId="1C08CB33" w:rsidR="00DA61EE" w:rsidRPr="00772733" w:rsidRDefault="00DA61EE" w:rsidP="00DA61EE">
            <w:pPr>
              <w:pStyle w:val="TAN"/>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s>
              <w:rPr>
                <w:lang w:eastAsia="zh-CN"/>
              </w:rPr>
            </w:pPr>
            <w:r w:rsidRPr="00772733">
              <w:t>NOTE:</w:t>
            </w:r>
            <w:r w:rsidRPr="00772733">
              <w:rPr>
                <w:lang w:eastAsia="zh-CN"/>
              </w:rPr>
              <w:tab/>
            </w:r>
            <w:r w:rsidRPr="00772733">
              <w:t xml:space="preserve">The </w:t>
            </w:r>
            <w:r w:rsidRPr="00772733">
              <w:rPr>
                <w:lang w:eastAsia="zh-CN"/>
              </w:rPr>
              <w:t xml:space="preserve">discovery type </w:t>
            </w:r>
            <w:r w:rsidRPr="00772733">
              <w:t>is set to "</w:t>
            </w:r>
            <w:r w:rsidRPr="00772733">
              <w:rPr>
                <w:lang w:eastAsia="zh-CN"/>
              </w:rPr>
              <w:t xml:space="preserve">Restricted discovery", the </w:t>
            </w:r>
            <w:r w:rsidRPr="00772733">
              <w:t>content type is set to "</w:t>
            </w:r>
            <w:r w:rsidRPr="00772733">
              <w:rPr>
                <w:lang w:eastAsia="zh-CN"/>
              </w:rPr>
              <w:t>UE-to-network relay discovery solicitation</w:t>
            </w:r>
            <w:r w:rsidRPr="00772733">
              <w:t>" and the discovery model is set to "</w:t>
            </w:r>
            <w:r w:rsidRPr="00772733">
              <w:rPr>
                <w:lang w:eastAsia="zh-CN"/>
              </w:rPr>
              <w:t>Model B"</w:t>
            </w:r>
            <w:r w:rsidRPr="00772733">
              <w:t>.</w:t>
            </w:r>
          </w:p>
        </w:tc>
      </w:tr>
    </w:tbl>
    <w:p w14:paraId="5FACD7F3" w14:textId="77777777" w:rsidR="00236B88" w:rsidRPr="00772733" w:rsidRDefault="00236B88" w:rsidP="00236B88">
      <w:pPr>
        <w:rPr>
          <w:lang w:eastAsia="zh-CN"/>
        </w:rPr>
      </w:pPr>
    </w:p>
    <w:p w14:paraId="04E5711A" w14:textId="57BB672B" w:rsidR="00236B88" w:rsidRPr="00772733" w:rsidRDefault="00236B88" w:rsidP="00236B88">
      <w:pPr>
        <w:pStyle w:val="TH"/>
        <w:rPr>
          <w:lang w:eastAsia="zh-CN"/>
        </w:rPr>
      </w:pPr>
      <w:r w:rsidRPr="00772733">
        <w:lastRenderedPageBreak/>
        <w:t>Table 10.2.1.</w:t>
      </w:r>
      <w:r w:rsidR="000E552E" w:rsidRPr="00772733">
        <w:rPr>
          <w:lang w:eastAsia="zh-CN"/>
        </w:rPr>
        <w:t>10</w:t>
      </w:r>
      <w:r w:rsidRPr="00772733">
        <w:t xml:space="preserve">: PROSE PC5 DISCOVERY message for </w:t>
      </w:r>
      <w:r w:rsidR="00E44948" w:rsidRPr="00772733">
        <w:rPr>
          <w:lang w:eastAsia="zh-CN"/>
        </w:rPr>
        <w:t>UE-to-network</w:t>
      </w:r>
      <w:r w:rsidRPr="00772733">
        <w:rPr>
          <w:lang w:eastAsia="zh-CN"/>
        </w:rPr>
        <w:t xml:space="preserve"> </w:t>
      </w:r>
      <w:r w:rsidR="007118C1" w:rsidRPr="00772733">
        <w:rPr>
          <w:lang w:eastAsia="zh-CN"/>
        </w:rPr>
        <w:t>relay discovery response</w:t>
      </w:r>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236B88" w:rsidRPr="00772733" w14:paraId="4EBA81FC" w14:textId="77777777" w:rsidTr="00A10730">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7130B488" w14:textId="77777777" w:rsidR="00236B88" w:rsidRPr="00772733" w:rsidRDefault="00236B88" w:rsidP="0010363A">
            <w:pPr>
              <w:pStyle w:val="TAH"/>
              <w:rPr>
                <w:lang w:eastAsia="zh-CN"/>
              </w:rPr>
            </w:pPr>
            <w:r w:rsidRPr="00772733">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748AA72F" w14:textId="2905574D" w:rsidR="00236B88" w:rsidRPr="00772733" w:rsidRDefault="00236B88" w:rsidP="0010363A">
            <w:pPr>
              <w:pStyle w:val="TAH"/>
            </w:pPr>
            <w:r w:rsidRPr="00772733">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63CB7EE" w14:textId="77777777" w:rsidR="00236B88" w:rsidRPr="00772733" w:rsidRDefault="00236B88" w:rsidP="0010363A">
            <w:pPr>
              <w:pStyle w:val="TAH"/>
            </w:pPr>
            <w:r w:rsidRPr="00772733">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268D0B1" w14:textId="77777777" w:rsidR="00236B88" w:rsidRPr="00772733" w:rsidRDefault="00236B88" w:rsidP="0010363A">
            <w:pPr>
              <w:pStyle w:val="TAH"/>
            </w:pPr>
            <w:r w:rsidRPr="00772733">
              <w:t>Presence</w:t>
            </w:r>
          </w:p>
        </w:tc>
        <w:tc>
          <w:tcPr>
            <w:tcW w:w="851" w:type="dxa"/>
            <w:tcBorders>
              <w:top w:val="single" w:sz="6" w:space="0" w:color="000000"/>
              <w:left w:val="single" w:sz="6" w:space="0" w:color="000000"/>
              <w:bottom w:val="single" w:sz="6" w:space="0" w:color="000000"/>
              <w:right w:val="single" w:sz="6" w:space="0" w:color="000000"/>
            </w:tcBorders>
            <w:hideMark/>
          </w:tcPr>
          <w:p w14:paraId="6A1B0F15" w14:textId="77777777" w:rsidR="00236B88" w:rsidRPr="00772733" w:rsidRDefault="00236B88" w:rsidP="0010363A">
            <w:pPr>
              <w:pStyle w:val="TAH"/>
            </w:pPr>
            <w:r w:rsidRPr="00772733">
              <w:t>Format</w:t>
            </w:r>
          </w:p>
        </w:tc>
        <w:tc>
          <w:tcPr>
            <w:tcW w:w="851" w:type="dxa"/>
            <w:tcBorders>
              <w:top w:val="single" w:sz="6" w:space="0" w:color="000000"/>
              <w:left w:val="single" w:sz="6" w:space="0" w:color="000000"/>
              <w:bottom w:val="single" w:sz="6" w:space="0" w:color="000000"/>
              <w:right w:val="single" w:sz="6" w:space="0" w:color="000000"/>
            </w:tcBorders>
            <w:hideMark/>
          </w:tcPr>
          <w:p w14:paraId="2B1E9157" w14:textId="77777777" w:rsidR="00236B88" w:rsidRPr="00772733" w:rsidRDefault="00236B88" w:rsidP="0010363A">
            <w:pPr>
              <w:pStyle w:val="TAH"/>
            </w:pPr>
            <w:r w:rsidRPr="00772733">
              <w:t>Length</w:t>
            </w:r>
          </w:p>
        </w:tc>
      </w:tr>
      <w:tr w:rsidR="00236B88" w:rsidRPr="00772733" w14:paraId="711EF707" w14:textId="77777777" w:rsidTr="00A10730">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419700B" w14:textId="77777777" w:rsidR="00236B88" w:rsidRPr="00772733"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EEC4B7C" w14:textId="64A55C36" w:rsidR="00236B88" w:rsidRPr="00772733" w:rsidRDefault="00492801" w:rsidP="003A5B8B">
            <w:pPr>
              <w:pStyle w:val="TAL"/>
            </w:pPr>
            <w:r w:rsidRPr="00772733">
              <w:t>ProSe direct discovery PC5 message type</w:t>
            </w:r>
            <w:r w:rsidR="00236B88" w:rsidRPr="00772733">
              <w:t xml:space="preserve"> (NOTE</w:t>
            </w:r>
            <w:r w:rsidRPr="00772733">
              <w:t> </w:t>
            </w:r>
            <w:r w:rsidR="00236B88" w:rsidRPr="00772733">
              <w:t>1)</w:t>
            </w:r>
          </w:p>
        </w:tc>
        <w:tc>
          <w:tcPr>
            <w:tcW w:w="3120" w:type="dxa"/>
            <w:tcBorders>
              <w:top w:val="single" w:sz="6" w:space="0" w:color="000000"/>
              <w:left w:val="single" w:sz="6" w:space="0" w:color="000000"/>
              <w:bottom w:val="single" w:sz="6" w:space="0" w:color="000000"/>
              <w:right w:val="single" w:sz="6" w:space="0" w:color="000000"/>
            </w:tcBorders>
            <w:hideMark/>
          </w:tcPr>
          <w:p w14:paraId="40A1727F" w14:textId="4C919F8E" w:rsidR="00492801" w:rsidRPr="00772733" w:rsidRDefault="00492801" w:rsidP="0010363A">
            <w:pPr>
              <w:pStyle w:val="TAL"/>
            </w:pPr>
            <w:r w:rsidRPr="00772733">
              <w:t>ProSe direct discovery PC5 message type</w:t>
            </w:r>
          </w:p>
          <w:p w14:paraId="6EBFBB8D" w14:textId="048D6D29" w:rsidR="00236B88" w:rsidRPr="00772733" w:rsidRDefault="00236B88" w:rsidP="0010363A">
            <w:pPr>
              <w:pStyle w:val="TAL"/>
            </w:pPr>
            <w:r w:rsidRPr="00772733">
              <w:t>11.2.1</w:t>
            </w:r>
          </w:p>
        </w:tc>
        <w:tc>
          <w:tcPr>
            <w:tcW w:w="1134" w:type="dxa"/>
            <w:tcBorders>
              <w:top w:val="single" w:sz="6" w:space="0" w:color="000000"/>
              <w:left w:val="single" w:sz="6" w:space="0" w:color="000000"/>
              <w:bottom w:val="single" w:sz="6" w:space="0" w:color="000000"/>
              <w:right w:val="single" w:sz="6" w:space="0" w:color="000000"/>
            </w:tcBorders>
            <w:hideMark/>
          </w:tcPr>
          <w:p w14:paraId="4C8AF59A" w14:textId="77777777" w:rsidR="00236B88" w:rsidRPr="00772733" w:rsidRDefault="00236B88" w:rsidP="0010363A">
            <w:pPr>
              <w:pStyle w:val="TAC"/>
            </w:pPr>
            <w:r w:rsidRPr="00772733">
              <w:t>M</w:t>
            </w:r>
          </w:p>
        </w:tc>
        <w:tc>
          <w:tcPr>
            <w:tcW w:w="851" w:type="dxa"/>
            <w:tcBorders>
              <w:top w:val="single" w:sz="6" w:space="0" w:color="000000"/>
              <w:left w:val="single" w:sz="6" w:space="0" w:color="000000"/>
              <w:bottom w:val="single" w:sz="6" w:space="0" w:color="000000"/>
              <w:right w:val="single" w:sz="6" w:space="0" w:color="000000"/>
            </w:tcBorders>
            <w:hideMark/>
          </w:tcPr>
          <w:p w14:paraId="09FCE5A6" w14:textId="77777777" w:rsidR="00236B88" w:rsidRPr="00772733" w:rsidRDefault="00236B88" w:rsidP="0010363A">
            <w:pPr>
              <w:pStyle w:val="TAC"/>
            </w:pPr>
            <w:r w:rsidRPr="00772733">
              <w:t>V</w:t>
            </w:r>
          </w:p>
        </w:tc>
        <w:tc>
          <w:tcPr>
            <w:tcW w:w="851" w:type="dxa"/>
            <w:tcBorders>
              <w:top w:val="single" w:sz="6" w:space="0" w:color="000000"/>
              <w:left w:val="single" w:sz="6" w:space="0" w:color="000000"/>
              <w:bottom w:val="single" w:sz="6" w:space="0" w:color="000000"/>
              <w:right w:val="single" w:sz="6" w:space="0" w:color="000000"/>
            </w:tcBorders>
            <w:hideMark/>
          </w:tcPr>
          <w:p w14:paraId="4602B678" w14:textId="77777777" w:rsidR="00236B88" w:rsidRPr="00772733" w:rsidRDefault="00236B88" w:rsidP="0010363A">
            <w:pPr>
              <w:pStyle w:val="TAC"/>
            </w:pPr>
            <w:r w:rsidRPr="00772733">
              <w:t>1</w:t>
            </w:r>
          </w:p>
        </w:tc>
      </w:tr>
      <w:tr w:rsidR="002475D9" w:rsidRPr="00772733" w14:paraId="3DCF1E4C" w14:textId="77777777" w:rsidTr="006F47D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96A91D9" w14:textId="77777777" w:rsidR="002475D9" w:rsidRPr="00772733" w:rsidRDefault="002475D9" w:rsidP="006F47D3">
            <w:pPr>
              <w:keepNext/>
              <w:keepLines/>
              <w:spacing w:after="0"/>
              <w:rPr>
                <w:rFonts w:ascii="Arial" w:hAnsi="Arial"/>
                <w:sz w:val="18"/>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86A0501" w14:textId="77777777" w:rsidR="002475D9" w:rsidRPr="00772733" w:rsidRDefault="002475D9" w:rsidP="006F47D3">
            <w:pPr>
              <w:pStyle w:val="TAL"/>
            </w:pPr>
            <w:r w:rsidRPr="00772733">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264EC2AB" w14:textId="77777777" w:rsidR="002475D9" w:rsidRPr="00772733" w:rsidRDefault="002475D9" w:rsidP="006F47D3">
            <w:pPr>
              <w:pStyle w:val="TAL"/>
              <w:rPr>
                <w:lang w:eastAsia="zh-CN"/>
              </w:rPr>
            </w:pPr>
            <w:r w:rsidRPr="00772733">
              <w:t>UTC-based counter LSB</w:t>
            </w:r>
          </w:p>
          <w:p w14:paraId="368EE2A7" w14:textId="77777777" w:rsidR="002475D9" w:rsidRPr="00772733" w:rsidRDefault="002475D9" w:rsidP="006F47D3">
            <w:pPr>
              <w:pStyle w:val="TAL"/>
            </w:pPr>
            <w:r w:rsidRPr="00772733">
              <w:t>11.2.11</w:t>
            </w:r>
          </w:p>
        </w:tc>
        <w:tc>
          <w:tcPr>
            <w:tcW w:w="1134" w:type="dxa"/>
            <w:tcBorders>
              <w:top w:val="single" w:sz="6" w:space="0" w:color="000000"/>
              <w:left w:val="single" w:sz="6" w:space="0" w:color="000000"/>
              <w:bottom w:val="single" w:sz="6" w:space="0" w:color="000000"/>
              <w:right w:val="single" w:sz="6" w:space="0" w:color="000000"/>
            </w:tcBorders>
            <w:hideMark/>
          </w:tcPr>
          <w:p w14:paraId="2299F3EA" w14:textId="77777777" w:rsidR="002475D9" w:rsidRPr="00772733" w:rsidRDefault="002475D9" w:rsidP="006F47D3">
            <w:pPr>
              <w:pStyle w:val="TAC"/>
              <w:rPr>
                <w:lang w:eastAsia="zh-CN"/>
              </w:rPr>
            </w:pPr>
            <w:r w:rsidRPr="00772733">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72F2A48" w14:textId="77777777" w:rsidR="002475D9" w:rsidRPr="00772733" w:rsidRDefault="002475D9" w:rsidP="006F47D3">
            <w:pPr>
              <w:pStyle w:val="TAC"/>
              <w:rPr>
                <w:lang w:eastAsia="zh-CN"/>
              </w:rPr>
            </w:pPr>
            <w:r w:rsidRPr="00772733">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3775D091" w14:textId="77777777" w:rsidR="002475D9" w:rsidRPr="00772733" w:rsidRDefault="002475D9" w:rsidP="006F47D3">
            <w:pPr>
              <w:pStyle w:val="TAC"/>
              <w:rPr>
                <w:lang w:eastAsia="zh-CN"/>
              </w:rPr>
            </w:pPr>
            <w:r w:rsidRPr="00772733">
              <w:rPr>
                <w:lang w:eastAsia="zh-CN"/>
              </w:rPr>
              <w:t>1</w:t>
            </w:r>
          </w:p>
        </w:tc>
      </w:tr>
      <w:tr w:rsidR="002475D9" w:rsidRPr="00772733" w14:paraId="2ACEC270" w14:textId="77777777" w:rsidTr="00A759A0">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2747A20E" w14:textId="77777777" w:rsidR="002475D9" w:rsidRPr="00772733" w:rsidRDefault="002475D9" w:rsidP="00A759A0">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0220AA63" w14:textId="77777777" w:rsidR="002475D9" w:rsidRPr="00772733" w:rsidRDefault="002475D9" w:rsidP="00A759A0">
            <w:pPr>
              <w:pStyle w:val="TAL"/>
              <w:rPr>
                <w:lang w:eastAsia="zh-CN"/>
              </w:rPr>
            </w:pPr>
            <w:r w:rsidRPr="00772733">
              <w:rPr>
                <w:lang w:eastAsia="zh-CN"/>
              </w:rPr>
              <w:t>MIC</w:t>
            </w:r>
          </w:p>
        </w:tc>
        <w:tc>
          <w:tcPr>
            <w:tcW w:w="3120" w:type="dxa"/>
            <w:tcBorders>
              <w:top w:val="single" w:sz="6" w:space="0" w:color="000000"/>
              <w:left w:val="single" w:sz="6" w:space="0" w:color="000000"/>
              <w:bottom w:val="single" w:sz="6" w:space="0" w:color="000000"/>
              <w:right w:val="single" w:sz="6" w:space="0" w:color="000000"/>
            </w:tcBorders>
          </w:tcPr>
          <w:p w14:paraId="3A354D64" w14:textId="77777777" w:rsidR="002475D9" w:rsidRPr="00772733" w:rsidRDefault="002475D9" w:rsidP="00A759A0">
            <w:pPr>
              <w:pStyle w:val="TAL"/>
              <w:rPr>
                <w:lang w:eastAsia="zh-CN"/>
              </w:rPr>
            </w:pPr>
            <w:r w:rsidRPr="00772733">
              <w:rPr>
                <w:lang w:eastAsia="zh-CN"/>
              </w:rPr>
              <w:t>MIC</w:t>
            </w:r>
          </w:p>
          <w:p w14:paraId="29E6BC5D" w14:textId="77777777" w:rsidR="002475D9" w:rsidRPr="00772733" w:rsidRDefault="002475D9" w:rsidP="00A759A0">
            <w:pPr>
              <w:pStyle w:val="TAL"/>
              <w:rPr>
                <w:lang w:eastAsia="zh-CN"/>
              </w:rPr>
            </w:pPr>
            <w:r w:rsidRPr="00772733">
              <w:rPr>
                <w:lang w:eastAsia="zh-CN"/>
              </w:rPr>
              <w:t>11.2.4</w:t>
            </w:r>
          </w:p>
        </w:tc>
        <w:tc>
          <w:tcPr>
            <w:tcW w:w="1134" w:type="dxa"/>
            <w:tcBorders>
              <w:top w:val="single" w:sz="6" w:space="0" w:color="000000"/>
              <w:left w:val="single" w:sz="6" w:space="0" w:color="000000"/>
              <w:bottom w:val="single" w:sz="6" w:space="0" w:color="000000"/>
              <w:right w:val="single" w:sz="6" w:space="0" w:color="000000"/>
            </w:tcBorders>
          </w:tcPr>
          <w:p w14:paraId="13D50DC2" w14:textId="77777777" w:rsidR="002475D9" w:rsidRPr="00772733" w:rsidRDefault="002475D9" w:rsidP="00A759A0">
            <w:pPr>
              <w:pStyle w:val="TAC"/>
              <w:rPr>
                <w:lang w:eastAsia="zh-CN"/>
              </w:rPr>
            </w:pPr>
            <w:r w:rsidRPr="00772733">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6F7D9A60" w14:textId="77777777" w:rsidR="002475D9" w:rsidRPr="00772733" w:rsidRDefault="002475D9" w:rsidP="00A759A0">
            <w:pPr>
              <w:pStyle w:val="TAC"/>
              <w:rPr>
                <w:lang w:eastAsia="zh-CN"/>
              </w:rPr>
            </w:pPr>
            <w:r w:rsidRPr="00772733">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409838FB" w14:textId="77777777" w:rsidR="002475D9" w:rsidRPr="00772733" w:rsidRDefault="002475D9" w:rsidP="00A759A0">
            <w:pPr>
              <w:pStyle w:val="TAC"/>
              <w:rPr>
                <w:lang w:eastAsia="zh-CN"/>
              </w:rPr>
            </w:pPr>
            <w:r w:rsidRPr="00772733">
              <w:rPr>
                <w:lang w:eastAsia="zh-CN"/>
              </w:rPr>
              <w:t>4</w:t>
            </w:r>
          </w:p>
        </w:tc>
      </w:tr>
      <w:tr w:rsidR="00236B88" w:rsidRPr="00772733" w14:paraId="5754CA93" w14:textId="77777777" w:rsidTr="00A10730">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4BF7B4CA" w14:textId="77777777" w:rsidR="00236B88" w:rsidRPr="00772733"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8DF7CED" w14:textId="49053C90" w:rsidR="00236B88" w:rsidRPr="00772733" w:rsidRDefault="00236B88" w:rsidP="0010363A">
            <w:pPr>
              <w:pStyle w:val="TAL"/>
              <w:rPr>
                <w:lang w:eastAsia="zh-CN"/>
              </w:rPr>
            </w:pPr>
            <w:r w:rsidRPr="00772733">
              <w:t>Discover</w:t>
            </w:r>
            <w:r w:rsidRPr="00772733">
              <w:rPr>
                <w:lang w:eastAsia="zh-CN"/>
              </w:rPr>
              <w:t xml:space="preserve">ee </w:t>
            </w:r>
            <w:r w:rsidR="003D75CD" w:rsidRPr="00772733">
              <w:rPr>
                <w:lang w:eastAsia="zh-CN"/>
              </w:rPr>
              <w:t>info</w:t>
            </w:r>
          </w:p>
        </w:tc>
        <w:tc>
          <w:tcPr>
            <w:tcW w:w="3120" w:type="dxa"/>
            <w:tcBorders>
              <w:top w:val="single" w:sz="6" w:space="0" w:color="000000"/>
              <w:left w:val="single" w:sz="6" w:space="0" w:color="000000"/>
              <w:bottom w:val="single" w:sz="6" w:space="0" w:color="000000"/>
              <w:right w:val="single" w:sz="6" w:space="0" w:color="000000"/>
            </w:tcBorders>
            <w:hideMark/>
          </w:tcPr>
          <w:p w14:paraId="30C87E3E" w14:textId="42103CFF" w:rsidR="00236B88" w:rsidRPr="00772733" w:rsidRDefault="00236B88" w:rsidP="0010363A">
            <w:pPr>
              <w:pStyle w:val="TAL"/>
              <w:rPr>
                <w:lang w:eastAsia="zh-CN"/>
              </w:rPr>
            </w:pPr>
            <w:r w:rsidRPr="00772733">
              <w:rPr>
                <w:lang w:eastAsia="zh-CN"/>
              </w:rPr>
              <w:t xml:space="preserve">User </w:t>
            </w:r>
            <w:r w:rsidR="003D75CD" w:rsidRPr="00772733">
              <w:rPr>
                <w:lang w:eastAsia="zh-CN"/>
              </w:rPr>
              <w:t>info</w:t>
            </w:r>
            <w:r w:rsidRPr="00772733">
              <w:rPr>
                <w:lang w:eastAsia="zh-CN"/>
              </w:rPr>
              <w:t xml:space="preserve"> ID</w:t>
            </w:r>
          </w:p>
          <w:p w14:paraId="169FEAF7" w14:textId="77777777" w:rsidR="00236B88" w:rsidRPr="00772733" w:rsidRDefault="00236B88" w:rsidP="0010363A">
            <w:pPr>
              <w:pStyle w:val="TAL"/>
              <w:rPr>
                <w:lang w:eastAsia="zh-CN"/>
              </w:rPr>
            </w:pPr>
            <w:r w:rsidRPr="00772733">
              <w:t>11.2.</w:t>
            </w:r>
            <w:r w:rsidRPr="00772733">
              <w:rPr>
                <w:lang w:eastAsia="zh-CN"/>
              </w:rPr>
              <w:t>7</w:t>
            </w:r>
          </w:p>
        </w:tc>
        <w:tc>
          <w:tcPr>
            <w:tcW w:w="1134" w:type="dxa"/>
            <w:tcBorders>
              <w:top w:val="single" w:sz="6" w:space="0" w:color="000000"/>
              <w:left w:val="single" w:sz="6" w:space="0" w:color="000000"/>
              <w:bottom w:val="single" w:sz="6" w:space="0" w:color="000000"/>
              <w:right w:val="single" w:sz="6" w:space="0" w:color="000000"/>
            </w:tcBorders>
            <w:hideMark/>
          </w:tcPr>
          <w:p w14:paraId="1005C26D" w14:textId="77777777" w:rsidR="00236B88" w:rsidRPr="00772733" w:rsidRDefault="00236B88" w:rsidP="0010363A">
            <w:pPr>
              <w:pStyle w:val="TAC"/>
            </w:pPr>
            <w:r w:rsidRPr="00772733">
              <w:t>M</w:t>
            </w:r>
          </w:p>
        </w:tc>
        <w:tc>
          <w:tcPr>
            <w:tcW w:w="851" w:type="dxa"/>
            <w:tcBorders>
              <w:top w:val="single" w:sz="6" w:space="0" w:color="000000"/>
              <w:left w:val="single" w:sz="6" w:space="0" w:color="000000"/>
              <w:bottom w:val="single" w:sz="6" w:space="0" w:color="000000"/>
              <w:right w:val="single" w:sz="6" w:space="0" w:color="000000"/>
            </w:tcBorders>
            <w:hideMark/>
          </w:tcPr>
          <w:p w14:paraId="48008805" w14:textId="77777777" w:rsidR="00236B88" w:rsidRPr="00772733" w:rsidRDefault="00236B88" w:rsidP="0010363A">
            <w:pPr>
              <w:pStyle w:val="TAC"/>
            </w:pPr>
            <w:r w:rsidRPr="00772733">
              <w:t>V</w:t>
            </w:r>
          </w:p>
        </w:tc>
        <w:tc>
          <w:tcPr>
            <w:tcW w:w="851" w:type="dxa"/>
            <w:tcBorders>
              <w:top w:val="single" w:sz="6" w:space="0" w:color="000000"/>
              <w:left w:val="single" w:sz="6" w:space="0" w:color="000000"/>
              <w:bottom w:val="single" w:sz="6" w:space="0" w:color="000000"/>
              <w:right w:val="single" w:sz="6" w:space="0" w:color="000000"/>
            </w:tcBorders>
            <w:hideMark/>
          </w:tcPr>
          <w:p w14:paraId="576EF90A" w14:textId="77777777" w:rsidR="00236B88" w:rsidRPr="00772733" w:rsidRDefault="00236B88" w:rsidP="0010363A">
            <w:pPr>
              <w:pStyle w:val="TAC"/>
            </w:pPr>
            <w:r w:rsidRPr="00772733">
              <w:rPr>
                <w:lang w:eastAsia="zh-CN"/>
              </w:rPr>
              <w:t>6</w:t>
            </w:r>
          </w:p>
        </w:tc>
      </w:tr>
      <w:tr w:rsidR="00236B88" w:rsidRPr="00772733" w14:paraId="2D2F4BF1" w14:textId="77777777" w:rsidTr="00A10730">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AEC505A" w14:textId="77777777" w:rsidR="00236B88" w:rsidRPr="00772733"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6D37C91" w14:textId="30256559" w:rsidR="00236B88" w:rsidRPr="00772733" w:rsidRDefault="00647309" w:rsidP="003A5B8B">
            <w:pPr>
              <w:pStyle w:val="TAL"/>
              <w:rPr>
                <w:lang w:eastAsia="zh-CN"/>
              </w:rPr>
            </w:pPr>
            <w:r w:rsidRPr="00772733">
              <w:t>R</w:t>
            </w:r>
            <w:r w:rsidR="0010603F" w:rsidRPr="00772733">
              <w:t>elay service code</w:t>
            </w:r>
            <w:r w:rsidR="00236B88" w:rsidRPr="00772733">
              <w:t xml:space="preserve"> (NOTE</w:t>
            </w:r>
            <w:r w:rsidRPr="00772733">
              <w:t> </w:t>
            </w:r>
            <w:r w:rsidR="00236B88" w:rsidRPr="00772733">
              <w:t>2)</w:t>
            </w:r>
          </w:p>
        </w:tc>
        <w:tc>
          <w:tcPr>
            <w:tcW w:w="3120" w:type="dxa"/>
            <w:tcBorders>
              <w:top w:val="single" w:sz="6" w:space="0" w:color="000000"/>
              <w:left w:val="single" w:sz="6" w:space="0" w:color="000000"/>
              <w:bottom w:val="single" w:sz="6" w:space="0" w:color="000000"/>
              <w:right w:val="single" w:sz="6" w:space="0" w:color="000000"/>
            </w:tcBorders>
            <w:hideMark/>
          </w:tcPr>
          <w:p w14:paraId="7A5E817E" w14:textId="25ADCC1E" w:rsidR="00236B88" w:rsidRPr="00772733" w:rsidRDefault="00647309" w:rsidP="0010363A">
            <w:pPr>
              <w:pStyle w:val="TAL"/>
              <w:rPr>
                <w:lang w:eastAsia="zh-CN"/>
              </w:rPr>
            </w:pPr>
            <w:r w:rsidRPr="00772733">
              <w:rPr>
                <w:lang w:eastAsia="zh-CN"/>
              </w:rPr>
              <w:t>R</w:t>
            </w:r>
            <w:r w:rsidR="0010603F" w:rsidRPr="00772733">
              <w:rPr>
                <w:lang w:eastAsia="zh-CN"/>
              </w:rPr>
              <w:t>elay service code</w:t>
            </w:r>
          </w:p>
          <w:p w14:paraId="169AAF2B" w14:textId="26035F90" w:rsidR="00236B88" w:rsidRPr="00772733" w:rsidRDefault="00236B88" w:rsidP="0010363A">
            <w:pPr>
              <w:pStyle w:val="TAL"/>
              <w:rPr>
                <w:lang w:eastAsia="zh-CN"/>
              </w:rPr>
            </w:pPr>
            <w:r w:rsidRPr="00772733">
              <w:t>11.2.</w:t>
            </w:r>
            <w:r w:rsidR="005E7450" w:rsidRPr="00772733">
              <w:rPr>
                <w:lang w:eastAsia="zh-CN"/>
              </w:rPr>
              <w:t>8</w:t>
            </w:r>
          </w:p>
        </w:tc>
        <w:tc>
          <w:tcPr>
            <w:tcW w:w="1134" w:type="dxa"/>
            <w:tcBorders>
              <w:top w:val="single" w:sz="6" w:space="0" w:color="000000"/>
              <w:left w:val="single" w:sz="6" w:space="0" w:color="000000"/>
              <w:bottom w:val="single" w:sz="6" w:space="0" w:color="000000"/>
              <w:right w:val="single" w:sz="6" w:space="0" w:color="000000"/>
            </w:tcBorders>
            <w:hideMark/>
          </w:tcPr>
          <w:p w14:paraId="473EC9C8" w14:textId="77777777" w:rsidR="00236B88" w:rsidRPr="00772733" w:rsidRDefault="00236B88" w:rsidP="0010363A">
            <w:pPr>
              <w:pStyle w:val="TAC"/>
              <w:rPr>
                <w:lang w:eastAsia="zh-CN"/>
              </w:rPr>
            </w:pPr>
            <w:r w:rsidRPr="00772733">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ECFCA3B" w14:textId="77777777" w:rsidR="00236B88" w:rsidRPr="00772733" w:rsidRDefault="00236B88" w:rsidP="0010363A">
            <w:pPr>
              <w:pStyle w:val="TAC"/>
              <w:rPr>
                <w:lang w:eastAsia="zh-CN"/>
              </w:rPr>
            </w:pPr>
            <w:r w:rsidRPr="00772733">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148E2BB4" w14:textId="77777777" w:rsidR="00236B88" w:rsidRPr="00772733" w:rsidRDefault="00236B88" w:rsidP="0010363A">
            <w:pPr>
              <w:pStyle w:val="TAC"/>
              <w:rPr>
                <w:lang w:eastAsia="zh-CN"/>
              </w:rPr>
            </w:pPr>
            <w:r w:rsidRPr="00772733">
              <w:t>3</w:t>
            </w:r>
          </w:p>
        </w:tc>
      </w:tr>
      <w:tr w:rsidR="00236B88" w:rsidRPr="00772733" w14:paraId="7A6961CA" w14:textId="77777777" w:rsidTr="00A10730">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0E27FC8E" w14:textId="77777777" w:rsidR="00236B88" w:rsidRPr="00772733"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2F107BE6" w14:textId="12DC99F6" w:rsidR="00236B88" w:rsidRPr="00772733" w:rsidRDefault="00236B88" w:rsidP="0010363A">
            <w:pPr>
              <w:pStyle w:val="TAL"/>
              <w:rPr>
                <w:lang w:eastAsia="zh-CN"/>
              </w:rPr>
            </w:pPr>
            <w:r w:rsidRPr="00772733">
              <w:rPr>
                <w:lang w:eastAsia="zh-CN"/>
              </w:rPr>
              <w:t xml:space="preserve">Status </w:t>
            </w:r>
            <w:r w:rsidR="00647AEC" w:rsidRPr="00772733">
              <w:rPr>
                <w:lang w:eastAsia="zh-CN"/>
              </w:rPr>
              <w:t>i</w:t>
            </w:r>
            <w:r w:rsidRPr="00772733">
              <w:rPr>
                <w:lang w:eastAsia="zh-CN"/>
              </w:rPr>
              <w:t>ndicator</w:t>
            </w:r>
          </w:p>
        </w:tc>
        <w:tc>
          <w:tcPr>
            <w:tcW w:w="3120" w:type="dxa"/>
            <w:tcBorders>
              <w:top w:val="single" w:sz="6" w:space="0" w:color="000000"/>
              <w:left w:val="single" w:sz="6" w:space="0" w:color="000000"/>
              <w:bottom w:val="single" w:sz="6" w:space="0" w:color="000000"/>
              <w:right w:val="single" w:sz="6" w:space="0" w:color="000000"/>
            </w:tcBorders>
          </w:tcPr>
          <w:p w14:paraId="266DF5C1" w14:textId="5FE5F482" w:rsidR="00236B88" w:rsidRPr="00772733" w:rsidRDefault="00376DBA" w:rsidP="0010363A">
            <w:pPr>
              <w:pStyle w:val="TAL"/>
              <w:rPr>
                <w:lang w:eastAsia="zh-CN"/>
              </w:rPr>
            </w:pPr>
            <w:r w:rsidRPr="00772733">
              <w:rPr>
                <w:lang w:eastAsia="zh-CN"/>
              </w:rPr>
              <w:t>S</w:t>
            </w:r>
            <w:r w:rsidR="00236B88" w:rsidRPr="00772733">
              <w:rPr>
                <w:lang w:eastAsia="zh-CN"/>
              </w:rPr>
              <w:t xml:space="preserve">tatus </w:t>
            </w:r>
            <w:r w:rsidR="00674699" w:rsidRPr="00772733">
              <w:rPr>
                <w:lang w:eastAsia="zh-CN"/>
              </w:rPr>
              <w:t>i</w:t>
            </w:r>
            <w:r w:rsidR="00236B88" w:rsidRPr="00772733">
              <w:rPr>
                <w:lang w:eastAsia="zh-CN"/>
              </w:rPr>
              <w:t>ndicator</w:t>
            </w:r>
          </w:p>
          <w:p w14:paraId="6379C6BA" w14:textId="44FCCD07" w:rsidR="00236B88" w:rsidRPr="00772733" w:rsidRDefault="00236B88" w:rsidP="0010363A">
            <w:pPr>
              <w:pStyle w:val="TAL"/>
            </w:pPr>
            <w:r w:rsidRPr="00772733">
              <w:rPr>
                <w:lang w:eastAsia="zh-CN"/>
              </w:rPr>
              <w:t>11.2.</w:t>
            </w:r>
            <w:r w:rsidR="005E7450" w:rsidRPr="00772733">
              <w:rPr>
                <w:lang w:eastAsia="zh-CN"/>
              </w:rPr>
              <w:t>9</w:t>
            </w:r>
          </w:p>
        </w:tc>
        <w:tc>
          <w:tcPr>
            <w:tcW w:w="1134" w:type="dxa"/>
            <w:tcBorders>
              <w:top w:val="single" w:sz="6" w:space="0" w:color="000000"/>
              <w:left w:val="single" w:sz="6" w:space="0" w:color="000000"/>
              <w:bottom w:val="single" w:sz="6" w:space="0" w:color="000000"/>
              <w:right w:val="single" w:sz="6" w:space="0" w:color="000000"/>
            </w:tcBorders>
          </w:tcPr>
          <w:p w14:paraId="51C9B0B3" w14:textId="77777777" w:rsidR="00236B88" w:rsidRPr="00772733" w:rsidRDefault="00236B88" w:rsidP="0010363A">
            <w:pPr>
              <w:pStyle w:val="TAC"/>
              <w:rPr>
                <w:lang w:eastAsia="zh-CN"/>
              </w:rPr>
            </w:pPr>
            <w:r w:rsidRPr="00772733">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418CA8C8" w14:textId="77777777" w:rsidR="00236B88" w:rsidRPr="00772733" w:rsidRDefault="00236B88" w:rsidP="0010363A">
            <w:pPr>
              <w:pStyle w:val="TAC"/>
              <w:rPr>
                <w:lang w:eastAsia="zh-CN"/>
              </w:rPr>
            </w:pPr>
            <w:r w:rsidRPr="00772733">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4C33CDC2" w14:textId="77777777" w:rsidR="00236B88" w:rsidRPr="00772733" w:rsidRDefault="00236B88" w:rsidP="0010363A">
            <w:pPr>
              <w:pStyle w:val="TAC"/>
              <w:rPr>
                <w:lang w:eastAsia="zh-CN"/>
              </w:rPr>
            </w:pPr>
            <w:r w:rsidRPr="00772733">
              <w:rPr>
                <w:lang w:eastAsia="zh-CN"/>
              </w:rPr>
              <w:t>1</w:t>
            </w:r>
          </w:p>
        </w:tc>
      </w:tr>
      <w:tr w:rsidR="00A10730" w:rsidRPr="00772733" w14:paraId="090DAC95" w14:textId="77777777" w:rsidTr="00A10730">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319815B2" w14:textId="31525F4F" w:rsidR="00A10730" w:rsidRPr="00772733" w:rsidRDefault="00E52C84" w:rsidP="0010363A">
            <w:pPr>
              <w:pStyle w:val="TAL"/>
              <w:rPr>
                <w:lang w:eastAsia="zh-CN"/>
              </w:rPr>
            </w:pPr>
            <w:r w:rsidRPr="00772733">
              <w:t>52</w:t>
            </w:r>
          </w:p>
        </w:tc>
        <w:tc>
          <w:tcPr>
            <w:tcW w:w="2837" w:type="dxa"/>
            <w:tcBorders>
              <w:top w:val="single" w:sz="6" w:space="0" w:color="000000"/>
              <w:left w:val="single" w:sz="6" w:space="0" w:color="000000"/>
              <w:bottom w:val="single" w:sz="6" w:space="0" w:color="000000"/>
              <w:right w:val="single" w:sz="6" w:space="0" w:color="000000"/>
            </w:tcBorders>
            <w:hideMark/>
          </w:tcPr>
          <w:p w14:paraId="328523E8" w14:textId="77777777" w:rsidR="00A10730" w:rsidRPr="00772733" w:rsidRDefault="00A10730" w:rsidP="0010363A">
            <w:pPr>
              <w:pStyle w:val="TAL"/>
              <w:rPr>
                <w:lang w:eastAsia="zh-CN"/>
              </w:rPr>
            </w:pPr>
            <w:r w:rsidRPr="00772733">
              <w:rPr>
                <w:lang w:eastAsia="zh-CN"/>
              </w:rPr>
              <w:t>NCGI</w:t>
            </w:r>
          </w:p>
        </w:tc>
        <w:tc>
          <w:tcPr>
            <w:tcW w:w="3120" w:type="dxa"/>
            <w:tcBorders>
              <w:top w:val="single" w:sz="6" w:space="0" w:color="000000"/>
              <w:left w:val="single" w:sz="6" w:space="0" w:color="000000"/>
              <w:bottom w:val="single" w:sz="6" w:space="0" w:color="000000"/>
              <w:right w:val="single" w:sz="6" w:space="0" w:color="000000"/>
            </w:tcBorders>
            <w:hideMark/>
          </w:tcPr>
          <w:p w14:paraId="38BF57BE" w14:textId="77777777" w:rsidR="00A10730" w:rsidRPr="00772733" w:rsidRDefault="00A10730" w:rsidP="0010363A">
            <w:pPr>
              <w:pStyle w:val="TAL"/>
              <w:rPr>
                <w:lang w:eastAsia="zh-CN"/>
              </w:rPr>
            </w:pPr>
            <w:r w:rsidRPr="00772733">
              <w:rPr>
                <w:lang w:eastAsia="zh-CN"/>
              </w:rPr>
              <w:t>NCGI</w:t>
            </w:r>
          </w:p>
          <w:p w14:paraId="1F95F369" w14:textId="401F2467" w:rsidR="00A10730" w:rsidRPr="00772733" w:rsidRDefault="00A10730" w:rsidP="0010363A">
            <w:pPr>
              <w:pStyle w:val="TAL"/>
              <w:rPr>
                <w:lang w:eastAsia="zh-CN"/>
              </w:rPr>
            </w:pPr>
            <w:r w:rsidRPr="00772733">
              <w:rPr>
                <w:lang w:eastAsia="zh-CN"/>
              </w:rPr>
              <w:t>11.2.</w:t>
            </w:r>
            <w:r w:rsidR="005E7450" w:rsidRPr="00772733">
              <w:rPr>
                <w:lang w:eastAsia="zh-CN"/>
              </w:rPr>
              <w:t>12</w:t>
            </w:r>
          </w:p>
        </w:tc>
        <w:tc>
          <w:tcPr>
            <w:tcW w:w="1134" w:type="dxa"/>
            <w:tcBorders>
              <w:top w:val="single" w:sz="6" w:space="0" w:color="000000"/>
              <w:left w:val="single" w:sz="6" w:space="0" w:color="000000"/>
              <w:bottom w:val="single" w:sz="6" w:space="0" w:color="000000"/>
              <w:right w:val="single" w:sz="6" w:space="0" w:color="000000"/>
            </w:tcBorders>
            <w:hideMark/>
          </w:tcPr>
          <w:p w14:paraId="56A7BF63" w14:textId="77777777" w:rsidR="00A10730" w:rsidRPr="00772733" w:rsidRDefault="00A10730" w:rsidP="0010363A">
            <w:pPr>
              <w:pStyle w:val="TAC"/>
              <w:rPr>
                <w:lang w:eastAsia="zh-CN"/>
              </w:rPr>
            </w:pPr>
            <w:r w:rsidRPr="00772733">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7C66144D" w14:textId="77777777" w:rsidR="00A10730" w:rsidRPr="00772733" w:rsidRDefault="00A10730" w:rsidP="0010363A">
            <w:pPr>
              <w:pStyle w:val="TAC"/>
              <w:rPr>
                <w:lang w:eastAsia="zh-CN"/>
              </w:rPr>
            </w:pPr>
            <w:r w:rsidRPr="00772733">
              <w:rPr>
                <w:lang w:eastAsia="zh-CN"/>
              </w:rPr>
              <w:t>TV</w:t>
            </w:r>
          </w:p>
        </w:tc>
        <w:tc>
          <w:tcPr>
            <w:tcW w:w="851" w:type="dxa"/>
            <w:tcBorders>
              <w:top w:val="single" w:sz="6" w:space="0" w:color="000000"/>
              <w:left w:val="single" w:sz="6" w:space="0" w:color="000000"/>
              <w:bottom w:val="single" w:sz="6" w:space="0" w:color="000000"/>
              <w:right w:val="single" w:sz="6" w:space="0" w:color="000000"/>
            </w:tcBorders>
            <w:hideMark/>
          </w:tcPr>
          <w:p w14:paraId="7325B7EB" w14:textId="77777777" w:rsidR="00A10730" w:rsidRPr="00772733" w:rsidRDefault="00A10730" w:rsidP="0010363A">
            <w:pPr>
              <w:pStyle w:val="TAC"/>
              <w:rPr>
                <w:lang w:eastAsia="zh-CN"/>
              </w:rPr>
            </w:pPr>
            <w:r w:rsidRPr="00772733">
              <w:rPr>
                <w:lang w:eastAsia="zh-CN"/>
              </w:rPr>
              <w:t>9</w:t>
            </w:r>
          </w:p>
        </w:tc>
      </w:tr>
      <w:tr w:rsidR="00DA61EE" w:rsidRPr="00772733" w14:paraId="3345BFA7" w14:textId="77777777" w:rsidTr="0077273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6649882" w14:textId="47D3FDFE" w:rsidR="00DA61EE" w:rsidRPr="00772733" w:rsidRDefault="00BD4256" w:rsidP="00DA61EE">
            <w:pPr>
              <w:pStyle w:val="TAL"/>
              <w:rPr>
                <w:lang w:eastAsia="zh-CN"/>
              </w:rPr>
            </w:pPr>
            <w:r w:rsidRPr="00772733">
              <w:t>63</w:t>
            </w:r>
          </w:p>
        </w:tc>
        <w:tc>
          <w:tcPr>
            <w:tcW w:w="2837" w:type="dxa"/>
            <w:tcBorders>
              <w:top w:val="single" w:sz="6" w:space="0" w:color="000000"/>
              <w:left w:val="single" w:sz="6" w:space="0" w:color="000000"/>
              <w:bottom w:val="single" w:sz="6" w:space="0" w:color="000000"/>
              <w:right w:val="single" w:sz="6" w:space="0" w:color="000000"/>
            </w:tcBorders>
          </w:tcPr>
          <w:p w14:paraId="3C3B9CF3" w14:textId="5F6C526F" w:rsidR="00DA61EE" w:rsidRPr="00772733" w:rsidRDefault="00DA61EE" w:rsidP="00DA61EE">
            <w:pPr>
              <w:pStyle w:val="TAL"/>
              <w:rPr>
                <w:lang w:eastAsia="zh-CN"/>
              </w:rPr>
            </w:pPr>
            <w:r w:rsidRPr="00772733">
              <w:rPr>
                <w:lang w:eastAsia="zh-CN"/>
              </w:rPr>
              <w:t>RRC container</w:t>
            </w:r>
          </w:p>
        </w:tc>
        <w:tc>
          <w:tcPr>
            <w:tcW w:w="3120" w:type="dxa"/>
            <w:tcBorders>
              <w:top w:val="single" w:sz="6" w:space="0" w:color="000000"/>
              <w:left w:val="single" w:sz="6" w:space="0" w:color="000000"/>
              <w:bottom w:val="single" w:sz="6" w:space="0" w:color="000000"/>
              <w:right w:val="single" w:sz="6" w:space="0" w:color="000000"/>
            </w:tcBorders>
          </w:tcPr>
          <w:p w14:paraId="32AA0362" w14:textId="77777777" w:rsidR="00DA61EE" w:rsidRPr="00772733" w:rsidRDefault="00DA61EE" w:rsidP="00DA61EE">
            <w:pPr>
              <w:pStyle w:val="TAL"/>
              <w:rPr>
                <w:lang w:eastAsia="zh-CN"/>
              </w:rPr>
            </w:pPr>
            <w:r w:rsidRPr="00772733">
              <w:rPr>
                <w:lang w:eastAsia="zh-CN"/>
              </w:rPr>
              <w:t>RRC container</w:t>
            </w:r>
          </w:p>
          <w:p w14:paraId="7EBA8D0A" w14:textId="3E5EA7B9" w:rsidR="00DA61EE" w:rsidRPr="00772733" w:rsidRDefault="00DA61EE" w:rsidP="00DA61EE">
            <w:pPr>
              <w:pStyle w:val="TAL"/>
              <w:rPr>
                <w:lang w:eastAsia="zh-CN"/>
              </w:rPr>
            </w:pPr>
            <w:r w:rsidRPr="00772733">
              <w:rPr>
                <w:lang w:eastAsia="zh-CN"/>
              </w:rPr>
              <w:t>11.2.14</w:t>
            </w:r>
          </w:p>
        </w:tc>
        <w:tc>
          <w:tcPr>
            <w:tcW w:w="1134" w:type="dxa"/>
            <w:tcBorders>
              <w:top w:val="single" w:sz="6" w:space="0" w:color="000000"/>
              <w:left w:val="single" w:sz="6" w:space="0" w:color="000000"/>
              <w:bottom w:val="single" w:sz="6" w:space="0" w:color="000000"/>
              <w:right w:val="single" w:sz="6" w:space="0" w:color="000000"/>
            </w:tcBorders>
          </w:tcPr>
          <w:p w14:paraId="55C1AFEB" w14:textId="7759831D" w:rsidR="00DA61EE" w:rsidRPr="00772733" w:rsidRDefault="00DA61EE" w:rsidP="00DA61EE">
            <w:pPr>
              <w:pStyle w:val="TAC"/>
              <w:rPr>
                <w:lang w:eastAsia="zh-CN"/>
              </w:rPr>
            </w:pPr>
            <w:r w:rsidRPr="00772733">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0286AACF" w14:textId="242E70F0" w:rsidR="00DA61EE" w:rsidRPr="00772733" w:rsidRDefault="00DA61EE" w:rsidP="00DA61EE">
            <w:pPr>
              <w:pStyle w:val="TAC"/>
              <w:rPr>
                <w:lang w:eastAsia="zh-CN"/>
              </w:rPr>
            </w:pPr>
            <w:r w:rsidRPr="00772733">
              <w:rPr>
                <w:lang w:eastAsia="zh-CN"/>
              </w:rPr>
              <w:t>TLV</w:t>
            </w:r>
          </w:p>
        </w:tc>
        <w:tc>
          <w:tcPr>
            <w:tcW w:w="851" w:type="dxa"/>
            <w:tcBorders>
              <w:top w:val="single" w:sz="6" w:space="0" w:color="000000"/>
              <w:left w:val="single" w:sz="6" w:space="0" w:color="000000"/>
              <w:bottom w:val="single" w:sz="6" w:space="0" w:color="000000"/>
              <w:right w:val="single" w:sz="6" w:space="0" w:color="000000"/>
            </w:tcBorders>
          </w:tcPr>
          <w:p w14:paraId="035371EA" w14:textId="1EB2CC76" w:rsidR="00DA61EE" w:rsidRPr="00772733" w:rsidRDefault="00DA61EE" w:rsidP="00DA61EE">
            <w:pPr>
              <w:pStyle w:val="TAC"/>
              <w:rPr>
                <w:lang w:eastAsia="zh-CN"/>
              </w:rPr>
            </w:pPr>
            <w:r w:rsidRPr="00772733">
              <w:rPr>
                <w:lang w:eastAsia="zh-CN"/>
              </w:rPr>
              <w:t>3-257</w:t>
            </w:r>
          </w:p>
        </w:tc>
      </w:tr>
      <w:tr w:rsidR="00DA61EE" w:rsidRPr="00C33F68" w14:paraId="52E793E3" w14:textId="77777777" w:rsidTr="00A10730">
        <w:trPr>
          <w:cantSplit/>
          <w:jc w:val="center"/>
        </w:trPr>
        <w:tc>
          <w:tcPr>
            <w:tcW w:w="9358" w:type="dxa"/>
            <w:gridSpan w:val="6"/>
            <w:tcBorders>
              <w:top w:val="single" w:sz="6" w:space="0" w:color="000000"/>
              <w:left w:val="single" w:sz="6" w:space="0" w:color="000000"/>
              <w:bottom w:val="single" w:sz="6" w:space="0" w:color="000000"/>
              <w:right w:val="single" w:sz="6" w:space="0" w:color="000000"/>
            </w:tcBorders>
          </w:tcPr>
          <w:p w14:paraId="2E5F4286" w14:textId="5719D2C8" w:rsidR="00DA61EE" w:rsidRPr="00772733" w:rsidRDefault="00DA61EE" w:rsidP="00DA61EE">
            <w:pPr>
              <w:pStyle w:val="TAN"/>
              <w:rPr>
                <w:lang w:eastAsia="zh-CN"/>
              </w:rPr>
            </w:pPr>
            <w:r w:rsidRPr="00772733">
              <w:t>NOTE </w:t>
            </w:r>
            <w:r w:rsidRPr="00772733">
              <w:rPr>
                <w:lang w:eastAsia="zh-CN"/>
              </w:rPr>
              <w:t>1</w:t>
            </w:r>
            <w:r w:rsidRPr="00772733">
              <w:t>:</w:t>
            </w:r>
            <w:r w:rsidRPr="00772733">
              <w:tab/>
              <w:t xml:space="preserve">The </w:t>
            </w:r>
            <w:r w:rsidRPr="00772733">
              <w:rPr>
                <w:lang w:eastAsia="zh-CN"/>
              </w:rPr>
              <w:t xml:space="preserve">discovery type </w:t>
            </w:r>
            <w:r w:rsidRPr="00772733">
              <w:t>is set to "</w:t>
            </w:r>
            <w:r w:rsidRPr="00772733">
              <w:rPr>
                <w:lang w:eastAsia="zh-CN"/>
              </w:rPr>
              <w:t xml:space="preserve">Restricted discovery", the </w:t>
            </w:r>
            <w:r w:rsidRPr="00772733">
              <w:t>content type is set to "</w:t>
            </w:r>
            <w:r w:rsidRPr="00772733">
              <w:rPr>
                <w:lang w:eastAsia="zh-CN"/>
              </w:rPr>
              <w:t>UE-to-network relay discovery announcement/UE-to-network relay discovery response</w:t>
            </w:r>
            <w:r w:rsidRPr="00772733">
              <w:t>" and the discovery model is set to "</w:t>
            </w:r>
            <w:r w:rsidRPr="00772733">
              <w:rPr>
                <w:lang w:eastAsia="zh-CN"/>
              </w:rPr>
              <w:t>Model B"</w:t>
            </w:r>
            <w:r w:rsidRPr="00772733">
              <w:t>.</w:t>
            </w:r>
          </w:p>
          <w:p w14:paraId="1787E1A1" w14:textId="61FEB855" w:rsidR="00DA61EE" w:rsidRPr="00C33F68" w:rsidRDefault="00DA61EE" w:rsidP="00DA61EE">
            <w:pPr>
              <w:pStyle w:val="TAN"/>
              <w:rPr>
                <w:lang w:eastAsia="zh-CN"/>
              </w:rPr>
            </w:pPr>
            <w:r w:rsidRPr="00772733">
              <w:t>NOTE</w:t>
            </w:r>
            <w:r w:rsidRPr="00772733">
              <w:rPr>
                <w:lang w:eastAsia="zh-CN"/>
              </w:rPr>
              <w:t> 2</w:t>
            </w:r>
            <w:r w:rsidRPr="00772733">
              <w:t>:</w:t>
            </w:r>
            <w:r w:rsidRPr="00772733">
              <w:tab/>
            </w:r>
            <w:r w:rsidRPr="00772733">
              <w:rPr>
                <w:lang w:eastAsia="zh-CN"/>
              </w:rPr>
              <w:t>If the discoveree UE works as a 5G ProSe Layer-3 UE-to-network relay UE, the S-NSSAI associated with the relay service code belongs to the allowed NSSAI of the UE</w:t>
            </w:r>
            <w:r w:rsidRPr="00772733">
              <w:t>.</w:t>
            </w:r>
          </w:p>
        </w:tc>
      </w:tr>
    </w:tbl>
    <w:p w14:paraId="1921405C" w14:textId="64BD7691" w:rsidR="00236B88" w:rsidRPr="00C33F68" w:rsidRDefault="00236B88" w:rsidP="00236B88">
      <w:pPr>
        <w:rPr>
          <w:lang w:eastAsia="zh-CN"/>
        </w:rPr>
      </w:pPr>
    </w:p>
    <w:p w14:paraId="35152AB0" w14:textId="25C9E2E0" w:rsidR="002766E5" w:rsidRPr="00C33F68" w:rsidRDefault="002766E5" w:rsidP="00C50CDD">
      <w:pPr>
        <w:pStyle w:val="TH"/>
      </w:pPr>
      <w:r w:rsidRPr="00C33F68">
        <w:t>Table 10.2.1.</w:t>
      </w:r>
      <w:r w:rsidR="000E552E" w:rsidRPr="00C33F68">
        <w:rPr>
          <w:lang w:eastAsia="ko-KR"/>
        </w:rPr>
        <w:t>11</w:t>
      </w:r>
      <w:r w:rsidRPr="00C33F68">
        <w:t xml:space="preserve">: PROSE PC5 DISCOVERY message for </w:t>
      </w:r>
      <w:r w:rsidR="00322EFA" w:rsidRPr="00C33F68">
        <w:t>relay discovery additional information</w:t>
      </w:r>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B9141F" w:rsidRPr="00C33F68" w14:paraId="4D05EEA0" w14:textId="77777777" w:rsidTr="00F07568">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3A0B124A" w14:textId="77777777" w:rsidR="00B9141F" w:rsidRPr="00C33F68" w:rsidRDefault="00B9141F" w:rsidP="0010363A">
            <w:pPr>
              <w:pStyle w:val="TAH"/>
              <w:rPr>
                <w:lang w:eastAsia="zh-CN"/>
              </w:rPr>
            </w:pPr>
            <w:r w:rsidRPr="00C33F68">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55C970D5" w14:textId="3F296F16" w:rsidR="00B9141F" w:rsidRPr="00C33F68" w:rsidRDefault="007F7B02" w:rsidP="0010363A">
            <w:pPr>
              <w:pStyle w:val="TAH"/>
            </w:pPr>
            <w:r w:rsidRPr="00C33F68">
              <w:t>I</w:t>
            </w:r>
            <w:r w:rsidR="003D75CD" w:rsidRPr="00C33F68">
              <w:t>nfo</w:t>
            </w:r>
            <w:r w:rsidR="00B9141F" w:rsidRPr="00C33F68">
              <w:t>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2BFA6DF4" w14:textId="77777777" w:rsidR="00B9141F" w:rsidRPr="00C33F68" w:rsidRDefault="00B9141F"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158E38F" w14:textId="77777777" w:rsidR="00B9141F" w:rsidRPr="00C33F68" w:rsidRDefault="00B9141F"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0A1ECE74" w14:textId="77777777" w:rsidR="00B9141F" w:rsidRPr="00C33F68" w:rsidRDefault="00B9141F"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5AE2E206" w14:textId="77777777" w:rsidR="00B9141F" w:rsidRPr="00C33F68" w:rsidRDefault="00B9141F" w:rsidP="0010363A">
            <w:pPr>
              <w:pStyle w:val="TAH"/>
            </w:pPr>
            <w:r w:rsidRPr="00C33F68">
              <w:t>Length</w:t>
            </w:r>
          </w:p>
        </w:tc>
      </w:tr>
      <w:tr w:rsidR="00B9141F" w:rsidRPr="00C33F68" w14:paraId="6134F3F8" w14:textId="77777777" w:rsidTr="00F07568">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77A03FEC" w14:textId="77777777" w:rsidR="00B9141F" w:rsidRPr="00C33F68" w:rsidRDefault="00B9141F" w:rsidP="0074436C">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9C12BBB" w14:textId="66E1DA7C" w:rsidR="00B9141F" w:rsidRPr="00C33F68" w:rsidRDefault="00B9141F" w:rsidP="0010363A">
            <w:pPr>
              <w:pStyle w:val="TAL"/>
            </w:pPr>
            <w:r w:rsidRPr="00C33F68">
              <w:t>ProSe direct discovery PC5 message type (NOTE)</w:t>
            </w:r>
          </w:p>
        </w:tc>
        <w:tc>
          <w:tcPr>
            <w:tcW w:w="3120" w:type="dxa"/>
            <w:tcBorders>
              <w:top w:val="single" w:sz="6" w:space="0" w:color="000000"/>
              <w:left w:val="single" w:sz="6" w:space="0" w:color="000000"/>
              <w:bottom w:val="single" w:sz="6" w:space="0" w:color="000000"/>
              <w:right w:val="single" w:sz="6" w:space="0" w:color="000000"/>
            </w:tcBorders>
            <w:hideMark/>
          </w:tcPr>
          <w:p w14:paraId="62B78D75" w14:textId="77777777" w:rsidR="00B9141F" w:rsidRPr="00C33F68" w:rsidRDefault="00B9141F" w:rsidP="0010363A">
            <w:pPr>
              <w:pStyle w:val="TAL"/>
            </w:pPr>
            <w:r w:rsidRPr="00C33F68">
              <w:t>ProSe direct discovery PC5 message type</w:t>
            </w:r>
          </w:p>
          <w:p w14:paraId="36BAAA41" w14:textId="77777777" w:rsidR="00B9141F" w:rsidRPr="00C33F68" w:rsidRDefault="00B9141F" w:rsidP="0010363A">
            <w:pPr>
              <w:pStyle w:val="TAL"/>
            </w:pPr>
            <w:r w:rsidRPr="00C33F68">
              <w:t>11.2.1</w:t>
            </w:r>
          </w:p>
        </w:tc>
        <w:tc>
          <w:tcPr>
            <w:tcW w:w="1134" w:type="dxa"/>
            <w:tcBorders>
              <w:top w:val="single" w:sz="6" w:space="0" w:color="000000"/>
              <w:left w:val="single" w:sz="6" w:space="0" w:color="000000"/>
              <w:bottom w:val="single" w:sz="6" w:space="0" w:color="000000"/>
              <w:right w:val="single" w:sz="6" w:space="0" w:color="000000"/>
            </w:tcBorders>
            <w:hideMark/>
          </w:tcPr>
          <w:p w14:paraId="322256E8" w14:textId="77777777" w:rsidR="00B9141F" w:rsidRPr="00C33F68" w:rsidRDefault="00B9141F"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6A6CCD35" w14:textId="77777777" w:rsidR="00B9141F" w:rsidRPr="00C33F68" w:rsidRDefault="00B9141F"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6B095CAB" w14:textId="77777777" w:rsidR="00B9141F" w:rsidRPr="00C33F68" w:rsidRDefault="00B9141F" w:rsidP="0010363A">
            <w:pPr>
              <w:pStyle w:val="TAC"/>
            </w:pPr>
            <w:r w:rsidRPr="00C33F68">
              <w:t>1</w:t>
            </w:r>
          </w:p>
        </w:tc>
      </w:tr>
      <w:tr w:rsidR="002475D9" w:rsidRPr="00C33F68" w14:paraId="18A4B4CC" w14:textId="77777777" w:rsidTr="000D47FB">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2D57E3D" w14:textId="77777777" w:rsidR="002475D9" w:rsidRPr="00C33F68" w:rsidRDefault="002475D9" w:rsidP="000D47F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4358A91A" w14:textId="77777777" w:rsidR="002475D9" w:rsidRPr="00C33F68" w:rsidRDefault="002475D9" w:rsidP="000D47FB">
            <w:pPr>
              <w:pStyle w:val="TAL"/>
              <w:rPr>
                <w:lang w:eastAsia="zh-CN"/>
              </w:rPr>
            </w:pPr>
            <w:r w:rsidRPr="00C33F68">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3B5C141A" w14:textId="77777777" w:rsidR="002475D9" w:rsidRPr="00C33F68" w:rsidRDefault="002475D9" w:rsidP="000D47FB">
            <w:pPr>
              <w:pStyle w:val="TAL"/>
              <w:rPr>
                <w:lang w:eastAsia="zh-CN"/>
              </w:rPr>
            </w:pPr>
            <w:r w:rsidRPr="00C33F68">
              <w:t>UTC-based counter LSB</w:t>
            </w:r>
          </w:p>
          <w:p w14:paraId="567BF220" w14:textId="77777777" w:rsidR="002475D9" w:rsidRPr="00C33F68" w:rsidRDefault="002475D9" w:rsidP="000D47FB">
            <w:pPr>
              <w:pStyle w:val="TAL"/>
              <w:rPr>
                <w:lang w:eastAsia="zh-CN"/>
              </w:rPr>
            </w:pPr>
            <w:r w:rsidRPr="00C33F68">
              <w:t>11.2.11</w:t>
            </w:r>
          </w:p>
        </w:tc>
        <w:tc>
          <w:tcPr>
            <w:tcW w:w="1134" w:type="dxa"/>
            <w:tcBorders>
              <w:top w:val="single" w:sz="6" w:space="0" w:color="000000"/>
              <w:left w:val="single" w:sz="6" w:space="0" w:color="000000"/>
              <w:bottom w:val="single" w:sz="6" w:space="0" w:color="000000"/>
              <w:right w:val="single" w:sz="6" w:space="0" w:color="000000"/>
            </w:tcBorders>
            <w:hideMark/>
          </w:tcPr>
          <w:p w14:paraId="6C0496CE" w14:textId="77777777" w:rsidR="002475D9" w:rsidRPr="00C33F68" w:rsidRDefault="002475D9" w:rsidP="000D47FB">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71A4D3B" w14:textId="77777777" w:rsidR="002475D9" w:rsidRPr="00C33F68" w:rsidRDefault="002475D9" w:rsidP="000D47FB">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17119598" w14:textId="77777777" w:rsidR="002475D9" w:rsidRPr="00C33F68" w:rsidRDefault="002475D9" w:rsidP="000D47FB">
            <w:pPr>
              <w:pStyle w:val="TAC"/>
              <w:rPr>
                <w:lang w:eastAsia="zh-CN"/>
              </w:rPr>
            </w:pPr>
            <w:r w:rsidRPr="00C33F68">
              <w:rPr>
                <w:lang w:eastAsia="zh-CN"/>
              </w:rPr>
              <w:t>1</w:t>
            </w:r>
          </w:p>
        </w:tc>
      </w:tr>
      <w:tr w:rsidR="002475D9" w:rsidRPr="00C33F68" w14:paraId="78B5B0EF" w14:textId="77777777" w:rsidTr="00D51BF4">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5A0E6F4B" w14:textId="77777777" w:rsidR="002475D9" w:rsidRPr="00C33F68" w:rsidRDefault="002475D9" w:rsidP="00D51BF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76D06AC2" w14:textId="77777777" w:rsidR="002475D9" w:rsidRPr="00C33F68" w:rsidRDefault="002475D9" w:rsidP="00D51BF4">
            <w:pPr>
              <w:pStyle w:val="TAL"/>
              <w:rPr>
                <w:lang w:eastAsia="zh-CN"/>
              </w:rPr>
            </w:pPr>
            <w:r w:rsidRPr="00C33F68">
              <w:rPr>
                <w:lang w:eastAsia="zh-CN"/>
              </w:rPr>
              <w:t>MIC</w:t>
            </w:r>
          </w:p>
        </w:tc>
        <w:tc>
          <w:tcPr>
            <w:tcW w:w="3120" w:type="dxa"/>
            <w:tcBorders>
              <w:top w:val="single" w:sz="6" w:space="0" w:color="000000"/>
              <w:left w:val="single" w:sz="6" w:space="0" w:color="000000"/>
              <w:bottom w:val="single" w:sz="6" w:space="0" w:color="000000"/>
              <w:right w:val="single" w:sz="6" w:space="0" w:color="000000"/>
            </w:tcBorders>
          </w:tcPr>
          <w:p w14:paraId="349C7E80" w14:textId="77777777" w:rsidR="002475D9" w:rsidRPr="00C33F68" w:rsidRDefault="002475D9" w:rsidP="00D51BF4">
            <w:pPr>
              <w:pStyle w:val="TAL"/>
              <w:rPr>
                <w:lang w:eastAsia="zh-CN"/>
              </w:rPr>
            </w:pPr>
            <w:r w:rsidRPr="00C33F68">
              <w:rPr>
                <w:lang w:eastAsia="zh-CN"/>
              </w:rPr>
              <w:t>MIC</w:t>
            </w:r>
          </w:p>
          <w:p w14:paraId="72ADCF3C" w14:textId="77777777" w:rsidR="002475D9" w:rsidRPr="00C33F68" w:rsidRDefault="002475D9" w:rsidP="00D51BF4">
            <w:pPr>
              <w:pStyle w:val="TAL"/>
              <w:rPr>
                <w:lang w:eastAsia="zh-CN"/>
              </w:rPr>
            </w:pPr>
            <w:r w:rsidRPr="00C33F68">
              <w:rPr>
                <w:lang w:eastAsia="zh-CN"/>
              </w:rPr>
              <w:t>11.2.4</w:t>
            </w:r>
          </w:p>
        </w:tc>
        <w:tc>
          <w:tcPr>
            <w:tcW w:w="1134" w:type="dxa"/>
            <w:tcBorders>
              <w:top w:val="single" w:sz="6" w:space="0" w:color="000000"/>
              <w:left w:val="single" w:sz="6" w:space="0" w:color="000000"/>
              <w:bottom w:val="single" w:sz="6" w:space="0" w:color="000000"/>
              <w:right w:val="single" w:sz="6" w:space="0" w:color="000000"/>
            </w:tcBorders>
          </w:tcPr>
          <w:p w14:paraId="10F42FBB" w14:textId="77777777" w:rsidR="002475D9" w:rsidRPr="00C33F68" w:rsidRDefault="002475D9" w:rsidP="00D51BF4">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02D7C106" w14:textId="77777777" w:rsidR="002475D9" w:rsidRPr="00C33F68" w:rsidRDefault="002475D9" w:rsidP="00D51BF4">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2A14BD7A" w14:textId="77777777" w:rsidR="002475D9" w:rsidRPr="00C33F68" w:rsidRDefault="002475D9" w:rsidP="00D51BF4">
            <w:pPr>
              <w:pStyle w:val="TAC"/>
              <w:rPr>
                <w:lang w:eastAsia="zh-CN"/>
              </w:rPr>
            </w:pPr>
            <w:r w:rsidRPr="00C33F68">
              <w:rPr>
                <w:lang w:eastAsia="zh-CN"/>
              </w:rPr>
              <w:t>4</w:t>
            </w:r>
          </w:p>
        </w:tc>
      </w:tr>
      <w:tr w:rsidR="00B9141F" w:rsidRPr="00C33F68" w14:paraId="0BFE65A0" w14:textId="77777777" w:rsidTr="00F07568">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1323267F" w14:textId="77777777" w:rsidR="00B9141F" w:rsidRPr="00C33F68" w:rsidRDefault="00B9141F" w:rsidP="0074436C">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46889334" w14:textId="18B2B8C4" w:rsidR="00B9141F" w:rsidRPr="00C33F68" w:rsidRDefault="00B9141F" w:rsidP="0010363A">
            <w:pPr>
              <w:pStyle w:val="TAL"/>
              <w:rPr>
                <w:lang w:eastAsia="zh-CN"/>
              </w:rPr>
            </w:pPr>
            <w:r w:rsidRPr="00C33F68">
              <w:rPr>
                <w:lang w:eastAsia="zh-CN"/>
              </w:rPr>
              <w:t>Relay service code</w:t>
            </w:r>
          </w:p>
        </w:tc>
        <w:tc>
          <w:tcPr>
            <w:tcW w:w="3120" w:type="dxa"/>
            <w:tcBorders>
              <w:top w:val="single" w:sz="6" w:space="0" w:color="000000"/>
              <w:left w:val="single" w:sz="6" w:space="0" w:color="000000"/>
              <w:bottom w:val="single" w:sz="6" w:space="0" w:color="000000"/>
              <w:right w:val="single" w:sz="6" w:space="0" w:color="000000"/>
            </w:tcBorders>
            <w:hideMark/>
          </w:tcPr>
          <w:p w14:paraId="00840D28" w14:textId="77777777" w:rsidR="00B9141F" w:rsidRPr="00C33F68" w:rsidRDefault="00B9141F" w:rsidP="0010363A">
            <w:pPr>
              <w:pStyle w:val="TAL"/>
              <w:rPr>
                <w:lang w:eastAsia="zh-CN"/>
              </w:rPr>
            </w:pPr>
            <w:r w:rsidRPr="00C33F68">
              <w:rPr>
                <w:lang w:eastAsia="zh-CN"/>
              </w:rPr>
              <w:t>Relay service code</w:t>
            </w:r>
          </w:p>
          <w:p w14:paraId="64F97425" w14:textId="05C460EF" w:rsidR="00B9141F" w:rsidRPr="00C33F68" w:rsidRDefault="00B9141F" w:rsidP="0010363A">
            <w:pPr>
              <w:pStyle w:val="TAL"/>
              <w:rPr>
                <w:lang w:eastAsia="zh-CN"/>
              </w:rPr>
            </w:pPr>
            <w:r w:rsidRPr="00C33F68">
              <w:t>11.2.</w:t>
            </w:r>
            <w:r w:rsidR="005E7450" w:rsidRPr="00C33F68">
              <w:rPr>
                <w:lang w:eastAsia="zh-CN"/>
              </w:rPr>
              <w:t>8</w:t>
            </w:r>
          </w:p>
        </w:tc>
        <w:tc>
          <w:tcPr>
            <w:tcW w:w="1134" w:type="dxa"/>
            <w:tcBorders>
              <w:top w:val="single" w:sz="6" w:space="0" w:color="000000"/>
              <w:left w:val="single" w:sz="6" w:space="0" w:color="000000"/>
              <w:bottom w:val="single" w:sz="6" w:space="0" w:color="000000"/>
              <w:right w:val="single" w:sz="6" w:space="0" w:color="000000"/>
            </w:tcBorders>
            <w:hideMark/>
          </w:tcPr>
          <w:p w14:paraId="50E9AD9F" w14:textId="77777777" w:rsidR="00B9141F" w:rsidRPr="00C33F68" w:rsidRDefault="00B9141F"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2FB68D92" w14:textId="77777777" w:rsidR="00B9141F" w:rsidRPr="00C33F68" w:rsidRDefault="00B9141F" w:rsidP="0010363A">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0961E798" w14:textId="77777777" w:rsidR="00B9141F" w:rsidRPr="00C33F68" w:rsidRDefault="00B9141F" w:rsidP="0010363A">
            <w:pPr>
              <w:pStyle w:val="TAC"/>
              <w:rPr>
                <w:lang w:eastAsia="zh-CN"/>
              </w:rPr>
            </w:pPr>
            <w:r w:rsidRPr="00C33F68">
              <w:t>3</w:t>
            </w:r>
          </w:p>
        </w:tc>
      </w:tr>
      <w:tr w:rsidR="00B9141F" w:rsidRPr="00C33F68" w14:paraId="678F9508" w14:textId="77777777" w:rsidTr="00F07568">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98D4F77" w14:textId="77777777" w:rsidR="00B9141F" w:rsidRPr="00C33F68" w:rsidRDefault="00B9141F" w:rsidP="0074436C">
            <w:pPr>
              <w:keepNext/>
              <w:keepLines/>
              <w:spacing w:after="0"/>
              <w:rPr>
                <w:rFonts w:ascii="Arial" w:hAnsi="Arial"/>
                <w:sz w:val="18"/>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7D2E65BD" w14:textId="04A9E4CC" w:rsidR="00B9141F" w:rsidRPr="00C33F68" w:rsidRDefault="00B9141F" w:rsidP="0010363A">
            <w:pPr>
              <w:pStyle w:val="TAL"/>
            </w:pPr>
            <w:r w:rsidRPr="00C33F68">
              <w:t>Announcer info</w:t>
            </w:r>
          </w:p>
        </w:tc>
        <w:tc>
          <w:tcPr>
            <w:tcW w:w="3120" w:type="dxa"/>
            <w:tcBorders>
              <w:top w:val="single" w:sz="6" w:space="0" w:color="000000"/>
              <w:left w:val="single" w:sz="6" w:space="0" w:color="000000"/>
              <w:bottom w:val="single" w:sz="6" w:space="0" w:color="000000"/>
              <w:right w:val="single" w:sz="6" w:space="0" w:color="000000"/>
            </w:tcBorders>
            <w:hideMark/>
          </w:tcPr>
          <w:p w14:paraId="7801F7DF" w14:textId="42BEE77C" w:rsidR="00B9141F" w:rsidRPr="00C33F68" w:rsidRDefault="00B9141F" w:rsidP="0010363A">
            <w:pPr>
              <w:pStyle w:val="TAL"/>
              <w:rPr>
                <w:lang w:eastAsia="zh-CN"/>
              </w:rPr>
            </w:pPr>
            <w:r w:rsidRPr="00C33F68">
              <w:t>User info ID</w:t>
            </w:r>
          </w:p>
          <w:p w14:paraId="7E8F1BB8" w14:textId="0E5BE2AD" w:rsidR="00B9141F" w:rsidRPr="00C33F68" w:rsidRDefault="00B9141F" w:rsidP="0010363A">
            <w:pPr>
              <w:pStyle w:val="TAL"/>
            </w:pPr>
            <w:r w:rsidRPr="00C33F68">
              <w:t>11.2.7</w:t>
            </w:r>
          </w:p>
        </w:tc>
        <w:tc>
          <w:tcPr>
            <w:tcW w:w="1134" w:type="dxa"/>
            <w:tcBorders>
              <w:top w:val="single" w:sz="6" w:space="0" w:color="000000"/>
              <w:left w:val="single" w:sz="6" w:space="0" w:color="000000"/>
              <w:bottom w:val="single" w:sz="6" w:space="0" w:color="000000"/>
              <w:right w:val="single" w:sz="6" w:space="0" w:color="000000"/>
            </w:tcBorders>
            <w:hideMark/>
          </w:tcPr>
          <w:p w14:paraId="53276FD5" w14:textId="77777777" w:rsidR="00B9141F" w:rsidRPr="00C33F68" w:rsidRDefault="00B9141F"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2AFA2050" w14:textId="77777777" w:rsidR="00B9141F" w:rsidRPr="00C33F68" w:rsidRDefault="00B9141F" w:rsidP="0010363A">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58B6600C" w14:textId="62D4B4F8" w:rsidR="00B9141F" w:rsidRPr="00C33F68" w:rsidRDefault="00ED737F" w:rsidP="0010363A">
            <w:pPr>
              <w:pStyle w:val="TAC"/>
              <w:rPr>
                <w:lang w:eastAsia="zh-CN"/>
              </w:rPr>
            </w:pPr>
            <w:r>
              <w:rPr>
                <w:lang w:eastAsia="zh-CN"/>
              </w:rPr>
              <w:t>6</w:t>
            </w:r>
          </w:p>
        </w:tc>
      </w:tr>
      <w:tr w:rsidR="00F07568" w:rsidRPr="00C33F68" w14:paraId="6A170AB0" w14:textId="77777777" w:rsidTr="00F07568">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70057811" w14:textId="4F93C456" w:rsidR="00F07568" w:rsidRPr="00C33F68" w:rsidRDefault="00E52C84" w:rsidP="0010363A">
            <w:pPr>
              <w:pStyle w:val="TAL"/>
            </w:pPr>
            <w:r w:rsidRPr="00C33F68">
              <w:t>52</w:t>
            </w:r>
          </w:p>
        </w:tc>
        <w:tc>
          <w:tcPr>
            <w:tcW w:w="2837" w:type="dxa"/>
            <w:tcBorders>
              <w:top w:val="single" w:sz="6" w:space="0" w:color="000000"/>
              <w:left w:val="single" w:sz="6" w:space="0" w:color="000000"/>
              <w:bottom w:val="single" w:sz="6" w:space="0" w:color="000000"/>
              <w:right w:val="single" w:sz="6" w:space="0" w:color="000000"/>
            </w:tcBorders>
            <w:hideMark/>
          </w:tcPr>
          <w:p w14:paraId="1CDC1745" w14:textId="77777777" w:rsidR="00F07568" w:rsidRPr="00C33F68" w:rsidRDefault="00F07568" w:rsidP="0010363A">
            <w:pPr>
              <w:pStyle w:val="TAL"/>
            </w:pPr>
            <w:r w:rsidRPr="00C33F68">
              <w:rPr>
                <w:lang w:eastAsia="zh-CN"/>
              </w:rPr>
              <w:t>NCGI</w:t>
            </w:r>
          </w:p>
        </w:tc>
        <w:tc>
          <w:tcPr>
            <w:tcW w:w="3120" w:type="dxa"/>
            <w:tcBorders>
              <w:top w:val="single" w:sz="6" w:space="0" w:color="000000"/>
              <w:left w:val="single" w:sz="6" w:space="0" w:color="000000"/>
              <w:bottom w:val="single" w:sz="6" w:space="0" w:color="000000"/>
              <w:right w:val="single" w:sz="6" w:space="0" w:color="000000"/>
            </w:tcBorders>
            <w:hideMark/>
          </w:tcPr>
          <w:p w14:paraId="4275658B" w14:textId="77777777" w:rsidR="00F07568" w:rsidRPr="00C33F68" w:rsidRDefault="00F07568" w:rsidP="0010363A">
            <w:pPr>
              <w:pStyle w:val="TAL"/>
              <w:rPr>
                <w:lang w:eastAsia="zh-CN"/>
              </w:rPr>
            </w:pPr>
            <w:r w:rsidRPr="00C33F68">
              <w:rPr>
                <w:lang w:eastAsia="zh-CN"/>
              </w:rPr>
              <w:t>NCGI</w:t>
            </w:r>
          </w:p>
          <w:p w14:paraId="2CC5572B" w14:textId="72DFF7D2" w:rsidR="00F07568" w:rsidRPr="00C33F68" w:rsidRDefault="00F07568" w:rsidP="0010363A">
            <w:pPr>
              <w:pStyle w:val="TAL"/>
            </w:pPr>
            <w:r w:rsidRPr="00C33F68">
              <w:rPr>
                <w:lang w:eastAsia="zh-CN"/>
              </w:rPr>
              <w:t>11.2.</w:t>
            </w:r>
            <w:r w:rsidR="005E7450" w:rsidRPr="00C33F68">
              <w:rPr>
                <w:lang w:eastAsia="zh-CN"/>
              </w:rPr>
              <w:t>12</w:t>
            </w:r>
          </w:p>
        </w:tc>
        <w:tc>
          <w:tcPr>
            <w:tcW w:w="1134" w:type="dxa"/>
            <w:tcBorders>
              <w:top w:val="single" w:sz="6" w:space="0" w:color="000000"/>
              <w:left w:val="single" w:sz="6" w:space="0" w:color="000000"/>
              <w:bottom w:val="single" w:sz="6" w:space="0" w:color="000000"/>
              <w:right w:val="single" w:sz="6" w:space="0" w:color="000000"/>
            </w:tcBorders>
            <w:hideMark/>
          </w:tcPr>
          <w:p w14:paraId="29ADE603" w14:textId="77777777" w:rsidR="00F07568" w:rsidRPr="00C33F68" w:rsidRDefault="00F07568" w:rsidP="0010363A">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0F5DCF51" w14:textId="77777777" w:rsidR="00F07568" w:rsidRPr="00C33F68" w:rsidRDefault="00F07568" w:rsidP="0010363A">
            <w:pPr>
              <w:pStyle w:val="TAC"/>
              <w:rPr>
                <w:lang w:eastAsia="zh-CN"/>
              </w:rPr>
            </w:pPr>
            <w:r w:rsidRPr="00C33F68">
              <w:rPr>
                <w:lang w:eastAsia="zh-CN"/>
              </w:rPr>
              <w:t>TV</w:t>
            </w:r>
          </w:p>
        </w:tc>
        <w:tc>
          <w:tcPr>
            <w:tcW w:w="851" w:type="dxa"/>
            <w:tcBorders>
              <w:top w:val="single" w:sz="6" w:space="0" w:color="000000"/>
              <w:left w:val="single" w:sz="6" w:space="0" w:color="000000"/>
              <w:bottom w:val="single" w:sz="6" w:space="0" w:color="000000"/>
              <w:right w:val="single" w:sz="6" w:space="0" w:color="000000"/>
            </w:tcBorders>
            <w:hideMark/>
          </w:tcPr>
          <w:p w14:paraId="1CE7222E" w14:textId="77777777" w:rsidR="00F07568" w:rsidRPr="00C33F68" w:rsidRDefault="00F07568" w:rsidP="0010363A">
            <w:pPr>
              <w:pStyle w:val="TAC"/>
              <w:rPr>
                <w:lang w:eastAsia="zh-CN"/>
              </w:rPr>
            </w:pPr>
            <w:r w:rsidRPr="00C33F68">
              <w:rPr>
                <w:lang w:eastAsia="zh-CN"/>
              </w:rPr>
              <w:t>9</w:t>
            </w:r>
          </w:p>
        </w:tc>
      </w:tr>
      <w:tr w:rsidR="00B9141F" w:rsidRPr="00C33F68" w14:paraId="64F2E414" w14:textId="77777777" w:rsidTr="00F07568">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59EE3717" w14:textId="153338AA" w:rsidR="00B9141F" w:rsidRPr="00C33F68" w:rsidRDefault="00E52C84" w:rsidP="0010363A">
            <w:pPr>
              <w:pStyle w:val="TAL"/>
              <w:rPr>
                <w:lang w:eastAsia="zh-CN"/>
              </w:rPr>
            </w:pPr>
            <w:r w:rsidRPr="00C33F68">
              <w:rPr>
                <w:lang w:eastAsia="zh-CN"/>
              </w:rPr>
              <w:t>51</w:t>
            </w:r>
          </w:p>
        </w:tc>
        <w:tc>
          <w:tcPr>
            <w:tcW w:w="2837" w:type="dxa"/>
            <w:tcBorders>
              <w:top w:val="single" w:sz="6" w:space="0" w:color="000000"/>
              <w:left w:val="single" w:sz="6" w:space="0" w:color="000000"/>
              <w:bottom w:val="single" w:sz="6" w:space="0" w:color="000000"/>
              <w:right w:val="single" w:sz="6" w:space="0" w:color="000000"/>
            </w:tcBorders>
          </w:tcPr>
          <w:p w14:paraId="22C44B05" w14:textId="77777777" w:rsidR="00B9141F" w:rsidRPr="00C33F68" w:rsidRDefault="00B9141F" w:rsidP="0010363A">
            <w:pPr>
              <w:pStyle w:val="TAL"/>
              <w:rPr>
                <w:lang w:eastAsia="zh-CN"/>
              </w:rPr>
            </w:pPr>
            <w:r w:rsidRPr="00C33F68">
              <w:rPr>
                <w:lang w:eastAsia="zh-CN"/>
              </w:rPr>
              <w:t>Relay TAI</w:t>
            </w:r>
          </w:p>
        </w:tc>
        <w:tc>
          <w:tcPr>
            <w:tcW w:w="3120" w:type="dxa"/>
            <w:tcBorders>
              <w:top w:val="single" w:sz="6" w:space="0" w:color="000000"/>
              <w:left w:val="single" w:sz="6" w:space="0" w:color="000000"/>
              <w:bottom w:val="single" w:sz="6" w:space="0" w:color="000000"/>
              <w:right w:val="single" w:sz="6" w:space="0" w:color="000000"/>
            </w:tcBorders>
          </w:tcPr>
          <w:p w14:paraId="5F7EB43D" w14:textId="4D8263C7" w:rsidR="00B9141F" w:rsidRPr="00C33F68" w:rsidRDefault="00B37CA4" w:rsidP="0010363A">
            <w:pPr>
              <w:pStyle w:val="TAL"/>
              <w:rPr>
                <w:lang w:eastAsia="zh-CN"/>
              </w:rPr>
            </w:pPr>
            <w:r w:rsidRPr="00C33F68">
              <w:rPr>
                <w:lang w:eastAsia="zh-CN"/>
              </w:rPr>
              <w:t>TAI</w:t>
            </w:r>
          </w:p>
          <w:p w14:paraId="1AD5758F" w14:textId="69119185" w:rsidR="00B9141F" w:rsidRPr="00C33F68" w:rsidRDefault="00B9141F" w:rsidP="0010363A">
            <w:pPr>
              <w:pStyle w:val="TAL"/>
              <w:rPr>
                <w:lang w:eastAsia="zh-CN"/>
              </w:rPr>
            </w:pPr>
            <w:r w:rsidRPr="00C33F68">
              <w:rPr>
                <w:lang w:eastAsia="zh-CN"/>
              </w:rPr>
              <w:t>11.2.</w:t>
            </w:r>
            <w:r w:rsidR="005E7450" w:rsidRPr="00C33F68">
              <w:rPr>
                <w:lang w:eastAsia="zh-CN"/>
              </w:rPr>
              <w:t>10</w:t>
            </w:r>
          </w:p>
        </w:tc>
        <w:tc>
          <w:tcPr>
            <w:tcW w:w="1134" w:type="dxa"/>
            <w:tcBorders>
              <w:top w:val="single" w:sz="6" w:space="0" w:color="000000"/>
              <w:left w:val="single" w:sz="6" w:space="0" w:color="000000"/>
              <w:bottom w:val="single" w:sz="6" w:space="0" w:color="000000"/>
              <w:right w:val="single" w:sz="6" w:space="0" w:color="000000"/>
            </w:tcBorders>
          </w:tcPr>
          <w:p w14:paraId="0A0BA9EC" w14:textId="77777777" w:rsidR="00B9141F" w:rsidRPr="00C33F68" w:rsidRDefault="00B9141F" w:rsidP="0010363A">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7C827455" w14:textId="77777777" w:rsidR="00B9141F" w:rsidRPr="00C33F68" w:rsidRDefault="00B9141F" w:rsidP="0010363A">
            <w:pPr>
              <w:pStyle w:val="TAC"/>
              <w:rPr>
                <w:lang w:eastAsia="zh-CN"/>
              </w:rPr>
            </w:pPr>
            <w:r w:rsidRPr="00C33F68">
              <w:rPr>
                <w:lang w:eastAsia="zh-CN"/>
              </w:rPr>
              <w:t>TV</w:t>
            </w:r>
          </w:p>
        </w:tc>
        <w:tc>
          <w:tcPr>
            <w:tcW w:w="851" w:type="dxa"/>
            <w:tcBorders>
              <w:top w:val="single" w:sz="6" w:space="0" w:color="000000"/>
              <w:left w:val="single" w:sz="6" w:space="0" w:color="000000"/>
              <w:bottom w:val="single" w:sz="6" w:space="0" w:color="000000"/>
              <w:right w:val="single" w:sz="6" w:space="0" w:color="000000"/>
            </w:tcBorders>
          </w:tcPr>
          <w:p w14:paraId="33B5EA86" w14:textId="77777777" w:rsidR="00B9141F" w:rsidRPr="00C33F68" w:rsidRDefault="00B9141F" w:rsidP="0010363A">
            <w:pPr>
              <w:pStyle w:val="TAC"/>
              <w:rPr>
                <w:lang w:eastAsia="zh-CN"/>
              </w:rPr>
            </w:pPr>
            <w:r w:rsidRPr="00C33F68">
              <w:rPr>
                <w:lang w:eastAsia="zh-CN"/>
              </w:rPr>
              <w:t>4</w:t>
            </w:r>
          </w:p>
        </w:tc>
      </w:tr>
      <w:tr w:rsidR="00B9141F" w:rsidRPr="00C33F68" w14:paraId="70F6D489" w14:textId="77777777" w:rsidTr="00F07568">
        <w:trPr>
          <w:cantSplit/>
          <w:jc w:val="center"/>
        </w:trPr>
        <w:tc>
          <w:tcPr>
            <w:tcW w:w="9358" w:type="dxa"/>
            <w:gridSpan w:val="6"/>
            <w:tcBorders>
              <w:top w:val="single" w:sz="6" w:space="0" w:color="000000"/>
              <w:left w:val="single" w:sz="6" w:space="0" w:color="000000"/>
              <w:bottom w:val="single" w:sz="6" w:space="0" w:color="000000"/>
              <w:right w:val="single" w:sz="6" w:space="0" w:color="000000"/>
            </w:tcBorders>
          </w:tcPr>
          <w:p w14:paraId="7EB7EC72" w14:textId="2F4B98F4" w:rsidR="00B9141F" w:rsidRPr="00C33F68" w:rsidRDefault="00E84FE5" w:rsidP="0074436C">
            <w:pPr>
              <w:pStyle w:val="TAN"/>
              <w:rPr>
                <w:lang w:eastAsia="zh-CN"/>
              </w:rPr>
            </w:pPr>
            <w:r w:rsidRPr="00C33F68">
              <w:t>NOTE:</w:t>
            </w:r>
            <w:r w:rsidRPr="00C33F68">
              <w:tab/>
              <w:t xml:space="preserve">The </w:t>
            </w:r>
            <w:r w:rsidRPr="00C33F68">
              <w:rPr>
                <w:lang w:eastAsia="zh-CN"/>
              </w:rPr>
              <w:t xml:space="preserve">discovery type </w:t>
            </w:r>
            <w:r w:rsidRPr="00C33F68">
              <w:t>is set to "</w:t>
            </w:r>
            <w:r w:rsidRPr="00C33F68">
              <w:rPr>
                <w:lang w:eastAsia="zh-CN"/>
              </w:rPr>
              <w:t xml:space="preserve">Restricted discovery", the </w:t>
            </w:r>
            <w:r w:rsidRPr="00C33F68">
              <w:t>content type is set to "Relay discovery additional information" and the discovery model is set to "</w:t>
            </w:r>
            <w:r w:rsidRPr="00C33F68">
              <w:rPr>
                <w:lang w:eastAsia="zh-CN"/>
              </w:rPr>
              <w:t>Model A"</w:t>
            </w:r>
            <w:r w:rsidRPr="00C33F68">
              <w:t>.</w:t>
            </w:r>
          </w:p>
        </w:tc>
      </w:tr>
    </w:tbl>
    <w:p w14:paraId="381E0430" w14:textId="77777777" w:rsidR="00E84FE5" w:rsidRPr="00C33F68" w:rsidRDefault="00E84FE5" w:rsidP="00C50CDD"/>
    <w:p w14:paraId="2BAEDB8B" w14:textId="456B5B92" w:rsidR="00236B88" w:rsidRPr="00C33F68" w:rsidRDefault="00236B88" w:rsidP="00236B88">
      <w:pPr>
        <w:pStyle w:val="Heading3"/>
      </w:pPr>
      <w:bookmarkStart w:id="2133" w:name="_Toc155561463"/>
      <w:bookmarkStart w:id="2134" w:name="_Toc162970116"/>
      <w:r w:rsidRPr="00C33F68">
        <w:t>10.2.</w:t>
      </w:r>
      <w:r w:rsidR="0002230C" w:rsidRPr="00C33F68">
        <w:t>2</w:t>
      </w:r>
      <w:r w:rsidRPr="00C33F68">
        <w:tab/>
        <w:t>Relay TAI</w:t>
      </w:r>
      <w:bookmarkEnd w:id="2133"/>
      <w:bookmarkEnd w:id="2134"/>
    </w:p>
    <w:p w14:paraId="67B2FDEA" w14:textId="4C4656DA" w:rsidR="00CB3A44" w:rsidRPr="00C33F68" w:rsidRDefault="00236B88" w:rsidP="00826ACB">
      <w:pPr>
        <w:rPr>
          <w:lang w:eastAsia="zh-CN"/>
        </w:rPr>
      </w:pPr>
      <w:r w:rsidRPr="00C33F68">
        <w:rPr>
          <w:lang w:eastAsia="zh-CN"/>
        </w:rPr>
        <w:t>The information element may be included</w:t>
      </w:r>
      <w:r w:rsidR="00CF68E3" w:rsidRPr="00C33F68">
        <w:rPr>
          <w:lang w:eastAsia="zh-CN"/>
        </w:rPr>
        <w:t xml:space="preserve"> in PROSE PC5 DISCOVERY message for relay discovery additional information as in table 10.2.1.11</w:t>
      </w:r>
      <w:r w:rsidRPr="00C33F68">
        <w:rPr>
          <w:lang w:eastAsia="zh-CN"/>
        </w:rPr>
        <w:t xml:space="preserve"> to indicate the </w:t>
      </w:r>
      <w:r w:rsidR="006B3C5F" w:rsidRPr="00C33F68">
        <w:rPr>
          <w:lang w:eastAsia="zh-CN"/>
        </w:rPr>
        <w:t>t</w:t>
      </w:r>
      <w:r w:rsidRPr="00C33F68">
        <w:rPr>
          <w:lang w:eastAsia="zh-CN"/>
        </w:rPr>
        <w:t xml:space="preserve">racking </w:t>
      </w:r>
      <w:r w:rsidR="006B3C5F" w:rsidRPr="00C33F68">
        <w:rPr>
          <w:lang w:eastAsia="zh-CN"/>
        </w:rPr>
        <w:t>a</w:t>
      </w:r>
      <w:r w:rsidRPr="00C33F68">
        <w:rPr>
          <w:lang w:eastAsia="zh-CN"/>
        </w:rPr>
        <w:t xml:space="preserve">rea </w:t>
      </w:r>
      <w:r w:rsidR="006B3C5F" w:rsidRPr="00C33F68">
        <w:rPr>
          <w:lang w:eastAsia="zh-CN"/>
        </w:rPr>
        <w:t>i</w:t>
      </w:r>
      <w:r w:rsidRPr="00C33F68">
        <w:rPr>
          <w:lang w:eastAsia="zh-CN"/>
        </w:rPr>
        <w:t xml:space="preserve">dentity corresponding to the serving cell of the 5G ProSe </w:t>
      </w:r>
      <w:r w:rsidR="008607FD" w:rsidRPr="00C33F68">
        <w:rPr>
          <w:lang w:eastAsia="zh-CN"/>
        </w:rPr>
        <w:t>l</w:t>
      </w:r>
      <w:r w:rsidRPr="00C33F68">
        <w:rPr>
          <w:lang w:eastAsia="zh-CN"/>
        </w:rPr>
        <w:t xml:space="preserve">ayer-3 </w:t>
      </w:r>
      <w:r w:rsidR="00E44948" w:rsidRPr="00C33F68">
        <w:rPr>
          <w:lang w:eastAsia="zh-CN"/>
        </w:rPr>
        <w:t>UE-to-network</w:t>
      </w:r>
      <w:r w:rsidRPr="00C33F68">
        <w:rPr>
          <w:lang w:eastAsia="zh-CN"/>
        </w:rPr>
        <w:t xml:space="preserve"> </w:t>
      </w:r>
      <w:r w:rsidR="005412F1" w:rsidRPr="00C33F68">
        <w:rPr>
          <w:lang w:eastAsia="zh-CN"/>
        </w:rPr>
        <w:t>r</w:t>
      </w:r>
      <w:r w:rsidRPr="00C33F68">
        <w:rPr>
          <w:lang w:eastAsia="zh-CN"/>
        </w:rPr>
        <w:t>elay for discoveree UEs supporting N3IWF discovery procedure.</w:t>
      </w:r>
    </w:p>
    <w:p w14:paraId="66372B8D" w14:textId="51A11BC5" w:rsidR="000573C6" w:rsidRPr="00C33F68" w:rsidRDefault="000573C6" w:rsidP="000573C6">
      <w:pPr>
        <w:pStyle w:val="Heading3"/>
      </w:pPr>
      <w:bookmarkStart w:id="2135" w:name="_Toc155561464"/>
      <w:bookmarkStart w:id="2136" w:name="_Toc162970117"/>
      <w:r w:rsidRPr="00C33F68">
        <w:t>10.2.</w:t>
      </w:r>
      <w:r w:rsidR="00377A98" w:rsidRPr="00C33F68">
        <w:t>3</w:t>
      </w:r>
      <w:r w:rsidRPr="00C33F68">
        <w:tab/>
        <w:t>NCGI</w:t>
      </w:r>
      <w:bookmarkEnd w:id="2135"/>
      <w:bookmarkEnd w:id="2136"/>
    </w:p>
    <w:p w14:paraId="6D8EBE53" w14:textId="77777777" w:rsidR="000573C6" w:rsidRPr="00C33F68" w:rsidRDefault="000573C6" w:rsidP="000573C6">
      <w:pPr>
        <w:rPr>
          <w:lang w:eastAsia="zh-CN"/>
        </w:rPr>
      </w:pPr>
      <w:r w:rsidRPr="00C33F68">
        <w:rPr>
          <w:lang w:eastAsia="zh-CN"/>
        </w:rPr>
        <w:t>The NCGI information element shall be included in:</w:t>
      </w:r>
    </w:p>
    <w:p w14:paraId="18286AE5" w14:textId="77777777" w:rsidR="000573C6" w:rsidRPr="00C33F68" w:rsidRDefault="000573C6" w:rsidP="00377A98">
      <w:pPr>
        <w:pStyle w:val="B1"/>
        <w:rPr>
          <w:lang w:eastAsia="zh-CN"/>
        </w:rPr>
      </w:pPr>
      <w:r w:rsidRPr="00C33F68">
        <w:rPr>
          <w:lang w:eastAsia="zh-CN"/>
        </w:rPr>
        <w:t>a)</w:t>
      </w:r>
      <w:r w:rsidRPr="00C33F68">
        <w:rPr>
          <w:lang w:eastAsia="zh-CN"/>
        </w:rPr>
        <w:tab/>
        <w:t>PROSE PC5 DISCOVERY message for UE-to-network relay discovery announcement as in table 10.2.1.8; or</w:t>
      </w:r>
    </w:p>
    <w:p w14:paraId="619986AA" w14:textId="77777777" w:rsidR="000573C6" w:rsidRPr="00C33F68" w:rsidRDefault="000573C6" w:rsidP="00377A98">
      <w:pPr>
        <w:pStyle w:val="B1"/>
        <w:rPr>
          <w:lang w:eastAsia="zh-CN"/>
        </w:rPr>
      </w:pPr>
      <w:r w:rsidRPr="00C33F68">
        <w:rPr>
          <w:lang w:eastAsia="zh-CN"/>
        </w:rPr>
        <w:t>b)</w:t>
      </w:r>
      <w:r w:rsidRPr="00C33F68">
        <w:rPr>
          <w:lang w:eastAsia="zh-CN"/>
        </w:rPr>
        <w:tab/>
        <w:t>PROSE PC5 DISCOVERY message for UE-to-network relay discovery response as in table 10.2.1.10;</w:t>
      </w:r>
    </w:p>
    <w:p w14:paraId="59D01FCB" w14:textId="77777777" w:rsidR="000573C6" w:rsidRPr="00C33F68" w:rsidRDefault="000573C6" w:rsidP="000573C6">
      <w:pPr>
        <w:rPr>
          <w:lang w:eastAsia="zh-CN"/>
        </w:rPr>
      </w:pPr>
      <w:r w:rsidRPr="00C33F68">
        <w:rPr>
          <w:lang w:eastAsia="zh-CN"/>
        </w:rPr>
        <w:t>to indicate the NCGI of the serving cell if the UE acts as a 5G ProSe layer-2 UE-to-network relay UE.</w:t>
      </w:r>
    </w:p>
    <w:p w14:paraId="067F2B85" w14:textId="45720A2F" w:rsidR="000573C6" w:rsidRPr="00C33F68" w:rsidRDefault="000573C6" w:rsidP="00826ACB">
      <w:r w:rsidRPr="00C33F68">
        <w:lastRenderedPageBreak/>
        <w:t>When the UE acts as a 5G ProSe layer-3 UE-to-network relay UE, the UE may include the NCGI information element in PROSE PC5 DISCOVERY message for relay discovery additional information as in table 10.2.1.11 to indicate the NCGI of the serving cell.</w:t>
      </w:r>
    </w:p>
    <w:p w14:paraId="2163C2E5" w14:textId="62088B42" w:rsidR="005E7450" w:rsidRPr="00C33F68" w:rsidRDefault="005E7450" w:rsidP="0066566A">
      <w:pPr>
        <w:pStyle w:val="Heading3"/>
        <w:rPr>
          <w:lang w:eastAsia="zh-CN"/>
        </w:rPr>
      </w:pPr>
      <w:bookmarkStart w:id="2137" w:name="_Toc155561465"/>
      <w:bookmarkStart w:id="2138" w:name="_Toc162970118"/>
      <w:r w:rsidRPr="00C33F68">
        <w:rPr>
          <w:lang w:eastAsia="zh-CN"/>
        </w:rPr>
        <w:t>10.2.</w:t>
      </w:r>
      <w:r w:rsidR="00731A0A" w:rsidRPr="00C33F68">
        <w:rPr>
          <w:lang w:eastAsia="zh-CN"/>
        </w:rPr>
        <w:t>4</w:t>
      </w:r>
      <w:r w:rsidRPr="00C33F68">
        <w:rPr>
          <w:lang w:eastAsia="zh-CN"/>
        </w:rPr>
        <w:tab/>
        <w:t>Target user info</w:t>
      </w:r>
      <w:bookmarkEnd w:id="2137"/>
      <w:bookmarkEnd w:id="2138"/>
    </w:p>
    <w:p w14:paraId="42FD7DC6" w14:textId="615E305F" w:rsidR="005E7450" w:rsidRPr="00C33F68" w:rsidRDefault="005E7450" w:rsidP="00826ACB">
      <w:r w:rsidRPr="00C33F68">
        <w:rPr>
          <w:lang w:eastAsia="zh-CN"/>
        </w:rPr>
        <w:t xml:space="preserve">The target user info IE shall be included in PROSE PC5 DISCOVERY message for group member discovery solicitation in as in table 10.2.1.6 if </w:t>
      </w:r>
      <w:r w:rsidRPr="00C33F68">
        <w:t>the target information is provided by the upper layers to identify a specific group member of the application layer group identified by the configured application layer group ID.</w:t>
      </w:r>
    </w:p>
    <w:p w14:paraId="11F8051E" w14:textId="308866B8" w:rsidR="00F317CD" w:rsidRPr="00C33F68" w:rsidRDefault="00F317CD" w:rsidP="0066566A">
      <w:pPr>
        <w:pStyle w:val="Heading3"/>
        <w:rPr>
          <w:lang w:eastAsia="zh-CN"/>
        </w:rPr>
      </w:pPr>
      <w:bookmarkStart w:id="2139" w:name="_Toc155561466"/>
      <w:bookmarkStart w:id="2140" w:name="_Toc162970119"/>
      <w:r w:rsidRPr="00C33F68">
        <w:rPr>
          <w:lang w:eastAsia="zh-CN"/>
        </w:rPr>
        <w:t>10.2.</w:t>
      </w:r>
      <w:r w:rsidR="00731A0A" w:rsidRPr="00C33F68">
        <w:rPr>
          <w:lang w:eastAsia="zh-CN"/>
        </w:rPr>
        <w:t>5</w:t>
      </w:r>
      <w:r w:rsidRPr="00C33F68">
        <w:rPr>
          <w:lang w:eastAsia="zh-CN"/>
        </w:rPr>
        <w:tab/>
        <w:t>Metadata</w:t>
      </w:r>
      <w:bookmarkEnd w:id="2139"/>
      <w:bookmarkEnd w:id="2140"/>
    </w:p>
    <w:p w14:paraId="72E913EE" w14:textId="77777777" w:rsidR="00F317CD" w:rsidRPr="00C33F68" w:rsidRDefault="00F317CD" w:rsidP="00F317CD">
      <w:pPr>
        <w:rPr>
          <w:lang w:eastAsia="zh-CN"/>
        </w:rPr>
      </w:pPr>
      <w:r w:rsidRPr="00C33F68">
        <w:rPr>
          <w:lang w:eastAsia="zh-CN"/>
        </w:rPr>
        <w:t>The Metadata information element may be included:</w:t>
      </w:r>
    </w:p>
    <w:p w14:paraId="72AE8EF7" w14:textId="77777777" w:rsidR="00F317CD" w:rsidRPr="00C33F68" w:rsidRDefault="00F317CD" w:rsidP="0066566A">
      <w:pPr>
        <w:pStyle w:val="B1"/>
        <w:rPr>
          <w:lang w:eastAsia="zh-CN"/>
        </w:rPr>
      </w:pPr>
      <w:r w:rsidRPr="00C33F68">
        <w:rPr>
          <w:lang w:eastAsia="zh-CN"/>
        </w:rPr>
        <w:t>a)</w:t>
      </w:r>
      <w:r w:rsidRPr="00C33F68">
        <w:rPr>
          <w:lang w:eastAsia="zh-CN"/>
        </w:rPr>
        <w:tab/>
        <w:t>to provide the application layer metadata information in the following messages:</w:t>
      </w:r>
    </w:p>
    <w:p w14:paraId="2DAF7D29" w14:textId="77777777" w:rsidR="00F317CD" w:rsidRPr="00C33F68" w:rsidRDefault="00F317CD" w:rsidP="0066566A">
      <w:pPr>
        <w:pStyle w:val="B2"/>
        <w:rPr>
          <w:lang w:eastAsia="zh-CN"/>
        </w:rPr>
      </w:pPr>
      <w:r w:rsidRPr="00C33F68">
        <w:rPr>
          <w:lang w:eastAsia="zh-CN"/>
        </w:rPr>
        <w:t>1)</w:t>
      </w:r>
      <w:r w:rsidRPr="00C33F68">
        <w:rPr>
          <w:lang w:eastAsia="zh-CN"/>
        </w:rPr>
        <w:tab/>
        <w:t>the PROSE PC5 DISCOVERY message for open 5G ProSe direct discovery announcement as in table 10.2.1.1;</w:t>
      </w:r>
    </w:p>
    <w:p w14:paraId="4061693B" w14:textId="2622B9D1" w:rsidR="00F317CD" w:rsidRPr="00C33F68" w:rsidRDefault="00F317CD" w:rsidP="0066566A">
      <w:pPr>
        <w:pStyle w:val="B2"/>
        <w:rPr>
          <w:lang w:eastAsia="zh-CN"/>
        </w:rPr>
      </w:pPr>
      <w:r w:rsidRPr="00C33F68">
        <w:rPr>
          <w:lang w:eastAsia="zh-CN"/>
        </w:rPr>
        <w:t>2)</w:t>
      </w:r>
      <w:r w:rsidRPr="00C33F68">
        <w:rPr>
          <w:lang w:eastAsia="zh-CN"/>
        </w:rPr>
        <w:tab/>
        <w:t>the PROSE PC5 DISCOVERY message for restricted 5G ProSe direct discovery announcement as in table 10.2.1.2</w:t>
      </w:r>
      <w:r w:rsidR="00C050AA">
        <w:rPr>
          <w:lang w:eastAsia="zh-CN"/>
        </w:rPr>
        <w:t>;</w:t>
      </w:r>
      <w:r w:rsidRPr="00C33F68">
        <w:rPr>
          <w:lang w:eastAsia="zh-CN"/>
        </w:rPr>
        <w:t xml:space="preserve"> and</w:t>
      </w:r>
    </w:p>
    <w:p w14:paraId="740EE661" w14:textId="77777777" w:rsidR="00F317CD" w:rsidRPr="00C33F68" w:rsidRDefault="00F317CD" w:rsidP="0066566A">
      <w:pPr>
        <w:pStyle w:val="B2"/>
        <w:rPr>
          <w:lang w:eastAsia="zh-CN"/>
        </w:rPr>
      </w:pPr>
      <w:r w:rsidRPr="00C33F68">
        <w:rPr>
          <w:lang w:eastAsia="zh-CN"/>
        </w:rPr>
        <w:t>3)</w:t>
      </w:r>
      <w:r w:rsidRPr="00C33F68">
        <w:rPr>
          <w:lang w:eastAsia="zh-CN"/>
        </w:rPr>
        <w:tab/>
        <w:t>the PROSE PC5 DISCOVERY message for restricted 5G ProSe direct discovery response as in table 10.2.1.4; or</w:t>
      </w:r>
    </w:p>
    <w:p w14:paraId="7AA9114B" w14:textId="77777777" w:rsidR="00F317CD" w:rsidRPr="00C33F68" w:rsidRDefault="00F317CD" w:rsidP="0066566A">
      <w:pPr>
        <w:pStyle w:val="B1"/>
        <w:rPr>
          <w:lang w:eastAsia="zh-CN"/>
        </w:rPr>
      </w:pPr>
      <w:r w:rsidRPr="00C33F68">
        <w:rPr>
          <w:lang w:eastAsia="zh-CN"/>
        </w:rPr>
        <w:t>b)</w:t>
      </w:r>
      <w:r w:rsidRPr="00C33F68">
        <w:rPr>
          <w:lang w:eastAsia="zh-CN"/>
        </w:rPr>
        <w:tab/>
        <w:t>to provide the application layer discovery message in the following messages:</w:t>
      </w:r>
    </w:p>
    <w:p w14:paraId="43096667" w14:textId="77777777" w:rsidR="00F317CD" w:rsidRPr="00C33F68" w:rsidRDefault="00F317CD" w:rsidP="0066566A">
      <w:pPr>
        <w:pStyle w:val="B2"/>
        <w:rPr>
          <w:lang w:eastAsia="zh-CN"/>
        </w:rPr>
      </w:pPr>
      <w:r w:rsidRPr="00C33F68">
        <w:rPr>
          <w:lang w:eastAsia="zh-CN"/>
        </w:rPr>
        <w:t>1)</w:t>
      </w:r>
      <w:r w:rsidRPr="00C33F68">
        <w:rPr>
          <w:lang w:eastAsia="zh-CN"/>
        </w:rPr>
        <w:tab/>
        <w:t>the PROSE PC5 DISCOVERY message for group member discovery announcement as in table 10.2.1.5; and</w:t>
      </w:r>
    </w:p>
    <w:p w14:paraId="5AAA5682" w14:textId="77777777" w:rsidR="00F317CD" w:rsidRPr="00C33F68" w:rsidRDefault="00F317CD" w:rsidP="0066566A">
      <w:pPr>
        <w:pStyle w:val="B2"/>
        <w:rPr>
          <w:lang w:eastAsia="zh-CN"/>
        </w:rPr>
      </w:pPr>
      <w:r w:rsidRPr="00C33F68">
        <w:rPr>
          <w:lang w:eastAsia="zh-CN"/>
        </w:rPr>
        <w:t>2)</w:t>
      </w:r>
      <w:r w:rsidRPr="00C33F68">
        <w:rPr>
          <w:lang w:eastAsia="zh-CN"/>
        </w:rPr>
        <w:tab/>
        <w:t>the PROSE PC5 DISCOVERY message for group member discovery response as in table 10.2.1.7.</w:t>
      </w:r>
    </w:p>
    <w:p w14:paraId="53C591F1" w14:textId="77777777" w:rsidR="00F317CD" w:rsidRPr="00C33F68" w:rsidRDefault="00F317CD" w:rsidP="0066566A">
      <w:pPr>
        <w:pStyle w:val="NO"/>
        <w:rPr>
          <w:lang w:eastAsia="zh-CN"/>
        </w:rPr>
      </w:pPr>
      <w:r w:rsidRPr="00C33F68">
        <w:rPr>
          <w:lang w:eastAsia="zh-CN"/>
        </w:rPr>
        <w:t>NOTE 1:</w:t>
      </w:r>
      <w:r w:rsidRPr="00C33F68">
        <w:rPr>
          <w:lang w:eastAsia="zh-CN"/>
        </w:rPr>
        <w:tab/>
        <w:t>The format of the application layer metadata information and the application layer discovery message are out of scope of this specification.</w:t>
      </w:r>
    </w:p>
    <w:p w14:paraId="75728898" w14:textId="06158B53" w:rsidR="00F317CD" w:rsidRPr="00C33F68" w:rsidRDefault="00F317CD" w:rsidP="0066566A">
      <w:pPr>
        <w:pStyle w:val="NO"/>
        <w:rPr>
          <w:lang w:eastAsia="zh-CN"/>
        </w:rPr>
      </w:pPr>
      <w:r w:rsidRPr="00C33F68">
        <w:rPr>
          <w:lang w:eastAsia="zh-CN"/>
        </w:rPr>
        <w:t>NOTE 2:</w:t>
      </w:r>
      <w:r w:rsidRPr="00C33F68">
        <w:rPr>
          <w:lang w:eastAsia="zh-CN"/>
        </w:rPr>
        <w:tab/>
        <w:t xml:space="preserve">Possible impact on the performance of the 5G ProSe direct discovery procedure is to be considered if the resulted Metadata information element size is too big, </w:t>
      </w:r>
      <w:r w:rsidR="00A748FB" w:rsidRPr="00C33F68">
        <w:rPr>
          <w:lang w:eastAsia="zh-CN"/>
        </w:rPr>
        <w:t>e.g.,</w:t>
      </w:r>
      <w:r w:rsidRPr="00C33F68">
        <w:rPr>
          <w:lang w:eastAsia="zh-CN"/>
        </w:rPr>
        <w:t xml:space="preserve"> longer delay and lower reliability.</w:t>
      </w:r>
    </w:p>
    <w:p w14:paraId="6FB71C3D" w14:textId="0963688F" w:rsidR="003371C3" w:rsidRDefault="003371C3" w:rsidP="003371C3">
      <w:pPr>
        <w:pStyle w:val="Heading3"/>
        <w:rPr>
          <w:lang w:eastAsia="zh-CN"/>
        </w:rPr>
      </w:pPr>
      <w:bookmarkStart w:id="2141" w:name="_Toc155561467"/>
      <w:bookmarkStart w:id="2142" w:name="_Toc162970120"/>
      <w:r>
        <w:rPr>
          <w:lang w:eastAsia="zh-CN"/>
        </w:rPr>
        <w:t>10.2.6</w:t>
      </w:r>
      <w:r>
        <w:rPr>
          <w:lang w:eastAsia="zh-CN"/>
        </w:rPr>
        <w:tab/>
        <w:t>RRC container</w:t>
      </w:r>
      <w:bookmarkEnd w:id="2141"/>
      <w:bookmarkEnd w:id="2142"/>
    </w:p>
    <w:p w14:paraId="74EB808A" w14:textId="77777777" w:rsidR="003371C3" w:rsidRDefault="003371C3" w:rsidP="003371C3">
      <w:pPr>
        <w:rPr>
          <w:lang w:eastAsia="zh-CN"/>
        </w:rPr>
      </w:pPr>
      <w:r>
        <w:rPr>
          <w:lang w:eastAsia="zh-CN"/>
        </w:rPr>
        <w:t>The RRC container information element shall be included in:</w:t>
      </w:r>
    </w:p>
    <w:p w14:paraId="20E4C72A" w14:textId="77777777" w:rsidR="003371C3" w:rsidRDefault="003371C3" w:rsidP="00772733">
      <w:pPr>
        <w:pStyle w:val="B1"/>
        <w:rPr>
          <w:lang w:eastAsia="zh-CN"/>
        </w:rPr>
      </w:pPr>
      <w:r>
        <w:rPr>
          <w:lang w:eastAsia="zh-CN"/>
        </w:rPr>
        <w:t>a)</w:t>
      </w:r>
      <w:r>
        <w:rPr>
          <w:lang w:eastAsia="zh-CN"/>
        </w:rPr>
        <w:tab/>
        <w:t>PROSE PC5 DISCOVERY message for UE-to-network relay discovery announcement as in table 10.2.1.8; or</w:t>
      </w:r>
    </w:p>
    <w:p w14:paraId="49F6229C" w14:textId="77777777" w:rsidR="003371C3" w:rsidRDefault="003371C3" w:rsidP="00772733">
      <w:pPr>
        <w:pStyle w:val="B1"/>
        <w:rPr>
          <w:lang w:eastAsia="zh-CN"/>
        </w:rPr>
      </w:pPr>
      <w:r>
        <w:rPr>
          <w:lang w:eastAsia="zh-CN"/>
        </w:rPr>
        <w:t>b)</w:t>
      </w:r>
      <w:r>
        <w:rPr>
          <w:lang w:eastAsia="zh-CN"/>
        </w:rPr>
        <w:tab/>
        <w:t>PROSE PC5 DISCOVERY message for UE-to-network relay discovery response as in table 10.2.1.10;</w:t>
      </w:r>
    </w:p>
    <w:p w14:paraId="7F9C331F" w14:textId="77777777" w:rsidR="003371C3" w:rsidRDefault="003371C3" w:rsidP="003371C3">
      <w:pPr>
        <w:rPr>
          <w:lang w:eastAsia="zh-CN"/>
        </w:rPr>
      </w:pPr>
      <w:r>
        <w:rPr>
          <w:lang w:eastAsia="zh-CN"/>
        </w:rPr>
        <w:t>to indicate the RRC container information if it is received from the lower layers and the UE acts as a 5G ProSe layer-2 UE-to-network relay UE.</w:t>
      </w:r>
    </w:p>
    <w:p w14:paraId="46C669E5" w14:textId="37D5E0FB" w:rsidR="00DA61EE" w:rsidRDefault="00DA61EE" w:rsidP="00DA61EE">
      <w:pPr>
        <w:pStyle w:val="Heading3"/>
        <w:rPr>
          <w:lang w:eastAsia="zh-CN"/>
        </w:rPr>
      </w:pPr>
      <w:bookmarkStart w:id="2143" w:name="_Toc155561468"/>
      <w:bookmarkStart w:id="2144" w:name="_Toc162970121"/>
      <w:r>
        <w:rPr>
          <w:lang w:eastAsia="zh-CN"/>
        </w:rPr>
        <w:t>10.2.7</w:t>
      </w:r>
      <w:r>
        <w:rPr>
          <w:lang w:eastAsia="zh-CN"/>
        </w:rPr>
        <w:tab/>
        <w:t>Target discoveree info</w:t>
      </w:r>
      <w:bookmarkEnd w:id="2143"/>
      <w:bookmarkEnd w:id="2144"/>
    </w:p>
    <w:p w14:paraId="2324BC20" w14:textId="19705289" w:rsidR="00DA61EE" w:rsidRPr="00BD4256" w:rsidRDefault="00DA61EE" w:rsidP="00772733">
      <w:pPr>
        <w:rPr>
          <w:lang w:eastAsia="zh-CN"/>
        </w:rPr>
      </w:pPr>
      <w:r>
        <w:rPr>
          <w:lang w:eastAsia="zh-CN"/>
        </w:rPr>
        <w:t>The target discoveree info IE shall be included in PROSE PC5 DISCOVERY message for UE-to-network relay discovery solicitation as in table 10.2.1.9 if the target discoveree info is provided by the application layer.</w:t>
      </w:r>
    </w:p>
    <w:p w14:paraId="1B374A81" w14:textId="77777777" w:rsidR="00661A16" w:rsidRPr="00C33F68" w:rsidRDefault="00AF026B" w:rsidP="00661A16">
      <w:pPr>
        <w:pStyle w:val="Heading2"/>
      </w:pPr>
      <w:bookmarkStart w:id="2145" w:name="_Toc155561469"/>
      <w:bookmarkStart w:id="2146" w:name="_Toc162970122"/>
      <w:r w:rsidRPr="00C33F68">
        <w:t>10.</w:t>
      </w:r>
      <w:r w:rsidR="00661A16" w:rsidRPr="00C33F68">
        <w:t>3</w:t>
      </w:r>
      <w:r w:rsidR="00661A16" w:rsidRPr="00C33F68">
        <w:tab/>
        <w:t>PC5 signalling messages</w:t>
      </w:r>
      <w:bookmarkEnd w:id="2145"/>
      <w:bookmarkEnd w:id="2146"/>
    </w:p>
    <w:p w14:paraId="3331FECC" w14:textId="77777777" w:rsidR="0036233B" w:rsidRPr="00C33F68" w:rsidRDefault="00AF026B" w:rsidP="0037175B">
      <w:pPr>
        <w:pStyle w:val="Heading3"/>
      </w:pPr>
      <w:bookmarkStart w:id="2147" w:name="_Toc68196341"/>
      <w:bookmarkStart w:id="2148" w:name="_Toc59209012"/>
      <w:bookmarkStart w:id="2149" w:name="_Toc51951240"/>
      <w:bookmarkStart w:id="2150" w:name="_Toc45882690"/>
      <w:bookmarkStart w:id="2151" w:name="_Toc45282304"/>
      <w:bookmarkStart w:id="2152" w:name="_Toc34404459"/>
      <w:bookmarkStart w:id="2153" w:name="_Toc34388688"/>
      <w:bookmarkStart w:id="2154" w:name="_Toc25070711"/>
      <w:bookmarkStart w:id="2155" w:name="_Toc525231348"/>
      <w:bookmarkStart w:id="2156" w:name="_Toc155561470"/>
      <w:bookmarkStart w:id="2157" w:name="_Toc162970123"/>
      <w:r w:rsidRPr="00C33F68">
        <w:t>10.</w:t>
      </w:r>
      <w:r w:rsidR="0036233B" w:rsidRPr="00C33F68">
        <w:t>3.1</w:t>
      </w:r>
      <w:r w:rsidR="0036233B" w:rsidRPr="00C33F68">
        <w:tab/>
        <w:t>ProSe direct link establishment request</w:t>
      </w:r>
      <w:bookmarkEnd w:id="2147"/>
      <w:bookmarkEnd w:id="2148"/>
      <w:bookmarkEnd w:id="2149"/>
      <w:bookmarkEnd w:id="2150"/>
      <w:bookmarkEnd w:id="2151"/>
      <w:bookmarkEnd w:id="2152"/>
      <w:bookmarkEnd w:id="2153"/>
      <w:bookmarkEnd w:id="2154"/>
      <w:bookmarkEnd w:id="2155"/>
      <w:bookmarkEnd w:id="2156"/>
      <w:bookmarkEnd w:id="2157"/>
    </w:p>
    <w:p w14:paraId="200899F9" w14:textId="77777777" w:rsidR="0036233B" w:rsidRPr="00C33F68" w:rsidRDefault="00AF026B" w:rsidP="0037175B">
      <w:pPr>
        <w:pStyle w:val="Heading4"/>
      </w:pPr>
      <w:bookmarkStart w:id="2158" w:name="_Toc68196342"/>
      <w:bookmarkStart w:id="2159" w:name="_Toc59209013"/>
      <w:bookmarkStart w:id="2160" w:name="_Toc51951241"/>
      <w:bookmarkStart w:id="2161" w:name="_Toc45882691"/>
      <w:bookmarkStart w:id="2162" w:name="_Toc45282305"/>
      <w:bookmarkStart w:id="2163" w:name="_Toc34404460"/>
      <w:bookmarkStart w:id="2164" w:name="_Toc34388689"/>
      <w:bookmarkStart w:id="2165" w:name="_Toc25070712"/>
      <w:bookmarkStart w:id="2166" w:name="_Toc525231349"/>
      <w:bookmarkStart w:id="2167" w:name="_Toc155561471"/>
      <w:bookmarkStart w:id="2168" w:name="_Toc162970124"/>
      <w:r w:rsidRPr="00C33F68">
        <w:t>10.</w:t>
      </w:r>
      <w:r w:rsidR="0036233B" w:rsidRPr="00C33F68">
        <w:t>3.1.1</w:t>
      </w:r>
      <w:r w:rsidR="0036233B" w:rsidRPr="00C33F68">
        <w:tab/>
        <w:t>Message definition</w:t>
      </w:r>
      <w:bookmarkEnd w:id="2158"/>
      <w:bookmarkEnd w:id="2159"/>
      <w:bookmarkEnd w:id="2160"/>
      <w:bookmarkEnd w:id="2161"/>
      <w:bookmarkEnd w:id="2162"/>
      <w:bookmarkEnd w:id="2163"/>
      <w:bookmarkEnd w:id="2164"/>
      <w:bookmarkEnd w:id="2165"/>
      <w:bookmarkEnd w:id="2166"/>
      <w:bookmarkEnd w:id="2167"/>
      <w:bookmarkEnd w:id="2168"/>
    </w:p>
    <w:p w14:paraId="0507B256" w14:textId="77777777" w:rsidR="0036233B" w:rsidRPr="00C33F68" w:rsidRDefault="0036233B" w:rsidP="0036233B">
      <w:r w:rsidRPr="00C33F68">
        <w:t>This message is sent by a UE to another peer UE to establish a direct link. See table </w:t>
      </w:r>
      <w:r w:rsidR="00AF026B" w:rsidRPr="00C33F68">
        <w:t>10.</w:t>
      </w:r>
      <w:r w:rsidRPr="00C33F68">
        <w:t>3.1.1.1.</w:t>
      </w:r>
    </w:p>
    <w:p w14:paraId="13514EA8" w14:textId="77777777" w:rsidR="0036233B" w:rsidRPr="00C33F68" w:rsidRDefault="0036233B" w:rsidP="0037175B">
      <w:pPr>
        <w:pStyle w:val="B1"/>
      </w:pPr>
      <w:r w:rsidRPr="00C33F68">
        <w:lastRenderedPageBreak/>
        <w:t>Message type:</w:t>
      </w:r>
      <w:r w:rsidRPr="00C33F68">
        <w:tab/>
        <w:t>PROSE DIRECT LINK ESTABLISHMENT REQUEST</w:t>
      </w:r>
    </w:p>
    <w:p w14:paraId="31434C76" w14:textId="77777777" w:rsidR="0036233B" w:rsidRPr="00C33F68" w:rsidRDefault="0036233B" w:rsidP="0037175B">
      <w:pPr>
        <w:pStyle w:val="B1"/>
      </w:pPr>
      <w:r w:rsidRPr="00C33F68">
        <w:t>Significance:</w:t>
      </w:r>
      <w:r w:rsidRPr="00C33F68">
        <w:tab/>
        <w:t>dual</w:t>
      </w:r>
    </w:p>
    <w:p w14:paraId="7DD92501" w14:textId="61761478" w:rsidR="0036233B" w:rsidRPr="00C33F68" w:rsidRDefault="0036233B" w:rsidP="0037175B">
      <w:pPr>
        <w:pStyle w:val="B1"/>
      </w:pPr>
      <w:r w:rsidRPr="00C33F68">
        <w:t>Direction:</w:t>
      </w:r>
      <w:r w:rsidR="000D7A1B" w:rsidRPr="00C33F68">
        <w:tab/>
      </w:r>
      <w:r w:rsidRPr="00C33F68">
        <w:t>UE to peer UE</w:t>
      </w:r>
    </w:p>
    <w:p w14:paraId="0E6D84E9" w14:textId="77777777" w:rsidR="0036233B" w:rsidRPr="00C33F68" w:rsidRDefault="0036233B" w:rsidP="0037175B">
      <w:pPr>
        <w:pStyle w:val="TH"/>
      </w:pPr>
      <w:r w:rsidRPr="00C33F68">
        <w:t>Table </w:t>
      </w:r>
      <w:r w:rsidR="00AF026B" w:rsidRPr="00C33F68">
        <w:t>10.</w:t>
      </w:r>
      <w:r w:rsidRPr="00C33F68">
        <w:t>3.1.1.1: PROSE DIRECT LINK ESTABLISHMENT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36233B" w:rsidRPr="00C33F68" w14:paraId="501DA9C2"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A90A7B4" w14:textId="77777777" w:rsidR="0036233B" w:rsidRPr="00C33F68" w:rsidRDefault="0036233B" w:rsidP="0010363A">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3A7E5BB0" w14:textId="10539336" w:rsidR="0036233B" w:rsidRPr="00C33F68" w:rsidRDefault="0036233B" w:rsidP="0010363A">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1C904ABA" w14:textId="77777777" w:rsidR="0036233B" w:rsidRPr="00C33F68" w:rsidRDefault="0036233B"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68F889A" w14:textId="77777777" w:rsidR="0036233B" w:rsidRPr="00C33F68" w:rsidRDefault="0036233B"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2B785D47" w14:textId="77777777" w:rsidR="0036233B" w:rsidRPr="00C33F68" w:rsidRDefault="0036233B"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439F44C2" w14:textId="77777777" w:rsidR="0036233B" w:rsidRPr="00C33F68" w:rsidRDefault="0036233B" w:rsidP="0010363A">
            <w:pPr>
              <w:pStyle w:val="TAH"/>
            </w:pPr>
            <w:r w:rsidRPr="00C33F68">
              <w:t>Length</w:t>
            </w:r>
          </w:p>
        </w:tc>
      </w:tr>
      <w:tr w:rsidR="0036233B" w:rsidRPr="00C33F68" w14:paraId="5C458243"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D0644CE" w14:textId="77777777" w:rsidR="0036233B" w:rsidRPr="00C33F68"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48A57B3" w14:textId="77777777" w:rsidR="0036233B" w:rsidRPr="00C33F68" w:rsidRDefault="0036233B" w:rsidP="0010363A">
            <w:pPr>
              <w:pStyle w:val="TAL"/>
            </w:pPr>
            <w:r w:rsidRPr="00C33F68">
              <w:t>PROSE DIRECT LINK ESTABLISHMENT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1A531EBC" w14:textId="77777777" w:rsidR="0036233B" w:rsidRPr="00C33F68" w:rsidRDefault="0036233B" w:rsidP="0010363A">
            <w:pPr>
              <w:pStyle w:val="TAL"/>
            </w:pPr>
            <w:r w:rsidRPr="00C33F68">
              <w:t>ProSe PC5 signalling message type</w:t>
            </w:r>
          </w:p>
          <w:p w14:paraId="01CEC853" w14:textId="77777777" w:rsidR="0036233B" w:rsidRPr="00C33F68" w:rsidRDefault="00AF026B" w:rsidP="0010363A">
            <w:pPr>
              <w:pStyle w:val="TAL"/>
            </w:pPr>
            <w:r w:rsidRPr="00C33F68">
              <w:t>11.</w:t>
            </w:r>
            <w:r w:rsidR="0036233B" w:rsidRPr="00C33F68">
              <w:t>3.1</w:t>
            </w:r>
          </w:p>
        </w:tc>
        <w:tc>
          <w:tcPr>
            <w:tcW w:w="1134" w:type="dxa"/>
            <w:tcBorders>
              <w:top w:val="single" w:sz="6" w:space="0" w:color="000000"/>
              <w:left w:val="single" w:sz="6" w:space="0" w:color="000000"/>
              <w:bottom w:val="single" w:sz="6" w:space="0" w:color="000000"/>
              <w:right w:val="single" w:sz="6" w:space="0" w:color="000000"/>
            </w:tcBorders>
            <w:hideMark/>
          </w:tcPr>
          <w:p w14:paraId="74E7CA34" w14:textId="77777777" w:rsidR="0036233B" w:rsidRPr="00C33F68" w:rsidRDefault="0036233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7B45139E" w14:textId="77777777" w:rsidR="0036233B" w:rsidRPr="00C33F68" w:rsidRDefault="0036233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240E865E" w14:textId="77777777" w:rsidR="0036233B" w:rsidRPr="00C33F68" w:rsidRDefault="0036233B" w:rsidP="0010363A">
            <w:pPr>
              <w:pStyle w:val="TAC"/>
            </w:pPr>
            <w:r w:rsidRPr="00C33F68">
              <w:t>1</w:t>
            </w:r>
          </w:p>
        </w:tc>
      </w:tr>
      <w:tr w:rsidR="0036233B" w:rsidRPr="00C33F68" w14:paraId="5537BA3F"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1A3346E" w14:textId="77777777" w:rsidR="0036233B" w:rsidRPr="00C33F68"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D1F55FA" w14:textId="77777777" w:rsidR="0036233B" w:rsidRPr="00C33F68" w:rsidRDefault="0036233B" w:rsidP="0010363A">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56320E98" w14:textId="77777777" w:rsidR="0036233B" w:rsidRPr="00C33F68" w:rsidRDefault="0036233B" w:rsidP="0010363A">
            <w:pPr>
              <w:pStyle w:val="TAL"/>
            </w:pPr>
            <w:r w:rsidRPr="00C33F68">
              <w:t>Sequence number</w:t>
            </w:r>
          </w:p>
          <w:p w14:paraId="5966AE97" w14:textId="77777777" w:rsidR="0036233B" w:rsidRPr="00C33F68" w:rsidRDefault="00AF026B" w:rsidP="0010363A">
            <w:pPr>
              <w:pStyle w:val="TAL"/>
            </w:pPr>
            <w:r w:rsidRPr="00C33F68">
              <w:t>11.</w:t>
            </w:r>
            <w:r w:rsidR="0036233B" w:rsidRPr="00C33F68">
              <w:t>3.2</w:t>
            </w:r>
          </w:p>
        </w:tc>
        <w:tc>
          <w:tcPr>
            <w:tcW w:w="1134" w:type="dxa"/>
            <w:tcBorders>
              <w:top w:val="single" w:sz="6" w:space="0" w:color="000000"/>
              <w:left w:val="single" w:sz="6" w:space="0" w:color="000000"/>
              <w:bottom w:val="single" w:sz="6" w:space="0" w:color="000000"/>
              <w:right w:val="single" w:sz="6" w:space="0" w:color="000000"/>
            </w:tcBorders>
            <w:hideMark/>
          </w:tcPr>
          <w:p w14:paraId="5344BABC" w14:textId="77777777" w:rsidR="0036233B" w:rsidRPr="00C33F68" w:rsidRDefault="0036233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0EBC9D02" w14:textId="77777777" w:rsidR="0036233B" w:rsidRPr="00C33F68" w:rsidRDefault="0036233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4E01FFA" w14:textId="77777777" w:rsidR="0036233B" w:rsidRPr="00C33F68" w:rsidRDefault="0036233B" w:rsidP="0010363A">
            <w:pPr>
              <w:pStyle w:val="TAC"/>
            </w:pPr>
            <w:r w:rsidRPr="00C33F68">
              <w:t>1</w:t>
            </w:r>
          </w:p>
        </w:tc>
      </w:tr>
      <w:tr w:rsidR="0036233B" w:rsidRPr="00C33F68" w14:paraId="15040D68"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5D6EAA0" w14:textId="77777777" w:rsidR="0036233B" w:rsidRPr="00C33F68"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0F3ED45" w14:textId="77777777" w:rsidR="0036233B" w:rsidRPr="00C33F68" w:rsidRDefault="0036233B" w:rsidP="0010363A">
            <w:pPr>
              <w:pStyle w:val="TAL"/>
            </w:pPr>
            <w:r w:rsidRPr="00C33F68">
              <w:t>Source user info</w:t>
            </w:r>
          </w:p>
        </w:tc>
        <w:tc>
          <w:tcPr>
            <w:tcW w:w="3120" w:type="dxa"/>
            <w:tcBorders>
              <w:top w:val="single" w:sz="6" w:space="0" w:color="000000"/>
              <w:left w:val="single" w:sz="6" w:space="0" w:color="000000"/>
              <w:bottom w:val="single" w:sz="6" w:space="0" w:color="000000"/>
              <w:right w:val="single" w:sz="6" w:space="0" w:color="000000"/>
            </w:tcBorders>
            <w:hideMark/>
          </w:tcPr>
          <w:p w14:paraId="18E22E2F" w14:textId="0E204A24" w:rsidR="0036233B" w:rsidRPr="00C33F68" w:rsidRDefault="0036233B" w:rsidP="0010363A">
            <w:pPr>
              <w:pStyle w:val="TAL"/>
            </w:pPr>
            <w:r w:rsidRPr="00C33F68">
              <w:t>Application layer ID</w:t>
            </w:r>
          </w:p>
          <w:p w14:paraId="38128ACE" w14:textId="77777777" w:rsidR="0036233B" w:rsidRPr="00C33F68" w:rsidRDefault="00AF026B" w:rsidP="0010363A">
            <w:pPr>
              <w:pStyle w:val="TAL"/>
            </w:pPr>
            <w:r w:rsidRPr="00C33F68">
              <w:t>11.</w:t>
            </w:r>
            <w:r w:rsidR="0036233B" w:rsidRPr="00C33F68">
              <w:t>3.4</w:t>
            </w:r>
          </w:p>
        </w:tc>
        <w:tc>
          <w:tcPr>
            <w:tcW w:w="1134" w:type="dxa"/>
            <w:tcBorders>
              <w:top w:val="single" w:sz="6" w:space="0" w:color="000000"/>
              <w:left w:val="single" w:sz="6" w:space="0" w:color="000000"/>
              <w:bottom w:val="single" w:sz="6" w:space="0" w:color="000000"/>
              <w:right w:val="single" w:sz="6" w:space="0" w:color="000000"/>
            </w:tcBorders>
            <w:hideMark/>
          </w:tcPr>
          <w:p w14:paraId="3A63D07C" w14:textId="77777777" w:rsidR="0036233B" w:rsidRPr="00C33F68" w:rsidRDefault="0036233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2242021C" w14:textId="77777777" w:rsidR="0036233B" w:rsidRPr="00C33F68" w:rsidRDefault="0036233B" w:rsidP="0010363A">
            <w:pPr>
              <w:pStyle w:val="TAC"/>
            </w:pPr>
            <w:r w:rsidRPr="00C33F68">
              <w:t>LV</w:t>
            </w:r>
          </w:p>
        </w:tc>
        <w:tc>
          <w:tcPr>
            <w:tcW w:w="851" w:type="dxa"/>
            <w:tcBorders>
              <w:top w:val="single" w:sz="6" w:space="0" w:color="000000"/>
              <w:left w:val="single" w:sz="6" w:space="0" w:color="000000"/>
              <w:bottom w:val="single" w:sz="6" w:space="0" w:color="000000"/>
              <w:right w:val="single" w:sz="6" w:space="0" w:color="000000"/>
            </w:tcBorders>
            <w:hideMark/>
          </w:tcPr>
          <w:p w14:paraId="5957B693" w14:textId="1DF3492F" w:rsidR="0036233B" w:rsidRPr="00C33F68" w:rsidRDefault="00D04D9F" w:rsidP="0010363A">
            <w:pPr>
              <w:pStyle w:val="TAC"/>
            </w:pPr>
            <w:r w:rsidRPr="00C33F68">
              <w:t>2-256</w:t>
            </w:r>
          </w:p>
        </w:tc>
      </w:tr>
      <w:tr w:rsidR="0036233B" w:rsidRPr="00C33F68" w14:paraId="401401F3"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78306C0" w14:textId="77777777" w:rsidR="0036233B" w:rsidRPr="00C33F68"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8A6E7E3" w14:textId="77777777" w:rsidR="0036233B" w:rsidRPr="00C33F68" w:rsidRDefault="0036233B" w:rsidP="0010363A">
            <w:pPr>
              <w:pStyle w:val="TAL"/>
            </w:pPr>
            <w:r w:rsidRPr="00C33F68">
              <w:t>UE security capabilities</w:t>
            </w:r>
          </w:p>
        </w:tc>
        <w:tc>
          <w:tcPr>
            <w:tcW w:w="3120" w:type="dxa"/>
            <w:tcBorders>
              <w:top w:val="single" w:sz="6" w:space="0" w:color="000000"/>
              <w:left w:val="single" w:sz="6" w:space="0" w:color="000000"/>
              <w:bottom w:val="single" w:sz="6" w:space="0" w:color="000000"/>
              <w:right w:val="single" w:sz="6" w:space="0" w:color="000000"/>
            </w:tcBorders>
            <w:hideMark/>
          </w:tcPr>
          <w:p w14:paraId="161ADE23" w14:textId="77777777" w:rsidR="0036233B" w:rsidRPr="00C33F68" w:rsidRDefault="0036233B" w:rsidP="0010363A">
            <w:pPr>
              <w:pStyle w:val="TAL"/>
            </w:pPr>
            <w:r w:rsidRPr="00C33F68">
              <w:t>UE security capabilities</w:t>
            </w:r>
          </w:p>
          <w:p w14:paraId="1FC8A30F" w14:textId="39C4CDD6" w:rsidR="0036233B" w:rsidRPr="00C33F68" w:rsidRDefault="00AF026B" w:rsidP="0010363A">
            <w:pPr>
              <w:pStyle w:val="TAL"/>
            </w:pPr>
            <w:r w:rsidRPr="00C33F68">
              <w:t>11.</w:t>
            </w:r>
            <w:r w:rsidR="0036233B" w:rsidRPr="00C33F68">
              <w:t>3.</w:t>
            </w:r>
            <w:r w:rsidR="00030D31" w:rsidRPr="00C33F68">
              <w:t>11</w:t>
            </w:r>
          </w:p>
        </w:tc>
        <w:tc>
          <w:tcPr>
            <w:tcW w:w="1134" w:type="dxa"/>
            <w:tcBorders>
              <w:top w:val="single" w:sz="6" w:space="0" w:color="000000"/>
              <w:left w:val="single" w:sz="6" w:space="0" w:color="000000"/>
              <w:bottom w:val="single" w:sz="6" w:space="0" w:color="000000"/>
              <w:right w:val="single" w:sz="6" w:space="0" w:color="000000"/>
            </w:tcBorders>
            <w:hideMark/>
          </w:tcPr>
          <w:p w14:paraId="6F242EB8" w14:textId="77777777" w:rsidR="0036233B" w:rsidRPr="00C33F68" w:rsidRDefault="0036233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5A21327E" w14:textId="77777777" w:rsidR="0036233B" w:rsidRPr="00C33F68" w:rsidRDefault="0036233B" w:rsidP="0010363A">
            <w:pPr>
              <w:pStyle w:val="TAC"/>
            </w:pPr>
            <w:r w:rsidRPr="00C33F68">
              <w:t>LV</w:t>
            </w:r>
          </w:p>
        </w:tc>
        <w:tc>
          <w:tcPr>
            <w:tcW w:w="851" w:type="dxa"/>
            <w:tcBorders>
              <w:top w:val="single" w:sz="6" w:space="0" w:color="000000"/>
              <w:left w:val="single" w:sz="6" w:space="0" w:color="000000"/>
              <w:bottom w:val="single" w:sz="6" w:space="0" w:color="000000"/>
              <w:right w:val="single" w:sz="6" w:space="0" w:color="000000"/>
            </w:tcBorders>
            <w:hideMark/>
          </w:tcPr>
          <w:p w14:paraId="469AEA1C" w14:textId="77777777" w:rsidR="0036233B" w:rsidRPr="00C33F68" w:rsidRDefault="0036233B" w:rsidP="0010363A">
            <w:pPr>
              <w:pStyle w:val="TAC"/>
            </w:pPr>
            <w:r w:rsidRPr="00C33F68">
              <w:t>3-9</w:t>
            </w:r>
          </w:p>
        </w:tc>
      </w:tr>
      <w:tr w:rsidR="0036233B" w:rsidRPr="00C33F68" w14:paraId="101896F0"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A9B8F95" w14:textId="77777777" w:rsidR="0036233B" w:rsidRPr="00C33F68"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CE02BD6" w14:textId="77777777" w:rsidR="0036233B" w:rsidRPr="00C33F68" w:rsidRDefault="0036233B" w:rsidP="0010363A">
            <w:pPr>
              <w:pStyle w:val="TAL"/>
            </w:pPr>
            <w:r w:rsidRPr="00C33F68">
              <w:t>UE PC5 unicast signalling security policy</w:t>
            </w:r>
          </w:p>
        </w:tc>
        <w:tc>
          <w:tcPr>
            <w:tcW w:w="3120" w:type="dxa"/>
            <w:tcBorders>
              <w:top w:val="single" w:sz="6" w:space="0" w:color="000000"/>
              <w:left w:val="single" w:sz="6" w:space="0" w:color="000000"/>
              <w:bottom w:val="single" w:sz="6" w:space="0" w:color="000000"/>
              <w:right w:val="single" w:sz="6" w:space="0" w:color="000000"/>
            </w:tcBorders>
            <w:hideMark/>
          </w:tcPr>
          <w:p w14:paraId="5EFE6903" w14:textId="77777777" w:rsidR="0036233B" w:rsidRPr="00C33F68" w:rsidRDefault="0036233B" w:rsidP="0010363A">
            <w:pPr>
              <w:pStyle w:val="TAL"/>
            </w:pPr>
            <w:r w:rsidRPr="00C33F68">
              <w:t>UE PC5 unicast signalling security policy</w:t>
            </w:r>
          </w:p>
          <w:p w14:paraId="610F81BD" w14:textId="4E194A6E" w:rsidR="0036233B" w:rsidRPr="00C33F68" w:rsidRDefault="00AF026B" w:rsidP="0010363A">
            <w:pPr>
              <w:pStyle w:val="TAL"/>
            </w:pPr>
            <w:r w:rsidRPr="00C33F68">
              <w:t>11.</w:t>
            </w:r>
            <w:r w:rsidR="0036233B" w:rsidRPr="00C33F68">
              <w:t>3.</w:t>
            </w:r>
            <w:r w:rsidR="00030D31" w:rsidRPr="00C33F68">
              <w:t>12</w:t>
            </w:r>
          </w:p>
        </w:tc>
        <w:tc>
          <w:tcPr>
            <w:tcW w:w="1134" w:type="dxa"/>
            <w:tcBorders>
              <w:top w:val="single" w:sz="6" w:space="0" w:color="000000"/>
              <w:left w:val="single" w:sz="6" w:space="0" w:color="000000"/>
              <w:bottom w:val="single" w:sz="6" w:space="0" w:color="000000"/>
              <w:right w:val="single" w:sz="6" w:space="0" w:color="000000"/>
            </w:tcBorders>
            <w:hideMark/>
          </w:tcPr>
          <w:p w14:paraId="2AF10DD9" w14:textId="77777777" w:rsidR="0036233B" w:rsidRPr="00C33F68" w:rsidRDefault="0036233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7CACFDAB" w14:textId="77777777" w:rsidR="0036233B" w:rsidRPr="00C33F68" w:rsidRDefault="0036233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138C8009" w14:textId="77777777" w:rsidR="0036233B" w:rsidRPr="00C33F68" w:rsidRDefault="0036233B" w:rsidP="0010363A">
            <w:pPr>
              <w:pStyle w:val="TAC"/>
            </w:pPr>
            <w:r w:rsidRPr="00C33F68">
              <w:t>1</w:t>
            </w:r>
          </w:p>
        </w:tc>
      </w:tr>
      <w:tr w:rsidR="002620B2" w:rsidRPr="00C33F68" w14:paraId="4508FD65" w14:textId="77777777" w:rsidTr="0035620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E97FEBC" w14:textId="0CE2E416" w:rsidR="002620B2" w:rsidRPr="00C33F68" w:rsidRDefault="004C079D" w:rsidP="002620B2">
            <w:pPr>
              <w:pStyle w:val="TAL"/>
            </w:pPr>
            <w:r>
              <w:rPr>
                <w:lang w:eastAsia="zh-CN"/>
              </w:rPr>
              <w:t>4F</w:t>
            </w:r>
          </w:p>
        </w:tc>
        <w:tc>
          <w:tcPr>
            <w:tcW w:w="2837" w:type="dxa"/>
            <w:tcBorders>
              <w:top w:val="single" w:sz="6" w:space="0" w:color="000000"/>
              <w:left w:val="single" w:sz="6" w:space="0" w:color="000000"/>
              <w:bottom w:val="single" w:sz="6" w:space="0" w:color="000000"/>
              <w:right w:val="single" w:sz="6" w:space="0" w:color="000000"/>
            </w:tcBorders>
          </w:tcPr>
          <w:p w14:paraId="681458DF" w14:textId="7C5FAACE" w:rsidR="002620B2" w:rsidRPr="00C33F68" w:rsidRDefault="002620B2" w:rsidP="002620B2">
            <w:pPr>
              <w:pStyle w:val="TAL"/>
            </w:pPr>
            <w:r>
              <w:rPr>
                <w:rFonts w:hint="eastAsia"/>
                <w:lang w:eastAsia="zh-CN"/>
              </w:rPr>
              <w:t>M</w:t>
            </w:r>
            <w:r>
              <w:rPr>
                <w:lang w:eastAsia="zh-CN"/>
              </w:rPr>
              <w:t>IC</w:t>
            </w:r>
          </w:p>
        </w:tc>
        <w:tc>
          <w:tcPr>
            <w:tcW w:w="3120" w:type="dxa"/>
            <w:tcBorders>
              <w:top w:val="single" w:sz="6" w:space="0" w:color="000000"/>
              <w:left w:val="single" w:sz="6" w:space="0" w:color="000000"/>
              <w:bottom w:val="single" w:sz="6" w:space="0" w:color="000000"/>
              <w:right w:val="single" w:sz="6" w:space="0" w:color="000000"/>
            </w:tcBorders>
          </w:tcPr>
          <w:p w14:paraId="7D28A442" w14:textId="77777777" w:rsidR="002620B2" w:rsidRDefault="002620B2" w:rsidP="002620B2">
            <w:pPr>
              <w:pStyle w:val="TAL"/>
              <w:rPr>
                <w:lang w:eastAsia="zh-CN"/>
              </w:rPr>
            </w:pPr>
            <w:r>
              <w:rPr>
                <w:rFonts w:hint="eastAsia"/>
                <w:lang w:eastAsia="zh-CN"/>
              </w:rPr>
              <w:t>M</w:t>
            </w:r>
            <w:r>
              <w:rPr>
                <w:lang w:eastAsia="zh-CN"/>
              </w:rPr>
              <w:t>IC</w:t>
            </w:r>
          </w:p>
          <w:p w14:paraId="6FA25666" w14:textId="4980056D" w:rsidR="002620B2" w:rsidRPr="00C33F68" w:rsidRDefault="002620B2" w:rsidP="002620B2">
            <w:pPr>
              <w:pStyle w:val="TAL"/>
            </w:pPr>
            <w:r>
              <w:rPr>
                <w:rFonts w:hint="eastAsia"/>
                <w:lang w:eastAsia="zh-CN"/>
              </w:rPr>
              <w:t>1</w:t>
            </w:r>
            <w:r>
              <w:rPr>
                <w:lang w:eastAsia="zh-CN"/>
              </w:rPr>
              <w:t>1.3.</w:t>
            </w:r>
            <w:r w:rsidR="00567229">
              <w:rPr>
                <w:lang w:eastAsia="zh-CN"/>
              </w:rPr>
              <w:t>38</w:t>
            </w:r>
          </w:p>
        </w:tc>
        <w:tc>
          <w:tcPr>
            <w:tcW w:w="1134" w:type="dxa"/>
            <w:tcBorders>
              <w:top w:val="single" w:sz="6" w:space="0" w:color="000000"/>
              <w:left w:val="single" w:sz="6" w:space="0" w:color="000000"/>
              <w:bottom w:val="single" w:sz="6" w:space="0" w:color="000000"/>
              <w:right w:val="single" w:sz="6" w:space="0" w:color="000000"/>
            </w:tcBorders>
          </w:tcPr>
          <w:p w14:paraId="41D97CC4" w14:textId="77EEE8D6" w:rsidR="002620B2" w:rsidRPr="00C33F68" w:rsidRDefault="002620B2" w:rsidP="002620B2">
            <w:pPr>
              <w:pStyle w:val="TAC"/>
            </w:pPr>
            <w:r>
              <w:rPr>
                <w:rFonts w:hint="eastAsia"/>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4F9452D4" w14:textId="23675D2B" w:rsidR="002620B2" w:rsidRPr="00C33F68" w:rsidRDefault="002620B2" w:rsidP="002620B2">
            <w:pPr>
              <w:pStyle w:val="TAC"/>
            </w:pPr>
            <w:r>
              <w:rPr>
                <w:rFonts w:hint="eastAsia"/>
                <w:lang w:eastAsia="zh-CN"/>
              </w:rPr>
              <w:t>T</w:t>
            </w:r>
            <w:r>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083A70E0" w14:textId="4F6E052D" w:rsidR="002620B2" w:rsidRPr="00C33F68" w:rsidRDefault="002620B2" w:rsidP="002620B2">
            <w:pPr>
              <w:pStyle w:val="TAC"/>
            </w:pPr>
            <w:r>
              <w:rPr>
                <w:rFonts w:hint="eastAsia"/>
                <w:lang w:eastAsia="zh-CN"/>
              </w:rPr>
              <w:t>5</w:t>
            </w:r>
          </w:p>
        </w:tc>
      </w:tr>
      <w:tr w:rsidR="00356209" w:rsidRPr="00C33F68" w14:paraId="1A935D93" w14:textId="77777777" w:rsidTr="00356209">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FC98419" w14:textId="7C143439" w:rsidR="00356209" w:rsidRPr="00C33F68" w:rsidRDefault="00301FA9" w:rsidP="0010363A">
            <w:pPr>
              <w:pStyle w:val="TAL"/>
            </w:pPr>
            <w:r w:rsidRPr="00C33F68">
              <w:t>7B</w:t>
            </w:r>
          </w:p>
        </w:tc>
        <w:tc>
          <w:tcPr>
            <w:tcW w:w="2837" w:type="dxa"/>
            <w:tcBorders>
              <w:top w:val="single" w:sz="6" w:space="0" w:color="000000"/>
              <w:left w:val="single" w:sz="6" w:space="0" w:color="000000"/>
              <w:bottom w:val="single" w:sz="6" w:space="0" w:color="000000"/>
              <w:right w:val="single" w:sz="6" w:space="0" w:color="000000"/>
            </w:tcBorders>
            <w:hideMark/>
          </w:tcPr>
          <w:p w14:paraId="60DD76BE" w14:textId="77777777" w:rsidR="00356209" w:rsidRPr="00C33F68" w:rsidRDefault="00356209" w:rsidP="0010363A">
            <w:pPr>
              <w:pStyle w:val="TAL"/>
              <w:rPr>
                <w:rFonts w:cs="Arial"/>
                <w:szCs w:val="18"/>
                <w:lang w:eastAsia="x-none"/>
              </w:rPr>
            </w:pPr>
            <w:r w:rsidRPr="00C33F68">
              <w:t>ProSe identifiers</w:t>
            </w:r>
          </w:p>
        </w:tc>
        <w:tc>
          <w:tcPr>
            <w:tcW w:w="3120" w:type="dxa"/>
            <w:tcBorders>
              <w:top w:val="single" w:sz="6" w:space="0" w:color="000000"/>
              <w:left w:val="single" w:sz="6" w:space="0" w:color="000000"/>
              <w:bottom w:val="single" w:sz="6" w:space="0" w:color="000000"/>
              <w:right w:val="single" w:sz="6" w:space="0" w:color="000000"/>
            </w:tcBorders>
            <w:hideMark/>
          </w:tcPr>
          <w:p w14:paraId="2B2131B0" w14:textId="77777777" w:rsidR="00356209" w:rsidRPr="00C33F68" w:rsidRDefault="00356209" w:rsidP="0010363A">
            <w:pPr>
              <w:pStyle w:val="TAL"/>
            </w:pPr>
            <w:r w:rsidRPr="00C33F68">
              <w:t>ProSe identifier</w:t>
            </w:r>
          </w:p>
          <w:p w14:paraId="337BFE89" w14:textId="77777777" w:rsidR="00356209" w:rsidRPr="00C33F68" w:rsidRDefault="00356209" w:rsidP="0010363A">
            <w:pPr>
              <w:pStyle w:val="TAL"/>
              <w:rPr>
                <w:rFonts w:cs="Arial"/>
                <w:szCs w:val="18"/>
                <w:lang w:eastAsia="x-none"/>
              </w:rPr>
            </w:pPr>
            <w:r w:rsidRPr="00C33F68">
              <w:t>11.3.3</w:t>
            </w:r>
          </w:p>
        </w:tc>
        <w:tc>
          <w:tcPr>
            <w:tcW w:w="1134" w:type="dxa"/>
            <w:tcBorders>
              <w:top w:val="single" w:sz="6" w:space="0" w:color="000000"/>
              <w:left w:val="single" w:sz="6" w:space="0" w:color="000000"/>
              <w:bottom w:val="single" w:sz="6" w:space="0" w:color="000000"/>
              <w:right w:val="single" w:sz="6" w:space="0" w:color="000000"/>
            </w:tcBorders>
            <w:hideMark/>
          </w:tcPr>
          <w:p w14:paraId="36E0A031" w14:textId="77777777" w:rsidR="00356209" w:rsidRPr="00C33F68" w:rsidRDefault="00356209" w:rsidP="0010363A">
            <w:pPr>
              <w:pStyle w:val="TAC"/>
              <w:rPr>
                <w:lang w:eastAsia="x-none"/>
              </w:rPr>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626E4A25" w14:textId="5A8253CE" w:rsidR="00356209" w:rsidRPr="00C33F68" w:rsidRDefault="00356209" w:rsidP="0010363A">
            <w:pPr>
              <w:pStyle w:val="TAC"/>
              <w:rPr>
                <w:lang w:eastAsia="x-none"/>
              </w:rPr>
            </w:pPr>
            <w:r w:rsidRPr="00C33F68">
              <w:t>TLV</w:t>
            </w:r>
            <w:r w:rsidR="00D04D9F" w:rsidRPr="00C33F68">
              <w:t>-E</w:t>
            </w:r>
          </w:p>
        </w:tc>
        <w:tc>
          <w:tcPr>
            <w:tcW w:w="851" w:type="dxa"/>
            <w:tcBorders>
              <w:top w:val="single" w:sz="6" w:space="0" w:color="000000"/>
              <w:left w:val="single" w:sz="6" w:space="0" w:color="000000"/>
              <w:bottom w:val="single" w:sz="6" w:space="0" w:color="000000"/>
              <w:right w:val="single" w:sz="6" w:space="0" w:color="000000"/>
            </w:tcBorders>
            <w:hideMark/>
          </w:tcPr>
          <w:p w14:paraId="3C1F5F2F" w14:textId="2E245835" w:rsidR="00356209" w:rsidRPr="00C33F68" w:rsidRDefault="00D04D9F" w:rsidP="0010363A">
            <w:pPr>
              <w:pStyle w:val="TAC"/>
              <w:rPr>
                <w:lang w:eastAsia="x-none"/>
              </w:rPr>
            </w:pPr>
            <w:r w:rsidRPr="00C33F68">
              <w:t>21-65538</w:t>
            </w:r>
          </w:p>
        </w:tc>
      </w:tr>
      <w:tr w:rsidR="0036233B" w:rsidRPr="00C33F68" w14:paraId="44FD850D"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A633B79" w14:textId="77777777" w:rsidR="0036233B" w:rsidRPr="00C33F68" w:rsidRDefault="0036233B" w:rsidP="0010363A">
            <w:pPr>
              <w:pStyle w:val="TAL"/>
            </w:pPr>
            <w:r w:rsidRPr="00C33F68">
              <w:t>74</w:t>
            </w:r>
          </w:p>
        </w:tc>
        <w:tc>
          <w:tcPr>
            <w:tcW w:w="2837" w:type="dxa"/>
            <w:tcBorders>
              <w:top w:val="single" w:sz="6" w:space="0" w:color="000000"/>
              <w:left w:val="single" w:sz="6" w:space="0" w:color="000000"/>
              <w:bottom w:val="single" w:sz="6" w:space="0" w:color="000000"/>
              <w:right w:val="single" w:sz="6" w:space="0" w:color="000000"/>
            </w:tcBorders>
            <w:hideMark/>
          </w:tcPr>
          <w:p w14:paraId="6BED52F7" w14:textId="77777777" w:rsidR="0036233B" w:rsidRPr="00C33F68" w:rsidRDefault="0036233B" w:rsidP="0010363A">
            <w:pPr>
              <w:pStyle w:val="TAL"/>
            </w:pPr>
            <w:r w:rsidRPr="00C33F68">
              <w:t>Key establishment information container</w:t>
            </w:r>
          </w:p>
        </w:tc>
        <w:tc>
          <w:tcPr>
            <w:tcW w:w="3120" w:type="dxa"/>
            <w:tcBorders>
              <w:top w:val="single" w:sz="6" w:space="0" w:color="000000"/>
              <w:left w:val="single" w:sz="6" w:space="0" w:color="000000"/>
              <w:bottom w:val="single" w:sz="6" w:space="0" w:color="000000"/>
              <w:right w:val="single" w:sz="6" w:space="0" w:color="000000"/>
            </w:tcBorders>
            <w:hideMark/>
          </w:tcPr>
          <w:p w14:paraId="0A94CEE9" w14:textId="77777777" w:rsidR="0036233B" w:rsidRPr="00C33F68" w:rsidRDefault="0036233B" w:rsidP="0010363A">
            <w:pPr>
              <w:pStyle w:val="TAL"/>
            </w:pPr>
            <w:r w:rsidRPr="00C33F68">
              <w:t>Key establishment information container</w:t>
            </w:r>
          </w:p>
          <w:p w14:paraId="09D279D2" w14:textId="3B4946F0" w:rsidR="0036233B" w:rsidRPr="00C33F68" w:rsidRDefault="00AF026B" w:rsidP="0010363A">
            <w:pPr>
              <w:pStyle w:val="TAL"/>
            </w:pPr>
            <w:r w:rsidRPr="00C33F68">
              <w:t>11.</w:t>
            </w:r>
            <w:r w:rsidR="0036233B" w:rsidRPr="00C33F68">
              <w:t>3.</w:t>
            </w:r>
            <w:r w:rsidR="00030D31" w:rsidRPr="00C33F68">
              <w:t>9</w:t>
            </w:r>
          </w:p>
        </w:tc>
        <w:tc>
          <w:tcPr>
            <w:tcW w:w="1134" w:type="dxa"/>
            <w:tcBorders>
              <w:top w:val="single" w:sz="6" w:space="0" w:color="000000"/>
              <w:left w:val="single" w:sz="6" w:space="0" w:color="000000"/>
              <w:bottom w:val="single" w:sz="6" w:space="0" w:color="000000"/>
              <w:right w:val="single" w:sz="6" w:space="0" w:color="000000"/>
            </w:tcBorders>
            <w:hideMark/>
          </w:tcPr>
          <w:p w14:paraId="6A98111A" w14:textId="77777777" w:rsidR="0036233B" w:rsidRPr="00C33F68" w:rsidRDefault="0036233B" w:rsidP="0010363A">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66D50BE7" w14:textId="77777777" w:rsidR="0036233B" w:rsidRPr="00C33F68" w:rsidRDefault="0036233B" w:rsidP="0010363A">
            <w:pPr>
              <w:pStyle w:val="TAC"/>
            </w:pPr>
            <w:r w:rsidRPr="00C33F68">
              <w:t>TLV-E</w:t>
            </w:r>
          </w:p>
        </w:tc>
        <w:tc>
          <w:tcPr>
            <w:tcW w:w="851" w:type="dxa"/>
            <w:tcBorders>
              <w:top w:val="single" w:sz="6" w:space="0" w:color="000000"/>
              <w:left w:val="single" w:sz="6" w:space="0" w:color="000000"/>
              <w:bottom w:val="single" w:sz="6" w:space="0" w:color="000000"/>
              <w:right w:val="single" w:sz="6" w:space="0" w:color="000000"/>
            </w:tcBorders>
            <w:hideMark/>
          </w:tcPr>
          <w:p w14:paraId="1636879E" w14:textId="4358B981" w:rsidR="0036233B" w:rsidRPr="00C33F68" w:rsidRDefault="00D04D9F" w:rsidP="0010363A">
            <w:pPr>
              <w:pStyle w:val="TAC"/>
            </w:pPr>
            <w:r w:rsidRPr="00C33F68">
              <w:t>4-65538</w:t>
            </w:r>
          </w:p>
        </w:tc>
      </w:tr>
      <w:tr w:rsidR="0036233B" w:rsidRPr="00C33F68" w14:paraId="3F3E385F"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CE61698" w14:textId="3DD151F2" w:rsidR="0036233B" w:rsidRPr="00C33F68" w:rsidRDefault="00E52C84" w:rsidP="0010363A">
            <w:pPr>
              <w:pStyle w:val="TAL"/>
            </w:pPr>
            <w:r w:rsidRPr="00C33F68">
              <w:t>56</w:t>
            </w:r>
          </w:p>
        </w:tc>
        <w:tc>
          <w:tcPr>
            <w:tcW w:w="2837" w:type="dxa"/>
            <w:tcBorders>
              <w:top w:val="single" w:sz="6" w:space="0" w:color="000000"/>
              <w:left w:val="single" w:sz="6" w:space="0" w:color="000000"/>
              <w:bottom w:val="single" w:sz="6" w:space="0" w:color="000000"/>
              <w:right w:val="single" w:sz="6" w:space="0" w:color="000000"/>
            </w:tcBorders>
            <w:hideMark/>
          </w:tcPr>
          <w:p w14:paraId="31FD9B03" w14:textId="77777777" w:rsidR="0036233B" w:rsidRPr="00C33F68" w:rsidRDefault="0036233B" w:rsidP="0010363A">
            <w:pPr>
              <w:pStyle w:val="TAL"/>
            </w:pPr>
            <w:r w:rsidRPr="00C33F68">
              <w:t>Nonce_1</w:t>
            </w:r>
          </w:p>
        </w:tc>
        <w:tc>
          <w:tcPr>
            <w:tcW w:w="3120" w:type="dxa"/>
            <w:tcBorders>
              <w:top w:val="single" w:sz="6" w:space="0" w:color="000000"/>
              <w:left w:val="single" w:sz="6" w:space="0" w:color="000000"/>
              <w:bottom w:val="single" w:sz="6" w:space="0" w:color="000000"/>
              <w:right w:val="single" w:sz="6" w:space="0" w:color="000000"/>
            </w:tcBorders>
            <w:hideMark/>
          </w:tcPr>
          <w:p w14:paraId="69309B1A" w14:textId="77777777" w:rsidR="0036233B" w:rsidRPr="00C33F68" w:rsidRDefault="0036233B" w:rsidP="0010363A">
            <w:pPr>
              <w:pStyle w:val="TAL"/>
            </w:pPr>
            <w:r w:rsidRPr="00C33F68">
              <w:t>Nonce</w:t>
            </w:r>
          </w:p>
          <w:p w14:paraId="08BB2C8F" w14:textId="05332B06" w:rsidR="0036233B" w:rsidRPr="00C33F68" w:rsidRDefault="00AF026B" w:rsidP="0010363A">
            <w:pPr>
              <w:pStyle w:val="TAL"/>
            </w:pPr>
            <w:r w:rsidRPr="00C33F68">
              <w:t>11.</w:t>
            </w:r>
            <w:r w:rsidR="0036233B" w:rsidRPr="00C33F68">
              <w:t>3.</w:t>
            </w:r>
            <w:r w:rsidR="00030D31" w:rsidRPr="00C33F68">
              <w:t>10</w:t>
            </w:r>
          </w:p>
        </w:tc>
        <w:tc>
          <w:tcPr>
            <w:tcW w:w="1134" w:type="dxa"/>
            <w:tcBorders>
              <w:top w:val="single" w:sz="6" w:space="0" w:color="000000"/>
              <w:left w:val="single" w:sz="6" w:space="0" w:color="000000"/>
              <w:bottom w:val="single" w:sz="6" w:space="0" w:color="000000"/>
              <w:right w:val="single" w:sz="6" w:space="0" w:color="000000"/>
            </w:tcBorders>
            <w:hideMark/>
          </w:tcPr>
          <w:p w14:paraId="0FA923F2" w14:textId="77777777" w:rsidR="0036233B" w:rsidRPr="00C33F68" w:rsidRDefault="0036233B" w:rsidP="0010363A">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66D4C504" w14:textId="77777777" w:rsidR="0036233B" w:rsidRPr="00C33F68" w:rsidRDefault="0036233B" w:rsidP="0010363A">
            <w:pPr>
              <w:pStyle w:val="TAC"/>
            </w:pPr>
            <w:r w:rsidRPr="00C33F68">
              <w:t>TV</w:t>
            </w:r>
          </w:p>
        </w:tc>
        <w:tc>
          <w:tcPr>
            <w:tcW w:w="851" w:type="dxa"/>
            <w:tcBorders>
              <w:top w:val="single" w:sz="6" w:space="0" w:color="000000"/>
              <w:left w:val="single" w:sz="6" w:space="0" w:color="000000"/>
              <w:bottom w:val="single" w:sz="6" w:space="0" w:color="000000"/>
              <w:right w:val="single" w:sz="6" w:space="0" w:color="000000"/>
            </w:tcBorders>
            <w:hideMark/>
          </w:tcPr>
          <w:p w14:paraId="0B971CF2" w14:textId="77777777" w:rsidR="0036233B" w:rsidRPr="00C33F68" w:rsidRDefault="0036233B" w:rsidP="0010363A">
            <w:pPr>
              <w:pStyle w:val="TAC"/>
            </w:pPr>
            <w:r w:rsidRPr="00C33F68">
              <w:t>17</w:t>
            </w:r>
          </w:p>
        </w:tc>
      </w:tr>
      <w:tr w:rsidR="0036233B" w:rsidRPr="00C33F68" w14:paraId="3313F9DB"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10560CA" w14:textId="224180B7" w:rsidR="0036233B" w:rsidRPr="00C33F68" w:rsidRDefault="00E52C84" w:rsidP="0010363A">
            <w:pPr>
              <w:pStyle w:val="TAL"/>
            </w:pPr>
            <w:r w:rsidRPr="00C33F68">
              <w:t>5C</w:t>
            </w:r>
          </w:p>
        </w:tc>
        <w:tc>
          <w:tcPr>
            <w:tcW w:w="2837" w:type="dxa"/>
            <w:tcBorders>
              <w:top w:val="single" w:sz="6" w:space="0" w:color="000000"/>
              <w:left w:val="single" w:sz="6" w:space="0" w:color="000000"/>
              <w:bottom w:val="single" w:sz="6" w:space="0" w:color="000000"/>
              <w:right w:val="single" w:sz="6" w:space="0" w:color="000000"/>
            </w:tcBorders>
            <w:hideMark/>
          </w:tcPr>
          <w:p w14:paraId="565EFBC6" w14:textId="77777777" w:rsidR="0036233B" w:rsidRPr="00C33F68" w:rsidRDefault="0036233B" w:rsidP="008812F4">
            <w:pPr>
              <w:pStyle w:val="TAL"/>
            </w:pPr>
            <w:r w:rsidRPr="00C33F68">
              <w:t>MSB of K</w:t>
            </w:r>
            <w:r w:rsidRPr="00C33F68">
              <w:rPr>
                <w:rFonts w:cs="Arial"/>
                <w:szCs w:val="18"/>
                <w:vertAlign w:val="subscript"/>
              </w:rPr>
              <w:t>NRP-sess</w:t>
            </w:r>
            <w:r w:rsidRPr="00C33F68">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14EDC555" w14:textId="77777777" w:rsidR="0036233B" w:rsidRPr="00C33F68" w:rsidRDefault="0036233B" w:rsidP="008812F4">
            <w:pPr>
              <w:pStyle w:val="TAL"/>
            </w:pPr>
            <w:r w:rsidRPr="00C33F68">
              <w:t>MSB of K</w:t>
            </w:r>
            <w:r w:rsidRPr="00C33F68">
              <w:rPr>
                <w:rFonts w:cs="Arial"/>
                <w:szCs w:val="18"/>
                <w:vertAlign w:val="subscript"/>
              </w:rPr>
              <w:t>NRP-sess</w:t>
            </w:r>
            <w:r w:rsidRPr="00C33F68">
              <w:t xml:space="preserve"> ID</w:t>
            </w:r>
          </w:p>
          <w:p w14:paraId="00B7FEA9" w14:textId="170643BF" w:rsidR="0036233B" w:rsidRPr="00C33F68" w:rsidRDefault="00AF026B" w:rsidP="0010363A">
            <w:pPr>
              <w:pStyle w:val="TAL"/>
            </w:pPr>
            <w:r w:rsidRPr="00C33F68">
              <w:t>11.</w:t>
            </w:r>
            <w:r w:rsidR="0036233B" w:rsidRPr="00C33F68">
              <w:t>3.</w:t>
            </w:r>
            <w:r w:rsidR="00030D31" w:rsidRPr="00C33F68">
              <w:t>13</w:t>
            </w:r>
          </w:p>
        </w:tc>
        <w:tc>
          <w:tcPr>
            <w:tcW w:w="1134" w:type="dxa"/>
            <w:tcBorders>
              <w:top w:val="single" w:sz="6" w:space="0" w:color="000000"/>
              <w:left w:val="single" w:sz="6" w:space="0" w:color="000000"/>
              <w:bottom w:val="single" w:sz="6" w:space="0" w:color="000000"/>
              <w:right w:val="single" w:sz="6" w:space="0" w:color="000000"/>
            </w:tcBorders>
            <w:hideMark/>
          </w:tcPr>
          <w:p w14:paraId="2DB15663" w14:textId="77777777" w:rsidR="0036233B" w:rsidRPr="00C33F68" w:rsidRDefault="0036233B" w:rsidP="0010363A">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074BE844" w14:textId="77777777" w:rsidR="0036233B" w:rsidRPr="00C33F68" w:rsidRDefault="0036233B" w:rsidP="0010363A">
            <w:pPr>
              <w:pStyle w:val="TAC"/>
            </w:pPr>
            <w:r w:rsidRPr="00C33F68">
              <w:t>TV</w:t>
            </w:r>
          </w:p>
        </w:tc>
        <w:tc>
          <w:tcPr>
            <w:tcW w:w="851" w:type="dxa"/>
            <w:tcBorders>
              <w:top w:val="single" w:sz="6" w:space="0" w:color="000000"/>
              <w:left w:val="single" w:sz="6" w:space="0" w:color="000000"/>
              <w:bottom w:val="single" w:sz="6" w:space="0" w:color="000000"/>
              <w:right w:val="single" w:sz="6" w:space="0" w:color="000000"/>
            </w:tcBorders>
            <w:hideMark/>
          </w:tcPr>
          <w:p w14:paraId="061A1E95" w14:textId="77777777" w:rsidR="0036233B" w:rsidRPr="00C33F68" w:rsidRDefault="0036233B" w:rsidP="0010363A">
            <w:pPr>
              <w:pStyle w:val="TAC"/>
            </w:pPr>
            <w:r w:rsidRPr="00C33F68">
              <w:t>2</w:t>
            </w:r>
          </w:p>
        </w:tc>
      </w:tr>
      <w:tr w:rsidR="0036233B" w:rsidRPr="00C33F68" w14:paraId="49F5532A"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0651FD7" w14:textId="77777777" w:rsidR="0036233B" w:rsidRPr="00C33F68" w:rsidRDefault="0036233B" w:rsidP="0010363A">
            <w:pPr>
              <w:pStyle w:val="TAL"/>
              <w:rPr>
                <w:lang w:eastAsia="zh-CN"/>
              </w:rPr>
            </w:pPr>
            <w:r w:rsidRPr="00C33F68">
              <w:rPr>
                <w:lang w:eastAsia="zh-CN"/>
              </w:rPr>
              <w:t>28</w:t>
            </w:r>
          </w:p>
        </w:tc>
        <w:tc>
          <w:tcPr>
            <w:tcW w:w="2837" w:type="dxa"/>
            <w:tcBorders>
              <w:top w:val="single" w:sz="6" w:space="0" w:color="000000"/>
              <w:left w:val="single" w:sz="6" w:space="0" w:color="000000"/>
              <w:bottom w:val="single" w:sz="6" w:space="0" w:color="000000"/>
              <w:right w:val="single" w:sz="6" w:space="0" w:color="000000"/>
            </w:tcBorders>
            <w:hideMark/>
          </w:tcPr>
          <w:p w14:paraId="62832BB2" w14:textId="77777777" w:rsidR="0036233B" w:rsidRPr="00C33F68" w:rsidRDefault="0036233B" w:rsidP="0010363A">
            <w:pPr>
              <w:pStyle w:val="TAL"/>
            </w:pPr>
            <w:r w:rsidRPr="00C33F68">
              <w:t>Target user info</w:t>
            </w:r>
          </w:p>
        </w:tc>
        <w:tc>
          <w:tcPr>
            <w:tcW w:w="3120" w:type="dxa"/>
            <w:tcBorders>
              <w:top w:val="single" w:sz="6" w:space="0" w:color="000000"/>
              <w:left w:val="single" w:sz="6" w:space="0" w:color="000000"/>
              <w:bottom w:val="single" w:sz="6" w:space="0" w:color="000000"/>
              <w:right w:val="single" w:sz="6" w:space="0" w:color="000000"/>
            </w:tcBorders>
            <w:hideMark/>
          </w:tcPr>
          <w:p w14:paraId="5D3030C7" w14:textId="20364EF7" w:rsidR="0036233B" w:rsidRPr="00C33F68" w:rsidRDefault="0036233B" w:rsidP="0010363A">
            <w:pPr>
              <w:pStyle w:val="TAL"/>
            </w:pPr>
            <w:r w:rsidRPr="00C33F68">
              <w:t>Application layer ID</w:t>
            </w:r>
          </w:p>
          <w:p w14:paraId="1CCC3409" w14:textId="77777777" w:rsidR="0036233B" w:rsidRPr="00C33F68" w:rsidRDefault="00AF026B" w:rsidP="0010363A">
            <w:pPr>
              <w:pStyle w:val="TAL"/>
            </w:pPr>
            <w:r w:rsidRPr="00C33F68">
              <w:t>11.</w:t>
            </w:r>
            <w:r w:rsidR="0036233B" w:rsidRPr="00C33F68">
              <w:t>3.4</w:t>
            </w:r>
          </w:p>
        </w:tc>
        <w:tc>
          <w:tcPr>
            <w:tcW w:w="1134" w:type="dxa"/>
            <w:tcBorders>
              <w:top w:val="single" w:sz="6" w:space="0" w:color="000000"/>
              <w:left w:val="single" w:sz="6" w:space="0" w:color="000000"/>
              <w:bottom w:val="single" w:sz="6" w:space="0" w:color="000000"/>
              <w:right w:val="single" w:sz="6" w:space="0" w:color="000000"/>
            </w:tcBorders>
            <w:hideMark/>
          </w:tcPr>
          <w:p w14:paraId="60F50CC4" w14:textId="77777777" w:rsidR="0036233B" w:rsidRPr="00C33F68" w:rsidRDefault="0036233B" w:rsidP="0010363A">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33F7B0B1" w14:textId="77777777" w:rsidR="0036233B" w:rsidRPr="00C33F68" w:rsidRDefault="0036233B" w:rsidP="0010363A">
            <w:pPr>
              <w:pStyle w:val="TAC"/>
            </w:pPr>
            <w:r w:rsidRPr="00C33F68">
              <w:t>TLV</w:t>
            </w:r>
          </w:p>
        </w:tc>
        <w:tc>
          <w:tcPr>
            <w:tcW w:w="851" w:type="dxa"/>
            <w:tcBorders>
              <w:top w:val="single" w:sz="6" w:space="0" w:color="000000"/>
              <w:left w:val="single" w:sz="6" w:space="0" w:color="000000"/>
              <w:bottom w:val="single" w:sz="6" w:space="0" w:color="000000"/>
              <w:right w:val="single" w:sz="6" w:space="0" w:color="000000"/>
            </w:tcBorders>
            <w:hideMark/>
          </w:tcPr>
          <w:p w14:paraId="404248F2" w14:textId="45F3B11D" w:rsidR="0036233B" w:rsidRPr="00C33F68" w:rsidRDefault="00D04D9F" w:rsidP="0010363A">
            <w:pPr>
              <w:pStyle w:val="TAC"/>
            </w:pPr>
            <w:r w:rsidRPr="00C33F68">
              <w:t>3-257</w:t>
            </w:r>
          </w:p>
        </w:tc>
      </w:tr>
      <w:tr w:rsidR="0036233B" w:rsidRPr="00C33F68" w14:paraId="0C34289E"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38457A2" w14:textId="30DE8E10" w:rsidR="0036233B" w:rsidRPr="00C33F68" w:rsidRDefault="00E52C84" w:rsidP="0010363A">
            <w:pPr>
              <w:pStyle w:val="TAL"/>
              <w:rPr>
                <w:lang w:eastAsia="zh-CN"/>
              </w:rPr>
            </w:pPr>
            <w:r w:rsidRPr="00C33F68">
              <w:rPr>
                <w:lang w:eastAsia="zh-CN"/>
              </w:rPr>
              <w:t>58</w:t>
            </w:r>
          </w:p>
        </w:tc>
        <w:tc>
          <w:tcPr>
            <w:tcW w:w="2837" w:type="dxa"/>
            <w:tcBorders>
              <w:top w:val="single" w:sz="6" w:space="0" w:color="000000"/>
              <w:left w:val="single" w:sz="6" w:space="0" w:color="000000"/>
              <w:bottom w:val="single" w:sz="6" w:space="0" w:color="000000"/>
              <w:right w:val="single" w:sz="6" w:space="0" w:color="000000"/>
            </w:tcBorders>
            <w:hideMark/>
          </w:tcPr>
          <w:p w14:paraId="6722D8D6" w14:textId="77777777" w:rsidR="0036233B" w:rsidRPr="00C33F68" w:rsidRDefault="0036233B" w:rsidP="008812F4">
            <w:pPr>
              <w:pStyle w:val="TAL"/>
            </w:pPr>
            <w:r w:rsidRPr="00C33F68">
              <w:t>K</w:t>
            </w:r>
            <w:r w:rsidRPr="00C33F68">
              <w:rPr>
                <w:rFonts w:cs="Arial"/>
                <w:szCs w:val="18"/>
                <w:vertAlign w:val="subscript"/>
              </w:rPr>
              <w:t>NRP</w:t>
            </w:r>
            <w:r w:rsidRPr="00C33F68">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3EE574AA" w14:textId="77777777" w:rsidR="0036233B" w:rsidRPr="00C33F68" w:rsidRDefault="0036233B" w:rsidP="008812F4">
            <w:pPr>
              <w:pStyle w:val="TAL"/>
            </w:pPr>
            <w:r w:rsidRPr="00C33F68">
              <w:t>K</w:t>
            </w:r>
            <w:r w:rsidRPr="00C33F68">
              <w:rPr>
                <w:rFonts w:cs="Arial"/>
                <w:szCs w:val="18"/>
                <w:vertAlign w:val="subscript"/>
              </w:rPr>
              <w:t>NRP</w:t>
            </w:r>
            <w:r w:rsidRPr="00C33F68">
              <w:t xml:space="preserve"> ID</w:t>
            </w:r>
          </w:p>
          <w:p w14:paraId="03B97F52" w14:textId="6661C390" w:rsidR="0036233B" w:rsidRPr="00C33F68" w:rsidRDefault="00AF026B" w:rsidP="0010363A">
            <w:pPr>
              <w:pStyle w:val="TAL"/>
            </w:pPr>
            <w:r w:rsidRPr="00C33F68">
              <w:t>11.</w:t>
            </w:r>
            <w:r w:rsidR="0036233B" w:rsidRPr="00C33F68">
              <w:t>3.</w:t>
            </w:r>
            <w:r w:rsidR="00030D31" w:rsidRPr="00C33F68">
              <w:t>14</w:t>
            </w:r>
          </w:p>
        </w:tc>
        <w:tc>
          <w:tcPr>
            <w:tcW w:w="1134" w:type="dxa"/>
            <w:tcBorders>
              <w:top w:val="single" w:sz="6" w:space="0" w:color="000000"/>
              <w:left w:val="single" w:sz="6" w:space="0" w:color="000000"/>
              <w:bottom w:val="single" w:sz="6" w:space="0" w:color="000000"/>
              <w:right w:val="single" w:sz="6" w:space="0" w:color="000000"/>
            </w:tcBorders>
            <w:hideMark/>
          </w:tcPr>
          <w:p w14:paraId="7E560CEE" w14:textId="77777777" w:rsidR="0036233B" w:rsidRPr="00C33F68" w:rsidRDefault="0036233B" w:rsidP="0010363A">
            <w:pPr>
              <w:pStyle w:val="TAC"/>
            </w:pPr>
            <w:r w:rsidRPr="00C33F68">
              <w:rPr>
                <w:lang w:eastAsia="ja-JP"/>
              </w:rPr>
              <w:t>O</w:t>
            </w:r>
          </w:p>
        </w:tc>
        <w:tc>
          <w:tcPr>
            <w:tcW w:w="851" w:type="dxa"/>
            <w:tcBorders>
              <w:top w:val="single" w:sz="6" w:space="0" w:color="000000"/>
              <w:left w:val="single" w:sz="6" w:space="0" w:color="000000"/>
              <w:bottom w:val="single" w:sz="6" w:space="0" w:color="000000"/>
              <w:right w:val="single" w:sz="6" w:space="0" w:color="000000"/>
            </w:tcBorders>
            <w:hideMark/>
          </w:tcPr>
          <w:p w14:paraId="463B03BE" w14:textId="77777777" w:rsidR="0036233B" w:rsidRPr="00C33F68" w:rsidRDefault="0036233B" w:rsidP="0010363A">
            <w:pPr>
              <w:pStyle w:val="TAC"/>
            </w:pPr>
            <w:r w:rsidRPr="00C33F68">
              <w:rPr>
                <w:lang w:eastAsia="ja-JP"/>
              </w:rPr>
              <w:t>TV</w:t>
            </w:r>
          </w:p>
        </w:tc>
        <w:tc>
          <w:tcPr>
            <w:tcW w:w="851" w:type="dxa"/>
            <w:tcBorders>
              <w:top w:val="single" w:sz="6" w:space="0" w:color="000000"/>
              <w:left w:val="single" w:sz="6" w:space="0" w:color="000000"/>
              <w:bottom w:val="single" w:sz="6" w:space="0" w:color="000000"/>
              <w:right w:val="single" w:sz="6" w:space="0" w:color="000000"/>
            </w:tcBorders>
            <w:hideMark/>
          </w:tcPr>
          <w:p w14:paraId="610B5E79" w14:textId="77777777" w:rsidR="0036233B" w:rsidRPr="00C33F68" w:rsidRDefault="0036233B" w:rsidP="0010363A">
            <w:pPr>
              <w:pStyle w:val="TAC"/>
            </w:pPr>
            <w:r w:rsidRPr="00C33F68">
              <w:t>5</w:t>
            </w:r>
          </w:p>
        </w:tc>
      </w:tr>
      <w:tr w:rsidR="00624C55" w:rsidRPr="00C33F68" w14:paraId="2F28C51E" w14:textId="77777777" w:rsidTr="00624C55">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7DD600E9" w14:textId="64FCBE32" w:rsidR="00624C55" w:rsidRPr="00C33F68" w:rsidRDefault="00E52C84" w:rsidP="0010363A">
            <w:pPr>
              <w:pStyle w:val="TAL"/>
              <w:rPr>
                <w:lang w:eastAsia="zh-CN"/>
              </w:rPr>
            </w:pPr>
            <w:r w:rsidRPr="00C33F68">
              <w:rPr>
                <w:lang w:eastAsia="zh-CN"/>
              </w:rPr>
              <w:t>54</w:t>
            </w:r>
          </w:p>
        </w:tc>
        <w:tc>
          <w:tcPr>
            <w:tcW w:w="2837" w:type="dxa"/>
            <w:tcBorders>
              <w:top w:val="single" w:sz="6" w:space="0" w:color="000000"/>
              <w:left w:val="single" w:sz="6" w:space="0" w:color="000000"/>
              <w:bottom w:val="single" w:sz="6" w:space="0" w:color="000000"/>
              <w:right w:val="single" w:sz="6" w:space="0" w:color="000000"/>
            </w:tcBorders>
            <w:hideMark/>
          </w:tcPr>
          <w:p w14:paraId="15EDF052" w14:textId="77777777" w:rsidR="00624C55" w:rsidRPr="00C33F68" w:rsidRDefault="00624C55" w:rsidP="0010363A">
            <w:pPr>
              <w:pStyle w:val="TAL"/>
            </w:pPr>
            <w:r w:rsidRPr="00C33F68">
              <w:t>Relay service code</w:t>
            </w:r>
          </w:p>
        </w:tc>
        <w:tc>
          <w:tcPr>
            <w:tcW w:w="3120" w:type="dxa"/>
            <w:tcBorders>
              <w:top w:val="single" w:sz="6" w:space="0" w:color="000000"/>
              <w:left w:val="single" w:sz="6" w:space="0" w:color="000000"/>
              <w:bottom w:val="single" w:sz="6" w:space="0" w:color="000000"/>
              <w:right w:val="single" w:sz="6" w:space="0" w:color="000000"/>
            </w:tcBorders>
            <w:hideMark/>
          </w:tcPr>
          <w:p w14:paraId="6020315F" w14:textId="77777777" w:rsidR="00624C55" w:rsidRPr="00C33F68" w:rsidRDefault="00624C55" w:rsidP="0010363A">
            <w:pPr>
              <w:pStyle w:val="TAL"/>
            </w:pPr>
            <w:r w:rsidRPr="00C33F68">
              <w:t>Relay service code</w:t>
            </w:r>
          </w:p>
          <w:p w14:paraId="1AFF5846" w14:textId="4F984899" w:rsidR="00624C55" w:rsidRPr="00C33F68" w:rsidRDefault="00624C55" w:rsidP="0010363A">
            <w:pPr>
              <w:pStyle w:val="TAL"/>
            </w:pPr>
            <w:r w:rsidRPr="00C33F68">
              <w:t>11.3.</w:t>
            </w:r>
            <w:r w:rsidR="007E2491" w:rsidRPr="00C33F68">
              <w:t>26</w:t>
            </w:r>
          </w:p>
        </w:tc>
        <w:tc>
          <w:tcPr>
            <w:tcW w:w="1134" w:type="dxa"/>
            <w:tcBorders>
              <w:top w:val="single" w:sz="6" w:space="0" w:color="000000"/>
              <w:left w:val="single" w:sz="6" w:space="0" w:color="000000"/>
              <w:bottom w:val="single" w:sz="6" w:space="0" w:color="000000"/>
              <w:right w:val="single" w:sz="6" w:space="0" w:color="000000"/>
            </w:tcBorders>
            <w:hideMark/>
          </w:tcPr>
          <w:p w14:paraId="50EA38A4" w14:textId="77777777" w:rsidR="00624C55" w:rsidRPr="00C33F68" w:rsidRDefault="00624C55" w:rsidP="0010363A">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448BC2CB" w14:textId="77777777" w:rsidR="00624C55" w:rsidRPr="00C33F68" w:rsidRDefault="00624C55" w:rsidP="0010363A">
            <w:pPr>
              <w:pStyle w:val="TAC"/>
              <w:rPr>
                <w:lang w:eastAsia="zh-CN"/>
              </w:rPr>
            </w:pPr>
            <w:r w:rsidRPr="00C33F68">
              <w:rPr>
                <w:lang w:eastAsia="zh-CN"/>
              </w:rPr>
              <w:t>TV</w:t>
            </w:r>
          </w:p>
        </w:tc>
        <w:tc>
          <w:tcPr>
            <w:tcW w:w="851" w:type="dxa"/>
            <w:tcBorders>
              <w:top w:val="single" w:sz="6" w:space="0" w:color="000000"/>
              <w:left w:val="single" w:sz="6" w:space="0" w:color="000000"/>
              <w:bottom w:val="single" w:sz="6" w:space="0" w:color="000000"/>
              <w:right w:val="single" w:sz="6" w:space="0" w:color="000000"/>
            </w:tcBorders>
            <w:hideMark/>
          </w:tcPr>
          <w:p w14:paraId="40BCD012" w14:textId="77777777" w:rsidR="00624C55" w:rsidRPr="00C33F68" w:rsidRDefault="00624C55" w:rsidP="0010363A">
            <w:pPr>
              <w:pStyle w:val="TAC"/>
              <w:rPr>
                <w:lang w:eastAsia="zh-CN"/>
              </w:rPr>
            </w:pPr>
            <w:r w:rsidRPr="00C33F68">
              <w:rPr>
                <w:lang w:eastAsia="zh-CN"/>
              </w:rPr>
              <w:t>4</w:t>
            </w:r>
          </w:p>
        </w:tc>
      </w:tr>
      <w:tr w:rsidR="00461327" w:rsidRPr="00C33F68" w14:paraId="65D9E238" w14:textId="77777777" w:rsidTr="00461327">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8F83F90" w14:textId="2AE9E516" w:rsidR="00461327" w:rsidRPr="00C33F68" w:rsidRDefault="00943F72" w:rsidP="00B81915">
            <w:pPr>
              <w:pStyle w:val="TAL"/>
              <w:rPr>
                <w:lang w:eastAsia="zh-CN"/>
              </w:rPr>
            </w:pPr>
            <w:r w:rsidRPr="00C33F68">
              <w:rPr>
                <w:lang w:eastAsia="zh-CN"/>
              </w:rPr>
              <w:t>7D</w:t>
            </w:r>
          </w:p>
        </w:tc>
        <w:tc>
          <w:tcPr>
            <w:tcW w:w="2837" w:type="dxa"/>
            <w:tcBorders>
              <w:top w:val="single" w:sz="6" w:space="0" w:color="000000"/>
              <w:left w:val="single" w:sz="6" w:space="0" w:color="000000"/>
              <w:bottom w:val="single" w:sz="6" w:space="0" w:color="000000"/>
              <w:right w:val="single" w:sz="6" w:space="0" w:color="000000"/>
            </w:tcBorders>
            <w:hideMark/>
          </w:tcPr>
          <w:p w14:paraId="46AB6ED3" w14:textId="77777777" w:rsidR="00461327" w:rsidRPr="00C33F68" w:rsidRDefault="00461327" w:rsidP="00B81915">
            <w:pPr>
              <w:pStyle w:val="TAL"/>
            </w:pPr>
            <w:r w:rsidRPr="00C33F68">
              <w:t>UE identity</w:t>
            </w:r>
          </w:p>
        </w:tc>
        <w:tc>
          <w:tcPr>
            <w:tcW w:w="3120" w:type="dxa"/>
            <w:tcBorders>
              <w:top w:val="single" w:sz="6" w:space="0" w:color="000000"/>
              <w:left w:val="single" w:sz="6" w:space="0" w:color="000000"/>
              <w:bottom w:val="single" w:sz="6" w:space="0" w:color="000000"/>
              <w:right w:val="single" w:sz="6" w:space="0" w:color="000000"/>
            </w:tcBorders>
            <w:hideMark/>
          </w:tcPr>
          <w:p w14:paraId="39C763A1" w14:textId="77777777" w:rsidR="00461327" w:rsidRPr="00C33F68" w:rsidRDefault="00461327" w:rsidP="00B81915">
            <w:pPr>
              <w:pStyle w:val="TAL"/>
            </w:pPr>
            <w:r w:rsidRPr="00C33F68">
              <w:t>5GS mobile identity</w:t>
            </w:r>
          </w:p>
          <w:p w14:paraId="3145DC33" w14:textId="6A06587A" w:rsidR="00461327" w:rsidRPr="00C33F68" w:rsidRDefault="00461327" w:rsidP="00B81915">
            <w:pPr>
              <w:pStyle w:val="TAL"/>
            </w:pPr>
            <w:r w:rsidRPr="00C33F68">
              <w:t>11.3.</w:t>
            </w:r>
            <w:r w:rsidR="00943F72" w:rsidRPr="00C33F68">
              <w:t>30</w:t>
            </w:r>
          </w:p>
        </w:tc>
        <w:tc>
          <w:tcPr>
            <w:tcW w:w="1134" w:type="dxa"/>
            <w:tcBorders>
              <w:top w:val="single" w:sz="6" w:space="0" w:color="000000"/>
              <w:left w:val="single" w:sz="6" w:space="0" w:color="000000"/>
              <w:bottom w:val="single" w:sz="6" w:space="0" w:color="000000"/>
              <w:right w:val="single" w:sz="6" w:space="0" w:color="000000"/>
            </w:tcBorders>
            <w:hideMark/>
          </w:tcPr>
          <w:p w14:paraId="601D59A8" w14:textId="77777777" w:rsidR="00461327" w:rsidRPr="00C33F68" w:rsidRDefault="00461327" w:rsidP="00B81915">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610566A9" w14:textId="77777777" w:rsidR="00461327" w:rsidRPr="00C33F68" w:rsidRDefault="00461327" w:rsidP="00B81915">
            <w:pPr>
              <w:pStyle w:val="TAC"/>
              <w:rPr>
                <w:lang w:eastAsia="zh-CN"/>
              </w:rPr>
            </w:pPr>
            <w:r w:rsidRPr="00C33F68">
              <w:rPr>
                <w:lang w:eastAsia="zh-CN"/>
              </w:rPr>
              <w:t>TLV-E</w:t>
            </w:r>
          </w:p>
        </w:tc>
        <w:tc>
          <w:tcPr>
            <w:tcW w:w="851" w:type="dxa"/>
            <w:tcBorders>
              <w:top w:val="single" w:sz="6" w:space="0" w:color="000000"/>
              <w:left w:val="single" w:sz="6" w:space="0" w:color="000000"/>
              <w:bottom w:val="single" w:sz="6" w:space="0" w:color="000000"/>
              <w:right w:val="single" w:sz="6" w:space="0" w:color="000000"/>
            </w:tcBorders>
            <w:hideMark/>
          </w:tcPr>
          <w:p w14:paraId="27403910" w14:textId="77777777" w:rsidR="00461327" w:rsidRPr="00C33F68" w:rsidRDefault="00461327" w:rsidP="00B81915">
            <w:pPr>
              <w:pStyle w:val="TAC"/>
              <w:rPr>
                <w:lang w:eastAsia="zh-CN"/>
              </w:rPr>
            </w:pPr>
            <w:r w:rsidRPr="00C33F68">
              <w:rPr>
                <w:lang w:eastAsia="zh-CN"/>
              </w:rPr>
              <w:t>4-n</w:t>
            </w:r>
          </w:p>
        </w:tc>
      </w:tr>
      <w:tr w:rsidR="007F5A55" w:rsidRPr="00772733" w14:paraId="7D68073E" w14:textId="77777777" w:rsidTr="00461327">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1E54D67" w14:textId="6CE8DF86" w:rsidR="007F5A55" w:rsidRPr="00772733" w:rsidRDefault="007F5A55" w:rsidP="007F5A55">
            <w:pPr>
              <w:pStyle w:val="TAL"/>
              <w:rPr>
                <w:lang w:eastAsia="zh-CN"/>
              </w:rPr>
            </w:pPr>
            <w:r w:rsidRPr="00772733">
              <w:rPr>
                <w:lang w:eastAsia="zh-CN"/>
              </w:rPr>
              <w:t>64</w:t>
            </w:r>
          </w:p>
        </w:tc>
        <w:tc>
          <w:tcPr>
            <w:tcW w:w="2837" w:type="dxa"/>
            <w:tcBorders>
              <w:top w:val="single" w:sz="6" w:space="0" w:color="000000"/>
              <w:left w:val="single" w:sz="6" w:space="0" w:color="000000"/>
              <w:bottom w:val="single" w:sz="6" w:space="0" w:color="000000"/>
              <w:right w:val="single" w:sz="6" w:space="0" w:color="000000"/>
            </w:tcBorders>
          </w:tcPr>
          <w:p w14:paraId="64D73BBC" w14:textId="16D73F8D" w:rsidR="007F5A55" w:rsidRPr="00772733" w:rsidRDefault="007F5A55" w:rsidP="007F5A55">
            <w:pPr>
              <w:pStyle w:val="TAL"/>
            </w:pPr>
            <w:r>
              <w:t>User security key</w:t>
            </w:r>
            <w:r w:rsidRPr="00772733">
              <w:t xml:space="preserve"> ID</w:t>
            </w:r>
          </w:p>
        </w:tc>
        <w:tc>
          <w:tcPr>
            <w:tcW w:w="3120" w:type="dxa"/>
            <w:tcBorders>
              <w:top w:val="single" w:sz="6" w:space="0" w:color="000000"/>
              <w:left w:val="single" w:sz="6" w:space="0" w:color="000000"/>
              <w:bottom w:val="single" w:sz="6" w:space="0" w:color="000000"/>
              <w:right w:val="single" w:sz="6" w:space="0" w:color="000000"/>
            </w:tcBorders>
          </w:tcPr>
          <w:p w14:paraId="54B398C4" w14:textId="407A9866" w:rsidR="007F5A55" w:rsidRPr="00772733" w:rsidRDefault="007F5A55" w:rsidP="007F5A55">
            <w:pPr>
              <w:pStyle w:val="TAL"/>
            </w:pPr>
            <w:r>
              <w:t>User security key</w:t>
            </w:r>
            <w:r w:rsidRPr="00772733">
              <w:t xml:space="preserve"> ID</w:t>
            </w:r>
          </w:p>
          <w:p w14:paraId="301B9AE7" w14:textId="08F867FB" w:rsidR="007F5A55" w:rsidRPr="00772733" w:rsidRDefault="007F5A55" w:rsidP="007F5A55">
            <w:pPr>
              <w:pStyle w:val="TAL"/>
            </w:pPr>
            <w:r w:rsidRPr="00772733">
              <w:t>11.3.32</w:t>
            </w:r>
          </w:p>
        </w:tc>
        <w:tc>
          <w:tcPr>
            <w:tcW w:w="1134" w:type="dxa"/>
            <w:tcBorders>
              <w:top w:val="single" w:sz="6" w:space="0" w:color="000000"/>
              <w:left w:val="single" w:sz="6" w:space="0" w:color="000000"/>
              <w:bottom w:val="single" w:sz="6" w:space="0" w:color="000000"/>
              <w:right w:val="single" w:sz="6" w:space="0" w:color="000000"/>
            </w:tcBorders>
          </w:tcPr>
          <w:p w14:paraId="2E125035" w14:textId="53BF50FD" w:rsidR="007F5A55" w:rsidRPr="00772733" w:rsidRDefault="007F5A55" w:rsidP="007F5A55">
            <w:pPr>
              <w:pStyle w:val="TAC"/>
              <w:rPr>
                <w:lang w:eastAsia="zh-CN"/>
              </w:rPr>
            </w:pPr>
            <w:r w:rsidRPr="00772733">
              <w:t>O</w:t>
            </w:r>
          </w:p>
        </w:tc>
        <w:tc>
          <w:tcPr>
            <w:tcW w:w="851" w:type="dxa"/>
            <w:tcBorders>
              <w:top w:val="single" w:sz="6" w:space="0" w:color="000000"/>
              <w:left w:val="single" w:sz="6" w:space="0" w:color="000000"/>
              <w:bottom w:val="single" w:sz="6" w:space="0" w:color="000000"/>
              <w:right w:val="single" w:sz="6" w:space="0" w:color="000000"/>
            </w:tcBorders>
          </w:tcPr>
          <w:p w14:paraId="0F9BD540" w14:textId="6D92DF5C" w:rsidR="007F5A55" w:rsidRPr="00772733" w:rsidRDefault="007F5A55" w:rsidP="007F5A55">
            <w:pPr>
              <w:pStyle w:val="TAC"/>
              <w:rPr>
                <w:lang w:eastAsia="zh-CN"/>
              </w:rPr>
            </w:pPr>
            <w:r w:rsidRPr="00772733">
              <w:t>TLV</w:t>
            </w:r>
          </w:p>
        </w:tc>
        <w:tc>
          <w:tcPr>
            <w:tcW w:w="851" w:type="dxa"/>
            <w:tcBorders>
              <w:top w:val="single" w:sz="6" w:space="0" w:color="000000"/>
              <w:left w:val="single" w:sz="6" w:space="0" w:color="000000"/>
              <w:bottom w:val="single" w:sz="6" w:space="0" w:color="000000"/>
              <w:right w:val="single" w:sz="6" w:space="0" w:color="000000"/>
            </w:tcBorders>
          </w:tcPr>
          <w:p w14:paraId="6850C37A" w14:textId="6B5D65DB" w:rsidR="007F5A55" w:rsidRPr="00772733" w:rsidRDefault="007F5A55" w:rsidP="007F5A55">
            <w:pPr>
              <w:pStyle w:val="TAC"/>
              <w:rPr>
                <w:lang w:eastAsia="zh-CN"/>
              </w:rPr>
            </w:pPr>
            <w:r w:rsidRPr="00772733">
              <w:rPr>
                <w:lang w:eastAsia="zh-CN"/>
              </w:rPr>
              <w:t>3-n</w:t>
            </w:r>
          </w:p>
        </w:tc>
      </w:tr>
      <w:tr w:rsidR="00397F6B" w:rsidRPr="00772733" w14:paraId="31F2C4A0" w14:textId="77777777" w:rsidTr="00461327">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A83F19A" w14:textId="3CD40E11" w:rsidR="00397F6B" w:rsidRPr="00772733" w:rsidRDefault="007D1FB2" w:rsidP="00397F6B">
            <w:pPr>
              <w:pStyle w:val="TAL"/>
              <w:rPr>
                <w:lang w:eastAsia="zh-CN"/>
              </w:rPr>
            </w:pPr>
            <w:r w:rsidRPr="00772733">
              <w:rPr>
                <w:lang w:eastAsia="zh-CN"/>
              </w:rPr>
              <w:t>2A</w:t>
            </w:r>
          </w:p>
        </w:tc>
        <w:tc>
          <w:tcPr>
            <w:tcW w:w="2837" w:type="dxa"/>
            <w:tcBorders>
              <w:top w:val="single" w:sz="6" w:space="0" w:color="000000"/>
              <w:left w:val="single" w:sz="6" w:space="0" w:color="000000"/>
              <w:bottom w:val="single" w:sz="6" w:space="0" w:color="000000"/>
              <w:right w:val="single" w:sz="6" w:space="0" w:color="000000"/>
            </w:tcBorders>
          </w:tcPr>
          <w:p w14:paraId="72D86B0C" w14:textId="51BF681F" w:rsidR="00397F6B" w:rsidRPr="00772733" w:rsidRDefault="00397F6B" w:rsidP="00397F6B">
            <w:pPr>
              <w:pStyle w:val="TAL"/>
            </w:pPr>
            <w:r w:rsidRPr="00772733">
              <w:t>HPLMN ID</w:t>
            </w:r>
          </w:p>
        </w:tc>
        <w:tc>
          <w:tcPr>
            <w:tcW w:w="3120" w:type="dxa"/>
            <w:tcBorders>
              <w:top w:val="single" w:sz="6" w:space="0" w:color="000000"/>
              <w:left w:val="single" w:sz="6" w:space="0" w:color="000000"/>
              <w:bottom w:val="single" w:sz="6" w:space="0" w:color="000000"/>
              <w:right w:val="single" w:sz="6" w:space="0" w:color="000000"/>
            </w:tcBorders>
          </w:tcPr>
          <w:p w14:paraId="46443622" w14:textId="77777777" w:rsidR="00397F6B" w:rsidRPr="00772733" w:rsidRDefault="00397F6B" w:rsidP="00397F6B">
            <w:pPr>
              <w:pStyle w:val="TAL"/>
            </w:pPr>
            <w:r w:rsidRPr="00772733">
              <w:t>PLMN ID</w:t>
            </w:r>
          </w:p>
          <w:p w14:paraId="738F9DD9" w14:textId="470B2494" w:rsidR="00397F6B" w:rsidRPr="00772733" w:rsidRDefault="00397F6B" w:rsidP="00397F6B">
            <w:pPr>
              <w:pStyle w:val="TAL"/>
            </w:pPr>
            <w:r w:rsidRPr="00772733">
              <w:t>11.3.33</w:t>
            </w:r>
          </w:p>
        </w:tc>
        <w:tc>
          <w:tcPr>
            <w:tcW w:w="1134" w:type="dxa"/>
            <w:tcBorders>
              <w:top w:val="single" w:sz="6" w:space="0" w:color="000000"/>
              <w:left w:val="single" w:sz="6" w:space="0" w:color="000000"/>
              <w:bottom w:val="single" w:sz="6" w:space="0" w:color="000000"/>
              <w:right w:val="single" w:sz="6" w:space="0" w:color="000000"/>
            </w:tcBorders>
          </w:tcPr>
          <w:p w14:paraId="67A77CA6" w14:textId="05D93C29" w:rsidR="00397F6B" w:rsidRPr="00772733" w:rsidRDefault="00397F6B" w:rsidP="00397F6B">
            <w:pPr>
              <w:pStyle w:val="TAC"/>
              <w:rPr>
                <w:lang w:eastAsia="zh-CN"/>
              </w:rPr>
            </w:pPr>
            <w:r w:rsidRPr="00772733">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1F65DF06" w14:textId="57597867" w:rsidR="00397F6B" w:rsidRPr="00772733" w:rsidRDefault="00397F6B" w:rsidP="00397F6B">
            <w:pPr>
              <w:pStyle w:val="TAC"/>
              <w:rPr>
                <w:lang w:eastAsia="zh-CN"/>
              </w:rPr>
            </w:pPr>
            <w:r w:rsidRPr="00772733">
              <w:rPr>
                <w:lang w:eastAsia="zh-CN"/>
              </w:rPr>
              <w:t>T</w:t>
            </w:r>
            <w:r w:rsidR="00C4376C">
              <w:rPr>
                <w:lang w:eastAsia="zh-CN"/>
              </w:rPr>
              <w:t>L</w:t>
            </w:r>
            <w:r w:rsidRPr="00772733">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2229A02E" w14:textId="37FB1784" w:rsidR="00397F6B" w:rsidRPr="00772733" w:rsidRDefault="00C4376C" w:rsidP="00397F6B">
            <w:pPr>
              <w:pStyle w:val="TAC"/>
              <w:rPr>
                <w:lang w:eastAsia="zh-CN"/>
              </w:rPr>
            </w:pPr>
            <w:r>
              <w:rPr>
                <w:lang w:eastAsia="zh-CN"/>
              </w:rPr>
              <w:t>5</w:t>
            </w:r>
          </w:p>
        </w:tc>
      </w:tr>
      <w:tr w:rsidR="00C06C08" w:rsidRPr="00C33F68" w14:paraId="45B76E96" w14:textId="77777777" w:rsidTr="00461327">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E83B0F9" w14:textId="59BF53A0" w:rsidR="00C06C08" w:rsidRPr="00772733" w:rsidRDefault="0024059B" w:rsidP="00C06C08">
            <w:pPr>
              <w:pStyle w:val="TAL"/>
              <w:rPr>
                <w:rFonts w:eastAsiaTheme="minorEastAsia"/>
                <w:lang w:eastAsia="zh-CN"/>
              </w:rPr>
            </w:pPr>
            <w:r w:rsidRPr="00772733">
              <w:rPr>
                <w:rFonts w:eastAsiaTheme="minorEastAsia" w:hint="eastAsia"/>
                <w:lang w:eastAsia="zh-CN"/>
              </w:rPr>
              <w:t>2</w:t>
            </w:r>
            <w:r w:rsidRPr="00772733">
              <w:rPr>
                <w:rFonts w:eastAsiaTheme="minorEastAsia"/>
                <w:lang w:eastAsia="zh-CN"/>
              </w:rPr>
              <w:t>B</w:t>
            </w:r>
          </w:p>
        </w:tc>
        <w:tc>
          <w:tcPr>
            <w:tcW w:w="2837" w:type="dxa"/>
            <w:tcBorders>
              <w:top w:val="single" w:sz="6" w:space="0" w:color="000000"/>
              <w:left w:val="single" w:sz="6" w:space="0" w:color="000000"/>
              <w:bottom w:val="single" w:sz="6" w:space="0" w:color="000000"/>
              <w:right w:val="single" w:sz="6" w:space="0" w:color="000000"/>
            </w:tcBorders>
          </w:tcPr>
          <w:p w14:paraId="5D2922FC" w14:textId="545F134F" w:rsidR="00C06C08" w:rsidRPr="00772733" w:rsidRDefault="00C06C08" w:rsidP="00C06C08">
            <w:pPr>
              <w:pStyle w:val="TAL"/>
            </w:pPr>
            <w:r w:rsidRPr="00772733">
              <w:t>UTC-based counter LSB</w:t>
            </w:r>
          </w:p>
        </w:tc>
        <w:tc>
          <w:tcPr>
            <w:tcW w:w="3120" w:type="dxa"/>
            <w:tcBorders>
              <w:top w:val="single" w:sz="6" w:space="0" w:color="000000"/>
              <w:left w:val="single" w:sz="6" w:space="0" w:color="000000"/>
              <w:bottom w:val="single" w:sz="6" w:space="0" w:color="000000"/>
              <w:right w:val="single" w:sz="6" w:space="0" w:color="000000"/>
            </w:tcBorders>
          </w:tcPr>
          <w:p w14:paraId="0398D0F2" w14:textId="77777777" w:rsidR="00C06C08" w:rsidRPr="00772733" w:rsidRDefault="00C06C08" w:rsidP="00C06C08">
            <w:pPr>
              <w:pStyle w:val="TAL"/>
            </w:pPr>
            <w:r w:rsidRPr="00772733">
              <w:t>UTC-based counter LSB</w:t>
            </w:r>
          </w:p>
          <w:p w14:paraId="0E301848" w14:textId="3CF74AE2" w:rsidR="00C06C08" w:rsidRPr="00772733" w:rsidRDefault="00C06C08" w:rsidP="00C06C08">
            <w:pPr>
              <w:pStyle w:val="TAL"/>
            </w:pPr>
            <w:r w:rsidRPr="00772733">
              <w:t>11.2.14</w:t>
            </w:r>
          </w:p>
        </w:tc>
        <w:tc>
          <w:tcPr>
            <w:tcW w:w="1134" w:type="dxa"/>
            <w:tcBorders>
              <w:top w:val="single" w:sz="6" w:space="0" w:color="000000"/>
              <w:left w:val="single" w:sz="6" w:space="0" w:color="000000"/>
              <w:bottom w:val="single" w:sz="6" w:space="0" w:color="000000"/>
              <w:right w:val="single" w:sz="6" w:space="0" w:color="000000"/>
            </w:tcBorders>
          </w:tcPr>
          <w:p w14:paraId="662049DC" w14:textId="48C2B013" w:rsidR="00C06C08" w:rsidRPr="00772733" w:rsidRDefault="00C06C08" w:rsidP="00C06C08">
            <w:pPr>
              <w:pStyle w:val="TAC"/>
              <w:rPr>
                <w:lang w:eastAsia="zh-CN"/>
              </w:rPr>
            </w:pPr>
            <w:r w:rsidRPr="00772733">
              <w:rPr>
                <w:lang w:eastAsia="ja-JP"/>
              </w:rPr>
              <w:t>O</w:t>
            </w:r>
          </w:p>
        </w:tc>
        <w:tc>
          <w:tcPr>
            <w:tcW w:w="851" w:type="dxa"/>
            <w:tcBorders>
              <w:top w:val="single" w:sz="6" w:space="0" w:color="000000"/>
              <w:left w:val="single" w:sz="6" w:space="0" w:color="000000"/>
              <w:bottom w:val="single" w:sz="6" w:space="0" w:color="000000"/>
              <w:right w:val="single" w:sz="6" w:space="0" w:color="000000"/>
            </w:tcBorders>
          </w:tcPr>
          <w:p w14:paraId="7FBE769A" w14:textId="6FE991A8" w:rsidR="00C06C08" w:rsidRPr="00772733" w:rsidRDefault="00C06C08" w:rsidP="00C06C08">
            <w:pPr>
              <w:pStyle w:val="TAC"/>
              <w:rPr>
                <w:lang w:eastAsia="zh-CN"/>
              </w:rPr>
            </w:pPr>
            <w:r w:rsidRPr="00772733">
              <w:rPr>
                <w:lang w:eastAsia="ja-JP"/>
              </w:rPr>
              <w:t>TV</w:t>
            </w:r>
          </w:p>
        </w:tc>
        <w:tc>
          <w:tcPr>
            <w:tcW w:w="851" w:type="dxa"/>
            <w:tcBorders>
              <w:top w:val="single" w:sz="6" w:space="0" w:color="000000"/>
              <w:left w:val="single" w:sz="6" w:space="0" w:color="000000"/>
              <w:bottom w:val="single" w:sz="6" w:space="0" w:color="000000"/>
              <w:right w:val="single" w:sz="6" w:space="0" w:color="000000"/>
            </w:tcBorders>
          </w:tcPr>
          <w:p w14:paraId="48D8F18C" w14:textId="622A6DB0" w:rsidR="00C06C08" w:rsidRDefault="00C06C08" w:rsidP="00C06C08">
            <w:pPr>
              <w:pStyle w:val="TAC"/>
              <w:rPr>
                <w:lang w:eastAsia="zh-CN"/>
              </w:rPr>
            </w:pPr>
            <w:r w:rsidRPr="00772733">
              <w:t>2</w:t>
            </w:r>
          </w:p>
        </w:tc>
      </w:tr>
    </w:tbl>
    <w:p w14:paraId="4806F503" w14:textId="77777777" w:rsidR="0036233B" w:rsidRPr="00C33F68" w:rsidRDefault="0036233B" w:rsidP="00021BA6"/>
    <w:p w14:paraId="4DF25618" w14:textId="77777777" w:rsidR="0036233B" w:rsidRPr="00C33F68" w:rsidRDefault="00AF026B" w:rsidP="0037175B">
      <w:pPr>
        <w:pStyle w:val="Heading4"/>
      </w:pPr>
      <w:bookmarkStart w:id="2169" w:name="_Toc68196343"/>
      <w:bookmarkStart w:id="2170" w:name="_Toc59209014"/>
      <w:bookmarkStart w:id="2171" w:name="_Toc51951242"/>
      <w:bookmarkStart w:id="2172" w:name="_Toc45882692"/>
      <w:bookmarkStart w:id="2173" w:name="_Toc45282306"/>
      <w:bookmarkStart w:id="2174" w:name="_Toc34404461"/>
      <w:bookmarkStart w:id="2175" w:name="_Toc34388690"/>
      <w:bookmarkStart w:id="2176" w:name="_Toc155561472"/>
      <w:bookmarkStart w:id="2177" w:name="_Toc162970125"/>
      <w:bookmarkStart w:id="2178" w:name="_Toc25070713"/>
      <w:r w:rsidRPr="00C33F68">
        <w:t>10.</w:t>
      </w:r>
      <w:r w:rsidR="0036233B" w:rsidRPr="00C33F68">
        <w:t>3.1.2</w:t>
      </w:r>
      <w:r w:rsidR="0036233B" w:rsidRPr="00C33F68">
        <w:tab/>
        <w:t>Target user info</w:t>
      </w:r>
      <w:bookmarkEnd w:id="2169"/>
      <w:bookmarkEnd w:id="2170"/>
      <w:bookmarkEnd w:id="2171"/>
      <w:bookmarkEnd w:id="2172"/>
      <w:bookmarkEnd w:id="2173"/>
      <w:bookmarkEnd w:id="2174"/>
      <w:bookmarkEnd w:id="2175"/>
      <w:bookmarkEnd w:id="2176"/>
      <w:bookmarkEnd w:id="2177"/>
    </w:p>
    <w:p w14:paraId="03AE79C7" w14:textId="1C3BBFB1" w:rsidR="00B331D7" w:rsidRPr="00C33F68" w:rsidRDefault="00B331D7" w:rsidP="00B331D7">
      <w:pPr>
        <w:rPr>
          <w:lang w:eastAsia="zh-CN"/>
        </w:rPr>
      </w:pPr>
      <w:r w:rsidRPr="00C33F68">
        <w:t xml:space="preserve">The UE shall include this IE if the target UE's application layer ID </w:t>
      </w:r>
      <w:r>
        <w:rPr>
          <w:rFonts w:hint="eastAsia"/>
          <w:lang w:eastAsia="zh-CN"/>
        </w:rPr>
        <w:t xml:space="preserve">is received </w:t>
      </w:r>
      <w:r w:rsidRPr="00C33F68">
        <w:t>from upper layers</w:t>
      </w:r>
      <w:r w:rsidRPr="00C33F68">
        <w:rPr>
          <w:lang w:eastAsia="zh-CN"/>
        </w:rPr>
        <w:t xml:space="preserve"> or </w:t>
      </w:r>
      <w:r>
        <w:rPr>
          <w:rFonts w:hint="eastAsia"/>
          <w:lang w:eastAsia="zh-CN"/>
        </w:rPr>
        <w:t>known based on</w:t>
      </w:r>
      <w:r w:rsidRPr="00C33F68">
        <w:rPr>
          <w:lang w:eastAsia="zh-CN"/>
        </w:rPr>
        <w:t xml:space="preserve"> the unicast layer-2 ID of target UE </w:t>
      </w:r>
      <w:r>
        <w:rPr>
          <w:rFonts w:hint="eastAsia"/>
          <w:lang w:eastAsia="zh-CN"/>
        </w:rPr>
        <w:t xml:space="preserve">(i.e. </w:t>
      </w:r>
      <w:r w:rsidRPr="00C33F68">
        <w:rPr>
          <w:lang w:eastAsia="zh-CN"/>
        </w:rPr>
        <w:t>destination layer-2 ID</w:t>
      </w:r>
      <w:r>
        <w:rPr>
          <w:rFonts w:hint="eastAsia"/>
          <w:lang w:eastAsia="zh-CN"/>
        </w:rPr>
        <w:t xml:space="preserve">) as described in </w:t>
      </w:r>
      <w:r w:rsidRPr="00C33F68">
        <w:t>clause</w:t>
      </w:r>
      <w:r w:rsidRPr="00C33F68">
        <w:rPr>
          <w:noProof/>
          <w:lang w:eastAsia="zh-CN"/>
        </w:rPr>
        <w:t> </w:t>
      </w:r>
      <w:r w:rsidRPr="00C33F68">
        <w:t>5.</w:t>
      </w:r>
      <w:r>
        <w:rPr>
          <w:rFonts w:hint="eastAsia"/>
          <w:lang w:eastAsia="zh-CN"/>
        </w:rPr>
        <w:t xml:space="preserve">8.2.4 of </w:t>
      </w:r>
      <w:r w:rsidRPr="00C33F68">
        <w:rPr>
          <w:noProof/>
          <w:lang w:eastAsia="zh-CN"/>
        </w:rPr>
        <w:t>3GPP TS 23.304 [3]</w:t>
      </w:r>
      <w:r>
        <w:rPr>
          <w:rFonts w:hint="eastAsia"/>
          <w:lang w:eastAsia="zh-CN"/>
        </w:rPr>
        <w:t>,</w:t>
      </w:r>
      <w:r w:rsidRPr="00AE693D">
        <w:t xml:space="preserve"> </w:t>
      </w:r>
      <w:r w:rsidRPr="00C33F68">
        <w:t xml:space="preserve">or </w:t>
      </w:r>
      <w:r>
        <w:rPr>
          <w:rFonts w:hint="eastAsia"/>
          <w:lang w:eastAsia="zh-CN"/>
        </w:rPr>
        <w:t xml:space="preserve">if the UE receives </w:t>
      </w:r>
      <w:r w:rsidRPr="00C33F68">
        <w:t xml:space="preserve">the </w:t>
      </w:r>
      <w:r>
        <w:rPr>
          <w:rFonts w:hint="eastAsia"/>
          <w:lang w:eastAsia="zh-CN"/>
        </w:rPr>
        <w:t>user info ID</w:t>
      </w:r>
      <w:r w:rsidRPr="00C33F68">
        <w:t xml:space="preserve"> of the 5G ProSe UE-to-network relay UE during the 5G ProSe UE-to-network relay discovery procedure</w:t>
      </w:r>
      <w:r>
        <w:rPr>
          <w:rFonts w:hint="eastAsia"/>
          <w:lang w:eastAsia="zh-CN"/>
        </w:rPr>
        <w:t>.</w:t>
      </w:r>
    </w:p>
    <w:p w14:paraId="2B2988D3" w14:textId="77777777" w:rsidR="0036233B" w:rsidRPr="00C33F68" w:rsidRDefault="00AF026B" w:rsidP="0037175B">
      <w:pPr>
        <w:pStyle w:val="Heading4"/>
      </w:pPr>
      <w:bookmarkStart w:id="2179" w:name="_Toc68196344"/>
      <w:bookmarkStart w:id="2180" w:name="_Toc59209015"/>
      <w:bookmarkStart w:id="2181" w:name="_Toc51951243"/>
      <w:bookmarkStart w:id="2182" w:name="_Toc45882693"/>
      <w:bookmarkStart w:id="2183" w:name="_Toc45282307"/>
      <w:bookmarkStart w:id="2184" w:name="_Toc155561473"/>
      <w:bookmarkStart w:id="2185" w:name="_Toc162970126"/>
      <w:bookmarkStart w:id="2186" w:name="_Toc34404462"/>
      <w:bookmarkStart w:id="2187" w:name="_Toc34388691"/>
      <w:r w:rsidRPr="00C33F68">
        <w:t>10.</w:t>
      </w:r>
      <w:r w:rsidR="0036233B" w:rsidRPr="00C33F68">
        <w:t>3.1.3</w:t>
      </w:r>
      <w:r w:rsidR="0036233B" w:rsidRPr="00C33F68">
        <w:tab/>
        <w:t>Key establishment information container</w:t>
      </w:r>
      <w:bookmarkEnd w:id="2179"/>
      <w:bookmarkEnd w:id="2180"/>
      <w:bookmarkEnd w:id="2181"/>
      <w:bookmarkEnd w:id="2182"/>
      <w:bookmarkEnd w:id="2183"/>
      <w:bookmarkEnd w:id="2184"/>
      <w:bookmarkEnd w:id="2185"/>
    </w:p>
    <w:p w14:paraId="7372D759" w14:textId="2EE214B5" w:rsidR="0036233B" w:rsidRPr="00C33F68" w:rsidRDefault="0036233B" w:rsidP="0036233B">
      <w:r w:rsidRPr="00C33F68">
        <w:t>The UE shall include this IE if</w:t>
      </w:r>
      <w:r w:rsidRPr="00C33F68">
        <w:rPr>
          <w:lang w:eastAsia="x-none"/>
        </w:rPr>
        <w:t xml:space="preserve"> the </w:t>
      </w:r>
      <w:r w:rsidRPr="00C33F68">
        <w:t xml:space="preserve">UE PC5 unicast signalling security policy is set to </w:t>
      </w:r>
      <w:r w:rsidRPr="00C33F68">
        <w:rPr>
          <w:lang w:eastAsia="x-none"/>
        </w:rPr>
        <w:t>"</w:t>
      </w:r>
      <w:r w:rsidR="00C01948" w:rsidRPr="00C33F68">
        <w:t>S</w:t>
      </w:r>
      <w:r w:rsidRPr="00C33F68">
        <w:t>ignalling integrity protection required</w:t>
      </w:r>
      <w:r w:rsidRPr="00C33F68">
        <w:rPr>
          <w:lang w:eastAsia="x-none"/>
        </w:rPr>
        <w:t>" or "</w:t>
      </w:r>
      <w:r w:rsidR="00C01948" w:rsidRPr="00C33F68">
        <w:t>S</w:t>
      </w:r>
      <w:r w:rsidRPr="00C33F68">
        <w:t>ignalling integrity protection preferred</w:t>
      </w:r>
      <w:r w:rsidRPr="00C33F68">
        <w:rPr>
          <w:lang w:eastAsia="x-none"/>
        </w:rPr>
        <w:t>".</w:t>
      </w:r>
    </w:p>
    <w:p w14:paraId="17BC633A" w14:textId="77777777" w:rsidR="0036233B" w:rsidRPr="00C33F68" w:rsidRDefault="00AF026B" w:rsidP="0037175B">
      <w:pPr>
        <w:pStyle w:val="Heading4"/>
      </w:pPr>
      <w:bookmarkStart w:id="2188" w:name="_Toc68196345"/>
      <w:bookmarkStart w:id="2189" w:name="_Toc59209016"/>
      <w:bookmarkStart w:id="2190" w:name="_Toc51951244"/>
      <w:bookmarkStart w:id="2191" w:name="_Toc45882694"/>
      <w:bookmarkStart w:id="2192" w:name="_Toc45282308"/>
      <w:bookmarkStart w:id="2193" w:name="_Toc155561474"/>
      <w:bookmarkStart w:id="2194" w:name="_Toc162970127"/>
      <w:r w:rsidRPr="00C33F68">
        <w:lastRenderedPageBreak/>
        <w:t>10.</w:t>
      </w:r>
      <w:r w:rsidR="0036233B" w:rsidRPr="00C33F68">
        <w:t>3.1.4</w:t>
      </w:r>
      <w:r w:rsidR="0036233B" w:rsidRPr="00C33F68">
        <w:tab/>
        <w:t>Nonce_1</w:t>
      </w:r>
      <w:bookmarkEnd w:id="2188"/>
      <w:bookmarkEnd w:id="2189"/>
      <w:bookmarkEnd w:id="2190"/>
      <w:bookmarkEnd w:id="2191"/>
      <w:bookmarkEnd w:id="2192"/>
      <w:bookmarkEnd w:id="2193"/>
      <w:bookmarkEnd w:id="2194"/>
    </w:p>
    <w:p w14:paraId="31375F25" w14:textId="73BCBB9F" w:rsidR="0036233B" w:rsidRPr="00C33F68" w:rsidRDefault="0036233B" w:rsidP="0036233B">
      <w:r w:rsidRPr="00C33F68">
        <w:t>The UE shall include this IE if the UE PC5 unicast signalling security policy is set to "</w:t>
      </w:r>
      <w:r w:rsidR="00C01948" w:rsidRPr="00C33F68">
        <w:t>S</w:t>
      </w:r>
      <w:r w:rsidRPr="00C33F68">
        <w:t>ignalling integrity protection required" or "</w:t>
      </w:r>
      <w:r w:rsidR="00C01948" w:rsidRPr="00C33F68">
        <w:t>S</w:t>
      </w:r>
      <w:r w:rsidRPr="00C33F68">
        <w:t>ignalling integrity protection preferred"</w:t>
      </w:r>
      <w:r w:rsidR="00E86206">
        <w:t xml:space="preserve"> and the 5G ProSe direct link is not for direct communication between the 5G ProSe remote UE and the 5G ProSe UE-to-network relay UE</w:t>
      </w:r>
      <w:r w:rsidRPr="00C33F68">
        <w:rPr>
          <w:lang w:eastAsia="x-none"/>
        </w:rPr>
        <w:t>.</w:t>
      </w:r>
    </w:p>
    <w:p w14:paraId="5FC3DED6" w14:textId="683C7D0C" w:rsidR="00C01F35" w:rsidRDefault="00C01F35" w:rsidP="00CC3CDB">
      <w:pPr>
        <w:pStyle w:val="NO"/>
      </w:pPr>
      <w:bookmarkStart w:id="2195" w:name="_Toc68196346"/>
      <w:bookmarkStart w:id="2196" w:name="_Toc59209017"/>
      <w:bookmarkStart w:id="2197" w:name="_Toc51951245"/>
      <w:bookmarkStart w:id="2198" w:name="_Toc45882695"/>
      <w:bookmarkStart w:id="2199" w:name="_Toc45282309"/>
      <w:r w:rsidRPr="00CC3CDB">
        <w:t>NOTE:</w:t>
      </w:r>
      <w:r w:rsidRPr="00CC3CDB">
        <w:tab/>
        <w:t>When the 5G ProSe direct link establishment procedure is between the 5G ProSe remote UE and the 5G ProSe UE-to-network relay UE and the security procedure over user plane is used as specified in 3GPP TS 33.503 [34], the "Nonce_1" is called "</w:t>
      </w:r>
      <w:r w:rsidR="00843CC9" w:rsidRPr="00CC3CDB">
        <w:t>K</w:t>
      </w:r>
      <w:r w:rsidR="00843CC9" w:rsidRPr="00CC3CDB">
        <w:rPr>
          <w:vertAlign w:val="subscript"/>
        </w:rPr>
        <w:t>NRP</w:t>
      </w:r>
      <w:r w:rsidRPr="00CC3CDB">
        <w:t xml:space="preserve"> freshness parameter 1" as specified in 3GPP TS 33.503 [34].</w:t>
      </w:r>
    </w:p>
    <w:p w14:paraId="3449D553" w14:textId="17061798" w:rsidR="0036233B" w:rsidRPr="00C33F68" w:rsidRDefault="00AF026B" w:rsidP="0037175B">
      <w:pPr>
        <w:pStyle w:val="Heading4"/>
      </w:pPr>
      <w:bookmarkStart w:id="2200" w:name="_Toc155561475"/>
      <w:bookmarkStart w:id="2201" w:name="_Toc162970128"/>
      <w:r w:rsidRPr="00C33F68">
        <w:t>10.</w:t>
      </w:r>
      <w:r w:rsidR="0036233B" w:rsidRPr="00C33F68">
        <w:t>3.1.5</w:t>
      </w:r>
      <w:r w:rsidR="0036233B" w:rsidRPr="00C33F68">
        <w:tab/>
      </w:r>
      <w:r w:rsidR="0036233B" w:rsidRPr="00C33F68">
        <w:rPr>
          <w:lang w:eastAsia="x-none"/>
        </w:rPr>
        <w:t xml:space="preserve">MSB of </w:t>
      </w:r>
      <w:r w:rsidR="0036233B" w:rsidRPr="00C33F68">
        <w:t>K</w:t>
      </w:r>
      <w:r w:rsidR="0036233B" w:rsidRPr="00C33F68">
        <w:rPr>
          <w:vertAlign w:val="subscript"/>
        </w:rPr>
        <w:t>NRP-sess</w:t>
      </w:r>
      <w:r w:rsidR="0036233B" w:rsidRPr="00C33F68">
        <w:t xml:space="preserve"> ID</w:t>
      </w:r>
      <w:bookmarkEnd w:id="2195"/>
      <w:bookmarkEnd w:id="2196"/>
      <w:bookmarkEnd w:id="2197"/>
      <w:bookmarkEnd w:id="2198"/>
      <w:bookmarkEnd w:id="2199"/>
      <w:bookmarkEnd w:id="2200"/>
      <w:bookmarkEnd w:id="2201"/>
    </w:p>
    <w:p w14:paraId="0F89A48D" w14:textId="19701672" w:rsidR="0036233B" w:rsidRPr="00C33F68" w:rsidRDefault="0036233B" w:rsidP="0036233B">
      <w:r w:rsidRPr="00C33F68">
        <w:t>The UE shall include this IE if the UE PC5 unicast signalling security policy is set to "</w:t>
      </w:r>
      <w:r w:rsidR="00C01948" w:rsidRPr="00C33F68">
        <w:t>S</w:t>
      </w:r>
      <w:r w:rsidRPr="00C33F68">
        <w:t>ignalling integrity protection required" or "</w:t>
      </w:r>
      <w:r w:rsidR="00C01948" w:rsidRPr="00C33F68">
        <w:t>S</w:t>
      </w:r>
      <w:r w:rsidRPr="00C33F68">
        <w:t>ignalling integrity protection preferred"</w:t>
      </w:r>
      <w:r w:rsidRPr="00C33F68">
        <w:rPr>
          <w:lang w:eastAsia="x-none"/>
        </w:rPr>
        <w:t>.</w:t>
      </w:r>
    </w:p>
    <w:p w14:paraId="2E7A6F12" w14:textId="77777777" w:rsidR="0036233B" w:rsidRPr="00C33F68" w:rsidRDefault="00AF026B" w:rsidP="0037175B">
      <w:pPr>
        <w:pStyle w:val="Heading4"/>
      </w:pPr>
      <w:bookmarkStart w:id="2202" w:name="_Toc68196347"/>
      <w:bookmarkStart w:id="2203" w:name="_Toc59209018"/>
      <w:bookmarkStart w:id="2204" w:name="_Toc51951246"/>
      <w:bookmarkStart w:id="2205" w:name="_Toc45882696"/>
      <w:bookmarkStart w:id="2206" w:name="_Toc45282310"/>
      <w:bookmarkStart w:id="2207" w:name="_Toc155561476"/>
      <w:bookmarkStart w:id="2208" w:name="_Toc162970129"/>
      <w:r w:rsidRPr="00C33F68">
        <w:t>10.</w:t>
      </w:r>
      <w:r w:rsidR="0036233B" w:rsidRPr="00C33F68">
        <w:t>3.1.6</w:t>
      </w:r>
      <w:r w:rsidR="0036233B" w:rsidRPr="00C33F68">
        <w:tab/>
      </w:r>
      <w:r w:rsidR="0036233B" w:rsidRPr="00C33F68">
        <w:rPr>
          <w:rFonts w:cs="Arial"/>
          <w:szCs w:val="18"/>
        </w:rPr>
        <w:t>K</w:t>
      </w:r>
      <w:r w:rsidR="0036233B" w:rsidRPr="00C33F68">
        <w:rPr>
          <w:rFonts w:cs="Arial"/>
          <w:szCs w:val="18"/>
          <w:vertAlign w:val="subscript"/>
        </w:rPr>
        <w:t>NRP</w:t>
      </w:r>
      <w:r w:rsidR="0036233B" w:rsidRPr="00C33F68">
        <w:rPr>
          <w:rFonts w:cs="Arial"/>
          <w:szCs w:val="18"/>
        </w:rPr>
        <w:t xml:space="preserve"> ID</w:t>
      </w:r>
      <w:bookmarkEnd w:id="2202"/>
      <w:bookmarkEnd w:id="2203"/>
      <w:bookmarkEnd w:id="2204"/>
      <w:bookmarkEnd w:id="2205"/>
      <w:bookmarkEnd w:id="2206"/>
      <w:bookmarkEnd w:id="2207"/>
      <w:bookmarkEnd w:id="2208"/>
    </w:p>
    <w:p w14:paraId="2A03C1B5" w14:textId="48DD72D2" w:rsidR="0036233B" w:rsidRPr="00C33F68" w:rsidRDefault="0036233B" w:rsidP="0036233B">
      <w:r w:rsidRPr="00C33F68">
        <w:t>The UE may include this IE if it has an existing K</w:t>
      </w:r>
      <w:r w:rsidRPr="00C33F68">
        <w:rPr>
          <w:vertAlign w:val="subscript"/>
        </w:rPr>
        <w:t>NRP</w:t>
      </w:r>
      <w:r w:rsidRPr="00C33F68">
        <w:t xml:space="preserve"> for the target UE.</w:t>
      </w:r>
    </w:p>
    <w:p w14:paraId="1DE24941" w14:textId="2025F4E5" w:rsidR="00362D12" w:rsidRPr="00C33F68" w:rsidRDefault="00362D12" w:rsidP="00362D12">
      <w:pPr>
        <w:pStyle w:val="Heading4"/>
      </w:pPr>
      <w:bookmarkStart w:id="2209" w:name="_Toc155561477"/>
      <w:bookmarkStart w:id="2210" w:name="_Toc162970130"/>
      <w:r w:rsidRPr="00C33F68">
        <w:t>10.3.1.</w:t>
      </w:r>
      <w:r w:rsidR="002845FB" w:rsidRPr="00C33F68">
        <w:t>7</w:t>
      </w:r>
      <w:r w:rsidRPr="00C33F68">
        <w:tab/>
        <w:t>Relay service code</w:t>
      </w:r>
      <w:bookmarkEnd w:id="2209"/>
      <w:bookmarkEnd w:id="2210"/>
    </w:p>
    <w:p w14:paraId="728ABED3" w14:textId="2707FB28" w:rsidR="00362D12" w:rsidRPr="00C33F68" w:rsidRDefault="00362D12" w:rsidP="0036233B">
      <w:r w:rsidRPr="00C33F68">
        <w:t>The UE shall include this IE if the 5G ProSe direct link establishment procedure is for direct communication between the</w:t>
      </w:r>
      <w:r w:rsidR="0027480F">
        <w:t xml:space="preserve"> 5G ProSe</w:t>
      </w:r>
      <w:r w:rsidRPr="00C33F68">
        <w:t xml:space="preserve"> remote UE and the</w:t>
      </w:r>
      <w:r w:rsidR="0027480F">
        <w:t xml:space="preserve"> 5G ProSe</w:t>
      </w:r>
      <w:r w:rsidRPr="00C33F68">
        <w:t xml:space="preserve"> UE-to-network relay UE.</w:t>
      </w:r>
    </w:p>
    <w:p w14:paraId="68CB1824" w14:textId="1E5C1E47" w:rsidR="00C86B9D" w:rsidRPr="00C33F68" w:rsidRDefault="00C86B9D" w:rsidP="00C86B9D">
      <w:pPr>
        <w:pStyle w:val="Heading4"/>
      </w:pPr>
      <w:bookmarkStart w:id="2211" w:name="_Toc155561478"/>
      <w:bookmarkStart w:id="2212" w:name="_Toc162970131"/>
      <w:r w:rsidRPr="00C33F68">
        <w:t>10.3.1.</w:t>
      </w:r>
      <w:r w:rsidR="00377A98" w:rsidRPr="00C33F68">
        <w:t>8</w:t>
      </w:r>
      <w:r w:rsidRPr="00C33F68">
        <w:tab/>
        <w:t>ProSe identifiers</w:t>
      </w:r>
      <w:bookmarkEnd w:id="2211"/>
      <w:bookmarkEnd w:id="2212"/>
    </w:p>
    <w:p w14:paraId="2EEB293D" w14:textId="1F1D9FC8" w:rsidR="00C86B9D" w:rsidRPr="00C33F68" w:rsidRDefault="00C86B9D" w:rsidP="0036233B">
      <w:r w:rsidRPr="00C33F68">
        <w:t>The UE shall include this IE if the 5G ProSe direct link establishment procedure is not for 5G ProSe direct communication between the</w:t>
      </w:r>
      <w:r w:rsidR="0027480F">
        <w:t xml:space="preserve"> 5G ProSe</w:t>
      </w:r>
      <w:r w:rsidRPr="00C33F68">
        <w:t xml:space="preserve"> remote UE and the</w:t>
      </w:r>
      <w:r w:rsidR="0027480F">
        <w:t xml:space="preserve"> 5G ProSe</w:t>
      </w:r>
      <w:r w:rsidRPr="00C33F68">
        <w:t xml:space="preserve"> UE-to-network relay UE.</w:t>
      </w:r>
    </w:p>
    <w:p w14:paraId="5C11D649" w14:textId="04E95AAD" w:rsidR="00461327" w:rsidRPr="00C33F68" w:rsidRDefault="00461327" w:rsidP="00461327">
      <w:pPr>
        <w:pStyle w:val="Heading4"/>
      </w:pPr>
      <w:bookmarkStart w:id="2213" w:name="_Toc155561479"/>
      <w:bookmarkStart w:id="2214" w:name="_Toc162970132"/>
      <w:r w:rsidRPr="00C33F68">
        <w:t>10.3.1.</w:t>
      </w:r>
      <w:r w:rsidR="00E443DE">
        <w:t>9</w:t>
      </w:r>
      <w:r w:rsidRPr="00C33F68">
        <w:tab/>
        <w:t>UE identity</w:t>
      </w:r>
      <w:bookmarkEnd w:id="2213"/>
      <w:bookmarkEnd w:id="2214"/>
    </w:p>
    <w:p w14:paraId="63BCAC69" w14:textId="3C73CB0B" w:rsidR="00461327" w:rsidRPr="00C33F68" w:rsidRDefault="00461327" w:rsidP="0036233B">
      <w:r w:rsidRPr="00C33F68">
        <w:t>The UE shall include this IE if the 5G ProSe direct link establishment procedure is for direct communication between the 5G ProSe remote UE and the 5G ProSe UE-to-network relay UE.</w:t>
      </w:r>
    </w:p>
    <w:p w14:paraId="6ED8F564" w14:textId="2A304A87" w:rsidR="007F5A55" w:rsidRDefault="007F5A55" w:rsidP="007F5A55">
      <w:pPr>
        <w:pStyle w:val="Heading4"/>
      </w:pPr>
      <w:bookmarkStart w:id="2215" w:name="_Toc155561480"/>
      <w:bookmarkStart w:id="2216" w:name="_Toc162970133"/>
      <w:bookmarkStart w:id="2217" w:name="_Toc68196348"/>
      <w:bookmarkStart w:id="2218" w:name="_Toc59209019"/>
      <w:bookmarkStart w:id="2219" w:name="_Toc51951247"/>
      <w:bookmarkStart w:id="2220" w:name="_Toc45882697"/>
      <w:bookmarkStart w:id="2221" w:name="_Toc45282311"/>
      <w:r>
        <w:t>10.3.1.10</w:t>
      </w:r>
      <w:r>
        <w:tab/>
      </w:r>
      <w:r w:rsidRPr="00D51DD0">
        <w:t>User</w:t>
      </w:r>
      <w:r>
        <w:t xml:space="preserve"> security</w:t>
      </w:r>
      <w:r w:rsidRPr="00D51DD0">
        <w:t xml:space="preserve"> key</w:t>
      </w:r>
      <w:r>
        <w:t xml:space="preserve"> ID</w:t>
      </w:r>
      <w:bookmarkEnd w:id="2215"/>
      <w:bookmarkEnd w:id="2216"/>
    </w:p>
    <w:p w14:paraId="144ADF0A" w14:textId="12657DAA" w:rsidR="007F5A55" w:rsidRDefault="007F5A55" w:rsidP="007F5A55">
      <w:r>
        <w:t>The UE shall include this IE if the 5G ProSe direct link establishment procedure is for direct communication between the 5G ProSe remote UE and the 5G ProSe UE-to-network relay UE, and:</w:t>
      </w:r>
    </w:p>
    <w:p w14:paraId="175B30B7" w14:textId="345A2B86" w:rsidR="007F5A55" w:rsidRDefault="007F5A55" w:rsidP="00EE5137">
      <w:pPr>
        <w:pStyle w:val="B1"/>
      </w:pPr>
      <w:r>
        <w:t>a)</w:t>
      </w:r>
      <w:r>
        <w:tab/>
        <w:t xml:space="preserve">the security procedure over user plane for 5G ProSe UE-to-network relay is used </w:t>
      </w:r>
      <w:r w:rsidRPr="00030229">
        <w:t>as specified in 3GPP TS 33.503 [34]</w:t>
      </w:r>
      <w:r>
        <w:t xml:space="preserve"> and the UE has a valid</w:t>
      </w:r>
      <w:r w:rsidR="00881389">
        <w:t xml:space="preserve"> </w:t>
      </w:r>
      <w:r w:rsidR="002B33AA">
        <w:t>UP-</w:t>
      </w:r>
      <w:r>
        <w:t>PRUK; or</w:t>
      </w:r>
    </w:p>
    <w:p w14:paraId="2068AB28" w14:textId="02448821" w:rsidR="007F5A55" w:rsidRDefault="007F5A55" w:rsidP="00EE5137">
      <w:pPr>
        <w:pStyle w:val="B1"/>
      </w:pPr>
      <w:r>
        <w:t>b)</w:t>
      </w:r>
      <w:r>
        <w:tab/>
      </w:r>
      <w:r w:rsidRPr="00D51DD0">
        <w:t xml:space="preserve">the security procedure over </w:t>
      </w:r>
      <w:r>
        <w:t>control</w:t>
      </w:r>
      <w:r w:rsidRPr="00D51DD0">
        <w:t xml:space="preserve"> plane for 5G ProSe UE-to-network relay is used</w:t>
      </w:r>
      <w:r>
        <w:t xml:space="preserve"> </w:t>
      </w:r>
      <w:r w:rsidRPr="00030229">
        <w:t>as specified in 3GPP TS 33.503 [34]</w:t>
      </w:r>
      <w:r w:rsidRPr="00D51DD0">
        <w:t xml:space="preserve"> and the UE </w:t>
      </w:r>
      <w:r>
        <w:t>has</w:t>
      </w:r>
      <w:r w:rsidRPr="00D51DD0">
        <w:t xml:space="preserve"> a valid </w:t>
      </w:r>
      <w:r w:rsidR="002B33AA">
        <w:t>CP-</w:t>
      </w:r>
      <w:r w:rsidRPr="00D51DD0">
        <w:t>PRUK</w:t>
      </w:r>
      <w:r w:rsidR="00823253">
        <w:t xml:space="preserve"> </w:t>
      </w:r>
      <w:r w:rsidR="00823253" w:rsidRPr="00CA29C1">
        <w:t xml:space="preserve">associated with the relay service code of the </w:t>
      </w:r>
      <w:r w:rsidR="00823253">
        <w:t>target UE</w:t>
      </w:r>
      <w:r>
        <w:t>.</w:t>
      </w:r>
    </w:p>
    <w:p w14:paraId="32A44A80" w14:textId="66E596DE" w:rsidR="00E443DE" w:rsidRDefault="00E443DE" w:rsidP="00E443DE">
      <w:pPr>
        <w:pStyle w:val="Heading4"/>
      </w:pPr>
      <w:bookmarkStart w:id="2222" w:name="_Toc155561481"/>
      <w:bookmarkStart w:id="2223" w:name="_Toc162970134"/>
      <w:r>
        <w:t>10.3.1.11</w:t>
      </w:r>
      <w:r>
        <w:tab/>
        <w:t>HPLMN ID</w:t>
      </w:r>
      <w:bookmarkEnd w:id="2222"/>
      <w:bookmarkEnd w:id="2223"/>
    </w:p>
    <w:p w14:paraId="43480DDB" w14:textId="0C204CF9" w:rsidR="002620B2" w:rsidRPr="00BD4256" w:rsidRDefault="002620B2" w:rsidP="002620B2">
      <w:r>
        <w:t xml:space="preserve">The UE shall include this IE if the the </w:t>
      </w:r>
      <w:r w:rsidR="008B5C52">
        <w:t>UP-</w:t>
      </w:r>
      <w:r>
        <w:t>PRUK ID of the UE is included and is not in NAI format (</w:t>
      </w:r>
      <w:r w:rsidRPr="00081582">
        <w:t xml:space="preserve">see </w:t>
      </w:r>
      <w:r>
        <w:t>3GPP TS 33.503 [34]).</w:t>
      </w:r>
    </w:p>
    <w:p w14:paraId="3DEC038E" w14:textId="0242774F" w:rsidR="00C06C08" w:rsidRDefault="00C06C08" w:rsidP="00C06C08">
      <w:pPr>
        <w:pStyle w:val="Heading4"/>
      </w:pPr>
      <w:bookmarkStart w:id="2224" w:name="_Toc155561482"/>
      <w:bookmarkStart w:id="2225" w:name="_Toc162970135"/>
      <w:r>
        <w:t>10.3.1.12</w:t>
      </w:r>
      <w:r>
        <w:tab/>
        <w:t>UTC-based counter LSB</w:t>
      </w:r>
      <w:bookmarkEnd w:id="2224"/>
      <w:bookmarkEnd w:id="2225"/>
    </w:p>
    <w:p w14:paraId="4AE7D0F0" w14:textId="264217F4" w:rsidR="00C06C08" w:rsidRDefault="00C06C08" w:rsidP="00D61366">
      <w:r>
        <w:t>The UE shall include this IE if the 5G ProSe direct link establishment procedure is for direct communication between the 5G ProSe remote UE and the 5G ProSe UE-to-network relay UE.</w:t>
      </w:r>
    </w:p>
    <w:p w14:paraId="6635E13C" w14:textId="3C785231" w:rsidR="002620B2" w:rsidRDefault="002620B2" w:rsidP="002620B2">
      <w:pPr>
        <w:pStyle w:val="Heading4"/>
      </w:pPr>
      <w:bookmarkStart w:id="2226" w:name="_Toc155561483"/>
      <w:bookmarkStart w:id="2227" w:name="_Toc162970136"/>
      <w:r>
        <w:t>10.3.1.13</w:t>
      </w:r>
      <w:r>
        <w:tab/>
        <w:t>MIC</w:t>
      </w:r>
      <w:bookmarkEnd w:id="2226"/>
      <w:bookmarkEnd w:id="2227"/>
    </w:p>
    <w:p w14:paraId="4CAE0068" w14:textId="77777777" w:rsidR="004C079D" w:rsidRDefault="002620B2" w:rsidP="007C0130">
      <w:r>
        <w:t>The UE shall include this IE if the 5G ProSe direct link establishment procedure is for direct communication between the 5G ProSe remote UE and the 5G ProSe UE-to-network relay UE and the UE has the DUIK.</w:t>
      </w:r>
    </w:p>
    <w:p w14:paraId="6D2B111F" w14:textId="03116074" w:rsidR="0036233B" w:rsidRPr="00C33F68" w:rsidRDefault="00AF026B" w:rsidP="004C079D">
      <w:pPr>
        <w:pStyle w:val="Heading3"/>
      </w:pPr>
      <w:bookmarkStart w:id="2228" w:name="_Toc155561484"/>
      <w:bookmarkStart w:id="2229" w:name="_Toc162970137"/>
      <w:r w:rsidRPr="00C33F68">
        <w:lastRenderedPageBreak/>
        <w:t>10.</w:t>
      </w:r>
      <w:r w:rsidR="0036233B" w:rsidRPr="00C33F68">
        <w:t>3.2</w:t>
      </w:r>
      <w:r w:rsidR="0036233B" w:rsidRPr="00C33F68">
        <w:tab/>
        <w:t>ProSe direct link establishment accept</w:t>
      </w:r>
      <w:bookmarkEnd w:id="2178"/>
      <w:bookmarkEnd w:id="2186"/>
      <w:bookmarkEnd w:id="2187"/>
      <w:bookmarkEnd w:id="2217"/>
      <w:bookmarkEnd w:id="2218"/>
      <w:bookmarkEnd w:id="2219"/>
      <w:bookmarkEnd w:id="2220"/>
      <w:bookmarkEnd w:id="2221"/>
      <w:bookmarkEnd w:id="2228"/>
      <w:bookmarkEnd w:id="2229"/>
    </w:p>
    <w:p w14:paraId="283CC055" w14:textId="77777777" w:rsidR="0036233B" w:rsidRPr="00C33F68" w:rsidRDefault="00AF026B" w:rsidP="0037175B">
      <w:pPr>
        <w:pStyle w:val="Heading4"/>
      </w:pPr>
      <w:bookmarkStart w:id="2230" w:name="_Toc68196349"/>
      <w:bookmarkStart w:id="2231" w:name="_Toc59209020"/>
      <w:bookmarkStart w:id="2232" w:name="_Toc51951248"/>
      <w:bookmarkStart w:id="2233" w:name="_Toc45882698"/>
      <w:bookmarkStart w:id="2234" w:name="_Toc45282312"/>
      <w:bookmarkStart w:id="2235" w:name="_Toc34404463"/>
      <w:bookmarkStart w:id="2236" w:name="_Toc34388692"/>
      <w:bookmarkStart w:id="2237" w:name="_Toc25070714"/>
      <w:bookmarkStart w:id="2238" w:name="_Toc155561485"/>
      <w:bookmarkStart w:id="2239" w:name="_Toc162970138"/>
      <w:r w:rsidRPr="00C33F68">
        <w:t>10.</w:t>
      </w:r>
      <w:r w:rsidR="0036233B" w:rsidRPr="00C33F68">
        <w:t>3.2.1</w:t>
      </w:r>
      <w:r w:rsidR="0036233B" w:rsidRPr="00C33F68">
        <w:tab/>
        <w:t>Message definition</w:t>
      </w:r>
      <w:bookmarkEnd w:id="2230"/>
      <w:bookmarkEnd w:id="2231"/>
      <w:bookmarkEnd w:id="2232"/>
      <w:bookmarkEnd w:id="2233"/>
      <w:bookmarkEnd w:id="2234"/>
      <w:bookmarkEnd w:id="2235"/>
      <w:bookmarkEnd w:id="2236"/>
      <w:bookmarkEnd w:id="2237"/>
      <w:bookmarkEnd w:id="2238"/>
      <w:bookmarkEnd w:id="2239"/>
    </w:p>
    <w:p w14:paraId="3DAB5046" w14:textId="77777777" w:rsidR="0036233B" w:rsidRPr="00C33F68" w:rsidRDefault="0036233B" w:rsidP="0036233B">
      <w:r w:rsidRPr="00C33F68">
        <w:t>This message is sent by a UE to another peer UE to accept the received PROSE DIRECT LINK ESTABLISHMENT REQUEST message. See table </w:t>
      </w:r>
      <w:r w:rsidR="00AF026B" w:rsidRPr="00C33F68">
        <w:t>10.</w:t>
      </w:r>
      <w:r w:rsidRPr="00C33F68">
        <w:t>3.2.1.1.</w:t>
      </w:r>
    </w:p>
    <w:p w14:paraId="70336DA3" w14:textId="77777777" w:rsidR="0036233B" w:rsidRPr="00C33F68" w:rsidRDefault="0036233B" w:rsidP="0037175B">
      <w:pPr>
        <w:pStyle w:val="B1"/>
      </w:pPr>
      <w:r w:rsidRPr="00C33F68">
        <w:t>Message type:</w:t>
      </w:r>
      <w:r w:rsidRPr="00C33F68">
        <w:tab/>
        <w:t>PROSE DIRECT LINK ESTABLISHMENT ACCEPT</w:t>
      </w:r>
    </w:p>
    <w:p w14:paraId="0001E8C0" w14:textId="77777777" w:rsidR="0036233B" w:rsidRPr="00C33F68" w:rsidRDefault="0036233B" w:rsidP="0037175B">
      <w:pPr>
        <w:pStyle w:val="B1"/>
      </w:pPr>
      <w:r w:rsidRPr="00C33F68">
        <w:t>Significance:</w:t>
      </w:r>
      <w:r w:rsidRPr="00C33F68">
        <w:tab/>
        <w:t>dual</w:t>
      </w:r>
    </w:p>
    <w:p w14:paraId="644ABBD4" w14:textId="28349FD1" w:rsidR="0036233B" w:rsidRPr="00C33F68" w:rsidRDefault="0036233B" w:rsidP="0037175B">
      <w:pPr>
        <w:pStyle w:val="B1"/>
      </w:pPr>
      <w:r w:rsidRPr="00C33F68">
        <w:t>Direction:</w:t>
      </w:r>
      <w:r w:rsidR="000D7A1B" w:rsidRPr="00C33F68">
        <w:tab/>
      </w:r>
      <w:r w:rsidRPr="00C33F68">
        <w:t>UE to peer UE</w:t>
      </w:r>
    </w:p>
    <w:p w14:paraId="2214A90F" w14:textId="77777777" w:rsidR="0036233B" w:rsidRPr="00C33F68" w:rsidRDefault="0036233B" w:rsidP="0037175B">
      <w:pPr>
        <w:pStyle w:val="TH"/>
      </w:pPr>
      <w:r w:rsidRPr="00C33F68">
        <w:t>Table </w:t>
      </w:r>
      <w:r w:rsidR="00AF026B" w:rsidRPr="00C33F68">
        <w:t>10.</w:t>
      </w:r>
      <w:r w:rsidRPr="00C33F68">
        <w:t>3.2.1.1: PROSE DIRECT LINK ESTABLISHMENT ACCEPT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36233B" w:rsidRPr="00C33F68" w14:paraId="5F1F751B"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DA65B26" w14:textId="77777777" w:rsidR="0036233B" w:rsidRPr="00C33F68" w:rsidRDefault="0036233B" w:rsidP="0010363A">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42038B35" w14:textId="22327ECB" w:rsidR="0036233B" w:rsidRPr="00C33F68" w:rsidRDefault="0036233B" w:rsidP="0010363A">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1D005842" w14:textId="77777777" w:rsidR="0036233B" w:rsidRPr="00C33F68" w:rsidRDefault="0036233B"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314693F3" w14:textId="77777777" w:rsidR="0036233B" w:rsidRPr="00C33F68" w:rsidRDefault="0036233B"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7BA69F0D" w14:textId="77777777" w:rsidR="0036233B" w:rsidRPr="00C33F68" w:rsidRDefault="0036233B"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4230A464" w14:textId="77777777" w:rsidR="0036233B" w:rsidRPr="00C33F68" w:rsidRDefault="0036233B" w:rsidP="0010363A">
            <w:pPr>
              <w:pStyle w:val="TAH"/>
            </w:pPr>
            <w:r w:rsidRPr="00C33F68">
              <w:t>Length</w:t>
            </w:r>
          </w:p>
        </w:tc>
      </w:tr>
      <w:tr w:rsidR="0036233B" w:rsidRPr="00C33F68" w14:paraId="454EDFF3"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4DC7269" w14:textId="77777777" w:rsidR="0036233B" w:rsidRPr="00C33F68"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81E0BAD" w14:textId="77777777" w:rsidR="0036233B" w:rsidRPr="00C33F68" w:rsidRDefault="0036233B" w:rsidP="0010363A">
            <w:pPr>
              <w:pStyle w:val="TAL"/>
            </w:pPr>
            <w:r w:rsidRPr="00C33F68">
              <w:t>PROSE DIRECT LINK ESTABLISHMENT ACCEPT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23B2A40C" w14:textId="77777777" w:rsidR="0036233B" w:rsidRPr="00C33F68" w:rsidRDefault="0036233B" w:rsidP="0010363A">
            <w:pPr>
              <w:pStyle w:val="TAL"/>
            </w:pPr>
            <w:r w:rsidRPr="00C33F68">
              <w:t>ProSe PC5 signalling message type</w:t>
            </w:r>
          </w:p>
          <w:p w14:paraId="174C1CAE" w14:textId="77777777" w:rsidR="0036233B" w:rsidRPr="00C33F68" w:rsidRDefault="00AF026B" w:rsidP="0010363A">
            <w:pPr>
              <w:pStyle w:val="TAL"/>
            </w:pPr>
            <w:r w:rsidRPr="00C33F68">
              <w:t>11.</w:t>
            </w:r>
            <w:r w:rsidR="0036233B" w:rsidRPr="00C33F68">
              <w:t>3.1</w:t>
            </w:r>
          </w:p>
        </w:tc>
        <w:tc>
          <w:tcPr>
            <w:tcW w:w="1134" w:type="dxa"/>
            <w:tcBorders>
              <w:top w:val="single" w:sz="6" w:space="0" w:color="000000"/>
              <w:left w:val="single" w:sz="6" w:space="0" w:color="000000"/>
              <w:bottom w:val="single" w:sz="6" w:space="0" w:color="000000"/>
              <w:right w:val="single" w:sz="6" w:space="0" w:color="000000"/>
            </w:tcBorders>
            <w:hideMark/>
          </w:tcPr>
          <w:p w14:paraId="5DF4FB27" w14:textId="77777777" w:rsidR="0036233B" w:rsidRPr="00C33F68" w:rsidRDefault="0036233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A53ED00" w14:textId="77777777" w:rsidR="0036233B" w:rsidRPr="00C33F68" w:rsidRDefault="0036233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20B7C6B5" w14:textId="77777777" w:rsidR="0036233B" w:rsidRPr="00C33F68" w:rsidRDefault="0036233B" w:rsidP="0010363A">
            <w:pPr>
              <w:pStyle w:val="TAC"/>
            </w:pPr>
            <w:r w:rsidRPr="00C33F68">
              <w:t>1</w:t>
            </w:r>
          </w:p>
        </w:tc>
      </w:tr>
      <w:tr w:rsidR="0036233B" w:rsidRPr="00C33F68" w14:paraId="174D5EA0"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DF25114" w14:textId="77777777" w:rsidR="0036233B" w:rsidRPr="00C33F68"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41D6A5E" w14:textId="77777777" w:rsidR="0036233B" w:rsidRPr="00C33F68" w:rsidRDefault="0036233B" w:rsidP="0010363A">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07868CF7" w14:textId="77777777" w:rsidR="0036233B" w:rsidRPr="00C33F68" w:rsidRDefault="0036233B" w:rsidP="0010363A">
            <w:pPr>
              <w:pStyle w:val="TAL"/>
            </w:pPr>
            <w:r w:rsidRPr="00C33F68">
              <w:t>Sequence number</w:t>
            </w:r>
          </w:p>
          <w:p w14:paraId="4FDA9A06" w14:textId="77777777" w:rsidR="0036233B" w:rsidRPr="00C33F68" w:rsidRDefault="00AF026B" w:rsidP="0010363A">
            <w:pPr>
              <w:pStyle w:val="TAL"/>
            </w:pPr>
            <w:r w:rsidRPr="00C33F68">
              <w:t>11.</w:t>
            </w:r>
            <w:r w:rsidR="0036233B" w:rsidRPr="00C33F68">
              <w:t>3.2</w:t>
            </w:r>
          </w:p>
        </w:tc>
        <w:tc>
          <w:tcPr>
            <w:tcW w:w="1134" w:type="dxa"/>
            <w:tcBorders>
              <w:top w:val="single" w:sz="6" w:space="0" w:color="000000"/>
              <w:left w:val="single" w:sz="6" w:space="0" w:color="000000"/>
              <w:bottom w:val="single" w:sz="6" w:space="0" w:color="000000"/>
              <w:right w:val="single" w:sz="6" w:space="0" w:color="000000"/>
            </w:tcBorders>
            <w:hideMark/>
          </w:tcPr>
          <w:p w14:paraId="1053BE29" w14:textId="77777777" w:rsidR="0036233B" w:rsidRPr="00C33F68" w:rsidRDefault="0036233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77B2E689" w14:textId="77777777" w:rsidR="0036233B" w:rsidRPr="00C33F68" w:rsidRDefault="0036233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25430617" w14:textId="77777777" w:rsidR="0036233B" w:rsidRPr="00C33F68" w:rsidRDefault="0036233B" w:rsidP="0010363A">
            <w:pPr>
              <w:pStyle w:val="TAC"/>
            </w:pPr>
            <w:r w:rsidRPr="00C33F68">
              <w:rPr>
                <w:lang w:eastAsia="zh-CN"/>
              </w:rPr>
              <w:t>1</w:t>
            </w:r>
          </w:p>
        </w:tc>
      </w:tr>
      <w:tr w:rsidR="0036233B" w:rsidRPr="00C33F68" w14:paraId="78B68F45"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E33D16E" w14:textId="77777777" w:rsidR="0036233B" w:rsidRPr="00C33F68"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4F6305D" w14:textId="77777777" w:rsidR="0036233B" w:rsidRPr="00C33F68" w:rsidRDefault="0036233B" w:rsidP="0010363A">
            <w:pPr>
              <w:pStyle w:val="TAL"/>
            </w:pPr>
            <w:r w:rsidRPr="00C33F68">
              <w:t>Source user info</w:t>
            </w:r>
          </w:p>
        </w:tc>
        <w:tc>
          <w:tcPr>
            <w:tcW w:w="3120" w:type="dxa"/>
            <w:tcBorders>
              <w:top w:val="single" w:sz="6" w:space="0" w:color="000000"/>
              <w:left w:val="single" w:sz="6" w:space="0" w:color="000000"/>
              <w:bottom w:val="single" w:sz="6" w:space="0" w:color="000000"/>
              <w:right w:val="single" w:sz="6" w:space="0" w:color="000000"/>
            </w:tcBorders>
            <w:hideMark/>
          </w:tcPr>
          <w:p w14:paraId="23AA63F6" w14:textId="00AAA36A" w:rsidR="0036233B" w:rsidRPr="00C33F68" w:rsidRDefault="0036233B" w:rsidP="0010363A">
            <w:pPr>
              <w:pStyle w:val="TAL"/>
            </w:pPr>
            <w:r w:rsidRPr="00C33F68">
              <w:t>Application layer ID</w:t>
            </w:r>
          </w:p>
          <w:p w14:paraId="5AC997BA" w14:textId="77777777" w:rsidR="0036233B" w:rsidRPr="00C33F68" w:rsidRDefault="00AF026B" w:rsidP="0010363A">
            <w:pPr>
              <w:pStyle w:val="TAL"/>
            </w:pPr>
            <w:r w:rsidRPr="00C33F68">
              <w:t>11.</w:t>
            </w:r>
            <w:r w:rsidR="0036233B" w:rsidRPr="00C33F68">
              <w:t>3.4</w:t>
            </w:r>
          </w:p>
        </w:tc>
        <w:tc>
          <w:tcPr>
            <w:tcW w:w="1134" w:type="dxa"/>
            <w:tcBorders>
              <w:top w:val="single" w:sz="6" w:space="0" w:color="000000"/>
              <w:left w:val="single" w:sz="6" w:space="0" w:color="000000"/>
              <w:bottom w:val="single" w:sz="6" w:space="0" w:color="000000"/>
              <w:right w:val="single" w:sz="6" w:space="0" w:color="000000"/>
            </w:tcBorders>
            <w:hideMark/>
          </w:tcPr>
          <w:p w14:paraId="02CE9FBA" w14:textId="77777777" w:rsidR="0036233B" w:rsidRPr="00C33F68" w:rsidRDefault="0036233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BD25E4A" w14:textId="77777777" w:rsidR="0036233B" w:rsidRPr="00C33F68" w:rsidRDefault="0036233B" w:rsidP="0010363A">
            <w:pPr>
              <w:pStyle w:val="TAC"/>
            </w:pPr>
            <w:r w:rsidRPr="00C33F68">
              <w:t>LV</w:t>
            </w:r>
          </w:p>
        </w:tc>
        <w:tc>
          <w:tcPr>
            <w:tcW w:w="851" w:type="dxa"/>
            <w:tcBorders>
              <w:top w:val="single" w:sz="6" w:space="0" w:color="000000"/>
              <w:left w:val="single" w:sz="6" w:space="0" w:color="000000"/>
              <w:bottom w:val="single" w:sz="6" w:space="0" w:color="000000"/>
              <w:right w:val="single" w:sz="6" w:space="0" w:color="000000"/>
            </w:tcBorders>
            <w:hideMark/>
          </w:tcPr>
          <w:p w14:paraId="60780DCE" w14:textId="4F1981D1" w:rsidR="0036233B" w:rsidRPr="00C33F68" w:rsidRDefault="00D04D9F" w:rsidP="0010363A">
            <w:pPr>
              <w:pStyle w:val="TAC"/>
            </w:pPr>
            <w:r w:rsidRPr="00C33F68">
              <w:t>2-256</w:t>
            </w:r>
          </w:p>
        </w:tc>
      </w:tr>
      <w:tr w:rsidR="0036233B" w:rsidRPr="00C33F68" w14:paraId="48305D6F"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36A0078" w14:textId="77777777" w:rsidR="0036233B" w:rsidRPr="00C33F68" w:rsidRDefault="0036233B">
            <w:pPr>
              <w:keepNext/>
              <w:keepLines/>
              <w:spacing w:after="0"/>
              <w:rPr>
                <w:rFonts w:ascii="Arial" w:hAnsi="Arial"/>
                <w:sz w:val="18"/>
                <w:lang w:eastAsia="x-none"/>
              </w:rPr>
            </w:pPr>
          </w:p>
        </w:tc>
        <w:tc>
          <w:tcPr>
            <w:tcW w:w="2837" w:type="dxa"/>
            <w:tcBorders>
              <w:top w:val="single" w:sz="6" w:space="0" w:color="000000"/>
              <w:left w:val="single" w:sz="6" w:space="0" w:color="000000"/>
              <w:bottom w:val="single" w:sz="6" w:space="0" w:color="000000"/>
              <w:right w:val="single" w:sz="6" w:space="0" w:color="000000"/>
            </w:tcBorders>
          </w:tcPr>
          <w:p w14:paraId="24A0CDB8" w14:textId="77777777" w:rsidR="0036233B" w:rsidRPr="00C33F68" w:rsidRDefault="0036233B" w:rsidP="0010363A">
            <w:pPr>
              <w:pStyle w:val="TAL"/>
            </w:pPr>
            <w:r w:rsidRPr="00C33F68">
              <w:t>Configuration of UE PC5 unicast user plane security protection</w:t>
            </w:r>
          </w:p>
          <w:p w14:paraId="4800C251" w14:textId="77777777" w:rsidR="0036233B" w:rsidRPr="00C33F68" w:rsidRDefault="0036233B">
            <w:pPr>
              <w:keepNext/>
              <w:keepLines/>
              <w:spacing w:after="0"/>
              <w:rPr>
                <w:rFonts w:ascii="Arial" w:hAnsi="Arial"/>
                <w:sz w:val="18"/>
              </w:rPr>
            </w:pPr>
          </w:p>
        </w:tc>
        <w:tc>
          <w:tcPr>
            <w:tcW w:w="3120" w:type="dxa"/>
            <w:tcBorders>
              <w:top w:val="single" w:sz="6" w:space="0" w:color="000000"/>
              <w:left w:val="single" w:sz="6" w:space="0" w:color="000000"/>
              <w:bottom w:val="single" w:sz="6" w:space="0" w:color="000000"/>
              <w:right w:val="single" w:sz="6" w:space="0" w:color="000000"/>
            </w:tcBorders>
            <w:hideMark/>
          </w:tcPr>
          <w:p w14:paraId="602B7949" w14:textId="77777777" w:rsidR="0036233B" w:rsidRPr="00C33F68" w:rsidRDefault="0036233B" w:rsidP="0010363A">
            <w:pPr>
              <w:pStyle w:val="TAL"/>
            </w:pPr>
            <w:r w:rsidRPr="00C33F68">
              <w:t>Configuration of UE PC5 unicast user plane security protection</w:t>
            </w:r>
          </w:p>
          <w:p w14:paraId="7ED8D9E1" w14:textId="77777777" w:rsidR="0036233B" w:rsidRPr="00C33F68" w:rsidRDefault="00AF026B" w:rsidP="0010363A">
            <w:pPr>
              <w:pStyle w:val="TAL"/>
            </w:pPr>
            <w:r w:rsidRPr="00C33F68">
              <w:t>11.</w:t>
            </w:r>
            <w:r w:rsidR="0036233B" w:rsidRPr="00C33F68">
              <w:t>3.23</w:t>
            </w:r>
          </w:p>
        </w:tc>
        <w:tc>
          <w:tcPr>
            <w:tcW w:w="1134" w:type="dxa"/>
            <w:tcBorders>
              <w:top w:val="single" w:sz="6" w:space="0" w:color="000000"/>
              <w:left w:val="single" w:sz="6" w:space="0" w:color="000000"/>
              <w:bottom w:val="single" w:sz="6" w:space="0" w:color="000000"/>
              <w:right w:val="single" w:sz="6" w:space="0" w:color="000000"/>
            </w:tcBorders>
            <w:hideMark/>
          </w:tcPr>
          <w:p w14:paraId="602B9050" w14:textId="77777777" w:rsidR="0036233B" w:rsidRPr="00C33F68" w:rsidRDefault="0036233B" w:rsidP="0010363A">
            <w:pPr>
              <w:pStyle w:val="TAC"/>
            </w:pPr>
            <w:r w:rsidRPr="00C33F68">
              <w:rPr>
                <w:lang w:eastAsia="ja-JP"/>
              </w:rPr>
              <w:t>M</w:t>
            </w:r>
          </w:p>
        </w:tc>
        <w:tc>
          <w:tcPr>
            <w:tcW w:w="851" w:type="dxa"/>
            <w:tcBorders>
              <w:top w:val="single" w:sz="6" w:space="0" w:color="000000"/>
              <w:left w:val="single" w:sz="6" w:space="0" w:color="000000"/>
              <w:bottom w:val="single" w:sz="6" w:space="0" w:color="000000"/>
              <w:right w:val="single" w:sz="6" w:space="0" w:color="000000"/>
            </w:tcBorders>
            <w:hideMark/>
          </w:tcPr>
          <w:p w14:paraId="024C2568" w14:textId="77777777" w:rsidR="0036233B" w:rsidRPr="00C33F68" w:rsidRDefault="0036233B" w:rsidP="0010363A">
            <w:pPr>
              <w:pStyle w:val="TAC"/>
            </w:pPr>
            <w:r w:rsidRPr="00C33F68">
              <w:rPr>
                <w:lang w:eastAsia="ja-JP"/>
              </w:rPr>
              <w:t>V</w:t>
            </w:r>
          </w:p>
        </w:tc>
        <w:tc>
          <w:tcPr>
            <w:tcW w:w="851" w:type="dxa"/>
            <w:tcBorders>
              <w:top w:val="single" w:sz="6" w:space="0" w:color="000000"/>
              <w:left w:val="single" w:sz="6" w:space="0" w:color="000000"/>
              <w:bottom w:val="single" w:sz="6" w:space="0" w:color="000000"/>
              <w:right w:val="single" w:sz="6" w:space="0" w:color="000000"/>
            </w:tcBorders>
            <w:hideMark/>
          </w:tcPr>
          <w:p w14:paraId="3E43C02D" w14:textId="77777777" w:rsidR="0036233B" w:rsidRPr="00C33F68" w:rsidRDefault="0036233B" w:rsidP="0010363A">
            <w:pPr>
              <w:pStyle w:val="TAC"/>
            </w:pPr>
            <w:r w:rsidRPr="00C33F68">
              <w:rPr>
                <w:lang w:eastAsia="ja-JP"/>
              </w:rPr>
              <w:t>1</w:t>
            </w:r>
          </w:p>
        </w:tc>
      </w:tr>
      <w:tr w:rsidR="00C86B9D" w:rsidRPr="00C33F68" w14:paraId="542106AD" w14:textId="77777777" w:rsidTr="00C86B9D">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2F2104C" w14:textId="77777777" w:rsidR="00C86B9D" w:rsidRPr="00C33F68" w:rsidRDefault="00C86B9D" w:rsidP="0010363A">
            <w:pPr>
              <w:pStyle w:val="TAL"/>
            </w:pPr>
            <w:r w:rsidRPr="00C33F68">
              <w:t>79</w:t>
            </w:r>
          </w:p>
        </w:tc>
        <w:tc>
          <w:tcPr>
            <w:tcW w:w="2837" w:type="dxa"/>
            <w:tcBorders>
              <w:top w:val="single" w:sz="6" w:space="0" w:color="000000"/>
              <w:left w:val="single" w:sz="6" w:space="0" w:color="000000"/>
              <w:bottom w:val="single" w:sz="6" w:space="0" w:color="000000"/>
              <w:right w:val="single" w:sz="6" w:space="0" w:color="000000"/>
            </w:tcBorders>
            <w:hideMark/>
          </w:tcPr>
          <w:p w14:paraId="3B67ED88" w14:textId="77777777" w:rsidR="00C86B9D" w:rsidRPr="00C33F68" w:rsidRDefault="00C86B9D" w:rsidP="0010363A">
            <w:pPr>
              <w:pStyle w:val="TAL"/>
              <w:rPr>
                <w:lang w:eastAsia="x-none"/>
              </w:rPr>
            </w:pPr>
            <w:r w:rsidRPr="00C33F68">
              <w:t>QoS flow descriptions</w:t>
            </w:r>
          </w:p>
        </w:tc>
        <w:tc>
          <w:tcPr>
            <w:tcW w:w="3120" w:type="dxa"/>
            <w:tcBorders>
              <w:top w:val="single" w:sz="6" w:space="0" w:color="000000"/>
              <w:left w:val="single" w:sz="6" w:space="0" w:color="000000"/>
              <w:bottom w:val="single" w:sz="6" w:space="0" w:color="000000"/>
              <w:right w:val="single" w:sz="6" w:space="0" w:color="000000"/>
            </w:tcBorders>
            <w:hideMark/>
          </w:tcPr>
          <w:p w14:paraId="1D103D8B" w14:textId="77777777" w:rsidR="00C86B9D" w:rsidRPr="00C33F68" w:rsidRDefault="00C86B9D" w:rsidP="0010363A">
            <w:pPr>
              <w:pStyle w:val="TAL"/>
            </w:pPr>
            <w:r w:rsidRPr="00C33F68">
              <w:t>PC5 QoS flow descriptions</w:t>
            </w:r>
          </w:p>
          <w:p w14:paraId="1315CDBF" w14:textId="77777777" w:rsidR="00C86B9D" w:rsidRPr="00C33F68" w:rsidRDefault="00C86B9D" w:rsidP="0010363A">
            <w:pPr>
              <w:pStyle w:val="TAL"/>
              <w:rPr>
                <w:lang w:eastAsia="x-none"/>
              </w:rPr>
            </w:pPr>
            <w:r w:rsidRPr="00C33F68">
              <w:t>11.3.5</w:t>
            </w:r>
          </w:p>
        </w:tc>
        <w:tc>
          <w:tcPr>
            <w:tcW w:w="1134" w:type="dxa"/>
            <w:tcBorders>
              <w:top w:val="single" w:sz="6" w:space="0" w:color="000000"/>
              <w:left w:val="single" w:sz="6" w:space="0" w:color="000000"/>
              <w:bottom w:val="single" w:sz="6" w:space="0" w:color="000000"/>
              <w:right w:val="single" w:sz="6" w:space="0" w:color="000000"/>
            </w:tcBorders>
            <w:hideMark/>
          </w:tcPr>
          <w:p w14:paraId="4682E078" w14:textId="77777777" w:rsidR="00C86B9D" w:rsidRPr="00C33F68" w:rsidRDefault="00C86B9D" w:rsidP="0010363A">
            <w:pPr>
              <w:pStyle w:val="TAC"/>
              <w:rPr>
                <w:lang w:eastAsia="ja-JP"/>
              </w:rPr>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25EA2B65" w14:textId="77777777" w:rsidR="00C86B9D" w:rsidRPr="00C33F68" w:rsidRDefault="00C86B9D" w:rsidP="0010363A">
            <w:pPr>
              <w:pStyle w:val="TAC"/>
              <w:rPr>
                <w:lang w:eastAsia="ja-JP"/>
              </w:rPr>
            </w:pPr>
            <w:r w:rsidRPr="00C33F68">
              <w:t>TLV-E</w:t>
            </w:r>
          </w:p>
        </w:tc>
        <w:tc>
          <w:tcPr>
            <w:tcW w:w="851" w:type="dxa"/>
            <w:tcBorders>
              <w:top w:val="single" w:sz="6" w:space="0" w:color="000000"/>
              <w:left w:val="single" w:sz="6" w:space="0" w:color="000000"/>
              <w:bottom w:val="single" w:sz="6" w:space="0" w:color="000000"/>
              <w:right w:val="single" w:sz="6" w:space="0" w:color="000000"/>
            </w:tcBorders>
            <w:hideMark/>
          </w:tcPr>
          <w:p w14:paraId="238F8654" w14:textId="77777777" w:rsidR="00C86B9D" w:rsidRPr="00C33F68" w:rsidRDefault="00C86B9D" w:rsidP="0010363A">
            <w:pPr>
              <w:pStyle w:val="TAC"/>
              <w:rPr>
                <w:lang w:eastAsia="ja-JP"/>
              </w:rPr>
            </w:pPr>
            <w:r w:rsidRPr="00C33F68">
              <w:t>6-65538</w:t>
            </w:r>
          </w:p>
        </w:tc>
      </w:tr>
      <w:tr w:rsidR="000439EF" w:rsidRPr="00C33F68" w14:paraId="15E44F87" w14:textId="77777777" w:rsidTr="00C86B9D">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2D3597C" w14:textId="3A5ED066" w:rsidR="000439EF" w:rsidRPr="00C33F68" w:rsidRDefault="00301FA9" w:rsidP="000439EF">
            <w:pPr>
              <w:pStyle w:val="TAL"/>
              <w:rPr>
                <w:lang w:eastAsia="zh-CN"/>
              </w:rPr>
            </w:pPr>
            <w:r w:rsidRPr="00C33F68">
              <w:rPr>
                <w:lang w:eastAsia="zh-CN"/>
              </w:rPr>
              <w:t>7C</w:t>
            </w:r>
          </w:p>
        </w:tc>
        <w:tc>
          <w:tcPr>
            <w:tcW w:w="2837" w:type="dxa"/>
            <w:tcBorders>
              <w:top w:val="single" w:sz="6" w:space="0" w:color="000000"/>
              <w:left w:val="single" w:sz="6" w:space="0" w:color="000000"/>
              <w:bottom w:val="single" w:sz="6" w:space="0" w:color="000000"/>
              <w:right w:val="single" w:sz="6" w:space="0" w:color="000000"/>
            </w:tcBorders>
          </w:tcPr>
          <w:p w14:paraId="311CE53B" w14:textId="5455EE76" w:rsidR="000439EF" w:rsidRPr="00C33F68" w:rsidRDefault="000439EF" w:rsidP="000439EF">
            <w:pPr>
              <w:pStyle w:val="TAL"/>
              <w:rPr>
                <w:lang w:eastAsia="zh-CN"/>
              </w:rPr>
            </w:pPr>
            <w:r w:rsidRPr="00C33F68">
              <w:rPr>
                <w:lang w:eastAsia="zh-CN"/>
              </w:rPr>
              <w:t>QoS rules</w:t>
            </w:r>
          </w:p>
        </w:tc>
        <w:tc>
          <w:tcPr>
            <w:tcW w:w="3120" w:type="dxa"/>
            <w:tcBorders>
              <w:top w:val="single" w:sz="6" w:space="0" w:color="000000"/>
              <w:left w:val="single" w:sz="6" w:space="0" w:color="000000"/>
              <w:bottom w:val="single" w:sz="6" w:space="0" w:color="000000"/>
              <w:right w:val="single" w:sz="6" w:space="0" w:color="000000"/>
            </w:tcBorders>
          </w:tcPr>
          <w:p w14:paraId="42F57399" w14:textId="77777777" w:rsidR="000439EF" w:rsidRPr="00C33F68" w:rsidRDefault="000439EF" w:rsidP="000439EF">
            <w:pPr>
              <w:pStyle w:val="TAL"/>
              <w:rPr>
                <w:lang w:eastAsia="zh-CN"/>
              </w:rPr>
            </w:pPr>
            <w:r w:rsidRPr="00C33F68">
              <w:rPr>
                <w:lang w:eastAsia="zh-CN"/>
              </w:rPr>
              <w:t>PC5 QoS rules</w:t>
            </w:r>
          </w:p>
          <w:p w14:paraId="3C92D396" w14:textId="5BE081EF" w:rsidR="000439EF" w:rsidRPr="00C33F68" w:rsidRDefault="000439EF" w:rsidP="000439EF">
            <w:pPr>
              <w:pStyle w:val="TAL"/>
            </w:pPr>
            <w:r w:rsidRPr="00C33F68">
              <w:rPr>
                <w:lang w:eastAsia="zh-CN"/>
              </w:rPr>
              <w:t>11.3.</w:t>
            </w:r>
            <w:r w:rsidR="00A35B7B">
              <w:rPr>
                <w:lang w:eastAsia="zh-CN"/>
              </w:rPr>
              <w:t>29</w:t>
            </w:r>
          </w:p>
        </w:tc>
        <w:tc>
          <w:tcPr>
            <w:tcW w:w="1134" w:type="dxa"/>
            <w:tcBorders>
              <w:top w:val="single" w:sz="6" w:space="0" w:color="000000"/>
              <w:left w:val="single" w:sz="6" w:space="0" w:color="000000"/>
              <w:bottom w:val="single" w:sz="6" w:space="0" w:color="000000"/>
              <w:right w:val="single" w:sz="6" w:space="0" w:color="000000"/>
            </w:tcBorders>
          </w:tcPr>
          <w:p w14:paraId="67CC0273" w14:textId="472F9FE0" w:rsidR="000439EF" w:rsidRPr="00C33F68" w:rsidRDefault="000439EF" w:rsidP="000439EF">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tcPr>
          <w:p w14:paraId="1886D144" w14:textId="091529CC" w:rsidR="000439EF" w:rsidRPr="00C33F68" w:rsidRDefault="000439EF" w:rsidP="000439EF">
            <w:pPr>
              <w:pStyle w:val="TAC"/>
            </w:pPr>
            <w:r w:rsidRPr="00C33F68">
              <w:t>TLV-E</w:t>
            </w:r>
          </w:p>
        </w:tc>
        <w:tc>
          <w:tcPr>
            <w:tcW w:w="851" w:type="dxa"/>
            <w:tcBorders>
              <w:top w:val="single" w:sz="6" w:space="0" w:color="000000"/>
              <w:left w:val="single" w:sz="6" w:space="0" w:color="000000"/>
              <w:bottom w:val="single" w:sz="6" w:space="0" w:color="000000"/>
              <w:right w:val="single" w:sz="6" w:space="0" w:color="000000"/>
            </w:tcBorders>
          </w:tcPr>
          <w:p w14:paraId="0716EF3B" w14:textId="31FBF5FD" w:rsidR="000439EF" w:rsidRPr="00C33F68" w:rsidRDefault="000439EF" w:rsidP="000439EF">
            <w:pPr>
              <w:pStyle w:val="TAC"/>
            </w:pPr>
            <w:r w:rsidRPr="00C33F68">
              <w:t>7-65538</w:t>
            </w:r>
          </w:p>
        </w:tc>
      </w:tr>
      <w:tr w:rsidR="0036233B" w:rsidRPr="00C33F68" w14:paraId="37A03623"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27D4910" w14:textId="626D9A8A" w:rsidR="0036233B" w:rsidRPr="00C33F68" w:rsidRDefault="00A73A6F" w:rsidP="0010363A">
            <w:pPr>
              <w:pStyle w:val="TAL"/>
              <w:rPr>
                <w:lang w:eastAsia="ja-JP"/>
              </w:rPr>
            </w:pPr>
            <w:r w:rsidRPr="00C33F68">
              <w:rPr>
                <w:lang w:eastAsia="ja-JP"/>
              </w:rPr>
              <w:t>62</w:t>
            </w:r>
          </w:p>
        </w:tc>
        <w:tc>
          <w:tcPr>
            <w:tcW w:w="2837" w:type="dxa"/>
            <w:tcBorders>
              <w:top w:val="single" w:sz="6" w:space="0" w:color="000000"/>
              <w:left w:val="single" w:sz="6" w:space="0" w:color="000000"/>
              <w:bottom w:val="single" w:sz="6" w:space="0" w:color="000000"/>
              <w:right w:val="single" w:sz="6" w:space="0" w:color="000000"/>
            </w:tcBorders>
            <w:hideMark/>
          </w:tcPr>
          <w:p w14:paraId="1B68A735" w14:textId="77777777" w:rsidR="0036233B" w:rsidRPr="00C33F68" w:rsidRDefault="0036233B" w:rsidP="0010363A">
            <w:pPr>
              <w:pStyle w:val="TAL"/>
            </w:pPr>
            <w:r w:rsidRPr="00C33F68">
              <w:rPr>
                <w:lang w:eastAsia="ja-JP"/>
              </w:rPr>
              <w:t>IP address configuration</w:t>
            </w:r>
          </w:p>
        </w:tc>
        <w:tc>
          <w:tcPr>
            <w:tcW w:w="3120" w:type="dxa"/>
            <w:tcBorders>
              <w:top w:val="single" w:sz="6" w:space="0" w:color="000000"/>
              <w:left w:val="single" w:sz="6" w:space="0" w:color="000000"/>
              <w:bottom w:val="single" w:sz="6" w:space="0" w:color="000000"/>
              <w:right w:val="single" w:sz="6" w:space="0" w:color="000000"/>
            </w:tcBorders>
            <w:hideMark/>
          </w:tcPr>
          <w:p w14:paraId="18E35F2C" w14:textId="77777777" w:rsidR="0036233B" w:rsidRPr="00C33F68" w:rsidRDefault="0036233B" w:rsidP="0010363A">
            <w:pPr>
              <w:pStyle w:val="TAL"/>
              <w:rPr>
                <w:lang w:eastAsia="ja-JP"/>
              </w:rPr>
            </w:pPr>
            <w:r w:rsidRPr="00C33F68">
              <w:rPr>
                <w:lang w:eastAsia="ja-JP"/>
              </w:rPr>
              <w:t>IP address configuration</w:t>
            </w:r>
          </w:p>
          <w:p w14:paraId="65C6C6F7" w14:textId="77777777" w:rsidR="0036233B" w:rsidRPr="00C33F68" w:rsidRDefault="00AF026B" w:rsidP="0010363A">
            <w:pPr>
              <w:pStyle w:val="TAL"/>
              <w:rPr>
                <w:lang w:eastAsia="ja-JP"/>
              </w:rPr>
            </w:pPr>
            <w:r w:rsidRPr="00C33F68">
              <w:t>11.</w:t>
            </w:r>
            <w:r w:rsidR="0036233B" w:rsidRPr="00C33F68">
              <w:t>3.6</w:t>
            </w:r>
          </w:p>
        </w:tc>
        <w:tc>
          <w:tcPr>
            <w:tcW w:w="1134" w:type="dxa"/>
            <w:tcBorders>
              <w:top w:val="single" w:sz="6" w:space="0" w:color="000000"/>
              <w:left w:val="single" w:sz="6" w:space="0" w:color="000000"/>
              <w:bottom w:val="single" w:sz="6" w:space="0" w:color="000000"/>
              <w:right w:val="single" w:sz="6" w:space="0" w:color="000000"/>
            </w:tcBorders>
            <w:hideMark/>
          </w:tcPr>
          <w:p w14:paraId="15CBE379" w14:textId="77777777" w:rsidR="0036233B" w:rsidRPr="00C33F68" w:rsidRDefault="0036233B" w:rsidP="0010363A">
            <w:pPr>
              <w:pStyle w:val="TAC"/>
            </w:pPr>
            <w:r w:rsidRPr="00C33F68">
              <w:rPr>
                <w:lang w:eastAsia="ja-JP"/>
              </w:rPr>
              <w:t>O</w:t>
            </w:r>
          </w:p>
        </w:tc>
        <w:tc>
          <w:tcPr>
            <w:tcW w:w="851" w:type="dxa"/>
            <w:tcBorders>
              <w:top w:val="single" w:sz="6" w:space="0" w:color="000000"/>
              <w:left w:val="single" w:sz="6" w:space="0" w:color="000000"/>
              <w:bottom w:val="single" w:sz="6" w:space="0" w:color="000000"/>
              <w:right w:val="single" w:sz="6" w:space="0" w:color="000000"/>
            </w:tcBorders>
            <w:hideMark/>
          </w:tcPr>
          <w:p w14:paraId="49E26875" w14:textId="77777777" w:rsidR="0036233B" w:rsidRPr="00C33F68" w:rsidRDefault="0036233B" w:rsidP="0010363A">
            <w:pPr>
              <w:pStyle w:val="TAC"/>
            </w:pPr>
            <w:r w:rsidRPr="00C33F68">
              <w:rPr>
                <w:lang w:eastAsia="ja-JP"/>
              </w:rPr>
              <w:t>TV</w:t>
            </w:r>
          </w:p>
        </w:tc>
        <w:tc>
          <w:tcPr>
            <w:tcW w:w="851" w:type="dxa"/>
            <w:tcBorders>
              <w:top w:val="single" w:sz="6" w:space="0" w:color="000000"/>
              <w:left w:val="single" w:sz="6" w:space="0" w:color="000000"/>
              <w:bottom w:val="single" w:sz="6" w:space="0" w:color="000000"/>
              <w:right w:val="single" w:sz="6" w:space="0" w:color="000000"/>
            </w:tcBorders>
            <w:hideMark/>
          </w:tcPr>
          <w:p w14:paraId="0DCE1FA2" w14:textId="77777777" w:rsidR="0036233B" w:rsidRPr="00C33F68" w:rsidRDefault="0036233B" w:rsidP="0010363A">
            <w:pPr>
              <w:pStyle w:val="TAC"/>
            </w:pPr>
            <w:r w:rsidRPr="00C33F68">
              <w:t>2</w:t>
            </w:r>
          </w:p>
        </w:tc>
      </w:tr>
      <w:tr w:rsidR="0036233B" w:rsidRPr="00C33F68" w14:paraId="5EF5790D"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8499D9B" w14:textId="0D7FA536" w:rsidR="0036233B" w:rsidRPr="00C33F68" w:rsidRDefault="00A73A6F" w:rsidP="0010363A">
            <w:pPr>
              <w:pStyle w:val="TAL"/>
              <w:rPr>
                <w:lang w:eastAsia="ja-JP"/>
              </w:rPr>
            </w:pPr>
            <w:r w:rsidRPr="00C33F68">
              <w:rPr>
                <w:lang w:eastAsia="ja-JP"/>
              </w:rPr>
              <w:t>61</w:t>
            </w:r>
          </w:p>
        </w:tc>
        <w:tc>
          <w:tcPr>
            <w:tcW w:w="2837" w:type="dxa"/>
            <w:tcBorders>
              <w:top w:val="single" w:sz="6" w:space="0" w:color="000000"/>
              <w:left w:val="single" w:sz="6" w:space="0" w:color="000000"/>
              <w:bottom w:val="single" w:sz="6" w:space="0" w:color="000000"/>
              <w:right w:val="single" w:sz="6" w:space="0" w:color="000000"/>
            </w:tcBorders>
          </w:tcPr>
          <w:p w14:paraId="5B300252" w14:textId="1BDB345C" w:rsidR="0036233B" w:rsidRPr="00C33F68" w:rsidRDefault="003C451D" w:rsidP="0010363A">
            <w:pPr>
              <w:pStyle w:val="TAL"/>
              <w:rPr>
                <w:lang w:eastAsia="ja-JP"/>
              </w:rPr>
            </w:pPr>
            <w:r w:rsidRPr="00C33F68">
              <w:rPr>
                <w:lang w:eastAsia="ja-JP"/>
              </w:rPr>
              <w:t>Target l</w:t>
            </w:r>
            <w:r w:rsidR="0036233B" w:rsidRPr="00C33F68">
              <w:rPr>
                <w:lang w:eastAsia="ja-JP"/>
              </w:rPr>
              <w:t>ink local IPv6 address</w:t>
            </w:r>
          </w:p>
          <w:p w14:paraId="5BD5FAC6" w14:textId="77777777" w:rsidR="0036233B" w:rsidRPr="00C33F68" w:rsidRDefault="0036233B">
            <w:pPr>
              <w:keepNext/>
              <w:keepLines/>
              <w:spacing w:after="0"/>
              <w:rPr>
                <w:rFonts w:ascii="Arial" w:hAnsi="Arial"/>
                <w:sz w:val="18"/>
                <w:lang w:eastAsia="ja-JP"/>
              </w:rPr>
            </w:pPr>
          </w:p>
        </w:tc>
        <w:tc>
          <w:tcPr>
            <w:tcW w:w="3120" w:type="dxa"/>
            <w:tcBorders>
              <w:top w:val="single" w:sz="6" w:space="0" w:color="000000"/>
              <w:left w:val="single" w:sz="6" w:space="0" w:color="000000"/>
              <w:bottom w:val="single" w:sz="6" w:space="0" w:color="000000"/>
              <w:right w:val="single" w:sz="6" w:space="0" w:color="000000"/>
            </w:tcBorders>
            <w:hideMark/>
          </w:tcPr>
          <w:p w14:paraId="3B0268DA" w14:textId="77777777" w:rsidR="0036233B" w:rsidRPr="00C33F68" w:rsidRDefault="0036233B" w:rsidP="0010363A">
            <w:pPr>
              <w:pStyle w:val="TAL"/>
              <w:rPr>
                <w:lang w:eastAsia="ja-JP"/>
              </w:rPr>
            </w:pPr>
            <w:r w:rsidRPr="00C33F68">
              <w:rPr>
                <w:lang w:eastAsia="ja-JP"/>
              </w:rPr>
              <w:t>Link local IPv6 address</w:t>
            </w:r>
          </w:p>
          <w:p w14:paraId="667D54C0" w14:textId="77777777" w:rsidR="0036233B" w:rsidRPr="00C33F68" w:rsidRDefault="00AF026B" w:rsidP="0010363A">
            <w:pPr>
              <w:pStyle w:val="TAL"/>
              <w:rPr>
                <w:lang w:eastAsia="ja-JP"/>
              </w:rPr>
            </w:pPr>
            <w:r w:rsidRPr="00C33F68">
              <w:t>11.</w:t>
            </w:r>
            <w:r w:rsidR="0036233B" w:rsidRPr="00C33F68">
              <w:t>3.7</w:t>
            </w:r>
          </w:p>
        </w:tc>
        <w:tc>
          <w:tcPr>
            <w:tcW w:w="1134" w:type="dxa"/>
            <w:tcBorders>
              <w:top w:val="single" w:sz="6" w:space="0" w:color="000000"/>
              <w:left w:val="single" w:sz="6" w:space="0" w:color="000000"/>
              <w:bottom w:val="single" w:sz="6" w:space="0" w:color="000000"/>
              <w:right w:val="single" w:sz="6" w:space="0" w:color="000000"/>
            </w:tcBorders>
            <w:hideMark/>
          </w:tcPr>
          <w:p w14:paraId="7129369E" w14:textId="77777777" w:rsidR="0036233B" w:rsidRPr="00C33F68" w:rsidRDefault="0036233B" w:rsidP="0010363A">
            <w:pPr>
              <w:pStyle w:val="TAC"/>
              <w:rPr>
                <w:lang w:eastAsia="ja-JP"/>
              </w:rPr>
            </w:pPr>
            <w:r w:rsidRPr="00C33F68">
              <w:rPr>
                <w:lang w:eastAsia="ja-JP"/>
              </w:rPr>
              <w:t>O</w:t>
            </w:r>
          </w:p>
        </w:tc>
        <w:tc>
          <w:tcPr>
            <w:tcW w:w="851" w:type="dxa"/>
            <w:tcBorders>
              <w:top w:val="single" w:sz="6" w:space="0" w:color="000000"/>
              <w:left w:val="single" w:sz="6" w:space="0" w:color="000000"/>
              <w:bottom w:val="single" w:sz="6" w:space="0" w:color="000000"/>
              <w:right w:val="single" w:sz="6" w:space="0" w:color="000000"/>
            </w:tcBorders>
            <w:hideMark/>
          </w:tcPr>
          <w:p w14:paraId="552148AD" w14:textId="77777777" w:rsidR="0036233B" w:rsidRPr="00C33F68" w:rsidRDefault="0036233B" w:rsidP="0010363A">
            <w:pPr>
              <w:pStyle w:val="TAC"/>
              <w:rPr>
                <w:lang w:eastAsia="ja-JP"/>
              </w:rPr>
            </w:pPr>
            <w:r w:rsidRPr="00C33F68">
              <w:rPr>
                <w:lang w:eastAsia="ja-JP"/>
              </w:rPr>
              <w:t>TV</w:t>
            </w:r>
          </w:p>
        </w:tc>
        <w:tc>
          <w:tcPr>
            <w:tcW w:w="851" w:type="dxa"/>
            <w:tcBorders>
              <w:top w:val="single" w:sz="6" w:space="0" w:color="000000"/>
              <w:left w:val="single" w:sz="6" w:space="0" w:color="000000"/>
              <w:bottom w:val="single" w:sz="6" w:space="0" w:color="000000"/>
              <w:right w:val="single" w:sz="6" w:space="0" w:color="000000"/>
            </w:tcBorders>
            <w:hideMark/>
          </w:tcPr>
          <w:p w14:paraId="78EE09A8" w14:textId="77777777" w:rsidR="0036233B" w:rsidRPr="00C33F68" w:rsidRDefault="0036233B" w:rsidP="0010363A">
            <w:pPr>
              <w:pStyle w:val="TAC"/>
              <w:rPr>
                <w:lang w:eastAsia="ja-JP"/>
              </w:rPr>
            </w:pPr>
            <w:r w:rsidRPr="00C33F68">
              <w:rPr>
                <w:lang w:eastAsia="ja-JP"/>
              </w:rPr>
              <w:t>17</w:t>
            </w:r>
          </w:p>
        </w:tc>
      </w:tr>
    </w:tbl>
    <w:p w14:paraId="0A31CDDB" w14:textId="77777777" w:rsidR="0036233B" w:rsidRPr="00C33F68" w:rsidRDefault="0036233B" w:rsidP="00021BA6"/>
    <w:p w14:paraId="33B2EDC7" w14:textId="77777777" w:rsidR="0036233B" w:rsidRPr="00C33F68" w:rsidRDefault="00AF026B" w:rsidP="0037175B">
      <w:pPr>
        <w:pStyle w:val="Heading4"/>
      </w:pPr>
      <w:bookmarkStart w:id="2240" w:name="_Toc68196350"/>
      <w:bookmarkStart w:id="2241" w:name="_Toc59209021"/>
      <w:bookmarkStart w:id="2242" w:name="_Toc155561486"/>
      <w:bookmarkStart w:id="2243" w:name="_Toc162970139"/>
      <w:r w:rsidRPr="00C33F68">
        <w:t>10.</w:t>
      </w:r>
      <w:r w:rsidR="0036233B" w:rsidRPr="00C33F68">
        <w:t>3.2.2</w:t>
      </w:r>
      <w:r w:rsidR="0036233B" w:rsidRPr="00C33F68">
        <w:tab/>
        <w:t>IP address configuration</w:t>
      </w:r>
      <w:bookmarkEnd w:id="2240"/>
      <w:bookmarkEnd w:id="2241"/>
      <w:bookmarkEnd w:id="2242"/>
      <w:bookmarkEnd w:id="2243"/>
    </w:p>
    <w:p w14:paraId="7258AD01" w14:textId="77777777" w:rsidR="0036233B" w:rsidRPr="00C33F68" w:rsidRDefault="0036233B" w:rsidP="0036233B">
      <w:r w:rsidRPr="00C33F68">
        <w:t>The UE shall include this IE if IP communication is used.</w:t>
      </w:r>
    </w:p>
    <w:p w14:paraId="4EF1E4AA" w14:textId="5DBC1BFE" w:rsidR="0036233B" w:rsidRPr="00C33F68" w:rsidRDefault="00AF026B" w:rsidP="0037175B">
      <w:pPr>
        <w:pStyle w:val="Heading4"/>
      </w:pPr>
      <w:bookmarkStart w:id="2244" w:name="_Toc68196351"/>
      <w:bookmarkStart w:id="2245" w:name="_Toc59209022"/>
      <w:bookmarkStart w:id="2246" w:name="_Toc155561487"/>
      <w:bookmarkStart w:id="2247" w:name="_Toc162970140"/>
      <w:r w:rsidRPr="00C33F68">
        <w:t>10.</w:t>
      </w:r>
      <w:r w:rsidR="0036233B" w:rsidRPr="00C33F68">
        <w:t>3.2.3</w:t>
      </w:r>
      <w:r w:rsidR="0036233B" w:rsidRPr="00C33F68">
        <w:tab/>
      </w:r>
      <w:r w:rsidR="00A07B13" w:rsidRPr="00C33F68">
        <w:t>Target l</w:t>
      </w:r>
      <w:r w:rsidR="0036233B" w:rsidRPr="00C33F68">
        <w:t>ink local IPv6 address</w:t>
      </w:r>
      <w:bookmarkEnd w:id="2244"/>
      <w:bookmarkEnd w:id="2245"/>
      <w:bookmarkEnd w:id="2246"/>
      <w:bookmarkEnd w:id="2247"/>
    </w:p>
    <w:p w14:paraId="30DE3DC7" w14:textId="602B53E8" w:rsidR="0036233B" w:rsidRPr="00C33F68" w:rsidRDefault="0036233B" w:rsidP="0036233B">
      <w:r w:rsidRPr="00C33F68">
        <w:t>The UE shall include this IE if IP communication is used and the IP address configuration is set to "address allocation not supported".</w:t>
      </w:r>
    </w:p>
    <w:p w14:paraId="2A0B74D5" w14:textId="77A5A071" w:rsidR="00C86B9D" w:rsidRPr="00C33F68" w:rsidRDefault="00C86B9D" w:rsidP="00C86B9D">
      <w:pPr>
        <w:pStyle w:val="Heading4"/>
      </w:pPr>
      <w:bookmarkStart w:id="2248" w:name="_Toc155561488"/>
      <w:bookmarkStart w:id="2249" w:name="_Toc162970141"/>
      <w:r w:rsidRPr="00C33F68">
        <w:t>10.3.2.</w:t>
      </w:r>
      <w:r w:rsidR="00A80C87" w:rsidRPr="00C33F68">
        <w:t>4</w:t>
      </w:r>
      <w:r w:rsidRPr="00C33F68">
        <w:tab/>
        <w:t>QoS flow descriptions</w:t>
      </w:r>
      <w:bookmarkEnd w:id="2248"/>
      <w:bookmarkEnd w:id="2249"/>
    </w:p>
    <w:p w14:paraId="148DDAD6" w14:textId="77777777" w:rsidR="00C86B9D" w:rsidRPr="00C33F68" w:rsidRDefault="00C86B9D" w:rsidP="00C86B9D">
      <w:r w:rsidRPr="00C33F68">
        <w:t>The UE shall include this IE if:</w:t>
      </w:r>
    </w:p>
    <w:p w14:paraId="2110F3D9" w14:textId="4EE181B8" w:rsidR="00C86B9D" w:rsidRPr="00C33F68" w:rsidRDefault="00C86B9D" w:rsidP="00A80C87">
      <w:pPr>
        <w:pStyle w:val="B1"/>
      </w:pPr>
      <w:r w:rsidRPr="00C33F68">
        <w:t>a)</w:t>
      </w:r>
      <w:r w:rsidRPr="00C33F68">
        <w:tab/>
        <w:t>the 5G ProSe direct link establishment procedure is not for 5G ProSe direct communication between the</w:t>
      </w:r>
      <w:r w:rsidR="0027480F">
        <w:t xml:space="preserve"> 5G ProSe</w:t>
      </w:r>
      <w:r w:rsidRPr="00C33F68">
        <w:t xml:space="preserve"> remote UE and the</w:t>
      </w:r>
      <w:r w:rsidR="0027480F">
        <w:t xml:space="preserve"> 5G ProSe</w:t>
      </w:r>
      <w:r w:rsidRPr="00C33F68">
        <w:t xml:space="preserve"> UE-to-network relay UE; or</w:t>
      </w:r>
    </w:p>
    <w:p w14:paraId="793EE470" w14:textId="3964788E" w:rsidR="00C86B9D" w:rsidRPr="00C33F68" w:rsidRDefault="00C86B9D" w:rsidP="00A80C87">
      <w:pPr>
        <w:pStyle w:val="B1"/>
      </w:pPr>
      <w:r w:rsidRPr="00C33F68">
        <w:t>b)</w:t>
      </w:r>
      <w:r w:rsidRPr="00C33F68">
        <w:tab/>
        <w:t>the 5G ProSe direct link establishment procedure is for 5G ProSe direct communication between the 5G ProSe layer-3 remote UE and the 5G ProSe layer-3 UE-to-network relay UE.</w:t>
      </w:r>
    </w:p>
    <w:p w14:paraId="5906B509" w14:textId="74F1D02C" w:rsidR="000439EF" w:rsidRPr="00C33F68" w:rsidRDefault="000439EF" w:rsidP="000439EF">
      <w:pPr>
        <w:pStyle w:val="Heading4"/>
      </w:pPr>
      <w:bookmarkStart w:id="2250" w:name="_Toc155561489"/>
      <w:bookmarkStart w:id="2251" w:name="_Toc162970142"/>
      <w:r w:rsidRPr="00C33F68">
        <w:t>10.3.2.</w:t>
      </w:r>
      <w:r w:rsidR="00301FA9" w:rsidRPr="00C33F68">
        <w:t>5</w:t>
      </w:r>
      <w:r w:rsidRPr="00C33F68">
        <w:tab/>
        <w:t>QoS rules</w:t>
      </w:r>
      <w:bookmarkEnd w:id="2250"/>
      <w:bookmarkEnd w:id="2251"/>
    </w:p>
    <w:p w14:paraId="5E71B2AE" w14:textId="6BBA4703" w:rsidR="000439EF" w:rsidRPr="00C33F68" w:rsidRDefault="000439EF" w:rsidP="0066566A">
      <w:r w:rsidRPr="00C33F68">
        <w:t xml:space="preserve">The UE may include this IE to indicate the </w:t>
      </w:r>
      <w:r w:rsidRPr="00C33F68">
        <w:rPr>
          <w:lang w:eastAsia="zh-CN"/>
        </w:rPr>
        <w:t>PC5 QoS rules for the established PC5 QoS flow(s)</w:t>
      </w:r>
      <w:r w:rsidRPr="00C33F68">
        <w:t>.</w:t>
      </w:r>
    </w:p>
    <w:p w14:paraId="58F4C3F9" w14:textId="77777777" w:rsidR="0036233B" w:rsidRPr="00C33F68" w:rsidRDefault="00AF026B" w:rsidP="0037175B">
      <w:pPr>
        <w:pStyle w:val="Heading3"/>
        <w:rPr>
          <w:lang w:eastAsia="zh-CN"/>
        </w:rPr>
      </w:pPr>
      <w:bookmarkStart w:id="2252" w:name="_Toc68196413"/>
      <w:bookmarkStart w:id="2253" w:name="_Toc59209084"/>
      <w:bookmarkStart w:id="2254" w:name="_Toc51951307"/>
      <w:bookmarkStart w:id="2255" w:name="_Toc155561490"/>
      <w:bookmarkStart w:id="2256" w:name="_Toc162970143"/>
      <w:r w:rsidRPr="00C33F68">
        <w:rPr>
          <w:lang w:eastAsia="zh-CN"/>
        </w:rPr>
        <w:lastRenderedPageBreak/>
        <w:t>10.</w:t>
      </w:r>
      <w:r w:rsidR="0036233B" w:rsidRPr="00C33F68">
        <w:rPr>
          <w:lang w:eastAsia="zh-CN"/>
        </w:rPr>
        <w:t>3</w:t>
      </w:r>
      <w:r w:rsidR="0036233B" w:rsidRPr="00C33F68">
        <w:t>.3</w:t>
      </w:r>
      <w:r w:rsidR="0036233B" w:rsidRPr="00C33F68">
        <w:tab/>
        <w:t xml:space="preserve">ProSe direct link </w:t>
      </w:r>
      <w:r w:rsidR="0036233B" w:rsidRPr="00C33F68">
        <w:rPr>
          <w:lang w:eastAsia="zh-CN"/>
        </w:rPr>
        <w:t>establishment reject</w:t>
      </w:r>
      <w:bookmarkEnd w:id="2252"/>
      <w:bookmarkEnd w:id="2253"/>
      <w:bookmarkEnd w:id="2254"/>
      <w:bookmarkEnd w:id="2255"/>
      <w:bookmarkEnd w:id="2256"/>
    </w:p>
    <w:p w14:paraId="410F08A4" w14:textId="77777777" w:rsidR="0036233B" w:rsidRPr="00C33F68" w:rsidRDefault="00AF026B" w:rsidP="0037175B">
      <w:pPr>
        <w:pStyle w:val="Heading4"/>
      </w:pPr>
      <w:bookmarkStart w:id="2257" w:name="_Toc68196414"/>
      <w:bookmarkStart w:id="2258" w:name="_Toc59209085"/>
      <w:bookmarkStart w:id="2259" w:name="_Toc51951308"/>
      <w:bookmarkStart w:id="2260" w:name="_Toc155561491"/>
      <w:bookmarkStart w:id="2261" w:name="_Toc162970144"/>
      <w:r w:rsidRPr="00C33F68">
        <w:t>10.</w:t>
      </w:r>
      <w:r w:rsidR="0036233B" w:rsidRPr="00C33F68">
        <w:t>3.3.1</w:t>
      </w:r>
      <w:r w:rsidR="0036233B" w:rsidRPr="00C33F68">
        <w:tab/>
        <w:t>Message definition</w:t>
      </w:r>
      <w:bookmarkEnd w:id="2257"/>
      <w:bookmarkEnd w:id="2258"/>
      <w:bookmarkEnd w:id="2259"/>
      <w:bookmarkEnd w:id="2260"/>
      <w:bookmarkEnd w:id="2261"/>
    </w:p>
    <w:p w14:paraId="78CB459B" w14:textId="77777777" w:rsidR="0036233B" w:rsidRPr="00C33F68" w:rsidRDefault="0036233B" w:rsidP="0036233B">
      <w:r w:rsidRPr="00C33F68">
        <w:t>This message is sent by the UE to another peer UE to indicate that the link establishment request is not accepted. See table </w:t>
      </w:r>
      <w:r w:rsidR="00AF026B" w:rsidRPr="00C33F68">
        <w:t>10.</w:t>
      </w:r>
      <w:r w:rsidRPr="00C33F68">
        <w:t>3.3.1.1.</w:t>
      </w:r>
    </w:p>
    <w:p w14:paraId="293A36D5" w14:textId="77777777" w:rsidR="0036233B" w:rsidRPr="00C33F68" w:rsidRDefault="0036233B" w:rsidP="0037175B">
      <w:pPr>
        <w:pStyle w:val="B1"/>
      </w:pPr>
      <w:r w:rsidRPr="00C33F68">
        <w:t>Message type:</w:t>
      </w:r>
      <w:r w:rsidRPr="00C33F68">
        <w:tab/>
        <w:t>PROSE DIRECT LINK ESTABLISHMENT REJECT</w:t>
      </w:r>
    </w:p>
    <w:p w14:paraId="39565608" w14:textId="77777777" w:rsidR="0036233B" w:rsidRPr="00C33F68" w:rsidRDefault="0036233B" w:rsidP="0037175B">
      <w:pPr>
        <w:pStyle w:val="B1"/>
      </w:pPr>
      <w:r w:rsidRPr="00C33F68">
        <w:t>Significance:</w:t>
      </w:r>
      <w:r w:rsidRPr="00C33F68">
        <w:tab/>
        <w:t>dual</w:t>
      </w:r>
    </w:p>
    <w:p w14:paraId="402F43C7" w14:textId="109FB12B" w:rsidR="0036233B" w:rsidRPr="00C33F68" w:rsidRDefault="0036233B" w:rsidP="0037175B">
      <w:pPr>
        <w:pStyle w:val="B1"/>
      </w:pPr>
      <w:r w:rsidRPr="00C33F68">
        <w:t>Direction:</w:t>
      </w:r>
      <w:r w:rsidR="000D7A1B" w:rsidRPr="00C33F68">
        <w:tab/>
      </w:r>
      <w:r w:rsidRPr="00C33F68">
        <w:t>UE to peer UE</w:t>
      </w:r>
    </w:p>
    <w:p w14:paraId="7047FF15" w14:textId="77777777" w:rsidR="0036233B" w:rsidRPr="00C33F68" w:rsidRDefault="0036233B" w:rsidP="0037175B">
      <w:pPr>
        <w:pStyle w:val="TH"/>
      </w:pPr>
      <w:r w:rsidRPr="00C33F68">
        <w:t>Table </w:t>
      </w:r>
      <w:r w:rsidR="00AF026B" w:rsidRPr="00C33F68">
        <w:t>10.</w:t>
      </w:r>
      <w:r w:rsidRPr="00C33F68">
        <w:t>3.3.1.1: PROSE DIRECT LINK ESTABLISHMENT REJECT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36233B" w:rsidRPr="00C33F68" w14:paraId="76817358" w14:textId="77777777" w:rsidTr="0036233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511C803" w14:textId="77777777" w:rsidR="0036233B" w:rsidRPr="00C33F68" w:rsidRDefault="0036233B" w:rsidP="0010363A">
            <w:pPr>
              <w:pStyle w:val="TAH"/>
            </w:pPr>
            <w:r w:rsidRPr="00C33F68">
              <w:t>IEI</w:t>
            </w:r>
          </w:p>
        </w:tc>
        <w:tc>
          <w:tcPr>
            <w:tcW w:w="2835" w:type="dxa"/>
            <w:tcBorders>
              <w:top w:val="single" w:sz="6" w:space="0" w:color="000000"/>
              <w:left w:val="single" w:sz="6" w:space="0" w:color="000000"/>
              <w:bottom w:val="single" w:sz="6" w:space="0" w:color="000000"/>
              <w:right w:val="single" w:sz="6" w:space="0" w:color="000000"/>
            </w:tcBorders>
            <w:hideMark/>
          </w:tcPr>
          <w:p w14:paraId="6632C679" w14:textId="1E3775CE" w:rsidR="0036233B" w:rsidRPr="00C33F68" w:rsidRDefault="0036233B" w:rsidP="0010363A">
            <w:pPr>
              <w:pStyle w:val="TAH"/>
            </w:pPr>
            <w:r w:rsidRPr="00C33F68">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44F4F051" w14:textId="77777777" w:rsidR="0036233B" w:rsidRPr="00C33F68" w:rsidRDefault="0036233B"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3B41D89" w14:textId="77777777" w:rsidR="0036233B" w:rsidRPr="00C33F68" w:rsidRDefault="0036233B"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2FDDB689" w14:textId="77777777" w:rsidR="0036233B" w:rsidRPr="00C33F68" w:rsidRDefault="0036233B"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67B06E39" w14:textId="77777777" w:rsidR="0036233B" w:rsidRPr="00C33F68" w:rsidRDefault="0036233B" w:rsidP="0010363A">
            <w:pPr>
              <w:pStyle w:val="TAH"/>
            </w:pPr>
            <w:r w:rsidRPr="00C33F68">
              <w:t>Length</w:t>
            </w:r>
          </w:p>
        </w:tc>
      </w:tr>
      <w:tr w:rsidR="0036233B" w:rsidRPr="00C33F68" w14:paraId="03A8B5B6" w14:textId="77777777" w:rsidTr="0036233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F32F3B9" w14:textId="77777777" w:rsidR="0036233B" w:rsidRPr="00C33F68" w:rsidRDefault="0036233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40BCEAAE" w14:textId="77777777" w:rsidR="0036233B" w:rsidRPr="00C33F68" w:rsidRDefault="0036233B" w:rsidP="0010363A">
            <w:pPr>
              <w:pStyle w:val="TAL"/>
            </w:pPr>
            <w:r w:rsidRPr="00C33F68">
              <w:t>PROSE DIRECT LINK ESTABLISHMENT REJECT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2A83F353" w14:textId="77777777" w:rsidR="0036233B" w:rsidRPr="00C33F68" w:rsidRDefault="0036233B" w:rsidP="0010363A">
            <w:pPr>
              <w:pStyle w:val="TAL"/>
            </w:pPr>
            <w:r w:rsidRPr="00C33F68">
              <w:t>ProSe PC5 signalling message type</w:t>
            </w:r>
          </w:p>
          <w:p w14:paraId="231A7006" w14:textId="77777777" w:rsidR="0036233B" w:rsidRPr="00C33F68" w:rsidRDefault="00AF026B" w:rsidP="0010363A">
            <w:pPr>
              <w:pStyle w:val="TAL"/>
            </w:pPr>
            <w:r w:rsidRPr="00C33F68">
              <w:rPr>
                <w:lang w:eastAsia="zh-CN"/>
              </w:rPr>
              <w:t>11.</w:t>
            </w:r>
            <w:r w:rsidR="0036233B" w:rsidRPr="00C33F68">
              <w:rPr>
                <w:lang w:eastAsia="zh-CN"/>
              </w:rPr>
              <w:t>3</w:t>
            </w:r>
            <w:r w:rsidR="0036233B" w:rsidRPr="00C33F68">
              <w:t>.1</w:t>
            </w:r>
          </w:p>
        </w:tc>
        <w:tc>
          <w:tcPr>
            <w:tcW w:w="1134" w:type="dxa"/>
            <w:tcBorders>
              <w:top w:val="single" w:sz="6" w:space="0" w:color="000000"/>
              <w:left w:val="single" w:sz="6" w:space="0" w:color="000000"/>
              <w:bottom w:val="single" w:sz="6" w:space="0" w:color="000000"/>
              <w:right w:val="single" w:sz="6" w:space="0" w:color="000000"/>
            </w:tcBorders>
            <w:hideMark/>
          </w:tcPr>
          <w:p w14:paraId="48486AD9" w14:textId="77777777" w:rsidR="0036233B" w:rsidRPr="00C33F68" w:rsidRDefault="0036233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D37EA6A" w14:textId="77777777" w:rsidR="0036233B" w:rsidRPr="00C33F68" w:rsidRDefault="0036233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528A759" w14:textId="77777777" w:rsidR="0036233B" w:rsidRPr="00C33F68" w:rsidRDefault="0036233B" w:rsidP="0010363A">
            <w:pPr>
              <w:pStyle w:val="TAC"/>
            </w:pPr>
            <w:r w:rsidRPr="00C33F68">
              <w:t>1</w:t>
            </w:r>
          </w:p>
        </w:tc>
      </w:tr>
      <w:tr w:rsidR="0036233B" w:rsidRPr="00C33F68" w14:paraId="6D70EAD4" w14:textId="77777777" w:rsidTr="0036233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A4FB951" w14:textId="77777777" w:rsidR="0036233B" w:rsidRPr="00C33F68" w:rsidRDefault="0036233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5F854D16" w14:textId="77777777" w:rsidR="0036233B" w:rsidRPr="00C33F68" w:rsidRDefault="0036233B" w:rsidP="0010363A">
            <w:pPr>
              <w:pStyle w:val="TAL"/>
            </w:pPr>
            <w:r w:rsidRPr="00C33F68">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17EB3E27" w14:textId="77777777" w:rsidR="0036233B" w:rsidRPr="00C33F68" w:rsidRDefault="0036233B" w:rsidP="0010363A">
            <w:pPr>
              <w:pStyle w:val="TAL"/>
            </w:pPr>
            <w:r w:rsidRPr="00C33F68">
              <w:t>Sequence number</w:t>
            </w:r>
          </w:p>
          <w:p w14:paraId="36BC2CFE" w14:textId="77777777" w:rsidR="0036233B" w:rsidRPr="00C33F68" w:rsidRDefault="00AF026B" w:rsidP="0010363A">
            <w:pPr>
              <w:pStyle w:val="TAL"/>
            </w:pPr>
            <w:r w:rsidRPr="00C33F68">
              <w:rPr>
                <w:lang w:eastAsia="zh-CN"/>
              </w:rPr>
              <w:t>11.</w:t>
            </w:r>
            <w:r w:rsidR="0036233B" w:rsidRPr="00C33F68">
              <w:rPr>
                <w:lang w:eastAsia="zh-CN"/>
              </w:rPr>
              <w:t>3</w:t>
            </w:r>
            <w:r w:rsidR="0036233B" w:rsidRPr="00C33F68">
              <w:t>.</w:t>
            </w:r>
            <w:r w:rsidR="0036233B" w:rsidRPr="00C33F68">
              <w:rPr>
                <w:lang w:eastAsia="zh-CN"/>
              </w:rPr>
              <w:t>2</w:t>
            </w:r>
          </w:p>
        </w:tc>
        <w:tc>
          <w:tcPr>
            <w:tcW w:w="1134" w:type="dxa"/>
            <w:tcBorders>
              <w:top w:val="single" w:sz="6" w:space="0" w:color="000000"/>
              <w:left w:val="single" w:sz="6" w:space="0" w:color="000000"/>
              <w:bottom w:val="single" w:sz="6" w:space="0" w:color="000000"/>
              <w:right w:val="single" w:sz="6" w:space="0" w:color="000000"/>
            </w:tcBorders>
            <w:hideMark/>
          </w:tcPr>
          <w:p w14:paraId="6C16E968" w14:textId="77777777" w:rsidR="0036233B" w:rsidRPr="00C33F68" w:rsidRDefault="0036233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6053284" w14:textId="77777777" w:rsidR="0036233B" w:rsidRPr="00C33F68" w:rsidRDefault="0036233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506FD5FB" w14:textId="77777777" w:rsidR="0036233B" w:rsidRPr="00C33F68" w:rsidRDefault="0036233B" w:rsidP="0010363A">
            <w:pPr>
              <w:pStyle w:val="TAC"/>
              <w:rPr>
                <w:lang w:eastAsia="zh-CN"/>
              </w:rPr>
            </w:pPr>
            <w:r w:rsidRPr="00C33F68">
              <w:rPr>
                <w:lang w:eastAsia="zh-CN"/>
              </w:rPr>
              <w:t>1</w:t>
            </w:r>
          </w:p>
        </w:tc>
      </w:tr>
      <w:tr w:rsidR="0036233B" w:rsidRPr="00C33F68" w14:paraId="2A87BF9C" w14:textId="77777777" w:rsidTr="0036233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FEDAF65" w14:textId="77777777" w:rsidR="0036233B" w:rsidRPr="00C33F68" w:rsidRDefault="0036233B">
            <w:pPr>
              <w:keepNext/>
              <w:keepLines/>
              <w:spacing w:after="0"/>
              <w:rPr>
                <w:rFonts w:ascii="Arial" w:hAnsi="Arial"/>
                <w:sz w:val="18"/>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7C6E6A36" w14:textId="77777777" w:rsidR="0036233B" w:rsidRPr="00C33F68" w:rsidRDefault="0036233B" w:rsidP="0010363A">
            <w:pPr>
              <w:pStyle w:val="TAL"/>
            </w:pPr>
            <w:r w:rsidRPr="00C33F68">
              <w:t>PC5 signalling protocol cause</w:t>
            </w:r>
          </w:p>
        </w:tc>
        <w:tc>
          <w:tcPr>
            <w:tcW w:w="3119" w:type="dxa"/>
            <w:tcBorders>
              <w:top w:val="single" w:sz="6" w:space="0" w:color="000000"/>
              <w:left w:val="single" w:sz="6" w:space="0" w:color="000000"/>
              <w:bottom w:val="single" w:sz="6" w:space="0" w:color="000000"/>
              <w:right w:val="single" w:sz="6" w:space="0" w:color="000000"/>
            </w:tcBorders>
            <w:hideMark/>
          </w:tcPr>
          <w:p w14:paraId="32EDA67C" w14:textId="77777777" w:rsidR="0036233B" w:rsidRPr="00C33F68" w:rsidRDefault="0036233B" w:rsidP="0010363A">
            <w:pPr>
              <w:pStyle w:val="TAL"/>
              <w:rPr>
                <w:lang w:eastAsia="zh-CN"/>
              </w:rPr>
            </w:pPr>
            <w:r w:rsidRPr="00C33F68">
              <w:rPr>
                <w:lang w:eastAsia="zh-CN"/>
              </w:rPr>
              <w:t>PC5 signalling protocol cause</w:t>
            </w:r>
          </w:p>
          <w:p w14:paraId="6218A91A" w14:textId="34B45537" w:rsidR="0036233B" w:rsidRPr="00C33F68" w:rsidRDefault="00AF026B" w:rsidP="0010363A">
            <w:pPr>
              <w:pStyle w:val="TAL"/>
              <w:rPr>
                <w:rFonts w:eastAsia="SimSun"/>
                <w:lang w:eastAsia="zh-CN"/>
              </w:rPr>
            </w:pPr>
            <w:r w:rsidRPr="00C33F68">
              <w:rPr>
                <w:lang w:eastAsia="zh-CN"/>
              </w:rPr>
              <w:t>11.</w:t>
            </w:r>
            <w:r w:rsidR="0036233B" w:rsidRPr="00C33F68">
              <w:rPr>
                <w:lang w:eastAsia="zh-CN"/>
              </w:rPr>
              <w:t>3.</w:t>
            </w:r>
            <w:r w:rsidR="00030D31" w:rsidRPr="00C33F68">
              <w:rPr>
                <w:lang w:eastAsia="zh-CN"/>
              </w:rPr>
              <w:t>8</w:t>
            </w:r>
          </w:p>
        </w:tc>
        <w:tc>
          <w:tcPr>
            <w:tcW w:w="1134" w:type="dxa"/>
            <w:tcBorders>
              <w:top w:val="single" w:sz="6" w:space="0" w:color="000000"/>
              <w:left w:val="single" w:sz="6" w:space="0" w:color="000000"/>
              <w:bottom w:val="single" w:sz="6" w:space="0" w:color="000000"/>
              <w:right w:val="single" w:sz="6" w:space="0" w:color="000000"/>
            </w:tcBorders>
            <w:hideMark/>
          </w:tcPr>
          <w:p w14:paraId="671C4447" w14:textId="77777777" w:rsidR="0036233B" w:rsidRPr="00C33F68" w:rsidRDefault="0036233B" w:rsidP="00C33F68">
            <w:pPr>
              <w:pStyle w:val="TAC"/>
              <w:rPr>
                <w:rFonts w:eastAsia="SimSun"/>
                <w:lang w:eastAsia="zh-CN"/>
              </w:rPr>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2743EF8" w14:textId="77777777" w:rsidR="0036233B" w:rsidRPr="00C33F68" w:rsidRDefault="0036233B" w:rsidP="0066566A">
            <w:pPr>
              <w:pStyle w:val="TAL"/>
              <w:jc w:val="center"/>
              <w:rPr>
                <w:rFonts w:eastAsiaTheme="minorEastAsia"/>
              </w:rPr>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0A08E82" w14:textId="77777777" w:rsidR="0036233B" w:rsidRPr="00C33F68" w:rsidRDefault="0036233B" w:rsidP="0010363A">
            <w:pPr>
              <w:pStyle w:val="TAC"/>
            </w:pPr>
            <w:r w:rsidRPr="00C33F68">
              <w:t>1</w:t>
            </w:r>
          </w:p>
        </w:tc>
      </w:tr>
      <w:tr w:rsidR="00F44AE1" w:rsidRPr="00C33F68" w14:paraId="51C7B9D4" w14:textId="77777777" w:rsidTr="00F44AE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3128A43" w14:textId="74C3ED51" w:rsidR="00F44AE1" w:rsidRPr="00C33F68" w:rsidRDefault="00691665" w:rsidP="0010363A">
            <w:pPr>
              <w:pStyle w:val="TAL"/>
              <w:rPr>
                <w:lang w:eastAsia="zh-CN"/>
              </w:rPr>
            </w:pPr>
            <w:r w:rsidRPr="00C33F68">
              <w:rPr>
                <w:lang w:eastAsia="zh-CN"/>
              </w:rPr>
              <w:t>5E</w:t>
            </w:r>
          </w:p>
        </w:tc>
        <w:tc>
          <w:tcPr>
            <w:tcW w:w="2835" w:type="dxa"/>
            <w:tcBorders>
              <w:top w:val="single" w:sz="6" w:space="0" w:color="000000"/>
              <w:left w:val="single" w:sz="6" w:space="0" w:color="000000"/>
              <w:bottom w:val="single" w:sz="6" w:space="0" w:color="000000"/>
              <w:right w:val="single" w:sz="6" w:space="0" w:color="000000"/>
            </w:tcBorders>
            <w:hideMark/>
          </w:tcPr>
          <w:p w14:paraId="694F01FB" w14:textId="77777777" w:rsidR="00F44AE1" w:rsidRPr="00C33F68" w:rsidRDefault="00F44AE1" w:rsidP="0010363A">
            <w:pPr>
              <w:pStyle w:val="TAL"/>
            </w:pPr>
            <w:r w:rsidRPr="00C33F68">
              <w:t>Back-off value</w:t>
            </w:r>
          </w:p>
        </w:tc>
        <w:tc>
          <w:tcPr>
            <w:tcW w:w="3119" w:type="dxa"/>
            <w:tcBorders>
              <w:top w:val="single" w:sz="6" w:space="0" w:color="000000"/>
              <w:left w:val="single" w:sz="6" w:space="0" w:color="000000"/>
              <w:bottom w:val="single" w:sz="6" w:space="0" w:color="000000"/>
              <w:right w:val="single" w:sz="6" w:space="0" w:color="000000"/>
            </w:tcBorders>
            <w:hideMark/>
          </w:tcPr>
          <w:p w14:paraId="170BEBA1" w14:textId="77777777" w:rsidR="00F44AE1" w:rsidRPr="00C33F68" w:rsidRDefault="00F44AE1" w:rsidP="0010363A">
            <w:pPr>
              <w:pStyle w:val="TAL"/>
              <w:rPr>
                <w:lang w:eastAsia="zh-CN"/>
              </w:rPr>
            </w:pPr>
            <w:r w:rsidRPr="00C33F68">
              <w:rPr>
                <w:lang w:eastAsia="zh-CN"/>
              </w:rPr>
              <w:t>GPRS timer</w:t>
            </w:r>
          </w:p>
          <w:p w14:paraId="3F5B331D" w14:textId="30C58B5F" w:rsidR="00F44AE1" w:rsidRPr="00C33F68" w:rsidRDefault="00953252" w:rsidP="0010363A">
            <w:pPr>
              <w:pStyle w:val="TAL"/>
              <w:rPr>
                <w:lang w:eastAsia="zh-CN"/>
              </w:rPr>
            </w:pPr>
            <w:r w:rsidRPr="00C33F68">
              <w:rPr>
                <w:lang w:eastAsia="zh-CN"/>
              </w:rPr>
              <w:t>11.3.27</w:t>
            </w:r>
          </w:p>
        </w:tc>
        <w:tc>
          <w:tcPr>
            <w:tcW w:w="1134" w:type="dxa"/>
            <w:tcBorders>
              <w:top w:val="single" w:sz="6" w:space="0" w:color="000000"/>
              <w:left w:val="single" w:sz="6" w:space="0" w:color="000000"/>
              <w:bottom w:val="single" w:sz="6" w:space="0" w:color="000000"/>
              <w:right w:val="single" w:sz="6" w:space="0" w:color="000000"/>
            </w:tcBorders>
            <w:hideMark/>
          </w:tcPr>
          <w:p w14:paraId="28C4BF25" w14:textId="77777777" w:rsidR="00F44AE1" w:rsidRPr="00C33F68" w:rsidRDefault="00F44AE1" w:rsidP="0010363A">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1EE5BF97" w14:textId="77777777" w:rsidR="00F44AE1" w:rsidRPr="00C33F68" w:rsidRDefault="00F44AE1" w:rsidP="0010363A">
            <w:pPr>
              <w:pStyle w:val="TAC"/>
            </w:pPr>
            <w:r w:rsidRPr="00C33F68">
              <w:t>TV</w:t>
            </w:r>
          </w:p>
        </w:tc>
        <w:tc>
          <w:tcPr>
            <w:tcW w:w="851" w:type="dxa"/>
            <w:tcBorders>
              <w:top w:val="single" w:sz="6" w:space="0" w:color="000000"/>
              <w:left w:val="single" w:sz="6" w:space="0" w:color="000000"/>
              <w:bottom w:val="single" w:sz="6" w:space="0" w:color="000000"/>
              <w:right w:val="single" w:sz="6" w:space="0" w:color="000000"/>
            </w:tcBorders>
            <w:hideMark/>
          </w:tcPr>
          <w:p w14:paraId="6EF3D2D4" w14:textId="77777777" w:rsidR="00F44AE1" w:rsidRPr="00C33F68" w:rsidRDefault="00F44AE1" w:rsidP="0010363A">
            <w:pPr>
              <w:pStyle w:val="TAC"/>
            </w:pPr>
            <w:r w:rsidRPr="00C33F68">
              <w:t>2</w:t>
            </w:r>
          </w:p>
        </w:tc>
      </w:tr>
      <w:tr w:rsidR="00B029DC" w:rsidRPr="00C33F68" w14:paraId="03A2BA2E" w14:textId="77777777" w:rsidTr="00F44AE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AC7BD45" w14:textId="415A774B" w:rsidR="00B029DC" w:rsidRPr="00C33F68" w:rsidRDefault="00567229" w:rsidP="00B029DC">
            <w:pPr>
              <w:pStyle w:val="TAL"/>
              <w:rPr>
                <w:lang w:eastAsia="zh-CN"/>
              </w:rPr>
            </w:pPr>
            <w:r>
              <w:rPr>
                <w:lang w:eastAsia="zh-CN"/>
              </w:rPr>
              <w:t>70</w:t>
            </w:r>
          </w:p>
        </w:tc>
        <w:tc>
          <w:tcPr>
            <w:tcW w:w="2835" w:type="dxa"/>
            <w:tcBorders>
              <w:top w:val="single" w:sz="6" w:space="0" w:color="000000"/>
              <w:left w:val="single" w:sz="6" w:space="0" w:color="000000"/>
              <w:bottom w:val="single" w:sz="6" w:space="0" w:color="000000"/>
              <w:right w:val="single" w:sz="6" w:space="0" w:color="000000"/>
            </w:tcBorders>
          </w:tcPr>
          <w:p w14:paraId="7BB4C72C" w14:textId="0BA309FB" w:rsidR="00B029DC" w:rsidRPr="00C33F68" w:rsidRDefault="00B029DC" w:rsidP="00B029DC">
            <w:pPr>
              <w:pStyle w:val="TAL"/>
            </w:pPr>
            <w:r w:rsidRPr="00F13E9B">
              <w:t>EAP message</w:t>
            </w:r>
          </w:p>
        </w:tc>
        <w:tc>
          <w:tcPr>
            <w:tcW w:w="3119" w:type="dxa"/>
            <w:tcBorders>
              <w:top w:val="single" w:sz="6" w:space="0" w:color="000000"/>
              <w:left w:val="single" w:sz="6" w:space="0" w:color="000000"/>
              <w:bottom w:val="single" w:sz="6" w:space="0" w:color="000000"/>
              <w:right w:val="single" w:sz="6" w:space="0" w:color="000000"/>
            </w:tcBorders>
          </w:tcPr>
          <w:p w14:paraId="08C28EFF" w14:textId="77777777" w:rsidR="00B029DC" w:rsidRPr="00F13E9B" w:rsidRDefault="00B029DC" w:rsidP="00B029DC">
            <w:pPr>
              <w:pStyle w:val="TAL"/>
              <w:rPr>
                <w:lang w:eastAsia="zh-CN"/>
              </w:rPr>
            </w:pPr>
            <w:r w:rsidRPr="00F13E9B">
              <w:rPr>
                <w:lang w:eastAsia="zh-CN"/>
              </w:rPr>
              <w:t>EAP message</w:t>
            </w:r>
          </w:p>
          <w:p w14:paraId="6149CB48" w14:textId="2AF47194" w:rsidR="00B029DC" w:rsidRPr="00C33F68" w:rsidRDefault="00B029DC" w:rsidP="00B029DC">
            <w:pPr>
              <w:pStyle w:val="TAL"/>
              <w:rPr>
                <w:lang w:eastAsia="zh-CN"/>
              </w:rPr>
            </w:pPr>
            <w:r w:rsidRPr="00F13E9B">
              <w:rPr>
                <w:lang w:eastAsia="zh-CN"/>
              </w:rPr>
              <w:t>11.3.31</w:t>
            </w:r>
          </w:p>
        </w:tc>
        <w:tc>
          <w:tcPr>
            <w:tcW w:w="1134" w:type="dxa"/>
            <w:tcBorders>
              <w:top w:val="single" w:sz="6" w:space="0" w:color="000000"/>
              <w:left w:val="single" w:sz="6" w:space="0" w:color="000000"/>
              <w:bottom w:val="single" w:sz="6" w:space="0" w:color="000000"/>
              <w:right w:val="single" w:sz="6" w:space="0" w:color="000000"/>
            </w:tcBorders>
          </w:tcPr>
          <w:p w14:paraId="6708835D" w14:textId="7EB6034B" w:rsidR="00B029DC" w:rsidRPr="00C33F68" w:rsidRDefault="00B029DC" w:rsidP="00B029DC">
            <w:pPr>
              <w:pStyle w:val="TAC"/>
              <w:rPr>
                <w:lang w:eastAsia="zh-CN"/>
              </w:rPr>
            </w:pPr>
            <w:r w:rsidRPr="00D61366">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4CA46A70" w14:textId="27A94DDB" w:rsidR="00B029DC" w:rsidRPr="00C33F68" w:rsidRDefault="00B029DC" w:rsidP="00B029DC">
            <w:pPr>
              <w:pStyle w:val="TAC"/>
            </w:pPr>
            <w:r w:rsidRPr="00D61366">
              <w:t>TLV-E</w:t>
            </w:r>
          </w:p>
        </w:tc>
        <w:tc>
          <w:tcPr>
            <w:tcW w:w="851" w:type="dxa"/>
            <w:tcBorders>
              <w:top w:val="single" w:sz="6" w:space="0" w:color="000000"/>
              <w:left w:val="single" w:sz="6" w:space="0" w:color="000000"/>
              <w:bottom w:val="single" w:sz="6" w:space="0" w:color="000000"/>
              <w:right w:val="single" w:sz="6" w:space="0" w:color="000000"/>
            </w:tcBorders>
          </w:tcPr>
          <w:p w14:paraId="5A943ADB" w14:textId="251C9CE8" w:rsidR="00B029DC" w:rsidRPr="00C33F68" w:rsidRDefault="00B029DC" w:rsidP="00B029DC">
            <w:pPr>
              <w:pStyle w:val="TAC"/>
            </w:pPr>
            <w:r w:rsidRPr="00D61366">
              <w:t>7-1503</w:t>
            </w:r>
          </w:p>
        </w:tc>
      </w:tr>
    </w:tbl>
    <w:p w14:paraId="34CE87DC" w14:textId="3063A161" w:rsidR="0036233B" w:rsidRPr="00C33F68" w:rsidRDefault="0036233B" w:rsidP="0037175B"/>
    <w:p w14:paraId="7DAD767D" w14:textId="77777777" w:rsidR="00F44AE1" w:rsidRPr="00C33F68" w:rsidRDefault="00F44AE1" w:rsidP="00F44AE1">
      <w:pPr>
        <w:pStyle w:val="Heading4"/>
        <w:rPr>
          <w:lang w:eastAsia="ko-KR"/>
        </w:rPr>
      </w:pPr>
      <w:bookmarkStart w:id="2262" w:name="_Toc68203205"/>
      <w:bookmarkStart w:id="2263" w:name="_Toc51949470"/>
      <w:bookmarkStart w:id="2264" w:name="_Toc51948378"/>
      <w:bookmarkStart w:id="2265" w:name="_Toc45287108"/>
      <w:bookmarkStart w:id="2266" w:name="_Toc36657440"/>
      <w:bookmarkStart w:id="2267" w:name="_Toc36213263"/>
      <w:bookmarkStart w:id="2268" w:name="_Toc27747074"/>
      <w:bookmarkStart w:id="2269" w:name="_Toc20232966"/>
      <w:bookmarkStart w:id="2270" w:name="_Toc155561492"/>
      <w:bookmarkStart w:id="2271" w:name="_Toc162970145"/>
      <w:r w:rsidRPr="00C33F68">
        <w:t>10.3.3.2</w:t>
      </w:r>
      <w:r w:rsidRPr="00C33F68">
        <w:rPr>
          <w:lang w:eastAsia="ko-KR"/>
        </w:rPr>
        <w:tab/>
      </w:r>
      <w:bookmarkEnd w:id="2262"/>
      <w:bookmarkEnd w:id="2263"/>
      <w:bookmarkEnd w:id="2264"/>
      <w:bookmarkEnd w:id="2265"/>
      <w:bookmarkEnd w:id="2266"/>
      <w:bookmarkEnd w:id="2267"/>
      <w:bookmarkEnd w:id="2268"/>
      <w:bookmarkEnd w:id="2269"/>
      <w:r w:rsidRPr="00C33F68">
        <w:t>Back-off value</w:t>
      </w:r>
      <w:bookmarkEnd w:id="2270"/>
      <w:bookmarkEnd w:id="2271"/>
    </w:p>
    <w:p w14:paraId="7932C301" w14:textId="75AD0E33" w:rsidR="00F44AE1" w:rsidRDefault="00F44AE1" w:rsidP="0037175B">
      <w:r w:rsidRPr="00C33F68">
        <w:t>The UE may include this IE when it needs to indicate a back-off timer to another peer UE for congestion control purpose.</w:t>
      </w:r>
    </w:p>
    <w:p w14:paraId="20A7AD35" w14:textId="4ABF218C" w:rsidR="00B029DC" w:rsidRPr="00D61366" w:rsidRDefault="00B029DC" w:rsidP="00B029DC">
      <w:pPr>
        <w:pStyle w:val="Heading4"/>
        <w:rPr>
          <w:lang w:eastAsia="zh-CN"/>
        </w:rPr>
      </w:pPr>
      <w:bookmarkStart w:id="2272" w:name="_Toc155561493"/>
      <w:bookmarkStart w:id="2273" w:name="_Toc162970146"/>
      <w:r w:rsidRPr="001B4904">
        <w:rPr>
          <w:lang w:eastAsia="zh-CN"/>
        </w:rPr>
        <w:t>10.3.</w:t>
      </w:r>
      <w:r>
        <w:rPr>
          <w:lang w:eastAsia="zh-CN"/>
        </w:rPr>
        <w:t>3</w:t>
      </w:r>
      <w:r w:rsidRPr="00D61366">
        <w:rPr>
          <w:lang w:eastAsia="zh-CN"/>
        </w:rPr>
        <w:t>.</w:t>
      </w:r>
      <w:r>
        <w:rPr>
          <w:lang w:eastAsia="zh-CN"/>
        </w:rPr>
        <w:t>3</w:t>
      </w:r>
      <w:r w:rsidRPr="00D61366">
        <w:rPr>
          <w:lang w:eastAsia="zh-CN"/>
        </w:rPr>
        <w:tab/>
        <w:t>EAP message</w:t>
      </w:r>
      <w:bookmarkEnd w:id="2272"/>
      <w:bookmarkEnd w:id="2273"/>
    </w:p>
    <w:p w14:paraId="0B06B35A" w14:textId="26A8DE91" w:rsidR="00B029DC" w:rsidRPr="00C33F68" w:rsidRDefault="00B029DC" w:rsidP="0037175B">
      <w:pPr>
        <w:rPr>
          <w:lang w:eastAsia="zh-CN"/>
        </w:rPr>
      </w:pPr>
      <w:r w:rsidRPr="00D61366">
        <w:rPr>
          <w:lang w:eastAsia="zh-CN"/>
        </w:rPr>
        <w:t>The EAP message IE is included if</w:t>
      </w:r>
      <w:r>
        <w:rPr>
          <w:lang w:eastAsia="zh-CN"/>
        </w:rPr>
        <w:t xml:space="preserve"> </w:t>
      </w:r>
      <w:r w:rsidRPr="00647ABE">
        <w:rPr>
          <w:lang w:eastAsia="zh-CN"/>
        </w:rPr>
        <w:t>received from the network according to the security procedure over control plane as specified in 3GPP TS 33.503 [34], when the direct communication is between the 5G ProSe remote UE and the 5G ProSe UE-to-network relay UE</w:t>
      </w:r>
      <w:r>
        <w:rPr>
          <w:lang w:eastAsia="zh-CN"/>
        </w:rPr>
        <w:t>:</w:t>
      </w:r>
    </w:p>
    <w:p w14:paraId="723ECD23" w14:textId="77777777" w:rsidR="00CE7C6B" w:rsidRPr="00C33F68" w:rsidRDefault="00AF026B" w:rsidP="0037175B">
      <w:pPr>
        <w:pStyle w:val="Heading3"/>
      </w:pPr>
      <w:bookmarkStart w:id="2274" w:name="_Toc68196358"/>
      <w:bookmarkStart w:id="2275" w:name="_Toc59209029"/>
      <w:bookmarkStart w:id="2276" w:name="_Toc155561494"/>
      <w:bookmarkStart w:id="2277" w:name="_Toc162970147"/>
      <w:r w:rsidRPr="00C33F68">
        <w:rPr>
          <w:lang w:eastAsia="zh-CN"/>
        </w:rPr>
        <w:t>10.</w:t>
      </w:r>
      <w:r w:rsidR="00CE7C6B" w:rsidRPr="00C33F68">
        <w:rPr>
          <w:lang w:eastAsia="zh-CN"/>
        </w:rPr>
        <w:t>3</w:t>
      </w:r>
      <w:r w:rsidR="00CE7C6B" w:rsidRPr="00C33F68">
        <w:t>.</w:t>
      </w:r>
      <w:r w:rsidR="00053035" w:rsidRPr="00C33F68">
        <w:t>4</w:t>
      </w:r>
      <w:r w:rsidR="00CE7C6B" w:rsidRPr="00C33F68">
        <w:tab/>
        <w:t xml:space="preserve">ProSe direct link </w:t>
      </w:r>
      <w:r w:rsidR="00CE7C6B" w:rsidRPr="00C33F68">
        <w:rPr>
          <w:lang w:eastAsia="zh-CN"/>
        </w:rPr>
        <w:t>release</w:t>
      </w:r>
      <w:r w:rsidR="00CE7C6B" w:rsidRPr="00C33F68">
        <w:t xml:space="preserve"> request</w:t>
      </w:r>
      <w:bookmarkEnd w:id="2274"/>
      <w:bookmarkEnd w:id="2275"/>
      <w:bookmarkEnd w:id="2276"/>
      <w:bookmarkEnd w:id="2277"/>
    </w:p>
    <w:p w14:paraId="6E50A179" w14:textId="77777777" w:rsidR="00CE7C6B" w:rsidRPr="00C33F68" w:rsidRDefault="00AF026B" w:rsidP="0037175B">
      <w:pPr>
        <w:pStyle w:val="Heading4"/>
      </w:pPr>
      <w:bookmarkStart w:id="2278" w:name="_Toc68196359"/>
      <w:bookmarkStart w:id="2279" w:name="_Toc59209030"/>
      <w:bookmarkStart w:id="2280" w:name="_Toc51951254"/>
      <w:bookmarkStart w:id="2281" w:name="_Toc45882704"/>
      <w:bookmarkStart w:id="2282" w:name="_Toc45282318"/>
      <w:bookmarkStart w:id="2283" w:name="_Toc34404469"/>
      <w:bookmarkStart w:id="2284" w:name="_Toc34388698"/>
      <w:bookmarkStart w:id="2285" w:name="_Toc525231360"/>
      <w:bookmarkStart w:id="2286" w:name="_Toc155561495"/>
      <w:bookmarkStart w:id="2287" w:name="_Toc162970148"/>
      <w:r w:rsidRPr="00C33F68">
        <w:rPr>
          <w:lang w:eastAsia="zh-CN"/>
        </w:rPr>
        <w:t>10.</w:t>
      </w:r>
      <w:r w:rsidR="00CE7C6B" w:rsidRPr="00C33F68">
        <w:rPr>
          <w:lang w:eastAsia="zh-CN"/>
        </w:rPr>
        <w:t>3</w:t>
      </w:r>
      <w:r w:rsidR="00CE7C6B" w:rsidRPr="00C33F68">
        <w:t>.</w:t>
      </w:r>
      <w:r w:rsidR="00053035" w:rsidRPr="00C33F68">
        <w:t>4</w:t>
      </w:r>
      <w:r w:rsidR="00CE7C6B" w:rsidRPr="00C33F68">
        <w:t>.1</w:t>
      </w:r>
      <w:r w:rsidR="00CE7C6B" w:rsidRPr="00C33F68">
        <w:tab/>
        <w:t>Message definition</w:t>
      </w:r>
      <w:bookmarkEnd w:id="2278"/>
      <w:bookmarkEnd w:id="2279"/>
      <w:bookmarkEnd w:id="2280"/>
      <w:bookmarkEnd w:id="2281"/>
      <w:bookmarkEnd w:id="2282"/>
      <w:bookmarkEnd w:id="2283"/>
      <w:bookmarkEnd w:id="2284"/>
      <w:bookmarkEnd w:id="2285"/>
      <w:bookmarkEnd w:id="2286"/>
      <w:bookmarkEnd w:id="2287"/>
    </w:p>
    <w:p w14:paraId="264F9AD1" w14:textId="76B5230E" w:rsidR="00CE7C6B" w:rsidRPr="00C33F68" w:rsidRDefault="00CE7C6B" w:rsidP="00CE7C6B">
      <w:r w:rsidRPr="00C33F68">
        <w:t>This message is sent by the UE to another peer UE to initiate the direct link release procedure. See table </w:t>
      </w:r>
      <w:r w:rsidR="00AF026B" w:rsidRPr="00C33F68">
        <w:rPr>
          <w:lang w:eastAsia="zh-CN"/>
        </w:rPr>
        <w:t>10.</w:t>
      </w:r>
      <w:r w:rsidRPr="00C33F68">
        <w:rPr>
          <w:lang w:eastAsia="zh-CN"/>
        </w:rPr>
        <w:t>3</w:t>
      </w:r>
      <w:r w:rsidRPr="00C33F68">
        <w:t>.</w:t>
      </w:r>
      <w:r w:rsidR="00E36C9D" w:rsidRPr="00C33F68">
        <w:t>4</w:t>
      </w:r>
      <w:r w:rsidRPr="00C33F68">
        <w:t>.1.1.</w:t>
      </w:r>
    </w:p>
    <w:p w14:paraId="56F30124" w14:textId="77777777" w:rsidR="00CE7C6B" w:rsidRPr="00C33F68" w:rsidRDefault="00CE7C6B" w:rsidP="0037175B">
      <w:pPr>
        <w:pStyle w:val="B1"/>
        <w:rPr>
          <w:lang w:eastAsia="zh-CN"/>
        </w:rPr>
      </w:pPr>
      <w:r w:rsidRPr="00C33F68">
        <w:t>Message type:</w:t>
      </w:r>
      <w:r w:rsidRPr="00C33F68">
        <w:tab/>
        <w:t>PROSE DIRECT</w:t>
      </w:r>
      <w:r w:rsidRPr="00C33F68">
        <w:rPr>
          <w:lang w:eastAsia="zh-CN"/>
        </w:rPr>
        <w:t xml:space="preserve"> LINK RELEASE REQUEST</w:t>
      </w:r>
    </w:p>
    <w:p w14:paraId="437FAB47" w14:textId="77777777" w:rsidR="00CE7C6B" w:rsidRPr="00C33F68" w:rsidRDefault="00CE7C6B" w:rsidP="0037175B">
      <w:pPr>
        <w:pStyle w:val="B1"/>
      </w:pPr>
      <w:r w:rsidRPr="00C33F68">
        <w:t>Significance:</w:t>
      </w:r>
      <w:r w:rsidRPr="00C33F68">
        <w:tab/>
        <w:t>dual</w:t>
      </w:r>
    </w:p>
    <w:p w14:paraId="13DA9D89" w14:textId="4B3B9320" w:rsidR="00CE7C6B" w:rsidRPr="00C33F68" w:rsidRDefault="00CE7C6B" w:rsidP="0037175B">
      <w:pPr>
        <w:pStyle w:val="B1"/>
      </w:pPr>
      <w:r w:rsidRPr="00C33F68">
        <w:t>Direction:</w:t>
      </w:r>
      <w:r w:rsidR="000D7A1B" w:rsidRPr="00C33F68">
        <w:tab/>
      </w:r>
      <w:r w:rsidRPr="00C33F68">
        <w:t>UE to peer UE</w:t>
      </w:r>
    </w:p>
    <w:p w14:paraId="44DA42F9" w14:textId="01795757" w:rsidR="00CE7C6B" w:rsidRPr="00C33F68" w:rsidRDefault="00CE7C6B" w:rsidP="0037175B">
      <w:pPr>
        <w:pStyle w:val="TH"/>
      </w:pPr>
      <w:r w:rsidRPr="00C33F68">
        <w:lastRenderedPageBreak/>
        <w:t>Table</w:t>
      </w:r>
      <w:r w:rsidRPr="00C33F68">
        <w:rPr>
          <w:noProof/>
        </w:rPr>
        <w:t> </w:t>
      </w:r>
      <w:r w:rsidR="00AF026B" w:rsidRPr="00C33F68">
        <w:rPr>
          <w:lang w:eastAsia="zh-CN"/>
        </w:rPr>
        <w:t>10.</w:t>
      </w:r>
      <w:r w:rsidRPr="00C33F68">
        <w:rPr>
          <w:lang w:eastAsia="zh-CN"/>
        </w:rPr>
        <w:t>3.</w:t>
      </w:r>
      <w:r w:rsidR="007864F0" w:rsidRPr="00C33F68">
        <w:rPr>
          <w:lang w:eastAsia="zh-CN"/>
        </w:rPr>
        <w:t>4</w:t>
      </w:r>
      <w:r w:rsidRPr="00C33F68">
        <w:rPr>
          <w:lang w:eastAsia="zh-CN"/>
        </w:rPr>
        <w:t>.1.1</w:t>
      </w:r>
      <w:r w:rsidRPr="00C33F68">
        <w:t>: PROSE DIRECT LINK RELEASE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CE7C6B" w:rsidRPr="00C33F68" w14:paraId="155CBBE2"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44818C3" w14:textId="77777777" w:rsidR="00CE7C6B" w:rsidRPr="00C33F68" w:rsidRDefault="00CE7C6B" w:rsidP="0010363A">
            <w:pPr>
              <w:pStyle w:val="TAH"/>
            </w:pPr>
            <w:r w:rsidRPr="00C33F68">
              <w:t>IEI</w:t>
            </w:r>
          </w:p>
        </w:tc>
        <w:tc>
          <w:tcPr>
            <w:tcW w:w="2835" w:type="dxa"/>
            <w:tcBorders>
              <w:top w:val="single" w:sz="6" w:space="0" w:color="000000"/>
              <w:left w:val="single" w:sz="6" w:space="0" w:color="000000"/>
              <w:bottom w:val="single" w:sz="6" w:space="0" w:color="000000"/>
              <w:right w:val="single" w:sz="6" w:space="0" w:color="000000"/>
            </w:tcBorders>
            <w:hideMark/>
          </w:tcPr>
          <w:p w14:paraId="5CEA9D32" w14:textId="12FD3F6F" w:rsidR="00CE7C6B" w:rsidRPr="00C33F68" w:rsidRDefault="00CE7C6B" w:rsidP="0010363A">
            <w:pPr>
              <w:pStyle w:val="TAH"/>
            </w:pPr>
            <w:r w:rsidRPr="00C33F68">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2F9D7563" w14:textId="77777777" w:rsidR="00CE7C6B" w:rsidRPr="00C33F68" w:rsidRDefault="00CE7C6B"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6AD11DC" w14:textId="77777777" w:rsidR="00CE7C6B" w:rsidRPr="00C33F68" w:rsidRDefault="00CE7C6B"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7892F5EB" w14:textId="77777777" w:rsidR="00CE7C6B" w:rsidRPr="00C33F68" w:rsidRDefault="00CE7C6B"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38F11FC6" w14:textId="77777777" w:rsidR="00CE7C6B" w:rsidRPr="00C33F68" w:rsidRDefault="00CE7C6B" w:rsidP="0010363A">
            <w:pPr>
              <w:pStyle w:val="TAH"/>
            </w:pPr>
            <w:r w:rsidRPr="00C33F68">
              <w:t>Length</w:t>
            </w:r>
          </w:p>
        </w:tc>
      </w:tr>
      <w:tr w:rsidR="00CE7C6B" w:rsidRPr="00C33F68" w14:paraId="6FDDDB17"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1A0957C" w14:textId="77777777" w:rsidR="00CE7C6B" w:rsidRPr="00C33F68"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28937B5B" w14:textId="77777777" w:rsidR="00CE7C6B" w:rsidRPr="00C33F68" w:rsidRDefault="00CE7C6B" w:rsidP="0010363A">
            <w:pPr>
              <w:pStyle w:val="TAL"/>
              <w:rPr>
                <w:lang w:eastAsia="ja-JP"/>
              </w:rPr>
            </w:pPr>
            <w:r w:rsidRPr="00C33F68">
              <w:rPr>
                <w:lang w:eastAsia="ja-JP"/>
              </w:rPr>
              <w:t>PROSE DIRECT LINK RELEASE REQUEST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3CF02C93" w14:textId="77777777" w:rsidR="00CE7C6B" w:rsidRPr="00C33F68" w:rsidRDefault="00CE7C6B" w:rsidP="0010363A">
            <w:pPr>
              <w:pStyle w:val="TAL"/>
              <w:rPr>
                <w:lang w:eastAsia="ja-JP"/>
              </w:rPr>
            </w:pPr>
            <w:r w:rsidRPr="00C33F68">
              <w:rPr>
                <w:lang w:eastAsia="ja-JP"/>
              </w:rPr>
              <w:t>ProSe PC5 signalling message type</w:t>
            </w:r>
          </w:p>
          <w:p w14:paraId="64EAC710" w14:textId="77777777" w:rsidR="00CE7C6B" w:rsidRPr="00C33F68" w:rsidRDefault="00AF026B" w:rsidP="0010363A">
            <w:pPr>
              <w:pStyle w:val="TAL"/>
              <w:rPr>
                <w:lang w:eastAsia="ja-JP"/>
              </w:rPr>
            </w:pPr>
            <w:r w:rsidRPr="00C33F68">
              <w:rPr>
                <w:lang w:eastAsia="ja-JP"/>
              </w:rPr>
              <w:t>11.</w:t>
            </w:r>
            <w:r w:rsidR="00CE7C6B" w:rsidRPr="00C33F68">
              <w:rPr>
                <w:lang w:eastAsia="ja-JP"/>
              </w:rPr>
              <w:t>3.1</w:t>
            </w:r>
          </w:p>
        </w:tc>
        <w:tc>
          <w:tcPr>
            <w:tcW w:w="1134" w:type="dxa"/>
            <w:tcBorders>
              <w:top w:val="single" w:sz="6" w:space="0" w:color="000000"/>
              <w:left w:val="single" w:sz="6" w:space="0" w:color="000000"/>
              <w:bottom w:val="single" w:sz="6" w:space="0" w:color="000000"/>
              <w:right w:val="single" w:sz="6" w:space="0" w:color="000000"/>
            </w:tcBorders>
            <w:hideMark/>
          </w:tcPr>
          <w:p w14:paraId="1DE38B7A" w14:textId="77777777" w:rsidR="00CE7C6B" w:rsidRPr="00C33F68" w:rsidRDefault="00CE7C6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3D6A98EB" w14:textId="77777777" w:rsidR="00CE7C6B" w:rsidRPr="00C33F68" w:rsidRDefault="00CE7C6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3D7941CB" w14:textId="77777777" w:rsidR="00CE7C6B" w:rsidRPr="00C33F68" w:rsidRDefault="00CE7C6B" w:rsidP="0010363A">
            <w:pPr>
              <w:pStyle w:val="TAC"/>
            </w:pPr>
            <w:r w:rsidRPr="00C33F68">
              <w:t>1</w:t>
            </w:r>
          </w:p>
        </w:tc>
      </w:tr>
      <w:tr w:rsidR="00CE7C6B" w:rsidRPr="00C33F68" w14:paraId="61CA9149"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D2AF319" w14:textId="77777777" w:rsidR="00CE7C6B" w:rsidRPr="00C33F68"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63BCD5BB" w14:textId="77777777" w:rsidR="00CE7C6B" w:rsidRPr="00C33F68" w:rsidRDefault="00CE7C6B" w:rsidP="0010363A">
            <w:pPr>
              <w:pStyle w:val="TAL"/>
              <w:rPr>
                <w:lang w:eastAsia="ja-JP"/>
              </w:rPr>
            </w:pPr>
            <w:r w:rsidRPr="00C33F68">
              <w:rPr>
                <w:lang w:eastAsia="ja-JP"/>
              </w:rPr>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5E6043FE" w14:textId="77777777" w:rsidR="00CE7C6B" w:rsidRPr="00C33F68" w:rsidRDefault="00CE7C6B" w:rsidP="0010363A">
            <w:pPr>
              <w:pStyle w:val="TAL"/>
              <w:rPr>
                <w:lang w:eastAsia="ja-JP"/>
              </w:rPr>
            </w:pPr>
            <w:r w:rsidRPr="00C33F68">
              <w:rPr>
                <w:lang w:eastAsia="ja-JP"/>
              </w:rPr>
              <w:t>Sequence number</w:t>
            </w:r>
          </w:p>
          <w:p w14:paraId="2E1D580B" w14:textId="77777777" w:rsidR="00CE7C6B" w:rsidRPr="00C33F68" w:rsidRDefault="00AF026B" w:rsidP="0010363A">
            <w:pPr>
              <w:pStyle w:val="TAL"/>
              <w:rPr>
                <w:lang w:eastAsia="ja-JP"/>
              </w:rPr>
            </w:pPr>
            <w:r w:rsidRPr="00C33F68">
              <w:rPr>
                <w:lang w:eastAsia="ja-JP"/>
              </w:rPr>
              <w:t>11.</w:t>
            </w:r>
            <w:r w:rsidR="00CE7C6B" w:rsidRPr="00C33F68">
              <w:rPr>
                <w:lang w:eastAsia="ja-JP"/>
              </w:rPr>
              <w:t>3.2</w:t>
            </w:r>
          </w:p>
        </w:tc>
        <w:tc>
          <w:tcPr>
            <w:tcW w:w="1134" w:type="dxa"/>
            <w:tcBorders>
              <w:top w:val="single" w:sz="6" w:space="0" w:color="000000"/>
              <w:left w:val="single" w:sz="6" w:space="0" w:color="000000"/>
              <w:bottom w:val="single" w:sz="6" w:space="0" w:color="000000"/>
              <w:right w:val="single" w:sz="6" w:space="0" w:color="000000"/>
            </w:tcBorders>
            <w:hideMark/>
          </w:tcPr>
          <w:p w14:paraId="36C75FA2" w14:textId="77777777" w:rsidR="00CE7C6B" w:rsidRPr="00C33F68" w:rsidRDefault="00CE7C6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9ACA830" w14:textId="77777777" w:rsidR="00CE7C6B" w:rsidRPr="00C33F68" w:rsidRDefault="00CE7C6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FBD0737" w14:textId="77777777" w:rsidR="00CE7C6B" w:rsidRPr="00C33F68" w:rsidRDefault="00CE7C6B" w:rsidP="0010363A">
            <w:pPr>
              <w:pStyle w:val="TAC"/>
            </w:pPr>
            <w:r w:rsidRPr="00C33F68">
              <w:t>1</w:t>
            </w:r>
          </w:p>
        </w:tc>
      </w:tr>
      <w:tr w:rsidR="00CE7C6B" w:rsidRPr="00C33F68" w14:paraId="2F132FFC"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3348239" w14:textId="77777777" w:rsidR="00CE7C6B" w:rsidRPr="00C33F68"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0074A358" w14:textId="77777777" w:rsidR="00CE7C6B" w:rsidRPr="00C33F68" w:rsidRDefault="00CE7C6B" w:rsidP="0010363A">
            <w:pPr>
              <w:pStyle w:val="TAL"/>
              <w:rPr>
                <w:lang w:eastAsia="ja-JP"/>
              </w:rPr>
            </w:pPr>
            <w:r w:rsidRPr="00C33F68">
              <w:rPr>
                <w:lang w:eastAsia="ja-JP"/>
              </w:rPr>
              <w:t>PC5 signalling protocol cause</w:t>
            </w:r>
          </w:p>
        </w:tc>
        <w:tc>
          <w:tcPr>
            <w:tcW w:w="3119" w:type="dxa"/>
            <w:tcBorders>
              <w:top w:val="single" w:sz="6" w:space="0" w:color="000000"/>
              <w:left w:val="single" w:sz="6" w:space="0" w:color="000000"/>
              <w:bottom w:val="single" w:sz="6" w:space="0" w:color="000000"/>
              <w:right w:val="single" w:sz="6" w:space="0" w:color="000000"/>
            </w:tcBorders>
            <w:hideMark/>
          </w:tcPr>
          <w:p w14:paraId="15AB2A42" w14:textId="77777777" w:rsidR="00CE7C6B" w:rsidRPr="00C33F68" w:rsidRDefault="00CE7C6B" w:rsidP="0010363A">
            <w:pPr>
              <w:pStyle w:val="TAL"/>
              <w:rPr>
                <w:lang w:eastAsia="ja-JP"/>
              </w:rPr>
            </w:pPr>
            <w:r w:rsidRPr="00C33F68">
              <w:rPr>
                <w:lang w:eastAsia="ja-JP"/>
              </w:rPr>
              <w:t>PC5 signalling protocol cause</w:t>
            </w:r>
          </w:p>
          <w:p w14:paraId="6280DDCC" w14:textId="0535F72D" w:rsidR="00CE7C6B" w:rsidRPr="00C33F68" w:rsidRDefault="00AF026B" w:rsidP="0010363A">
            <w:pPr>
              <w:pStyle w:val="TAL"/>
              <w:rPr>
                <w:lang w:eastAsia="ja-JP"/>
              </w:rPr>
            </w:pPr>
            <w:r w:rsidRPr="00C33F68">
              <w:rPr>
                <w:lang w:eastAsia="ja-JP"/>
              </w:rPr>
              <w:t>11.</w:t>
            </w:r>
            <w:r w:rsidR="00CE7C6B" w:rsidRPr="00C33F68">
              <w:rPr>
                <w:lang w:eastAsia="ja-JP"/>
              </w:rPr>
              <w:t>3.</w:t>
            </w:r>
            <w:r w:rsidR="00030D31" w:rsidRPr="00C33F68">
              <w:rPr>
                <w:lang w:eastAsia="ja-JP"/>
              </w:rPr>
              <w:t>8</w:t>
            </w:r>
          </w:p>
        </w:tc>
        <w:tc>
          <w:tcPr>
            <w:tcW w:w="1134" w:type="dxa"/>
            <w:tcBorders>
              <w:top w:val="single" w:sz="6" w:space="0" w:color="000000"/>
              <w:left w:val="single" w:sz="6" w:space="0" w:color="000000"/>
              <w:bottom w:val="single" w:sz="6" w:space="0" w:color="000000"/>
              <w:right w:val="single" w:sz="6" w:space="0" w:color="000000"/>
            </w:tcBorders>
            <w:hideMark/>
          </w:tcPr>
          <w:p w14:paraId="04C9CCD1" w14:textId="77777777" w:rsidR="00CE7C6B" w:rsidRPr="00C33F68" w:rsidRDefault="00CE7C6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CC326B9" w14:textId="77777777" w:rsidR="00CE7C6B" w:rsidRPr="00C33F68" w:rsidRDefault="00CE7C6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5B154E8" w14:textId="77777777" w:rsidR="00CE7C6B" w:rsidRPr="00C33F68" w:rsidRDefault="00CE7C6B" w:rsidP="0010363A">
            <w:pPr>
              <w:pStyle w:val="TAC"/>
            </w:pPr>
            <w:r w:rsidRPr="00C33F68">
              <w:t>1</w:t>
            </w:r>
          </w:p>
        </w:tc>
      </w:tr>
      <w:tr w:rsidR="00CE7C6B" w:rsidRPr="00C33F68" w14:paraId="66C67284"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E249903" w14:textId="77777777" w:rsidR="00CE7C6B" w:rsidRPr="00C33F68"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2D0EBFFD" w14:textId="42300E07" w:rsidR="00CE7C6B" w:rsidRPr="00C33F68" w:rsidRDefault="00CE7C6B" w:rsidP="008812F4">
            <w:pPr>
              <w:pStyle w:val="TAL"/>
              <w:rPr>
                <w:lang w:eastAsia="ja-JP"/>
              </w:rPr>
            </w:pPr>
            <w:r w:rsidRPr="00C33F68">
              <w:t>MSB</w:t>
            </w:r>
            <w:r w:rsidR="00575810" w:rsidRPr="00C33F68">
              <w:t>s</w:t>
            </w:r>
            <w:r w:rsidRPr="00C33F68">
              <w:t xml:space="preserve"> of K</w:t>
            </w:r>
            <w:r w:rsidRPr="00C33F68">
              <w:rPr>
                <w:vertAlign w:val="subscript"/>
                <w:lang w:eastAsia="ja-JP"/>
              </w:rPr>
              <w:t>NRP</w:t>
            </w:r>
            <w:r w:rsidRPr="00C33F68">
              <w:t xml:space="preserve"> ID</w:t>
            </w:r>
          </w:p>
        </w:tc>
        <w:tc>
          <w:tcPr>
            <w:tcW w:w="3119" w:type="dxa"/>
            <w:tcBorders>
              <w:top w:val="single" w:sz="6" w:space="0" w:color="000000"/>
              <w:left w:val="single" w:sz="6" w:space="0" w:color="000000"/>
              <w:bottom w:val="single" w:sz="6" w:space="0" w:color="000000"/>
              <w:right w:val="single" w:sz="6" w:space="0" w:color="000000"/>
            </w:tcBorders>
            <w:hideMark/>
          </w:tcPr>
          <w:p w14:paraId="29E813B8" w14:textId="485B6ACF" w:rsidR="00CE7C6B" w:rsidRPr="00C33F68" w:rsidRDefault="00CE7C6B" w:rsidP="008812F4">
            <w:pPr>
              <w:pStyle w:val="TAL"/>
            </w:pPr>
            <w:r w:rsidRPr="00C33F68">
              <w:t>MSB</w:t>
            </w:r>
            <w:r w:rsidR="00575810" w:rsidRPr="00C33F68">
              <w:t>s</w:t>
            </w:r>
            <w:r w:rsidRPr="00C33F68">
              <w:t xml:space="preserve"> of K</w:t>
            </w:r>
            <w:r w:rsidRPr="00C33F68">
              <w:rPr>
                <w:vertAlign w:val="subscript"/>
                <w:lang w:eastAsia="ja-JP"/>
              </w:rPr>
              <w:t>NRP</w:t>
            </w:r>
            <w:r w:rsidRPr="00C33F68">
              <w:t xml:space="preserve"> ID</w:t>
            </w:r>
          </w:p>
          <w:p w14:paraId="47494645" w14:textId="025824CF" w:rsidR="00CE7C6B" w:rsidRPr="00C33F68" w:rsidRDefault="00AF026B" w:rsidP="0010363A">
            <w:pPr>
              <w:pStyle w:val="TAL"/>
              <w:rPr>
                <w:lang w:eastAsia="ja-JP"/>
              </w:rPr>
            </w:pPr>
            <w:r w:rsidRPr="00C33F68">
              <w:rPr>
                <w:lang w:eastAsia="ja-JP"/>
              </w:rPr>
              <w:t>11.</w:t>
            </w:r>
            <w:r w:rsidR="00CE7C6B" w:rsidRPr="00C33F68">
              <w:rPr>
                <w:lang w:eastAsia="ja-JP"/>
              </w:rPr>
              <w:t>3.</w:t>
            </w:r>
            <w:r w:rsidR="00575810" w:rsidRPr="00C33F68">
              <w:rPr>
                <w:lang w:eastAsia="ja-JP"/>
              </w:rPr>
              <w:t>16</w:t>
            </w:r>
          </w:p>
        </w:tc>
        <w:tc>
          <w:tcPr>
            <w:tcW w:w="1134" w:type="dxa"/>
            <w:tcBorders>
              <w:top w:val="single" w:sz="6" w:space="0" w:color="000000"/>
              <w:left w:val="single" w:sz="6" w:space="0" w:color="000000"/>
              <w:bottom w:val="single" w:sz="6" w:space="0" w:color="000000"/>
              <w:right w:val="single" w:sz="6" w:space="0" w:color="000000"/>
            </w:tcBorders>
            <w:hideMark/>
          </w:tcPr>
          <w:p w14:paraId="6119A965" w14:textId="77777777" w:rsidR="00CE7C6B" w:rsidRPr="00C33F68" w:rsidRDefault="00CE7C6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308469D9" w14:textId="77777777" w:rsidR="00CE7C6B" w:rsidRPr="00C33F68" w:rsidRDefault="00CE7C6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62DD81B9" w14:textId="77777777" w:rsidR="00CE7C6B" w:rsidRPr="00C33F68" w:rsidRDefault="00CE7C6B" w:rsidP="0010363A">
            <w:pPr>
              <w:pStyle w:val="TAC"/>
            </w:pPr>
            <w:r w:rsidRPr="00C33F68">
              <w:t>2</w:t>
            </w:r>
          </w:p>
        </w:tc>
      </w:tr>
      <w:tr w:rsidR="00F44AE1" w:rsidRPr="00C33F68" w14:paraId="1A7B8454" w14:textId="77777777" w:rsidTr="00F44AE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5E40529" w14:textId="1B742CF8" w:rsidR="00F44AE1" w:rsidRPr="00C33F68" w:rsidRDefault="00FC2E2C" w:rsidP="0010363A">
            <w:pPr>
              <w:pStyle w:val="TAL"/>
            </w:pPr>
            <w:r w:rsidRPr="00C33F68">
              <w:t>5E</w:t>
            </w:r>
          </w:p>
        </w:tc>
        <w:tc>
          <w:tcPr>
            <w:tcW w:w="2835" w:type="dxa"/>
            <w:tcBorders>
              <w:top w:val="single" w:sz="6" w:space="0" w:color="000000"/>
              <w:left w:val="single" w:sz="6" w:space="0" w:color="000000"/>
              <w:bottom w:val="single" w:sz="6" w:space="0" w:color="000000"/>
              <w:right w:val="single" w:sz="6" w:space="0" w:color="000000"/>
            </w:tcBorders>
            <w:hideMark/>
          </w:tcPr>
          <w:p w14:paraId="17A6A541" w14:textId="77777777" w:rsidR="00F44AE1" w:rsidRPr="00C33F68" w:rsidRDefault="00F44AE1" w:rsidP="0010363A">
            <w:pPr>
              <w:pStyle w:val="TAL"/>
              <w:rPr>
                <w:lang w:eastAsia="ja-JP"/>
              </w:rPr>
            </w:pPr>
            <w:r w:rsidRPr="00C33F68">
              <w:rPr>
                <w:lang w:eastAsia="ja-JP"/>
              </w:rPr>
              <w:t>Back-off value</w:t>
            </w:r>
          </w:p>
        </w:tc>
        <w:tc>
          <w:tcPr>
            <w:tcW w:w="3119" w:type="dxa"/>
            <w:tcBorders>
              <w:top w:val="single" w:sz="6" w:space="0" w:color="000000"/>
              <w:left w:val="single" w:sz="6" w:space="0" w:color="000000"/>
              <w:bottom w:val="single" w:sz="6" w:space="0" w:color="000000"/>
              <w:right w:val="single" w:sz="6" w:space="0" w:color="000000"/>
            </w:tcBorders>
            <w:hideMark/>
          </w:tcPr>
          <w:p w14:paraId="6F1E5A4B" w14:textId="77777777" w:rsidR="00F44AE1" w:rsidRPr="00C33F68" w:rsidRDefault="00F44AE1" w:rsidP="0010363A">
            <w:pPr>
              <w:pStyle w:val="TAL"/>
              <w:rPr>
                <w:lang w:eastAsia="ja-JP"/>
              </w:rPr>
            </w:pPr>
            <w:r w:rsidRPr="00C33F68">
              <w:rPr>
                <w:lang w:eastAsia="ja-JP"/>
              </w:rPr>
              <w:t>GPRS timer</w:t>
            </w:r>
          </w:p>
          <w:p w14:paraId="7A7AEB79" w14:textId="1E0EB97A" w:rsidR="00F44AE1" w:rsidRPr="00C33F68" w:rsidRDefault="00953252" w:rsidP="0010363A">
            <w:pPr>
              <w:pStyle w:val="TAL"/>
              <w:rPr>
                <w:lang w:eastAsia="ja-JP"/>
              </w:rPr>
            </w:pPr>
            <w:r w:rsidRPr="00C33F68">
              <w:rPr>
                <w:lang w:eastAsia="ja-JP"/>
              </w:rPr>
              <w:t>11.3.27</w:t>
            </w:r>
          </w:p>
        </w:tc>
        <w:tc>
          <w:tcPr>
            <w:tcW w:w="1134" w:type="dxa"/>
            <w:tcBorders>
              <w:top w:val="single" w:sz="6" w:space="0" w:color="000000"/>
              <w:left w:val="single" w:sz="6" w:space="0" w:color="000000"/>
              <w:bottom w:val="single" w:sz="6" w:space="0" w:color="000000"/>
              <w:right w:val="single" w:sz="6" w:space="0" w:color="000000"/>
            </w:tcBorders>
            <w:hideMark/>
          </w:tcPr>
          <w:p w14:paraId="58A88774" w14:textId="77777777" w:rsidR="00F44AE1" w:rsidRPr="00C33F68" w:rsidRDefault="00F44AE1" w:rsidP="0010363A">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546148C7" w14:textId="77777777" w:rsidR="00F44AE1" w:rsidRPr="00C33F68" w:rsidRDefault="00F44AE1" w:rsidP="0010363A">
            <w:pPr>
              <w:pStyle w:val="TAC"/>
            </w:pPr>
            <w:r w:rsidRPr="00C33F68">
              <w:t>TV</w:t>
            </w:r>
          </w:p>
        </w:tc>
        <w:tc>
          <w:tcPr>
            <w:tcW w:w="851" w:type="dxa"/>
            <w:tcBorders>
              <w:top w:val="single" w:sz="6" w:space="0" w:color="000000"/>
              <w:left w:val="single" w:sz="6" w:space="0" w:color="000000"/>
              <w:bottom w:val="single" w:sz="6" w:space="0" w:color="000000"/>
              <w:right w:val="single" w:sz="6" w:space="0" w:color="000000"/>
            </w:tcBorders>
            <w:hideMark/>
          </w:tcPr>
          <w:p w14:paraId="3331D9C1" w14:textId="77777777" w:rsidR="00F44AE1" w:rsidRPr="00C33F68" w:rsidRDefault="00F44AE1" w:rsidP="0010363A">
            <w:pPr>
              <w:pStyle w:val="TAC"/>
            </w:pPr>
            <w:r w:rsidRPr="00C33F68">
              <w:t>2</w:t>
            </w:r>
          </w:p>
        </w:tc>
      </w:tr>
    </w:tbl>
    <w:p w14:paraId="662429C3" w14:textId="0F903B5F" w:rsidR="00CE7C6B" w:rsidRPr="00C33F68" w:rsidRDefault="00CE7C6B" w:rsidP="00021BA6"/>
    <w:p w14:paraId="237C4B66" w14:textId="77777777" w:rsidR="00F44AE1" w:rsidRPr="00C33F68" w:rsidRDefault="00F44AE1" w:rsidP="00F44AE1">
      <w:pPr>
        <w:pStyle w:val="Heading4"/>
        <w:rPr>
          <w:lang w:eastAsia="ko-KR"/>
        </w:rPr>
      </w:pPr>
      <w:bookmarkStart w:id="2288" w:name="_Toc155561496"/>
      <w:bookmarkStart w:id="2289" w:name="_Toc162970149"/>
      <w:r w:rsidRPr="00C33F68">
        <w:t>10.3.4.2</w:t>
      </w:r>
      <w:r w:rsidRPr="00C33F68">
        <w:rPr>
          <w:lang w:eastAsia="ko-KR"/>
        </w:rPr>
        <w:tab/>
      </w:r>
      <w:r w:rsidRPr="00C33F68">
        <w:t>Back-off value</w:t>
      </w:r>
      <w:bookmarkEnd w:id="2288"/>
      <w:bookmarkEnd w:id="2289"/>
    </w:p>
    <w:p w14:paraId="2B426F79" w14:textId="52EDF957" w:rsidR="00F44AE1" w:rsidRPr="00C33F68" w:rsidRDefault="00CC7415" w:rsidP="00021BA6">
      <w:r w:rsidRPr="00C33F68">
        <w:t>The</w:t>
      </w:r>
      <w:r w:rsidR="00F44AE1" w:rsidRPr="00C33F68">
        <w:t xml:space="preserve"> UE may include this IE when it needs to indicate a back-off timer to another peer UE for congestion control purpose.</w:t>
      </w:r>
    </w:p>
    <w:p w14:paraId="146308B1" w14:textId="77777777" w:rsidR="00CE7C6B" w:rsidRPr="00C33F68" w:rsidRDefault="00AF026B" w:rsidP="0037175B">
      <w:pPr>
        <w:pStyle w:val="Heading3"/>
        <w:rPr>
          <w:lang w:eastAsia="zh-CN"/>
        </w:rPr>
      </w:pPr>
      <w:bookmarkStart w:id="2290" w:name="_Toc525231361"/>
      <w:bookmarkStart w:id="2291" w:name="_Toc68196360"/>
      <w:bookmarkStart w:id="2292" w:name="_Toc59209031"/>
      <w:bookmarkStart w:id="2293" w:name="_Toc51951255"/>
      <w:bookmarkStart w:id="2294" w:name="_Toc45882705"/>
      <w:bookmarkStart w:id="2295" w:name="_Toc45282319"/>
      <w:bookmarkStart w:id="2296" w:name="_Toc34404470"/>
      <w:bookmarkStart w:id="2297" w:name="_Toc34388699"/>
      <w:bookmarkStart w:id="2298" w:name="_Toc155561497"/>
      <w:bookmarkStart w:id="2299" w:name="_Toc162970150"/>
      <w:r w:rsidRPr="00C33F68">
        <w:rPr>
          <w:lang w:eastAsia="zh-CN"/>
        </w:rPr>
        <w:t>10.</w:t>
      </w:r>
      <w:r w:rsidR="00CE7C6B" w:rsidRPr="00C33F68">
        <w:rPr>
          <w:lang w:eastAsia="zh-CN"/>
        </w:rPr>
        <w:t>3</w:t>
      </w:r>
      <w:r w:rsidR="00CE7C6B" w:rsidRPr="00C33F68">
        <w:t>.</w:t>
      </w:r>
      <w:r w:rsidR="00053035" w:rsidRPr="00C33F68">
        <w:t>5</w:t>
      </w:r>
      <w:r w:rsidR="00CE7C6B" w:rsidRPr="00C33F68">
        <w:tab/>
      </w:r>
      <w:bookmarkEnd w:id="2290"/>
      <w:r w:rsidR="00CE7C6B" w:rsidRPr="00C33F68">
        <w:t xml:space="preserve">ProSe direct link </w:t>
      </w:r>
      <w:r w:rsidR="00CE7C6B" w:rsidRPr="00C33F68">
        <w:rPr>
          <w:lang w:eastAsia="zh-CN"/>
        </w:rPr>
        <w:t>release</w:t>
      </w:r>
      <w:r w:rsidR="00CE7C6B" w:rsidRPr="00C33F68">
        <w:t xml:space="preserve"> </w:t>
      </w:r>
      <w:r w:rsidR="00CE7C6B" w:rsidRPr="00C33F68">
        <w:rPr>
          <w:lang w:eastAsia="zh-CN"/>
        </w:rPr>
        <w:t>accept</w:t>
      </w:r>
      <w:bookmarkEnd w:id="2291"/>
      <w:bookmarkEnd w:id="2292"/>
      <w:bookmarkEnd w:id="2293"/>
      <w:bookmarkEnd w:id="2294"/>
      <w:bookmarkEnd w:id="2295"/>
      <w:bookmarkEnd w:id="2296"/>
      <w:bookmarkEnd w:id="2297"/>
      <w:bookmarkEnd w:id="2298"/>
      <w:bookmarkEnd w:id="2299"/>
    </w:p>
    <w:p w14:paraId="36512287" w14:textId="77777777" w:rsidR="00CE7C6B" w:rsidRPr="00C33F68" w:rsidRDefault="00AF026B" w:rsidP="0037175B">
      <w:pPr>
        <w:pStyle w:val="Heading4"/>
      </w:pPr>
      <w:bookmarkStart w:id="2300" w:name="_Toc68196361"/>
      <w:bookmarkStart w:id="2301" w:name="_Toc59209032"/>
      <w:bookmarkStart w:id="2302" w:name="_Toc51951256"/>
      <w:bookmarkStart w:id="2303" w:name="_Toc45882706"/>
      <w:bookmarkStart w:id="2304" w:name="_Toc45282320"/>
      <w:bookmarkStart w:id="2305" w:name="_Toc34404471"/>
      <w:bookmarkStart w:id="2306" w:name="_Toc34388700"/>
      <w:bookmarkStart w:id="2307" w:name="_Toc525231362"/>
      <w:bookmarkStart w:id="2308" w:name="_Toc155561498"/>
      <w:bookmarkStart w:id="2309" w:name="_Toc162970151"/>
      <w:r w:rsidRPr="00C33F68">
        <w:rPr>
          <w:lang w:eastAsia="zh-CN"/>
        </w:rPr>
        <w:t>10.</w:t>
      </w:r>
      <w:r w:rsidR="00CE7C6B" w:rsidRPr="00C33F68">
        <w:rPr>
          <w:lang w:eastAsia="zh-CN"/>
        </w:rPr>
        <w:t>3.</w:t>
      </w:r>
      <w:r w:rsidR="00053035" w:rsidRPr="00C33F68">
        <w:rPr>
          <w:lang w:eastAsia="zh-CN"/>
        </w:rPr>
        <w:t>5</w:t>
      </w:r>
      <w:r w:rsidR="00CE7C6B" w:rsidRPr="00C33F68">
        <w:rPr>
          <w:lang w:eastAsia="zh-CN"/>
        </w:rPr>
        <w:t>.1</w:t>
      </w:r>
      <w:r w:rsidR="00CE7C6B" w:rsidRPr="00C33F68">
        <w:tab/>
        <w:t>Message definition</w:t>
      </w:r>
      <w:bookmarkEnd w:id="2300"/>
      <w:bookmarkEnd w:id="2301"/>
      <w:bookmarkEnd w:id="2302"/>
      <w:bookmarkEnd w:id="2303"/>
      <w:bookmarkEnd w:id="2304"/>
      <w:bookmarkEnd w:id="2305"/>
      <w:bookmarkEnd w:id="2306"/>
      <w:bookmarkEnd w:id="2307"/>
      <w:bookmarkEnd w:id="2308"/>
      <w:bookmarkEnd w:id="2309"/>
    </w:p>
    <w:p w14:paraId="61A65FAB" w14:textId="58C85851" w:rsidR="00CE7C6B" w:rsidRPr="00C33F68" w:rsidRDefault="00CE7C6B" w:rsidP="00CE7C6B">
      <w:r w:rsidRPr="00C33F68">
        <w:t>This message is sent by the UE to another peer UE to indicate that the link release request is accepted. See table </w:t>
      </w:r>
      <w:r w:rsidR="00AF026B" w:rsidRPr="00C33F68">
        <w:t>10.</w:t>
      </w:r>
      <w:r w:rsidRPr="00C33F68">
        <w:t>3.</w:t>
      </w:r>
      <w:r w:rsidR="00FE5D5E" w:rsidRPr="00C33F68">
        <w:t>5</w:t>
      </w:r>
      <w:r w:rsidRPr="00C33F68">
        <w:t>.1.1.</w:t>
      </w:r>
    </w:p>
    <w:p w14:paraId="46B12007" w14:textId="77777777" w:rsidR="00CE7C6B" w:rsidRPr="00C33F68" w:rsidRDefault="00CE7C6B" w:rsidP="0037175B">
      <w:pPr>
        <w:pStyle w:val="B1"/>
      </w:pPr>
      <w:r w:rsidRPr="00C33F68">
        <w:t>Message type:</w:t>
      </w:r>
      <w:r w:rsidRPr="00C33F68">
        <w:tab/>
        <w:t>PROSE DIRECT LINK RELEASE ACCEPT</w:t>
      </w:r>
    </w:p>
    <w:p w14:paraId="14267E84" w14:textId="77777777" w:rsidR="00CE7C6B" w:rsidRPr="00C33F68" w:rsidRDefault="00CE7C6B" w:rsidP="0037175B">
      <w:pPr>
        <w:pStyle w:val="B1"/>
      </w:pPr>
      <w:r w:rsidRPr="00C33F68">
        <w:t>Significance:</w:t>
      </w:r>
      <w:r w:rsidRPr="00C33F68">
        <w:tab/>
        <w:t>dual</w:t>
      </w:r>
    </w:p>
    <w:p w14:paraId="23D05CDB" w14:textId="47507A0D" w:rsidR="00CE7C6B" w:rsidRPr="00C33F68" w:rsidRDefault="00CE7C6B" w:rsidP="0037175B">
      <w:pPr>
        <w:pStyle w:val="B1"/>
      </w:pPr>
      <w:r w:rsidRPr="00C33F68">
        <w:t>Direction:</w:t>
      </w:r>
      <w:r w:rsidR="000D7A1B" w:rsidRPr="00C33F68">
        <w:tab/>
      </w:r>
      <w:r w:rsidRPr="00C33F68">
        <w:t>UE to peer UE</w:t>
      </w:r>
    </w:p>
    <w:p w14:paraId="0B86FB4E" w14:textId="27185C21" w:rsidR="00CE7C6B" w:rsidRPr="00C33F68" w:rsidRDefault="00CE7C6B" w:rsidP="0037175B">
      <w:pPr>
        <w:pStyle w:val="TH"/>
      </w:pPr>
      <w:r w:rsidRPr="00C33F68">
        <w:t>Table</w:t>
      </w:r>
      <w:r w:rsidRPr="00C33F68">
        <w:rPr>
          <w:noProof/>
        </w:rPr>
        <w:t> </w:t>
      </w:r>
      <w:r w:rsidR="00AF026B" w:rsidRPr="00C33F68">
        <w:t>10.</w:t>
      </w:r>
      <w:r w:rsidRPr="00C33F68">
        <w:t>3.</w:t>
      </w:r>
      <w:r w:rsidR="007864F0" w:rsidRPr="00C33F68">
        <w:t>5</w:t>
      </w:r>
      <w:r w:rsidRPr="00C33F68">
        <w:t>.1.1: PROSE DIRECT LINK RELEASE ACCEPT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CE7C6B" w:rsidRPr="00C33F68" w14:paraId="114744C3"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4638639" w14:textId="77777777" w:rsidR="00CE7C6B" w:rsidRPr="00C33F68" w:rsidRDefault="00CE7C6B" w:rsidP="0010363A">
            <w:pPr>
              <w:pStyle w:val="TAH"/>
            </w:pPr>
            <w:r w:rsidRPr="00C33F68">
              <w:t>IEI</w:t>
            </w:r>
          </w:p>
        </w:tc>
        <w:tc>
          <w:tcPr>
            <w:tcW w:w="2835" w:type="dxa"/>
            <w:tcBorders>
              <w:top w:val="single" w:sz="6" w:space="0" w:color="000000"/>
              <w:left w:val="single" w:sz="6" w:space="0" w:color="000000"/>
              <w:bottom w:val="single" w:sz="6" w:space="0" w:color="000000"/>
              <w:right w:val="single" w:sz="6" w:space="0" w:color="000000"/>
            </w:tcBorders>
            <w:hideMark/>
          </w:tcPr>
          <w:p w14:paraId="09211CF7" w14:textId="5F61EEED" w:rsidR="00CE7C6B" w:rsidRPr="00C33F68" w:rsidRDefault="00CE7C6B" w:rsidP="0010363A">
            <w:pPr>
              <w:pStyle w:val="TAH"/>
            </w:pPr>
            <w:r w:rsidRPr="00C33F68">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5660E48E" w14:textId="77777777" w:rsidR="00CE7C6B" w:rsidRPr="00C33F68" w:rsidRDefault="00CE7C6B"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E2CF799" w14:textId="77777777" w:rsidR="00CE7C6B" w:rsidRPr="00C33F68" w:rsidRDefault="00CE7C6B"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7E238484" w14:textId="77777777" w:rsidR="00CE7C6B" w:rsidRPr="00C33F68" w:rsidRDefault="00CE7C6B"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339FB749" w14:textId="77777777" w:rsidR="00CE7C6B" w:rsidRPr="00C33F68" w:rsidRDefault="00CE7C6B" w:rsidP="0010363A">
            <w:pPr>
              <w:pStyle w:val="TAH"/>
            </w:pPr>
            <w:r w:rsidRPr="00C33F68">
              <w:t>Length</w:t>
            </w:r>
          </w:p>
        </w:tc>
      </w:tr>
      <w:tr w:rsidR="00CE7C6B" w:rsidRPr="00C33F68" w14:paraId="34DE17CF"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625AD20" w14:textId="77777777" w:rsidR="00CE7C6B" w:rsidRPr="00C33F68"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1E6F9EFC" w14:textId="77777777" w:rsidR="00CE7C6B" w:rsidRPr="00C33F68" w:rsidRDefault="00CE7C6B" w:rsidP="0010363A">
            <w:pPr>
              <w:pStyle w:val="TAL"/>
              <w:rPr>
                <w:lang w:eastAsia="ja-JP"/>
              </w:rPr>
            </w:pPr>
            <w:r w:rsidRPr="00C33F68">
              <w:rPr>
                <w:lang w:eastAsia="ja-JP"/>
              </w:rPr>
              <w:t>PROSE DIRECT LINK RELEASE ACCEPT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3B32F4DA" w14:textId="77777777" w:rsidR="00CE7C6B" w:rsidRPr="00C33F68" w:rsidRDefault="00CE7C6B" w:rsidP="0010363A">
            <w:pPr>
              <w:pStyle w:val="TAL"/>
              <w:rPr>
                <w:lang w:eastAsia="ja-JP"/>
              </w:rPr>
            </w:pPr>
            <w:r w:rsidRPr="00C33F68">
              <w:rPr>
                <w:lang w:eastAsia="ja-JP"/>
              </w:rPr>
              <w:t>ProSe PC5 signalling message type</w:t>
            </w:r>
          </w:p>
          <w:p w14:paraId="2CE817BA" w14:textId="77777777" w:rsidR="00CE7C6B" w:rsidRPr="00C33F68" w:rsidRDefault="00AF026B" w:rsidP="0010363A">
            <w:pPr>
              <w:pStyle w:val="TAL"/>
              <w:rPr>
                <w:lang w:eastAsia="ja-JP"/>
              </w:rPr>
            </w:pPr>
            <w:r w:rsidRPr="00C33F68">
              <w:rPr>
                <w:lang w:eastAsia="ja-JP"/>
              </w:rPr>
              <w:t>11.</w:t>
            </w:r>
            <w:r w:rsidR="00CE7C6B" w:rsidRPr="00C33F68">
              <w:rPr>
                <w:lang w:eastAsia="ja-JP"/>
              </w:rPr>
              <w:t>3.1</w:t>
            </w:r>
          </w:p>
        </w:tc>
        <w:tc>
          <w:tcPr>
            <w:tcW w:w="1134" w:type="dxa"/>
            <w:tcBorders>
              <w:top w:val="single" w:sz="6" w:space="0" w:color="000000"/>
              <w:left w:val="single" w:sz="6" w:space="0" w:color="000000"/>
              <w:bottom w:val="single" w:sz="6" w:space="0" w:color="000000"/>
              <w:right w:val="single" w:sz="6" w:space="0" w:color="000000"/>
            </w:tcBorders>
            <w:hideMark/>
          </w:tcPr>
          <w:p w14:paraId="5EE30DD0" w14:textId="77777777" w:rsidR="00CE7C6B" w:rsidRPr="00C33F68" w:rsidRDefault="00CE7C6B"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795DD32" w14:textId="77777777" w:rsidR="00CE7C6B" w:rsidRPr="00C33F68" w:rsidRDefault="00CE7C6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5B53B1EF" w14:textId="77777777" w:rsidR="00CE7C6B" w:rsidRPr="00C33F68" w:rsidRDefault="00CE7C6B" w:rsidP="0010363A">
            <w:pPr>
              <w:pStyle w:val="TAC"/>
            </w:pPr>
            <w:r w:rsidRPr="00C33F68">
              <w:t>1</w:t>
            </w:r>
          </w:p>
        </w:tc>
      </w:tr>
      <w:tr w:rsidR="00CE7C6B" w:rsidRPr="00C33F68" w14:paraId="68A8777F"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7442EF3" w14:textId="77777777" w:rsidR="00CE7C6B" w:rsidRPr="00C33F68"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1DC9F673" w14:textId="77777777" w:rsidR="00CE7C6B" w:rsidRPr="00C33F68" w:rsidRDefault="00CE7C6B" w:rsidP="0010363A">
            <w:pPr>
              <w:pStyle w:val="TAL"/>
              <w:rPr>
                <w:lang w:eastAsia="ja-JP"/>
              </w:rPr>
            </w:pPr>
            <w:r w:rsidRPr="00C33F68">
              <w:rPr>
                <w:lang w:eastAsia="ja-JP"/>
              </w:rPr>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680048E8" w14:textId="77777777" w:rsidR="00CE7C6B" w:rsidRPr="00C33F68" w:rsidRDefault="00CE7C6B" w:rsidP="0010363A">
            <w:pPr>
              <w:pStyle w:val="TAL"/>
              <w:rPr>
                <w:lang w:eastAsia="ja-JP"/>
              </w:rPr>
            </w:pPr>
            <w:r w:rsidRPr="00C33F68">
              <w:rPr>
                <w:lang w:eastAsia="ja-JP"/>
              </w:rPr>
              <w:t>Sequence number</w:t>
            </w:r>
          </w:p>
          <w:p w14:paraId="6DF9CFC9" w14:textId="77777777" w:rsidR="00CE7C6B" w:rsidRPr="00C33F68" w:rsidRDefault="00AF026B" w:rsidP="0010363A">
            <w:pPr>
              <w:pStyle w:val="TAL"/>
              <w:rPr>
                <w:lang w:eastAsia="ja-JP"/>
              </w:rPr>
            </w:pPr>
            <w:r w:rsidRPr="00C33F68">
              <w:rPr>
                <w:lang w:eastAsia="ja-JP"/>
              </w:rPr>
              <w:t>11.</w:t>
            </w:r>
            <w:r w:rsidR="00CE7C6B" w:rsidRPr="00C33F68">
              <w:rPr>
                <w:lang w:eastAsia="ja-JP"/>
              </w:rPr>
              <w:t>3.2</w:t>
            </w:r>
          </w:p>
        </w:tc>
        <w:tc>
          <w:tcPr>
            <w:tcW w:w="1134" w:type="dxa"/>
            <w:tcBorders>
              <w:top w:val="single" w:sz="6" w:space="0" w:color="000000"/>
              <w:left w:val="single" w:sz="6" w:space="0" w:color="000000"/>
              <w:bottom w:val="single" w:sz="6" w:space="0" w:color="000000"/>
              <w:right w:val="single" w:sz="6" w:space="0" w:color="000000"/>
            </w:tcBorders>
            <w:hideMark/>
          </w:tcPr>
          <w:p w14:paraId="23A53441" w14:textId="77777777" w:rsidR="00CE7C6B" w:rsidRPr="00C33F68" w:rsidRDefault="00CE7C6B"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13D25A30" w14:textId="77777777" w:rsidR="00CE7C6B" w:rsidRPr="00C33F68" w:rsidRDefault="00CE7C6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7DA9C3D" w14:textId="77777777" w:rsidR="00CE7C6B" w:rsidRPr="00C33F68" w:rsidRDefault="00CE7C6B" w:rsidP="0010363A">
            <w:pPr>
              <w:pStyle w:val="TAC"/>
            </w:pPr>
            <w:r w:rsidRPr="00C33F68">
              <w:t>1</w:t>
            </w:r>
          </w:p>
        </w:tc>
      </w:tr>
      <w:tr w:rsidR="00CE7C6B" w:rsidRPr="00C33F68" w14:paraId="04F8AAB1"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1FD2AD7" w14:textId="77777777" w:rsidR="00CE7C6B" w:rsidRPr="00C33F68"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08613C92" w14:textId="67899140" w:rsidR="00CE7C6B" w:rsidRPr="00C33F68" w:rsidRDefault="00CE7C6B" w:rsidP="008812F4">
            <w:pPr>
              <w:pStyle w:val="TAL"/>
              <w:rPr>
                <w:lang w:eastAsia="ja-JP"/>
              </w:rPr>
            </w:pPr>
            <w:r w:rsidRPr="00C33F68">
              <w:t>LSB</w:t>
            </w:r>
            <w:r w:rsidR="00575810" w:rsidRPr="00C33F68">
              <w:t>s</w:t>
            </w:r>
            <w:r w:rsidRPr="00C33F68">
              <w:t xml:space="preserve"> of K</w:t>
            </w:r>
            <w:r w:rsidRPr="00C33F68">
              <w:rPr>
                <w:vertAlign w:val="subscript"/>
                <w:lang w:eastAsia="ja-JP"/>
              </w:rPr>
              <w:t>NRP</w:t>
            </w:r>
            <w:r w:rsidRPr="00C33F68">
              <w:t xml:space="preserve"> ID</w:t>
            </w:r>
          </w:p>
        </w:tc>
        <w:tc>
          <w:tcPr>
            <w:tcW w:w="3119" w:type="dxa"/>
            <w:tcBorders>
              <w:top w:val="single" w:sz="6" w:space="0" w:color="000000"/>
              <w:left w:val="single" w:sz="6" w:space="0" w:color="000000"/>
              <w:bottom w:val="single" w:sz="6" w:space="0" w:color="000000"/>
              <w:right w:val="single" w:sz="6" w:space="0" w:color="000000"/>
            </w:tcBorders>
            <w:hideMark/>
          </w:tcPr>
          <w:p w14:paraId="155D64F0" w14:textId="71C5B8BF" w:rsidR="00CE7C6B" w:rsidRPr="00C33F68" w:rsidRDefault="00CE7C6B" w:rsidP="008812F4">
            <w:pPr>
              <w:pStyle w:val="TAL"/>
            </w:pPr>
            <w:r w:rsidRPr="00C33F68">
              <w:t>LSB</w:t>
            </w:r>
            <w:r w:rsidR="00575810" w:rsidRPr="00C33F68">
              <w:t>s</w:t>
            </w:r>
            <w:r w:rsidRPr="00C33F68">
              <w:t xml:space="preserve"> of K</w:t>
            </w:r>
            <w:r w:rsidRPr="00C33F68">
              <w:rPr>
                <w:vertAlign w:val="subscript"/>
                <w:lang w:eastAsia="ja-JP"/>
              </w:rPr>
              <w:t xml:space="preserve">NRP </w:t>
            </w:r>
            <w:r w:rsidRPr="00C33F68">
              <w:t>ID</w:t>
            </w:r>
          </w:p>
          <w:p w14:paraId="3AF611FF" w14:textId="0A88DA2A" w:rsidR="00CE7C6B" w:rsidRPr="00C33F68" w:rsidRDefault="00AF026B" w:rsidP="0010363A">
            <w:pPr>
              <w:pStyle w:val="TAL"/>
              <w:rPr>
                <w:lang w:eastAsia="ja-JP"/>
              </w:rPr>
            </w:pPr>
            <w:r w:rsidRPr="00C33F68">
              <w:rPr>
                <w:lang w:eastAsia="ja-JP"/>
              </w:rPr>
              <w:t>11.</w:t>
            </w:r>
            <w:r w:rsidR="00CE7C6B" w:rsidRPr="00C33F68">
              <w:rPr>
                <w:lang w:eastAsia="ja-JP"/>
              </w:rPr>
              <w:t>3.</w:t>
            </w:r>
            <w:r w:rsidR="00575810" w:rsidRPr="00C33F68">
              <w:rPr>
                <w:lang w:eastAsia="ja-JP"/>
              </w:rPr>
              <w:t>17</w:t>
            </w:r>
          </w:p>
        </w:tc>
        <w:tc>
          <w:tcPr>
            <w:tcW w:w="1134" w:type="dxa"/>
            <w:tcBorders>
              <w:top w:val="single" w:sz="6" w:space="0" w:color="000000"/>
              <w:left w:val="single" w:sz="6" w:space="0" w:color="000000"/>
              <w:bottom w:val="single" w:sz="6" w:space="0" w:color="000000"/>
              <w:right w:val="single" w:sz="6" w:space="0" w:color="000000"/>
            </w:tcBorders>
            <w:hideMark/>
          </w:tcPr>
          <w:p w14:paraId="0D1D3011" w14:textId="77777777" w:rsidR="00CE7C6B" w:rsidRPr="00C33F68" w:rsidRDefault="00CE7C6B"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33C9BA24" w14:textId="77777777" w:rsidR="00CE7C6B" w:rsidRPr="00C33F68" w:rsidRDefault="00CE7C6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5CF6D93C" w14:textId="77777777" w:rsidR="00CE7C6B" w:rsidRPr="00C33F68" w:rsidRDefault="00CE7C6B" w:rsidP="0010363A">
            <w:pPr>
              <w:pStyle w:val="TAC"/>
            </w:pPr>
            <w:r w:rsidRPr="00C33F68">
              <w:t>2</w:t>
            </w:r>
          </w:p>
        </w:tc>
      </w:tr>
    </w:tbl>
    <w:p w14:paraId="62769B10" w14:textId="77777777" w:rsidR="007E60DF" w:rsidRPr="00C33F68" w:rsidRDefault="007E60DF" w:rsidP="007E60DF">
      <w:pPr>
        <w:rPr>
          <w:lang w:eastAsia="zh-CN"/>
        </w:rPr>
      </w:pPr>
      <w:bookmarkStart w:id="2310" w:name="_Toc68196353"/>
      <w:bookmarkStart w:id="2311" w:name="_Toc59209024"/>
    </w:p>
    <w:p w14:paraId="1C3E037A" w14:textId="099CE129" w:rsidR="007E60DF" w:rsidRPr="00C33F68" w:rsidRDefault="007E60DF" w:rsidP="007E60DF">
      <w:pPr>
        <w:pStyle w:val="Heading3"/>
      </w:pPr>
      <w:bookmarkStart w:id="2312" w:name="_Toc155561499"/>
      <w:bookmarkStart w:id="2313" w:name="_Toc162970152"/>
      <w:r w:rsidRPr="00C33F68">
        <w:t>10.3.6</w:t>
      </w:r>
      <w:r w:rsidRPr="00C33F68">
        <w:tab/>
        <w:t>ProSe direct link modification request</w:t>
      </w:r>
      <w:bookmarkEnd w:id="2310"/>
      <w:bookmarkEnd w:id="2311"/>
      <w:bookmarkEnd w:id="2312"/>
      <w:bookmarkEnd w:id="2313"/>
    </w:p>
    <w:p w14:paraId="12182262" w14:textId="77777777" w:rsidR="007E60DF" w:rsidRPr="00C33F68" w:rsidRDefault="007E60DF" w:rsidP="007E60DF">
      <w:pPr>
        <w:pStyle w:val="Heading4"/>
      </w:pPr>
      <w:bookmarkStart w:id="2314" w:name="_Toc68196354"/>
      <w:bookmarkStart w:id="2315" w:name="_Toc59209025"/>
      <w:bookmarkStart w:id="2316" w:name="_Toc51951250"/>
      <w:bookmarkStart w:id="2317" w:name="_Toc45882700"/>
      <w:bookmarkStart w:id="2318" w:name="_Toc45282314"/>
      <w:bookmarkStart w:id="2319" w:name="_Toc34404465"/>
      <w:bookmarkStart w:id="2320" w:name="_Toc34388694"/>
      <w:bookmarkStart w:id="2321" w:name="_Toc155561500"/>
      <w:bookmarkStart w:id="2322" w:name="_Toc162970153"/>
      <w:r w:rsidRPr="00C33F68">
        <w:t>10.3.6.1</w:t>
      </w:r>
      <w:r w:rsidRPr="00C33F68">
        <w:tab/>
        <w:t>Message definition</w:t>
      </w:r>
      <w:bookmarkEnd w:id="2314"/>
      <w:bookmarkEnd w:id="2315"/>
      <w:bookmarkEnd w:id="2316"/>
      <w:bookmarkEnd w:id="2317"/>
      <w:bookmarkEnd w:id="2318"/>
      <w:bookmarkEnd w:id="2319"/>
      <w:bookmarkEnd w:id="2320"/>
      <w:bookmarkEnd w:id="2321"/>
      <w:bookmarkEnd w:id="2322"/>
    </w:p>
    <w:p w14:paraId="42EBD2E2" w14:textId="0A813866" w:rsidR="007E60DF" w:rsidRPr="00C33F68" w:rsidRDefault="007E60DF" w:rsidP="007E60DF">
      <w:r w:rsidRPr="00C33F68">
        <w:t xml:space="preserve">This message is sent by the UE to another peer UE to initiate the direct link </w:t>
      </w:r>
      <w:r w:rsidRPr="00C33F68">
        <w:rPr>
          <w:lang w:eastAsia="zh-CN"/>
        </w:rPr>
        <w:t>modification</w:t>
      </w:r>
      <w:r w:rsidRPr="00C33F68">
        <w:t xml:space="preserve"> procedure. See table 10.3.6.</w:t>
      </w:r>
      <w:r w:rsidR="007864F0" w:rsidRPr="00C33F68">
        <w:t>1.</w:t>
      </w:r>
      <w:r w:rsidRPr="00C33F68">
        <w:t>1.</w:t>
      </w:r>
    </w:p>
    <w:p w14:paraId="6C05F44D" w14:textId="77777777" w:rsidR="007E60DF" w:rsidRPr="00C33F68" w:rsidRDefault="007E60DF" w:rsidP="007E60DF">
      <w:pPr>
        <w:pStyle w:val="B1"/>
      </w:pPr>
      <w:r w:rsidRPr="00C33F68">
        <w:t>Message type:</w:t>
      </w:r>
      <w:r w:rsidRPr="00C33F68">
        <w:tab/>
        <w:t xml:space="preserve">PROSE DIRECT LINK </w:t>
      </w:r>
      <w:r w:rsidRPr="00C33F68">
        <w:rPr>
          <w:lang w:eastAsia="zh-CN"/>
        </w:rPr>
        <w:t>MODIFICATION REQUEST</w:t>
      </w:r>
    </w:p>
    <w:p w14:paraId="3B7A23C3" w14:textId="77777777" w:rsidR="007E60DF" w:rsidRPr="00C33F68" w:rsidRDefault="007E60DF" w:rsidP="007E60DF">
      <w:pPr>
        <w:pStyle w:val="B1"/>
      </w:pPr>
      <w:r w:rsidRPr="00C33F68">
        <w:t>Significance:</w:t>
      </w:r>
      <w:r w:rsidRPr="00C33F68">
        <w:tab/>
        <w:t>dual</w:t>
      </w:r>
    </w:p>
    <w:p w14:paraId="57BAB7FF" w14:textId="114B5DA2" w:rsidR="007E60DF" w:rsidRPr="00C33F68" w:rsidRDefault="007E60DF" w:rsidP="007E60DF">
      <w:pPr>
        <w:pStyle w:val="B1"/>
      </w:pPr>
      <w:r w:rsidRPr="00C33F68">
        <w:t>Direction:</w:t>
      </w:r>
      <w:r w:rsidR="000D7A1B" w:rsidRPr="00C33F68">
        <w:tab/>
      </w:r>
      <w:r w:rsidRPr="00C33F68">
        <w:t>UE to peer UE</w:t>
      </w:r>
    </w:p>
    <w:p w14:paraId="31318868" w14:textId="1A5D48D8" w:rsidR="007E60DF" w:rsidRPr="00C33F68" w:rsidRDefault="007E60DF" w:rsidP="007E60DF">
      <w:pPr>
        <w:pStyle w:val="TH"/>
      </w:pPr>
      <w:r w:rsidRPr="00C33F68">
        <w:lastRenderedPageBreak/>
        <w:t>Table 10.3.6.1</w:t>
      </w:r>
      <w:r w:rsidR="007864F0" w:rsidRPr="00C33F68">
        <w:t>.1</w:t>
      </w:r>
      <w:r w:rsidRPr="00C33F68">
        <w:t>: PROSE DIRECT LINK MODIFICATION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6E88929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44ABE4B"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52732C25" w14:textId="2217F50C"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27716CAC"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562C52C"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7932F5C8"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330C00D4" w14:textId="77777777" w:rsidR="007E60DF" w:rsidRPr="00C33F68" w:rsidRDefault="007E60DF">
            <w:pPr>
              <w:pStyle w:val="TAH"/>
            </w:pPr>
            <w:r w:rsidRPr="00C33F68">
              <w:t>Length</w:t>
            </w:r>
          </w:p>
        </w:tc>
      </w:tr>
      <w:tr w:rsidR="007E60DF" w:rsidRPr="00C33F68" w14:paraId="51C8BD9E"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86B9E72"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3AA1FE8" w14:textId="77777777" w:rsidR="007E60DF" w:rsidRPr="00C33F68" w:rsidRDefault="007E60DF">
            <w:pPr>
              <w:pStyle w:val="TAL"/>
            </w:pPr>
            <w:r w:rsidRPr="00C33F68">
              <w:t xml:space="preserve">PROSE DIRECT LINK </w:t>
            </w:r>
            <w:r w:rsidRPr="00C33F68">
              <w:rPr>
                <w:lang w:eastAsia="zh-CN"/>
              </w:rPr>
              <w:t>MODIFICATION</w:t>
            </w:r>
            <w:r w:rsidRPr="00C33F68">
              <w:t xml:space="preserve">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5096CC5D" w14:textId="77777777" w:rsidR="007E60DF" w:rsidRPr="00C33F68" w:rsidRDefault="007E60DF">
            <w:pPr>
              <w:pStyle w:val="TAL"/>
            </w:pPr>
            <w:r w:rsidRPr="00C33F68">
              <w:t>ProSe PC5 signalling message type</w:t>
            </w:r>
          </w:p>
          <w:p w14:paraId="442AF7C2"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3F6F9D80"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37FA110A"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F6C88CC" w14:textId="77777777" w:rsidR="007E60DF" w:rsidRPr="00C33F68" w:rsidRDefault="007E60DF">
            <w:pPr>
              <w:pStyle w:val="TAC"/>
            </w:pPr>
            <w:r w:rsidRPr="00C33F68">
              <w:t>1</w:t>
            </w:r>
          </w:p>
        </w:tc>
      </w:tr>
      <w:tr w:rsidR="007E60DF" w:rsidRPr="00C33F68" w14:paraId="1084988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D1F497E"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4531A40" w14:textId="77777777" w:rsidR="007E60DF" w:rsidRPr="00C33F68" w:rsidRDefault="007E60DF">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1322DAED" w14:textId="77777777" w:rsidR="007E60DF" w:rsidRPr="00C33F68" w:rsidRDefault="007E60DF">
            <w:pPr>
              <w:pStyle w:val="TAL"/>
            </w:pPr>
            <w:r w:rsidRPr="00C33F68">
              <w:t>Sequence number</w:t>
            </w:r>
          </w:p>
          <w:p w14:paraId="3B356920" w14:textId="77777777" w:rsidR="007E60DF" w:rsidRPr="00C33F68" w:rsidRDefault="007E60DF">
            <w:pPr>
              <w:pStyle w:val="TAL"/>
            </w:pPr>
            <w:r w:rsidRPr="00C33F68">
              <w:t>11.3.2</w:t>
            </w:r>
          </w:p>
        </w:tc>
        <w:tc>
          <w:tcPr>
            <w:tcW w:w="1134" w:type="dxa"/>
            <w:tcBorders>
              <w:top w:val="single" w:sz="6" w:space="0" w:color="000000"/>
              <w:left w:val="single" w:sz="6" w:space="0" w:color="000000"/>
              <w:bottom w:val="single" w:sz="6" w:space="0" w:color="000000"/>
              <w:right w:val="single" w:sz="6" w:space="0" w:color="000000"/>
            </w:tcBorders>
            <w:hideMark/>
          </w:tcPr>
          <w:p w14:paraId="0B0EBEDB"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FBC7CF2"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D124242" w14:textId="77777777" w:rsidR="007E60DF" w:rsidRPr="00C33F68" w:rsidRDefault="007E60DF">
            <w:pPr>
              <w:pStyle w:val="TAC"/>
            </w:pPr>
            <w:r w:rsidRPr="00C33F68">
              <w:t>1</w:t>
            </w:r>
          </w:p>
        </w:tc>
      </w:tr>
      <w:tr w:rsidR="007E60DF" w:rsidRPr="00C33F68" w14:paraId="48D62E1C"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9DB14A8"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4B446AC" w14:textId="77777777" w:rsidR="007E60DF" w:rsidRPr="00C33F68" w:rsidRDefault="007E60DF">
            <w:pPr>
              <w:pStyle w:val="TAL"/>
            </w:pPr>
            <w:r w:rsidRPr="00C33F68">
              <w:t>Link modification operation code</w:t>
            </w:r>
          </w:p>
        </w:tc>
        <w:tc>
          <w:tcPr>
            <w:tcW w:w="3120" w:type="dxa"/>
            <w:tcBorders>
              <w:top w:val="single" w:sz="6" w:space="0" w:color="000000"/>
              <w:left w:val="single" w:sz="6" w:space="0" w:color="000000"/>
              <w:bottom w:val="single" w:sz="6" w:space="0" w:color="000000"/>
              <w:right w:val="single" w:sz="6" w:space="0" w:color="000000"/>
            </w:tcBorders>
            <w:hideMark/>
          </w:tcPr>
          <w:p w14:paraId="430825ED" w14:textId="77777777" w:rsidR="007E60DF" w:rsidRPr="00C33F68" w:rsidRDefault="007E60DF">
            <w:pPr>
              <w:pStyle w:val="TAL"/>
            </w:pPr>
            <w:r w:rsidRPr="00C33F68">
              <w:t>Link modification operation code</w:t>
            </w:r>
          </w:p>
          <w:p w14:paraId="2AA3CF3D" w14:textId="77777777" w:rsidR="007E60DF" w:rsidRPr="00C33F68" w:rsidRDefault="007E60DF">
            <w:pPr>
              <w:pStyle w:val="TAL"/>
            </w:pPr>
            <w:r w:rsidRPr="00C33F68">
              <w:t>11.3.19</w:t>
            </w:r>
          </w:p>
        </w:tc>
        <w:tc>
          <w:tcPr>
            <w:tcW w:w="1134" w:type="dxa"/>
            <w:tcBorders>
              <w:top w:val="single" w:sz="6" w:space="0" w:color="000000"/>
              <w:left w:val="single" w:sz="6" w:space="0" w:color="000000"/>
              <w:bottom w:val="single" w:sz="6" w:space="0" w:color="000000"/>
              <w:right w:val="single" w:sz="6" w:space="0" w:color="000000"/>
            </w:tcBorders>
            <w:hideMark/>
          </w:tcPr>
          <w:p w14:paraId="69521E57" w14:textId="77777777" w:rsidR="007E60DF" w:rsidRPr="00C33F68" w:rsidRDefault="007E60DF">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E62DEE1" w14:textId="77777777" w:rsidR="007E60DF" w:rsidRPr="00C33F68" w:rsidRDefault="007E60DF">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020D071A" w14:textId="77777777" w:rsidR="007E60DF" w:rsidRPr="00C33F68" w:rsidRDefault="007E60DF">
            <w:pPr>
              <w:pStyle w:val="TAC"/>
              <w:rPr>
                <w:lang w:eastAsia="zh-CN"/>
              </w:rPr>
            </w:pPr>
            <w:r w:rsidRPr="00C33F68">
              <w:rPr>
                <w:lang w:eastAsia="zh-CN"/>
              </w:rPr>
              <w:t>1</w:t>
            </w:r>
          </w:p>
        </w:tc>
      </w:tr>
      <w:tr w:rsidR="007E60DF" w:rsidRPr="00C33F68" w14:paraId="0DE7A02E"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BB3D4D2" w14:textId="77777777" w:rsidR="007E60DF" w:rsidRPr="00C33F68" w:rsidRDefault="007E60DF">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1CF8554E" w14:textId="77777777" w:rsidR="007E60DF" w:rsidRPr="00C33F68" w:rsidRDefault="007E60DF">
            <w:pPr>
              <w:pStyle w:val="TAL"/>
            </w:pPr>
            <w:r w:rsidRPr="00C33F68">
              <w:rPr>
                <w:lang w:eastAsia="zh-CN"/>
              </w:rPr>
              <w:t>QoS flow descriptions</w:t>
            </w:r>
          </w:p>
        </w:tc>
        <w:tc>
          <w:tcPr>
            <w:tcW w:w="3120" w:type="dxa"/>
            <w:tcBorders>
              <w:top w:val="single" w:sz="6" w:space="0" w:color="000000"/>
              <w:left w:val="single" w:sz="6" w:space="0" w:color="000000"/>
              <w:bottom w:val="single" w:sz="6" w:space="0" w:color="000000"/>
              <w:right w:val="single" w:sz="6" w:space="0" w:color="000000"/>
            </w:tcBorders>
            <w:hideMark/>
          </w:tcPr>
          <w:p w14:paraId="7DED6314" w14:textId="77777777" w:rsidR="007E60DF" w:rsidRPr="00C33F68" w:rsidRDefault="007E60DF">
            <w:pPr>
              <w:pStyle w:val="TAL"/>
              <w:rPr>
                <w:lang w:eastAsia="zh-CN"/>
              </w:rPr>
            </w:pPr>
            <w:r w:rsidRPr="00C33F68">
              <w:rPr>
                <w:lang w:eastAsia="zh-CN"/>
              </w:rPr>
              <w:t>PC5 QoS flow descriptions</w:t>
            </w:r>
          </w:p>
          <w:p w14:paraId="16FEFCFD" w14:textId="77777777" w:rsidR="007E60DF" w:rsidRPr="00C33F68" w:rsidRDefault="007E60DF" w:rsidP="00123C9D">
            <w:pPr>
              <w:pStyle w:val="TAL"/>
            </w:pPr>
            <w:r w:rsidRPr="00C33F68">
              <w:t>11.3.5</w:t>
            </w:r>
          </w:p>
        </w:tc>
        <w:tc>
          <w:tcPr>
            <w:tcW w:w="1134" w:type="dxa"/>
            <w:tcBorders>
              <w:top w:val="single" w:sz="6" w:space="0" w:color="000000"/>
              <w:left w:val="single" w:sz="6" w:space="0" w:color="000000"/>
              <w:bottom w:val="single" w:sz="6" w:space="0" w:color="000000"/>
              <w:right w:val="single" w:sz="6" w:space="0" w:color="000000"/>
            </w:tcBorders>
            <w:hideMark/>
          </w:tcPr>
          <w:p w14:paraId="4F3C402A" w14:textId="77777777" w:rsidR="007E60DF" w:rsidRPr="00C33F68" w:rsidRDefault="007E60DF" w:rsidP="00123C9D">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55766552" w14:textId="77777777" w:rsidR="007E60DF" w:rsidRPr="00C33F68" w:rsidRDefault="007E60DF">
            <w:pPr>
              <w:pStyle w:val="TAC"/>
              <w:rPr>
                <w:rFonts w:eastAsiaTheme="minorEastAsia"/>
              </w:rPr>
            </w:pPr>
            <w:r w:rsidRPr="00C33F68">
              <w:t>LV-E</w:t>
            </w:r>
          </w:p>
        </w:tc>
        <w:tc>
          <w:tcPr>
            <w:tcW w:w="851" w:type="dxa"/>
            <w:tcBorders>
              <w:top w:val="single" w:sz="6" w:space="0" w:color="000000"/>
              <w:left w:val="single" w:sz="6" w:space="0" w:color="000000"/>
              <w:bottom w:val="single" w:sz="6" w:space="0" w:color="000000"/>
              <w:right w:val="single" w:sz="6" w:space="0" w:color="000000"/>
            </w:tcBorders>
            <w:hideMark/>
          </w:tcPr>
          <w:p w14:paraId="3A19E15E" w14:textId="77777777" w:rsidR="007E60DF" w:rsidRPr="00C33F68" w:rsidRDefault="007E60DF">
            <w:pPr>
              <w:pStyle w:val="TAC"/>
            </w:pPr>
            <w:r w:rsidRPr="00C33F68">
              <w:t>5-65537</w:t>
            </w:r>
          </w:p>
        </w:tc>
      </w:tr>
      <w:tr w:rsidR="004E2542" w:rsidRPr="00C33F68" w14:paraId="5354BE03"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FB0BF3A" w14:textId="5EC28C25" w:rsidR="004E2542" w:rsidRPr="00C33F68" w:rsidRDefault="000F6577" w:rsidP="00740BBF">
            <w:pPr>
              <w:pStyle w:val="TAL"/>
              <w:rPr>
                <w:lang w:eastAsia="zh-CN"/>
              </w:rPr>
            </w:pPr>
            <w:r w:rsidRPr="00C33F68">
              <w:rPr>
                <w:lang w:eastAsia="zh-CN"/>
              </w:rPr>
              <w:t>7C</w:t>
            </w:r>
          </w:p>
        </w:tc>
        <w:tc>
          <w:tcPr>
            <w:tcW w:w="2837" w:type="dxa"/>
            <w:tcBorders>
              <w:top w:val="single" w:sz="6" w:space="0" w:color="000000"/>
              <w:left w:val="single" w:sz="6" w:space="0" w:color="000000"/>
              <w:bottom w:val="single" w:sz="6" w:space="0" w:color="000000"/>
              <w:right w:val="single" w:sz="6" w:space="0" w:color="000000"/>
            </w:tcBorders>
            <w:hideMark/>
          </w:tcPr>
          <w:p w14:paraId="1AA5024B" w14:textId="77777777" w:rsidR="004E2542" w:rsidRPr="00C33F68" w:rsidRDefault="004E2542" w:rsidP="00740BBF">
            <w:pPr>
              <w:pStyle w:val="TAL"/>
              <w:rPr>
                <w:lang w:eastAsia="zh-CN"/>
              </w:rPr>
            </w:pPr>
            <w:r w:rsidRPr="00C33F68">
              <w:rPr>
                <w:lang w:eastAsia="zh-CN"/>
              </w:rPr>
              <w:t>QoS rules</w:t>
            </w:r>
          </w:p>
        </w:tc>
        <w:tc>
          <w:tcPr>
            <w:tcW w:w="3120" w:type="dxa"/>
            <w:tcBorders>
              <w:top w:val="single" w:sz="6" w:space="0" w:color="000000"/>
              <w:left w:val="single" w:sz="6" w:space="0" w:color="000000"/>
              <w:bottom w:val="single" w:sz="6" w:space="0" w:color="000000"/>
              <w:right w:val="single" w:sz="6" w:space="0" w:color="000000"/>
            </w:tcBorders>
            <w:hideMark/>
          </w:tcPr>
          <w:p w14:paraId="4755B224" w14:textId="77777777" w:rsidR="004E2542" w:rsidRPr="00C33F68" w:rsidRDefault="004E2542" w:rsidP="00740BBF">
            <w:pPr>
              <w:pStyle w:val="TAL"/>
              <w:rPr>
                <w:lang w:eastAsia="zh-CN"/>
              </w:rPr>
            </w:pPr>
            <w:r w:rsidRPr="00C33F68">
              <w:rPr>
                <w:lang w:eastAsia="zh-CN"/>
              </w:rPr>
              <w:t>PC5 QoS rules</w:t>
            </w:r>
          </w:p>
          <w:p w14:paraId="3D9FE013" w14:textId="6887616C" w:rsidR="004E2542" w:rsidRPr="00C33F68" w:rsidRDefault="004E2542" w:rsidP="00740BBF">
            <w:pPr>
              <w:pStyle w:val="TAL"/>
              <w:rPr>
                <w:lang w:eastAsia="zh-CN"/>
              </w:rPr>
            </w:pPr>
            <w:r w:rsidRPr="00C33F68">
              <w:rPr>
                <w:lang w:eastAsia="zh-CN"/>
              </w:rPr>
              <w:t>11.3.</w:t>
            </w:r>
            <w:r w:rsidR="00D31878" w:rsidRPr="00C33F68">
              <w:rPr>
                <w:lang w:eastAsia="zh-CN"/>
              </w:rPr>
              <w:t>29</w:t>
            </w:r>
          </w:p>
        </w:tc>
        <w:tc>
          <w:tcPr>
            <w:tcW w:w="1134" w:type="dxa"/>
            <w:tcBorders>
              <w:top w:val="single" w:sz="6" w:space="0" w:color="000000"/>
              <w:left w:val="single" w:sz="6" w:space="0" w:color="000000"/>
              <w:bottom w:val="single" w:sz="6" w:space="0" w:color="000000"/>
              <w:right w:val="single" w:sz="6" w:space="0" w:color="000000"/>
            </w:tcBorders>
            <w:hideMark/>
          </w:tcPr>
          <w:p w14:paraId="3964204E" w14:textId="77777777" w:rsidR="004E2542" w:rsidRPr="00C33F68" w:rsidRDefault="004E2542" w:rsidP="00740BBF">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51381D49" w14:textId="77777777" w:rsidR="004E2542" w:rsidRPr="00C33F68" w:rsidRDefault="004E2542" w:rsidP="00740BBF">
            <w:pPr>
              <w:pStyle w:val="TAC"/>
            </w:pPr>
            <w:r w:rsidRPr="00C33F68">
              <w:t>TLV-E</w:t>
            </w:r>
          </w:p>
        </w:tc>
        <w:tc>
          <w:tcPr>
            <w:tcW w:w="851" w:type="dxa"/>
            <w:tcBorders>
              <w:top w:val="single" w:sz="6" w:space="0" w:color="000000"/>
              <w:left w:val="single" w:sz="6" w:space="0" w:color="000000"/>
              <w:bottom w:val="single" w:sz="6" w:space="0" w:color="000000"/>
              <w:right w:val="single" w:sz="6" w:space="0" w:color="000000"/>
            </w:tcBorders>
            <w:hideMark/>
          </w:tcPr>
          <w:p w14:paraId="70C86843" w14:textId="77777777" w:rsidR="004E2542" w:rsidRPr="00C33F68" w:rsidRDefault="004E2542" w:rsidP="00740BBF">
            <w:pPr>
              <w:pStyle w:val="TAC"/>
            </w:pPr>
            <w:r w:rsidRPr="00C33F68">
              <w:t>7-65538</w:t>
            </w:r>
          </w:p>
        </w:tc>
      </w:tr>
    </w:tbl>
    <w:p w14:paraId="09F8ADB3" w14:textId="0044B081" w:rsidR="007E60DF" w:rsidRPr="00C33F68" w:rsidRDefault="007E60DF" w:rsidP="00123C9D"/>
    <w:p w14:paraId="58ED7F65" w14:textId="2CB16159" w:rsidR="004E2542" w:rsidRPr="00C33F68" w:rsidRDefault="004E2542" w:rsidP="004E2542">
      <w:pPr>
        <w:pStyle w:val="Heading4"/>
      </w:pPr>
      <w:bookmarkStart w:id="2323" w:name="_Toc155561501"/>
      <w:bookmarkStart w:id="2324" w:name="_Toc162970154"/>
      <w:r w:rsidRPr="00C33F68">
        <w:t>10.3.6.</w:t>
      </w:r>
      <w:r w:rsidR="001D78D0" w:rsidRPr="00C33F68">
        <w:t>2</w:t>
      </w:r>
      <w:r w:rsidRPr="00C33F68">
        <w:tab/>
        <w:t>QoS rules</w:t>
      </w:r>
      <w:bookmarkEnd w:id="2323"/>
      <w:bookmarkEnd w:id="2324"/>
    </w:p>
    <w:p w14:paraId="6633F318" w14:textId="4B1A1BB2" w:rsidR="004E2542" w:rsidRPr="00C33F68" w:rsidRDefault="004E2542" w:rsidP="00123C9D">
      <w:r w:rsidRPr="00C33F68">
        <w:t xml:space="preserve">The UE may include this IE to indicate the </w:t>
      </w:r>
      <w:r w:rsidRPr="00C33F68">
        <w:rPr>
          <w:lang w:eastAsia="zh-CN"/>
        </w:rPr>
        <w:t>PC5 QoS rules</w:t>
      </w:r>
      <w:r w:rsidRPr="00C33F68">
        <w:t xml:space="preserve"> </w:t>
      </w:r>
      <w:r w:rsidRPr="00C33F68">
        <w:rPr>
          <w:lang w:eastAsia="zh-CN"/>
        </w:rPr>
        <w:t>for the PC5 QoS flow(s) to be added or modified</w:t>
      </w:r>
      <w:r w:rsidRPr="00C33F68">
        <w:t>.</w:t>
      </w:r>
    </w:p>
    <w:p w14:paraId="242C6D38" w14:textId="77777777" w:rsidR="007E60DF" w:rsidRPr="00C33F68" w:rsidRDefault="007E60DF" w:rsidP="007E60DF">
      <w:pPr>
        <w:pStyle w:val="Heading3"/>
      </w:pPr>
      <w:bookmarkStart w:id="2325" w:name="_Toc68196355"/>
      <w:bookmarkStart w:id="2326" w:name="_Toc59209026"/>
      <w:bookmarkStart w:id="2327" w:name="_Toc51951251"/>
      <w:bookmarkStart w:id="2328" w:name="_Toc45882701"/>
      <w:bookmarkStart w:id="2329" w:name="_Toc45282315"/>
      <w:bookmarkStart w:id="2330" w:name="_Toc34404466"/>
      <w:bookmarkStart w:id="2331" w:name="_Toc34388695"/>
      <w:bookmarkStart w:id="2332" w:name="_Toc155561502"/>
      <w:bookmarkStart w:id="2333" w:name="_Toc162970155"/>
      <w:r w:rsidRPr="00C33F68">
        <w:t>10.3.7</w:t>
      </w:r>
      <w:r w:rsidRPr="00C33F68">
        <w:tab/>
        <w:t>ProSe direct link modification accept</w:t>
      </w:r>
      <w:bookmarkEnd w:id="2325"/>
      <w:bookmarkEnd w:id="2326"/>
      <w:bookmarkEnd w:id="2327"/>
      <w:bookmarkEnd w:id="2328"/>
      <w:bookmarkEnd w:id="2329"/>
      <w:bookmarkEnd w:id="2330"/>
      <w:bookmarkEnd w:id="2331"/>
      <w:bookmarkEnd w:id="2332"/>
      <w:bookmarkEnd w:id="2333"/>
    </w:p>
    <w:p w14:paraId="5766B1DE" w14:textId="77777777" w:rsidR="007E60DF" w:rsidRPr="00C33F68" w:rsidRDefault="007E60DF" w:rsidP="007E60DF">
      <w:pPr>
        <w:pStyle w:val="Heading4"/>
      </w:pPr>
      <w:bookmarkStart w:id="2334" w:name="_Toc68196356"/>
      <w:bookmarkStart w:id="2335" w:name="_Toc59209027"/>
      <w:bookmarkStart w:id="2336" w:name="_Toc51951252"/>
      <w:bookmarkStart w:id="2337" w:name="_Toc45882702"/>
      <w:bookmarkStart w:id="2338" w:name="_Toc45282316"/>
      <w:bookmarkStart w:id="2339" w:name="_Toc34404467"/>
      <w:bookmarkStart w:id="2340" w:name="_Toc34388696"/>
      <w:bookmarkStart w:id="2341" w:name="_Toc155561503"/>
      <w:bookmarkStart w:id="2342" w:name="_Toc162970156"/>
      <w:r w:rsidRPr="00C33F68">
        <w:t>10.3.7.1</w:t>
      </w:r>
      <w:r w:rsidRPr="00C33F68">
        <w:tab/>
        <w:t>Message definition</w:t>
      </w:r>
      <w:bookmarkEnd w:id="2334"/>
      <w:bookmarkEnd w:id="2335"/>
      <w:bookmarkEnd w:id="2336"/>
      <w:bookmarkEnd w:id="2337"/>
      <w:bookmarkEnd w:id="2338"/>
      <w:bookmarkEnd w:id="2339"/>
      <w:bookmarkEnd w:id="2340"/>
      <w:bookmarkEnd w:id="2341"/>
      <w:bookmarkEnd w:id="2342"/>
    </w:p>
    <w:p w14:paraId="19C27827" w14:textId="77777777" w:rsidR="007E60DF" w:rsidRPr="00C33F68" w:rsidRDefault="007E60DF" w:rsidP="007E60DF">
      <w:r w:rsidRPr="00C33F68">
        <w:t>This message is sent by the UE to another peer UE to indicate that the link modification request is accepted. See table 10.3.7.1.1.</w:t>
      </w:r>
    </w:p>
    <w:p w14:paraId="5488363A" w14:textId="77777777" w:rsidR="007E60DF" w:rsidRPr="00C33F68" w:rsidRDefault="007E60DF" w:rsidP="007E60DF">
      <w:pPr>
        <w:pStyle w:val="B1"/>
      </w:pPr>
      <w:r w:rsidRPr="00C33F68">
        <w:t>Message type:</w:t>
      </w:r>
      <w:r w:rsidRPr="00C33F68">
        <w:tab/>
        <w:t>PROSE DIRECT LINK MODIFICATION ACCEPT</w:t>
      </w:r>
    </w:p>
    <w:p w14:paraId="0895228B" w14:textId="77777777" w:rsidR="007E60DF" w:rsidRPr="00C33F68" w:rsidRDefault="007E60DF" w:rsidP="007E60DF">
      <w:pPr>
        <w:pStyle w:val="B1"/>
      </w:pPr>
      <w:r w:rsidRPr="00C33F68">
        <w:t>Significance:</w:t>
      </w:r>
      <w:r w:rsidRPr="00C33F68">
        <w:tab/>
        <w:t>dual</w:t>
      </w:r>
    </w:p>
    <w:p w14:paraId="5C5AEF4F" w14:textId="0FDAFACB" w:rsidR="007E60DF" w:rsidRPr="00C33F68" w:rsidRDefault="007E60DF" w:rsidP="007E60DF">
      <w:pPr>
        <w:pStyle w:val="B1"/>
      </w:pPr>
      <w:r w:rsidRPr="00C33F68">
        <w:t>Direction:</w:t>
      </w:r>
      <w:r w:rsidR="000D7A1B" w:rsidRPr="00C33F68">
        <w:tab/>
      </w:r>
      <w:r w:rsidRPr="00C33F68">
        <w:t>UE to peer UE</w:t>
      </w:r>
    </w:p>
    <w:p w14:paraId="279B881C" w14:textId="77777777" w:rsidR="007E60DF" w:rsidRPr="00C33F68" w:rsidRDefault="007E60DF" w:rsidP="007E60DF">
      <w:pPr>
        <w:pStyle w:val="TH"/>
      </w:pPr>
      <w:r w:rsidRPr="00C33F68">
        <w:t>Table 10.3.7.1.1: PROSE DIRECT LINK MODIFICATION ACCEPT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7E60DF" w:rsidRPr="00C33F68" w14:paraId="5905C22F"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4C16EEB" w14:textId="77777777" w:rsidR="007E60DF" w:rsidRPr="00C33F68" w:rsidRDefault="007E60DF">
            <w:pPr>
              <w:pStyle w:val="TAH"/>
            </w:pPr>
            <w:r w:rsidRPr="00C33F68">
              <w:t>IEI</w:t>
            </w:r>
          </w:p>
        </w:tc>
        <w:tc>
          <w:tcPr>
            <w:tcW w:w="2835" w:type="dxa"/>
            <w:tcBorders>
              <w:top w:val="single" w:sz="6" w:space="0" w:color="000000"/>
              <w:left w:val="single" w:sz="6" w:space="0" w:color="000000"/>
              <w:bottom w:val="single" w:sz="6" w:space="0" w:color="000000"/>
              <w:right w:val="single" w:sz="6" w:space="0" w:color="000000"/>
            </w:tcBorders>
            <w:hideMark/>
          </w:tcPr>
          <w:p w14:paraId="5BC8F18E" w14:textId="5DBB36D6" w:rsidR="007E60DF" w:rsidRPr="00C33F68" w:rsidRDefault="007E60DF">
            <w:pPr>
              <w:pStyle w:val="TAH"/>
            </w:pPr>
            <w:r w:rsidRPr="00C33F68">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46E7B9AA"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2CA89DF"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6F18050E"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0786CA26" w14:textId="77777777" w:rsidR="007E60DF" w:rsidRPr="00C33F68" w:rsidRDefault="007E60DF">
            <w:pPr>
              <w:pStyle w:val="TAH"/>
            </w:pPr>
            <w:r w:rsidRPr="00C33F68">
              <w:t>Length</w:t>
            </w:r>
          </w:p>
        </w:tc>
      </w:tr>
      <w:tr w:rsidR="007E60DF" w:rsidRPr="00C33F68" w14:paraId="522CCE74"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CF76F9F" w14:textId="77777777" w:rsidR="007E60DF" w:rsidRPr="00C33F68"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4B820BD7" w14:textId="77777777" w:rsidR="007E60DF" w:rsidRPr="00C33F68" w:rsidRDefault="007E60DF">
            <w:pPr>
              <w:pStyle w:val="TAL"/>
            </w:pPr>
            <w:r w:rsidRPr="00C33F68">
              <w:t>PROSE DIRECT LINK MODIFICATION ACCEPT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570D1238" w14:textId="77777777" w:rsidR="007E60DF" w:rsidRPr="00C33F68" w:rsidRDefault="007E60DF">
            <w:pPr>
              <w:pStyle w:val="TAL"/>
            </w:pPr>
            <w:r w:rsidRPr="00C33F68">
              <w:t>ProSe PC5 signalling message type</w:t>
            </w:r>
          </w:p>
          <w:p w14:paraId="2B80C364" w14:textId="77777777" w:rsidR="007E60DF" w:rsidRPr="00C33F68" w:rsidRDefault="007E60DF">
            <w:pPr>
              <w:pStyle w:val="TAL"/>
            </w:pPr>
            <w:r w:rsidRPr="00C33F68">
              <w:rPr>
                <w:lang w:eastAsia="zh-CN"/>
              </w:rPr>
              <w:t>11.3.</w:t>
            </w:r>
            <w:r w:rsidRPr="00C33F68">
              <w:t>1</w:t>
            </w:r>
          </w:p>
        </w:tc>
        <w:tc>
          <w:tcPr>
            <w:tcW w:w="1134" w:type="dxa"/>
            <w:tcBorders>
              <w:top w:val="single" w:sz="6" w:space="0" w:color="000000"/>
              <w:left w:val="single" w:sz="6" w:space="0" w:color="000000"/>
              <w:bottom w:val="single" w:sz="6" w:space="0" w:color="000000"/>
              <w:right w:val="single" w:sz="6" w:space="0" w:color="000000"/>
            </w:tcBorders>
            <w:hideMark/>
          </w:tcPr>
          <w:p w14:paraId="05D48D07"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632F3C6"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2BBECF8B" w14:textId="77777777" w:rsidR="007E60DF" w:rsidRPr="00C33F68" w:rsidRDefault="007E60DF">
            <w:pPr>
              <w:pStyle w:val="TAC"/>
            </w:pPr>
            <w:r w:rsidRPr="00C33F68">
              <w:t>1</w:t>
            </w:r>
          </w:p>
        </w:tc>
      </w:tr>
      <w:tr w:rsidR="007E60DF" w:rsidRPr="00C33F68" w14:paraId="3FD8D675"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BF91282" w14:textId="77777777" w:rsidR="007E60DF" w:rsidRPr="00C33F68"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D47BAF3" w14:textId="77777777" w:rsidR="007E60DF" w:rsidRPr="00C33F68" w:rsidRDefault="007E60DF">
            <w:pPr>
              <w:pStyle w:val="TAL"/>
            </w:pPr>
            <w:r w:rsidRPr="00C33F68">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03DBDF30" w14:textId="77777777" w:rsidR="007E60DF" w:rsidRPr="00C33F68" w:rsidRDefault="007E60DF">
            <w:pPr>
              <w:pStyle w:val="TAL"/>
            </w:pPr>
            <w:r w:rsidRPr="00C33F68">
              <w:t>Sequence number</w:t>
            </w:r>
          </w:p>
          <w:p w14:paraId="250DDEEC" w14:textId="77777777" w:rsidR="007E60DF" w:rsidRPr="00C33F68" w:rsidRDefault="007E60DF">
            <w:pPr>
              <w:pStyle w:val="TAL"/>
            </w:pPr>
            <w:r w:rsidRPr="00C33F68">
              <w:rPr>
                <w:lang w:eastAsia="zh-CN"/>
              </w:rPr>
              <w:t>11.3.2</w:t>
            </w:r>
          </w:p>
        </w:tc>
        <w:tc>
          <w:tcPr>
            <w:tcW w:w="1134" w:type="dxa"/>
            <w:tcBorders>
              <w:top w:val="single" w:sz="6" w:space="0" w:color="000000"/>
              <w:left w:val="single" w:sz="6" w:space="0" w:color="000000"/>
              <w:bottom w:val="single" w:sz="6" w:space="0" w:color="000000"/>
              <w:right w:val="single" w:sz="6" w:space="0" w:color="000000"/>
            </w:tcBorders>
            <w:hideMark/>
          </w:tcPr>
          <w:p w14:paraId="202DDD33"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A8BC2B9"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EB9FAD6" w14:textId="77777777" w:rsidR="007E60DF" w:rsidRPr="00C33F68" w:rsidRDefault="007E60DF">
            <w:pPr>
              <w:pStyle w:val="TAC"/>
              <w:rPr>
                <w:lang w:eastAsia="zh-CN"/>
              </w:rPr>
            </w:pPr>
            <w:r w:rsidRPr="00C33F68">
              <w:rPr>
                <w:lang w:eastAsia="zh-CN"/>
              </w:rPr>
              <w:t>1</w:t>
            </w:r>
          </w:p>
        </w:tc>
      </w:tr>
      <w:tr w:rsidR="007E60DF" w:rsidRPr="00C33F68" w14:paraId="5D72EEBF"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7CA823F0" w14:textId="77777777" w:rsidR="007E60DF" w:rsidRPr="00C33F68" w:rsidRDefault="007E60DF">
            <w:pPr>
              <w:pStyle w:val="TAL"/>
              <w:rPr>
                <w:lang w:eastAsia="zh-CN"/>
              </w:rPr>
            </w:pPr>
            <w:r w:rsidRPr="00C33F68">
              <w:rPr>
                <w:lang w:eastAsia="zh-CN"/>
              </w:rPr>
              <w:t>79</w:t>
            </w:r>
          </w:p>
        </w:tc>
        <w:tc>
          <w:tcPr>
            <w:tcW w:w="2835" w:type="dxa"/>
            <w:tcBorders>
              <w:top w:val="single" w:sz="6" w:space="0" w:color="000000"/>
              <w:left w:val="single" w:sz="6" w:space="0" w:color="000000"/>
              <w:bottom w:val="single" w:sz="6" w:space="0" w:color="000000"/>
              <w:right w:val="single" w:sz="6" w:space="0" w:color="000000"/>
            </w:tcBorders>
            <w:hideMark/>
          </w:tcPr>
          <w:p w14:paraId="59779B6F" w14:textId="77777777" w:rsidR="007E60DF" w:rsidRPr="00C33F68" w:rsidRDefault="007E60DF">
            <w:pPr>
              <w:pStyle w:val="TAL"/>
            </w:pPr>
            <w:r w:rsidRPr="00C33F68">
              <w:rPr>
                <w:lang w:eastAsia="zh-CN"/>
              </w:rPr>
              <w:t>QoS flow descriptions</w:t>
            </w:r>
          </w:p>
        </w:tc>
        <w:tc>
          <w:tcPr>
            <w:tcW w:w="3119" w:type="dxa"/>
            <w:tcBorders>
              <w:top w:val="single" w:sz="6" w:space="0" w:color="000000"/>
              <w:left w:val="single" w:sz="6" w:space="0" w:color="000000"/>
              <w:bottom w:val="single" w:sz="6" w:space="0" w:color="000000"/>
              <w:right w:val="single" w:sz="6" w:space="0" w:color="000000"/>
            </w:tcBorders>
            <w:hideMark/>
          </w:tcPr>
          <w:p w14:paraId="5C92C4DE" w14:textId="77777777" w:rsidR="007E60DF" w:rsidRPr="00C33F68" w:rsidRDefault="007E60DF">
            <w:pPr>
              <w:pStyle w:val="TAL"/>
              <w:rPr>
                <w:lang w:eastAsia="zh-CN"/>
              </w:rPr>
            </w:pPr>
            <w:r w:rsidRPr="00C33F68">
              <w:rPr>
                <w:lang w:eastAsia="zh-CN"/>
              </w:rPr>
              <w:t>PC5 QoS flow descriptions</w:t>
            </w:r>
          </w:p>
          <w:p w14:paraId="059766CC" w14:textId="77777777" w:rsidR="007E60DF" w:rsidRPr="00C33F68" w:rsidRDefault="007E60DF" w:rsidP="00123C9D">
            <w:pPr>
              <w:pStyle w:val="TAL"/>
            </w:pPr>
            <w:r w:rsidRPr="00C33F68">
              <w:t>11.3.5</w:t>
            </w:r>
          </w:p>
        </w:tc>
        <w:tc>
          <w:tcPr>
            <w:tcW w:w="1134" w:type="dxa"/>
            <w:tcBorders>
              <w:top w:val="single" w:sz="6" w:space="0" w:color="000000"/>
              <w:left w:val="single" w:sz="6" w:space="0" w:color="000000"/>
              <w:bottom w:val="single" w:sz="6" w:space="0" w:color="000000"/>
              <w:right w:val="single" w:sz="6" w:space="0" w:color="000000"/>
            </w:tcBorders>
            <w:hideMark/>
          </w:tcPr>
          <w:p w14:paraId="1C4F540A" w14:textId="77777777" w:rsidR="007E60DF" w:rsidRPr="00C33F68" w:rsidRDefault="007E60DF" w:rsidP="00123C9D">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2A57B264" w14:textId="77777777" w:rsidR="007E60DF" w:rsidRPr="00C33F68" w:rsidRDefault="007E60DF">
            <w:pPr>
              <w:pStyle w:val="TAC"/>
              <w:rPr>
                <w:rFonts w:eastAsiaTheme="minorEastAsia"/>
              </w:rPr>
            </w:pPr>
            <w:r w:rsidRPr="00C33F68">
              <w:rPr>
                <w:lang w:eastAsia="zh-CN"/>
              </w:rPr>
              <w:t>T</w:t>
            </w:r>
            <w:r w:rsidRPr="00C33F68">
              <w:t>LV-E</w:t>
            </w:r>
          </w:p>
        </w:tc>
        <w:tc>
          <w:tcPr>
            <w:tcW w:w="851" w:type="dxa"/>
            <w:tcBorders>
              <w:top w:val="single" w:sz="6" w:space="0" w:color="000000"/>
              <w:left w:val="single" w:sz="6" w:space="0" w:color="000000"/>
              <w:bottom w:val="single" w:sz="6" w:space="0" w:color="000000"/>
              <w:right w:val="single" w:sz="6" w:space="0" w:color="000000"/>
            </w:tcBorders>
            <w:hideMark/>
          </w:tcPr>
          <w:p w14:paraId="016366FF" w14:textId="77777777" w:rsidR="007E60DF" w:rsidRPr="00C33F68" w:rsidRDefault="007E60DF">
            <w:pPr>
              <w:pStyle w:val="TAC"/>
            </w:pPr>
            <w:r w:rsidRPr="00C33F68">
              <w:t>6-65538</w:t>
            </w:r>
          </w:p>
        </w:tc>
      </w:tr>
      <w:tr w:rsidR="004E2542" w:rsidRPr="00C33F68" w14:paraId="67F52348" w14:textId="77777777" w:rsidTr="004E2542">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F38D9E6" w14:textId="4ADACE9F" w:rsidR="004E2542" w:rsidRPr="00C33F68" w:rsidRDefault="000F6577" w:rsidP="00740BBF">
            <w:pPr>
              <w:pStyle w:val="TAL"/>
              <w:rPr>
                <w:lang w:eastAsia="zh-CN"/>
              </w:rPr>
            </w:pPr>
            <w:r w:rsidRPr="00C33F68">
              <w:rPr>
                <w:lang w:eastAsia="zh-CN"/>
              </w:rPr>
              <w:t>7C</w:t>
            </w:r>
          </w:p>
        </w:tc>
        <w:tc>
          <w:tcPr>
            <w:tcW w:w="2835" w:type="dxa"/>
            <w:tcBorders>
              <w:top w:val="single" w:sz="6" w:space="0" w:color="000000"/>
              <w:left w:val="single" w:sz="6" w:space="0" w:color="000000"/>
              <w:bottom w:val="single" w:sz="6" w:space="0" w:color="000000"/>
              <w:right w:val="single" w:sz="6" w:space="0" w:color="000000"/>
            </w:tcBorders>
            <w:hideMark/>
          </w:tcPr>
          <w:p w14:paraId="130C0CC5" w14:textId="77777777" w:rsidR="004E2542" w:rsidRPr="00C33F68" w:rsidRDefault="004E2542" w:rsidP="00740BBF">
            <w:pPr>
              <w:pStyle w:val="TAL"/>
              <w:rPr>
                <w:lang w:eastAsia="zh-CN"/>
              </w:rPr>
            </w:pPr>
            <w:r w:rsidRPr="00C33F68">
              <w:rPr>
                <w:lang w:eastAsia="zh-CN"/>
              </w:rPr>
              <w:t>QoS rules</w:t>
            </w:r>
          </w:p>
        </w:tc>
        <w:tc>
          <w:tcPr>
            <w:tcW w:w="3119" w:type="dxa"/>
            <w:tcBorders>
              <w:top w:val="single" w:sz="6" w:space="0" w:color="000000"/>
              <w:left w:val="single" w:sz="6" w:space="0" w:color="000000"/>
              <w:bottom w:val="single" w:sz="6" w:space="0" w:color="000000"/>
              <w:right w:val="single" w:sz="6" w:space="0" w:color="000000"/>
            </w:tcBorders>
            <w:hideMark/>
          </w:tcPr>
          <w:p w14:paraId="5052AE98" w14:textId="77777777" w:rsidR="004E2542" w:rsidRPr="00C33F68" w:rsidRDefault="004E2542" w:rsidP="00740BBF">
            <w:pPr>
              <w:pStyle w:val="TAL"/>
              <w:rPr>
                <w:lang w:eastAsia="zh-CN"/>
              </w:rPr>
            </w:pPr>
            <w:r w:rsidRPr="00C33F68">
              <w:rPr>
                <w:lang w:eastAsia="zh-CN"/>
              </w:rPr>
              <w:t>PC5 QoS rules</w:t>
            </w:r>
          </w:p>
          <w:p w14:paraId="0F00CC92" w14:textId="47359330" w:rsidR="004E2542" w:rsidRPr="00C33F68" w:rsidRDefault="004E2542" w:rsidP="00740BBF">
            <w:pPr>
              <w:pStyle w:val="TAL"/>
              <w:rPr>
                <w:lang w:eastAsia="zh-CN"/>
              </w:rPr>
            </w:pPr>
            <w:r w:rsidRPr="00C33F68">
              <w:rPr>
                <w:lang w:eastAsia="zh-CN"/>
              </w:rPr>
              <w:t>11.3.</w:t>
            </w:r>
            <w:r w:rsidR="00D31878" w:rsidRPr="00C33F68">
              <w:rPr>
                <w:lang w:eastAsia="zh-CN"/>
              </w:rPr>
              <w:t>29</w:t>
            </w:r>
          </w:p>
        </w:tc>
        <w:tc>
          <w:tcPr>
            <w:tcW w:w="1134" w:type="dxa"/>
            <w:tcBorders>
              <w:top w:val="single" w:sz="6" w:space="0" w:color="000000"/>
              <w:left w:val="single" w:sz="6" w:space="0" w:color="000000"/>
              <w:bottom w:val="single" w:sz="6" w:space="0" w:color="000000"/>
              <w:right w:val="single" w:sz="6" w:space="0" w:color="000000"/>
            </w:tcBorders>
            <w:hideMark/>
          </w:tcPr>
          <w:p w14:paraId="2CB4BE3A" w14:textId="77777777" w:rsidR="004E2542" w:rsidRPr="00C33F68" w:rsidRDefault="004E2542" w:rsidP="00740BBF">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2CF291F6" w14:textId="77777777" w:rsidR="004E2542" w:rsidRPr="00C33F68" w:rsidRDefault="004E2542" w:rsidP="00740BBF">
            <w:pPr>
              <w:pStyle w:val="TAC"/>
              <w:rPr>
                <w:lang w:eastAsia="zh-CN"/>
              </w:rPr>
            </w:pPr>
            <w:r w:rsidRPr="00C33F68">
              <w:rPr>
                <w:lang w:eastAsia="zh-CN"/>
              </w:rPr>
              <w:t>TLV-E</w:t>
            </w:r>
          </w:p>
        </w:tc>
        <w:tc>
          <w:tcPr>
            <w:tcW w:w="851" w:type="dxa"/>
            <w:tcBorders>
              <w:top w:val="single" w:sz="6" w:space="0" w:color="000000"/>
              <w:left w:val="single" w:sz="6" w:space="0" w:color="000000"/>
              <w:bottom w:val="single" w:sz="6" w:space="0" w:color="000000"/>
              <w:right w:val="single" w:sz="6" w:space="0" w:color="000000"/>
            </w:tcBorders>
            <w:hideMark/>
          </w:tcPr>
          <w:p w14:paraId="70D64A81" w14:textId="77777777" w:rsidR="004E2542" w:rsidRPr="00C33F68" w:rsidRDefault="004E2542" w:rsidP="00740BBF">
            <w:pPr>
              <w:pStyle w:val="TAC"/>
            </w:pPr>
            <w:r w:rsidRPr="00C33F68">
              <w:t>7-65538</w:t>
            </w:r>
          </w:p>
        </w:tc>
      </w:tr>
    </w:tbl>
    <w:p w14:paraId="1D3DF260" w14:textId="55A1186B" w:rsidR="007E60DF" w:rsidRPr="00C33F68" w:rsidRDefault="007E60DF" w:rsidP="00123C9D"/>
    <w:p w14:paraId="6C881BC6" w14:textId="77777777" w:rsidR="007E60DF" w:rsidRPr="00C33F68" w:rsidRDefault="007E60DF" w:rsidP="007E60DF">
      <w:pPr>
        <w:pStyle w:val="Heading4"/>
      </w:pPr>
      <w:bookmarkStart w:id="2343" w:name="_Toc68196357"/>
      <w:bookmarkStart w:id="2344" w:name="_Toc59209028"/>
      <w:bookmarkStart w:id="2345" w:name="_Toc155561504"/>
      <w:bookmarkStart w:id="2346" w:name="_Toc162970157"/>
      <w:bookmarkStart w:id="2347" w:name="_Toc51951253"/>
      <w:bookmarkStart w:id="2348" w:name="_Toc45882703"/>
      <w:bookmarkStart w:id="2349" w:name="_Toc45282317"/>
      <w:bookmarkStart w:id="2350" w:name="_Toc34404468"/>
      <w:bookmarkStart w:id="2351" w:name="_Toc34388697"/>
      <w:r w:rsidRPr="00C33F68">
        <w:t>10.3.7.2</w:t>
      </w:r>
      <w:r w:rsidRPr="00C33F68">
        <w:tab/>
        <w:t>QoS flow descriptions</w:t>
      </w:r>
      <w:bookmarkEnd w:id="2343"/>
      <w:bookmarkEnd w:id="2344"/>
      <w:bookmarkEnd w:id="2345"/>
      <w:bookmarkEnd w:id="2346"/>
    </w:p>
    <w:p w14:paraId="3C9E5F09" w14:textId="48DF1818" w:rsidR="007E60DF" w:rsidRPr="00C33F68" w:rsidRDefault="007E60DF" w:rsidP="007E60DF">
      <w:r w:rsidRPr="00C33F68">
        <w:t xml:space="preserve">The UE shall include this IE if the </w:t>
      </w:r>
      <w:r w:rsidR="00D35A89" w:rsidRPr="00C33F68">
        <w:t>5G ProSe direct link</w:t>
      </w:r>
      <w:r w:rsidRPr="00C33F68">
        <w:t xml:space="preserve"> modification procedure is to:</w:t>
      </w:r>
    </w:p>
    <w:p w14:paraId="22B0A986" w14:textId="77777777" w:rsidR="007E60DF" w:rsidRPr="00C33F68" w:rsidRDefault="007E60DF" w:rsidP="007E60DF">
      <w:pPr>
        <w:pStyle w:val="B1"/>
      </w:pPr>
      <w:r w:rsidRPr="00C33F68">
        <w:rPr>
          <w:lang w:eastAsia="zh-CN"/>
        </w:rPr>
        <w:t>a)</w:t>
      </w:r>
      <w:r w:rsidRPr="00C33F68">
        <w:tab/>
        <w:t xml:space="preserve">add new PC5 QoS </w:t>
      </w:r>
      <w:r w:rsidRPr="00C33F68">
        <w:rPr>
          <w:lang w:eastAsia="zh-CN"/>
        </w:rPr>
        <w:t>f</w:t>
      </w:r>
      <w:r w:rsidRPr="00C33F68">
        <w:t>low(s) to the existing 5G ProSe direct link;</w:t>
      </w:r>
    </w:p>
    <w:p w14:paraId="6E643791" w14:textId="77777777" w:rsidR="007E60DF" w:rsidRPr="00C33F68" w:rsidRDefault="007E60DF" w:rsidP="00123C9D">
      <w:pPr>
        <w:pStyle w:val="B1"/>
      </w:pPr>
      <w:r w:rsidRPr="00C33F68">
        <w:t>b)</w:t>
      </w:r>
      <w:r w:rsidRPr="00C33F68">
        <w:tab/>
        <w:t>modify PC5 QoS parameters of the existing PC5 QoS flow(s);</w:t>
      </w:r>
    </w:p>
    <w:p w14:paraId="15B4B73B" w14:textId="3F26433E" w:rsidR="007E60DF" w:rsidRPr="00C33F68" w:rsidRDefault="007E60DF" w:rsidP="007E60DF">
      <w:pPr>
        <w:pStyle w:val="B1"/>
      </w:pPr>
      <w:r w:rsidRPr="00C33F68">
        <w:rPr>
          <w:lang w:eastAsia="zh-CN"/>
        </w:rPr>
        <w:t>c)</w:t>
      </w:r>
      <w:r w:rsidRPr="00C33F68">
        <w:tab/>
        <w:t xml:space="preserve">associate new ProSe </w:t>
      </w:r>
      <w:r w:rsidR="0019514E" w:rsidRPr="00C33F68">
        <w:t>application</w:t>
      </w:r>
      <w:r w:rsidRPr="00C33F68">
        <w:t>(s) with existing PC5 QoS flow(s)</w:t>
      </w:r>
      <w:r w:rsidRPr="00C33F68">
        <w:rPr>
          <w:lang w:eastAsia="ko-KR"/>
        </w:rPr>
        <w:t>; or</w:t>
      </w:r>
    </w:p>
    <w:p w14:paraId="50E60828" w14:textId="37F86254" w:rsidR="007E60DF" w:rsidRPr="00C33F68" w:rsidRDefault="007E60DF" w:rsidP="007E60DF">
      <w:pPr>
        <w:pStyle w:val="B1"/>
        <w:rPr>
          <w:lang w:eastAsia="ko-KR"/>
        </w:rPr>
      </w:pPr>
      <w:r w:rsidRPr="00C33F68">
        <w:rPr>
          <w:lang w:eastAsia="ko-KR"/>
        </w:rPr>
        <w:t>d)</w:t>
      </w:r>
      <w:r w:rsidRPr="00C33F68">
        <w:rPr>
          <w:lang w:eastAsia="ko-KR"/>
        </w:rPr>
        <w:tab/>
        <w:t xml:space="preserve">remove ProSe </w:t>
      </w:r>
      <w:r w:rsidR="0019514E" w:rsidRPr="00C33F68">
        <w:rPr>
          <w:lang w:eastAsia="ko-KR"/>
        </w:rPr>
        <w:t>application</w:t>
      </w:r>
      <w:r w:rsidRPr="00C33F68">
        <w:rPr>
          <w:lang w:eastAsia="ko-KR"/>
        </w:rPr>
        <w:t>(s) from existing PC5 QoS flow(s).</w:t>
      </w:r>
    </w:p>
    <w:p w14:paraId="60A105CD" w14:textId="6D5C61B7" w:rsidR="000F6577" w:rsidRPr="00C33F68" w:rsidRDefault="000F6577" w:rsidP="000F6577">
      <w:pPr>
        <w:pStyle w:val="Heading4"/>
      </w:pPr>
      <w:bookmarkStart w:id="2352" w:name="_Toc155561505"/>
      <w:bookmarkStart w:id="2353" w:name="_Toc162970158"/>
      <w:r w:rsidRPr="00C33F68">
        <w:t>10.3.7.</w:t>
      </w:r>
      <w:r w:rsidR="001D78D0" w:rsidRPr="00C33F68">
        <w:t>3</w:t>
      </w:r>
      <w:r w:rsidRPr="00C33F68">
        <w:tab/>
        <w:t>QoS rules</w:t>
      </w:r>
      <w:bookmarkEnd w:id="2352"/>
      <w:bookmarkEnd w:id="2353"/>
    </w:p>
    <w:p w14:paraId="4EE10DF3" w14:textId="58CA45F4" w:rsidR="000F6577" w:rsidRPr="00C33F68" w:rsidRDefault="000F6577" w:rsidP="000F6577">
      <w:r w:rsidRPr="00C33F68">
        <w:t xml:space="preserve">The UE may include this IE to indicate the </w:t>
      </w:r>
      <w:r w:rsidRPr="00C33F68">
        <w:rPr>
          <w:lang w:eastAsia="zh-CN"/>
        </w:rPr>
        <w:t>PC5 QoS rules</w:t>
      </w:r>
      <w:r w:rsidRPr="00C33F68">
        <w:t xml:space="preserve"> </w:t>
      </w:r>
      <w:r w:rsidRPr="00C33F68">
        <w:rPr>
          <w:lang w:eastAsia="zh-CN"/>
        </w:rPr>
        <w:t>for the PC5 QoS flow(s) to be added or modified</w:t>
      </w:r>
      <w:r w:rsidRPr="00C33F68">
        <w:t>.</w:t>
      </w:r>
    </w:p>
    <w:p w14:paraId="23D3C970" w14:textId="1D4352C3" w:rsidR="007E60DF" w:rsidRPr="00C33F68" w:rsidRDefault="007E60DF" w:rsidP="007E60DF">
      <w:pPr>
        <w:pStyle w:val="Heading3"/>
      </w:pPr>
      <w:bookmarkStart w:id="2354" w:name="_Toc68196362"/>
      <w:bookmarkStart w:id="2355" w:name="_Toc59209033"/>
      <w:bookmarkStart w:id="2356" w:name="_Toc51951257"/>
      <w:bookmarkStart w:id="2357" w:name="_Toc45882707"/>
      <w:bookmarkStart w:id="2358" w:name="_Toc45282321"/>
      <w:bookmarkStart w:id="2359" w:name="_Toc34404472"/>
      <w:bookmarkStart w:id="2360" w:name="_Toc34388701"/>
      <w:bookmarkStart w:id="2361" w:name="_Toc155561506"/>
      <w:bookmarkStart w:id="2362" w:name="_Toc162970159"/>
      <w:bookmarkEnd w:id="2347"/>
      <w:bookmarkEnd w:id="2348"/>
      <w:bookmarkEnd w:id="2349"/>
      <w:bookmarkEnd w:id="2350"/>
      <w:bookmarkEnd w:id="2351"/>
      <w:r w:rsidRPr="00C33F68">
        <w:lastRenderedPageBreak/>
        <w:t>10.3.8</w:t>
      </w:r>
      <w:r w:rsidRPr="00C33F68">
        <w:tab/>
        <w:t>ProSe direct link keepalive request</w:t>
      </w:r>
      <w:bookmarkEnd w:id="2354"/>
      <w:bookmarkEnd w:id="2355"/>
      <w:bookmarkEnd w:id="2356"/>
      <w:bookmarkEnd w:id="2357"/>
      <w:bookmarkEnd w:id="2358"/>
      <w:bookmarkEnd w:id="2359"/>
      <w:bookmarkEnd w:id="2360"/>
      <w:bookmarkEnd w:id="2361"/>
      <w:bookmarkEnd w:id="2362"/>
    </w:p>
    <w:p w14:paraId="0EE39E8A" w14:textId="77777777" w:rsidR="007E60DF" w:rsidRPr="00C33F68" w:rsidRDefault="007E60DF" w:rsidP="007E60DF">
      <w:pPr>
        <w:pStyle w:val="Heading4"/>
      </w:pPr>
      <w:bookmarkStart w:id="2363" w:name="_Toc68196363"/>
      <w:bookmarkStart w:id="2364" w:name="_Toc59209034"/>
      <w:bookmarkStart w:id="2365" w:name="_Toc51951258"/>
      <w:bookmarkStart w:id="2366" w:name="_Toc45882708"/>
      <w:bookmarkStart w:id="2367" w:name="_Toc45282322"/>
      <w:bookmarkStart w:id="2368" w:name="_Toc34404473"/>
      <w:bookmarkStart w:id="2369" w:name="_Toc34388702"/>
      <w:bookmarkStart w:id="2370" w:name="_Toc155561507"/>
      <w:bookmarkStart w:id="2371" w:name="_Toc162970160"/>
      <w:r w:rsidRPr="00C33F68">
        <w:t>10.3.8.1</w:t>
      </w:r>
      <w:r w:rsidRPr="00C33F68">
        <w:tab/>
        <w:t>Message definition</w:t>
      </w:r>
      <w:bookmarkEnd w:id="2363"/>
      <w:bookmarkEnd w:id="2364"/>
      <w:bookmarkEnd w:id="2365"/>
      <w:bookmarkEnd w:id="2366"/>
      <w:bookmarkEnd w:id="2367"/>
      <w:bookmarkEnd w:id="2368"/>
      <w:bookmarkEnd w:id="2369"/>
      <w:bookmarkEnd w:id="2370"/>
      <w:bookmarkEnd w:id="2371"/>
    </w:p>
    <w:p w14:paraId="4D45C73C" w14:textId="70A97318" w:rsidR="007E60DF" w:rsidRPr="00C33F68" w:rsidRDefault="007E60DF" w:rsidP="007E60DF">
      <w:r w:rsidRPr="00C33F68">
        <w:t xml:space="preserve">This message is sent by a UE to another peer UE when a </w:t>
      </w:r>
      <w:r w:rsidR="00D35A89" w:rsidRPr="00C33F68">
        <w:t>5G ProSe direct link</w:t>
      </w:r>
      <w:r w:rsidRPr="00C33F68">
        <w:t xml:space="preserve"> keep-alive procedure is initiated. See table 10.3.8.1.1.</w:t>
      </w:r>
    </w:p>
    <w:p w14:paraId="08F91DFE" w14:textId="77777777" w:rsidR="007E60DF" w:rsidRPr="00C33F68" w:rsidRDefault="007E60DF" w:rsidP="007E60DF">
      <w:pPr>
        <w:pStyle w:val="B1"/>
      </w:pPr>
      <w:r w:rsidRPr="00C33F68">
        <w:t>Message type:</w:t>
      </w:r>
      <w:r w:rsidRPr="00C33F68">
        <w:tab/>
        <w:t>PROSE DIRECT LINK KEEPALIVE REQUEST</w:t>
      </w:r>
    </w:p>
    <w:p w14:paraId="580060E7" w14:textId="77777777" w:rsidR="007E60DF" w:rsidRPr="00C33F68" w:rsidRDefault="007E60DF" w:rsidP="007E60DF">
      <w:pPr>
        <w:pStyle w:val="B1"/>
      </w:pPr>
      <w:r w:rsidRPr="00C33F68">
        <w:t>Significance:</w:t>
      </w:r>
      <w:r w:rsidRPr="00C33F68">
        <w:tab/>
        <w:t>dual</w:t>
      </w:r>
    </w:p>
    <w:p w14:paraId="219270A3" w14:textId="05C85324" w:rsidR="007E60DF" w:rsidRPr="00C33F68" w:rsidRDefault="007E60DF" w:rsidP="007E60DF">
      <w:pPr>
        <w:pStyle w:val="B1"/>
      </w:pPr>
      <w:r w:rsidRPr="00C33F68">
        <w:t>Direction:</w:t>
      </w:r>
      <w:r w:rsidR="000D7A1B" w:rsidRPr="00C33F68">
        <w:tab/>
      </w:r>
      <w:r w:rsidRPr="00C33F68">
        <w:t>UE to peer UE</w:t>
      </w:r>
    </w:p>
    <w:p w14:paraId="09F7D437" w14:textId="77777777" w:rsidR="007E60DF" w:rsidRPr="00C33F68" w:rsidRDefault="007E60DF" w:rsidP="007E60DF">
      <w:pPr>
        <w:pStyle w:val="TH"/>
      </w:pPr>
      <w:r w:rsidRPr="00C33F68">
        <w:t>Table 10.3.8.1.1: PROSE DIRECT LINK KEEPALIVE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1E0BAA5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39501E6"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067685B6" w14:textId="3C2EFC0A"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BF45097"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36C4708C"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291E6D79"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0F5A80CB" w14:textId="77777777" w:rsidR="007E60DF" w:rsidRPr="00C33F68" w:rsidRDefault="007E60DF">
            <w:pPr>
              <w:pStyle w:val="TAH"/>
            </w:pPr>
            <w:r w:rsidRPr="00C33F68">
              <w:t>Length</w:t>
            </w:r>
          </w:p>
        </w:tc>
      </w:tr>
      <w:tr w:rsidR="007E60DF" w:rsidRPr="00C33F68" w14:paraId="7937D959"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0918C3D"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ABDDD73" w14:textId="77777777" w:rsidR="007E60DF" w:rsidRPr="00C33F68" w:rsidRDefault="007E60DF">
            <w:pPr>
              <w:pStyle w:val="TAL"/>
            </w:pPr>
            <w:r w:rsidRPr="00C33F68">
              <w:t>PROSE DIRECT LINK KEEPALIVE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50E53DB9" w14:textId="77777777" w:rsidR="007E60DF" w:rsidRPr="00C33F68" w:rsidRDefault="007E60DF">
            <w:pPr>
              <w:pStyle w:val="TAL"/>
            </w:pPr>
            <w:r w:rsidRPr="00C33F68">
              <w:t>ProSe PC5 signalling message type</w:t>
            </w:r>
          </w:p>
          <w:p w14:paraId="057DBDD9"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43E8E6ED"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58EFFBAC"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996CCB4" w14:textId="77777777" w:rsidR="007E60DF" w:rsidRPr="00C33F68" w:rsidRDefault="007E60DF">
            <w:pPr>
              <w:pStyle w:val="TAC"/>
            </w:pPr>
            <w:r w:rsidRPr="00C33F68">
              <w:t>1</w:t>
            </w:r>
          </w:p>
        </w:tc>
      </w:tr>
      <w:tr w:rsidR="007E60DF" w:rsidRPr="00C33F68" w14:paraId="0F7510AC"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E9A21DE"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A122947" w14:textId="77777777" w:rsidR="007E60DF" w:rsidRPr="00C33F68" w:rsidRDefault="007E60DF">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15C6445D" w14:textId="77777777" w:rsidR="007E60DF" w:rsidRPr="00C33F68" w:rsidRDefault="007E60DF">
            <w:pPr>
              <w:pStyle w:val="TAL"/>
            </w:pPr>
            <w:r w:rsidRPr="00C33F68">
              <w:t>Sequence number</w:t>
            </w:r>
          </w:p>
          <w:p w14:paraId="723966C5" w14:textId="77777777" w:rsidR="007E60DF" w:rsidRPr="00C33F68" w:rsidRDefault="007E60DF">
            <w:pPr>
              <w:pStyle w:val="TAL"/>
            </w:pPr>
            <w:r w:rsidRPr="00C33F68">
              <w:t>11.3.2</w:t>
            </w:r>
          </w:p>
        </w:tc>
        <w:tc>
          <w:tcPr>
            <w:tcW w:w="1134" w:type="dxa"/>
            <w:tcBorders>
              <w:top w:val="single" w:sz="6" w:space="0" w:color="000000"/>
              <w:left w:val="single" w:sz="6" w:space="0" w:color="000000"/>
              <w:bottom w:val="single" w:sz="6" w:space="0" w:color="000000"/>
              <w:right w:val="single" w:sz="6" w:space="0" w:color="000000"/>
            </w:tcBorders>
            <w:hideMark/>
          </w:tcPr>
          <w:p w14:paraId="1F287C3E"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6F3326EB"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186901C1" w14:textId="77777777" w:rsidR="007E60DF" w:rsidRPr="00C33F68" w:rsidRDefault="007E60DF">
            <w:pPr>
              <w:pStyle w:val="TAC"/>
            </w:pPr>
            <w:r w:rsidRPr="00C33F68">
              <w:t>1</w:t>
            </w:r>
          </w:p>
        </w:tc>
      </w:tr>
      <w:tr w:rsidR="007E60DF" w:rsidRPr="00C33F68" w14:paraId="767C9934"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90D5BDF"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08A3522" w14:textId="77777777" w:rsidR="007E60DF" w:rsidRPr="00C33F68" w:rsidRDefault="007E60DF">
            <w:pPr>
              <w:pStyle w:val="TAL"/>
            </w:pPr>
            <w:r w:rsidRPr="00C33F68">
              <w:t>Keep-alive counter</w:t>
            </w:r>
          </w:p>
        </w:tc>
        <w:tc>
          <w:tcPr>
            <w:tcW w:w="3120" w:type="dxa"/>
            <w:tcBorders>
              <w:top w:val="single" w:sz="6" w:space="0" w:color="000000"/>
              <w:left w:val="single" w:sz="6" w:space="0" w:color="000000"/>
              <w:bottom w:val="single" w:sz="6" w:space="0" w:color="000000"/>
              <w:right w:val="single" w:sz="6" w:space="0" w:color="000000"/>
            </w:tcBorders>
            <w:hideMark/>
          </w:tcPr>
          <w:p w14:paraId="412518E4" w14:textId="77777777" w:rsidR="007E60DF" w:rsidRPr="00C33F68" w:rsidRDefault="007E60DF">
            <w:pPr>
              <w:pStyle w:val="TAL"/>
            </w:pPr>
            <w:r w:rsidRPr="00C33F68">
              <w:t>Keep-alive counter</w:t>
            </w:r>
          </w:p>
          <w:p w14:paraId="4738BDDE" w14:textId="77777777" w:rsidR="007E60DF" w:rsidRPr="00C33F68" w:rsidRDefault="007E60DF">
            <w:pPr>
              <w:pStyle w:val="TAL"/>
            </w:pPr>
            <w:r w:rsidRPr="00C33F68">
              <w:t>11.3.20</w:t>
            </w:r>
          </w:p>
        </w:tc>
        <w:tc>
          <w:tcPr>
            <w:tcW w:w="1134" w:type="dxa"/>
            <w:tcBorders>
              <w:top w:val="single" w:sz="6" w:space="0" w:color="000000"/>
              <w:left w:val="single" w:sz="6" w:space="0" w:color="000000"/>
              <w:bottom w:val="single" w:sz="6" w:space="0" w:color="000000"/>
              <w:right w:val="single" w:sz="6" w:space="0" w:color="000000"/>
            </w:tcBorders>
            <w:hideMark/>
          </w:tcPr>
          <w:p w14:paraId="66D8BBB9"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23A68C63"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764862F" w14:textId="77777777" w:rsidR="007E60DF" w:rsidRPr="00C33F68" w:rsidRDefault="007E60DF">
            <w:pPr>
              <w:pStyle w:val="TAC"/>
            </w:pPr>
            <w:r w:rsidRPr="00C33F68">
              <w:t>4</w:t>
            </w:r>
          </w:p>
        </w:tc>
      </w:tr>
      <w:tr w:rsidR="007E60DF" w:rsidRPr="00C33F68" w14:paraId="6C5780E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50E61D1" w14:textId="2F4DD66A" w:rsidR="007E60DF" w:rsidRPr="00C33F68" w:rsidRDefault="00FC2E2C">
            <w:pPr>
              <w:pStyle w:val="TAL"/>
              <w:rPr>
                <w:lang w:eastAsia="ja-JP"/>
              </w:rPr>
            </w:pPr>
            <w:r w:rsidRPr="00C33F68">
              <w:rPr>
                <w:lang w:eastAsia="ja-JP"/>
              </w:rPr>
              <w:t>5F</w:t>
            </w:r>
          </w:p>
        </w:tc>
        <w:tc>
          <w:tcPr>
            <w:tcW w:w="2837" w:type="dxa"/>
            <w:tcBorders>
              <w:top w:val="single" w:sz="6" w:space="0" w:color="000000"/>
              <w:left w:val="single" w:sz="6" w:space="0" w:color="000000"/>
              <w:bottom w:val="single" w:sz="6" w:space="0" w:color="000000"/>
              <w:right w:val="single" w:sz="6" w:space="0" w:color="000000"/>
            </w:tcBorders>
            <w:hideMark/>
          </w:tcPr>
          <w:p w14:paraId="33CB6791" w14:textId="77777777" w:rsidR="007E60DF" w:rsidRPr="00C33F68" w:rsidRDefault="007E60DF">
            <w:pPr>
              <w:pStyle w:val="TAL"/>
            </w:pPr>
            <w:r w:rsidRPr="00C33F68">
              <w:rPr>
                <w:lang w:eastAsia="ja-JP"/>
              </w:rPr>
              <w:t>Maximum inactivity period</w:t>
            </w:r>
          </w:p>
        </w:tc>
        <w:tc>
          <w:tcPr>
            <w:tcW w:w="3120" w:type="dxa"/>
            <w:tcBorders>
              <w:top w:val="single" w:sz="6" w:space="0" w:color="000000"/>
              <w:left w:val="single" w:sz="6" w:space="0" w:color="000000"/>
              <w:bottom w:val="single" w:sz="6" w:space="0" w:color="000000"/>
              <w:right w:val="single" w:sz="6" w:space="0" w:color="000000"/>
            </w:tcBorders>
            <w:hideMark/>
          </w:tcPr>
          <w:p w14:paraId="1D50FAF2" w14:textId="77777777" w:rsidR="007E60DF" w:rsidRPr="00C33F68" w:rsidRDefault="007E60DF">
            <w:pPr>
              <w:pStyle w:val="TAL"/>
              <w:rPr>
                <w:lang w:eastAsia="ja-JP"/>
              </w:rPr>
            </w:pPr>
            <w:r w:rsidRPr="00C33F68">
              <w:rPr>
                <w:lang w:eastAsia="ja-JP"/>
              </w:rPr>
              <w:t>Maximum inactivity period</w:t>
            </w:r>
          </w:p>
          <w:p w14:paraId="46B7E484" w14:textId="77777777" w:rsidR="007E60DF" w:rsidRPr="00C33F68" w:rsidRDefault="007E60DF">
            <w:pPr>
              <w:pStyle w:val="TAL"/>
              <w:rPr>
                <w:lang w:eastAsia="ja-JP"/>
              </w:rPr>
            </w:pPr>
            <w:r w:rsidRPr="00C33F68">
              <w:t>11.3.21</w:t>
            </w:r>
          </w:p>
        </w:tc>
        <w:tc>
          <w:tcPr>
            <w:tcW w:w="1134" w:type="dxa"/>
            <w:tcBorders>
              <w:top w:val="single" w:sz="6" w:space="0" w:color="000000"/>
              <w:left w:val="single" w:sz="6" w:space="0" w:color="000000"/>
              <w:bottom w:val="single" w:sz="6" w:space="0" w:color="000000"/>
              <w:right w:val="single" w:sz="6" w:space="0" w:color="000000"/>
            </w:tcBorders>
            <w:hideMark/>
          </w:tcPr>
          <w:p w14:paraId="17C66430" w14:textId="77777777" w:rsidR="007E60DF" w:rsidRPr="00C33F68" w:rsidRDefault="007E60DF">
            <w:pPr>
              <w:pStyle w:val="TAC"/>
            </w:pPr>
            <w:r w:rsidRPr="00C33F68">
              <w:rPr>
                <w:lang w:eastAsia="ja-JP"/>
              </w:rPr>
              <w:t>O</w:t>
            </w:r>
          </w:p>
        </w:tc>
        <w:tc>
          <w:tcPr>
            <w:tcW w:w="851" w:type="dxa"/>
            <w:tcBorders>
              <w:top w:val="single" w:sz="6" w:space="0" w:color="000000"/>
              <w:left w:val="single" w:sz="6" w:space="0" w:color="000000"/>
              <w:bottom w:val="single" w:sz="6" w:space="0" w:color="000000"/>
              <w:right w:val="single" w:sz="6" w:space="0" w:color="000000"/>
            </w:tcBorders>
            <w:hideMark/>
          </w:tcPr>
          <w:p w14:paraId="30FE3CD0" w14:textId="77777777" w:rsidR="007E60DF" w:rsidRPr="00C33F68" w:rsidRDefault="007E60DF">
            <w:pPr>
              <w:pStyle w:val="TAC"/>
            </w:pPr>
            <w:r w:rsidRPr="00C33F68">
              <w:rPr>
                <w:lang w:eastAsia="ja-JP"/>
              </w:rPr>
              <w:t>TV</w:t>
            </w:r>
          </w:p>
        </w:tc>
        <w:tc>
          <w:tcPr>
            <w:tcW w:w="851" w:type="dxa"/>
            <w:tcBorders>
              <w:top w:val="single" w:sz="6" w:space="0" w:color="000000"/>
              <w:left w:val="single" w:sz="6" w:space="0" w:color="000000"/>
              <w:bottom w:val="single" w:sz="6" w:space="0" w:color="000000"/>
              <w:right w:val="single" w:sz="6" w:space="0" w:color="000000"/>
            </w:tcBorders>
            <w:hideMark/>
          </w:tcPr>
          <w:p w14:paraId="246FB3F5" w14:textId="77777777" w:rsidR="007E60DF" w:rsidRPr="00C33F68" w:rsidRDefault="007E60DF">
            <w:pPr>
              <w:pStyle w:val="TAC"/>
            </w:pPr>
            <w:r w:rsidRPr="00C33F68">
              <w:t>5</w:t>
            </w:r>
          </w:p>
        </w:tc>
      </w:tr>
    </w:tbl>
    <w:p w14:paraId="73F972B6" w14:textId="77777777" w:rsidR="007E60DF" w:rsidRPr="00C33F68" w:rsidRDefault="007E60DF" w:rsidP="00123C9D"/>
    <w:p w14:paraId="43B2AAED" w14:textId="77777777" w:rsidR="007E60DF" w:rsidRPr="00C33F68" w:rsidRDefault="007E60DF" w:rsidP="007E60DF">
      <w:pPr>
        <w:pStyle w:val="Heading4"/>
      </w:pPr>
      <w:bookmarkStart w:id="2372" w:name="_Toc68196364"/>
      <w:bookmarkStart w:id="2373" w:name="_Toc59209035"/>
      <w:bookmarkStart w:id="2374" w:name="_Toc51951259"/>
      <w:bookmarkStart w:id="2375" w:name="_Toc45882709"/>
      <w:bookmarkStart w:id="2376" w:name="_Toc45282323"/>
      <w:bookmarkStart w:id="2377" w:name="_Toc34404474"/>
      <w:bookmarkStart w:id="2378" w:name="_Toc34388703"/>
      <w:bookmarkStart w:id="2379" w:name="_Toc155561508"/>
      <w:bookmarkStart w:id="2380" w:name="_Toc162970161"/>
      <w:r w:rsidRPr="00C33F68">
        <w:t>10.3.8.2</w:t>
      </w:r>
      <w:r w:rsidRPr="00C33F68">
        <w:tab/>
        <w:t>Maximum inactivity period</w:t>
      </w:r>
      <w:bookmarkEnd w:id="2372"/>
      <w:bookmarkEnd w:id="2373"/>
      <w:bookmarkEnd w:id="2374"/>
      <w:bookmarkEnd w:id="2375"/>
      <w:bookmarkEnd w:id="2376"/>
      <w:bookmarkEnd w:id="2377"/>
      <w:bookmarkEnd w:id="2378"/>
      <w:bookmarkEnd w:id="2379"/>
      <w:bookmarkEnd w:id="2380"/>
    </w:p>
    <w:p w14:paraId="385414D9" w14:textId="77777777" w:rsidR="007E60DF" w:rsidRPr="00C33F68" w:rsidRDefault="007E60DF" w:rsidP="007E60DF">
      <w:r w:rsidRPr="00C33F68">
        <w:t>The UE may include this IE to indicate its maximum inactivity period to the peer UE.</w:t>
      </w:r>
    </w:p>
    <w:p w14:paraId="0CB09F01" w14:textId="77777777" w:rsidR="007E60DF" w:rsidRPr="00C33F68" w:rsidRDefault="007E60DF" w:rsidP="007E60DF">
      <w:pPr>
        <w:pStyle w:val="Heading3"/>
      </w:pPr>
      <w:bookmarkStart w:id="2381" w:name="_Toc68196365"/>
      <w:bookmarkStart w:id="2382" w:name="_Toc59209036"/>
      <w:bookmarkStart w:id="2383" w:name="_Toc51951260"/>
      <w:bookmarkStart w:id="2384" w:name="_Toc45882710"/>
      <w:bookmarkStart w:id="2385" w:name="_Toc45282324"/>
      <w:bookmarkStart w:id="2386" w:name="_Toc34404475"/>
      <w:bookmarkStart w:id="2387" w:name="_Toc34388704"/>
      <w:bookmarkStart w:id="2388" w:name="_Toc155561509"/>
      <w:bookmarkStart w:id="2389" w:name="_Toc162970162"/>
      <w:r w:rsidRPr="00C33F68">
        <w:t>10.3.9</w:t>
      </w:r>
      <w:r w:rsidRPr="00C33F68">
        <w:tab/>
        <w:t>ProSe direct link keepalive response</w:t>
      </w:r>
      <w:bookmarkEnd w:id="2381"/>
      <w:bookmarkEnd w:id="2382"/>
      <w:bookmarkEnd w:id="2383"/>
      <w:bookmarkEnd w:id="2384"/>
      <w:bookmarkEnd w:id="2385"/>
      <w:bookmarkEnd w:id="2386"/>
      <w:bookmarkEnd w:id="2387"/>
      <w:bookmarkEnd w:id="2388"/>
      <w:bookmarkEnd w:id="2389"/>
    </w:p>
    <w:p w14:paraId="6ED0987E" w14:textId="77777777" w:rsidR="007E60DF" w:rsidRPr="00C33F68" w:rsidRDefault="007E60DF" w:rsidP="007E60DF">
      <w:pPr>
        <w:pStyle w:val="Heading4"/>
      </w:pPr>
      <w:bookmarkStart w:id="2390" w:name="_Toc68196366"/>
      <w:bookmarkStart w:id="2391" w:name="_Toc59209037"/>
      <w:bookmarkStart w:id="2392" w:name="_Toc51951261"/>
      <w:bookmarkStart w:id="2393" w:name="_Toc45882711"/>
      <w:bookmarkStart w:id="2394" w:name="_Toc45282325"/>
      <w:bookmarkStart w:id="2395" w:name="_Toc34404476"/>
      <w:bookmarkStart w:id="2396" w:name="_Toc34388705"/>
      <w:bookmarkStart w:id="2397" w:name="_Toc155561510"/>
      <w:bookmarkStart w:id="2398" w:name="_Toc162970163"/>
      <w:r w:rsidRPr="00C33F68">
        <w:t>10.3.9.1</w:t>
      </w:r>
      <w:r w:rsidRPr="00C33F68">
        <w:tab/>
        <w:t>Message definition</w:t>
      </w:r>
      <w:bookmarkEnd w:id="2390"/>
      <w:bookmarkEnd w:id="2391"/>
      <w:bookmarkEnd w:id="2392"/>
      <w:bookmarkEnd w:id="2393"/>
      <w:bookmarkEnd w:id="2394"/>
      <w:bookmarkEnd w:id="2395"/>
      <w:bookmarkEnd w:id="2396"/>
      <w:bookmarkEnd w:id="2397"/>
      <w:bookmarkEnd w:id="2398"/>
    </w:p>
    <w:p w14:paraId="5376FD47" w14:textId="77777777" w:rsidR="007E60DF" w:rsidRPr="00C33F68" w:rsidRDefault="007E60DF" w:rsidP="007E60DF">
      <w:r w:rsidRPr="00C33F68">
        <w:t>This message is sent by a UE to another peer UE to respond to a PROSE DIRECT LINK KEEPALIVE REQUEST message. See table 10.3.9.1.1.</w:t>
      </w:r>
    </w:p>
    <w:p w14:paraId="16DF6F07" w14:textId="77777777" w:rsidR="007E60DF" w:rsidRPr="00C33F68" w:rsidRDefault="007E60DF" w:rsidP="007E60DF">
      <w:pPr>
        <w:pStyle w:val="B1"/>
      </w:pPr>
      <w:r w:rsidRPr="00C33F68">
        <w:t>Message type:</w:t>
      </w:r>
      <w:r w:rsidRPr="00C33F68">
        <w:tab/>
        <w:t>PROSE DIRECT LINK KEEPALIVE RESPONSE</w:t>
      </w:r>
    </w:p>
    <w:p w14:paraId="14B3180B" w14:textId="77777777" w:rsidR="007E60DF" w:rsidRPr="00C33F68" w:rsidRDefault="007E60DF" w:rsidP="007E60DF">
      <w:pPr>
        <w:pStyle w:val="B1"/>
      </w:pPr>
      <w:r w:rsidRPr="00C33F68">
        <w:t>Significance:</w:t>
      </w:r>
      <w:r w:rsidRPr="00C33F68">
        <w:tab/>
        <w:t>dual</w:t>
      </w:r>
    </w:p>
    <w:p w14:paraId="35AE0FD3" w14:textId="7A065C96" w:rsidR="007E60DF" w:rsidRPr="00C33F68" w:rsidRDefault="007E60DF" w:rsidP="007E60DF">
      <w:pPr>
        <w:pStyle w:val="B1"/>
      </w:pPr>
      <w:r w:rsidRPr="00C33F68">
        <w:t>Direction:</w:t>
      </w:r>
      <w:r w:rsidR="000D7A1B" w:rsidRPr="00C33F68">
        <w:tab/>
      </w:r>
      <w:r w:rsidRPr="00C33F68">
        <w:t>UE to peer UE</w:t>
      </w:r>
    </w:p>
    <w:p w14:paraId="71A1E379" w14:textId="77777777" w:rsidR="007E60DF" w:rsidRPr="00C33F68" w:rsidRDefault="007E60DF" w:rsidP="007E60DF">
      <w:pPr>
        <w:pStyle w:val="TH"/>
      </w:pPr>
      <w:r w:rsidRPr="00C33F68">
        <w:t>Table 10.3.9.1.1: PROSE DIRECT LINK KEEPALIVE RESPONSE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79BD5CDF"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AA08048"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2A663694" w14:textId="6EB44CB1"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2E489F3D"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3311A7F9"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4765D9DE"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2963EE65" w14:textId="77777777" w:rsidR="007E60DF" w:rsidRPr="00C33F68" w:rsidRDefault="007E60DF">
            <w:pPr>
              <w:pStyle w:val="TAH"/>
            </w:pPr>
            <w:r w:rsidRPr="00C33F68">
              <w:t>Length</w:t>
            </w:r>
          </w:p>
        </w:tc>
      </w:tr>
      <w:tr w:rsidR="007E60DF" w:rsidRPr="00C33F68" w14:paraId="62B62384"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0A0E273"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71C5754" w14:textId="77777777" w:rsidR="007E60DF" w:rsidRPr="00C33F68" w:rsidRDefault="007E60DF">
            <w:pPr>
              <w:pStyle w:val="TAL"/>
            </w:pPr>
            <w:r w:rsidRPr="00C33F68">
              <w:t>PROSE DIRECT LINK KEEPALIVE RESPONSE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454F0D9A" w14:textId="77777777" w:rsidR="007E60DF" w:rsidRPr="00C33F68" w:rsidRDefault="007E60DF">
            <w:pPr>
              <w:pStyle w:val="TAL"/>
            </w:pPr>
            <w:r w:rsidRPr="00C33F68">
              <w:t>ProSe PC5 signalling message type</w:t>
            </w:r>
          </w:p>
          <w:p w14:paraId="04C9AFDB"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486C0F0B"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7489F275"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6B276E0F" w14:textId="77777777" w:rsidR="007E60DF" w:rsidRPr="00C33F68" w:rsidRDefault="007E60DF">
            <w:pPr>
              <w:pStyle w:val="TAC"/>
            </w:pPr>
            <w:r w:rsidRPr="00C33F68">
              <w:t>1</w:t>
            </w:r>
          </w:p>
        </w:tc>
      </w:tr>
      <w:tr w:rsidR="007E60DF" w:rsidRPr="00C33F68" w14:paraId="4AE84DD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07D78B7"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88CBE53" w14:textId="77777777" w:rsidR="007E60DF" w:rsidRPr="00C33F68" w:rsidRDefault="007E60DF">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7A6E58AE" w14:textId="77777777" w:rsidR="007E60DF" w:rsidRPr="00C33F68" w:rsidRDefault="007E60DF">
            <w:pPr>
              <w:pStyle w:val="TAL"/>
            </w:pPr>
            <w:r w:rsidRPr="00C33F68">
              <w:t>Sequence number</w:t>
            </w:r>
          </w:p>
          <w:p w14:paraId="764D1168" w14:textId="77777777" w:rsidR="007E60DF" w:rsidRPr="00C33F68" w:rsidRDefault="007E60DF">
            <w:pPr>
              <w:pStyle w:val="TAL"/>
            </w:pPr>
            <w:r w:rsidRPr="00C33F68">
              <w:t>11.3.2</w:t>
            </w:r>
          </w:p>
        </w:tc>
        <w:tc>
          <w:tcPr>
            <w:tcW w:w="1134" w:type="dxa"/>
            <w:tcBorders>
              <w:top w:val="single" w:sz="6" w:space="0" w:color="000000"/>
              <w:left w:val="single" w:sz="6" w:space="0" w:color="000000"/>
              <w:bottom w:val="single" w:sz="6" w:space="0" w:color="000000"/>
              <w:right w:val="single" w:sz="6" w:space="0" w:color="000000"/>
            </w:tcBorders>
            <w:hideMark/>
          </w:tcPr>
          <w:p w14:paraId="05A1A8EA"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25D9BC4D"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2D199EA8" w14:textId="77777777" w:rsidR="007E60DF" w:rsidRPr="00C33F68" w:rsidRDefault="007E60DF">
            <w:pPr>
              <w:pStyle w:val="TAC"/>
            </w:pPr>
            <w:r w:rsidRPr="00C33F68">
              <w:t>1</w:t>
            </w:r>
          </w:p>
        </w:tc>
      </w:tr>
      <w:tr w:rsidR="007E60DF" w:rsidRPr="00C33F68" w14:paraId="27A352F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CFF6E39"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E346C3A" w14:textId="77777777" w:rsidR="007E60DF" w:rsidRPr="00C33F68" w:rsidRDefault="007E60DF">
            <w:pPr>
              <w:pStyle w:val="TAL"/>
            </w:pPr>
            <w:r w:rsidRPr="00C33F68">
              <w:t>Keep-alive counter</w:t>
            </w:r>
          </w:p>
        </w:tc>
        <w:tc>
          <w:tcPr>
            <w:tcW w:w="3120" w:type="dxa"/>
            <w:tcBorders>
              <w:top w:val="single" w:sz="6" w:space="0" w:color="000000"/>
              <w:left w:val="single" w:sz="6" w:space="0" w:color="000000"/>
              <w:bottom w:val="single" w:sz="6" w:space="0" w:color="000000"/>
              <w:right w:val="single" w:sz="6" w:space="0" w:color="000000"/>
            </w:tcBorders>
            <w:hideMark/>
          </w:tcPr>
          <w:p w14:paraId="3C28E003" w14:textId="77777777" w:rsidR="007E60DF" w:rsidRPr="00C33F68" w:rsidRDefault="007E60DF">
            <w:pPr>
              <w:pStyle w:val="TAL"/>
            </w:pPr>
            <w:r w:rsidRPr="00C33F68">
              <w:t>Keep-alive counter</w:t>
            </w:r>
          </w:p>
          <w:p w14:paraId="07269F25" w14:textId="77777777" w:rsidR="007E60DF" w:rsidRPr="00C33F68" w:rsidRDefault="007E60DF">
            <w:pPr>
              <w:pStyle w:val="TAL"/>
            </w:pPr>
            <w:r w:rsidRPr="00C33F68">
              <w:t>11.3.20</w:t>
            </w:r>
          </w:p>
        </w:tc>
        <w:tc>
          <w:tcPr>
            <w:tcW w:w="1134" w:type="dxa"/>
            <w:tcBorders>
              <w:top w:val="single" w:sz="6" w:space="0" w:color="000000"/>
              <w:left w:val="single" w:sz="6" w:space="0" w:color="000000"/>
              <w:bottom w:val="single" w:sz="6" w:space="0" w:color="000000"/>
              <w:right w:val="single" w:sz="6" w:space="0" w:color="000000"/>
            </w:tcBorders>
            <w:hideMark/>
          </w:tcPr>
          <w:p w14:paraId="6FB40FED"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69D3EDDB"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258E705" w14:textId="77777777" w:rsidR="007E60DF" w:rsidRPr="00C33F68" w:rsidRDefault="007E60DF">
            <w:pPr>
              <w:pStyle w:val="TAC"/>
            </w:pPr>
            <w:r w:rsidRPr="00C33F68">
              <w:t>4</w:t>
            </w:r>
          </w:p>
        </w:tc>
      </w:tr>
    </w:tbl>
    <w:p w14:paraId="3FB32873" w14:textId="77777777" w:rsidR="007E60DF" w:rsidRPr="00C33F68" w:rsidRDefault="007E60DF" w:rsidP="00123C9D"/>
    <w:p w14:paraId="57239646" w14:textId="77777777" w:rsidR="007E60DF" w:rsidRPr="00C33F68" w:rsidRDefault="007E60DF" w:rsidP="007E60DF">
      <w:pPr>
        <w:pStyle w:val="Heading3"/>
      </w:pPr>
      <w:bookmarkStart w:id="2399" w:name="_Toc68196367"/>
      <w:bookmarkStart w:id="2400" w:name="_Toc59209038"/>
      <w:bookmarkStart w:id="2401" w:name="_Toc51951262"/>
      <w:bookmarkStart w:id="2402" w:name="_Toc45882712"/>
      <w:bookmarkStart w:id="2403" w:name="_Toc45282326"/>
      <w:bookmarkStart w:id="2404" w:name="_Toc155561511"/>
      <w:bookmarkStart w:id="2405" w:name="_Toc162970164"/>
      <w:r w:rsidRPr="00C33F68">
        <w:lastRenderedPageBreak/>
        <w:t>10.3.10</w:t>
      </w:r>
      <w:r w:rsidRPr="00C33F68">
        <w:tab/>
        <w:t>ProSe direct link authentication request</w:t>
      </w:r>
      <w:bookmarkEnd w:id="2399"/>
      <w:bookmarkEnd w:id="2400"/>
      <w:bookmarkEnd w:id="2401"/>
      <w:bookmarkEnd w:id="2402"/>
      <w:bookmarkEnd w:id="2403"/>
      <w:bookmarkEnd w:id="2404"/>
      <w:bookmarkEnd w:id="2405"/>
    </w:p>
    <w:p w14:paraId="04166AA6" w14:textId="77777777" w:rsidR="007E60DF" w:rsidRPr="00C33F68" w:rsidRDefault="007E60DF" w:rsidP="007E60DF">
      <w:pPr>
        <w:pStyle w:val="Heading4"/>
      </w:pPr>
      <w:bookmarkStart w:id="2406" w:name="_Toc68196368"/>
      <w:bookmarkStart w:id="2407" w:name="_Toc59209039"/>
      <w:bookmarkStart w:id="2408" w:name="_Toc51951263"/>
      <w:bookmarkStart w:id="2409" w:name="_Toc45882713"/>
      <w:bookmarkStart w:id="2410" w:name="_Toc45282327"/>
      <w:bookmarkStart w:id="2411" w:name="_Toc155561512"/>
      <w:bookmarkStart w:id="2412" w:name="_Toc162970165"/>
      <w:r w:rsidRPr="00C33F68">
        <w:t>10.3.10.1</w:t>
      </w:r>
      <w:r w:rsidRPr="00C33F68">
        <w:tab/>
        <w:t>Message definition</w:t>
      </w:r>
      <w:bookmarkEnd w:id="2406"/>
      <w:bookmarkEnd w:id="2407"/>
      <w:bookmarkEnd w:id="2408"/>
      <w:bookmarkEnd w:id="2409"/>
      <w:bookmarkEnd w:id="2410"/>
      <w:bookmarkEnd w:id="2411"/>
      <w:bookmarkEnd w:id="2412"/>
    </w:p>
    <w:p w14:paraId="6B060BD0" w14:textId="689DBCFC" w:rsidR="007E60DF" w:rsidRPr="00C33F68" w:rsidRDefault="007E60DF" w:rsidP="007E60DF">
      <w:r w:rsidRPr="00C33F68">
        <w:t xml:space="preserve">This message is sent by a UE to another peer UE when a </w:t>
      </w:r>
      <w:r w:rsidR="00D35A89" w:rsidRPr="00C33F68">
        <w:t>5G ProSe direct link</w:t>
      </w:r>
      <w:r w:rsidRPr="00C33F68">
        <w:t xml:space="preserve"> authentication procedure is initiated. See table 10.3.10.1.1.</w:t>
      </w:r>
    </w:p>
    <w:p w14:paraId="62001C87" w14:textId="77777777" w:rsidR="007E60DF" w:rsidRPr="00C33F68" w:rsidRDefault="007E60DF" w:rsidP="007E60DF">
      <w:pPr>
        <w:pStyle w:val="B1"/>
      </w:pPr>
      <w:r w:rsidRPr="00C33F68">
        <w:t>Message type:</w:t>
      </w:r>
      <w:r w:rsidRPr="00C33F68">
        <w:tab/>
        <w:t>PROSE DIRECT LINK AUTHENTICATION REQUEST</w:t>
      </w:r>
    </w:p>
    <w:p w14:paraId="39534B86" w14:textId="77777777" w:rsidR="007E60DF" w:rsidRPr="00C33F68" w:rsidRDefault="007E60DF" w:rsidP="007E60DF">
      <w:pPr>
        <w:pStyle w:val="B1"/>
      </w:pPr>
      <w:r w:rsidRPr="00C33F68">
        <w:t>Significance:</w:t>
      </w:r>
      <w:r w:rsidRPr="00C33F68">
        <w:tab/>
        <w:t>dual</w:t>
      </w:r>
    </w:p>
    <w:p w14:paraId="4B851D69" w14:textId="5F2B16C1" w:rsidR="007E60DF" w:rsidRPr="00C33F68" w:rsidRDefault="007E60DF" w:rsidP="007E60DF">
      <w:pPr>
        <w:pStyle w:val="B1"/>
      </w:pPr>
      <w:r w:rsidRPr="00C33F68">
        <w:t>Direction:</w:t>
      </w:r>
      <w:r w:rsidR="000D7A1B" w:rsidRPr="00C33F68">
        <w:tab/>
      </w:r>
      <w:r w:rsidRPr="00C33F68">
        <w:t>UE to peer UE</w:t>
      </w:r>
    </w:p>
    <w:p w14:paraId="4CC614CB" w14:textId="77777777" w:rsidR="007E60DF" w:rsidRPr="00C33F68" w:rsidRDefault="007E60DF" w:rsidP="007E60DF">
      <w:pPr>
        <w:pStyle w:val="TH"/>
      </w:pPr>
      <w:r w:rsidRPr="00C33F68">
        <w:t>Table 10.3.10.1.1: PROSE DIRECT LINK AUTHENTICATION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43725E4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6188CCE"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56DEAB9A" w14:textId="3882C18A"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376A1AF2"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7C98943F"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047C2908"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2A3EBA00" w14:textId="77777777" w:rsidR="007E60DF" w:rsidRPr="00C33F68" w:rsidRDefault="007E60DF">
            <w:pPr>
              <w:pStyle w:val="TAH"/>
            </w:pPr>
            <w:r w:rsidRPr="00C33F68">
              <w:t>Length</w:t>
            </w:r>
          </w:p>
        </w:tc>
      </w:tr>
      <w:tr w:rsidR="007E60DF" w:rsidRPr="00C33F68" w14:paraId="37AF5C9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597A030"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4E91578" w14:textId="77777777" w:rsidR="007E60DF" w:rsidRPr="00C33F68" w:rsidRDefault="007E60DF">
            <w:pPr>
              <w:pStyle w:val="TAL"/>
            </w:pPr>
            <w:r w:rsidRPr="00C33F68">
              <w:t>PROSE DIRECT LINK AUTHENTICATION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2CE99A1A" w14:textId="77777777" w:rsidR="007E60DF" w:rsidRPr="00C33F68" w:rsidRDefault="007E60DF">
            <w:pPr>
              <w:pStyle w:val="TAL"/>
            </w:pPr>
            <w:r w:rsidRPr="00C33F68">
              <w:t>ProSe PC5 signalling message type</w:t>
            </w:r>
          </w:p>
          <w:p w14:paraId="18C99484"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085340DB"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7CEBCE2C"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D516C29" w14:textId="77777777" w:rsidR="007E60DF" w:rsidRPr="00C33F68" w:rsidRDefault="007E60DF">
            <w:pPr>
              <w:pStyle w:val="TAC"/>
            </w:pPr>
            <w:r w:rsidRPr="00C33F68">
              <w:t>1</w:t>
            </w:r>
          </w:p>
        </w:tc>
      </w:tr>
      <w:tr w:rsidR="007E60DF" w:rsidRPr="00C33F68" w14:paraId="4B3EBE33"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D805596"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F604CF0" w14:textId="77777777" w:rsidR="007E60DF" w:rsidRPr="00C33F68" w:rsidRDefault="007E60DF">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4C7446D0" w14:textId="77777777" w:rsidR="007E60DF" w:rsidRPr="00C33F68" w:rsidRDefault="007E60DF">
            <w:pPr>
              <w:pStyle w:val="TAL"/>
            </w:pPr>
            <w:r w:rsidRPr="00C33F68">
              <w:t>Sequence number</w:t>
            </w:r>
          </w:p>
          <w:p w14:paraId="23CD792C" w14:textId="77777777" w:rsidR="007E60DF" w:rsidRPr="00C33F68" w:rsidRDefault="007E60DF">
            <w:pPr>
              <w:pStyle w:val="TAL"/>
            </w:pPr>
            <w:r w:rsidRPr="00C33F68">
              <w:t>11.3.2</w:t>
            </w:r>
          </w:p>
        </w:tc>
        <w:tc>
          <w:tcPr>
            <w:tcW w:w="1134" w:type="dxa"/>
            <w:tcBorders>
              <w:top w:val="single" w:sz="6" w:space="0" w:color="000000"/>
              <w:left w:val="single" w:sz="6" w:space="0" w:color="000000"/>
              <w:bottom w:val="single" w:sz="6" w:space="0" w:color="000000"/>
              <w:right w:val="single" w:sz="6" w:space="0" w:color="000000"/>
            </w:tcBorders>
            <w:hideMark/>
          </w:tcPr>
          <w:p w14:paraId="1CAE5E22"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685E0D53"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B321439" w14:textId="77777777" w:rsidR="007E60DF" w:rsidRPr="00C33F68" w:rsidRDefault="007E60DF">
            <w:pPr>
              <w:pStyle w:val="TAC"/>
            </w:pPr>
            <w:r w:rsidRPr="00C33F68">
              <w:t>1</w:t>
            </w:r>
          </w:p>
        </w:tc>
      </w:tr>
      <w:tr w:rsidR="007E60DF" w:rsidRPr="00C33F68" w14:paraId="2C34500C"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1138F28" w14:textId="77777777" w:rsidR="007E60DF" w:rsidRPr="00C33F68" w:rsidRDefault="007E60DF">
            <w:pPr>
              <w:pStyle w:val="TAL"/>
              <w:rPr>
                <w:lang w:eastAsia="ja-JP"/>
              </w:rPr>
            </w:pPr>
          </w:p>
        </w:tc>
        <w:tc>
          <w:tcPr>
            <w:tcW w:w="2837" w:type="dxa"/>
            <w:tcBorders>
              <w:top w:val="single" w:sz="6" w:space="0" w:color="000000"/>
              <w:left w:val="single" w:sz="6" w:space="0" w:color="000000"/>
              <w:bottom w:val="single" w:sz="6" w:space="0" w:color="000000"/>
              <w:right w:val="single" w:sz="6" w:space="0" w:color="000000"/>
            </w:tcBorders>
            <w:hideMark/>
          </w:tcPr>
          <w:p w14:paraId="2667C933" w14:textId="77777777" w:rsidR="007E60DF" w:rsidRPr="00C33F68" w:rsidRDefault="007E60DF">
            <w:pPr>
              <w:pStyle w:val="TAL"/>
              <w:rPr>
                <w:lang w:eastAsia="ja-JP"/>
              </w:rPr>
            </w:pPr>
            <w:r w:rsidRPr="00C33F68">
              <w:rPr>
                <w:lang w:eastAsia="ja-JP"/>
              </w:rPr>
              <w:t>Key establishment information container</w:t>
            </w:r>
          </w:p>
        </w:tc>
        <w:tc>
          <w:tcPr>
            <w:tcW w:w="3120" w:type="dxa"/>
            <w:tcBorders>
              <w:top w:val="single" w:sz="6" w:space="0" w:color="000000"/>
              <w:left w:val="single" w:sz="6" w:space="0" w:color="000000"/>
              <w:bottom w:val="single" w:sz="6" w:space="0" w:color="000000"/>
              <w:right w:val="single" w:sz="6" w:space="0" w:color="000000"/>
            </w:tcBorders>
            <w:hideMark/>
          </w:tcPr>
          <w:p w14:paraId="769E70EE" w14:textId="77777777" w:rsidR="007E60DF" w:rsidRPr="00C33F68" w:rsidRDefault="007E60DF">
            <w:pPr>
              <w:pStyle w:val="TAL"/>
              <w:rPr>
                <w:lang w:eastAsia="ja-JP"/>
              </w:rPr>
            </w:pPr>
            <w:r w:rsidRPr="00C33F68">
              <w:rPr>
                <w:lang w:eastAsia="ja-JP"/>
              </w:rPr>
              <w:t>Key establishment information container</w:t>
            </w:r>
          </w:p>
          <w:p w14:paraId="375F5EA3" w14:textId="77777777" w:rsidR="007E60DF" w:rsidRPr="00C33F68" w:rsidRDefault="007E60DF">
            <w:pPr>
              <w:pStyle w:val="TAL"/>
              <w:rPr>
                <w:lang w:eastAsia="ja-JP"/>
              </w:rPr>
            </w:pPr>
            <w:r w:rsidRPr="00C33F68">
              <w:rPr>
                <w:lang w:eastAsia="ja-JP"/>
              </w:rPr>
              <w:t>11.3.9</w:t>
            </w:r>
          </w:p>
        </w:tc>
        <w:tc>
          <w:tcPr>
            <w:tcW w:w="1134" w:type="dxa"/>
            <w:tcBorders>
              <w:top w:val="single" w:sz="6" w:space="0" w:color="000000"/>
              <w:left w:val="single" w:sz="6" w:space="0" w:color="000000"/>
              <w:bottom w:val="single" w:sz="6" w:space="0" w:color="000000"/>
              <w:right w:val="single" w:sz="6" w:space="0" w:color="000000"/>
            </w:tcBorders>
            <w:hideMark/>
          </w:tcPr>
          <w:p w14:paraId="60BE5693"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010C2A8F" w14:textId="77777777" w:rsidR="007E60DF" w:rsidRPr="00C33F68" w:rsidRDefault="007E60DF">
            <w:pPr>
              <w:pStyle w:val="TAC"/>
            </w:pPr>
            <w:r w:rsidRPr="00C33F68">
              <w:t>LV-E</w:t>
            </w:r>
          </w:p>
        </w:tc>
        <w:tc>
          <w:tcPr>
            <w:tcW w:w="851" w:type="dxa"/>
            <w:tcBorders>
              <w:top w:val="single" w:sz="6" w:space="0" w:color="000000"/>
              <w:left w:val="single" w:sz="6" w:space="0" w:color="000000"/>
              <w:bottom w:val="single" w:sz="6" w:space="0" w:color="000000"/>
              <w:right w:val="single" w:sz="6" w:space="0" w:color="000000"/>
            </w:tcBorders>
            <w:hideMark/>
          </w:tcPr>
          <w:p w14:paraId="4AC96BAB" w14:textId="58277121" w:rsidR="007E60DF" w:rsidRPr="00C33F68" w:rsidRDefault="007E60DF">
            <w:pPr>
              <w:pStyle w:val="TAC"/>
            </w:pPr>
            <w:r w:rsidRPr="00C33F68">
              <w:t>3-</w:t>
            </w:r>
            <w:r w:rsidR="00D04D9F" w:rsidRPr="00C33F68">
              <w:t>65537</w:t>
            </w:r>
          </w:p>
        </w:tc>
      </w:tr>
    </w:tbl>
    <w:p w14:paraId="6DEFA1E4" w14:textId="77777777" w:rsidR="007E60DF" w:rsidRPr="00C33F68" w:rsidRDefault="007E60DF" w:rsidP="00123C9D"/>
    <w:p w14:paraId="1D229740" w14:textId="77777777" w:rsidR="007E60DF" w:rsidRPr="00C33F68" w:rsidRDefault="007E60DF" w:rsidP="007E60DF">
      <w:pPr>
        <w:pStyle w:val="Heading3"/>
      </w:pPr>
      <w:bookmarkStart w:id="2413" w:name="_Toc68196369"/>
      <w:bookmarkStart w:id="2414" w:name="_Toc59209040"/>
      <w:bookmarkStart w:id="2415" w:name="_Toc51951264"/>
      <w:bookmarkStart w:id="2416" w:name="_Toc45882714"/>
      <w:bookmarkStart w:id="2417" w:name="_Toc45282328"/>
      <w:bookmarkStart w:id="2418" w:name="_Toc155561513"/>
      <w:bookmarkStart w:id="2419" w:name="_Toc162970166"/>
      <w:r w:rsidRPr="00C33F68">
        <w:t>10.3.11</w:t>
      </w:r>
      <w:r w:rsidRPr="00C33F68">
        <w:tab/>
        <w:t>ProSe direct link authentication response</w:t>
      </w:r>
      <w:bookmarkEnd w:id="2413"/>
      <w:bookmarkEnd w:id="2414"/>
      <w:bookmarkEnd w:id="2415"/>
      <w:bookmarkEnd w:id="2416"/>
      <w:bookmarkEnd w:id="2417"/>
      <w:bookmarkEnd w:id="2418"/>
      <w:bookmarkEnd w:id="2419"/>
    </w:p>
    <w:p w14:paraId="54769B84" w14:textId="77777777" w:rsidR="007E60DF" w:rsidRPr="00C33F68" w:rsidRDefault="007E60DF" w:rsidP="007E60DF">
      <w:pPr>
        <w:pStyle w:val="Heading4"/>
      </w:pPr>
      <w:bookmarkStart w:id="2420" w:name="_Toc68196370"/>
      <w:bookmarkStart w:id="2421" w:name="_Toc59209041"/>
      <w:bookmarkStart w:id="2422" w:name="_Toc51951265"/>
      <w:bookmarkStart w:id="2423" w:name="_Toc45882715"/>
      <w:bookmarkStart w:id="2424" w:name="_Toc45282329"/>
      <w:bookmarkStart w:id="2425" w:name="_Toc155561514"/>
      <w:bookmarkStart w:id="2426" w:name="_Toc162970167"/>
      <w:r w:rsidRPr="00C33F68">
        <w:t>10.3.11.1</w:t>
      </w:r>
      <w:r w:rsidRPr="00C33F68">
        <w:tab/>
        <w:t>Message definition</w:t>
      </w:r>
      <w:bookmarkEnd w:id="2420"/>
      <w:bookmarkEnd w:id="2421"/>
      <w:bookmarkEnd w:id="2422"/>
      <w:bookmarkEnd w:id="2423"/>
      <w:bookmarkEnd w:id="2424"/>
      <w:bookmarkEnd w:id="2425"/>
      <w:bookmarkEnd w:id="2426"/>
    </w:p>
    <w:p w14:paraId="6539003A" w14:textId="77777777" w:rsidR="007E60DF" w:rsidRPr="00C33F68" w:rsidRDefault="007E60DF" w:rsidP="007E60DF">
      <w:r w:rsidRPr="00C33F68">
        <w:t>This message is sent by a UE to another peer UE to respond to a PROSE DIRECT LINK AUTHENTICATION REQUEST message. See table 10.3.11.1.1.</w:t>
      </w:r>
    </w:p>
    <w:p w14:paraId="56CA92C7" w14:textId="77777777" w:rsidR="007E60DF" w:rsidRPr="00C33F68" w:rsidRDefault="007E60DF" w:rsidP="007E60DF">
      <w:pPr>
        <w:pStyle w:val="B1"/>
      </w:pPr>
      <w:r w:rsidRPr="00C33F68">
        <w:t>Message type:</w:t>
      </w:r>
      <w:r w:rsidRPr="00C33F68">
        <w:tab/>
        <w:t>PROSE DIRECT LINK AUTHENTICATION RESPONSE</w:t>
      </w:r>
    </w:p>
    <w:p w14:paraId="346DB0BD" w14:textId="77777777" w:rsidR="007E60DF" w:rsidRPr="00C33F68" w:rsidRDefault="007E60DF" w:rsidP="007E60DF">
      <w:pPr>
        <w:pStyle w:val="B1"/>
      </w:pPr>
      <w:r w:rsidRPr="00C33F68">
        <w:t>Significance:</w:t>
      </w:r>
      <w:r w:rsidRPr="00C33F68">
        <w:tab/>
        <w:t>dual</w:t>
      </w:r>
    </w:p>
    <w:p w14:paraId="6F221155" w14:textId="231226C0" w:rsidR="007E60DF" w:rsidRPr="00C33F68" w:rsidRDefault="007E60DF" w:rsidP="007E60DF">
      <w:pPr>
        <w:pStyle w:val="B1"/>
      </w:pPr>
      <w:r w:rsidRPr="00C33F68">
        <w:t>Direction:</w:t>
      </w:r>
      <w:r w:rsidR="000D7A1B" w:rsidRPr="00C33F68">
        <w:tab/>
      </w:r>
      <w:r w:rsidRPr="00C33F68">
        <w:t>UE to peer UE</w:t>
      </w:r>
    </w:p>
    <w:p w14:paraId="08FFDF72" w14:textId="77777777" w:rsidR="007E60DF" w:rsidRPr="00C33F68" w:rsidRDefault="007E60DF" w:rsidP="007E60DF">
      <w:pPr>
        <w:pStyle w:val="TH"/>
      </w:pPr>
      <w:r w:rsidRPr="00C33F68">
        <w:t>Table 10.3.11.1.1: PROSE DIRECT LINK AUTHENTICATION RESPONSE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2C9A8523"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B2BCBBD"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3A33FBC2" w14:textId="24A4943C"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774E231B"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BA5B6A7"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6F5CD13F"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56D46103" w14:textId="77777777" w:rsidR="007E60DF" w:rsidRPr="00C33F68" w:rsidRDefault="007E60DF">
            <w:pPr>
              <w:pStyle w:val="TAH"/>
            </w:pPr>
            <w:r w:rsidRPr="00C33F68">
              <w:t>Length</w:t>
            </w:r>
          </w:p>
        </w:tc>
      </w:tr>
      <w:tr w:rsidR="007E60DF" w:rsidRPr="00C33F68" w14:paraId="116D304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EF24969"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FF715BC" w14:textId="77777777" w:rsidR="007E60DF" w:rsidRPr="00C33F68" w:rsidRDefault="007E60DF">
            <w:pPr>
              <w:pStyle w:val="TAL"/>
            </w:pPr>
            <w:r w:rsidRPr="00C33F68">
              <w:t>PROSE DIRECT LINK AUTHENTICATION RESPONSE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7509D045" w14:textId="77777777" w:rsidR="007E60DF" w:rsidRPr="00C33F68" w:rsidRDefault="007E60DF">
            <w:pPr>
              <w:pStyle w:val="TAL"/>
            </w:pPr>
            <w:r w:rsidRPr="00C33F68">
              <w:t>ProSe PC5 signalling message type</w:t>
            </w:r>
          </w:p>
          <w:p w14:paraId="1487D464"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39EBB467"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2274B67A"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2891EBD" w14:textId="77777777" w:rsidR="007E60DF" w:rsidRPr="00C33F68" w:rsidRDefault="007E60DF">
            <w:pPr>
              <w:pStyle w:val="TAC"/>
            </w:pPr>
            <w:r w:rsidRPr="00C33F68">
              <w:t>1</w:t>
            </w:r>
          </w:p>
        </w:tc>
      </w:tr>
      <w:tr w:rsidR="007E60DF" w:rsidRPr="00C33F68" w14:paraId="21D5847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4E0B6D5"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BD2C9F7" w14:textId="77777777" w:rsidR="007E60DF" w:rsidRPr="00C33F68" w:rsidRDefault="007E60DF">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409AF899" w14:textId="77777777" w:rsidR="007E60DF" w:rsidRPr="00C33F68" w:rsidRDefault="007E60DF">
            <w:pPr>
              <w:pStyle w:val="TAL"/>
            </w:pPr>
            <w:r w:rsidRPr="00C33F68">
              <w:t>Sequence number</w:t>
            </w:r>
          </w:p>
          <w:p w14:paraId="143FE6B1" w14:textId="77777777" w:rsidR="007E60DF" w:rsidRPr="00C33F68" w:rsidRDefault="007E60DF">
            <w:pPr>
              <w:pStyle w:val="TAL"/>
            </w:pPr>
            <w:r w:rsidRPr="00C33F68">
              <w:t>11.3.2</w:t>
            </w:r>
          </w:p>
        </w:tc>
        <w:tc>
          <w:tcPr>
            <w:tcW w:w="1134" w:type="dxa"/>
            <w:tcBorders>
              <w:top w:val="single" w:sz="6" w:space="0" w:color="000000"/>
              <w:left w:val="single" w:sz="6" w:space="0" w:color="000000"/>
              <w:bottom w:val="single" w:sz="6" w:space="0" w:color="000000"/>
              <w:right w:val="single" w:sz="6" w:space="0" w:color="000000"/>
            </w:tcBorders>
            <w:hideMark/>
          </w:tcPr>
          <w:p w14:paraId="7281D75C"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7A2FD410"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17E75C88" w14:textId="77777777" w:rsidR="007E60DF" w:rsidRPr="00C33F68" w:rsidRDefault="007E60DF">
            <w:pPr>
              <w:pStyle w:val="TAC"/>
            </w:pPr>
            <w:r w:rsidRPr="00C33F68">
              <w:t>1</w:t>
            </w:r>
          </w:p>
        </w:tc>
      </w:tr>
      <w:tr w:rsidR="007E60DF" w:rsidRPr="00C33F68" w14:paraId="180C98D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7482992"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66F7312" w14:textId="77777777" w:rsidR="007E60DF" w:rsidRPr="00C33F68" w:rsidRDefault="007E60DF">
            <w:pPr>
              <w:pStyle w:val="TAL"/>
            </w:pPr>
            <w:r w:rsidRPr="00C33F68">
              <w:rPr>
                <w:lang w:eastAsia="ja-JP"/>
              </w:rPr>
              <w:t>Key establishment information container</w:t>
            </w:r>
          </w:p>
        </w:tc>
        <w:tc>
          <w:tcPr>
            <w:tcW w:w="3120" w:type="dxa"/>
            <w:tcBorders>
              <w:top w:val="single" w:sz="6" w:space="0" w:color="000000"/>
              <w:left w:val="single" w:sz="6" w:space="0" w:color="000000"/>
              <w:bottom w:val="single" w:sz="6" w:space="0" w:color="000000"/>
              <w:right w:val="single" w:sz="6" w:space="0" w:color="000000"/>
            </w:tcBorders>
            <w:hideMark/>
          </w:tcPr>
          <w:p w14:paraId="3C9E59BF" w14:textId="77777777" w:rsidR="007E60DF" w:rsidRPr="00C33F68" w:rsidRDefault="007E60DF">
            <w:pPr>
              <w:pStyle w:val="TAL"/>
              <w:rPr>
                <w:lang w:eastAsia="ja-JP"/>
              </w:rPr>
            </w:pPr>
            <w:r w:rsidRPr="00C33F68">
              <w:rPr>
                <w:lang w:eastAsia="ja-JP"/>
              </w:rPr>
              <w:t>Key establishment information container</w:t>
            </w:r>
          </w:p>
          <w:p w14:paraId="21E5D6EB" w14:textId="77777777" w:rsidR="007E60DF" w:rsidRPr="00C33F68" w:rsidRDefault="007E60DF">
            <w:pPr>
              <w:pStyle w:val="TAL"/>
            </w:pPr>
            <w:r w:rsidRPr="00C33F68">
              <w:rPr>
                <w:lang w:eastAsia="ja-JP"/>
              </w:rPr>
              <w:t>11.3.9</w:t>
            </w:r>
          </w:p>
        </w:tc>
        <w:tc>
          <w:tcPr>
            <w:tcW w:w="1134" w:type="dxa"/>
            <w:tcBorders>
              <w:top w:val="single" w:sz="6" w:space="0" w:color="000000"/>
              <w:left w:val="single" w:sz="6" w:space="0" w:color="000000"/>
              <w:bottom w:val="single" w:sz="6" w:space="0" w:color="000000"/>
              <w:right w:val="single" w:sz="6" w:space="0" w:color="000000"/>
            </w:tcBorders>
            <w:hideMark/>
          </w:tcPr>
          <w:p w14:paraId="0972C9BE"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3B245BC" w14:textId="77777777" w:rsidR="007E60DF" w:rsidRPr="00C33F68" w:rsidRDefault="007E60DF">
            <w:pPr>
              <w:pStyle w:val="TAC"/>
            </w:pPr>
            <w:r w:rsidRPr="00C33F68">
              <w:t>LV-E</w:t>
            </w:r>
          </w:p>
        </w:tc>
        <w:tc>
          <w:tcPr>
            <w:tcW w:w="851" w:type="dxa"/>
            <w:tcBorders>
              <w:top w:val="single" w:sz="6" w:space="0" w:color="000000"/>
              <w:left w:val="single" w:sz="6" w:space="0" w:color="000000"/>
              <w:bottom w:val="single" w:sz="6" w:space="0" w:color="000000"/>
              <w:right w:val="single" w:sz="6" w:space="0" w:color="000000"/>
            </w:tcBorders>
            <w:hideMark/>
          </w:tcPr>
          <w:p w14:paraId="3929EA41" w14:textId="7C2BE9E8" w:rsidR="007E60DF" w:rsidRPr="00C33F68" w:rsidRDefault="007E60DF">
            <w:pPr>
              <w:pStyle w:val="TAC"/>
            </w:pPr>
            <w:r w:rsidRPr="00C33F68">
              <w:t>3-</w:t>
            </w:r>
            <w:r w:rsidR="00074830" w:rsidRPr="00C33F68">
              <w:t>65537</w:t>
            </w:r>
          </w:p>
        </w:tc>
      </w:tr>
    </w:tbl>
    <w:p w14:paraId="3650C9D9" w14:textId="77777777" w:rsidR="007E60DF" w:rsidRPr="00C33F68" w:rsidRDefault="007E60DF" w:rsidP="00123C9D"/>
    <w:p w14:paraId="545C5DD3" w14:textId="77777777" w:rsidR="007E60DF" w:rsidRPr="00C33F68" w:rsidRDefault="007E60DF" w:rsidP="007E60DF">
      <w:pPr>
        <w:pStyle w:val="Heading3"/>
      </w:pPr>
      <w:bookmarkStart w:id="2427" w:name="_Toc68196371"/>
      <w:bookmarkStart w:id="2428" w:name="_Toc59209042"/>
      <w:bookmarkStart w:id="2429" w:name="_Toc51951266"/>
      <w:bookmarkStart w:id="2430" w:name="_Toc45882716"/>
      <w:bookmarkStart w:id="2431" w:name="_Toc45282330"/>
      <w:bookmarkStart w:id="2432" w:name="_Toc155561515"/>
      <w:bookmarkStart w:id="2433" w:name="_Toc162970168"/>
      <w:r w:rsidRPr="00C33F68">
        <w:t>10.3.12</w:t>
      </w:r>
      <w:r w:rsidRPr="00C33F68">
        <w:tab/>
        <w:t>ProSe direct link authentication reject</w:t>
      </w:r>
      <w:bookmarkEnd w:id="2427"/>
      <w:bookmarkEnd w:id="2428"/>
      <w:bookmarkEnd w:id="2429"/>
      <w:bookmarkEnd w:id="2430"/>
      <w:bookmarkEnd w:id="2431"/>
      <w:bookmarkEnd w:id="2432"/>
      <w:bookmarkEnd w:id="2433"/>
    </w:p>
    <w:p w14:paraId="67D48772" w14:textId="77777777" w:rsidR="007E60DF" w:rsidRPr="00C33F68" w:rsidRDefault="007E60DF" w:rsidP="007E60DF">
      <w:pPr>
        <w:pStyle w:val="Heading4"/>
      </w:pPr>
      <w:bookmarkStart w:id="2434" w:name="_Toc68196372"/>
      <w:bookmarkStart w:id="2435" w:name="_Toc59209043"/>
      <w:bookmarkStart w:id="2436" w:name="_Toc51951267"/>
      <w:bookmarkStart w:id="2437" w:name="_Toc45882717"/>
      <w:bookmarkStart w:id="2438" w:name="_Toc45282331"/>
      <w:bookmarkStart w:id="2439" w:name="_Toc155561516"/>
      <w:bookmarkStart w:id="2440" w:name="_Toc162970169"/>
      <w:r w:rsidRPr="00C33F68">
        <w:t>10.3.12.1</w:t>
      </w:r>
      <w:r w:rsidRPr="00C33F68">
        <w:tab/>
        <w:t>Message definition</w:t>
      </w:r>
      <w:bookmarkEnd w:id="2434"/>
      <w:bookmarkEnd w:id="2435"/>
      <w:bookmarkEnd w:id="2436"/>
      <w:bookmarkEnd w:id="2437"/>
      <w:bookmarkEnd w:id="2438"/>
      <w:bookmarkEnd w:id="2439"/>
      <w:bookmarkEnd w:id="2440"/>
    </w:p>
    <w:p w14:paraId="5F5D1E38" w14:textId="77777777" w:rsidR="007E60DF" w:rsidRPr="00C33F68" w:rsidRDefault="007E60DF" w:rsidP="007E60DF">
      <w:r w:rsidRPr="00C33F68">
        <w:t>This message is sent by a UE to another peer UE to reject a PROSE DIRECT LINK AUTHENTICATION REQUEST message. See table 10.3.12.1.1.</w:t>
      </w:r>
    </w:p>
    <w:p w14:paraId="125D2336" w14:textId="77777777" w:rsidR="007E60DF" w:rsidRPr="00C33F68" w:rsidRDefault="007E60DF" w:rsidP="007E60DF">
      <w:pPr>
        <w:pStyle w:val="B1"/>
      </w:pPr>
      <w:r w:rsidRPr="00C33F68">
        <w:t>Message type:</w:t>
      </w:r>
      <w:r w:rsidRPr="00C33F68">
        <w:tab/>
        <w:t>PROSE DIRECT LINK AUTHENTICATION REJECT</w:t>
      </w:r>
    </w:p>
    <w:p w14:paraId="1A1C926E" w14:textId="77777777" w:rsidR="007E60DF" w:rsidRPr="00C33F68" w:rsidRDefault="007E60DF" w:rsidP="007E60DF">
      <w:pPr>
        <w:pStyle w:val="B1"/>
      </w:pPr>
      <w:r w:rsidRPr="00C33F68">
        <w:t>Significance:</w:t>
      </w:r>
      <w:r w:rsidRPr="00C33F68">
        <w:tab/>
        <w:t>dual</w:t>
      </w:r>
    </w:p>
    <w:p w14:paraId="552A4832" w14:textId="6A562EA5" w:rsidR="007E60DF" w:rsidRPr="00C33F68" w:rsidRDefault="007E60DF" w:rsidP="007E60DF">
      <w:pPr>
        <w:pStyle w:val="B1"/>
      </w:pPr>
      <w:r w:rsidRPr="00C33F68">
        <w:lastRenderedPageBreak/>
        <w:t>Direction:</w:t>
      </w:r>
      <w:r w:rsidR="000D7A1B" w:rsidRPr="00C33F68">
        <w:tab/>
      </w:r>
      <w:r w:rsidRPr="00C33F68">
        <w:t>UE to peer UE</w:t>
      </w:r>
    </w:p>
    <w:p w14:paraId="522095E2" w14:textId="77777777" w:rsidR="007E60DF" w:rsidRPr="00C33F68" w:rsidRDefault="007E60DF" w:rsidP="007E60DF">
      <w:pPr>
        <w:pStyle w:val="TH"/>
      </w:pPr>
      <w:r w:rsidRPr="00C33F68">
        <w:t>Table 10.3.12.1.1: PROSE DIRECT LINK AUTHENTICATION REJECT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657C3A08"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722D246"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1DE992BC" w14:textId="1684E89A"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24AEFED4"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872DE42"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19C5829D"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49308572" w14:textId="77777777" w:rsidR="007E60DF" w:rsidRPr="00C33F68" w:rsidRDefault="007E60DF">
            <w:pPr>
              <w:pStyle w:val="TAH"/>
            </w:pPr>
            <w:r w:rsidRPr="00C33F68">
              <w:t>Length</w:t>
            </w:r>
          </w:p>
        </w:tc>
      </w:tr>
      <w:tr w:rsidR="007E60DF" w:rsidRPr="00C33F68" w14:paraId="66E08415"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9CB3A04"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47DA7FC" w14:textId="77777777" w:rsidR="007E60DF" w:rsidRPr="00C33F68" w:rsidRDefault="007E60DF">
            <w:pPr>
              <w:pStyle w:val="TAL"/>
            </w:pPr>
            <w:r w:rsidRPr="00C33F68">
              <w:t>PROSE DIRECT LINK AUTHENTICATION REJECT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53A2440A" w14:textId="77777777" w:rsidR="007E60DF" w:rsidRPr="00C33F68" w:rsidRDefault="007E60DF">
            <w:pPr>
              <w:pStyle w:val="TAL"/>
            </w:pPr>
            <w:r w:rsidRPr="00C33F68">
              <w:t>ProSe PC5 signalling message type</w:t>
            </w:r>
          </w:p>
          <w:p w14:paraId="13191724"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44997BF2"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F34D1C6"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3860711F" w14:textId="77777777" w:rsidR="007E60DF" w:rsidRPr="00C33F68" w:rsidRDefault="007E60DF">
            <w:pPr>
              <w:pStyle w:val="TAC"/>
            </w:pPr>
            <w:r w:rsidRPr="00C33F68">
              <w:t>1</w:t>
            </w:r>
          </w:p>
        </w:tc>
      </w:tr>
      <w:tr w:rsidR="007E60DF" w:rsidRPr="00C33F68" w14:paraId="43AEC469"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E3800F4"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5897CFC" w14:textId="77777777" w:rsidR="007E60DF" w:rsidRPr="00C33F68" w:rsidRDefault="007E60DF">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168CC26A" w14:textId="77777777" w:rsidR="007E60DF" w:rsidRPr="00C33F68" w:rsidRDefault="007E60DF">
            <w:pPr>
              <w:pStyle w:val="TAL"/>
            </w:pPr>
            <w:r w:rsidRPr="00C33F68">
              <w:t>Sequence number</w:t>
            </w:r>
          </w:p>
          <w:p w14:paraId="310B2171" w14:textId="77777777" w:rsidR="007E60DF" w:rsidRPr="00C33F68" w:rsidRDefault="007E60DF">
            <w:pPr>
              <w:pStyle w:val="TAL"/>
            </w:pPr>
            <w:r w:rsidRPr="00C33F68">
              <w:t>11.3.2</w:t>
            </w:r>
          </w:p>
        </w:tc>
        <w:tc>
          <w:tcPr>
            <w:tcW w:w="1134" w:type="dxa"/>
            <w:tcBorders>
              <w:top w:val="single" w:sz="6" w:space="0" w:color="000000"/>
              <w:left w:val="single" w:sz="6" w:space="0" w:color="000000"/>
              <w:bottom w:val="single" w:sz="6" w:space="0" w:color="000000"/>
              <w:right w:val="single" w:sz="6" w:space="0" w:color="000000"/>
            </w:tcBorders>
            <w:hideMark/>
          </w:tcPr>
          <w:p w14:paraId="130ECA17"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396B8642"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6D0A6AC4" w14:textId="77777777" w:rsidR="007E60DF" w:rsidRPr="00C33F68" w:rsidRDefault="007E60DF">
            <w:pPr>
              <w:pStyle w:val="TAC"/>
            </w:pPr>
            <w:r w:rsidRPr="00C33F68">
              <w:t>1</w:t>
            </w:r>
          </w:p>
        </w:tc>
      </w:tr>
      <w:tr w:rsidR="007E60DF" w:rsidRPr="00C33F68" w14:paraId="2DEEE313"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2B1B681"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6B33BD9" w14:textId="77777777" w:rsidR="007E60DF" w:rsidRPr="00C33F68" w:rsidRDefault="007E60DF">
            <w:pPr>
              <w:pStyle w:val="TAL"/>
            </w:pPr>
            <w:r w:rsidRPr="00C33F68">
              <w:t>PC5 signalling protocol cause</w:t>
            </w:r>
          </w:p>
        </w:tc>
        <w:tc>
          <w:tcPr>
            <w:tcW w:w="3120" w:type="dxa"/>
            <w:tcBorders>
              <w:top w:val="single" w:sz="6" w:space="0" w:color="000000"/>
              <w:left w:val="single" w:sz="6" w:space="0" w:color="000000"/>
              <w:bottom w:val="single" w:sz="6" w:space="0" w:color="000000"/>
              <w:right w:val="single" w:sz="6" w:space="0" w:color="000000"/>
            </w:tcBorders>
            <w:hideMark/>
          </w:tcPr>
          <w:p w14:paraId="750BA428" w14:textId="77777777" w:rsidR="007E60DF" w:rsidRPr="00C33F68" w:rsidRDefault="007E60DF">
            <w:pPr>
              <w:pStyle w:val="TAL"/>
            </w:pPr>
            <w:r w:rsidRPr="00C33F68">
              <w:t>PC5 signalling protocol cause</w:t>
            </w:r>
          </w:p>
          <w:p w14:paraId="5AA598CD" w14:textId="77777777" w:rsidR="007E60DF" w:rsidRPr="00C33F68" w:rsidRDefault="007E60DF">
            <w:pPr>
              <w:pStyle w:val="TAL"/>
            </w:pPr>
            <w:r w:rsidRPr="00C33F68">
              <w:t>11.3.8</w:t>
            </w:r>
          </w:p>
        </w:tc>
        <w:tc>
          <w:tcPr>
            <w:tcW w:w="1134" w:type="dxa"/>
            <w:tcBorders>
              <w:top w:val="single" w:sz="6" w:space="0" w:color="000000"/>
              <w:left w:val="single" w:sz="6" w:space="0" w:color="000000"/>
              <w:bottom w:val="single" w:sz="6" w:space="0" w:color="000000"/>
              <w:right w:val="single" w:sz="6" w:space="0" w:color="000000"/>
            </w:tcBorders>
            <w:hideMark/>
          </w:tcPr>
          <w:p w14:paraId="1DE3DD7F"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9B50FA0"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22559B2" w14:textId="77777777" w:rsidR="007E60DF" w:rsidRPr="00C33F68" w:rsidRDefault="007E60DF">
            <w:pPr>
              <w:pStyle w:val="TAC"/>
            </w:pPr>
            <w:r w:rsidRPr="00C33F68">
              <w:t>1</w:t>
            </w:r>
          </w:p>
        </w:tc>
      </w:tr>
    </w:tbl>
    <w:p w14:paraId="408A0879" w14:textId="77777777" w:rsidR="007E60DF" w:rsidRPr="00C33F68" w:rsidRDefault="007E60DF" w:rsidP="00123C9D"/>
    <w:p w14:paraId="0A73E91F" w14:textId="77777777" w:rsidR="007E60DF" w:rsidRPr="00C33F68" w:rsidRDefault="007E60DF" w:rsidP="007E60DF">
      <w:pPr>
        <w:pStyle w:val="Heading3"/>
      </w:pPr>
      <w:bookmarkStart w:id="2441" w:name="_Toc68196373"/>
      <w:bookmarkStart w:id="2442" w:name="_Toc59209044"/>
      <w:bookmarkStart w:id="2443" w:name="_Toc51951268"/>
      <w:bookmarkStart w:id="2444" w:name="_Toc45882718"/>
      <w:bookmarkStart w:id="2445" w:name="_Toc45282332"/>
      <w:bookmarkStart w:id="2446" w:name="_Toc155561517"/>
      <w:bookmarkStart w:id="2447" w:name="_Toc162970170"/>
      <w:r w:rsidRPr="00C33F68">
        <w:t>10.3.13</w:t>
      </w:r>
      <w:r w:rsidRPr="00C33F68">
        <w:tab/>
        <w:t>ProSe direct link security mode command</w:t>
      </w:r>
      <w:bookmarkEnd w:id="2441"/>
      <w:bookmarkEnd w:id="2442"/>
      <w:bookmarkEnd w:id="2443"/>
      <w:bookmarkEnd w:id="2444"/>
      <w:bookmarkEnd w:id="2445"/>
      <w:bookmarkEnd w:id="2446"/>
      <w:bookmarkEnd w:id="2447"/>
    </w:p>
    <w:p w14:paraId="20BB6249" w14:textId="77777777" w:rsidR="007E60DF" w:rsidRPr="00C33F68" w:rsidRDefault="007E60DF" w:rsidP="007E60DF">
      <w:pPr>
        <w:pStyle w:val="Heading4"/>
      </w:pPr>
      <w:bookmarkStart w:id="2448" w:name="_Toc68196374"/>
      <w:bookmarkStart w:id="2449" w:name="_Toc59209045"/>
      <w:bookmarkStart w:id="2450" w:name="_Toc51951269"/>
      <w:bookmarkStart w:id="2451" w:name="_Toc45882719"/>
      <w:bookmarkStart w:id="2452" w:name="_Toc45282333"/>
      <w:bookmarkStart w:id="2453" w:name="_Toc26193713"/>
      <w:bookmarkStart w:id="2454" w:name="_Toc155561518"/>
      <w:bookmarkStart w:id="2455" w:name="_Toc162970171"/>
      <w:r w:rsidRPr="00C33F68">
        <w:t>10.3.13.1</w:t>
      </w:r>
      <w:r w:rsidRPr="00C33F68">
        <w:tab/>
        <w:t>Message definition</w:t>
      </w:r>
      <w:bookmarkEnd w:id="2448"/>
      <w:bookmarkEnd w:id="2449"/>
      <w:bookmarkEnd w:id="2450"/>
      <w:bookmarkEnd w:id="2451"/>
      <w:bookmarkEnd w:id="2452"/>
      <w:bookmarkEnd w:id="2453"/>
      <w:bookmarkEnd w:id="2454"/>
      <w:bookmarkEnd w:id="2455"/>
    </w:p>
    <w:p w14:paraId="4FB64CFB" w14:textId="7092A8DC" w:rsidR="007E60DF" w:rsidRPr="00C33F68" w:rsidRDefault="007E60DF" w:rsidP="007E60DF">
      <w:r w:rsidRPr="00C33F68">
        <w:t xml:space="preserve">This message is sent by a UE to another peer UE when a </w:t>
      </w:r>
      <w:r w:rsidR="00D35A89" w:rsidRPr="00C33F68">
        <w:t>5G ProSe direct link</w:t>
      </w:r>
      <w:r w:rsidRPr="00C33F68">
        <w:t xml:space="preserve"> security mode control procedure is initiated. See table 10.3.13.1.1.</w:t>
      </w:r>
    </w:p>
    <w:p w14:paraId="1FB41772" w14:textId="77777777" w:rsidR="007E60DF" w:rsidRPr="00C33F68" w:rsidRDefault="007E60DF" w:rsidP="007E60DF">
      <w:pPr>
        <w:pStyle w:val="B1"/>
      </w:pPr>
      <w:r w:rsidRPr="00C33F68">
        <w:t>Message type:</w:t>
      </w:r>
      <w:r w:rsidRPr="00C33F68">
        <w:tab/>
        <w:t>PROSE DIRECT LINK SECURITY MODE COMMAND</w:t>
      </w:r>
    </w:p>
    <w:p w14:paraId="5AF43738" w14:textId="77777777" w:rsidR="007E60DF" w:rsidRPr="00C33F68" w:rsidRDefault="007E60DF" w:rsidP="007E60DF">
      <w:pPr>
        <w:pStyle w:val="B1"/>
      </w:pPr>
      <w:r w:rsidRPr="00C33F68">
        <w:t>Significance:</w:t>
      </w:r>
      <w:r w:rsidRPr="00C33F68">
        <w:tab/>
        <w:t>dual</w:t>
      </w:r>
    </w:p>
    <w:p w14:paraId="65F75222" w14:textId="7F84BE4F" w:rsidR="007E60DF" w:rsidRPr="00C33F68" w:rsidRDefault="007E60DF" w:rsidP="007E60DF">
      <w:pPr>
        <w:pStyle w:val="B1"/>
      </w:pPr>
      <w:r w:rsidRPr="00C33F68">
        <w:t>Direction:</w:t>
      </w:r>
      <w:r w:rsidR="000D7A1B" w:rsidRPr="00C33F68">
        <w:tab/>
      </w:r>
      <w:r w:rsidRPr="00C33F68">
        <w:t>UE to peer UE</w:t>
      </w:r>
    </w:p>
    <w:p w14:paraId="5C16C6AE" w14:textId="77777777" w:rsidR="007E60DF" w:rsidRPr="00C33F68" w:rsidRDefault="007E60DF" w:rsidP="007E60DF">
      <w:pPr>
        <w:pStyle w:val="TH"/>
      </w:pPr>
      <w:r w:rsidRPr="00C33F68">
        <w:t>Table 10.3.13.1.1: PROSE DIRECT LINK SECURITY MODE COMMAND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7094250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70D0E35D"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18AF650B" w14:textId="12AFE8B7"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1BC40D06"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B34513B"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311D2B29"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470D9EDB" w14:textId="77777777" w:rsidR="007E60DF" w:rsidRPr="00C33F68" w:rsidRDefault="007E60DF">
            <w:pPr>
              <w:pStyle w:val="TAH"/>
            </w:pPr>
            <w:r w:rsidRPr="00C33F68">
              <w:t>Length</w:t>
            </w:r>
          </w:p>
        </w:tc>
      </w:tr>
      <w:tr w:rsidR="007E60DF" w:rsidRPr="00C33F68" w14:paraId="47C73783"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E5D65D7"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018E350" w14:textId="77777777" w:rsidR="007E60DF" w:rsidRPr="00C33F68" w:rsidRDefault="007E60DF">
            <w:pPr>
              <w:pStyle w:val="TAL"/>
            </w:pPr>
            <w:r w:rsidRPr="00C33F68">
              <w:t>PROSE DIRECT LINK SECURITY MODE COMMAND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35D557CB" w14:textId="77777777" w:rsidR="007E60DF" w:rsidRPr="00C33F68" w:rsidRDefault="007E60DF">
            <w:pPr>
              <w:pStyle w:val="TAL"/>
            </w:pPr>
            <w:r w:rsidRPr="00C33F68">
              <w:t>ProSe PC5 signalling message type</w:t>
            </w:r>
          </w:p>
          <w:p w14:paraId="5495D785"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1379DBD1"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4F293E1"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291FE5FF" w14:textId="77777777" w:rsidR="007E60DF" w:rsidRPr="00C33F68" w:rsidRDefault="007E60DF">
            <w:pPr>
              <w:pStyle w:val="TAC"/>
            </w:pPr>
            <w:r w:rsidRPr="00C33F68">
              <w:t>1</w:t>
            </w:r>
          </w:p>
        </w:tc>
      </w:tr>
      <w:tr w:rsidR="007E60DF" w:rsidRPr="00C33F68" w14:paraId="12C0960C"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0A96831"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E0F0435" w14:textId="77777777" w:rsidR="007E60DF" w:rsidRPr="00C33F68" w:rsidRDefault="007E60DF">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61212803" w14:textId="77777777" w:rsidR="007E60DF" w:rsidRPr="00C33F68" w:rsidRDefault="007E60DF">
            <w:pPr>
              <w:pStyle w:val="TAL"/>
            </w:pPr>
            <w:r w:rsidRPr="00C33F68">
              <w:t>Sequence number</w:t>
            </w:r>
          </w:p>
          <w:p w14:paraId="5008F539" w14:textId="77777777" w:rsidR="007E60DF" w:rsidRPr="00C33F68" w:rsidRDefault="007E60DF">
            <w:pPr>
              <w:pStyle w:val="TAL"/>
            </w:pPr>
            <w:r w:rsidRPr="00C33F68">
              <w:t>11.3.2</w:t>
            </w:r>
          </w:p>
        </w:tc>
        <w:tc>
          <w:tcPr>
            <w:tcW w:w="1134" w:type="dxa"/>
            <w:tcBorders>
              <w:top w:val="single" w:sz="6" w:space="0" w:color="000000"/>
              <w:left w:val="single" w:sz="6" w:space="0" w:color="000000"/>
              <w:bottom w:val="single" w:sz="6" w:space="0" w:color="000000"/>
              <w:right w:val="single" w:sz="6" w:space="0" w:color="000000"/>
            </w:tcBorders>
            <w:hideMark/>
          </w:tcPr>
          <w:p w14:paraId="02B46866"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5E15B89E"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2585BA6" w14:textId="77777777" w:rsidR="007E60DF" w:rsidRPr="00C33F68" w:rsidRDefault="007E60DF">
            <w:pPr>
              <w:pStyle w:val="TAC"/>
            </w:pPr>
            <w:r w:rsidRPr="00C33F68">
              <w:t>1</w:t>
            </w:r>
          </w:p>
        </w:tc>
      </w:tr>
      <w:tr w:rsidR="007E60DF" w:rsidRPr="00C33F68" w14:paraId="74675151"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148FA52"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7B7C97E" w14:textId="77777777" w:rsidR="007E60DF" w:rsidRPr="00C33F68" w:rsidRDefault="007E60DF">
            <w:pPr>
              <w:pStyle w:val="TAL"/>
            </w:pPr>
            <w:r w:rsidRPr="00C33F68">
              <w:t>Selected security algorithms</w:t>
            </w:r>
          </w:p>
        </w:tc>
        <w:tc>
          <w:tcPr>
            <w:tcW w:w="3120" w:type="dxa"/>
            <w:tcBorders>
              <w:top w:val="single" w:sz="6" w:space="0" w:color="000000"/>
              <w:left w:val="single" w:sz="6" w:space="0" w:color="000000"/>
              <w:bottom w:val="single" w:sz="6" w:space="0" w:color="000000"/>
              <w:right w:val="single" w:sz="6" w:space="0" w:color="000000"/>
            </w:tcBorders>
            <w:hideMark/>
          </w:tcPr>
          <w:p w14:paraId="10B9DF56" w14:textId="77777777" w:rsidR="007E60DF" w:rsidRPr="00C33F68" w:rsidRDefault="007E60DF">
            <w:pPr>
              <w:pStyle w:val="TAL"/>
              <w:rPr>
                <w:lang w:eastAsia="ja-JP"/>
              </w:rPr>
            </w:pPr>
            <w:r w:rsidRPr="00C33F68">
              <w:rPr>
                <w:lang w:eastAsia="ja-JP"/>
              </w:rPr>
              <w:t>Selected security algorithms</w:t>
            </w:r>
          </w:p>
          <w:p w14:paraId="45B9AF26" w14:textId="77777777" w:rsidR="007E60DF" w:rsidRPr="00C33F68" w:rsidRDefault="007E60DF">
            <w:pPr>
              <w:pStyle w:val="TAL"/>
            </w:pPr>
            <w:r w:rsidRPr="00C33F68">
              <w:rPr>
                <w:lang w:eastAsia="ja-JP"/>
              </w:rPr>
              <w:t>11.3.22</w:t>
            </w:r>
          </w:p>
        </w:tc>
        <w:tc>
          <w:tcPr>
            <w:tcW w:w="1134" w:type="dxa"/>
            <w:tcBorders>
              <w:top w:val="single" w:sz="6" w:space="0" w:color="000000"/>
              <w:left w:val="single" w:sz="6" w:space="0" w:color="000000"/>
              <w:bottom w:val="single" w:sz="6" w:space="0" w:color="000000"/>
              <w:right w:val="single" w:sz="6" w:space="0" w:color="000000"/>
            </w:tcBorders>
            <w:hideMark/>
          </w:tcPr>
          <w:p w14:paraId="7F811486"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5FD6313"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34CE9643" w14:textId="77777777" w:rsidR="007E60DF" w:rsidRPr="00C33F68" w:rsidRDefault="007E60DF">
            <w:pPr>
              <w:pStyle w:val="TAC"/>
            </w:pPr>
            <w:r w:rsidRPr="00C33F68">
              <w:t>1</w:t>
            </w:r>
          </w:p>
        </w:tc>
      </w:tr>
      <w:tr w:rsidR="007E60DF" w:rsidRPr="00C33F68" w14:paraId="23531B0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AA78D7B" w14:textId="77777777" w:rsidR="007E60DF" w:rsidRPr="00C33F68" w:rsidRDefault="007E60DF">
            <w:pPr>
              <w:pStyle w:val="TAL"/>
              <w:rPr>
                <w:lang w:eastAsia="ja-JP"/>
              </w:rPr>
            </w:pPr>
          </w:p>
        </w:tc>
        <w:tc>
          <w:tcPr>
            <w:tcW w:w="2837" w:type="dxa"/>
            <w:tcBorders>
              <w:top w:val="single" w:sz="6" w:space="0" w:color="000000"/>
              <w:left w:val="single" w:sz="6" w:space="0" w:color="000000"/>
              <w:bottom w:val="single" w:sz="6" w:space="0" w:color="000000"/>
              <w:right w:val="single" w:sz="6" w:space="0" w:color="000000"/>
            </w:tcBorders>
            <w:hideMark/>
          </w:tcPr>
          <w:p w14:paraId="48EB87AB" w14:textId="77777777" w:rsidR="007E60DF" w:rsidRPr="00C33F68" w:rsidRDefault="007E60DF">
            <w:pPr>
              <w:pStyle w:val="TAL"/>
            </w:pPr>
            <w:r w:rsidRPr="00C33F68">
              <w:rPr>
                <w:lang w:eastAsia="ja-JP"/>
              </w:rPr>
              <w:t>UE security capabilities</w:t>
            </w:r>
          </w:p>
        </w:tc>
        <w:tc>
          <w:tcPr>
            <w:tcW w:w="3120" w:type="dxa"/>
            <w:tcBorders>
              <w:top w:val="single" w:sz="6" w:space="0" w:color="000000"/>
              <w:left w:val="single" w:sz="6" w:space="0" w:color="000000"/>
              <w:bottom w:val="single" w:sz="6" w:space="0" w:color="000000"/>
              <w:right w:val="single" w:sz="6" w:space="0" w:color="000000"/>
            </w:tcBorders>
            <w:hideMark/>
          </w:tcPr>
          <w:p w14:paraId="0EC078C0" w14:textId="77777777" w:rsidR="007E60DF" w:rsidRPr="00C33F68" w:rsidRDefault="007E60DF">
            <w:pPr>
              <w:pStyle w:val="TAL"/>
              <w:rPr>
                <w:lang w:eastAsia="ja-JP"/>
              </w:rPr>
            </w:pPr>
            <w:r w:rsidRPr="00C33F68">
              <w:rPr>
                <w:lang w:eastAsia="ja-JP"/>
              </w:rPr>
              <w:t>UE security capabilities</w:t>
            </w:r>
          </w:p>
          <w:p w14:paraId="08E5181F" w14:textId="77777777" w:rsidR="007E60DF" w:rsidRPr="00C33F68" w:rsidRDefault="007E60DF">
            <w:pPr>
              <w:pStyle w:val="TAL"/>
              <w:rPr>
                <w:lang w:eastAsia="ja-JP"/>
              </w:rPr>
            </w:pPr>
            <w:r w:rsidRPr="00C33F68">
              <w:rPr>
                <w:lang w:eastAsia="ja-JP"/>
              </w:rPr>
              <w:t>11.3.11</w:t>
            </w:r>
          </w:p>
        </w:tc>
        <w:tc>
          <w:tcPr>
            <w:tcW w:w="1134" w:type="dxa"/>
            <w:tcBorders>
              <w:top w:val="single" w:sz="6" w:space="0" w:color="000000"/>
              <w:left w:val="single" w:sz="6" w:space="0" w:color="000000"/>
              <w:bottom w:val="single" w:sz="6" w:space="0" w:color="000000"/>
              <w:right w:val="single" w:sz="6" w:space="0" w:color="000000"/>
            </w:tcBorders>
            <w:hideMark/>
          </w:tcPr>
          <w:p w14:paraId="57DB23D8"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0CFAF35B" w14:textId="77777777" w:rsidR="007E60DF" w:rsidRPr="00C33F68" w:rsidRDefault="007E60DF">
            <w:pPr>
              <w:pStyle w:val="TAC"/>
            </w:pPr>
            <w:r w:rsidRPr="00C33F68">
              <w:t>LV</w:t>
            </w:r>
          </w:p>
        </w:tc>
        <w:tc>
          <w:tcPr>
            <w:tcW w:w="851" w:type="dxa"/>
            <w:tcBorders>
              <w:top w:val="single" w:sz="6" w:space="0" w:color="000000"/>
              <w:left w:val="single" w:sz="6" w:space="0" w:color="000000"/>
              <w:bottom w:val="single" w:sz="6" w:space="0" w:color="000000"/>
              <w:right w:val="single" w:sz="6" w:space="0" w:color="000000"/>
            </w:tcBorders>
            <w:hideMark/>
          </w:tcPr>
          <w:p w14:paraId="1256B464" w14:textId="77777777" w:rsidR="007E60DF" w:rsidRPr="00C33F68" w:rsidRDefault="007E60DF">
            <w:pPr>
              <w:pStyle w:val="TAC"/>
            </w:pPr>
            <w:r w:rsidRPr="00C33F68">
              <w:t>3-9</w:t>
            </w:r>
          </w:p>
        </w:tc>
      </w:tr>
      <w:tr w:rsidR="007E60DF" w:rsidRPr="00C33F68" w14:paraId="35771571"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63F8B18" w14:textId="77777777" w:rsidR="007E60DF" w:rsidRPr="00C33F68" w:rsidRDefault="007E60DF">
            <w:pPr>
              <w:pStyle w:val="TAL"/>
              <w:rPr>
                <w:lang w:eastAsia="ja-JP"/>
              </w:rPr>
            </w:pPr>
            <w:r w:rsidRPr="00C33F68">
              <w:rPr>
                <w:lang w:eastAsia="zh-CN"/>
              </w:rPr>
              <w:t>59</w:t>
            </w:r>
          </w:p>
        </w:tc>
        <w:tc>
          <w:tcPr>
            <w:tcW w:w="2837" w:type="dxa"/>
            <w:tcBorders>
              <w:top w:val="single" w:sz="6" w:space="0" w:color="000000"/>
              <w:left w:val="single" w:sz="6" w:space="0" w:color="000000"/>
              <w:bottom w:val="single" w:sz="6" w:space="0" w:color="000000"/>
              <w:right w:val="single" w:sz="6" w:space="0" w:color="000000"/>
            </w:tcBorders>
            <w:hideMark/>
          </w:tcPr>
          <w:p w14:paraId="0EC7E51F" w14:textId="77777777" w:rsidR="007E60DF" w:rsidRPr="00C33F68" w:rsidRDefault="007E60DF">
            <w:pPr>
              <w:pStyle w:val="TAL"/>
              <w:rPr>
                <w:lang w:eastAsia="ja-JP"/>
              </w:rPr>
            </w:pPr>
            <w:r w:rsidRPr="00C33F68">
              <w:rPr>
                <w:lang w:eastAsia="ja-JP"/>
              </w:rPr>
              <w:t>UE PC5 unicast signalling security policy</w:t>
            </w:r>
          </w:p>
        </w:tc>
        <w:tc>
          <w:tcPr>
            <w:tcW w:w="3120" w:type="dxa"/>
            <w:tcBorders>
              <w:top w:val="single" w:sz="6" w:space="0" w:color="000000"/>
              <w:left w:val="single" w:sz="6" w:space="0" w:color="000000"/>
              <w:bottom w:val="single" w:sz="6" w:space="0" w:color="000000"/>
              <w:right w:val="single" w:sz="6" w:space="0" w:color="000000"/>
            </w:tcBorders>
            <w:hideMark/>
          </w:tcPr>
          <w:p w14:paraId="25ADA217" w14:textId="77777777" w:rsidR="007E60DF" w:rsidRPr="00C33F68" w:rsidRDefault="007E60DF">
            <w:pPr>
              <w:pStyle w:val="TAL"/>
              <w:rPr>
                <w:lang w:eastAsia="ja-JP"/>
              </w:rPr>
            </w:pPr>
            <w:r w:rsidRPr="00C33F68">
              <w:rPr>
                <w:lang w:eastAsia="ja-JP"/>
              </w:rPr>
              <w:t>UE PC5 unicast signalling security policy</w:t>
            </w:r>
          </w:p>
          <w:p w14:paraId="11301F4E" w14:textId="77777777" w:rsidR="007E60DF" w:rsidRPr="00C33F68" w:rsidRDefault="007E60DF">
            <w:pPr>
              <w:pStyle w:val="TAL"/>
              <w:rPr>
                <w:lang w:eastAsia="ja-JP"/>
              </w:rPr>
            </w:pPr>
            <w:r w:rsidRPr="00C33F68">
              <w:rPr>
                <w:lang w:eastAsia="ja-JP"/>
              </w:rPr>
              <w:t>11.3.12</w:t>
            </w:r>
          </w:p>
        </w:tc>
        <w:tc>
          <w:tcPr>
            <w:tcW w:w="1134" w:type="dxa"/>
            <w:tcBorders>
              <w:top w:val="single" w:sz="6" w:space="0" w:color="000000"/>
              <w:left w:val="single" w:sz="6" w:space="0" w:color="000000"/>
              <w:bottom w:val="single" w:sz="6" w:space="0" w:color="000000"/>
              <w:right w:val="single" w:sz="6" w:space="0" w:color="000000"/>
            </w:tcBorders>
            <w:hideMark/>
          </w:tcPr>
          <w:p w14:paraId="7E2DA9BB" w14:textId="77777777" w:rsidR="007E60DF" w:rsidRPr="00C33F68" w:rsidRDefault="007E60DF">
            <w:pPr>
              <w:pStyle w:val="TAC"/>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38D56631" w14:textId="77777777" w:rsidR="007E60DF" w:rsidRPr="00C33F68" w:rsidRDefault="007E60DF">
            <w:pPr>
              <w:pStyle w:val="TAC"/>
            </w:pPr>
            <w:r w:rsidRPr="00C33F68">
              <w:rPr>
                <w:lang w:eastAsia="zh-CN"/>
              </w:rPr>
              <w:t>T</w:t>
            </w: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6DBE37FF" w14:textId="77777777" w:rsidR="007E60DF" w:rsidRPr="00C33F68" w:rsidRDefault="007E60DF">
            <w:pPr>
              <w:pStyle w:val="TAC"/>
            </w:pPr>
            <w:r w:rsidRPr="00C33F68">
              <w:rPr>
                <w:lang w:eastAsia="zh-CN"/>
              </w:rPr>
              <w:t>2</w:t>
            </w:r>
          </w:p>
        </w:tc>
      </w:tr>
      <w:tr w:rsidR="007E60DF" w:rsidRPr="00C33F68" w14:paraId="71E626A1"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47E67CB" w14:textId="3BB97134" w:rsidR="007E60DF" w:rsidRPr="00C33F68" w:rsidRDefault="00FC2E2C">
            <w:pPr>
              <w:pStyle w:val="TAL"/>
              <w:rPr>
                <w:lang w:eastAsia="ja-JP"/>
              </w:rPr>
            </w:pPr>
            <w:r w:rsidRPr="00C33F68">
              <w:rPr>
                <w:lang w:eastAsia="ja-JP"/>
              </w:rPr>
              <w:t>57</w:t>
            </w:r>
          </w:p>
        </w:tc>
        <w:tc>
          <w:tcPr>
            <w:tcW w:w="2837" w:type="dxa"/>
            <w:tcBorders>
              <w:top w:val="single" w:sz="6" w:space="0" w:color="000000"/>
              <w:left w:val="single" w:sz="6" w:space="0" w:color="000000"/>
              <w:bottom w:val="single" w:sz="6" w:space="0" w:color="000000"/>
              <w:right w:val="single" w:sz="6" w:space="0" w:color="000000"/>
            </w:tcBorders>
            <w:hideMark/>
          </w:tcPr>
          <w:p w14:paraId="7060A51E" w14:textId="77777777" w:rsidR="007E60DF" w:rsidRPr="00C33F68" w:rsidRDefault="007E60DF">
            <w:pPr>
              <w:pStyle w:val="TAL"/>
              <w:rPr>
                <w:lang w:eastAsia="ja-JP"/>
              </w:rPr>
            </w:pPr>
            <w:r w:rsidRPr="00C33F68">
              <w:rPr>
                <w:lang w:eastAsia="ja-JP"/>
              </w:rPr>
              <w:t>Nonce_2</w:t>
            </w:r>
          </w:p>
        </w:tc>
        <w:tc>
          <w:tcPr>
            <w:tcW w:w="3120" w:type="dxa"/>
            <w:tcBorders>
              <w:top w:val="single" w:sz="6" w:space="0" w:color="000000"/>
              <w:left w:val="single" w:sz="6" w:space="0" w:color="000000"/>
              <w:bottom w:val="single" w:sz="6" w:space="0" w:color="000000"/>
              <w:right w:val="single" w:sz="6" w:space="0" w:color="000000"/>
            </w:tcBorders>
            <w:hideMark/>
          </w:tcPr>
          <w:p w14:paraId="46AB6FF3" w14:textId="77777777" w:rsidR="007E60DF" w:rsidRPr="00C33F68" w:rsidRDefault="007E60DF">
            <w:pPr>
              <w:pStyle w:val="TAL"/>
              <w:rPr>
                <w:lang w:eastAsia="ja-JP"/>
              </w:rPr>
            </w:pPr>
            <w:r w:rsidRPr="00C33F68">
              <w:rPr>
                <w:lang w:eastAsia="ja-JP"/>
              </w:rPr>
              <w:t>Nonce</w:t>
            </w:r>
          </w:p>
          <w:p w14:paraId="39F2A774" w14:textId="77777777" w:rsidR="007E60DF" w:rsidRPr="00C33F68" w:rsidRDefault="007E60DF">
            <w:pPr>
              <w:pStyle w:val="TAL"/>
              <w:rPr>
                <w:lang w:eastAsia="ja-JP"/>
              </w:rPr>
            </w:pPr>
            <w:r w:rsidRPr="00C33F68">
              <w:rPr>
                <w:lang w:eastAsia="ja-JP"/>
              </w:rPr>
              <w:t>11.3.10</w:t>
            </w:r>
          </w:p>
        </w:tc>
        <w:tc>
          <w:tcPr>
            <w:tcW w:w="1134" w:type="dxa"/>
            <w:tcBorders>
              <w:top w:val="single" w:sz="6" w:space="0" w:color="000000"/>
              <w:left w:val="single" w:sz="6" w:space="0" w:color="000000"/>
              <w:bottom w:val="single" w:sz="6" w:space="0" w:color="000000"/>
              <w:right w:val="single" w:sz="6" w:space="0" w:color="000000"/>
            </w:tcBorders>
            <w:hideMark/>
          </w:tcPr>
          <w:p w14:paraId="2D0ECF61" w14:textId="77777777" w:rsidR="007E60DF" w:rsidRPr="00C33F68" w:rsidRDefault="007E60DF">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2C368598" w14:textId="77777777" w:rsidR="007E60DF" w:rsidRPr="00C33F68" w:rsidRDefault="007E60DF">
            <w:pPr>
              <w:pStyle w:val="TAC"/>
            </w:pPr>
            <w:r w:rsidRPr="00C33F68">
              <w:t>TV</w:t>
            </w:r>
          </w:p>
        </w:tc>
        <w:tc>
          <w:tcPr>
            <w:tcW w:w="851" w:type="dxa"/>
            <w:tcBorders>
              <w:top w:val="single" w:sz="6" w:space="0" w:color="000000"/>
              <w:left w:val="single" w:sz="6" w:space="0" w:color="000000"/>
              <w:bottom w:val="single" w:sz="6" w:space="0" w:color="000000"/>
              <w:right w:val="single" w:sz="6" w:space="0" w:color="000000"/>
            </w:tcBorders>
            <w:hideMark/>
          </w:tcPr>
          <w:p w14:paraId="42AFEB64" w14:textId="77777777" w:rsidR="007E60DF" w:rsidRPr="00C33F68" w:rsidRDefault="007E60DF">
            <w:pPr>
              <w:pStyle w:val="TAC"/>
            </w:pPr>
            <w:r w:rsidRPr="00C33F68">
              <w:t>17</w:t>
            </w:r>
          </w:p>
        </w:tc>
      </w:tr>
      <w:tr w:rsidR="007E60DF" w:rsidRPr="00C33F68" w14:paraId="073B57D8"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564DD62" w14:textId="54389E8C" w:rsidR="007E60DF" w:rsidRPr="00C33F68" w:rsidRDefault="00FC2E2C">
            <w:pPr>
              <w:pStyle w:val="TAL"/>
              <w:rPr>
                <w:lang w:eastAsia="ja-JP"/>
              </w:rPr>
            </w:pPr>
            <w:r w:rsidRPr="00C33F68">
              <w:rPr>
                <w:lang w:eastAsia="ja-JP"/>
              </w:rPr>
              <w:t>5D</w:t>
            </w:r>
          </w:p>
        </w:tc>
        <w:tc>
          <w:tcPr>
            <w:tcW w:w="2837" w:type="dxa"/>
            <w:tcBorders>
              <w:top w:val="single" w:sz="6" w:space="0" w:color="000000"/>
              <w:left w:val="single" w:sz="6" w:space="0" w:color="000000"/>
              <w:bottom w:val="single" w:sz="6" w:space="0" w:color="000000"/>
              <w:right w:val="single" w:sz="6" w:space="0" w:color="000000"/>
            </w:tcBorders>
            <w:hideMark/>
          </w:tcPr>
          <w:p w14:paraId="298DCBD9" w14:textId="77777777" w:rsidR="007E60DF" w:rsidRPr="00C33F68" w:rsidRDefault="007E60DF">
            <w:pPr>
              <w:pStyle w:val="TAL"/>
            </w:pPr>
            <w:r w:rsidRPr="00C33F68">
              <w:rPr>
                <w:lang w:eastAsia="ja-JP"/>
              </w:rPr>
              <w:t>LSB of K</w:t>
            </w:r>
            <w:r w:rsidRPr="00C33F68">
              <w:rPr>
                <w:vertAlign w:val="subscript"/>
                <w:lang w:eastAsia="ja-JP"/>
              </w:rPr>
              <w:t>NRP-sess</w:t>
            </w:r>
            <w:r w:rsidRPr="00C33F68">
              <w:rPr>
                <w:lang w:eastAsia="ja-JP"/>
              </w:rPr>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3FD2161B" w14:textId="77777777" w:rsidR="007E60DF" w:rsidRPr="00C33F68" w:rsidRDefault="007E60DF">
            <w:pPr>
              <w:pStyle w:val="TAL"/>
              <w:rPr>
                <w:lang w:eastAsia="ja-JP"/>
              </w:rPr>
            </w:pPr>
            <w:r w:rsidRPr="00C33F68">
              <w:rPr>
                <w:lang w:eastAsia="ja-JP"/>
              </w:rPr>
              <w:t>LSB of K</w:t>
            </w:r>
            <w:r w:rsidRPr="00C33F68">
              <w:rPr>
                <w:vertAlign w:val="subscript"/>
                <w:lang w:eastAsia="ja-JP"/>
              </w:rPr>
              <w:t>NRP-sess</w:t>
            </w:r>
            <w:r w:rsidRPr="00C33F68">
              <w:rPr>
                <w:lang w:eastAsia="ja-JP"/>
              </w:rPr>
              <w:t xml:space="preserve"> ID</w:t>
            </w:r>
          </w:p>
          <w:p w14:paraId="79A6CE37" w14:textId="77777777" w:rsidR="007E60DF" w:rsidRPr="00C33F68" w:rsidRDefault="007E60DF">
            <w:pPr>
              <w:pStyle w:val="TAL"/>
              <w:rPr>
                <w:lang w:eastAsia="ja-JP"/>
              </w:rPr>
            </w:pPr>
            <w:r w:rsidRPr="00C33F68">
              <w:rPr>
                <w:lang w:eastAsia="ja-JP"/>
              </w:rPr>
              <w:t>11.3.15</w:t>
            </w:r>
          </w:p>
        </w:tc>
        <w:tc>
          <w:tcPr>
            <w:tcW w:w="1134" w:type="dxa"/>
            <w:tcBorders>
              <w:top w:val="single" w:sz="6" w:space="0" w:color="000000"/>
              <w:left w:val="single" w:sz="6" w:space="0" w:color="000000"/>
              <w:bottom w:val="single" w:sz="6" w:space="0" w:color="000000"/>
              <w:right w:val="single" w:sz="6" w:space="0" w:color="000000"/>
            </w:tcBorders>
            <w:hideMark/>
          </w:tcPr>
          <w:p w14:paraId="0F420DF8" w14:textId="77777777" w:rsidR="007E60DF" w:rsidRPr="00C33F68" w:rsidRDefault="007E60DF">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741E8B7A" w14:textId="77777777" w:rsidR="007E60DF" w:rsidRPr="00C33F68" w:rsidRDefault="007E60DF">
            <w:pPr>
              <w:pStyle w:val="TAC"/>
            </w:pPr>
            <w:r w:rsidRPr="00C33F68">
              <w:t>TV</w:t>
            </w:r>
          </w:p>
        </w:tc>
        <w:tc>
          <w:tcPr>
            <w:tcW w:w="851" w:type="dxa"/>
            <w:tcBorders>
              <w:top w:val="single" w:sz="6" w:space="0" w:color="000000"/>
              <w:left w:val="single" w:sz="6" w:space="0" w:color="000000"/>
              <w:bottom w:val="single" w:sz="6" w:space="0" w:color="000000"/>
              <w:right w:val="single" w:sz="6" w:space="0" w:color="000000"/>
            </w:tcBorders>
            <w:hideMark/>
          </w:tcPr>
          <w:p w14:paraId="52D9C3DA" w14:textId="77777777" w:rsidR="007E60DF" w:rsidRPr="00C33F68" w:rsidRDefault="007E60DF">
            <w:pPr>
              <w:pStyle w:val="TAC"/>
            </w:pPr>
            <w:r w:rsidRPr="00C33F68">
              <w:t>2</w:t>
            </w:r>
          </w:p>
        </w:tc>
      </w:tr>
      <w:tr w:rsidR="007E60DF" w:rsidRPr="00C33F68" w14:paraId="51D5F968"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AA59E30" w14:textId="77777777" w:rsidR="007E60DF" w:rsidRPr="00C33F68" w:rsidRDefault="007E60DF">
            <w:pPr>
              <w:pStyle w:val="TAL"/>
              <w:rPr>
                <w:lang w:eastAsia="ja-JP"/>
              </w:rPr>
            </w:pPr>
            <w:r w:rsidRPr="00C33F68">
              <w:rPr>
                <w:lang w:eastAsia="ja-JP"/>
              </w:rPr>
              <w:t>74</w:t>
            </w:r>
          </w:p>
        </w:tc>
        <w:tc>
          <w:tcPr>
            <w:tcW w:w="2837" w:type="dxa"/>
            <w:tcBorders>
              <w:top w:val="single" w:sz="6" w:space="0" w:color="000000"/>
              <w:left w:val="single" w:sz="6" w:space="0" w:color="000000"/>
              <w:bottom w:val="single" w:sz="6" w:space="0" w:color="000000"/>
              <w:right w:val="single" w:sz="6" w:space="0" w:color="000000"/>
            </w:tcBorders>
            <w:hideMark/>
          </w:tcPr>
          <w:p w14:paraId="0EB24B11" w14:textId="77777777" w:rsidR="007E60DF" w:rsidRPr="00C33F68" w:rsidRDefault="007E60DF">
            <w:pPr>
              <w:pStyle w:val="TAL"/>
              <w:rPr>
                <w:lang w:eastAsia="ja-JP"/>
              </w:rPr>
            </w:pPr>
            <w:r w:rsidRPr="00C33F68">
              <w:rPr>
                <w:lang w:eastAsia="ja-JP"/>
              </w:rPr>
              <w:t>Key establishment information container</w:t>
            </w:r>
          </w:p>
        </w:tc>
        <w:tc>
          <w:tcPr>
            <w:tcW w:w="3120" w:type="dxa"/>
            <w:tcBorders>
              <w:top w:val="single" w:sz="6" w:space="0" w:color="000000"/>
              <w:left w:val="single" w:sz="6" w:space="0" w:color="000000"/>
              <w:bottom w:val="single" w:sz="6" w:space="0" w:color="000000"/>
              <w:right w:val="single" w:sz="6" w:space="0" w:color="000000"/>
            </w:tcBorders>
            <w:hideMark/>
          </w:tcPr>
          <w:p w14:paraId="68F6846B" w14:textId="77777777" w:rsidR="007E60DF" w:rsidRPr="00C33F68" w:rsidRDefault="007E60DF">
            <w:pPr>
              <w:pStyle w:val="TAL"/>
              <w:rPr>
                <w:lang w:eastAsia="ja-JP"/>
              </w:rPr>
            </w:pPr>
            <w:r w:rsidRPr="00C33F68">
              <w:rPr>
                <w:lang w:eastAsia="ja-JP"/>
              </w:rPr>
              <w:t>Key establishment information container</w:t>
            </w:r>
          </w:p>
          <w:p w14:paraId="5442F461" w14:textId="77777777" w:rsidR="007E60DF" w:rsidRPr="00C33F68" w:rsidRDefault="007E60DF">
            <w:pPr>
              <w:pStyle w:val="TAL"/>
              <w:rPr>
                <w:lang w:eastAsia="ja-JP"/>
              </w:rPr>
            </w:pPr>
            <w:r w:rsidRPr="00C33F68">
              <w:rPr>
                <w:lang w:eastAsia="ja-JP"/>
              </w:rPr>
              <w:t>11.3.9</w:t>
            </w:r>
          </w:p>
        </w:tc>
        <w:tc>
          <w:tcPr>
            <w:tcW w:w="1134" w:type="dxa"/>
            <w:tcBorders>
              <w:top w:val="single" w:sz="6" w:space="0" w:color="000000"/>
              <w:left w:val="single" w:sz="6" w:space="0" w:color="000000"/>
              <w:bottom w:val="single" w:sz="6" w:space="0" w:color="000000"/>
              <w:right w:val="single" w:sz="6" w:space="0" w:color="000000"/>
            </w:tcBorders>
            <w:hideMark/>
          </w:tcPr>
          <w:p w14:paraId="27A62294" w14:textId="77777777" w:rsidR="007E60DF" w:rsidRPr="00C33F68" w:rsidRDefault="007E60DF">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2B894C7A" w14:textId="77777777" w:rsidR="007E60DF" w:rsidRPr="00C33F68" w:rsidRDefault="007E60DF">
            <w:pPr>
              <w:pStyle w:val="TAC"/>
            </w:pPr>
            <w:r w:rsidRPr="00C33F68">
              <w:t>TLV-E</w:t>
            </w:r>
          </w:p>
        </w:tc>
        <w:tc>
          <w:tcPr>
            <w:tcW w:w="851" w:type="dxa"/>
            <w:tcBorders>
              <w:top w:val="single" w:sz="6" w:space="0" w:color="000000"/>
              <w:left w:val="single" w:sz="6" w:space="0" w:color="000000"/>
              <w:bottom w:val="single" w:sz="6" w:space="0" w:color="000000"/>
              <w:right w:val="single" w:sz="6" w:space="0" w:color="000000"/>
            </w:tcBorders>
            <w:hideMark/>
          </w:tcPr>
          <w:p w14:paraId="4D47AD73" w14:textId="1B2745B7" w:rsidR="007E60DF" w:rsidRPr="00C33F68" w:rsidRDefault="00074830">
            <w:pPr>
              <w:pStyle w:val="TAC"/>
            </w:pPr>
            <w:r w:rsidRPr="00C33F68">
              <w:t>4-65538</w:t>
            </w:r>
          </w:p>
        </w:tc>
      </w:tr>
      <w:tr w:rsidR="007E60DF" w:rsidRPr="00C33F68" w14:paraId="515456D5"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8CDE273" w14:textId="4CAA43B0" w:rsidR="007E60DF" w:rsidRPr="00C33F68" w:rsidRDefault="00FC2E2C">
            <w:pPr>
              <w:pStyle w:val="TAL"/>
              <w:rPr>
                <w:lang w:eastAsia="ja-JP"/>
              </w:rPr>
            </w:pPr>
            <w:r w:rsidRPr="00C33F68">
              <w:rPr>
                <w:lang w:eastAsia="ja-JP"/>
              </w:rPr>
              <w:t>5A</w:t>
            </w:r>
          </w:p>
        </w:tc>
        <w:tc>
          <w:tcPr>
            <w:tcW w:w="2837" w:type="dxa"/>
            <w:tcBorders>
              <w:top w:val="single" w:sz="6" w:space="0" w:color="000000"/>
              <w:left w:val="single" w:sz="6" w:space="0" w:color="000000"/>
              <w:bottom w:val="single" w:sz="6" w:space="0" w:color="000000"/>
              <w:right w:val="single" w:sz="6" w:space="0" w:color="000000"/>
            </w:tcBorders>
            <w:hideMark/>
          </w:tcPr>
          <w:p w14:paraId="2D751D2F" w14:textId="77777777" w:rsidR="007E60DF" w:rsidRPr="00C33F68" w:rsidRDefault="007E60DF">
            <w:pPr>
              <w:pStyle w:val="TAL"/>
              <w:rPr>
                <w:lang w:eastAsia="ja-JP"/>
              </w:rPr>
            </w:pPr>
            <w:r w:rsidRPr="00C33F68">
              <w:rPr>
                <w:lang w:eastAsia="ja-JP"/>
              </w:rPr>
              <w:t>MSBs of K</w:t>
            </w:r>
            <w:r w:rsidRPr="00C33F68">
              <w:rPr>
                <w:vertAlign w:val="subscript"/>
                <w:lang w:eastAsia="ja-JP"/>
              </w:rPr>
              <w:t>NRP</w:t>
            </w:r>
            <w:r w:rsidRPr="00C33F68">
              <w:rPr>
                <w:lang w:eastAsia="ja-JP"/>
              </w:rPr>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00ED71E3" w14:textId="77777777" w:rsidR="007E60DF" w:rsidRPr="00C33F68" w:rsidRDefault="007E60DF">
            <w:pPr>
              <w:pStyle w:val="TAL"/>
              <w:rPr>
                <w:lang w:eastAsia="ja-JP"/>
              </w:rPr>
            </w:pPr>
            <w:r w:rsidRPr="00C33F68">
              <w:rPr>
                <w:lang w:eastAsia="ja-JP"/>
              </w:rPr>
              <w:t>MSBs of K</w:t>
            </w:r>
            <w:r w:rsidRPr="00C33F68">
              <w:rPr>
                <w:vertAlign w:val="subscript"/>
                <w:lang w:eastAsia="ja-JP"/>
              </w:rPr>
              <w:t>NRP</w:t>
            </w:r>
            <w:r w:rsidRPr="00C33F68">
              <w:rPr>
                <w:lang w:eastAsia="ja-JP"/>
              </w:rPr>
              <w:t xml:space="preserve"> ID</w:t>
            </w:r>
          </w:p>
          <w:p w14:paraId="3036D4D4" w14:textId="77777777" w:rsidR="007E60DF" w:rsidRPr="00C33F68" w:rsidRDefault="007E60DF">
            <w:pPr>
              <w:pStyle w:val="TAL"/>
              <w:rPr>
                <w:lang w:eastAsia="ja-JP"/>
              </w:rPr>
            </w:pPr>
            <w:r w:rsidRPr="00C33F68">
              <w:rPr>
                <w:lang w:eastAsia="ja-JP"/>
              </w:rPr>
              <w:t>11.3.16</w:t>
            </w:r>
          </w:p>
        </w:tc>
        <w:tc>
          <w:tcPr>
            <w:tcW w:w="1134" w:type="dxa"/>
            <w:tcBorders>
              <w:top w:val="single" w:sz="6" w:space="0" w:color="000000"/>
              <w:left w:val="single" w:sz="6" w:space="0" w:color="000000"/>
              <w:bottom w:val="single" w:sz="6" w:space="0" w:color="000000"/>
              <w:right w:val="single" w:sz="6" w:space="0" w:color="000000"/>
            </w:tcBorders>
            <w:hideMark/>
          </w:tcPr>
          <w:p w14:paraId="428F87CF" w14:textId="77777777" w:rsidR="007E60DF" w:rsidRPr="00C33F68" w:rsidRDefault="007E60DF">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1759D76C" w14:textId="77777777" w:rsidR="007E60DF" w:rsidRPr="00C33F68" w:rsidRDefault="007E60DF">
            <w:pPr>
              <w:pStyle w:val="TAC"/>
            </w:pPr>
            <w:r w:rsidRPr="00C33F68">
              <w:t>TV</w:t>
            </w:r>
          </w:p>
        </w:tc>
        <w:tc>
          <w:tcPr>
            <w:tcW w:w="851" w:type="dxa"/>
            <w:tcBorders>
              <w:top w:val="single" w:sz="6" w:space="0" w:color="000000"/>
              <w:left w:val="single" w:sz="6" w:space="0" w:color="000000"/>
              <w:bottom w:val="single" w:sz="6" w:space="0" w:color="000000"/>
              <w:right w:val="single" w:sz="6" w:space="0" w:color="000000"/>
            </w:tcBorders>
            <w:hideMark/>
          </w:tcPr>
          <w:p w14:paraId="6CAA037A" w14:textId="77777777" w:rsidR="007E60DF" w:rsidRPr="00C33F68" w:rsidRDefault="007E60DF">
            <w:pPr>
              <w:pStyle w:val="TAC"/>
            </w:pPr>
            <w:r w:rsidRPr="00C33F68">
              <w:t>3</w:t>
            </w:r>
          </w:p>
        </w:tc>
      </w:tr>
      <w:tr w:rsidR="00134077" w:rsidRPr="00D61366" w14:paraId="6A13090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547E5F0" w14:textId="1B775690" w:rsidR="00134077" w:rsidRPr="00D61366" w:rsidRDefault="000770EF">
            <w:pPr>
              <w:pStyle w:val="TAL"/>
              <w:rPr>
                <w:lang w:eastAsia="ja-JP"/>
              </w:rPr>
            </w:pPr>
            <w:r w:rsidRPr="00D61366">
              <w:rPr>
                <w:lang w:eastAsia="ja-JP"/>
              </w:rPr>
              <w:t>7A</w:t>
            </w:r>
          </w:p>
        </w:tc>
        <w:tc>
          <w:tcPr>
            <w:tcW w:w="2837" w:type="dxa"/>
            <w:tcBorders>
              <w:top w:val="single" w:sz="6" w:space="0" w:color="000000"/>
              <w:left w:val="single" w:sz="6" w:space="0" w:color="000000"/>
              <w:bottom w:val="single" w:sz="6" w:space="0" w:color="000000"/>
              <w:right w:val="single" w:sz="6" w:space="0" w:color="000000"/>
            </w:tcBorders>
          </w:tcPr>
          <w:p w14:paraId="224CE9AD" w14:textId="7C9AD195" w:rsidR="00134077" w:rsidRPr="00D61366" w:rsidRDefault="00134077">
            <w:pPr>
              <w:pStyle w:val="TAL"/>
              <w:rPr>
                <w:lang w:eastAsia="ja-JP"/>
              </w:rPr>
            </w:pPr>
            <w:r w:rsidRPr="00D61366">
              <w:rPr>
                <w:lang w:eastAsia="ja-JP"/>
              </w:rPr>
              <w:t>GPI</w:t>
            </w:r>
          </w:p>
        </w:tc>
        <w:tc>
          <w:tcPr>
            <w:tcW w:w="3120" w:type="dxa"/>
            <w:tcBorders>
              <w:top w:val="single" w:sz="6" w:space="0" w:color="000000"/>
              <w:left w:val="single" w:sz="6" w:space="0" w:color="000000"/>
              <w:bottom w:val="single" w:sz="6" w:space="0" w:color="000000"/>
              <w:right w:val="single" w:sz="6" w:space="0" w:color="000000"/>
            </w:tcBorders>
          </w:tcPr>
          <w:p w14:paraId="79F963A0" w14:textId="77777777" w:rsidR="00134077" w:rsidRPr="00D61366" w:rsidRDefault="00134077">
            <w:pPr>
              <w:pStyle w:val="TAL"/>
              <w:rPr>
                <w:lang w:eastAsia="ja-JP"/>
              </w:rPr>
            </w:pPr>
            <w:r w:rsidRPr="00D61366">
              <w:rPr>
                <w:lang w:eastAsia="ja-JP"/>
              </w:rPr>
              <w:t>GPI</w:t>
            </w:r>
          </w:p>
          <w:p w14:paraId="7BAD623E" w14:textId="7CF3B0F1" w:rsidR="00134077" w:rsidRPr="00D61366" w:rsidRDefault="00134077">
            <w:pPr>
              <w:pStyle w:val="TAL"/>
              <w:rPr>
                <w:lang w:eastAsia="ja-JP"/>
              </w:rPr>
            </w:pPr>
            <w:r w:rsidRPr="00D61366">
              <w:rPr>
                <w:lang w:eastAsia="ja-JP"/>
              </w:rPr>
              <w:t>11.3.35</w:t>
            </w:r>
          </w:p>
        </w:tc>
        <w:tc>
          <w:tcPr>
            <w:tcW w:w="1134" w:type="dxa"/>
            <w:tcBorders>
              <w:top w:val="single" w:sz="6" w:space="0" w:color="000000"/>
              <w:left w:val="single" w:sz="6" w:space="0" w:color="000000"/>
              <w:bottom w:val="single" w:sz="6" w:space="0" w:color="000000"/>
              <w:right w:val="single" w:sz="6" w:space="0" w:color="000000"/>
            </w:tcBorders>
          </w:tcPr>
          <w:p w14:paraId="459EE0E8" w14:textId="48E2B248" w:rsidR="00134077" w:rsidRPr="00D61366" w:rsidRDefault="00134077">
            <w:pPr>
              <w:pStyle w:val="TAC"/>
            </w:pPr>
            <w:r w:rsidRPr="00D61366">
              <w:t>O</w:t>
            </w:r>
          </w:p>
        </w:tc>
        <w:tc>
          <w:tcPr>
            <w:tcW w:w="851" w:type="dxa"/>
            <w:tcBorders>
              <w:top w:val="single" w:sz="6" w:space="0" w:color="000000"/>
              <w:left w:val="single" w:sz="6" w:space="0" w:color="000000"/>
              <w:bottom w:val="single" w:sz="6" w:space="0" w:color="000000"/>
              <w:right w:val="single" w:sz="6" w:space="0" w:color="000000"/>
            </w:tcBorders>
          </w:tcPr>
          <w:p w14:paraId="7B26EBD6" w14:textId="075DD809" w:rsidR="00134077" w:rsidRPr="00D61366" w:rsidRDefault="00134077">
            <w:pPr>
              <w:pStyle w:val="TAC"/>
            </w:pPr>
            <w:r w:rsidRPr="00D61366">
              <w:t>TLV-E</w:t>
            </w:r>
          </w:p>
        </w:tc>
        <w:tc>
          <w:tcPr>
            <w:tcW w:w="851" w:type="dxa"/>
            <w:tcBorders>
              <w:top w:val="single" w:sz="6" w:space="0" w:color="000000"/>
              <w:left w:val="single" w:sz="6" w:space="0" w:color="000000"/>
              <w:bottom w:val="single" w:sz="6" w:space="0" w:color="000000"/>
              <w:right w:val="single" w:sz="6" w:space="0" w:color="000000"/>
            </w:tcBorders>
          </w:tcPr>
          <w:p w14:paraId="1F325C7E" w14:textId="2E2A8B87" w:rsidR="00134077" w:rsidRPr="00D61366" w:rsidRDefault="00134077">
            <w:pPr>
              <w:pStyle w:val="TAC"/>
            </w:pPr>
            <w:r w:rsidRPr="00D61366">
              <w:t>n-65538</w:t>
            </w:r>
          </w:p>
        </w:tc>
      </w:tr>
      <w:tr w:rsidR="00B029DC" w:rsidRPr="00D61366" w14:paraId="50E04ED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FD034D4" w14:textId="469F5F6C" w:rsidR="00B029DC" w:rsidRPr="00D61366" w:rsidRDefault="00567229" w:rsidP="00B029DC">
            <w:pPr>
              <w:pStyle w:val="TAL"/>
              <w:rPr>
                <w:lang w:eastAsia="ja-JP"/>
              </w:rPr>
            </w:pPr>
            <w:r>
              <w:rPr>
                <w:lang w:eastAsia="ja-JP"/>
              </w:rPr>
              <w:t>70</w:t>
            </w:r>
          </w:p>
        </w:tc>
        <w:tc>
          <w:tcPr>
            <w:tcW w:w="2837" w:type="dxa"/>
            <w:tcBorders>
              <w:top w:val="single" w:sz="6" w:space="0" w:color="000000"/>
              <w:left w:val="single" w:sz="6" w:space="0" w:color="000000"/>
              <w:bottom w:val="single" w:sz="6" w:space="0" w:color="000000"/>
              <w:right w:val="single" w:sz="6" w:space="0" w:color="000000"/>
            </w:tcBorders>
          </w:tcPr>
          <w:p w14:paraId="2187AB3E" w14:textId="1DC65873" w:rsidR="00B029DC" w:rsidRPr="00D61366" w:rsidRDefault="00B029DC" w:rsidP="00B029DC">
            <w:pPr>
              <w:pStyle w:val="TAL"/>
              <w:rPr>
                <w:lang w:eastAsia="ja-JP"/>
              </w:rPr>
            </w:pPr>
            <w:r w:rsidRPr="00F13E9B">
              <w:rPr>
                <w:lang w:eastAsia="ja-JP"/>
              </w:rPr>
              <w:t>EAP message</w:t>
            </w:r>
          </w:p>
        </w:tc>
        <w:tc>
          <w:tcPr>
            <w:tcW w:w="3120" w:type="dxa"/>
            <w:tcBorders>
              <w:top w:val="single" w:sz="6" w:space="0" w:color="000000"/>
              <w:left w:val="single" w:sz="6" w:space="0" w:color="000000"/>
              <w:bottom w:val="single" w:sz="6" w:space="0" w:color="000000"/>
              <w:right w:val="single" w:sz="6" w:space="0" w:color="000000"/>
            </w:tcBorders>
          </w:tcPr>
          <w:p w14:paraId="5D3C01ED" w14:textId="77777777" w:rsidR="00B029DC" w:rsidRPr="00F13E9B" w:rsidRDefault="00B029DC" w:rsidP="00B029DC">
            <w:pPr>
              <w:pStyle w:val="TAL"/>
              <w:rPr>
                <w:lang w:eastAsia="ja-JP"/>
              </w:rPr>
            </w:pPr>
            <w:r w:rsidRPr="00F13E9B">
              <w:rPr>
                <w:lang w:eastAsia="ja-JP"/>
              </w:rPr>
              <w:t>EAP message</w:t>
            </w:r>
          </w:p>
          <w:p w14:paraId="6CC137AC" w14:textId="6222CC3E" w:rsidR="00B029DC" w:rsidRPr="00D61366" w:rsidRDefault="00B029DC" w:rsidP="00B029DC">
            <w:pPr>
              <w:pStyle w:val="TAL"/>
              <w:rPr>
                <w:lang w:eastAsia="ja-JP"/>
              </w:rPr>
            </w:pPr>
            <w:r w:rsidRPr="00F13E9B">
              <w:rPr>
                <w:lang w:eastAsia="ja-JP"/>
              </w:rPr>
              <w:t>11.3.31</w:t>
            </w:r>
          </w:p>
        </w:tc>
        <w:tc>
          <w:tcPr>
            <w:tcW w:w="1134" w:type="dxa"/>
            <w:tcBorders>
              <w:top w:val="single" w:sz="6" w:space="0" w:color="000000"/>
              <w:left w:val="single" w:sz="6" w:space="0" w:color="000000"/>
              <w:bottom w:val="single" w:sz="6" w:space="0" w:color="000000"/>
              <w:right w:val="single" w:sz="6" w:space="0" w:color="000000"/>
            </w:tcBorders>
          </w:tcPr>
          <w:p w14:paraId="4B81ACA2" w14:textId="6C025CFC" w:rsidR="00B029DC" w:rsidRPr="00D61366" w:rsidRDefault="00B029DC" w:rsidP="00B029DC">
            <w:pPr>
              <w:pStyle w:val="TAC"/>
            </w:pPr>
            <w:r w:rsidRPr="00D61366">
              <w:t>O</w:t>
            </w:r>
          </w:p>
        </w:tc>
        <w:tc>
          <w:tcPr>
            <w:tcW w:w="851" w:type="dxa"/>
            <w:tcBorders>
              <w:top w:val="single" w:sz="6" w:space="0" w:color="000000"/>
              <w:left w:val="single" w:sz="6" w:space="0" w:color="000000"/>
              <w:bottom w:val="single" w:sz="6" w:space="0" w:color="000000"/>
              <w:right w:val="single" w:sz="6" w:space="0" w:color="000000"/>
            </w:tcBorders>
          </w:tcPr>
          <w:p w14:paraId="48C89319" w14:textId="31B6100E" w:rsidR="00B029DC" w:rsidRPr="00D61366" w:rsidRDefault="00B029DC" w:rsidP="00B029DC">
            <w:pPr>
              <w:pStyle w:val="TAC"/>
            </w:pPr>
            <w:r w:rsidRPr="00D61366">
              <w:t>TLV-E</w:t>
            </w:r>
          </w:p>
        </w:tc>
        <w:tc>
          <w:tcPr>
            <w:tcW w:w="851" w:type="dxa"/>
            <w:tcBorders>
              <w:top w:val="single" w:sz="6" w:space="0" w:color="000000"/>
              <w:left w:val="single" w:sz="6" w:space="0" w:color="000000"/>
              <w:bottom w:val="single" w:sz="6" w:space="0" w:color="000000"/>
              <w:right w:val="single" w:sz="6" w:space="0" w:color="000000"/>
            </w:tcBorders>
          </w:tcPr>
          <w:p w14:paraId="51C01487" w14:textId="3092C121" w:rsidR="00B029DC" w:rsidRPr="00D61366" w:rsidRDefault="00B029DC" w:rsidP="00B029DC">
            <w:pPr>
              <w:pStyle w:val="TAC"/>
            </w:pPr>
            <w:r w:rsidRPr="00D61366">
              <w:t>7-1503</w:t>
            </w:r>
          </w:p>
        </w:tc>
      </w:tr>
    </w:tbl>
    <w:p w14:paraId="2B93F86E" w14:textId="77777777" w:rsidR="007E60DF" w:rsidRPr="00D61366" w:rsidRDefault="007E60DF" w:rsidP="00123C9D"/>
    <w:p w14:paraId="66AE5FA3" w14:textId="77777777" w:rsidR="007E60DF" w:rsidRPr="00D61366" w:rsidRDefault="007E60DF" w:rsidP="007E60DF">
      <w:pPr>
        <w:pStyle w:val="Heading4"/>
      </w:pPr>
      <w:bookmarkStart w:id="2456" w:name="_Toc68196375"/>
      <w:bookmarkStart w:id="2457" w:name="_Toc59209046"/>
      <w:bookmarkStart w:id="2458" w:name="_Toc51951270"/>
      <w:bookmarkStart w:id="2459" w:name="_Toc45882720"/>
      <w:bookmarkStart w:id="2460" w:name="_Toc45282334"/>
      <w:bookmarkStart w:id="2461" w:name="_Toc155561519"/>
      <w:bookmarkStart w:id="2462" w:name="_Toc162970172"/>
      <w:r w:rsidRPr="00D61366">
        <w:t>10.3.13.2</w:t>
      </w:r>
      <w:r w:rsidRPr="00D61366">
        <w:tab/>
        <w:t>Nonce_2</w:t>
      </w:r>
      <w:bookmarkEnd w:id="2456"/>
      <w:bookmarkEnd w:id="2457"/>
      <w:bookmarkEnd w:id="2458"/>
      <w:bookmarkEnd w:id="2459"/>
      <w:bookmarkEnd w:id="2460"/>
      <w:bookmarkEnd w:id="2461"/>
      <w:bookmarkEnd w:id="2462"/>
    </w:p>
    <w:p w14:paraId="4A97DB96" w14:textId="77777777" w:rsidR="007E60DF" w:rsidRPr="00D61366" w:rsidRDefault="007E60DF" w:rsidP="007E60DF">
      <w:pPr>
        <w:rPr>
          <w:lang w:eastAsia="ko-KR"/>
        </w:rPr>
      </w:pPr>
      <w:r w:rsidRPr="00D61366">
        <w:rPr>
          <w:lang w:eastAsia="ko-KR"/>
        </w:rPr>
        <w:t xml:space="preserve">The UE shall include this IE </w:t>
      </w:r>
      <w:r w:rsidRPr="00D61366">
        <w:rPr>
          <w:lang w:eastAsia="zh-CN"/>
        </w:rPr>
        <w:t>if the selected integrity protection algorithms is not the null integrity protection algorithm</w:t>
      </w:r>
      <w:r w:rsidRPr="00D61366">
        <w:rPr>
          <w:lang w:eastAsia="ko-KR"/>
        </w:rPr>
        <w:t>.</w:t>
      </w:r>
    </w:p>
    <w:p w14:paraId="5B3ECC07" w14:textId="6FB7AB6A" w:rsidR="00C01F35" w:rsidRDefault="00C01F35" w:rsidP="00D61366">
      <w:pPr>
        <w:pStyle w:val="NO"/>
      </w:pPr>
      <w:bookmarkStart w:id="2463" w:name="_Toc68196376"/>
      <w:bookmarkStart w:id="2464" w:name="_Toc59209047"/>
      <w:bookmarkStart w:id="2465" w:name="_Toc51951271"/>
      <w:bookmarkStart w:id="2466" w:name="_Toc45882721"/>
      <w:bookmarkStart w:id="2467" w:name="_Toc45282335"/>
      <w:r w:rsidRPr="00CC3CDB">
        <w:lastRenderedPageBreak/>
        <w:t>NOTE:</w:t>
      </w:r>
      <w:r w:rsidRPr="00CC3CDB">
        <w:tab/>
        <w:t>When the 5G ProSe direct link establishment procedure is between the 5G ProSe remote UE and the 5G ProSe UE-to-network relay UE and the security procedure over user plane is used as specified in 3GPP TS 33.503 [34], the "Nonce_2" is called "</w:t>
      </w:r>
      <w:r w:rsidR="00843CC9" w:rsidRPr="00CC3CDB">
        <w:t>K</w:t>
      </w:r>
      <w:r w:rsidR="00843CC9" w:rsidRPr="00CC3CDB">
        <w:rPr>
          <w:vertAlign w:val="subscript"/>
        </w:rPr>
        <w:t>NRP</w:t>
      </w:r>
      <w:r w:rsidRPr="00CC3CDB">
        <w:t xml:space="preserve"> freshness parameter 2" as specified in 3GPP TS 33.503 [34].</w:t>
      </w:r>
    </w:p>
    <w:p w14:paraId="3ECFEE7F" w14:textId="46E506B3" w:rsidR="007E60DF" w:rsidRPr="00C33F68" w:rsidRDefault="007E60DF" w:rsidP="007E60DF">
      <w:pPr>
        <w:pStyle w:val="Heading4"/>
      </w:pPr>
      <w:bookmarkStart w:id="2468" w:name="_Toc155561520"/>
      <w:bookmarkStart w:id="2469" w:name="_Toc162970173"/>
      <w:r w:rsidRPr="00C33F68">
        <w:t>10.3.13.3</w:t>
      </w:r>
      <w:r w:rsidRPr="00C33F68">
        <w:tab/>
        <w:t>LSB of KNRP-sess ID</w:t>
      </w:r>
      <w:bookmarkEnd w:id="2463"/>
      <w:bookmarkEnd w:id="2464"/>
      <w:bookmarkEnd w:id="2465"/>
      <w:bookmarkEnd w:id="2466"/>
      <w:bookmarkEnd w:id="2467"/>
      <w:bookmarkEnd w:id="2468"/>
      <w:bookmarkEnd w:id="2469"/>
    </w:p>
    <w:p w14:paraId="49FD5248" w14:textId="77777777" w:rsidR="007E60DF" w:rsidRPr="00C33F68" w:rsidRDefault="007E60DF" w:rsidP="007E60DF">
      <w:r w:rsidRPr="00C33F68">
        <w:t xml:space="preserve">The UE shall include this IE </w:t>
      </w:r>
      <w:r w:rsidRPr="00C33F68">
        <w:rPr>
          <w:lang w:eastAsia="zh-CN"/>
        </w:rPr>
        <w:t>if the selected integrity protection algorithms is not the null integrity protection algorithm</w:t>
      </w:r>
      <w:r w:rsidRPr="00C33F68">
        <w:rPr>
          <w:lang w:eastAsia="ko-KR"/>
        </w:rPr>
        <w:t>.</w:t>
      </w:r>
    </w:p>
    <w:p w14:paraId="164A6D53" w14:textId="77777777" w:rsidR="007E60DF" w:rsidRPr="00C33F68" w:rsidRDefault="007E60DF" w:rsidP="007E60DF">
      <w:pPr>
        <w:pStyle w:val="Heading4"/>
      </w:pPr>
      <w:bookmarkStart w:id="2470" w:name="_Toc68196377"/>
      <w:bookmarkStart w:id="2471" w:name="_Toc59209048"/>
      <w:bookmarkStart w:id="2472" w:name="_Toc51951272"/>
      <w:bookmarkStart w:id="2473" w:name="_Toc45882722"/>
      <w:bookmarkStart w:id="2474" w:name="_Toc45282336"/>
      <w:bookmarkStart w:id="2475" w:name="_Toc155561521"/>
      <w:bookmarkStart w:id="2476" w:name="_Toc162970174"/>
      <w:r w:rsidRPr="00C33F68">
        <w:t>10.3.13.4</w:t>
      </w:r>
      <w:r w:rsidRPr="00C33F68">
        <w:tab/>
        <w:t>Key establishment information container</w:t>
      </w:r>
      <w:bookmarkEnd w:id="2470"/>
      <w:bookmarkEnd w:id="2471"/>
      <w:bookmarkEnd w:id="2472"/>
      <w:bookmarkEnd w:id="2473"/>
      <w:bookmarkEnd w:id="2474"/>
      <w:bookmarkEnd w:id="2475"/>
      <w:bookmarkEnd w:id="2476"/>
    </w:p>
    <w:p w14:paraId="4050C279" w14:textId="0CCA1391" w:rsidR="007E60DF" w:rsidRPr="00C33F68" w:rsidRDefault="007E60DF" w:rsidP="007E60DF">
      <w:r w:rsidRPr="00C33F68">
        <w:t>The UE shall include this IE if the UE has derived a new K</w:t>
      </w:r>
      <w:r w:rsidRPr="00C33F68">
        <w:rPr>
          <w:vertAlign w:val="subscript"/>
        </w:rPr>
        <w:t>NRP</w:t>
      </w:r>
      <w:r w:rsidRPr="00C33F68">
        <w:t xml:space="preserve"> and the authentication method used to generate K</w:t>
      </w:r>
      <w:r w:rsidRPr="00C33F68">
        <w:rPr>
          <w:vertAlign w:val="subscript"/>
        </w:rPr>
        <w:t>NRP</w:t>
      </w:r>
      <w:r w:rsidRPr="00C33F68">
        <w:t xml:space="preserve"> requires sending information to complete the authentication procedure</w:t>
      </w:r>
      <w:r w:rsidR="00E86206">
        <w:t xml:space="preserve"> and the 5G ProSe direct link is not for direct communication between the 5G ProSe remote UE and the 5G ProSe UE-to-network relay UE</w:t>
      </w:r>
      <w:r w:rsidRPr="00C33F68">
        <w:t>.</w:t>
      </w:r>
    </w:p>
    <w:p w14:paraId="75417412" w14:textId="77777777" w:rsidR="007E60DF" w:rsidRPr="00C33F68" w:rsidRDefault="007E60DF" w:rsidP="007E60DF">
      <w:pPr>
        <w:pStyle w:val="Heading4"/>
      </w:pPr>
      <w:bookmarkStart w:id="2477" w:name="_Toc68196378"/>
      <w:bookmarkStart w:id="2478" w:name="_Toc59209049"/>
      <w:bookmarkStart w:id="2479" w:name="_Toc51951273"/>
      <w:bookmarkStart w:id="2480" w:name="_Toc45882723"/>
      <w:bookmarkStart w:id="2481" w:name="_Toc45282337"/>
      <w:bookmarkStart w:id="2482" w:name="_Toc155561522"/>
      <w:bookmarkStart w:id="2483" w:name="_Toc162970175"/>
      <w:r w:rsidRPr="00C33F68">
        <w:t>10.3.13.5</w:t>
      </w:r>
      <w:r w:rsidRPr="00C33F68">
        <w:tab/>
        <w:t xml:space="preserve">MSBs of </w:t>
      </w:r>
      <w:r w:rsidRPr="00C33F68">
        <w:rPr>
          <w:lang w:eastAsia="ja-JP"/>
        </w:rPr>
        <w:t>K</w:t>
      </w:r>
      <w:r w:rsidRPr="00C33F68">
        <w:rPr>
          <w:vertAlign w:val="subscript"/>
          <w:lang w:eastAsia="ja-JP"/>
        </w:rPr>
        <w:t>NRP</w:t>
      </w:r>
      <w:r w:rsidRPr="00C33F68">
        <w:rPr>
          <w:lang w:eastAsia="ja-JP"/>
        </w:rPr>
        <w:t xml:space="preserve"> ID</w:t>
      </w:r>
      <w:bookmarkEnd w:id="2477"/>
      <w:bookmarkEnd w:id="2478"/>
      <w:bookmarkEnd w:id="2479"/>
      <w:bookmarkEnd w:id="2480"/>
      <w:bookmarkEnd w:id="2481"/>
      <w:bookmarkEnd w:id="2482"/>
      <w:bookmarkEnd w:id="2483"/>
    </w:p>
    <w:p w14:paraId="6B0EC7C1" w14:textId="77777777" w:rsidR="007E60DF" w:rsidRPr="00C33F68" w:rsidRDefault="007E60DF" w:rsidP="007E60DF">
      <w:r w:rsidRPr="00C33F68">
        <w:t>The UE shall include this IE if the UE has derived a new K</w:t>
      </w:r>
      <w:r w:rsidRPr="00C33F68">
        <w:rPr>
          <w:vertAlign w:val="subscript"/>
        </w:rPr>
        <w:t>NRP</w:t>
      </w:r>
      <w:r w:rsidRPr="00C33F68">
        <w:t>.</w:t>
      </w:r>
    </w:p>
    <w:p w14:paraId="311222A3" w14:textId="77777777" w:rsidR="007E60DF" w:rsidRPr="00C33F68" w:rsidRDefault="007E60DF" w:rsidP="007E60DF">
      <w:pPr>
        <w:pStyle w:val="Heading4"/>
      </w:pPr>
      <w:bookmarkStart w:id="2484" w:name="_Toc68196379"/>
      <w:bookmarkStart w:id="2485" w:name="_Toc59209050"/>
      <w:bookmarkStart w:id="2486" w:name="_Toc155561523"/>
      <w:bookmarkStart w:id="2487" w:name="_Toc162970176"/>
      <w:bookmarkStart w:id="2488" w:name="_Toc51951274"/>
      <w:bookmarkStart w:id="2489" w:name="_Toc45882724"/>
      <w:bookmarkStart w:id="2490" w:name="_Toc45282338"/>
      <w:r w:rsidRPr="00C33F68">
        <w:t>10.3.13.</w:t>
      </w:r>
      <w:r w:rsidRPr="00C33F68">
        <w:rPr>
          <w:lang w:eastAsia="zh-CN"/>
        </w:rPr>
        <w:t>6</w:t>
      </w:r>
      <w:r w:rsidRPr="00C33F68">
        <w:tab/>
      </w:r>
      <w:r w:rsidRPr="00C33F68">
        <w:rPr>
          <w:lang w:eastAsia="ja-JP"/>
        </w:rPr>
        <w:t>UE PC5 unicast signalling security policy</w:t>
      </w:r>
      <w:bookmarkEnd w:id="2484"/>
      <w:bookmarkEnd w:id="2485"/>
      <w:bookmarkEnd w:id="2486"/>
      <w:bookmarkEnd w:id="2487"/>
    </w:p>
    <w:p w14:paraId="1FC793DE" w14:textId="77777777" w:rsidR="007E60DF" w:rsidRPr="00C33F68" w:rsidRDefault="007E60DF" w:rsidP="007E60DF">
      <w:pPr>
        <w:rPr>
          <w:lang w:eastAsia="zh-CN"/>
        </w:rPr>
      </w:pPr>
      <w:bookmarkStart w:id="2491" w:name="_Toc59209051"/>
      <w:r w:rsidRPr="00C33F68">
        <w:rPr>
          <w:lang w:eastAsia="ko-KR"/>
        </w:rPr>
        <w:t xml:space="preserve">The UE shall include this IE </w:t>
      </w:r>
      <w:r w:rsidRPr="00C33F68">
        <w:rPr>
          <w:lang w:eastAsia="zh-CN"/>
        </w:rPr>
        <w:t>if the PROSE DIRECT LINK SECURITY MODE COMMAND message is triggered by the PROSE DIRECT LINK ESTABLISHMENT REQUEST message</w:t>
      </w:r>
      <w:r w:rsidRPr="00C33F68">
        <w:rPr>
          <w:lang w:eastAsia="ko-KR"/>
        </w:rPr>
        <w:t>.</w:t>
      </w:r>
      <w:r w:rsidRPr="00C33F68">
        <w:rPr>
          <w:lang w:eastAsia="zh-CN"/>
        </w:rPr>
        <w:t xml:space="preserve"> The content of the IE is the same as the content of UE PC5 unicast signalling security policy IE in the received PROSE DIRECT LINK ESTABLISHMENT REQUEST message in order to provide protection against bidding down attacks.</w:t>
      </w:r>
    </w:p>
    <w:p w14:paraId="5E151E99" w14:textId="707FB67A" w:rsidR="00134077" w:rsidRDefault="00134077" w:rsidP="00134077">
      <w:pPr>
        <w:pStyle w:val="Heading4"/>
      </w:pPr>
      <w:bookmarkStart w:id="2492" w:name="_Toc155561524"/>
      <w:bookmarkStart w:id="2493" w:name="_Toc162970177"/>
      <w:bookmarkStart w:id="2494" w:name="_Toc68196380"/>
      <w:r>
        <w:t>10.3.13.7</w:t>
      </w:r>
      <w:r>
        <w:tab/>
        <w:t>GPI</w:t>
      </w:r>
      <w:bookmarkEnd w:id="2492"/>
      <w:bookmarkEnd w:id="2493"/>
    </w:p>
    <w:p w14:paraId="6E885BA8" w14:textId="005C85CA" w:rsidR="00134077" w:rsidRPr="00BD4256" w:rsidRDefault="00134077" w:rsidP="00D61366">
      <w:r>
        <w:t>The UE shall include this IE if received from the 5G PKMF according to the security procedure over user plane as specified in 3GPP TS 33.503 [34], when the direct communication is between the 5G ProSe remote UE and the 5G ProSe UE-to-network relay UE.</w:t>
      </w:r>
    </w:p>
    <w:p w14:paraId="098D48BE" w14:textId="3FE40519" w:rsidR="00B029DC" w:rsidRPr="00D61366" w:rsidRDefault="00B029DC" w:rsidP="00B029DC">
      <w:pPr>
        <w:pStyle w:val="Heading4"/>
        <w:rPr>
          <w:lang w:eastAsia="zh-CN"/>
        </w:rPr>
      </w:pPr>
      <w:bookmarkStart w:id="2495" w:name="_Toc155561525"/>
      <w:bookmarkStart w:id="2496" w:name="_Toc162970178"/>
      <w:r w:rsidRPr="001B4904">
        <w:rPr>
          <w:lang w:eastAsia="zh-CN"/>
        </w:rPr>
        <w:t>10.3.13</w:t>
      </w:r>
      <w:r w:rsidRPr="00D61366">
        <w:rPr>
          <w:lang w:eastAsia="zh-CN"/>
        </w:rPr>
        <w:t>.</w:t>
      </w:r>
      <w:r>
        <w:rPr>
          <w:lang w:eastAsia="zh-CN"/>
        </w:rPr>
        <w:t>8</w:t>
      </w:r>
      <w:r w:rsidRPr="00D61366">
        <w:rPr>
          <w:lang w:eastAsia="zh-CN"/>
        </w:rPr>
        <w:tab/>
        <w:t>EAP message</w:t>
      </w:r>
      <w:bookmarkEnd w:id="2495"/>
      <w:bookmarkEnd w:id="2496"/>
    </w:p>
    <w:p w14:paraId="0C2C43F2" w14:textId="77777777" w:rsidR="00B029DC" w:rsidRPr="00BD4256" w:rsidRDefault="00B029DC" w:rsidP="00B029DC">
      <w:pPr>
        <w:rPr>
          <w:lang w:eastAsia="zh-CN"/>
        </w:rPr>
      </w:pPr>
      <w:r w:rsidRPr="00D61366">
        <w:rPr>
          <w:lang w:eastAsia="zh-CN"/>
        </w:rPr>
        <w:t>The EAP message IE is included if</w:t>
      </w:r>
      <w:r>
        <w:rPr>
          <w:lang w:eastAsia="zh-CN"/>
        </w:rPr>
        <w:t xml:space="preserve"> </w:t>
      </w:r>
      <w:r w:rsidRPr="00647ABE">
        <w:rPr>
          <w:lang w:eastAsia="zh-CN"/>
        </w:rPr>
        <w:t>received from the network according to the security procedure over control plane as specified in 3GPP TS 33.503 [34], when the direct communication is between the 5G ProSe remote UE and the 5G ProSe UE-to-network relay UE</w:t>
      </w:r>
      <w:r>
        <w:rPr>
          <w:lang w:eastAsia="zh-CN"/>
        </w:rPr>
        <w:t>:</w:t>
      </w:r>
    </w:p>
    <w:p w14:paraId="46807E85" w14:textId="77777777" w:rsidR="007E60DF" w:rsidRPr="00C33F68" w:rsidRDefault="007E60DF" w:rsidP="007E60DF">
      <w:pPr>
        <w:pStyle w:val="Heading3"/>
      </w:pPr>
      <w:bookmarkStart w:id="2497" w:name="_Toc155561526"/>
      <w:bookmarkStart w:id="2498" w:name="_Toc162970179"/>
      <w:r w:rsidRPr="00C33F68">
        <w:t>10.3.14</w:t>
      </w:r>
      <w:r w:rsidRPr="00C33F68">
        <w:tab/>
        <w:t>ProSe direct link security mode complete</w:t>
      </w:r>
      <w:bookmarkEnd w:id="2488"/>
      <w:bookmarkEnd w:id="2489"/>
      <w:bookmarkEnd w:id="2490"/>
      <w:bookmarkEnd w:id="2491"/>
      <w:bookmarkEnd w:id="2494"/>
      <w:bookmarkEnd w:id="2497"/>
      <w:bookmarkEnd w:id="2498"/>
    </w:p>
    <w:p w14:paraId="0CF92D31" w14:textId="77777777" w:rsidR="007E60DF" w:rsidRPr="00C33F68" w:rsidRDefault="007E60DF" w:rsidP="007E60DF">
      <w:pPr>
        <w:pStyle w:val="Heading4"/>
      </w:pPr>
      <w:bookmarkStart w:id="2499" w:name="_Toc68196381"/>
      <w:bookmarkStart w:id="2500" w:name="_Toc59209052"/>
      <w:bookmarkStart w:id="2501" w:name="_Toc51951275"/>
      <w:bookmarkStart w:id="2502" w:name="_Toc45882725"/>
      <w:bookmarkStart w:id="2503" w:name="_Toc45282339"/>
      <w:bookmarkStart w:id="2504" w:name="_Toc155561527"/>
      <w:bookmarkStart w:id="2505" w:name="_Toc162970180"/>
      <w:r w:rsidRPr="00C33F68">
        <w:t>10.3.14.1</w:t>
      </w:r>
      <w:r w:rsidRPr="00C33F68">
        <w:tab/>
        <w:t>Message definition</w:t>
      </w:r>
      <w:bookmarkEnd w:id="2499"/>
      <w:bookmarkEnd w:id="2500"/>
      <w:bookmarkEnd w:id="2501"/>
      <w:bookmarkEnd w:id="2502"/>
      <w:bookmarkEnd w:id="2503"/>
      <w:bookmarkEnd w:id="2504"/>
      <w:bookmarkEnd w:id="2505"/>
    </w:p>
    <w:p w14:paraId="4E475C2F" w14:textId="77777777" w:rsidR="007E60DF" w:rsidRPr="00C33F68" w:rsidRDefault="007E60DF" w:rsidP="007E60DF">
      <w:r w:rsidRPr="00C33F68">
        <w:t>This message is sent by a UE to another peer UE to respond to a PROSE DIRECT LINK SECURITY MODE COMMAND message. See table 10.3.14.1.1.</w:t>
      </w:r>
    </w:p>
    <w:p w14:paraId="22A8576F" w14:textId="77777777" w:rsidR="007E60DF" w:rsidRPr="00C33F68" w:rsidRDefault="007E60DF" w:rsidP="007E60DF">
      <w:pPr>
        <w:pStyle w:val="B1"/>
      </w:pPr>
      <w:r w:rsidRPr="00C33F68">
        <w:t>Message type:</w:t>
      </w:r>
      <w:r w:rsidRPr="00C33F68">
        <w:tab/>
        <w:t>PROSE DIRECT LINK SECURITY MODE COMPLETE</w:t>
      </w:r>
    </w:p>
    <w:p w14:paraId="2F2F076E" w14:textId="77777777" w:rsidR="007E60DF" w:rsidRPr="00C33F68" w:rsidRDefault="007E60DF" w:rsidP="007E60DF">
      <w:pPr>
        <w:pStyle w:val="B1"/>
      </w:pPr>
      <w:r w:rsidRPr="00C33F68">
        <w:t>Significance:</w:t>
      </w:r>
      <w:r w:rsidRPr="00C33F68">
        <w:tab/>
        <w:t>dual</w:t>
      </w:r>
    </w:p>
    <w:p w14:paraId="3A3CD317" w14:textId="060DA95C" w:rsidR="007E60DF" w:rsidRPr="00C33F68" w:rsidRDefault="007E60DF" w:rsidP="007E60DF">
      <w:pPr>
        <w:pStyle w:val="B1"/>
      </w:pPr>
      <w:r w:rsidRPr="00C33F68">
        <w:t>Direction:</w:t>
      </w:r>
      <w:r w:rsidR="000D7A1B" w:rsidRPr="00C33F68">
        <w:tab/>
      </w:r>
      <w:r w:rsidRPr="00C33F68">
        <w:t>UE to peer UE</w:t>
      </w:r>
    </w:p>
    <w:p w14:paraId="4A7AE1D0" w14:textId="77777777" w:rsidR="007E60DF" w:rsidRPr="00C33F68" w:rsidRDefault="007E60DF" w:rsidP="007E60DF">
      <w:pPr>
        <w:pStyle w:val="TH"/>
      </w:pPr>
      <w:r w:rsidRPr="00C33F68">
        <w:lastRenderedPageBreak/>
        <w:t>Table 10.3.14.1.1: PROSE DIRECT LINK SECURITY MODE COMPLETE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7BDDD86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735B4D6"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12677280" w14:textId="3E8DE1C2"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25A05C89"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140ACAEA"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7D172FFF"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7D99444A" w14:textId="77777777" w:rsidR="007E60DF" w:rsidRPr="00C33F68" w:rsidRDefault="007E60DF">
            <w:pPr>
              <w:pStyle w:val="TAH"/>
            </w:pPr>
            <w:r w:rsidRPr="00C33F68">
              <w:t>Length</w:t>
            </w:r>
          </w:p>
        </w:tc>
      </w:tr>
      <w:tr w:rsidR="007E60DF" w:rsidRPr="00C33F68" w14:paraId="73472238"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8C485B9"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64ABFA1" w14:textId="77777777" w:rsidR="007E60DF" w:rsidRPr="00C33F68" w:rsidRDefault="007E60DF">
            <w:pPr>
              <w:pStyle w:val="TAL"/>
            </w:pPr>
            <w:r w:rsidRPr="00C33F68">
              <w:t>PROSE DIRECT LINK SECURITY MODE COMPLETE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2CA670E3" w14:textId="77777777" w:rsidR="007E60DF" w:rsidRPr="00C33F68" w:rsidRDefault="007E60DF">
            <w:pPr>
              <w:pStyle w:val="TAL"/>
            </w:pPr>
            <w:r w:rsidRPr="00C33F68">
              <w:t>ProSe PC5 signalling message type</w:t>
            </w:r>
          </w:p>
          <w:p w14:paraId="08456F70"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6AD0CD4A"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67607329"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A2EDFA8" w14:textId="77777777" w:rsidR="007E60DF" w:rsidRPr="00C33F68" w:rsidRDefault="007E60DF">
            <w:pPr>
              <w:pStyle w:val="TAC"/>
            </w:pPr>
            <w:r w:rsidRPr="00C33F68">
              <w:t>1</w:t>
            </w:r>
          </w:p>
        </w:tc>
      </w:tr>
      <w:tr w:rsidR="007E60DF" w:rsidRPr="00C33F68" w14:paraId="2B1BE35F"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AF8B7A8"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2AA5E82" w14:textId="77777777" w:rsidR="007E60DF" w:rsidRPr="00C33F68" w:rsidRDefault="007E60DF">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5CF856B9" w14:textId="77777777" w:rsidR="007E60DF" w:rsidRPr="00C33F68" w:rsidRDefault="007E60DF">
            <w:pPr>
              <w:pStyle w:val="TAL"/>
            </w:pPr>
            <w:r w:rsidRPr="00C33F68">
              <w:t>Sequence number</w:t>
            </w:r>
          </w:p>
          <w:p w14:paraId="3E23EB93" w14:textId="77777777" w:rsidR="007E60DF" w:rsidRPr="00C33F68" w:rsidRDefault="007E60DF">
            <w:pPr>
              <w:pStyle w:val="TAL"/>
            </w:pPr>
            <w:r w:rsidRPr="00C33F68">
              <w:t>11.3.2</w:t>
            </w:r>
          </w:p>
        </w:tc>
        <w:tc>
          <w:tcPr>
            <w:tcW w:w="1134" w:type="dxa"/>
            <w:tcBorders>
              <w:top w:val="single" w:sz="6" w:space="0" w:color="000000"/>
              <w:left w:val="single" w:sz="6" w:space="0" w:color="000000"/>
              <w:bottom w:val="single" w:sz="6" w:space="0" w:color="000000"/>
              <w:right w:val="single" w:sz="6" w:space="0" w:color="000000"/>
            </w:tcBorders>
            <w:hideMark/>
          </w:tcPr>
          <w:p w14:paraId="03113442"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60E70E3"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330D950D" w14:textId="77777777" w:rsidR="007E60DF" w:rsidRPr="00C33F68" w:rsidRDefault="007E60DF">
            <w:pPr>
              <w:pStyle w:val="TAC"/>
            </w:pPr>
            <w:r w:rsidRPr="00C33F68">
              <w:t>1</w:t>
            </w:r>
          </w:p>
        </w:tc>
      </w:tr>
      <w:tr w:rsidR="007E60DF" w:rsidRPr="00C33F68" w14:paraId="52190DC8"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2AB2FEA"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C5A100E" w14:textId="77777777" w:rsidR="007E60DF" w:rsidRPr="00C33F68" w:rsidRDefault="007E60DF">
            <w:pPr>
              <w:pStyle w:val="TAL"/>
              <w:rPr>
                <w:lang w:eastAsia="x-none"/>
              </w:rPr>
            </w:pPr>
            <w:r w:rsidRPr="00C33F68">
              <w:rPr>
                <w:lang w:eastAsia="ja-JP"/>
              </w:rPr>
              <w:t>UE PC5 unicast user plane security policy</w:t>
            </w:r>
          </w:p>
        </w:tc>
        <w:tc>
          <w:tcPr>
            <w:tcW w:w="3120" w:type="dxa"/>
            <w:tcBorders>
              <w:top w:val="single" w:sz="6" w:space="0" w:color="000000"/>
              <w:left w:val="single" w:sz="6" w:space="0" w:color="000000"/>
              <w:bottom w:val="single" w:sz="6" w:space="0" w:color="000000"/>
              <w:right w:val="single" w:sz="6" w:space="0" w:color="000000"/>
            </w:tcBorders>
            <w:hideMark/>
          </w:tcPr>
          <w:p w14:paraId="1626C03B" w14:textId="77777777" w:rsidR="007E60DF" w:rsidRPr="00C33F68" w:rsidRDefault="007E60DF">
            <w:pPr>
              <w:pStyle w:val="TAL"/>
              <w:rPr>
                <w:lang w:eastAsia="ja-JP"/>
              </w:rPr>
            </w:pPr>
            <w:r w:rsidRPr="00C33F68">
              <w:rPr>
                <w:lang w:eastAsia="ja-JP"/>
              </w:rPr>
              <w:t>UE PC5 unicast user plane security policy</w:t>
            </w:r>
          </w:p>
          <w:p w14:paraId="67A9546C" w14:textId="77777777" w:rsidR="007E60DF" w:rsidRPr="00C33F68" w:rsidRDefault="007E60DF">
            <w:pPr>
              <w:pStyle w:val="TAL"/>
              <w:rPr>
                <w:lang w:eastAsia="x-none"/>
              </w:rPr>
            </w:pPr>
            <w:r w:rsidRPr="00C33F68">
              <w:rPr>
                <w:lang w:eastAsia="ja-JP"/>
              </w:rPr>
              <w:t>11.3.23</w:t>
            </w:r>
          </w:p>
        </w:tc>
        <w:tc>
          <w:tcPr>
            <w:tcW w:w="1134" w:type="dxa"/>
            <w:tcBorders>
              <w:top w:val="single" w:sz="6" w:space="0" w:color="000000"/>
              <w:left w:val="single" w:sz="6" w:space="0" w:color="000000"/>
              <w:bottom w:val="single" w:sz="6" w:space="0" w:color="000000"/>
              <w:right w:val="single" w:sz="6" w:space="0" w:color="000000"/>
            </w:tcBorders>
            <w:hideMark/>
          </w:tcPr>
          <w:p w14:paraId="6618ADE4" w14:textId="77777777" w:rsidR="007E60DF" w:rsidRPr="00C33F68" w:rsidRDefault="007E60DF">
            <w:pPr>
              <w:pStyle w:val="TAC"/>
              <w:rPr>
                <w:lang w:eastAsia="x-none"/>
              </w:rPr>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5BD3EAEE" w14:textId="77777777" w:rsidR="007E60DF" w:rsidRPr="00C33F68" w:rsidRDefault="007E60DF">
            <w:pPr>
              <w:pStyle w:val="TAC"/>
              <w:rPr>
                <w:lang w:eastAsia="x-none"/>
              </w:rPr>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6BE883E6" w14:textId="77777777" w:rsidR="007E60DF" w:rsidRPr="00C33F68" w:rsidRDefault="007E60DF">
            <w:pPr>
              <w:pStyle w:val="TAC"/>
              <w:rPr>
                <w:lang w:eastAsia="x-none"/>
              </w:rPr>
            </w:pPr>
            <w:r w:rsidRPr="00C33F68">
              <w:t>1</w:t>
            </w:r>
          </w:p>
        </w:tc>
      </w:tr>
      <w:tr w:rsidR="003C1056" w:rsidRPr="00C33F68" w14:paraId="0261AB4C" w14:textId="77777777" w:rsidTr="00740BB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FC228B6" w14:textId="51223BA1" w:rsidR="003C1056" w:rsidRPr="00C33F68" w:rsidRDefault="003C1056" w:rsidP="00740BBF">
            <w:pPr>
              <w:pStyle w:val="TAL"/>
              <w:rPr>
                <w:lang w:eastAsia="zh-CN"/>
              </w:rPr>
            </w:pPr>
            <w:r w:rsidRPr="00C33F68">
              <w:rPr>
                <w:lang w:eastAsia="zh-CN"/>
              </w:rPr>
              <w:t>79</w:t>
            </w:r>
          </w:p>
        </w:tc>
        <w:tc>
          <w:tcPr>
            <w:tcW w:w="2837" w:type="dxa"/>
            <w:tcBorders>
              <w:top w:val="single" w:sz="6" w:space="0" w:color="000000"/>
              <w:left w:val="single" w:sz="6" w:space="0" w:color="000000"/>
              <w:bottom w:val="single" w:sz="6" w:space="0" w:color="000000"/>
              <w:right w:val="single" w:sz="6" w:space="0" w:color="000000"/>
            </w:tcBorders>
            <w:hideMark/>
          </w:tcPr>
          <w:p w14:paraId="26A08E8F" w14:textId="77777777" w:rsidR="003C1056" w:rsidRPr="00C33F68" w:rsidRDefault="003C1056" w:rsidP="00740BBF">
            <w:pPr>
              <w:pStyle w:val="TAL"/>
              <w:rPr>
                <w:lang w:eastAsia="ja-JP"/>
              </w:rPr>
            </w:pPr>
            <w:r w:rsidRPr="00C33F68">
              <w:rPr>
                <w:lang w:eastAsia="x-none"/>
              </w:rPr>
              <w:t>QoS flow descriptions</w:t>
            </w:r>
          </w:p>
        </w:tc>
        <w:tc>
          <w:tcPr>
            <w:tcW w:w="3120" w:type="dxa"/>
            <w:tcBorders>
              <w:top w:val="single" w:sz="6" w:space="0" w:color="000000"/>
              <w:left w:val="single" w:sz="6" w:space="0" w:color="000000"/>
              <w:bottom w:val="single" w:sz="6" w:space="0" w:color="000000"/>
              <w:right w:val="single" w:sz="6" w:space="0" w:color="000000"/>
            </w:tcBorders>
            <w:hideMark/>
          </w:tcPr>
          <w:p w14:paraId="7889BF84" w14:textId="77777777" w:rsidR="003C1056" w:rsidRPr="00C33F68" w:rsidRDefault="003C1056" w:rsidP="00740BBF">
            <w:pPr>
              <w:pStyle w:val="TAL"/>
            </w:pPr>
            <w:r w:rsidRPr="00C33F68">
              <w:t>PC5 QoS flow descriptions</w:t>
            </w:r>
          </w:p>
          <w:p w14:paraId="5785144D" w14:textId="77777777" w:rsidR="003C1056" w:rsidRPr="00C33F68" w:rsidRDefault="003C1056" w:rsidP="00740BBF">
            <w:pPr>
              <w:pStyle w:val="TAL"/>
              <w:rPr>
                <w:lang w:eastAsia="ja-JP"/>
              </w:rPr>
            </w:pPr>
            <w:r w:rsidRPr="00C33F68">
              <w:t>11.3.5</w:t>
            </w:r>
          </w:p>
        </w:tc>
        <w:tc>
          <w:tcPr>
            <w:tcW w:w="1134" w:type="dxa"/>
            <w:tcBorders>
              <w:top w:val="single" w:sz="6" w:space="0" w:color="000000"/>
              <w:left w:val="single" w:sz="6" w:space="0" w:color="000000"/>
              <w:bottom w:val="single" w:sz="6" w:space="0" w:color="000000"/>
              <w:right w:val="single" w:sz="6" w:space="0" w:color="000000"/>
            </w:tcBorders>
            <w:hideMark/>
          </w:tcPr>
          <w:p w14:paraId="2768B6CD" w14:textId="4059003D" w:rsidR="003C1056" w:rsidRPr="00C33F68" w:rsidRDefault="00AF442B" w:rsidP="00740BBF">
            <w:pPr>
              <w:pStyle w:val="TAC"/>
            </w:pPr>
            <w:r w:rsidRPr="00C33F68">
              <w:rPr>
                <w:lang w:eastAsia="x-none"/>
              </w:rPr>
              <w:t>O</w:t>
            </w:r>
          </w:p>
        </w:tc>
        <w:tc>
          <w:tcPr>
            <w:tcW w:w="851" w:type="dxa"/>
            <w:tcBorders>
              <w:top w:val="single" w:sz="6" w:space="0" w:color="000000"/>
              <w:left w:val="single" w:sz="6" w:space="0" w:color="000000"/>
              <w:bottom w:val="single" w:sz="6" w:space="0" w:color="000000"/>
              <w:right w:val="single" w:sz="6" w:space="0" w:color="000000"/>
            </w:tcBorders>
            <w:hideMark/>
          </w:tcPr>
          <w:p w14:paraId="77398E5E" w14:textId="0252165B" w:rsidR="003C1056" w:rsidRPr="00C33F68" w:rsidRDefault="003C1056" w:rsidP="00740BBF">
            <w:pPr>
              <w:pStyle w:val="TAC"/>
            </w:pPr>
            <w:r w:rsidRPr="00C33F68">
              <w:rPr>
                <w:lang w:eastAsia="x-none"/>
              </w:rPr>
              <w:t>TLV-E</w:t>
            </w:r>
          </w:p>
        </w:tc>
        <w:tc>
          <w:tcPr>
            <w:tcW w:w="851" w:type="dxa"/>
            <w:tcBorders>
              <w:top w:val="single" w:sz="6" w:space="0" w:color="000000"/>
              <w:left w:val="single" w:sz="6" w:space="0" w:color="000000"/>
              <w:bottom w:val="single" w:sz="6" w:space="0" w:color="000000"/>
              <w:right w:val="single" w:sz="6" w:space="0" w:color="000000"/>
            </w:tcBorders>
            <w:hideMark/>
          </w:tcPr>
          <w:p w14:paraId="76179951" w14:textId="29B46397" w:rsidR="003C1056" w:rsidRPr="00C33F68" w:rsidRDefault="003C1056" w:rsidP="00740BBF">
            <w:pPr>
              <w:pStyle w:val="TAC"/>
            </w:pPr>
            <w:r w:rsidRPr="00C33F68">
              <w:rPr>
                <w:lang w:eastAsia="x-none"/>
              </w:rPr>
              <w:t>6-65538</w:t>
            </w:r>
          </w:p>
        </w:tc>
      </w:tr>
      <w:tr w:rsidR="007E60DF" w:rsidRPr="00C33F68" w14:paraId="3707927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6329BFB" w14:textId="3AF39858" w:rsidR="007E60DF" w:rsidRPr="00C33F68" w:rsidRDefault="00FC2E2C">
            <w:pPr>
              <w:pStyle w:val="TAL"/>
            </w:pPr>
            <w:r w:rsidRPr="00C33F68">
              <w:rPr>
                <w:lang w:eastAsia="ja-JP"/>
              </w:rPr>
              <w:t>62</w:t>
            </w:r>
          </w:p>
        </w:tc>
        <w:tc>
          <w:tcPr>
            <w:tcW w:w="2837" w:type="dxa"/>
            <w:tcBorders>
              <w:top w:val="single" w:sz="6" w:space="0" w:color="000000"/>
              <w:left w:val="single" w:sz="6" w:space="0" w:color="000000"/>
              <w:bottom w:val="single" w:sz="6" w:space="0" w:color="000000"/>
              <w:right w:val="single" w:sz="6" w:space="0" w:color="000000"/>
            </w:tcBorders>
            <w:hideMark/>
          </w:tcPr>
          <w:p w14:paraId="7E96BC5A" w14:textId="77777777" w:rsidR="007E60DF" w:rsidRPr="00C33F68" w:rsidRDefault="007E60DF">
            <w:pPr>
              <w:pStyle w:val="TAL"/>
              <w:rPr>
                <w:lang w:eastAsia="ja-JP"/>
              </w:rPr>
            </w:pPr>
            <w:r w:rsidRPr="00C33F68">
              <w:rPr>
                <w:lang w:eastAsia="ja-JP"/>
              </w:rPr>
              <w:t>IP address configuration</w:t>
            </w:r>
          </w:p>
        </w:tc>
        <w:tc>
          <w:tcPr>
            <w:tcW w:w="3120" w:type="dxa"/>
            <w:tcBorders>
              <w:top w:val="single" w:sz="6" w:space="0" w:color="000000"/>
              <w:left w:val="single" w:sz="6" w:space="0" w:color="000000"/>
              <w:bottom w:val="single" w:sz="6" w:space="0" w:color="000000"/>
              <w:right w:val="single" w:sz="6" w:space="0" w:color="000000"/>
            </w:tcBorders>
            <w:hideMark/>
          </w:tcPr>
          <w:p w14:paraId="77C4D688" w14:textId="77777777" w:rsidR="007E60DF" w:rsidRPr="00C33F68" w:rsidRDefault="007E60DF">
            <w:pPr>
              <w:pStyle w:val="TAL"/>
              <w:rPr>
                <w:lang w:eastAsia="ja-JP"/>
              </w:rPr>
            </w:pPr>
            <w:r w:rsidRPr="00C33F68">
              <w:rPr>
                <w:lang w:eastAsia="ja-JP"/>
              </w:rPr>
              <w:t>IP address configuration</w:t>
            </w:r>
          </w:p>
          <w:p w14:paraId="556719C3" w14:textId="77777777" w:rsidR="007E60DF" w:rsidRPr="00C33F68" w:rsidRDefault="007E60DF">
            <w:pPr>
              <w:pStyle w:val="TAL"/>
              <w:rPr>
                <w:lang w:eastAsia="ja-JP"/>
              </w:rPr>
            </w:pPr>
            <w:r w:rsidRPr="00C33F68">
              <w:t>11.3.6</w:t>
            </w:r>
          </w:p>
        </w:tc>
        <w:tc>
          <w:tcPr>
            <w:tcW w:w="1134" w:type="dxa"/>
            <w:tcBorders>
              <w:top w:val="single" w:sz="6" w:space="0" w:color="000000"/>
              <w:left w:val="single" w:sz="6" w:space="0" w:color="000000"/>
              <w:bottom w:val="single" w:sz="6" w:space="0" w:color="000000"/>
              <w:right w:val="single" w:sz="6" w:space="0" w:color="000000"/>
            </w:tcBorders>
            <w:hideMark/>
          </w:tcPr>
          <w:p w14:paraId="6F543F81" w14:textId="77777777" w:rsidR="007E60DF" w:rsidRPr="00C33F68" w:rsidRDefault="007E60DF">
            <w:pPr>
              <w:pStyle w:val="TAC"/>
            </w:pPr>
            <w:r w:rsidRPr="00C33F68">
              <w:rPr>
                <w:lang w:eastAsia="ja-JP"/>
              </w:rPr>
              <w:t>O</w:t>
            </w:r>
          </w:p>
        </w:tc>
        <w:tc>
          <w:tcPr>
            <w:tcW w:w="851" w:type="dxa"/>
            <w:tcBorders>
              <w:top w:val="single" w:sz="6" w:space="0" w:color="000000"/>
              <w:left w:val="single" w:sz="6" w:space="0" w:color="000000"/>
              <w:bottom w:val="single" w:sz="6" w:space="0" w:color="000000"/>
              <w:right w:val="single" w:sz="6" w:space="0" w:color="000000"/>
            </w:tcBorders>
            <w:hideMark/>
          </w:tcPr>
          <w:p w14:paraId="0E1526C3" w14:textId="77777777" w:rsidR="007E60DF" w:rsidRPr="00C33F68" w:rsidRDefault="007E60DF">
            <w:pPr>
              <w:pStyle w:val="TAC"/>
            </w:pPr>
            <w:r w:rsidRPr="00C33F68">
              <w:rPr>
                <w:lang w:eastAsia="ja-JP"/>
              </w:rPr>
              <w:t>TV</w:t>
            </w:r>
          </w:p>
        </w:tc>
        <w:tc>
          <w:tcPr>
            <w:tcW w:w="851" w:type="dxa"/>
            <w:tcBorders>
              <w:top w:val="single" w:sz="6" w:space="0" w:color="000000"/>
              <w:left w:val="single" w:sz="6" w:space="0" w:color="000000"/>
              <w:bottom w:val="single" w:sz="6" w:space="0" w:color="000000"/>
              <w:right w:val="single" w:sz="6" w:space="0" w:color="000000"/>
            </w:tcBorders>
            <w:hideMark/>
          </w:tcPr>
          <w:p w14:paraId="5C7CB3B8" w14:textId="77777777" w:rsidR="007E60DF" w:rsidRPr="00C33F68" w:rsidRDefault="007E60DF">
            <w:pPr>
              <w:pStyle w:val="TAC"/>
            </w:pPr>
            <w:r w:rsidRPr="00C33F68">
              <w:t>2</w:t>
            </w:r>
          </w:p>
        </w:tc>
      </w:tr>
      <w:tr w:rsidR="007E60DF" w:rsidRPr="00C33F68" w14:paraId="3E180085"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88B3D18" w14:textId="5A34EB13" w:rsidR="007E60DF" w:rsidRPr="00C33F68" w:rsidRDefault="00FC2E2C">
            <w:pPr>
              <w:pStyle w:val="TAL"/>
            </w:pPr>
            <w:r w:rsidRPr="00C33F68">
              <w:rPr>
                <w:lang w:eastAsia="ja-JP"/>
              </w:rPr>
              <w:t>61</w:t>
            </w:r>
          </w:p>
        </w:tc>
        <w:tc>
          <w:tcPr>
            <w:tcW w:w="2837" w:type="dxa"/>
            <w:tcBorders>
              <w:top w:val="single" w:sz="6" w:space="0" w:color="000000"/>
              <w:left w:val="single" w:sz="6" w:space="0" w:color="000000"/>
              <w:bottom w:val="single" w:sz="6" w:space="0" w:color="000000"/>
              <w:right w:val="single" w:sz="6" w:space="0" w:color="000000"/>
            </w:tcBorders>
          </w:tcPr>
          <w:p w14:paraId="50B39557" w14:textId="4374653E" w:rsidR="007E60DF" w:rsidRPr="00C33F68" w:rsidRDefault="00C31549">
            <w:pPr>
              <w:pStyle w:val="TAL"/>
              <w:rPr>
                <w:lang w:eastAsia="ja-JP"/>
              </w:rPr>
            </w:pPr>
            <w:r w:rsidRPr="00C33F68">
              <w:rPr>
                <w:lang w:eastAsia="ja-JP"/>
              </w:rPr>
              <w:t>Target l</w:t>
            </w:r>
            <w:r w:rsidR="007E60DF" w:rsidRPr="00C33F68">
              <w:rPr>
                <w:lang w:eastAsia="ja-JP"/>
              </w:rPr>
              <w:t>ink local IPv6 address</w:t>
            </w:r>
          </w:p>
          <w:p w14:paraId="1474F95C" w14:textId="77777777" w:rsidR="007E60DF" w:rsidRPr="00C33F68" w:rsidRDefault="007E60DF">
            <w:pPr>
              <w:pStyle w:val="TAL"/>
              <w:rPr>
                <w:lang w:eastAsia="ja-JP"/>
              </w:rPr>
            </w:pPr>
          </w:p>
        </w:tc>
        <w:tc>
          <w:tcPr>
            <w:tcW w:w="3120" w:type="dxa"/>
            <w:tcBorders>
              <w:top w:val="single" w:sz="6" w:space="0" w:color="000000"/>
              <w:left w:val="single" w:sz="6" w:space="0" w:color="000000"/>
              <w:bottom w:val="single" w:sz="6" w:space="0" w:color="000000"/>
              <w:right w:val="single" w:sz="6" w:space="0" w:color="000000"/>
            </w:tcBorders>
            <w:hideMark/>
          </w:tcPr>
          <w:p w14:paraId="668EEE39" w14:textId="77777777" w:rsidR="007E60DF" w:rsidRPr="00C33F68" w:rsidRDefault="007E60DF">
            <w:pPr>
              <w:pStyle w:val="TAL"/>
              <w:rPr>
                <w:lang w:eastAsia="ja-JP"/>
              </w:rPr>
            </w:pPr>
            <w:r w:rsidRPr="00C33F68">
              <w:rPr>
                <w:lang w:eastAsia="ja-JP"/>
              </w:rPr>
              <w:t>Link local IPv6 address</w:t>
            </w:r>
          </w:p>
          <w:p w14:paraId="1455FC91" w14:textId="77777777" w:rsidR="007E60DF" w:rsidRPr="00C33F68" w:rsidRDefault="007E60DF">
            <w:pPr>
              <w:pStyle w:val="TAL"/>
              <w:rPr>
                <w:lang w:eastAsia="ja-JP"/>
              </w:rPr>
            </w:pPr>
            <w:r w:rsidRPr="00C33F68">
              <w:t>11.3.7</w:t>
            </w:r>
          </w:p>
        </w:tc>
        <w:tc>
          <w:tcPr>
            <w:tcW w:w="1134" w:type="dxa"/>
            <w:tcBorders>
              <w:top w:val="single" w:sz="6" w:space="0" w:color="000000"/>
              <w:left w:val="single" w:sz="6" w:space="0" w:color="000000"/>
              <w:bottom w:val="single" w:sz="6" w:space="0" w:color="000000"/>
              <w:right w:val="single" w:sz="6" w:space="0" w:color="000000"/>
            </w:tcBorders>
            <w:hideMark/>
          </w:tcPr>
          <w:p w14:paraId="41C703D1" w14:textId="77777777" w:rsidR="007E60DF" w:rsidRPr="00C33F68" w:rsidRDefault="007E60DF">
            <w:pPr>
              <w:pStyle w:val="TAC"/>
            </w:pPr>
            <w:r w:rsidRPr="00C33F68">
              <w:rPr>
                <w:lang w:eastAsia="ja-JP"/>
              </w:rPr>
              <w:t>O</w:t>
            </w:r>
          </w:p>
        </w:tc>
        <w:tc>
          <w:tcPr>
            <w:tcW w:w="851" w:type="dxa"/>
            <w:tcBorders>
              <w:top w:val="single" w:sz="6" w:space="0" w:color="000000"/>
              <w:left w:val="single" w:sz="6" w:space="0" w:color="000000"/>
              <w:bottom w:val="single" w:sz="6" w:space="0" w:color="000000"/>
              <w:right w:val="single" w:sz="6" w:space="0" w:color="000000"/>
            </w:tcBorders>
            <w:hideMark/>
          </w:tcPr>
          <w:p w14:paraId="0AEA4B29" w14:textId="77777777" w:rsidR="007E60DF" w:rsidRPr="00C33F68" w:rsidRDefault="007E60DF">
            <w:pPr>
              <w:pStyle w:val="TAC"/>
            </w:pPr>
            <w:r w:rsidRPr="00C33F68">
              <w:rPr>
                <w:lang w:eastAsia="ja-JP"/>
              </w:rPr>
              <w:t>TV</w:t>
            </w:r>
          </w:p>
        </w:tc>
        <w:tc>
          <w:tcPr>
            <w:tcW w:w="851" w:type="dxa"/>
            <w:tcBorders>
              <w:top w:val="single" w:sz="6" w:space="0" w:color="000000"/>
              <w:left w:val="single" w:sz="6" w:space="0" w:color="000000"/>
              <w:bottom w:val="single" w:sz="6" w:space="0" w:color="000000"/>
              <w:right w:val="single" w:sz="6" w:space="0" w:color="000000"/>
            </w:tcBorders>
            <w:hideMark/>
          </w:tcPr>
          <w:p w14:paraId="59521C64" w14:textId="77777777" w:rsidR="007E60DF" w:rsidRPr="00C33F68" w:rsidRDefault="007E60DF">
            <w:pPr>
              <w:pStyle w:val="TAC"/>
            </w:pPr>
            <w:r w:rsidRPr="00C33F68">
              <w:rPr>
                <w:lang w:eastAsia="ja-JP"/>
              </w:rPr>
              <w:t>17</w:t>
            </w:r>
          </w:p>
        </w:tc>
      </w:tr>
      <w:tr w:rsidR="007E60DF" w:rsidRPr="00C33F68" w14:paraId="1AEFA9E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9D8C024" w14:textId="3B2B2BF8" w:rsidR="007E60DF" w:rsidRPr="00C33F68" w:rsidRDefault="00FC2E2C">
            <w:pPr>
              <w:pStyle w:val="TAL"/>
              <w:rPr>
                <w:lang w:eastAsia="ja-JP"/>
              </w:rPr>
            </w:pPr>
            <w:r w:rsidRPr="00C33F68">
              <w:rPr>
                <w:lang w:eastAsia="ja-JP"/>
              </w:rPr>
              <w:t>5B</w:t>
            </w:r>
          </w:p>
        </w:tc>
        <w:tc>
          <w:tcPr>
            <w:tcW w:w="2837" w:type="dxa"/>
            <w:tcBorders>
              <w:top w:val="single" w:sz="6" w:space="0" w:color="000000"/>
              <w:left w:val="single" w:sz="6" w:space="0" w:color="000000"/>
              <w:bottom w:val="single" w:sz="6" w:space="0" w:color="000000"/>
              <w:right w:val="single" w:sz="6" w:space="0" w:color="000000"/>
            </w:tcBorders>
            <w:hideMark/>
          </w:tcPr>
          <w:p w14:paraId="4B4FE60A" w14:textId="77777777" w:rsidR="007E60DF" w:rsidRPr="00C33F68" w:rsidRDefault="007E60DF">
            <w:pPr>
              <w:pStyle w:val="TAL"/>
              <w:rPr>
                <w:lang w:eastAsia="ja-JP"/>
              </w:rPr>
            </w:pPr>
            <w:r w:rsidRPr="00C33F68">
              <w:rPr>
                <w:lang w:eastAsia="ja-JP"/>
              </w:rPr>
              <w:t>LSBs of K</w:t>
            </w:r>
            <w:r w:rsidRPr="00C33F68">
              <w:rPr>
                <w:vertAlign w:val="subscript"/>
                <w:lang w:eastAsia="ja-JP"/>
              </w:rPr>
              <w:t>NRP</w:t>
            </w:r>
            <w:r w:rsidRPr="00C33F68">
              <w:rPr>
                <w:lang w:eastAsia="ja-JP"/>
              </w:rPr>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5338F9FA" w14:textId="77777777" w:rsidR="007E60DF" w:rsidRPr="00C33F68" w:rsidRDefault="007E60DF">
            <w:pPr>
              <w:pStyle w:val="TAL"/>
              <w:rPr>
                <w:lang w:eastAsia="ja-JP"/>
              </w:rPr>
            </w:pPr>
            <w:r w:rsidRPr="00C33F68">
              <w:rPr>
                <w:lang w:eastAsia="ja-JP"/>
              </w:rPr>
              <w:t>LSBs of K</w:t>
            </w:r>
            <w:r w:rsidRPr="00C33F68">
              <w:rPr>
                <w:vertAlign w:val="subscript"/>
                <w:lang w:eastAsia="ja-JP"/>
              </w:rPr>
              <w:t>NRP</w:t>
            </w:r>
            <w:r w:rsidRPr="00C33F68">
              <w:rPr>
                <w:lang w:eastAsia="ja-JP"/>
              </w:rPr>
              <w:t xml:space="preserve"> ID</w:t>
            </w:r>
          </w:p>
          <w:p w14:paraId="4BDADEAF" w14:textId="77777777" w:rsidR="007E60DF" w:rsidRPr="00C33F68" w:rsidRDefault="007E60DF">
            <w:pPr>
              <w:pStyle w:val="TAL"/>
              <w:rPr>
                <w:lang w:eastAsia="ja-JP"/>
              </w:rPr>
            </w:pPr>
            <w:r w:rsidRPr="00C33F68">
              <w:rPr>
                <w:lang w:eastAsia="ja-JP"/>
              </w:rPr>
              <w:t>11.3.17</w:t>
            </w:r>
          </w:p>
        </w:tc>
        <w:tc>
          <w:tcPr>
            <w:tcW w:w="1134" w:type="dxa"/>
            <w:tcBorders>
              <w:top w:val="single" w:sz="6" w:space="0" w:color="000000"/>
              <w:left w:val="single" w:sz="6" w:space="0" w:color="000000"/>
              <w:bottom w:val="single" w:sz="6" w:space="0" w:color="000000"/>
              <w:right w:val="single" w:sz="6" w:space="0" w:color="000000"/>
            </w:tcBorders>
            <w:hideMark/>
          </w:tcPr>
          <w:p w14:paraId="269DCAE0" w14:textId="77777777" w:rsidR="007E60DF" w:rsidRPr="00C33F68" w:rsidRDefault="007E60DF">
            <w:pPr>
              <w:pStyle w:val="TAC"/>
              <w:rPr>
                <w:lang w:eastAsia="ja-JP"/>
              </w:rPr>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0E7CAB0D" w14:textId="77777777" w:rsidR="007E60DF" w:rsidRPr="00C33F68" w:rsidRDefault="007E60DF">
            <w:pPr>
              <w:pStyle w:val="TAC"/>
              <w:rPr>
                <w:lang w:eastAsia="ja-JP"/>
              </w:rPr>
            </w:pPr>
            <w:r w:rsidRPr="00C33F68">
              <w:t>TV</w:t>
            </w:r>
          </w:p>
        </w:tc>
        <w:tc>
          <w:tcPr>
            <w:tcW w:w="851" w:type="dxa"/>
            <w:tcBorders>
              <w:top w:val="single" w:sz="6" w:space="0" w:color="000000"/>
              <w:left w:val="single" w:sz="6" w:space="0" w:color="000000"/>
              <w:bottom w:val="single" w:sz="6" w:space="0" w:color="000000"/>
              <w:right w:val="single" w:sz="6" w:space="0" w:color="000000"/>
            </w:tcBorders>
            <w:hideMark/>
          </w:tcPr>
          <w:p w14:paraId="5FBAC3A0" w14:textId="77777777" w:rsidR="007E60DF" w:rsidRPr="00C33F68" w:rsidRDefault="007E60DF">
            <w:pPr>
              <w:pStyle w:val="TAC"/>
              <w:rPr>
                <w:lang w:eastAsia="ja-JP"/>
              </w:rPr>
            </w:pPr>
            <w:r w:rsidRPr="00C33F68">
              <w:t>3</w:t>
            </w:r>
          </w:p>
        </w:tc>
      </w:tr>
      <w:tr w:rsidR="004E2542" w:rsidRPr="00C33F68" w14:paraId="1D124AB4"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30B782E" w14:textId="4DC586C9" w:rsidR="004E2542" w:rsidRPr="00C33F68" w:rsidRDefault="001D78D0" w:rsidP="00740BBF">
            <w:pPr>
              <w:pStyle w:val="TAL"/>
              <w:rPr>
                <w:lang w:eastAsia="ja-JP"/>
              </w:rPr>
            </w:pPr>
            <w:r w:rsidRPr="00C33F68">
              <w:rPr>
                <w:lang w:eastAsia="ja-JP"/>
              </w:rPr>
              <w:t>7C</w:t>
            </w:r>
          </w:p>
        </w:tc>
        <w:tc>
          <w:tcPr>
            <w:tcW w:w="2837" w:type="dxa"/>
            <w:tcBorders>
              <w:top w:val="single" w:sz="6" w:space="0" w:color="000000"/>
              <w:left w:val="single" w:sz="6" w:space="0" w:color="000000"/>
              <w:bottom w:val="single" w:sz="6" w:space="0" w:color="000000"/>
              <w:right w:val="single" w:sz="6" w:space="0" w:color="000000"/>
            </w:tcBorders>
            <w:hideMark/>
          </w:tcPr>
          <w:p w14:paraId="5A0E55E0" w14:textId="77777777" w:rsidR="004E2542" w:rsidRPr="00C33F68" w:rsidRDefault="004E2542" w:rsidP="00740BBF">
            <w:pPr>
              <w:pStyle w:val="TAL"/>
              <w:rPr>
                <w:lang w:eastAsia="ja-JP"/>
              </w:rPr>
            </w:pPr>
            <w:r w:rsidRPr="00C33F68">
              <w:rPr>
                <w:lang w:eastAsia="ja-JP"/>
              </w:rPr>
              <w:t>QoS rules</w:t>
            </w:r>
          </w:p>
        </w:tc>
        <w:tc>
          <w:tcPr>
            <w:tcW w:w="3120" w:type="dxa"/>
            <w:tcBorders>
              <w:top w:val="single" w:sz="6" w:space="0" w:color="000000"/>
              <w:left w:val="single" w:sz="6" w:space="0" w:color="000000"/>
              <w:bottom w:val="single" w:sz="6" w:space="0" w:color="000000"/>
              <w:right w:val="single" w:sz="6" w:space="0" w:color="000000"/>
            </w:tcBorders>
            <w:hideMark/>
          </w:tcPr>
          <w:p w14:paraId="7301520E" w14:textId="77777777" w:rsidR="004E2542" w:rsidRPr="00C33F68" w:rsidRDefault="004E2542" w:rsidP="00740BBF">
            <w:pPr>
              <w:pStyle w:val="TAL"/>
              <w:rPr>
                <w:lang w:eastAsia="ja-JP"/>
              </w:rPr>
            </w:pPr>
            <w:r w:rsidRPr="00C33F68">
              <w:rPr>
                <w:lang w:eastAsia="ja-JP"/>
              </w:rPr>
              <w:t>PC5 QoS rules</w:t>
            </w:r>
          </w:p>
          <w:p w14:paraId="14B5E191" w14:textId="2DD0AB48" w:rsidR="004E2542" w:rsidRPr="00C33F68" w:rsidRDefault="004E2542" w:rsidP="00740BBF">
            <w:pPr>
              <w:pStyle w:val="TAL"/>
              <w:rPr>
                <w:lang w:eastAsia="ja-JP"/>
              </w:rPr>
            </w:pPr>
            <w:r w:rsidRPr="00C33F68">
              <w:rPr>
                <w:lang w:eastAsia="ja-JP"/>
              </w:rPr>
              <w:t>11.3.</w:t>
            </w:r>
            <w:r w:rsidR="001D78D0" w:rsidRPr="00C33F68">
              <w:rPr>
                <w:lang w:eastAsia="ja-JP"/>
              </w:rPr>
              <w:t>29</w:t>
            </w:r>
          </w:p>
        </w:tc>
        <w:tc>
          <w:tcPr>
            <w:tcW w:w="1134" w:type="dxa"/>
            <w:tcBorders>
              <w:top w:val="single" w:sz="6" w:space="0" w:color="000000"/>
              <w:left w:val="single" w:sz="6" w:space="0" w:color="000000"/>
              <w:bottom w:val="single" w:sz="6" w:space="0" w:color="000000"/>
              <w:right w:val="single" w:sz="6" w:space="0" w:color="000000"/>
            </w:tcBorders>
            <w:hideMark/>
          </w:tcPr>
          <w:p w14:paraId="209B4288" w14:textId="77777777" w:rsidR="004E2542" w:rsidRPr="00C33F68" w:rsidRDefault="004E2542" w:rsidP="00740BBF">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7F54207D" w14:textId="77777777" w:rsidR="004E2542" w:rsidRPr="00C33F68" w:rsidRDefault="004E2542" w:rsidP="00740BBF">
            <w:pPr>
              <w:pStyle w:val="TAC"/>
            </w:pPr>
            <w:r w:rsidRPr="00C33F68">
              <w:t>TLV-E</w:t>
            </w:r>
          </w:p>
        </w:tc>
        <w:tc>
          <w:tcPr>
            <w:tcW w:w="851" w:type="dxa"/>
            <w:tcBorders>
              <w:top w:val="single" w:sz="6" w:space="0" w:color="000000"/>
              <w:left w:val="single" w:sz="6" w:space="0" w:color="000000"/>
              <w:bottom w:val="single" w:sz="6" w:space="0" w:color="000000"/>
              <w:right w:val="single" w:sz="6" w:space="0" w:color="000000"/>
            </w:tcBorders>
            <w:hideMark/>
          </w:tcPr>
          <w:p w14:paraId="596F4761" w14:textId="77777777" w:rsidR="004E2542" w:rsidRPr="00C33F68" w:rsidRDefault="004E2542" w:rsidP="00740BBF">
            <w:pPr>
              <w:pStyle w:val="TAC"/>
            </w:pPr>
            <w:r w:rsidRPr="00C33F68">
              <w:t>7-65538</w:t>
            </w:r>
          </w:p>
        </w:tc>
      </w:tr>
    </w:tbl>
    <w:p w14:paraId="77565936" w14:textId="77777777" w:rsidR="007E60DF" w:rsidRPr="00C33F68" w:rsidRDefault="007E60DF" w:rsidP="00123C9D"/>
    <w:p w14:paraId="46A95957" w14:textId="77777777" w:rsidR="007E60DF" w:rsidRPr="00C33F68" w:rsidRDefault="007E60DF" w:rsidP="007E60DF">
      <w:pPr>
        <w:pStyle w:val="Heading4"/>
      </w:pPr>
      <w:bookmarkStart w:id="2506" w:name="_Toc68196382"/>
      <w:bookmarkStart w:id="2507" w:name="_Toc59209053"/>
      <w:bookmarkStart w:id="2508" w:name="_Toc51951276"/>
      <w:bookmarkStart w:id="2509" w:name="_Toc45882726"/>
      <w:bookmarkStart w:id="2510" w:name="_Toc45282340"/>
      <w:bookmarkStart w:id="2511" w:name="_Toc155561528"/>
      <w:bookmarkStart w:id="2512" w:name="_Toc162970181"/>
      <w:r w:rsidRPr="00C33F68">
        <w:t>10.3.14.2</w:t>
      </w:r>
      <w:r w:rsidRPr="00C33F68">
        <w:tab/>
        <w:t>IP address configuration</w:t>
      </w:r>
      <w:bookmarkEnd w:id="2506"/>
      <w:bookmarkEnd w:id="2507"/>
      <w:bookmarkEnd w:id="2508"/>
      <w:bookmarkEnd w:id="2509"/>
      <w:bookmarkEnd w:id="2510"/>
      <w:bookmarkEnd w:id="2511"/>
      <w:bookmarkEnd w:id="2512"/>
    </w:p>
    <w:p w14:paraId="69D527A9" w14:textId="053D2E2F" w:rsidR="007E60DF" w:rsidRPr="00C33F68" w:rsidRDefault="007E60DF" w:rsidP="007E60DF">
      <w:r w:rsidRPr="00C33F68">
        <w:t>The UE shall include this IE if IP communication is used</w:t>
      </w:r>
      <w:r w:rsidRPr="00C33F68">
        <w:rPr>
          <w:lang w:eastAsia="zh-CN"/>
        </w:rPr>
        <w:t xml:space="preserve"> and the </w:t>
      </w:r>
      <w:r w:rsidR="00D35A89" w:rsidRPr="00C33F68">
        <w:rPr>
          <w:lang w:eastAsia="zh-CN"/>
        </w:rPr>
        <w:t>5G ProSe direct link</w:t>
      </w:r>
      <w:r w:rsidRPr="00C33F68">
        <w:rPr>
          <w:lang w:eastAsia="zh-CN"/>
        </w:rPr>
        <w:t xml:space="preserve"> security mode control procedure was triggered during a </w:t>
      </w:r>
      <w:r w:rsidR="00D35A89" w:rsidRPr="00C33F68">
        <w:rPr>
          <w:lang w:eastAsia="zh-CN"/>
        </w:rPr>
        <w:t>5G ProSe direct link</w:t>
      </w:r>
      <w:r w:rsidRPr="00C33F68">
        <w:rPr>
          <w:lang w:eastAsia="zh-CN"/>
        </w:rPr>
        <w:t xml:space="preserve"> establishment procedure</w:t>
      </w:r>
      <w:r w:rsidRPr="00C33F68">
        <w:t>.</w:t>
      </w:r>
    </w:p>
    <w:p w14:paraId="315F5C0E" w14:textId="015762E8" w:rsidR="007E60DF" w:rsidRPr="00C33F68" w:rsidRDefault="007E60DF" w:rsidP="007E60DF">
      <w:pPr>
        <w:pStyle w:val="Heading4"/>
      </w:pPr>
      <w:bookmarkStart w:id="2513" w:name="_Toc68196383"/>
      <w:bookmarkStart w:id="2514" w:name="_Toc59209054"/>
      <w:bookmarkStart w:id="2515" w:name="_Toc51951277"/>
      <w:bookmarkStart w:id="2516" w:name="_Toc45882727"/>
      <w:bookmarkStart w:id="2517" w:name="_Toc45282341"/>
      <w:bookmarkStart w:id="2518" w:name="_Toc155561529"/>
      <w:bookmarkStart w:id="2519" w:name="_Toc162970182"/>
      <w:r w:rsidRPr="00C33F68">
        <w:t>10.3.14.3</w:t>
      </w:r>
      <w:r w:rsidRPr="00C33F68">
        <w:tab/>
      </w:r>
      <w:r w:rsidR="00D171CB" w:rsidRPr="00C33F68">
        <w:t>Target l</w:t>
      </w:r>
      <w:r w:rsidRPr="00C33F68">
        <w:t>ink local IPv6 address</w:t>
      </w:r>
      <w:bookmarkEnd w:id="2513"/>
      <w:bookmarkEnd w:id="2514"/>
      <w:bookmarkEnd w:id="2515"/>
      <w:bookmarkEnd w:id="2516"/>
      <w:bookmarkEnd w:id="2517"/>
      <w:bookmarkEnd w:id="2518"/>
      <w:bookmarkEnd w:id="2519"/>
    </w:p>
    <w:p w14:paraId="325B60E0" w14:textId="7792AD23" w:rsidR="007E60DF" w:rsidRPr="00C33F68" w:rsidRDefault="007E60DF" w:rsidP="007E60DF">
      <w:r w:rsidRPr="00C33F68">
        <w:t>The UE shall include this IE if IP communication is used</w:t>
      </w:r>
      <w:r w:rsidRPr="00C33F68">
        <w:rPr>
          <w:lang w:eastAsia="zh-CN"/>
        </w:rPr>
        <w:t>,</w:t>
      </w:r>
      <w:r w:rsidRPr="00C33F68">
        <w:t xml:space="preserve"> the IP address configuration is set to "address allocation not supported"</w:t>
      </w:r>
      <w:r w:rsidRPr="00C33F68">
        <w:rPr>
          <w:lang w:eastAsia="zh-CN"/>
        </w:rPr>
        <w:t xml:space="preserve"> and the </w:t>
      </w:r>
      <w:r w:rsidR="00D35A89" w:rsidRPr="00C33F68">
        <w:rPr>
          <w:lang w:eastAsia="zh-CN"/>
        </w:rPr>
        <w:t>5G ProSe direct link</w:t>
      </w:r>
      <w:r w:rsidRPr="00C33F68">
        <w:rPr>
          <w:lang w:eastAsia="zh-CN"/>
        </w:rPr>
        <w:t xml:space="preserve"> security mode control procedure was triggered during a </w:t>
      </w:r>
      <w:r w:rsidR="00D35A89" w:rsidRPr="00C33F68">
        <w:rPr>
          <w:lang w:eastAsia="zh-CN"/>
        </w:rPr>
        <w:t>5G ProSe direct link</w:t>
      </w:r>
      <w:r w:rsidRPr="00C33F68">
        <w:rPr>
          <w:lang w:eastAsia="zh-CN"/>
        </w:rPr>
        <w:t xml:space="preserve"> establishment procedure</w:t>
      </w:r>
      <w:r w:rsidRPr="00C33F68">
        <w:t>.</w:t>
      </w:r>
    </w:p>
    <w:p w14:paraId="76A03867" w14:textId="77777777" w:rsidR="007E60DF" w:rsidRPr="00C33F68" w:rsidRDefault="007E60DF" w:rsidP="007E60DF">
      <w:pPr>
        <w:pStyle w:val="Heading4"/>
      </w:pPr>
      <w:bookmarkStart w:id="2520" w:name="_Toc68196384"/>
      <w:bookmarkStart w:id="2521" w:name="_Toc59209055"/>
      <w:bookmarkStart w:id="2522" w:name="_Toc51951278"/>
      <w:bookmarkStart w:id="2523" w:name="_Toc45882728"/>
      <w:bookmarkStart w:id="2524" w:name="_Toc45282342"/>
      <w:bookmarkStart w:id="2525" w:name="_Toc155561530"/>
      <w:bookmarkStart w:id="2526" w:name="_Toc162970183"/>
      <w:r w:rsidRPr="00C33F68">
        <w:t>10.3.14.4</w:t>
      </w:r>
      <w:r w:rsidRPr="00C33F68">
        <w:tab/>
      </w:r>
      <w:r w:rsidRPr="00C33F68">
        <w:rPr>
          <w:lang w:eastAsia="ja-JP"/>
        </w:rPr>
        <w:t>LSBs of K</w:t>
      </w:r>
      <w:r w:rsidRPr="00C33F68">
        <w:rPr>
          <w:vertAlign w:val="subscript"/>
          <w:lang w:eastAsia="ja-JP"/>
        </w:rPr>
        <w:t>NRP</w:t>
      </w:r>
      <w:r w:rsidRPr="00C33F68">
        <w:rPr>
          <w:lang w:eastAsia="ja-JP"/>
        </w:rPr>
        <w:t xml:space="preserve"> ID</w:t>
      </w:r>
      <w:bookmarkEnd w:id="2520"/>
      <w:bookmarkEnd w:id="2521"/>
      <w:bookmarkEnd w:id="2522"/>
      <w:bookmarkEnd w:id="2523"/>
      <w:bookmarkEnd w:id="2524"/>
      <w:bookmarkEnd w:id="2525"/>
      <w:bookmarkEnd w:id="2526"/>
    </w:p>
    <w:p w14:paraId="7BA0CF1C" w14:textId="6C46C796" w:rsidR="007E60DF" w:rsidRPr="00C33F68" w:rsidRDefault="007E60DF" w:rsidP="007E60DF">
      <w:r w:rsidRPr="00C33F68">
        <w:t xml:space="preserve">The UE shall include this IE if a new </w:t>
      </w:r>
      <w:r w:rsidRPr="00C33F68">
        <w:rPr>
          <w:lang w:eastAsia="ja-JP"/>
        </w:rPr>
        <w:t>K</w:t>
      </w:r>
      <w:r w:rsidRPr="00C33F68">
        <w:rPr>
          <w:vertAlign w:val="subscript"/>
          <w:lang w:eastAsia="ja-JP"/>
        </w:rPr>
        <w:t>NRP</w:t>
      </w:r>
      <w:r w:rsidRPr="00C33F68">
        <w:rPr>
          <w:lang w:eastAsia="ja-JP"/>
        </w:rPr>
        <w:t xml:space="preserve"> </w:t>
      </w:r>
      <w:r w:rsidRPr="00C33F68">
        <w:t>was derived.</w:t>
      </w:r>
    </w:p>
    <w:p w14:paraId="0B713127" w14:textId="3947C6F8" w:rsidR="004E2542" w:rsidRPr="00C33F68" w:rsidRDefault="004E2542" w:rsidP="004E2542">
      <w:pPr>
        <w:pStyle w:val="Heading4"/>
      </w:pPr>
      <w:bookmarkStart w:id="2527" w:name="_Toc155561531"/>
      <w:bookmarkStart w:id="2528" w:name="_Toc162970184"/>
      <w:r w:rsidRPr="00C33F68">
        <w:t>10.3.14.</w:t>
      </w:r>
      <w:r w:rsidR="00D31878" w:rsidRPr="00C33F68">
        <w:t>5</w:t>
      </w:r>
      <w:r w:rsidRPr="00C33F68">
        <w:tab/>
        <w:t>QoS rules</w:t>
      </w:r>
      <w:bookmarkEnd w:id="2527"/>
      <w:bookmarkEnd w:id="2528"/>
    </w:p>
    <w:p w14:paraId="7263BC40" w14:textId="5E993397" w:rsidR="004E2542" w:rsidRPr="00C33F68" w:rsidRDefault="004E2542" w:rsidP="007E60DF">
      <w:r w:rsidRPr="00C33F68">
        <w:t xml:space="preserve">The UE may include this IE to indicate the </w:t>
      </w:r>
      <w:r w:rsidRPr="00C33F68">
        <w:rPr>
          <w:lang w:eastAsia="zh-CN"/>
        </w:rPr>
        <w:t>PC5 QoS rules</w:t>
      </w:r>
      <w:r w:rsidRPr="00C33F68">
        <w:t xml:space="preserve"> </w:t>
      </w:r>
      <w:r w:rsidRPr="00C33F68">
        <w:rPr>
          <w:lang w:eastAsia="zh-CN"/>
        </w:rPr>
        <w:t>for the PC5 QoS flow(s) to be added</w:t>
      </w:r>
      <w:r w:rsidRPr="00C33F68">
        <w:t>.</w:t>
      </w:r>
    </w:p>
    <w:p w14:paraId="01251613" w14:textId="100B0B56" w:rsidR="00DC3F0C" w:rsidRPr="00C33F68" w:rsidRDefault="00DC3F0C" w:rsidP="0066566A">
      <w:pPr>
        <w:pStyle w:val="Heading4"/>
      </w:pPr>
      <w:bookmarkStart w:id="2529" w:name="_Toc85471313"/>
      <w:bookmarkStart w:id="2530" w:name="_Toc155561532"/>
      <w:bookmarkStart w:id="2531" w:name="_Toc162970185"/>
      <w:r w:rsidRPr="00C33F68">
        <w:t>10.3.14.</w:t>
      </w:r>
      <w:r w:rsidR="00D31878" w:rsidRPr="00C33F68">
        <w:t>6</w:t>
      </w:r>
      <w:r w:rsidRPr="00C33F68">
        <w:tab/>
      </w:r>
      <w:bookmarkEnd w:id="2529"/>
      <w:r w:rsidRPr="00C33F68">
        <w:t>QoS flow descriptions</w:t>
      </w:r>
      <w:bookmarkEnd w:id="2530"/>
      <w:bookmarkEnd w:id="2531"/>
    </w:p>
    <w:p w14:paraId="06CC9240" w14:textId="77777777" w:rsidR="00DC3F0C" w:rsidRPr="00C33F68" w:rsidRDefault="00DC3F0C" w:rsidP="00DC3F0C">
      <w:r w:rsidRPr="00C33F68">
        <w:t>The UE shall include this IE if:</w:t>
      </w:r>
    </w:p>
    <w:p w14:paraId="41B4315B" w14:textId="34CBCAE2" w:rsidR="00AA156E" w:rsidRDefault="00AA156E" w:rsidP="00AA156E">
      <w:pPr>
        <w:pStyle w:val="B1"/>
        <w:rPr>
          <w:lang w:eastAsia="zh-CN"/>
        </w:rPr>
      </w:pPr>
      <w:r w:rsidRPr="00C33F68">
        <w:t>a)</w:t>
      </w:r>
      <w:r w:rsidRPr="00C33F68">
        <w:tab/>
        <w:t xml:space="preserve">the 5G ProSe direct link security mode control procedure </w:t>
      </w:r>
      <w:r w:rsidRPr="002B4DA0">
        <w:t>was triggered during a 5G ProSe direct link establishment procedure</w:t>
      </w:r>
      <w:r w:rsidRPr="00C33F68">
        <w:t xml:space="preserve"> </w:t>
      </w:r>
      <w:r>
        <w:rPr>
          <w:rFonts w:hint="eastAsia"/>
          <w:lang w:eastAsia="zh-CN"/>
        </w:rPr>
        <w:t xml:space="preserve">and </w:t>
      </w:r>
      <w:r w:rsidRPr="00C33F68">
        <w:t xml:space="preserve">is not for 5G ProSe direct communication between a </w:t>
      </w:r>
      <w:r>
        <w:t>5G ProSe</w:t>
      </w:r>
      <w:r w:rsidRPr="00C33F68">
        <w:t xml:space="preserve"> remote UE and a </w:t>
      </w:r>
      <w:r>
        <w:t>5G ProSe</w:t>
      </w:r>
      <w:r w:rsidRPr="00C33F68">
        <w:t xml:space="preserve"> UE-to-network relay UE</w:t>
      </w:r>
      <w:r>
        <w:rPr>
          <w:rFonts w:hint="eastAsia"/>
          <w:lang w:eastAsia="zh-CN"/>
        </w:rPr>
        <w:t>.</w:t>
      </w:r>
    </w:p>
    <w:p w14:paraId="38D636A4" w14:textId="77777777" w:rsidR="00AA156E" w:rsidRPr="00676CC8" w:rsidRDefault="00AA156E" w:rsidP="00AA156E">
      <w:pPr>
        <w:rPr>
          <w:lang w:eastAsia="zh-CN"/>
        </w:rPr>
      </w:pPr>
      <w:r w:rsidRPr="00C33F68">
        <w:t xml:space="preserve">The UE </w:t>
      </w:r>
      <w:r>
        <w:rPr>
          <w:rFonts w:hint="eastAsia"/>
          <w:lang w:eastAsia="zh-CN"/>
        </w:rPr>
        <w:t>may</w:t>
      </w:r>
      <w:r w:rsidRPr="00C33F68">
        <w:t xml:space="preserve"> include this IE if:</w:t>
      </w:r>
    </w:p>
    <w:p w14:paraId="0CFB0F77" w14:textId="24951B84" w:rsidR="00AA156E" w:rsidRPr="00C33F68" w:rsidRDefault="00AA156E" w:rsidP="00AA156E">
      <w:pPr>
        <w:pStyle w:val="B1"/>
      </w:pPr>
      <w:r>
        <w:rPr>
          <w:rFonts w:hint="eastAsia"/>
          <w:lang w:eastAsia="zh-CN"/>
        </w:rPr>
        <w:t>a</w:t>
      </w:r>
      <w:r w:rsidRPr="00C33F68">
        <w:t>)</w:t>
      </w:r>
      <w:r w:rsidRPr="00C33F68">
        <w:tab/>
        <w:t xml:space="preserve">the 5G ProSe direct link security mode control procedure </w:t>
      </w:r>
      <w:r w:rsidRPr="002B4DA0">
        <w:t>was triggered during a 5G ProSe direct link establishment procedure</w:t>
      </w:r>
      <w:r w:rsidRPr="00C33F68">
        <w:t xml:space="preserve"> </w:t>
      </w:r>
      <w:r>
        <w:rPr>
          <w:rFonts w:hint="eastAsia"/>
          <w:lang w:eastAsia="zh-CN"/>
        </w:rPr>
        <w:t xml:space="preserve">and </w:t>
      </w:r>
      <w:r w:rsidRPr="00C33F68">
        <w:t>is for 5G ProSe direct communication between the 5G ProSe layer-3 remote UE and the 5G ProSe layer-3 UE-to-network relay UE.</w:t>
      </w:r>
    </w:p>
    <w:p w14:paraId="63366393" w14:textId="77777777" w:rsidR="007E60DF" w:rsidRPr="00C33F68" w:rsidRDefault="007E60DF" w:rsidP="007E60DF">
      <w:pPr>
        <w:pStyle w:val="Heading3"/>
      </w:pPr>
      <w:bookmarkStart w:id="2532" w:name="_Toc68196385"/>
      <w:bookmarkStart w:id="2533" w:name="_Toc59209056"/>
      <w:bookmarkStart w:id="2534" w:name="_Toc51951279"/>
      <w:bookmarkStart w:id="2535" w:name="_Toc45882729"/>
      <w:bookmarkStart w:id="2536" w:name="_Toc45282343"/>
      <w:bookmarkStart w:id="2537" w:name="_Toc155561533"/>
      <w:bookmarkStart w:id="2538" w:name="_Toc162970186"/>
      <w:r w:rsidRPr="00C33F68">
        <w:lastRenderedPageBreak/>
        <w:t>10.3.15</w:t>
      </w:r>
      <w:r w:rsidRPr="00C33F68">
        <w:tab/>
        <w:t>ProSe direct link security mode reject</w:t>
      </w:r>
      <w:bookmarkEnd w:id="2532"/>
      <w:bookmarkEnd w:id="2533"/>
      <w:bookmarkEnd w:id="2534"/>
      <w:bookmarkEnd w:id="2535"/>
      <w:bookmarkEnd w:id="2536"/>
      <w:bookmarkEnd w:id="2537"/>
      <w:bookmarkEnd w:id="2538"/>
    </w:p>
    <w:p w14:paraId="106AF7BF" w14:textId="77777777" w:rsidR="007E60DF" w:rsidRPr="00C33F68" w:rsidRDefault="007E60DF" w:rsidP="007E60DF">
      <w:pPr>
        <w:pStyle w:val="Heading4"/>
      </w:pPr>
      <w:bookmarkStart w:id="2539" w:name="_Toc68196386"/>
      <w:bookmarkStart w:id="2540" w:name="_Toc59209057"/>
      <w:bookmarkStart w:id="2541" w:name="_Toc51951280"/>
      <w:bookmarkStart w:id="2542" w:name="_Toc45882730"/>
      <w:bookmarkStart w:id="2543" w:name="_Toc45282344"/>
      <w:bookmarkStart w:id="2544" w:name="_Toc155561534"/>
      <w:bookmarkStart w:id="2545" w:name="_Toc162970187"/>
      <w:r w:rsidRPr="00C33F68">
        <w:t>10.3.15.1</w:t>
      </w:r>
      <w:r w:rsidRPr="00C33F68">
        <w:tab/>
        <w:t>Message definition</w:t>
      </w:r>
      <w:bookmarkEnd w:id="2539"/>
      <w:bookmarkEnd w:id="2540"/>
      <w:bookmarkEnd w:id="2541"/>
      <w:bookmarkEnd w:id="2542"/>
      <w:bookmarkEnd w:id="2543"/>
      <w:bookmarkEnd w:id="2544"/>
      <w:bookmarkEnd w:id="2545"/>
    </w:p>
    <w:p w14:paraId="72AF1B7F" w14:textId="77777777" w:rsidR="007E60DF" w:rsidRPr="00C33F68" w:rsidRDefault="007E60DF" w:rsidP="007E60DF">
      <w:r w:rsidRPr="00C33F68">
        <w:t>This message is sent by a UE to another peer UE to reject a PROSE DIRECT LINK SECURITY MODE COMMAND message. See table 10.3.15.1.1.</w:t>
      </w:r>
    </w:p>
    <w:p w14:paraId="42BED16B" w14:textId="77777777" w:rsidR="007E60DF" w:rsidRPr="00C33F68" w:rsidRDefault="007E60DF" w:rsidP="007E60DF">
      <w:pPr>
        <w:pStyle w:val="B1"/>
      </w:pPr>
      <w:r w:rsidRPr="00C33F68">
        <w:t>Message type:</w:t>
      </w:r>
      <w:r w:rsidRPr="00C33F68">
        <w:tab/>
        <w:t>PROSE DIRECT LINK SECURITY MODE REJECT</w:t>
      </w:r>
    </w:p>
    <w:p w14:paraId="2D74E07F" w14:textId="77777777" w:rsidR="007E60DF" w:rsidRPr="00C33F68" w:rsidRDefault="007E60DF" w:rsidP="007E60DF">
      <w:pPr>
        <w:pStyle w:val="B1"/>
      </w:pPr>
      <w:r w:rsidRPr="00C33F68">
        <w:t>Significance:</w:t>
      </w:r>
      <w:r w:rsidRPr="00C33F68">
        <w:tab/>
        <w:t>dual</w:t>
      </w:r>
    </w:p>
    <w:p w14:paraId="77D52DD1" w14:textId="4ECC30B4" w:rsidR="007E60DF" w:rsidRPr="00C33F68" w:rsidRDefault="007E60DF" w:rsidP="007E60DF">
      <w:pPr>
        <w:pStyle w:val="B1"/>
      </w:pPr>
      <w:r w:rsidRPr="00C33F68">
        <w:t>Direction:</w:t>
      </w:r>
      <w:r w:rsidR="000D7A1B" w:rsidRPr="00C33F68">
        <w:tab/>
      </w:r>
      <w:r w:rsidRPr="00C33F68">
        <w:t>UE to peer UE</w:t>
      </w:r>
    </w:p>
    <w:p w14:paraId="484BA848" w14:textId="77777777" w:rsidR="007E60DF" w:rsidRPr="00C33F68" w:rsidRDefault="007E60DF" w:rsidP="007E60DF">
      <w:pPr>
        <w:pStyle w:val="TH"/>
      </w:pPr>
      <w:r w:rsidRPr="00C33F68">
        <w:t>Table 10.3.15.1.1: PROSE DIRECT LINK SECURITY MODE REJECT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52357B3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983A7A7"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6AC36ECF" w14:textId="2D57FF05"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667EDD6E"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2C01A3D2"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55F6877B"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6DB84B81" w14:textId="77777777" w:rsidR="007E60DF" w:rsidRPr="00C33F68" w:rsidRDefault="007E60DF">
            <w:pPr>
              <w:pStyle w:val="TAH"/>
            </w:pPr>
            <w:r w:rsidRPr="00C33F68">
              <w:t>Length</w:t>
            </w:r>
          </w:p>
        </w:tc>
      </w:tr>
      <w:tr w:rsidR="007E60DF" w:rsidRPr="00C33F68" w14:paraId="1229E32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8C3CCDB"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A96E765" w14:textId="77777777" w:rsidR="007E60DF" w:rsidRPr="00C33F68" w:rsidRDefault="007E60DF">
            <w:pPr>
              <w:pStyle w:val="TAL"/>
            </w:pPr>
            <w:r w:rsidRPr="00C33F68">
              <w:t>PROSE DIRECT LINK SECURITY MODE REJECT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4A37CE81" w14:textId="77777777" w:rsidR="007E60DF" w:rsidRPr="00C33F68" w:rsidRDefault="007E60DF">
            <w:pPr>
              <w:pStyle w:val="TAL"/>
            </w:pPr>
            <w:r w:rsidRPr="00C33F68">
              <w:t>ProSe PC5 signalling message type</w:t>
            </w:r>
          </w:p>
          <w:p w14:paraId="59FA0946"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6842972C"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5DAE5D88"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5470F7D" w14:textId="77777777" w:rsidR="007E60DF" w:rsidRPr="00C33F68" w:rsidRDefault="007E60DF">
            <w:pPr>
              <w:pStyle w:val="TAC"/>
            </w:pPr>
            <w:r w:rsidRPr="00C33F68">
              <w:t>1</w:t>
            </w:r>
          </w:p>
        </w:tc>
      </w:tr>
      <w:tr w:rsidR="007E60DF" w:rsidRPr="00D61366" w14:paraId="6B74C50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BFC70F0"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E85873F" w14:textId="77777777" w:rsidR="007E60DF" w:rsidRPr="00D61366" w:rsidRDefault="007E60DF">
            <w:pPr>
              <w:pStyle w:val="TAL"/>
            </w:pPr>
            <w:r w:rsidRPr="00D61366">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73A250A1" w14:textId="77777777" w:rsidR="007E60DF" w:rsidRPr="00D61366" w:rsidRDefault="007E60DF">
            <w:pPr>
              <w:pStyle w:val="TAL"/>
            </w:pPr>
            <w:r w:rsidRPr="00D61366">
              <w:t>Sequence number</w:t>
            </w:r>
          </w:p>
          <w:p w14:paraId="34FC1B0A" w14:textId="77777777" w:rsidR="007E60DF" w:rsidRPr="00D61366" w:rsidRDefault="007E60DF">
            <w:pPr>
              <w:pStyle w:val="TAL"/>
            </w:pPr>
            <w:r w:rsidRPr="00D61366">
              <w:t>11.3.2</w:t>
            </w:r>
          </w:p>
        </w:tc>
        <w:tc>
          <w:tcPr>
            <w:tcW w:w="1134" w:type="dxa"/>
            <w:tcBorders>
              <w:top w:val="single" w:sz="6" w:space="0" w:color="000000"/>
              <w:left w:val="single" w:sz="6" w:space="0" w:color="000000"/>
              <w:bottom w:val="single" w:sz="6" w:space="0" w:color="000000"/>
              <w:right w:val="single" w:sz="6" w:space="0" w:color="000000"/>
            </w:tcBorders>
            <w:hideMark/>
          </w:tcPr>
          <w:p w14:paraId="46A60D7F" w14:textId="77777777" w:rsidR="007E60DF" w:rsidRPr="00D61366" w:rsidRDefault="007E60DF">
            <w:pPr>
              <w:pStyle w:val="TAC"/>
            </w:pPr>
            <w:r w:rsidRPr="00D61366">
              <w:t>M</w:t>
            </w:r>
          </w:p>
        </w:tc>
        <w:tc>
          <w:tcPr>
            <w:tcW w:w="851" w:type="dxa"/>
            <w:tcBorders>
              <w:top w:val="single" w:sz="6" w:space="0" w:color="000000"/>
              <w:left w:val="single" w:sz="6" w:space="0" w:color="000000"/>
              <w:bottom w:val="single" w:sz="6" w:space="0" w:color="000000"/>
              <w:right w:val="single" w:sz="6" w:space="0" w:color="000000"/>
            </w:tcBorders>
            <w:hideMark/>
          </w:tcPr>
          <w:p w14:paraId="6B60AA2F" w14:textId="77777777" w:rsidR="007E60DF" w:rsidRPr="00D61366" w:rsidRDefault="007E60DF">
            <w:pPr>
              <w:pStyle w:val="TAC"/>
            </w:pPr>
            <w:r w:rsidRPr="00D61366">
              <w:t>V</w:t>
            </w:r>
          </w:p>
        </w:tc>
        <w:tc>
          <w:tcPr>
            <w:tcW w:w="851" w:type="dxa"/>
            <w:tcBorders>
              <w:top w:val="single" w:sz="6" w:space="0" w:color="000000"/>
              <w:left w:val="single" w:sz="6" w:space="0" w:color="000000"/>
              <w:bottom w:val="single" w:sz="6" w:space="0" w:color="000000"/>
              <w:right w:val="single" w:sz="6" w:space="0" w:color="000000"/>
            </w:tcBorders>
            <w:hideMark/>
          </w:tcPr>
          <w:p w14:paraId="766DC03C" w14:textId="77777777" w:rsidR="007E60DF" w:rsidRPr="00D61366" w:rsidRDefault="007E60DF">
            <w:pPr>
              <w:pStyle w:val="TAC"/>
            </w:pPr>
            <w:r w:rsidRPr="00D61366">
              <w:t>1</w:t>
            </w:r>
          </w:p>
        </w:tc>
      </w:tr>
      <w:tr w:rsidR="007E60DF" w:rsidRPr="00D61366" w14:paraId="7FB3BD4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9B80B96" w14:textId="77777777" w:rsidR="007E60DF" w:rsidRPr="00D61366"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4A17C8B" w14:textId="77777777" w:rsidR="007E60DF" w:rsidRPr="00D61366" w:rsidRDefault="007E60DF">
            <w:pPr>
              <w:pStyle w:val="TAL"/>
            </w:pPr>
            <w:r w:rsidRPr="00D61366">
              <w:t>PC5 signalling protocol cause</w:t>
            </w:r>
          </w:p>
        </w:tc>
        <w:tc>
          <w:tcPr>
            <w:tcW w:w="3120" w:type="dxa"/>
            <w:tcBorders>
              <w:top w:val="single" w:sz="6" w:space="0" w:color="000000"/>
              <w:left w:val="single" w:sz="6" w:space="0" w:color="000000"/>
              <w:bottom w:val="single" w:sz="6" w:space="0" w:color="000000"/>
              <w:right w:val="single" w:sz="6" w:space="0" w:color="000000"/>
            </w:tcBorders>
            <w:hideMark/>
          </w:tcPr>
          <w:p w14:paraId="6233AE7F" w14:textId="77777777" w:rsidR="007E60DF" w:rsidRPr="00D61366" w:rsidRDefault="007E60DF">
            <w:pPr>
              <w:pStyle w:val="TAL"/>
            </w:pPr>
            <w:r w:rsidRPr="00D61366">
              <w:t>PC5 signalling protocol cause</w:t>
            </w:r>
          </w:p>
          <w:p w14:paraId="73BA1B58" w14:textId="77777777" w:rsidR="007E60DF" w:rsidRPr="00D61366" w:rsidRDefault="007E60DF">
            <w:pPr>
              <w:pStyle w:val="TAL"/>
            </w:pPr>
            <w:r w:rsidRPr="00D61366">
              <w:t>11.3.8</w:t>
            </w:r>
          </w:p>
        </w:tc>
        <w:tc>
          <w:tcPr>
            <w:tcW w:w="1134" w:type="dxa"/>
            <w:tcBorders>
              <w:top w:val="single" w:sz="6" w:space="0" w:color="000000"/>
              <w:left w:val="single" w:sz="6" w:space="0" w:color="000000"/>
              <w:bottom w:val="single" w:sz="6" w:space="0" w:color="000000"/>
              <w:right w:val="single" w:sz="6" w:space="0" w:color="000000"/>
            </w:tcBorders>
            <w:hideMark/>
          </w:tcPr>
          <w:p w14:paraId="45B7FDAC" w14:textId="77777777" w:rsidR="007E60DF" w:rsidRPr="00D61366" w:rsidRDefault="007E60DF">
            <w:pPr>
              <w:pStyle w:val="TAC"/>
            </w:pPr>
            <w:r w:rsidRPr="00D61366">
              <w:t>M</w:t>
            </w:r>
          </w:p>
        </w:tc>
        <w:tc>
          <w:tcPr>
            <w:tcW w:w="851" w:type="dxa"/>
            <w:tcBorders>
              <w:top w:val="single" w:sz="6" w:space="0" w:color="000000"/>
              <w:left w:val="single" w:sz="6" w:space="0" w:color="000000"/>
              <w:bottom w:val="single" w:sz="6" w:space="0" w:color="000000"/>
              <w:right w:val="single" w:sz="6" w:space="0" w:color="000000"/>
            </w:tcBorders>
            <w:hideMark/>
          </w:tcPr>
          <w:p w14:paraId="3E8B8F51" w14:textId="77777777" w:rsidR="007E60DF" w:rsidRPr="00D61366" w:rsidRDefault="007E60DF">
            <w:pPr>
              <w:pStyle w:val="TAC"/>
            </w:pPr>
            <w:r w:rsidRPr="00D61366">
              <w:t>V</w:t>
            </w:r>
          </w:p>
        </w:tc>
        <w:tc>
          <w:tcPr>
            <w:tcW w:w="851" w:type="dxa"/>
            <w:tcBorders>
              <w:top w:val="single" w:sz="6" w:space="0" w:color="000000"/>
              <w:left w:val="single" w:sz="6" w:space="0" w:color="000000"/>
              <w:bottom w:val="single" w:sz="6" w:space="0" w:color="000000"/>
              <w:right w:val="single" w:sz="6" w:space="0" w:color="000000"/>
            </w:tcBorders>
            <w:hideMark/>
          </w:tcPr>
          <w:p w14:paraId="0B05FC7B" w14:textId="77777777" w:rsidR="007E60DF" w:rsidRPr="00D61366" w:rsidRDefault="007E60DF">
            <w:pPr>
              <w:pStyle w:val="TAC"/>
            </w:pPr>
            <w:r w:rsidRPr="00D61366">
              <w:t>1</w:t>
            </w:r>
          </w:p>
        </w:tc>
      </w:tr>
      <w:tr w:rsidR="00994E68" w:rsidRPr="00D61366" w14:paraId="3158112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20C9347" w14:textId="12D690DD" w:rsidR="00994E68" w:rsidRPr="00D61366" w:rsidRDefault="008E7438">
            <w:pPr>
              <w:pStyle w:val="TAL"/>
            </w:pPr>
            <w:r w:rsidRPr="00D61366">
              <w:t>2B</w:t>
            </w:r>
          </w:p>
        </w:tc>
        <w:tc>
          <w:tcPr>
            <w:tcW w:w="2837" w:type="dxa"/>
            <w:tcBorders>
              <w:top w:val="single" w:sz="6" w:space="0" w:color="000000"/>
              <w:left w:val="single" w:sz="6" w:space="0" w:color="000000"/>
              <w:bottom w:val="single" w:sz="6" w:space="0" w:color="000000"/>
              <w:right w:val="single" w:sz="6" w:space="0" w:color="000000"/>
            </w:tcBorders>
          </w:tcPr>
          <w:p w14:paraId="777AE47B" w14:textId="098EA67C" w:rsidR="00994E68" w:rsidRPr="00D61366" w:rsidRDefault="00994E68">
            <w:pPr>
              <w:pStyle w:val="TAL"/>
            </w:pPr>
            <w:r w:rsidRPr="00D61366">
              <w:t>RAND</w:t>
            </w:r>
          </w:p>
        </w:tc>
        <w:tc>
          <w:tcPr>
            <w:tcW w:w="3120" w:type="dxa"/>
            <w:tcBorders>
              <w:top w:val="single" w:sz="6" w:space="0" w:color="000000"/>
              <w:left w:val="single" w:sz="6" w:space="0" w:color="000000"/>
              <w:bottom w:val="single" w:sz="6" w:space="0" w:color="000000"/>
              <w:right w:val="single" w:sz="6" w:space="0" w:color="000000"/>
            </w:tcBorders>
          </w:tcPr>
          <w:p w14:paraId="5CD252C8" w14:textId="77777777" w:rsidR="00994E68" w:rsidRPr="00D61366" w:rsidRDefault="00994E68">
            <w:pPr>
              <w:pStyle w:val="TAL"/>
            </w:pPr>
            <w:r w:rsidRPr="00D61366">
              <w:t>RAND</w:t>
            </w:r>
          </w:p>
          <w:p w14:paraId="409C2CC8" w14:textId="4808258C" w:rsidR="00994E68" w:rsidRPr="00D61366" w:rsidRDefault="00994E68">
            <w:pPr>
              <w:pStyle w:val="TAL"/>
            </w:pPr>
            <w:r w:rsidRPr="00D61366">
              <w:t>11.3.36</w:t>
            </w:r>
          </w:p>
        </w:tc>
        <w:tc>
          <w:tcPr>
            <w:tcW w:w="1134" w:type="dxa"/>
            <w:tcBorders>
              <w:top w:val="single" w:sz="6" w:space="0" w:color="000000"/>
              <w:left w:val="single" w:sz="6" w:space="0" w:color="000000"/>
              <w:bottom w:val="single" w:sz="6" w:space="0" w:color="000000"/>
              <w:right w:val="single" w:sz="6" w:space="0" w:color="000000"/>
            </w:tcBorders>
          </w:tcPr>
          <w:p w14:paraId="426ED64A" w14:textId="2B1CCE02" w:rsidR="00994E68" w:rsidRPr="00D61366" w:rsidRDefault="00994E68">
            <w:pPr>
              <w:pStyle w:val="TAC"/>
            </w:pPr>
            <w:r w:rsidRPr="00D61366">
              <w:t>O</w:t>
            </w:r>
          </w:p>
        </w:tc>
        <w:tc>
          <w:tcPr>
            <w:tcW w:w="851" w:type="dxa"/>
            <w:tcBorders>
              <w:top w:val="single" w:sz="6" w:space="0" w:color="000000"/>
              <w:left w:val="single" w:sz="6" w:space="0" w:color="000000"/>
              <w:bottom w:val="single" w:sz="6" w:space="0" w:color="000000"/>
              <w:right w:val="single" w:sz="6" w:space="0" w:color="000000"/>
            </w:tcBorders>
          </w:tcPr>
          <w:p w14:paraId="311FA25C" w14:textId="2C1DA65E" w:rsidR="00994E68" w:rsidRPr="00D61366" w:rsidRDefault="00994E68">
            <w:pPr>
              <w:pStyle w:val="TAC"/>
            </w:pPr>
            <w:r w:rsidRPr="00D61366">
              <w:t>TV</w:t>
            </w:r>
          </w:p>
        </w:tc>
        <w:tc>
          <w:tcPr>
            <w:tcW w:w="851" w:type="dxa"/>
            <w:tcBorders>
              <w:top w:val="single" w:sz="6" w:space="0" w:color="000000"/>
              <w:left w:val="single" w:sz="6" w:space="0" w:color="000000"/>
              <w:bottom w:val="single" w:sz="6" w:space="0" w:color="000000"/>
              <w:right w:val="single" w:sz="6" w:space="0" w:color="000000"/>
            </w:tcBorders>
          </w:tcPr>
          <w:p w14:paraId="25A47638" w14:textId="3C6DB6B0" w:rsidR="00994E68" w:rsidRPr="00D61366" w:rsidRDefault="00994E68">
            <w:pPr>
              <w:pStyle w:val="TAC"/>
            </w:pPr>
            <w:r w:rsidRPr="00D61366">
              <w:t>17</w:t>
            </w:r>
          </w:p>
        </w:tc>
      </w:tr>
      <w:tr w:rsidR="00994E68" w:rsidRPr="00D61366" w14:paraId="0F9BB7EC"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146D5B7" w14:textId="4C802D39" w:rsidR="00994E68" w:rsidRPr="00D61366" w:rsidRDefault="008E7438" w:rsidP="00994E68">
            <w:pPr>
              <w:pStyle w:val="TAL"/>
            </w:pPr>
            <w:r w:rsidRPr="00D61366">
              <w:t>2C</w:t>
            </w:r>
          </w:p>
        </w:tc>
        <w:tc>
          <w:tcPr>
            <w:tcW w:w="2837" w:type="dxa"/>
            <w:tcBorders>
              <w:top w:val="single" w:sz="6" w:space="0" w:color="000000"/>
              <w:left w:val="single" w:sz="6" w:space="0" w:color="000000"/>
              <w:bottom w:val="single" w:sz="6" w:space="0" w:color="000000"/>
              <w:right w:val="single" w:sz="6" w:space="0" w:color="000000"/>
            </w:tcBorders>
          </w:tcPr>
          <w:p w14:paraId="35818A8C" w14:textId="7C2C3EA5" w:rsidR="00994E68" w:rsidRPr="00D61366" w:rsidRDefault="00994E68" w:rsidP="00994E68">
            <w:pPr>
              <w:pStyle w:val="TAL"/>
            </w:pPr>
            <w:r w:rsidRPr="00D61366">
              <w:t>AUTS</w:t>
            </w:r>
          </w:p>
        </w:tc>
        <w:tc>
          <w:tcPr>
            <w:tcW w:w="3120" w:type="dxa"/>
            <w:tcBorders>
              <w:top w:val="single" w:sz="6" w:space="0" w:color="000000"/>
              <w:left w:val="single" w:sz="6" w:space="0" w:color="000000"/>
              <w:bottom w:val="single" w:sz="6" w:space="0" w:color="000000"/>
              <w:right w:val="single" w:sz="6" w:space="0" w:color="000000"/>
            </w:tcBorders>
          </w:tcPr>
          <w:p w14:paraId="6D8047D8" w14:textId="77777777" w:rsidR="00994E68" w:rsidRPr="00D61366" w:rsidRDefault="00994E68" w:rsidP="00994E68">
            <w:pPr>
              <w:pStyle w:val="TAL"/>
            </w:pPr>
            <w:r w:rsidRPr="00D61366">
              <w:t>AUTS</w:t>
            </w:r>
          </w:p>
          <w:p w14:paraId="45ACF81F" w14:textId="329E5974" w:rsidR="00994E68" w:rsidRPr="00D61366" w:rsidRDefault="00994E68" w:rsidP="00994E68">
            <w:pPr>
              <w:pStyle w:val="TAL"/>
            </w:pPr>
            <w:r w:rsidRPr="00D61366">
              <w:t>11.3.37</w:t>
            </w:r>
          </w:p>
        </w:tc>
        <w:tc>
          <w:tcPr>
            <w:tcW w:w="1134" w:type="dxa"/>
            <w:tcBorders>
              <w:top w:val="single" w:sz="6" w:space="0" w:color="000000"/>
              <w:left w:val="single" w:sz="6" w:space="0" w:color="000000"/>
              <w:bottom w:val="single" w:sz="6" w:space="0" w:color="000000"/>
              <w:right w:val="single" w:sz="6" w:space="0" w:color="000000"/>
            </w:tcBorders>
          </w:tcPr>
          <w:p w14:paraId="17B7A03F" w14:textId="456F32E1" w:rsidR="00994E68" w:rsidRPr="00D61366" w:rsidRDefault="00994E68" w:rsidP="00994E68">
            <w:pPr>
              <w:pStyle w:val="TAC"/>
            </w:pPr>
            <w:r w:rsidRPr="00D61366">
              <w:t>O</w:t>
            </w:r>
          </w:p>
        </w:tc>
        <w:tc>
          <w:tcPr>
            <w:tcW w:w="851" w:type="dxa"/>
            <w:tcBorders>
              <w:top w:val="single" w:sz="6" w:space="0" w:color="000000"/>
              <w:left w:val="single" w:sz="6" w:space="0" w:color="000000"/>
              <w:bottom w:val="single" w:sz="6" w:space="0" w:color="000000"/>
              <w:right w:val="single" w:sz="6" w:space="0" w:color="000000"/>
            </w:tcBorders>
          </w:tcPr>
          <w:p w14:paraId="7A8B4256" w14:textId="55FFCE62" w:rsidR="00994E68" w:rsidRPr="00D61366" w:rsidRDefault="00994E68" w:rsidP="00994E68">
            <w:pPr>
              <w:pStyle w:val="TAC"/>
            </w:pPr>
            <w:r w:rsidRPr="00D61366">
              <w:t>TV</w:t>
            </w:r>
          </w:p>
        </w:tc>
        <w:tc>
          <w:tcPr>
            <w:tcW w:w="851" w:type="dxa"/>
            <w:tcBorders>
              <w:top w:val="single" w:sz="6" w:space="0" w:color="000000"/>
              <w:left w:val="single" w:sz="6" w:space="0" w:color="000000"/>
              <w:bottom w:val="single" w:sz="6" w:space="0" w:color="000000"/>
              <w:right w:val="single" w:sz="6" w:space="0" w:color="000000"/>
            </w:tcBorders>
          </w:tcPr>
          <w:p w14:paraId="4B7CD8F3" w14:textId="71FEE1A5" w:rsidR="00994E68" w:rsidRPr="00D61366" w:rsidRDefault="00994E68" w:rsidP="00994E68">
            <w:pPr>
              <w:pStyle w:val="TAC"/>
            </w:pPr>
            <w:r w:rsidRPr="00D61366">
              <w:t>15</w:t>
            </w:r>
          </w:p>
        </w:tc>
      </w:tr>
    </w:tbl>
    <w:p w14:paraId="2D71D272" w14:textId="77777777" w:rsidR="007E60DF" w:rsidRPr="00D61366" w:rsidRDefault="007E60DF" w:rsidP="00123C9D"/>
    <w:p w14:paraId="08B8FFAC" w14:textId="399AC8FF" w:rsidR="00994E68" w:rsidRPr="00D61366" w:rsidRDefault="00994E68" w:rsidP="00994E68">
      <w:pPr>
        <w:pStyle w:val="Heading4"/>
      </w:pPr>
      <w:bookmarkStart w:id="2546" w:name="_Toc155561535"/>
      <w:bookmarkStart w:id="2547" w:name="_Toc162970188"/>
      <w:bookmarkStart w:id="2548" w:name="_Toc68196387"/>
      <w:bookmarkStart w:id="2549" w:name="_Toc59209058"/>
      <w:bookmarkStart w:id="2550" w:name="_Toc51951281"/>
      <w:bookmarkStart w:id="2551" w:name="_Toc45882731"/>
      <w:bookmarkStart w:id="2552" w:name="_Toc45282345"/>
      <w:r w:rsidRPr="00D61366">
        <w:t>10.3.15.2</w:t>
      </w:r>
      <w:r w:rsidRPr="00D61366">
        <w:tab/>
        <w:t>RAND</w:t>
      </w:r>
      <w:bookmarkEnd w:id="2546"/>
      <w:bookmarkEnd w:id="2547"/>
    </w:p>
    <w:p w14:paraId="021DAA3E" w14:textId="52BC8481" w:rsidR="00994E68" w:rsidRPr="00D61366" w:rsidRDefault="00994E68" w:rsidP="00D61366">
      <w:r w:rsidRPr="00D61366">
        <w:t>The UE shall include this IE if there is a synchronisation error and the 5G ProSe direct link security mode control procedure is for direct communication between the 5G ProSe remote UE and the 5G ProSe UE-to-network relay UE.</w:t>
      </w:r>
    </w:p>
    <w:p w14:paraId="23DF7B0E" w14:textId="01323E4F" w:rsidR="00994E68" w:rsidRPr="00D61366" w:rsidRDefault="00994E68" w:rsidP="00994E68">
      <w:pPr>
        <w:pStyle w:val="Heading4"/>
      </w:pPr>
      <w:bookmarkStart w:id="2553" w:name="_Toc155561536"/>
      <w:bookmarkStart w:id="2554" w:name="_Toc162970189"/>
      <w:r w:rsidRPr="00D61366">
        <w:t>10.3.15.3</w:t>
      </w:r>
      <w:r w:rsidRPr="00D61366">
        <w:tab/>
        <w:t>AUTS</w:t>
      </w:r>
      <w:bookmarkEnd w:id="2553"/>
      <w:bookmarkEnd w:id="2554"/>
    </w:p>
    <w:p w14:paraId="4F809975" w14:textId="4E7352AC" w:rsidR="00994E68" w:rsidRPr="00E16188" w:rsidRDefault="00994E68" w:rsidP="00994E68">
      <w:r w:rsidRPr="00D61366">
        <w:t>The UE shall include this IE if there is a synchronisation error and the 5G ProSe direct link security mode control procedure is for direct communication between the 5G ProSe remote UE and the 5G ProSe UE-to-network relay UE.</w:t>
      </w:r>
    </w:p>
    <w:p w14:paraId="02A31DFC" w14:textId="77777777" w:rsidR="007E60DF" w:rsidRPr="00C33F68" w:rsidRDefault="007E60DF" w:rsidP="007E60DF">
      <w:pPr>
        <w:pStyle w:val="Heading3"/>
      </w:pPr>
      <w:bookmarkStart w:id="2555" w:name="_Toc155561537"/>
      <w:bookmarkStart w:id="2556" w:name="_Toc162970190"/>
      <w:r w:rsidRPr="00C33F68">
        <w:t>10.3.16</w:t>
      </w:r>
      <w:r w:rsidRPr="00C33F68">
        <w:tab/>
        <w:t>ProSe direct link rekeying request</w:t>
      </w:r>
      <w:bookmarkEnd w:id="2548"/>
      <w:bookmarkEnd w:id="2549"/>
      <w:bookmarkEnd w:id="2550"/>
      <w:bookmarkEnd w:id="2551"/>
      <w:bookmarkEnd w:id="2552"/>
      <w:bookmarkEnd w:id="2555"/>
      <w:bookmarkEnd w:id="2556"/>
    </w:p>
    <w:p w14:paraId="46C1F35C" w14:textId="77777777" w:rsidR="007E60DF" w:rsidRPr="00C33F68" w:rsidRDefault="007E60DF" w:rsidP="007E60DF">
      <w:pPr>
        <w:pStyle w:val="Heading4"/>
      </w:pPr>
      <w:bookmarkStart w:id="2557" w:name="_Toc68196388"/>
      <w:bookmarkStart w:id="2558" w:name="_Toc59209059"/>
      <w:bookmarkStart w:id="2559" w:name="_Toc51951282"/>
      <w:bookmarkStart w:id="2560" w:name="_Toc45882732"/>
      <w:bookmarkStart w:id="2561" w:name="_Toc45282346"/>
      <w:bookmarkStart w:id="2562" w:name="_Toc155561538"/>
      <w:bookmarkStart w:id="2563" w:name="_Toc162970191"/>
      <w:r w:rsidRPr="00C33F68">
        <w:t>10.3.16.1</w:t>
      </w:r>
      <w:r w:rsidRPr="00C33F68">
        <w:tab/>
        <w:t>Message definition</w:t>
      </w:r>
      <w:bookmarkEnd w:id="2557"/>
      <w:bookmarkEnd w:id="2558"/>
      <w:bookmarkEnd w:id="2559"/>
      <w:bookmarkEnd w:id="2560"/>
      <w:bookmarkEnd w:id="2561"/>
      <w:bookmarkEnd w:id="2562"/>
      <w:bookmarkEnd w:id="2563"/>
    </w:p>
    <w:p w14:paraId="19A1EDB6" w14:textId="366CE6C8" w:rsidR="007E60DF" w:rsidRPr="00C33F68" w:rsidRDefault="007E60DF" w:rsidP="007E60DF">
      <w:r w:rsidRPr="00C33F68">
        <w:t xml:space="preserve">This message is sent by a UE to another peer UE when a </w:t>
      </w:r>
      <w:r w:rsidR="00D35A89" w:rsidRPr="00C33F68">
        <w:t>5G ProSe direct link</w:t>
      </w:r>
      <w:r w:rsidRPr="00C33F68">
        <w:t xml:space="preserve"> re-keying procedure is initiated. See table 10.3.16.1.1.</w:t>
      </w:r>
    </w:p>
    <w:p w14:paraId="74292F10" w14:textId="77777777" w:rsidR="007E60DF" w:rsidRPr="00C33F68" w:rsidRDefault="007E60DF" w:rsidP="007E60DF">
      <w:pPr>
        <w:pStyle w:val="B1"/>
      </w:pPr>
      <w:r w:rsidRPr="00C33F68">
        <w:t>Message type:</w:t>
      </w:r>
      <w:r w:rsidRPr="00C33F68">
        <w:tab/>
        <w:t>PROSE DIRECT LINK REKEYING REQUEST</w:t>
      </w:r>
    </w:p>
    <w:p w14:paraId="6AFF71BF" w14:textId="77777777" w:rsidR="007E60DF" w:rsidRPr="00C33F68" w:rsidRDefault="007E60DF" w:rsidP="007E60DF">
      <w:pPr>
        <w:pStyle w:val="B1"/>
      </w:pPr>
      <w:r w:rsidRPr="00C33F68">
        <w:t>Significance:</w:t>
      </w:r>
      <w:r w:rsidRPr="00C33F68">
        <w:tab/>
        <w:t>dual</w:t>
      </w:r>
    </w:p>
    <w:p w14:paraId="64BB8CD1" w14:textId="4DD7F4AB" w:rsidR="007E60DF" w:rsidRPr="00C33F68" w:rsidRDefault="007E60DF" w:rsidP="007E60DF">
      <w:pPr>
        <w:pStyle w:val="B1"/>
      </w:pPr>
      <w:r w:rsidRPr="00C33F68">
        <w:t>Direction:</w:t>
      </w:r>
      <w:r w:rsidR="000D7A1B" w:rsidRPr="00C33F68">
        <w:tab/>
      </w:r>
      <w:r w:rsidRPr="00C33F68">
        <w:t>UE to peer UE</w:t>
      </w:r>
    </w:p>
    <w:p w14:paraId="0A162571" w14:textId="77777777" w:rsidR="007E60DF" w:rsidRPr="00D61366" w:rsidRDefault="007E60DF" w:rsidP="007E60DF">
      <w:pPr>
        <w:pStyle w:val="TH"/>
      </w:pPr>
      <w:r w:rsidRPr="00D61366">
        <w:lastRenderedPageBreak/>
        <w:t>Table 10.3.16.1.1: PROSE DIRECT LINK REKEYING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D61366" w14:paraId="4AAA3413"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EA708AA" w14:textId="77777777" w:rsidR="007E60DF" w:rsidRPr="00D61366" w:rsidRDefault="007E60DF">
            <w:pPr>
              <w:pStyle w:val="TAH"/>
            </w:pPr>
            <w:r w:rsidRPr="00D61366">
              <w:t>IEI</w:t>
            </w:r>
          </w:p>
        </w:tc>
        <w:tc>
          <w:tcPr>
            <w:tcW w:w="2837" w:type="dxa"/>
            <w:tcBorders>
              <w:top w:val="single" w:sz="6" w:space="0" w:color="000000"/>
              <w:left w:val="single" w:sz="6" w:space="0" w:color="000000"/>
              <w:bottom w:val="single" w:sz="6" w:space="0" w:color="000000"/>
              <w:right w:val="single" w:sz="6" w:space="0" w:color="000000"/>
            </w:tcBorders>
            <w:hideMark/>
          </w:tcPr>
          <w:p w14:paraId="39042678" w14:textId="32FFAC59" w:rsidR="007E60DF" w:rsidRPr="00D61366" w:rsidRDefault="007E60DF">
            <w:pPr>
              <w:pStyle w:val="TAH"/>
            </w:pPr>
            <w:r w:rsidRPr="00D61366">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6F4492B9" w14:textId="77777777" w:rsidR="007E60DF" w:rsidRPr="00D61366" w:rsidRDefault="007E60DF">
            <w:pPr>
              <w:pStyle w:val="TAH"/>
            </w:pPr>
            <w:r w:rsidRPr="00D61366">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34BDA7D6" w14:textId="77777777" w:rsidR="007E60DF" w:rsidRPr="00D61366" w:rsidRDefault="007E60DF">
            <w:pPr>
              <w:pStyle w:val="TAH"/>
            </w:pPr>
            <w:r w:rsidRPr="00D61366">
              <w:t>Presence</w:t>
            </w:r>
          </w:p>
        </w:tc>
        <w:tc>
          <w:tcPr>
            <w:tcW w:w="851" w:type="dxa"/>
            <w:tcBorders>
              <w:top w:val="single" w:sz="6" w:space="0" w:color="000000"/>
              <w:left w:val="single" w:sz="6" w:space="0" w:color="000000"/>
              <w:bottom w:val="single" w:sz="6" w:space="0" w:color="000000"/>
              <w:right w:val="single" w:sz="6" w:space="0" w:color="000000"/>
            </w:tcBorders>
            <w:hideMark/>
          </w:tcPr>
          <w:p w14:paraId="6ADC947B" w14:textId="77777777" w:rsidR="007E60DF" w:rsidRPr="00D61366" w:rsidRDefault="007E60DF">
            <w:pPr>
              <w:pStyle w:val="TAH"/>
            </w:pPr>
            <w:r w:rsidRPr="00D61366">
              <w:t>Format</w:t>
            </w:r>
          </w:p>
        </w:tc>
        <w:tc>
          <w:tcPr>
            <w:tcW w:w="851" w:type="dxa"/>
            <w:tcBorders>
              <w:top w:val="single" w:sz="6" w:space="0" w:color="000000"/>
              <w:left w:val="single" w:sz="6" w:space="0" w:color="000000"/>
              <w:bottom w:val="single" w:sz="6" w:space="0" w:color="000000"/>
              <w:right w:val="single" w:sz="6" w:space="0" w:color="000000"/>
            </w:tcBorders>
            <w:hideMark/>
          </w:tcPr>
          <w:p w14:paraId="2B39276C" w14:textId="77777777" w:rsidR="007E60DF" w:rsidRPr="00D61366" w:rsidRDefault="007E60DF">
            <w:pPr>
              <w:pStyle w:val="TAH"/>
            </w:pPr>
            <w:r w:rsidRPr="00D61366">
              <w:t>Length</w:t>
            </w:r>
          </w:p>
        </w:tc>
      </w:tr>
      <w:tr w:rsidR="007E60DF" w:rsidRPr="00D61366" w14:paraId="2F06CF5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E9C8E92" w14:textId="77777777" w:rsidR="007E60DF" w:rsidRPr="00D61366"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71676CA" w14:textId="77777777" w:rsidR="007E60DF" w:rsidRPr="00D61366" w:rsidRDefault="007E60DF">
            <w:pPr>
              <w:pStyle w:val="TAL"/>
            </w:pPr>
            <w:r w:rsidRPr="00D61366">
              <w:t>PROSE DIRECT LINK REKEYING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13D8180D" w14:textId="77777777" w:rsidR="007E60DF" w:rsidRPr="00D61366" w:rsidRDefault="007E60DF">
            <w:pPr>
              <w:pStyle w:val="TAL"/>
            </w:pPr>
            <w:r w:rsidRPr="00D61366">
              <w:t>ProSe PC5 signalling message type</w:t>
            </w:r>
          </w:p>
          <w:p w14:paraId="641F5714" w14:textId="77777777" w:rsidR="007E60DF" w:rsidRPr="00D61366" w:rsidRDefault="007E60DF">
            <w:pPr>
              <w:pStyle w:val="TAL"/>
            </w:pPr>
            <w:r w:rsidRPr="00D61366">
              <w:t>11.3.1.</w:t>
            </w:r>
          </w:p>
        </w:tc>
        <w:tc>
          <w:tcPr>
            <w:tcW w:w="1134" w:type="dxa"/>
            <w:tcBorders>
              <w:top w:val="single" w:sz="6" w:space="0" w:color="000000"/>
              <w:left w:val="single" w:sz="6" w:space="0" w:color="000000"/>
              <w:bottom w:val="single" w:sz="6" w:space="0" w:color="000000"/>
              <w:right w:val="single" w:sz="6" w:space="0" w:color="000000"/>
            </w:tcBorders>
            <w:hideMark/>
          </w:tcPr>
          <w:p w14:paraId="215C887D" w14:textId="77777777" w:rsidR="007E60DF" w:rsidRPr="00D61366" w:rsidRDefault="007E60DF">
            <w:pPr>
              <w:pStyle w:val="TAC"/>
            </w:pPr>
            <w:r w:rsidRPr="00D61366">
              <w:t>M</w:t>
            </w:r>
          </w:p>
        </w:tc>
        <w:tc>
          <w:tcPr>
            <w:tcW w:w="851" w:type="dxa"/>
            <w:tcBorders>
              <w:top w:val="single" w:sz="6" w:space="0" w:color="000000"/>
              <w:left w:val="single" w:sz="6" w:space="0" w:color="000000"/>
              <w:bottom w:val="single" w:sz="6" w:space="0" w:color="000000"/>
              <w:right w:val="single" w:sz="6" w:space="0" w:color="000000"/>
            </w:tcBorders>
            <w:hideMark/>
          </w:tcPr>
          <w:p w14:paraId="75ECDE4D" w14:textId="77777777" w:rsidR="007E60DF" w:rsidRPr="00D61366" w:rsidRDefault="007E60DF">
            <w:pPr>
              <w:pStyle w:val="TAC"/>
            </w:pPr>
            <w:r w:rsidRPr="00D61366">
              <w:t>V</w:t>
            </w:r>
          </w:p>
        </w:tc>
        <w:tc>
          <w:tcPr>
            <w:tcW w:w="851" w:type="dxa"/>
            <w:tcBorders>
              <w:top w:val="single" w:sz="6" w:space="0" w:color="000000"/>
              <w:left w:val="single" w:sz="6" w:space="0" w:color="000000"/>
              <w:bottom w:val="single" w:sz="6" w:space="0" w:color="000000"/>
              <w:right w:val="single" w:sz="6" w:space="0" w:color="000000"/>
            </w:tcBorders>
            <w:hideMark/>
          </w:tcPr>
          <w:p w14:paraId="1B192756" w14:textId="77777777" w:rsidR="007E60DF" w:rsidRPr="00D61366" w:rsidRDefault="007E60DF">
            <w:pPr>
              <w:pStyle w:val="TAC"/>
            </w:pPr>
            <w:r w:rsidRPr="00D61366">
              <w:t>1</w:t>
            </w:r>
          </w:p>
        </w:tc>
      </w:tr>
      <w:tr w:rsidR="007E60DF" w:rsidRPr="00D61366" w14:paraId="27C1385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34DA9FB" w14:textId="77777777" w:rsidR="007E60DF" w:rsidRPr="00D61366"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57EC671" w14:textId="77777777" w:rsidR="007E60DF" w:rsidRPr="00D61366" w:rsidRDefault="007E60DF">
            <w:pPr>
              <w:pStyle w:val="TAL"/>
            </w:pPr>
            <w:r w:rsidRPr="00D61366">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2B8FC919" w14:textId="77777777" w:rsidR="007E60DF" w:rsidRPr="00D61366" w:rsidRDefault="007E60DF">
            <w:pPr>
              <w:pStyle w:val="TAL"/>
            </w:pPr>
            <w:r w:rsidRPr="00D61366">
              <w:t>Sequence number</w:t>
            </w:r>
          </w:p>
          <w:p w14:paraId="46229B13" w14:textId="77777777" w:rsidR="007E60DF" w:rsidRPr="00D61366" w:rsidRDefault="007E60DF">
            <w:pPr>
              <w:pStyle w:val="TAL"/>
            </w:pPr>
            <w:r w:rsidRPr="00D61366">
              <w:t>11.3.2</w:t>
            </w:r>
          </w:p>
        </w:tc>
        <w:tc>
          <w:tcPr>
            <w:tcW w:w="1134" w:type="dxa"/>
            <w:tcBorders>
              <w:top w:val="single" w:sz="6" w:space="0" w:color="000000"/>
              <w:left w:val="single" w:sz="6" w:space="0" w:color="000000"/>
              <w:bottom w:val="single" w:sz="6" w:space="0" w:color="000000"/>
              <w:right w:val="single" w:sz="6" w:space="0" w:color="000000"/>
            </w:tcBorders>
            <w:hideMark/>
          </w:tcPr>
          <w:p w14:paraId="38A3FD52" w14:textId="77777777" w:rsidR="007E60DF" w:rsidRPr="00D61366" w:rsidRDefault="007E60DF">
            <w:pPr>
              <w:pStyle w:val="TAC"/>
            </w:pPr>
            <w:r w:rsidRPr="00D61366">
              <w:t>M</w:t>
            </w:r>
          </w:p>
        </w:tc>
        <w:tc>
          <w:tcPr>
            <w:tcW w:w="851" w:type="dxa"/>
            <w:tcBorders>
              <w:top w:val="single" w:sz="6" w:space="0" w:color="000000"/>
              <w:left w:val="single" w:sz="6" w:space="0" w:color="000000"/>
              <w:bottom w:val="single" w:sz="6" w:space="0" w:color="000000"/>
              <w:right w:val="single" w:sz="6" w:space="0" w:color="000000"/>
            </w:tcBorders>
            <w:hideMark/>
          </w:tcPr>
          <w:p w14:paraId="063A0F54" w14:textId="77777777" w:rsidR="007E60DF" w:rsidRPr="00D61366" w:rsidRDefault="007E60DF">
            <w:pPr>
              <w:pStyle w:val="TAC"/>
            </w:pPr>
            <w:r w:rsidRPr="00D61366">
              <w:t>V</w:t>
            </w:r>
          </w:p>
        </w:tc>
        <w:tc>
          <w:tcPr>
            <w:tcW w:w="851" w:type="dxa"/>
            <w:tcBorders>
              <w:top w:val="single" w:sz="6" w:space="0" w:color="000000"/>
              <w:left w:val="single" w:sz="6" w:space="0" w:color="000000"/>
              <w:bottom w:val="single" w:sz="6" w:space="0" w:color="000000"/>
              <w:right w:val="single" w:sz="6" w:space="0" w:color="000000"/>
            </w:tcBorders>
            <w:hideMark/>
          </w:tcPr>
          <w:p w14:paraId="7C6AC980" w14:textId="77777777" w:rsidR="007E60DF" w:rsidRPr="00D61366" w:rsidRDefault="007E60DF">
            <w:pPr>
              <w:pStyle w:val="TAC"/>
            </w:pPr>
            <w:r w:rsidRPr="00D61366">
              <w:t>1</w:t>
            </w:r>
          </w:p>
        </w:tc>
      </w:tr>
      <w:tr w:rsidR="007E60DF" w:rsidRPr="00D61366" w14:paraId="6FF33441"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A9B8A1F" w14:textId="77777777" w:rsidR="007E60DF" w:rsidRPr="00D61366" w:rsidRDefault="007E60DF">
            <w:pPr>
              <w:pStyle w:val="TAL"/>
              <w:rPr>
                <w:rFonts w:eastAsia="Yu Mincho"/>
                <w:lang w:eastAsia="ja-JP"/>
              </w:rPr>
            </w:pPr>
          </w:p>
        </w:tc>
        <w:tc>
          <w:tcPr>
            <w:tcW w:w="2837" w:type="dxa"/>
            <w:tcBorders>
              <w:top w:val="single" w:sz="6" w:space="0" w:color="000000"/>
              <w:left w:val="single" w:sz="6" w:space="0" w:color="000000"/>
              <w:bottom w:val="single" w:sz="6" w:space="0" w:color="000000"/>
              <w:right w:val="single" w:sz="6" w:space="0" w:color="000000"/>
            </w:tcBorders>
            <w:hideMark/>
          </w:tcPr>
          <w:p w14:paraId="7C0E8E4A" w14:textId="77777777" w:rsidR="007E60DF" w:rsidRPr="00D61366" w:rsidRDefault="007E60DF">
            <w:pPr>
              <w:pStyle w:val="TAL"/>
              <w:rPr>
                <w:lang w:eastAsia="ja-JP"/>
              </w:rPr>
            </w:pPr>
            <w:r w:rsidRPr="00D61366">
              <w:t>UE security capabilities</w:t>
            </w:r>
          </w:p>
        </w:tc>
        <w:tc>
          <w:tcPr>
            <w:tcW w:w="3120" w:type="dxa"/>
            <w:tcBorders>
              <w:top w:val="single" w:sz="6" w:space="0" w:color="000000"/>
              <w:left w:val="single" w:sz="6" w:space="0" w:color="000000"/>
              <w:bottom w:val="single" w:sz="6" w:space="0" w:color="000000"/>
              <w:right w:val="single" w:sz="6" w:space="0" w:color="000000"/>
            </w:tcBorders>
            <w:hideMark/>
          </w:tcPr>
          <w:p w14:paraId="5575B494" w14:textId="77777777" w:rsidR="007E60DF" w:rsidRPr="00D61366" w:rsidRDefault="007E60DF">
            <w:pPr>
              <w:pStyle w:val="TAL"/>
            </w:pPr>
            <w:r w:rsidRPr="00D61366">
              <w:t>UE security capabilities</w:t>
            </w:r>
          </w:p>
          <w:p w14:paraId="1F9D69CF" w14:textId="77777777" w:rsidR="007E60DF" w:rsidRPr="00D61366" w:rsidRDefault="007E60DF">
            <w:pPr>
              <w:pStyle w:val="TAL"/>
              <w:rPr>
                <w:lang w:eastAsia="ja-JP"/>
              </w:rPr>
            </w:pPr>
            <w:r w:rsidRPr="00D61366">
              <w:t>11.3.11</w:t>
            </w:r>
          </w:p>
        </w:tc>
        <w:tc>
          <w:tcPr>
            <w:tcW w:w="1134" w:type="dxa"/>
            <w:tcBorders>
              <w:top w:val="single" w:sz="6" w:space="0" w:color="000000"/>
              <w:left w:val="single" w:sz="6" w:space="0" w:color="000000"/>
              <w:bottom w:val="single" w:sz="6" w:space="0" w:color="000000"/>
              <w:right w:val="single" w:sz="6" w:space="0" w:color="000000"/>
            </w:tcBorders>
            <w:hideMark/>
          </w:tcPr>
          <w:p w14:paraId="74F0EE15" w14:textId="77777777" w:rsidR="007E60DF" w:rsidRPr="00D61366" w:rsidRDefault="007E60DF">
            <w:pPr>
              <w:pStyle w:val="TAC"/>
            </w:pPr>
            <w:r w:rsidRPr="00D61366">
              <w:t>M</w:t>
            </w:r>
          </w:p>
        </w:tc>
        <w:tc>
          <w:tcPr>
            <w:tcW w:w="851" w:type="dxa"/>
            <w:tcBorders>
              <w:top w:val="single" w:sz="6" w:space="0" w:color="000000"/>
              <w:left w:val="single" w:sz="6" w:space="0" w:color="000000"/>
              <w:bottom w:val="single" w:sz="6" w:space="0" w:color="000000"/>
              <w:right w:val="single" w:sz="6" w:space="0" w:color="000000"/>
            </w:tcBorders>
            <w:hideMark/>
          </w:tcPr>
          <w:p w14:paraId="59EA8B32" w14:textId="77777777" w:rsidR="007E60DF" w:rsidRPr="00D61366" w:rsidRDefault="007E60DF">
            <w:pPr>
              <w:pStyle w:val="TAC"/>
            </w:pPr>
            <w:r w:rsidRPr="00D61366">
              <w:t>LV</w:t>
            </w:r>
          </w:p>
        </w:tc>
        <w:tc>
          <w:tcPr>
            <w:tcW w:w="851" w:type="dxa"/>
            <w:tcBorders>
              <w:top w:val="single" w:sz="6" w:space="0" w:color="000000"/>
              <w:left w:val="single" w:sz="6" w:space="0" w:color="000000"/>
              <w:bottom w:val="single" w:sz="6" w:space="0" w:color="000000"/>
              <w:right w:val="single" w:sz="6" w:space="0" w:color="000000"/>
            </w:tcBorders>
            <w:hideMark/>
          </w:tcPr>
          <w:p w14:paraId="15EAE8D7" w14:textId="77777777" w:rsidR="007E60DF" w:rsidRPr="00D61366" w:rsidRDefault="007E60DF">
            <w:pPr>
              <w:pStyle w:val="TAC"/>
            </w:pPr>
            <w:r w:rsidRPr="00D61366">
              <w:t>3-9</w:t>
            </w:r>
          </w:p>
        </w:tc>
      </w:tr>
      <w:tr w:rsidR="007E60DF" w:rsidRPr="00D61366" w14:paraId="59A9C17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0288BA3" w14:textId="77777777" w:rsidR="007E60DF" w:rsidRPr="00D61366" w:rsidRDefault="007E60DF">
            <w:pPr>
              <w:pStyle w:val="TAL"/>
              <w:rPr>
                <w:lang w:eastAsia="ja-JP"/>
              </w:rPr>
            </w:pPr>
            <w:r w:rsidRPr="00D61366">
              <w:rPr>
                <w:lang w:eastAsia="ja-JP"/>
              </w:rPr>
              <w:t>74</w:t>
            </w:r>
          </w:p>
        </w:tc>
        <w:tc>
          <w:tcPr>
            <w:tcW w:w="2837" w:type="dxa"/>
            <w:tcBorders>
              <w:top w:val="single" w:sz="6" w:space="0" w:color="000000"/>
              <w:left w:val="single" w:sz="6" w:space="0" w:color="000000"/>
              <w:bottom w:val="single" w:sz="6" w:space="0" w:color="000000"/>
              <w:right w:val="single" w:sz="6" w:space="0" w:color="000000"/>
            </w:tcBorders>
            <w:hideMark/>
          </w:tcPr>
          <w:p w14:paraId="0E81C6F5" w14:textId="77777777" w:rsidR="007E60DF" w:rsidRPr="00D61366" w:rsidRDefault="007E60DF">
            <w:pPr>
              <w:pStyle w:val="TAL"/>
            </w:pPr>
            <w:r w:rsidRPr="00D61366">
              <w:rPr>
                <w:lang w:eastAsia="ja-JP"/>
              </w:rPr>
              <w:t>Key establishment information container</w:t>
            </w:r>
          </w:p>
        </w:tc>
        <w:tc>
          <w:tcPr>
            <w:tcW w:w="3120" w:type="dxa"/>
            <w:tcBorders>
              <w:top w:val="single" w:sz="6" w:space="0" w:color="000000"/>
              <w:left w:val="single" w:sz="6" w:space="0" w:color="000000"/>
              <w:bottom w:val="single" w:sz="6" w:space="0" w:color="000000"/>
              <w:right w:val="single" w:sz="6" w:space="0" w:color="000000"/>
            </w:tcBorders>
            <w:hideMark/>
          </w:tcPr>
          <w:p w14:paraId="23BA5735" w14:textId="77777777" w:rsidR="007E60DF" w:rsidRPr="00D61366" w:rsidRDefault="007E60DF">
            <w:pPr>
              <w:pStyle w:val="TAL"/>
              <w:rPr>
                <w:lang w:eastAsia="ja-JP"/>
              </w:rPr>
            </w:pPr>
            <w:r w:rsidRPr="00D61366">
              <w:rPr>
                <w:lang w:eastAsia="ja-JP"/>
              </w:rPr>
              <w:t>Key establishment information container</w:t>
            </w:r>
          </w:p>
          <w:p w14:paraId="3EB05A8E" w14:textId="77777777" w:rsidR="007E60DF" w:rsidRPr="00D61366" w:rsidRDefault="007E60DF">
            <w:pPr>
              <w:pStyle w:val="TAL"/>
            </w:pPr>
            <w:r w:rsidRPr="00D61366">
              <w:rPr>
                <w:lang w:eastAsia="ja-JP"/>
              </w:rPr>
              <w:t>11.3.9</w:t>
            </w:r>
          </w:p>
        </w:tc>
        <w:tc>
          <w:tcPr>
            <w:tcW w:w="1134" w:type="dxa"/>
            <w:tcBorders>
              <w:top w:val="single" w:sz="6" w:space="0" w:color="000000"/>
              <w:left w:val="single" w:sz="6" w:space="0" w:color="000000"/>
              <w:bottom w:val="single" w:sz="6" w:space="0" w:color="000000"/>
              <w:right w:val="single" w:sz="6" w:space="0" w:color="000000"/>
            </w:tcBorders>
            <w:hideMark/>
          </w:tcPr>
          <w:p w14:paraId="0E8ECC4F" w14:textId="77777777" w:rsidR="007E60DF" w:rsidRPr="00D61366" w:rsidRDefault="007E60DF">
            <w:pPr>
              <w:pStyle w:val="TAC"/>
            </w:pPr>
            <w:r w:rsidRPr="00D61366">
              <w:t>O</w:t>
            </w:r>
          </w:p>
        </w:tc>
        <w:tc>
          <w:tcPr>
            <w:tcW w:w="851" w:type="dxa"/>
            <w:tcBorders>
              <w:top w:val="single" w:sz="6" w:space="0" w:color="000000"/>
              <w:left w:val="single" w:sz="6" w:space="0" w:color="000000"/>
              <w:bottom w:val="single" w:sz="6" w:space="0" w:color="000000"/>
              <w:right w:val="single" w:sz="6" w:space="0" w:color="000000"/>
            </w:tcBorders>
            <w:hideMark/>
          </w:tcPr>
          <w:p w14:paraId="1740BA8F" w14:textId="77777777" w:rsidR="007E60DF" w:rsidRPr="00D61366" w:rsidRDefault="007E60DF">
            <w:pPr>
              <w:pStyle w:val="TAC"/>
            </w:pPr>
            <w:r w:rsidRPr="00D61366">
              <w:t>TLV-E</w:t>
            </w:r>
          </w:p>
        </w:tc>
        <w:tc>
          <w:tcPr>
            <w:tcW w:w="851" w:type="dxa"/>
            <w:tcBorders>
              <w:top w:val="single" w:sz="6" w:space="0" w:color="000000"/>
              <w:left w:val="single" w:sz="6" w:space="0" w:color="000000"/>
              <w:bottom w:val="single" w:sz="6" w:space="0" w:color="000000"/>
              <w:right w:val="single" w:sz="6" w:space="0" w:color="000000"/>
            </w:tcBorders>
            <w:hideMark/>
          </w:tcPr>
          <w:p w14:paraId="2941BAD8" w14:textId="33AE72EC" w:rsidR="007E60DF" w:rsidRPr="00D61366" w:rsidRDefault="007E60DF">
            <w:pPr>
              <w:pStyle w:val="TAC"/>
            </w:pPr>
            <w:r w:rsidRPr="00D61366">
              <w:t>4-</w:t>
            </w:r>
            <w:r w:rsidR="00074830" w:rsidRPr="00D61366">
              <w:t>65538</w:t>
            </w:r>
          </w:p>
        </w:tc>
      </w:tr>
      <w:tr w:rsidR="007E60DF" w:rsidRPr="00D61366" w14:paraId="402ABBF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06FD9A1" w14:textId="467B8806" w:rsidR="007E60DF" w:rsidRPr="00D61366" w:rsidRDefault="00FC2E2C">
            <w:pPr>
              <w:pStyle w:val="TAL"/>
              <w:rPr>
                <w:lang w:eastAsia="ja-JP"/>
              </w:rPr>
            </w:pPr>
            <w:r w:rsidRPr="00D61366">
              <w:rPr>
                <w:lang w:eastAsia="ja-JP"/>
              </w:rPr>
              <w:t>56</w:t>
            </w:r>
          </w:p>
        </w:tc>
        <w:tc>
          <w:tcPr>
            <w:tcW w:w="2837" w:type="dxa"/>
            <w:tcBorders>
              <w:top w:val="single" w:sz="6" w:space="0" w:color="000000"/>
              <w:left w:val="single" w:sz="6" w:space="0" w:color="000000"/>
              <w:bottom w:val="single" w:sz="6" w:space="0" w:color="000000"/>
              <w:right w:val="single" w:sz="6" w:space="0" w:color="000000"/>
            </w:tcBorders>
            <w:hideMark/>
          </w:tcPr>
          <w:p w14:paraId="3DFCE8CE" w14:textId="77777777" w:rsidR="007E60DF" w:rsidRPr="00D61366" w:rsidRDefault="007E60DF">
            <w:pPr>
              <w:pStyle w:val="TAL"/>
            </w:pPr>
            <w:r w:rsidRPr="00D61366">
              <w:t>Nonce_1</w:t>
            </w:r>
          </w:p>
        </w:tc>
        <w:tc>
          <w:tcPr>
            <w:tcW w:w="3120" w:type="dxa"/>
            <w:tcBorders>
              <w:top w:val="single" w:sz="6" w:space="0" w:color="000000"/>
              <w:left w:val="single" w:sz="6" w:space="0" w:color="000000"/>
              <w:bottom w:val="single" w:sz="6" w:space="0" w:color="000000"/>
              <w:right w:val="single" w:sz="6" w:space="0" w:color="000000"/>
            </w:tcBorders>
            <w:hideMark/>
          </w:tcPr>
          <w:p w14:paraId="2A7BEF38" w14:textId="77777777" w:rsidR="007E60DF" w:rsidRPr="00D61366" w:rsidRDefault="007E60DF">
            <w:pPr>
              <w:pStyle w:val="TAL"/>
            </w:pPr>
            <w:r w:rsidRPr="00D61366">
              <w:t>Nonce</w:t>
            </w:r>
          </w:p>
          <w:p w14:paraId="6F94FCA6" w14:textId="77777777" w:rsidR="007E60DF" w:rsidRPr="00D61366" w:rsidRDefault="007E60DF">
            <w:pPr>
              <w:pStyle w:val="TAL"/>
            </w:pPr>
            <w:r w:rsidRPr="00D61366">
              <w:t>11.3.10</w:t>
            </w:r>
          </w:p>
        </w:tc>
        <w:tc>
          <w:tcPr>
            <w:tcW w:w="1134" w:type="dxa"/>
            <w:tcBorders>
              <w:top w:val="single" w:sz="6" w:space="0" w:color="000000"/>
              <w:left w:val="single" w:sz="6" w:space="0" w:color="000000"/>
              <w:bottom w:val="single" w:sz="6" w:space="0" w:color="000000"/>
              <w:right w:val="single" w:sz="6" w:space="0" w:color="000000"/>
            </w:tcBorders>
            <w:hideMark/>
          </w:tcPr>
          <w:p w14:paraId="41AD6D2E" w14:textId="77777777" w:rsidR="007E60DF" w:rsidRPr="00D61366" w:rsidRDefault="007E60DF">
            <w:pPr>
              <w:pStyle w:val="TAC"/>
            </w:pPr>
            <w:r w:rsidRPr="00D61366">
              <w:t>O</w:t>
            </w:r>
          </w:p>
        </w:tc>
        <w:tc>
          <w:tcPr>
            <w:tcW w:w="851" w:type="dxa"/>
            <w:tcBorders>
              <w:top w:val="single" w:sz="6" w:space="0" w:color="000000"/>
              <w:left w:val="single" w:sz="6" w:space="0" w:color="000000"/>
              <w:bottom w:val="single" w:sz="6" w:space="0" w:color="000000"/>
              <w:right w:val="single" w:sz="6" w:space="0" w:color="000000"/>
            </w:tcBorders>
            <w:hideMark/>
          </w:tcPr>
          <w:p w14:paraId="354267BC" w14:textId="77777777" w:rsidR="007E60DF" w:rsidRPr="00D61366" w:rsidRDefault="007E60DF">
            <w:pPr>
              <w:pStyle w:val="TAC"/>
            </w:pPr>
            <w:r w:rsidRPr="00D61366">
              <w:t>TV</w:t>
            </w:r>
          </w:p>
        </w:tc>
        <w:tc>
          <w:tcPr>
            <w:tcW w:w="851" w:type="dxa"/>
            <w:tcBorders>
              <w:top w:val="single" w:sz="6" w:space="0" w:color="000000"/>
              <w:left w:val="single" w:sz="6" w:space="0" w:color="000000"/>
              <w:bottom w:val="single" w:sz="6" w:space="0" w:color="000000"/>
              <w:right w:val="single" w:sz="6" w:space="0" w:color="000000"/>
            </w:tcBorders>
            <w:hideMark/>
          </w:tcPr>
          <w:p w14:paraId="4F9271F6" w14:textId="77777777" w:rsidR="007E60DF" w:rsidRPr="00D61366" w:rsidRDefault="007E60DF">
            <w:pPr>
              <w:pStyle w:val="TAC"/>
            </w:pPr>
            <w:r w:rsidRPr="00D61366">
              <w:t>17</w:t>
            </w:r>
          </w:p>
        </w:tc>
      </w:tr>
      <w:tr w:rsidR="007E60DF" w:rsidRPr="00D61366" w14:paraId="07FF2426"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279C527" w14:textId="0C1E222E" w:rsidR="007E60DF" w:rsidRPr="00D61366" w:rsidRDefault="00FC2E2C">
            <w:pPr>
              <w:pStyle w:val="TAL"/>
              <w:rPr>
                <w:lang w:eastAsia="ja-JP"/>
              </w:rPr>
            </w:pPr>
            <w:r w:rsidRPr="00D61366">
              <w:rPr>
                <w:lang w:eastAsia="ja-JP"/>
              </w:rPr>
              <w:t>5C</w:t>
            </w:r>
          </w:p>
        </w:tc>
        <w:tc>
          <w:tcPr>
            <w:tcW w:w="2837" w:type="dxa"/>
            <w:tcBorders>
              <w:top w:val="single" w:sz="6" w:space="0" w:color="000000"/>
              <w:left w:val="single" w:sz="6" w:space="0" w:color="000000"/>
              <w:bottom w:val="single" w:sz="6" w:space="0" w:color="000000"/>
              <w:right w:val="single" w:sz="6" w:space="0" w:color="000000"/>
            </w:tcBorders>
            <w:hideMark/>
          </w:tcPr>
          <w:p w14:paraId="548D3B83" w14:textId="77777777" w:rsidR="007E60DF" w:rsidRPr="00D61366" w:rsidRDefault="007E60DF">
            <w:pPr>
              <w:pStyle w:val="TAL"/>
              <w:rPr>
                <w:lang w:eastAsia="ja-JP"/>
              </w:rPr>
            </w:pPr>
            <w:r w:rsidRPr="00D61366">
              <w:rPr>
                <w:rFonts w:cs="Arial"/>
                <w:szCs w:val="18"/>
                <w:lang w:eastAsia="x-none"/>
              </w:rPr>
              <w:t xml:space="preserve">MSB of </w:t>
            </w:r>
            <w:r w:rsidRPr="00D61366">
              <w:rPr>
                <w:rFonts w:cs="Arial"/>
                <w:szCs w:val="18"/>
              </w:rPr>
              <w:t>K</w:t>
            </w:r>
            <w:r w:rsidRPr="00D61366">
              <w:rPr>
                <w:rFonts w:cs="Arial"/>
                <w:szCs w:val="18"/>
                <w:vertAlign w:val="subscript"/>
              </w:rPr>
              <w:t>NRP-sess</w:t>
            </w:r>
            <w:r w:rsidRPr="00D61366">
              <w:rPr>
                <w:rFonts w:cs="Arial"/>
                <w:szCs w:val="18"/>
              </w:rPr>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49310255" w14:textId="77777777" w:rsidR="007E60DF" w:rsidRPr="00D61366" w:rsidRDefault="007E60DF" w:rsidP="008812F4">
            <w:pPr>
              <w:pStyle w:val="TAL"/>
            </w:pPr>
            <w:r w:rsidRPr="00D61366">
              <w:t>MSB of K</w:t>
            </w:r>
            <w:r w:rsidRPr="00D61366">
              <w:rPr>
                <w:rFonts w:cs="Arial"/>
                <w:szCs w:val="18"/>
                <w:vertAlign w:val="subscript"/>
              </w:rPr>
              <w:t>NRP-sess</w:t>
            </w:r>
            <w:r w:rsidRPr="00D61366">
              <w:t xml:space="preserve"> ID</w:t>
            </w:r>
          </w:p>
          <w:p w14:paraId="78334660" w14:textId="77777777" w:rsidR="007E60DF" w:rsidRPr="00D61366" w:rsidRDefault="007E60DF">
            <w:pPr>
              <w:pStyle w:val="TAL"/>
              <w:rPr>
                <w:lang w:eastAsia="ja-JP"/>
              </w:rPr>
            </w:pPr>
            <w:r w:rsidRPr="00D61366">
              <w:rPr>
                <w:rFonts w:cs="Arial"/>
                <w:szCs w:val="18"/>
              </w:rPr>
              <w:t>11.3.13</w:t>
            </w:r>
          </w:p>
        </w:tc>
        <w:tc>
          <w:tcPr>
            <w:tcW w:w="1134" w:type="dxa"/>
            <w:tcBorders>
              <w:top w:val="single" w:sz="6" w:space="0" w:color="000000"/>
              <w:left w:val="single" w:sz="6" w:space="0" w:color="000000"/>
              <w:bottom w:val="single" w:sz="6" w:space="0" w:color="000000"/>
              <w:right w:val="single" w:sz="6" w:space="0" w:color="000000"/>
            </w:tcBorders>
            <w:hideMark/>
          </w:tcPr>
          <w:p w14:paraId="621FC65C" w14:textId="77777777" w:rsidR="007E60DF" w:rsidRPr="00D61366" w:rsidRDefault="007E60DF">
            <w:pPr>
              <w:pStyle w:val="TAC"/>
            </w:pPr>
            <w:r w:rsidRPr="00D61366">
              <w:rPr>
                <w:lang w:eastAsia="x-none"/>
              </w:rPr>
              <w:t>O</w:t>
            </w:r>
          </w:p>
        </w:tc>
        <w:tc>
          <w:tcPr>
            <w:tcW w:w="851" w:type="dxa"/>
            <w:tcBorders>
              <w:top w:val="single" w:sz="6" w:space="0" w:color="000000"/>
              <w:left w:val="single" w:sz="6" w:space="0" w:color="000000"/>
              <w:bottom w:val="single" w:sz="6" w:space="0" w:color="000000"/>
              <w:right w:val="single" w:sz="6" w:space="0" w:color="000000"/>
            </w:tcBorders>
            <w:hideMark/>
          </w:tcPr>
          <w:p w14:paraId="7809B06E" w14:textId="77777777" w:rsidR="007E60DF" w:rsidRPr="00D61366" w:rsidRDefault="007E60DF">
            <w:pPr>
              <w:pStyle w:val="TAC"/>
            </w:pPr>
            <w:r w:rsidRPr="00D61366">
              <w:rPr>
                <w:lang w:eastAsia="x-none"/>
              </w:rPr>
              <w:t>TV</w:t>
            </w:r>
          </w:p>
        </w:tc>
        <w:tc>
          <w:tcPr>
            <w:tcW w:w="851" w:type="dxa"/>
            <w:tcBorders>
              <w:top w:val="single" w:sz="6" w:space="0" w:color="000000"/>
              <w:left w:val="single" w:sz="6" w:space="0" w:color="000000"/>
              <w:bottom w:val="single" w:sz="6" w:space="0" w:color="000000"/>
              <w:right w:val="single" w:sz="6" w:space="0" w:color="000000"/>
            </w:tcBorders>
            <w:hideMark/>
          </w:tcPr>
          <w:p w14:paraId="26C25337" w14:textId="77777777" w:rsidR="007E60DF" w:rsidRPr="00D61366" w:rsidRDefault="007E60DF">
            <w:pPr>
              <w:pStyle w:val="TAC"/>
            </w:pPr>
            <w:r w:rsidRPr="00D61366">
              <w:rPr>
                <w:lang w:eastAsia="x-none"/>
              </w:rPr>
              <w:t>2</w:t>
            </w:r>
          </w:p>
        </w:tc>
      </w:tr>
      <w:tr w:rsidR="007E60DF" w:rsidRPr="00D61366" w14:paraId="39B136AC"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21A7E00" w14:textId="7B11E393" w:rsidR="007E60DF" w:rsidRPr="00D61366" w:rsidRDefault="00FC2E2C">
            <w:pPr>
              <w:pStyle w:val="TAL"/>
              <w:rPr>
                <w:lang w:eastAsia="ja-JP"/>
              </w:rPr>
            </w:pPr>
            <w:r w:rsidRPr="00D61366">
              <w:t>55</w:t>
            </w:r>
          </w:p>
        </w:tc>
        <w:tc>
          <w:tcPr>
            <w:tcW w:w="2837" w:type="dxa"/>
            <w:tcBorders>
              <w:top w:val="single" w:sz="6" w:space="0" w:color="000000"/>
              <w:left w:val="single" w:sz="6" w:space="0" w:color="000000"/>
              <w:bottom w:val="single" w:sz="6" w:space="0" w:color="000000"/>
              <w:right w:val="single" w:sz="6" w:space="0" w:color="000000"/>
            </w:tcBorders>
            <w:hideMark/>
          </w:tcPr>
          <w:p w14:paraId="2D60A8AF" w14:textId="77777777" w:rsidR="007E60DF" w:rsidRPr="00D61366" w:rsidRDefault="007E60DF">
            <w:pPr>
              <w:pStyle w:val="TAL"/>
              <w:rPr>
                <w:lang w:eastAsia="ja-JP"/>
              </w:rPr>
            </w:pPr>
            <w:r w:rsidRPr="00D61366">
              <w:rPr>
                <w:rFonts w:cs="Arial"/>
                <w:szCs w:val="18"/>
                <w:lang w:eastAsia="x-none"/>
              </w:rPr>
              <w:t>Re-authentication indication</w:t>
            </w:r>
          </w:p>
        </w:tc>
        <w:tc>
          <w:tcPr>
            <w:tcW w:w="3120" w:type="dxa"/>
            <w:tcBorders>
              <w:top w:val="single" w:sz="6" w:space="0" w:color="000000"/>
              <w:left w:val="single" w:sz="6" w:space="0" w:color="000000"/>
              <w:bottom w:val="single" w:sz="6" w:space="0" w:color="000000"/>
              <w:right w:val="single" w:sz="6" w:space="0" w:color="000000"/>
            </w:tcBorders>
            <w:hideMark/>
          </w:tcPr>
          <w:p w14:paraId="7033FD84" w14:textId="77777777" w:rsidR="007E60DF" w:rsidRPr="00D61366" w:rsidRDefault="007E60DF" w:rsidP="0010363A">
            <w:pPr>
              <w:pStyle w:val="TAL"/>
            </w:pPr>
            <w:r w:rsidRPr="00D61366">
              <w:t>Re-authentication indication</w:t>
            </w:r>
          </w:p>
          <w:p w14:paraId="159196C9" w14:textId="77777777" w:rsidR="007E60DF" w:rsidRPr="00D61366" w:rsidRDefault="007E60DF">
            <w:pPr>
              <w:pStyle w:val="TAL"/>
              <w:rPr>
                <w:lang w:eastAsia="ja-JP"/>
              </w:rPr>
            </w:pPr>
            <w:r w:rsidRPr="00D61366">
              <w:rPr>
                <w:rFonts w:cs="Arial"/>
                <w:szCs w:val="18"/>
                <w:lang w:eastAsia="x-none"/>
              </w:rPr>
              <w:t>11.3.24</w:t>
            </w:r>
          </w:p>
        </w:tc>
        <w:tc>
          <w:tcPr>
            <w:tcW w:w="1134" w:type="dxa"/>
            <w:tcBorders>
              <w:top w:val="single" w:sz="6" w:space="0" w:color="000000"/>
              <w:left w:val="single" w:sz="6" w:space="0" w:color="000000"/>
              <w:bottom w:val="single" w:sz="6" w:space="0" w:color="000000"/>
              <w:right w:val="single" w:sz="6" w:space="0" w:color="000000"/>
            </w:tcBorders>
            <w:hideMark/>
          </w:tcPr>
          <w:p w14:paraId="0D524ACE" w14:textId="77777777" w:rsidR="007E60DF" w:rsidRPr="00D61366" w:rsidRDefault="007E60DF">
            <w:pPr>
              <w:pStyle w:val="TAC"/>
            </w:pPr>
            <w:r w:rsidRPr="00D61366">
              <w:rPr>
                <w:lang w:eastAsia="x-none"/>
              </w:rPr>
              <w:t>O</w:t>
            </w:r>
          </w:p>
        </w:tc>
        <w:tc>
          <w:tcPr>
            <w:tcW w:w="851" w:type="dxa"/>
            <w:tcBorders>
              <w:top w:val="single" w:sz="6" w:space="0" w:color="000000"/>
              <w:left w:val="single" w:sz="6" w:space="0" w:color="000000"/>
              <w:bottom w:val="single" w:sz="6" w:space="0" w:color="000000"/>
              <w:right w:val="single" w:sz="6" w:space="0" w:color="000000"/>
            </w:tcBorders>
            <w:hideMark/>
          </w:tcPr>
          <w:p w14:paraId="290C73A4" w14:textId="77777777" w:rsidR="007E60DF" w:rsidRPr="00D61366" w:rsidRDefault="007E60DF">
            <w:pPr>
              <w:pStyle w:val="TAC"/>
            </w:pPr>
            <w:r w:rsidRPr="00D61366">
              <w:rPr>
                <w:lang w:eastAsia="x-none"/>
              </w:rPr>
              <w:t>TV</w:t>
            </w:r>
          </w:p>
        </w:tc>
        <w:tc>
          <w:tcPr>
            <w:tcW w:w="851" w:type="dxa"/>
            <w:tcBorders>
              <w:top w:val="single" w:sz="6" w:space="0" w:color="000000"/>
              <w:left w:val="single" w:sz="6" w:space="0" w:color="000000"/>
              <w:bottom w:val="single" w:sz="6" w:space="0" w:color="000000"/>
              <w:right w:val="single" w:sz="6" w:space="0" w:color="000000"/>
            </w:tcBorders>
            <w:hideMark/>
          </w:tcPr>
          <w:p w14:paraId="5DBD13E6" w14:textId="77777777" w:rsidR="007E60DF" w:rsidRPr="00D61366" w:rsidRDefault="007E60DF">
            <w:pPr>
              <w:pStyle w:val="TAC"/>
            </w:pPr>
            <w:r w:rsidRPr="00D61366">
              <w:rPr>
                <w:lang w:eastAsia="x-none"/>
              </w:rPr>
              <w:t>2</w:t>
            </w:r>
          </w:p>
        </w:tc>
      </w:tr>
      <w:tr w:rsidR="007F5A55" w:rsidRPr="00D61366" w14:paraId="03F22963"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1E01E76" w14:textId="6C53D3B9" w:rsidR="007F5A55" w:rsidRPr="00D61366" w:rsidRDefault="007F5A55" w:rsidP="007F5A55">
            <w:pPr>
              <w:pStyle w:val="TAL"/>
            </w:pPr>
            <w:r w:rsidRPr="00D61366">
              <w:t>64</w:t>
            </w:r>
          </w:p>
        </w:tc>
        <w:tc>
          <w:tcPr>
            <w:tcW w:w="2837" w:type="dxa"/>
            <w:tcBorders>
              <w:top w:val="single" w:sz="6" w:space="0" w:color="000000"/>
              <w:left w:val="single" w:sz="6" w:space="0" w:color="000000"/>
              <w:bottom w:val="single" w:sz="6" w:space="0" w:color="000000"/>
              <w:right w:val="single" w:sz="6" w:space="0" w:color="000000"/>
            </w:tcBorders>
          </w:tcPr>
          <w:p w14:paraId="3DFD88C8" w14:textId="2F3CF688" w:rsidR="007F5A55" w:rsidRPr="00D61366" w:rsidRDefault="007F5A55" w:rsidP="007F5A55">
            <w:pPr>
              <w:pStyle w:val="TAL"/>
              <w:rPr>
                <w:rFonts w:cs="Arial"/>
                <w:szCs w:val="18"/>
                <w:lang w:eastAsia="x-none"/>
              </w:rPr>
            </w:pPr>
            <w:r w:rsidRPr="00BE712B">
              <w:t xml:space="preserve">User </w:t>
            </w:r>
            <w:r w:rsidRPr="00C23FDB">
              <w:t xml:space="preserve">security </w:t>
            </w:r>
            <w:r w:rsidRPr="00BE712B">
              <w:t>key</w:t>
            </w:r>
            <w:r w:rsidRPr="00D61366">
              <w:t xml:space="preserve"> ID</w:t>
            </w:r>
          </w:p>
        </w:tc>
        <w:tc>
          <w:tcPr>
            <w:tcW w:w="3120" w:type="dxa"/>
            <w:tcBorders>
              <w:top w:val="single" w:sz="6" w:space="0" w:color="000000"/>
              <w:left w:val="single" w:sz="6" w:space="0" w:color="000000"/>
              <w:bottom w:val="single" w:sz="6" w:space="0" w:color="000000"/>
              <w:right w:val="single" w:sz="6" w:space="0" w:color="000000"/>
            </w:tcBorders>
          </w:tcPr>
          <w:p w14:paraId="57A78E0D" w14:textId="52388486" w:rsidR="007F5A55" w:rsidRPr="00D61366" w:rsidRDefault="007F5A55" w:rsidP="007F5A55">
            <w:pPr>
              <w:pStyle w:val="TAL"/>
            </w:pPr>
            <w:r w:rsidRPr="00BE712B">
              <w:t xml:space="preserve">User </w:t>
            </w:r>
            <w:r w:rsidRPr="00C23FDB">
              <w:t xml:space="preserve">security </w:t>
            </w:r>
            <w:r w:rsidRPr="00BE712B">
              <w:t>key</w:t>
            </w:r>
            <w:r w:rsidRPr="00D61366">
              <w:t xml:space="preserve"> ID</w:t>
            </w:r>
          </w:p>
          <w:p w14:paraId="42753A7F" w14:textId="191D4069" w:rsidR="007F5A55" w:rsidRPr="00D61366" w:rsidRDefault="007F5A55" w:rsidP="007F5A55">
            <w:pPr>
              <w:pStyle w:val="TAL"/>
            </w:pPr>
            <w:r w:rsidRPr="00D61366">
              <w:t>11.3.</w:t>
            </w:r>
            <w:r>
              <w:t>32</w:t>
            </w:r>
          </w:p>
        </w:tc>
        <w:tc>
          <w:tcPr>
            <w:tcW w:w="1134" w:type="dxa"/>
            <w:tcBorders>
              <w:top w:val="single" w:sz="6" w:space="0" w:color="000000"/>
              <w:left w:val="single" w:sz="6" w:space="0" w:color="000000"/>
              <w:bottom w:val="single" w:sz="6" w:space="0" w:color="000000"/>
              <w:right w:val="single" w:sz="6" w:space="0" w:color="000000"/>
            </w:tcBorders>
          </w:tcPr>
          <w:p w14:paraId="2651EBCF" w14:textId="42EFC232" w:rsidR="007F5A55" w:rsidRPr="00D61366" w:rsidRDefault="007F5A55" w:rsidP="007F5A55">
            <w:pPr>
              <w:pStyle w:val="TAC"/>
              <w:rPr>
                <w:lang w:eastAsia="x-none"/>
              </w:rPr>
            </w:pPr>
            <w:r w:rsidRPr="00D61366">
              <w:t>O</w:t>
            </w:r>
          </w:p>
        </w:tc>
        <w:tc>
          <w:tcPr>
            <w:tcW w:w="851" w:type="dxa"/>
            <w:tcBorders>
              <w:top w:val="single" w:sz="6" w:space="0" w:color="000000"/>
              <w:left w:val="single" w:sz="6" w:space="0" w:color="000000"/>
              <w:bottom w:val="single" w:sz="6" w:space="0" w:color="000000"/>
              <w:right w:val="single" w:sz="6" w:space="0" w:color="000000"/>
            </w:tcBorders>
          </w:tcPr>
          <w:p w14:paraId="2FD03D97" w14:textId="47028AA1" w:rsidR="007F5A55" w:rsidRPr="00D61366" w:rsidRDefault="007F5A55" w:rsidP="007F5A55">
            <w:pPr>
              <w:pStyle w:val="TAC"/>
              <w:rPr>
                <w:lang w:eastAsia="x-none"/>
              </w:rPr>
            </w:pPr>
            <w:r w:rsidRPr="00D61366">
              <w:t>T</w:t>
            </w:r>
            <w:r>
              <w:t>L</w:t>
            </w:r>
            <w:r w:rsidRPr="00D61366">
              <w:t>V</w:t>
            </w:r>
          </w:p>
        </w:tc>
        <w:tc>
          <w:tcPr>
            <w:tcW w:w="851" w:type="dxa"/>
            <w:tcBorders>
              <w:top w:val="single" w:sz="6" w:space="0" w:color="000000"/>
              <w:left w:val="single" w:sz="6" w:space="0" w:color="000000"/>
              <w:bottom w:val="single" w:sz="6" w:space="0" w:color="000000"/>
              <w:right w:val="single" w:sz="6" w:space="0" w:color="000000"/>
            </w:tcBorders>
          </w:tcPr>
          <w:p w14:paraId="62D79814" w14:textId="4CC88C50" w:rsidR="007F5A55" w:rsidRPr="00D61366" w:rsidRDefault="007F5A55" w:rsidP="007F5A55">
            <w:pPr>
              <w:pStyle w:val="TAC"/>
              <w:rPr>
                <w:lang w:eastAsia="x-none"/>
              </w:rPr>
            </w:pPr>
            <w:r>
              <w:t>3-n</w:t>
            </w:r>
          </w:p>
        </w:tc>
      </w:tr>
      <w:tr w:rsidR="004D774B" w:rsidRPr="00D61366" w14:paraId="7205BBF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9470185" w14:textId="66EE4F40" w:rsidR="004D774B" w:rsidRPr="00D61366" w:rsidRDefault="00A40F34" w:rsidP="004D774B">
            <w:pPr>
              <w:pStyle w:val="TAL"/>
            </w:pPr>
            <w:r w:rsidRPr="00D61366">
              <w:t>2A</w:t>
            </w:r>
          </w:p>
        </w:tc>
        <w:tc>
          <w:tcPr>
            <w:tcW w:w="2837" w:type="dxa"/>
            <w:tcBorders>
              <w:top w:val="single" w:sz="6" w:space="0" w:color="000000"/>
              <w:left w:val="single" w:sz="6" w:space="0" w:color="000000"/>
              <w:bottom w:val="single" w:sz="6" w:space="0" w:color="000000"/>
              <w:right w:val="single" w:sz="6" w:space="0" w:color="000000"/>
            </w:tcBorders>
          </w:tcPr>
          <w:p w14:paraId="24120AC8" w14:textId="2F68C791" w:rsidR="004D774B" w:rsidRPr="00D61366" w:rsidRDefault="004D774B" w:rsidP="004D774B">
            <w:pPr>
              <w:pStyle w:val="TAL"/>
              <w:rPr>
                <w:rFonts w:cs="Arial"/>
                <w:szCs w:val="18"/>
                <w:lang w:eastAsia="x-none"/>
              </w:rPr>
            </w:pPr>
            <w:r w:rsidRPr="00D61366">
              <w:t>HPLMN ID</w:t>
            </w:r>
          </w:p>
        </w:tc>
        <w:tc>
          <w:tcPr>
            <w:tcW w:w="3120" w:type="dxa"/>
            <w:tcBorders>
              <w:top w:val="single" w:sz="6" w:space="0" w:color="000000"/>
              <w:left w:val="single" w:sz="6" w:space="0" w:color="000000"/>
              <w:bottom w:val="single" w:sz="6" w:space="0" w:color="000000"/>
              <w:right w:val="single" w:sz="6" w:space="0" w:color="000000"/>
            </w:tcBorders>
          </w:tcPr>
          <w:p w14:paraId="61BCDFD0" w14:textId="77777777" w:rsidR="004D774B" w:rsidRPr="00D61366" w:rsidRDefault="004D774B" w:rsidP="004D774B">
            <w:pPr>
              <w:pStyle w:val="TAL"/>
            </w:pPr>
            <w:r w:rsidRPr="00D61366">
              <w:t>HPLMN ID</w:t>
            </w:r>
          </w:p>
          <w:p w14:paraId="63346EB9" w14:textId="25E31C1C" w:rsidR="004D774B" w:rsidRPr="00D61366" w:rsidRDefault="004D774B" w:rsidP="004D774B">
            <w:pPr>
              <w:pStyle w:val="TAL"/>
            </w:pPr>
            <w:r w:rsidRPr="00D61366">
              <w:t>11.3.bb</w:t>
            </w:r>
          </w:p>
        </w:tc>
        <w:tc>
          <w:tcPr>
            <w:tcW w:w="1134" w:type="dxa"/>
            <w:tcBorders>
              <w:top w:val="single" w:sz="6" w:space="0" w:color="000000"/>
              <w:left w:val="single" w:sz="6" w:space="0" w:color="000000"/>
              <w:bottom w:val="single" w:sz="6" w:space="0" w:color="000000"/>
              <w:right w:val="single" w:sz="6" w:space="0" w:color="000000"/>
            </w:tcBorders>
          </w:tcPr>
          <w:p w14:paraId="6D88A7C4" w14:textId="14BA2714" w:rsidR="004D774B" w:rsidRPr="00D61366" w:rsidRDefault="004D774B" w:rsidP="004D774B">
            <w:pPr>
              <w:pStyle w:val="TAC"/>
              <w:rPr>
                <w:lang w:eastAsia="x-none"/>
              </w:rPr>
            </w:pPr>
            <w:r w:rsidRPr="00D61366">
              <w:t>O</w:t>
            </w:r>
          </w:p>
        </w:tc>
        <w:tc>
          <w:tcPr>
            <w:tcW w:w="851" w:type="dxa"/>
            <w:tcBorders>
              <w:top w:val="single" w:sz="6" w:space="0" w:color="000000"/>
              <w:left w:val="single" w:sz="6" w:space="0" w:color="000000"/>
              <w:bottom w:val="single" w:sz="6" w:space="0" w:color="000000"/>
              <w:right w:val="single" w:sz="6" w:space="0" w:color="000000"/>
            </w:tcBorders>
          </w:tcPr>
          <w:p w14:paraId="2E98EE02" w14:textId="2E95D09B" w:rsidR="004D774B" w:rsidRPr="00D61366" w:rsidRDefault="004D774B" w:rsidP="004D774B">
            <w:pPr>
              <w:pStyle w:val="TAC"/>
              <w:rPr>
                <w:lang w:eastAsia="x-none"/>
              </w:rPr>
            </w:pPr>
            <w:r w:rsidRPr="00D61366">
              <w:t>T</w:t>
            </w:r>
            <w:r w:rsidR="00C4376C">
              <w:t>L</w:t>
            </w:r>
            <w:r w:rsidRPr="00D61366">
              <w:t>V</w:t>
            </w:r>
          </w:p>
        </w:tc>
        <w:tc>
          <w:tcPr>
            <w:tcW w:w="851" w:type="dxa"/>
            <w:tcBorders>
              <w:top w:val="single" w:sz="6" w:space="0" w:color="000000"/>
              <w:left w:val="single" w:sz="6" w:space="0" w:color="000000"/>
              <w:bottom w:val="single" w:sz="6" w:space="0" w:color="000000"/>
              <w:right w:val="single" w:sz="6" w:space="0" w:color="000000"/>
            </w:tcBorders>
          </w:tcPr>
          <w:p w14:paraId="3BEF9A78" w14:textId="73ABC484" w:rsidR="004D774B" w:rsidRPr="00D61366" w:rsidRDefault="00C4376C" w:rsidP="004D774B">
            <w:pPr>
              <w:pStyle w:val="TAC"/>
              <w:rPr>
                <w:lang w:eastAsia="x-none"/>
              </w:rPr>
            </w:pPr>
            <w:r>
              <w:t>5</w:t>
            </w:r>
          </w:p>
        </w:tc>
      </w:tr>
    </w:tbl>
    <w:p w14:paraId="5E8B2F56" w14:textId="77777777" w:rsidR="007E60DF" w:rsidRPr="00D61366" w:rsidRDefault="007E60DF" w:rsidP="00123C9D"/>
    <w:p w14:paraId="1CA3E1B1" w14:textId="77777777" w:rsidR="007E60DF" w:rsidRPr="00D61366" w:rsidRDefault="007E60DF" w:rsidP="007E60DF">
      <w:pPr>
        <w:pStyle w:val="Heading4"/>
      </w:pPr>
      <w:bookmarkStart w:id="2564" w:name="_Toc68196389"/>
      <w:bookmarkStart w:id="2565" w:name="_Toc59209060"/>
      <w:bookmarkStart w:id="2566" w:name="_Toc51951283"/>
      <w:bookmarkStart w:id="2567" w:name="_Toc45882733"/>
      <w:bookmarkStart w:id="2568" w:name="_Toc45282347"/>
      <w:bookmarkStart w:id="2569" w:name="_Toc155561539"/>
      <w:bookmarkStart w:id="2570" w:name="_Toc162970192"/>
      <w:r w:rsidRPr="00D61366">
        <w:t>10.3.16.2</w:t>
      </w:r>
      <w:r w:rsidRPr="00D61366">
        <w:tab/>
        <w:t>Key establishment information container</w:t>
      </w:r>
      <w:bookmarkEnd w:id="2564"/>
      <w:bookmarkEnd w:id="2565"/>
      <w:bookmarkEnd w:id="2566"/>
      <w:bookmarkEnd w:id="2567"/>
      <w:bookmarkEnd w:id="2568"/>
      <w:bookmarkEnd w:id="2569"/>
      <w:bookmarkEnd w:id="2570"/>
    </w:p>
    <w:p w14:paraId="561608E8" w14:textId="337592FC" w:rsidR="007E60DF" w:rsidRPr="00D61366" w:rsidRDefault="007E60DF" w:rsidP="007E60DF">
      <w:r w:rsidRPr="00D61366">
        <w:t>The UE shall include this IE if the null integrity protection algorithm is not in use</w:t>
      </w:r>
      <w:r w:rsidR="00E86206" w:rsidRPr="00D61366">
        <w:t xml:space="preserve"> and the 5G ProSe direct link is not for direct communication between the 5G ProSe remote UE and the 5G ProSe UE-to-network relay UE</w:t>
      </w:r>
      <w:r w:rsidRPr="00D61366">
        <w:t>.</w:t>
      </w:r>
    </w:p>
    <w:p w14:paraId="2660A2AB" w14:textId="77777777" w:rsidR="007E60DF" w:rsidRPr="00D61366" w:rsidRDefault="007E60DF" w:rsidP="007E60DF">
      <w:pPr>
        <w:pStyle w:val="Heading4"/>
      </w:pPr>
      <w:bookmarkStart w:id="2571" w:name="_Toc68196390"/>
      <w:bookmarkStart w:id="2572" w:name="_Toc59209061"/>
      <w:bookmarkStart w:id="2573" w:name="_Toc51951284"/>
      <w:bookmarkStart w:id="2574" w:name="_Toc45882734"/>
      <w:bookmarkStart w:id="2575" w:name="_Toc45282348"/>
      <w:bookmarkStart w:id="2576" w:name="_Toc155561540"/>
      <w:bookmarkStart w:id="2577" w:name="_Toc162970193"/>
      <w:r w:rsidRPr="00D61366">
        <w:t>10.3.16.3</w:t>
      </w:r>
      <w:r w:rsidRPr="00D61366">
        <w:tab/>
        <w:t>Nonce_1</w:t>
      </w:r>
      <w:bookmarkEnd w:id="2571"/>
      <w:bookmarkEnd w:id="2572"/>
      <w:bookmarkEnd w:id="2573"/>
      <w:bookmarkEnd w:id="2574"/>
      <w:bookmarkEnd w:id="2575"/>
      <w:bookmarkEnd w:id="2576"/>
      <w:bookmarkEnd w:id="2577"/>
    </w:p>
    <w:p w14:paraId="644D53A9" w14:textId="77777777" w:rsidR="007E60DF" w:rsidRPr="00D61366" w:rsidRDefault="007E60DF" w:rsidP="007E60DF">
      <w:r w:rsidRPr="00D61366">
        <w:t>The UE shall include this IE if the null integrity protection algorithm is not in use.</w:t>
      </w:r>
    </w:p>
    <w:p w14:paraId="0FCF6415" w14:textId="200E197E" w:rsidR="00C01F35" w:rsidRDefault="00C01F35" w:rsidP="00D61366">
      <w:pPr>
        <w:pStyle w:val="NO"/>
      </w:pPr>
      <w:bookmarkStart w:id="2578" w:name="_Toc68196391"/>
      <w:bookmarkStart w:id="2579" w:name="_Toc59209062"/>
      <w:bookmarkStart w:id="2580" w:name="_Toc51951285"/>
      <w:bookmarkStart w:id="2581" w:name="_Toc45882735"/>
      <w:bookmarkStart w:id="2582" w:name="_Toc45282349"/>
      <w:r w:rsidRPr="00D61366">
        <w:t>NOTE 2:</w:t>
      </w:r>
      <w:r w:rsidRPr="00D61366">
        <w:tab/>
        <w:t xml:space="preserve">When the 5G ProSe direct link re-keying procedure is between the 5G ProSe remote UE and the 5G ProSe UE-to-network relay UE and the security procedure over user plane is used as specified in 3GPP TS 33.503 [34], the "Nonce_1" is called </w:t>
      </w:r>
      <w:r w:rsidRPr="00843CC9">
        <w:t>"</w:t>
      </w:r>
      <w:r w:rsidR="00843CC9" w:rsidRPr="00843CC9">
        <w:t>K</w:t>
      </w:r>
      <w:r w:rsidR="00843CC9" w:rsidRPr="00843CC9">
        <w:rPr>
          <w:vertAlign w:val="subscript"/>
        </w:rPr>
        <w:t>NRP</w:t>
      </w:r>
      <w:r w:rsidRPr="00843CC9">
        <w:t xml:space="preserve"> f</w:t>
      </w:r>
      <w:r w:rsidRPr="00D61366">
        <w:t>reshness parameter 1" as specified in 3GPP TS 33.503 [34].</w:t>
      </w:r>
    </w:p>
    <w:p w14:paraId="058F568F" w14:textId="7D17A986" w:rsidR="007E60DF" w:rsidRPr="00C33F68" w:rsidRDefault="007E60DF" w:rsidP="007E60DF">
      <w:pPr>
        <w:pStyle w:val="Heading4"/>
      </w:pPr>
      <w:bookmarkStart w:id="2583" w:name="_Toc155561541"/>
      <w:bookmarkStart w:id="2584" w:name="_Toc162970194"/>
      <w:r w:rsidRPr="00C33F68">
        <w:t>10.3.16.4</w:t>
      </w:r>
      <w:r w:rsidRPr="00C33F68">
        <w:tab/>
        <w:t>MSB of KNRP-sess ID</w:t>
      </w:r>
      <w:bookmarkEnd w:id="2578"/>
      <w:bookmarkEnd w:id="2579"/>
      <w:bookmarkEnd w:id="2580"/>
      <w:bookmarkEnd w:id="2581"/>
      <w:bookmarkEnd w:id="2582"/>
      <w:bookmarkEnd w:id="2583"/>
      <w:bookmarkEnd w:id="2584"/>
    </w:p>
    <w:p w14:paraId="66F86F75" w14:textId="77777777" w:rsidR="007E60DF" w:rsidRPr="00C33F68" w:rsidRDefault="007E60DF" w:rsidP="007E60DF">
      <w:r w:rsidRPr="00C33F68">
        <w:t>The UE shall include this IE if the null integrity protection algorithm is not in use.</w:t>
      </w:r>
    </w:p>
    <w:p w14:paraId="63D8CE98" w14:textId="77777777" w:rsidR="007E60DF" w:rsidRPr="00C33F68" w:rsidRDefault="007E60DF" w:rsidP="007E60DF">
      <w:pPr>
        <w:pStyle w:val="Heading4"/>
      </w:pPr>
      <w:bookmarkStart w:id="2585" w:name="_Toc68196392"/>
      <w:bookmarkStart w:id="2586" w:name="_Toc59209063"/>
      <w:bookmarkStart w:id="2587" w:name="_Toc51951286"/>
      <w:bookmarkStart w:id="2588" w:name="_Toc45882736"/>
      <w:bookmarkStart w:id="2589" w:name="_Toc45282350"/>
      <w:bookmarkStart w:id="2590" w:name="_Toc155561542"/>
      <w:bookmarkStart w:id="2591" w:name="_Toc162970195"/>
      <w:r w:rsidRPr="00C33F68">
        <w:t>10.3.16.5</w:t>
      </w:r>
      <w:r w:rsidRPr="00C33F68">
        <w:tab/>
        <w:t>Re-authentication indication</w:t>
      </w:r>
      <w:bookmarkEnd w:id="2585"/>
      <w:bookmarkEnd w:id="2586"/>
      <w:bookmarkEnd w:id="2587"/>
      <w:bookmarkEnd w:id="2588"/>
      <w:bookmarkEnd w:id="2589"/>
      <w:bookmarkEnd w:id="2590"/>
      <w:bookmarkEnd w:id="2591"/>
    </w:p>
    <w:p w14:paraId="0F7A7710" w14:textId="77777777" w:rsidR="007E60DF" w:rsidRPr="00C33F68" w:rsidRDefault="007E60DF" w:rsidP="007E60DF">
      <w:r w:rsidRPr="00C33F68">
        <w:t>The UE shall include this IE if the UE wants to derive a new K</w:t>
      </w:r>
      <w:r w:rsidRPr="00C33F68">
        <w:rPr>
          <w:vertAlign w:val="subscript"/>
        </w:rPr>
        <w:t>NRP</w:t>
      </w:r>
      <w:r w:rsidRPr="00C33F68">
        <w:t>.</w:t>
      </w:r>
    </w:p>
    <w:p w14:paraId="6F5B3411" w14:textId="2CF56A99" w:rsidR="007F5A55" w:rsidRDefault="007F5A55" w:rsidP="007F5A55">
      <w:pPr>
        <w:pStyle w:val="Heading4"/>
      </w:pPr>
      <w:bookmarkStart w:id="2592" w:name="_Toc155561543"/>
      <w:bookmarkStart w:id="2593" w:name="_Toc162970196"/>
      <w:bookmarkStart w:id="2594" w:name="_Toc68196393"/>
      <w:bookmarkStart w:id="2595" w:name="_Toc59209064"/>
      <w:bookmarkStart w:id="2596" w:name="_Toc51951287"/>
      <w:bookmarkStart w:id="2597" w:name="_Toc45882737"/>
      <w:bookmarkStart w:id="2598" w:name="_Toc45282351"/>
      <w:r>
        <w:t>10.3.16.6</w:t>
      </w:r>
      <w:r>
        <w:tab/>
      </w:r>
      <w:r w:rsidRPr="00D4544E">
        <w:t xml:space="preserve">User </w:t>
      </w:r>
      <w:r w:rsidRPr="00C23FDB">
        <w:t xml:space="preserve">security </w:t>
      </w:r>
      <w:r w:rsidRPr="00D4544E">
        <w:t>key</w:t>
      </w:r>
      <w:r>
        <w:t xml:space="preserve"> ID</w:t>
      </w:r>
      <w:bookmarkEnd w:id="2592"/>
      <w:bookmarkEnd w:id="2593"/>
    </w:p>
    <w:p w14:paraId="18E96B83" w14:textId="2F84A6B0" w:rsidR="007F5A55" w:rsidRDefault="007F5A55" w:rsidP="007F5A55">
      <w:r>
        <w:t>The UE shall include this IE if the 5G ProSe direct link re-keying procedure is for direct communication between the 5G ProSe remote UE and the 5G ProSe UE-to-network relay UE, and:</w:t>
      </w:r>
    </w:p>
    <w:p w14:paraId="4DCE3377" w14:textId="511E9C62" w:rsidR="007F5A55" w:rsidRDefault="007F5A55" w:rsidP="00EE5137">
      <w:pPr>
        <w:pStyle w:val="B1"/>
      </w:pPr>
      <w:r>
        <w:t>a)</w:t>
      </w:r>
      <w:r>
        <w:tab/>
        <w:t xml:space="preserve">the security procedure over user plane as specified in 3GPP TS 33.503 [34] is used </w:t>
      </w:r>
      <w:r w:rsidRPr="00082D61">
        <w:t xml:space="preserve">and the UE has a valid </w:t>
      </w:r>
      <w:r w:rsidR="00646FBF">
        <w:t>UP-</w:t>
      </w:r>
      <w:r w:rsidRPr="00082D61">
        <w:t>PRUK</w:t>
      </w:r>
      <w:r>
        <w:t>; or</w:t>
      </w:r>
    </w:p>
    <w:p w14:paraId="7A9942E1" w14:textId="376FF2B8" w:rsidR="007F5A55" w:rsidRPr="00BD4256" w:rsidRDefault="007F5A55" w:rsidP="00EE5137">
      <w:pPr>
        <w:pStyle w:val="B1"/>
      </w:pPr>
      <w:r>
        <w:t>b)</w:t>
      </w:r>
      <w:r>
        <w:tab/>
      </w:r>
      <w:r w:rsidRPr="00082D61">
        <w:t xml:space="preserve">the security procedure over </w:t>
      </w:r>
      <w:r>
        <w:t>control</w:t>
      </w:r>
      <w:r w:rsidRPr="00082D61">
        <w:t xml:space="preserve"> plane as specified in 3GPP TS 33.503 [34] is used and the UE has a valid </w:t>
      </w:r>
      <w:r w:rsidR="00646FBF">
        <w:t>CP-</w:t>
      </w:r>
      <w:r w:rsidRPr="00082D61">
        <w:t>PRUK</w:t>
      </w:r>
      <w:r w:rsidR="00712F33">
        <w:t xml:space="preserve"> </w:t>
      </w:r>
      <w:r w:rsidR="00712F33" w:rsidRPr="00CA29C1">
        <w:t xml:space="preserve">associated with the relay service code of the </w:t>
      </w:r>
      <w:r w:rsidR="00712F33">
        <w:t>target UE</w:t>
      </w:r>
      <w:r>
        <w:t>.</w:t>
      </w:r>
    </w:p>
    <w:p w14:paraId="71252AB4" w14:textId="36719425" w:rsidR="004D774B" w:rsidRDefault="004D774B" w:rsidP="004D774B">
      <w:pPr>
        <w:pStyle w:val="Heading4"/>
      </w:pPr>
      <w:bookmarkStart w:id="2599" w:name="_Toc155561544"/>
      <w:bookmarkStart w:id="2600" w:name="_Toc162970197"/>
      <w:r>
        <w:t>10.3.16.7</w:t>
      </w:r>
      <w:r>
        <w:tab/>
        <w:t>HPLMN ID</w:t>
      </w:r>
      <w:bookmarkEnd w:id="2599"/>
      <w:bookmarkEnd w:id="2600"/>
    </w:p>
    <w:p w14:paraId="250EE2E2" w14:textId="0A5C2806" w:rsidR="002620B2" w:rsidRPr="007A4C31" w:rsidRDefault="002620B2" w:rsidP="002620B2">
      <w:r>
        <w:t xml:space="preserve">The UE shall include this IE if the </w:t>
      </w:r>
      <w:r w:rsidR="00646FBF">
        <w:t>UP-</w:t>
      </w:r>
      <w:r>
        <w:t>PRUK ID is included and is not in NAI format (see 3GPP TS 33.503 [34]).</w:t>
      </w:r>
    </w:p>
    <w:p w14:paraId="68364C1E" w14:textId="77777777" w:rsidR="007E60DF" w:rsidRPr="00C33F68" w:rsidRDefault="007E60DF" w:rsidP="007E60DF">
      <w:pPr>
        <w:pStyle w:val="Heading3"/>
      </w:pPr>
      <w:bookmarkStart w:id="2601" w:name="_Toc155561545"/>
      <w:bookmarkStart w:id="2602" w:name="_Toc162970198"/>
      <w:r w:rsidRPr="00C33F68">
        <w:lastRenderedPageBreak/>
        <w:t>10.3.17</w:t>
      </w:r>
      <w:r w:rsidRPr="00C33F68">
        <w:tab/>
        <w:t>ProSe direct link rekeying response</w:t>
      </w:r>
      <w:bookmarkEnd w:id="2594"/>
      <w:bookmarkEnd w:id="2595"/>
      <w:bookmarkEnd w:id="2596"/>
      <w:bookmarkEnd w:id="2597"/>
      <w:bookmarkEnd w:id="2598"/>
      <w:bookmarkEnd w:id="2601"/>
      <w:bookmarkEnd w:id="2602"/>
    </w:p>
    <w:p w14:paraId="06131AA8" w14:textId="77777777" w:rsidR="007E60DF" w:rsidRPr="00C33F68" w:rsidRDefault="007E60DF" w:rsidP="007E60DF">
      <w:pPr>
        <w:pStyle w:val="Heading4"/>
      </w:pPr>
      <w:bookmarkStart w:id="2603" w:name="_Toc68196394"/>
      <w:bookmarkStart w:id="2604" w:name="_Toc59209065"/>
      <w:bookmarkStart w:id="2605" w:name="_Toc51951288"/>
      <w:bookmarkStart w:id="2606" w:name="_Toc45882738"/>
      <w:bookmarkStart w:id="2607" w:name="_Toc45282352"/>
      <w:bookmarkStart w:id="2608" w:name="_Toc155561546"/>
      <w:bookmarkStart w:id="2609" w:name="_Toc162970199"/>
      <w:r w:rsidRPr="00C33F68">
        <w:t>10.3.17.1</w:t>
      </w:r>
      <w:r w:rsidRPr="00C33F68">
        <w:tab/>
        <w:t>Message definition</w:t>
      </w:r>
      <w:bookmarkEnd w:id="2603"/>
      <w:bookmarkEnd w:id="2604"/>
      <w:bookmarkEnd w:id="2605"/>
      <w:bookmarkEnd w:id="2606"/>
      <w:bookmarkEnd w:id="2607"/>
      <w:bookmarkEnd w:id="2608"/>
      <w:bookmarkEnd w:id="2609"/>
    </w:p>
    <w:p w14:paraId="25F246E5" w14:textId="77777777" w:rsidR="007E60DF" w:rsidRPr="00C33F68" w:rsidRDefault="007E60DF" w:rsidP="007E60DF">
      <w:r w:rsidRPr="00C33F68">
        <w:t>This message is sent by a UE to another peer UE to respond to a PROSE DIRECT LINK REKEYING REQUEST message. See table 10.3.17.1.1.</w:t>
      </w:r>
    </w:p>
    <w:p w14:paraId="5A968AF1" w14:textId="77777777" w:rsidR="007E60DF" w:rsidRPr="00C33F68" w:rsidRDefault="007E60DF" w:rsidP="007E60DF">
      <w:pPr>
        <w:pStyle w:val="B1"/>
      </w:pPr>
      <w:r w:rsidRPr="00C33F68">
        <w:t>Message type:</w:t>
      </w:r>
      <w:r w:rsidRPr="00C33F68">
        <w:tab/>
        <w:t>PROSE DIRECT LINK REKEYING RESPONSE</w:t>
      </w:r>
    </w:p>
    <w:p w14:paraId="5C5D31E4" w14:textId="77777777" w:rsidR="007E60DF" w:rsidRPr="00C33F68" w:rsidRDefault="007E60DF" w:rsidP="007E60DF">
      <w:pPr>
        <w:pStyle w:val="B1"/>
      </w:pPr>
      <w:r w:rsidRPr="00C33F68">
        <w:t>Significance:</w:t>
      </w:r>
      <w:r w:rsidRPr="00C33F68">
        <w:tab/>
        <w:t>dual</w:t>
      </w:r>
    </w:p>
    <w:p w14:paraId="7E4FD8B5" w14:textId="4838D383" w:rsidR="007E60DF" w:rsidRPr="00C33F68" w:rsidRDefault="007E60DF" w:rsidP="007E60DF">
      <w:pPr>
        <w:pStyle w:val="B1"/>
      </w:pPr>
      <w:r w:rsidRPr="00C33F68">
        <w:t>Direction:</w:t>
      </w:r>
      <w:r w:rsidR="000D7A1B" w:rsidRPr="00C33F68">
        <w:tab/>
      </w:r>
      <w:r w:rsidRPr="00C33F68">
        <w:t>UE to peer UE</w:t>
      </w:r>
    </w:p>
    <w:p w14:paraId="583992A3" w14:textId="77777777" w:rsidR="007E60DF" w:rsidRPr="00C33F68" w:rsidRDefault="007E60DF" w:rsidP="007E60DF">
      <w:pPr>
        <w:pStyle w:val="TH"/>
      </w:pPr>
      <w:r w:rsidRPr="00C33F68">
        <w:t>Table 10.3.17.1.1: PROSE DIRECT LINK REKEYING RESPONSE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42B829D6"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3BB4CDC"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33805F00" w14:textId="228D3D96"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5EC95CFD"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E013584"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3F6F0077"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2071A448" w14:textId="77777777" w:rsidR="007E60DF" w:rsidRPr="00C33F68" w:rsidRDefault="007E60DF">
            <w:pPr>
              <w:pStyle w:val="TAH"/>
            </w:pPr>
            <w:r w:rsidRPr="00C33F68">
              <w:t>Length</w:t>
            </w:r>
          </w:p>
        </w:tc>
      </w:tr>
      <w:tr w:rsidR="007E60DF" w:rsidRPr="00C33F68" w14:paraId="2F367C02"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E29BBC1"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21499C2" w14:textId="77777777" w:rsidR="007E60DF" w:rsidRPr="00C33F68" w:rsidRDefault="007E60DF">
            <w:pPr>
              <w:pStyle w:val="TAL"/>
            </w:pPr>
            <w:r w:rsidRPr="00C33F68">
              <w:t>PROSE DIRECT LINK REKEYING RESPONSE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3B5B5542" w14:textId="77777777" w:rsidR="007E60DF" w:rsidRPr="00C33F68" w:rsidRDefault="007E60DF">
            <w:pPr>
              <w:pStyle w:val="TAL"/>
            </w:pPr>
            <w:r w:rsidRPr="00C33F68">
              <w:t>ProSe PC5 signalling message type</w:t>
            </w:r>
          </w:p>
          <w:p w14:paraId="39E29E24"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45D9AAC3"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A78D2F5"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1841CBDC" w14:textId="77777777" w:rsidR="007E60DF" w:rsidRPr="00C33F68" w:rsidRDefault="007E60DF">
            <w:pPr>
              <w:pStyle w:val="TAC"/>
            </w:pPr>
            <w:r w:rsidRPr="00C33F68">
              <w:t>1</w:t>
            </w:r>
          </w:p>
        </w:tc>
      </w:tr>
      <w:tr w:rsidR="007E60DF" w:rsidRPr="00C33F68" w14:paraId="3DC6B11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8401E55"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ED89944" w14:textId="77777777" w:rsidR="007E60DF" w:rsidRPr="00C33F68" w:rsidRDefault="007E60DF">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467C9F3E" w14:textId="77777777" w:rsidR="007E60DF" w:rsidRPr="00C33F68" w:rsidRDefault="007E60DF">
            <w:pPr>
              <w:pStyle w:val="TAL"/>
            </w:pPr>
            <w:r w:rsidRPr="00C33F68">
              <w:t>Sequence number</w:t>
            </w:r>
          </w:p>
          <w:p w14:paraId="35F5E9B0" w14:textId="77777777" w:rsidR="007E60DF" w:rsidRPr="00C33F68" w:rsidRDefault="007E60DF">
            <w:pPr>
              <w:pStyle w:val="TAL"/>
            </w:pPr>
            <w:r w:rsidRPr="00C33F68">
              <w:t>11.3.2</w:t>
            </w:r>
          </w:p>
        </w:tc>
        <w:tc>
          <w:tcPr>
            <w:tcW w:w="1134" w:type="dxa"/>
            <w:tcBorders>
              <w:top w:val="single" w:sz="6" w:space="0" w:color="000000"/>
              <w:left w:val="single" w:sz="6" w:space="0" w:color="000000"/>
              <w:bottom w:val="single" w:sz="6" w:space="0" w:color="000000"/>
              <w:right w:val="single" w:sz="6" w:space="0" w:color="000000"/>
            </w:tcBorders>
            <w:hideMark/>
          </w:tcPr>
          <w:p w14:paraId="3612C873"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09A0B082"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4A01EB3" w14:textId="77777777" w:rsidR="007E60DF" w:rsidRPr="00C33F68" w:rsidRDefault="007E60DF">
            <w:pPr>
              <w:pStyle w:val="TAC"/>
            </w:pPr>
            <w:r w:rsidRPr="00C33F68">
              <w:t>1</w:t>
            </w:r>
          </w:p>
        </w:tc>
      </w:tr>
    </w:tbl>
    <w:p w14:paraId="0A838C5B" w14:textId="77777777" w:rsidR="007E60DF" w:rsidRPr="00C33F68" w:rsidRDefault="007E60DF" w:rsidP="00123C9D"/>
    <w:p w14:paraId="73AC34DB" w14:textId="77777777" w:rsidR="007E60DF" w:rsidRPr="00C33F68" w:rsidRDefault="007E60DF" w:rsidP="007E60DF">
      <w:pPr>
        <w:pStyle w:val="Heading3"/>
      </w:pPr>
      <w:bookmarkStart w:id="2610" w:name="_Toc68196395"/>
      <w:bookmarkStart w:id="2611" w:name="_Toc59209066"/>
      <w:bookmarkStart w:id="2612" w:name="_Toc51951289"/>
      <w:bookmarkStart w:id="2613" w:name="_Toc45882739"/>
      <w:bookmarkStart w:id="2614" w:name="_Toc45282353"/>
      <w:bookmarkStart w:id="2615" w:name="_Toc155561547"/>
      <w:bookmarkStart w:id="2616" w:name="_Toc162970200"/>
      <w:r w:rsidRPr="00C33F68">
        <w:t>10.3.18</w:t>
      </w:r>
      <w:r w:rsidRPr="00C33F68">
        <w:tab/>
        <w:t>ProSe direct link identifier update request</w:t>
      </w:r>
      <w:bookmarkEnd w:id="2610"/>
      <w:bookmarkEnd w:id="2611"/>
      <w:bookmarkEnd w:id="2612"/>
      <w:bookmarkEnd w:id="2613"/>
      <w:bookmarkEnd w:id="2614"/>
      <w:bookmarkEnd w:id="2615"/>
      <w:bookmarkEnd w:id="2616"/>
    </w:p>
    <w:p w14:paraId="30749F6F" w14:textId="77777777" w:rsidR="007E60DF" w:rsidRPr="00C33F68" w:rsidRDefault="007E60DF" w:rsidP="007E60DF">
      <w:pPr>
        <w:pStyle w:val="Heading4"/>
      </w:pPr>
      <w:bookmarkStart w:id="2617" w:name="_Toc68196396"/>
      <w:bookmarkStart w:id="2618" w:name="_Toc59209067"/>
      <w:bookmarkStart w:id="2619" w:name="_Toc51951290"/>
      <w:bookmarkStart w:id="2620" w:name="_Toc45882740"/>
      <w:bookmarkStart w:id="2621" w:name="_Toc45282354"/>
      <w:bookmarkStart w:id="2622" w:name="_Toc155561548"/>
      <w:bookmarkStart w:id="2623" w:name="_Toc162970201"/>
      <w:r w:rsidRPr="00C33F68">
        <w:t>10.3.18.1</w:t>
      </w:r>
      <w:r w:rsidRPr="00C33F68">
        <w:tab/>
        <w:t>Message definition</w:t>
      </w:r>
      <w:bookmarkEnd w:id="2617"/>
      <w:bookmarkEnd w:id="2618"/>
      <w:bookmarkEnd w:id="2619"/>
      <w:bookmarkEnd w:id="2620"/>
      <w:bookmarkEnd w:id="2621"/>
      <w:bookmarkEnd w:id="2622"/>
      <w:bookmarkEnd w:id="2623"/>
    </w:p>
    <w:p w14:paraId="05153221" w14:textId="77777777" w:rsidR="007E60DF" w:rsidRPr="00C33F68" w:rsidRDefault="007E60DF" w:rsidP="007E60DF">
      <w:r w:rsidRPr="00C33F68">
        <w:t>This message is sent by a UE to another peer UE to initiate the direct link identifier procedure. See table 10.3.18.1.1.</w:t>
      </w:r>
    </w:p>
    <w:p w14:paraId="1930D66F" w14:textId="77777777" w:rsidR="007E60DF" w:rsidRPr="00C33F68" w:rsidRDefault="007E60DF" w:rsidP="007E60DF">
      <w:pPr>
        <w:pStyle w:val="B1"/>
      </w:pPr>
      <w:r w:rsidRPr="00C33F68">
        <w:t>Message type:</w:t>
      </w:r>
      <w:r w:rsidRPr="00C33F68">
        <w:tab/>
        <w:t>PROSE DIRECT LINK IDENTIFIER UPDATE REQUEST</w:t>
      </w:r>
    </w:p>
    <w:p w14:paraId="019F2DE1" w14:textId="77777777" w:rsidR="007E60DF" w:rsidRPr="00C33F68" w:rsidRDefault="007E60DF" w:rsidP="007E60DF">
      <w:pPr>
        <w:pStyle w:val="B1"/>
      </w:pPr>
      <w:r w:rsidRPr="00C33F68">
        <w:t>Significance:</w:t>
      </w:r>
      <w:r w:rsidRPr="00C33F68">
        <w:tab/>
        <w:t>dual</w:t>
      </w:r>
    </w:p>
    <w:p w14:paraId="52AFC423" w14:textId="5EE3D85F" w:rsidR="007E60DF" w:rsidRPr="00C33F68" w:rsidRDefault="007E60DF" w:rsidP="007E60DF">
      <w:pPr>
        <w:pStyle w:val="B1"/>
      </w:pPr>
      <w:r w:rsidRPr="00C33F68">
        <w:t>Direction:</w:t>
      </w:r>
      <w:r w:rsidR="000D7A1B" w:rsidRPr="00C33F68">
        <w:tab/>
      </w:r>
      <w:r w:rsidRPr="00C33F68">
        <w:t>UE to peer UE</w:t>
      </w:r>
    </w:p>
    <w:p w14:paraId="3C0463C9" w14:textId="77777777" w:rsidR="007E60DF" w:rsidRPr="00C33F68" w:rsidRDefault="007E60DF" w:rsidP="007E60DF">
      <w:pPr>
        <w:pStyle w:val="TH"/>
      </w:pPr>
      <w:r w:rsidRPr="00C33F68">
        <w:t>Table 10.3.18.1.1: PROSE DIRECT LINK IDENTIFIER UPDATE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134C9BD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F74D8A2"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10A784B0" w14:textId="4C1DCE25"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59A1282"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2C4AC0B"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4E08D8EB"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44768EAF" w14:textId="77777777" w:rsidR="007E60DF" w:rsidRPr="00C33F68" w:rsidRDefault="007E60DF">
            <w:pPr>
              <w:pStyle w:val="TAH"/>
            </w:pPr>
            <w:r w:rsidRPr="00C33F68">
              <w:t>Length</w:t>
            </w:r>
          </w:p>
        </w:tc>
      </w:tr>
      <w:tr w:rsidR="007E60DF" w:rsidRPr="00C33F68" w14:paraId="425E46AE"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D03D096"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665F4E5" w14:textId="77777777" w:rsidR="007E60DF" w:rsidRPr="00C33F68" w:rsidRDefault="007E60DF">
            <w:pPr>
              <w:pStyle w:val="TAL"/>
            </w:pPr>
            <w:r w:rsidRPr="00C33F68">
              <w:t>PROSE DIRECT LINK IDENTIFIER UPDATE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6070A5F8" w14:textId="77777777" w:rsidR="007E60DF" w:rsidRPr="00C33F68" w:rsidRDefault="007E60DF">
            <w:pPr>
              <w:pStyle w:val="TAL"/>
            </w:pPr>
            <w:r w:rsidRPr="00C33F68">
              <w:t>ProSe PC5 signalling message type</w:t>
            </w:r>
          </w:p>
          <w:p w14:paraId="5C9BFE72"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677D5612"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E5BD7A4"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346C8605" w14:textId="77777777" w:rsidR="007E60DF" w:rsidRPr="00C33F68" w:rsidRDefault="007E60DF">
            <w:pPr>
              <w:pStyle w:val="TAC"/>
            </w:pPr>
            <w:r w:rsidRPr="00C33F68">
              <w:t>1</w:t>
            </w:r>
          </w:p>
        </w:tc>
      </w:tr>
      <w:tr w:rsidR="007E60DF" w:rsidRPr="00C33F68" w14:paraId="2AC2539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5CA6B63"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1867734" w14:textId="77777777" w:rsidR="007E60DF" w:rsidRPr="00C33F68" w:rsidRDefault="007E60DF">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0E97CF40" w14:textId="77777777" w:rsidR="007E60DF" w:rsidRPr="00C33F68" w:rsidRDefault="007E60DF">
            <w:pPr>
              <w:pStyle w:val="TAL"/>
            </w:pPr>
            <w:r w:rsidRPr="00C33F68">
              <w:t>Sequence number</w:t>
            </w:r>
          </w:p>
          <w:p w14:paraId="70F6770E" w14:textId="77777777" w:rsidR="007E60DF" w:rsidRPr="00C33F68" w:rsidRDefault="007E60DF">
            <w:pPr>
              <w:pStyle w:val="TAL"/>
            </w:pPr>
            <w:r w:rsidRPr="00C33F68">
              <w:t>11.3.2</w:t>
            </w:r>
          </w:p>
        </w:tc>
        <w:tc>
          <w:tcPr>
            <w:tcW w:w="1134" w:type="dxa"/>
            <w:tcBorders>
              <w:top w:val="single" w:sz="6" w:space="0" w:color="000000"/>
              <w:left w:val="single" w:sz="6" w:space="0" w:color="000000"/>
              <w:bottom w:val="single" w:sz="6" w:space="0" w:color="000000"/>
              <w:right w:val="single" w:sz="6" w:space="0" w:color="000000"/>
            </w:tcBorders>
            <w:hideMark/>
          </w:tcPr>
          <w:p w14:paraId="3A4245C1"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B7AC5B9"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FFFFE0F" w14:textId="77777777" w:rsidR="007E60DF" w:rsidRPr="00C33F68" w:rsidRDefault="007E60DF">
            <w:pPr>
              <w:pStyle w:val="TAC"/>
            </w:pPr>
            <w:r w:rsidRPr="00C33F68">
              <w:t>1</w:t>
            </w:r>
          </w:p>
        </w:tc>
      </w:tr>
      <w:tr w:rsidR="007E60DF" w:rsidRPr="00C33F68" w14:paraId="59335C68"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C0DFFBA" w14:textId="77777777" w:rsidR="007E60DF" w:rsidRPr="00C33F68" w:rsidRDefault="007E60DF">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0187908" w14:textId="77777777" w:rsidR="007E60DF" w:rsidRPr="00C33F68" w:rsidRDefault="007E60DF">
            <w:pPr>
              <w:pStyle w:val="TAL"/>
            </w:pPr>
            <w:r w:rsidRPr="00C33F68">
              <w:rPr>
                <w:lang w:eastAsia="ja-JP"/>
              </w:rPr>
              <w:t>MSB of K</w:t>
            </w:r>
            <w:r w:rsidRPr="00C33F68">
              <w:rPr>
                <w:vertAlign w:val="subscript"/>
                <w:lang w:eastAsia="ja-JP"/>
              </w:rPr>
              <w:t>NRP-sess</w:t>
            </w:r>
            <w:r w:rsidRPr="00C33F68">
              <w:rPr>
                <w:lang w:eastAsia="ja-JP"/>
              </w:rPr>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05E8087E" w14:textId="77777777" w:rsidR="007E60DF" w:rsidRPr="00C33F68" w:rsidRDefault="007E60DF">
            <w:pPr>
              <w:pStyle w:val="TAL"/>
              <w:rPr>
                <w:lang w:eastAsia="ja-JP"/>
              </w:rPr>
            </w:pPr>
            <w:r w:rsidRPr="00C33F68">
              <w:rPr>
                <w:lang w:eastAsia="ja-JP"/>
              </w:rPr>
              <w:t>MSB of K</w:t>
            </w:r>
            <w:r w:rsidRPr="00C33F68">
              <w:rPr>
                <w:vertAlign w:val="subscript"/>
                <w:lang w:eastAsia="ja-JP"/>
              </w:rPr>
              <w:t xml:space="preserve">NRP-sess </w:t>
            </w:r>
            <w:r w:rsidRPr="00C33F68">
              <w:rPr>
                <w:lang w:eastAsia="ja-JP"/>
              </w:rPr>
              <w:t>ID</w:t>
            </w:r>
          </w:p>
          <w:p w14:paraId="319A826C" w14:textId="77777777" w:rsidR="007E60DF" w:rsidRPr="00C33F68" w:rsidRDefault="007E60DF">
            <w:pPr>
              <w:pStyle w:val="TAL"/>
            </w:pPr>
            <w:r w:rsidRPr="00C33F68">
              <w:rPr>
                <w:lang w:eastAsia="ja-JP"/>
              </w:rPr>
              <w:t>11.3.13</w:t>
            </w:r>
          </w:p>
        </w:tc>
        <w:tc>
          <w:tcPr>
            <w:tcW w:w="1134" w:type="dxa"/>
            <w:tcBorders>
              <w:top w:val="single" w:sz="6" w:space="0" w:color="000000"/>
              <w:left w:val="single" w:sz="6" w:space="0" w:color="000000"/>
              <w:bottom w:val="single" w:sz="6" w:space="0" w:color="000000"/>
              <w:right w:val="single" w:sz="6" w:space="0" w:color="000000"/>
            </w:tcBorders>
            <w:hideMark/>
          </w:tcPr>
          <w:p w14:paraId="0F8A2900"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253AE94"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1F5D4BD8" w14:textId="77777777" w:rsidR="007E60DF" w:rsidRPr="00C33F68" w:rsidRDefault="007E60DF">
            <w:pPr>
              <w:pStyle w:val="TAC"/>
            </w:pPr>
            <w:r w:rsidRPr="00C33F68">
              <w:t>1</w:t>
            </w:r>
          </w:p>
        </w:tc>
      </w:tr>
      <w:tr w:rsidR="007E60DF" w:rsidRPr="00C33F68" w14:paraId="554433B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26CF1CD" w14:textId="77777777" w:rsidR="007E60DF" w:rsidRPr="00C33F68" w:rsidRDefault="007E60DF">
            <w:pPr>
              <w:keepNext/>
              <w:keepLines/>
              <w:spacing w:after="0"/>
              <w:rPr>
                <w:rFonts w:ascii="Arial" w:hAnsi="Arial"/>
                <w:sz w:val="18"/>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8850E27" w14:textId="77777777" w:rsidR="007E60DF" w:rsidRPr="00C33F68" w:rsidRDefault="007E60DF">
            <w:pPr>
              <w:pStyle w:val="TAL"/>
              <w:rPr>
                <w:lang w:eastAsia="zh-CN"/>
              </w:rPr>
            </w:pPr>
            <w:r w:rsidRPr="00C33F68">
              <w:rPr>
                <w:lang w:eastAsia="zh-CN"/>
              </w:rPr>
              <w:t>Source layer-2 ID</w:t>
            </w:r>
          </w:p>
        </w:tc>
        <w:tc>
          <w:tcPr>
            <w:tcW w:w="3120" w:type="dxa"/>
            <w:tcBorders>
              <w:top w:val="single" w:sz="6" w:space="0" w:color="000000"/>
              <w:left w:val="single" w:sz="6" w:space="0" w:color="000000"/>
              <w:bottom w:val="single" w:sz="6" w:space="0" w:color="000000"/>
              <w:right w:val="single" w:sz="6" w:space="0" w:color="000000"/>
            </w:tcBorders>
            <w:hideMark/>
          </w:tcPr>
          <w:p w14:paraId="337CCF5A" w14:textId="77777777" w:rsidR="007E60DF" w:rsidRPr="00C33F68" w:rsidRDefault="007E60DF">
            <w:pPr>
              <w:pStyle w:val="TAL"/>
              <w:rPr>
                <w:lang w:eastAsia="zh-CN"/>
              </w:rPr>
            </w:pPr>
            <w:r w:rsidRPr="00C33F68">
              <w:rPr>
                <w:lang w:eastAsia="zh-CN"/>
              </w:rPr>
              <w:t>Layer-2 ID</w:t>
            </w:r>
          </w:p>
          <w:p w14:paraId="562B79B9" w14:textId="77777777" w:rsidR="007E60DF" w:rsidRPr="00C33F68" w:rsidRDefault="007E60DF">
            <w:pPr>
              <w:pStyle w:val="TAL"/>
              <w:rPr>
                <w:lang w:eastAsia="zh-CN"/>
              </w:rPr>
            </w:pPr>
            <w:r w:rsidRPr="00C33F68">
              <w:rPr>
                <w:lang w:eastAsia="zh-CN"/>
              </w:rPr>
              <w:t>11.3.25</w:t>
            </w:r>
          </w:p>
        </w:tc>
        <w:tc>
          <w:tcPr>
            <w:tcW w:w="1134" w:type="dxa"/>
            <w:tcBorders>
              <w:top w:val="single" w:sz="6" w:space="0" w:color="000000"/>
              <w:left w:val="single" w:sz="6" w:space="0" w:color="000000"/>
              <w:bottom w:val="single" w:sz="6" w:space="0" w:color="000000"/>
              <w:right w:val="single" w:sz="6" w:space="0" w:color="000000"/>
            </w:tcBorders>
            <w:hideMark/>
          </w:tcPr>
          <w:p w14:paraId="5CE999BA" w14:textId="77777777" w:rsidR="007E60DF" w:rsidRPr="00C33F68" w:rsidRDefault="007E60DF">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8BB6784" w14:textId="77777777" w:rsidR="007E60DF" w:rsidRPr="00C33F68" w:rsidRDefault="007E60DF">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187ED87F" w14:textId="77777777" w:rsidR="007E60DF" w:rsidRPr="00C33F68" w:rsidRDefault="007E60DF">
            <w:pPr>
              <w:pStyle w:val="TAC"/>
              <w:rPr>
                <w:lang w:eastAsia="zh-CN"/>
              </w:rPr>
            </w:pPr>
            <w:r w:rsidRPr="00C33F68">
              <w:rPr>
                <w:lang w:eastAsia="zh-CN"/>
              </w:rPr>
              <w:t>3</w:t>
            </w:r>
          </w:p>
        </w:tc>
      </w:tr>
      <w:tr w:rsidR="007E60DF" w:rsidRPr="00C33F68" w14:paraId="266D97F6"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47FBF94" w14:textId="78546653" w:rsidR="007E60DF" w:rsidRPr="00C33F68" w:rsidRDefault="00FC2E2C">
            <w:pPr>
              <w:pStyle w:val="TAL"/>
              <w:rPr>
                <w:lang w:eastAsia="zh-CN"/>
              </w:rPr>
            </w:pPr>
            <w:r w:rsidRPr="00C33F68">
              <w:rPr>
                <w:lang w:eastAsia="zh-CN"/>
              </w:rPr>
              <w:t>27</w:t>
            </w:r>
          </w:p>
        </w:tc>
        <w:tc>
          <w:tcPr>
            <w:tcW w:w="2837" w:type="dxa"/>
            <w:tcBorders>
              <w:top w:val="single" w:sz="6" w:space="0" w:color="000000"/>
              <w:left w:val="single" w:sz="6" w:space="0" w:color="000000"/>
              <w:bottom w:val="single" w:sz="6" w:space="0" w:color="000000"/>
              <w:right w:val="single" w:sz="6" w:space="0" w:color="000000"/>
            </w:tcBorders>
            <w:hideMark/>
          </w:tcPr>
          <w:p w14:paraId="23E56609" w14:textId="77777777" w:rsidR="007E60DF" w:rsidRPr="00C33F68" w:rsidRDefault="007E60DF">
            <w:pPr>
              <w:pStyle w:val="TAL"/>
            </w:pPr>
            <w:r w:rsidRPr="00C33F68">
              <w:t>Source user info</w:t>
            </w:r>
          </w:p>
        </w:tc>
        <w:tc>
          <w:tcPr>
            <w:tcW w:w="3120" w:type="dxa"/>
            <w:tcBorders>
              <w:top w:val="single" w:sz="6" w:space="0" w:color="000000"/>
              <w:left w:val="single" w:sz="6" w:space="0" w:color="000000"/>
              <w:bottom w:val="single" w:sz="6" w:space="0" w:color="000000"/>
              <w:right w:val="single" w:sz="6" w:space="0" w:color="000000"/>
            </w:tcBorders>
            <w:hideMark/>
          </w:tcPr>
          <w:p w14:paraId="328835DF" w14:textId="0127C1EE" w:rsidR="007E60DF" w:rsidRPr="00C33F68" w:rsidRDefault="007E60DF">
            <w:pPr>
              <w:pStyle w:val="TAL"/>
            </w:pPr>
            <w:r w:rsidRPr="00C33F68">
              <w:t>Application layer ID</w:t>
            </w:r>
          </w:p>
          <w:p w14:paraId="2E87743E" w14:textId="77777777" w:rsidR="007E60DF" w:rsidRPr="00C33F68" w:rsidRDefault="007E60DF">
            <w:pPr>
              <w:pStyle w:val="TAL"/>
            </w:pPr>
            <w:r w:rsidRPr="00C33F68">
              <w:t>11.3.4</w:t>
            </w:r>
          </w:p>
        </w:tc>
        <w:tc>
          <w:tcPr>
            <w:tcW w:w="1134" w:type="dxa"/>
            <w:tcBorders>
              <w:top w:val="single" w:sz="6" w:space="0" w:color="000000"/>
              <w:left w:val="single" w:sz="6" w:space="0" w:color="000000"/>
              <w:bottom w:val="single" w:sz="6" w:space="0" w:color="000000"/>
              <w:right w:val="single" w:sz="6" w:space="0" w:color="000000"/>
            </w:tcBorders>
            <w:hideMark/>
          </w:tcPr>
          <w:p w14:paraId="1D834C43" w14:textId="77777777" w:rsidR="007E60DF" w:rsidRPr="00C33F68" w:rsidRDefault="007E60DF">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511162BB" w14:textId="77777777" w:rsidR="007E60DF" w:rsidRPr="00C33F68" w:rsidRDefault="007E60DF">
            <w:pPr>
              <w:pStyle w:val="TAC"/>
            </w:pPr>
            <w:r w:rsidRPr="00C33F68">
              <w:t>TLV</w:t>
            </w:r>
          </w:p>
        </w:tc>
        <w:tc>
          <w:tcPr>
            <w:tcW w:w="851" w:type="dxa"/>
            <w:tcBorders>
              <w:top w:val="single" w:sz="6" w:space="0" w:color="000000"/>
              <w:left w:val="single" w:sz="6" w:space="0" w:color="000000"/>
              <w:bottom w:val="single" w:sz="6" w:space="0" w:color="000000"/>
              <w:right w:val="single" w:sz="6" w:space="0" w:color="000000"/>
            </w:tcBorders>
            <w:hideMark/>
          </w:tcPr>
          <w:p w14:paraId="23058936" w14:textId="58E67BF5" w:rsidR="007E60DF" w:rsidRPr="00C33F68" w:rsidRDefault="00074830">
            <w:pPr>
              <w:pStyle w:val="TAC"/>
            </w:pPr>
            <w:r w:rsidRPr="00C33F68">
              <w:t>3-257</w:t>
            </w:r>
          </w:p>
        </w:tc>
      </w:tr>
      <w:tr w:rsidR="007E60DF" w:rsidRPr="00C33F68" w14:paraId="4F5ACE5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56B8CCF" w14:textId="1D2E3EF2" w:rsidR="007E60DF" w:rsidRPr="00C33F68" w:rsidRDefault="00FC2E2C">
            <w:pPr>
              <w:pStyle w:val="TAL"/>
              <w:rPr>
                <w:lang w:eastAsia="zh-CN"/>
              </w:rPr>
            </w:pPr>
            <w:r w:rsidRPr="00C33F68">
              <w:rPr>
                <w:lang w:eastAsia="zh-CN"/>
              </w:rPr>
              <w:t>60</w:t>
            </w:r>
          </w:p>
        </w:tc>
        <w:tc>
          <w:tcPr>
            <w:tcW w:w="2837" w:type="dxa"/>
            <w:tcBorders>
              <w:top w:val="single" w:sz="6" w:space="0" w:color="000000"/>
              <w:left w:val="single" w:sz="6" w:space="0" w:color="000000"/>
              <w:bottom w:val="single" w:sz="6" w:space="0" w:color="000000"/>
              <w:right w:val="single" w:sz="6" w:space="0" w:color="000000"/>
            </w:tcBorders>
          </w:tcPr>
          <w:p w14:paraId="1A05D63D" w14:textId="635CE1B9" w:rsidR="007E60DF" w:rsidRPr="00C33F68" w:rsidRDefault="007E60DF">
            <w:pPr>
              <w:pStyle w:val="TAL"/>
              <w:rPr>
                <w:lang w:eastAsia="zh-CN"/>
              </w:rPr>
            </w:pPr>
            <w:r w:rsidRPr="00C33F68">
              <w:rPr>
                <w:lang w:eastAsia="zh-CN"/>
              </w:rPr>
              <w:t>Source link local IPv6 address</w:t>
            </w:r>
          </w:p>
          <w:p w14:paraId="6CF8B15B" w14:textId="77777777" w:rsidR="007E60DF" w:rsidRPr="00C33F68" w:rsidRDefault="007E60DF">
            <w:pPr>
              <w:pStyle w:val="TAL"/>
              <w:rPr>
                <w:lang w:eastAsia="zh-CN"/>
              </w:rPr>
            </w:pPr>
          </w:p>
        </w:tc>
        <w:tc>
          <w:tcPr>
            <w:tcW w:w="3120" w:type="dxa"/>
            <w:tcBorders>
              <w:top w:val="single" w:sz="6" w:space="0" w:color="000000"/>
              <w:left w:val="single" w:sz="6" w:space="0" w:color="000000"/>
              <w:bottom w:val="single" w:sz="6" w:space="0" w:color="000000"/>
              <w:right w:val="single" w:sz="6" w:space="0" w:color="000000"/>
            </w:tcBorders>
            <w:hideMark/>
          </w:tcPr>
          <w:p w14:paraId="1BB8F00A" w14:textId="77777777" w:rsidR="007E60DF" w:rsidRPr="00C33F68" w:rsidRDefault="007E60DF">
            <w:pPr>
              <w:pStyle w:val="TAL"/>
              <w:rPr>
                <w:lang w:eastAsia="zh-CN"/>
              </w:rPr>
            </w:pPr>
            <w:r w:rsidRPr="00C33F68">
              <w:rPr>
                <w:lang w:eastAsia="zh-CN"/>
              </w:rPr>
              <w:t>Link local IPv6 address</w:t>
            </w:r>
          </w:p>
          <w:p w14:paraId="20DD6C67" w14:textId="77777777" w:rsidR="007E60DF" w:rsidRPr="00C33F68" w:rsidRDefault="007E60DF">
            <w:pPr>
              <w:pStyle w:val="TAL"/>
              <w:rPr>
                <w:lang w:eastAsia="zh-CN"/>
              </w:rPr>
            </w:pPr>
            <w:r w:rsidRPr="00C33F68">
              <w:rPr>
                <w:lang w:eastAsia="zh-CN"/>
              </w:rPr>
              <w:t>11.3.7</w:t>
            </w:r>
          </w:p>
        </w:tc>
        <w:tc>
          <w:tcPr>
            <w:tcW w:w="1134" w:type="dxa"/>
            <w:tcBorders>
              <w:top w:val="single" w:sz="6" w:space="0" w:color="000000"/>
              <w:left w:val="single" w:sz="6" w:space="0" w:color="000000"/>
              <w:bottom w:val="single" w:sz="6" w:space="0" w:color="000000"/>
              <w:right w:val="single" w:sz="6" w:space="0" w:color="000000"/>
            </w:tcBorders>
            <w:hideMark/>
          </w:tcPr>
          <w:p w14:paraId="69946ACE" w14:textId="77777777" w:rsidR="007E60DF" w:rsidRPr="00C33F68" w:rsidRDefault="007E60DF">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7DD2544C" w14:textId="77777777" w:rsidR="007E60DF" w:rsidRPr="00C33F68" w:rsidRDefault="007E60DF">
            <w:pPr>
              <w:pStyle w:val="TAC"/>
              <w:rPr>
                <w:lang w:eastAsia="zh-CN"/>
              </w:rPr>
            </w:pPr>
            <w:r w:rsidRPr="00C33F68">
              <w:rPr>
                <w:lang w:eastAsia="zh-CN"/>
              </w:rPr>
              <w:t>TV</w:t>
            </w:r>
          </w:p>
        </w:tc>
        <w:tc>
          <w:tcPr>
            <w:tcW w:w="851" w:type="dxa"/>
            <w:tcBorders>
              <w:top w:val="single" w:sz="6" w:space="0" w:color="000000"/>
              <w:left w:val="single" w:sz="6" w:space="0" w:color="000000"/>
              <w:bottom w:val="single" w:sz="6" w:space="0" w:color="000000"/>
              <w:right w:val="single" w:sz="6" w:space="0" w:color="000000"/>
            </w:tcBorders>
            <w:hideMark/>
          </w:tcPr>
          <w:p w14:paraId="08F8E44B" w14:textId="77777777" w:rsidR="007E60DF" w:rsidRPr="00C33F68" w:rsidRDefault="007E60DF">
            <w:pPr>
              <w:pStyle w:val="TAC"/>
              <w:rPr>
                <w:lang w:eastAsia="zh-CN"/>
              </w:rPr>
            </w:pPr>
            <w:r w:rsidRPr="00C33F68">
              <w:rPr>
                <w:lang w:eastAsia="zh-CN"/>
              </w:rPr>
              <w:t>17</w:t>
            </w:r>
          </w:p>
        </w:tc>
      </w:tr>
    </w:tbl>
    <w:p w14:paraId="220B613F" w14:textId="77777777" w:rsidR="000D7A1B" w:rsidRPr="00C33F68" w:rsidRDefault="000D7A1B" w:rsidP="000D7A1B">
      <w:bookmarkStart w:id="2624" w:name="_Toc68196397"/>
      <w:bookmarkStart w:id="2625" w:name="_Toc59209068"/>
      <w:bookmarkStart w:id="2626" w:name="_Toc51951291"/>
      <w:bookmarkStart w:id="2627" w:name="_Toc45882741"/>
      <w:bookmarkStart w:id="2628" w:name="_Toc45282355"/>
    </w:p>
    <w:p w14:paraId="69A9AE53" w14:textId="08578EBB" w:rsidR="007E60DF" w:rsidRPr="00C33F68" w:rsidRDefault="007E60DF" w:rsidP="000D7A1B">
      <w:pPr>
        <w:pStyle w:val="Heading4"/>
      </w:pPr>
      <w:bookmarkStart w:id="2629" w:name="_Toc155561549"/>
      <w:bookmarkStart w:id="2630" w:name="_Toc162970202"/>
      <w:r w:rsidRPr="00C33F68">
        <w:t>10.3.18.</w:t>
      </w:r>
      <w:r w:rsidRPr="00C33F68">
        <w:rPr>
          <w:lang w:eastAsia="zh-CN"/>
        </w:rPr>
        <w:t>2</w:t>
      </w:r>
      <w:r w:rsidRPr="00C33F68">
        <w:tab/>
      </w:r>
      <w:r w:rsidRPr="00C33F68">
        <w:rPr>
          <w:lang w:eastAsia="zh-CN"/>
        </w:rPr>
        <w:t>Source user info</w:t>
      </w:r>
      <w:bookmarkEnd w:id="2624"/>
      <w:bookmarkEnd w:id="2625"/>
      <w:bookmarkEnd w:id="2626"/>
      <w:bookmarkEnd w:id="2627"/>
      <w:bookmarkEnd w:id="2628"/>
      <w:bookmarkEnd w:id="2629"/>
      <w:bookmarkEnd w:id="2630"/>
    </w:p>
    <w:p w14:paraId="2D918922" w14:textId="77777777" w:rsidR="007E60DF" w:rsidRPr="00C33F68" w:rsidRDefault="007E60DF" w:rsidP="007E60DF">
      <w:pPr>
        <w:rPr>
          <w:lang w:eastAsia="zh-CN"/>
        </w:rPr>
      </w:pPr>
      <w:r w:rsidRPr="00C33F68">
        <w:rPr>
          <w:lang w:eastAsia="zh-CN"/>
        </w:rPr>
        <w:t>This IE is included when the initiating UE receives a new application layer ID.</w:t>
      </w:r>
    </w:p>
    <w:p w14:paraId="4346B52B" w14:textId="77777777" w:rsidR="007E60DF" w:rsidRPr="00C33F68" w:rsidRDefault="007E60DF" w:rsidP="007E60DF">
      <w:pPr>
        <w:pStyle w:val="Heading4"/>
      </w:pPr>
      <w:bookmarkStart w:id="2631" w:name="_Toc68196398"/>
      <w:bookmarkStart w:id="2632" w:name="_Toc59209069"/>
      <w:bookmarkStart w:id="2633" w:name="_Toc51951292"/>
      <w:bookmarkStart w:id="2634" w:name="_Toc45882742"/>
      <w:bookmarkStart w:id="2635" w:name="_Toc45282356"/>
      <w:bookmarkStart w:id="2636" w:name="_Toc155561550"/>
      <w:bookmarkStart w:id="2637" w:name="_Toc162970203"/>
      <w:r w:rsidRPr="00C33F68">
        <w:t>10.3.18.</w:t>
      </w:r>
      <w:r w:rsidRPr="00C33F68">
        <w:rPr>
          <w:lang w:eastAsia="zh-CN"/>
        </w:rPr>
        <w:t>3</w:t>
      </w:r>
      <w:r w:rsidRPr="00C33F68">
        <w:tab/>
        <w:t xml:space="preserve">Source </w:t>
      </w:r>
      <w:r w:rsidRPr="00C33F68">
        <w:rPr>
          <w:lang w:eastAsia="zh-CN"/>
        </w:rPr>
        <w:t>link local IPv6 address</w:t>
      </w:r>
      <w:bookmarkEnd w:id="2631"/>
      <w:bookmarkEnd w:id="2632"/>
      <w:bookmarkEnd w:id="2633"/>
      <w:bookmarkEnd w:id="2634"/>
      <w:bookmarkEnd w:id="2635"/>
      <w:bookmarkEnd w:id="2636"/>
      <w:bookmarkEnd w:id="2637"/>
    </w:p>
    <w:p w14:paraId="0AA107F8" w14:textId="7ECDCF8F" w:rsidR="007E60DF" w:rsidRPr="00C33F68" w:rsidRDefault="007E60DF" w:rsidP="007E60DF">
      <w:r w:rsidRPr="00C33F68">
        <w:t>This IE is included when the link local IPv6 address changes at the initiating UE</w:t>
      </w:r>
      <w:r w:rsidR="007371A3" w:rsidRPr="00C33F68">
        <w:t xml:space="preserve"> and the 5G ProSe direct link is not for 5G ProSe direct communication between</w:t>
      </w:r>
      <w:r w:rsidR="00ED0CBE" w:rsidRPr="00C33F68">
        <w:t xml:space="preserve"> 5G ProSe</w:t>
      </w:r>
      <w:r w:rsidR="007371A3" w:rsidRPr="00C33F68">
        <w:t xml:space="preserve"> layer-2 remote UE and</w:t>
      </w:r>
      <w:r w:rsidR="00ED0CBE" w:rsidRPr="00C33F68">
        <w:t xml:space="preserve"> 5G ProSe</w:t>
      </w:r>
      <w:r w:rsidR="007371A3" w:rsidRPr="00C33F68">
        <w:t xml:space="preserve"> layer-2 UE-to-network relay UE</w:t>
      </w:r>
      <w:r w:rsidRPr="00C33F68">
        <w:t>.</w:t>
      </w:r>
    </w:p>
    <w:p w14:paraId="5EBB644C" w14:textId="77777777" w:rsidR="007E60DF" w:rsidRPr="00C33F68" w:rsidRDefault="007E60DF" w:rsidP="007E60DF">
      <w:pPr>
        <w:pStyle w:val="Heading3"/>
        <w:rPr>
          <w:lang w:eastAsia="zh-CN"/>
        </w:rPr>
      </w:pPr>
      <w:bookmarkStart w:id="2638" w:name="_Toc68196399"/>
      <w:bookmarkStart w:id="2639" w:name="_Toc59209070"/>
      <w:bookmarkStart w:id="2640" w:name="_Toc51951293"/>
      <w:bookmarkStart w:id="2641" w:name="_Toc45882743"/>
      <w:bookmarkStart w:id="2642" w:name="_Toc45282357"/>
      <w:bookmarkStart w:id="2643" w:name="_Toc155561551"/>
      <w:bookmarkStart w:id="2644" w:name="_Toc162970204"/>
      <w:r w:rsidRPr="00C33F68">
        <w:rPr>
          <w:lang w:eastAsia="zh-CN"/>
        </w:rPr>
        <w:lastRenderedPageBreak/>
        <w:t>10.3.19</w:t>
      </w:r>
      <w:r w:rsidRPr="00C33F68">
        <w:tab/>
        <w:t xml:space="preserve">ProSe direct link </w:t>
      </w:r>
      <w:r w:rsidRPr="00C33F68">
        <w:rPr>
          <w:lang w:eastAsia="zh-CN"/>
        </w:rPr>
        <w:t>identifier update accept</w:t>
      </w:r>
      <w:bookmarkEnd w:id="2638"/>
      <w:bookmarkEnd w:id="2639"/>
      <w:bookmarkEnd w:id="2640"/>
      <w:bookmarkEnd w:id="2641"/>
      <w:bookmarkEnd w:id="2642"/>
      <w:bookmarkEnd w:id="2643"/>
      <w:bookmarkEnd w:id="2644"/>
    </w:p>
    <w:p w14:paraId="5603A215" w14:textId="77777777" w:rsidR="007E60DF" w:rsidRPr="00C33F68" w:rsidRDefault="007E60DF" w:rsidP="007E60DF">
      <w:pPr>
        <w:pStyle w:val="Heading4"/>
      </w:pPr>
      <w:bookmarkStart w:id="2645" w:name="_Toc68196400"/>
      <w:bookmarkStart w:id="2646" w:name="_Toc59209071"/>
      <w:bookmarkStart w:id="2647" w:name="_Toc51951294"/>
      <w:bookmarkStart w:id="2648" w:name="_Toc45882744"/>
      <w:bookmarkStart w:id="2649" w:name="_Toc45282358"/>
      <w:bookmarkStart w:id="2650" w:name="_Toc155561552"/>
      <w:bookmarkStart w:id="2651" w:name="_Toc162970205"/>
      <w:r w:rsidRPr="00C33F68">
        <w:rPr>
          <w:lang w:eastAsia="zh-CN"/>
        </w:rPr>
        <w:t>10.3.19.1</w:t>
      </w:r>
      <w:r w:rsidRPr="00C33F68">
        <w:tab/>
        <w:t>Message definition</w:t>
      </w:r>
      <w:bookmarkEnd w:id="2645"/>
      <w:bookmarkEnd w:id="2646"/>
      <w:bookmarkEnd w:id="2647"/>
      <w:bookmarkEnd w:id="2648"/>
      <w:bookmarkEnd w:id="2649"/>
      <w:bookmarkEnd w:id="2650"/>
      <w:bookmarkEnd w:id="2651"/>
    </w:p>
    <w:p w14:paraId="646DDDBD" w14:textId="77777777" w:rsidR="007E60DF" w:rsidRPr="00C33F68" w:rsidRDefault="007E60DF" w:rsidP="007E60DF">
      <w:r w:rsidRPr="00C33F68">
        <w:t xml:space="preserve">This message is sent by the UE to another peer UE to indicate that the link </w:t>
      </w:r>
      <w:r w:rsidRPr="00C33F68">
        <w:rPr>
          <w:lang w:eastAsia="zh-CN"/>
        </w:rPr>
        <w:t>identifier update</w:t>
      </w:r>
      <w:r w:rsidRPr="00C33F68">
        <w:t xml:space="preserve"> request is accepted. See table </w:t>
      </w:r>
      <w:r w:rsidRPr="00C33F68">
        <w:rPr>
          <w:lang w:eastAsia="zh-CN"/>
        </w:rPr>
        <w:t>10.3.19.1.1</w:t>
      </w:r>
      <w:r w:rsidRPr="00C33F68">
        <w:t>.</w:t>
      </w:r>
    </w:p>
    <w:p w14:paraId="65E07AE4" w14:textId="77777777" w:rsidR="007E60DF" w:rsidRPr="00C33F68" w:rsidRDefault="007E60DF" w:rsidP="007E60DF">
      <w:pPr>
        <w:pStyle w:val="B1"/>
      </w:pPr>
      <w:r w:rsidRPr="00C33F68">
        <w:t>Message type:</w:t>
      </w:r>
      <w:r w:rsidRPr="00C33F68">
        <w:tab/>
        <w:t>PROSE DIRECT LINK IDENTIFIER UPDATE ACCEPT</w:t>
      </w:r>
    </w:p>
    <w:p w14:paraId="6FD777DC" w14:textId="77777777" w:rsidR="007E60DF" w:rsidRPr="00C33F68" w:rsidRDefault="007E60DF" w:rsidP="007E60DF">
      <w:pPr>
        <w:pStyle w:val="B1"/>
      </w:pPr>
      <w:r w:rsidRPr="00C33F68">
        <w:t>Significance:</w:t>
      </w:r>
      <w:r w:rsidRPr="00C33F68">
        <w:tab/>
        <w:t>dual</w:t>
      </w:r>
    </w:p>
    <w:p w14:paraId="381E1681" w14:textId="5A5DCFAC" w:rsidR="007E60DF" w:rsidRPr="00C33F68" w:rsidRDefault="007E60DF" w:rsidP="007E60DF">
      <w:pPr>
        <w:pStyle w:val="B1"/>
      </w:pPr>
      <w:r w:rsidRPr="00C33F68">
        <w:t>Direction:</w:t>
      </w:r>
      <w:r w:rsidR="000D7A1B" w:rsidRPr="00C33F68">
        <w:tab/>
      </w:r>
      <w:r w:rsidRPr="00C33F68">
        <w:t>UE to peer UE</w:t>
      </w:r>
    </w:p>
    <w:p w14:paraId="755215C5" w14:textId="77777777" w:rsidR="007E60DF" w:rsidRPr="00C33F68" w:rsidRDefault="007E60DF" w:rsidP="007E60DF">
      <w:pPr>
        <w:pStyle w:val="TH"/>
      </w:pPr>
      <w:r w:rsidRPr="00C33F68">
        <w:t>Table </w:t>
      </w:r>
      <w:r w:rsidRPr="00C33F68">
        <w:rPr>
          <w:lang w:eastAsia="zh-CN"/>
        </w:rPr>
        <w:t>10.3.19.1.1</w:t>
      </w:r>
      <w:r w:rsidRPr="00C33F68">
        <w:t>: PROSE DIRECT LINK IDENTIFIER UPDATE ACCEPT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7E60DF" w:rsidRPr="00C33F68" w14:paraId="4ABCB1B4"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691A2EA2" w14:textId="77777777" w:rsidR="007E60DF" w:rsidRPr="00C33F68" w:rsidRDefault="007E60DF">
            <w:pPr>
              <w:pStyle w:val="TAH"/>
            </w:pPr>
            <w:r w:rsidRPr="00C33F68">
              <w:t>IEI</w:t>
            </w:r>
          </w:p>
        </w:tc>
        <w:tc>
          <w:tcPr>
            <w:tcW w:w="2835" w:type="dxa"/>
            <w:tcBorders>
              <w:top w:val="single" w:sz="6" w:space="0" w:color="000000"/>
              <w:left w:val="single" w:sz="6" w:space="0" w:color="000000"/>
              <w:bottom w:val="single" w:sz="6" w:space="0" w:color="000000"/>
              <w:right w:val="single" w:sz="6" w:space="0" w:color="000000"/>
            </w:tcBorders>
            <w:hideMark/>
          </w:tcPr>
          <w:p w14:paraId="2C7BF7A9" w14:textId="5B263955" w:rsidR="007E60DF" w:rsidRPr="00C33F68" w:rsidRDefault="007E60DF">
            <w:pPr>
              <w:pStyle w:val="TAH"/>
            </w:pPr>
            <w:r w:rsidRPr="00C33F68">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2AD8DD12"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CA5CABD"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5F5F8E46"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6FE1F68F" w14:textId="77777777" w:rsidR="007E60DF" w:rsidRPr="00C33F68" w:rsidRDefault="007E60DF">
            <w:pPr>
              <w:pStyle w:val="TAH"/>
            </w:pPr>
            <w:r w:rsidRPr="00C33F68">
              <w:t>Length</w:t>
            </w:r>
          </w:p>
        </w:tc>
      </w:tr>
      <w:tr w:rsidR="007E60DF" w:rsidRPr="00C33F68" w14:paraId="723E6388"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3FA13A4" w14:textId="77777777" w:rsidR="007E60DF" w:rsidRPr="00C33F68"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BD05ED4" w14:textId="77777777" w:rsidR="007E60DF" w:rsidRPr="00C33F68" w:rsidRDefault="007E60DF">
            <w:pPr>
              <w:pStyle w:val="TAL"/>
            </w:pPr>
            <w:r w:rsidRPr="00C33F68">
              <w:t>PROSE DIRECT LINK IDENTIFIER UPDATE ACCEPT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33D2EC91" w14:textId="77777777" w:rsidR="007E60DF" w:rsidRPr="00C33F68" w:rsidRDefault="007E60DF">
            <w:pPr>
              <w:pStyle w:val="TAL"/>
            </w:pPr>
            <w:r w:rsidRPr="00C33F68">
              <w:t>ProSe PC5 signalling message type</w:t>
            </w:r>
          </w:p>
          <w:p w14:paraId="3DCA52C3" w14:textId="77777777" w:rsidR="007E60DF" w:rsidRPr="00C33F68" w:rsidRDefault="007E60DF">
            <w:pPr>
              <w:pStyle w:val="TAL"/>
            </w:pPr>
            <w:r w:rsidRPr="00C33F68">
              <w:rPr>
                <w:lang w:eastAsia="zh-CN"/>
              </w:rPr>
              <w:t>11.3.</w:t>
            </w:r>
            <w:r w:rsidRPr="00C33F68">
              <w:t>1</w:t>
            </w:r>
          </w:p>
        </w:tc>
        <w:tc>
          <w:tcPr>
            <w:tcW w:w="1134" w:type="dxa"/>
            <w:tcBorders>
              <w:top w:val="single" w:sz="6" w:space="0" w:color="000000"/>
              <w:left w:val="single" w:sz="6" w:space="0" w:color="000000"/>
              <w:bottom w:val="single" w:sz="6" w:space="0" w:color="000000"/>
              <w:right w:val="single" w:sz="6" w:space="0" w:color="000000"/>
            </w:tcBorders>
            <w:hideMark/>
          </w:tcPr>
          <w:p w14:paraId="15D5E5C0"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9DBA13C"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9C55444" w14:textId="77777777" w:rsidR="007E60DF" w:rsidRPr="00C33F68" w:rsidRDefault="007E60DF">
            <w:pPr>
              <w:pStyle w:val="TAC"/>
            </w:pPr>
            <w:r w:rsidRPr="00C33F68">
              <w:t>1</w:t>
            </w:r>
          </w:p>
        </w:tc>
      </w:tr>
      <w:tr w:rsidR="007E60DF" w:rsidRPr="00C33F68" w14:paraId="52AF71E4"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E7D4666" w14:textId="77777777" w:rsidR="007E60DF" w:rsidRPr="00C33F68"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702A9C6" w14:textId="77777777" w:rsidR="007E60DF" w:rsidRPr="00C33F68" w:rsidRDefault="007E60DF">
            <w:pPr>
              <w:pStyle w:val="TAL"/>
            </w:pPr>
            <w:r w:rsidRPr="00C33F68">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0C37C7EE" w14:textId="77777777" w:rsidR="007E60DF" w:rsidRPr="00C33F68" w:rsidRDefault="007E60DF">
            <w:pPr>
              <w:pStyle w:val="TAL"/>
            </w:pPr>
            <w:r w:rsidRPr="00C33F68">
              <w:t>Sequence number</w:t>
            </w:r>
          </w:p>
          <w:p w14:paraId="52FDB560" w14:textId="77777777" w:rsidR="007E60DF" w:rsidRPr="00C33F68" w:rsidRDefault="007E60DF">
            <w:pPr>
              <w:pStyle w:val="TAL"/>
            </w:pPr>
            <w:r w:rsidRPr="00C33F68">
              <w:rPr>
                <w:lang w:eastAsia="zh-CN"/>
              </w:rPr>
              <w:t>11.3.2</w:t>
            </w:r>
          </w:p>
        </w:tc>
        <w:tc>
          <w:tcPr>
            <w:tcW w:w="1134" w:type="dxa"/>
            <w:tcBorders>
              <w:top w:val="single" w:sz="6" w:space="0" w:color="000000"/>
              <w:left w:val="single" w:sz="6" w:space="0" w:color="000000"/>
              <w:bottom w:val="single" w:sz="6" w:space="0" w:color="000000"/>
              <w:right w:val="single" w:sz="6" w:space="0" w:color="000000"/>
            </w:tcBorders>
            <w:hideMark/>
          </w:tcPr>
          <w:p w14:paraId="6A23FB64"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01700B2A"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26909F2" w14:textId="77777777" w:rsidR="007E60DF" w:rsidRPr="00C33F68" w:rsidRDefault="007E60DF">
            <w:pPr>
              <w:pStyle w:val="TAC"/>
              <w:rPr>
                <w:lang w:eastAsia="zh-CN"/>
              </w:rPr>
            </w:pPr>
            <w:r w:rsidRPr="00C33F68">
              <w:rPr>
                <w:lang w:eastAsia="zh-CN"/>
              </w:rPr>
              <w:t>1</w:t>
            </w:r>
          </w:p>
        </w:tc>
      </w:tr>
      <w:tr w:rsidR="007E60DF" w:rsidRPr="00C33F68" w14:paraId="3A0DC459"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FB10920" w14:textId="77777777" w:rsidR="007E60DF" w:rsidRPr="00C33F68"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35B7ED89" w14:textId="77777777" w:rsidR="007E60DF" w:rsidRPr="00C33F68" w:rsidRDefault="007E60DF">
            <w:pPr>
              <w:pStyle w:val="TAL"/>
            </w:pPr>
            <w:r w:rsidRPr="00C33F68">
              <w:rPr>
                <w:lang w:eastAsia="ja-JP"/>
              </w:rPr>
              <w:t>LSB of K</w:t>
            </w:r>
            <w:r w:rsidRPr="00C33F68">
              <w:rPr>
                <w:vertAlign w:val="subscript"/>
                <w:lang w:eastAsia="ja-JP"/>
              </w:rPr>
              <w:t>NRP-sess</w:t>
            </w:r>
            <w:r w:rsidRPr="00C33F68">
              <w:rPr>
                <w:lang w:eastAsia="ja-JP"/>
              </w:rPr>
              <w:t xml:space="preserve"> ID</w:t>
            </w:r>
          </w:p>
        </w:tc>
        <w:tc>
          <w:tcPr>
            <w:tcW w:w="3119" w:type="dxa"/>
            <w:tcBorders>
              <w:top w:val="single" w:sz="6" w:space="0" w:color="000000"/>
              <w:left w:val="single" w:sz="6" w:space="0" w:color="000000"/>
              <w:bottom w:val="single" w:sz="6" w:space="0" w:color="000000"/>
              <w:right w:val="single" w:sz="6" w:space="0" w:color="000000"/>
            </w:tcBorders>
            <w:hideMark/>
          </w:tcPr>
          <w:p w14:paraId="6C208399" w14:textId="77777777" w:rsidR="007E60DF" w:rsidRPr="00C33F68" w:rsidRDefault="007E60DF">
            <w:pPr>
              <w:pStyle w:val="TAL"/>
              <w:rPr>
                <w:lang w:eastAsia="ja-JP"/>
              </w:rPr>
            </w:pPr>
            <w:r w:rsidRPr="00C33F68">
              <w:rPr>
                <w:lang w:eastAsia="ja-JP"/>
              </w:rPr>
              <w:t>LSB of K</w:t>
            </w:r>
            <w:r w:rsidRPr="00C33F68">
              <w:rPr>
                <w:vertAlign w:val="subscript"/>
                <w:lang w:eastAsia="ja-JP"/>
              </w:rPr>
              <w:t xml:space="preserve">NRP-sess </w:t>
            </w:r>
            <w:r w:rsidRPr="00C33F68">
              <w:rPr>
                <w:lang w:eastAsia="ja-JP"/>
              </w:rPr>
              <w:t>ID</w:t>
            </w:r>
          </w:p>
          <w:p w14:paraId="366574D3" w14:textId="77777777" w:rsidR="007E60DF" w:rsidRPr="00C33F68" w:rsidRDefault="007E60DF">
            <w:pPr>
              <w:pStyle w:val="TAL"/>
              <w:rPr>
                <w:lang w:eastAsia="zh-CN"/>
              </w:rPr>
            </w:pPr>
            <w:r w:rsidRPr="00C33F68">
              <w:rPr>
                <w:lang w:eastAsia="ja-JP"/>
              </w:rPr>
              <w:t>11.3.15</w:t>
            </w:r>
          </w:p>
        </w:tc>
        <w:tc>
          <w:tcPr>
            <w:tcW w:w="1134" w:type="dxa"/>
            <w:tcBorders>
              <w:top w:val="single" w:sz="6" w:space="0" w:color="000000"/>
              <w:left w:val="single" w:sz="6" w:space="0" w:color="000000"/>
              <w:bottom w:val="single" w:sz="6" w:space="0" w:color="000000"/>
              <w:right w:val="single" w:sz="6" w:space="0" w:color="000000"/>
            </w:tcBorders>
            <w:hideMark/>
          </w:tcPr>
          <w:p w14:paraId="6D3FA063" w14:textId="77777777" w:rsidR="007E60DF" w:rsidRPr="00C33F68" w:rsidRDefault="007E60DF">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3CF8D8B9"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319EF445" w14:textId="77777777" w:rsidR="007E60DF" w:rsidRPr="00C33F68" w:rsidRDefault="007E60DF">
            <w:pPr>
              <w:pStyle w:val="TAC"/>
              <w:rPr>
                <w:lang w:eastAsia="zh-CN"/>
              </w:rPr>
            </w:pPr>
            <w:r w:rsidRPr="00C33F68">
              <w:rPr>
                <w:lang w:eastAsia="zh-CN"/>
              </w:rPr>
              <w:t>1</w:t>
            </w:r>
          </w:p>
        </w:tc>
      </w:tr>
      <w:tr w:rsidR="007E60DF" w:rsidRPr="00C33F68" w14:paraId="30D70903"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D325689" w14:textId="77777777" w:rsidR="007E60DF" w:rsidRPr="00C33F68"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4F2E9531" w14:textId="77777777" w:rsidR="007E60DF" w:rsidRPr="00C33F68" w:rsidRDefault="007E60DF">
            <w:pPr>
              <w:pStyle w:val="TAL"/>
              <w:rPr>
                <w:lang w:eastAsia="ja-JP"/>
              </w:rPr>
            </w:pPr>
            <w:r w:rsidRPr="00C33F68">
              <w:rPr>
                <w:lang w:eastAsia="ja-JP"/>
              </w:rPr>
              <w:t>MSB of K</w:t>
            </w:r>
            <w:r w:rsidRPr="00C33F68">
              <w:rPr>
                <w:vertAlign w:val="subscript"/>
                <w:lang w:eastAsia="ja-JP"/>
              </w:rPr>
              <w:t>NRP-sess</w:t>
            </w:r>
            <w:r w:rsidRPr="00C33F68">
              <w:rPr>
                <w:lang w:eastAsia="ja-JP"/>
              </w:rPr>
              <w:t xml:space="preserve"> ID</w:t>
            </w:r>
          </w:p>
        </w:tc>
        <w:tc>
          <w:tcPr>
            <w:tcW w:w="3119" w:type="dxa"/>
            <w:tcBorders>
              <w:top w:val="single" w:sz="6" w:space="0" w:color="000000"/>
              <w:left w:val="single" w:sz="6" w:space="0" w:color="000000"/>
              <w:bottom w:val="single" w:sz="6" w:space="0" w:color="000000"/>
              <w:right w:val="single" w:sz="6" w:space="0" w:color="000000"/>
            </w:tcBorders>
            <w:hideMark/>
          </w:tcPr>
          <w:p w14:paraId="491E6752" w14:textId="77777777" w:rsidR="007E60DF" w:rsidRPr="00C33F68" w:rsidRDefault="007E60DF">
            <w:pPr>
              <w:pStyle w:val="TAL"/>
              <w:rPr>
                <w:lang w:eastAsia="ja-JP"/>
              </w:rPr>
            </w:pPr>
            <w:r w:rsidRPr="00C33F68">
              <w:rPr>
                <w:lang w:eastAsia="ja-JP"/>
              </w:rPr>
              <w:t>MSB of K</w:t>
            </w:r>
            <w:r w:rsidRPr="00C33F68">
              <w:rPr>
                <w:vertAlign w:val="subscript"/>
                <w:lang w:eastAsia="ja-JP"/>
              </w:rPr>
              <w:t xml:space="preserve">NRP-sess </w:t>
            </w:r>
            <w:r w:rsidRPr="00C33F68">
              <w:rPr>
                <w:lang w:eastAsia="ja-JP"/>
              </w:rPr>
              <w:t>ID</w:t>
            </w:r>
          </w:p>
          <w:p w14:paraId="2E6E8B8F" w14:textId="77777777" w:rsidR="007E60DF" w:rsidRPr="00C33F68" w:rsidRDefault="007E60DF">
            <w:pPr>
              <w:pStyle w:val="TAL"/>
              <w:rPr>
                <w:lang w:eastAsia="ja-JP"/>
              </w:rPr>
            </w:pPr>
            <w:r w:rsidRPr="00C33F68">
              <w:rPr>
                <w:lang w:eastAsia="ja-JP"/>
              </w:rPr>
              <w:t>11.3.13</w:t>
            </w:r>
          </w:p>
        </w:tc>
        <w:tc>
          <w:tcPr>
            <w:tcW w:w="1134" w:type="dxa"/>
            <w:tcBorders>
              <w:top w:val="single" w:sz="6" w:space="0" w:color="000000"/>
              <w:left w:val="single" w:sz="6" w:space="0" w:color="000000"/>
              <w:bottom w:val="single" w:sz="6" w:space="0" w:color="000000"/>
              <w:right w:val="single" w:sz="6" w:space="0" w:color="000000"/>
            </w:tcBorders>
            <w:hideMark/>
          </w:tcPr>
          <w:p w14:paraId="61ECAD76" w14:textId="77777777" w:rsidR="007E60DF" w:rsidRPr="00C33F68" w:rsidRDefault="007E60DF">
            <w:pPr>
              <w:pStyle w:val="TAC"/>
              <w:rPr>
                <w:lang w:eastAsia="zh-CN"/>
              </w:rPr>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FC770C4"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313DF46F" w14:textId="77777777" w:rsidR="007E60DF" w:rsidRPr="00C33F68" w:rsidRDefault="007E60DF">
            <w:pPr>
              <w:pStyle w:val="TAC"/>
              <w:rPr>
                <w:lang w:eastAsia="zh-CN"/>
              </w:rPr>
            </w:pPr>
            <w:r w:rsidRPr="00C33F68">
              <w:t>1</w:t>
            </w:r>
          </w:p>
        </w:tc>
      </w:tr>
      <w:tr w:rsidR="007E60DF" w:rsidRPr="00C33F68" w14:paraId="04F20F50"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48184E4" w14:textId="77777777" w:rsidR="007E60DF" w:rsidRPr="00C33F68"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37D3FFA3" w14:textId="77777777" w:rsidR="007E60DF" w:rsidRPr="00C33F68" w:rsidRDefault="007E60DF">
            <w:pPr>
              <w:pStyle w:val="TAL"/>
              <w:rPr>
                <w:lang w:eastAsia="ja-JP"/>
              </w:rPr>
            </w:pPr>
            <w:r w:rsidRPr="00C33F68">
              <w:rPr>
                <w:lang w:eastAsia="zh-CN"/>
              </w:rPr>
              <w:t>Source layer-2 ID</w:t>
            </w:r>
          </w:p>
        </w:tc>
        <w:tc>
          <w:tcPr>
            <w:tcW w:w="3119" w:type="dxa"/>
            <w:tcBorders>
              <w:top w:val="single" w:sz="6" w:space="0" w:color="000000"/>
              <w:left w:val="single" w:sz="6" w:space="0" w:color="000000"/>
              <w:bottom w:val="single" w:sz="6" w:space="0" w:color="000000"/>
              <w:right w:val="single" w:sz="6" w:space="0" w:color="000000"/>
            </w:tcBorders>
            <w:hideMark/>
          </w:tcPr>
          <w:p w14:paraId="5B02DDC4" w14:textId="77777777" w:rsidR="007E60DF" w:rsidRPr="00C33F68" w:rsidRDefault="007E60DF">
            <w:pPr>
              <w:pStyle w:val="TAL"/>
              <w:rPr>
                <w:lang w:eastAsia="zh-CN"/>
              </w:rPr>
            </w:pPr>
            <w:r w:rsidRPr="00C33F68">
              <w:rPr>
                <w:lang w:eastAsia="zh-CN"/>
              </w:rPr>
              <w:t>Layer-2 ID</w:t>
            </w:r>
          </w:p>
          <w:p w14:paraId="180281F8" w14:textId="77777777" w:rsidR="007E60DF" w:rsidRPr="00C33F68" w:rsidRDefault="007E60DF">
            <w:pPr>
              <w:pStyle w:val="TAL"/>
              <w:rPr>
                <w:lang w:eastAsia="ja-JP"/>
              </w:rPr>
            </w:pPr>
            <w:r w:rsidRPr="00C33F68">
              <w:rPr>
                <w:lang w:eastAsia="zh-CN"/>
              </w:rPr>
              <w:t>11.3.25</w:t>
            </w:r>
          </w:p>
        </w:tc>
        <w:tc>
          <w:tcPr>
            <w:tcW w:w="1134" w:type="dxa"/>
            <w:tcBorders>
              <w:top w:val="single" w:sz="6" w:space="0" w:color="000000"/>
              <w:left w:val="single" w:sz="6" w:space="0" w:color="000000"/>
              <w:bottom w:val="single" w:sz="6" w:space="0" w:color="000000"/>
              <w:right w:val="single" w:sz="6" w:space="0" w:color="000000"/>
            </w:tcBorders>
            <w:hideMark/>
          </w:tcPr>
          <w:p w14:paraId="3340D1CC" w14:textId="77777777" w:rsidR="007E60DF" w:rsidRPr="00C33F68" w:rsidRDefault="007E60DF">
            <w:pPr>
              <w:pStyle w:val="TAC"/>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58BD5C9E" w14:textId="77777777" w:rsidR="007E60DF" w:rsidRPr="00C33F68" w:rsidRDefault="007E60DF">
            <w:pPr>
              <w:pStyle w:val="TAC"/>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73970D9C" w14:textId="77777777" w:rsidR="007E60DF" w:rsidRPr="00C33F68" w:rsidRDefault="007E60DF">
            <w:pPr>
              <w:pStyle w:val="TAC"/>
            </w:pPr>
            <w:r w:rsidRPr="00C33F68">
              <w:rPr>
                <w:lang w:eastAsia="zh-CN"/>
              </w:rPr>
              <w:t>3</w:t>
            </w:r>
          </w:p>
        </w:tc>
      </w:tr>
      <w:tr w:rsidR="007E60DF" w:rsidRPr="00C33F68" w14:paraId="19F6D2A8"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5422A6E" w14:textId="77777777" w:rsidR="007E60DF" w:rsidRPr="00C33F68"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662AAE8" w14:textId="77777777" w:rsidR="007E60DF" w:rsidRPr="00C33F68" w:rsidRDefault="007E60DF">
            <w:pPr>
              <w:pStyle w:val="TAL"/>
            </w:pPr>
            <w:r w:rsidRPr="00C33F68">
              <w:t>Target layer-2 ID</w:t>
            </w:r>
          </w:p>
        </w:tc>
        <w:tc>
          <w:tcPr>
            <w:tcW w:w="3119" w:type="dxa"/>
            <w:tcBorders>
              <w:top w:val="single" w:sz="6" w:space="0" w:color="000000"/>
              <w:left w:val="single" w:sz="6" w:space="0" w:color="000000"/>
              <w:bottom w:val="single" w:sz="6" w:space="0" w:color="000000"/>
              <w:right w:val="single" w:sz="6" w:space="0" w:color="000000"/>
            </w:tcBorders>
            <w:hideMark/>
          </w:tcPr>
          <w:p w14:paraId="7243642A" w14:textId="77777777" w:rsidR="007E60DF" w:rsidRPr="00C33F68" w:rsidRDefault="007E60DF">
            <w:pPr>
              <w:pStyle w:val="TAL"/>
              <w:rPr>
                <w:lang w:eastAsia="zh-CN"/>
              </w:rPr>
            </w:pPr>
            <w:r w:rsidRPr="00C33F68">
              <w:rPr>
                <w:lang w:eastAsia="zh-CN"/>
              </w:rPr>
              <w:t>Layer-2 ID</w:t>
            </w:r>
          </w:p>
          <w:p w14:paraId="1E668FF4" w14:textId="77777777" w:rsidR="007E60DF" w:rsidRPr="00C33F68" w:rsidRDefault="007E60DF">
            <w:pPr>
              <w:pStyle w:val="TAL"/>
              <w:rPr>
                <w:lang w:eastAsia="zh-CN"/>
              </w:rPr>
            </w:pPr>
            <w:r w:rsidRPr="00C33F68">
              <w:rPr>
                <w:lang w:eastAsia="zh-CN"/>
              </w:rPr>
              <w:t>11.3.25</w:t>
            </w:r>
          </w:p>
        </w:tc>
        <w:tc>
          <w:tcPr>
            <w:tcW w:w="1134" w:type="dxa"/>
            <w:tcBorders>
              <w:top w:val="single" w:sz="6" w:space="0" w:color="000000"/>
              <w:left w:val="single" w:sz="6" w:space="0" w:color="000000"/>
              <w:bottom w:val="single" w:sz="6" w:space="0" w:color="000000"/>
              <w:right w:val="single" w:sz="6" w:space="0" w:color="000000"/>
            </w:tcBorders>
            <w:hideMark/>
          </w:tcPr>
          <w:p w14:paraId="5FAD3E4F" w14:textId="77777777" w:rsidR="007E60DF" w:rsidRPr="00C33F68" w:rsidRDefault="007E60DF">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143C3F28"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664FAEEE" w14:textId="77777777" w:rsidR="007E60DF" w:rsidRPr="00C33F68" w:rsidRDefault="007E60DF">
            <w:pPr>
              <w:pStyle w:val="TAC"/>
            </w:pPr>
            <w:r w:rsidRPr="00C33F68">
              <w:t>3</w:t>
            </w:r>
          </w:p>
        </w:tc>
      </w:tr>
      <w:tr w:rsidR="007E60DF" w:rsidRPr="00C33F68" w14:paraId="751BA324"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2CFC239D" w14:textId="77777777" w:rsidR="007E60DF" w:rsidRPr="00C33F68" w:rsidRDefault="007E60DF">
            <w:pPr>
              <w:pStyle w:val="TAL"/>
              <w:rPr>
                <w:lang w:eastAsia="zh-CN"/>
              </w:rPr>
            </w:pPr>
            <w:r w:rsidRPr="00C33F68">
              <w:rPr>
                <w:lang w:eastAsia="zh-CN"/>
              </w:rPr>
              <w:t>28</w:t>
            </w:r>
          </w:p>
        </w:tc>
        <w:tc>
          <w:tcPr>
            <w:tcW w:w="2835" w:type="dxa"/>
            <w:tcBorders>
              <w:top w:val="single" w:sz="6" w:space="0" w:color="000000"/>
              <w:left w:val="single" w:sz="6" w:space="0" w:color="000000"/>
              <w:bottom w:val="single" w:sz="6" w:space="0" w:color="000000"/>
              <w:right w:val="single" w:sz="6" w:space="0" w:color="000000"/>
            </w:tcBorders>
            <w:hideMark/>
          </w:tcPr>
          <w:p w14:paraId="5FEF1ACB" w14:textId="77777777" w:rsidR="007E60DF" w:rsidRPr="00C33F68" w:rsidRDefault="007E60DF">
            <w:pPr>
              <w:pStyle w:val="TAL"/>
              <w:rPr>
                <w:lang w:eastAsia="ja-JP"/>
              </w:rPr>
            </w:pPr>
            <w:r w:rsidRPr="00C33F68">
              <w:t>Target user info</w:t>
            </w:r>
          </w:p>
        </w:tc>
        <w:tc>
          <w:tcPr>
            <w:tcW w:w="3119" w:type="dxa"/>
            <w:tcBorders>
              <w:top w:val="single" w:sz="6" w:space="0" w:color="000000"/>
              <w:left w:val="single" w:sz="6" w:space="0" w:color="000000"/>
              <w:bottom w:val="single" w:sz="6" w:space="0" w:color="000000"/>
              <w:right w:val="single" w:sz="6" w:space="0" w:color="000000"/>
            </w:tcBorders>
            <w:hideMark/>
          </w:tcPr>
          <w:p w14:paraId="72E3D900" w14:textId="0FD714D2" w:rsidR="007E60DF" w:rsidRPr="00C33F68" w:rsidRDefault="007E60DF">
            <w:pPr>
              <w:pStyle w:val="TAL"/>
              <w:rPr>
                <w:lang w:eastAsia="zh-CN"/>
              </w:rPr>
            </w:pPr>
            <w:r w:rsidRPr="00C33F68">
              <w:rPr>
                <w:lang w:eastAsia="zh-CN"/>
              </w:rPr>
              <w:t>Application layer ID</w:t>
            </w:r>
          </w:p>
          <w:p w14:paraId="2A08CD7D" w14:textId="77777777" w:rsidR="007E60DF" w:rsidRPr="00C33F68" w:rsidRDefault="007E60DF">
            <w:pPr>
              <w:pStyle w:val="TAL"/>
              <w:rPr>
                <w:lang w:eastAsia="ja-JP"/>
              </w:rPr>
            </w:pPr>
            <w:r w:rsidRPr="00C33F68">
              <w:rPr>
                <w:lang w:eastAsia="zh-CN"/>
              </w:rPr>
              <w:t>11.3.4</w:t>
            </w:r>
          </w:p>
        </w:tc>
        <w:tc>
          <w:tcPr>
            <w:tcW w:w="1134" w:type="dxa"/>
            <w:tcBorders>
              <w:top w:val="single" w:sz="6" w:space="0" w:color="000000"/>
              <w:left w:val="single" w:sz="6" w:space="0" w:color="000000"/>
              <w:bottom w:val="single" w:sz="6" w:space="0" w:color="000000"/>
              <w:right w:val="single" w:sz="6" w:space="0" w:color="000000"/>
            </w:tcBorders>
            <w:hideMark/>
          </w:tcPr>
          <w:p w14:paraId="2EBFEAE2" w14:textId="77777777" w:rsidR="007E60DF" w:rsidRPr="00C33F68" w:rsidRDefault="007E60DF">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13A2BBF7" w14:textId="77777777" w:rsidR="007E60DF" w:rsidRPr="00C33F68" w:rsidRDefault="007E60DF">
            <w:pPr>
              <w:pStyle w:val="TAC"/>
            </w:pPr>
            <w:r w:rsidRPr="00C33F68">
              <w:t>TLV</w:t>
            </w:r>
          </w:p>
        </w:tc>
        <w:tc>
          <w:tcPr>
            <w:tcW w:w="851" w:type="dxa"/>
            <w:tcBorders>
              <w:top w:val="single" w:sz="6" w:space="0" w:color="000000"/>
              <w:left w:val="single" w:sz="6" w:space="0" w:color="000000"/>
              <w:bottom w:val="single" w:sz="6" w:space="0" w:color="000000"/>
              <w:right w:val="single" w:sz="6" w:space="0" w:color="000000"/>
            </w:tcBorders>
            <w:hideMark/>
          </w:tcPr>
          <w:p w14:paraId="6511C0BB" w14:textId="123194B2" w:rsidR="007E60DF" w:rsidRPr="00C33F68" w:rsidRDefault="00074830">
            <w:pPr>
              <w:pStyle w:val="TAC"/>
              <w:rPr>
                <w:lang w:eastAsia="zh-CN"/>
              </w:rPr>
            </w:pPr>
            <w:r w:rsidRPr="00C33F68">
              <w:t>3-257</w:t>
            </w:r>
          </w:p>
        </w:tc>
      </w:tr>
      <w:tr w:rsidR="007E60DF" w:rsidRPr="00C33F68" w14:paraId="242D922D"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404E9AC8" w14:textId="13222EC8" w:rsidR="007E60DF" w:rsidRPr="00C33F68" w:rsidRDefault="00FC2E2C">
            <w:pPr>
              <w:pStyle w:val="TAL"/>
              <w:rPr>
                <w:lang w:eastAsia="zh-CN"/>
              </w:rPr>
            </w:pPr>
            <w:r w:rsidRPr="00C33F68">
              <w:rPr>
                <w:lang w:eastAsia="zh-CN"/>
              </w:rPr>
              <w:t>61</w:t>
            </w:r>
          </w:p>
        </w:tc>
        <w:tc>
          <w:tcPr>
            <w:tcW w:w="2835" w:type="dxa"/>
            <w:tcBorders>
              <w:top w:val="single" w:sz="6" w:space="0" w:color="000000"/>
              <w:left w:val="single" w:sz="6" w:space="0" w:color="000000"/>
              <w:bottom w:val="single" w:sz="6" w:space="0" w:color="000000"/>
              <w:right w:val="single" w:sz="6" w:space="0" w:color="000000"/>
            </w:tcBorders>
          </w:tcPr>
          <w:p w14:paraId="2294CA7E" w14:textId="7D4C6D1D" w:rsidR="007E60DF" w:rsidRPr="00C33F68" w:rsidRDefault="007E60DF">
            <w:pPr>
              <w:pStyle w:val="TAL"/>
            </w:pPr>
            <w:r w:rsidRPr="00C33F68">
              <w:t>Target link local IPv6 address</w:t>
            </w:r>
          </w:p>
          <w:p w14:paraId="41290376" w14:textId="77777777" w:rsidR="007E60DF" w:rsidRPr="00C33F68" w:rsidRDefault="007E60DF">
            <w:pPr>
              <w:pStyle w:val="TAL"/>
            </w:pPr>
          </w:p>
        </w:tc>
        <w:tc>
          <w:tcPr>
            <w:tcW w:w="3119" w:type="dxa"/>
            <w:tcBorders>
              <w:top w:val="single" w:sz="6" w:space="0" w:color="000000"/>
              <w:left w:val="single" w:sz="6" w:space="0" w:color="000000"/>
              <w:bottom w:val="single" w:sz="6" w:space="0" w:color="000000"/>
              <w:right w:val="single" w:sz="6" w:space="0" w:color="000000"/>
            </w:tcBorders>
            <w:hideMark/>
          </w:tcPr>
          <w:p w14:paraId="5D76AED7" w14:textId="77777777" w:rsidR="007E60DF" w:rsidRPr="00C33F68" w:rsidRDefault="007E60DF">
            <w:pPr>
              <w:pStyle w:val="TAL"/>
              <w:rPr>
                <w:lang w:eastAsia="zh-CN"/>
              </w:rPr>
            </w:pPr>
            <w:r w:rsidRPr="00C33F68">
              <w:rPr>
                <w:lang w:eastAsia="zh-CN"/>
              </w:rPr>
              <w:t>Link local IPv6 address</w:t>
            </w:r>
          </w:p>
          <w:p w14:paraId="2D1E5A4E" w14:textId="77777777" w:rsidR="007E60DF" w:rsidRPr="00C33F68" w:rsidRDefault="007E60DF">
            <w:pPr>
              <w:pStyle w:val="TAL"/>
              <w:rPr>
                <w:lang w:eastAsia="zh-CN"/>
              </w:rPr>
            </w:pPr>
            <w:r w:rsidRPr="00C33F68">
              <w:rPr>
                <w:lang w:eastAsia="zh-CN"/>
              </w:rPr>
              <w:t>11.3.7</w:t>
            </w:r>
          </w:p>
        </w:tc>
        <w:tc>
          <w:tcPr>
            <w:tcW w:w="1134" w:type="dxa"/>
            <w:tcBorders>
              <w:top w:val="single" w:sz="6" w:space="0" w:color="000000"/>
              <w:left w:val="single" w:sz="6" w:space="0" w:color="000000"/>
              <w:bottom w:val="single" w:sz="6" w:space="0" w:color="000000"/>
              <w:right w:val="single" w:sz="6" w:space="0" w:color="000000"/>
            </w:tcBorders>
            <w:hideMark/>
          </w:tcPr>
          <w:p w14:paraId="007B20E8" w14:textId="77777777" w:rsidR="007E60DF" w:rsidRPr="00C33F68" w:rsidRDefault="007E60DF">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0EAA0B19" w14:textId="77777777" w:rsidR="007E60DF" w:rsidRPr="00C33F68" w:rsidRDefault="007E60DF">
            <w:pPr>
              <w:pStyle w:val="TAC"/>
            </w:pPr>
            <w:r w:rsidRPr="00C33F68">
              <w:t>TV</w:t>
            </w:r>
          </w:p>
        </w:tc>
        <w:tc>
          <w:tcPr>
            <w:tcW w:w="851" w:type="dxa"/>
            <w:tcBorders>
              <w:top w:val="single" w:sz="6" w:space="0" w:color="000000"/>
              <w:left w:val="single" w:sz="6" w:space="0" w:color="000000"/>
              <w:bottom w:val="single" w:sz="6" w:space="0" w:color="000000"/>
              <w:right w:val="single" w:sz="6" w:space="0" w:color="000000"/>
            </w:tcBorders>
            <w:hideMark/>
          </w:tcPr>
          <w:p w14:paraId="2C787502" w14:textId="77777777" w:rsidR="007E60DF" w:rsidRPr="00C33F68" w:rsidRDefault="007E60DF">
            <w:pPr>
              <w:pStyle w:val="TAC"/>
            </w:pPr>
            <w:r w:rsidRPr="00C33F68">
              <w:t>17</w:t>
            </w:r>
          </w:p>
        </w:tc>
      </w:tr>
      <w:tr w:rsidR="007E60DF" w:rsidRPr="00C33F68" w14:paraId="36CA7BD3"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34D8C46" w14:textId="21697863" w:rsidR="007E60DF" w:rsidRPr="00C33F68" w:rsidRDefault="00FC2E2C">
            <w:pPr>
              <w:pStyle w:val="TAL"/>
              <w:rPr>
                <w:lang w:eastAsia="zh-CN"/>
              </w:rPr>
            </w:pPr>
            <w:r w:rsidRPr="00C33F68">
              <w:rPr>
                <w:lang w:eastAsia="zh-CN"/>
              </w:rPr>
              <w:t>27</w:t>
            </w:r>
          </w:p>
        </w:tc>
        <w:tc>
          <w:tcPr>
            <w:tcW w:w="2835" w:type="dxa"/>
            <w:tcBorders>
              <w:top w:val="single" w:sz="6" w:space="0" w:color="000000"/>
              <w:left w:val="single" w:sz="6" w:space="0" w:color="000000"/>
              <w:bottom w:val="single" w:sz="6" w:space="0" w:color="000000"/>
              <w:right w:val="single" w:sz="6" w:space="0" w:color="000000"/>
            </w:tcBorders>
            <w:hideMark/>
          </w:tcPr>
          <w:p w14:paraId="510B12F0" w14:textId="77777777" w:rsidR="007E60DF" w:rsidRPr="00C33F68" w:rsidRDefault="007E60DF">
            <w:pPr>
              <w:pStyle w:val="TAL"/>
              <w:rPr>
                <w:lang w:eastAsia="zh-CN"/>
              </w:rPr>
            </w:pPr>
            <w:r w:rsidRPr="00C33F68">
              <w:rPr>
                <w:lang w:eastAsia="zh-CN"/>
              </w:rPr>
              <w:t>Source user info</w:t>
            </w:r>
          </w:p>
        </w:tc>
        <w:tc>
          <w:tcPr>
            <w:tcW w:w="3119" w:type="dxa"/>
            <w:tcBorders>
              <w:top w:val="single" w:sz="6" w:space="0" w:color="000000"/>
              <w:left w:val="single" w:sz="6" w:space="0" w:color="000000"/>
              <w:bottom w:val="single" w:sz="6" w:space="0" w:color="000000"/>
              <w:right w:val="single" w:sz="6" w:space="0" w:color="000000"/>
            </w:tcBorders>
            <w:hideMark/>
          </w:tcPr>
          <w:p w14:paraId="30E2578C" w14:textId="2CE008B8" w:rsidR="007E60DF" w:rsidRPr="00C33F68" w:rsidRDefault="007E60DF">
            <w:pPr>
              <w:pStyle w:val="TAL"/>
              <w:rPr>
                <w:lang w:eastAsia="zh-CN"/>
              </w:rPr>
            </w:pPr>
            <w:r w:rsidRPr="00C33F68">
              <w:rPr>
                <w:lang w:eastAsia="zh-CN"/>
              </w:rPr>
              <w:t>Application layer ID</w:t>
            </w:r>
          </w:p>
          <w:p w14:paraId="76455A31" w14:textId="77777777" w:rsidR="007E60DF" w:rsidRPr="00C33F68" w:rsidRDefault="007E60DF">
            <w:pPr>
              <w:pStyle w:val="TAL"/>
            </w:pPr>
            <w:r w:rsidRPr="00C33F68">
              <w:t>11.3.4</w:t>
            </w:r>
          </w:p>
        </w:tc>
        <w:tc>
          <w:tcPr>
            <w:tcW w:w="1134" w:type="dxa"/>
            <w:tcBorders>
              <w:top w:val="single" w:sz="6" w:space="0" w:color="000000"/>
              <w:left w:val="single" w:sz="6" w:space="0" w:color="000000"/>
              <w:bottom w:val="single" w:sz="6" w:space="0" w:color="000000"/>
              <w:right w:val="single" w:sz="6" w:space="0" w:color="000000"/>
            </w:tcBorders>
            <w:hideMark/>
          </w:tcPr>
          <w:p w14:paraId="5DA1FCD0" w14:textId="77777777" w:rsidR="007E60DF" w:rsidRPr="00C33F68" w:rsidRDefault="007E60DF">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2A6CB0DF" w14:textId="77777777" w:rsidR="007E60DF" w:rsidRPr="00C33F68" w:rsidRDefault="007E60DF">
            <w:pPr>
              <w:pStyle w:val="TAC"/>
            </w:pPr>
            <w:r w:rsidRPr="00C33F68">
              <w:t>TLV</w:t>
            </w:r>
          </w:p>
        </w:tc>
        <w:tc>
          <w:tcPr>
            <w:tcW w:w="851" w:type="dxa"/>
            <w:tcBorders>
              <w:top w:val="single" w:sz="6" w:space="0" w:color="000000"/>
              <w:left w:val="single" w:sz="6" w:space="0" w:color="000000"/>
              <w:bottom w:val="single" w:sz="6" w:space="0" w:color="000000"/>
              <w:right w:val="single" w:sz="6" w:space="0" w:color="000000"/>
            </w:tcBorders>
            <w:hideMark/>
          </w:tcPr>
          <w:p w14:paraId="26CA37C6" w14:textId="663C3D9D" w:rsidR="007E60DF" w:rsidRPr="00C33F68" w:rsidRDefault="00074830">
            <w:pPr>
              <w:pStyle w:val="TAC"/>
            </w:pPr>
            <w:r w:rsidRPr="00C33F68">
              <w:t>3-257</w:t>
            </w:r>
          </w:p>
        </w:tc>
      </w:tr>
      <w:tr w:rsidR="007E60DF" w:rsidRPr="00C33F68" w14:paraId="1795B9AA"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0FD1FC7" w14:textId="30148D19" w:rsidR="007E60DF" w:rsidRPr="00C33F68" w:rsidRDefault="00FC2E2C">
            <w:pPr>
              <w:pStyle w:val="TAL"/>
              <w:rPr>
                <w:lang w:eastAsia="zh-CN"/>
              </w:rPr>
            </w:pPr>
            <w:r w:rsidRPr="00C33F68">
              <w:rPr>
                <w:lang w:eastAsia="zh-CN"/>
              </w:rPr>
              <w:t>60</w:t>
            </w:r>
          </w:p>
        </w:tc>
        <w:tc>
          <w:tcPr>
            <w:tcW w:w="2835" w:type="dxa"/>
            <w:tcBorders>
              <w:top w:val="single" w:sz="6" w:space="0" w:color="000000"/>
              <w:left w:val="single" w:sz="6" w:space="0" w:color="000000"/>
              <w:bottom w:val="single" w:sz="6" w:space="0" w:color="000000"/>
              <w:right w:val="single" w:sz="6" w:space="0" w:color="000000"/>
            </w:tcBorders>
            <w:hideMark/>
          </w:tcPr>
          <w:p w14:paraId="59B8CBC4" w14:textId="77777777" w:rsidR="007E60DF" w:rsidRPr="00C33F68" w:rsidRDefault="007E60DF">
            <w:pPr>
              <w:pStyle w:val="TAL"/>
              <w:rPr>
                <w:lang w:eastAsia="zh-CN"/>
              </w:rPr>
            </w:pPr>
            <w:r w:rsidRPr="00C33F68">
              <w:rPr>
                <w:lang w:eastAsia="zh-CN"/>
              </w:rPr>
              <w:t>Source</w:t>
            </w:r>
            <w:r w:rsidRPr="00C33F68">
              <w:t xml:space="preserve"> link local IPv6 address</w:t>
            </w:r>
          </w:p>
        </w:tc>
        <w:tc>
          <w:tcPr>
            <w:tcW w:w="3119" w:type="dxa"/>
            <w:tcBorders>
              <w:top w:val="single" w:sz="6" w:space="0" w:color="000000"/>
              <w:left w:val="single" w:sz="6" w:space="0" w:color="000000"/>
              <w:bottom w:val="single" w:sz="6" w:space="0" w:color="000000"/>
              <w:right w:val="single" w:sz="6" w:space="0" w:color="000000"/>
            </w:tcBorders>
            <w:hideMark/>
          </w:tcPr>
          <w:p w14:paraId="216DFA11" w14:textId="77777777" w:rsidR="007E60DF" w:rsidRPr="00C33F68" w:rsidRDefault="007E60DF">
            <w:pPr>
              <w:pStyle w:val="TAL"/>
            </w:pPr>
            <w:r w:rsidRPr="00C33F68">
              <w:t>Link local IPv6 address</w:t>
            </w:r>
          </w:p>
          <w:p w14:paraId="131F2C2E" w14:textId="77777777" w:rsidR="007E60DF" w:rsidRPr="00C33F68" w:rsidRDefault="007E60DF">
            <w:pPr>
              <w:pStyle w:val="TAL"/>
            </w:pPr>
            <w:r w:rsidRPr="00C33F68">
              <w:t>11.3.7</w:t>
            </w:r>
          </w:p>
        </w:tc>
        <w:tc>
          <w:tcPr>
            <w:tcW w:w="1134" w:type="dxa"/>
            <w:tcBorders>
              <w:top w:val="single" w:sz="6" w:space="0" w:color="000000"/>
              <w:left w:val="single" w:sz="6" w:space="0" w:color="000000"/>
              <w:bottom w:val="single" w:sz="6" w:space="0" w:color="000000"/>
              <w:right w:val="single" w:sz="6" w:space="0" w:color="000000"/>
            </w:tcBorders>
            <w:hideMark/>
          </w:tcPr>
          <w:p w14:paraId="2DEE978F" w14:textId="77777777" w:rsidR="007E60DF" w:rsidRPr="00C33F68" w:rsidRDefault="007E60DF">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3539214A" w14:textId="77777777" w:rsidR="007E60DF" w:rsidRPr="00C33F68" w:rsidRDefault="007E60DF">
            <w:pPr>
              <w:pStyle w:val="TAC"/>
            </w:pPr>
            <w:r w:rsidRPr="00C33F68">
              <w:t>TV</w:t>
            </w:r>
          </w:p>
        </w:tc>
        <w:tc>
          <w:tcPr>
            <w:tcW w:w="851" w:type="dxa"/>
            <w:tcBorders>
              <w:top w:val="single" w:sz="6" w:space="0" w:color="000000"/>
              <w:left w:val="single" w:sz="6" w:space="0" w:color="000000"/>
              <w:bottom w:val="single" w:sz="6" w:space="0" w:color="000000"/>
              <w:right w:val="single" w:sz="6" w:space="0" w:color="000000"/>
            </w:tcBorders>
            <w:hideMark/>
          </w:tcPr>
          <w:p w14:paraId="6BBEF3A4" w14:textId="77777777" w:rsidR="007E60DF" w:rsidRPr="00C33F68" w:rsidRDefault="007E60DF">
            <w:pPr>
              <w:pStyle w:val="TAC"/>
            </w:pPr>
            <w:r w:rsidRPr="00C33F68">
              <w:t>17</w:t>
            </w:r>
          </w:p>
        </w:tc>
      </w:tr>
    </w:tbl>
    <w:p w14:paraId="66007590" w14:textId="77777777" w:rsidR="007E60DF" w:rsidRPr="00C33F68" w:rsidRDefault="007E60DF" w:rsidP="00123C9D">
      <w:pPr>
        <w:rPr>
          <w:lang w:eastAsia="zh-CN"/>
        </w:rPr>
      </w:pPr>
      <w:bookmarkStart w:id="2652" w:name="_Toc45882745"/>
      <w:bookmarkStart w:id="2653" w:name="_Toc45282359"/>
    </w:p>
    <w:p w14:paraId="3AAB081A" w14:textId="77777777" w:rsidR="007E60DF" w:rsidRPr="00C33F68" w:rsidRDefault="007E60DF" w:rsidP="007E60DF">
      <w:pPr>
        <w:pStyle w:val="Heading4"/>
      </w:pPr>
      <w:bookmarkStart w:id="2654" w:name="_Toc68196401"/>
      <w:bookmarkStart w:id="2655" w:name="_Toc59209072"/>
      <w:bookmarkStart w:id="2656" w:name="_Toc51951295"/>
      <w:bookmarkStart w:id="2657" w:name="_Toc155561553"/>
      <w:bookmarkStart w:id="2658" w:name="_Toc162970206"/>
      <w:r w:rsidRPr="00C33F68">
        <w:t>10.3.19.</w:t>
      </w:r>
      <w:r w:rsidRPr="00C33F68">
        <w:rPr>
          <w:lang w:eastAsia="zh-CN"/>
        </w:rPr>
        <w:t>2</w:t>
      </w:r>
      <w:r w:rsidRPr="00C33F68">
        <w:tab/>
      </w:r>
      <w:r w:rsidRPr="00C33F68">
        <w:rPr>
          <w:lang w:eastAsia="zh-CN"/>
        </w:rPr>
        <w:t>Target user info</w:t>
      </w:r>
      <w:bookmarkEnd w:id="2652"/>
      <w:bookmarkEnd w:id="2653"/>
      <w:bookmarkEnd w:id="2654"/>
      <w:bookmarkEnd w:id="2655"/>
      <w:bookmarkEnd w:id="2656"/>
      <w:bookmarkEnd w:id="2657"/>
      <w:bookmarkEnd w:id="2658"/>
    </w:p>
    <w:p w14:paraId="4E62B1C6" w14:textId="77777777" w:rsidR="007E60DF" w:rsidRPr="00C33F68" w:rsidRDefault="007E60DF" w:rsidP="007E60DF">
      <w:pPr>
        <w:rPr>
          <w:lang w:eastAsia="zh-CN"/>
        </w:rPr>
      </w:pPr>
      <w:r w:rsidRPr="00C33F68">
        <w:rPr>
          <w:lang w:eastAsia="zh-CN"/>
        </w:rPr>
        <w:t>This IE is included if the target UE receives the Source user info IE in the PROSE DIRECT LINK IDENTIFIER UPDATE REQUEST message.</w:t>
      </w:r>
    </w:p>
    <w:p w14:paraId="3B4ADB16" w14:textId="77777777" w:rsidR="007E60DF" w:rsidRPr="00C33F68" w:rsidRDefault="007E60DF" w:rsidP="007E60DF">
      <w:pPr>
        <w:pStyle w:val="Heading4"/>
      </w:pPr>
      <w:bookmarkStart w:id="2659" w:name="_Toc68196402"/>
      <w:bookmarkStart w:id="2660" w:name="_Toc59209073"/>
      <w:bookmarkStart w:id="2661" w:name="_Toc51951296"/>
      <w:bookmarkStart w:id="2662" w:name="_Toc45882747"/>
      <w:bookmarkStart w:id="2663" w:name="_Toc45282361"/>
      <w:bookmarkStart w:id="2664" w:name="_Toc155561554"/>
      <w:bookmarkStart w:id="2665" w:name="_Toc162970207"/>
      <w:r w:rsidRPr="00C33F68">
        <w:t>10.3.19.3</w:t>
      </w:r>
      <w:r w:rsidRPr="00C33F68">
        <w:tab/>
        <w:t xml:space="preserve">Target </w:t>
      </w:r>
      <w:r w:rsidRPr="00C33F68">
        <w:rPr>
          <w:lang w:eastAsia="zh-CN"/>
        </w:rPr>
        <w:t>link local IPv6 address</w:t>
      </w:r>
      <w:bookmarkEnd w:id="2659"/>
      <w:bookmarkEnd w:id="2660"/>
      <w:bookmarkEnd w:id="2661"/>
      <w:bookmarkEnd w:id="2662"/>
      <w:bookmarkEnd w:id="2663"/>
      <w:bookmarkEnd w:id="2664"/>
      <w:bookmarkEnd w:id="2665"/>
    </w:p>
    <w:p w14:paraId="41C3B2E2" w14:textId="77777777" w:rsidR="007E60DF" w:rsidRPr="00C33F68" w:rsidRDefault="007E60DF" w:rsidP="007E60DF">
      <w:r w:rsidRPr="00C33F68">
        <w:t xml:space="preserve">This IE is included if the target UE receives the </w:t>
      </w:r>
      <w:r w:rsidRPr="00C33F68">
        <w:rPr>
          <w:lang w:eastAsia="zh-CN"/>
        </w:rPr>
        <w:t>S</w:t>
      </w:r>
      <w:r w:rsidRPr="00C33F68">
        <w:t>ource link local IPv6 address</w:t>
      </w:r>
      <w:r w:rsidRPr="00C33F68">
        <w:rPr>
          <w:lang w:eastAsia="zh-CN"/>
        </w:rPr>
        <w:t xml:space="preserve"> IE</w:t>
      </w:r>
      <w:r w:rsidRPr="00C33F68">
        <w:t xml:space="preserve"> in the PROSE DIRECT LINK IDENTIFIER UPDATE REQUEST message.</w:t>
      </w:r>
    </w:p>
    <w:p w14:paraId="0BB2646B" w14:textId="77777777" w:rsidR="007E60DF" w:rsidRPr="00C33F68" w:rsidRDefault="007E60DF" w:rsidP="007E60DF">
      <w:pPr>
        <w:pStyle w:val="Heading4"/>
      </w:pPr>
      <w:bookmarkStart w:id="2666" w:name="_Toc68196403"/>
      <w:bookmarkStart w:id="2667" w:name="_Toc59209074"/>
      <w:bookmarkStart w:id="2668" w:name="_Toc51951297"/>
      <w:bookmarkStart w:id="2669" w:name="_Toc45882748"/>
      <w:bookmarkStart w:id="2670" w:name="_Toc45282362"/>
      <w:bookmarkStart w:id="2671" w:name="_Toc155561555"/>
      <w:bookmarkStart w:id="2672" w:name="_Toc162970208"/>
      <w:r w:rsidRPr="00C33F68">
        <w:t>10.3.19.4</w:t>
      </w:r>
      <w:r w:rsidRPr="00C33F68">
        <w:tab/>
        <w:t>Source user info</w:t>
      </w:r>
      <w:bookmarkEnd w:id="2666"/>
      <w:bookmarkEnd w:id="2667"/>
      <w:bookmarkEnd w:id="2668"/>
      <w:bookmarkEnd w:id="2669"/>
      <w:bookmarkEnd w:id="2670"/>
      <w:bookmarkEnd w:id="2671"/>
      <w:bookmarkEnd w:id="2672"/>
    </w:p>
    <w:p w14:paraId="55C307F4" w14:textId="77777777" w:rsidR="007E60DF" w:rsidRPr="00C33F68" w:rsidRDefault="007E60DF" w:rsidP="007E60DF">
      <w:r w:rsidRPr="00C33F68">
        <w:rPr>
          <w:lang w:eastAsia="zh-CN"/>
        </w:rPr>
        <w:t>This IE is included when the application layer ID changes at the target UE and the target UE receives a new application layer ID from the upper layers.</w:t>
      </w:r>
    </w:p>
    <w:p w14:paraId="3615067D" w14:textId="77777777" w:rsidR="007E60DF" w:rsidRPr="00C33F68" w:rsidRDefault="007E60DF" w:rsidP="007E60DF">
      <w:pPr>
        <w:pStyle w:val="Heading4"/>
      </w:pPr>
      <w:bookmarkStart w:id="2673" w:name="_Toc68196404"/>
      <w:bookmarkStart w:id="2674" w:name="_Toc59209075"/>
      <w:bookmarkStart w:id="2675" w:name="_Toc51951298"/>
      <w:bookmarkStart w:id="2676" w:name="_Toc45882749"/>
      <w:bookmarkStart w:id="2677" w:name="_Toc45282363"/>
      <w:bookmarkStart w:id="2678" w:name="_Toc155561556"/>
      <w:bookmarkStart w:id="2679" w:name="_Toc162970209"/>
      <w:r w:rsidRPr="00C33F68">
        <w:t>10.3.19.5</w:t>
      </w:r>
      <w:r w:rsidRPr="00C33F68">
        <w:tab/>
        <w:t>Source link local IPv6 address</w:t>
      </w:r>
      <w:bookmarkEnd w:id="2673"/>
      <w:bookmarkEnd w:id="2674"/>
      <w:bookmarkEnd w:id="2675"/>
      <w:bookmarkEnd w:id="2676"/>
      <w:bookmarkEnd w:id="2677"/>
      <w:bookmarkEnd w:id="2678"/>
      <w:bookmarkEnd w:id="2679"/>
    </w:p>
    <w:p w14:paraId="5FA6C3FF" w14:textId="4955F7B4" w:rsidR="007E60DF" w:rsidRPr="00C33F68" w:rsidRDefault="007E60DF" w:rsidP="007E60DF">
      <w:r w:rsidRPr="00C33F68">
        <w:t xml:space="preserve">This IE is included when the </w:t>
      </w:r>
      <w:r w:rsidRPr="00C33F68">
        <w:rPr>
          <w:lang w:eastAsia="zh-CN"/>
        </w:rPr>
        <w:t>l</w:t>
      </w:r>
      <w:r w:rsidRPr="00C33F68">
        <w:t xml:space="preserve">ink local IPv6 address changes at </w:t>
      </w:r>
      <w:r w:rsidRPr="00C33F68">
        <w:rPr>
          <w:lang w:eastAsia="zh-CN"/>
        </w:rPr>
        <w:t xml:space="preserve">the </w:t>
      </w:r>
      <w:r w:rsidRPr="00C33F68">
        <w:t xml:space="preserve">target UE and the target UE receives a new </w:t>
      </w:r>
      <w:r w:rsidRPr="00C33F68">
        <w:rPr>
          <w:lang w:eastAsia="zh-CN"/>
        </w:rPr>
        <w:t>L</w:t>
      </w:r>
      <w:r w:rsidRPr="00C33F68">
        <w:t>ink local IPv6 address from the upper layers</w:t>
      </w:r>
      <w:r w:rsidR="00C050AA">
        <w:t xml:space="preserve"> and</w:t>
      </w:r>
      <w:r w:rsidR="00577B21" w:rsidRPr="00C33F68">
        <w:t xml:space="preserve"> the 5G ProSe direct link is not for 5G ProSe direct communication between</w:t>
      </w:r>
      <w:r w:rsidR="00ED0CBE" w:rsidRPr="00C33F68">
        <w:t xml:space="preserve"> 5G ProSe</w:t>
      </w:r>
      <w:r w:rsidR="00577B21" w:rsidRPr="00C33F68">
        <w:t xml:space="preserve"> layer-2 remote UE and</w:t>
      </w:r>
      <w:r w:rsidR="00ED0CBE" w:rsidRPr="00C33F68">
        <w:t xml:space="preserve"> 5G ProSe</w:t>
      </w:r>
      <w:r w:rsidR="00577B21" w:rsidRPr="00C33F68">
        <w:t xml:space="preserve"> layer-2 UE-to-network relay UE</w:t>
      </w:r>
      <w:r w:rsidRPr="00C33F68">
        <w:t>.</w:t>
      </w:r>
    </w:p>
    <w:p w14:paraId="1BB9FEA2" w14:textId="77777777" w:rsidR="007E60DF" w:rsidRPr="00C33F68" w:rsidRDefault="007E60DF" w:rsidP="007E60DF">
      <w:pPr>
        <w:pStyle w:val="Heading3"/>
        <w:rPr>
          <w:lang w:eastAsia="zh-CN"/>
        </w:rPr>
      </w:pPr>
      <w:bookmarkStart w:id="2680" w:name="_Toc68196405"/>
      <w:bookmarkStart w:id="2681" w:name="_Toc59209076"/>
      <w:bookmarkStart w:id="2682" w:name="_Toc51951299"/>
      <w:bookmarkStart w:id="2683" w:name="_Toc45882750"/>
      <w:bookmarkStart w:id="2684" w:name="_Toc45282364"/>
      <w:bookmarkStart w:id="2685" w:name="_Toc155561557"/>
      <w:bookmarkStart w:id="2686" w:name="_Toc162970210"/>
      <w:r w:rsidRPr="00C33F68">
        <w:rPr>
          <w:lang w:eastAsia="zh-CN"/>
        </w:rPr>
        <w:lastRenderedPageBreak/>
        <w:t>10.3.20</w:t>
      </w:r>
      <w:r w:rsidRPr="00C33F68">
        <w:tab/>
        <w:t xml:space="preserve">ProSe direct link </w:t>
      </w:r>
      <w:r w:rsidRPr="00C33F68">
        <w:rPr>
          <w:lang w:eastAsia="zh-CN"/>
        </w:rPr>
        <w:t>identifier update ack</w:t>
      </w:r>
      <w:bookmarkEnd w:id="2680"/>
      <w:bookmarkEnd w:id="2681"/>
      <w:bookmarkEnd w:id="2682"/>
      <w:bookmarkEnd w:id="2683"/>
      <w:bookmarkEnd w:id="2684"/>
      <w:bookmarkEnd w:id="2685"/>
      <w:bookmarkEnd w:id="2686"/>
    </w:p>
    <w:p w14:paraId="496A3D08" w14:textId="77777777" w:rsidR="007E60DF" w:rsidRPr="00C33F68" w:rsidRDefault="007E60DF" w:rsidP="007E60DF">
      <w:pPr>
        <w:pStyle w:val="Heading4"/>
      </w:pPr>
      <w:bookmarkStart w:id="2687" w:name="_Toc68196406"/>
      <w:bookmarkStart w:id="2688" w:name="_Toc59209077"/>
      <w:bookmarkStart w:id="2689" w:name="_Toc51951300"/>
      <w:bookmarkStart w:id="2690" w:name="_Toc45882751"/>
      <w:bookmarkStart w:id="2691" w:name="_Toc45282365"/>
      <w:bookmarkStart w:id="2692" w:name="_Toc155561558"/>
      <w:bookmarkStart w:id="2693" w:name="_Toc162970211"/>
      <w:r w:rsidRPr="00C33F68">
        <w:rPr>
          <w:lang w:eastAsia="zh-CN"/>
        </w:rPr>
        <w:t>10.3.20.1</w:t>
      </w:r>
      <w:r w:rsidRPr="00C33F68">
        <w:tab/>
        <w:t>Message definition</w:t>
      </w:r>
      <w:bookmarkEnd w:id="2687"/>
      <w:bookmarkEnd w:id="2688"/>
      <w:bookmarkEnd w:id="2689"/>
      <w:bookmarkEnd w:id="2690"/>
      <w:bookmarkEnd w:id="2691"/>
      <w:bookmarkEnd w:id="2692"/>
      <w:bookmarkEnd w:id="2693"/>
    </w:p>
    <w:p w14:paraId="0BB42DE2" w14:textId="0CD30D13" w:rsidR="007E60DF" w:rsidRPr="00C33F68" w:rsidRDefault="007E60DF" w:rsidP="007E60DF">
      <w:r w:rsidRPr="00C33F68">
        <w:t>This message is sent by the initiating UE to target UE to indicate that the initiating UE has received target UE</w:t>
      </w:r>
      <w:r w:rsidR="000D7A1B" w:rsidRPr="00C33F68">
        <w:t>'</w:t>
      </w:r>
      <w:r w:rsidRPr="00C33F68">
        <w:t>s accept message. See table </w:t>
      </w:r>
      <w:r w:rsidRPr="00C33F68">
        <w:rPr>
          <w:lang w:eastAsia="zh-CN"/>
        </w:rPr>
        <w:t>10.3.20.1.1</w:t>
      </w:r>
      <w:r w:rsidRPr="00C33F68">
        <w:t>.</w:t>
      </w:r>
    </w:p>
    <w:p w14:paraId="1A50DFA4" w14:textId="77777777" w:rsidR="007E60DF" w:rsidRPr="00C33F68" w:rsidRDefault="007E60DF" w:rsidP="007E60DF">
      <w:pPr>
        <w:pStyle w:val="B1"/>
      </w:pPr>
      <w:r w:rsidRPr="00C33F68">
        <w:t>Message type:</w:t>
      </w:r>
      <w:r w:rsidRPr="00C33F68">
        <w:tab/>
        <w:t>PROSE DIRECT LINK IDENTIFIER UPDATE ACK</w:t>
      </w:r>
    </w:p>
    <w:p w14:paraId="2BA05452" w14:textId="77777777" w:rsidR="007E60DF" w:rsidRPr="00C33F68" w:rsidRDefault="007E60DF" w:rsidP="007E60DF">
      <w:pPr>
        <w:pStyle w:val="B1"/>
      </w:pPr>
      <w:r w:rsidRPr="00C33F68">
        <w:t>Significance:</w:t>
      </w:r>
      <w:r w:rsidRPr="00C33F68">
        <w:tab/>
        <w:t>dual</w:t>
      </w:r>
    </w:p>
    <w:p w14:paraId="40CF9B0A" w14:textId="5EF673CD" w:rsidR="007E60DF" w:rsidRPr="00C33F68" w:rsidRDefault="007E60DF" w:rsidP="007E60DF">
      <w:pPr>
        <w:pStyle w:val="B1"/>
      </w:pPr>
      <w:r w:rsidRPr="00C33F68">
        <w:t>Direction:</w:t>
      </w:r>
      <w:r w:rsidR="000D7A1B" w:rsidRPr="00C33F68">
        <w:tab/>
      </w:r>
      <w:r w:rsidRPr="00C33F68">
        <w:t>UE to peer UE</w:t>
      </w:r>
    </w:p>
    <w:p w14:paraId="777BB2E2" w14:textId="77777777" w:rsidR="007E60DF" w:rsidRPr="00C33F68" w:rsidRDefault="007E60DF" w:rsidP="007E60DF">
      <w:pPr>
        <w:pStyle w:val="TH"/>
      </w:pPr>
      <w:r w:rsidRPr="00C33F68">
        <w:t>Table </w:t>
      </w:r>
      <w:r w:rsidRPr="00C33F68">
        <w:rPr>
          <w:lang w:eastAsia="zh-CN"/>
        </w:rPr>
        <w:t>10.3.20.1.1</w:t>
      </w:r>
      <w:r w:rsidRPr="00C33F68">
        <w:t>: PROSE DIRECT LINK IDENTIFIER UPDATE ACK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7E60DF" w:rsidRPr="00C33F68" w14:paraId="777B7D8C"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F8A89A7" w14:textId="77777777" w:rsidR="007E60DF" w:rsidRPr="00C33F68" w:rsidRDefault="007E60DF">
            <w:pPr>
              <w:pStyle w:val="TAH"/>
            </w:pPr>
            <w:r w:rsidRPr="00C33F68">
              <w:t>IEI</w:t>
            </w:r>
          </w:p>
        </w:tc>
        <w:tc>
          <w:tcPr>
            <w:tcW w:w="2835" w:type="dxa"/>
            <w:tcBorders>
              <w:top w:val="single" w:sz="6" w:space="0" w:color="000000"/>
              <w:left w:val="single" w:sz="6" w:space="0" w:color="000000"/>
              <w:bottom w:val="single" w:sz="6" w:space="0" w:color="000000"/>
              <w:right w:val="single" w:sz="6" w:space="0" w:color="000000"/>
            </w:tcBorders>
            <w:hideMark/>
          </w:tcPr>
          <w:p w14:paraId="60CFA7C1" w14:textId="23281400" w:rsidR="007E60DF" w:rsidRPr="00C33F68" w:rsidRDefault="007E60DF">
            <w:pPr>
              <w:pStyle w:val="TAH"/>
            </w:pPr>
            <w:r w:rsidRPr="00C33F68">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19637A05"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184CE2AB"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58A06D39"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1D8AF8E7" w14:textId="77777777" w:rsidR="007E60DF" w:rsidRPr="00C33F68" w:rsidRDefault="007E60DF">
            <w:pPr>
              <w:pStyle w:val="TAH"/>
            </w:pPr>
            <w:r w:rsidRPr="00C33F68">
              <w:t>Length</w:t>
            </w:r>
          </w:p>
        </w:tc>
      </w:tr>
      <w:tr w:rsidR="007E60DF" w:rsidRPr="00C33F68" w14:paraId="27675C96"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78C5693" w14:textId="77777777" w:rsidR="007E60DF" w:rsidRPr="00C33F68"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DE222D7" w14:textId="77777777" w:rsidR="007E60DF" w:rsidRPr="00C33F68" w:rsidRDefault="007E60DF">
            <w:pPr>
              <w:pStyle w:val="TAL"/>
            </w:pPr>
            <w:r w:rsidRPr="00C33F68">
              <w:t>PROSE DIRECT LINK IDENTIFIER UPDATE ACK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275F58FD" w14:textId="77777777" w:rsidR="007E60DF" w:rsidRPr="00C33F68" w:rsidRDefault="007E60DF">
            <w:pPr>
              <w:pStyle w:val="TAL"/>
            </w:pPr>
            <w:r w:rsidRPr="00C33F68">
              <w:t>ProSe PC5 signalling message type</w:t>
            </w:r>
          </w:p>
          <w:p w14:paraId="0FE5B54F" w14:textId="77777777" w:rsidR="007E60DF" w:rsidRPr="00C33F68" w:rsidRDefault="007E60DF">
            <w:pPr>
              <w:pStyle w:val="TAL"/>
            </w:pPr>
            <w:r w:rsidRPr="00C33F68">
              <w:rPr>
                <w:lang w:eastAsia="zh-CN"/>
              </w:rPr>
              <w:t>11.3.</w:t>
            </w:r>
            <w:r w:rsidRPr="00C33F68">
              <w:t>1</w:t>
            </w:r>
          </w:p>
        </w:tc>
        <w:tc>
          <w:tcPr>
            <w:tcW w:w="1134" w:type="dxa"/>
            <w:tcBorders>
              <w:top w:val="single" w:sz="6" w:space="0" w:color="000000"/>
              <w:left w:val="single" w:sz="6" w:space="0" w:color="000000"/>
              <w:bottom w:val="single" w:sz="6" w:space="0" w:color="000000"/>
              <w:right w:val="single" w:sz="6" w:space="0" w:color="000000"/>
            </w:tcBorders>
            <w:hideMark/>
          </w:tcPr>
          <w:p w14:paraId="7A69518A"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356A2407"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3F4F4FD" w14:textId="77777777" w:rsidR="007E60DF" w:rsidRPr="00C33F68" w:rsidRDefault="007E60DF">
            <w:pPr>
              <w:pStyle w:val="TAC"/>
            </w:pPr>
            <w:r w:rsidRPr="00C33F68">
              <w:t>1</w:t>
            </w:r>
          </w:p>
        </w:tc>
      </w:tr>
      <w:tr w:rsidR="007E60DF" w:rsidRPr="00C33F68" w14:paraId="1FE3E4B5"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357B5B1" w14:textId="77777777" w:rsidR="007E60DF" w:rsidRPr="00C33F68"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6E220EB" w14:textId="77777777" w:rsidR="007E60DF" w:rsidRPr="00C33F68" w:rsidRDefault="007E60DF">
            <w:pPr>
              <w:pStyle w:val="TAL"/>
            </w:pPr>
            <w:r w:rsidRPr="00C33F68">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7C159422" w14:textId="77777777" w:rsidR="007E60DF" w:rsidRPr="00C33F68" w:rsidRDefault="007E60DF">
            <w:pPr>
              <w:pStyle w:val="TAL"/>
            </w:pPr>
            <w:r w:rsidRPr="00C33F68">
              <w:t>Sequence number</w:t>
            </w:r>
          </w:p>
          <w:p w14:paraId="62E0E877" w14:textId="77777777" w:rsidR="007E60DF" w:rsidRPr="00C33F68" w:rsidRDefault="007E60DF">
            <w:pPr>
              <w:pStyle w:val="TAL"/>
            </w:pPr>
            <w:r w:rsidRPr="00C33F68">
              <w:rPr>
                <w:lang w:eastAsia="zh-CN"/>
              </w:rPr>
              <w:t>11.3.2</w:t>
            </w:r>
          </w:p>
        </w:tc>
        <w:tc>
          <w:tcPr>
            <w:tcW w:w="1134" w:type="dxa"/>
            <w:tcBorders>
              <w:top w:val="single" w:sz="6" w:space="0" w:color="000000"/>
              <w:left w:val="single" w:sz="6" w:space="0" w:color="000000"/>
              <w:bottom w:val="single" w:sz="6" w:space="0" w:color="000000"/>
              <w:right w:val="single" w:sz="6" w:space="0" w:color="000000"/>
            </w:tcBorders>
            <w:hideMark/>
          </w:tcPr>
          <w:p w14:paraId="694310D8"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CEA12B9"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ADD1E65" w14:textId="77777777" w:rsidR="007E60DF" w:rsidRPr="00C33F68" w:rsidRDefault="007E60DF">
            <w:pPr>
              <w:pStyle w:val="TAC"/>
              <w:rPr>
                <w:lang w:eastAsia="zh-CN"/>
              </w:rPr>
            </w:pPr>
            <w:r w:rsidRPr="00C33F68">
              <w:rPr>
                <w:lang w:eastAsia="zh-CN"/>
              </w:rPr>
              <w:t>1</w:t>
            </w:r>
          </w:p>
        </w:tc>
      </w:tr>
      <w:tr w:rsidR="007E60DF" w:rsidRPr="00C33F68" w14:paraId="2D964DEE"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4C9A955" w14:textId="77777777" w:rsidR="007E60DF" w:rsidRPr="00C33F68"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4771D07C" w14:textId="77777777" w:rsidR="007E60DF" w:rsidRPr="00C33F68" w:rsidRDefault="007E60DF">
            <w:pPr>
              <w:pStyle w:val="TAL"/>
            </w:pPr>
            <w:r w:rsidRPr="00C33F68">
              <w:rPr>
                <w:lang w:eastAsia="ja-JP"/>
              </w:rPr>
              <w:t>LSB of K</w:t>
            </w:r>
            <w:r w:rsidRPr="00C33F68">
              <w:rPr>
                <w:vertAlign w:val="subscript"/>
                <w:lang w:eastAsia="ja-JP"/>
              </w:rPr>
              <w:t>NRP-sess</w:t>
            </w:r>
            <w:r w:rsidRPr="00C33F68">
              <w:rPr>
                <w:lang w:eastAsia="ja-JP"/>
              </w:rPr>
              <w:t xml:space="preserve"> ID</w:t>
            </w:r>
          </w:p>
        </w:tc>
        <w:tc>
          <w:tcPr>
            <w:tcW w:w="3119" w:type="dxa"/>
            <w:tcBorders>
              <w:top w:val="single" w:sz="6" w:space="0" w:color="000000"/>
              <w:left w:val="single" w:sz="6" w:space="0" w:color="000000"/>
              <w:bottom w:val="single" w:sz="6" w:space="0" w:color="000000"/>
              <w:right w:val="single" w:sz="6" w:space="0" w:color="000000"/>
            </w:tcBorders>
            <w:hideMark/>
          </w:tcPr>
          <w:p w14:paraId="7457FE22" w14:textId="77777777" w:rsidR="007E60DF" w:rsidRPr="00C33F68" w:rsidRDefault="007E60DF">
            <w:pPr>
              <w:pStyle w:val="TAL"/>
              <w:rPr>
                <w:lang w:eastAsia="ja-JP"/>
              </w:rPr>
            </w:pPr>
            <w:r w:rsidRPr="00C33F68">
              <w:rPr>
                <w:lang w:eastAsia="ja-JP"/>
              </w:rPr>
              <w:t>LSB of K</w:t>
            </w:r>
            <w:r w:rsidRPr="00C33F68">
              <w:rPr>
                <w:vertAlign w:val="subscript"/>
                <w:lang w:eastAsia="ja-JP"/>
              </w:rPr>
              <w:t xml:space="preserve">NRP-sess </w:t>
            </w:r>
            <w:r w:rsidRPr="00C33F68">
              <w:rPr>
                <w:lang w:eastAsia="ja-JP"/>
              </w:rPr>
              <w:t>ID</w:t>
            </w:r>
          </w:p>
          <w:p w14:paraId="6EBD5D6D" w14:textId="77777777" w:rsidR="007E60DF" w:rsidRPr="00C33F68" w:rsidRDefault="007E60DF">
            <w:pPr>
              <w:pStyle w:val="TAL"/>
              <w:rPr>
                <w:lang w:eastAsia="zh-CN"/>
              </w:rPr>
            </w:pPr>
            <w:r w:rsidRPr="00C33F68">
              <w:rPr>
                <w:lang w:eastAsia="ja-JP"/>
              </w:rPr>
              <w:t>11.3.15</w:t>
            </w:r>
          </w:p>
        </w:tc>
        <w:tc>
          <w:tcPr>
            <w:tcW w:w="1134" w:type="dxa"/>
            <w:tcBorders>
              <w:top w:val="single" w:sz="6" w:space="0" w:color="000000"/>
              <w:left w:val="single" w:sz="6" w:space="0" w:color="000000"/>
              <w:bottom w:val="single" w:sz="6" w:space="0" w:color="000000"/>
              <w:right w:val="single" w:sz="6" w:space="0" w:color="000000"/>
            </w:tcBorders>
            <w:hideMark/>
          </w:tcPr>
          <w:p w14:paraId="71B62132" w14:textId="77777777" w:rsidR="007E60DF" w:rsidRPr="00C33F68" w:rsidRDefault="007E60DF">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73246C14"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57533147" w14:textId="77777777" w:rsidR="007E60DF" w:rsidRPr="00C33F68" w:rsidRDefault="007E60DF">
            <w:pPr>
              <w:pStyle w:val="TAC"/>
            </w:pPr>
            <w:r w:rsidRPr="00C33F68">
              <w:t>1</w:t>
            </w:r>
          </w:p>
        </w:tc>
      </w:tr>
      <w:tr w:rsidR="007E60DF" w:rsidRPr="00C33F68" w14:paraId="71382651"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A3874D4" w14:textId="77777777" w:rsidR="007E60DF" w:rsidRPr="00C33F68"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2E6F342" w14:textId="77777777" w:rsidR="007E60DF" w:rsidRPr="00C33F68" w:rsidRDefault="007E60DF">
            <w:pPr>
              <w:pStyle w:val="TAL"/>
              <w:rPr>
                <w:lang w:eastAsia="ja-JP"/>
              </w:rPr>
            </w:pPr>
            <w:r w:rsidRPr="00C33F68">
              <w:t>Target layer-2 ID</w:t>
            </w:r>
          </w:p>
        </w:tc>
        <w:tc>
          <w:tcPr>
            <w:tcW w:w="3119" w:type="dxa"/>
            <w:tcBorders>
              <w:top w:val="single" w:sz="6" w:space="0" w:color="000000"/>
              <w:left w:val="single" w:sz="6" w:space="0" w:color="000000"/>
              <w:bottom w:val="single" w:sz="6" w:space="0" w:color="000000"/>
              <w:right w:val="single" w:sz="6" w:space="0" w:color="000000"/>
            </w:tcBorders>
            <w:hideMark/>
          </w:tcPr>
          <w:p w14:paraId="510F09C3" w14:textId="77777777" w:rsidR="007E60DF" w:rsidRPr="00C33F68" w:rsidRDefault="007E60DF">
            <w:pPr>
              <w:pStyle w:val="TAL"/>
              <w:rPr>
                <w:lang w:eastAsia="zh-CN"/>
              </w:rPr>
            </w:pPr>
            <w:r w:rsidRPr="00C33F68">
              <w:rPr>
                <w:lang w:eastAsia="zh-CN"/>
              </w:rPr>
              <w:t>Layer-2 ID</w:t>
            </w:r>
          </w:p>
          <w:p w14:paraId="48F64F10" w14:textId="77777777" w:rsidR="007E60DF" w:rsidRPr="00C33F68" w:rsidRDefault="007E60DF">
            <w:pPr>
              <w:pStyle w:val="TAL"/>
              <w:rPr>
                <w:lang w:eastAsia="ja-JP"/>
              </w:rPr>
            </w:pPr>
            <w:r w:rsidRPr="00C33F68">
              <w:rPr>
                <w:lang w:eastAsia="zh-CN"/>
              </w:rPr>
              <w:t>11.3.25</w:t>
            </w:r>
          </w:p>
        </w:tc>
        <w:tc>
          <w:tcPr>
            <w:tcW w:w="1134" w:type="dxa"/>
            <w:tcBorders>
              <w:top w:val="single" w:sz="6" w:space="0" w:color="000000"/>
              <w:left w:val="single" w:sz="6" w:space="0" w:color="000000"/>
              <w:bottom w:val="single" w:sz="6" w:space="0" w:color="000000"/>
              <w:right w:val="single" w:sz="6" w:space="0" w:color="000000"/>
            </w:tcBorders>
            <w:hideMark/>
          </w:tcPr>
          <w:p w14:paraId="2C43EEC2" w14:textId="77777777" w:rsidR="007E60DF" w:rsidRPr="00C33F68" w:rsidRDefault="007E60DF">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52B4911"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289EDAAF" w14:textId="77777777" w:rsidR="007E60DF" w:rsidRPr="00C33F68" w:rsidRDefault="007E60DF">
            <w:pPr>
              <w:pStyle w:val="TAC"/>
            </w:pPr>
            <w:r w:rsidRPr="00C33F68">
              <w:t>3</w:t>
            </w:r>
          </w:p>
        </w:tc>
      </w:tr>
      <w:tr w:rsidR="007E60DF" w:rsidRPr="00C33F68" w14:paraId="1156164C"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222DADA" w14:textId="77777777" w:rsidR="007E60DF" w:rsidRPr="00C33F68" w:rsidRDefault="007E60DF">
            <w:pPr>
              <w:pStyle w:val="TAL"/>
            </w:pPr>
            <w:r w:rsidRPr="00C33F68">
              <w:t>28</w:t>
            </w:r>
          </w:p>
        </w:tc>
        <w:tc>
          <w:tcPr>
            <w:tcW w:w="2835" w:type="dxa"/>
            <w:tcBorders>
              <w:top w:val="single" w:sz="6" w:space="0" w:color="000000"/>
              <w:left w:val="single" w:sz="6" w:space="0" w:color="000000"/>
              <w:bottom w:val="single" w:sz="6" w:space="0" w:color="000000"/>
              <w:right w:val="single" w:sz="6" w:space="0" w:color="000000"/>
            </w:tcBorders>
            <w:hideMark/>
          </w:tcPr>
          <w:p w14:paraId="5E32A68C" w14:textId="77777777" w:rsidR="007E60DF" w:rsidRPr="00C33F68" w:rsidRDefault="007E60DF">
            <w:pPr>
              <w:pStyle w:val="TAL"/>
            </w:pPr>
            <w:r w:rsidRPr="00C33F68">
              <w:t>Target user info</w:t>
            </w:r>
          </w:p>
        </w:tc>
        <w:tc>
          <w:tcPr>
            <w:tcW w:w="3119" w:type="dxa"/>
            <w:tcBorders>
              <w:top w:val="single" w:sz="6" w:space="0" w:color="000000"/>
              <w:left w:val="single" w:sz="6" w:space="0" w:color="000000"/>
              <w:bottom w:val="single" w:sz="6" w:space="0" w:color="000000"/>
              <w:right w:val="single" w:sz="6" w:space="0" w:color="000000"/>
            </w:tcBorders>
            <w:hideMark/>
          </w:tcPr>
          <w:p w14:paraId="582C4264" w14:textId="4CE40FE5" w:rsidR="007E60DF" w:rsidRPr="00C33F68" w:rsidRDefault="007E60DF">
            <w:pPr>
              <w:pStyle w:val="TAL"/>
            </w:pPr>
            <w:r w:rsidRPr="00C33F68">
              <w:t>Application layer ID</w:t>
            </w:r>
          </w:p>
          <w:p w14:paraId="34FBE7FF" w14:textId="77777777" w:rsidR="007E60DF" w:rsidRPr="00C33F68" w:rsidRDefault="007E60DF">
            <w:pPr>
              <w:pStyle w:val="TAL"/>
            </w:pPr>
            <w:r w:rsidRPr="00C33F68">
              <w:t>11.3.4</w:t>
            </w:r>
          </w:p>
        </w:tc>
        <w:tc>
          <w:tcPr>
            <w:tcW w:w="1134" w:type="dxa"/>
            <w:tcBorders>
              <w:top w:val="single" w:sz="6" w:space="0" w:color="000000"/>
              <w:left w:val="single" w:sz="6" w:space="0" w:color="000000"/>
              <w:bottom w:val="single" w:sz="6" w:space="0" w:color="000000"/>
              <w:right w:val="single" w:sz="6" w:space="0" w:color="000000"/>
            </w:tcBorders>
            <w:hideMark/>
          </w:tcPr>
          <w:p w14:paraId="3EFFEA2B" w14:textId="77777777" w:rsidR="007E60DF" w:rsidRPr="00C33F68" w:rsidRDefault="007E60DF">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7AC746DD" w14:textId="77777777" w:rsidR="007E60DF" w:rsidRPr="00C33F68" w:rsidRDefault="007E60DF">
            <w:pPr>
              <w:pStyle w:val="TAC"/>
            </w:pPr>
            <w:r w:rsidRPr="00C33F68">
              <w:t>TLV</w:t>
            </w:r>
          </w:p>
        </w:tc>
        <w:tc>
          <w:tcPr>
            <w:tcW w:w="851" w:type="dxa"/>
            <w:tcBorders>
              <w:top w:val="single" w:sz="6" w:space="0" w:color="000000"/>
              <w:left w:val="single" w:sz="6" w:space="0" w:color="000000"/>
              <w:bottom w:val="single" w:sz="6" w:space="0" w:color="000000"/>
              <w:right w:val="single" w:sz="6" w:space="0" w:color="000000"/>
            </w:tcBorders>
            <w:hideMark/>
          </w:tcPr>
          <w:p w14:paraId="49F684EB" w14:textId="1F75C27D" w:rsidR="007E60DF" w:rsidRPr="00C33F68" w:rsidRDefault="00074830">
            <w:pPr>
              <w:pStyle w:val="TAC"/>
            </w:pPr>
            <w:r w:rsidRPr="00C33F68">
              <w:t>3-257</w:t>
            </w:r>
          </w:p>
        </w:tc>
      </w:tr>
      <w:tr w:rsidR="007E60DF" w:rsidRPr="00C33F68" w14:paraId="4FCB0C83"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2EA21CCE" w14:textId="03B2F70D" w:rsidR="007E60DF" w:rsidRPr="00C33F68" w:rsidRDefault="005D1372">
            <w:pPr>
              <w:pStyle w:val="TAL"/>
            </w:pPr>
            <w:r w:rsidRPr="00C33F68">
              <w:t>61</w:t>
            </w:r>
          </w:p>
        </w:tc>
        <w:tc>
          <w:tcPr>
            <w:tcW w:w="2835" w:type="dxa"/>
            <w:tcBorders>
              <w:top w:val="single" w:sz="6" w:space="0" w:color="000000"/>
              <w:left w:val="single" w:sz="6" w:space="0" w:color="000000"/>
              <w:bottom w:val="single" w:sz="6" w:space="0" w:color="000000"/>
              <w:right w:val="single" w:sz="6" w:space="0" w:color="000000"/>
            </w:tcBorders>
          </w:tcPr>
          <w:p w14:paraId="1C37D159" w14:textId="7802FBDA" w:rsidR="007E60DF" w:rsidRPr="00C33F68" w:rsidRDefault="007E60DF">
            <w:pPr>
              <w:pStyle w:val="TAL"/>
            </w:pPr>
            <w:r w:rsidRPr="00C33F68">
              <w:t>Target link local IPv6 address</w:t>
            </w:r>
          </w:p>
          <w:p w14:paraId="2466F3E3" w14:textId="77777777" w:rsidR="007E60DF" w:rsidRPr="00C33F68" w:rsidRDefault="007E60DF">
            <w:pPr>
              <w:pStyle w:val="TAL"/>
            </w:pPr>
          </w:p>
        </w:tc>
        <w:tc>
          <w:tcPr>
            <w:tcW w:w="3119" w:type="dxa"/>
            <w:tcBorders>
              <w:top w:val="single" w:sz="6" w:space="0" w:color="000000"/>
              <w:left w:val="single" w:sz="6" w:space="0" w:color="000000"/>
              <w:bottom w:val="single" w:sz="6" w:space="0" w:color="000000"/>
              <w:right w:val="single" w:sz="6" w:space="0" w:color="000000"/>
            </w:tcBorders>
            <w:hideMark/>
          </w:tcPr>
          <w:p w14:paraId="1CA719EB" w14:textId="77777777" w:rsidR="007E60DF" w:rsidRPr="00C33F68" w:rsidRDefault="007E60DF">
            <w:pPr>
              <w:pStyle w:val="TAL"/>
            </w:pPr>
            <w:r w:rsidRPr="00C33F68">
              <w:t>Link local IPv6 address</w:t>
            </w:r>
          </w:p>
          <w:p w14:paraId="519A06AA" w14:textId="77777777" w:rsidR="007E60DF" w:rsidRPr="00C33F68" w:rsidRDefault="007E60DF">
            <w:pPr>
              <w:pStyle w:val="TAL"/>
            </w:pPr>
            <w:r w:rsidRPr="00C33F68">
              <w:t>11.3.7</w:t>
            </w:r>
          </w:p>
        </w:tc>
        <w:tc>
          <w:tcPr>
            <w:tcW w:w="1134" w:type="dxa"/>
            <w:tcBorders>
              <w:top w:val="single" w:sz="6" w:space="0" w:color="000000"/>
              <w:left w:val="single" w:sz="6" w:space="0" w:color="000000"/>
              <w:bottom w:val="single" w:sz="6" w:space="0" w:color="000000"/>
              <w:right w:val="single" w:sz="6" w:space="0" w:color="000000"/>
            </w:tcBorders>
            <w:hideMark/>
          </w:tcPr>
          <w:p w14:paraId="1CFE8DBD" w14:textId="77777777" w:rsidR="007E60DF" w:rsidRPr="00C33F68" w:rsidRDefault="007E60DF">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6C90474D" w14:textId="77777777" w:rsidR="007E60DF" w:rsidRPr="00C33F68" w:rsidRDefault="007E60DF">
            <w:pPr>
              <w:pStyle w:val="TAC"/>
            </w:pPr>
            <w:r w:rsidRPr="00C33F68">
              <w:t>TV</w:t>
            </w:r>
          </w:p>
        </w:tc>
        <w:tc>
          <w:tcPr>
            <w:tcW w:w="851" w:type="dxa"/>
            <w:tcBorders>
              <w:top w:val="single" w:sz="6" w:space="0" w:color="000000"/>
              <w:left w:val="single" w:sz="6" w:space="0" w:color="000000"/>
              <w:bottom w:val="single" w:sz="6" w:space="0" w:color="000000"/>
              <w:right w:val="single" w:sz="6" w:space="0" w:color="000000"/>
            </w:tcBorders>
            <w:hideMark/>
          </w:tcPr>
          <w:p w14:paraId="760C454A" w14:textId="77777777" w:rsidR="007E60DF" w:rsidRPr="00C33F68" w:rsidRDefault="007E60DF">
            <w:pPr>
              <w:pStyle w:val="TAC"/>
            </w:pPr>
            <w:r w:rsidRPr="00C33F68">
              <w:t>17</w:t>
            </w:r>
          </w:p>
        </w:tc>
      </w:tr>
    </w:tbl>
    <w:p w14:paraId="3BABD555" w14:textId="77777777" w:rsidR="007E60DF" w:rsidRPr="00C33F68" w:rsidRDefault="007E60DF" w:rsidP="00123C9D">
      <w:pPr>
        <w:rPr>
          <w:lang w:eastAsia="zh-CN"/>
        </w:rPr>
      </w:pPr>
      <w:bookmarkStart w:id="2694" w:name="_Toc45882752"/>
      <w:bookmarkStart w:id="2695" w:name="_Toc45282366"/>
    </w:p>
    <w:p w14:paraId="4A23EC41" w14:textId="77777777" w:rsidR="007E60DF" w:rsidRPr="00C33F68" w:rsidRDefault="007E60DF" w:rsidP="007E60DF">
      <w:pPr>
        <w:pStyle w:val="Heading4"/>
      </w:pPr>
      <w:bookmarkStart w:id="2696" w:name="_Toc68196407"/>
      <w:bookmarkStart w:id="2697" w:name="_Toc59209078"/>
      <w:bookmarkStart w:id="2698" w:name="_Toc51951301"/>
      <w:bookmarkStart w:id="2699" w:name="_Toc45882753"/>
      <w:bookmarkStart w:id="2700" w:name="_Toc45282367"/>
      <w:bookmarkStart w:id="2701" w:name="_Toc155561559"/>
      <w:bookmarkStart w:id="2702" w:name="_Toc162970212"/>
      <w:bookmarkEnd w:id="2694"/>
      <w:bookmarkEnd w:id="2695"/>
      <w:r w:rsidRPr="00C33F68">
        <w:t>10.3.20.</w:t>
      </w:r>
      <w:r w:rsidRPr="00C33F68">
        <w:rPr>
          <w:lang w:eastAsia="zh-CN"/>
        </w:rPr>
        <w:t>2</w:t>
      </w:r>
      <w:r w:rsidRPr="00C33F68">
        <w:tab/>
      </w:r>
      <w:r w:rsidRPr="00C33F68">
        <w:rPr>
          <w:lang w:eastAsia="zh-CN"/>
        </w:rPr>
        <w:t>Target user info</w:t>
      </w:r>
      <w:bookmarkEnd w:id="2696"/>
      <w:bookmarkEnd w:id="2697"/>
      <w:bookmarkEnd w:id="2698"/>
      <w:bookmarkEnd w:id="2699"/>
      <w:bookmarkEnd w:id="2700"/>
      <w:bookmarkEnd w:id="2701"/>
      <w:bookmarkEnd w:id="2702"/>
    </w:p>
    <w:p w14:paraId="5F2B534D" w14:textId="77777777" w:rsidR="007E60DF" w:rsidRPr="00C33F68" w:rsidRDefault="007E60DF" w:rsidP="007E60DF">
      <w:r w:rsidRPr="00C33F68">
        <w:t>This IE is included when the initiating UE receives the Source user info IE in the PROSE DIRECT LINK IDENTIFIER UPDATE ACCEPT message.</w:t>
      </w:r>
    </w:p>
    <w:p w14:paraId="1C279B13" w14:textId="77777777" w:rsidR="007E60DF" w:rsidRPr="00C33F68" w:rsidRDefault="007E60DF" w:rsidP="007E60DF">
      <w:pPr>
        <w:pStyle w:val="Heading4"/>
      </w:pPr>
      <w:bookmarkStart w:id="2703" w:name="_Toc68196408"/>
      <w:bookmarkStart w:id="2704" w:name="_Toc59209079"/>
      <w:bookmarkStart w:id="2705" w:name="_Toc51951302"/>
      <w:bookmarkStart w:id="2706" w:name="_Toc45882754"/>
      <w:bookmarkStart w:id="2707" w:name="_Toc45282368"/>
      <w:bookmarkStart w:id="2708" w:name="_Toc155561560"/>
      <w:bookmarkStart w:id="2709" w:name="_Toc162970213"/>
      <w:r w:rsidRPr="00C33F68">
        <w:t>10.3.20.3</w:t>
      </w:r>
      <w:r w:rsidRPr="00C33F68">
        <w:tab/>
      </w:r>
      <w:r w:rsidRPr="00C33F68">
        <w:rPr>
          <w:lang w:eastAsia="zh-CN"/>
        </w:rPr>
        <w:t>Target link local IPv6 address</w:t>
      </w:r>
      <w:bookmarkEnd w:id="2703"/>
      <w:bookmarkEnd w:id="2704"/>
      <w:bookmarkEnd w:id="2705"/>
      <w:bookmarkEnd w:id="2706"/>
      <w:bookmarkEnd w:id="2707"/>
      <w:bookmarkEnd w:id="2708"/>
      <w:bookmarkEnd w:id="2709"/>
    </w:p>
    <w:p w14:paraId="3674E32C" w14:textId="77777777" w:rsidR="007E60DF" w:rsidRPr="00C33F68" w:rsidRDefault="007E60DF" w:rsidP="007E60DF">
      <w:pPr>
        <w:rPr>
          <w:lang w:eastAsia="zh-CN"/>
        </w:rPr>
      </w:pPr>
      <w:r w:rsidRPr="00C33F68">
        <w:rPr>
          <w:lang w:eastAsia="zh-CN"/>
        </w:rPr>
        <w:t>This IE is included when the</w:t>
      </w:r>
      <w:r w:rsidRPr="00C33F68">
        <w:t xml:space="preserve"> </w:t>
      </w:r>
      <w:r w:rsidRPr="00C33F68">
        <w:rPr>
          <w:lang w:eastAsia="zh-CN"/>
        </w:rPr>
        <w:t>initiating UE receives the Source link local IPv6 address IE in the PROSE DIRECT LINK IDENTIFIER UPDATE ACCEPT message.</w:t>
      </w:r>
    </w:p>
    <w:p w14:paraId="3D3BDC76" w14:textId="77777777" w:rsidR="007E60DF" w:rsidRPr="00C33F68" w:rsidRDefault="007E60DF" w:rsidP="007E60DF">
      <w:pPr>
        <w:pStyle w:val="Heading3"/>
        <w:rPr>
          <w:lang w:eastAsia="zh-CN"/>
        </w:rPr>
      </w:pPr>
      <w:bookmarkStart w:id="2710" w:name="_Toc68196409"/>
      <w:bookmarkStart w:id="2711" w:name="_Toc59209080"/>
      <w:bookmarkStart w:id="2712" w:name="_Toc51951303"/>
      <w:bookmarkStart w:id="2713" w:name="_Toc45882755"/>
      <w:bookmarkStart w:id="2714" w:name="_Toc45282369"/>
      <w:bookmarkStart w:id="2715" w:name="_Toc155561561"/>
      <w:bookmarkStart w:id="2716" w:name="_Toc162970214"/>
      <w:r w:rsidRPr="00C33F68">
        <w:rPr>
          <w:lang w:eastAsia="zh-CN"/>
        </w:rPr>
        <w:t>10.3.21</w:t>
      </w:r>
      <w:r w:rsidRPr="00C33F68">
        <w:tab/>
        <w:t xml:space="preserve">ProSe direct link </w:t>
      </w:r>
      <w:r w:rsidRPr="00C33F68">
        <w:rPr>
          <w:lang w:eastAsia="zh-CN"/>
        </w:rPr>
        <w:t>identifier update reject</w:t>
      </w:r>
      <w:bookmarkEnd w:id="2710"/>
      <w:bookmarkEnd w:id="2711"/>
      <w:bookmarkEnd w:id="2712"/>
      <w:bookmarkEnd w:id="2713"/>
      <w:bookmarkEnd w:id="2714"/>
      <w:bookmarkEnd w:id="2715"/>
      <w:bookmarkEnd w:id="2716"/>
    </w:p>
    <w:p w14:paraId="3C856DAA" w14:textId="77777777" w:rsidR="007E60DF" w:rsidRPr="00C33F68" w:rsidRDefault="007E60DF" w:rsidP="007E60DF">
      <w:pPr>
        <w:pStyle w:val="Heading4"/>
      </w:pPr>
      <w:bookmarkStart w:id="2717" w:name="_Toc68196410"/>
      <w:bookmarkStart w:id="2718" w:name="_Toc59209081"/>
      <w:bookmarkStart w:id="2719" w:name="_Toc51951304"/>
      <w:bookmarkStart w:id="2720" w:name="_Toc45882756"/>
      <w:bookmarkStart w:id="2721" w:name="_Toc45282370"/>
      <w:bookmarkStart w:id="2722" w:name="_Toc155561562"/>
      <w:bookmarkStart w:id="2723" w:name="_Toc162970215"/>
      <w:r w:rsidRPr="00C33F68">
        <w:rPr>
          <w:lang w:eastAsia="zh-CN"/>
        </w:rPr>
        <w:t>10.3.21.1</w:t>
      </w:r>
      <w:r w:rsidRPr="00C33F68">
        <w:tab/>
        <w:t>Message definition</w:t>
      </w:r>
      <w:bookmarkEnd w:id="2717"/>
      <w:bookmarkEnd w:id="2718"/>
      <w:bookmarkEnd w:id="2719"/>
      <w:bookmarkEnd w:id="2720"/>
      <w:bookmarkEnd w:id="2721"/>
      <w:bookmarkEnd w:id="2722"/>
      <w:bookmarkEnd w:id="2723"/>
    </w:p>
    <w:p w14:paraId="65CCE195" w14:textId="77777777" w:rsidR="007E60DF" w:rsidRPr="00C33F68" w:rsidRDefault="007E60DF" w:rsidP="007E60DF">
      <w:r w:rsidRPr="00C33F68">
        <w:t>This message is sent by the target UE to initiating UE to indicate that the link identifier update request is not accepted. See table </w:t>
      </w:r>
      <w:r w:rsidRPr="00C33F68">
        <w:rPr>
          <w:lang w:eastAsia="zh-CN"/>
        </w:rPr>
        <w:t>10.3.21.1.1</w:t>
      </w:r>
      <w:r w:rsidRPr="00C33F68">
        <w:t>.</w:t>
      </w:r>
    </w:p>
    <w:p w14:paraId="7FF6EE43" w14:textId="77777777" w:rsidR="007E60DF" w:rsidRPr="00C33F68" w:rsidRDefault="007E60DF" w:rsidP="007E60DF">
      <w:pPr>
        <w:pStyle w:val="B1"/>
      </w:pPr>
      <w:r w:rsidRPr="00C33F68">
        <w:t>Message type:</w:t>
      </w:r>
      <w:r w:rsidRPr="00C33F68">
        <w:tab/>
        <w:t>PROSE DIRECT LINK IDENTIFIER UPDATE REJECT</w:t>
      </w:r>
    </w:p>
    <w:p w14:paraId="3F1F7813" w14:textId="77777777" w:rsidR="007E60DF" w:rsidRPr="00C33F68" w:rsidRDefault="007E60DF" w:rsidP="007E60DF">
      <w:pPr>
        <w:pStyle w:val="B1"/>
      </w:pPr>
      <w:r w:rsidRPr="00C33F68">
        <w:t>Significance:</w:t>
      </w:r>
      <w:r w:rsidRPr="00C33F68">
        <w:tab/>
        <w:t>dual</w:t>
      </w:r>
    </w:p>
    <w:p w14:paraId="354E54EF" w14:textId="40AFA75B" w:rsidR="007E60DF" w:rsidRPr="00C33F68" w:rsidRDefault="007E60DF" w:rsidP="007E60DF">
      <w:pPr>
        <w:pStyle w:val="B1"/>
      </w:pPr>
      <w:r w:rsidRPr="00C33F68">
        <w:t>Direction:</w:t>
      </w:r>
      <w:r w:rsidR="000D7A1B" w:rsidRPr="00C33F68">
        <w:tab/>
      </w:r>
      <w:r w:rsidRPr="00C33F68">
        <w:t>UE to peer UE</w:t>
      </w:r>
    </w:p>
    <w:p w14:paraId="191D1B1C" w14:textId="77777777" w:rsidR="007E60DF" w:rsidRPr="00C33F68" w:rsidRDefault="007E60DF" w:rsidP="007E60DF">
      <w:pPr>
        <w:pStyle w:val="TH"/>
      </w:pPr>
      <w:r w:rsidRPr="00C33F68">
        <w:lastRenderedPageBreak/>
        <w:t>Table </w:t>
      </w:r>
      <w:r w:rsidRPr="00C33F68">
        <w:rPr>
          <w:lang w:eastAsia="zh-CN"/>
        </w:rPr>
        <w:t>10.3.21.1.1</w:t>
      </w:r>
      <w:r w:rsidRPr="00C33F68">
        <w:t>: PROSE DIRECT LINK IDENTIFIER UPDATE REJECT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7E60DF" w:rsidRPr="00C33F68" w14:paraId="72C02A6B"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CA5C330" w14:textId="77777777" w:rsidR="007E60DF" w:rsidRPr="00C33F68" w:rsidRDefault="007E60DF">
            <w:pPr>
              <w:pStyle w:val="TAH"/>
            </w:pPr>
            <w:r w:rsidRPr="00C33F68">
              <w:t>IEI</w:t>
            </w:r>
          </w:p>
        </w:tc>
        <w:tc>
          <w:tcPr>
            <w:tcW w:w="2835" w:type="dxa"/>
            <w:tcBorders>
              <w:top w:val="single" w:sz="6" w:space="0" w:color="000000"/>
              <w:left w:val="single" w:sz="6" w:space="0" w:color="000000"/>
              <w:bottom w:val="single" w:sz="6" w:space="0" w:color="000000"/>
              <w:right w:val="single" w:sz="6" w:space="0" w:color="000000"/>
            </w:tcBorders>
            <w:hideMark/>
          </w:tcPr>
          <w:p w14:paraId="4E3DBCE3" w14:textId="2CA476CC" w:rsidR="007E60DF" w:rsidRPr="00C33F68" w:rsidRDefault="007E60DF">
            <w:pPr>
              <w:pStyle w:val="TAH"/>
            </w:pPr>
            <w:r w:rsidRPr="00C33F68">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31843000"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37323A2E"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1CEEC9CF"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0FC0CE89" w14:textId="77777777" w:rsidR="007E60DF" w:rsidRPr="00C33F68" w:rsidRDefault="007E60DF">
            <w:pPr>
              <w:pStyle w:val="TAH"/>
            </w:pPr>
            <w:r w:rsidRPr="00C33F68">
              <w:t>Length</w:t>
            </w:r>
          </w:p>
        </w:tc>
      </w:tr>
      <w:tr w:rsidR="007E60DF" w:rsidRPr="00C33F68" w14:paraId="3760E16D"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128441B" w14:textId="77777777" w:rsidR="007E60DF" w:rsidRPr="00C33F68"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0C995C1" w14:textId="77777777" w:rsidR="007E60DF" w:rsidRPr="00C33F68" w:rsidRDefault="007E60DF">
            <w:pPr>
              <w:pStyle w:val="TAL"/>
            </w:pPr>
            <w:r w:rsidRPr="00C33F68">
              <w:t>PROSE DIRECT LINK IDENTIFIER UPDATE REJECT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2082CDB4" w14:textId="77777777" w:rsidR="007E60DF" w:rsidRPr="00C33F68" w:rsidRDefault="007E60DF">
            <w:pPr>
              <w:pStyle w:val="TAL"/>
            </w:pPr>
            <w:r w:rsidRPr="00C33F68">
              <w:t>ProSe PC5 signalling message type</w:t>
            </w:r>
          </w:p>
          <w:p w14:paraId="551A3BE5" w14:textId="77777777" w:rsidR="007E60DF" w:rsidRPr="00C33F68" w:rsidRDefault="007E60DF">
            <w:pPr>
              <w:pStyle w:val="TAL"/>
            </w:pPr>
            <w:r w:rsidRPr="00C33F68">
              <w:rPr>
                <w:lang w:eastAsia="zh-CN"/>
              </w:rPr>
              <w:t>11.3.</w:t>
            </w:r>
            <w:r w:rsidRPr="00C33F68">
              <w:t>1</w:t>
            </w:r>
          </w:p>
        </w:tc>
        <w:tc>
          <w:tcPr>
            <w:tcW w:w="1134" w:type="dxa"/>
            <w:tcBorders>
              <w:top w:val="single" w:sz="6" w:space="0" w:color="000000"/>
              <w:left w:val="single" w:sz="6" w:space="0" w:color="000000"/>
              <w:bottom w:val="single" w:sz="6" w:space="0" w:color="000000"/>
              <w:right w:val="single" w:sz="6" w:space="0" w:color="000000"/>
            </w:tcBorders>
            <w:hideMark/>
          </w:tcPr>
          <w:p w14:paraId="6A78A14C"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30D0CA09"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54E3848C" w14:textId="77777777" w:rsidR="007E60DF" w:rsidRPr="00C33F68" w:rsidRDefault="007E60DF">
            <w:pPr>
              <w:pStyle w:val="TAC"/>
            </w:pPr>
            <w:r w:rsidRPr="00C33F68">
              <w:t>1</w:t>
            </w:r>
          </w:p>
        </w:tc>
      </w:tr>
      <w:tr w:rsidR="007E60DF" w:rsidRPr="00C33F68" w14:paraId="463B3E48"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AB4E206" w14:textId="77777777" w:rsidR="007E60DF" w:rsidRPr="00C33F68"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284FC856" w14:textId="77777777" w:rsidR="007E60DF" w:rsidRPr="00C33F68" w:rsidRDefault="007E60DF">
            <w:pPr>
              <w:pStyle w:val="TAL"/>
            </w:pPr>
            <w:r w:rsidRPr="00C33F68">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17C56203" w14:textId="77777777" w:rsidR="007E60DF" w:rsidRPr="00C33F68" w:rsidRDefault="007E60DF">
            <w:pPr>
              <w:pStyle w:val="TAL"/>
            </w:pPr>
            <w:r w:rsidRPr="00C33F68">
              <w:t>Sequence number</w:t>
            </w:r>
          </w:p>
          <w:p w14:paraId="0A4DCD9B" w14:textId="77777777" w:rsidR="007E60DF" w:rsidRPr="00C33F68" w:rsidRDefault="007E60DF">
            <w:pPr>
              <w:pStyle w:val="TAL"/>
            </w:pPr>
            <w:r w:rsidRPr="00C33F68">
              <w:rPr>
                <w:lang w:eastAsia="zh-CN"/>
              </w:rPr>
              <w:t>11.3.2</w:t>
            </w:r>
          </w:p>
        </w:tc>
        <w:tc>
          <w:tcPr>
            <w:tcW w:w="1134" w:type="dxa"/>
            <w:tcBorders>
              <w:top w:val="single" w:sz="6" w:space="0" w:color="000000"/>
              <w:left w:val="single" w:sz="6" w:space="0" w:color="000000"/>
              <w:bottom w:val="single" w:sz="6" w:space="0" w:color="000000"/>
              <w:right w:val="single" w:sz="6" w:space="0" w:color="000000"/>
            </w:tcBorders>
            <w:hideMark/>
          </w:tcPr>
          <w:p w14:paraId="65D575D8"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916C4B2"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984C9B8" w14:textId="77777777" w:rsidR="007E60DF" w:rsidRPr="00C33F68" w:rsidRDefault="007E60DF">
            <w:pPr>
              <w:pStyle w:val="TAC"/>
              <w:rPr>
                <w:lang w:eastAsia="zh-CN"/>
              </w:rPr>
            </w:pPr>
            <w:r w:rsidRPr="00C33F68">
              <w:rPr>
                <w:lang w:eastAsia="zh-CN"/>
              </w:rPr>
              <w:t>1</w:t>
            </w:r>
          </w:p>
        </w:tc>
      </w:tr>
      <w:tr w:rsidR="007E60DF" w:rsidRPr="00C33F68" w14:paraId="2F40222C"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9D130F6" w14:textId="77777777" w:rsidR="007E60DF" w:rsidRPr="00C33F68"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19504149" w14:textId="77777777" w:rsidR="007E60DF" w:rsidRPr="00C33F68" w:rsidRDefault="007E60DF">
            <w:pPr>
              <w:pStyle w:val="TAL"/>
            </w:pPr>
            <w:r w:rsidRPr="00C33F68">
              <w:t>PC5 signalling protocol cause</w:t>
            </w:r>
          </w:p>
        </w:tc>
        <w:tc>
          <w:tcPr>
            <w:tcW w:w="3119" w:type="dxa"/>
            <w:tcBorders>
              <w:top w:val="single" w:sz="6" w:space="0" w:color="000000"/>
              <w:left w:val="single" w:sz="6" w:space="0" w:color="000000"/>
              <w:bottom w:val="single" w:sz="6" w:space="0" w:color="000000"/>
              <w:right w:val="single" w:sz="6" w:space="0" w:color="000000"/>
            </w:tcBorders>
            <w:hideMark/>
          </w:tcPr>
          <w:p w14:paraId="36E540EC" w14:textId="77777777" w:rsidR="007E60DF" w:rsidRPr="00C33F68" w:rsidRDefault="007E60DF">
            <w:pPr>
              <w:pStyle w:val="TAL"/>
              <w:rPr>
                <w:lang w:eastAsia="zh-CN"/>
              </w:rPr>
            </w:pPr>
            <w:r w:rsidRPr="00C33F68">
              <w:rPr>
                <w:lang w:eastAsia="zh-CN"/>
              </w:rPr>
              <w:t>PC5 signalling protocol cause</w:t>
            </w:r>
          </w:p>
          <w:p w14:paraId="13F86871" w14:textId="77777777" w:rsidR="007E60DF" w:rsidRPr="00C33F68" w:rsidRDefault="007E60DF">
            <w:pPr>
              <w:pStyle w:val="TAL"/>
              <w:rPr>
                <w:lang w:eastAsia="zh-CN"/>
              </w:rPr>
            </w:pPr>
            <w:r w:rsidRPr="00C33F68">
              <w:rPr>
                <w:lang w:eastAsia="zh-CN"/>
              </w:rPr>
              <w:t>11.3.8</w:t>
            </w:r>
          </w:p>
        </w:tc>
        <w:tc>
          <w:tcPr>
            <w:tcW w:w="1134" w:type="dxa"/>
            <w:tcBorders>
              <w:top w:val="single" w:sz="6" w:space="0" w:color="000000"/>
              <w:left w:val="single" w:sz="6" w:space="0" w:color="000000"/>
              <w:bottom w:val="single" w:sz="6" w:space="0" w:color="000000"/>
              <w:right w:val="single" w:sz="6" w:space="0" w:color="000000"/>
            </w:tcBorders>
            <w:hideMark/>
          </w:tcPr>
          <w:p w14:paraId="3BCB6E33" w14:textId="77777777" w:rsidR="007E60DF" w:rsidRPr="00C33F68" w:rsidRDefault="007E60DF">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64F6862"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2F642084" w14:textId="77777777" w:rsidR="007E60DF" w:rsidRPr="00C33F68" w:rsidRDefault="007E60DF">
            <w:pPr>
              <w:pStyle w:val="TAC"/>
            </w:pPr>
            <w:r w:rsidRPr="00C33F68">
              <w:t>1</w:t>
            </w:r>
          </w:p>
        </w:tc>
      </w:tr>
    </w:tbl>
    <w:p w14:paraId="4A6BD0FE" w14:textId="77777777" w:rsidR="007E60DF" w:rsidRPr="00C33F68" w:rsidRDefault="007E60DF" w:rsidP="00123C9D"/>
    <w:p w14:paraId="253D8667" w14:textId="77777777" w:rsidR="007E60DF" w:rsidRPr="00C33F68" w:rsidRDefault="007E60DF" w:rsidP="007E60DF">
      <w:pPr>
        <w:pStyle w:val="Heading3"/>
      </w:pPr>
      <w:bookmarkStart w:id="2724" w:name="_Toc68196411"/>
      <w:bookmarkStart w:id="2725" w:name="_Toc59209082"/>
      <w:bookmarkStart w:id="2726" w:name="_Toc51951305"/>
      <w:bookmarkStart w:id="2727" w:name="_Toc45882757"/>
      <w:bookmarkStart w:id="2728" w:name="_Toc45282371"/>
      <w:bookmarkStart w:id="2729" w:name="_Toc155561563"/>
      <w:bookmarkStart w:id="2730" w:name="_Toc162970216"/>
      <w:r w:rsidRPr="00C33F68">
        <w:t>10.3.22</w:t>
      </w:r>
      <w:r w:rsidRPr="00C33F68">
        <w:tab/>
        <w:t>ProSe direct link modification reject</w:t>
      </w:r>
      <w:bookmarkEnd w:id="2724"/>
      <w:bookmarkEnd w:id="2725"/>
      <w:bookmarkEnd w:id="2726"/>
      <w:bookmarkEnd w:id="2727"/>
      <w:bookmarkEnd w:id="2728"/>
      <w:bookmarkEnd w:id="2729"/>
      <w:bookmarkEnd w:id="2730"/>
    </w:p>
    <w:p w14:paraId="4459E6FF" w14:textId="77777777" w:rsidR="007E60DF" w:rsidRPr="00C33F68" w:rsidRDefault="007E60DF" w:rsidP="007E60DF">
      <w:pPr>
        <w:pStyle w:val="Heading4"/>
      </w:pPr>
      <w:bookmarkStart w:id="2731" w:name="_Toc68196412"/>
      <w:bookmarkStart w:id="2732" w:name="_Toc59209083"/>
      <w:bookmarkStart w:id="2733" w:name="_Toc51951306"/>
      <w:bookmarkStart w:id="2734" w:name="_Toc45882758"/>
      <w:bookmarkStart w:id="2735" w:name="_Toc45282372"/>
      <w:bookmarkStart w:id="2736" w:name="_Toc155561564"/>
      <w:bookmarkStart w:id="2737" w:name="_Toc162970217"/>
      <w:r w:rsidRPr="00C33F68">
        <w:t>10.3.22.1</w:t>
      </w:r>
      <w:r w:rsidRPr="00C33F68">
        <w:tab/>
        <w:t>Message definition</w:t>
      </w:r>
      <w:bookmarkEnd w:id="2731"/>
      <w:bookmarkEnd w:id="2732"/>
      <w:bookmarkEnd w:id="2733"/>
      <w:bookmarkEnd w:id="2734"/>
      <w:bookmarkEnd w:id="2735"/>
      <w:bookmarkEnd w:id="2736"/>
      <w:bookmarkEnd w:id="2737"/>
    </w:p>
    <w:p w14:paraId="47FFACB6" w14:textId="77777777" w:rsidR="007E60DF" w:rsidRPr="00C33F68" w:rsidRDefault="007E60DF" w:rsidP="007E60DF">
      <w:r w:rsidRPr="00C33F68">
        <w:t>This message is sent by the UE to another peer UE to indicate that the link modification request is not accepted. See table 10.3.22.1.1.</w:t>
      </w:r>
    </w:p>
    <w:p w14:paraId="3691A76C" w14:textId="77777777" w:rsidR="007E60DF" w:rsidRPr="00C33F68" w:rsidRDefault="007E60DF" w:rsidP="007E60DF">
      <w:pPr>
        <w:pStyle w:val="B1"/>
      </w:pPr>
      <w:r w:rsidRPr="00C33F68">
        <w:t>Message type:</w:t>
      </w:r>
      <w:r w:rsidRPr="00C33F68">
        <w:tab/>
        <w:t>PROSE DIRECT LINK MODIFICATION REJECT</w:t>
      </w:r>
    </w:p>
    <w:p w14:paraId="0CD0A3E4" w14:textId="77777777" w:rsidR="007E60DF" w:rsidRPr="00C33F68" w:rsidRDefault="007E60DF" w:rsidP="007E60DF">
      <w:pPr>
        <w:pStyle w:val="B1"/>
      </w:pPr>
      <w:r w:rsidRPr="00C33F68">
        <w:t>Significance:</w:t>
      </w:r>
      <w:r w:rsidRPr="00C33F68">
        <w:tab/>
        <w:t>dual</w:t>
      </w:r>
    </w:p>
    <w:p w14:paraId="3B2C2A82" w14:textId="7365B47B" w:rsidR="007E60DF" w:rsidRPr="00C33F68" w:rsidRDefault="007E60DF" w:rsidP="007E60DF">
      <w:pPr>
        <w:pStyle w:val="B1"/>
      </w:pPr>
      <w:r w:rsidRPr="00C33F68">
        <w:t>Direction:</w:t>
      </w:r>
      <w:r w:rsidR="000D7A1B" w:rsidRPr="00C33F68">
        <w:tab/>
      </w:r>
      <w:r w:rsidRPr="00C33F68">
        <w:t>UE to peer UE</w:t>
      </w:r>
    </w:p>
    <w:p w14:paraId="28679E69" w14:textId="77777777" w:rsidR="007E60DF" w:rsidRPr="00C33F68" w:rsidRDefault="007E60DF" w:rsidP="007E60DF">
      <w:pPr>
        <w:pStyle w:val="TH"/>
      </w:pPr>
      <w:r w:rsidRPr="00C33F68">
        <w:t>Table 10.3.22.1.1: PROSE DIRECT LINK MODIFICATION REJECT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7E60DF" w:rsidRPr="00C33F68" w14:paraId="1F8E0344"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2A34EC2D" w14:textId="77777777" w:rsidR="007E60DF" w:rsidRPr="00C33F68" w:rsidRDefault="007E60DF">
            <w:pPr>
              <w:pStyle w:val="TAH"/>
            </w:pPr>
            <w:r w:rsidRPr="00C33F68">
              <w:t>IEI</w:t>
            </w:r>
          </w:p>
        </w:tc>
        <w:tc>
          <w:tcPr>
            <w:tcW w:w="2835" w:type="dxa"/>
            <w:tcBorders>
              <w:top w:val="single" w:sz="6" w:space="0" w:color="000000"/>
              <w:left w:val="single" w:sz="6" w:space="0" w:color="000000"/>
              <w:bottom w:val="single" w:sz="6" w:space="0" w:color="000000"/>
              <w:right w:val="single" w:sz="6" w:space="0" w:color="000000"/>
            </w:tcBorders>
            <w:hideMark/>
          </w:tcPr>
          <w:p w14:paraId="4B553F82" w14:textId="5C248E1D" w:rsidR="007E60DF" w:rsidRPr="00C33F68" w:rsidRDefault="007E60DF">
            <w:pPr>
              <w:pStyle w:val="TAH"/>
            </w:pPr>
            <w:r w:rsidRPr="00C33F68">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20722ACE"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6E0ECBD"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0DE6E894"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6E75280A" w14:textId="77777777" w:rsidR="007E60DF" w:rsidRPr="00C33F68" w:rsidRDefault="007E60DF">
            <w:pPr>
              <w:pStyle w:val="TAH"/>
            </w:pPr>
            <w:r w:rsidRPr="00C33F68">
              <w:t>Length</w:t>
            </w:r>
          </w:p>
        </w:tc>
      </w:tr>
      <w:tr w:rsidR="007E60DF" w:rsidRPr="00C33F68" w14:paraId="76A3443A"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6201674" w14:textId="77777777" w:rsidR="007E60DF" w:rsidRPr="00C33F68"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80A364F" w14:textId="77777777" w:rsidR="007E60DF" w:rsidRPr="00C33F68" w:rsidRDefault="007E60DF">
            <w:pPr>
              <w:pStyle w:val="TAL"/>
            </w:pPr>
            <w:r w:rsidRPr="00C33F68">
              <w:t>PROSE DIRECT LINK MODIFICATION REJECT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7AD24A30" w14:textId="77777777" w:rsidR="007E60DF" w:rsidRPr="00C33F68" w:rsidRDefault="007E60DF">
            <w:pPr>
              <w:pStyle w:val="TAL"/>
            </w:pPr>
            <w:r w:rsidRPr="00C33F68">
              <w:t>ProSe PC5 signalling message type</w:t>
            </w:r>
          </w:p>
          <w:p w14:paraId="70751D4E" w14:textId="77777777" w:rsidR="007E60DF" w:rsidRPr="00C33F68" w:rsidRDefault="007E60DF">
            <w:pPr>
              <w:pStyle w:val="TAL"/>
            </w:pPr>
            <w:r w:rsidRPr="00C33F68">
              <w:rPr>
                <w:lang w:eastAsia="zh-CN"/>
              </w:rPr>
              <w:t>11.3.</w:t>
            </w:r>
            <w:r w:rsidRPr="00C33F68">
              <w:t>1</w:t>
            </w:r>
          </w:p>
        </w:tc>
        <w:tc>
          <w:tcPr>
            <w:tcW w:w="1134" w:type="dxa"/>
            <w:tcBorders>
              <w:top w:val="single" w:sz="6" w:space="0" w:color="000000"/>
              <w:left w:val="single" w:sz="6" w:space="0" w:color="000000"/>
              <w:bottom w:val="single" w:sz="6" w:space="0" w:color="000000"/>
              <w:right w:val="single" w:sz="6" w:space="0" w:color="000000"/>
            </w:tcBorders>
            <w:hideMark/>
          </w:tcPr>
          <w:p w14:paraId="57F21B91"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7E18689B"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97207D6" w14:textId="77777777" w:rsidR="007E60DF" w:rsidRPr="00C33F68" w:rsidRDefault="007E60DF">
            <w:pPr>
              <w:pStyle w:val="TAC"/>
            </w:pPr>
            <w:r w:rsidRPr="00C33F68">
              <w:t>1</w:t>
            </w:r>
          </w:p>
        </w:tc>
      </w:tr>
      <w:tr w:rsidR="007E60DF" w:rsidRPr="00C33F68" w14:paraId="0D003B9D"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07D5AB5" w14:textId="77777777" w:rsidR="007E60DF" w:rsidRPr="00C33F68"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40DB27D" w14:textId="77777777" w:rsidR="007E60DF" w:rsidRPr="00C33F68" w:rsidRDefault="007E60DF">
            <w:pPr>
              <w:pStyle w:val="TAL"/>
            </w:pPr>
            <w:r w:rsidRPr="00C33F68">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6C852C11" w14:textId="77777777" w:rsidR="007E60DF" w:rsidRPr="00C33F68" w:rsidRDefault="007E60DF">
            <w:pPr>
              <w:pStyle w:val="TAL"/>
            </w:pPr>
            <w:r w:rsidRPr="00C33F68">
              <w:t>Sequence number</w:t>
            </w:r>
          </w:p>
          <w:p w14:paraId="4BF86D07" w14:textId="77777777" w:rsidR="007E60DF" w:rsidRPr="00C33F68" w:rsidRDefault="007E60DF">
            <w:pPr>
              <w:pStyle w:val="TAL"/>
            </w:pPr>
            <w:r w:rsidRPr="00C33F68">
              <w:rPr>
                <w:lang w:eastAsia="zh-CN"/>
              </w:rPr>
              <w:t>11.3.2</w:t>
            </w:r>
          </w:p>
        </w:tc>
        <w:tc>
          <w:tcPr>
            <w:tcW w:w="1134" w:type="dxa"/>
            <w:tcBorders>
              <w:top w:val="single" w:sz="6" w:space="0" w:color="000000"/>
              <w:left w:val="single" w:sz="6" w:space="0" w:color="000000"/>
              <w:bottom w:val="single" w:sz="6" w:space="0" w:color="000000"/>
              <w:right w:val="single" w:sz="6" w:space="0" w:color="000000"/>
            </w:tcBorders>
            <w:hideMark/>
          </w:tcPr>
          <w:p w14:paraId="147B9244"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63A703AE"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19452745" w14:textId="77777777" w:rsidR="007E60DF" w:rsidRPr="00C33F68" w:rsidRDefault="007E60DF">
            <w:pPr>
              <w:pStyle w:val="TAC"/>
              <w:rPr>
                <w:lang w:eastAsia="zh-CN"/>
              </w:rPr>
            </w:pPr>
            <w:r w:rsidRPr="00C33F68">
              <w:rPr>
                <w:lang w:eastAsia="zh-CN"/>
              </w:rPr>
              <w:t>1</w:t>
            </w:r>
          </w:p>
        </w:tc>
      </w:tr>
      <w:tr w:rsidR="007E60DF" w:rsidRPr="00C33F68" w14:paraId="5E57D85B"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CFBBCB1" w14:textId="77777777" w:rsidR="007E60DF" w:rsidRPr="00C33F68"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4082B728" w14:textId="77777777" w:rsidR="007E60DF" w:rsidRPr="00C33F68" w:rsidRDefault="007E60DF">
            <w:pPr>
              <w:pStyle w:val="TAL"/>
            </w:pPr>
            <w:r w:rsidRPr="00C33F68">
              <w:t>PC5 signalling protocol cause</w:t>
            </w:r>
          </w:p>
        </w:tc>
        <w:tc>
          <w:tcPr>
            <w:tcW w:w="3119" w:type="dxa"/>
            <w:tcBorders>
              <w:top w:val="single" w:sz="6" w:space="0" w:color="000000"/>
              <w:left w:val="single" w:sz="6" w:space="0" w:color="000000"/>
              <w:bottom w:val="single" w:sz="6" w:space="0" w:color="000000"/>
              <w:right w:val="single" w:sz="6" w:space="0" w:color="000000"/>
            </w:tcBorders>
            <w:hideMark/>
          </w:tcPr>
          <w:p w14:paraId="71B93FBD" w14:textId="77777777" w:rsidR="007E60DF" w:rsidRPr="00C33F68" w:rsidRDefault="007E60DF">
            <w:pPr>
              <w:pStyle w:val="TAL"/>
              <w:rPr>
                <w:lang w:eastAsia="zh-CN"/>
              </w:rPr>
            </w:pPr>
            <w:r w:rsidRPr="00C33F68">
              <w:rPr>
                <w:lang w:eastAsia="zh-CN"/>
              </w:rPr>
              <w:t>PC5 signalling protocol cause</w:t>
            </w:r>
          </w:p>
          <w:p w14:paraId="6ACF1711" w14:textId="77777777" w:rsidR="007E60DF" w:rsidRPr="00C33F68" w:rsidRDefault="007E60DF">
            <w:pPr>
              <w:pStyle w:val="TAL"/>
              <w:rPr>
                <w:rFonts w:eastAsia="SimSun"/>
                <w:lang w:eastAsia="zh-CN"/>
              </w:rPr>
            </w:pPr>
            <w:r w:rsidRPr="00C33F68">
              <w:rPr>
                <w:lang w:eastAsia="zh-CN"/>
              </w:rPr>
              <w:t>11.3.8</w:t>
            </w:r>
          </w:p>
        </w:tc>
        <w:tc>
          <w:tcPr>
            <w:tcW w:w="1134" w:type="dxa"/>
            <w:tcBorders>
              <w:top w:val="single" w:sz="6" w:space="0" w:color="000000"/>
              <w:left w:val="single" w:sz="6" w:space="0" w:color="000000"/>
              <w:bottom w:val="single" w:sz="6" w:space="0" w:color="000000"/>
              <w:right w:val="single" w:sz="6" w:space="0" w:color="000000"/>
            </w:tcBorders>
            <w:hideMark/>
          </w:tcPr>
          <w:p w14:paraId="25B4C61D" w14:textId="77777777" w:rsidR="007E60DF" w:rsidRPr="00C33F68" w:rsidRDefault="007E60DF">
            <w:pPr>
              <w:pStyle w:val="TAC"/>
              <w:rPr>
                <w:rFonts w:eastAsia="SimSun"/>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2320FF68" w14:textId="77777777" w:rsidR="007E60DF" w:rsidRPr="00C33F68" w:rsidRDefault="007E60DF">
            <w:pPr>
              <w:pStyle w:val="TAC"/>
              <w:rPr>
                <w:rFonts w:eastAsiaTheme="minorEastAsia"/>
              </w:rPr>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3F30D73" w14:textId="77777777" w:rsidR="007E60DF" w:rsidRPr="00C33F68" w:rsidRDefault="007E60DF">
            <w:pPr>
              <w:pStyle w:val="TAC"/>
            </w:pPr>
            <w:r w:rsidRPr="00C33F68">
              <w:t>1</w:t>
            </w:r>
          </w:p>
        </w:tc>
      </w:tr>
    </w:tbl>
    <w:p w14:paraId="6B140441" w14:textId="77777777" w:rsidR="007E60DF" w:rsidRPr="00C33F68" w:rsidRDefault="007E60DF" w:rsidP="00123C9D"/>
    <w:p w14:paraId="79F432B6" w14:textId="77777777" w:rsidR="007E60DF" w:rsidRPr="00C33F68" w:rsidRDefault="007E60DF" w:rsidP="00123C9D">
      <w:pPr>
        <w:pStyle w:val="Heading3"/>
      </w:pPr>
      <w:bookmarkStart w:id="2738" w:name="_Toc68196415"/>
      <w:bookmarkStart w:id="2739" w:name="_Toc155561565"/>
      <w:bookmarkStart w:id="2740" w:name="_Toc162970218"/>
      <w:r w:rsidRPr="00C33F68">
        <w:t>10.3.23</w:t>
      </w:r>
      <w:r w:rsidRPr="00C33F68">
        <w:tab/>
        <w:t>ProSe direct link authentication failure</w:t>
      </w:r>
      <w:bookmarkEnd w:id="2738"/>
      <w:bookmarkEnd w:id="2739"/>
      <w:bookmarkEnd w:id="2740"/>
    </w:p>
    <w:p w14:paraId="4A95CD9B" w14:textId="77777777" w:rsidR="007E60DF" w:rsidRPr="00C33F68" w:rsidRDefault="007E60DF" w:rsidP="00DF0AEF">
      <w:pPr>
        <w:pStyle w:val="Heading4"/>
      </w:pPr>
      <w:bookmarkStart w:id="2741" w:name="_Toc68196416"/>
      <w:bookmarkStart w:id="2742" w:name="_Toc155561566"/>
      <w:bookmarkStart w:id="2743" w:name="_Toc162970219"/>
      <w:r w:rsidRPr="00C33F68">
        <w:t>10.3.23.1</w:t>
      </w:r>
      <w:r w:rsidRPr="00C33F68">
        <w:tab/>
        <w:t>Message definition</w:t>
      </w:r>
      <w:bookmarkEnd w:id="2741"/>
      <w:bookmarkEnd w:id="2742"/>
      <w:bookmarkEnd w:id="2743"/>
    </w:p>
    <w:p w14:paraId="6FFD88E0" w14:textId="77777777" w:rsidR="007E60DF" w:rsidRPr="00C33F68" w:rsidRDefault="007E60DF" w:rsidP="007E60DF">
      <w:r w:rsidRPr="00C33F68">
        <w:t>This message is sent by a UE to another peer UE to reject a PROSE DIRECT LINK AUTHENTICATION RESPONSE message. See table 10.3.23.1.1.</w:t>
      </w:r>
    </w:p>
    <w:p w14:paraId="6C78E3D9" w14:textId="77777777" w:rsidR="007E60DF" w:rsidRPr="00C33F68" w:rsidRDefault="007E60DF" w:rsidP="00DF0AEF">
      <w:pPr>
        <w:pStyle w:val="B1"/>
      </w:pPr>
      <w:r w:rsidRPr="00C33F68">
        <w:t>Message type:</w:t>
      </w:r>
      <w:r w:rsidRPr="00C33F68">
        <w:tab/>
        <w:t>PROSE DIRECT LINK AUTHENTICATION FAILURE</w:t>
      </w:r>
    </w:p>
    <w:p w14:paraId="74C9DA04" w14:textId="77777777" w:rsidR="007E60DF" w:rsidRPr="00C33F68" w:rsidRDefault="007E60DF" w:rsidP="00DF0AEF">
      <w:pPr>
        <w:pStyle w:val="B1"/>
      </w:pPr>
      <w:r w:rsidRPr="00C33F68">
        <w:t>Significance:</w:t>
      </w:r>
      <w:r w:rsidRPr="00C33F68">
        <w:tab/>
        <w:t>dual</w:t>
      </w:r>
    </w:p>
    <w:p w14:paraId="7EBDB1BA" w14:textId="1DD712C4" w:rsidR="007E60DF" w:rsidRPr="00C33F68" w:rsidRDefault="007E60DF" w:rsidP="00DF0AEF">
      <w:pPr>
        <w:pStyle w:val="B1"/>
      </w:pPr>
      <w:r w:rsidRPr="00C33F68">
        <w:t>Direction:</w:t>
      </w:r>
      <w:r w:rsidR="000D7A1B" w:rsidRPr="00C33F68">
        <w:tab/>
      </w:r>
      <w:r w:rsidRPr="00C33F68">
        <w:t>UE to peer UE</w:t>
      </w:r>
    </w:p>
    <w:p w14:paraId="4E582A86" w14:textId="77777777" w:rsidR="007E60DF" w:rsidRPr="00C33F68" w:rsidRDefault="007E60DF" w:rsidP="007E60DF">
      <w:pPr>
        <w:pStyle w:val="TH"/>
      </w:pPr>
      <w:r w:rsidRPr="00C33F68">
        <w:t>Table 10.3.23.1.1: PROSE DIRECT LINK AUTHENTICATION FAILURE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21C843E5"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7643D8F"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4B9A597C" w14:textId="12A4E241"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7B67CF46"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887997A"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6517D0A2"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5DABC598" w14:textId="77777777" w:rsidR="007E60DF" w:rsidRPr="00C33F68" w:rsidRDefault="007E60DF">
            <w:pPr>
              <w:pStyle w:val="TAH"/>
            </w:pPr>
            <w:r w:rsidRPr="00C33F68">
              <w:t>Length</w:t>
            </w:r>
          </w:p>
        </w:tc>
      </w:tr>
      <w:tr w:rsidR="007E60DF" w:rsidRPr="00C33F68" w14:paraId="790FDBF1"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AE15C58" w14:textId="77777777" w:rsidR="007E60DF" w:rsidRPr="00C33F68" w:rsidRDefault="007E60DF">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2A05FA1" w14:textId="77777777" w:rsidR="007E60DF" w:rsidRPr="00C33F68" w:rsidRDefault="007E60DF">
            <w:pPr>
              <w:pStyle w:val="TAL"/>
            </w:pPr>
            <w:r w:rsidRPr="00C33F68">
              <w:t>PROSE DIRECT LINK AUTHENTICATION FAILURE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6D817E26" w14:textId="77777777" w:rsidR="007E60DF" w:rsidRPr="00C33F68" w:rsidRDefault="007E60DF">
            <w:pPr>
              <w:pStyle w:val="TAL"/>
            </w:pPr>
            <w:r w:rsidRPr="00C33F68">
              <w:t>ProSe PC5 signalling message type</w:t>
            </w:r>
          </w:p>
          <w:p w14:paraId="1BD16FC4"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4CB984B3"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0424A059"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C28173B" w14:textId="77777777" w:rsidR="007E60DF" w:rsidRPr="00C33F68" w:rsidRDefault="007E60DF">
            <w:pPr>
              <w:pStyle w:val="TAC"/>
            </w:pPr>
            <w:r w:rsidRPr="00C33F68">
              <w:t>1</w:t>
            </w:r>
          </w:p>
        </w:tc>
      </w:tr>
      <w:tr w:rsidR="007E60DF" w:rsidRPr="00C33F68" w14:paraId="41E06B4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0759E84" w14:textId="77777777" w:rsidR="007E60DF" w:rsidRPr="00C33F68" w:rsidRDefault="007E60DF">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6B4F126E" w14:textId="77777777" w:rsidR="007E60DF" w:rsidRPr="00C33F68" w:rsidRDefault="007E60DF">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5382F621" w14:textId="77777777" w:rsidR="007E60DF" w:rsidRPr="00C33F68" w:rsidRDefault="007E60DF">
            <w:pPr>
              <w:pStyle w:val="TAL"/>
            </w:pPr>
            <w:r w:rsidRPr="00C33F68">
              <w:t>Sequence number</w:t>
            </w:r>
          </w:p>
          <w:p w14:paraId="622926AE" w14:textId="77777777" w:rsidR="007E60DF" w:rsidRPr="00C33F68" w:rsidRDefault="007E60DF">
            <w:pPr>
              <w:pStyle w:val="TAL"/>
            </w:pPr>
            <w:r w:rsidRPr="00C33F68">
              <w:t>11.3.2</w:t>
            </w:r>
          </w:p>
        </w:tc>
        <w:tc>
          <w:tcPr>
            <w:tcW w:w="1134" w:type="dxa"/>
            <w:tcBorders>
              <w:top w:val="single" w:sz="6" w:space="0" w:color="000000"/>
              <w:left w:val="single" w:sz="6" w:space="0" w:color="000000"/>
              <w:bottom w:val="single" w:sz="6" w:space="0" w:color="000000"/>
              <w:right w:val="single" w:sz="6" w:space="0" w:color="000000"/>
            </w:tcBorders>
            <w:hideMark/>
          </w:tcPr>
          <w:p w14:paraId="5FBDC11E"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0DA688EC"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8DF8439" w14:textId="77777777" w:rsidR="007E60DF" w:rsidRPr="00C33F68" w:rsidRDefault="007E60DF">
            <w:pPr>
              <w:pStyle w:val="TAC"/>
            </w:pPr>
            <w:r w:rsidRPr="00C33F68">
              <w:t>1</w:t>
            </w:r>
          </w:p>
        </w:tc>
      </w:tr>
      <w:tr w:rsidR="007E60DF" w:rsidRPr="00C33F68" w14:paraId="2E3CFDEE"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9806433" w14:textId="77777777" w:rsidR="007E60DF" w:rsidRPr="00C33F68" w:rsidRDefault="007E60DF" w:rsidP="0010363A">
            <w:pPr>
              <w:pStyle w:val="TAL"/>
            </w:pPr>
            <w:r w:rsidRPr="00C33F68">
              <w:t>74</w:t>
            </w:r>
          </w:p>
        </w:tc>
        <w:tc>
          <w:tcPr>
            <w:tcW w:w="2837" w:type="dxa"/>
            <w:tcBorders>
              <w:top w:val="single" w:sz="6" w:space="0" w:color="000000"/>
              <w:left w:val="single" w:sz="6" w:space="0" w:color="000000"/>
              <w:bottom w:val="single" w:sz="6" w:space="0" w:color="000000"/>
              <w:right w:val="single" w:sz="6" w:space="0" w:color="000000"/>
            </w:tcBorders>
            <w:hideMark/>
          </w:tcPr>
          <w:p w14:paraId="2D90D777" w14:textId="77777777" w:rsidR="007E60DF" w:rsidRPr="00C33F68" w:rsidRDefault="007E60DF">
            <w:pPr>
              <w:pStyle w:val="TAL"/>
            </w:pPr>
            <w:r w:rsidRPr="00C33F68">
              <w:rPr>
                <w:lang w:eastAsia="ja-JP"/>
              </w:rPr>
              <w:t>Key establishment information container</w:t>
            </w:r>
          </w:p>
        </w:tc>
        <w:tc>
          <w:tcPr>
            <w:tcW w:w="3120" w:type="dxa"/>
            <w:tcBorders>
              <w:top w:val="single" w:sz="6" w:space="0" w:color="000000"/>
              <w:left w:val="single" w:sz="6" w:space="0" w:color="000000"/>
              <w:bottom w:val="single" w:sz="6" w:space="0" w:color="000000"/>
              <w:right w:val="single" w:sz="6" w:space="0" w:color="000000"/>
            </w:tcBorders>
            <w:hideMark/>
          </w:tcPr>
          <w:p w14:paraId="28A6A907" w14:textId="77777777" w:rsidR="007E60DF" w:rsidRPr="00C33F68" w:rsidRDefault="007E60DF">
            <w:pPr>
              <w:pStyle w:val="TAL"/>
              <w:rPr>
                <w:lang w:eastAsia="ja-JP"/>
              </w:rPr>
            </w:pPr>
            <w:r w:rsidRPr="00C33F68">
              <w:rPr>
                <w:lang w:eastAsia="ja-JP"/>
              </w:rPr>
              <w:t>Key establishment information container</w:t>
            </w:r>
          </w:p>
          <w:p w14:paraId="1CAF3F3F" w14:textId="77777777" w:rsidR="007E60DF" w:rsidRPr="00C33F68" w:rsidRDefault="007E60DF">
            <w:pPr>
              <w:pStyle w:val="TAL"/>
            </w:pPr>
            <w:r w:rsidRPr="00C33F68">
              <w:rPr>
                <w:lang w:eastAsia="ja-JP"/>
              </w:rPr>
              <w:t>11.3.9</w:t>
            </w:r>
          </w:p>
        </w:tc>
        <w:tc>
          <w:tcPr>
            <w:tcW w:w="1134" w:type="dxa"/>
            <w:tcBorders>
              <w:top w:val="single" w:sz="6" w:space="0" w:color="000000"/>
              <w:left w:val="single" w:sz="6" w:space="0" w:color="000000"/>
              <w:bottom w:val="single" w:sz="6" w:space="0" w:color="000000"/>
              <w:right w:val="single" w:sz="6" w:space="0" w:color="000000"/>
            </w:tcBorders>
            <w:hideMark/>
          </w:tcPr>
          <w:p w14:paraId="0A1A153A" w14:textId="77777777" w:rsidR="007E60DF" w:rsidRPr="00C33F68" w:rsidRDefault="007E60DF">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25AD1489" w14:textId="77777777" w:rsidR="007E60DF" w:rsidRPr="00C33F68" w:rsidRDefault="007E60DF">
            <w:pPr>
              <w:pStyle w:val="TAC"/>
            </w:pPr>
            <w:r w:rsidRPr="00C33F68">
              <w:t>TLV-E</w:t>
            </w:r>
          </w:p>
        </w:tc>
        <w:tc>
          <w:tcPr>
            <w:tcW w:w="851" w:type="dxa"/>
            <w:tcBorders>
              <w:top w:val="single" w:sz="6" w:space="0" w:color="000000"/>
              <w:left w:val="single" w:sz="6" w:space="0" w:color="000000"/>
              <w:bottom w:val="single" w:sz="6" w:space="0" w:color="000000"/>
              <w:right w:val="single" w:sz="6" w:space="0" w:color="000000"/>
            </w:tcBorders>
            <w:hideMark/>
          </w:tcPr>
          <w:p w14:paraId="7BF983AA" w14:textId="03BC65B3" w:rsidR="007E60DF" w:rsidRPr="00C33F68" w:rsidRDefault="00074830">
            <w:pPr>
              <w:pStyle w:val="TAC"/>
            </w:pPr>
            <w:r w:rsidRPr="00C33F68">
              <w:t>4-65538</w:t>
            </w:r>
          </w:p>
        </w:tc>
      </w:tr>
    </w:tbl>
    <w:p w14:paraId="74E65FF6" w14:textId="77777777" w:rsidR="007E60DF" w:rsidRPr="00C33F68" w:rsidRDefault="007E60DF" w:rsidP="00123C9D"/>
    <w:p w14:paraId="44FC4BAA" w14:textId="77777777" w:rsidR="007E60DF" w:rsidRPr="00C33F68" w:rsidRDefault="007E60DF" w:rsidP="00DF0AEF">
      <w:pPr>
        <w:pStyle w:val="Heading4"/>
      </w:pPr>
      <w:bookmarkStart w:id="2744" w:name="_Toc59208725"/>
      <w:bookmarkStart w:id="2745" w:name="_Toc68196417"/>
      <w:bookmarkStart w:id="2746" w:name="_Toc155561567"/>
      <w:bookmarkStart w:id="2747" w:name="_Toc162970220"/>
      <w:r w:rsidRPr="00C33F68">
        <w:lastRenderedPageBreak/>
        <w:t>10.3.23.2</w:t>
      </w:r>
      <w:r w:rsidRPr="00C33F68">
        <w:tab/>
      </w:r>
      <w:bookmarkEnd w:id="2744"/>
      <w:r w:rsidRPr="00C33F68">
        <w:t>Key establishment information container</w:t>
      </w:r>
      <w:bookmarkEnd w:id="2745"/>
      <w:bookmarkEnd w:id="2746"/>
      <w:bookmarkEnd w:id="2747"/>
    </w:p>
    <w:p w14:paraId="0B78C204" w14:textId="63155168" w:rsidR="007E60DF" w:rsidRPr="00C33F68" w:rsidRDefault="007E60DF" w:rsidP="007E60DF">
      <w:r w:rsidRPr="00C33F68">
        <w:t>The UE shall include this IE if it is provided by upper layers.</w:t>
      </w:r>
    </w:p>
    <w:p w14:paraId="7DCC8AA7" w14:textId="6D962B70" w:rsidR="005202BF" w:rsidRPr="00C33F68" w:rsidRDefault="00AD1200" w:rsidP="005202BF">
      <w:pPr>
        <w:pStyle w:val="Heading3"/>
        <w:rPr>
          <w:lang w:eastAsia="zh-CN"/>
        </w:rPr>
      </w:pPr>
      <w:bookmarkStart w:id="2748" w:name="_Toc75283125"/>
      <w:bookmarkStart w:id="2749" w:name="_Toc59198767"/>
      <w:bookmarkStart w:id="2750" w:name="_Toc525231367"/>
      <w:bookmarkStart w:id="2751" w:name="_Toc155561568"/>
      <w:bookmarkStart w:id="2752" w:name="_Toc162970221"/>
      <w:r w:rsidRPr="00C33F68">
        <w:t>10.3.24</w:t>
      </w:r>
      <w:r w:rsidR="005202BF" w:rsidRPr="00C33F68">
        <w:tab/>
      </w:r>
      <w:bookmarkEnd w:id="2748"/>
      <w:bookmarkEnd w:id="2749"/>
      <w:bookmarkEnd w:id="2750"/>
      <w:r w:rsidR="005202BF" w:rsidRPr="00C33F68">
        <w:rPr>
          <w:lang w:eastAsia="zh-CN"/>
        </w:rPr>
        <w:t xml:space="preserve">ProSe </w:t>
      </w:r>
      <w:r w:rsidR="00A37E62" w:rsidRPr="00C33F68">
        <w:rPr>
          <w:lang w:eastAsia="zh-CN"/>
        </w:rPr>
        <w:t>additional parameters</w:t>
      </w:r>
      <w:r w:rsidR="005202BF" w:rsidRPr="00C33F68">
        <w:rPr>
          <w:lang w:eastAsia="zh-CN"/>
        </w:rPr>
        <w:t xml:space="preserve"> announcement request</w:t>
      </w:r>
      <w:bookmarkEnd w:id="2751"/>
      <w:bookmarkEnd w:id="2752"/>
    </w:p>
    <w:p w14:paraId="2AF01311" w14:textId="6101D836" w:rsidR="005202BF" w:rsidRPr="00C33F68" w:rsidRDefault="00AD1200" w:rsidP="005202BF">
      <w:pPr>
        <w:pStyle w:val="Heading4"/>
        <w:rPr>
          <w:lang w:eastAsia="zh-CN"/>
        </w:rPr>
      </w:pPr>
      <w:bookmarkStart w:id="2753" w:name="_Toc75283126"/>
      <w:bookmarkStart w:id="2754" w:name="_Toc59198768"/>
      <w:bookmarkStart w:id="2755" w:name="_Toc525231368"/>
      <w:bookmarkStart w:id="2756" w:name="_Toc155561569"/>
      <w:bookmarkStart w:id="2757" w:name="_Toc162970222"/>
      <w:r w:rsidRPr="00C33F68">
        <w:t>10.3.24</w:t>
      </w:r>
      <w:r w:rsidR="005202BF" w:rsidRPr="00C33F68">
        <w:t>.1</w:t>
      </w:r>
      <w:r w:rsidR="005202BF" w:rsidRPr="00C33F68">
        <w:tab/>
        <w:t>Message definition</w:t>
      </w:r>
      <w:bookmarkEnd w:id="2753"/>
      <w:bookmarkEnd w:id="2754"/>
      <w:bookmarkEnd w:id="2755"/>
      <w:bookmarkEnd w:id="2756"/>
      <w:bookmarkEnd w:id="2757"/>
    </w:p>
    <w:p w14:paraId="57184A51" w14:textId="2D304259" w:rsidR="005202BF" w:rsidRPr="00C33F68" w:rsidRDefault="005202BF" w:rsidP="005202BF">
      <w:pPr>
        <w:rPr>
          <w:lang w:eastAsia="zh-CN"/>
        </w:rPr>
      </w:pPr>
      <w:r w:rsidRPr="00C33F68">
        <w:rPr>
          <w:lang w:eastAsia="zh-CN"/>
        </w:rPr>
        <w:t>This message is s</w:t>
      </w:r>
      <w:r w:rsidRPr="00C33F68">
        <w:t xml:space="preserve">ent by the </w:t>
      </w:r>
      <w:r w:rsidRPr="00C33F68">
        <w:rPr>
          <w:lang w:eastAsia="zh-CN"/>
        </w:rPr>
        <w:t>5G ProSe layer-3 remote UE</w:t>
      </w:r>
      <w:r w:rsidRPr="00C33F68">
        <w:t xml:space="preserve"> </w:t>
      </w:r>
      <w:r w:rsidRPr="00C33F68">
        <w:rPr>
          <w:lang w:eastAsia="zh-CN"/>
        </w:rPr>
        <w:t xml:space="preserve">to 5G ProSe layer-3 UE-to-network relay UE to initiate the ProSe </w:t>
      </w:r>
      <w:r w:rsidR="00A37E62" w:rsidRPr="00C33F68">
        <w:rPr>
          <w:lang w:eastAsia="zh-CN"/>
        </w:rPr>
        <w:t>additional parameters</w:t>
      </w:r>
      <w:r w:rsidRPr="00C33F68">
        <w:rPr>
          <w:lang w:eastAsia="zh-CN"/>
        </w:rPr>
        <w:t xml:space="preserve"> announcement request procedure.</w:t>
      </w:r>
      <w:r w:rsidRPr="00C33F68">
        <w:t xml:space="preserve"> See table </w:t>
      </w:r>
      <w:r w:rsidR="00AD1200" w:rsidRPr="00C33F68">
        <w:t>10.3.24</w:t>
      </w:r>
      <w:r w:rsidRPr="00C33F68">
        <w:t>.1</w:t>
      </w:r>
      <w:r w:rsidRPr="00C33F68">
        <w:rPr>
          <w:lang w:eastAsia="zh-CN"/>
        </w:rPr>
        <w:t>.1</w:t>
      </w:r>
      <w:r w:rsidRPr="00C33F68">
        <w:t>.</w:t>
      </w:r>
    </w:p>
    <w:p w14:paraId="59E7E8C8" w14:textId="2F6E0C47" w:rsidR="005202BF" w:rsidRPr="00C33F68" w:rsidRDefault="005202BF" w:rsidP="005202BF">
      <w:pPr>
        <w:pStyle w:val="B1"/>
      </w:pPr>
      <w:r w:rsidRPr="00C33F68">
        <w:t>Message type:</w:t>
      </w:r>
      <w:r w:rsidRPr="00C33F68">
        <w:tab/>
      </w:r>
      <w:r w:rsidRPr="00C33F68">
        <w:rPr>
          <w:lang w:eastAsia="zh-CN"/>
        </w:rPr>
        <w:t xml:space="preserve">PROSE </w:t>
      </w:r>
      <w:r w:rsidR="00A37E62" w:rsidRPr="00C33F68">
        <w:rPr>
          <w:lang w:eastAsia="zh-CN"/>
        </w:rPr>
        <w:t>ADDITIONAL PARAMETERS</w:t>
      </w:r>
      <w:r w:rsidRPr="00C33F68">
        <w:rPr>
          <w:lang w:eastAsia="zh-CN"/>
        </w:rPr>
        <w:t xml:space="preserve"> ANNOUNCEMENT REQUEST</w:t>
      </w:r>
    </w:p>
    <w:p w14:paraId="30DA14F4" w14:textId="77777777" w:rsidR="005202BF" w:rsidRPr="00C33F68" w:rsidRDefault="005202BF" w:rsidP="005202BF">
      <w:pPr>
        <w:pStyle w:val="B1"/>
      </w:pPr>
      <w:r w:rsidRPr="00C33F68">
        <w:t>Significance:</w:t>
      </w:r>
      <w:r w:rsidRPr="00C33F68">
        <w:tab/>
        <w:t>dual</w:t>
      </w:r>
    </w:p>
    <w:p w14:paraId="39629561" w14:textId="5C3FB103" w:rsidR="005202BF" w:rsidRPr="00C33F68" w:rsidRDefault="005202BF" w:rsidP="005202BF">
      <w:pPr>
        <w:pStyle w:val="B1"/>
      </w:pPr>
      <w:r w:rsidRPr="00C33F68">
        <w:t>Direction:</w:t>
      </w:r>
      <w:r w:rsidR="000D7A1B" w:rsidRPr="00C33F68">
        <w:tab/>
      </w:r>
      <w:r w:rsidRPr="00C33F68">
        <w:t>UE to peer UE</w:t>
      </w:r>
    </w:p>
    <w:p w14:paraId="160981AF" w14:textId="2BD9BF42" w:rsidR="005202BF" w:rsidRPr="00C33F68" w:rsidRDefault="005202BF" w:rsidP="005202BF">
      <w:pPr>
        <w:pStyle w:val="TH"/>
      </w:pPr>
      <w:r w:rsidRPr="00C33F68">
        <w:t>Table </w:t>
      </w:r>
      <w:r w:rsidR="00AD1200" w:rsidRPr="00C33F68">
        <w:t>10.3.24</w:t>
      </w:r>
      <w:r w:rsidRPr="00C33F68">
        <w:t xml:space="preserve">.1.1: </w:t>
      </w:r>
      <w:r w:rsidRPr="00C33F68">
        <w:rPr>
          <w:lang w:eastAsia="zh-CN"/>
        </w:rPr>
        <w:t xml:space="preserve">PROSE </w:t>
      </w:r>
      <w:r w:rsidR="00A37E62" w:rsidRPr="00C33F68">
        <w:rPr>
          <w:lang w:eastAsia="zh-CN"/>
        </w:rPr>
        <w:t>ADDITIONAL PARAMETERS</w:t>
      </w:r>
      <w:r w:rsidRPr="00C33F68">
        <w:t xml:space="preserve"> ANNOUNCEMENT REQUEST content</w:t>
      </w:r>
    </w:p>
    <w:tbl>
      <w:tblPr>
        <w:tblW w:w="0" w:type="auto"/>
        <w:jc w:val="center"/>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5202BF" w:rsidRPr="00C33F68" w14:paraId="74849181" w14:textId="77777777" w:rsidTr="005202B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5C0C914" w14:textId="77777777" w:rsidR="005202BF" w:rsidRPr="00C33F68" w:rsidRDefault="005202BF">
            <w:pPr>
              <w:pStyle w:val="TAH"/>
              <w:rPr>
                <w:rFonts w:eastAsia="SimSun"/>
              </w:rPr>
            </w:pPr>
            <w:r w:rsidRPr="00C33F68">
              <w:t>IEI</w:t>
            </w:r>
          </w:p>
        </w:tc>
        <w:tc>
          <w:tcPr>
            <w:tcW w:w="2835" w:type="dxa"/>
            <w:tcBorders>
              <w:top w:val="single" w:sz="6" w:space="0" w:color="000000"/>
              <w:left w:val="single" w:sz="6" w:space="0" w:color="000000"/>
              <w:bottom w:val="single" w:sz="6" w:space="0" w:color="000000"/>
              <w:right w:val="single" w:sz="6" w:space="0" w:color="000000"/>
            </w:tcBorders>
            <w:hideMark/>
          </w:tcPr>
          <w:p w14:paraId="4FEEC813" w14:textId="77777777" w:rsidR="005202BF" w:rsidRPr="00C33F68" w:rsidRDefault="005202BF">
            <w:pPr>
              <w:pStyle w:val="TAH"/>
            </w:pPr>
            <w:r w:rsidRPr="00C33F68">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167E6981" w14:textId="77777777" w:rsidR="005202BF" w:rsidRPr="00C33F68" w:rsidRDefault="005202B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AA24339" w14:textId="77777777" w:rsidR="005202BF" w:rsidRPr="00C33F68" w:rsidRDefault="005202B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0DF98E84" w14:textId="77777777" w:rsidR="005202BF" w:rsidRPr="00C33F68" w:rsidRDefault="005202B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39DD2942" w14:textId="77777777" w:rsidR="005202BF" w:rsidRPr="00C33F68" w:rsidRDefault="005202BF">
            <w:pPr>
              <w:pStyle w:val="TAH"/>
            </w:pPr>
            <w:r w:rsidRPr="00C33F68">
              <w:t>Length</w:t>
            </w:r>
          </w:p>
        </w:tc>
      </w:tr>
      <w:tr w:rsidR="005202BF" w:rsidRPr="00C33F68" w14:paraId="07BFE6BA" w14:textId="77777777" w:rsidTr="005202B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CCEFB79" w14:textId="77777777" w:rsidR="005202BF" w:rsidRPr="00C33F68" w:rsidRDefault="005202B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4B92234E" w14:textId="5B8B1B0B" w:rsidR="005202BF" w:rsidRPr="00C33F68" w:rsidRDefault="005202BF">
            <w:pPr>
              <w:pStyle w:val="TAL"/>
              <w:rPr>
                <w:lang w:eastAsia="zh-CN"/>
              </w:rPr>
            </w:pPr>
            <w:r w:rsidRPr="00C33F68">
              <w:rPr>
                <w:lang w:eastAsia="zh-CN"/>
              </w:rPr>
              <w:t xml:space="preserve">PROSE </w:t>
            </w:r>
            <w:r w:rsidR="00A37E62" w:rsidRPr="00C33F68">
              <w:rPr>
                <w:lang w:eastAsia="zh-CN"/>
              </w:rPr>
              <w:t>ADDITIONAL PARAMETERS</w:t>
            </w:r>
            <w:r w:rsidRPr="00C33F68">
              <w:rPr>
                <w:lang w:eastAsia="zh-CN"/>
              </w:rPr>
              <w:t xml:space="preserve"> ANNOUNCEMENT REQUEST identity</w:t>
            </w:r>
            <w:r w:rsidRPr="00C33F68">
              <w:t xml:space="preserve"> </w:t>
            </w:r>
          </w:p>
        </w:tc>
        <w:tc>
          <w:tcPr>
            <w:tcW w:w="3119" w:type="dxa"/>
            <w:tcBorders>
              <w:top w:val="single" w:sz="6" w:space="0" w:color="000000"/>
              <w:left w:val="single" w:sz="6" w:space="0" w:color="000000"/>
              <w:bottom w:val="single" w:sz="6" w:space="0" w:color="000000"/>
              <w:right w:val="single" w:sz="6" w:space="0" w:color="000000"/>
            </w:tcBorders>
            <w:hideMark/>
          </w:tcPr>
          <w:p w14:paraId="406132B7" w14:textId="77777777" w:rsidR="005202BF" w:rsidRPr="00C33F68" w:rsidRDefault="005202BF" w:rsidP="00DF0AEF">
            <w:pPr>
              <w:pStyle w:val="TAL"/>
            </w:pPr>
            <w:r w:rsidRPr="00C33F68">
              <w:rPr>
                <w:lang w:eastAsia="zh-CN"/>
              </w:rPr>
              <w:t>ProSe PC5 signalling message type</w:t>
            </w:r>
          </w:p>
          <w:p w14:paraId="6BE365FA" w14:textId="77777777" w:rsidR="005202BF" w:rsidRPr="00C33F68" w:rsidRDefault="005202BF" w:rsidP="00DF0AE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0DCC1D50" w14:textId="77777777" w:rsidR="005202BF" w:rsidRPr="00C33F68" w:rsidRDefault="005202BF" w:rsidP="00322CC9">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6A8D3258" w14:textId="77777777" w:rsidR="005202BF" w:rsidRPr="00C33F68" w:rsidRDefault="005202B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5D14138" w14:textId="77777777" w:rsidR="005202BF" w:rsidRPr="00C33F68" w:rsidRDefault="005202BF">
            <w:pPr>
              <w:pStyle w:val="TAC"/>
            </w:pPr>
            <w:r w:rsidRPr="00C33F68">
              <w:t>1</w:t>
            </w:r>
          </w:p>
        </w:tc>
      </w:tr>
      <w:tr w:rsidR="005202BF" w:rsidRPr="00C33F68" w14:paraId="3ADC81D9" w14:textId="77777777" w:rsidTr="005202B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80317D4" w14:textId="77777777" w:rsidR="005202BF" w:rsidRPr="00C33F68" w:rsidRDefault="005202B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9B60AF0" w14:textId="77777777" w:rsidR="005202BF" w:rsidRPr="00C33F68" w:rsidRDefault="005202BF" w:rsidP="00DF0AEF">
            <w:pPr>
              <w:pStyle w:val="TAL"/>
            </w:pPr>
            <w:r w:rsidRPr="00C33F68">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37CE7ABF" w14:textId="77777777" w:rsidR="005202BF" w:rsidRPr="00C33F68" w:rsidRDefault="005202BF">
            <w:pPr>
              <w:pStyle w:val="TAL"/>
            </w:pPr>
            <w:r w:rsidRPr="00C33F68">
              <w:t>Sequence Number</w:t>
            </w:r>
          </w:p>
          <w:p w14:paraId="0747B7E6" w14:textId="77777777" w:rsidR="005202BF" w:rsidRPr="00C33F68" w:rsidRDefault="005202BF">
            <w:pPr>
              <w:pStyle w:val="TAL"/>
            </w:pPr>
            <w:r w:rsidRPr="00C33F68">
              <w:t>1</w:t>
            </w:r>
            <w:r w:rsidRPr="00C33F68">
              <w:rPr>
                <w:lang w:eastAsia="zh-CN"/>
              </w:rPr>
              <w:t>1</w:t>
            </w:r>
            <w:r w:rsidRPr="00C33F68">
              <w:t>.</w:t>
            </w:r>
            <w:r w:rsidRPr="00C33F68">
              <w:rPr>
                <w:lang w:eastAsia="zh-CN"/>
              </w:rPr>
              <w:t>3</w:t>
            </w:r>
            <w:r w:rsidRPr="00C33F68">
              <w:t>.2</w:t>
            </w:r>
          </w:p>
        </w:tc>
        <w:tc>
          <w:tcPr>
            <w:tcW w:w="1134" w:type="dxa"/>
            <w:tcBorders>
              <w:top w:val="single" w:sz="6" w:space="0" w:color="000000"/>
              <w:left w:val="single" w:sz="6" w:space="0" w:color="000000"/>
              <w:bottom w:val="single" w:sz="6" w:space="0" w:color="000000"/>
              <w:right w:val="single" w:sz="6" w:space="0" w:color="000000"/>
            </w:tcBorders>
            <w:hideMark/>
          </w:tcPr>
          <w:p w14:paraId="6566A31B" w14:textId="77777777" w:rsidR="005202BF" w:rsidRPr="00C33F68" w:rsidRDefault="005202BF" w:rsidP="00322CC9">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2D8C37A0" w14:textId="77777777" w:rsidR="005202BF" w:rsidRPr="00C33F68" w:rsidRDefault="005202B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73EAF6B" w14:textId="77777777" w:rsidR="005202BF" w:rsidRPr="00C33F68" w:rsidRDefault="005202BF">
            <w:pPr>
              <w:pStyle w:val="TAC"/>
              <w:rPr>
                <w:lang w:eastAsia="zh-CN"/>
              </w:rPr>
            </w:pPr>
            <w:r w:rsidRPr="00C33F68">
              <w:rPr>
                <w:lang w:eastAsia="zh-CN"/>
              </w:rPr>
              <w:t>1</w:t>
            </w:r>
          </w:p>
        </w:tc>
      </w:tr>
    </w:tbl>
    <w:p w14:paraId="386E43EA" w14:textId="77777777" w:rsidR="005202BF" w:rsidRPr="00C33F68" w:rsidRDefault="005202BF" w:rsidP="005202BF">
      <w:pPr>
        <w:rPr>
          <w:noProof/>
          <w:lang w:eastAsia="zh-CN"/>
        </w:rPr>
      </w:pPr>
    </w:p>
    <w:p w14:paraId="78BBD8EE" w14:textId="0DC788B9" w:rsidR="005202BF" w:rsidRPr="00C33F68" w:rsidRDefault="00AD1200" w:rsidP="005202BF">
      <w:pPr>
        <w:pStyle w:val="Heading3"/>
      </w:pPr>
      <w:bookmarkStart w:id="2758" w:name="_Toc75283127"/>
      <w:bookmarkStart w:id="2759" w:name="_Toc59198769"/>
      <w:bookmarkStart w:id="2760" w:name="_Toc525231369"/>
      <w:bookmarkStart w:id="2761" w:name="_Toc155561570"/>
      <w:bookmarkStart w:id="2762" w:name="_Toc162970223"/>
      <w:r w:rsidRPr="00C33F68">
        <w:t>10.3.25</w:t>
      </w:r>
      <w:r w:rsidR="005202BF" w:rsidRPr="00C33F68">
        <w:tab/>
      </w:r>
      <w:bookmarkEnd w:id="2758"/>
      <w:bookmarkEnd w:id="2759"/>
      <w:bookmarkEnd w:id="2760"/>
      <w:r w:rsidR="005202BF" w:rsidRPr="00C33F68">
        <w:rPr>
          <w:lang w:eastAsia="zh-CN"/>
        </w:rPr>
        <w:t xml:space="preserve">ProSe </w:t>
      </w:r>
      <w:r w:rsidR="00A37E62" w:rsidRPr="00C33F68">
        <w:rPr>
          <w:lang w:eastAsia="zh-CN"/>
        </w:rPr>
        <w:t>additional parameters</w:t>
      </w:r>
      <w:r w:rsidR="005202BF" w:rsidRPr="00C33F68">
        <w:t xml:space="preserve"> announcement response</w:t>
      </w:r>
      <w:bookmarkEnd w:id="2761"/>
      <w:bookmarkEnd w:id="2762"/>
    </w:p>
    <w:p w14:paraId="597E0AD6" w14:textId="3364E8BA" w:rsidR="005202BF" w:rsidRPr="00C33F68" w:rsidRDefault="00AD1200" w:rsidP="005202BF">
      <w:pPr>
        <w:pStyle w:val="Heading4"/>
        <w:rPr>
          <w:lang w:eastAsia="zh-CN"/>
        </w:rPr>
      </w:pPr>
      <w:bookmarkStart w:id="2763" w:name="_Toc75283128"/>
      <w:bookmarkStart w:id="2764" w:name="_Toc59198770"/>
      <w:bookmarkStart w:id="2765" w:name="_Toc525231370"/>
      <w:bookmarkStart w:id="2766" w:name="_Toc155561571"/>
      <w:bookmarkStart w:id="2767" w:name="_Toc162970224"/>
      <w:r w:rsidRPr="00C33F68">
        <w:t>10.3.25</w:t>
      </w:r>
      <w:r w:rsidR="005202BF" w:rsidRPr="00C33F68">
        <w:t>.1</w:t>
      </w:r>
      <w:r w:rsidR="005202BF" w:rsidRPr="00C33F68">
        <w:tab/>
        <w:t>Message definition</w:t>
      </w:r>
      <w:bookmarkEnd w:id="2763"/>
      <w:bookmarkEnd w:id="2764"/>
      <w:bookmarkEnd w:id="2765"/>
      <w:bookmarkEnd w:id="2766"/>
      <w:bookmarkEnd w:id="2767"/>
    </w:p>
    <w:p w14:paraId="53729A2B" w14:textId="04CA4712" w:rsidR="005202BF" w:rsidRPr="00C33F68" w:rsidRDefault="005202BF" w:rsidP="005202BF">
      <w:pPr>
        <w:rPr>
          <w:lang w:eastAsia="zh-CN"/>
        </w:rPr>
      </w:pPr>
      <w:r w:rsidRPr="00C33F68">
        <w:rPr>
          <w:lang w:eastAsia="zh-CN"/>
        </w:rPr>
        <w:t>This message is s</w:t>
      </w:r>
      <w:r w:rsidRPr="00C33F68">
        <w:t>ent by the</w:t>
      </w:r>
      <w:r w:rsidRPr="00C33F68">
        <w:rPr>
          <w:lang w:eastAsia="zh-CN"/>
        </w:rPr>
        <w:t xml:space="preserve"> 5G ProSe layer-3 UE-to-network relay UE to the 5G ProSe layer-3</w:t>
      </w:r>
      <w:r w:rsidRPr="00C33F68">
        <w:t xml:space="preserve"> </w:t>
      </w:r>
      <w:r w:rsidRPr="00C33F68">
        <w:rPr>
          <w:lang w:eastAsia="zh-CN"/>
        </w:rPr>
        <w:t>remote UE</w:t>
      </w:r>
      <w:r w:rsidRPr="00C33F68">
        <w:t xml:space="preserve"> to acknowledge and respond to the</w:t>
      </w:r>
      <w:r w:rsidRPr="00C33F68">
        <w:rPr>
          <w:lang w:eastAsia="zh-CN"/>
        </w:rPr>
        <w:t xml:space="preserve"> ProSe</w:t>
      </w:r>
      <w:r w:rsidRPr="00C33F68">
        <w:t xml:space="preserve"> </w:t>
      </w:r>
      <w:r w:rsidR="000F0B66" w:rsidRPr="00C33F68">
        <w:rPr>
          <w:lang w:eastAsia="zh-CN"/>
        </w:rPr>
        <w:t>additional parameters</w:t>
      </w:r>
      <w:r w:rsidRPr="00C33F68">
        <w:t xml:space="preserve"> announcement requ</w:t>
      </w:r>
      <w:r w:rsidRPr="00C33F68">
        <w:rPr>
          <w:lang w:eastAsia="zh-CN"/>
        </w:rPr>
        <w:t>e</w:t>
      </w:r>
      <w:r w:rsidRPr="00C33F68">
        <w:t>st</w:t>
      </w:r>
      <w:r w:rsidRPr="00C33F68">
        <w:rPr>
          <w:lang w:eastAsia="zh-CN"/>
        </w:rPr>
        <w:t>.</w:t>
      </w:r>
      <w:r w:rsidRPr="00C33F68">
        <w:t xml:space="preserve"> See table </w:t>
      </w:r>
      <w:r w:rsidR="00AD1200" w:rsidRPr="00C33F68">
        <w:t>10.3.25</w:t>
      </w:r>
      <w:r w:rsidRPr="00C33F68">
        <w:t>.1</w:t>
      </w:r>
      <w:r w:rsidRPr="00C33F68">
        <w:rPr>
          <w:lang w:eastAsia="zh-CN"/>
        </w:rPr>
        <w:t>.1</w:t>
      </w:r>
      <w:r w:rsidRPr="00C33F68">
        <w:t>.</w:t>
      </w:r>
    </w:p>
    <w:p w14:paraId="6E914912" w14:textId="5F1524E0" w:rsidR="005202BF" w:rsidRPr="00C33F68" w:rsidRDefault="005202BF" w:rsidP="005202BF">
      <w:pPr>
        <w:pStyle w:val="B1"/>
      </w:pPr>
      <w:r w:rsidRPr="00C33F68">
        <w:t>Message type:</w:t>
      </w:r>
      <w:r w:rsidRPr="00C33F68">
        <w:tab/>
      </w:r>
      <w:r w:rsidRPr="00C33F68">
        <w:rPr>
          <w:lang w:eastAsia="zh-CN"/>
        </w:rPr>
        <w:t xml:space="preserve">PROSE </w:t>
      </w:r>
      <w:r w:rsidR="00A37E62" w:rsidRPr="00C33F68">
        <w:rPr>
          <w:lang w:eastAsia="zh-CN"/>
        </w:rPr>
        <w:t>ADDITIONAL PARAMETERS</w:t>
      </w:r>
      <w:r w:rsidRPr="00C33F68">
        <w:rPr>
          <w:lang w:eastAsia="zh-CN"/>
        </w:rPr>
        <w:t xml:space="preserve"> ANNOUNCEMENT RESPONSE</w:t>
      </w:r>
    </w:p>
    <w:p w14:paraId="56AD357E" w14:textId="77777777" w:rsidR="005202BF" w:rsidRPr="00C33F68" w:rsidRDefault="005202BF" w:rsidP="005202BF">
      <w:pPr>
        <w:pStyle w:val="B1"/>
      </w:pPr>
      <w:r w:rsidRPr="00C33F68">
        <w:t>Significance:</w:t>
      </w:r>
      <w:r w:rsidRPr="00C33F68">
        <w:tab/>
        <w:t>dual</w:t>
      </w:r>
    </w:p>
    <w:p w14:paraId="4DEA09A6" w14:textId="6B88EACB" w:rsidR="005202BF" w:rsidRPr="00C33F68" w:rsidRDefault="005202BF" w:rsidP="005202BF">
      <w:pPr>
        <w:pStyle w:val="B1"/>
        <w:rPr>
          <w:lang w:eastAsia="zh-CN"/>
        </w:rPr>
      </w:pPr>
      <w:r w:rsidRPr="00C33F68">
        <w:t>Direction:</w:t>
      </w:r>
      <w:r w:rsidR="000D7A1B" w:rsidRPr="00C33F68">
        <w:tab/>
      </w:r>
      <w:r w:rsidRPr="00C33F68">
        <w:t>UE to peer UE</w:t>
      </w:r>
    </w:p>
    <w:p w14:paraId="26810E35" w14:textId="49348D13" w:rsidR="005202BF" w:rsidRPr="00C33F68" w:rsidRDefault="005202BF" w:rsidP="005202BF">
      <w:pPr>
        <w:pStyle w:val="TH"/>
      </w:pPr>
      <w:r w:rsidRPr="00C33F68">
        <w:t>Table </w:t>
      </w:r>
      <w:r w:rsidR="00AD1200" w:rsidRPr="00C33F68">
        <w:t>10.3.25</w:t>
      </w:r>
      <w:r w:rsidRPr="00C33F68">
        <w:t xml:space="preserve">.1.1: </w:t>
      </w:r>
      <w:r w:rsidRPr="00C33F68">
        <w:rPr>
          <w:lang w:eastAsia="zh-CN"/>
        </w:rPr>
        <w:t xml:space="preserve">PROSE </w:t>
      </w:r>
      <w:r w:rsidR="00A37E62" w:rsidRPr="00C33F68">
        <w:rPr>
          <w:lang w:eastAsia="zh-CN"/>
        </w:rPr>
        <w:t>ADDITIONAL PARAMETERS</w:t>
      </w:r>
      <w:r w:rsidRPr="00C33F68">
        <w:t xml:space="preserve"> ANNOUNCEMENT RESPONSE content</w:t>
      </w:r>
    </w:p>
    <w:tbl>
      <w:tblPr>
        <w:tblW w:w="0" w:type="auto"/>
        <w:jc w:val="center"/>
        <w:tblCellMar>
          <w:left w:w="28" w:type="dxa"/>
          <w:right w:w="56" w:type="dxa"/>
        </w:tblCellMar>
        <w:tblLook w:val="04A0" w:firstRow="1" w:lastRow="0" w:firstColumn="1" w:lastColumn="0" w:noHBand="0" w:noVBand="1"/>
      </w:tblPr>
      <w:tblGrid>
        <w:gridCol w:w="538"/>
        <w:gridCol w:w="3382"/>
        <w:gridCol w:w="2932"/>
        <w:gridCol w:w="1107"/>
        <w:gridCol w:w="834"/>
        <w:gridCol w:w="832"/>
      </w:tblGrid>
      <w:tr w:rsidR="005202BF" w:rsidRPr="00C33F68" w14:paraId="31A30614" w14:textId="77777777" w:rsidTr="005202BF">
        <w:trPr>
          <w:cantSplit/>
          <w:jc w:val="center"/>
        </w:trPr>
        <w:tc>
          <w:tcPr>
            <w:tcW w:w="544" w:type="dxa"/>
            <w:tcBorders>
              <w:top w:val="single" w:sz="6" w:space="0" w:color="000000"/>
              <w:left w:val="single" w:sz="6" w:space="0" w:color="000000"/>
              <w:bottom w:val="single" w:sz="6" w:space="0" w:color="000000"/>
              <w:right w:val="single" w:sz="6" w:space="0" w:color="000000"/>
            </w:tcBorders>
            <w:hideMark/>
          </w:tcPr>
          <w:p w14:paraId="400AC61E" w14:textId="77777777" w:rsidR="005202BF" w:rsidRPr="00C33F68" w:rsidRDefault="005202BF">
            <w:pPr>
              <w:pStyle w:val="TAH"/>
              <w:rPr>
                <w:rFonts w:eastAsia="SimSun"/>
              </w:rPr>
            </w:pPr>
            <w:r w:rsidRPr="00C33F68">
              <w:t>IEI</w:t>
            </w:r>
          </w:p>
        </w:tc>
        <w:tc>
          <w:tcPr>
            <w:tcW w:w="3425" w:type="dxa"/>
            <w:tcBorders>
              <w:top w:val="single" w:sz="6" w:space="0" w:color="000000"/>
              <w:left w:val="single" w:sz="6" w:space="0" w:color="000000"/>
              <w:bottom w:val="single" w:sz="6" w:space="0" w:color="000000"/>
              <w:right w:val="single" w:sz="6" w:space="0" w:color="000000"/>
            </w:tcBorders>
            <w:hideMark/>
          </w:tcPr>
          <w:p w14:paraId="785F55F2" w14:textId="77777777" w:rsidR="005202BF" w:rsidRPr="00C33F68" w:rsidRDefault="005202BF">
            <w:pPr>
              <w:pStyle w:val="TAH"/>
            </w:pPr>
            <w:r w:rsidRPr="00C33F68">
              <w:t>Information Element</w:t>
            </w:r>
          </w:p>
        </w:tc>
        <w:tc>
          <w:tcPr>
            <w:tcW w:w="2969" w:type="dxa"/>
            <w:tcBorders>
              <w:top w:val="single" w:sz="6" w:space="0" w:color="000000"/>
              <w:left w:val="single" w:sz="6" w:space="0" w:color="000000"/>
              <w:bottom w:val="single" w:sz="6" w:space="0" w:color="000000"/>
              <w:right w:val="single" w:sz="6" w:space="0" w:color="000000"/>
            </w:tcBorders>
            <w:hideMark/>
          </w:tcPr>
          <w:p w14:paraId="7C711813" w14:textId="77777777" w:rsidR="005202BF" w:rsidRPr="00C33F68" w:rsidRDefault="005202BF">
            <w:pPr>
              <w:pStyle w:val="TAH"/>
            </w:pPr>
            <w:r w:rsidRPr="00C33F68">
              <w:t>Type/Reference</w:t>
            </w:r>
          </w:p>
        </w:tc>
        <w:tc>
          <w:tcPr>
            <w:tcW w:w="1112" w:type="dxa"/>
            <w:tcBorders>
              <w:top w:val="single" w:sz="6" w:space="0" w:color="000000"/>
              <w:left w:val="single" w:sz="6" w:space="0" w:color="000000"/>
              <w:bottom w:val="single" w:sz="6" w:space="0" w:color="000000"/>
              <w:right w:val="single" w:sz="6" w:space="0" w:color="000000"/>
            </w:tcBorders>
            <w:hideMark/>
          </w:tcPr>
          <w:p w14:paraId="19B59827" w14:textId="77777777" w:rsidR="005202BF" w:rsidRPr="00C33F68" w:rsidRDefault="005202BF">
            <w:pPr>
              <w:pStyle w:val="TAH"/>
            </w:pPr>
            <w:r w:rsidRPr="00C33F68">
              <w:t>Presence</w:t>
            </w:r>
          </w:p>
        </w:tc>
        <w:tc>
          <w:tcPr>
            <w:tcW w:w="837" w:type="dxa"/>
            <w:tcBorders>
              <w:top w:val="single" w:sz="6" w:space="0" w:color="000000"/>
              <w:left w:val="single" w:sz="6" w:space="0" w:color="000000"/>
              <w:bottom w:val="single" w:sz="6" w:space="0" w:color="000000"/>
              <w:right w:val="single" w:sz="6" w:space="0" w:color="000000"/>
            </w:tcBorders>
            <w:hideMark/>
          </w:tcPr>
          <w:p w14:paraId="669ABE66" w14:textId="77777777" w:rsidR="005202BF" w:rsidRPr="00C33F68" w:rsidRDefault="005202BF">
            <w:pPr>
              <w:pStyle w:val="TAH"/>
            </w:pPr>
            <w:r w:rsidRPr="00C33F68">
              <w:t>Format</w:t>
            </w:r>
          </w:p>
        </w:tc>
        <w:tc>
          <w:tcPr>
            <w:tcW w:w="836" w:type="dxa"/>
            <w:tcBorders>
              <w:top w:val="single" w:sz="6" w:space="0" w:color="000000"/>
              <w:left w:val="single" w:sz="6" w:space="0" w:color="000000"/>
              <w:bottom w:val="single" w:sz="6" w:space="0" w:color="000000"/>
              <w:right w:val="single" w:sz="6" w:space="0" w:color="000000"/>
            </w:tcBorders>
            <w:hideMark/>
          </w:tcPr>
          <w:p w14:paraId="59872BAA" w14:textId="77777777" w:rsidR="005202BF" w:rsidRPr="00C33F68" w:rsidRDefault="005202BF">
            <w:pPr>
              <w:pStyle w:val="TAH"/>
            </w:pPr>
            <w:r w:rsidRPr="00C33F68">
              <w:t>Length</w:t>
            </w:r>
          </w:p>
        </w:tc>
      </w:tr>
      <w:tr w:rsidR="005202BF" w:rsidRPr="00C33F68" w14:paraId="3EC0D215" w14:textId="77777777" w:rsidTr="005202BF">
        <w:trPr>
          <w:cantSplit/>
          <w:jc w:val="center"/>
        </w:trPr>
        <w:tc>
          <w:tcPr>
            <w:tcW w:w="544" w:type="dxa"/>
            <w:tcBorders>
              <w:top w:val="single" w:sz="6" w:space="0" w:color="000000"/>
              <w:left w:val="single" w:sz="6" w:space="0" w:color="000000"/>
              <w:bottom w:val="single" w:sz="6" w:space="0" w:color="000000"/>
              <w:right w:val="single" w:sz="6" w:space="0" w:color="000000"/>
            </w:tcBorders>
          </w:tcPr>
          <w:p w14:paraId="562D07A1" w14:textId="77777777" w:rsidR="005202BF" w:rsidRPr="00C33F68" w:rsidRDefault="005202BF">
            <w:pPr>
              <w:pStyle w:val="TAL"/>
            </w:pPr>
          </w:p>
        </w:tc>
        <w:tc>
          <w:tcPr>
            <w:tcW w:w="3425" w:type="dxa"/>
            <w:tcBorders>
              <w:top w:val="single" w:sz="6" w:space="0" w:color="000000"/>
              <w:left w:val="single" w:sz="6" w:space="0" w:color="000000"/>
              <w:bottom w:val="single" w:sz="6" w:space="0" w:color="000000"/>
              <w:right w:val="single" w:sz="6" w:space="0" w:color="000000"/>
            </w:tcBorders>
            <w:hideMark/>
          </w:tcPr>
          <w:p w14:paraId="188A8794" w14:textId="0014FABB" w:rsidR="005202BF" w:rsidRPr="00C33F68" w:rsidRDefault="005202BF">
            <w:pPr>
              <w:pStyle w:val="TAL"/>
              <w:rPr>
                <w:lang w:eastAsia="zh-CN"/>
              </w:rPr>
            </w:pPr>
            <w:r w:rsidRPr="00C33F68">
              <w:rPr>
                <w:lang w:eastAsia="zh-CN"/>
              </w:rPr>
              <w:t xml:space="preserve">PROSE </w:t>
            </w:r>
            <w:r w:rsidR="00A37E62" w:rsidRPr="00C33F68">
              <w:rPr>
                <w:lang w:eastAsia="zh-CN"/>
              </w:rPr>
              <w:t>ADDITIONAL PARAMETERS</w:t>
            </w:r>
            <w:r w:rsidRPr="00C33F68">
              <w:rPr>
                <w:lang w:eastAsia="zh-CN"/>
              </w:rPr>
              <w:t xml:space="preserve"> ANNOUNCEMENT RESPONSE identity</w:t>
            </w:r>
          </w:p>
        </w:tc>
        <w:tc>
          <w:tcPr>
            <w:tcW w:w="2969" w:type="dxa"/>
            <w:tcBorders>
              <w:top w:val="single" w:sz="6" w:space="0" w:color="000000"/>
              <w:left w:val="single" w:sz="6" w:space="0" w:color="000000"/>
              <w:bottom w:val="single" w:sz="6" w:space="0" w:color="000000"/>
              <w:right w:val="single" w:sz="6" w:space="0" w:color="000000"/>
            </w:tcBorders>
            <w:hideMark/>
          </w:tcPr>
          <w:p w14:paraId="157FF550" w14:textId="77777777" w:rsidR="005202BF" w:rsidRPr="00C33F68" w:rsidRDefault="005202BF">
            <w:pPr>
              <w:pStyle w:val="TAL"/>
              <w:rPr>
                <w:lang w:eastAsia="zh-CN"/>
              </w:rPr>
            </w:pPr>
            <w:r w:rsidRPr="00C33F68">
              <w:rPr>
                <w:lang w:eastAsia="zh-CN"/>
              </w:rPr>
              <w:t>ProSe PC5 signalling message type</w:t>
            </w:r>
          </w:p>
          <w:p w14:paraId="68F2A88B" w14:textId="77777777" w:rsidR="005202BF" w:rsidRPr="00C33F68" w:rsidRDefault="005202BF" w:rsidP="00DF0AEF">
            <w:pPr>
              <w:pStyle w:val="TAL"/>
            </w:pPr>
            <w:r w:rsidRPr="00C33F68">
              <w:t>11.3.1</w:t>
            </w:r>
          </w:p>
        </w:tc>
        <w:tc>
          <w:tcPr>
            <w:tcW w:w="1112" w:type="dxa"/>
            <w:tcBorders>
              <w:top w:val="single" w:sz="6" w:space="0" w:color="000000"/>
              <w:left w:val="single" w:sz="6" w:space="0" w:color="000000"/>
              <w:bottom w:val="single" w:sz="6" w:space="0" w:color="000000"/>
              <w:right w:val="single" w:sz="6" w:space="0" w:color="000000"/>
            </w:tcBorders>
            <w:hideMark/>
          </w:tcPr>
          <w:p w14:paraId="4038DC53" w14:textId="77777777" w:rsidR="005202BF" w:rsidRPr="00C33F68" w:rsidRDefault="005202BF" w:rsidP="00322CC9">
            <w:pPr>
              <w:pStyle w:val="TAC"/>
            </w:pPr>
            <w:r w:rsidRPr="00C33F68">
              <w:t>M</w:t>
            </w:r>
          </w:p>
        </w:tc>
        <w:tc>
          <w:tcPr>
            <w:tcW w:w="837" w:type="dxa"/>
            <w:tcBorders>
              <w:top w:val="single" w:sz="6" w:space="0" w:color="000000"/>
              <w:left w:val="single" w:sz="6" w:space="0" w:color="000000"/>
              <w:bottom w:val="single" w:sz="6" w:space="0" w:color="000000"/>
              <w:right w:val="single" w:sz="6" w:space="0" w:color="000000"/>
            </w:tcBorders>
            <w:hideMark/>
          </w:tcPr>
          <w:p w14:paraId="60693158" w14:textId="77777777" w:rsidR="005202BF" w:rsidRPr="00C33F68" w:rsidRDefault="005202BF" w:rsidP="00322CC9">
            <w:pPr>
              <w:pStyle w:val="TAC"/>
            </w:pPr>
            <w:r w:rsidRPr="00C33F68">
              <w:t>V</w:t>
            </w:r>
          </w:p>
        </w:tc>
        <w:tc>
          <w:tcPr>
            <w:tcW w:w="836" w:type="dxa"/>
            <w:tcBorders>
              <w:top w:val="single" w:sz="6" w:space="0" w:color="000000"/>
              <w:left w:val="single" w:sz="6" w:space="0" w:color="000000"/>
              <w:bottom w:val="single" w:sz="6" w:space="0" w:color="000000"/>
              <w:right w:val="single" w:sz="6" w:space="0" w:color="000000"/>
            </w:tcBorders>
            <w:hideMark/>
          </w:tcPr>
          <w:p w14:paraId="3E96EAF7" w14:textId="77777777" w:rsidR="005202BF" w:rsidRPr="00C33F68" w:rsidRDefault="005202BF">
            <w:pPr>
              <w:pStyle w:val="TAC"/>
            </w:pPr>
            <w:r w:rsidRPr="00C33F68">
              <w:t>1</w:t>
            </w:r>
          </w:p>
        </w:tc>
      </w:tr>
      <w:tr w:rsidR="005202BF" w:rsidRPr="00C33F68" w14:paraId="686AFBA2" w14:textId="77777777" w:rsidTr="005202BF">
        <w:trPr>
          <w:cantSplit/>
          <w:jc w:val="center"/>
        </w:trPr>
        <w:tc>
          <w:tcPr>
            <w:tcW w:w="544" w:type="dxa"/>
            <w:tcBorders>
              <w:top w:val="single" w:sz="6" w:space="0" w:color="000000"/>
              <w:left w:val="single" w:sz="6" w:space="0" w:color="000000"/>
              <w:bottom w:val="single" w:sz="6" w:space="0" w:color="000000"/>
              <w:right w:val="single" w:sz="6" w:space="0" w:color="000000"/>
            </w:tcBorders>
          </w:tcPr>
          <w:p w14:paraId="06484CFE" w14:textId="77777777" w:rsidR="005202BF" w:rsidRPr="00C33F68" w:rsidRDefault="005202BF">
            <w:pPr>
              <w:pStyle w:val="TAL"/>
            </w:pPr>
          </w:p>
        </w:tc>
        <w:tc>
          <w:tcPr>
            <w:tcW w:w="3425" w:type="dxa"/>
            <w:tcBorders>
              <w:top w:val="single" w:sz="6" w:space="0" w:color="000000"/>
              <w:left w:val="single" w:sz="6" w:space="0" w:color="000000"/>
              <w:bottom w:val="single" w:sz="6" w:space="0" w:color="000000"/>
              <w:right w:val="single" w:sz="6" w:space="0" w:color="000000"/>
            </w:tcBorders>
            <w:hideMark/>
          </w:tcPr>
          <w:p w14:paraId="1EBE6C31" w14:textId="77777777" w:rsidR="005202BF" w:rsidRPr="00C33F68" w:rsidRDefault="005202BF" w:rsidP="00DF0AEF">
            <w:pPr>
              <w:pStyle w:val="TAL"/>
            </w:pPr>
            <w:r w:rsidRPr="00C33F68">
              <w:t>Sequence Number</w:t>
            </w:r>
          </w:p>
        </w:tc>
        <w:tc>
          <w:tcPr>
            <w:tcW w:w="2969" w:type="dxa"/>
            <w:tcBorders>
              <w:top w:val="single" w:sz="6" w:space="0" w:color="000000"/>
              <w:left w:val="single" w:sz="6" w:space="0" w:color="000000"/>
              <w:bottom w:val="single" w:sz="6" w:space="0" w:color="000000"/>
              <w:right w:val="single" w:sz="6" w:space="0" w:color="000000"/>
            </w:tcBorders>
            <w:hideMark/>
          </w:tcPr>
          <w:p w14:paraId="0A4944F5" w14:textId="77777777" w:rsidR="005202BF" w:rsidRPr="00C33F68" w:rsidRDefault="005202BF">
            <w:pPr>
              <w:pStyle w:val="TAL"/>
            </w:pPr>
            <w:r w:rsidRPr="00C33F68">
              <w:t xml:space="preserve">Sequence </w:t>
            </w:r>
            <w:r w:rsidRPr="00C33F68">
              <w:rPr>
                <w:lang w:eastAsia="zh-CN"/>
              </w:rPr>
              <w:t>n</w:t>
            </w:r>
            <w:r w:rsidRPr="00C33F68">
              <w:t>umber</w:t>
            </w:r>
          </w:p>
          <w:p w14:paraId="37E7247A" w14:textId="77777777" w:rsidR="005202BF" w:rsidRPr="00C33F68" w:rsidRDefault="005202BF">
            <w:pPr>
              <w:pStyle w:val="TAL"/>
            </w:pPr>
            <w:r w:rsidRPr="00C33F68">
              <w:t>1</w:t>
            </w:r>
            <w:r w:rsidRPr="00C33F68">
              <w:rPr>
                <w:lang w:eastAsia="zh-CN"/>
              </w:rPr>
              <w:t>1</w:t>
            </w:r>
            <w:r w:rsidRPr="00C33F68">
              <w:t>.</w:t>
            </w:r>
            <w:r w:rsidRPr="00C33F68">
              <w:rPr>
                <w:lang w:eastAsia="zh-CN"/>
              </w:rPr>
              <w:t>3</w:t>
            </w:r>
            <w:r w:rsidRPr="00C33F68">
              <w:t>.2</w:t>
            </w:r>
          </w:p>
        </w:tc>
        <w:tc>
          <w:tcPr>
            <w:tcW w:w="1112" w:type="dxa"/>
            <w:tcBorders>
              <w:top w:val="single" w:sz="6" w:space="0" w:color="000000"/>
              <w:left w:val="single" w:sz="6" w:space="0" w:color="000000"/>
              <w:bottom w:val="single" w:sz="6" w:space="0" w:color="000000"/>
              <w:right w:val="single" w:sz="6" w:space="0" w:color="000000"/>
            </w:tcBorders>
            <w:hideMark/>
          </w:tcPr>
          <w:p w14:paraId="396F1C03" w14:textId="77777777" w:rsidR="005202BF" w:rsidRPr="00C33F68" w:rsidRDefault="005202BF" w:rsidP="00322CC9">
            <w:pPr>
              <w:pStyle w:val="TAC"/>
            </w:pPr>
            <w:r w:rsidRPr="00C33F68">
              <w:t>M</w:t>
            </w:r>
          </w:p>
        </w:tc>
        <w:tc>
          <w:tcPr>
            <w:tcW w:w="837" w:type="dxa"/>
            <w:tcBorders>
              <w:top w:val="single" w:sz="6" w:space="0" w:color="000000"/>
              <w:left w:val="single" w:sz="6" w:space="0" w:color="000000"/>
              <w:bottom w:val="single" w:sz="6" w:space="0" w:color="000000"/>
              <w:right w:val="single" w:sz="6" w:space="0" w:color="000000"/>
            </w:tcBorders>
            <w:hideMark/>
          </w:tcPr>
          <w:p w14:paraId="769261B3" w14:textId="77777777" w:rsidR="005202BF" w:rsidRPr="00C33F68" w:rsidRDefault="005202BF" w:rsidP="00322CC9">
            <w:pPr>
              <w:pStyle w:val="TAC"/>
            </w:pPr>
            <w:r w:rsidRPr="00C33F68">
              <w:t>V</w:t>
            </w:r>
          </w:p>
        </w:tc>
        <w:tc>
          <w:tcPr>
            <w:tcW w:w="836" w:type="dxa"/>
            <w:tcBorders>
              <w:top w:val="single" w:sz="6" w:space="0" w:color="000000"/>
              <w:left w:val="single" w:sz="6" w:space="0" w:color="000000"/>
              <w:bottom w:val="single" w:sz="6" w:space="0" w:color="000000"/>
              <w:right w:val="single" w:sz="6" w:space="0" w:color="000000"/>
            </w:tcBorders>
            <w:hideMark/>
          </w:tcPr>
          <w:p w14:paraId="68BAFC39" w14:textId="77777777" w:rsidR="005202BF" w:rsidRPr="00C33F68" w:rsidRDefault="005202BF">
            <w:pPr>
              <w:pStyle w:val="TAC"/>
              <w:rPr>
                <w:lang w:eastAsia="zh-CN"/>
              </w:rPr>
            </w:pPr>
            <w:r w:rsidRPr="00C33F68">
              <w:rPr>
                <w:lang w:eastAsia="zh-CN"/>
              </w:rPr>
              <w:t>1</w:t>
            </w:r>
          </w:p>
        </w:tc>
      </w:tr>
      <w:tr w:rsidR="005202BF" w:rsidRPr="00C33F68" w14:paraId="47094988" w14:textId="77777777" w:rsidTr="005202BF">
        <w:trPr>
          <w:cantSplit/>
          <w:jc w:val="center"/>
        </w:trPr>
        <w:tc>
          <w:tcPr>
            <w:tcW w:w="544" w:type="dxa"/>
            <w:tcBorders>
              <w:top w:val="single" w:sz="6" w:space="0" w:color="000000"/>
              <w:left w:val="single" w:sz="6" w:space="0" w:color="000000"/>
              <w:bottom w:val="single" w:sz="6" w:space="0" w:color="000000"/>
              <w:right w:val="single" w:sz="6" w:space="0" w:color="000000"/>
            </w:tcBorders>
          </w:tcPr>
          <w:p w14:paraId="6B446963" w14:textId="77777777" w:rsidR="005202BF" w:rsidRPr="00C33F68" w:rsidRDefault="005202BF">
            <w:pPr>
              <w:pStyle w:val="TAL"/>
              <w:rPr>
                <w:lang w:eastAsia="zh-CN"/>
              </w:rPr>
            </w:pPr>
          </w:p>
        </w:tc>
        <w:tc>
          <w:tcPr>
            <w:tcW w:w="3425" w:type="dxa"/>
            <w:tcBorders>
              <w:top w:val="single" w:sz="6" w:space="0" w:color="000000"/>
              <w:left w:val="single" w:sz="6" w:space="0" w:color="000000"/>
              <w:bottom w:val="single" w:sz="6" w:space="0" w:color="000000"/>
              <w:right w:val="single" w:sz="6" w:space="0" w:color="000000"/>
            </w:tcBorders>
            <w:hideMark/>
          </w:tcPr>
          <w:p w14:paraId="3A8BFE9D" w14:textId="1811A531" w:rsidR="005202BF" w:rsidRPr="00C33F68" w:rsidRDefault="000F0B66">
            <w:pPr>
              <w:pStyle w:val="TAL"/>
              <w:rPr>
                <w:kern w:val="2"/>
                <w:lang w:eastAsia="zh-CN"/>
              </w:rPr>
            </w:pPr>
            <w:r w:rsidRPr="00C33F68">
              <w:rPr>
                <w:lang w:eastAsia="zh-CN"/>
              </w:rPr>
              <w:t>Additional parameters</w:t>
            </w:r>
            <w:r w:rsidR="005202BF" w:rsidRPr="00C33F68">
              <w:t xml:space="preserve"> announcement request refresh timer</w:t>
            </w:r>
            <w:r w:rsidR="005202BF" w:rsidRPr="00C33F68">
              <w:rPr>
                <w:lang w:eastAsia="zh-CN"/>
              </w:rPr>
              <w:t xml:space="preserve"> T5106</w:t>
            </w:r>
          </w:p>
        </w:tc>
        <w:tc>
          <w:tcPr>
            <w:tcW w:w="2969" w:type="dxa"/>
            <w:tcBorders>
              <w:top w:val="single" w:sz="6" w:space="0" w:color="000000"/>
              <w:left w:val="single" w:sz="6" w:space="0" w:color="000000"/>
              <w:bottom w:val="single" w:sz="6" w:space="0" w:color="000000"/>
              <w:right w:val="single" w:sz="6" w:space="0" w:color="000000"/>
            </w:tcBorders>
            <w:hideMark/>
          </w:tcPr>
          <w:p w14:paraId="27B3AC6C" w14:textId="77777777" w:rsidR="005202BF" w:rsidRPr="00C33F68" w:rsidRDefault="005202BF">
            <w:pPr>
              <w:pStyle w:val="TAL"/>
              <w:rPr>
                <w:lang w:eastAsia="zh-CN"/>
              </w:rPr>
            </w:pPr>
            <w:r w:rsidRPr="00C33F68">
              <w:rPr>
                <w:lang w:eastAsia="zh-CN"/>
              </w:rPr>
              <w:t>Binary</w:t>
            </w:r>
          </w:p>
          <w:p w14:paraId="32EA677A" w14:textId="5BDD0A21" w:rsidR="005202BF" w:rsidRPr="00C33F68" w:rsidRDefault="00953252">
            <w:pPr>
              <w:pStyle w:val="TAL"/>
              <w:rPr>
                <w:kern w:val="2"/>
              </w:rPr>
            </w:pPr>
            <w:r w:rsidRPr="00C33F68">
              <w:rPr>
                <w:lang w:eastAsia="zh-CN"/>
              </w:rPr>
              <w:t>11.3.28</w:t>
            </w:r>
          </w:p>
        </w:tc>
        <w:tc>
          <w:tcPr>
            <w:tcW w:w="1112" w:type="dxa"/>
            <w:tcBorders>
              <w:top w:val="single" w:sz="6" w:space="0" w:color="000000"/>
              <w:left w:val="single" w:sz="6" w:space="0" w:color="000000"/>
              <w:bottom w:val="single" w:sz="6" w:space="0" w:color="000000"/>
              <w:right w:val="single" w:sz="6" w:space="0" w:color="000000"/>
            </w:tcBorders>
            <w:hideMark/>
          </w:tcPr>
          <w:p w14:paraId="65908EA8" w14:textId="77777777" w:rsidR="005202BF" w:rsidRPr="00C33F68" w:rsidRDefault="005202BF" w:rsidP="00322CC9">
            <w:pPr>
              <w:pStyle w:val="TAC"/>
            </w:pPr>
            <w:r w:rsidRPr="00C33F68">
              <w:t>M</w:t>
            </w:r>
          </w:p>
        </w:tc>
        <w:tc>
          <w:tcPr>
            <w:tcW w:w="837" w:type="dxa"/>
            <w:tcBorders>
              <w:top w:val="single" w:sz="6" w:space="0" w:color="000000"/>
              <w:left w:val="single" w:sz="6" w:space="0" w:color="000000"/>
              <w:bottom w:val="single" w:sz="6" w:space="0" w:color="000000"/>
              <w:right w:val="single" w:sz="6" w:space="0" w:color="000000"/>
            </w:tcBorders>
            <w:hideMark/>
          </w:tcPr>
          <w:p w14:paraId="75BDACFA" w14:textId="77777777" w:rsidR="005202BF" w:rsidRPr="00C33F68" w:rsidRDefault="005202BF" w:rsidP="00322CC9">
            <w:pPr>
              <w:pStyle w:val="TAC"/>
            </w:pPr>
            <w:r w:rsidRPr="00C33F68">
              <w:t>V</w:t>
            </w:r>
          </w:p>
        </w:tc>
        <w:tc>
          <w:tcPr>
            <w:tcW w:w="836" w:type="dxa"/>
            <w:tcBorders>
              <w:top w:val="single" w:sz="6" w:space="0" w:color="000000"/>
              <w:left w:val="single" w:sz="6" w:space="0" w:color="000000"/>
              <w:bottom w:val="single" w:sz="6" w:space="0" w:color="000000"/>
              <w:right w:val="single" w:sz="6" w:space="0" w:color="000000"/>
            </w:tcBorders>
            <w:hideMark/>
          </w:tcPr>
          <w:p w14:paraId="08A1ECE2" w14:textId="77777777" w:rsidR="005202BF" w:rsidRPr="00C33F68" w:rsidRDefault="005202BF">
            <w:pPr>
              <w:pStyle w:val="TAC"/>
              <w:rPr>
                <w:lang w:eastAsia="ja-JP"/>
              </w:rPr>
            </w:pPr>
            <w:r w:rsidRPr="00C33F68">
              <w:rPr>
                <w:lang w:eastAsia="ja-JP"/>
              </w:rPr>
              <w:t>2</w:t>
            </w:r>
          </w:p>
        </w:tc>
      </w:tr>
    </w:tbl>
    <w:p w14:paraId="4A56BF6C" w14:textId="77777777" w:rsidR="005202BF" w:rsidRPr="00C33F68" w:rsidRDefault="005202BF" w:rsidP="005202BF">
      <w:pPr>
        <w:rPr>
          <w:noProof/>
          <w:lang w:eastAsia="zh-CN"/>
        </w:rPr>
      </w:pPr>
    </w:p>
    <w:p w14:paraId="35B89411" w14:textId="397F22A2" w:rsidR="009F73A6" w:rsidRPr="00D61366" w:rsidRDefault="009F73A6" w:rsidP="009F73A6">
      <w:pPr>
        <w:pStyle w:val="Heading3"/>
      </w:pPr>
      <w:bookmarkStart w:id="2768" w:name="_Toc155561572"/>
      <w:bookmarkStart w:id="2769" w:name="_Toc162970225"/>
      <w:r w:rsidRPr="00D61366">
        <w:t>10.3.26</w:t>
      </w:r>
      <w:r w:rsidRPr="00D61366">
        <w:tab/>
        <w:t>ProSe AA message transport request</w:t>
      </w:r>
      <w:bookmarkEnd w:id="2768"/>
      <w:bookmarkEnd w:id="2769"/>
    </w:p>
    <w:p w14:paraId="52B8FE40" w14:textId="6124769D" w:rsidR="00CE7C6B" w:rsidRPr="00D61366" w:rsidRDefault="009F73A6" w:rsidP="00D61366">
      <w:pPr>
        <w:pStyle w:val="Heading4"/>
      </w:pPr>
      <w:bookmarkStart w:id="2770" w:name="_Toc155561573"/>
      <w:bookmarkStart w:id="2771" w:name="_Toc162970226"/>
      <w:r w:rsidRPr="00D61366">
        <w:t>10.3.26.1</w:t>
      </w:r>
      <w:r w:rsidRPr="00D61366">
        <w:tab/>
        <w:t>Message definition</w:t>
      </w:r>
      <w:bookmarkEnd w:id="2770"/>
      <w:bookmarkEnd w:id="2771"/>
    </w:p>
    <w:p w14:paraId="6D5ED747" w14:textId="77777777" w:rsidR="009F73A6" w:rsidRPr="00D61366" w:rsidRDefault="009F73A6" w:rsidP="009F73A6">
      <w:pPr>
        <w:rPr>
          <w:lang w:eastAsia="zh-CN"/>
        </w:rPr>
      </w:pPr>
      <w:bookmarkStart w:id="2772" w:name="_Toc68196060"/>
      <w:bookmarkStart w:id="2773" w:name="_Toc51951234"/>
      <w:bookmarkStart w:id="2774" w:name="_Toc45882684"/>
      <w:bookmarkStart w:id="2775" w:name="_Toc45282298"/>
      <w:bookmarkStart w:id="2776" w:name="_Toc34404453"/>
      <w:bookmarkStart w:id="2777" w:name="_Toc34388682"/>
      <w:bookmarkStart w:id="2778" w:name="_Toc25070705"/>
      <w:r w:rsidRPr="00D61366">
        <w:rPr>
          <w:lang w:eastAsia="zh-CN"/>
        </w:rPr>
        <w:t>This message is sent by the 5G ProSe layer-3 UE-to-network relay UE to the 5G ProSe layer-3 remote UE to forward the EAP message. See table 10.3.26.1.1.</w:t>
      </w:r>
    </w:p>
    <w:p w14:paraId="412A5A06" w14:textId="77777777" w:rsidR="009F73A6" w:rsidRPr="00D61366" w:rsidRDefault="009F73A6" w:rsidP="00D61366">
      <w:pPr>
        <w:pStyle w:val="B1"/>
        <w:rPr>
          <w:lang w:eastAsia="zh-CN"/>
        </w:rPr>
      </w:pPr>
      <w:r w:rsidRPr="00D61366">
        <w:rPr>
          <w:lang w:eastAsia="zh-CN"/>
        </w:rPr>
        <w:t>Message type:</w:t>
      </w:r>
      <w:r w:rsidRPr="00D61366">
        <w:rPr>
          <w:lang w:eastAsia="zh-CN"/>
        </w:rPr>
        <w:tab/>
        <w:t>PROSE AA MESSAGE TRANSPORT REQUEST</w:t>
      </w:r>
    </w:p>
    <w:p w14:paraId="0D50663A" w14:textId="77777777" w:rsidR="009F73A6" w:rsidRPr="00D61366" w:rsidRDefault="009F73A6" w:rsidP="00D61366">
      <w:pPr>
        <w:pStyle w:val="B1"/>
        <w:rPr>
          <w:lang w:eastAsia="zh-CN"/>
        </w:rPr>
      </w:pPr>
      <w:r w:rsidRPr="00D61366">
        <w:rPr>
          <w:lang w:eastAsia="zh-CN"/>
        </w:rPr>
        <w:lastRenderedPageBreak/>
        <w:t>Significance:</w:t>
      </w:r>
      <w:r w:rsidRPr="00D61366">
        <w:rPr>
          <w:lang w:eastAsia="zh-CN"/>
        </w:rPr>
        <w:tab/>
        <w:t>dual</w:t>
      </w:r>
    </w:p>
    <w:p w14:paraId="07A05CDF" w14:textId="43BC0FF0" w:rsidR="009F73A6" w:rsidRPr="00D61366" w:rsidRDefault="009F73A6" w:rsidP="00D61366">
      <w:pPr>
        <w:pStyle w:val="B1"/>
        <w:rPr>
          <w:lang w:eastAsia="zh-CN"/>
        </w:rPr>
      </w:pPr>
      <w:r w:rsidRPr="00D61366">
        <w:rPr>
          <w:lang w:eastAsia="zh-CN"/>
        </w:rPr>
        <w:t>Direction:</w:t>
      </w:r>
      <w:r w:rsidR="00A41E47">
        <w:rPr>
          <w:lang w:eastAsia="zh-CN"/>
        </w:rPr>
        <w:tab/>
      </w:r>
      <w:r w:rsidRPr="00D61366">
        <w:rPr>
          <w:lang w:eastAsia="zh-CN"/>
        </w:rPr>
        <w:t>UE to peer UE</w:t>
      </w:r>
    </w:p>
    <w:p w14:paraId="3D4CEDEA" w14:textId="77777777" w:rsidR="009F73A6" w:rsidRPr="00D61366" w:rsidRDefault="009F73A6" w:rsidP="00D61366">
      <w:pPr>
        <w:pStyle w:val="TH"/>
        <w:rPr>
          <w:lang w:eastAsia="zh-CN"/>
        </w:rPr>
      </w:pPr>
      <w:r w:rsidRPr="00D61366">
        <w:rPr>
          <w:lang w:eastAsia="zh-CN"/>
        </w:rPr>
        <w:t>Table 10.3.26.1.1: PROSE AA MESSAGE TRANSPORT REQUEST content</w:t>
      </w:r>
    </w:p>
    <w:tbl>
      <w:tblPr>
        <w:tblW w:w="0" w:type="auto"/>
        <w:jc w:val="center"/>
        <w:tblCellMar>
          <w:left w:w="28" w:type="dxa"/>
          <w:right w:w="56" w:type="dxa"/>
        </w:tblCellMar>
        <w:tblLook w:val="04A0" w:firstRow="1" w:lastRow="0" w:firstColumn="1" w:lastColumn="0" w:noHBand="0" w:noVBand="1"/>
      </w:tblPr>
      <w:tblGrid>
        <w:gridCol w:w="538"/>
        <w:gridCol w:w="3377"/>
        <w:gridCol w:w="2936"/>
        <w:gridCol w:w="1107"/>
        <w:gridCol w:w="834"/>
        <w:gridCol w:w="833"/>
      </w:tblGrid>
      <w:tr w:rsidR="009F73A6" w:rsidRPr="00D61366" w14:paraId="4BADFA50" w14:textId="77777777" w:rsidTr="009F73A6">
        <w:trPr>
          <w:cantSplit/>
          <w:jc w:val="center"/>
        </w:trPr>
        <w:tc>
          <w:tcPr>
            <w:tcW w:w="538" w:type="dxa"/>
            <w:tcBorders>
              <w:top w:val="single" w:sz="6" w:space="0" w:color="000000"/>
              <w:left w:val="single" w:sz="6" w:space="0" w:color="000000"/>
              <w:bottom w:val="single" w:sz="6" w:space="0" w:color="000000"/>
              <w:right w:val="single" w:sz="6" w:space="0" w:color="000000"/>
            </w:tcBorders>
            <w:hideMark/>
          </w:tcPr>
          <w:p w14:paraId="46F9FB6F" w14:textId="77777777" w:rsidR="009F73A6" w:rsidRPr="00D61366" w:rsidRDefault="009F73A6" w:rsidP="00AF1D77">
            <w:pPr>
              <w:pStyle w:val="TAH"/>
              <w:rPr>
                <w:rFonts w:eastAsia="SimSun"/>
              </w:rPr>
            </w:pPr>
            <w:r w:rsidRPr="00D61366">
              <w:t>IEI</w:t>
            </w:r>
          </w:p>
        </w:tc>
        <w:tc>
          <w:tcPr>
            <w:tcW w:w="3377" w:type="dxa"/>
            <w:tcBorders>
              <w:top w:val="single" w:sz="6" w:space="0" w:color="000000"/>
              <w:left w:val="single" w:sz="6" w:space="0" w:color="000000"/>
              <w:bottom w:val="single" w:sz="6" w:space="0" w:color="000000"/>
              <w:right w:val="single" w:sz="6" w:space="0" w:color="000000"/>
            </w:tcBorders>
            <w:hideMark/>
          </w:tcPr>
          <w:p w14:paraId="7F2FB25A" w14:textId="77777777" w:rsidR="009F73A6" w:rsidRPr="00D61366" w:rsidRDefault="009F73A6" w:rsidP="00AF1D77">
            <w:pPr>
              <w:pStyle w:val="TAH"/>
            </w:pPr>
            <w:r w:rsidRPr="00D61366">
              <w:t>Information Element</w:t>
            </w:r>
          </w:p>
        </w:tc>
        <w:tc>
          <w:tcPr>
            <w:tcW w:w="2936" w:type="dxa"/>
            <w:tcBorders>
              <w:top w:val="single" w:sz="6" w:space="0" w:color="000000"/>
              <w:left w:val="single" w:sz="6" w:space="0" w:color="000000"/>
              <w:bottom w:val="single" w:sz="6" w:space="0" w:color="000000"/>
              <w:right w:val="single" w:sz="6" w:space="0" w:color="000000"/>
            </w:tcBorders>
            <w:hideMark/>
          </w:tcPr>
          <w:p w14:paraId="63DA2F83" w14:textId="77777777" w:rsidR="009F73A6" w:rsidRPr="00D61366" w:rsidRDefault="009F73A6" w:rsidP="00AF1D77">
            <w:pPr>
              <w:pStyle w:val="TAH"/>
            </w:pPr>
            <w:r w:rsidRPr="00D61366">
              <w:t>Type/Reference</w:t>
            </w:r>
          </w:p>
        </w:tc>
        <w:tc>
          <w:tcPr>
            <w:tcW w:w="1107" w:type="dxa"/>
            <w:tcBorders>
              <w:top w:val="single" w:sz="6" w:space="0" w:color="000000"/>
              <w:left w:val="single" w:sz="6" w:space="0" w:color="000000"/>
              <w:bottom w:val="single" w:sz="6" w:space="0" w:color="000000"/>
              <w:right w:val="single" w:sz="6" w:space="0" w:color="000000"/>
            </w:tcBorders>
            <w:hideMark/>
          </w:tcPr>
          <w:p w14:paraId="445DA881" w14:textId="77777777" w:rsidR="009F73A6" w:rsidRPr="00D61366" w:rsidRDefault="009F73A6" w:rsidP="00AF1D77">
            <w:pPr>
              <w:pStyle w:val="TAH"/>
            </w:pPr>
            <w:r w:rsidRPr="00D61366">
              <w:t>Presence</w:t>
            </w:r>
          </w:p>
        </w:tc>
        <w:tc>
          <w:tcPr>
            <w:tcW w:w="834" w:type="dxa"/>
            <w:tcBorders>
              <w:top w:val="single" w:sz="6" w:space="0" w:color="000000"/>
              <w:left w:val="single" w:sz="6" w:space="0" w:color="000000"/>
              <w:bottom w:val="single" w:sz="6" w:space="0" w:color="000000"/>
              <w:right w:val="single" w:sz="6" w:space="0" w:color="000000"/>
            </w:tcBorders>
            <w:hideMark/>
          </w:tcPr>
          <w:p w14:paraId="581636A0" w14:textId="77777777" w:rsidR="009F73A6" w:rsidRPr="00D61366" w:rsidRDefault="009F73A6" w:rsidP="00AF1D77">
            <w:pPr>
              <w:pStyle w:val="TAH"/>
            </w:pPr>
            <w:r w:rsidRPr="00D61366">
              <w:t>Format</w:t>
            </w:r>
          </w:p>
        </w:tc>
        <w:tc>
          <w:tcPr>
            <w:tcW w:w="833" w:type="dxa"/>
            <w:tcBorders>
              <w:top w:val="single" w:sz="6" w:space="0" w:color="000000"/>
              <w:left w:val="single" w:sz="6" w:space="0" w:color="000000"/>
              <w:bottom w:val="single" w:sz="6" w:space="0" w:color="000000"/>
              <w:right w:val="single" w:sz="6" w:space="0" w:color="000000"/>
            </w:tcBorders>
            <w:hideMark/>
          </w:tcPr>
          <w:p w14:paraId="673A8931" w14:textId="77777777" w:rsidR="009F73A6" w:rsidRPr="00D61366" w:rsidRDefault="009F73A6" w:rsidP="00AF1D77">
            <w:pPr>
              <w:pStyle w:val="TAH"/>
            </w:pPr>
            <w:r w:rsidRPr="00D61366">
              <w:t>Length</w:t>
            </w:r>
          </w:p>
        </w:tc>
      </w:tr>
      <w:tr w:rsidR="009F73A6" w:rsidRPr="00D61366" w14:paraId="2425C379" w14:textId="77777777" w:rsidTr="00D61366">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6C689CE9" w14:textId="77777777" w:rsidR="009F73A6" w:rsidRPr="00D61366" w:rsidRDefault="009F73A6" w:rsidP="00AF1D77">
            <w:pPr>
              <w:pStyle w:val="TAL"/>
            </w:pPr>
          </w:p>
        </w:tc>
        <w:tc>
          <w:tcPr>
            <w:tcW w:w="3377" w:type="dxa"/>
            <w:tcBorders>
              <w:top w:val="single" w:sz="6" w:space="0" w:color="000000"/>
              <w:left w:val="single" w:sz="6" w:space="0" w:color="000000"/>
              <w:bottom w:val="single" w:sz="6" w:space="0" w:color="000000"/>
              <w:right w:val="single" w:sz="6" w:space="0" w:color="000000"/>
            </w:tcBorders>
          </w:tcPr>
          <w:p w14:paraId="04588C49" w14:textId="67B36DEA" w:rsidR="009F73A6" w:rsidRPr="00D61366" w:rsidRDefault="009F73A6" w:rsidP="00AF1D77">
            <w:pPr>
              <w:pStyle w:val="TAL"/>
              <w:rPr>
                <w:lang w:eastAsia="zh-CN"/>
              </w:rPr>
            </w:pPr>
            <w:r w:rsidRPr="00D61366">
              <w:rPr>
                <w:lang w:eastAsia="zh-CN"/>
              </w:rPr>
              <w:t>PROSE AA MESSAGE TRANSPORT REQUEST identity</w:t>
            </w:r>
          </w:p>
        </w:tc>
        <w:tc>
          <w:tcPr>
            <w:tcW w:w="2936" w:type="dxa"/>
            <w:tcBorders>
              <w:top w:val="single" w:sz="6" w:space="0" w:color="000000"/>
              <w:left w:val="single" w:sz="6" w:space="0" w:color="000000"/>
              <w:bottom w:val="single" w:sz="6" w:space="0" w:color="000000"/>
              <w:right w:val="single" w:sz="6" w:space="0" w:color="000000"/>
            </w:tcBorders>
          </w:tcPr>
          <w:p w14:paraId="14414EC5" w14:textId="77777777" w:rsidR="009F73A6" w:rsidRPr="00D61366" w:rsidRDefault="009F73A6" w:rsidP="00AF1D77">
            <w:pPr>
              <w:pStyle w:val="TAL"/>
            </w:pPr>
            <w:r w:rsidRPr="00D61366">
              <w:t>ProSe PC5 signalling message type</w:t>
            </w:r>
          </w:p>
          <w:p w14:paraId="32E59F69" w14:textId="68F7B9DD" w:rsidR="009F73A6" w:rsidRPr="00D61366" w:rsidRDefault="009F73A6" w:rsidP="00AF1D77">
            <w:pPr>
              <w:pStyle w:val="TAL"/>
            </w:pPr>
            <w:r w:rsidRPr="00D61366">
              <w:t>11.3.1</w:t>
            </w:r>
          </w:p>
        </w:tc>
        <w:tc>
          <w:tcPr>
            <w:tcW w:w="1107" w:type="dxa"/>
            <w:tcBorders>
              <w:top w:val="single" w:sz="6" w:space="0" w:color="000000"/>
              <w:left w:val="single" w:sz="6" w:space="0" w:color="000000"/>
              <w:bottom w:val="single" w:sz="6" w:space="0" w:color="000000"/>
              <w:right w:val="single" w:sz="6" w:space="0" w:color="000000"/>
            </w:tcBorders>
          </w:tcPr>
          <w:p w14:paraId="2E215D08" w14:textId="1E974786" w:rsidR="009F73A6" w:rsidRPr="00D61366" w:rsidRDefault="009F73A6" w:rsidP="00AF1D77">
            <w:pPr>
              <w:pStyle w:val="TAC"/>
            </w:pPr>
            <w:r w:rsidRPr="00D61366">
              <w:t>M</w:t>
            </w:r>
          </w:p>
        </w:tc>
        <w:tc>
          <w:tcPr>
            <w:tcW w:w="834" w:type="dxa"/>
            <w:tcBorders>
              <w:top w:val="single" w:sz="6" w:space="0" w:color="000000"/>
              <w:left w:val="single" w:sz="6" w:space="0" w:color="000000"/>
              <w:bottom w:val="single" w:sz="6" w:space="0" w:color="000000"/>
              <w:right w:val="single" w:sz="6" w:space="0" w:color="000000"/>
            </w:tcBorders>
          </w:tcPr>
          <w:p w14:paraId="50FAC63C" w14:textId="6457CBB7" w:rsidR="009F73A6" w:rsidRPr="00D61366" w:rsidRDefault="009F73A6" w:rsidP="00AF1D77">
            <w:pPr>
              <w:pStyle w:val="TAC"/>
            </w:pPr>
            <w:r w:rsidRPr="00D61366">
              <w:t>V</w:t>
            </w:r>
          </w:p>
        </w:tc>
        <w:tc>
          <w:tcPr>
            <w:tcW w:w="833" w:type="dxa"/>
            <w:tcBorders>
              <w:top w:val="single" w:sz="6" w:space="0" w:color="000000"/>
              <w:left w:val="single" w:sz="6" w:space="0" w:color="000000"/>
              <w:bottom w:val="single" w:sz="6" w:space="0" w:color="000000"/>
              <w:right w:val="single" w:sz="6" w:space="0" w:color="000000"/>
            </w:tcBorders>
          </w:tcPr>
          <w:p w14:paraId="3F93CCD4" w14:textId="28CE4A88" w:rsidR="009F73A6" w:rsidRPr="00D61366" w:rsidRDefault="009F73A6" w:rsidP="00AF1D77">
            <w:pPr>
              <w:pStyle w:val="TAC"/>
            </w:pPr>
            <w:r w:rsidRPr="00D61366">
              <w:t>1</w:t>
            </w:r>
          </w:p>
        </w:tc>
      </w:tr>
      <w:tr w:rsidR="009F73A6" w:rsidRPr="00D61366" w14:paraId="6C4C4AE7" w14:textId="77777777" w:rsidTr="00D61366">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57C8C65B" w14:textId="77777777" w:rsidR="009F73A6" w:rsidRPr="00D61366" w:rsidRDefault="009F73A6" w:rsidP="009F73A6">
            <w:pPr>
              <w:pStyle w:val="TAL"/>
            </w:pPr>
          </w:p>
        </w:tc>
        <w:tc>
          <w:tcPr>
            <w:tcW w:w="3377" w:type="dxa"/>
            <w:tcBorders>
              <w:top w:val="single" w:sz="6" w:space="0" w:color="000000"/>
              <w:left w:val="single" w:sz="6" w:space="0" w:color="000000"/>
              <w:bottom w:val="single" w:sz="6" w:space="0" w:color="000000"/>
              <w:right w:val="single" w:sz="6" w:space="0" w:color="000000"/>
            </w:tcBorders>
          </w:tcPr>
          <w:p w14:paraId="4C6E8340" w14:textId="299CC73D" w:rsidR="009F73A6" w:rsidRPr="00D61366" w:rsidRDefault="009F73A6" w:rsidP="009F73A6">
            <w:pPr>
              <w:pStyle w:val="TAL"/>
            </w:pPr>
            <w:r w:rsidRPr="00D61366">
              <w:t>Sequence Number</w:t>
            </w:r>
          </w:p>
        </w:tc>
        <w:tc>
          <w:tcPr>
            <w:tcW w:w="2936" w:type="dxa"/>
            <w:tcBorders>
              <w:top w:val="single" w:sz="6" w:space="0" w:color="000000"/>
              <w:left w:val="single" w:sz="6" w:space="0" w:color="000000"/>
              <w:bottom w:val="single" w:sz="6" w:space="0" w:color="000000"/>
              <w:right w:val="single" w:sz="6" w:space="0" w:color="000000"/>
            </w:tcBorders>
          </w:tcPr>
          <w:p w14:paraId="7DF2CAE3" w14:textId="77777777" w:rsidR="009F73A6" w:rsidRPr="00D61366" w:rsidRDefault="009F73A6" w:rsidP="009F73A6">
            <w:pPr>
              <w:pStyle w:val="TAL"/>
            </w:pPr>
            <w:r w:rsidRPr="00D61366">
              <w:t>Sequence number</w:t>
            </w:r>
          </w:p>
          <w:p w14:paraId="1C70B7EE" w14:textId="78993E69" w:rsidR="009F73A6" w:rsidRPr="00D61366" w:rsidRDefault="009F73A6" w:rsidP="009F73A6">
            <w:pPr>
              <w:pStyle w:val="TAL"/>
            </w:pPr>
            <w:r w:rsidRPr="00D61366">
              <w:t>11.3.2</w:t>
            </w:r>
          </w:p>
        </w:tc>
        <w:tc>
          <w:tcPr>
            <w:tcW w:w="1107" w:type="dxa"/>
            <w:tcBorders>
              <w:top w:val="single" w:sz="6" w:space="0" w:color="000000"/>
              <w:left w:val="single" w:sz="6" w:space="0" w:color="000000"/>
              <w:bottom w:val="single" w:sz="6" w:space="0" w:color="000000"/>
              <w:right w:val="single" w:sz="6" w:space="0" w:color="000000"/>
            </w:tcBorders>
          </w:tcPr>
          <w:p w14:paraId="2B4CD3FE" w14:textId="7935910A" w:rsidR="009F73A6" w:rsidRPr="00D61366" w:rsidRDefault="009F73A6" w:rsidP="009F73A6">
            <w:pPr>
              <w:pStyle w:val="TAC"/>
            </w:pPr>
            <w:r w:rsidRPr="00D61366">
              <w:t>M</w:t>
            </w:r>
          </w:p>
        </w:tc>
        <w:tc>
          <w:tcPr>
            <w:tcW w:w="834" w:type="dxa"/>
            <w:tcBorders>
              <w:top w:val="single" w:sz="6" w:space="0" w:color="000000"/>
              <w:left w:val="single" w:sz="6" w:space="0" w:color="000000"/>
              <w:bottom w:val="single" w:sz="6" w:space="0" w:color="000000"/>
              <w:right w:val="single" w:sz="6" w:space="0" w:color="000000"/>
            </w:tcBorders>
          </w:tcPr>
          <w:p w14:paraId="3D6D8965" w14:textId="170A1769" w:rsidR="009F73A6" w:rsidRPr="00D61366" w:rsidRDefault="009F73A6" w:rsidP="009F73A6">
            <w:pPr>
              <w:pStyle w:val="TAC"/>
            </w:pPr>
            <w:r w:rsidRPr="00D61366">
              <w:t>V</w:t>
            </w:r>
          </w:p>
        </w:tc>
        <w:tc>
          <w:tcPr>
            <w:tcW w:w="833" w:type="dxa"/>
            <w:tcBorders>
              <w:top w:val="single" w:sz="6" w:space="0" w:color="000000"/>
              <w:left w:val="single" w:sz="6" w:space="0" w:color="000000"/>
              <w:bottom w:val="single" w:sz="6" w:space="0" w:color="000000"/>
              <w:right w:val="single" w:sz="6" w:space="0" w:color="000000"/>
            </w:tcBorders>
          </w:tcPr>
          <w:p w14:paraId="2E3CC487" w14:textId="7930C479" w:rsidR="009F73A6" w:rsidRPr="00D61366" w:rsidRDefault="009F73A6" w:rsidP="009F73A6">
            <w:pPr>
              <w:pStyle w:val="TAC"/>
              <w:rPr>
                <w:lang w:eastAsia="zh-CN"/>
              </w:rPr>
            </w:pPr>
            <w:r w:rsidRPr="00D61366">
              <w:t>1</w:t>
            </w:r>
          </w:p>
        </w:tc>
      </w:tr>
      <w:tr w:rsidR="009F73A6" w:rsidRPr="00D61366" w14:paraId="28F64741" w14:textId="77777777" w:rsidTr="00D61366">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45E27448" w14:textId="5AFC257D" w:rsidR="009F73A6" w:rsidRPr="00D61366" w:rsidRDefault="00BD4256" w:rsidP="009F73A6">
            <w:pPr>
              <w:pStyle w:val="TAL"/>
              <w:rPr>
                <w:lang w:eastAsia="zh-CN"/>
              </w:rPr>
            </w:pPr>
            <w:r w:rsidRPr="00D61366">
              <w:rPr>
                <w:lang w:eastAsia="zh-CN"/>
              </w:rPr>
              <w:t>70</w:t>
            </w:r>
          </w:p>
        </w:tc>
        <w:tc>
          <w:tcPr>
            <w:tcW w:w="3377" w:type="dxa"/>
            <w:tcBorders>
              <w:top w:val="single" w:sz="6" w:space="0" w:color="000000"/>
              <w:left w:val="single" w:sz="6" w:space="0" w:color="000000"/>
              <w:bottom w:val="single" w:sz="6" w:space="0" w:color="000000"/>
              <w:right w:val="single" w:sz="6" w:space="0" w:color="000000"/>
            </w:tcBorders>
          </w:tcPr>
          <w:p w14:paraId="1B93CB72" w14:textId="42B2A815" w:rsidR="009F73A6" w:rsidRPr="00D61366" w:rsidRDefault="009F73A6" w:rsidP="009F73A6">
            <w:pPr>
              <w:pStyle w:val="TAL"/>
              <w:rPr>
                <w:kern w:val="2"/>
                <w:lang w:eastAsia="zh-CN"/>
              </w:rPr>
            </w:pPr>
            <w:r w:rsidRPr="00D61366">
              <w:rPr>
                <w:kern w:val="2"/>
                <w:lang w:eastAsia="zh-CN"/>
              </w:rPr>
              <w:t>EAP message</w:t>
            </w:r>
          </w:p>
        </w:tc>
        <w:tc>
          <w:tcPr>
            <w:tcW w:w="2936" w:type="dxa"/>
            <w:tcBorders>
              <w:top w:val="single" w:sz="6" w:space="0" w:color="000000"/>
              <w:left w:val="single" w:sz="6" w:space="0" w:color="000000"/>
              <w:bottom w:val="single" w:sz="6" w:space="0" w:color="000000"/>
              <w:right w:val="single" w:sz="6" w:space="0" w:color="000000"/>
            </w:tcBorders>
          </w:tcPr>
          <w:p w14:paraId="146BE192" w14:textId="77777777" w:rsidR="009F73A6" w:rsidRPr="00D61366" w:rsidRDefault="009F73A6" w:rsidP="009F73A6">
            <w:pPr>
              <w:pStyle w:val="TAL"/>
              <w:rPr>
                <w:kern w:val="2"/>
              </w:rPr>
            </w:pPr>
            <w:r w:rsidRPr="00D61366">
              <w:rPr>
                <w:kern w:val="2"/>
              </w:rPr>
              <w:t>EAP message</w:t>
            </w:r>
          </w:p>
          <w:p w14:paraId="1A6BDE10" w14:textId="40948AE9" w:rsidR="009F73A6" w:rsidRPr="00D61366" w:rsidRDefault="009F73A6" w:rsidP="009F73A6">
            <w:pPr>
              <w:pStyle w:val="TAL"/>
              <w:rPr>
                <w:kern w:val="2"/>
              </w:rPr>
            </w:pPr>
            <w:r w:rsidRPr="00D61366">
              <w:rPr>
                <w:kern w:val="2"/>
              </w:rPr>
              <w:t>11.3.31</w:t>
            </w:r>
          </w:p>
        </w:tc>
        <w:tc>
          <w:tcPr>
            <w:tcW w:w="1107" w:type="dxa"/>
            <w:tcBorders>
              <w:top w:val="single" w:sz="6" w:space="0" w:color="000000"/>
              <w:left w:val="single" w:sz="6" w:space="0" w:color="000000"/>
              <w:bottom w:val="single" w:sz="6" w:space="0" w:color="000000"/>
              <w:right w:val="single" w:sz="6" w:space="0" w:color="000000"/>
            </w:tcBorders>
          </w:tcPr>
          <w:p w14:paraId="3732C4E9" w14:textId="703AEA35" w:rsidR="009F73A6" w:rsidRPr="00D61366" w:rsidRDefault="00E3299F" w:rsidP="009F73A6">
            <w:pPr>
              <w:pStyle w:val="TAC"/>
            </w:pPr>
            <w:r w:rsidRPr="00D61366">
              <w:t>O</w:t>
            </w:r>
          </w:p>
        </w:tc>
        <w:tc>
          <w:tcPr>
            <w:tcW w:w="834" w:type="dxa"/>
            <w:tcBorders>
              <w:top w:val="single" w:sz="6" w:space="0" w:color="000000"/>
              <w:left w:val="single" w:sz="6" w:space="0" w:color="000000"/>
              <w:bottom w:val="single" w:sz="6" w:space="0" w:color="000000"/>
              <w:right w:val="single" w:sz="6" w:space="0" w:color="000000"/>
            </w:tcBorders>
          </w:tcPr>
          <w:p w14:paraId="31B8E1DB" w14:textId="51B9FBC9" w:rsidR="009F73A6" w:rsidRPr="00D61366" w:rsidRDefault="00E3299F" w:rsidP="009F73A6">
            <w:pPr>
              <w:pStyle w:val="TAC"/>
            </w:pPr>
            <w:r w:rsidRPr="00D61366">
              <w:t>TLV-E</w:t>
            </w:r>
          </w:p>
        </w:tc>
        <w:tc>
          <w:tcPr>
            <w:tcW w:w="833" w:type="dxa"/>
            <w:tcBorders>
              <w:top w:val="single" w:sz="6" w:space="0" w:color="000000"/>
              <w:left w:val="single" w:sz="6" w:space="0" w:color="000000"/>
              <w:bottom w:val="single" w:sz="6" w:space="0" w:color="000000"/>
              <w:right w:val="single" w:sz="6" w:space="0" w:color="000000"/>
            </w:tcBorders>
          </w:tcPr>
          <w:p w14:paraId="1CBD65C7" w14:textId="3938B508" w:rsidR="009F73A6" w:rsidRPr="00D61366" w:rsidRDefault="00E3299F" w:rsidP="009F73A6">
            <w:pPr>
              <w:pStyle w:val="TAC"/>
              <w:rPr>
                <w:lang w:eastAsia="ja-JP"/>
              </w:rPr>
            </w:pPr>
            <w:r w:rsidRPr="00D61366">
              <w:rPr>
                <w:lang w:eastAsia="ja-JP"/>
              </w:rPr>
              <w:t>7-1503</w:t>
            </w:r>
          </w:p>
        </w:tc>
      </w:tr>
    </w:tbl>
    <w:p w14:paraId="0B1858CA" w14:textId="77777777" w:rsidR="009F73A6" w:rsidRPr="00D61366" w:rsidRDefault="009F73A6" w:rsidP="009F73A6">
      <w:pPr>
        <w:rPr>
          <w:noProof/>
          <w:lang w:eastAsia="zh-CN"/>
        </w:rPr>
      </w:pPr>
    </w:p>
    <w:p w14:paraId="1DAED7B3" w14:textId="3CA53E8E" w:rsidR="009F73A6" w:rsidRPr="00D61366" w:rsidRDefault="00E3299F" w:rsidP="00E3299F">
      <w:pPr>
        <w:pStyle w:val="Heading4"/>
        <w:rPr>
          <w:lang w:eastAsia="zh-CN"/>
        </w:rPr>
      </w:pPr>
      <w:bookmarkStart w:id="2779" w:name="_Toc155561574"/>
      <w:bookmarkStart w:id="2780" w:name="_Toc162970227"/>
      <w:r w:rsidRPr="00D61366">
        <w:rPr>
          <w:lang w:eastAsia="zh-CN"/>
        </w:rPr>
        <w:t>10.3.26.2</w:t>
      </w:r>
      <w:r w:rsidRPr="00D61366">
        <w:rPr>
          <w:lang w:eastAsia="zh-CN"/>
        </w:rPr>
        <w:tab/>
        <w:t>EAP message</w:t>
      </w:r>
      <w:bookmarkEnd w:id="2779"/>
      <w:bookmarkEnd w:id="2780"/>
    </w:p>
    <w:p w14:paraId="2A5DB3B7" w14:textId="0EBDC532" w:rsidR="00E3299F" w:rsidRPr="00D61366" w:rsidRDefault="00E3299F" w:rsidP="00E3299F">
      <w:pPr>
        <w:rPr>
          <w:lang w:eastAsia="zh-CN"/>
        </w:rPr>
      </w:pPr>
      <w:r w:rsidRPr="00D61366">
        <w:rPr>
          <w:lang w:eastAsia="zh-CN"/>
        </w:rPr>
        <w:t>The EAP message IE is included if the PROSE AA MESSAGE TRANSPORT REQUEST message is used in an EAP based authentication procedure.</w:t>
      </w:r>
    </w:p>
    <w:p w14:paraId="2142BB26" w14:textId="00D02D0A" w:rsidR="00E3299F" w:rsidRPr="00D61366" w:rsidRDefault="00E3299F" w:rsidP="00E3299F">
      <w:pPr>
        <w:pStyle w:val="Heading3"/>
        <w:rPr>
          <w:lang w:eastAsia="zh-CN"/>
        </w:rPr>
      </w:pPr>
      <w:bookmarkStart w:id="2781" w:name="_Toc155561575"/>
      <w:bookmarkStart w:id="2782" w:name="_Toc162970228"/>
      <w:r w:rsidRPr="00D61366">
        <w:rPr>
          <w:lang w:eastAsia="zh-CN"/>
        </w:rPr>
        <w:t>10.3.27</w:t>
      </w:r>
      <w:r w:rsidRPr="00D61366">
        <w:rPr>
          <w:lang w:eastAsia="zh-CN"/>
        </w:rPr>
        <w:tab/>
        <w:t>ProSe AA message transport response</w:t>
      </w:r>
      <w:bookmarkEnd w:id="2781"/>
      <w:bookmarkEnd w:id="2782"/>
    </w:p>
    <w:p w14:paraId="4D5C8D9B" w14:textId="704D36D0" w:rsidR="00E3299F" w:rsidRDefault="00E3299F" w:rsidP="00E3299F">
      <w:pPr>
        <w:pStyle w:val="Heading4"/>
        <w:rPr>
          <w:lang w:eastAsia="zh-CN"/>
        </w:rPr>
      </w:pPr>
      <w:bookmarkStart w:id="2783" w:name="_Toc155561576"/>
      <w:bookmarkStart w:id="2784" w:name="_Toc162970229"/>
      <w:r w:rsidRPr="00D61366">
        <w:rPr>
          <w:lang w:eastAsia="zh-CN"/>
        </w:rPr>
        <w:t>10.3.27.1</w:t>
      </w:r>
      <w:r w:rsidRPr="00D61366">
        <w:rPr>
          <w:lang w:eastAsia="zh-CN"/>
        </w:rPr>
        <w:tab/>
        <w:t>Message definition</w:t>
      </w:r>
      <w:bookmarkEnd w:id="2783"/>
      <w:bookmarkEnd w:id="2784"/>
    </w:p>
    <w:p w14:paraId="45F90E9D" w14:textId="77777777" w:rsidR="00E3299F" w:rsidRPr="00D61366" w:rsidRDefault="00E3299F" w:rsidP="00E3299F">
      <w:pPr>
        <w:rPr>
          <w:lang w:eastAsia="zh-CN"/>
        </w:rPr>
      </w:pPr>
      <w:r w:rsidRPr="00D61366">
        <w:rPr>
          <w:lang w:eastAsia="zh-CN"/>
        </w:rPr>
        <w:t>This message is sent by the 5G ProSe layer-3 remote UE to the 5G ProSe layer-3 UE-to-network relay UE to forward the EAP message. See table 10.3.27.1.1.</w:t>
      </w:r>
    </w:p>
    <w:p w14:paraId="1D2B9C35" w14:textId="77777777" w:rsidR="00E3299F" w:rsidRPr="00D61366" w:rsidRDefault="00E3299F" w:rsidP="00D61366">
      <w:pPr>
        <w:pStyle w:val="B1"/>
        <w:rPr>
          <w:lang w:eastAsia="zh-CN"/>
        </w:rPr>
      </w:pPr>
      <w:r w:rsidRPr="00D61366">
        <w:rPr>
          <w:lang w:eastAsia="zh-CN"/>
        </w:rPr>
        <w:t>Message type:</w:t>
      </w:r>
      <w:r w:rsidRPr="00D61366">
        <w:rPr>
          <w:lang w:eastAsia="zh-CN"/>
        </w:rPr>
        <w:tab/>
        <w:t>PROSE AA MESSAGE TRANSPORT RESPONSE</w:t>
      </w:r>
    </w:p>
    <w:p w14:paraId="028EC366" w14:textId="77777777" w:rsidR="00E3299F" w:rsidRPr="00D61366" w:rsidRDefault="00E3299F" w:rsidP="00D61366">
      <w:pPr>
        <w:pStyle w:val="B1"/>
        <w:rPr>
          <w:lang w:eastAsia="zh-CN"/>
        </w:rPr>
      </w:pPr>
      <w:r w:rsidRPr="00D61366">
        <w:rPr>
          <w:lang w:eastAsia="zh-CN"/>
        </w:rPr>
        <w:t>Significance:</w:t>
      </w:r>
      <w:r w:rsidRPr="00D61366">
        <w:rPr>
          <w:lang w:eastAsia="zh-CN"/>
        </w:rPr>
        <w:tab/>
        <w:t>dual</w:t>
      </w:r>
    </w:p>
    <w:p w14:paraId="003DA009" w14:textId="511F1CE7" w:rsidR="00E3299F" w:rsidRPr="00D61366" w:rsidRDefault="00E3299F" w:rsidP="00D61366">
      <w:pPr>
        <w:pStyle w:val="B1"/>
        <w:rPr>
          <w:lang w:eastAsia="zh-CN"/>
        </w:rPr>
      </w:pPr>
      <w:r w:rsidRPr="00D61366">
        <w:rPr>
          <w:lang w:eastAsia="zh-CN"/>
        </w:rPr>
        <w:t>Direction:</w:t>
      </w:r>
      <w:r w:rsidR="00A41E47">
        <w:rPr>
          <w:lang w:eastAsia="zh-CN"/>
        </w:rPr>
        <w:tab/>
      </w:r>
      <w:r w:rsidRPr="00D61366">
        <w:rPr>
          <w:lang w:eastAsia="zh-CN"/>
        </w:rPr>
        <w:t>UE to peer UE</w:t>
      </w:r>
    </w:p>
    <w:p w14:paraId="66B11093" w14:textId="77777777" w:rsidR="00E3299F" w:rsidRPr="00D61366" w:rsidRDefault="00E3299F" w:rsidP="00D61366">
      <w:pPr>
        <w:pStyle w:val="TH"/>
        <w:rPr>
          <w:lang w:eastAsia="zh-CN"/>
        </w:rPr>
      </w:pPr>
      <w:r w:rsidRPr="00D61366">
        <w:rPr>
          <w:lang w:eastAsia="zh-CN"/>
        </w:rPr>
        <w:t>Table 10.3.27.1.1: PROSE AA MESSAGE TRANSPORT RESPONSE content</w:t>
      </w:r>
    </w:p>
    <w:tbl>
      <w:tblPr>
        <w:tblW w:w="0" w:type="auto"/>
        <w:jc w:val="center"/>
        <w:tblCellMar>
          <w:left w:w="28" w:type="dxa"/>
          <w:right w:w="56" w:type="dxa"/>
        </w:tblCellMar>
        <w:tblLook w:val="04A0" w:firstRow="1" w:lastRow="0" w:firstColumn="1" w:lastColumn="0" w:noHBand="0" w:noVBand="1"/>
      </w:tblPr>
      <w:tblGrid>
        <w:gridCol w:w="538"/>
        <w:gridCol w:w="3377"/>
        <w:gridCol w:w="2936"/>
        <w:gridCol w:w="1107"/>
        <w:gridCol w:w="834"/>
        <w:gridCol w:w="833"/>
      </w:tblGrid>
      <w:tr w:rsidR="00E3299F" w:rsidRPr="00D61366" w14:paraId="62FDB931" w14:textId="77777777" w:rsidTr="008A4B02">
        <w:trPr>
          <w:cantSplit/>
          <w:jc w:val="center"/>
        </w:trPr>
        <w:tc>
          <w:tcPr>
            <w:tcW w:w="538" w:type="dxa"/>
            <w:tcBorders>
              <w:top w:val="single" w:sz="6" w:space="0" w:color="000000"/>
              <w:left w:val="single" w:sz="6" w:space="0" w:color="000000"/>
              <w:bottom w:val="single" w:sz="6" w:space="0" w:color="000000"/>
              <w:right w:val="single" w:sz="6" w:space="0" w:color="000000"/>
            </w:tcBorders>
            <w:hideMark/>
          </w:tcPr>
          <w:p w14:paraId="7F34BEEF" w14:textId="77777777" w:rsidR="00E3299F" w:rsidRPr="00D61366" w:rsidRDefault="00E3299F" w:rsidP="008A4B02">
            <w:pPr>
              <w:pStyle w:val="TAH"/>
              <w:rPr>
                <w:rFonts w:eastAsia="SimSun"/>
              </w:rPr>
            </w:pPr>
            <w:r w:rsidRPr="00D61366">
              <w:t>IEI</w:t>
            </w:r>
          </w:p>
        </w:tc>
        <w:tc>
          <w:tcPr>
            <w:tcW w:w="3377" w:type="dxa"/>
            <w:tcBorders>
              <w:top w:val="single" w:sz="6" w:space="0" w:color="000000"/>
              <w:left w:val="single" w:sz="6" w:space="0" w:color="000000"/>
              <w:bottom w:val="single" w:sz="6" w:space="0" w:color="000000"/>
              <w:right w:val="single" w:sz="6" w:space="0" w:color="000000"/>
            </w:tcBorders>
            <w:hideMark/>
          </w:tcPr>
          <w:p w14:paraId="258DD7DA" w14:textId="77777777" w:rsidR="00E3299F" w:rsidRPr="00D61366" w:rsidRDefault="00E3299F" w:rsidP="008A4B02">
            <w:pPr>
              <w:pStyle w:val="TAH"/>
            </w:pPr>
            <w:r w:rsidRPr="00D61366">
              <w:t>Information Element</w:t>
            </w:r>
          </w:p>
        </w:tc>
        <w:tc>
          <w:tcPr>
            <w:tcW w:w="2936" w:type="dxa"/>
            <w:tcBorders>
              <w:top w:val="single" w:sz="6" w:space="0" w:color="000000"/>
              <w:left w:val="single" w:sz="6" w:space="0" w:color="000000"/>
              <w:bottom w:val="single" w:sz="6" w:space="0" w:color="000000"/>
              <w:right w:val="single" w:sz="6" w:space="0" w:color="000000"/>
            </w:tcBorders>
            <w:hideMark/>
          </w:tcPr>
          <w:p w14:paraId="4D9E97F1" w14:textId="77777777" w:rsidR="00E3299F" w:rsidRPr="00D61366" w:rsidRDefault="00E3299F" w:rsidP="008A4B02">
            <w:pPr>
              <w:pStyle w:val="TAH"/>
            </w:pPr>
            <w:r w:rsidRPr="00D61366">
              <w:t>Type/Reference</w:t>
            </w:r>
          </w:p>
        </w:tc>
        <w:tc>
          <w:tcPr>
            <w:tcW w:w="1107" w:type="dxa"/>
            <w:tcBorders>
              <w:top w:val="single" w:sz="6" w:space="0" w:color="000000"/>
              <w:left w:val="single" w:sz="6" w:space="0" w:color="000000"/>
              <w:bottom w:val="single" w:sz="6" w:space="0" w:color="000000"/>
              <w:right w:val="single" w:sz="6" w:space="0" w:color="000000"/>
            </w:tcBorders>
            <w:hideMark/>
          </w:tcPr>
          <w:p w14:paraId="5837D8E8" w14:textId="77777777" w:rsidR="00E3299F" w:rsidRPr="00D61366" w:rsidRDefault="00E3299F" w:rsidP="008A4B02">
            <w:pPr>
              <w:pStyle w:val="TAH"/>
            </w:pPr>
            <w:r w:rsidRPr="00D61366">
              <w:t>Presence</w:t>
            </w:r>
          </w:p>
        </w:tc>
        <w:tc>
          <w:tcPr>
            <w:tcW w:w="834" w:type="dxa"/>
            <w:tcBorders>
              <w:top w:val="single" w:sz="6" w:space="0" w:color="000000"/>
              <w:left w:val="single" w:sz="6" w:space="0" w:color="000000"/>
              <w:bottom w:val="single" w:sz="6" w:space="0" w:color="000000"/>
              <w:right w:val="single" w:sz="6" w:space="0" w:color="000000"/>
            </w:tcBorders>
            <w:hideMark/>
          </w:tcPr>
          <w:p w14:paraId="71892CBF" w14:textId="77777777" w:rsidR="00E3299F" w:rsidRPr="00D61366" w:rsidRDefault="00E3299F" w:rsidP="008A4B02">
            <w:pPr>
              <w:pStyle w:val="TAH"/>
            </w:pPr>
            <w:r w:rsidRPr="00D61366">
              <w:t>Format</w:t>
            </w:r>
          </w:p>
        </w:tc>
        <w:tc>
          <w:tcPr>
            <w:tcW w:w="833" w:type="dxa"/>
            <w:tcBorders>
              <w:top w:val="single" w:sz="6" w:space="0" w:color="000000"/>
              <w:left w:val="single" w:sz="6" w:space="0" w:color="000000"/>
              <w:bottom w:val="single" w:sz="6" w:space="0" w:color="000000"/>
              <w:right w:val="single" w:sz="6" w:space="0" w:color="000000"/>
            </w:tcBorders>
            <w:hideMark/>
          </w:tcPr>
          <w:p w14:paraId="36868DE1" w14:textId="77777777" w:rsidR="00E3299F" w:rsidRPr="00D61366" w:rsidRDefault="00E3299F" w:rsidP="008A4B02">
            <w:pPr>
              <w:pStyle w:val="TAH"/>
            </w:pPr>
            <w:r w:rsidRPr="00D61366">
              <w:t>Length</w:t>
            </w:r>
          </w:p>
        </w:tc>
      </w:tr>
      <w:tr w:rsidR="00E3299F" w:rsidRPr="00D61366" w14:paraId="1B241A9D" w14:textId="77777777" w:rsidTr="008A4B02">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3AB67F71" w14:textId="77777777" w:rsidR="00E3299F" w:rsidRPr="00D61366" w:rsidRDefault="00E3299F" w:rsidP="008A4B02">
            <w:pPr>
              <w:pStyle w:val="TAL"/>
            </w:pPr>
          </w:p>
        </w:tc>
        <w:tc>
          <w:tcPr>
            <w:tcW w:w="3377" w:type="dxa"/>
            <w:tcBorders>
              <w:top w:val="single" w:sz="6" w:space="0" w:color="000000"/>
              <w:left w:val="single" w:sz="6" w:space="0" w:color="000000"/>
              <w:bottom w:val="single" w:sz="6" w:space="0" w:color="000000"/>
              <w:right w:val="single" w:sz="6" w:space="0" w:color="000000"/>
            </w:tcBorders>
          </w:tcPr>
          <w:p w14:paraId="0643E872" w14:textId="5F25E627" w:rsidR="00E3299F" w:rsidRPr="00D61366" w:rsidRDefault="00E3299F" w:rsidP="008A4B02">
            <w:pPr>
              <w:pStyle w:val="TAL"/>
              <w:rPr>
                <w:lang w:eastAsia="zh-CN"/>
              </w:rPr>
            </w:pPr>
            <w:r w:rsidRPr="00D61366">
              <w:rPr>
                <w:lang w:eastAsia="zh-CN"/>
              </w:rPr>
              <w:t>PROSE AA MESSAGE TRANSPORT RESPONSE identity</w:t>
            </w:r>
          </w:p>
        </w:tc>
        <w:tc>
          <w:tcPr>
            <w:tcW w:w="2936" w:type="dxa"/>
            <w:tcBorders>
              <w:top w:val="single" w:sz="6" w:space="0" w:color="000000"/>
              <w:left w:val="single" w:sz="6" w:space="0" w:color="000000"/>
              <w:bottom w:val="single" w:sz="6" w:space="0" w:color="000000"/>
              <w:right w:val="single" w:sz="6" w:space="0" w:color="000000"/>
            </w:tcBorders>
          </w:tcPr>
          <w:p w14:paraId="79A5D75C" w14:textId="77777777" w:rsidR="00E3299F" w:rsidRPr="00D61366" w:rsidRDefault="00E3299F" w:rsidP="008A4B02">
            <w:pPr>
              <w:pStyle w:val="TAL"/>
            </w:pPr>
            <w:r w:rsidRPr="00D61366">
              <w:t>ProSe PC5 signalling message type</w:t>
            </w:r>
          </w:p>
          <w:p w14:paraId="08C50FEC" w14:textId="688C3440" w:rsidR="00E3299F" w:rsidRPr="00D61366" w:rsidRDefault="00E3299F" w:rsidP="008A4B02">
            <w:pPr>
              <w:pStyle w:val="TAL"/>
            </w:pPr>
            <w:r w:rsidRPr="00D61366">
              <w:t>11.3.1</w:t>
            </w:r>
          </w:p>
        </w:tc>
        <w:tc>
          <w:tcPr>
            <w:tcW w:w="1107" w:type="dxa"/>
            <w:tcBorders>
              <w:top w:val="single" w:sz="6" w:space="0" w:color="000000"/>
              <w:left w:val="single" w:sz="6" w:space="0" w:color="000000"/>
              <w:bottom w:val="single" w:sz="6" w:space="0" w:color="000000"/>
              <w:right w:val="single" w:sz="6" w:space="0" w:color="000000"/>
            </w:tcBorders>
          </w:tcPr>
          <w:p w14:paraId="0B008DCE" w14:textId="77777777" w:rsidR="00E3299F" w:rsidRPr="00D61366" w:rsidRDefault="00E3299F" w:rsidP="008A4B02">
            <w:pPr>
              <w:pStyle w:val="TAC"/>
            </w:pPr>
            <w:r w:rsidRPr="00D61366">
              <w:t>M</w:t>
            </w:r>
          </w:p>
        </w:tc>
        <w:tc>
          <w:tcPr>
            <w:tcW w:w="834" w:type="dxa"/>
            <w:tcBorders>
              <w:top w:val="single" w:sz="6" w:space="0" w:color="000000"/>
              <w:left w:val="single" w:sz="6" w:space="0" w:color="000000"/>
              <w:bottom w:val="single" w:sz="6" w:space="0" w:color="000000"/>
              <w:right w:val="single" w:sz="6" w:space="0" w:color="000000"/>
            </w:tcBorders>
          </w:tcPr>
          <w:p w14:paraId="2F4CCCBD" w14:textId="77777777" w:rsidR="00E3299F" w:rsidRPr="00D61366" w:rsidRDefault="00E3299F" w:rsidP="008A4B02">
            <w:pPr>
              <w:pStyle w:val="TAC"/>
            </w:pPr>
            <w:r w:rsidRPr="00D61366">
              <w:t>V</w:t>
            </w:r>
          </w:p>
        </w:tc>
        <w:tc>
          <w:tcPr>
            <w:tcW w:w="833" w:type="dxa"/>
            <w:tcBorders>
              <w:top w:val="single" w:sz="6" w:space="0" w:color="000000"/>
              <w:left w:val="single" w:sz="6" w:space="0" w:color="000000"/>
              <w:bottom w:val="single" w:sz="6" w:space="0" w:color="000000"/>
              <w:right w:val="single" w:sz="6" w:space="0" w:color="000000"/>
            </w:tcBorders>
          </w:tcPr>
          <w:p w14:paraId="30572B47" w14:textId="77777777" w:rsidR="00E3299F" w:rsidRPr="00D61366" w:rsidRDefault="00E3299F" w:rsidP="008A4B02">
            <w:pPr>
              <w:pStyle w:val="TAC"/>
            </w:pPr>
            <w:r w:rsidRPr="00D61366">
              <w:t>1</w:t>
            </w:r>
          </w:p>
        </w:tc>
      </w:tr>
      <w:tr w:rsidR="00E3299F" w:rsidRPr="00D61366" w14:paraId="7874F981" w14:textId="77777777" w:rsidTr="008A4B02">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531DA804" w14:textId="77777777" w:rsidR="00E3299F" w:rsidRPr="00D61366" w:rsidRDefault="00E3299F" w:rsidP="008A4B02">
            <w:pPr>
              <w:pStyle w:val="TAL"/>
            </w:pPr>
          </w:p>
        </w:tc>
        <w:tc>
          <w:tcPr>
            <w:tcW w:w="3377" w:type="dxa"/>
            <w:tcBorders>
              <w:top w:val="single" w:sz="6" w:space="0" w:color="000000"/>
              <w:left w:val="single" w:sz="6" w:space="0" w:color="000000"/>
              <w:bottom w:val="single" w:sz="6" w:space="0" w:color="000000"/>
              <w:right w:val="single" w:sz="6" w:space="0" w:color="000000"/>
            </w:tcBorders>
          </w:tcPr>
          <w:p w14:paraId="33C37706" w14:textId="77777777" w:rsidR="00E3299F" w:rsidRPr="00D61366" w:rsidRDefault="00E3299F" w:rsidP="008A4B02">
            <w:pPr>
              <w:pStyle w:val="TAL"/>
            </w:pPr>
            <w:r w:rsidRPr="00D61366">
              <w:t>Sequence Number</w:t>
            </w:r>
          </w:p>
        </w:tc>
        <w:tc>
          <w:tcPr>
            <w:tcW w:w="2936" w:type="dxa"/>
            <w:tcBorders>
              <w:top w:val="single" w:sz="6" w:space="0" w:color="000000"/>
              <w:left w:val="single" w:sz="6" w:space="0" w:color="000000"/>
              <w:bottom w:val="single" w:sz="6" w:space="0" w:color="000000"/>
              <w:right w:val="single" w:sz="6" w:space="0" w:color="000000"/>
            </w:tcBorders>
          </w:tcPr>
          <w:p w14:paraId="5B298E55" w14:textId="77777777" w:rsidR="00E3299F" w:rsidRPr="00D61366" w:rsidRDefault="00E3299F" w:rsidP="008A4B02">
            <w:pPr>
              <w:pStyle w:val="TAL"/>
            </w:pPr>
            <w:r w:rsidRPr="00D61366">
              <w:t>Sequence number</w:t>
            </w:r>
          </w:p>
          <w:p w14:paraId="329E25FE" w14:textId="4336DDB3" w:rsidR="00E3299F" w:rsidRPr="00D61366" w:rsidRDefault="00E3299F" w:rsidP="008A4B02">
            <w:pPr>
              <w:pStyle w:val="TAL"/>
            </w:pPr>
            <w:r w:rsidRPr="00D61366">
              <w:t>11.3.2</w:t>
            </w:r>
          </w:p>
        </w:tc>
        <w:tc>
          <w:tcPr>
            <w:tcW w:w="1107" w:type="dxa"/>
            <w:tcBorders>
              <w:top w:val="single" w:sz="6" w:space="0" w:color="000000"/>
              <w:left w:val="single" w:sz="6" w:space="0" w:color="000000"/>
              <w:bottom w:val="single" w:sz="6" w:space="0" w:color="000000"/>
              <w:right w:val="single" w:sz="6" w:space="0" w:color="000000"/>
            </w:tcBorders>
          </w:tcPr>
          <w:p w14:paraId="78246081" w14:textId="77777777" w:rsidR="00E3299F" w:rsidRPr="00D61366" w:rsidRDefault="00E3299F" w:rsidP="008A4B02">
            <w:pPr>
              <w:pStyle w:val="TAC"/>
            </w:pPr>
            <w:r w:rsidRPr="00D61366">
              <w:t>M</w:t>
            </w:r>
          </w:p>
        </w:tc>
        <w:tc>
          <w:tcPr>
            <w:tcW w:w="834" w:type="dxa"/>
            <w:tcBorders>
              <w:top w:val="single" w:sz="6" w:space="0" w:color="000000"/>
              <w:left w:val="single" w:sz="6" w:space="0" w:color="000000"/>
              <w:bottom w:val="single" w:sz="6" w:space="0" w:color="000000"/>
              <w:right w:val="single" w:sz="6" w:space="0" w:color="000000"/>
            </w:tcBorders>
          </w:tcPr>
          <w:p w14:paraId="26972FE6" w14:textId="77777777" w:rsidR="00E3299F" w:rsidRPr="00D61366" w:rsidRDefault="00E3299F" w:rsidP="008A4B02">
            <w:pPr>
              <w:pStyle w:val="TAC"/>
            </w:pPr>
            <w:r w:rsidRPr="00D61366">
              <w:t>V</w:t>
            </w:r>
          </w:p>
        </w:tc>
        <w:tc>
          <w:tcPr>
            <w:tcW w:w="833" w:type="dxa"/>
            <w:tcBorders>
              <w:top w:val="single" w:sz="6" w:space="0" w:color="000000"/>
              <w:left w:val="single" w:sz="6" w:space="0" w:color="000000"/>
              <w:bottom w:val="single" w:sz="6" w:space="0" w:color="000000"/>
              <w:right w:val="single" w:sz="6" w:space="0" w:color="000000"/>
            </w:tcBorders>
          </w:tcPr>
          <w:p w14:paraId="111547ED" w14:textId="77777777" w:rsidR="00E3299F" w:rsidRPr="00D61366" w:rsidRDefault="00E3299F" w:rsidP="008A4B02">
            <w:pPr>
              <w:pStyle w:val="TAC"/>
              <w:rPr>
                <w:lang w:eastAsia="zh-CN"/>
              </w:rPr>
            </w:pPr>
            <w:r w:rsidRPr="00D61366">
              <w:t>1</w:t>
            </w:r>
          </w:p>
        </w:tc>
      </w:tr>
      <w:tr w:rsidR="00E3299F" w:rsidRPr="00D61366" w14:paraId="13148D7E" w14:textId="77777777" w:rsidTr="008A4B02">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3A94C2B9" w14:textId="0F0E9BF7" w:rsidR="00E3299F" w:rsidRPr="00D61366" w:rsidRDefault="00BD4256" w:rsidP="008A4B02">
            <w:pPr>
              <w:pStyle w:val="TAL"/>
              <w:rPr>
                <w:lang w:eastAsia="zh-CN"/>
              </w:rPr>
            </w:pPr>
            <w:r w:rsidRPr="00D61366">
              <w:rPr>
                <w:lang w:eastAsia="zh-CN"/>
              </w:rPr>
              <w:t>70</w:t>
            </w:r>
          </w:p>
        </w:tc>
        <w:tc>
          <w:tcPr>
            <w:tcW w:w="3377" w:type="dxa"/>
            <w:tcBorders>
              <w:top w:val="single" w:sz="6" w:space="0" w:color="000000"/>
              <w:left w:val="single" w:sz="6" w:space="0" w:color="000000"/>
              <w:bottom w:val="single" w:sz="6" w:space="0" w:color="000000"/>
              <w:right w:val="single" w:sz="6" w:space="0" w:color="000000"/>
            </w:tcBorders>
          </w:tcPr>
          <w:p w14:paraId="77FF0C98" w14:textId="77777777" w:rsidR="00E3299F" w:rsidRPr="00D61366" w:rsidRDefault="00E3299F" w:rsidP="008A4B02">
            <w:pPr>
              <w:pStyle w:val="TAL"/>
              <w:rPr>
                <w:kern w:val="2"/>
                <w:lang w:eastAsia="zh-CN"/>
              </w:rPr>
            </w:pPr>
            <w:r w:rsidRPr="00D61366">
              <w:rPr>
                <w:kern w:val="2"/>
                <w:lang w:eastAsia="zh-CN"/>
              </w:rPr>
              <w:t>EAP message</w:t>
            </w:r>
          </w:p>
        </w:tc>
        <w:tc>
          <w:tcPr>
            <w:tcW w:w="2936" w:type="dxa"/>
            <w:tcBorders>
              <w:top w:val="single" w:sz="6" w:space="0" w:color="000000"/>
              <w:left w:val="single" w:sz="6" w:space="0" w:color="000000"/>
              <w:bottom w:val="single" w:sz="6" w:space="0" w:color="000000"/>
              <w:right w:val="single" w:sz="6" w:space="0" w:color="000000"/>
            </w:tcBorders>
          </w:tcPr>
          <w:p w14:paraId="0E9317CF" w14:textId="77777777" w:rsidR="00E3299F" w:rsidRPr="00D61366" w:rsidRDefault="00E3299F" w:rsidP="008A4B02">
            <w:pPr>
              <w:pStyle w:val="TAL"/>
              <w:rPr>
                <w:kern w:val="2"/>
              </w:rPr>
            </w:pPr>
            <w:r w:rsidRPr="00D61366">
              <w:rPr>
                <w:kern w:val="2"/>
              </w:rPr>
              <w:t>EAP message</w:t>
            </w:r>
          </w:p>
          <w:p w14:paraId="3C052BF4" w14:textId="77777777" w:rsidR="00E3299F" w:rsidRPr="00D61366" w:rsidRDefault="00E3299F" w:rsidP="008A4B02">
            <w:pPr>
              <w:pStyle w:val="TAL"/>
              <w:rPr>
                <w:kern w:val="2"/>
              </w:rPr>
            </w:pPr>
            <w:r w:rsidRPr="00D61366">
              <w:rPr>
                <w:kern w:val="2"/>
              </w:rPr>
              <w:t>11.3.31</w:t>
            </w:r>
          </w:p>
        </w:tc>
        <w:tc>
          <w:tcPr>
            <w:tcW w:w="1107" w:type="dxa"/>
            <w:tcBorders>
              <w:top w:val="single" w:sz="6" w:space="0" w:color="000000"/>
              <w:left w:val="single" w:sz="6" w:space="0" w:color="000000"/>
              <w:bottom w:val="single" w:sz="6" w:space="0" w:color="000000"/>
              <w:right w:val="single" w:sz="6" w:space="0" w:color="000000"/>
            </w:tcBorders>
          </w:tcPr>
          <w:p w14:paraId="2D73FB9F" w14:textId="77777777" w:rsidR="00E3299F" w:rsidRPr="00D61366" w:rsidRDefault="00E3299F" w:rsidP="008A4B02">
            <w:pPr>
              <w:pStyle w:val="TAC"/>
            </w:pPr>
            <w:r w:rsidRPr="00D61366">
              <w:t>O</w:t>
            </w:r>
          </w:p>
        </w:tc>
        <w:tc>
          <w:tcPr>
            <w:tcW w:w="834" w:type="dxa"/>
            <w:tcBorders>
              <w:top w:val="single" w:sz="6" w:space="0" w:color="000000"/>
              <w:left w:val="single" w:sz="6" w:space="0" w:color="000000"/>
              <w:bottom w:val="single" w:sz="6" w:space="0" w:color="000000"/>
              <w:right w:val="single" w:sz="6" w:space="0" w:color="000000"/>
            </w:tcBorders>
          </w:tcPr>
          <w:p w14:paraId="5588BD48" w14:textId="77777777" w:rsidR="00E3299F" w:rsidRPr="00D61366" w:rsidRDefault="00E3299F" w:rsidP="008A4B02">
            <w:pPr>
              <w:pStyle w:val="TAC"/>
            </w:pPr>
            <w:r w:rsidRPr="00D61366">
              <w:t>TLV-E</w:t>
            </w:r>
          </w:p>
        </w:tc>
        <w:tc>
          <w:tcPr>
            <w:tcW w:w="833" w:type="dxa"/>
            <w:tcBorders>
              <w:top w:val="single" w:sz="6" w:space="0" w:color="000000"/>
              <w:left w:val="single" w:sz="6" w:space="0" w:color="000000"/>
              <w:bottom w:val="single" w:sz="6" w:space="0" w:color="000000"/>
              <w:right w:val="single" w:sz="6" w:space="0" w:color="000000"/>
            </w:tcBorders>
          </w:tcPr>
          <w:p w14:paraId="79D247AC" w14:textId="77777777" w:rsidR="00E3299F" w:rsidRPr="00D61366" w:rsidRDefault="00E3299F" w:rsidP="008A4B02">
            <w:pPr>
              <w:pStyle w:val="TAC"/>
              <w:rPr>
                <w:lang w:eastAsia="ja-JP"/>
              </w:rPr>
            </w:pPr>
            <w:r w:rsidRPr="00D61366">
              <w:rPr>
                <w:lang w:eastAsia="ja-JP"/>
              </w:rPr>
              <w:t>7-1503</w:t>
            </w:r>
          </w:p>
        </w:tc>
      </w:tr>
    </w:tbl>
    <w:p w14:paraId="1684E5EE" w14:textId="77777777" w:rsidR="00E3299F" w:rsidRPr="00D61366" w:rsidRDefault="00E3299F" w:rsidP="00E3299F">
      <w:pPr>
        <w:rPr>
          <w:noProof/>
          <w:lang w:eastAsia="zh-CN"/>
        </w:rPr>
      </w:pPr>
    </w:p>
    <w:p w14:paraId="5D3CC1AC" w14:textId="0A5C558E" w:rsidR="00E3299F" w:rsidRPr="00D61366" w:rsidRDefault="00E3299F" w:rsidP="00E3299F">
      <w:pPr>
        <w:pStyle w:val="Heading4"/>
        <w:rPr>
          <w:lang w:eastAsia="zh-CN"/>
        </w:rPr>
      </w:pPr>
      <w:bookmarkStart w:id="2785" w:name="_Toc155561577"/>
      <w:bookmarkStart w:id="2786" w:name="_Toc162970230"/>
      <w:r w:rsidRPr="00D61366">
        <w:rPr>
          <w:lang w:eastAsia="zh-CN"/>
        </w:rPr>
        <w:t>10.3.27.2</w:t>
      </w:r>
      <w:r w:rsidRPr="00D61366">
        <w:rPr>
          <w:lang w:eastAsia="zh-CN"/>
        </w:rPr>
        <w:tab/>
        <w:t>EAP message</w:t>
      </w:r>
      <w:bookmarkEnd w:id="2785"/>
      <w:bookmarkEnd w:id="2786"/>
    </w:p>
    <w:p w14:paraId="134ACF2D" w14:textId="5FEEC5B9" w:rsidR="00E3299F" w:rsidRPr="00BD4256" w:rsidRDefault="00E3299F" w:rsidP="00D61366">
      <w:pPr>
        <w:rPr>
          <w:lang w:eastAsia="zh-CN"/>
        </w:rPr>
      </w:pPr>
      <w:r w:rsidRPr="00D61366">
        <w:rPr>
          <w:lang w:eastAsia="zh-CN"/>
        </w:rPr>
        <w:t>The EAP message IE is included if the PROSE AA MESSAGE TRANSPORT RESPONSE message is used in an EAP based authentication procedure.</w:t>
      </w:r>
    </w:p>
    <w:p w14:paraId="218C83FC" w14:textId="108A1E08" w:rsidR="004F314B" w:rsidRPr="00C33F68" w:rsidRDefault="004F314B" w:rsidP="004F314B">
      <w:pPr>
        <w:pStyle w:val="Heading2"/>
      </w:pPr>
      <w:bookmarkStart w:id="2787" w:name="_Toc155561578"/>
      <w:bookmarkStart w:id="2788" w:name="_Toc162970231"/>
      <w:r w:rsidRPr="00C33F68">
        <w:rPr>
          <w:lang w:eastAsia="zh-CN"/>
        </w:rPr>
        <w:t>10</w:t>
      </w:r>
      <w:r w:rsidRPr="00C33F68">
        <w:t>.</w:t>
      </w:r>
      <w:r w:rsidR="007864F0" w:rsidRPr="00C33F68">
        <w:rPr>
          <w:lang w:eastAsia="zh-CN"/>
        </w:rPr>
        <w:t>4</w:t>
      </w:r>
      <w:r w:rsidRPr="00C33F68">
        <w:tab/>
      </w:r>
      <w:bookmarkEnd w:id="2772"/>
      <w:bookmarkEnd w:id="2773"/>
      <w:bookmarkEnd w:id="2774"/>
      <w:bookmarkEnd w:id="2775"/>
      <w:bookmarkEnd w:id="2776"/>
      <w:bookmarkEnd w:id="2777"/>
      <w:bookmarkEnd w:id="2778"/>
      <w:r w:rsidRPr="00C33F68">
        <w:rPr>
          <w:noProof/>
        </w:rPr>
        <w:t>Provisioning of 5G ProSe configuration information signalling messages</w:t>
      </w:r>
      <w:bookmarkEnd w:id="2787"/>
      <w:bookmarkEnd w:id="2788"/>
    </w:p>
    <w:p w14:paraId="26B01B5D" w14:textId="3CC1290F" w:rsidR="004F314B" w:rsidRPr="00C33F68" w:rsidRDefault="004F314B" w:rsidP="004F314B">
      <w:pPr>
        <w:pStyle w:val="Heading3"/>
      </w:pPr>
      <w:bookmarkStart w:id="2789" w:name="_Toc68196061"/>
      <w:bookmarkStart w:id="2790" w:name="_Toc51951235"/>
      <w:bookmarkStart w:id="2791" w:name="_Toc45882685"/>
      <w:bookmarkStart w:id="2792" w:name="_Toc45282299"/>
      <w:bookmarkStart w:id="2793" w:name="_Toc34404454"/>
      <w:bookmarkStart w:id="2794" w:name="_Toc34388683"/>
      <w:bookmarkStart w:id="2795" w:name="_Toc25070706"/>
      <w:bookmarkStart w:id="2796" w:name="_Toc155561579"/>
      <w:bookmarkStart w:id="2797" w:name="_Toc162970232"/>
      <w:r w:rsidRPr="00C33F68">
        <w:rPr>
          <w:lang w:eastAsia="zh-CN"/>
        </w:rPr>
        <w:t>10</w:t>
      </w:r>
      <w:r w:rsidRPr="00C33F68">
        <w:t>.</w:t>
      </w:r>
      <w:r w:rsidR="007864F0" w:rsidRPr="00C33F68">
        <w:rPr>
          <w:lang w:eastAsia="zh-CN"/>
        </w:rPr>
        <w:t>4</w:t>
      </w:r>
      <w:r w:rsidRPr="00C33F68">
        <w:t>.1</w:t>
      </w:r>
      <w:r w:rsidRPr="00C33F68">
        <w:tab/>
        <w:t>UE policy provisioning request</w:t>
      </w:r>
      <w:bookmarkEnd w:id="2789"/>
      <w:bookmarkEnd w:id="2790"/>
      <w:bookmarkEnd w:id="2791"/>
      <w:bookmarkEnd w:id="2792"/>
      <w:bookmarkEnd w:id="2793"/>
      <w:bookmarkEnd w:id="2794"/>
      <w:bookmarkEnd w:id="2795"/>
      <w:bookmarkEnd w:id="2796"/>
      <w:bookmarkEnd w:id="2797"/>
    </w:p>
    <w:p w14:paraId="4D1676D5" w14:textId="660E18A8" w:rsidR="004F314B" w:rsidRPr="00C33F68" w:rsidRDefault="004F314B" w:rsidP="004F314B">
      <w:pPr>
        <w:rPr>
          <w:lang w:eastAsia="zh-CN"/>
        </w:rPr>
      </w:pPr>
      <w:r w:rsidRPr="00C33F68">
        <w:t xml:space="preserve">The UE POLICY PROVISIONING REQUEST message is sent by the UE to the PCF to request the PCF to manage </w:t>
      </w:r>
      <w:r w:rsidRPr="00C33F68">
        <w:rPr>
          <w:lang w:eastAsia="zh-CN"/>
        </w:rPr>
        <w:t>ProSe</w:t>
      </w:r>
      <w:r w:rsidRPr="00C33F68">
        <w:t xml:space="preserve">P, see </w:t>
      </w:r>
      <w:r w:rsidR="007864F0" w:rsidRPr="00C33F68">
        <w:t>3GPP </w:t>
      </w:r>
      <w:r w:rsidRPr="00C33F68">
        <w:t>TS 24</w:t>
      </w:r>
      <w:r w:rsidRPr="00C33F68">
        <w:rPr>
          <w:lang w:eastAsia="zh-CN"/>
        </w:rPr>
        <w:t>.</w:t>
      </w:r>
      <w:r w:rsidRPr="00C33F68">
        <w:t>5</w:t>
      </w:r>
      <w:r w:rsidRPr="00C33F68">
        <w:rPr>
          <w:lang w:eastAsia="zh-CN"/>
        </w:rPr>
        <w:t>87</w:t>
      </w:r>
      <w:r w:rsidRPr="00C33F68">
        <w:t> [</w:t>
      </w:r>
      <w:r w:rsidR="007864F0" w:rsidRPr="00C33F68">
        <w:rPr>
          <w:lang w:eastAsia="zh-CN"/>
        </w:rPr>
        <w:t>18</w:t>
      </w:r>
      <w:r w:rsidRPr="00C33F68">
        <w:t>] clause</w:t>
      </w:r>
      <w:r w:rsidR="007864F0" w:rsidRPr="00C33F68">
        <w:t> </w:t>
      </w:r>
      <w:r w:rsidRPr="00C33F68">
        <w:rPr>
          <w:lang w:eastAsia="zh-CN"/>
        </w:rPr>
        <w:t>7</w:t>
      </w:r>
      <w:r w:rsidRPr="00C33F68">
        <w:t>.</w:t>
      </w:r>
      <w:r w:rsidRPr="00C33F68">
        <w:rPr>
          <w:lang w:eastAsia="zh-CN"/>
        </w:rPr>
        <w:t>2</w:t>
      </w:r>
      <w:r w:rsidRPr="00C33F68">
        <w:t>.</w:t>
      </w:r>
      <w:r w:rsidRPr="00C33F68">
        <w:rPr>
          <w:lang w:eastAsia="zh-CN"/>
        </w:rPr>
        <w:t>1 for the message definition.</w:t>
      </w:r>
    </w:p>
    <w:p w14:paraId="466EFCEB" w14:textId="45D4C204" w:rsidR="004F314B" w:rsidRPr="00C33F68" w:rsidRDefault="004F314B" w:rsidP="004F314B">
      <w:pPr>
        <w:pStyle w:val="Heading3"/>
      </w:pPr>
      <w:bookmarkStart w:id="2798" w:name="_Toc20233354"/>
      <w:bookmarkStart w:id="2799" w:name="_Toc68196063"/>
      <w:bookmarkStart w:id="2800" w:name="_Toc51951237"/>
      <w:bookmarkStart w:id="2801" w:name="_Toc45882687"/>
      <w:bookmarkStart w:id="2802" w:name="_Toc45282301"/>
      <w:bookmarkStart w:id="2803" w:name="_Toc34404456"/>
      <w:bookmarkStart w:id="2804" w:name="_Toc34388685"/>
      <w:bookmarkStart w:id="2805" w:name="_Toc25070708"/>
      <w:bookmarkStart w:id="2806" w:name="_Toc155561580"/>
      <w:bookmarkStart w:id="2807" w:name="_Toc162970233"/>
      <w:r w:rsidRPr="00C33F68">
        <w:rPr>
          <w:lang w:eastAsia="zh-CN"/>
        </w:rPr>
        <w:lastRenderedPageBreak/>
        <w:t>10</w:t>
      </w:r>
      <w:r w:rsidRPr="00C33F68">
        <w:t>.</w:t>
      </w:r>
      <w:r w:rsidR="007864F0" w:rsidRPr="00C33F68">
        <w:rPr>
          <w:lang w:eastAsia="zh-CN"/>
        </w:rPr>
        <w:t>4</w:t>
      </w:r>
      <w:r w:rsidRPr="00C33F68">
        <w:t>.2</w:t>
      </w:r>
      <w:r w:rsidRPr="00C33F68">
        <w:tab/>
      </w:r>
      <w:bookmarkEnd w:id="2798"/>
      <w:r w:rsidRPr="00C33F68">
        <w:t>UE policy provisioning reject</w:t>
      </w:r>
      <w:bookmarkEnd w:id="2799"/>
      <w:bookmarkEnd w:id="2800"/>
      <w:bookmarkEnd w:id="2801"/>
      <w:bookmarkEnd w:id="2802"/>
      <w:bookmarkEnd w:id="2803"/>
      <w:bookmarkEnd w:id="2804"/>
      <w:bookmarkEnd w:id="2805"/>
      <w:bookmarkEnd w:id="2806"/>
      <w:bookmarkEnd w:id="2807"/>
    </w:p>
    <w:p w14:paraId="2AE9A05C" w14:textId="6DA7DF3A" w:rsidR="004F314B" w:rsidRPr="00C33F68" w:rsidRDefault="004F314B" w:rsidP="004F314B">
      <w:pPr>
        <w:rPr>
          <w:lang w:eastAsia="zh-CN"/>
        </w:rPr>
      </w:pPr>
      <w:r w:rsidRPr="00C33F68">
        <w:t xml:space="preserve">The UE POLICY PROVISIONING REJECT message is sent by the PCF to the UE to report that the PCF rejects </w:t>
      </w:r>
      <w:r w:rsidRPr="00C33F68">
        <w:rPr>
          <w:lang w:eastAsia="zh-CN"/>
        </w:rPr>
        <w:t xml:space="preserve">the </w:t>
      </w:r>
      <w:r w:rsidRPr="00C33F68">
        <w:t xml:space="preserve">request to manage </w:t>
      </w:r>
      <w:r w:rsidRPr="00C33F68">
        <w:rPr>
          <w:lang w:eastAsia="zh-CN"/>
        </w:rPr>
        <w:t>ProSe</w:t>
      </w:r>
      <w:r w:rsidRPr="00C33F68">
        <w:t xml:space="preserve">P, see </w:t>
      </w:r>
      <w:r w:rsidR="007864F0" w:rsidRPr="00C33F68">
        <w:t>3GPP </w:t>
      </w:r>
      <w:r w:rsidRPr="00C33F68">
        <w:t>TS 24</w:t>
      </w:r>
      <w:r w:rsidRPr="00C33F68">
        <w:rPr>
          <w:lang w:eastAsia="zh-CN"/>
        </w:rPr>
        <w:t>.</w:t>
      </w:r>
      <w:r w:rsidRPr="00C33F68">
        <w:t>5</w:t>
      </w:r>
      <w:r w:rsidRPr="00C33F68">
        <w:rPr>
          <w:lang w:eastAsia="zh-CN"/>
        </w:rPr>
        <w:t>87</w:t>
      </w:r>
      <w:r w:rsidRPr="00C33F68">
        <w:t> [</w:t>
      </w:r>
      <w:r w:rsidR="007864F0" w:rsidRPr="00C33F68">
        <w:rPr>
          <w:lang w:eastAsia="zh-CN"/>
        </w:rPr>
        <w:t>18</w:t>
      </w:r>
      <w:r w:rsidRPr="00C33F68">
        <w:t>] clause</w:t>
      </w:r>
      <w:r w:rsidR="007864F0" w:rsidRPr="00C33F68">
        <w:t> </w:t>
      </w:r>
      <w:r w:rsidRPr="00C33F68">
        <w:rPr>
          <w:lang w:eastAsia="zh-CN"/>
        </w:rPr>
        <w:t>7</w:t>
      </w:r>
      <w:r w:rsidRPr="00C33F68">
        <w:t>.</w:t>
      </w:r>
      <w:r w:rsidRPr="00C33F68">
        <w:rPr>
          <w:lang w:eastAsia="zh-CN"/>
        </w:rPr>
        <w:t>2</w:t>
      </w:r>
      <w:r w:rsidRPr="00C33F68">
        <w:t>.</w:t>
      </w:r>
      <w:r w:rsidRPr="00C33F68">
        <w:rPr>
          <w:lang w:eastAsia="zh-CN"/>
        </w:rPr>
        <w:t>2 for the message definition.</w:t>
      </w:r>
    </w:p>
    <w:p w14:paraId="25634B83" w14:textId="19F4A83C" w:rsidR="00F12D30" w:rsidRPr="00C33F68" w:rsidRDefault="00F12D30" w:rsidP="00F12D30">
      <w:pPr>
        <w:pStyle w:val="Heading2"/>
        <w:rPr>
          <w:lang w:eastAsia="x-none"/>
        </w:rPr>
      </w:pPr>
      <w:bookmarkStart w:id="2808" w:name="_Toc525231309"/>
      <w:bookmarkStart w:id="2809" w:name="_Toc59198709"/>
      <w:bookmarkStart w:id="2810" w:name="_Toc75283067"/>
      <w:bookmarkStart w:id="2811" w:name="_Toc155561581"/>
      <w:bookmarkStart w:id="2812" w:name="_Toc162970234"/>
      <w:r w:rsidRPr="00C33F68">
        <w:t>10.5</w:t>
      </w:r>
      <w:r w:rsidRPr="00C33F68">
        <w:tab/>
        <w:t>5G ProSe discovery</w:t>
      </w:r>
      <w:r w:rsidR="002E1470">
        <w:t xml:space="preserve"> and security</w:t>
      </w:r>
      <w:r w:rsidRPr="00C33F68">
        <w:t xml:space="preserve"> messages</w:t>
      </w:r>
      <w:bookmarkEnd w:id="2808"/>
      <w:bookmarkEnd w:id="2809"/>
      <w:bookmarkEnd w:id="2810"/>
      <w:r w:rsidRPr="00C33F68">
        <w:t xml:space="preserve"> over PC3a</w:t>
      </w:r>
      <w:bookmarkEnd w:id="2811"/>
      <w:bookmarkEnd w:id="2812"/>
    </w:p>
    <w:p w14:paraId="6D54B388" w14:textId="77777777" w:rsidR="00F12D30" w:rsidRPr="00C33F68" w:rsidRDefault="00F12D30" w:rsidP="00F12D30">
      <w:pPr>
        <w:pStyle w:val="Heading3"/>
      </w:pPr>
      <w:bookmarkStart w:id="2813" w:name="_Toc525231310"/>
      <w:bookmarkStart w:id="2814" w:name="_Toc59198710"/>
      <w:bookmarkStart w:id="2815" w:name="_Toc75283068"/>
      <w:bookmarkStart w:id="2816" w:name="_Toc155561582"/>
      <w:bookmarkStart w:id="2817" w:name="_Toc162970235"/>
      <w:r w:rsidRPr="00C33F68">
        <w:t>10.5.1</w:t>
      </w:r>
      <w:r w:rsidRPr="00C33F68">
        <w:tab/>
        <w:t>General</w:t>
      </w:r>
      <w:bookmarkEnd w:id="2813"/>
      <w:bookmarkEnd w:id="2814"/>
      <w:bookmarkEnd w:id="2815"/>
      <w:bookmarkEnd w:id="2816"/>
      <w:bookmarkEnd w:id="2817"/>
    </w:p>
    <w:p w14:paraId="65786B87" w14:textId="77777777" w:rsidR="00F12D30" w:rsidRPr="00C33F68" w:rsidRDefault="00F12D30" w:rsidP="00F12D30">
      <w:r w:rsidRPr="00C33F68">
        <w:t>This clause defines the XML schema and MIME type related to 5G ProSe direct discovery messages.</w:t>
      </w:r>
    </w:p>
    <w:p w14:paraId="57C21573" w14:textId="3B0F256E" w:rsidR="00F12D30" w:rsidRPr="00C33F68" w:rsidRDefault="00F12D30" w:rsidP="00F12D30">
      <w:pPr>
        <w:pStyle w:val="Heading3"/>
      </w:pPr>
      <w:bookmarkStart w:id="2818" w:name="_Toc525231311"/>
      <w:bookmarkStart w:id="2819" w:name="_Toc59198711"/>
      <w:bookmarkStart w:id="2820" w:name="_Toc75283069"/>
      <w:bookmarkStart w:id="2821" w:name="_Toc155561583"/>
      <w:bookmarkStart w:id="2822" w:name="_Toc162970236"/>
      <w:r w:rsidRPr="00C33F68">
        <w:t>10.5.2</w:t>
      </w:r>
      <w:r w:rsidRPr="00C33F68">
        <w:tab/>
        <w:t>application/</w:t>
      </w:r>
      <w:r w:rsidR="00520AA2">
        <w:t>vnd.</w:t>
      </w:r>
      <w:r w:rsidRPr="00C33F68">
        <w:t>3gpp-prose</w:t>
      </w:r>
      <w:r w:rsidR="00520AA2">
        <w:t>-pc3a</w:t>
      </w:r>
      <w:r w:rsidRPr="00C33F68">
        <w:t>+xml</w:t>
      </w:r>
      <w:bookmarkEnd w:id="2818"/>
      <w:bookmarkEnd w:id="2819"/>
      <w:bookmarkEnd w:id="2820"/>
      <w:bookmarkEnd w:id="2821"/>
      <w:bookmarkEnd w:id="2822"/>
    </w:p>
    <w:p w14:paraId="4BBDBCD6" w14:textId="77777777" w:rsidR="00F12D30" w:rsidRPr="00C33F68" w:rsidRDefault="00F12D30" w:rsidP="00F12D30">
      <w:r w:rsidRPr="00C33F68">
        <w:t>The MIME type is used to carry information related to the 5G ProSe discovery operation. It shall be coded as an XML document containing one of the following 5G ProSe discovery messages:</w:t>
      </w:r>
    </w:p>
    <w:p w14:paraId="26629FAE" w14:textId="77777777" w:rsidR="002E1470" w:rsidRPr="00C33F68" w:rsidRDefault="002E1470" w:rsidP="002E1470">
      <w:pPr>
        <w:pStyle w:val="B1"/>
      </w:pPr>
      <w:r w:rsidRPr="00C33F68">
        <w:t>a)</w:t>
      </w:r>
      <w:r w:rsidRPr="00C33F68">
        <w:tab/>
        <w:t>DISCOVERY_REQUEST;</w:t>
      </w:r>
    </w:p>
    <w:p w14:paraId="3094ACFB" w14:textId="77777777" w:rsidR="002E1470" w:rsidRPr="00C33F68" w:rsidRDefault="002E1470" w:rsidP="002E1470">
      <w:pPr>
        <w:pStyle w:val="B1"/>
        <w:tabs>
          <w:tab w:val="left" w:pos="284"/>
          <w:tab w:val="left" w:pos="568"/>
          <w:tab w:val="left" w:pos="852"/>
          <w:tab w:val="left" w:pos="1136"/>
          <w:tab w:val="left" w:pos="1420"/>
          <w:tab w:val="left" w:pos="1704"/>
          <w:tab w:val="left" w:pos="1988"/>
          <w:tab w:val="left" w:pos="2272"/>
          <w:tab w:val="left" w:pos="2556"/>
          <w:tab w:val="left" w:pos="2840"/>
          <w:tab w:val="left" w:pos="3859"/>
        </w:tabs>
      </w:pPr>
      <w:r w:rsidRPr="00C33F68">
        <w:t>b)</w:t>
      </w:r>
      <w:r w:rsidRPr="00C33F68">
        <w:tab/>
        <w:t>DISCOVERY_RESPONSE;</w:t>
      </w:r>
    </w:p>
    <w:p w14:paraId="52BCD9B2" w14:textId="77777777" w:rsidR="002E1470" w:rsidRPr="00C33F68" w:rsidRDefault="002E1470" w:rsidP="002E1470">
      <w:pPr>
        <w:pStyle w:val="B1"/>
      </w:pPr>
      <w:r w:rsidRPr="00C33F68">
        <w:t>c)</w:t>
      </w:r>
      <w:r w:rsidRPr="00C33F68">
        <w:tab/>
        <w:t>MATCH_REPORT;</w:t>
      </w:r>
    </w:p>
    <w:p w14:paraId="31F86A91" w14:textId="77777777" w:rsidR="002E1470" w:rsidRPr="00C33F68" w:rsidRDefault="002E1470" w:rsidP="002E1470">
      <w:pPr>
        <w:pStyle w:val="B1"/>
        <w:rPr>
          <w:lang w:eastAsia="zh-CN"/>
        </w:rPr>
      </w:pPr>
      <w:r w:rsidRPr="00C33F68">
        <w:t>d)</w:t>
      </w:r>
      <w:r w:rsidRPr="00C33F68">
        <w:tab/>
        <w:t>MATCH_REPORT_ACK;</w:t>
      </w:r>
    </w:p>
    <w:p w14:paraId="221CFB8B" w14:textId="77777777" w:rsidR="002E1470" w:rsidRPr="00C33F68" w:rsidRDefault="002E1470" w:rsidP="002E1470">
      <w:pPr>
        <w:pStyle w:val="B1"/>
        <w:rPr>
          <w:lang w:eastAsia="x-none"/>
        </w:rPr>
      </w:pPr>
      <w:r w:rsidRPr="00C33F68">
        <w:t>e)</w:t>
      </w:r>
      <w:r w:rsidRPr="00C33F68">
        <w:tab/>
        <w:t>DISCOVERY_</w:t>
      </w:r>
      <w:r w:rsidRPr="00C33F68">
        <w:rPr>
          <w:lang w:eastAsia="zh-CN"/>
        </w:rPr>
        <w:t>UPDATE_</w:t>
      </w:r>
      <w:r w:rsidRPr="00C33F68">
        <w:t>REQUEST;</w:t>
      </w:r>
    </w:p>
    <w:p w14:paraId="4CEAC62F" w14:textId="77777777" w:rsidR="002E1470" w:rsidRPr="00C33F68" w:rsidRDefault="002E1470" w:rsidP="002E1470">
      <w:pPr>
        <w:pStyle w:val="B1"/>
        <w:tabs>
          <w:tab w:val="left" w:pos="284"/>
          <w:tab w:val="left" w:pos="568"/>
          <w:tab w:val="left" w:pos="852"/>
          <w:tab w:val="left" w:pos="1136"/>
          <w:tab w:val="left" w:pos="1420"/>
          <w:tab w:val="left" w:pos="1704"/>
          <w:tab w:val="left" w:pos="1988"/>
          <w:tab w:val="left" w:pos="2272"/>
          <w:tab w:val="left" w:pos="2556"/>
          <w:tab w:val="left" w:pos="2840"/>
          <w:tab w:val="left" w:pos="3859"/>
        </w:tabs>
        <w:rPr>
          <w:lang w:eastAsia="zh-CN"/>
        </w:rPr>
      </w:pPr>
      <w:r w:rsidRPr="00C33F68">
        <w:t>f)</w:t>
      </w:r>
      <w:r w:rsidRPr="00C33F68">
        <w:tab/>
        <w:t>DISCOVERY_</w:t>
      </w:r>
      <w:r w:rsidRPr="00C33F68">
        <w:rPr>
          <w:lang w:eastAsia="zh-CN"/>
        </w:rPr>
        <w:t>UPDATE_</w:t>
      </w:r>
      <w:r w:rsidRPr="00C33F68">
        <w:t>RESPONSE;</w:t>
      </w:r>
    </w:p>
    <w:p w14:paraId="65C1C5E0" w14:textId="329FC64E" w:rsidR="002E1470" w:rsidRPr="00C33F68" w:rsidRDefault="002E1470" w:rsidP="002E1470">
      <w:pPr>
        <w:pStyle w:val="B1"/>
        <w:rPr>
          <w:lang w:eastAsia="x-none"/>
        </w:rPr>
      </w:pPr>
      <w:r w:rsidRPr="00C33F68">
        <w:t>g)</w:t>
      </w:r>
      <w:r w:rsidRPr="00C33F68">
        <w:tab/>
      </w:r>
      <w:r w:rsidRPr="00C33F68">
        <w:rPr>
          <w:lang w:eastAsia="zh-CN"/>
        </w:rPr>
        <w:t>ANNOUNCING</w:t>
      </w:r>
      <w:r w:rsidRPr="00C33F68">
        <w:t>_</w:t>
      </w:r>
      <w:r w:rsidRPr="00C33F68">
        <w:rPr>
          <w:lang w:eastAsia="zh-CN"/>
        </w:rPr>
        <w:t>ALERT_</w:t>
      </w:r>
      <w:r w:rsidRPr="00C33F68">
        <w:t>REQUEST;</w:t>
      </w:r>
    </w:p>
    <w:p w14:paraId="55D1032E" w14:textId="77777777" w:rsidR="002E1470" w:rsidRPr="00C33F68" w:rsidRDefault="002E1470" w:rsidP="002E1470">
      <w:pPr>
        <w:pStyle w:val="B1"/>
      </w:pPr>
      <w:r w:rsidRPr="00C33F68">
        <w:t>h)</w:t>
      </w:r>
      <w:r w:rsidRPr="00C33F68">
        <w:tab/>
      </w:r>
      <w:r w:rsidRPr="00C33F68">
        <w:rPr>
          <w:lang w:eastAsia="zh-CN"/>
        </w:rPr>
        <w:t>ANNOUNCING</w:t>
      </w:r>
      <w:r w:rsidRPr="00C33F68">
        <w:t>_</w:t>
      </w:r>
      <w:r w:rsidRPr="00C33F68">
        <w:rPr>
          <w:lang w:eastAsia="zh-CN"/>
        </w:rPr>
        <w:t>ALERT_</w:t>
      </w:r>
      <w:r w:rsidRPr="00C33F68">
        <w:t>RESPONSE</w:t>
      </w:r>
      <w:r>
        <w:t>;</w:t>
      </w:r>
    </w:p>
    <w:p w14:paraId="4E73EFA0" w14:textId="1C231ADF" w:rsidR="002E1470" w:rsidRDefault="002E1470" w:rsidP="002E1470">
      <w:pPr>
        <w:pStyle w:val="B1"/>
      </w:pPr>
      <w:r>
        <w:t>i)</w:t>
      </w:r>
      <w:r>
        <w:tab/>
        <w:t>PROSE_5GPKMF_ADDRESS_REQUEST;</w:t>
      </w:r>
    </w:p>
    <w:p w14:paraId="50BCA6E3" w14:textId="367F316C" w:rsidR="002E1470" w:rsidRDefault="002E1470" w:rsidP="002E1470">
      <w:pPr>
        <w:pStyle w:val="B1"/>
      </w:pPr>
      <w:r>
        <w:t>j)</w:t>
      </w:r>
      <w:r>
        <w:tab/>
        <w:t>PROSE_5GPKMF_ADDRESS_RESPONSE;</w:t>
      </w:r>
    </w:p>
    <w:p w14:paraId="705B4387" w14:textId="77777777" w:rsidR="002E1470" w:rsidRDefault="002E1470" w:rsidP="002E1470">
      <w:pPr>
        <w:pStyle w:val="B1"/>
      </w:pPr>
      <w:r>
        <w:t>k)</w:t>
      </w:r>
      <w:r>
        <w:tab/>
      </w:r>
      <w:r w:rsidRPr="00D74AC0">
        <w:t>PROSE_SECURITY_MATERIAL_REQUEST</w:t>
      </w:r>
      <w:r>
        <w:t>; or</w:t>
      </w:r>
    </w:p>
    <w:p w14:paraId="783A95EA" w14:textId="77777777" w:rsidR="002E1470" w:rsidRDefault="002E1470" w:rsidP="002E1470">
      <w:pPr>
        <w:pStyle w:val="B1"/>
      </w:pPr>
      <w:r>
        <w:t>l)</w:t>
      </w:r>
      <w:r>
        <w:tab/>
      </w:r>
      <w:r w:rsidRPr="0021520F">
        <w:t>PROSE_SECURITY_MATERIAL_RESPONSE</w:t>
      </w:r>
    </w:p>
    <w:p w14:paraId="3421DE31" w14:textId="77777777" w:rsidR="00F12D30" w:rsidRPr="00C33F68" w:rsidRDefault="00F12D30" w:rsidP="00F12D30">
      <w:r w:rsidRPr="00C33F68">
        <w:t>Each of those messages is presented in the XML document as an XML element named after the corresponding message.</w:t>
      </w:r>
    </w:p>
    <w:p w14:paraId="1255C74F" w14:textId="77777777" w:rsidR="00F12D30" w:rsidRPr="00C33F68" w:rsidRDefault="00F12D30" w:rsidP="00F12D30">
      <w:pPr>
        <w:pStyle w:val="Heading3"/>
      </w:pPr>
      <w:bookmarkStart w:id="2823" w:name="_Toc525231312"/>
      <w:bookmarkStart w:id="2824" w:name="_Toc59198712"/>
      <w:bookmarkStart w:id="2825" w:name="_Toc75283070"/>
      <w:bookmarkStart w:id="2826" w:name="_Toc155561584"/>
      <w:bookmarkStart w:id="2827" w:name="_Toc162970237"/>
      <w:r w:rsidRPr="00C33F68">
        <w:t>10.5.3</w:t>
      </w:r>
      <w:r w:rsidRPr="00C33F68">
        <w:tab/>
        <w:t>XML schema</w:t>
      </w:r>
      <w:bookmarkEnd w:id="2823"/>
      <w:bookmarkEnd w:id="2824"/>
      <w:bookmarkEnd w:id="2825"/>
      <w:bookmarkEnd w:id="2826"/>
      <w:bookmarkEnd w:id="2827"/>
    </w:p>
    <w:p w14:paraId="7FCBDC70" w14:textId="77777777" w:rsidR="00F12D30" w:rsidRPr="00C33F68" w:rsidRDefault="00F12D30" w:rsidP="00F12D30">
      <w:r w:rsidRPr="00C33F68">
        <w:t>Implementations in compliance with the present document shall implement the XML schema defined below for messages used in 5G ProSe direct discovery procedures over PC3a interface.</w:t>
      </w:r>
    </w:p>
    <w:p w14:paraId="4AD4C479" w14:textId="77777777" w:rsidR="00F12D30" w:rsidRPr="00C33F68" w:rsidRDefault="00F12D30" w:rsidP="00F12D30">
      <w:pPr>
        <w:pStyle w:val="PL"/>
      </w:pPr>
      <w:r w:rsidRPr="00C33F68">
        <w:t>&lt;?xml version="1.0" encoding="UTF-8"?&gt;</w:t>
      </w:r>
    </w:p>
    <w:p w14:paraId="5F8245AC" w14:textId="77777777" w:rsidR="00F12D30" w:rsidRPr="00C33F68" w:rsidRDefault="00F12D30" w:rsidP="00F12D30">
      <w:pPr>
        <w:pStyle w:val="PL"/>
      </w:pPr>
      <w:r w:rsidRPr="00C33F68">
        <w:t>&lt;xs:schema xmlns:xs="http://www.w3.org/2001/XMLSchema"</w:t>
      </w:r>
    </w:p>
    <w:p w14:paraId="23B7D105" w14:textId="77777777" w:rsidR="00F12D30" w:rsidRPr="00C33F68" w:rsidRDefault="00F12D30" w:rsidP="00F12D30">
      <w:pPr>
        <w:pStyle w:val="PL"/>
      </w:pPr>
      <w:r w:rsidRPr="00C33F68">
        <w:t xml:space="preserve">           xmlns="urn:3GPP:ns:5GProSe:Discovery:2021"</w:t>
      </w:r>
    </w:p>
    <w:p w14:paraId="5DDA781E" w14:textId="77777777" w:rsidR="00F12D30" w:rsidRPr="00C33F68" w:rsidRDefault="00F12D30" w:rsidP="00F12D30">
      <w:pPr>
        <w:pStyle w:val="PL"/>
      </w:pPr>
      <w:r w:rsidRPr="00C33F68">
        <w:t xml:space="preserve">           elementFormDefault="qualified"</w:t>
      </w:r>
    </w:p>
    <w:p w14:paraId="213F05CB" w14:textId="77777777" w:rsidR="00F12D30" w:rsidRPr="00C33F68" w:rsidRDefault="00F12D30" w:rsidP="00F12D30">
      <w:pPr>
        <w:pStyle w:val="PL"/>
      </w:pPr>
      <w:r w:rsidRPr="00C33F68">
        <w:t xml:space="preserve">           targetNamespace="urn:3GPP:ns:5GProSe:Discovery:2021"&gt;</w:t>
      </w:r>
    </w:p>
    <w:p w14:paraId="09CE0FFF" w14:textId="77777777" w:rsidR="00F12D30" w:rsidRPr="00C33F68" w:rsidRDefault="00F12D30" w:rsidP="00F12D30">
      <w:pPr>
        <w:pStyle w:val="PL"/>
      </w:pPr>
      <w:r w:rsidRPr="00C33F68">
        <w:t xml:space="preserve">        &lt;xs:annotation&gt;</w:t>
      </w:r>
    </w:p>
    <w:p w14:paraId="4148558C" w14:textId="77777777" w:rsidR="00F12D30" w:rsidRPr="00C33F68" w:rsidRDefault="00F12D30" w:rsidP="00F12D30">
      <w:pPr>
        <w:pStyle w:val="PL"/>
      </w:pPr>
      <w:r w:rsidRPr="00C33F68">
        <w:t xml:space="preserve">            &lt;xs:documentation&gt;</w:t>
      </w:r>
    </w:p>
    <w:p w14:paraId="0F06A046" w14:textId="77777777" w:rsidR="00F12D30" w:rsidRPr="00C33F68" w:rsidRDefault="00F12D30" w:rsidP="00F12D30">
      <w:pPr>
        <w:pStyle w:val="PL"/>
      </w:pPr>
      <w:r w:rsidRPr="00C33F68">
        <w:t xml:space="preserve">                Info for 5G ProSe Discovery Control Messages Syntax</w:t>
      </w:r>
    </w:p>
    <w:p w14:paraId="0C3F4AB1" w14:textId="77777777" w:rsidR="00F12D30" w:rsidRPr="00C33F68" w:rsidRDefault="00F12D30" w:rsidP="00F12D30">
      <w:pPr>
        <w:pStyle w:val="PL"/>
      </w:pPr>
      <w:r w:rsidRPr="00C33F68">
        <w:t xml:space="preserve">            &lt;/xs:documentation&gt;</w:t>
      </w:r>
    </w:p>
    <w:p w14:paraId="732110AF" w14:textId="77777777" w:rsidR="00F12D30" w:rsidRPr="00C33F68" w:rsidRDefault="00F12D30" w:rsidP="00F12D30">
      <w:pPr>
        <w:pStyle w:val="PL"/>
      </w:pPr>
      <w:r w:rsidRPr="00C33F68">
        <w:t xml:space="preserve">        &lt;/xs:annotation&gt;</w:t>
      </w:r>
    </w:p>
    <w:p w14:paraId="568A061B" w14:textId="77777777" w:rsidR="00F12D30" w:rsidRPr="00C33F68" w:rsidRDefault="00F12D30" w:rsidP="00F12D30">
      <w:pPr>
        <w:pStyle w:val="PL"/>
      </w:pPr>
    </w:p>
    <w:p w14:paraId="08190F75" w14:textId="77777777" w:rsidR="00F12D30" w:rsidRPr="00C33F68" w:rsidRDefault="00F12D30" w:rsidP="00F12D30">
      <w:pPr>
        <w:pStyle w:val="PL"/>
      </w:pPr>
    </w:p>
    <w:p w14:paraId="4472A038" w14:textId="77777777" w:rsidR="00F12D30" w:rsidRPr="00C33F68" w:rsidRDefault="00F12D30" w:rsidP="00F12D30">
      <w:pPr>
        <w:pStyle w:val="PL"/>
      </w:pPr>
      <w:r w:rsidRPr="00C33F68">
        <w:t xml:space="preserve">  &lt;!-- Complex types defined for parameters with complicated structure --&gt;</w:t>
      </w:r>
    </w:p>
    <w:p w14:paraId="7C795E54" w14:textId="77777777" w:rsidR="00F12D30" w:rsidRPr="00C33F68" w:rsidRDefault="00F12D30" w:rsidP="00F12D30">
      <w:pPr>
        <w:pStyle w:val="PL"/>
      </w:pPr>
      <w:r w:rsidRPr="00C33F68">
        <w:t xml:space="preserve">  </w:t>
      </w:r>
    </w:p>
    <w:p w14:paraId="5724C27C" w14:textId="77777777" w:rsidR="00F12D30" w:rsidRPr="00C33F68" w:rsidRDefault="00F12D30" w:rsidP="00F12D30">
      <w:pPr>
        <w:pStyle w:val="PL"/>
      </w:pPr>
      <w:r w:rsidRPr="00C33F68">
        <w:t xml:space="preserve">  &lt;xs:complexType name="AppID-info"&gt;</w:t>
      </w:r>
    </w:p>
    <w:p w14:paraId="3846068F" w14:textId="77777777" w:rsidR="00F12D30" w:rsidRPr="00C33F68" w:rsidRDefault="00F12D30" w:rsidP="00F12D30">
      <w:pPr>
        <w:pStyle w:val="PL"/>
      </w:pPr>
      <w:r w:rsidRPr="00C33F68">
        <w:t xml:space="preserve">    &lt;xs:sequence&gt;</w:t>
      </w:r>
    </w:p>
    <w:p w14:paraId="71766AEC" w14:textId="77777777" w:rsidR="00F12D30" w:rsidRPr="00C33F68" w:rsidRDefault="00F12D30" w:rsidP="00F12D30">
      <w:pPr>
        <w:pStyle w:val="PL"/>
      </w:pPr>
      <w:r w:rsidRPr="00C33F68">
        <w:t xml:space="preserve">      &lt;xs:element name="OS-ID"&gt;</w:t>
      </w:r>
    </w:p>
    <w:p w14:paraId="66F0CACE" w14:textId="77777777" w:rsidR="00F12D30" w:rsidRPr="00C33F68" w:rsidRDefault="00F12D30" w:rsidP="00F12D30">
      <w:pPr>
        <w:pStyle w:val="PL"/>
      </w:pPr>
      <w:r w:rsidRPr="00C33F68">
        <w:t xml:space="preserve">        &lt;xs:simpleType&gt;</w:t>
      </w:r>
    </w:p>
    <w:p w14:paraId="3EA13068" w14:textId="77777777" w:rsidR="00F12D30" w:rsidRPr="00C33F68" w:rsidRDefault="00F12D30" w:rsidP="00F12D30">
      <w:pPr>
        <w:pStyle w:val="PL"/>
      </w:pPr>
      <w:r w:rsidRPr="00C33F68">
        <w:t xml:space="preserve">          &lt;xs:restriction base="xs:hexBinary"&gt;</w:t>
      </w:r>
    </w:p>
    <w:p w14:paraId="48CACB04" w14:textId="77777777" w:rsidR="00F12D30" w:rsidRPr="00C33F68" w:rsidRDefault="00F12D30" w:rsidP="00F12D30">
      <w:pPr>
        <w:pStyle w:val="PL"/>
      </w:pPr>
      <w:r w:rsidRPr="00C33F68">
        <w:lastRenderedPageBreak/>
        <w:t xml:space="preserve">            &lt;xs:length value="16"/&gt;</w:t>
      </w:r>
    </w:p>
    <w:p w14:paraId="26DB2C00" w14:textId="77777777" w:rsidR="00F12D30" w:rsidRPr="00C33F68" w:rsidRDefault="00F12D30" w:rsidP="00F12D30">
      <w:pPr>
        <w:pStyle w:val="PL"/>
      </w:pPr>
      <w:r w:rsidRPr="00C33F68">
        <w:t xml:space="preserve">          &lt;/xs:restriction&gt;</w:t>
      </w:r>
    </w:p>
    <w:p w14:paraId="4133C3C8" w14:textId="77777777" w:rsidR="00F12D30" w:rsidRPr="00C33F68" w:rsidRDefault="00F12D30" w:rsidP="00F12D30">
      <w:pPr>
        <w:pStyle w:val="PL"/>
      </w:pPr>
      <w:r w:rsidRPr="00C33F68">
        <w:t xml:space="preserve">        &lt;/xs:simpleType&gt;</w:t>
      </w:r>
    </w:p>
    <w:p w14:paraId="79EAA9F1" w14:textId="77777777" w:rsidR="00F12D30" w:rsidRPr="00C33F68" w:rsidRDefault="00F12D30" w:rsidP="00F12D30">
      <w:pPr>
        <w:pStyle w:val="PL"/>
      </w:pPr>
      <w:r w:rsidRPr="00C33F68">
        <w:t xml:space="preserve">      &lt;/xs:element&gt;</w:t>
      </w:r>
    </w:p>
    <w:p w14:paraId="3A867E09" w14:textId="77777777" w:rsidR="00F12D30" w:rsidRPr="00C33F68" w:rsidRDefault="00F12D30" w:rsidP="00F12D30">
      <w:pPr>
        <w:pStyle w:val="PL"/>
      </w:pPr>
      <w:r w:rsidRPr="00C33F68">
        <w:t xml:space="preserve">      &lt;xs:element name="OS-App-ID" type="xs:string"/&gt;</w:t>
      </w:r>
    </w:p>
    <w:p w14:paraId="549DDFEF" w14:textId="77777777" w:rsidR="00F12D30" w:rsidRPr="00C33F68" w:rsidRDefault="00F12D30" w:rsidP="00F12D30">
      <w:pPr>
        <w:pStyle w:val="PL"/>
      </w:pPr>
      <w:r w:rsidRPr="00C33F68">
        <w:t xml:space="preserve">      &lt;xs:any namespace="##any" processContents="lax" minOccurs="0" maxOccurs="unbounded"/&gt;</w:t>
      </w:r>
    </w:p>
    <w:p w14:paraId="47A4A44C" w14:textId="77777777" w:rsidR="00F12D30" w:rsidRPr="00C33F68" w:rsidRDefault="00F12D30" w:rsidP="00F12D30">
      <w:pPr>
        <w:pStyle w:val="PL"/>
      </w:pPr>
      <w:r w:rsidRPr="00C33F68">
        <w:t xml:space="preserve">    &lt;/xs:sequence&gt;</w:t>
      </w:r>
    </w:p>
    <w:p w14:paraId="123FD499" w14:textId="77777777" w:rsidR="00F12D30" w:rsidRPr="00C33F68" w:rsidRDefault="00F12D30" w:rsidP="00F12D30">
      <w:pPr>
        <w:pStyle w:val="PL"/>
      </w:pPr>
      <w:r w:rsidRPr="00C33F68">
        <w:t xml:space="preserve">    &lt;xs:anyAttribute namespace="##any" processContents="lax"/&gt;</w:t>
      </w:r>
    </w:p>
    <w:p w14:paraId="35CBB505" w14:textId="77777777" w:rsidR="00F12D30" w:rsidRPr="00C33F68" w:rsidRDefault="00F12D30" w:rsidP="00F12D30">
      <w:pPr>
        <w:pStyle w:val="PL"/>
      </w:pPr>
      <w:r w:rsidRPr="00C33F68">
        <w:t xml:space="preserve">  &lt;/xs:complexType&gt;</w:t>
      </w:r>
    </w:p>
    <w:p w14:paraId="62EC4693" w14:textId="77777777" w:rsidR="00F12D30" w:rsidRPr="00C33F68" w:rsidRDefault="00F12D30" w:rsidP="00F12D30">
      <w:pPr>
        <w:pStyle w:val="PL"/>
      </w:pPr>
      <w:r w:rsidRPr="00C33F68">
        <w:t xml:space="preserve">  </w:t>
      </w:r>
    </w:p>
    <w:p w14:paraId="1D5C535D" w14:textId="77777777" w:rsidR="00F12D30" w:rsidRPr="00C33F68" w:rsidRDefault="00F12D30" w:rsidP="00F12D30">
      <w:pPr>
        <w:pStyle w:val="PL"/>
      </w:pPr>
      <w:r w:rsidRPr="00C33F68">
        <w:t xml:space="preserve">  &lt;xs:complexType name="PLMN-info"&gt;</w:t>
      </w:r>
    </w:p>
    <w:p w14:paraId="79F6E814" w14:textId="77777777" w:rsidR="00F12D30" w:rsidRPr="00C33F68" w:rsidRDefault="00F12D30" w:rsidP="00F12D30">
      <w:pPr>
        <w:pStyle w:val="PL"/>
      </w:pPr>
      <w:r w:rsidRPr="00C33F68">
        <w:t xml:space="preserve">    &lt;xs:sequence&gt;</w:t>
      </w:r>
    </w:p>
    <w:p w14:paraId="10324A8B" w14:textId="77777777" w:rsidR="00F12D30" w:rsidRPr="00C33F68" w:rsidRDefault="00F12D30" w:rsidP="00F12D30">
      <w:pPr>
        <w:pStyle w:val="PL"/>
      </w:pPr>
      <w:r w:rsidRPr="00C33F68">
        <w:t xml:space="preserve">      &lt;xs:element name="mcc" type="xs:integer"/&gt;</w:t>
      </w:r>
    </w:p>
    <w:p w14:paraId="746272F6" w14:textId="77777777" w:rsidR="00F12D30" w:rsidRPr="00C33F68" w:rsidRDefault="00F12D30" w:rsidP="00F12D30">
      <w:pPr>
        <w:pStyle w:val="PL"/>
      </w:pPr>
      <w:r w:rsidRPr="00C33F68">
        <w:t xml:space="preserve">        &lt;xs:element name="mnc" type="xs:integer"/&gt;</w:t>
      </w:r>
    </w:p>
    <w:p w14:paraId="7FE1379B" w14:textId="77777777" w:rsidR="00F12D30" w:rsidRPr="00C33F68" w:rsidRDefault="00F12D30" w:rsidP="00F12D30">
      <w:pPr>
        <w:pStyle w:val="PL"/>
      </w:pPr>
      <w:r w:rsidRPr="00C33F68">
        <w:t xml:space="preserve">      &lt;xs:any namespace="##any" processContents="lax" minOccurs="0" maxOccurs="unbounded"/&gt;</w:t>
      </w:r>
    </w:p>
    <w:p w14:paraId="7E1F3967" w14:textId="77777777" w:rsidR="00F12D30" w:rsidRPr="00C33F68" w:rsidRDefault="00F12D30" w:rsidP="00F12D30">
      <w:pPr>
        <w:pStyle w:val="PL"/>
      </w:pPr>
      <w:r w:rsidRPr="00C33F68">
        <w:t xml:space="preserve">    &lt;/xs:sequence&gt;</w:t>
      </w:r>
    </w:p>
    <w:p w14:paraId="0EEA2D9D" w14:textId="77777777" w:rsidR="00F12D30" w:rsidRPr="00C33F68" w:rsidRDefault="00F12D30" w:rsidP="00F12D30">
      <w:pPr>
        <w:pStyle w:val="PL"/>
      </w:pPr>
      <w:r w:rsidRPr="00C33F68">
        <w:t xml:space="preserve">    &lt;xs:anyAttribute namespace="##any" processContents="lax"/&gt;</w:t>
      </w:r>
    </w:p>
    <w:p w14:paraId="48E4A9FD" w14:textId="77777777" w:rsidR="00F12D30" w:rsidRDefault="00F12D30" w:rsidP="00F12D30">
      <w:pPr>
        <w:pStyle w:val="PL"/>
      </w:pPr>
      <w:r w:rsidRPr="00C33F68">
        <w:t xml:space="preserve">  &lt;/xs:complexType&gt;</w:t>
      </w:r>
    </w:p>
    <w:p w14:paraId="3F1AEBAE" w14:textId="77777777" w:rsidR="00621A41" w:rsidRPr="00860E32" w:rsidRDefault="00621A41" w:rsidP="00621A41">
      <w:pPr>
        <w:pStyle w:val="PL"/>
      </w:pPr>
    </w:p>
    <w:p w14:paraId="06D05725" w14:textId="77777777" w:rsidR="00621A41" w:rsidRPr="00860E32" w:rsidRDefault="00621A41" w:rsidP="00621A41">
      <w:pPr>
        <w:pStyle w:val="PL"/>
      </w:pPr>
      <w:r w:rsidRPr="00860E32">
        <w:t xml:space="preserve">  &lt;xs:complexType name="PLMN-list-type"&gt;</w:t>
      </w:r>
    </w:p>
    <w:p w14:paraId="01ABCD42" w14:textId="77777777" w:rsidR="00621A41" w:rsidRPr="00860E32" w:rsidRDefault="00621A41" w:rsidP="00621A41">
      <w:pPr>
        <w:pStyle w:val="PL"/>
      </w:pPr>
      <w:r w:rsidRPr="00860E32">
        <w:t xml:space="preserve">    &lt;xs:sequence&gt;</w:t>
      </w:r>
    </w:p>
    <w:p w14:paraId="36EE13E6" w14:textId="77777777" w:rsidR="00621A41" w:rsidRPr="00860E32" w:rsidRDefault="00621A41" w:rsidP="00621A41">
      <w:pPr>
        <w:pStyle w:val="PL"/>
      </w:pPr>
      <w:r w:rsidRPr="00860E32">
        <w:t xml:space="preserve">      &lt;xs:element name="PLMN" type="PLMN-info" maxOccurs="unbounded"/&gt;</w:t>
      </w:r>
    </w:p>
    <w:p w14:paraId="667E3DDD" w14:textId="77777777" w:rsidR="00621A41" w:rsidRPr="00860E32" w:rsidRDefault="00621A41" w:rsidP="00621A41">
      <w:pPr>
        <w:pStyle w:val="PL"/>
      </w:pPr>
      <w:r w:rsidRPr="00860E32">
        <w:t xml:space="preserve">      &lt;xs:element name="anyExt" type="anyExtType" minOccurs="0"/&gt;</w:t>
      </w:r>
    </w:p>
    <w:p w14:paraId="141839EE" w14:textId="77777777" w:rsidR="00621A41" w:rsidRPr="00860E32" w:rsidRDefault="00621A41" w:rsidP="00621A41">
      <w:pPr>
        <w:pStyle w:val="PL"/>
      </w:pPr>
      <w:r w:rsidRPr="00860E32">
        <w:t xml:space="preserve">      &lt;xs:any namespace="##other" processContents="lax" minOccurs="0" maxOccurs="unbounded"/&gt;</w:t>
      </w:r>
    </w:p>
    <w:p w14:paraId="00730F7F" w14:textId="77777777" w:rsidR="00621A41" w:rsidRPr="00860E32" w:rsidRDefault="00621A41" w:rsidP="00621A41">
      <w:pPr>
        <w:pStyle w:val="PL"/>
      </w:pPr>
      <w:r w:rsidRPr="00860E32">
        <w:t xml:space="preserve">    &lt;/xs:sequence&gt;</w:t>
      </w:r>
    </w:p>
    <w:p w14:paraId="592618CF" w14:textId="77777777" w:rsidR="00621A41" w:rsidRPr="00860E32" w:rsidRDefault="00621A41" w:rsidP="00621A41">
      <w:pPr>
        <w:pStyle w:val="PL"/>
      </w:pPr>
      <w:r w:rsidRPr="00860E32">
        <w:t xml:space="preserve">    &lt;xs:anyAttribute namespace="##any" processContents="lax"/&gt;</w:t>
      </w:r>
    </w:p>
    <w:p w14:paraId="25929458" w14:textId="77777777" w:rsidR="00621A41" w:rsidRPr="00860E32" w:rsidRDefault="00621A41" w:rsidP="00621A41">
      <w:pPr>
        <w:pStyle w:val="PL"/>
      </w:pPr>
      <w:r w:rsidRPr="00860E32">
        <w:t xml:space="preserve">  &lt;/xs:complexType&gt;</w:t>
      </w:r>
    </w:p>
    <w:p w14:paraId="075A3378" w14:textId="77777777" w:rsidR="00F12D30" w:rsidRPr="00C33F68" w:rsidRDefault="00F12D30" w:rsidP="00F12D30">
      <w:pPr>
        <w:pStyle w:val="PL"/>
      </w:pPr>
    </w:p>
    <w:p w14:paraId="1E50D065" w14:textId="77777777" w:rsidR="00F12D30" w:rsidRPr="00C33F68" w:rsidRDefault="00F12D30" w:rsidP="00F12D30">
      <w:pPr>
        <w:pStyle w:val="PL"/>
      </w:pPr>
      <w:r w:rsidRPr="00C33F68">
        <w:t xml:space="preserve">  &lt;xs:complexType name="DiscFilter-info"&gt;</w:t>
      </w:r>
    </w:p>
    <w:p w14:paraId="1D577F0C" w14:textId="77777777" w:rsidR="00F12D30" w:rsidRPr="00C33F68" w:rsidRDefault="00F12D30" w:rsidP="00F12D30">
      <w:pPr>
        <w:pStyle w:val="PL"/>
      </w:pPr>
      <w:r w:rsidRPr="00C33F68">
        <w:t xml:space="preserve">    &lt;xs:sequence&gt;</w:t>
      </w:r>
    </w:p>
    <w:p w14:paraId="40B1A65B" w14:textId="77777777" w:rsidR="00F12D30" w:rsidRPr="00C33F68" w:rsidRDefault="00F12D30" w:rsidP="00F12D30">
      <w:pPr>
        <w:pStyle w:val="PL"/>
      </w:pPr>
      <w:r w:rsidRPr="00C33F68">
        <w:t xml:space="preserve">      &lt;xs:element name="ProSe-Application-Code" type="xs:hexBinary"/&gt;</w:t>
      </w:r>
    </w:p>
    <w:p w14:paraId="7A47D755" w14:textId="77777777" w:rsidR="00F12D30" w:rsidRPr="00C33F68" w:rsidRDefault="00F12D30" w:rsidP="00F12D30">
      <w:pPr>
        <w:pStyle w:val="PL"/>
      </w:pPr>
      <w:r w:rsidRPr="00C33F68">
        <w:t xml:space="preserve">      &lt;xs:element name="ProSe-Application-Mask" type="xs:hexBinary" maxOccurs="unbounded"/&gt;</w:t>
      </w:r>
    </w:p>
    <w:p w14:paraId="311CD5C2" w14:textId="77777777" w:rsidR="00F12D30" w:rsidRPr="00C33F68" w:rsidRDefault="00F12D30" w:rsidP="00F12D30">
      <w:pPr>
        <w:pStyle w:val="PL"/>
      </w:pPr>
      <w:r w:rsidRPr="00C33F68">
        <w:t xml:space="preserve">      &lt;xs:element name="TTL-timer-T5064" type="xs:integer"/&gt;</w:t>
      </w:r>
    </w:p>
    <w:p w14:paraId="3A41534F" w14:textId="77777777" w:rsidR="00F12D30" w:rsidRPr="00C33F68" w:rsidRDefault="00F12D30" w:rsidP="00F12D30">
      <w:pPr>
        <w:pStyle w:val="PL"/>
      </w:pPr>
      <w:r w:rsidRPr="00C33F68">
        <w:t xml:space="preserve">      &lt;xs:any namespace="##any" processContents="lax" minOccurs="0" maxOccurs="unbounded"/&gt;</w:t>
      </w:r>
    </w:p>
    <w:p w14:paraId="7725E3C0" w14:textId="77777777" w:rsidR="00F12D30" w:rsidRPr="00C33F68" w:rsidRDefault="00F12D30" w:rsidP="00F12D30">
      <w:pPr>
        <w:pStyle w:val="PL"/>
      </w:pPr>
      <w:r w:rsidRPr="00C33F68">
        <w:t xml:space="preserve">    &lt;/xs:sequence&gt;</w:t>
      </w:r>
    </w:p>
    <w:p w14:paraId="039F25BB" w14:textId="77777777" w:rsidR="00F12D30" w:rsidRPr="00C33F68" w:rsidRDefault="00F12D30" w:rsidP="00F12D30">
      <w:pPr>
        <w:pStyle w:val="PL"/>
      </w:pPr>
      <w:r w:rsidRPr="00C33F68">
        <w:t xml:space="preserve">    &lt;xs:anyAttribute namespace="##any" processContents="lax"/&gt;</w:t>
      </w:r>
    </w:p>
    <w:p w14:paraId="0B77167B" w14:textId="77777777" w:rsidR="00F12D30" w:rsidRPr="00C33F68" w:rsidRDefault="00F12D30" w:rsidP="00F12D30">
      <w:pPr>
        <w:pStyle w:val="PL"/>
      </w:pPr>
      <w:r w:rsidRPr="00C33F68">
        <w:t xml:space="preserve">  &lt;/xs:complexType&gt;</w:t>
      </w:r>
    </w:p>
    <w:p w14:paraId="72A63237" w14:textId="77777777" w:rsidR="00F12D30" w:rsidRPr="00C33F68" w:rsidRDefault="00F12D30" w:rsidP="00F12D30">
      <w:pPr>
        <w:pStyle w:val="PL"/>
      </w:pPr>
      <w:r w:rsidRPr="00C33F68">
        <w:t xml:space="preserve">  </w:t>
      </w:r>
    </w:p>
    <w:p w14:paraId="6CE15765" w14:textId="77777777" w:rsidR="00F12D30" w:rsidRPr="00C33F68" w:rsidRDefault="00F12D30" w:rsidP="00F12D30">
      <w:pPr>
        <w:pStyle w:val="PL"/>
      </w:pPr>
      <w:r w:rsidRPr="00C33F68">
        <w:t>&lt;xs:complexType name="MatchingFilter-info"&gt;</w:t>
      </w:r>
    </w:p>
    <w:p w14:paraId="1BE2C1CB" w14:textId="77777777" w:rsidR="00F12D30" w:rsidRPr="00C33F68" w:rsidRDefault="00F12D30" w:rsidP="00F12D30">
      <w:pPr>
        <w:pStyle w:val="PL"/>
      </w:pPr>
      <w:r w:rsidRPr="00C33F68">
        <w:t xml:space="preserve">    &lt;xs:sequence&gt;</w:t>
      </w:r>
    </w:p>
    <w:p w14:paraId="65314536" w14:textId="77777777" w:rsidR="00F12D30" w:rsidRPr="00C33F68" w:rsidRDefault="00F12D30" w:rsidP="00F12D30">
      <w:pPr>
        <w:pStyle w:val="PL"/>
      </w:pPr>
      <w:r w:rsidRPr="00C33F68">
        <w:t xml:space="preserve">      &lt;xs:element name="Code" type="xs:hexBinary"/&gt;</w:t>
      </w:r>
    </w:p>
    <w:p w14:paraId="2E3918DC" w14:textId="77777777" w:rsidR="00F12D30" w:rsidRPr="00C33F68" w:rsidRDefault="00F12D30" w:rsidP="00F12D30">
      <w:pPr>
        <w:pStyle w:val="PL"/>
      </w:pPr>
      <w:r w:rsidRPr="00C33F68">
        <w:t xml:space="preserve">      &lt;xs:element name="Mask" type="xs:hexBinary" maxOccurs="unbounded"/&gt;</w:t>
      </w:r>
    </w:p>
    <w:p w14:paraId="5F7B8D81" w14:textId="77777777" w:rsidR="00F12D30" w:rsidRPr="00C33F68" w:rsidRDefault="00F12D30" w:rsidP="00F12D30">
      <w:pPr>
        <w:pStyle w:val="PL"/>
      </w:pPr>
      <w:r w:rsidRPr="00C33F68">
        <w:t xml:space="preserve">      &lt;xs:element name="anyExt" type="anyExtType" minOccurs="0"/&gt;</w:t>
      </w:r>
    </w:p>
    <w:p w14:paraId="21F0890C" w14:textId="77777777" w:rsidR="00F12D30" w:rsidRPr="00C33F68" w:rsidRDefault="00F12D30" w:rsidP="00F12D30">
      <w:pPr>
        <w:pStyle w:val="PL"/>
      </w:pPr>
      <w:r w:rsidRPr="00C33F68">
        <w:t xml:space="preserve">      &lt;xs:any namespace="##other" processContents="lax" minOccurs="0" maxOccurs="unbounded"/&gt;</w:t>
      </w:r>
    </w:p>
    <w:p w14:paraId="23C65C84" w14:textId="77777777" w:rsidR="00F12D30" w:rsidRPr="00C33F68" w:rsidRDefault="00F12D30" w:rsidP="00F12D30">
      <w:pPr>
        <w:pStyle w:val="PL"/>
      </w:pPr>
      <w:r w:rsidRPr="00C33F68">
        <w:t xml:space="preserve">    &lt;/xs:sequence&gt;</w:t>
      </w:r>
    </w:p>
    <w:p w14:paraId="0BD7EE8D" w14:textId="77777777" w:rsidR="00F12D30" w:rsidRPr="00C33F68" w:rsidRDefault="00F12D30" w:rsidP="00F12D30">
      <w:pPr>
        <w:pStyle w:val="PL"/>
      </w:pPr>
      <w:r w:rsidRPr="00C33F68">
        <w:t xml:space="preserve">    &lt;xs:anyAttribute namespace="##any" processContents="lax"/&gt;</w:t>
      </w:r>
    </w:p>
    <w:p w14:paraId="75E74C58" w14:textId="77777777" w:rsidR="00F12D30" w:rsidRPr="00C33F68" w:rsidRDefault="00F12D30" w:rsidP="00F12D30">
      <w:pPr>
        <w:pStyle w:val="PL"/>
      </w:pPr>
      <w:r w:rsidRPr="00C33F68">
        <w:t xml:space="preserve">  &lt;/xs:complexType&gt;</w:t>
      </w:r>
    </w:p>
    <w:p w14:paraId="4568C3DB" w14:textId="77777777" w:rsidR="00F12D30" w:rsidRPr="00C33F68" w:rsidRDefault="00F12D30" w:rsidP="00F12D30">
      <w:pPr>
        <w:pStyle w:val="PL"/>
      </w:pPr>
    </w:p>
    <w:p w14:paraId="5F2E7403" w14:textId="77777777" w:rsidR="00F12D30" w:rsidRPr="00C33F68" w:rsidRDefault="00F12D30" w:rsidP="00F12D30">
      <w:pPr>
        <w:pStyle w:val="PL"/>
      </w:pPr>
      <w:r w:rsidRPr="00C33F68">
        <w:t>&lt;xs:complexType name="DUCK-info"&gt;</w:t>
      </w:r>
    </w:p>
    <w:p w14:paraId="14256D8F" w14:textId="77777777" w:rsidR="00F12D30" w:rsidRPr="00C33F68" w:rsidRDefault="00F12D30" w:rsidP="00F12D30">
      <w:pPr>
        <w:pStyle w:val="PL"/>
      </w:pPr>
      <w:r w:rsidRPr="00C33F68">
        <w:t xml:space="preserve">    &lt;xs:sequence&gt;</w:t>
      </w:r>
    </w:p>
    <w:p w14:paraId="7AE8D1F3" w14:textId="77777777" w:rsidR="00F12D30" w:rsidRPr="00C33F68" w:rsidRDefault="00F12D30" w:rsidP="00F12D30">
      <w:pPr>
        <w:pStyle w:val="PL"/>
      </w:pPr>
      <w:r w:rsidRPr="00C33F68">
        <w:t xml:space="preserve">         &lt;xs:element name="discovery-user-confidentiality-key" type="xs:hexBinary"/&gt;</w:t>
      </w:r>
    </w:p>
    <w:p w14:paraId="50CB50A9" w14:textId="77777777" w:rsidR="00F12D30" w:rsidRPr="00C33F68" w:rsidRDefault="00F12D30" w:rsidP="00F12D30">
      <w:pPr>
        <w:pStyle w:val="PL"/>
      </w:pPr>
      <w:r w:rsidRPr="00C33F68">
        <w:t xml:space="preserve">         &lt;xs:element name="encrypted-bitmask" type="xs:hexBinary"/&gt;</w:t>
      </w:r>
    </w:p>
    <w:p w14:paraId="22E24720" w14:textId="77777777" w:rsidR="00F12D30" w:rsidRPr="00C33F68" w:rsidRDefault="00F12D30" w:rsidP="00F12D30">
      <w:pPr>
        <w:pStyle w:val="PL"/>
      </w:pPr>
      <w:r w:rsidRPr="00C33F68">
        <w:t xml:space="preserve">    &lt;/xs:sequence&gt;</w:t>
      </w:r>
    </w:p>
    <w:p w14:paraId="5DCF6765" w14:textId="77777777" w:rsidR="00F12D30" w:rsidRPr="00C33F68" w:rsidRDefault="00F12D30" w:rsidP="00F12D30">
      <w:pPr>
        <w:pStyle w:val="PL"/>
      </w:pPr>
      <w:r w:rsidRPr="00C33F68">
        <w:t xml:space="preserve">    &lt;xs:anyAttribute namespace="##any" processContents="lax"/&gt;</w:t>
      </w:r>
    </w:p>
    <w:p w14:paraId="78BE868C" w14:textId="77777777" w:rsidR="00F12D30" w:rsidRPr="00C33F68" w:rsidRDefault="00F12D30" w:rsidP="00F12D30">
      <w:pPr>
        <w:pStyle w:val="PL"/>
      </w:pPr>
      <w:r w:rsidRPr="00C33F68">
        <w:t>&lt;/xs:complexType&gt;</w:t>
      </w:r>
    </w:p>
    <w:p w14:paraId="403CA88A" w14:textId="77777777" w:rsidR="00F12D30" w:rsidRPr="00C33F68" w:rsidRDefault="00F12D30" w:rsidP="00F12D30">
      <w:pPr>
        <w:pStyle w:val="PL"/>
      </w:pPr>
    </w:p>
    <w:p w14:paraId="721A7D63" w14:textId="77777777" w:rsidR="00F12D30" w:rsidRPr="00C33F68" w:rsidRDefault="00F12D30" w:rsidP="00F12D30">
      <w:pPr>
        <w:pStyle w:val="PL"/>
      </w:pPr>
    </w:p>
    <w:p w14:paraId="7D493533" w14:textId="77777777" w:rsidR="00F12D30" w:rsidRPr="00C33F68" w:rsidRDefault="00F12D30" w:rsidP="00F12D30">
      <w:pPr>
        <w:pStyle w:val="PL"/>
      </w:pPr>
      <w:r w:rsidRPr="00C33F68">
        <w:t xml:space="preserve">  &lt;xs:complexType name="RestrictedDiscFilter-info"&gt;</w:t>
      </w:r>
    </w:p>
    <w:p w14:paraId="7C8AD7A4" w14:textId="62D4C801" w:rsidR="00F12D30" w:rsidRPr="00C33F68" w:rsidRDefault="00345480" w:rsidP="0066566A">
      <w:pPr>
        <w:pStyle w:val="PL"/>
      </w:pPr>
      <w:r w:rsidRPr="00C33F68">
        <w:t xml:space="preserve">    </w:t>
      </w:r>
      <w:r w:rsidR="00F12D30" w:rsidRPr="00C33F68">
        <w:t>&lt;xs:sequence&gt;</w:t>
      </w:r>
    </w:p>
    <w:p w14:paraId="757FA0FE" w14:textId="77777777" w:rsidR="00F12D30" w:rsidRPr="00C33F68" w:rsidRDefault="00F12D30" w:rsidP="00F12D30">
      <w:pPr>
        <w:pStyle w:val="PL"/>
      </w:pPr>
      <w:r w:rsidRPr="00C33F68">
        <w:t xml:space="preserve">       &lt;xs:element name="filter" type="MatchingFilter-info" maxOccurs="unbounded"/&gt;</w:t>
      </w:r>
    </w:p>
    <w:p w14:paraId="3C501833" w14:textId="4A3A2A7A" w:rsidR="00F12D30" w:rsidRPr="00C33F68" w:rsidRDefault="000D7A1B" w:rsidP="00F12D30">
      <w:pPr>
        <w:pStyle w:val="PL"/>
      </w:pPr>
      <w:r w:rsidRPr="00C33F68">
        <w:tab/>
      </w:r>
      <w:r w:rsidR="00F12D30" w:rsidRPr="00C33F68">
        <w:t xml:space="preserve">  &lt;xs:element name="TTL-timer-T5066" type="xs:integer"/&gt;</w:t>
      </w:r>
    </w:p>
    <w:p w14:paraId="607F89F5" w14:textId="25BECC2D" w:rsidR="00F12D30" w:rsidRPr="00C33F68" w:rsidRDefault="000D7A1B" w:rsidP="00F12D30">
      <w:pPr>
        <w:pStyle w:val="PL"/>
      </w:pPr>
      <w:r w:rsidRPr="00C33F68">
        <w:tab/>
      </w:r>
      <w:r w:rsidR="00F12D30" w:rsidRPr="00C33F68">
        <w:t xml:space="preserve">  &lt;xs:element name="RPAUID" type="xs:string" minOccurs="0" /&gt;</w:t>
      </w:r>
    </w:p>
    <w:p w14:paraId="4DBA925A" w14:textId="0BB3D80E" w:rsidR="00F12D30" w:rsidRPr="00C33F68" w:rsidRDefault="000D7A1B" w:rsidP="00F12D30">
      <w:pPr>
        <w:pStyle w:val="PL"/>
      </w:pPr>
      <w:r w:rsidRPr="00C33F68">
        <w:tab/>
      </w:r>
      <w:r w:rsidR="00F12D30" w:rsidRPr="00C33F68">
        <w:t xml:space="preserve">  &lt;xs:element name="</w:t>
      </w:r>
      <w:r w:rsidR="00F12D30" w:rsidRPr="00C33F68">
        <w:rPr>
          <w:lang w:eastAsia="zh-CN"/>
        </w:rPr>
        <w:t>metadata-indicator</w:t>
      </w:r>
      <w:r w:rsidR="00F12D30" w:rsidRPr="00C33F68">
        <w:t>" type="xs:integer" minOccurs="0"/&gt;</w:t>
      </w:r>
    </w:p>
    <w:p w14:paraId="098D7179" w14:textId="40D035FA" w:rsidR="00F12D30" w:rsidRPr="00C33F68" w:rsidRDefault="000D7A1B" w:rsidP="00F12D30">
      <w:pPr>
        <w:pStyle w:val="PL"/>
      </w:pPr>
      <w:r w:rsidRPr="00C33F68">
        <w:tab/>
      </w:r>
      <w:r w:rsidR="00F12D30" w:rsidRPr="00C33F68">
        <w:t xml:space="preserve">  &lt;xs:element name="metadata" type="xs:string" minOccurs="0"/&gt;</w:t>
      </w:r>
    </w:p>
    <w:p w14:paraId="1246DC38" w14:textId="77777777" w:rsidR="00F12D30" w:rsidRPr="00C33F68" w:rsidRDefault="00F12D30" w:rsidP="00F12D30">
      <w:pPr>
        <w:pStyle w:val="PL"/>
      </w:pPr>
      <w:r w:rsidRPr="00C33F68">
        <w:t xml:space="preserve">       &lt;xs:element name="anyExt" type="anyExtType" minOccurs="0"/&gt;</w:t>
      </w:r>
    </w:p>
    <w:p w14:paraId="437AF8BB" w14:textId="77777777" w:rsidR="00F12D30" w:rsidRPr="00C33F68" w:rsidRDefault="00F12D30" w:rsidP="00F12D30">
      <w:pPr>
        <w:pStyle w:val="PL"/>
      </w:pPr>
      <w:r w:rsidRPr="00C33F68">
        <w:t xml:space="preserve">       &lt;xs:any namespace="##other" processContents="lax" minOccurs="0" maxOccurs="unbounded"/&gt;</w:t>
      </w:r>
    </w:p>
    <w:p w14:paraId="5FA4F419" w14:textId="77777777" w:rsidR="00F12D30" w:rsidRPr="00C33F68" w:rsidRDefault="00F12D30" w:rsidP="00F12D30">
      <w:pPr>
        <w:pStyle w:val="PL"/>
      </w:pPr>
      <w:r w:rsidRPr="00C33F68">
        <w:t xml:space="preserve">    &lt;/xs:sequence&gt;</w:t>
      </w:r>
    </w:p>
    <w:p w14:paraId="56355EF0" w14:textId="77777777" w:rsidR="00F12D30" w:rsidRPr="00C33F68" w:rsidRDefault="00F12D30" w:rsidP="00F12D30">
      <w:pPr>
        <w:pStyle w:val="PL"/>
      </w:pPr>
      <w:r w:rsidRPr="00C33F68">
        <w:t xml:space="preserve">    &lt;xs:anyAttribute namespace="##any" processContents="lax"/&gt;</w:t>
      </w:r>
    </w:p>
    <w:p w14:paraId="588800B1" w14:textId="77777777" w:rsidR="00F12D30" w:rsidRPr="00C33F68" w:rsidRDefault="00F12D30" w:rsidP="00F12D30">
      <w:pPr>
        <w:pStyle w:val="PL"/>
      </w:pPr>
      <w:r w:rsidRPr="00C33F68">
        <w:t xml:space="preserve">  &lt;/xs:complexType&gt;</w:t>
      </w:r>
    </w:p>
    <w:p w14:paraId="748F6887" w14:textId="77777777" w:rsidR="00F12D30" w:rsidRPr="00C33F68" w:rsidRDefault="00F12D30" w:rsidP="00F12D30">
      <w:pPr>
        <w:pStyle w:val="PL"/>
      </w:pPr>
    </w:p>
    <w:p w14:paraId="3CAA0844" w14:textId="77777777" w:rsidR="00F12D30" w:rsidRPr="00C33F68" w:rsidRDefault="00F12D30" w:rsidP="00F12D30">
      <w:pPr>
        <w:pStyle w:val="PL"/>
      </w:pPr>
      <w:r w:rsidRPr="00C33F68">
        <w:t xml:space="preserve">  &lt;xs:complexType name="RestrictedCodeSuffixRange-info"&gt;</w:t>
      </w:r>
    </w:p>
    <w:p w14:paraId="620BF10B" w14:textId="180C03C0" w:rsidR="00F12D30" w:rsidRPr="00C33F68" w:rsidRDefault="00345480" w:rsidP="0066566A">
      <w:pPr>
        <w:pStyle w:val="PL"/>
      </w:pPr>
      <w:r w:rsidRPr="00C33F68">
        <w:t xml:space="preserve">    </w:t>
      </w:r>
      <w:r w:rsidR="00F12D30" w:rsidRPr="00C33F68">
        <w:t>&lt;xs:sequence&gt;</w:t>
      </w:r>
    </w:p>
    <w:p w14:paraId="7F2B12C0" w14:textId="77777777" w:rsidR="00F12D30" w:rsidRPr="00C33F68" w:rsidRDefault="00F12D30" w:rsidP="00F12D30">
      <w:pPr>
        <w:pStyle w:val="PL"/>
      </w:pPr>
      <w:r w:rsidRPr="00C33F68">
        <w:t xml:space="preserve">       &lt;xs:element name="beginning-suffix-code" type="xs:hexBinary" /&gt;</w:t>
      </w:r>
    </w:p>
    <w:p w14:paraId="327B5533" w14:textId="77777777" w:rsidR="00F12D30" w:rsidRPr="00C33F68" w:rsidRDefault="00F12D30" w:rsidP="00F12D30">
      <w:pPr>
        <w:pStyle w:val="PL"/>
      </w:pPr>
      <w:r w:rsidRPr="00C33F68">
        <w:t xml:space="preserve">       &lt;xs:element name="ending-suffix-code" type="xs:hexBinary" minOccurs="0"/&gt;</w:t>
      </w:r>
    </w:p>
    <w:p w14:paraId="40804C56" w14:textId="77777777" w:rsidR="00F12D30" w:rsidRPr="00C33F68" w:rsidRDefault="00F12D30" w:rsidP="00F12D30">
      <w:pPr>
        <w:pStyle w:val="PL"/>
      </w:pPr>
      <w:r w:rsidRPr="00C33F68">
        <w:t xml:space="preserve">       &lt;xs:element name="anyExt" type="anyExtType" minOccurs="0"/&gt;</w:t>
      </w:r>
    </w:p>
    <w:p w14:paraId="14FD4BAC" w14:textId="77777777" w:rsidR="00F12D30" w:rsidRPr="00C33F68" w:rsidRDefault="00F12D30" w:rsidP="00F12D30">
      <w:pPr>
        <w:pStyle w:val="PL"/>
      </w:pPr>
      <w:r w:rsidRPr="00C33F68">
        <w:t xml:space="preserve">       &lt;xs:any namespace="##other" processContents="lax" minOccurs="0" maxOccurs="unbounded"/&gt;</w:t>
      </w:r>
    </w:p>
    <w:p w14:paraId="544CC373" w14:textId="77777777" w:rsidR="00F12D30" w:rsidRPr="00C33F68" w:rsidRDefault="00F12D30" w:rsidP="00F12D30">
      <w:pPr>
        <w:pStyle w:val="PL"/>
      </w:pPr>
      <w:r w:rsidRPr="00C33F68">
        <w:t xml:space="preserve">    &lt;/xs:sequence&gt;</w:t>
      </w:r>
    </w:p>
    <w:p w14:paraId="1FF2F4F0" w14:textId="77777777" w:rsidR="00F12D30" w:rsidRPr="00C33F68" w:rsidRDefault="00F12D30" w:rsidP="00F12D30">
      <w:pPr>
        <w:pStyle w:val="PL"/>
      </w:pPr>
      <w:r w:rsidRPr="00C33F68">
        <w:t xml:space="preserve">    &lt;xs:anyAttribute namespace="##any" processContents="lax"/&gt;</w:t>
      </w:r>
    </w:p>
    <w:p w14:paraId="46AB4CB7" w14:textId="77777777" w:rsidR="00F12D30" w:rsidRPr="00C33F68" w:rsidRDefault="00F12D30" w:rsidP="00F12D30">
      <w:pPr>
        <w:pStyle w:val="PL"/>
      </w:pPr>
      <w:r w:rsidRPr="00C33F68">
        <w:lastRenderedPageBreak/>
        <w:t xml:space="preserve">  &lt;/xs:complexType&gt;</w:t>
      </w:r>
    </w:p>
    <w:p w14:paraId="34AAE4CB" w14:textId="77777777" w:rsidR="00F12D30" w:rsidRPr="00C33F68" w:rsidRDefault="00F12D30" w:rsidP="00F12D30">
      <w:pPr>
        <w:pStyle w:val="PL"/>
      </w:pPr>
    </w:p>
    <w:p w14:paraId="1B181132" w14:textId="77777777" w:rsidR="00F12D30" w:rsidRPr="00C33F68" w:rsidRDefault="00F12D30" w:rsidP="00F12D30">
      <w:pPr>
        <w:pStyle w:val="PL"/>
        <w:rPr>
          <w:lang w:eastAsia="zh-CN"/>
        </w:rPr>
      </w:pPr>
    </w:p>
    <w:p w14:paraId="05586FA7" w14:textId="77777777" w:rsidR="00F12D30" w:rsidRPr="00C33F68" w:rsidRDefault="00F12D30" w:rsidP="00F12D30">
      <w:pPr>
        <w:pStyle w:val="PL"/>
      </w:pPr>
      <w:r w:rsidRPr="00C33F68">
        <w:t xml:space="preserve">  &lt;xs:complexType name="RestrictedMonitoringUpdate-info"&gt;</w:t>
      </w:r>
    </w:p>
    <w:p w14:paraId="2CC00DE5" w14:textId="77777777" w:rsidR="00F12D30" w:rsidRPr="00C33F68" w:rsidRDefault="00F12D30" w:rsidP="00F12D30">
      <w:pPr>
        <w:pStyle w:val="PL"/>
      </w:pPr>
      <w:r w:rsidRPr="00C33F68">
        <w:t xml:space="preserve">    &lt;xs:sequence&gt;</w:t>
      </w:r>
    </w:p>
    <w:p w14:paraId="5EE1D4D2" w14:textId="77777777" w:rsidR="00F12D30" w:rsidRPr="00C33F68" w:rsidRDefault="00F12D30" w:rsidP="00F12D30">
      <w:pPr>
        <w:pStyle w:val="PL"/>
      </w:pPr>
      <w:r w:rsidRPr="00C33F68">
        <w:t xml:space="preserve">      &lt;xs:element name="updated-filter" type="RestrictedDiscFilter-info" maxOccurs="unbounded"/&gt;</w:t>
      </w:r>
    </w:p>
    <w:p w14:paraId="18AE52D5" w14:textId="77777777" w:rsidR="00F12D30" w:rsidRPr="00C33F68" w:rsidRDefault="00F12D30" w:rsidP="00F12D30">
      <w:pPr>
        <w:pStyle w:val="PL"/>
      </w:pPr>
      <w:r w:rsidRPr="00C33F68">
        <w:t xml:space="preserve">      &lt;xs:element name="anyExt" type="anyExtType" minOccurs="0"/&gt;</w:t>
      </w:r>
    </w:p>
    <w:p w14:paraId="72AC8759" w14:textId="77777777" w:rsidR="00F12D30" w:rsidRPr="00C33F68" w:rsidRDefault="00F12D30" w:rsidP="00F12D30">
      <w:pPr>
        <w:pStyle w:val="PL"/>
      </w:pPr>
      <w:r w:rsidRPr="00C33F68">
        <w:t xml:space="preserve">      &lt;xs:any namespace="##other" processContents="lax" minOccurs="0" maxOccurs="unbounded"/&gt;</w:t>
      </w:r>
    </w:p>
    <w:p w14:paraId="5FD15698" w14:textId="77777777" w:rsidR="00F12D30" w:rsidRPr="00C33F68" w:rsidRDefault="00F12D30" w:rsidP="00F12D30">
      <w:pPr>
        <w:pStyle w:val="PL"/>
      </w:pPr>
      <w:r w:rsidRPr="00C33F68">
        <w:t xml:space="preserve">    &lt;/xs:sequence&gt;</w:t>
      </w:r>
    </w:p>
    <w:p w14:paraId="7CF3E965" w14:textId="77777777" w:rsidR="00F12D30" w:rsidRPr="00C33F68" w:rsidRDefault="00F12D30" w:rsidP="00F12D30">
      <w:pPr>
        <w:pStyle w:val="PL"/>
      </w:pPr>
      <w:r w:rsidRPr="00C33F68">
        <w:t xml:space="preserve">    &lt;xs:anyAttribute namespace="##any" processContents="lax"/&gt;</w:t>
      </w:r>
    </w:p>
    <w:p w14:paraId="344DC246" w14:textId="77777777" w:rsidR="00F12D30" w:rsidRPr="00C33F68" w:rsidRDefault="00F12D30" w:rsidP="00F12D30">
      <w:pPr>
        <w:pStyle w:val="PL"/>
      </w:pPr>
      <w:r w:rsidRPr="00C33F68">
        <w:t xml:space="preserve">  &lt;/xs:complexType&gt;</w:t>
      </w:r>
    </w:p>
    <w:p w14:paraId="2622D791" w14:textId="77777777" w:rsidR="00F12D30" w:rsidRPr="00C33F68" w:rsidRDefault="00F12D30" w:rsidP="00F12D30">
      <w:pPr>
        <w:pStyle w:val="PL"/>
      </w:pPr>
    </w:p>
    <w:p w14:paraId="21B48AE1" w14:textId="77777777" w:rsidR="00F12D30" w:rsidRPr="00C33F68" w:rsidRDefault="00F12D30" w:rsidP="00F12D30">
      <w:pPr>
        <w:pStyle w:val="PL"/>
      </w:pPr>
    </w:p>
    <w:p w14:paraId="26408BDE" w14:textId="77777777" w:rsidR="00F12D30" w:rsidRPr="00C33F68" w:rsidRDefault="00F12D30" w:rsidP="00F12D30">
      <w:pPr>
        <w:pStyle w:val="PL"/>
      </w:pPr>
      <w:r w:rsidRPr="00C33F68">
        <w:t xml:space="preserve">  &lt;xs:complexType name="RestrictedAnnouncingUpdate-info"&gt;</w:t>
      </w:r>
    </w:p>
    <w:p w14:paraId="15428AFC" w14:textId="77777777" w:rsidR="00F12D30" w:rsidRPr="00C33F68" w:rsidRDefault="00F12D30" w:rsidP="00F12D30">
      <w:pPr>
        <w:pStyle w:val="PL"/>
      </w:pPr>
      <w:r w:rsidRPr="00C33F68">
        <w:t xml:space="preserve">    &lt;xs:sequence&gt;</w:t>
      </w:r>
    </w:p>
    <w:p w14:paraId="34DA9607" w14:textId="77777777" w:rsidR="00F12D30" w:rsidRPr="00C33F68" w:rsidRDefault="00F12D30" w:rsidP="00F12D30">
      <w:pPr>
        <w:pStyle w:val="PL"/>
      </w:pPr>
      <w:r w:rsidRPr="00C33F68">
        <w:t xml:space="preserve">      &lt;xs:element name="ProSe-Restricted-Code" type="xs:hexBinary" /&gt;</w:t>
      </w:r>
    </w:p>
    <w:p w14:paraId="40BA5206" w14:textId="77777777" w:rsidR="00F12D30" w:rsidRPr="00C33F68" w:rsidRDefault="00F12D30" w:rsidP="00F12D30">
      <w:pPr>
        <w:pStyle w:val="PL"/>
      </w:pPr>
      <w:r w:rsidRPr="00C33F68">
        <w:t xml:space="preserve">      &lt;xs:element name="validity-timer-T5062" type="xs:integer" /&gt;</w:t>
      </w:r>
    </w:p>
    <w:p w14:paraId="46E994F5" w14:textId="77777777" w:rsidR="00F12D30" w:rsidRPr="00C33F68" w:rsidRDefault="00F12D30" w:rsidP="00F12D30">
      <w:pPr>
        <w:pStyle w:val="PL"/>
      </w:pPr>
      <w:r w:rsidRPr="00C33F68">
        <w:t xml:space="preserve">      &lt;xs:any namespace="##any" processContents="lax" minOccurs="0" maxOccurs="unbounded"/&gt;</w:t>
      </w:r>
    </w:p>
    <w:p w14:paraId="0A04609C" w14:textId="77777777" w:rsidR="00F12D30" w:rsidRPr="00C33F68" w:rsidRDefault="00F12D30" w:rsidP="00F12D30">
      <w:pPr>
        <w:pStyle w:val="PL"/>
      </w:pPr>
      <w:r w:rsidRPr="00C33F68">
        <w:t xml:space="preserve">    &lt;/xs:sequence&gt;</w:t>
      </w:r>
    </w:p>
    <w:p w14:paraId="64FAFFD6" w14:textId="77777777" w:rsidR="00F12D30" w:rsidRPr="00C33F68" w:rsidRDefault="00F12D30" w:rsidP="00F12D30">
      <w:pPr>
        <w:pStyle w:val="PL"/>
      </w:pPr>
      <w:r w:rsidRPr="00C33F68">
        <w:t xml:space="preserve">    &lt;xs:anyAttribute namespace="##any" processContents="lax"/&gt;</w:t>
      </w:r>
    </w:p>
    <w:p w14:paraId="0C35934E" w14:textId="77777777" w:rsidR="00F12D30" w:rsidRPr="00C33F68" w:rsidRDefault="00F12D30" w:rsidP="00F12D30">
      <w:pPr>
        <w:pStyle w:val="PL"/>
        <w:rPr>
          <w:lang w:eastAsia="zh-CN"/>
        </w:rPr>
      </w:pPr>
      <w:r w:rsidRPr="00C33F68">
        <w:t xml:space="preserve">  &lt;/xs:complexType&gt;</w:t>
      </w:r>
    </w:p>
    <w:p w14:paraId="7E60D3A6" w14:textId="77777777" w:rsidR="00F12D30" w:rsidRPr="00C33F68" w:rsidRDefault="00F12D30" w:rsidP="00F12D30">
      <w:pPr>
        <w:pStyle w:val="PL"/>
        <w:rPr>
          <w:lang w:eastAsia="zh-CN"/>
        </w:rPr>
      </w:pPr>
    </w:p>
    <w:p w14:paraId="63A48FF9" w14:textId="77777777" w:rsidR="00F12D30" w:rsidRPr="00C33F68" w:rsidRDefault="00F12D30" w:rsidP="00F12D30">
      <w:pPr>
        <w:pStyle w:val="PL"/>
      </w:pPr>
      <w:r w:rsidRPr="00C33F68">
        <w:t xml:space="preserve">  &lt;xs:complexType name="MonitoringUpdate-info"&gt;</w:t>
      </w:r>
    </w:p>
    <w:p w14:paraId="3B342949" w14:textId="77777777" w:rsidR="00F12D30" w:rsidRPr="00C33F68" w:rsidRDefault="00F12D30" w:rsidP="00F12D30">
      <w:pPr>
        <w:pStyle w:val="PL"/>
      </w:pPr>
      <w:r w:rsidRPr="00C33F68">
        <w:t xml:space="preserve">    &lt;xs:sequence&gt;</w:t>
      </w:r>
    </w:p>
    <w:p w14:paraId="5B20A996" w14:textId="77777777" w:rsidR="00F12D30" w:rsidRPr="00C33F68" w:rsidRDefault="00F12D30" w:rsidP="00F12D30">
      <w:pPr>
        <w:pStyle w:val="PL"/>
      </w:pPr>
      <w:r w:rsidRPr="00C33F68">
        <w:t xml:space="preserve">      &lt;xs:element name="updated-filter" type="DiscFilter-info" maxOccurs="unbounded"/&gt;</w:t>
      </w:r>
    </w:p>
    <w:p w14:paraId="0F16D80E" w14:textId="77777777" w:rsidR="00F12D30" w:rsidRPr="00C33F68" w:rsidRDefault="00F12D30" w:rsidP="00F12D30">
      <w:pPr>
        <w:pStyle w:val="PL"/>
      </w:pPr>
      <w:r w:rsidRPr="00C33F68">
        <w:t xml:space="preserve">      &lt;xs:element name="anyExt" type="anyExtType" minOccurs="0"/&gt;</w:t>
      </w:r>
    </w:p>
    <w:p w14:paraId="7A6B4E86" w14:textId="77777777" w:rsidR="00F12D30" w:rsidRPr="00C33F68" w:rsidRDefault="00F12D30" w:rsidP="00F12D30">
      <w:pPr>
        <w:pStyle w:val="PL"/>
      </w:pPr>
      <w:r w:rsidRPr="00C33F68">
        <w:t xml:space="preserve">      &lt;xs:any namespace="##other" processContents="lax" minOccurs="0" maxOccurs="unbounded"/&gt;</w:t>
      </w:r>
    </w:p>
    <w:p w14:paraId="01B068CA" w14:textId="77777777" w:rsidR="00F12D30" w:rsidRPr="00C33F68" w:rsidRDefault="00F12D30" w:rsidP="00F12D30">
      <w:pPr>
        <w:pStyle w:val="PL"/>
      </w:pPr>
      <w:r w:rsidRPr="00C33F68">
        <w:t xml:space="preserve">    &lt;/xs:sequence&gt;</w:t>
      </w:r>
    </w:p>
    <w:p w14:paraId="67B0B578" w14:textId="77777777" w:rsidR="00F12D30" w:rsidRPr="00C33F68" w:rsidRDefault="00F12D30" w:rsidP="00F12D30">
      <w:pPr>
        <w:pStyle w:val="PL"/>
      </w:pPr>
      <w:r w:rsidRPr="00C33F68">
        <w:t xml:space="preserve">    &lt;xs:anyAttribute namespace="##any" processContents="lax"/&gt;</w:t>
      </w:r>
    </w:p>
    <w:p w14:paraId="012E9D42" w14:textId="77777777" w:rsidR="00F12D30" w:rsidRPr="00C33F68" w:rsidRDefault="00F12D30" w:rsidP="00F12D30">
      <w:pPr>
        <w:pStyle w:val="PL"/>
      </w:pPr>
      <w:r w:rsidRPr="00C33F68">
        <w:t xml:space="preserve">  &lt;/xs:complexType&gt;</w:t>
      </w:r>
    </w:p>
    <w:p w14:paraId="74539D3A" w14:textId="77777777" w:rsidR="00F12D30" w:rsidRPr="00C33F68" w:rsidRDefault="00F12D30" w:rsidP="00F12D30">
      <w:pPr>
        <w:pStyle w:val="PL"/>
        <w:rPr>
          <w:lang w:eastAsia="zh-CN"/>
        </w:rPr>
      </w:pPr>
    </w:p>
    <w:p w14:paraId="46C3B960" w14:textId="77777777" w:rsidR="00F12D30" w:rsidRPr="00C33F68" w:rsidRDefault="00F12D30" w:rsidP="00F12D30">
      <w:pPr>
        <w:pStyle w:val="PL"/>
      </w:pPr>
      <w:r w:rsidRPr="00C33F68">
        <w:t xml:space="preserve">  &lt;xs:complexType name="AnnouncingUpdate-info"&gt;</w:t>
      </w:r>
    </w:p>
    <w:p w14:paraId="5DAB6E44" w14:textId="77777777" w:rsidR="00F12D30" w:rsidRPr="00C33F68" w:rsidRDefault="00F12D30" w:rsidP="00F12D30">
      <w:pPr>
        <w:pStyle w:val="PL"/>
      </w:pPr>
      <w:r w:rsidRPr="00C33F68">
        <w:t xml:space="preserve">    &lt;xs:sequence&gt;</w:t>
      </w:r>
    </w:p>
    <w:p w14:paraId="14B2111B" w14:textId="77777777" w:rsidR="00F12D30" w:rsidRPr="00C33F68" w:rsidRDefault="00F12D30" w:rsidP="00F12D30">
      <w:pPr>
        <w:pStyle w:val="PL"/>
      </w:pPr>
      <w:r w:rsidRPr="00C33F68">
        <w:t xml:space="preserve">      &lt;xs:element name="ProSe-</w:t>
      </w:r>
      <w:r w:rsidRPr="00C33F68">
        <w:rPr>
          <w:lang w:eastAsia="zh-CN"/>
        </w:rPr>
        <w:t>Application</w:t>
      </w:r>
      <w:r w:rsidRPr="00C33F68">
        <w:t>-Code" type="xs:hexBinary" /&gt;</w:t>
      </w:r>
    </w:p>
    <w:p w14:paraId="0E46E997" w14:textId="77777777" w:rsidR="00F12D30" w:rsidRPr="00C33F68" w:rsidRDefault="00F12D30" w:rsidP="00F12D30">
      <w:pPr>
        <w:pStyle w:val="PL"/>
      </w:pPr>
      <w:r w:rsidRPr="00C33F68">
        <w:t xml:space="preserve">      &lt;xs:element name="validity-timer-T5060" type="xs:integer" /&gt;</w:t>
      </w:r>
    </w:p>
    <w:p w14:paraId="517C02D9" w14:textId="77777777" w:rsidR="00F12D30" w:rsidRPr="00C33F68" w:rsidRDefault="00F12D30" w:rsidP="00F12D30">
      <w:pPr>
        <w:pStyle w:val="PL"/>
      </w:pPr>
      <w:r w:rsidRPr="00C33F68">
        <w:t xml:space="preserve">      &lt;xs:any namespace="##any" processContents="lax" minOccurs="0" maxOccurs="unbounded"/&gt;</w:t>
      </w:r>
    </w:p>
    <w:p w14:paraId="1D861321" w14:textId="77777777" w:rsidR="00F12D30" w:rsidRPr="00C33F68" w:rsidRDefault="00F12D30" w:rsidP="00F12D30">
      <w:pPr>
        <w:pStyle w:val="PL"/>
      </w:pPr>
      <w:r w:rsidRPr="00C33F68">
        <w:t xml:space="preserve">    &lt;/xs:sequence&gt;</w:t>
      </w:r>
    </w:p>
    <w:p w14:paraId="3B9899BA" w14:textId="77777777" w:rsidR="00F12D30" w:rsidRPr="00C33F68" w:rsidRDefault="00F12D30" w:rsidP="00F12D30">
      <w:pPr>
        <w:pStyle w:val="PL"/>
      </w:pPr>
      <w:r w:rsidRPr="00C33F68">
        <w:t xml:space="preserve">    &lt;xs:anyAttribute namespace="##any" processContents="lax"/&gt;</w:t>
      </w:r>
    </w:p>
    <w:p w14:paraId="684E4C02" w14:textId="77777777" w:rsidR="00F12D30" w:rsidRPr="00C33F68" w:rsidRDefault="00F12D30" w:rsidP="00F12D30">
      <w:pPr>
        <w:pStyle w:val="PL"/>
        <w:rPr>
          <w:lang w:eastAsia="zh-CN"/>
        </w:rPr>
      </w:pPr>
      <w:r w:rsidRPr="00C33F68">
        <w:t xml:space="preserve">  &lt;/xs:complexType&gt;</w:t>
      </w:r>
    </w:p>
    <w:p w14:paraId="1EC6E7F5" w14:textId="77777777" w:rsidR="00F12D30" w:rsidRPr="00C33F68" w:rsidRDefault="00F12D30" w:rsidP="00F12D30">
      <w:pPr>
        <w:pStyle w:val="PL"/>
        <w:rPr>
          <w:lang w:eastAsia="zh-CN"/>
        </w:rPr>
      </w:pPr>
    </w:p>
    <w:p w14:paraId="4FBD65D0" w14:textId="77777777" w:rsidR="00F12D30" w:rsidRPr="00C33F68" w:rsidRDefault="00F12D30" w:rsidP="00F12D30">
      <w:pPr>
        <w:pStyle w:val="PL"/>
      </w:pPr>
      <w:r w:rsidRPr="00C33F68">
        <w:t xml:space="preserve">  &lt;xs:complexType name="Update-Option-info"&gt;</w:t>
      </w:r>
    </w:p>
    <w:p w14:paraId="2FF7C52A" w14:textId="77777777" w:rsidR="00F12D30" w:rsidRPr="00C33F68" w:rsidRDefault="00F12D30" w:rsidP="00F12D30">
      <w:pPr>
        <w:pStyle w:val="PL"/>
      </w:pPr>
      <w:r w:rsidRPr="00C33F68">
        <w:t xml:space="preserve">    &lt;xs:choice&gt;</w:t>
      </w:r>
    </w:p>
    <w:p w14:paraId="4F53A59D" w14:textId="77777777" w:rsidR="00F12D30" w:rsidRPr="00C33F68" w:rsidRDefault="00F12D30" w:rsidP="00F12D30">
      <w:pPr>
        <w:pStyle w:val="PL"/>
      </w:pPr>
      <w:r w:rsidRPr="00C33F68">
        <w:t xml:space="preserve">      &lt;xs:element name="update-info-restricted-announce"</w:t>
      </w:r>
      <w:r w:rsidRPr="00C33F68">
        <w:rPr>
          <w:lang w:eastAsia="zh-CN"/>
        </w:rPr>
        <w:t xml:space="preserve"> </w:t>
      </w:r>
      <w:r w:rsidRPr="00C33F68">
        <w:t>type="RestrictedAnnouncingUpdate-info" /&gt;</w:t>
      </w:r>
    </w:p>
    <w:p w14:paraId="57054B34" w14:textId="77777777" w:rsidR="00F12D30" w:rsidRPr="00C33F68" w:rsidRDefault="00F12D30" w:rsidP="00F12D30">
      <w:pPr>
        <w:pStyle w:val="PL"/>
        <w:rPr>
          <w:lang w:eastAsia="zh-CN"/>
        </w:rPr>
      </w:pPr>
      <w:r w:rsidRPr="00C33F68">
        <w:t xml:space="preserve">      &lt;xs:element name="update-info-restricted-monitor" type="RestrictedMonitoringUpdate-info" /&gt;</w:t>
      </w:r>
    </w:p>
    <w:p w14:paraId="0122FB90" w14:textId="77777777" w:rsidR="00F12D30" w:rsidRPr="00C33F68" w:rsidRDefault="00F12D30" w:rsidP="00F12D30">
      <w:pPr>
        <w:pStyle w:val="PL"/>
      </w:pPr>
      <w:r w:rsidRPr="00C33F68">
        <w:t xml:space="preserve">      &lt;xs:element name="update-info-open-annnounce" type="AnnouncingUpdate-info" </w:t>
      </w:r>
      <w:r w:rsidRPr="00C33F68">
        <w:rPr>
          <w:lang w:eastAsia="zh-CN"/>
        </w:rPr>
        <w:t>/</w:t>
      </w:r>
      <w:r w:rsidRPr="00C33F68">
        <w:t>&gt;</w:t>
      </w:r>
    </w:p>
    <w:p w14:paraId="3619657B" w14:textId="77777777" w:rsidR="00F12D30" w:rsidRPr="00C33F68" w:rsidRDefault="00F12D30" w:rsidP="00F12D30">
      <w:pPr>
        <w:pStyle w:val="PL"/>
        <w:rPr>
          <w:lang w:eastAsia="zh-CN"/>
        </w:rPr>
      </w:pPr>
      <w:r w:rsidRPr="00C33F68">
        <w:t xml:space="preserve">      &lt;xs:element name="update-info-open-monitor" type="MonitoringUpdate-info"/&gt;</w:t>
      </w:r>
    </w:p>
    <w:p w14:paraId="0756F2EF" w14:textId="77777777" w:rsidR="00F12D30" w:rsidRPr="00C33F68" w:rsidRDefault="00F12D30" w:rsidP="00F12D30">
      <w:pPr>
        <w:pStyle w:val="PL"/>
      </w:pPr>
      <w:r w:rsidRPr="00C33F68">
        <w:t xml:space="preserve">      &lt;xs:element name="anyExt" type="anyExtType" /&gt;</w:t>
      </w:r>
    </w:p>
    <w:p w14:paraId="2DB27233" w14:textId="77777777" w:rsidR="00F12D30" w:rsidRPr="00C33F68" w:rsidRDefault="00F12D30" w:rsidP="00F12D30">
      <w:pPr>
        <w:pStyle w:val="PL"/>
      </w:pPr>
      <w:r w:rsidRPr="00C33F68">
        <w:t xml:space="preserve">      &lt;xs:any namespace="##other" processContents="lax"/&gt;</w:t>
      </w:r>
    </w:p>
    <w:p w14:paraId="31D3CAEC" w14:textId="77777777" w:rsidR="00F12D30" w:rsidRPr="00C33F68" w:rsidRDefault="00F12D30" w:rsidP="00F12D30">
      <w:pPr>
        <w:pStyle w:val="PL"/>
      </w:pPr>
      <w:r w:rsidRPr="00C33F68">
        <w:t xml:space="preserve">    &lt;/xs:choice&gt;</w:t>
      </w:r>
    </w:p>
    <w:p w14:paraId="251C82A6" w14:textId="77777777" w:rsidR="00F12D30" w:rsidRPr="00C33F68" w:rsidRDefault="00F12D30" w:rsidP="00F12D30">
      <w:pPr>
        <w:pStyle w:val="PL"/>
      </w:pPr>
      <w:r w:rsidRPr="00C33F68">
        <w:t xml:space="preserve">  &lt;/xs:complexType&gt;</w:t>
      </w:r>
    </w:p>
    <w:p w14:paraId="51CCD5A6" w14:textId="77777777" w:rsidR="00F12D30" w:rsidRPr="00C33F68" w:rsidRDefault="00F12D30" w:rsidP="00F12D30">
      <w:pPr>
        <w:pStyle w:val="PL"/>
      </w:pPr>
    </w:p>
    <w:p w14:paraId="3A2D15C0" w14:textId="77777777" w:rsidR="00F12D30" w:rsidRPr="00C33F68" w:rsidRDefault="00F12D30" w:rsidP="00F12D30">
      <w:pPr>
        <w:pStyle w:val="PL"/>
      </w:pPr>
      <w:r w:rsidRPr="00C33F68">
        <w:t xml:space="preserve">  &lt;xs:complexType name="Restricted-Code-Option-info"&gt;</w:t>
      </w:r>
    </w:p>
    <w:p w14:paraId="6EA8356C" w14:textId="77777777" w:rsidR="00F12D30" w:rsidRPr="00C33F68" w:rsidRDefault="00F12D30" w:rsidP="00F12D30">
      <w:pPr>
        <w:pStyle w:val="PL"/>
      </w:pPr>
      <w:r w:rsidRPr="00C33F68">
        <w:t xml:space="preserve">    &lt;xs:choice&gt;</w:t>
      </w:r>
    </w:p>
    <w:p w14:paraId="461665CC" w14:textId="77777777" w:rsidR="00F12D30" w:rsidRPr="00C33F68" w:rsidRDefault="00F12D30" w:rsidP="00F12D30">
      <w:pPr>
        <w:pStyle w:val="PL"/>
      </w:pPr>
      <w:r w:rsidRPr="00C33F68">
        <w:t xml:space="preserve">      &lt;xs:element name="ProSe-Restricted-Code"</w:t>
      </w:r>
      <w:r w:rsidRPr="00C33F68">
        <w:rPr>
          <w:lang w:eastAsia="zh-CN"/>
        </w:rPr>
        <w:t xml:space="preserve"> </w:t>
      </w:r>
      <w:r w:rsidRPr="00C33F68">
        <w:t>type="xs:hexBinary" /&gt;</w:t>
      </w:r>
    </w:p>
    <w:p w14:paraId="644C1CCC" w14:textId="77777777" w:rsidR="00F12D30" w:rsidRPr="00C33F68" w:rsidRDefault="00F12D30" w:rsidP="00F12D30">
      <w:pPr>
        <w:pStyle w:val="PL"/>
        <w:rPr>
          <w:lang w:eastAsia="zh-CN"/>
        </w:rPr>
      </w:pPr>
      <w:r w:rsidRPr="00C33F68">
        <w:t xml:space="preserve">      &lt;xs:element name="ProSe-Response-Code" type="xs:hexBinary" /&gt;</w:t>
      </w:r>
    </w:p>
    <w:p w14:paraId="56F9A835" w14:textId="77777777" w:rsidR="00F12D30" w:rsidRPr="00C33F68" w:rsidRDefault="00F12D30" w:rsidP="00F12D30">
      <w:pPr>
        <w:pStyle w:val="PL"/>
      </w:pPr>
      <w:r w:rsidRPr="00C33F68">
        <w:t xml:space="preserve">      &lt;xs:element name="anyExt" type="anyExtType" /&gt;</w:t>
      </w:r>
    </w:p>
    <w:p w14:paraId="42B6DAE3" w14:textId="77777777" w:rsidR="00F12D30" w:rsidRPr="00C33F68" w:rsidRDefault="00F12D30" w:rsidP="00F12D30">
      <w:pPr>
        <w:pStyle w:val="PL"/>
      </w:pPr>
      <w:r w:rsidRPr="00C33F68">
        <w:t xml:space="preserve">      &lt;xs:any namespace="##other" processContents="lax"/&gt;</w:t>
      </w:r>
    </w:p>
    <w:p w14:paraId="7BF803F0" w14:textId="77777777" w:rsidR="00F12D30" w:rsidRPr="00C33F68" w:rsidRDefault="00F12D30" w:rsidP="00F12D30">
      <w:pPr>
        <w:pStyle w:val="PL"/>
      </w:pPr>
      <w:r w:rsidRPr="00C33F68">
        <w:t xml:space="preserve">    &lt;/xs:choice&gt;</w:t>
      </w:r>
    </w:p>
    <w:p w14:paraId="74BC0758" w14:textId="77777777" w:rsidR="00F12D30" w:rsidRPr="00C33F68" w:rsidRDefault="00F12D30" w:rsidP="00F12D30">
      <w:pPr>
        <w:pStyle w:val="PL"/>
      </w:pPr>
      <w:r w:rsidRPr="00C33F68">
        <w:t xml:space="preserve">  &lt;/xs:complexType&gt;</w:t>
      </w:r>
    </w:p>
    <w:p w14:paraId="6C72B03B" w14:textId="77777777" w:rsidR="00F12D30" w:rsidRPr="00C33F68" w:rsidRDefault="00F12D30" w:rsidP="00F12D30">
      <w:pPr>
        <w:pStyle w:val="PL"/>
      </w:pPr>
    </w:p>
    <w:p w14:paraId="06DFAB9E" w14:textId="77777777" w:rsidR="00F12D30" w:rsidRPr="00C33F68" w:rsidRDefault="00F12D30" w:rsidP="00F12D30">
      <w:pPr>
        <w:pStyle w:val="PL"/>
      </w:pPr>
    </w:p>
    <w:p w14:paraId="4DC77A54" w14:textId="77777777" w:rsidR="00F12D30" w:rsidRPr="00C33F68" w:rsidRDefault="00F12D30" w:rsidP="00F12D30">
      <w:pPr>
        <w:pStyle w:val="PL"/>
      </w:pPr>
      <w:r w:rsidRPr="00C33F68">
        <w:t xml:space="preserve">  &lt;xs:complexType name="Subquery-info"&gt;</w:t>
      </w:r>
    </w:p>
    <w:p w14:paraId="78ACCF9D" w14:textId="77777777" w:rsidR="00F12D30" w:rsidRPr="00C33F68" w:rsidRDefault="00F12D30" w:rsidP="00F12D30">
      <w:pPr>
        <w:pStyle w:val="PL"/>
      </w:pPr>
      <w:r w:rsidRPr="00C33F68">
        <w:t xml:space="preserve">    &lt;xs:sequence&gt;</w:t>
      </w:r>
    </w:p>
    <w:p w14:paraId="18A5B7D8" w14:textId="17F0C8B3" w:rsidR="00F12D30" w:rsidRPr="00C33F68" w:rsidRDefault="000D7A1B" w:rsidP="00F12D30">
      <w:pPr>
        <w:pStyle w:val="PL"/>
      </w:pPr>
      <w:r w:rsidRPr="00C33F68">
        <w:tab/>
      </w:r>
      <w:r w:rsidR="00F12D30" w:rsidRPr="00C33F68">
        <w:t xml:space="preserve"> &lt;xs:element name="ProSe-Rquery-Code" type="xs:hexBinary" /&gt;</w:t>
      </w:r>
    </w:p>
    <w:p w14:paraId="288A8C0C" w14:textId="77777777" w:rsidR="00F12D30" w:rsidRPr="00C33F68" w:rsidRDefault="00F12D30" w:rsidP="00F12D30">
      <w:pPr>
        <w:pStyle w:val="PL"/>
      </w:pPr>
      <w:r w:rsidRPr="00C33F68">
        <w:t xml:space="preserve">      &lt;xs:element name="response-filter" type="MatchingFilter-info" maxOccurs="unbounded"/&gt;</w:t>
      </w:r>
    </w:p>
    <w:p w14:paraId="662B7323" w14:textId="77777777" w:rsidR="00F12D30" w:rsidRPr="00C33F68" w:rsidRDefault="00F12D30" w:rsidP="00F12D30">
      <w:pPr>
        <w:pStyle w:val="PL"/>
      </w:pPr>
      <w:r w:rsidRPr="00C33F68">
        <w:t xml:space="preserve">      &lt;xs:element name="validity-timer-T5070" type="xs:integer"/&gt;</w:t>
      </w:r>
    </w:p>
    <w:p w14:paraId="2BECEA32" w14:textId="0B6EE66D" w:rsidR="00F12D30" w:rsidRPr="00C33F68" w:rsidRDefault="00F12D30" w:rsidP="00F12D30">
      <w:pPr>
        <w:pStyle w:val="PL"/>
      </w:pPr>
      <w:r w:rsidRPr="00C33F68">
        <w:t xml:space="preserve">      &lt;xs:element name="</w:t>
      </w:r>
      <w:r w:rsidR="00565CE9" w:rsidRPr="00C33F68">
        <w:t>code-sending</w:t>
      </w:r>
      <w:r w:rsidR="008E7474" w:rsidRPr="00C33F68">
        <w:t>-</w:t>
      </w:r>
      <w:r w:rsidR="00565CE9" w:rsidRPr="00C33F68">
        <w:t>security</w:t>
      </w:r>
      <w:r w:rsidR="008E7474" w:rsidRPr="00C33F68">
        <w:t>-</w:t>
      </w:r>
      <w:r w:rsidR="00565CE9" w:rsidRPr="00C33F68">
        <w:t>parameter</w:t>
      </w:r>
      <w:r w:rsidRPr="00C33F68">
        <w:t>" type="Restricted-Security-info" /&gt;</w:t>
      </w:r>
    </w:p>
    <w:p w14:paraId="072E463F" w14:textId="3B283F2A" w:rsidR="00565CE9" w:rsidRPr="00C33F68" w:rsidRDefault="00565CE9" w:rsidP="00F12D30">
      <w:pPr>
        <w:pStyle w:val="PL"/>
        <w:rPr>
          <w:lang w:eastAsia="zh-CN"/>
        </w:rPr>
      </w:pPr>
      <w:r w:rsidRPr="00C33F68">
        <w:t xml:space="preserve">      &lt;xs:element name="code-</w:t>
      </w:r>
      <w:r w:rsidRPr="00C33F68">
        <w:rPr>
          <w:lang w:eastAsia="zh-CN"/>
        </w:rPr>
        <w:t>receiv</w:t>
      </w:r>
      <w:r w:rsidRPr="00C33F68">
        <w:t>ing</w:t>
      </w:r>
      <w:r w:rsidR="008E7474" w:rsidRPr="00C33F68">
        <w:t>-</w:t>
      </w:r>
      <w:r w:rsidRPr="00C33F68">
        <w:t>security</w:t>
      </w:r>
      <w:r w:rsidR="008E7474" w:rsidRPr="00C33F68">
        <w:t>-</w:t>
      </w:r>
      <w:r w:rsidRPr="00C33F68">
        <w:t>parameter" type="Restricted-Security-info" minOccurs="0" /&gt;</w:t>
      </w:r>
    </w:p>
    <w:p w14:paraId="3AE149E5" w14:textId="77777777" w:rsidR="00F12D30" w:rsidRPr="00C33F68" w:rsidRDefault="00F12D30" w:rsidP="00F12D30">
      <w:pPr>
        <w:pStyle w:val="PL"/>
      </w:pPr>
      <w:r w:rsidRPr="00C33F68">
        <w:t xml:space="preserve">      &lt;xs:element name="RPAUID" type="xs:string" minOccurs="0" /&gt;</w:t>
      </w:r>
    </w:p>
    <w:p w14:paraId="6FDCA5D6" w14:textId="229B486B" w:rsidR="00F12D30" w:rsidRPr="00C33F68" w:rsidRDefault="000D7A1B" w:rsidP="00F12D30">
      <w:pPr>
        <w:pStyle w:val="PL"/>
      </w:pPr>
      <w:r w:rsidRPr="00C33F68">
        <w:tab/>
      </w:r>
      <w:r w:rsidR="00F12D30" w:rsidRPr="00C33F68">
        <w:t xml:space="preserve"> &lt;xs:element name="metadata" type="xs:string" minOccurs="0"/&gt;</w:t>
      </w:r>
    </w:p>
    <w:p w14:paraId="7ED3062A" w14:textId="77777777" w:rsidR="00F12D30" w:rsidRPr="00C33F68" w:rsidRDefault="00F12D30" w:rsidP="00F12D30">
      <w:pPr>
        <w:pStyle w:val="PL"/>
      </w:pPr>
      <w:r w:rsidRPr="00C33F68">
        <w:t xml:space="preserve">      &lt;xs:element name="anyExt" type="anyExtType" minOccurs="0"/&gt;</w:t>
      </w:r>
    </w:p>
    <w:p w14:paraId="00A06A2E" w14:textId="77777777" w:rsidR="00F12D30" w:rsidRPr="00C33F68" w:rsidRDefault="00F12D30" w:rsidP="00F12D30">
      <w:pPr>
        <w:pStyle w:val="PL"/>
      </w:pPr>
      <w:r w:rsidRPr="00C33F68">
        <w:t xml:space="preserve">      &lt;xs:any namespace="##other" processContents="lax" minOccurs="0" maxOccurs="unbounded"/&gt;</w:t>
      </w:r>
    </w:p>
    <w:p w14:paraId="25161000" w14:textId="77777777" w:rsidR="00F12D30" w:rsidRPr="00C33F68" w:rsidRDefault="00F12D30" w:rsidP="00F12D30">
      <w:pPr>
        <w:pStyle w:val="PL"/>
      </w:pPr>
      <w:r w:rsidRPr="00C33F68">
        <w:t xml:space="preserve">    &lt;/xs:sequence&gt;</w:t>
      </w:r>
    </w:p>
    <w:p w14:paraId="5A7086B3" w14:textId="77777777" w:rsidR="00F12D30" w:rsidRPr="00C33F68" w:rsidRDefault="00F12D30" w:rsidP="00F12D30">
      <w:pPr>
        <w:pStyle w:val="PL"/>
      </w:pPr>
      <w:r w:rsidRPr="00C33F68">
        <w:t xml:space="preserve">    &lt;xs:anyAttribute namespace="##any" processContents="lax"/&gt;</w:t>
      </w:r>
    </w:p>
    <w:p w14:paraId="29EC56EF" w14:textId="77777777" w:rsidR="00F12D30" w:rsidRPr="00C33F68" w:rsidRDefault="00F12D30" w:rsidP="00F12D30">
      <w:pPr>
        <w:pStyle w:val="PL"/>
      </w:pPr>
      <w:r w:rsidRPr="00C33F68">
        <w:t xml:space="preserve">  &lt;/xs:complexType&gt;</w:t>
      </w:r>
    </w:p>
    <w:p w14:paraId="6ACFDF25" w14:textId="77777777" w:rsidR="00F12D30" w:rsidRPr="00C33F68" w:rsidRDefault="00F12D30" w:rsidP="00F12D30">
      <w:pPr>
        <w:pStyle w:val="PL"/>
      </w:pPr>
    </w:p>
    <w:p w14:paraId="43B083DB" w14:textId="77777777" w:rsidR="00F12D30" w:rsidRPr="00C33F68" w:rsidRDefault="00F12D30" w:rsidP="00F12D30">
      <w:pPr>
        <w:pStyle w:val="PL"/>
      </w:pPr>
    </w:p>
    <w:p w14:paraId="65BF344F" w14:textId="77777777" w:rsidR="00F12D30" w:rsidRPr="00C33F68" w:rsidRDefault="00F12D30" w:rsidP="00F12D30">
      <w:pPr>
        <w:pStyle w:val="PL"/>
      </w:pPr>
      <w:r w:rsidRPr="00C33F68">
        <w:lastRenderedPageBreak/>
        <w:t xml:space="preserve">  &lt;xs:complexType name="Restricted-Security-info"&gt;</w:t>
      </w:r>
    </w:p>
    <w:p w14:paraId="7346AD09" w14:textId="77777777" w:rsidR="00F12D30" w:rsidRPr="00C33F68" w:rsidRDefault="00F12D30" w:rsidP="00F12D30">
      <w:pPr>
        <w:pStyle w:val="PL"/>
      </w:pPr>
      <w:r w:rsidRPr="00C33F68">
        <w:t xml:space="preserve">    &lt;xs:sequence&gt;</w:t>
      </w:r>
    </w:p>
    <w:p w14:paraId="79693983" w14:textId="77777777" w:rsidR="00F12D30" w:rsidRPr="00C33F68" w:rsidRDefault="00F12D30" w:rsidP="00F12D30">
      <w:pPr>
        <w:pStyle w:val="PL"/>
      </w:pPr>
      <w:r w:rsidRPr="00C33F68">
        <w:t xml:space="preserve">      &lt;xs:element name="DUSK" type="xs:hexBinary" minOccurs="0" /&gt;</w:t>
      </w:r>
    </w:p>
    <w:p w14:paraId="54D0518C" w14:textId="77777777" w:rsidR="00F12D30" w:rsidRPr="00C33F68" w:rsidRDefault="00F12D30" w:rsidP="00F12D30">
      <w:pPr>
        <w:pStyle w:val="PL"/>
      </w:pPr>
      <w:r w:rsidRPr="00C33F68">
        <w:t xml:space="preserve">      &lt;xs:element name="DUIK" type="xs:hexBinary" minOccurs="0" /&gt;</w:t>
      </w:r>
    </w:p>
    <w:p w14:paraId="56D5448B" w14:textId="70AB4ED7" w:rsidR="00F12D30" w:rsidRPr="00C33F68" w:rsidRDefault="00F12D30" w:rsidP="00F12D30">
      <w:pPr>
        <w:pStyle w:val="PL"/>
      </w:pPr>
      <w:r w:rsidRPr="00C33F68">
        <w:t xml:space="preserve">      &lt;xs:element name="DUCK" type="DUCK-info" minOccurs="0" /&gt;</w:t>
      </w:r>
    </w:p>
    <w:p w14:paraId="76FC798D" w14:textId="1CADF671" w:rsidR="00C019C6" w:rsidRPr="00C33F68" w:rsidRDefault="00C019C6" w:rsidP="00F12D30">
      <w:pPr>
        <w:pStyle w:val="PL"/>
      </w:pPr>
      <w:r w:rsidRPr="00C33F68">
        <w:t xml:space="preserve">      &lt;xs:element name="MIC-check-indicator" type="xs:boolean" minOccurs="0" /&gt;</w:t>
      </w:r>
    </w:p>
    <w:p w14:paraId="4EB37CC9" w14:textId="77777777" w:rsidR="00F12D30" w:rsidRPr="00C33F68" w:rsidRDefault="00F12D30" w:rsidP="00F12D30">
      <w:pPr>
        <w:pStyle w:val="PL"/>
      </w:pPr>
      <w:r w:rsidRPr="00C33F68">
        <w:t xml:space="preserve">      &lt;xs:element name="anyExt" type="anyExtType" minOccurs="0"/&gt;</w:t>
      </w:r>
    </w:p>
    <w:p w14:paraId="56C70143" w14:textId="77777777" w:rsidR="00F12D30" w:rsidRPr="00C33F68" w:rsidRDefault="00F12D30" w:rsidP="00F12D30">
      <w:pPr>
        <w:pStyle w:val="PL"/>
      </w:pPr>
      <w:r w:rsidRPr="00C33F68">
        <w:t xml:space="preserve">      &lt;xs:any namespace="##other" processContents="lax" minOccurs="0" maxOccurs="unbounded"/&gt;</w:t>
      </w:r>
    </w:p>
    <w:p w14:paraId="2B8843CE" w14:textId="77777777" w:rsidR="00F12D30" w:rsidRPr="00C33F68" w:rsidRDefault="00F12D30" w:rsidP="00F12D30">
      <w:pPr>
        <w:pStyle w:val="PL"/>
      </w:pPr>
      <w:r w:rsidRPr="00C33F68">
        <w:t xml:space="preserve">    &lt;/xs:sequence&gt;</w:t>
      </w:r>
    </w:p>
    <w:p w14:paraId="259DEEDC" w14:textId="77777777" w:rsidR="00F12D30" w:rsidRPr="00C33F68" w:rsidRDefault="00F12D30" w:rsidP="00F12D30">
      <w:pPr>
        <w:pStyle w:val="PL"/>
      </w:pPr>
      <w:r w:rsidRPr="00C33F68">
        <w:t xml:space="preserve">    &lt;xs:anyAttribute namespace="##any" processContents="lax"/&gt;</w:t>
      </w:r>
    </w:p>
    <w:p w14:paraId="36E12A2A" w14:textId="77777777" w:rsidR="00F12D30" w:rsidRPr="00C33F68" w:rsidRDefault="00F12D30" w:rsidP="00F12D30">
      <w:pPr>
        <w:pStyle w:val="PL"/>
      </w:pPr>
      <w:r w:rsidRPr="00C33F68">
        <w:t xml:space="preserve">  &lt;/xs:complexType&gt;</w:t>
      </w:r>
    </w:p>
    <w:p w14:paraId="771B6898" w14:textId="77777777" w:rsidR="00F12D30" w:rsidRPr="00C33F68" w:rsidRDefault="00F12D30" w:rsidP="00F12D30">
      <w:pPr>
        <w:pStyle w:val="PL"/>
      </w:pPr>
    </w:p>
    <w:p w14:paraId="7188792A" w14:textId="77777777" w:rsidR="00F12D30" w:rsidRPr="00C33F68" w:rsidRDefault="00F12D30" w:rsidP="00F12D30">
      <w:pPr>
        <w:pStyle w:val="PL"/>
      </w:pPr>
      <w:r w:rsidRPr="00C33F68">
        <w:t xml:space="preserve">  &lt;xs:complexType name="ApplicationCodeSuffixRange-info"&gt;</w:t>
      </w:r>
    </w:p>
    <w:p w14:paraId="1B9D3A78" w14:textId="1EA0FB98" w:rsidR="00F12D30" w:rsidRPr="00C33F68" w:rsidRDefault="00345480" w:rsidP="0066566A">
      <w:pPr>
        <w:pStyle w:val="PL"/>
      </w:pPr>
      <w:r w:rsidRPr="00C33F68">
        <w:t xml:space="preserve">    </w:t>
      </w:r>
      <w:r w:rsidR="00F12D30" w:rsidRPr="00C33F68">
        <w:t>&lt;xs:sequence&gt;</w:t>
      </w:r>
    </w:p>
    <w:p w14:paraId="79D8CAF5" w14:textId="77777777" w:rsidR="00F12D30" w:rsidRPr="00C33F68" w:rsidRDefault="00F12D30" w:rsidP="00F12D30">
      <w:pPr>
        <w:pStyle w:val="PL"/>
      </w:pPr>
      <w:r w:rsidRPr="00C33F68">
        <w:t xml:space="preserve">       &lt;xs:element name="beginning-suffix-code" type="xs:hexBinary" /&gt;</w:t>
      </w:r>
    </w:p>
    <w:p w14:paraId="0CEF1025" w14:textId="77777777" w:rsidR="00F12D30" w:rsidRPr="00C33F68" w:rsidRDefault="00F12D30" w:rsidP="00F12D30">
      <w:pPr>
        <w:pStyle w:val="PL"/>
      </w:pPr>
      <w:r w:rsidRPr="00C33F68">
        <w:t xml:space="preserve">       &lt;xs:element name="ending-suffix-code" type="xs:hexBinary" minOccurs="0"/&gt;</w:t>
      </w:r>
    </w:p>
    <w:p w14:paraId="4A4B07B9" w14:textId="77777777" w:rsidR="00F12D30" w:rsidRPr="00C33F68" w:rsidRDefault="00F12D30" w:rsidP="00F12D30">
      <w:pPr>
        <w:pStyle w:val="PL"/>
      </w:pPr>
      <w:r w:rsidRPr="00C33F68">
        <w:t xml:space="preserve">       &lt;xs:element name="anyExt" type="anyExtType" minOccurs="0"/&gt;</w:t>
      </w:r>
    </w:p>
    <w:p w14:paraId="3B742B75" w14:textId="77777777" w:rsidR="00F12D30" w:rsidRPr="00C33F68" w:rsidRDefault="00F12D30" w:rsidP="00F12D30">
      <w:pPr>
        <w:pStyle w:val="PL"/>
      </w:pPr>
      <w:r w:rsidRPr="00C33F68">
        <w:t xml:space="preserve">       &lt;xs:any namespace="##other" processContents="lax" minOccurs="0" maxOccurs="unbounded"/&gt;</w:t>
      </w:r>
    </w:p>
    <w:p w14:paraId="72B40CE1" w14:textId="77777777" w:rsidR="00F12D30" w:rsidRPr="00C33F68" w:rsidRDefault="00F12D30" w:rsidP="00F12D30">
      <w:pPr>
        <w:pStyle w:val="PL"/>
      </w:pPr>
      <w:r w:rsidRPr="00C33F68">
        <w:t xml:space="preserve">    &lt;/xs:sequence&gt;</w:t>
      </w:r>
    </w:p>
    <w:p w14:paraId="005F0ABB" w14:textId="77777777" w:rsidR="00F12D30" w:rsidRPr="00C33F68" w:rsidRDefault="00F12D30" w:rsidP="00F12D30">
      <w:pPr>
        <w:pStyle w:val="PL"/>
      </w:pPr>
      <w:r w:rsidRPr="00C33F68">
        <w:t xml:space="preserve">    &lt;xs:anyAttribute namespace="##any" processContents="lax"/&gt;</w:t>
      </w:r>
    </w:p>
    <w:p w14:paraId="592B4621" w14:textId="77777777" w:rsidR="00F12D30" w:rsidRPr="00C33F68" w:rsidRDefault="00F12D30" w:rsidP="00F12D30">
      <w:pPr>
        <w:pStyle w:val="PL"/>
      </w:pPr>
      <w:r w:rsidRPr="00C33F68">
        <w:t xml:space="preserve">  &lt;/xs:complexType&gt;</w:t>
      </w:r>
    </w:p>
    <w:p w14:paraId="6C2E418B" w14:textId="77777777" w:rsidR="00F12D30" w:rsidRPr="00C33F68" w:rsidRDefault="00F12D30" w:rsidP="00F12D30">
      <w:pPr>
        <w:pStyle w:val="PL"/>
      </w:pPr>
    </w:p>
    <w:p w14:paraId="45956CC1" w14:textId="77777777" w:rsidR="00F12D30" w:rsidRPr="00C33F68" w:rsidRDefault="00F12D30" w:rsidP="00F12D30">
      <w:pPr>
        <w:pStyle w:val="PL"/>
      </w:pPr>
      <w:r w:rsidRPr="00C33F68">
        <w:t xml:space="preserve">  &lt;xs:complexType name="ProSeApplicationCodeACE-info"&gt;</w:t>
      </w:r>
    </w:p>
    <w:p w14:paraId="1079FA50" w14:textId="3D64774A" w:rsidR="00F12D30" w:rsidRPr="00C33F68" w:rsidRDefault="00345480" w:rsidP="0066566A">
      <w:pPr>
        <w:pStyle w:val="PL"/>
      </w:pPr>
      <w:r w:rsidRPr="00C33F68">
        <w:t xml:space="preserve">    </w:t>
      </w:r>
      <w:r w:rsidR="00F12D30" w:rsidRPr="00C33F68">
        <w:t>&lt;xs:sequence&gt;</w:t>
      </w:r>
    </w:p>
    <w:p w14:paraId="32848C81" w14:textId="77777777" w:rsidR="00F12D30" w:rsidRPr="00C33F68" w:rsidRDefault="00F12D30" w:rsidP="00F12D30">
      <w:pPr>
        <w:pStyle w:val="PL"/>
      </w:pPr>
      <w:r w:rsidRPr="00C33F68">
        <w:t xml:space="preserve">       &lt;xs:element name=" ProSe-Application-Code-Prefix" type="xs:hexBinary" /&gt;</w:t>
      </w:r>
    </w:p>
    <w:p w14:paraId="220F089B" w14:textId="77777777" w:rsidR="00F12D30" w:rsidRPr="00C33F68" w:rsidRDefault="00F12D30" w:rsidP="00F12D30">
      <w:pPr>
        <w:pStyle w:val="PL"/>
      </w:pPr>
      <w:r w:rsidRPr="00C33F68">
        <w:t xml:space="preserve">       &lt;xs:element name=" ProSe-Application-Code-Suffix-Range" type="ApplicationCodeSuffixRange-info" maxOccurs="unbounded" /&gt;</w:t>
      </w:r>
    </w:p>
    <w:p w14:paraId="35C9F0AF" w14:textId="77777777" w:rsidR="00F12D30" w:rsidRPr="00C33F68" w:rsidRDefault="00F12D30" w:rsidP="00F12D30">
      <w:pPr>
        <w:pStyle w:val="PL"/>
      </w:pPr>
      <w:r w:rsidRPr="00C33F68">
        <w:t xml:space="preserve">       &lt;xs:element name="anyExt" type="anyExtType" minOccurs="0"/&gt;</w:t>
      </w:r>
    </w:p>
    <w:p w14:paraId="1F234344" w14:textId="77777777" w:rsidR="00F12D30" w:rsidRPr="00C33F68" w:rsidRDefault="00F12D30" w:rsidP="00F12D30">
      <w:pPr>
        <w:pStyle w:val="PL"/>
      </w:pPr>
      <w:r w:rsidRPr="00C33F68">
        <w:t xml:space="preserve">       &lt;xs:any namespace="##other" processContents="lax" minOccurs="0" maxOccurs="unbounded"/&gt;</w:t>
      </w:r>
    </w:p>
    <w:p w14:paraId="26D84B71" w14:textId="77777777" w:rsidR="00F12D30" w:rsidRPr="00C33F68" w:rsidRDefault="00F12D30" w:rsidP="00F12D30">
      <w:pPr>
        <w:pStyle w:val="PL"/>
      </w:pPr>
      <w:r w:rsidRPr="00C33F68">
        <w:t xml:space="preserve">    &lt;/xs:sequence&gt;</w:t>
      </w:r>
    </w:p>
    <w:p w14:paraId="52D2E951" w14:textId="77777777" w:rsidR="00F12D30" w:rsidRPr="00C33F68" w:rsidRDefault="00F12D30" w:rsidP="00F12D30">
      <w:pPr>
        <w:pStyle w:val="PL"/>
      </w:pPr>
      <w:r w:rsidRPr="00C33F68">
        <w:t xml:space="preserve">    &lt;xs:anyAttribute namespace="##any" processContents="lax"/&gt;</w:t>
      </w:r>
    </w:p>
    <w:p w14:paraId="004DBC45" w14:textId="77777777" w:rsidR="00F12D30" w:rsidRPr="00C33F68" w:rsidRDefault="00F12D30" w:rsidP="00F12D30">
      <w:pPr>
        <w:pStyle w:val="PL"/>
      </w:pPr>
      <w:r w:rsidRPr="00C33F68">
        <w:t xml:space="preserve">  &lt;/xs:complexType&gt;</w:t>
      </w:r>
    </w:p>
    <w:p w14:paraId="163757AD" w14:textId="77777777" w:rsidR="007C0842" w:rsidRPr="00C33F68" w:rsidRDefault="007C0842" w:rsidP="007C0842">
      <w:pPr>
        <w:pStyle w:val="PL"/>
      </w:pPr>
    </w:p>
    <w:p w14:paraId="642B576B" w14:textId="77777777" w:rsidR="007C0842" w:rsidRPr="00C33F68" w:rsidRDefault="007C0842" w:rsidP="007C0842">
      <w:pPr>
        <w:pStyle w:val="PL"/>
      </w:pPr>
      <w:r w:rsidRPr="00C33F68">
        <w:t xml:space="preserve">  &lt;xs:complexType name="PC5-Security-Policies-info"&gt;</w:t>
      </w:r>
    </w:p>
    <w:p w14:paraId="6DC5A053" w14:textId="77777777" w:rsidR="007C0842" w:rsidRPr="00C33F68" w:rsidRDefault="007C0842" w:rsidP="007C0842">
      <w:pPr>
        <w:pStyle w:val="PL"/>
      </w:pPr>
      <w:r w:rsidRPr="00C33F68">
        <w:t xml:space="preserve">    &lt;xs:sequence&gt;</w:t>
      </w:r>
    </w:p>
    <w:p w14:paraId="51A4850A" w14:textId="77777777" w:rsidR="007C0842" w:rsidRPr="00C33F68" w:rsidRDefault="007C0842" w:rsidP="007C0842">
      <w:pPr>
        <w:pStyle w:val="PL"/>
      </w:pPr>
      <w:r w:rsidRPr="00C33F68">
        <w:t xml:space="preserve">      &lt;xs:element name="signalling-integrity-protection-policy" type="xs:integer"/&gt;</w:t>
      </w:r>
    </w:p>
    <w:p w14:paraId="2F90B843" w14:textId="77777777" w:rsidR="007C0842" w:rsidRPr="00C33F68" w:rsidRDefault="007C0842" w:rsidP="007C0842">
      <w:pPr>
        <w:pStyle w:val="PL"/>
      </w:pPr>
      <w:r w:rsidRPr="00C33F68">
        <w:t xml:space="preserve">      &lt;xs:element name="signalling-ciphering-policy" type="xs:integer"/&gt;</w:t>
      </w:r>
    </w:p>
    <w:p w14:paraId="5DF99DD5" w14:textId="77777777" w:rsidR="007C0842" w:rsidRPr="00C33F68" w:rsidRDefault="007C0842" w:rsidP="007C0842">
      <w:pPr>
        <w:pStyle w:val="PL"/>
      </w:pPr>
      <w:r w:rsidRPr="00C33F68">
        <w:t xml:space="preserve">      &lt;xs:element name="user-plane-integrity-protection-policy" type="xs:integer"/&gt;</w:t>
      </w:r>
    </w:p>
    <w:p w14:paraId="4C28D6C2" w14:textId="77777777" w:rsidR="007C0842" w:rsidRPr="00C33F68" w:rsidRDefault="007C0842" w:rsidP="007C0842">
      <w:pPr>
        <w:pStyle w:val="PL"/>
      </w:pPr>
      <w:r w:rsidRPr="00C33F68">
        <w:t xml:space="preserve">      &lt;xs:element name="user-plane-ciphering-policy" type="xs:integer"/&gt;</w:t>
      </w:r>
    </w:p>
    <w:p w14:paraId="55C3BD45" w14:textId="77777777" w:rsidR="007C0842" w:rsidRPr="00C33F68" w:rsidRDefault="007C0842" w:rsidP="007C0842">
      <w:pPr>
        <w:pStyle w:val="PL"/>
      </w:pPr>
      <w:r w:rsidRPr="00C33F68">
        <w:t xml:space="preserve">      &lt;xs:any namespace="##any" processContents="lax" minOccurs="0" maxOccurs="unbounded"/&gt;</w:t>
      </w:r>
    </w:p>
    <w:p w14:paraId="5140F661" w14:textId="77777777" w:rsidR="007C0842" w:rsidRPr="00C33F68" w:rsidRDefault="007C0842" w:rsidP="007C0842">
      <w:pPr>
        <w:pStyle w:val="PL"/>
      </w:pPr>
      <w:r w:rsidRPr="00C33F68">
        <w:t xml:space="preserve">    &lt;/xs:sequence&gt;</w:t>
      </w:r>
    </w:p>
    <w:p w14:paraId="4438B9CF" w14:textId="77777777" w:rsidR="007C0842" w:rsidRPr="00C33F68" w:rsidRDefault="007C0842" w:rsidP="007C0842">
      <w:pPr>
        <w:pStyle w:val="PL"/>
      </w:pPr>
      <w:r w:rsidRPr="00C33F68">
        <w:t xml:space="preserve">    &lt;xs:anyAttribute namespace="##any" processContents="lax"/&gt;</w:t>
      </w:r>
    </w:p>
    <w:p w14:paraId="7B469BC0" w14:textId="5F91BB19" w:rsidR="007C0842" w:rsidRDefault="007C0842" w:rsidP="00F12D30">
      <w:pPr>
        <w:pStyle w:val="PL"/>
      </w:pPr>
      <w:r w:rsidRPr="00C33F68">
        <w:t xml:space="preserve">  &lt;/xs:complexType&gt;</w:t>
      </w:r>
    </w:p>
    <w:p w14:paraId="784A36E2" w14:textId="77777777" w:rsidR="00A21FCA" w:rsidRPr="00860E32" w:rsidRDefault="00A21FCA" w:rsidP="00A21FCA">
      <w:pPr>
        <w:pStyle w:val="PL"/>
      </w:pPr>
    </w:p>
    <w:p w14:paraId="522876C2" w14:textId="77777777" w:rsidR="00A21FCA" w:rsidRPr="00860E32" w:rsidRDefault="00A21FCA" w:rsidP="00A21FCA">
      <w:pPr>
        <w:pStyle w:val="PL"/>
      </w:pPr>
      <w:r w:rsidRPr="00860E32">
        <w:t xml:space="preserve">  &lt;xs:complexType name="requested-for-type"&gt;</w:t>
      </w:r>
    </w:p>
    <w:p w14:paraId="7560D7A6" w14:textId="77777777" w:rsidR="00A21FCA" w:rsidRPr="00860E32" w:rsidRDefault="00A21FCA" w:rsidP="00A21FCA">
      <w:pPr>
        <w:pStyle w:val="PL"/>
      </w:pPr>
      <w:r w:rsidRPr="00860E32">
        <w:t xml:space="preserve">    &lt;xs:sequence&gt;</w:t>
      </w:r>
    </w:p>
    <w:p w14:paraId="1F3E0014" w14:textId="77777777" w:rsidR="00A21FCA" w:rsidRPr="00860E32" w:rsidRDefault="00A21FCA" w:rsidP="00A21FCA">
      <w:pPr>
        <w:pStyle w:val="PL"/>
      </w:pPr>
      <w:r w:rsidRPr="00860E32">
        <w:t xml:space="preserve">      &lt;xs:element name="remote-UE" type="empty-type" minOccurs="0"/&gt;</w:t>
      </w:r>
    </w:p>
    <w:p w14:paraId="2895D403" w14:textId="77777777" w:rsidR="00A21FCA" w:rsidRPr="00860E32" w:rsidRDefault="00A21FCA" w:rsidP="00A21FCA">
      <w:pPr>
        <w:pStyle w:val="PL"/>
      </w:pPr>
      <w:r w:rsidRPr="00860E32">
        <w:t xml:space="preserve">      &lt;xs:element name="UNR" type="empty-type" minOccurs="0"/&gt;</w:t>
      </w:r>
    </w:p>
    <w:p w14:paraId="16F33B47" w14:textId="77777777" w:rsidR="00A21FCA" w:rsidRPr="00860E32" w:rsidRDefault="00A21FCA" w:rsidP="00A21FCA">
      <w:pPr>
        <w:pStyle w:val="PL"/>
      </w:pPr>
      <w:r w:rsidRPr="00860E32">
        <w:t xml:space="preserve">      &lt;xs:element name="anyExt" type="anyExtType" minOccurs="0"/&gt;</w:t>
      </w:r>
    </w:p>
    <w:p w14:paraId="0C35D183" w14:textId="77777777" w:rsidR="00A21FCA" w:rsidRPr="00860E32" w:rsidRDefault="00A21FCA" w:rsidP="00A21FCA">
      <w:pPr>
        <w:pStyle w:val="PL"/>
      </w:pPr>
      <w:r w:rsidRPr="00860E32">
        <w:t xml:space="preserve">      &lt;xs:any namespace="##other" processContents="lax" minOccurs="0" maxOccurs="unbounded"/&gt;</w:t>
      </w:r>
    </w:p>
    <w:p w14:paraId="07B34358" w14:textId="77777777" w:rsidR="00A21FCA" w:rsidRPr="00860E32" w:rsidRDefault="00A21FCA" w:rsidP="00A21FCA">
      <w:pPr>
        <w:pStyle w:val="PL"/>
      </w:pPr>
      <w:r w:rsidRPr="00860E32">
        <w:t xml:space="preserve">    &lt;/xs:sequence&gt;</w:t>
      </w:r>
    </w:p>
    <w:p w14:paraId="032B35A7" w14:textId="77777777" w:rsidR="00A21FCA" w:rsidRPr="00860E32" w:rsidRDefault="00A21FCA" w:rsidP="00A21FCA">
      <w:pPr>
        <w:pStyle w:val="PL"/>
      </w:pPr>
      <w:r w:rsidRPr="00860E32">
        <w:t xml:space="preserve">    &lt;xs:anyAttribute namespace="##any" processContents="lax"/&gt;</w:t>
      </w:r>
    </w:p>
    <w:p w14:paraId="2BB6015D" w14:textId="77777777" w:rsidR="00A21FCA" w:rsidRPr="00860E32" w:rsidRDefault="00A21FCA" w:rsidP="00A21FCA">
      <w:pPr>
        <w:pStyle w:val="PL"/>
      </w:pPr>
      <w:r w:rsidRPr="00860E32">
        <w:t xml:space="preserve">  &lt;/xs:complexType&gt;</w:t>
      </w:r>
    </w:p>
    <w:p w14:paraId="005F2163" w14:textId="77777777" w:rsidR="00A21FCA" w:rsidRPr="00860E32" w:rsidRDefault="00A21FCA" w:rsidP="00A21FCA">
      <w:pPr>
        <w:pStyle w:val="PL"/>
      </w:pPr>
    </w:p>
    <w:p w14:paraId="5C9079DA" w14:textId="77777777" w:rsidR="00A21FCA" w:rsidRPr="00860E32" w:rsidRDefault="00A21FCA" w:rsidP="00A21FCA">
      <w:pPr>
        <w:pStyle w:val="PL"/>
      </w:pPr>
      <w:r w:rsidRPr="00860E32">
        <w:t xml:space="preserve">  &lt;xs:complexType name="PC5-security-policies-type"&gt;</w:t>
      </w:r>
    </w:p>
    <w:p w14:paraId="2D9F8474" w14:textId="77777777" w:rsidR="00A21FCA" w:rsidRPr="00860E32" w:rsidRDefault="00A21FCA" w:rsidP="00A21FCA">
      <w:pPr>
        <w:pStyle w:val="PL"/>
      </w:pPr>
      <w:r w:rsidRPr="00860E32">
        <w:t xml:space="preserve">    &lt;xs:sequence&gt;</w:t>
      </w:r>
    </w:p>
    <w:p w14:paraId="5BA9195A" w14:textId="77777777" w:rsidR="00A21FCA" w:rsidRPr="00860E32" w:rsidRDefault="00A21FCA" w:rsidP="00A21FCA">
      <w:pPr>
        <w:pStyle w:val="PL"/>
      </w:pPr>
      <w:r w:rsidRPr="00860E32">
        <w:t xml:space="preserve">      &lt;xs:element name="signalling-ciphering-policy" type="xs:integer"/&gt;</w:t>
      </w:r>
    </w:p>
    <w:p w14:paraId="013E68EA" w14:textId="77777777" w:rsidR="00A21FCA" w:rsidRPr="00860E32" w:rsidRDefault="00A21FCA" w:rsidP="00A21FCA">
      <w:pPr>
        <w:pStyle w:val="PL"/>
      </w:pPr>
      <w:r w:rsidRPr="00860E32">
        <w:t xml:space="preserve">      &lt;xs:element name="user-plane-integrity-protection-policy" type="xs:integer"/&gt;</w:t>
      </w:r>
    </w:p>
    <w:p w14:paraId="524B9CF8" w14:textId="77777777" w:rsidR="00A21FCA" w:rsidRPr="00860E32" w:rsidRDefault="00A21FCA" w:rsidP="00A21FCA">
      <w:pPr>
        <w:pStyle w:val="PL"/>
      </w:pPr>
      <w:r w:rsidRPr="00860E32">
        <w:t xml:space="preserve">      &lt;xs:element name="user-plane-ciphering-policy" type="xs:integer"/&gt;</w:t>
      </w:r>
    </w:p>
    <w:p w14:paraId="39D1A645" w14:textId="77777777" w:rsidR="00A21FCA" w:rsidRPr="00860E32" w:rsidRDefault="00A21FCA" w:rsidP="00A21FCA">
      <w:pPr>
        <w:pStyle w:val="PL"/>
      </w:pPr>
      <w:r w:rsidRPr="00860E32">
        <w:t xml:space="preserve">      &lt;xs:element name="anyExt" type="anyExtType" minOccurs="0"/&gt;</w:t>
      </w:r>
    </w:p>
    <w:p w14:paraId="3AE471A5" w14:textId="77777777" w:rsidR="00A21FCA" w:rsidRPr="00860E32" w:rsidRDefault="00A21FCA" w:rsidP="00A21FCA">
      <w:pPr>
        <w:pStyle w:val="PL"/>
      </w:pPr>
      <w:r w:rsidRPr="00860E32">
        <w:t xml:space="preserve">      &lt;xs:any namespace="##other" processContents="lax" minOccurs="0" maxOccurs="unbounded"/&gt;</w:t>
      </w:r>
    </w:p>
    <w:p w14:paraId="68E892D7" w14:textId="77777777" w:rsidR="00A21FCA" w:rsidRPr="00860E32" w:rsidRDefault="00A21FCA" w:rsidP="00A21FCA">
      <w:pPr>
        <w:pStyle w:val="PL"/>
      </w:pPr>
      <w:r w:rsidRPr="00860E32">
        <w:t xml:space="preserve">    &lt;/xs:sequence&gt;</w:t>
      </w:r>
    </w:p>
    <w:p w14:paraId="3D564262" w14:textId="77777777" w:rsidR="00A21FCA" w:rsidRPr="00860E32" w:rsidRDefault="00A21FCA" w:rsidP="00A21FCA">
      <w:pPr>
        <w:pStyle w:val="PL"/>
      </w:pPr>
      <w:r w:rsidRPr="00860E32">
        <w:t xml:space="preserve">    &lt;xs:anyAttribute namespace="##any" processContents="lax"/&gt;</w:t>
      </w:r>
    </w:p>
    <w:p w14:paraId="313D823E" w14:textId="77777777" w:rsidR="00A21FCA" w:rsidRPr="00860E32" w:rsidRDefault="00A21FCA" w:rsidP="00A21FCA">
      <w:pPr>
        <w:pStyle w:val="PL"/>
      </w:pPr>
      <w:r w:rsidRPr="00860E32">
        <w:t xml:space="preserve">  &lt;/xs:complexType&gt;</w:t>
      </w:r>
    </w:p>
    <w:p w14:paraId="1FBA59CB" w14:textId="77777777" w:rsidR="00A21FCA" w:rsidRPr="00860E32" w:rsidRDefault="00A21FCA" w:rsidP="00A21FCA">
      <w:pPr>
        <w:pStyle w:val="PL"/>
      </w:pPr>
    </w:p>
    <w:p w14:paraId="4B138F58" w14:textId="77777777" w:rsidR="00A21FCA" w:rsidRPr="00860E32" w:rsidRDefault="00A21FCA" w:rsidP="00A21FCA">
      <w:pPr>
        <w:pStyle w:val="PL"/>
      </w:pPr>
      <w:r w:rsidRPr="00860E32">
        <w:t xml:space="preserve">  &lt;xs:complexType name="security-parameters-for-remote-UE-type"&gt;</w:t>
      </w:r>
    </w:p>
    <w:p w14:paraId="486F1190" w14:textId="77777777" w:rsidR="00A21FCA" w:rsidRPr="00860E32" w:rsidRDefault="00A21FCA" w:rsidP="00A21FCA">
      <w:pPr>
        <w:pStyle w:val="PL"/>
      </w:pPr>
      <w:r w:rsidRPr="00860E32">
        <w:t xml:space="preserve">    &lt;xs:sequence&gt;</w:t>
      </w:r>
    </w:p>
    <w:p w14:paraId="68019F0C" w14:textId="77777777" w:rsidR="00A21FCA" w:rsidRPr="00860E32" w:rsidRDefault="00A21FCA" w:rsidP="00A21FCA">
      <w:pPr>
        <w:pStyle w:val="PL"/>
      </w:pPr>
      <w:r w:rsidRPr="00860E32">
        <w:t xml:space="preserve">      &lt;xs:element name="expiration-timer" type="xs:integer"/&gt;</w:t>
      </w:r>
    </w:p>
    <w:p w14:paraId="213F721E" w14:textId="77777777" w:rsidR="00A21FCA" w:rsidRPr="00860E32" w:rsidRDefault="00A21FCA" w:rsidP="00A21FCA">
      <w:pPr>
        <w:pStyle w:val="PL"/>
      </w:pPr>
      <w:r w:rsidRPr="00860E32">
        <w:t xml:space="preserve">      &lt;xs:element name="code-receiving-security-parameters-for-model-A" type="code-sending-or-receiving-security-parameters-type" minOccurs="0"/&gt;</w:t>
      </w:r>
    </w:p>
    <w:p w14:paraId="1A09ABD0" w14:textId="77777777" w:rsidR="00A21FCA" w:rsidRPr="00860E32" w:rsidRDefault="00A21FCA" w:rsidP="00A21FCA">
      <w:pPr>
        <w:pStyle w:val="PL"/>
      </w:pPr>
      <w:r w:rsidRPr="00860E32">
        <w:t xml:space="preserve">      &lt;xs:element name="code-receiving-security-parameters-for-model-B" type="code-sending-or-receiving-security-parameters-type" minOccurs="0"/&gt;</w:t>
      </w:r>
    </w:p>
    <w:p w14:paraId="001105E9" w14:textId="77777777" w:rsidR="00A21FCA" w:rsidRPr="00860E32" w:rsidRDefault="00A21FCA" w:rsidP="00A21FCA">
      <w:pPr>
        <w:pStyle w:val="PL"/>
      </w:pPr>
      <w:r w:rsidRPr="00860E32">
        <w:t xml:space="preserve">      &lt;xs:element name="code-sending-security-parameters-for-model-B" type="code-sending-or-receiving-security-parameters-type" minOccurs="0"/&gt;</w:t>
      </w:r>
    </w:p>
    <w:p w14:paraId="281C69BA" w14:textId="77777777" w:rsidR="00A21FCA" w:rsidRPr="00860E32" w:rsidRDefault="00A21FCA" w:rsidP="00A21FCA">
      <w:pPr>
        <w:pStyle w:val="PL"/>
      </w:pPr>
      <w:r w:rsidRPr="00860E32">
        <w:t xml:space="preserve">      &lt;xs:element name="selected-PC5-ciphering-algorithm" type="xs:integer"/&gt;</w:t>
      </w:r>
    </w:p>
    <w:p w14:paraId="6510D33F" w14:textId="77777777" w:rsidR="00A21FCA" w:rsidRPr="00860E32" w:rsidRDefault="00A21FCA" w:rsidP="00A21FCA">
      <w:pPr>
        <w:pStyle w:val="PL"/>
      </w:pPr>
      <w:r w:rsidRPr="00860E32">
        <w:t xml:space="preserve">      &lt;xs:element name="anyExt" type="anyExtType" minOccurs="0"/&gt;</w:t>
      </w:r>
    </w:p>
    <w:p w14:paraId="5184F4B9" w14:textId="77777777" w:rsidR="00A21FCA" w:rsidRPr="00860E32" w:rsidRDefault="00A21FCA" w:rsidP="00A21FCA">
      <w:pPr>
        <w:pStyle w:val="PL"/>
      </w:pPr>
      <w:r w:rsidRPr="00860E32">
        <w:t xml:space="preserve">      &lt;xs:any namespace="##other" processContents="lax" minOccurs="0" maxOccurs="unbounded"/&gt;</w:t>
      </w:r>
    </w:p>
    <w:p w14:paraId="74AD3911" w14:textId="77777777" w:rsidR="00A21FCA" w:rsidRPr="00860E32" w:rsidRDefault="00A21FCA" w:rsidP="00A21FCA">
      <w:pPr>
        <w:pStyle w:val="PL"/>
      </w:pPr>
      <w:r w:rsidRPr="00860E32">
        <w:t xml:space="preserve">    &lt;/xs:sequence&gt;</w:t>
      </w:r>
    </w:p>
    <w:p w14:paraId="3473358A" w14:textId="77777777" w:rsidR="00A21FCA" w:rsidRPr="00860E32" w:rsidRDefault="00A21FCA" w:rsidP="00A21FCA">
      <w:pPr>
        <w:pStyle w:val="PL"/>
      </w:pPr>
      <w:r w:rsidRPr="00860E32">
        <w:lastRenderedPageBreak/>
        <w:t xml:space="preserve">    &lt;xs:anyAttribute namespace="##any" processContents="lax"/&gt;</w:t>
      </w:r>
    </w:p>
    <w:p w14:paraId="42D9CC6B" w14:textId="77777777" w:rsidR="00A21FCA" w:rsidRPr="00860E32" w:rsidRDefault="00A21FCA" w:rsidP="00A21FCA">
      <w:pPr>
        <w:pStyle w:val="PL"/>
      </w:pPr>
      <w:r w:rsidRPr="00860E32">
        <w:t xml:space="preserve">  &lt;/xs:complexType&gt;</w:t>
      </w:r>
    </w:p>
    <w:p w14:paraId="3884042E" w14:textId="77777777" w:rsidR="00A21FCA" w:rsidRPr="00860E32" w:rsidRDefault="00A21FCA" w:rsidP="00A21FCA">
      <w:pPr>
        <w:pStyle w:val="PL"/>
      </w:pPr>
    </w:p>
    <w:p w14:paraId="3BA13459" w14:textId="77777777" w:rsidR="00A21FCA" w:rsidRPr="00860E32" w:rsidRDefault="00A21FCA" w:rsidP="00A21FCA">
      <w:pPr>
        <w:pStyle w:val="PL"/>
      </w:pPr>
      <w:r w:rsidRPr="00860E32">
        <w:t xml:space="preserve">  &lt;xs:complexType name="security-parameters-for-UNR-type"&gt;</w:t>
      </w:r>
    </w:p>
    <w:p w14:paraId="326219CB" w14:textId="77777777" w:rsidR="00A21FCA" w:rsidRPr="00860E32" w:rsidRDefault="00A21FCA" w:rsidP="00A21FCA">
      <w:pPr>
        <w:pStyle w:val="PL"/>
      </w:pPr>
      <w:r w:rsidRPr="00860E32">
        <w:t xml:space="preserve">    &lt;xs:sequence&gt;</w:t>
      </w:r>
    </w:p>
    <w:p w14:paraId="788443F4" w14:textId="77777777" w:rsidR="00A21FCA" w:rsidRPr="00860E32" w:rsidRDefault="00A21FCA" w:rsidP="00A21FCA">
      <w:pPr>
        <w:pStyle w:val="PL"/>
      </w:pPr>
      <w:r w:rsidRPr="00860E32">
        <w:t xml:space="preserve">      &lt;xs:element name="expiration-timer" type="xs:integer"/&gt;</w:t>
      </w:r>
    </w:p>
    <w:p w14:paraId="052FE539" w14:textId="77777777" w:rsidR="00A21FCA" w:rsidRPr="00860E32" w:rsidRDefault="00A21FCA" w:rsidP="00A21FCA">
      <w:pPr>
        <w:pStyle w:val="PL"/>
      </w:pPr>
      <w:r w:rsidRPr="00860E32">
        <w:t xml:space="preserve">      &lt;xs:element name="code-sending-security-parameters-for-model-A" type="code-sending-or-receiving-security-parameters-type" minOccurs="0"/&gt;</w:t>
      </w:r>
    </w:p>
    <w:p w14:paraId="19797FAB" w14:textId="77777777" w:rsidR="00A21FCA" w:rsidRPr="00860E32" w:rsidRDefault="00A21FCA" w:rsidP="00A21FCA">
      <w:pPr>
        <w:pStyle w:val="PL"/>
      </w:pPr>
      <w:r w:rsidRPr="00860E32">
        <w:t xml:space="preserve">      &lt;xs:element name="code-receiving-security-parameters-for-model-B" type="code-sending-or-receiving-security-parameters-type" minOccurs="0"/&gt;</w:t>
      </w:r>
    </w:p>
    <w:p w14:paraId="6523934B" w14:textId="77777777" w:rsidR="00A21FCA" w:rsidRPr="00860E32" w:rsidRDefault="00A21FCA" w:rsidP="00A21FCA">
      <w:pPr>
        <w:pStyle w:val="PL"/>
      </w:pPr>
      <w:r w:rsidRPr="00860E32">
        <w:t xml:space="preserve">      &lt;xs:element name="code-sending-security-parameters-for-model-B" type="code-sending-or-receiving-security-parameters-type" minOccurs="0"/&gt;</w:t>
      </w:r>
    </w:p>
    <w:p w14:paraId="20D68BB9" w14:textId="77777777" w:rsidR="00A21FCA" w:rsidRPr="00860E32" w:rsidRDefault="00A21FCA" w:rsidP="00A21FCA">
      <w:pPr>
        <w:pStyle w:val="PL"/>
      </w:pPr>
      <w:r w:rsidRPr="00860E32">
        <w:t xml:space="preserve">      &lt;xs:element name="selected-PC5-ciphering-algorithm" type="xs:integer"/&gt;</w:t>
      </w:r>
    </w:p>
    <w:p w14:paraId="61BB0C20" w14:textId="77777777" w:rsidR="00A21FCA" w:rsidRPr="00860E32" w:rsidRDefault="00A21FCA" w:rsidP="00A21FCA">
      <w:pPr>
        <w:pStyle w:val="PL"/>
      </w:pPr>
      <w:r w:rsidRPr="00860E32">
        <w:t xml:space="preserve">      &lt;xs:element name="anyExt" type="anyExtType" minOccurs="0"/&gt;</w:t>
      </w:r>
    </w:p>
    <w:p w14:paraId="5FCD123F" w14:textId="77777777" w:rsidR="00A21FCA" w:rsidRPr="00860E32" w:rsidRDefault="00A21FCA" w:rsidP="00A21FCA">
      <w:pPr>
        <w:pStyle w:val="PL"/>
      </w:pPr>
      <w:r w:rsidRPr="00860E32">
        <w:t xml:space="preserve">      &lt;xs:any namespace="##other" processContents="lax" minOccurs="0" maxOccurs="unbounded"/&gt;</w:t>
      </w:r>
    </w:p>
    <w:p w14:paraId="5941E6EF" w14:textId="77777777" w:rsidR="00A21FCA" w:rsidRPr="00860E32" w:rsidRDefault="00A21FCA" w:rsidP="00A21FCA">
      <w:pPr>
        <w:pStyle w:val="PL"/>
      </w:pPr>
      <w:r w:rsidRPr="00860E32">
        <w:t xml:space="preserve">    &lt;/xs:sequence&gt;</w:t>
      </w:r>
    </w:p>
    <w:p w14:paraId="504535D1" w14:textId="77777777" w:rsidR="00A21FCA" w:rsidRPr="00860E32" w:rsidRDefault="00A21FCA" w:rsidP="00A21FCA">
      <w:pPr>
        <w:pStyle w:val="PL"/>
      </w:pPr>
      <w:r w:rsidRPr="00860E32">
        <w:t xml:space="preserve">    &lt;xs:anyAttribute namespace="##any" processContents="lax"/&gt;</w:t>
      </w:r>
    </w:p>
    <w:p w14:paraId="0A2E6859" w14:textId="77777777" w:rsidR="00A21FCA" w:rsidRPr="00860E32" w:rsidRDefault="00A21FCA" w:rsidP="00A21FCA">
      <w:pPr>
        <w:pStyle w:val="PL"/>
      </w:pPr>
      <w:r w:rsidRPr="00860E32">
        <w:t xml:space="preserve">  &lt;/xs:complexType&gt;</w:t>
      </w:r>
    </w:p>
    <w:p w14:paraId="3165D482" w14:textId="77777777" w:rsidR="00A21FCA" w:rsidRPr="00860E32" w:rsidRDefault="00A21FCA" w:rsidP="00A21FCA">
      <w:pPr>
        <w:pStyle w:val="PL"/>
      </w:pPr>
    </w:p>
    <w:p w14:paraId="2A963F38" w14:textId="77777777" w:rsidR="00A21FCA" w:rsidRPr="00860E32" w:rsidRDefault="00A21FCA" w:rsidP="00A21FCA">
      <w:pPr>
        <w:pStyle w:val="PL"/>
      </w:pPr>
      <w:r w:rsidRPr="00860E32">
        <w:t xml:space="preserve">  &lt;xs:complexType name="code-sending-or-receiving-security-parameters-type"&gt;</w:t>
      </w:r>
    </w:p>
    <w:p w14:paraId="6103FF77" w14:textId="77777777" w:rsidR="00A21FCA" w:rsidRPr="00860E32" w:rsidRDefault="00A21FCA" w:rsidP="00A21FCA">
      <w:pPr>
        <w:pStyle w:val="PL"/>
      </w:pPr>
      <w:r w:rsidRPr="00860E32">
        <w:t xml:space="preserve">    &lt;xs:sequence&gt;</w:t>
      </w:r>
    </w:p>
    <w:p w14:paraId="716C53F1" w14:textId="77777777" w:rsidR="00A21FCA" w:rsidRPr="00860E32" w:rsidRDefault="00A21FCA" w:rsidP="00A21FCA">
      <w:pPr>
        <w:pStyle w:val="PL"/>
      </w:pPr>
      <w:r w:rsidRPr="00860E32">
        <w:t xml:space="preserve">      &lt;xs:element name="DUSK" type="xs:hexBinary" minOccurs="0" /&gt;</w:t>
      </w:r>
    </w:p>
    <w:p w14:paraId="63DD2AFA" w14:textId="77777777" w:rsidR="00A21FCA" w:rsidRPr="00860E32" w:rsidRDefault="00A21FCA" w:rsidP="00A21FCA">
      <w:pPr>
        <w:pStyle w:val="PL"/>
      </w:pPr>
      <w:r w:rsidRPr="00860E32">
        <w:t xml:space="preserve">      &lt;xs:element name="DUIK" type="xs:hexBinary" minOccurs="0" /&gt;</w:t>
      </w:r>
    </w:p>
    <w:p w14:paraId="36C69E59" w14:textId="77777777" w:rsidR="00A21FCA" w:rsidRPr="00860E32" w:rsidRDefault="00A21FCA" w:rsidP="00A21FCA">
      <w:pPr>
        <w:pStyle w:val="PL"/>
      </w:pPr>
      <w:r w:rsidRPr="00860E32">
        <w:t xml:space="preserve">      &lt;xs:element name="DUCK" type="DUCK-type" minOccurs="0" /&gt;</w:t>
      </w:r>
    </w:p>
    <w:p w14:paraId="7CB59AE3" w14:textId="77777777" w:rsidR="00A21FCA" w:rsidRPr="00860E32" w:rsidRDefault="00A21FCA" w:rsidP="00A21FCA">
      <w:pPr>
        <w:pStyle w:val="PL"/>
      </w:pPr>
      <w:r w:rsidRPr="00860E32">
        <w:t xml:space="preserve">      &lt;xs:element name="anyExt" type="anyExtType" minOccurs="0"/&gt;</w:t>
      </w:r>
    </w:p>
    <w:p w14:paraId="5E03FF82" w14:textId="77777777" w:rsidR="00A21FCA" w:rsidRPr="00860E32" w:rsidRDefault="00A21FCA" w:rsidP="00A21FCA">
      <w:pPr>
        <w:pStyle w:val="PL"/>
      </w:pPr>
      <w:r w:rsidRPr="00860E32">
        <w:t xml:space="preserve">      &lt;xs:any namespace="##other" processContents="lax" minOccurs="0" maxOccurs="unbounded"/&gt;</w:t>
      </w:r>
    </w:p>
    <w:p w14:paraId="5A6E009B" w14:textId="77777777" w:rsidR="00A21FCA" w:rsidRPr="00860E32" w:rsidRDefault="00A21FCA" w:rsidP="00A21FCA">
      <w:pPr>
        <w:pStyle w:val="PL"/>
      </w:pPr>
      <w:r w:rsidRPr="00860E32">
        <w:t xml:space="preserve">    &lt;/xs:sequence&gt;</w:t>
      </w:r>
    </w:p>
    <w:p w14:paraId="491A271B" w14:textId="77777777" w:rsidR="00A21FCA" w:rsidRPr="00860E32" w:rsidRDefault="00A21FCA" w:rsidP="00A21FCA">
      <w:pPr>
        <w:pStyle w:val="PL"/>
      </w:pPr>
      <w:r w:rsidRPr="00860E32">
        <w:t xml:space="preserve">    &lt;xs:anyAttribute namespace="##any" processContents="lax"/&gt;</w:t>
      </w:r>
    </w:p>
    <w:p w14:paraId="0B5B06C3" w14:textId="77777777" w:rsidR="00A21FCA" w:rsidRPr="00860E32" w:rsidRDefault="00A21FCA" w:rsidP="00A21FCA">
      <w:pPr>
        <w:pStyle w:val="PL"/>
      </w:pPr>
      <w:r w:rsidRPr="00860E32">
        <w:t xml:space="preserve">  &lt;/xs:complexType&gt;</w:t>
      </w:r>
    </w:p>
    <w:p w14:paraId="3E1F130C" w14:textId="77777777" w:rsidR="00A21FCA" w:rsidRPr="00860E32" w:rsidRDefault="00A21FCA" w:rsidP="00A21FCA">
      <w:pPr>
        <w:pStyle w:val="PL"/>
      </w:pPr>
    </w:p>
    <w:p w14:paraId="492A93A4" w14:textId="77777777" w:rsidR="00A21FCA" w:rsidRPr="00860E32" w:rsidRDefault="00A21FCA" w:rsidP="00A21FCA">
      <w:pPr>
        <w:pStyle w:val="PL"/>
      </w:pPr>
      <w:r w:rsidRPr="00860E32">
        <w:t xml:space="preserve">  &lt;xs:complexType name="DUCK-type"&gt;</w:t>
      </w:r>
    </w:p>
    <w:p w14:paraId="016EE415" w14:textId="77777777" w:rsidR="00A21FCA" w:rsidRPr="00860E32" w:rsidRDefault="00A21FCA" w:rsidP="00A21FCA">
      <w:pPr>
        <w:pStyle w:val="PL"/>
      </w:pPr>
      <w:r w:rsidRPr="00860E32">
        <w:t xml:space="preserve">    &lt;xs:sequence&gt;</w:t>
      </w:r>
    </w:p>
    <w:p w14:paraId="1630A384" w14:textId="77777777" w:rsidR="00A21FCA" w:rsidRPr="00860E32" w:rsidRDefault="00A21FCA" w:rsidP="00A21FCA">
      <w:pPr>
        <w:pStyle w:val="PL"/>
      </w:pPr>
      <w:r w:rsidRPr="00860E32">
        <w:t xml:space="preserve">      &lt;xs:element name="discovery-user-confidentiality-key" type="xs:hexBinary"/&gt;</w:t>
      </w:r>
    </w:p>
    <w:p w14:paraId="62FDC709" w14:textId="77777777" w:rsidR="00A21FCA" w:rsidRPr="00860E32" w:rsidRDefault="00A21FCA" w:rsidP="00A21FCA">
      <w:pPr>
        <w:pStyle w:val="PL"/>
      </w:pPr>
      <w:r w:rsidRPr="00860E32">
        <w:t xml:space="preserve">      &lt;xs:element name="encrypted-bitmask" type="xs:hexBinary"/&gt;</w:t>
      </w:r>
    </w:p>
    <w:p w14:paraId="3CC97F92" w14:textId="77777777" w:rsidR="00A21FCA" w:rsidRPr="00860E32" w:rsidRDefault="00A21FCA" w:rsidP="00A21FCA">
      <w:pPr>
        <w:pStyle w:val="PL"/>
      </w:pPr>
      <w:r w:rsidRPr="00860E32">
        <w:t xml:space="preserve">      &lt;xs:element name="anyExt" type="anyExtType" minOccurs="0"/&gt;</w:t>
      </w:r>
    </w:p>
    <w:p w14:paraId="192FD75D" w14:textId="77777777" w:rsidR="00A21FCA" w:rsidRPr="00860E32" w:rsidRDefault="00A21FCA" w:rsidP="00A21FCA">
      <w:pPr>
        <w:pStyle w:val="PL"/>
      </w:pPr>
      <w:r w:rsidRPr="00860E32">
        <w:t xml:space="preserve">      &lt;xs:any namespace="##other" processContents="lax" minOccurs="0" maxOccurs="unbounded"/&gt;</w:t>
      </w:r>
    </w:p>
    <w:p w14:paraId="5B65BDA9" w14:textId="77777777" w:rsidR="00A21FCA" w:rsidRPr="00860E32" w:rsidRDefault="00A21FCA" w:rsidP="00A21FCA">
      <w:pPr>
        <w:pStyle w:val="PL"/>
      </w:pPr>
      <w:r w:rsidRPr="00860E32">
        <w:t xml:space="preserve">    &lt;/xs:sequence&gt;</w:t>
      </w:r>
    </w:p>
    <w:p w14:paraId="6929E30B" w14:textId="77777777" w:rsidR="00A21FCA" w:rsidRPr="00860E32" w:rsidRDefault="00A21FCA" w:rsidP="00A21FCA">
      <w:pPr>
        <w:pStyle w:val="PL"/>
      </w:pPr>
      <w:r w:rsidRPr="00860E32">
        <w:t xml:space="preserve">    &lt;xs:anyAttribute namespace="##any" processContents="lax"/&gt;</w:t>
      </w:r>
    </w:p>
    <w:p w14:paraId="06F8175C" w14:textId="77777777" w:rsidR="00A21FCA" w:rsidRPr="00860E32" w:rsidRDefault="00A21FCA" w:rsidP="00A21FCA">
      <w:pPr>
        <w:pStyle w:val="PL"/>
      </w:pPr>
      <w:r w:rsidRPr="00860E32">
        <w:t xml:space="preserve">  &lt;/xs:complexType&gt;</w:t>
      </w:r>
    </w:p>
    <w:p w14:paraId="71C3D1AF" w14:textId="77777777" w:rsidR="00A21FCA" w:rsidRPr="00C33F68" w:rsidRDefault="00A21FCA" w:rsidP="00F12D30">
      <w:pPr>
        <w:pStyle w:val="PL"/>
      </w:pPr>
    </w:p>
    <w:p w14:paraId="41C2B054" w14:textId="77777777" w:rsidR="00F12D30" w:rsidRPr="00C33F68" w:rsidRDefault="00F12D30" w:rsidP="00F12D30">
      <w:pPr>
        <w:pStyle w:val="PL"/>
      </w:pPr>
      <w:r w:rsidRPr="00C33F68">
        <w:t xml:space="preserve">  </w:t>
      </w:r>
    </w:p>
    <w:p w14:paraId="64F34BAC" w14:textId="77777777" w:rsidR="00F12D30" w:rsidRPr="00C33F68" w:rsidRDefault="00F12D30" w:rsidP="00F12D30">
      <w:pPr>
        <w:pStyle w:val="PL"/>
      </w:pPr>
      <w:r w:rsidRPr="00C33F68">
        <w:t xml:space="preserve">  &lt;!-- Complex types defined for transaction-level --&gt;</w:t>
      </w:r>
    </w:p>
    <w:p w14:paraId="64AAF86C" w14:textId="77777777" w:rsidR="00F12D30" w:rsidRPr="00C33F68" w:rsidRDefault="00F12D30" w:rsidP="00F12D30">
      <w:pPr>
        <w:pStyle w:val="PL"/>
      </w:pPr>
      <w:r w:rsidRPr="00C33F68">
        <w:t xml:space="preserve">  </w:t>
      </w:r>
    </w:p>
    <w:p w14:paraId="0E093981" w14:textId="77777777" w:rsidR="00F12D30" w:rsidRPr="00C33F68" w:rsidRDefault="00F12D30" w:rsidP="00F12D30">
      <w:pPr>
        <w:pStyle w:val="PL"/>
      </w:pPr>
      <w:r w:rsidRPr="00C33F68">
        <w:t xml:space="preserve">  &lt;xs:complexType name="AnnounceRsp-info"&gt;</w:t>
      </w:r>
    </w:p>
    <w:p w14:paraId="12EFBD6B" w14:textId="77777777" w:rsidR="00F12D30" w:rsidRPr="00C33F68" w:rsidRDefault="00F12D30" w:rsidP="00F12D30">
      <w:pPr>
        <w:pStyle w:val="PL"/>
      </w:pPr>
      <w:r w:rsidRPr="00C33F68">
        <w:t xml:space="preserve">    &lt;xs:sequence&gt;</w:t>
      </w:r>
    </w:p>
    <w:p w14:paraId="12426427" w14:textId="77777777" w:rsidR="00F12D30" w:rsidRPr="00C33F68" w:rsidRDefault="00F12D30" w:rsidP="00F12D30">
      <w:pPr>
        <w:pStyle w:val="PL"/>
      </w:pPr>
      <w:r w:rsidRPr="00C33F68">
        <w:t xml:space="preserve">      &lt;xs:element name="transaction-ID" type="xs:integer"/&gt;</w:t>
      </w:r>
    </w:p>
    <w:p w14:paraId="1808DB13" w14:textId="77777777" w:rsidR="00F12D30" w:rsidRPr="00C33F68" w:rsidRDefault="00F12D30" w:rsidP="00F12D30">
      <w:pPr>
        <w:pStyle w:val="PL"/>
      </w:pPr>
      <w:r w:rsidRPr="00C33F68">
        <w:t xml:space="preserve">      &lt;xs:element name="ProSe-Application-Code" type="xs:hexBinary" minOccurs="0" maxOccurs="unbounded"/&gt;</w:t>
      </w:r>
    </w:p>
    <w:p w14:paraId="26C93681" w14:textId="77777777" w:rsidR="00F12D30" w:rsidRPr="00C33F68" w:rsidRDefault="00F12D30" w:rsidP="00F12D30">
      <w:pPr>
        <w:pStyle w:val="PL"/>
      </w:pPr>
      <w:r w:rsidRPr="00C33F68">
        <w:t xml:space="preserve">      &lt;xs:element name="ProSe-Application-Code-ACE" type="ProSeApplicationCodeACE-info" minOccurs="0"/&gt;</w:t>
      </w:r>
    </w:p>
    <w:p w14:paraId="103CBB19" w14:textId="77777777" w:rsidR="00F12D30" w:rsidRPr="00C33F68" w:rsidRDefault="00F12D30" w:rsidP="00F12D30">
      <w:pPr>
        <w:pStyle w:val="PL"/>
      </w:pPr>
      <w:r w:rsidRPr="00C33F68">
        <w:t xml:space="preserve">      &lt;xs:element name="validity-timer-T5060" type="xs:integer" minOccurs="0" /&gt;</w:t>
      </w:r>
    </w:p>
    <w:p w14:paraId="04E26575" w14:textId="77777777" w:rsidR="00F12D30" w:rsidRPr="00C33F68" w:rsidRDefault="00F12D30" w:rsidP="00F12D30">
      <w:pPr>
        <w:pStyle w:val="PL"/>
      </w:pPr>
      <w:r w:rsidRPr="00C33F68">
        <w:t xml:space="preserve">      &lt;xs:element name="discovery-key" type="xs:hexBinary" minOccurs="0" /&gt;</w:t>
      </w:r>
    </w:p>
    <w:p w14:paraId="7C5AF5E5" w14:textId="77777777" w:rsidR="00F12D30" w:rsidRPr="00C33F68" w:rsidRDefault="00F12D30" w:rsidP="00F12D30">
      <w:pPr>
        <w:pStyle w:val="PL"/>
      </w:pPr>
      <w:r w:rsidRPr="00C33F68">
        <w:t xml:space="preserve">      &lt;xs:element name="</w:t>
      </w:r>
      <w:r w:rsidRPr="00C33F68">
        <w:rPr>
          <w:lang w:eastAsia="zh-CN"/>
        </w:rPr>
        <w:t>discovery-entry-ID</w:t>
      </w:r>
      <w:r w:rsidRPr="00C33F68">
        <w:t>" type="xs:integer" minOccurs="0" /&gt;</w:t>
      </w:r>
    </w:p>
    <w:p w14:paraId="48983B77" w14:textId="77777777" w:rsidR="00F12D30" w:rsidRPr="00C33F68" w:rsidRDefault="00F12D30" w:rsidP="00F12D30">
      <w:pPr>
        <w:pStyle w:val="PL"/>
      </w:pPr>
      <w:r w:rsidRPr="00C33F68">
        <w:t xml:space="preserve">      &lt;xs:element name="ACE-enabled-indicator" type="xs:integer" minOccurs="0"/&gt;</w:t>
      </w:r>
    </w:p>
    <w:p w14:paraId="132E2604" w14:textId="44882DD6" w:rsidR="00F12D30" w:rsidRPr="00C33F68" w:rsidRDefault="000D7A1B" w:rsidP="00F12D30">
      <w:pPr>
        <w:pStyle w:val="PL"/>
      </w:pPr>
      <w:r w:rsidRPr="00C33F68">
        <w:tab/>
      </w:r>
      <w:r w:rsidR="00F12D30" w:rsidRPr="00C33F68">
        <w:t xml:space="preserve"> &lt;xs:element name="anyExt" type="anyExtType" minOccurs="0"/&gt;</w:t>
      </w:r>
    </w:p>
    <w:p w14:paraId="6C751C80" w14:textId="77777777" w:rsidR="00F12D30" w:rsidRPr="00C33F68" w:rsidRDefault="00F12D30" w:rsidP="00F12D30">
      <w:pPr>
        <w:pStyle w:val="PL"/>
      </w:pPr>
      <w:r w:rsidRPr="00C33F68">
        <w:t xml:space="preserve">      &lt;xs:any namespace="##other" processContents="lax" minOccurs="0" maxOccurs="unbounded"/&gt;</w:t>
      </w:r>
    </w:p>
    <w:p w14:paraId="63D34B6A" w14:textId="77777777" w:rsidR="00F12D30" w:rsidRPr="00C33F68" w:rsidRDefault="00F12D30" w:rsidP="00F12D30">
      <w:pPr>
        <w:pStyle w:val="PL"/>
      </w:pPr>
      <w:r w:rsidRPr="00C33F68">
        <w:t xml:space="preserve">    &lt;/xs:sequence&gt;</w:t>
      </w:r>
    </w:p>
    <w:p w14:paraId="3C011785" w14:textId="77777777" w:rsidR="00F12D30" w:rsidRPr="00C33F68" w:rsidRDefault="00F12D30" w:rsidP="00F12D30">
      <w:pPr>
        <w:pStyle w:val="PL"/>
      </w:pPr>
      <w:r w:rsidRPr="00C33F68">
        <w:t xml:space="preserve">    &lt;xs:anyAttribute namespace="##any" processContents="lax"/&gt;</w:t>
      </w:r>
    </w:p>
    <w:p w14:paraId="10F02661" w14:textId="77777777" w:rsidR="00F12D30" w:rsidRPr="00C33F68" w:rsidRDefault="00F12D30" w:rsidP="00F12D30">
      <w:pPr>
        <w:pStyle w:val="PL"/>
      </w:pPr>
      <w:r w:rsidRPr="00C33F68">
        <w:t xml:space="preserve">  &lt;/xs:complexType&gt;</w:t>
      </w:r>
    </w:p>
    <w:p w14:paraId="67FD21A4" w14:textId="77777777" w:rsidR="00F12D30" w:rsidRPr="00C33F68" w:rsidRDefault="00F12D30" w:rsidP="00F12D30">
      <w:pPr>
        <w:pStyle w:val="PL"/>
      </w:pPr>
      <w:r w:rsidRPr="00C33F68">
        <w:t xml:space="preserve">  </w:t>
      </w:r>
    </w:p>
    <w:p w14:paraId="75007893" w14:textId="77777777" w:rsidR="00F12D30" w:rsidRPr="00C33F68" w:rsidRDefault="00F12D30" w:rsidP="00F12D30">
      <w:pPr>
        <w:pStyle w:val="PL"/>
      </w:pPr>
      <w:r w:rsidRPr="00C33F68">
        <w:t xml:space="preserve">  &lt;xs:complexType name="MonitorRsp-info"&gt;</w:t>
      </w:r>
    </w:p>
    <w:p w14:paraId="2E1EA41A" w14:textId="77777777" w:rsidR="00F12D30" w:rsidRPr="00C33F68" w:rsidRDefault="00F12D30" w:rsidP="00F12D30">
      <w:pPr>
        <w:pStyle w:val="PL"/>
      </w:pPr>
      <w:r w:rsidRPr="00C33F68">
        <w:t xml:space="preserve">    &lt;xs:sequence&gt;</w:t>
      </w:r>
    </w:p>
    <w:p w14:paraId="688A474B" w14:textId="77777777" w:rsidR="00F12D30" w:rsidRPr="00C33F68" w:rsidRDefault="00F12D30" w:rsidP="00F12D30">
      <w:pPr>
        <w:pStyle w:val="PL"/>
      </w:pPr>
      <w:r w:rsidRPr="00C33F68">
        <w:t xml:space="preserve">      &lt;xs:element name="transaction-ID" type="xs:integer"/&gt;</w:t>
      </w:r>
    </w:p>
    <w:p w14:paraId="1BDDFDE3" w14:textId="77777777" w:rsidR="00F12D30" w:rsidRPr="00C33F68" w:rsidRDefault="00F12D30" w:rsidP="00F12D30">
      <w:pPr>
        <w:pStyle w:val="PL"/>
      </w:pPr>
      <w:r w:rsidRPr="00C33F68">
        <w:t xml:space="preserve">      &lt;xs:element name="discovery-filter" type="DiscFilter-info" minOccurs="0" maxOccurs="unbounded"/&gt;</w:t>
      </w:r>
    </w:p>
    <w:p w14:paraId="2E61A7AF" w14:textId="77777777" w:rsidR="00F12D30" w:rsidRPr="00C33F68" w:rsidRDefault="00F12D30" w:rsidP="00F12D30">
      <w:pPr>
        <w:pStyle w:val="PL"/>
      </w:pPr>
      <w:r w:rsidRPr="00C33F68">
        <w:t xml:space="preserve">      &lt;xs:element name="</w:t>
      </w:r>
      <w:r w:rsidRPr="00C33F68">
        <w:rPr>
          <w:lang w:eastAsia="zh-CN"/>
        </w:rPr>
        <w:t>discovery-entry-ID</w:t>
      </w:r>
      <w:r w:rsidRPr="00C33F68">
        <w:t>" type="xs:integer" minOccurs="0" /&gt;</w:t>
      </w:r>
    </w:p>
    <w:p w14:paraId="736AC395" w14:textId="77777777" w:rsidR="00F12D30" w:rsidRPr="00C33F68" w:rsidRDefault="00F12D30" w:rsidP="00F12D30">
      <w:pPr>
        <w:pStyle w:val="PL"/>
      </w:pPr>
      <w:r w:rsidRPr="00C33F68">
        <w:t xml:space="preserve">      &lt;xs:element name="ACE-enabled-indicator" type="xs:integer" minOccurs="0"/&gt;</w:t>
      </w:r>
    </w:p>
    <w:p w14:paraId="61DE1141" w14:textId="77777777" w:rsidR="00F12D30" w:rsidRPr="00C33F68" w:rsidRDefault="00F12D30" w:rsidP="00F12D30">
      <w:pPr>
        <w:pStyle w:val="PL"/>
      </w:pPr>
      <w:r w:rsidRPr="00C33F68">
        <w:t xml:space="preserve">      &lt;xs:element name="anyExt" type="anyExtType" minOccurs="0"/&gt;</w:t>
      </w:r>
    </w:p>
    <w:p w14:paraId="1F48DAA2" w14:textId="77777777" w:rsidR="00F12D30" w:rsidRPr="00C33F68" w:rsidRDefault="00F12D30" w:rsidP="00F12D30">
      <w:pPr>
        <w:pStyle w:val="PL"/>
      </w:pPr>
      <w:r w:rsidRPr="00C33F68">
        <w:t xml:space="preserve">      &lt;xs:any namespace="##other" processContents="lax" minOccurs="0" maxOccurs="unbounded"/&gt;</w:t>
      </w:r>
    </w:p>
    <w:p w14:paraId="48F84188" w14:textId="77777777" w:rsidR="00F12D30" w:rsidRPr="00C33F68" w:rsidRDefault="00F12D30" w:rsidP="00F12D30">
      <w:pPr>
        <w:pStyle w:val="PL"/>
      </w:pPr>
      <w:r w:rsidRPr="00C33F68">
        <w:t xml:space="preserve">    &lt;/xs:sequence&gt;</w:t>
      </w:r>
    </w:p>
    <w:p w14:paraId="76F6DF96" w14:textId="77777777" w:rsidR="00F12D30" w:rsidRPr="00C33F68" w:rsidRDefault="00F12D30" w:rsidP="00F12D30">
      <w:pPr>
        <w:pStyle w:val="PL"/>
      </w:pPr>
      <w:r w:rsidRPr="00C33F68">
        <w:t xml:space="preserve">    &lt;xs:anyAttribute namespace="##any" processContents="lax"/&gt;</w:t>
      </w:r>
    </w:p>
    <w:p w14:paraId="77EC6DE2" w14:textId="77777777" w:rsidR="00F12D30" w:rsidRPr="00C33F68" w:rsidRDefault="00F12D30" w:rsidP="00F12D30">
      <w:pPr>
        <w:pStyle w:val="PL"/>
      </w:pPr>
      <w:r w:rsidRPr="00C33F68">
        <w:t xml:space="preserve">  &lt;/xs:complexType&gt;</w:t>
      </w:r>
    </w:p>
    <w:p w14:paraId="444062A0" w14:textId="77777777" w:rsidR="00F12D30" w:rsidRPr="00C33F68" w:rsidRDefault="00F12D30" w:rsidP="00F12D30">
      <w:pPr>
        <w:pStyle w:val="PL"/>
      </w:pPr>
    </w:p>
    <w:p w14:paraId="751460C6" w14:textId="77777777" w:rsidR="00F12D30" w:rsidRPr="00C33F68" w:rsidRDefault="00F12D30" w:rsidP="00F12D30">
      <w:pPr>
        <w:pStyle w:val="PL"/>
      </w:pPr>
      <w:r w:rsidRPr="00C33F68">
        <w:t xml:space="preserve">  </w:t>
      </w:r>
    </w:p>
    <w:p w14:paraId="29D1852A" w14:textId="77777777" w:rsidR="00F12D30" w:rsidRPr="00C33F68" w:rsidRDefault="00F12D30" w:rsidP="00F12D30">
      <w:pPr>
        <w:pStyle w:val="PL"/>
      </w:pPr>
      <w:r w:rsidRPr="00C33F68">
        <w:t xml:space="preserve">  &lt;xs:complexType name="DiscReq-info"&gt;</w:t>
      </w:r>
    </w:p>
    <w:p w14:paraId="65EE7233" w14:textId="77777777" w:rsidR="00F12D30" w:rsidRPr="00C33F68" w:rsidRDefault="00F12D30" w:rsidP="00F12D30">
      <w:pPr>
        <w:pStyle w:val="PL"/>
      </w:pPr>
      <w:r w:rsidRPr="00C33F68">
        <w:t xml:space="preserve">    &lt;xs:sequence&gt;</w:t>
      </w:r>
    </w:p>
    <w:p w14:paraId="079FF57C" w14:textId="77777777" w:rsidR="00F12D30" w:rsidRPr="00C33F68" w:rsidRDefault="00F12D30" w:rsidP="00F12D30">
      <w:pPr>
        <w:pStyle w:val="PL"/>
      </w:pPr>
      <w:r w:rsidRPr="00C33F68">
        <w:t xml:space="preserve">      &lt;xs:element name="transaction-ID" type="xs:integer"/&gt;</w:t>
      </w:r>
    </w:p>
    <w:p w14:paraId="1E993931" w14:textId="77777777" w:rsidR="00F12D30" w:rsidRPr="00C33F68" w:rsidRDefault="00F12D30" w:rsidP="00F12D30">
      <w:pPr>
        <w:pStyle w:val="PL"/>
      </w:pPr>
      <w:r w:rsidRPr="00C33F68">
        <w:t xml:space="preserve">      &lt;xs:element name="command" type="xs:integer"/&gt;</w:t>
      </w:r>
    </w:p>
    <w:p w14:paraId="187B08EC" w14:textId="77777777" w:rsidR="00F12D30" w:rsidRPr="00C33F68" w:rsidRDefault="00F12D30" w:rsidP="00F12D30">
      <w:pPr>
        <w:pStyle w:val="PL"/>
      </w:pPr>
      <w:r w:rsidRPr="00C33F68">
        <w:lastRenderedPageBreak/>
        <w:t xml:space="preserve">      &lt;xs:element name="ProSe-Application-ID" type="xs:string"/&gt;</w:t>
      </w:r>
    </w:p>
    <w:p w14:paraId="43120F17" w14:textId="77777777" w:rsidR="00F12D30" w:rsidRPr="00C33F68" w:rsidRDefault="00F12D30" w:rsidP="00F12D30">
      <w:pPr>
        <w:pStyle w:val="PL"/>
      </w:pPr>
      <w:r w:rsidRPr="00C33F68">
        <w:t xml:space="preserve">      &lt;xs:element name="application-identity" type="AppID-info"/&gt;</w:t>
      </w:r>
    </w:p>
    <w:p w14:paraId="26D9B887" w14:textId="77777777" w:rsidR="00F12D30" w:rsidRPr="00C33F68" w:rsidRDefault="00F12D30" w:rsidP="00F12D30">
      <w:pPr>
        <w:pStyle w:val="PL"/>
      </w:pPr>
      <w:r w:rsidRPr="00C33F68">
        <w:t xml:space="preserve">      &lt;xs:element name="</w:t>
      </w:r>
      <w:r w:rsidRPr="00C33F68">
        <w:rPr>
          <w:lang w:eastAsia="zh-CN"/>
        </w:rPr>
        <w:t>discovery-entry-ID</w:t>
      </w:r>
      <w:r w:rsidRPr="00C33F68">
        <w:t>" type="xs:integer" minOccurs="0" /&gt;</w:t>
      </w:r>
    </w:p>
    <w:p w14:paraId="0988DE59" w14:textId="77777777" w:rsidR="00F12D30" w:rsidRPr="00C33F68" w:rsidRDefault="00F12D30" w:rsidP="00F12D30">
      <w:pPr>
        <w:pStyle w:val="PL"/>
        <w:rPr>
          <w:lang w:eastAsia="zh-CN"/>
        </w:rPr>
      </w:pPr>
      <w:r w:rsidRPr="00C33F68">
        <w:t xml:space="preserve">      &lt;xs:element name="Requested-Timer" type="xs:integer" minOccurs="0" /&gt;</w:t>
      </w:r>
    </w:p>
    <w:p w14:paraId="62C6C4DC" w14:textId="77777777" w:rsidR="00F12D30" w:rsidRPr="00C33F68" w:rsidRDefault="00F12D30" w:rsidP="00F12D30">
      <w:pPr>
        <w:pStyle w:val="PL"/>
      </w:pPr>
      <w:r w:rsidRPr="00C33F68">
        <w:t xml:space="preserve">      &lt;xs:element name="metadata" type="xs:string" minOccurs="0"/&gt;</w:t>
      </w:r>
    </w:p>
    <w:p w14:paraId="7E7B2587" w14:textId="77777777" w:rsidR="00F12D30" w:rsidRPr="00C33F68" w:rsidRDefault="00F12D30" w:rsidP="00F12D30">
      <w:pPr>
        <w:pStyle w:val="PL"/>
      </w:pPr>
      <w:r w:rsidRPr="00C33F68">
        <w:t xml:space="preserve">      &lt;xs:element name="Announcing-PLMN-ID" type="PLMN-info" minOccurs="0" /&gt;</w:t>
      </w:r>
    </w:p>
    <w:p w14:paraId="555BA4AD" w14:textId="77777777" w:rsidR="00F12D30" w:rsidRPr="00C33F68" w:rsidRDefault="00F12D30" w:rsidP="00F12D30">
      <w:pPr>
        <w:pStyle w:val="PL"/>
      </w:pPr>
      <w:r w:rsidRPr="00C33F68">
        <w:t xml:space="preserve">      &lt;xs:element name="ACE-enabled-indicator" type="xs:integer" minOccurs="0"/&gt;</w:t>
      </w:r>
    </w:p>
    <w:p w14:paraId="37C96BC5" w14:textId="77777777" w:rsidR="00F12D30" w:rsidRPr="00C33F68" w:rsidRDefault="00F12D30" w:rsidP="00F12D30">
      <w:pPr>
        <w:pStyle w:val="PL"/>
      </w:pPr>
      <w:r w:rsidRPr="00C33F68">
        <w:t xml:space="preserve">      &lt;xs:element name="anyExt" type="anyExtType" minOccurs="0"/&gt;</w:t>
      </w:r>
    </w:p>
    <w:p w14:paraId="45384620" w14:textId="77777777" w:rsidR="00F12D30" w:rsidRPr="00C33F68" w:rsidRDefault="00F12D30" w:rsidP="00F12D30">
      <w:pPr>
        <w:pStyle w:val="PL"/>
      </w:pPr>
      <w:r w:rsidRPr="00C33F68">
        <w:t xml:space="preserve">      &lt;xs:any namespace="##other" processContents="lax" minOccurs="0" maxOccurs="unbounded"/&gt;</w:t>
      </w:r>
    </w:p>
    <w:p w14:paraId="1AE70023" w14:textId="77777777" w:rsidR="00F12D30" w:rsidRPr="00C33F68" w:rsidRDefault="00F12D30" w:rsidP="00F12D30">
      <w:pPr>
        <w:pStyle w:val="PL"/>
      </w:pPr>
      <w:r w:rsidRPr="00C33F68">
        <w:t xml:space="preserve">    &lt;/xs:sequence&gt;</w:t>
      </w:r>
    </w:p>
    <w:p w14:paraId="2AFCEF45" w14:textId="77777777" w:rsidR="00F12D30" w:rsidRPr="00C33F68" w:rsidRDefault="00F12D30" w:rsidP="00F12D30">
      <w:pPr>
        <w:pStyle w:val="PL"/>
      </w:pPr>
      <w:r w:rsidRPr="00C33F68">
        <w:t xml:space="preserve">    &lt;xs:anyAttribute namespace="##any" processContents="lax"/&gt;</w:t>
      </w:r>
    </w:p>
    <w:p w14:paraId="4473F884" w14:textId="77777777" w:rsidR="00F12D30" w:rsidRPr="00C33F68" w:rsidRDefault="00F12D30" w:rsidP="00F12D30">
      <w:pPr>
        <w:pStyle w:val="PL"/>
      </w:pPr>
      <w:r w:rsidRPr="00C33F68">
        <w:t xml:space="preserve">  &lt;/xs:complexType&gt;</w:t>
      </w:r>
    </w:p>
    <w:p w14:paraId="3011C09D" w14:textId="77777777" w:rsidR="00F12D30" w:rsidRPr="00C33F68" w:rsidRDefault="00F12D30" w:rsidP="00F12D30">
      <w:pPr>
        <w:pStyle w:val="PL"/>
      </w:pPr>
    </w:p>
    <w:p w14:paraId="341706A6" w14:textId="77777777" w:rsidR="00F12D30" w:rsidRPr="00C33F68" w:rsidRDefault="00F12D30" w:rsidP="00F12D30">
      <w:pPr>
        <w:pStyle w:val="PL"/>
      </w:pPr>
      <w:r w:rsidRPr="00C33F68">
        <w:t xml:space="preserve">  &lt;xs:complexType name="RestrictedDiscReq-info"&gt;</w:t>
      </w:r>
    </w:p>
    <w:p w14:paraId="7266F04F" w14:textId="77777777" w:rsidR="00F12D30" w:rsidRPr="00C33F68" w:rsidRDefault="00F12D30" w:rsidP="00F12D30">
      <w:pPr>
        <w:pStyle w:val="PL"/>
      </w:pPr>
      <w:r w:rsidRPr="00C33F68">
        <w:t xml:space="preserve">    &lt;xs:sequence&gt;</w:t>
      </w:r>
    </w:p>
    <w:p w14:paraId="721DF704" w14:textId="77777777" w:rsidR="00F12D30" w:rsidRPr="00C33F68" w:rsidRDefault="00F12D30" w:rsidP="00F12D30">
      <w:pPr>
        <w:pStyle w:val="PL"/>
      </w:pPr>
      <w:r w:rsidRPr="00C33F68">
        <w:t xml:space="preserve">      &lt;xs:element name="transaction-ID" type="xs:integer"/&gt;</w:t>
      </w:r>
    </w:p>
    <w:p w14:paraId="029A3916" w14:textId="77777777" w:rsidR="00F12D30" w:rsidRPr="00C33F68" w:rsidRDefault="00F12D30" w:rsidP="00F12D30">
      <w:pPr>
        <w:pStyle w:val="PL"/>
      </w:pPr>
      <w:r w:rsidRPr="00C33F68">
        <w:t xml:space="preserve">      &lt;xs:element name="command" type="xs:integer"/&gt;</w:t>
      </w:r>
    </w:p>
    <w:p w14:paraId="3DA3B4E4" w14:textId="77777777" w:rsidR="00F12D30" w:rsidRPr="00C33F68" w:rsidRDefault="00F12D30" w:rsidP="00F12D30">
      <w:pPr>
        <w:pStyle w:val="PL"/>
      </w:pPr>
      <w:r w:rsidRPr="00C33F68">
        <w:t xml:space="preserve">      &lt;xs:element name="RPAUID" type="xs:string"/&gt;</w:t>
      </w:r>
    </w:p>
    <w:p w14:paraId="4C5F593B" w14:textId="77777777" w:rsidR="00F12D30" w:rsidRPr="00C33F68" w:rsidRDefault="00F12D30" w:rsidP="00F12D30">
      <w:pPr>
        <w:pStyle w:val="PL"/>
      </w:pPr>
      <w:r w:rsidRPr="00C33F68">
        <w:t xml:space="preserve">      &lt;xs:element name="application-identity" type="AppID-info"/&gt;</w:t>
      </w:r>
    </w:p>
    <w:p w14:paraId="00EF1470" w14:textId="77777777" w:rsidR="00F12D30" w:rsidRPr="00C33F68" w:rsidRDefault="00F12D30" w:rsidP="00F12D30">
      <w:pPr>
        <w:pStyle w:val="PL"/>
      </w:pPr>
      <w:r w:rsidRPr="00C33F68">
        <w:t xml:space="preserve">      &lt;xs:element name="discovery-type" type="xs:integer"/&gt;</w:t>
      </w:r>
    </w:p>
    <w:p w14:paraId="6E39B12B" w14:textId="77777777" w:rsidR="00C33E9D" w:rsidRDefault="00C33E9D" w:rsidP="00C33E9D">
      <w:pPr>
        <w:pStyle w:val="PL"/>
        <w:rPr>
          <w:lang w:val="de-DE"/>
        </w:rPr>
      </w:pPr>
      <w:r>
        <w:rPr>
          <w:lang w:val="de-DE"/>
        </w:rPr>
        <w:t xml:space="preserve">      &lt;xs:element name="PC5-UE-ciphering-algorithm-capability" type="xs:integer"/&gt;</w:t>
      </w:r>
    </w:p>
    <w:p w14:paraId="6EEFC4A8" w14:textId="69D76AAC" w:rsidR="00F12D30" w:rsidRPr="00C33F68" w:rsidRDefault="00F12D30" w:rsidP="00F12D30">
      <w:pPr>
        <w:pStyle w:val="PL"/>
      </w:pPr>
      <w:r w:rsidRPr="00C33F68">
        <w:t xml:space="preserve">      &lt;xs:element name="ACE-enabled-indicator" type="xs:integer" minOccurs="0"/&gt;</w:t>
      </w:r>
    </w:p>
    <w:p w14:paraId="7F58552B" w14:textId="77777777" w:rsidR="00F12D30" w:rsidRPr="00C33F68" w:rsidRDefault="00F12D30" w:rsidP="00F12D30">
      <w:pPr>
        <w:pStyle w:val="PL"/>
      </w:pPr>
      <w:r w:rsidRPr="00C33F68">
        <w:t xml:space="preserve">      &lt;xs:element name="announcing-type" type="xs:integer" minOccurs="0"/&gt;</w:t>
      </w:r>
    </w:p>
    <w:p w14:paraId="7AC84CD3" w14:textId="77777777" w:rsidR="00F12D30" w:rsidRPr="00C33F68" w:rsidRDefault="00F12D30" w:rsidP="00F12D30">
      <w:pPr>
        <w:pStyle w:val="PL"/>
      </w:pPr>
      <w:r w:rsidRPr="00C33F68">
        <w:t xml:space="preserve">      &lt;xs:element name="application-level-container" type="xs:hexBinary" minOccurs="0"/&gt;</w:t>
      </w:r>
    </w:p>
    <w:p w14:paraId="713844BE" w14:textId="77777777" w:rsidR="00F12D30" w:rsidRPr="00C33F68" w:rsidRDefault="00F12D30" w:rsidP="00F12D30">
      <w:pPr>
        <w:pStyle w:val="PL"/>
      </w:pPr>
      <w:r w:rsidRPr="00C33F68">
        <w:t xml:space="preserve">      &lt;xs:element name="discovery-model" type="xs:integer" minOccurs="0"/&gt;</w:t>
      </w:r>
    </w:p>
    <w:p w14:paraId="16B2243D" w14:textId="77777777" w:rsidR="00F12D30" w:rsidRPr="00C33F68" w:rsidRDefault="00F12D30" w:rsidP="00F12D30">
      <w:pPr>
        <w:pStyle w:val="PL"/>
      </w:pPr>
      <w:r w:rsidRPr="00C33F68">
        <w:t xml:space="preserve">      &lt;xs:element name="Announcing-PLMN-ID" type="PLMN-info" minOccurs="0" /&gt;</w:t>
      </w:r>
    </w:p>
    <w:p w14:paraId="4B24EB56" w14:textId="77777777" w:rsidR="00F12D30" w:rsidRPr="00C33F68" w:rsidRDefault="00F12D30" w:rsidP="00F12D30">
      <w:pPr>
        <w:pStyle w:val="PL"/>
        <w:rPr>
          <w:lang w:eastAsia="zh-CN"/>
        </w:rPr>
      </w:pPr>
      <w:r w:rsidRPr="00C33F68">
        <w:t xml:space="preserve">      &lt;xs:element name="discovery-entry-ID" type="xs:integer"/&gt;</w:t>
      </w:r>
    </w:p>
    <w:p w14:paraId="62651E67" w14:textId="77777777" w:rsidR="00F12D30" w:rsidRPr="00C33F68" w:rsidRDefault="00F12D30" w:rsidP="00F12D30">
      <w:pPr>
        <w:pStyle w:val="PL"/>
        <w:rPr>
          <w:lang w:eastAsia="zh-CN"/>
        </w:rPr>
      </w:pPr>
      <w:r w:rsidRPr="00C33F68">
        <w:t xml:space="preserve">      &lt;xs:element name="Requested-Timer" type="xs:integer" minOccurs="0" /&gt;</w:t>
      </w:r>
    </w:p>
    <w:p w14:paraId="5C4C3F4A" w14:textId="77777777" w:rsidR="00F12D30" w:rsidRPr="00C33F68" w:rsidRDefault="00F12D30" w:rsidP="00F12D30">
      <w:pPr>
        <w:pStyle w:val="PL"/>
      </w:pPr>
      <w:r w:rsidRPr="00C33F68">
        <w:t xml:space="preserve">      &lt;xs:element name="anyExt" type="anyExtType" minOccurs="0"/&gt;</w:t>
      </w:r>
    </w:p>
    <w:p w14:paraId="7424ECF8" w14:textId="77777777" w:rsidR="00F12D30" w:rsidRPr="00C33F68" w:rsidRDefault="00F12D30" w:rsidP="00F12D30">
      <w:pPr>
        <w:pStyle w:val="PL"/>
      </w:pPr>
      <w:r w:rsidRPr="00C33F68">
        <w:t xml:space="preserve">      &lt;xs:any namespace="##other" processContents="lax" minOccurs="0" maxOccurs="unbounded"/&gt;</w:t>
      </w:r>
    </w:p>
    <w:p w14:paraId="47A3E64C" w14:textId="77777777" w:rsidR="00F12D30" w:rsidRPr="00C33F68" w:rsidRDefault="00F12D30" w:rsidP="00F12D30">
      <w:pPr>
        <w:pStyle w:val="PL"/>
      </w:pPr>
      <w:r w:rsidRPr="00C33F68">
        <w:t xml:space="preserve">    &lt;/xs:sequence&gt;</w:t>
      </w:r>
    </w:p>
    <w:p w14:paraId="75C6C35A" w14:textId="77777777" w:rsidR="00F12D30" w:rsidRPr="00C33F68" w:rsidRDefault="00F12D30" w:rsidP="00F12D30">
      <w:pPr>
        <w:pStyle w:val="PL"/>
      </w:pPr>
      <w:r w:rsidRPr="00C33F68">
        <w:t xml:space="preserve">    &lt;xs:anyAttribute namespace="##any" processContents="lax"/&gt;</w:t>
      </w:r>
    </w:p>
    <w:p w14:paraId="65415A6A" w14:textId="77777777" w:rsidR="00F12D30" w:rsidRPr="00C33F68" w:rsidRDefault="00F12D30" w:rsidP="00F12D30">
      <w:pPr>
        <w:pStyle w:val="PL"/>
      </w:pPr>
      <w:r w:rsidRPr="00C33F68">
        <w:t xml:space="preserve">  &lt;/xs:complexType&gt;</w:t>
      </w:r>
    </w:p>
    <w:p w14:paraId="17368521" w14:textId="77777777" w:rsidR="00F12D30" w:rsidRPr="00C33F68" w:rsidRDefault="00F12D30" w:rsidP="00F12D30">
      <w:pPr>
        <w:pStyle w:val="PL"/>
      </w:pPr>
    </w:p>
    <w:p w14:paraId="219DF6B1" w14:textId="77777777" w:rsidR="00F12D30" w:rsidRPr="00C33F68" w:rsidRDefault="00F12D30" w:rsidP="00F12D30">
      <w:pPr>
        <w:pStyle w:val="PL"/>
      </w:pPr>
      <w:r w:rsidRPr="00C33F68">
        <w:t xml:space="preserve">  &lt;xs:complexType name="RestrictedAnnounceRsp-info"&gt;</w:t>
      </w:r>
    </w:p>
    <w:p w14:paraId="440DA484" w14:textId="77777777" w:rsidR="00F12D30" w:rsidRPr="00C33F68" w:rsidRDefault="00F12D30" w:rsidP="00F12D30">
      <w:pPr>
        <w:pStyle w:val="PL"/>
      </w:pPr>
      <w:r w:rsidRPr="00C33F68">
        <w:t xml:space="preserve">    &lt;xs:sequence&gt;</w:t>
      </w:r>
    </w:p>
    <w:p w14:paraId="5A6D28FA" w14:textId="77777777" w:rsidR="00F12D30" w:rsidRPr="00C33F68" w:rsidRDefault="00F12D30" w:rsidP="00F12D30">
      <w:pPr>
        <w:pStyle w:val="PL"/>
      </w:pPr>
      <w:r w:rsidRPr="00C33F68">
        <w:t xml:space="preserve">      &lt;xs:element name="transaction-ID" type="xs:integer"/&gt;</w:t>
      </w:r>
    </w:p>
    <w:p w14:paraId="28C9F489" w14:textId="77777777" w:rsidR="00F12D30" w:rsidRPr="00C33F68" w:rsidRDefault="00F12D30" w:rsidP="00F12D30">
      <w:pPr>
        <w:pStyle w:val="PL"/>
      </w:pPr>
      <w:r w:rsidRPr="00C33F68">
        <w:t xml:space="preserve">      &lt;xs:element name="ProSe-Restricted-Code" type="xs:hexBinary" minOccurs="0"/&gt;</w:t>
      </w:r>
    </w:p>
    <w:p w14:paraId="66B6ECF5" w14:textId="77777777" w:rsidR="00F12D30" w:rsidRPr="00C33F68" w:rsidRDefault="00F12D30" w:rsidP="00F12D30">
      <w:pPr>
        <w:pStyle w:val="PL"/>
      </w:pPr>
      <w:r w:rsidRPr="00C33F68">
        <w:t xml:space="preserve">      &lt;xs:element name="ProSe-Restricted-Code-Suffix-Range" type="RestrictedCodeSuffixRange-info" minOccurs="0"/&gt;</w:t>
      </w:r>
    </w:p>
    <w:p w14:paraId="12AD4DE5" w14:textId="77777777" w:rsidR="00F12D30" w:rsidRPr="00C33F68" w:rsidRDefault="00F12D30" w:rsidP="00F12D30">
      <w:pPr>
        <w:pStyle w:val="PL"/>
      </w:pPr>
      <w:r w:rsidRPr="00C33F68">
        <w:t xml:space="preserve">      &lt;xs:element name="validity-timer-T5062" type="xs:integer" minOccurs="0"/&gt;</w:t>
      </w:r>
    </w:p>
    <w:p w14:paraId="1D920A55" w14:textId="77777777" w:rsidR="00F12D30" w:rsidRPr="00C33F68" w:rsidRDefault="00F12D30" w:rsidP="00F12D30">
      <w:pPr>
        <w:pStyle w:val="PL"/>
      </w:pPr>
      <w:r w:rsidRPr="00C33F68">
        <w:t xml:space="preserve">      &lt;xs:element name="ACE-enabled-indicator" type="xs:integer" minOccurs="0" /&gt;</w:t>
      </w:r>
    </w:p>
    <w:p w14:paraId="06A324F1" w14:textId="380D270D" w:rsidR="00F12D30" w:rsidRPr="00C33F68" w:rsidRDefault="00F12D30" w:rsidP="00F12D30">
      <w:pPr>
        <w:pStyle w:val="PL"/>
      </w:pPr>
      <w:r w:rsidRPr="00C33F68">
        <w:t xml:space="preserve">      &lt;xs:element name="</w:t>
      </w:r>
      <w:r w:rsidR="00C019C6" w:rsidRPr="00C33F68">
        <w:t>code-sending</w:t>
      </w:r>
      <w:r w:rsidR="00731D87" w:rsidRPr="00C33F68">
        <w:t>-</w:t>
      </w:r>
      <w:r w:rsidR="00C019C6" w:rsidRPr="00C33F68">
        <w:t>security</w:t>
      </w:r>
      <w:r w:rsidR="00731D87" w:rsidRPr="00C33F68">
        <w:t>-</w:t>
      </w:r>
      <w:r w:rsidR="00C019C6" w:rsidRPr="00C33F68">
        <w:t>parameter</w:t>
      </w:r>
      <w:r w:rsidRPr="00C33F68">
        <w:t>" type="Restricted-Security-info" /&gt;</w:t>
      </w:r>
    </w:p>
    <w:p w14:paraId="568FD9AF" w14:textId="77777777" w:rsidR="00C33E9D" w:rsidRDefault="00C33E9D" w:rsidP="00C33E9D">
      <w:pPr>
        <w:pStyle w:val="PL"/>
        <w:rPr>
          <w:lang w:val="de-DE"/>
        </w:rPr>
      </w:pPr>
      <w:r>
        <w:rPr>
          <w:lang w:val="de-DE"/>
        </w:rPr>
        <w:t xml:space="preserve">      &lt;xs:element name="selected</w:t>
      </w:r>
      <w:r>
        <w:t>-PC5-ciphering-algorithm</w:t>
      </w:r>
      <w:r>
        <w:rPr>
          <w:lang w:val="de-DE"/>
        </w:rPr>
        <w:t>" type="xs:integer"/&gt;</w:t>
      </w:r>
    </w:p>
    <w:p w14:paraId="3BCCDEA8" w14:textId="6E7340F5" w:rsidR="00F12D30" w:rsidRPr="00C33F68" w:rsidRDefault="00F12D30" w:rsidP="00C33E9D">
      <w:pPr>
        <w:pStyle w:val="PL"/>
      </w:pPr>
      <w:r w:rsidRPr="00C33F68">
        <w:t xml:space="preserve">      &lt;xs:element name="on-demand-announcing-enabled-indicator" type="xs:boolean" minOccurs="0" /&gt;</w:t>
      </w:r>
    </w:p>
    <w:p w14:paraId="3D86BA35" w14:textId="1A6678DE" w:rsidR="00F12D30" w:rsidRPr="00C33F68" w:rsidRDefault="00F12D30" w:rsidP="00F12D30">
      <w:pPr>
        <w:pStyle w:val="PL"/>
      </w:pPr>
      <w:r w:rsidRPr="00C33F68">
        <w:t xml:space="preserve">      &lt;xs:element name="discovery-entry-ID" type="xs:integer"/&gt;</w:t>
      </w:r>
    </w:p>
    <w:p w14:paraId="6837A2EE" w14:textId="3215CBC4" w:rsidR="00CF6B14" w:rsidRPr="00C33F68" w:rsidRDefault="00CF6B14" w:rsidP="00F12D30">
      <w:pPr>
        <w:pStyle w:val="PL"/>
      </w:pPr>
      <w:r w:rsidRPr="00C33F68">
        <w:t xml:space="preserve">      &lt;xs:element name="PC5-security-policies" type="xs:PC5-Security-Policies-info" minOccurs="0" /&gt;</w:t>
      </w:r>
    </w:p>
    <w:p w14:paraId="74A261A9" w14:textId="0E6711BB" w:rsidR="00F12D30" w:rsidRPr="00C33F68" w:rsidRDefault="000D7A1B" w:rsidP="00F12D30">
      <w:pPr>
        <w:pStyle w:val="PL"/>
      </w:pPr>
      <w:r w:rsidRPr="00C33F68">
        <w:tab/>
      </w:r>
      <w:r w:rsidR="00F12D30" w:rsidRPr="00C33F68">
        <w:t xml:space="preserve"> &lt;xs:element name="anyExt" type="anyExtType" minOccurs="0"/&gt;</w:t>
      </w:r>
    </w:p>
    <w:p w14:paraId="14898B81" w14:textId="77777777" w:rsidR="00F12D30" w:rsidRPr="00C33F68" w:rsidRDefault="00F12D30" w:rsidP="00F12D30">
      <w:pPr>
        <w:pStyle w:val="PL"/>
      </w:pPr>
      <w:r w:rsidRPr="00C33F68">
        <w:t xml:space="preserve">      &lt;xs:any namespace="##other" processContents="lax" minOccurs="0" maxOccurs="unbounded"/&gt;</w:t>
      </w:r>
    </w:p>
    <w:p w14:paraId="7BB9981F" w14:textId="77777777" w:rsidR="00F12D30" w:rsidRPr="00C33F68" w:rsidRDefault="00F12D30" w:rsidP="00F12D30">
      <w:pPr>
        <w:pStyle w:val="PL"/>
      </w:pPr>
      <w:r w:rsidRPr="00C33F68">
        <w:t xml:space="preserve">    &lt;/xs:sequence&gt;</w:t>
      </w:r>
    </w:p>
    <w:p w14:paraId="1A0DC950" w14:textId="77777777" w:rsidR="00F12D30" w:rsidRPr="00C33F68" w:rsidRDefault="00F12D30" w:rsidP="00F12D30">
      <w:pPr>
        <w:pStyle w:val="PL"/>
      </w:pPr>
      <w:r w:rsidRPr="00C33F68">
        <w:t xml:space="preserve">    &lt;xs:anyAttribute namespace="##any" processContents="lax"/&gt;</w:t>
      </w:r>
    </w:p>
    <w:p w14:paraId="1DF0B2D8" w14:textId="77777777" w:rsidR="00F12D30" w:rsidRPr="00C33F68" w:rsidRDefault="00F12D30" w:rsidP="00F12D30">
      <w:pPr>
        <w:pStyle w:val="PL"/>
      </w:pPr>
      <w:r w:rsidRPr="00C33F68">
        <w:t xml:space="preserve">  &lt;/xs:complexType&gt;</w:t>
      </w:r>
    </w:p>
    <w:p w14:paraId="3609C576" w14:textId="77777777" w:rsidR="00F12D30" w:rsidRPr="00C33F68" w:rsidRDefault="00F12D30" w:rsidP="00F12D30">
      <w:pPr>
        <w:pStyle w:val="PL"/>
      </w:pPr>
    </w:p>
    <w:p w14:paraId="2FE9142A" w14:textId="77777777" w:rsidR="00F12D30" w:rsidRPr="00C33F68" w:rsidRDefault="00F12D30" w:rsidP="00F12D30">
      <w:pPr>
        <w:pStyle w:val="PL"/>
      </w:pPr>
      <w:r w:rsidRPr="00C33F68">
        <w:t xml:space="preserve">  &lt;xs:complexType name="RestrictedMonitorRsp-info"&gt;</w:t>
      </w:r>
    </w:p>
    <w:p w14:paraId="1BB75000" w14:textId="77777777" w:rsidR="00F12D30" w:rsidRPr="00C33F68" w:rsidRDefault="00F12D30" w:rsidP="00F12D30">
      <w:pPr>
        <w:pStyle w:val="PL"/>
      </w:pPr>
      <w:r w:rsidRPr="00C33F68">
        <w:t xml:space="preserve">    &lt;xs:sequence&gt;</w:t>
      </w:r>
    </w:p>
    <w:p w14:paraId="6284C114" w14:textId="77777777" w:rsidR="00F12D30" w:rsidRPr="00C33F68" w:rsidRDefault="00F12D30" w:rsidP="00F12D30">
      <w:pPr>
        <w:pStyle w:val="PL"/>
      </w:pPr>
      <w:r w:rsidRPr="00C33F68">
        <w:t xml:space="preserve">      &lt;xs:element name="transaction-ID" type="xs:integer"/&gt;</w:t>
      </w:r>
    </w:p>
    <w:p w14:paraId="19EFF522" w14:textId="77777777" w:rsidR="00F12D30" w:rsidRPr="00C33F68" w:rsidRDefault="00F12D30" w:rsidP="00F12D30">
      <w:pPr>
        <w:pStyle w:val="PL"/>
      </w:pPr>
      <w:r w:rsidRPr="00C33F68">
        <w:t xml:space="preserve">      &lt;xs:element name="restricted-discovery-filter" type="RestrictedDiscFilter-info" minOccurs="0" maxOccurs="unbounded"/&gt;</w:t>
      </w:r>
    </w:p>
    <w:p w14:paraId="259BDD2A" w14:textId="77777777" w:rsidR="00F12D30" w:rsidRPr="00C33F68" w:rsidRDefault="00F12D30" w:rsidP="00F12D30">
      <w:pPr>
        <w:pStyle w:val="PL"/>
      </w:pPr>
      <w:r w:rsidRPr="00C33F68">
        <w:t xml:space="preserve">      &lt;xs:element name="ACE-enabled-indicator" type="xs:integer" minOccurs="0" /&gt;</w:t>
      </w:r>
    </w:p>
    <w:p w14:paraId="4D139E78" w14:textId="77777777" w:rsidR="00731D87" w:rsidRPr="00C33F68" w:rsidRDefault="00F12D30" w:rsidP="00F12D30">
      <w:pPr>
        <w:pStyle w:val="PL"/>
      </w:pPr>
      <w:r w:rsidRPr="00C33F68">
        <w:t xml:space="preserve">      &lt;xs:element name="application-level-container" type="xs:hexBinary"/&gt;</w:t>
      </w:r>
    </w:p>
    <w:p w14:paraId="6780567E" w14:textId="7156B316" w:rsidR="00F12D30" w:rsidRPr="00C33F68" w:rsidRDefault="00C019C6" w:rsidP="00F12D30">
      <w:pPr>
        <w:pStyle w:val="PL"/>
        <w:rPr>
          <w:lang w:eastAsia="zh-CN"/>
        </w:rPr>
      </w:pPr>
      <w:r w:rsidRPr="00C33F68">
        <w:t xml:space="preserve">      &lt;xs:element name="code-</w:t>
      </w:r>
      <w:r w:rsidRPr="00C33F68">
        <w:rPr>
          <w:lang w:eastAsia="zh-CN"/>
        </w:rPr>
        <w:t>receiv</w:t>
      </w:r>
      <w:r w:rsidRPr="00C33F68">
        <w:t>ing</w:t>
      </w:r>
      <w:r w:rsidR="00731D87" w:rsidRPr="00C33F68">
        <w:t>-</w:t>
      </w:r>
      <w:r w:rsidRPr="00C33F68">
        <w:t>security</w:t>
      </w:r>
      <w:r w:rsidR="00731D87" w:rsidRPr="00C33F68">
        <w:t>-</w:t>
      </w:r>
      <w:r w:rsidRPr="00C33F68">
        <w:t>parameter" type="Restricted-Security-info" minOccurs="0" /&gt;</w:t>
      </w:r>
    </w:p>
    <w:p w14:paraId="13E6207C" w14:textId="110C5BC7" w:rsidR="00C33E9D" w:rsidRDefault="00C33E9D" w:rsidP="00F12D30">
      <w:pPr>
        <w:pStyle w:val="PL"/>
      </w:pPr>
      <w:r>
        <w:rPr>
          <w:lang w:val="de-DE"/>
        </w:rPr>
        <w:t xml:space="preserve">      &lt;xs:element name="selected</w:t>
      </w:r>
      <w:r>
        <w:t>-PC5-ciphering-algorithm</w:t>
      </w:r>
      <w:r>
        <w:rPr>
          <w:lang w:val="de-DE"/>
        </w:rPr>
        <w:t>" type="xs:integer"/&gt;</w:t>
      </w:r>
    </w:p>
    <w:p w14:paraId="41830F7E" w14:textId="0F503AA2" w:rsidR="00F12D30" w:rsidRPr="00C33F68" w:rsidRDefault="00F12D30" w:rsidP="00F12D30">
      <w:pPr>
        <w:pStyle w:val="PL"/>
      </w:pPr>
      <w:r w:rsidRPr="00C33F68">
        <w:t xml:space="preserve">      &lt;xs:element name="discovery-entry-ID" type="xs:integer"/&gt;</w:t>
      </w:r>
    </w:p>
    <w:p w14:paraId="699F0023" w14:textId="3C9B4E27" w:rsidR="00CF6B14" w:rsidRPr="00C33F68" w:rsidRDefault="00CF6B14" w:rsidP="00F12D30">
      <w:pPr>
        <w:pStyle w:val="PL"/>
      </w:pPr>
      <w:r w:rsidRPr="00C33F68">
        <w:t xml:space="preserve">      &lt;xs:element name="PC5-security-policies" type="xs:PC5-Security-Policies-info" minOccurs="0" /&gt;</w:t>
      </w:r>
    </w:p>
    <w:p w14:paraId="5BF627F1" w14:textId="190B0500" w:rsidR="00F12D30" w:rsidRPr="00C33F68" w:rsidRDefault="000D7A1B" w:rsidP="00F12D30">
      <w:pPr>
        <w:pStyle w:val="PL"/>
      </w:pPr>
      <w:r w:rsidRPr="00C33F68">
        <w:tab/>
      </w:r>
      <w:r w:rsidR="00F12D30" w:rsidRPr="00C33F68">
        <w:t xml:space="preserve"> &lt;xs:element name="anyExt" type="anyExtType" minOccurs="0"/&gt;</w:t>
      </w:r>
    </w:p>
    <w:p w14:paraId="0D673A38" w14:textId="77777777" w:rsidR="00F12D30" w:rsidRPr="00C33F68" w:rsidRDefault="00F12D30" w:rsidP="00F12D30">
      <w:pPr>
        <w:pStyle w:val="PL"/>
      </w:pPr>
      <w:r w:rsidRPr="00C33F68">
        <w:t xml:space="preserve">      &lt;xs:any namespace="##other" processContents="lax" minOccurs="0" maxOccurs="unbounded"/&gt;</w:t>
      </w:r>
    </w:p>
    <w:p w14:paraId="4C313EE0" w14:textId="77777777" w:rsidR="00F12D30" w:rsidRPr="00C33F68" w:rsidRDefault="00F12D30" w:rsidP="00F12D30">
      <w:pPr>
        <w:pStyle w:val="PL"/>
      </w:pPr>
      <w:r w:rsidRPr="00C33F68">
        <w:t xml:space="preserve">    &lt;/xs:sequence&gt;</w:t>
      </w:r>
    </w:p>
    <w:p w14:paraId="1845EAA0" w14:textId="77777777" w:rsidR="00F12D30" w:rsidRPr="00C33F68" w:rsidRDefault="00F12D30" w:rsidP="00F12D30">
      <w:pPr>
        <w:pStyle w:val="PL"/>
      </w:pPr>
      <w:r w:rsidRPr="00C33F68">
        <w:t xml:space="preserve">    &lt;xs:anyAttribute namespace="##any" processContents="lax"/&gt;</w:t>
      </w:r>
    </w:p>
    <w:p w14:paraId="4D46A808" w14:textId="77777777" w:rsidR="00F12D30" w:rsidRPr="00C33F68" w:rsidRDefault="00F12D30" w:rsidP="00F12D30">
      <w:pPr>
        <w:pStyle w:val="PL"/>
      </w:pPr>
      <w:r w:rsidRPr="00C33F68">
        <w:t xml:space="preserve">  &lt;/xs:complexType&gt;</w:t>
      </w:r>
    </w:p>
    <w:p w14:paraId="2AA925AE" w14:textId="77777777" w:rsidR="00F12D30" w:rsidRPr="00C33F68" w:rsidRDefault="00F12D30" w:rsidP="00F12D30">
      <w:pPr>
        <w:pStyle w:val="PL"/>
      </w:pPr>
    </w:p>
    <w:p w14:paraId="361757D5" w14:textId="77777777" w:rsidR="00F12D30" w:rsidRPr="00C33F68" w:rsidRDefault="00F12D30" w:rsidP="00F12D30">
      <w:pPr>
        <w:pStyle w:val="PL"/>
      </w:pPr>
    </w:p>
    <w:p w14:paraId="38915521" w14:textId="77777777" w:rsidR="00F12D30" w:rsidRPr="00C33F68" w:rsidRDefault="00F12D30" w:rsidP="00F12D30">
      <w:pPr>
        <w:pStyle w:val="PL"/>
      </w:pPr>
      <w:r w:rsidRPr="00C33F68">
        <w:t xml:space="preserve">  &lt;xs:complexType name="RestrictedDiscovereeRsp-info"&gt;</w:t>
      </w:r>
    </w:p>
    <w:p w14:paraId="3A7BA928" w14:textId="77777777" w:rsidR="00F12D30" w:rsidRPr="00C33F68" w:rsidRDefault="00F12D30" w:rsidP="00F12D30">
      <w:pPr>
        <w:pStyle w:val="PL"/>
      </w:pPr>
      <w:r w:rsidRPr="00C33F68">
        <w:t xml:space="preserve">    &lt;xs:sequence&gt;</w:t>
      </w:r>
    </w:p>
    <w:p w14:paraId="35153907" w14:textId="77777777" w:rsidR="00F12D30" w:rsidRPr="00C33F68" w:rsidRDefault="00F12D30" w:rsidP="00F12D30">
      <w:pPr>
        <w:pStyle w:val="PL"/>
      </w:pPr>
      <w:r w:rsidRPr="00C33F68">
        <w:t xml:space="preserve">      &lt;xs:element name="transaction-ID" type="xs:integer"/&gt;</w:t>
      </w:r>
    </w:p>
    <w:p w14:paraId="0A397EB0" w14:textId="77777777" w:rsidR="00F12D30" w:rsidRPr="00C33F68" w:rsidRDefault="00F12D30" w:rsidP="00F12D30">
      <w:pPr>
        <w:pStyle w:val="PL"/>
      </w:pPr>
      <w:r w:rsidRPr="00C33F68">
        <w:t xml:space="preserve">      &lt;xs:element name="ProSe-Response-Code" type="xs:hexBinary" /&gt;</w:t>
      </w:r>
    </w:p>
    <w:p w14:paraId="5ABDE1CE" w14:textId="77777777" w:rsidR="00F12D30" w:rsidRPr="00C33F68" w:rsidRDefault="00F12D30" w:rsidP="00F12D30">
      <w:pPr>
        <w:pStyle w:val="PL"/>
      </w:pPr>
      <w:r w:rsidRPr="00C33F68">
        <w:t xml:space="preserve">      &lt;xs:element name="query-filter" type="MatchingFilter-info" maxOccurs="unbounded"/&gt;</w:t>
      </w:r>
    </w:p>
    <w:p w14:paraId="418C7AB2" w14:textId="77777777" w:rsidR="00F12D30" w:rsidRPr="00C33F68" w:rsidRDefault="00F12D30" w:rsidP="00F12D30">
      <w:pPr>
        <w:pStyle w:val="PL"/>
      </w:pPr>
      <w:r w:rsidRPr="00C33F68">
        <w:t xml:space="preserve">      &lt;xs:element name="validity-timer-T5068" type="xs:integer"/&gt;</w:t>
      </w:r>
    </w:p>
    <w:p w14:paraId="454BD6DB" w14:textId="2B1458B7" w:rsidR="00F12D30" w:rsidRPr="00C33F68" w:rsidRDefault="00F12D30" w:rsidP="00F12D30">
      <w:pPr>
        <w:pStyle w:val="PL"/>
      </w:pPr>
      <w:r w:rsidRPr="00C33F68">
        <w:lastRenderedPageBreak/>
        <w:t xml:space="preserve">      &lt;xs:element name="</w:t>
      </w:r>
      <w:r w:rsidR="00C019C6" w:rsidRPr="00C33F68">
        <w:t>code-sending</w:t>
      </w:r>
      <w:r w:rsidR="00CA0032" w:rsidRPr="00C33F68">
        <w:t>-</w:t>
      </w:r>
      <w:r w:rsidR="00C019C6" w:rsidRPr="00C33F68">
        <w:t>security</w:t>
      </w:r>
      <w:r w:rsidR="00CA0032" w:rsidRPr="00C33F68">
        <w:t>-</w:t>
      </w:r>
      <w:r w:rsidR="00C019C6" w:rsidRPr="00C33F68">
        <w:t>parameter</w:t>
      </w:r>
      <w:r w:rsidRPr="00C33F68">
        <w:t>" type="Restricted-Security-info" /&gt;</w:t>
      </w:r>
    </w:p>
    <w:p w14:paraId="530AE7C8" w14:textId="6E4FB82A" w:rsidR="00C019C6" w:rsidRPr="00C33F68" w:rsidRDefault="00C019C6" w:rsidP="00F12D30">
      <w:pPr>
        <w:pStyle w:val="PL"/>
      </w:pPr>
      <w:r w:rsidRPr="00C33F68">
        <w:t xml:space="preserve">      &lt;xs:element name="code-</w:t>
      </w:r>
      <w:r w:rsidRPr="00C33F68">
        <w:rPr>
          <w:lang w:eastAsia="zh-CN"/>
        </w:rPr>
        <w:t>receiv</w:t>
      </w:r>
      <w:r w:rsidRPr="00C33F68">
        <w:t>ing</w:t>
      </w:r>
      <w:r w:rsidR="00CA0032" w:rsidRPr="00C33F68">
        <w:t>-</w:t>
      </w:r>
      <w:r w:rsidRPr="00C33F68">
        <w:t>security</w:t>
      </w:r>
      <w:r w:rsidR="00CA0032" w:rsidRPr="00C33F68">
        <w:t>-</w:t>
      </w:r>
      <w:r w:rsidRPr="00C33F68">
        <w:t>parameter" type="Restricted-Security-info" minOccurs="0" /&gt;</w:t>
      </w:r>
    </w:p>
    <w:p w14:paraId="2113D19F" w14:textId="074C4BB8" w:rsidR="00C33E9D" w:rsidRDefault="00C33E9D" w:rsidP="00F12D30">
      <w:pPr>
        <w:pStyle w:val="PL"/>
      </w:pPr>
      <w:r>
        <w:rPr>
          <w:lang w:val="de-DE"/>
        </w:rPr>
        <w:t xml:space="preserve">      &lt;xs:element name="selected</w:t>
      </w:r>
      <w:r>
        <w:t>-PC5-ciphering-algorithm</w:t>
      </w:r>
      <w:r>
        <w:rPr>
          <w:lang w:val="de-DE"/>
        </w:rPr>
        <w:t>" type="xs:integer"/&gt;</w:t>
      </w:r>
    </w:p>
    <w:p w14:paraId="097E6162" w14:textId="5AB306AC" w:rsidR="00F12D30" w:rsidRPr="00C33F68" w:rsidRDefault="00F12D30" w:rsidP="00F12D30">
      <w:pPr>
        <w:pStyle w:val="PL"/>
      </w:pPr>
      <w:r w:rsidRPr="00C33F68">
        <w:t xml:space="preserve">      &lt;xs:element name="discovery-entry-ID" type="xs:integer"/&gt;</w:t>
      </w:r>
    </w:p>
    <w:p w14:paraId="287FBF67" w14:textId="3BB6DE57" w:rsidR="00CF6B14" w:rsidRPr="00C33F68" w:rsidRDefault="00CF6B14" w:rsidP="00F12D30">
      <w:pPr>
        <w:pStyle w:val="PL"/>
      </w:pPr>
      <w:r w:rsidRPr="00C33F68">
        <w:t xml:space="preserve">      &lt;xs:element name="PC5-security-policies" type="xs:PC5-Security-Policies-info" minOccurs="0" /&gt;</w:t>
      </w:r>
    </w:p>
    <w:p w14:paraId="506AAD90" w14:textId="5C2F8541" w:rsidR="00F12D30" w:rsidRPr="00C33F68" w:rsidRDefault="000D7A1B" w:rsidP="00F12D30">
      <w:pPr>
        <w:pStyle w:val="PL"/>
      </w:pPr>
      <w:r w:rsidRPr="00C33F68">
        <w:tab/>
      </w:r>
      <w:r w:rsidR="00F12D30" w:rsidRPr="00C33F68">
        <w:t xml:space="preserve"> &lt;xs:element name="anyExt" type="anyExtType" minOccurs="0"/&gt;</w:t>
      </w:r>
    </w:p>
    <w:p w14:paraId="279159A9" w14:textId="77777777" w:rsidR="00F12D30" w:rsidRPr="00C33F68" w:rsidRDefault="00F12D30" w:rsidP="00F12D30">
      <w:pPr>
        <w:pStyle w:val="PL"/>
      </w:pPr>
      <w:r w:rsidRPr="00C33F68">
        <w:t xml:space="preserve">      &lt;xs:any namespace="##other" processContents="lax" minOccurs="0" maxOccurs="unbounded"/&gt;</w:t>
      </w:r>
    </w:p>
    <w:p w14:paraId="0E2974E6" w14:textId="77777777" w:rsidR="00F12D30" w:rsidRPr="00C33F68" w:rsidRDefault="00F12D30" w:rsidP="00F12D30">
      <w:pPr>
        <w:pStyle w:val="PL"/>
      </w:pPr>
      <w:r w:rsidRPr="00C33F68">
        <w:t xml:space="preserve">    &lt;/xs:sequence&gt;</w:t>
      </w:r>
    </w:p>
    <w:p w14:paraId="6776607D" w14:textId="77777777" w:rsidR="00F12D30" w:rsidRPr="00C33F68" w:rsidRDefault="00F12D30" w:rsidP="00F12D30">
      <w:pPr>
        <w:pStyle w:val="PL"/>
      </w:pPr>
      <w:r w:rsidRPr="00C33F68">
        <w:t xml:space="preserve">    &lt;xs:anyAttribute namespace="##any" processContents="lax"/&gt;</w:t>
      </w:r>
    </w:p>
    <w:p w14:paraId="43607972" w14:textId="77777777" w:rsidR="00F12D30" w:rsidRPr="00C33F68" w:rsidRDefault="00F12D30" w:rsidP="00F12D30">
      <w:pPr>
        <w:pStyle w:val="PL"/>
      </w:pPr>
      <w:r w:rsidRPr="00C33F68">
        <w:t xml:space="preserve">  &lt;/xs:complexType&gt;</w:t>
      </w:r>
    </w:p>
    <w:p w14:paraId="671FE2AD" w14:textId="77777777" w:rsidR="00F12D30" w:rsidRPr="00C33F68" w:rsidRDefault="00F12D30" w:rsidP="00F12D30">
      <w:pPr>
        <w:pStyle w:val="PL"/>
      </w:pPr>
    </w:p>
    <w:p w14:paraId="4D480600" w14:textId="77777777" w:rsidR="00F12D30" w:rsidRPr="00C33F68" w:rsidRDefault="00F12D30" w:rsidP="00F12D30">
      <w:pPr>
        <w:pStyle w:val="PL"/>
      </w:pPr>
      <w:r w:rsidRPr="00C33F68">
        <w:t xml:space="preserve">  &lt;xs:complexType name="RestrictedDiscovererRsp-info"&gt;</w:t>
      </w:r>
    </w:p>
    <w:p w14:paraId="5F1B1134" w14:textId="77777777" w:rsidR="00F12D30" w:rsidRPr="00C33F68" w:rsidRDefault="00F12D30" w:rsidP="00F12D30">
      <w:pPr>
        <w:pStyle w:val="PL"/>
      </w:pPr>
      <w:r w:rsidRPr="00C33F68">
        <w:t xml:space="preserve">    &lt;xs:sequence&gt;</w:t>
      </w:r>
    </w:p>
    <w:p w14:paraId="2C6FE49D" w14:textId="77777777" w:rsidR="00F12D30" w:rsidRPr="00C33F68" w:rsidRDefault="00F12D30" w:rsidP="00F12D30">
      <w:pPr>
        <w:pStyle w:val="PL"/>
      </w:pPr>
      <w:r w:rsidRPr="00C33F68">
        <w:t xml:space="preserve">      &lt;xs:element name="transaction-ID" type="xs:integer"/&gt;</w:t>
      </w:r>
    </w:p>
    <w:p w14:paraId="5BA22404" w14:textId="03590D83" w:rsidR="00F12D30" w:rsidRPr="00C33F68" w:rsidRDefault="00F12D30" w:rsidP="00F12D30">
      <w:pPr>
        <w:pStyle w:val="PL"/>
      </w:pPr>
      <w:r w:rsidRPr="00C33F68">
        <w:t xml:space="preserve">      &lt;xs:element name="subquery-result" type="Subquery-info" minOccurs="</w:t>
      </w:r>
      <w:r w:rsidR="00C019C6" w:rsidRPr="00C33F68">
        <w:t>1</w:t>
      </w:r>
      <w:r w:rsidRPr="00C33F68">
        <w:t>" maxOccurs="unbounded"/&gt;</w:t>
      </w:r>
    </w:p>
    <w:p w14:paraId="0DC76AD9" w14:textId="77777777" w:rsidR="00F51020" w:rsidRPr="00C33F68" w:rsidRDefault="00F51020" w:rsidP="00F51020">
      <w:pPr>
        <w:pStyle w:val="PL"/>
      </w:pPr>
      <w:r w:rsidRPr="00C33F68">
        <w:t xml:space="preserve">      &lt;xs:element name="code-sending-security-parameter" type="Restricted-Security-info" /&gt;</w:t>
      </w:r>
    </w:p>
    <w:p w14:paraId="365ACDF1" w14:textId="77777777" w:rsidR="00F51020" w:rsidRPr="00C33F68" w:rsidRDefault="00F51020" w:rsidP="00F51020">
      <w:pPr>
        <w:pStyle w:val="PL"/>
      </w:pPr>
      <w:r w:rsidRPr="00C33F68">
        <w:t xml:space="preserve">      &lt;xs:element name="code-</w:t>
      </w:r>
      <w:r w:rsidRPr="00C33F68">
        <w:rPr>
          <w:lang w:eastAsia="zh-CN"/>
        </w:rPr>
        <w:t>receiv</w:t>
      </w:r>
      <w:r w:rsidRPr="00C33F68">
        <w:t>ing-security-parameter" type="Restricted-Security-info" minOccurs="0" /&gt;</w:t>
      </w:r>
    </w:p>
    <w:p w14:paraId="01533E16" w14:textId="5FE1FC6C" w:rsidR="00C33E9D" w:rsidRDefault="00C33E9D" w:rsidP="00F12D30">
      <w:pPr>
        <w:pStyle w:val="PL"/>
      </w:pPr>
      <w:r>
        <w:rPr>
          <w:lang w:val="de-DE"/>
        </w:rPr>
        <w:t xml:space="preserve">      &lt;xs:element name="selected</w:t>
      </w:r>
      <w:r>
        <w:t>-PC5-ciphering-algorithm</w:t>
      </w:r>
      <w:r>
        <w:rPr>
          <w:lang w:val="de-DE"/>
        </w:rPr>
        <w:t>" type="xs:integer"/&gt;</w:t>
      </w:r>
    </w:p>
    <w:p w14:paraId="764C8424" w14:textId="5214C194" w:rsidR="00F12D30" w:rsidRPr="00C33F68" w:rsidRDefault="00F12D30" w:rsidP="00F12D30">
      <w:pPr>
        <w:pStyle w:val="PL"/>
      </w:pPr>
      <w:r w:rsidRPr="00C33F68">
        <w:t xml:space="preserve">      &lt;xs:element name="discovery-entry-ID" type="xs:integer"/&gt;</w:t>
      </w:r>
    </w:p>
    <w:p w14:paraId="30AFE3B3" w14:textId="30939D3C" w:rsidR="00CF6B14" w:rsidRPr="00C33F68" w:rsidRDefault="00CF6B14" w:rsidP="00F12D30">
      <w:pPr>
        <w:pStyle w:val="PL"/>
      </w:pPr>
      <w:r w:rsidRPr="00C33F68">
        <w:t xml:space="preserve">      &lt;xs:element name="PC5-security-policies" type="xs:PC5-Security-Policies-info" minOccurs="0" /&gt;</w:t>
      </w:r>
    </w:p>
    <w:p w14:paraId="70765F59" w14:textId="7F1AD1DA" w:rsidR="00F12D30" w:rsidRPr="00C33F68" w:rsidRDefault="000D7A1B" w:rsidP="00F12D30">
      <w:pPr>
        <w:pStyle w:val="PL"/>
      </w:pPr>
      <w:r w:rsidRPr="00C33F68">
        <w:tab/>
      </w:r>
      <w:r w:rsidR="00F12D30" w:rsidRPr="00C33F68">
        <w:t xml:space="preserve"> &lt;xs:element name="anyExt" type="anyExtType" minOccurs="0"/&gt;</w:t>
      </w:r>
    </w:p>
    <w:p w14:paraId="0834C65B" w14:textId="77777777" w:rsidR="00F12D30" w:rsidRPr="00C33F68" w:rsidRDefault="00F12D30" w:rsidP="00F12D30">
      <w:pPr>
        <w:pStyle w:val="PL"/>
      </w:pPr>
      <w:r w:rsidRPr="00C33F68">
        <w:t xml:space="preserve">      &lt;xs:any namespace="##other" processContents="lax" minOccurs="0" maxOccurs="unbounded"/&gt;</w:t>
      </w:r>
    </w:p>
    <w:p w14:paraId="6BAA4F9F" w14:textId="77777777" w:rsidR="00F12D30" w:rsidRPr="00C33F68" w:rsidRDefault="00F12D30" w:rsidP="00F12D30">
      <w:pPr>
        <w:pStyle w:val="PL"/>
      </w:pPr>
      <w:r w:rsidRPr="00C33F68">
        <w:t xml:space="preserve">    &lt;/xs:sequence&gt;</w:t>
      </w:r>
    </w:p>
    <w:p w14:paraId="7FBD7A4C" w14:textId="77777777" w:rsidR="00F12D30" w:rsidRPr="00C33F68" w:rsidRDefault="00F12D30" w:rsidP="00F12D30">
      <w:pPr>
        <w:pStyle w:val="PL"/>
      </w:pPr>
      <w:r w:rsidRPr="00C33F68">
        <w:t xml:space="preserve">    &lt;xs:anyAttribute namespace="##any" processContents="lax"/&gt;</w:t>
      </w:r>
    </w:p>
    <w:p w14:paraId="2309B969" w14:textId="77777777" w:rsidR="00F12D30" w:rsidRPr="00C33F68" w:rsidRDefault="00F12D30" w:rsidP="00F12D30">
      <w:pPr>
        <w:pStyle w:val="PL"/>
      </w:pPr>
      <w:r w:rsidRPr="00C33F68">
        <w:t xml:space="preserve">  &lt;/xs:complexType&gt;</w:t>
      </w:r>
    </w:p>
    <w:p w14:paraId="471AB81A" w14:textId="77777777" w:rsidR="00F12D30" w:rsidRPr="00C33F68" w:rsidRDefault="00F12D30" w:rsidP="00F12D30">
      <w:pPr>
        <w:pStyle w:val="PL"/>
      </w:pPr>
    </w:p>
    <w:p w14:paraId="671597CF" w14:textId="77777777" w:rsidR="00F12D30" w:rsidRPr="00C33F68" w:rsidRDefault="00F12D30" w:rsidP="00F12D30">
      <w:pPr>
        <w:pStyle w:val="PL"/>
      </w:pPr>
      <w:r w:rsidRPr="00C33F68">
        <w:t xml:space="preserve">  &lt;xs:complexType name="RejectRsp-info"&gt;</w:t>
      </w:r>
    </w:p>
    <w:p w14:paraId="426DBC49" w14:textId="77777777" w:rsidR="00F12D30" w:rsidRPr="00C33F68" w:rsidRDefault="00F12D30" w:rsidP="00F12D30">
      <w:pPr>
        <w:pStyle w:val="PL"/>
      </w:pPr>
      <w:r w:rsidRPr="00C33F68">
        <w:t xml:space="preserve">    &lt;xs:sequence&gt;</w:t>
      </w:r>
    </w:p>
    <w:p w14:paraId="06DD1F6E" w14:textId="77777777" w:rsidR="00F12D30" w:rsidRPr="00C33F68" w:rsidRDefault="00F12D30" w:rsidP="00F12D30">
      <w:pPr>
        <w:pStyle w:val="PL"/>
      </w:pPr>
      <w:r w:rsidRPr="00C33F68">
        <w:t xml:space="preserve">      &lt;xs:element name="transaction-ID" type="xs:integer"/&gt;</w:t>
      </w:r>
    </w:p>
    <w:p w14:paraId="6C0B6971" w14:textId="77777777" w:rsidR="00F12D30" w:rsidRPr="00C33F68" w:rsidRDefault="00F12D30" w:rsidP="00F12D30">
      <w:pPr>
        <w:pStyle w:val="PL"/>
      </w:pPr>
      <w:r w:rsidRPr="00C33F68">
        <w:t xml:space="preserve">      &lt;xs:element name="PC3a-control-protocol-cause-value" type="xs:integer"/&gt;</w:t>
      </w:r>
    </w:p>
    <w:p w14:paraId="0CD913E2" w14:textId="77777777" w:rsidR="00F12D30" w:rsidRPr="00C33F68" w:rsidRDefault="00F12D30" w:rsidP="00F12D30">
      <w:pPr>
        <w:pStyle w:val="PL"/>
      </w:pPr>
      <w:r w:rsidRPr="00C33F68">
        <w:t xml:space="preserve">      &lt;xs:any namespace="##any" processContents="lax" minOccurs="0" maxOccurs="unbounded"/&gt;</w:t>
      </w:r>
    </w:p>
    <w:p w14:paraId="7EDC7414" w14:textId="77777777" w:rsidR="00F12D30" w:rsidRPr="00C33F68" w:rsidRDefault="00F12D30" w:rsidP="00F12D30">
      <w:pPr>
        <w:pStyle w:val="PL"/>
      </w:pPr>
      <w:r w:rsidRPr="00C33F68">
        <w:t xml:space="preserve">    &lt;/xs:sequence&gt;</w:t>
      </w:r>
    </w:p>
    <w:p w14:paraId="6A5E1F32" w14:textId="77777777" w:rsidR="00F12D30" w:rsidRPr="00C33F68" w:rsidRDefault="00F12D30" w:rsidP="00F12D30">
      <w:pPr>
        <w:pStyle w:val="PL"/>
      </w:pPr>
      <w:r w:rsidRPr="00C33F68">
        <w:t xml:space="preserve">    &lt;xs:anyAttribute namespace="##any" processContents="lax"/&gt;</w:t>
      </w:r>
    </w:p>
    <w:p w14:paraId="37DFABCA" w14:textId="77777777" w:rsidR="00F12D30" w:rsidRPr="00C33F68" w:rsidRDefault="00F12D30" w:rsidP="00F12D30">
      <w:pPr>
        <w:pStyle w:val="PL"/>
      </w:pPr>
      <w:r w:rsidRPr="00C33F68">
        <w:t xml:space="preserve">  &lt;/xs:complexType&gt;</w:t>
      </w:r>
    </w:p>
    <w:p w14:paraId="1ACE2A12" w14:textId="77777777" w:rsidR="00F12D30" w:rsidRPr="00C33F68" w:rsidRDefault="00F12D30" w:rsidP="00F12D30">
      <w:pPr>
        <w:pStyle w:val="PL"/>
      </w:pPr>
    </w:p>
    <w:p w14:paraId="7230A52A" w14:textId="77777777" w:rsidR="00F12D30" w:rsidRPr="00C33F68" w:rsidRDefault="00F12D30" w:rsidP="00F12D30">
      <w:pPr>
        <w:pStyle w:val="PL"/>
      </w:pPr>
      <w:r w:rsidRPr="00C33F68">
        <w:t xml:space="preserve">  &lt;xs:complexType name="UE-RejectRsp-info"&gt;</w:t>
      </w:r>
    </w:p>
    <w:p w14:paraId="4F3D380A" w14:textId="77777777" w:rsidR="00F12D30" w:rsidRPr="00C33F68" w:rsidRDefault="00F12D30" w:rsidP="00F12D30">
      <w:pPr>
        <w:pStyle w:val="PL"/>
      </w:pPr>
      <w:r w:rsidRPr="00C33F68">
        <w:t xml:space="preserve">    &lt;xs:sequence&gt;</w:t>
      </w:r>
    </w:p>
    <w:p w14:paraId="7A9BB42A" w14:textId="63C8D7D4" w:rsidR="00F12D30" w:rsidRPr="00C33F68" w:rsidRDefault="00F12D30" w:rsidP="00F12D30">
      <w:pPr>
        <w:pStyle w:val="PL"/>
      </w:pPr>
      <w:r w:rsidRPr="00C33F68">
        <w:t xml:space="preserve">      &lt;xs:element name="</w:t>
      </w:r>
      <w:r w:rsidR="00006500" w:rsidRPr="00C33F68">
        <w:t>DDNMF-transaction</w:t>
      </w:r>
      <w:r w:rsidRPr="00C33F68">
        <w:t>-ID" type="xs:integer"/&gt;</w:t>
      </w:r>
    </w:p>
    <w:p w14:paraId="425BBBF9" w14:textId="77777777" w:rsidR="00F12D30" w:rsidRPr="00C33F68" w:rsidRDefault="00F12D30" w:rsidP="00F12D30">
      <w:pPr>
        <w:pStyle w:val="PL"/>
      </w:pPr>
      <w:r w:rsidRPr="00C33F68">
        <w:t xml:space="preserve">      &lt;xs:element name="PC3a-control-protocol-cause-value" type="xs:integer"/&gt;</w:t>
      </w:r>
    </w:p>
    <w:p w14:paraId="54471E17" w14:textId="77777777" w:rsidR="00F12D30" w:rsidRPr="00C33F68" w:rsidRDefault="00F12D30" w:rsidP="00F12D30">
      <w:pPr>
        <w:pStyle w:val="PL"/>
      </w:pPr>
      <w:r w:rsidRPr="00C33F68">
        <w:t xml:space="preserve">      &lt;xs:any namespace="##any" processContents="lax" minOccurs="0" maxOccurs="unbounded"/&gt;</w:t>
      </w:r>
    </w:p>
    <w:p w14:paraId="475A4201" w14:textId="77777777" w:rsidR="00F12D30" w:rsidRPr="00C33F68" w:rsidRDefault="00F12D30" w:rsidP="00F12D30">
      <w:pPr>
        <w:pStyle w:val="PL"/>
      </w:pPr>
      <w:r w:rsidRPr="00C33F68">
        <w:t xml:space="preserve">    &lt;/xs:sequence&gt;</w:t>
      </w:r>
    </w:p>
    <w:p w14:paraId="6CA2FE8C" w14:textId="77777777" w:rsidR="00F12D30" w:rsidRPr="00C33F68" w:rsidRDefault="00F12D30" w:rsidP="00F12D30">
      <w:pPr>
        <w:pStyle w:val="PL"/>
      </w:pPr>
      <w:r w:rsidRPr="00C33F68">
        <w:t xml:space="preserve">    &lt;xs:anyAttribute namespace="##any" processContents="lax"/&gt;</w:t>
      </w:r>
    </w:p>
    <w:p w14:paraId="440C2710" w14:textId="77777777" w:rsidR="00F12D30" w:rsidRPr="00C33F68" w:rsidRDefault="00F12D30" w:rsidP="00F12D30">
      <w:pPr>
        <w:pStyle w:val="PL"/>
      </w:pPr>
      <w:r w:rsidRPr="00C33F68">
        <w:t xml:space="preserve">  &lt;/xs:complexType&gt;</w:t>
      </w:r>
    </w:p>
    <w:p w14:paraId="2143615D" w14:textId="77777777" w:rsidR="00F12D30" w:rsidRPr="00C33F68" w:rsidRDefault="00F12D30" w:rsidP="00F12D30">
      <w:pPr>
        <w:pStyle w:val="PL"/>
      </w:pPr>
    </w:p>
    <w:p w14:paraId="30FAEA61" w14:textId="77777777" w:rsidR="00F12D30" w:rsidRPr="00C33F68" w:rsidRDefault="00F12D30" w:rsidP="00F12D30">
      <w:pPr>
        <w:pStyle w:val="PL"/>
      </w:pPr>
      <w:r w:rsidRPr="00C33F68">
        <w:t xml:space="preserve">  &lt;xs:complexType name="MatchRep-info"&gt;</w:t>
      </w:r>
    </w:p>
    <w:p w14:paraId="24FE4A8E" w14:textId="77777777" w:rsidR="00F12D30" w:rsidRPr="00C33F68" w:rsidRDefault="00F12D30" w:rsidP="00F12D30">
      <w:pPr>
        <w:pStyle w:val="PL"/>
      </w:pPr>
      <w:r w:rsidRPr="00C33F68">
        <w:t xml:space="preserve">    &lt;xs:sequence&gt;</w:t>
      </w:r>
    </w:p>
    <w:p w14:paraId="4A7EEFB8" w14:textId="77777777" w:rsidR="00F12D30" w:rsidRPr="00C33F68" w:rsidRDefault="00F12D30" w:rsidP="00F12D30">
      <w:pPr>
        <w:pStyle w:val="PL"/>
      </w:pPr>
      <w:r w:rsidRPr="00C33F68">
        <w:t xml:space="preserve">      &lt;xs:element name="transaction-ID" type="xs:integer"/&gt;</w:t>
      </w:r>
    </w:p>
    <w:p w14:paraId="502DAC03" w14:textId="77777777" w:rsidR="00847411" w:rsidRDefault="00847411" w:rsidP="00847411">
      <w:pPr>
        <w:pStyle w:val="PL"/>
        <w:rPr>
          <w:lang w:val="de-DE"/>
        </w:rPr>
      </w:pPr>
      <w:r>
        <w:rPr>
          <w:lang w:val="de-DE"/>
        </w:rPr>
        <w:t xml:space="preserve">      &lt;xs:element name="ProSe-PC5-discovery-message" type="xs:hexBinary"/&gt;</w:t>
      </w:r>
    </w:p>
    <w:p w14:paraId="10C60F68" w14:textId="77777777" w:rsidR="00F12D30" w:rsidRPr="00C33F68" w:rsidRDefault="00F12D30" w:rsidP="00F12D30">
      <w:pPr>
        <w:pStyle w:val="PL"/>
      </w:pPr>
      <w:r w:rsidRPr="00C33F68">
        <w:t xml:space="preserve">      &lt;xs:element name="Monitored-PLMN-ID" type="PLMN-info"/&gt;</w:t>
      </w:r>
    </w:p>
    <w:p w14:paraId="1949CAA5" w14:textId="77777777" w:rsidR="00F12D30" w:rsidRPr="00C33F68" w:rsidRDefault="00F12D30" w:rsidP="00F12D30">
      <w:pPr>
        <w:pStyle w:val="PL"/>
      </w:pPr>
      <w:r w:rsidRPr="00C33F68">
        <w:t xml:space="preserve">      &lt;xs:element name="VPLMN-ID" type="PLMN-info" minOccurs="0"/&gt;</w:t>
      </w:r>
    </w:p>
    <w:p w14:paraId="14C381B4" w14:textId="77777777" w:rsidR="00F12D30" w:rsidRPr="00C33F68" w:rsidRDefault="00F12D30" w:rsidP="00F12D30">
      <w:pPr>
        <w:pStyle w:val="PL"/>
      </w:pPr>
      <w:r w:rsidRPr="00C33F68">
        <w:t xml:space="preserve">      &lt;xs:element name="UTC-based-counter" type="xs:hexBinary"/&gt;</w:t>
      </w:r>
    </w:p>
    <w:p w14:paraId="2B539FD2" w14:textId="77777777" w:rsidR="00F12D30" w:rsidRPr="00C33F68" w:rsidRDefault="00F12D30" w:rsidP="00F12D30">
      <w:pPr>
        <w:pStyle w:val="PL"/>
      </w:pPr>
      <w:r w:rsidRPr="00C33F68">
        <w:t xml:space="preserve">      &lt;xs:element name="Metadata-flag" type="xs:boolean"/&gt;</w:t>
      </w:r>
    </w:p>
    <w:p w14:paraId="706DE424" w14:textId="47CF85A1" w:rsidR="00F12D30" w:rsidRPr="00C33F68" w:rsidRDefault="000D7A1B" w:rsidP="00F12D30">
      <w:pPr>
        <w:pStyle w:val="PL"/>
      </w:pPr>
      <w:r w:rsidRPr="00C33F68">
        <w:tab/>
      </w:r>
      <w:r w:rsidR="00F12D30" w:rsidRPr="00C33F68">
        <w:t xml:space="preserve"> &lt;xs:element name="anyExt" type="anyExtType" minOccurs="0"/&gt;</w:t>
      </w:r>
    </w:p>
    <w:p w14:paraId="42D62859" w14:textId="77777777" w:rsidR="00F12D30" w:rsidRPr="00C33F68" w:rsidRDefault="00F12D30" w:rsidP="00F12D30">
      <w:pPr>
        <w:pStyle w:val="PL"/>
      </w:pPr>
      <w:r w:rsidRPr="00C33F68">
        <w:t xml:space="preserve">      &lt;xs:any namespace="##other" processContents="lax" minOccurs="0" maxOccurs="unbounded"/&gt;</w:t>
      </w:r>
    </w:p>
    <w:p w14:paraId="2CD6AE22" w14:textId="77777777" w:rsidR="00F12D30" w:rsidRPr="00C33F68" w:rsidRDefault="00F12D30" w:rsidP="00F12D30">
      <w:pPr>
        <w:pStyle w:val="PL"/>
      </w:pPr>
      <w:r w:rsidRPr="00C33F68">
        <w:t xml:space="preserve">    &lt;/xs:sequence&gt;</w:t>
      </w:r>
    </w:p>
    <w:p w14:paraId="42E312FC" w14:textId="77777777" w:rsidR="00F12D30" w:rsidRPr="00C33F68" w:rsidRDefault="00F12D30" w:rsidP="00F12D30">
      <w:pPr>
        <w:pStyle w:val="PL"/>
      </w:pPr>
      <w:r w:rsidRPr="00C33F68">
        <w:t xml:space="preserve">    &lt;xs:anyAttribute namespace="##any" processContents="lax"/&gt;</w:t>
      </w:r>
    </w:p>
    <w:p w14:paraId="1C5C3613" w14:textId="77777777" w:rsidR="00F12D30" w:rsidRPr="00C33F68" w:rsidRDefault="00F12D30" w:rsidP="00F12D30">
      <w:pPr>
        <w:pStyle w:val="PL"/>
      </w:pPr>
      <w:r w:rsidRPr="00C33F68">
        <w:t xml:space="preserve">  &lt;/xs:complexType&gt;</w:t>
      </w:r>
    </w:p>
    <w:p w14:paraId="1893394B" w14:textId="77777777" w:rsidR="00F12D30" w:rsidRPr="00C33F68" w:rsidRDefault="00F12D30" w:rsidP="00F12D30">
      <w:pPr>
        <w:pStyle w:val="PL"/>
      </w:pPr>
    </w:p>
    <w:p w14:paraId="6309A32C" w14:textId="77777777" w:rsidR="00F12D30" w:rsidRPr="00C33F68" w:rsidRDefault="00F12D30" w:rsidP="00F12D30">
      <w:pPr>
        <w:pStyle w:val="PL"/>
      </w:pPr>
      <w:r w:rsidRPr="00C33F68">
        <w:t xml:space="preserve">  &lt;xs:complexType name="RestrictedMatch-info"&gt;</w:t>
      </w:r>
    </w:p>
    <w:p w14:paraId="03C5C048" w14:textId="77777777" w:rsidR="00F12D30" w:rsidRPr="00C33F68" w:rsidRDefault="00F12D30" w:rsidP="00F12D30">
      <w:pPr>
        <w:pStyle w:val="PL"/>
      </w:pPr>
      <w:r w:rsidRPr="00C33F68">
        <w:t xml:space="preserve">    &lt;xs:sequence&gt;</w:t>
      </w:r>
    </w:p>
    <w:p w14:paraId="546E2FD8" w14:textId="77777777" w:rsidR="00F12D30" w:rsidRPr="00C33F68" w:rsidRDefault="00F12D30" w:rsidP="00F12D30">
      <w:pPr>
        <w:pStyle w:val="PL"/>
      </w:pPr>
      <w:r w:rsidRPr="00C33F68">
        <w:t xml:space="preserve">      &lt;xs:element name="transaction-ID" type="xs:integer"/&gt;</w:t>
      </w:r>
    </w:p>
    <w:p w14:paraId="67256F2F" w14:textId="77777777" w:rsidR="00F12D30" w:rsidRPr="00C33F68" w:rsidRDefault="00F12D30" w:rsidP="00F12D30">
      <w:pPr>
        <w:pStyle w:val="PL"/>
      </w:pPr>
      <w:r w:rsidRPr="00C33F68">
        <w:t xml:space="preserve">      &lt;xs:element name="discovery-type" type="xs:integer"/&gt;</w:t>
      </w:r>
    </w:p>
    <w:p w14:paraId="22275A75" w14:textId="77777777" w:rsidR="00F12D30" w:rsidRPr="00C33F68" w:rsidRDefault="00F12D30" w:rsidP="00F12D30">
      <w:pPr>
        <w:pStyle w:val="PL"/>
      </w:pPr>
      <w:r w:rsidRPr="00C33F68">
        <w:t xml:space="preserve">      &lt;xs:element name="application-identity" type="AppID-info"/&gt;</w:t>
      </w:r>
    </w:p>
    <w:p w14:paraId="5AC6020F" w14:textId="77777777" w:rsidR="00F12D30" w:rsidRPr="00C33F68" w:rsidRDefault="00F12D30" w:rsidP="00F12D30">
      <w:pPr>
        <w:pStyle w:val="PL"/>
      </w:pPr>
      <w:r w:rsidRPr="00C33F68">
        <w:t xml:space="preserve">      &lt;xs:element name="RPAUID" type="xs:string"/&gt;</w:t>
      </w:r>
    </w:p>
    <w:p w14:paraId="7949E531" w14:textId="7E8B2DD3" w:rsidR="00F12D30" w:rsidRPr="00C33F68" w:rsidRDefault="00F12D30" w:rsidP="00F12D30">
      <w:pPr>
        <w:pStyle w:val="PL"/>
      </w:pPr>
      <w:r w:rsidRPr="00C33F68">
        <w:t xml:space="preserve">      &lt;xs:element name="Restricted-Code-Discovered"</w:t>
      </w:r>
      <w:r w:rsidRPr="00C33F68">
        <w:rPr>
          <w:lang w:eastAsia="zh-CN"/>
        </w:rPr>
        <w:t xml:space="preserve"> </w:t>
      </w:r>
      <w:r w:rsidRPr="00C33F68">
        <w:t xml:space="preserve">type="Restricted-Code-Option-info" </w:t>
      </w:r>
      <w:r w:rsidR="00847411">
        <w:rPr>
          <w:lang w:val="de-DE"/>
        </w:rPr>
        <w:t>minOccurs="0"</w:t>
      </w:r>
      <w:r w:rsidRPr="00C33F68">
        <w:t>/&gt;</w:t>
      </w:r>
    </w:p>
    <w:p w14:paraId="0ABE7274" w14:textId="77777777" w:rsidR="00847411" w:rsidRDefault="00847411" w:rsidP="00847411">
      <w:pPr>
        <w:pStyle w:val="PL"/>
        <w:rPr>
          <w:lang w:val="de-DE"/>
        </w:rPr>
      </w:pPr>
      <w:r>
        <w:rPr>
          <w:lang w:val="de-DE"/>
        </w:rPr>
        <w:t xml:space="preserve">      &lt;xs:element name="ProSe-PC5-discovery-message" type="xs:hexBinary" minOccurs="0"/&gt;</w:t>
      </w:r>
    </w:p>
    <w:p w14:paraId="13EFEC61" w14:textId="77777777" w:rsidR="00F12D30" w:rsidRPr="00C33F68" w:rsidRDefault="00F12D30" w:rsidP="00F12D30">
      <w:pPr>
        <w:pStyle w:val="PL"/>
      </w:pPr>
      <w:r w:rsidRPr="00C33F68">
        <w:t xml:space="preserve">      &lt;xs:element name="UTC-based-counter" type="xs:hexBinary" minOccurs="0"/&gt;</w:t>
      </w:r>
    </w:p>
    <w:p w14:paraId="764C0F31" w14:textId="77777777" w:rsidR="00F12D30" w:rsidRPr="00C33F68" w:rsidRDefault="00F12D30" w:rsidP="00F12D30">
      <w:pPr>
        <w:pStyle w:val="PL"/>
      </w:pPr>
      <w:r w:rsidRPr="00C33F68">
        <w:t xml:space="preserve">      &lt;xs:element name="Metadata-flag" type="xs:boolean" /&gt;</w:t>
      </w:r>
    </w:p>
    <w:p w14:paraId="5EEFAF5A" w14:textId="465A4BF9" w:rsidR="00F12D30" w:rsidRPr="00C33F68" w:rsidRDefault="000D7A1B" w:rsidP="00F12D30">
      <w:pPr>
        <w:pStyle w:val="PL"/>
      </w:pPr>
      <w:r w:rsidRPr="00C33F68">
        <w:tab/>
      </w:r>
      <w:r w:rsidR="00F12D30" w:rsidRPr="00C33F68">
        <w:t xml:space="preserve"> &lt;xs:element name="anyExt" type="anyExtType" minOccurs="0"/&gt;</w:t>
      </w:r>
    </w:p>
    <w:p w14:paraId="2C2706E8" w14:textId="77777777" w:rsidR="00F12D30" w:rsidRPr="00C33F68" w:rsidRDefault="00F12D30" w:rsidP="00F12D30">
      <w:pPr>
        <w:pStyle w:val="PL"/>
      </w:pPr>
      <w:r w:rsidRPr="00C33F68">
        <w:t xml:space="preserve">      &lt;xs:any namespace="##other" processContents="lax" minOccurs="0" maxOccurs="unbounded"/&gt;</w:t>
      </w:r>
    </w:p>
    <w:p w14:paraId="7040CBBE" w14:textId="77777777" w:rsidR="00F12D30" w:rsidRPr="00C33F68" w:rsidRDefault="00F12D30" w:rsidP="00F12D30">
      <w:pPr>
        <w:pStyle w:val="PL"/>
      </w:pPr>
      <w:r w:rsidRPr="00C33F68">
        <w:t xml:space="preserve">    &lt;/xs:sequence&gt;</w:t>
      </w:r>
    </w:p>
    <w:p w14:paraId="00D53396" w14:textId="77777777" w:rsidR="00F12D30" w:rsidRPr="00C33F68" w:rsidRDefault="00F12D30" w:rsidP="00F12D30">
      <w:pPr>
        <w:pStyle w:val="PL"/>
      </w:pPr>
      <w:r w:rsidRPr="00C33F68">
        <w:t xml:space="preserve">    &lt;xs:anyAttribute namespace="##any" processContents="lax"/&gt;</w:t>
      </w:r>
    </w:p>
    <w:p w14:paraId="0E28A2D7" w14:textId="77777777" w:rsidR="00F12D30" w:rsidRPr="00C33F68" w:rsidRDefault="00F12D30" w:rsidP="00F12D30">
      <w:pPr>
        <w:pStyle w:val="PL"/>
      </w:pPr>
      <w:r w:rsidRPr="00C33F68">
        <w:t xml:space="preserve">  &lt;/xs:complexType&gt;</w:t>
      </w:r>
    </w:p>
    <w:p w14:paraId="47FBBF10" w14:textId="77777777" w:rsidR="00F12D30" w:rsidRPr="00C33F68" w:rsidRDefault="00F12D30" w:rsidP="00F12D30">
      <w:pPr>
        <w:pStyle w:val="PL"/>
      </w:pPr>
    </w:p>
    <w:p w14:paraId="1FDDAD8E" w14:textId="77777777" w:rsidR="00F12D30" w:rsidRPr="00C33F68" w:rsidRDefault="00F12D30" w:rsidP="00F12D30">
      <w:pPr>
        <w:pStyle w:val="PL"/>
      </w:pPr>
      <w:r w:rsidRPr="00C33F68">
        <w:t xml:space="preserve">  &lt;xs:complexType name="MatchAck-info"&gt;</w:t>
      </w:r>
    </w:p>
    <w:p w14:paraId="1657EF90" w14:textId="77777777" w:rsidR="00F12D30" w:rsidRPr="00C33F68" w:rsidRDefault="00F12D30" w:rsidP="00F12D30">
      <w:pPr>
        <w:pStyle w:val="PL"/>
      </w:pPr>
      <w:r w:rsidRPr="00C33F68">
        <w:lastRenderedPageBreak/>
        <w:t xml:space="preserve">    &lt;xs:sequence&gt;</w:t>
      </w:r>
    </w:p>
    <w:p w14:paraId="468E2C06" w14:textId="77777777" w:rsidR="00F12D30" w:rsidRPr="00C33F68" w:rsidRDefault="00F12D30" w:rsidP="00F12D30">
      <w:pPr>
        <w:pStyle w:val="PL"/>
      </w:pPr>
      <w:r w:rsidRPr="00C33F68">
        <w:t xml:space="preserve">      &lt;xs:element name="transaction-ID" type="xs:integer"/&gt;</w:t>
      </w:r>
    </w:p>
    <w:p w14:paraId="573BAB4F" w14:textId="77777777" w:rsidR="00F12D30" w:rsidRPr="00C33F68" w:rsidRDefault="00F12D30" w:rsidP="00F12D30">
      <w:pPr>
        <w:pStyle w:val="PL"/>
      </w:pPr>
      <w:r w:rsidRPr="00C33F68">
        <w:t xml:space="preserve">      &lt;xs:element name="ProSe-Application-ID" type="xs:string"/&gt;</w:t>
      </w:r>
    </w:p>
    <w:p w14:paraId="2727DA54" w14:textId="77777777" w:rsidR="00F12D30" w:rsidRPr="00C33F68" w:rsidRDefault="00F12D30" w:rsidP="00F12D30">
      <w:pPr>
        <w:pStyle w:val="PL"/>
      </w:pPr>
      <w:r w:rsidRPr="00C33F68">
        <w:t xml:space="preserve">      &lt;xs:element name="validity-timer-T5072" type="xs:integer"/&gt;</w:t>
      </w:r>
    </w:p>
    <w:p w14:paraId="757D3514" w14:textId="77777777" w:rsidR="00243397" w:rsidRPr="0036703B" w:rsidRDefault="00243397" w:rsidP="00243397">
      <w:pPr>
        <w:pStyle w:val="PL"/>
      </w:pPr>
      <w:r w:rsidRPr="00C33F68">
        <w:t xml:space="preserve">      &lt;xs:element name="UTC-based-counter" type="xs:hexBinary"/&gt;</w:t>
      </w:r>
    </w:p>
    <w:p w14:paraId="3EEFA02F" w14:textId="77777777" w:rsidR="00F12D30" w:rsidRPr="00C33F68" w:rsidRDefault="00F12D30" w:rsidP="00F12D30">
      <w:pPr>
        <w:pStyle w:val="PL"/>
        <w:rPr>
          <w:lang w:eastAsia="zh-CN"/>
        </w:rPr>
      </w:pPr>
      <w:r w:rsidRPr="00C33F68">
        <w:t xml:space="preserve">      &lt;xs:element name="metadata" type="xs:string" minOccurs="0"/&gt;</w:t>
      </w:r>
    </w:p>
    <w:p w14:paraId="09E0F27C" w14:textId="77777777" w:rsidR="00F12D30" w:rsidRPr="00C33F68" w:rsidRDefault="00F12D30" w:rsidP="00F12D30">
      <w:pPr>
        <w:pStyle w:val="PL"/>
      </w:pPr>
      <w:r w:rsidRPr="00C33F68">
        <w:t xml:space="preserve">      &lt;xs:element name="</w:t>
      </w:r>
      <w:r w:rsidRPr="00C33F68">
        <w:rPr>
          <w:lang w:eastAsia="zh-CN"/>
        </w:rPr>
        <w:t>metadata-index-mask</w:t>
      </w:r>
      <w:r w:rsidRPr="00C33F68">
        <w:t>" type="xs:hexBinary" minOccurs="0"/&gt;</w:t>
      </w:r>
    </w:p>
    <w:p w14:paraId="15C3367F" w14:textId="77777777" w:rsidR="00F12D30" w:rsidRPr="00C33F68" w:rsidRDefault="00F12D30" w:rsidP="00F12D30">
      <w:pPr>
        <w:pStyle w:val="PL"/>
      </w:pPr>
      <w:r w:rsidRPr="00C33F68">
        <w:t xml:space="preserve">      &lt;xs:element name="anyExt" type="anyExtType" minOccurs="0"/&gt;</w:t>
      </w:r>
    </w:p>
    <w:p w14:paraId="7D0E697E" w14:textId="77777777" w:rsidR="00F12D30" w:rsidRPr="00C33F68" w:rsidRDefault="00F12D30" w:rsidP="00F12D30">
      <w:pPr>
        <w:pStyle w:val="PL"/>
      </w:pPr>
      <w:r w:rsidRPr="00C33F68">
        <w:t xml:space="preserve">      &lt;xs:any namespace="##other" processContents="lax" minOccurs="0" maxOccurs="unbounded"/&gt;</w:t>
      </w:r>
    </w:p>
    <w:p w14:paraId="2CF2124B" w14:textId="77777777" w:rsidR="00F12D30" w:rsidRPr="00C33F68" w:rsidRDefault="00F12D30" w:rsidP="00F12D30">
      <w:pPr>
        <w:pStyle w:val="PL"/>
      </w:pPr>
      <w:r w:rsidRPr="00C33F68">
        <w:t xml:space="preserve">    &lt;/xs:sequence&gt;</w:t>
      </w:r>
    </w:p>
    <w:p w14:paraId="5DB4831D" w14:textId="77777777" w:rsidR="00F12D30" w:rsidRPr="00C33F68" w:rsidRDefault="00F12D30" w:rsidP="00F12D30">
      <w:pPr>
        <w:pStyle w:val="PL"/>
      </w:pPr>
      <w:r w:rsidRPr="00C33F68">
        <w:t xml:space="preserve">    &lt;xs:attribute name="match-report-refresh-timer-T5074" type="xs:integer"/&gt;</w:t>
      </w:r>
    </w:p>
    <w:p w14:paraId="7116CE64" w14:textId="77777777" w:rsidR="00F12D30" w:rsidRPr="00C33F68" w:rsidRDefault="00F12D30" w:rsidP="00F12D30">
      <w:pPr>
        <w:pStyle w:val="PL"/>
      </w:pPr>
      <w:r w:rsidRPr="00C33F68">
        <w:t xml:space="preserve">    &lt;xs:anyAttribute namespace="##any" processContents="lax"/&gt;</w:t>
      </w:r>
    </w:p>
    <w:p w14:paraId="12F8D0E3" w14:textId="77777777" w:rsidR="00F12D30" w:rsidRPr="00C33F68" w:rsidRDefault="00F12D30" w:rsidP="00F12D30">
      <w:pPr>
        <w:pStyle w:val="PL"/>
      </w:pPr>
      <w:r w:rsidRPr="00C33F68">
        <w:t xml:space="preserve">  &lt;/xs:complexType&gt;</w:t>
      </w:r>
    </w:p>
    <w:p w14:paraId="6E723FFF" w14:textId="77777777" w:rsidR="00F12D30" w:rsidRPr="00C33F68" w:rsidRDefault="00F12D30" w:rsidP="00F12D30">
      <w:pPr>
        <w:pStyle w:val="PL"/>
      </w:pPr>
    </w:p>
    <w:p w14:paraId="300E07EF" w14:textId="77777777" w:rsidR="00F12D30" w:rsidRPr="00C33F68" w:rsidRDefault="00F12D30" w:rsidP="00F12D30">
      <w:pPr>
        <w:pStyle w:val="PL"/>
      </w:pPr>
    </w:p>
    <w:p w14:paraId="25531DB0" w14:textId="77777777" w:rsidR="00F12D30" w:rsidRPr="00C33F68" w:rsidRDefault="00F12D30" w:rsidP="00F12D30">
      <w:pPr>
        <w:pStyle w:val="PL"/>
      </w:pPr>
      <w:r w:rsidRPr="00C33F68">
        <w:t xml:space="preserve">  &lt;xs:complexType name="RestrictedMatchAck-info"&gt;</w:t>
      </w:r>
    </w:p>
    <w:p w14:paraId="00A6B5D1" w14:textId="77777777" w:rsidR="00F12D30" w:rsidRPr="00C33F68" w:rsidRDefault="00F12D30" w:rsidP="00F12D30">
      <w:pPr>
        <w:pStyle w:val="PL"/>
      </w:pPr>
      <w:r w:rsidRPr="00C33F68">
        <w:t xml:space="preserve">    &lt;xs:sequence&gt;</w:t>
      </w:r>
    </w:p>
    <w:p w14:paraId="1699D457" w14:textId="77777777" w:rsidR="00F12D30" w:rsidRPr="00C33F68" w:rsidRDefault="00F12D30" w:rsidP="00F12D30">
      <w:pPr>
        <w:pStyle w:val="PL"/>
      </w:pPr>
      <w:r w:rsidRPr="00C33F68">
        <w:t xml:space="preserve">      &lt;xs:element name="transaction-ID" type="xs:integer"/&gt;</w:t>
      </w:r>
    </w:p>
    <w:p w14:paraId="2673D70A" w14:textId="77777777" w:rsidR="00F12D30" w:rsidRPr="00C33F68" w:rsidRDefault="00F12D30" w:rsidP="00F12D30">
      <w:pPr>
        <w:pStyle w:val="PL"/>
      </w:pPr>
      <w:r w:rsidRPr="00C33F68">
        <w:t xml:space="preserve">      &lt;xs:element name="application-identity" type="AppID-info"/&gt;</w:t>
      </w:r>
    </w:p>
    <w:p w14:paraId="450D59E9" w14:textId="77777777" w:rsidR="00F12D30" w:rsidRPr="00C33F68" w:rsidRDefault="00F12D30" w:rsidP="00F12D30">
      <w:pPr>
        <w:pStyle w:val="PL"/>
      </w:pPr>
      <w:r w:rsidRPr="00C33F68">
        <w:t xml:space="preserve">      &lt;xs:element name="RPAUID" type="xs:string"/&gt;</w:t>
      </w:r>
    </w:p>
    <w:p w14:paraId="2C3F157A" w14:textId="77777777" w:rsidR="00F12D30" w:rsidRPr="00C33F68" w:rsidRDefault="00F12D30" w:rsidP="00F12D30">
      <w:pPr>
        <w:pStyle w:val="PL"/>
      </w:pPr>
      <w:r w:rsidRPr="00C33F68">
        <w:t xml:space="preserve">      &lt;xs:element name="validity-timer-T5076" type="xs:integer"/&gt;</w:t>
      </w:r>
    </w:p>
    <w:p w14:paraId="2615B220" w14:textId="77777777" w:rsidR="00243397" w:rsidRPr="0036703B" w:rsidRDefault="00243397" w:rsidP="00243397">
      <w:pPr>
        <w:pStyle w:val="PL"/>
      </w:pPr>
      <w:r w:rsidRPr="00C33F68">
        <w:t xml:space="preserve">      &lt;xs:element name="UTC-based-counter" type="xs:hexBinary"/&gt;</w:t>
      </w:r>
    </w:p>
    <w:p w14:paraId="0B27B29B" w14:textId="77777777" w:rsidR="00F12D30" w:rsidRPr="00C33F68" w:rsidRDefault="00F12D30" w:rsidP="00F12D30">
      <w:pPr>
        <w:pStyle w:val="PL"/>
      </w:pPr>
      <w:r w:rsidRPr="00C33F68">
        <w:t xml:space="preserve">      &lt;xs:element name="metadata" type="xs:string" minOccurs="0"/&gt;</w:t>
      </w:r>
    </w:p>
    <w:p w14:paraId="0CFB8A27" w14:textId="77777777" w:rsidR="00F12D30" w:rsidRPr="00C33F68" w:rsidRDefault="00F12D30" w:rsidP="00F12D30">
      <w:pPr>
        <w:pStyle w:val="PL"/>
      </w:pPr>
      <w:r w:rsidRPr="00C33F68">
        <w:t xml:space="preserve">      &lt;xs:element name="anyExt" type="anyExtType" minOccurs="0"/&gt;</w:t>
      </w:r>
    </w:p>
    <w:p w14:paraId="28EFA33B" w14:textId="77777777" w:rsidR="00F12D30" w:rsidRPr="00C33F68" w:rsidRDefault="00F12D30" w:rsidP="00F12D30">
      <w:pPr>
        <w:pStyle w:val="PL"/>
      </w:pPr>
      <w:r w:rsidRPr="00C33F68">
        <w:t xml:space="preserve">      &lt;xs:any namespace="##other" processContents="lax" minOccurs="0" maxOccurs="unbounded"/&gt;</w:t>
      </w:r>
    </w:p>
    <w:p w14:paraId="0C55D698" w14:textId="77777777" w:rsidR="00F12D30" w:rsidRPr="00C33F68" w:rsidRDefault="00F12D30" w:rsidP="00F12D30">
      <w:pPr>
        <w:pStyle w:val="PL"/>
      </w:pPr>
      <w:r w:rsidRPr="00C33F68">
        <w:t xml:space="preserve">    &lt;/xs:sequence&gt;</w:t>
      </w:r>
    </w:p>
    <w:p w14:paraId="5416359F" w14:textId="77777777" w:rsidR="00F12D30" w:rsidRPr="00C33F68" w:rsidRDefault="00F12D30" w:rsidP="00F12D30">
      <w:pPr>
        <w:pStyle w:val="PL"/>
      </w:pPr>
      <w:r w:rsidRPr="00C33F68">
        <w:t xml:space="preserve">    &lt;xs:attribute name="match-report-refresh-timer-T5077" type="xs:integer"/&gt;</w:t>
      </w:r>
    </w:p>
    <w:p w14:paraId="7313FBA3" w14:textId="77777777" w:rsidR="00F12D30" w:rsidRPr="00C33F68" w:rsidRDefault="00F12D30" w:rsidP="00F12D30">
      <w:pPr>
        <w:pStyle w:val="PL"/>
      </w:pPr>
      <w:r w:rsidRPr="00C33F68">
        <w:t xml:space="preserve">    &lt;xs:anyAttribute namespace="##any" processContents="lax"/&gt;</w:t>
      </w:r>
    </w:p>
    <w:p w14:paraId="60A9851D" w14:textId="77777777" w:rsidR="00F12D30" w:rsidRPr="00C33F68" w:rsidRDefault="00F12D30" w:rsidP="00F12D30">
      <w:pPr>
        <w:pStyle w:val="PL"/>
      </w:pPr>
      <w:r w:rsidRPr="00C33F68">
        <w:t xml:space="preserve">  &lt;/xs:complexType&gt;</w:t>
      </w:r>
    </w:p>
    <w:p w14:paraId="62648EC3" w14:textId="77777777" w:rsidR="00F12D30" w:rsidRPr="00C33F68" w:rsidRDefault="00F12D30" w:rsidP="00F12D30">
      <w:pPr>
        <w:pStyle w:val="PL"/>
      </w:pPr>
    </w:p>
    <w:p w14:paraId="46C5B7E4" w14:textId="77777777" w:rsidR="00F12D30" w:rsidRPr="00C33F68" w:rsidRDefault="00F12D30" w:rsidP="00F12D30">
      <w:pPr>
        <w:pStyle w:val="PL"/>
      </w:pPr>
      <w:r w:rsidRPr="00C33F68">
        <w:t xml:space="preserve">  &lt;xs:complexType name="MatchReject-info"&gt;</w:t>
      </w:r>
    </w:p>
    <w:p w14:paraId="2A2C72A2" w14:textId="77777777" w:rsidR="00F12D30" w:rsidRPr="00C33F68" w:rsidRDefault="00F12D30" w:rsidP="00F12D30">
      <w:pPr>
        <w:pStyle w:val="PL"/>
      </w:pPr>
      <w:r w:rsidRPr="00C33F68">
        <w:t xml:space="preserve">    &lt;xs:sequence&gt;</w:t>
      </w:r>
    </w:p>
    <w:p w14:paraId="06366B4D" w14:textId="77777777" w:rsidR="00F12D30" w:rsidRPr="00C33F68" w:rsidRDefault="00F12D30" w:rsidP="00F12D30">
      <w:pPr>
        <w:pStyle w:val="PL"/>
      </w:pPr>
      <w:r w:rsidRPr="00C33F68">
        <w:t xml:space="preserve">      &lt;xs:element name="transaction-ID" type="xs:integer"/&gt;</w:t>
      </w:r>
    </w:p>
    <w:p w14:paraId="70BF1028" w14:textId="77777777" w:rsidR="00F12D30" w:rsidRPr="00C33F68" w:rsidRDefault="00F12D30" w:rsidP="00F12D30">
      <w:pPr>
        <w:pStyle w:val="PL"/>
      </w:pPr>
      <w:r w:rsidRPr="00C33F68">
        <w:t xml:space="preserve">      &lt;xs:element name="PC3a-control-protocol-cause-value" type="xs:integer"/&gt;</w:t>
      </w:r>
    </w:p>
    <w:p w14:paraId="6CDBCEA8" w14:textId="499D9C9C" w:rsidR="00F12D30" w:rsidRPr="00C33F68" w:rsidRDefault="000D7A1B" w:rsidP="00F12D30">
      <w:pPr>
        <w:pStyle w:val="PL"/>
      </w:pPr>
      <w:r w:rsidRPr="00C33F68">
        <w:tab/>
      </w:r>
      <w:r w:rsidR="00F12D30" w:rsidRPr="00C33F68">
        <w:t xml:space="preserve"> &lt;xs:any namespace="##any" processContents="lax" minOccurs="0" maxOccurs="unbounded"/&gt;</w:t>
      </w:r>
    </w:p>
    <w:p w14:paraId="4793F43F" w14:textId="77777777" w:rsidR="00F12D30" w:rsidRPr="00C33F68" w:rsidRDefault="00F12D30" w:rsidP="00F12D30">
      <w:pPr>
        <w:pStyle w:val="PL"/>
      </w:pPr>
      <w:r w:rsidRPr="00C33F68">
        <w:t xml:space="preserve">    &lt;/xs:sequence&gt;</w:t>
      </w:r>
    </w:p>
    <w:p w14:paraId="120E0069" w14:textId="77777777" w:rsidR="00F12D30" w:rsidRPr="00C33F68" w:rsidRDefault="00F12D30" w:rsidP="00F12D30">
      <w:pPr>
        <w:pStyle w:val="PL"/>
      </w:pPr>
      <w:r w:rsidRPr="00C33F68">
        <w:t xml:space="preserve">    &lt;xs:anyAttribute namespace="##any" processContents="lax"/&gt;</w:t>
      </w:r>
    </w:p>
    <w:p w14:paraId="3E3288B9" w14:textId="77777777" w:rsidR="00F12D30" w:rsidRPr="00C33F68" w:rsidRDefault="00F12D30" w:rsidP="00F12D30">
      <w:pPr>
        <w:pStyle w:val="PL"/>
      </w:pPr>
      <w:r w:rsidRPr="00C33F68">
        <w:t xml:space="preserve">  &lt;/xs:complexType&gt;</w:t>
      </w:r>
    </w:p>
    <w:p w14:paraId="33B3ED1C" w14:textId="77777777" w:rsidR="00F12D30" w:rsidRPr="00C33F68" w:rsidRDefault="00F12D30" w:rsidP="00F12D30">
      <w:pPr>
        <w:pStyle w:val="PL"/>
        <w:rPr>
          <w:lang w:eastAsia="zh-CN"/>
        </w:rPr>
      </w:pPr>
    </w:p>
    <w:p w14:paraId="189C2517" w14:textId="77777777" w:rsidR="00F12D30" w:rsidRPr="00C33F68" w:rsidRDefault="00F12D30" w:rsidP="00F12D30">
      <w:pPr>
        <w:pStyle w:val="PL"/>
      </w:pPr>
      <w:r w:rsidRPr="00C33F68">
        <w:t xml:space="preserve">  &lt;xs:complexType name="</w:t>
      </w:r>
      <w:r w:rsidRPr="00C33F68">
        <w:rPr>
          <w:lang w:eastAsia="zh-CN"/>
        </w:rPr>
        <w:t>DiscUpdate</w:t>
      </w:r>
      <w:r w:rsidRPr="00C33F68">
        <w:t>R</w:t>
      </w:r>
      <w:r w:rsidRPr="00C33F68">
        <w:rPr>
          <w:lang w:eastAsia="zh-CN"/>
        </w:rPr>
        <w:t>eq</w:t>
      </w:r>
      <w:r w:rsidRPr="00C33F68">
        <w:t>-info"&gt;</w:t>
      </w:r>
    </w:p>
    <w:p w14:paraId="394795A2" w14:textId="77777777" w:rsidR="00F12D30" w:rsidRPr="00C33F68" w:rsidRDefault="00F12D30" w:rsidP="00F12D30">
      <w:pPr>
        <w:pStyle w:val="PL"/>
      </w:pPr>
      <w:r w:rsidRPr="00C33F68">
        <w:t xml:space="preserve">    &lt;xs:sequence&gt;</w:t>
      </w:r>
    </w:p>
    <w:p w14:paraId="0A443D20" w14:textId="2425C281" w:rsidR="00F12D30" w:rsidRPr="00C33F68" w:rsidRDefault="00F12D30" w:rsidP="00F12D30">
      <w:pPr>
        <w:pStyle w:val="PL"/>
        <w:rPr>
          <w:lang w:eastAsia="zh-CN"/>
        </w:rPr>
      </w:pPr>
      <w:r w:rsidRPr="00C33F68">
        <w:t xml:space="preserve">      &lt;xs:element name="</w:t>
      </w:r>
      <w:r w:rsidR="00006500" w:rsidRPr="00C33F68">
        <w:rPr>
          <w:lang w:eastAsia="zh-CN"/>
        </w:rPr>
        <w:t>DDNMF-transaction</w:t>
      </w:r>
      <w:r w:rsidRPr="00C33F68">
        <w:t>-ID" type="xs:integer"/&gt;</w:t>
      </w:r>
    </w:p>
    <w:p w14:paraId="7B339283" w14:textId="77777777" w:rsidR="00F12D30" w:rsidRPr="00C33F68" w:rsidRDefault="00F12D30" w:rsidP="00F12D30">
      <w:pPr>
        <w:pStyle w:val="PL"/>
      </w:pPr>
      <w:r w:rsidRPr="00C33F68">
        <w:t xml:space="preserve">      &lt;xs:element name="discovery-entry-ID" type="xs:integer"/&gt;</w:t>
      </w:r>
    </w:p>
    <w:p w14:paraId="0488AFB1" w14:textId="77777777" w:rsidR="00F12D30" w:rsidRPr="00C33F68" w:rsidRDefault="00F12D30" w:rsidP="00F12D30">
      <w:pPr>
        <w:pStyle w:val="PL"/>
        <w:rPr>
          <w:lang w:eastAsia="zh-CN"/>
        </w:rPr>
      </w:pPr>
      <w:r w:rsidRPr="00C33F68">
        <w:t xml:space="preserve">      &lt;xs:element name="update-info" type="Update-Option-info" minOccurs="0"/&gt;</w:t>
      </w:r>
    </w:p>
    <w:p w14:paraId="0AC8D5C6" w14:textId="77777777" w:rsidR="00F12D30" w:rsidRPr="00C33F68" w:rsidRDefault="00F12D30" w:rsidP="00F12D30">
      <w:pPr>
        <w:pStyle w:val="PL"/>
      </w:pPr>
      <w:r w:rsidRPr="00C33F68">
        <w:t xml:space="preserve">      &lt;xs:element name="anyExt" type="anyExtType" minOccurs="0"/&gt;</w:t>
      </w:r>
    </w:p>
    <w:p w14:paraId="55BDB072" w14:textId="77777777" w:rsidR="00F12D30" w:rsidRPr="00C33F68" w:rsidRDefault="00F12D30" w:rsidP="00F12D30">
      <w:pPr>
        <w:pStyle w:val="PL"/>
      </w:pPr>
      <w:r w:rsidRPr="00C33F68">
        <w:t xml:space="preserve">      &lt;xs:any namespace="##other" processContents="lax" minOccurs="0" maxOccurs="unbounded"/&gt;</w:t>
      </w:r>
    </w:p>
    <w:p w14:paraId="6926E2FF" w14:textId="77777777" w:rsidR="00F12D30" w:rsidRPr="00C33F68" w:rsidRDefault="00F12D30" w:rsidP="00F12D30">
      <w:pPr>
        <w:pStyle w:val="PL"/>
      </w:pPr>
      <w:r w:rsidRPr="00C33F68">
        <w:t xml:space="preserve">    &lt;/xs:sequence&gt;</w:t>
      </w:r>
    </w:p>
    <w:p w14:paraId="13DF4BD2" w14:textId="77777777" w:rsidR="00F12D30" w:rsidRPr="00C33F68" w:rsidRDefault="00F12D30" w:rsidP="00F12D30">
      <w:pPr>
        <w:pStyle w:val="PL"/>
      </w:pPr>
      <w:r w:rsidRPr="00C33F68">
        <w:t xml:space="preserve">    &lt;xs:anyAttribute namespace="##any" processContents="lax"/&gt;</w:t>
      </w:r>
    </w:p>
    <w:p w14:paraId="786C8270" w14:textId="77777777" w:rsidR="00F12D30" w:rsidRPr="00C33F68" w:rsidRDefault="00F12D30" w:rsidP="00F12D30">
      <w:pPr>
        <w:pStyle w:val="PL"/>
        <w:rPr>
          <w:lang w:eastAsia="zh-CN"/>
        </w:rPr>
      </w:pPr>
      <w:r w:rsidRPr="00C33F68">
        <w:t xml:space="preserve">  &lt;/xs:complexType&gt;</w:t>
      </w:r>
    </w:p>
    <w:p w14:paraId="75D50A01" w14:textId="77777777" w:rsidR="00F12D30" w:rsidRPr="00C33F68" w:rsidRDefault="00F12D30" w:rsidP="00F12D30">
      <w:pPr>
        <w:pStyle w:val="PL"/>
      </w:pPr>
    </w:p>
    <w:p w14:paraId="08EDCA5E" w14:textId="77777777" w:rsidR="00F12D30" w:rsidRPr="00C33F68" w:rsidRDefault="00F12D30" w:rsidP="00F12D30">
      <w:pPr>
        <w:pStyle w:val="PL"/>
      </w:pPr>
      <w:r w:rsidRPr="00C33F68">
        <w:t xml:space="preserve">  &lt;xs:complexType name="</w:t>
      </w:r>
      <w:r w:rsidRPr="00C33F68">
        <w:rPr>
          <w:lang w:eastAsia="zh-CN"/>
        </w:rPr>
        <w:t>DiscUpdate</w:t>
      </w:r>
      <w:r w:rsidRPr="00C33F68">
        <w:t>Rsp-info"&gt;</w:t>
      </w:r>
    </w:p>
    <w:p w14:paraId="25793152" w14:textId="77777777" w:rsidR="00F12D30" w:rsidRPr="00C33F68" w:rsidRDefault="00F12D30" w:rsidP="00F12D30">
      <w:pPr>
        <w:pStyle w:val="PL"/>
      </w:pPr>
      <w:r w:rsidRPr="00C33F68">
        <w:t xml:space="preserve">    &lt;xs:sequence&gt;</w:t>
      </w:r>
    </w:p>
    <w:p w14:paraId="3565E0F8" w14:textId="3C3596F1" w:rsidR="00F12D30" w:rsidRPr="00C33F68" w:rsidRDefault="00F12D30" w:rsidP="00F12D30">
      <w:pPr>
        <w:pStyle w:val="PL"/>
      </w:pPr>
      <w:r w:rsidRPr="00C33F68">
        <w:t xml:space="preserve">      &lt;xs:element name="</w:t>
      </w:r>
      <w:r w:rsidR="00006500" w:rsidRPr="00C33F68">
        <w:rPr>
          <w:lang w:eastAsia="zh-CN"/>
        </w:rPr>
        <w:t>DDNMF-transaction</w:t>
      </w:r>
      <w:r w:rsidRPr="00C33F68">
        <w:t>-ID" type="xs:integer"/&gt;</w:t>
      </w:r>
    </w:p>
    <w:p w14:paraId="20745D31" w14:textId="77777777" w:rsidR="00F12D30" w:rsidRPr="00C33F68" w:rsidRDefault="00F12D30" w:rsidP="00F12D30">
      <w:pPr>
        <w:pStyle w:val="PL"/>
      </w:pPr>
      <w:r w:rsidRPr="00C33F68">
        <w:t xml:space="preserve">      &lt;xs:element name="discovery-entry-ID" type="xs:integer"/&gt;</w:t>
      </w:r>
    </w:p>
    <w:p w14:paraId="2B27E523" w14:textId="77777777" w:rsidR="00F12D30" w:rsidRPr="00C33F68" w:rsidRDefault="00F12D30" w:rsidP="00F12D30">
      <w:pPr>
        <w:pStyle w:val="PL"/>
      </w:pPr>
      <w:r w:rsidRPr="00C33F68">
        <w:t xml:space="preserve">      &lt;xs:any namespace="##any" processContents="lax" minOccurs="0" maxOccurs="unbounded"/&gt;</w:t>
      </w:r>
    </w:p>
    <w:p w14:paraId="348E3C5E" w14:textId="77777777" w:rsidR="00F12D30" w:rsidRPr="00C33F68" w:rsidRDefault="00F12D30" w:rsidP="00F12D30">
      <w:pPr>
        <w:pStyle w:val="PL"/>
      </w:pPr>
      <w:r w:rsidRPr="00C33F68">
        <w:t xml:space="preserve">    &lt;/xs:sequence&gt;</w:t>
      </w:r>
    </w:p>
    <w:p w14:paraId="4FAEB505" w14:textId="77777777" w:rsidR="00F12D30" w:rsidRPr="00C33F68" w:rsidRDefault="00F12D30" w:rsidP="00F12D30">
      <w:pPr>
        <w:pStyle w:val="PL"/>
      </w:pPr>
      <w:r w:rsidRPr="00C33F68">
        <w:t xml:space="preserve">    &lt;xs:anyAttribute namespace="##any" processContents="lax"/&gt;</w:t>
      </w:r>
    </w:p>
    <w:p w14:paraId="7C63569B" w14:textId="77777777" w:rsidR="00F12D30" w:rsidRPr="00C33F68" w:rsidRDefault="00F12D30" w:rsidP="00F12D30">
      <w:pPr>
        <w:pStyle w:val="PL"/>
      </w:pPr>
      <w:r w:rsidRPr="00C33F68">
        <w:t xml:space="preserve">  &lt;/xs:complexType&gt;</w:t>
      </w:r>
    </w:p>
    <w:p w14:paraId="09FE77B1" w14:textId="77777777" w:rsidR="00F12D30" w:rsidRPr="00C33F68" w:rsidRDefault="00F12D30" w:rsidP="00F12D30">
      <w:pPr>
        <w:pStyle w:val="PL"/>
      </w:pPr>
    </w:p>
    <w:p w14:paraId="02426CB0" w14:textId="77777777" w:rsidR="00F12D30" w:rsidRPr="00C33F68" w:rsidRDefault="00F12D30" w:rsidP="00F12D30">
      <w:pPr>
        <w:pStyle w:val="PL"/>
      </w:pPr>
      <w:r w:rsidRPr="00C33F68">
        <w:t xml:space="preserve">  &lt;xs:complexType name="AnnouncingAlertReq-info"&gt;</w:t>
      </w:r>
    </w:p>
    <w:p w14:paraId="495055EF" w14:textId="77777777" w:rsidR="00F12D30" w:rsidRPr="00C33F68" w:rsidRDefault="00F12D30" w:rsidP="00F12D30">
      <w:pPr>
        <w:pStyle w:val="PL"/>
      </w:pPr>
      <w:r w:rsidRPr="00C33F68">
        <w:t xml:space="preserve">    &lt;xs:sequence&gt;</w:t>
      </w:r>
    </w:p>
    <w:p w14:paraId="29FD7BEF" w14:textId="0196C109" w:rsidR="00F12D30" w:rsidRPr="00C33F68" w:rsidRDefault="00F12D30" w:rsidP="00F12D30">
      <w:pPr>
        <w:pStyle w:val="PL"/>
      </w:pPr>
      <w:r w:rsidRPr="00C33F68">
        <w:t xml:space="preserve">      &lt;xs:element name="</w:t>
      </w:r>
      <w:r w:rsidR="00006500" w:rsidRPr="00C33F68">
        <w:rPr>
          <w:lang w:eastAsia="zh-CN"/>
        </w:rPr>
        <w:t>DDNMF-transaction</w:t>
      </w:r>
      <w:r w:rsidRPr="00C33F68">
        <w:t>-ID" type="xs:integer"/&gt;</w:t>
      </w:r>
    </w:p>
    <w:p w14:paraId="7C883C96" w14:textId="77777777" w:rsidR="00F12D30" w:rsidRPr="00C33F68" w:rsidRDefault="00F12D30" w:rsidP="00F12D30">
      <w:pPr>
        <w:pStyle w:val="PL"/>
        <w:rPr>
          <w:lang w:eastAsia="zh-CN"/>
        </w:rPr>
      </w:pPr>
      <w:r w:rsidRPr="00C33F68">
        <w:t xml:space="preserve">      &lt;xs:element name="RPAUID" type="xs:string"/&gt;</w:t>
      </w:r>
    </w:p>
    <w:p w14:paraId="5C32F7EC" w14:textId="77777777" w:rsidR="00F12D30" w:rsidRPr="00C33F68" w:rsidRDefault="00F12D30" w:rsidP="00F12D30">
      <w:pPr>
        <w:pStyle w:val="PL"/>
        <w:rPr>
          <w:lang w:eastAsia="zh-CN"/>
        </w:rPr>
      </w:pPr>
      <w:r w:rsidRPr="00C33F68">
        <w:t xml:space="preserve">      &lt;xs:element name="discovery-entry-ID" type="xs:integer"/&gt;</w:t>
      </w:r>
    </w:p>
    <w:p w14:paraId="2A5DFCFD" w14:textId="77777777" w:rsidR="00F12D30" w:rsidRPr="00C33F68" w:rsidRDefault="00F12D30" w:rsidP="00F12D30">
      <w:pPr>
        <w:pStyle w:val="PL"/>
        <w:rPr>
          <w:lang w:eastAsia="zh-CN"/>
        </w:rPr>
      </w:pPr>
      <w:r w:rsidRPr="00C33F68">
        <w:t xml:space="preserve">      &lt;xs:element name="ProSe-Restricted-Code" type="xs:hexBinary"/&gt;</w:t>
      </w:r>
    </w:p>
    <w:p w14:paraId="72BF5118" w14:textId="77777777" w:rsidR="00F12D30" w:rsidRPr="00C33F68" w:rsidRDefault="00F12D30" w:rsidP="00F12D30">
      <w:pPr>
        <w:pStyle w:val="PL"/>
        <w:rPr>
          <w:lang w:eastAsia="zh-CN"/>
        </w:rPr>
      </w:pPr>
      <w:r w:rsidRPr="00C33F68">
        <w:t xml:space="preserve">      &lt;xs:element name="ProSe-Restricted-Code-Suffix-Range" type="RestrictedCodeSuffixRange-info" minOccurs="0" maxOccurs="unbounded"/&gt;</w:t>
      </w:r>
    </w:p>
    <w:p w14:paraId="30970818" w14:textId="77777777" w:rsidR="00F12D30" w:rsidRPr="00C33F68" w:rsidRDefault="00F12D30" w:rsidP="00F12D30">
      <w:pPr>
        <w:pStyle w:val="PL"/>
      </w:pPr>
      <w:r w:rsidRPr="00C33F68">
        <w:t xml:space="preserve">      &lt;xs:element name="anyExt" type="anyExtType" minOccurs="0"/&gt;</w:t>
      </w:r>
    </w:p>
    <w:p w14:paraId="2D1E5CA8" w14:textId="77777777" w:rsidR="00F12D30" w:rsidRPr="00C33F68" w:rsidRDefault="00F12D30" w:rsidP="00F12D30">
      <w:pPr>
        <w:pStyle w:val="PL"/>
      </w:pPr>
      <w:r w:rsidRPr="00C33F68">
        <w:t xml:space="preserve">      &lt;xs:any namespace="##other" processContents="lax" minOccurs="0" maxOccurs="unbounded"/&gt;</w:t>
      </w:r>
    </w:p>
    <w:p w14:paraId="00D56E01" w14:textId="77777777" w:rsidR="00F12D30" w:rsidRPr="00C33F68" w:rsidRDefault="00F12D30" w:rsidP="00F12D30">
      <w:pPr>
        <w:pStyle w:val="PL"/>
      </w:pPr>
      <w:r w:rsidRPr="00C33F68">
        <w:t xml:space="preserve">    &lt;/xs:sequence&gt;</w:t>
      </w:r>
    </w:p>
    <w:p w14:paraId="16E9CF18" w14:textId="77777777" w:rsidR="00F12D30" w:rsidRPr="00C33F68" w:rsidRDefault="00F12D30" w:rsidP="00F12D30">
      <w:pPr>
        <w:pStyle w:val="PL"/>
      </w:pPr>
      <w:r w:rsidRPr="00C33F68">
        <w:t xml:space="preserve">    &lt;xs:anyAttribute namespace="##any" processContents="lax"/&gt;</w:t>
      </w:r>
    </w:p>
    <w:p w14:paraId="22BA7E13" w14:textId="77777777" w:rsidR="00F12D30" w:rsidRPr="00C33F68" w:rsidRDefault="00F12D30" w:rsidP="00F12D30">
      <w:pPr>
        <w:pStyle w:val="PL"/>
      </w:pPr>
      <w:r w:rsidRPr="00C33F68">
        <w:t xml:space="preserve">  &lt;/xs:complexType&gt;</w:t>
      </w:r>
    </w:p>
    <w:p w14:paraId="67836046" w14:textId="77777777" w:rsidR="00F12D30" w:rsidRPr="00C33F68" w:rsidRDefault="00F12D30" w:rsidP="00F12D30">
      <w:pPr>
        <w:pStyle w:val="PL"/>
      </w:pPr>
    </w:p>
    <w:p w14:paraId="36115CEC" w14:textId="77777777" w:rsidR="00F12D30" w:rsidRPr="00C33F68" w:rsidRDefault="00F12D30" w:rsidP="00F12D30">
      <w:pPr>
        <w:pStyle w:val="PL"/>
      </w:pPr>
      <w:r w:rsidRPr="00C33F68">
        <w:t xml:space="preserve">  &lt;xs:complexType name="AnnouncingAlertRsp-info"&gt;</w:t>
      </w:r>
    </w:p>
    <w:p w14:paraId="532692B7" w14:textId="77777777" w:rsidR="00F12D30" w:rsidRPr="00C33F68" w:rsidRDefault="00F12D30" w:rsidP="00F12D30">
      <w:pPr>
        <w:pStyle w:val="PL"/>
      </w:pPr>
      <w:r w:rsidRPr="00C33F68">
        <w:t xml:space="preserve">    &lt;xs:sequence&gt;</w:t>
      </w:r>
    </w:p>
    <w:p w14:paraId="09D74D2D" w14:textId="12253C33" w:rsidR="00F12D30" w:rsidRPr="00C33F68" w:rsidRDefault="00F12D30" w:rsidP="00F12D30">
      <w:pPr>
        <w:pStyle w:val="PL"/>
      </w:pPr>
      <w:r w:rsidRPr="00C33F68">
        <w:t xml:space="preserve">      &lt;xs:element name="</w:t>
      </w:r>
      <w:r w:rsidR="00006500" w:rsidRPr="00C33F68">
        <w:rPr>
          <w:lang w:eastAsia="zh-CN"/>
        </w:rPr>
        <w:t>DDNMF-transaction</w:t>
      </w:r>
      <w:r w:rsidRPr="00C33F68">
        <w:t>-ID" type="xs:integer"/&gt;</w:t>
      </w:r>
    </w:p>
    <w:p w14:paraId="23B870E5" w14:textId="77777777" w:rsidR="00F12D30" w:rsidRPr="00C33F68" w:rsidRDefault="00F12D30" w:rsidP="00F12D30">
      <w:pPr>
        <w:pStyle w:val="PL"/>
      </w:pPr>
      <w:r w:rsidRPr="00C33F68">
        <w:t xml:space="preserve">      &lt;xs:any namespace="##any" processContents="lax" minOccurs="0" maxOccurs="unbounded"/&gt;</w:t>
      </w:r>
    </w:p>
    <w:p w14:paraId="75CFC7D9" w14:textId="77777777" w:rsidR="00F12D30" w:rsidRPr="00C33F68" w:rsidRDefault="00F12D30" w:rsidP="00F12D30">
      <w:pPr>
        <w:pStyle w:val="PL"/>
      </w:pPr>
      <w:r w:rsidRPr="00C33F68">
        <w:t xml:space="preserve">    &lt;/xs:sequence&gt;</w:t>
      </w:r>
    </w:p>
    <w:p w14:paraId="3F32B4B0" w14:textId="77777777" w:rsidR="00F12D30" w:rsidRPr="00C33F68" w:rsidRDefault="00F12D30" w:rsidP="00F12D30">
      <w:pPr>
        <w:pStyle w:val="PL"/>
      </w:pPr>
      <w:r w:rsidRPr="00C33F68">
        <w:lastRenderedPageBreak/>
        <w:t xml:space="preserve">    &lt;xs:anyAttribute namespace="##any" processContents="lax"/&gt;</w:t>
      </w:r>
    </w:p>
    <w:p w14:paraId="174A8A4C" w14:textId="77777777" w:rsidR="00F12D30" w:rsidRPr="00C33F68" w:rsidRDefault="00F12D30" w:rsidP="00F12D30">
      <w:pPr>
        <w:pStyle w:val="PL"/>
      </w:pPr>
      <w:r w:rsidRPr="00C33F68">
        <w:t xml:space="preserve">  &lt;/xs:complexType&gt;</w:t>
      </w:r>
    </w:p>
    <w:p w14:paraId="4055038C" w14:textId="77777777" w:rsidR="00651E8F" w:rsidRDefault="00651E8F" w:rsidP="00651E8F">
      <w:pPr>
        <w:pStyle w:val="PL"/>
        <w:rPr>
          <w:lang w:val="de-DE"/>
        </w:rPr>
      </w:pPr>
    </w:p>
    <w:p w14:paraId="1875F119" w14:textId="77777777" w:rsidR="00651E8F" w:rsidRDefault="00651E8F" w:rsidP="00651E8F">
      <w:pPr>
        <w:pStyle w:val="PL"/>
        <w:rPr>
          <w:lang w:val="de-DE"/>
        </w:rPr>
      </w:pPr>
      <w:r>
        <w:rPr>
          <w:lang w:val="de-DE"/>
        </w:rPr>
        <w:t xml:space="preserve">  &lt;xs:complexType name="PKMFAddrReq-info"&gt;</w:t>
      </w:r>
    </w:p>
    <w:p w14:paraId="7FAEFA62" w14:textId="77777777" w:rsidR="00651E8F" w:rsidRDefault="00651E8F" w:rsidP="00651E8F">
      <w:pPr>
        <w:pStyle w:val="PL"/>
        <w:rPr>
          <w:lang w:val="de-DE"/>
        </w:rPr>
      </w:pPr>
      <w:r>
        <w:rPr>
          <w:lang w:val="de-DE"/>
        </w:rPr>
        <w:t xml:space="preserve">    &lt;xs:sequence&gt;</w:t>
      </w:r>
    </w:p>
    <w:p w14:paraId="76C88B8B" w14:textId="77777777" w:rsidR="00651E8F" w:rsidRDefault="00651E8F" w:rsidP="00651E8F">
      <w:pPr>
        <w:pStyle w:val="PL"/>
        <w:rPr>
          <w:lang w:val="de-DE"/>
        </w:rPr>
      </w:pPr>
      <w:r>
        <w:rPr>
          <w:lang w:val="de-DE"/>
        </w:rPr>
        <w:t xml:space="preserve">      &lt;xs:element name="transaction-ID" type="xs:integer"/&gt;</w:t>
      </w:r>
    </w:p>
    <w:p w14:paraId="069E3CC6" w14:textId="77777777" w:rsidR="00651E8F" w:rsidRDefault="00651E8F" w:rsidP="00651E8F">
      <w:pPr>
        <w:pStyle w:val="PL"/>
        <w:rPr>
          <w:lang w:val="de-DE"/>
        </w:rPr>
      </w:pPr>
      <w:r>
        <w:rPr>
          <w:lang w:val="de-DE"/>
        </w:rPr>
        <w:t xml:space="preserve">      &lt;xs:element name="anyExt" type="anyExtType" minOccurs="0"/&gt;</w:t>
      </w:r>
    </w:p>
    <w:p w14:paraId="7F8E3358" w14:textId="77777777" w:rsidR="00651E8F" w:rsidRDefault="00651E8F" w:rsidP="00651E8F">
      <w:pPr>
        <w:pStyle w:val="PL"/>
      </w:pPr>
      <w:r>
        <w:rPr>
          <w:lang w:val="de-DE"/>
        </w:rPr>
        <w:t xml:space="preserve">      </w:t>
      </w:r>
      <w:r>
        <w:t>&lt;xs:any namespace="##other" processContents="lax" minOccurs="0" maxOccurs="unbounded"/&gt;</w:t>
      </w:r>
    </w:p>
    <w:p w14:paraId="0D54B8BF" w14:textId="77777777" w:rsidR="00651E8F" w:rsidRDefault="00651E8F" w:rsidP="00651E8F">
      <w:pPr>
        <w:pStyle w:val="PL"/>
        <w:rPr>
          <w:lang w:val="de-DE"/>
        </w:rPr>
      </w:pPr>
      <w:r>
        <w:rPr>
          <w:lang w:val="de-DE"/>
        </w:rPr>
        <w:t xml:space="preserve">    &lt;/xs:sequence&gt;</w:t>
      </w:r>
    </w:p>
    <w:p w14:paraId="064041F2" w14:textId="77777777" w:rsidR="00651E8F" w:rsidRDefault="00651E8F" w:rsidP="00651E8F">
      <w:pPr>
        <w:pStyle w:val="PL"/>
        <w:rPr>
          <w:lang w:val="de-DE"/>
        </w:rPr>
      </w:pPr>
      <w:r>
        <w:rPr>
          <w:lang w:val="de-DE"/>
        </w:rPr>
        <w:t xml:space="preserve">    &lt;xs:anyAttribute namespace="##any" processContents="lax"/&gt;</w:t>
      </w:r>
    </w:p>
    <w:p w14:paraId="6A2E8A1F" w14:textId="77777777" w:rsidR="00651E8F" w:rsidRDefault="00651E8F" w:rsidP="00651E8F">
      <w:pPr>
        <w:pStyle w:val="PL"/>
        <w:rPr>
          <w:lang w:val="de-DE"/>
        </w:rPr>
      </w:pPr>
      <w:r>
        <w:rPr>
          <w:lang w:val="de-DE"/>
        </w:rPr>
        <w:t xml:space="preserve">  &lt;/xs:complexType&gt;</w:t>
      </w:r>
    </w:p>
    <w:p w14:paraId="1675C3B8" w14:textId="77777777" w:rsidR="00651E8F" w:rsidRDefault="00651E8F" w:rsidP="00651E8F">
      <w:pPr>
        <w:pStyle w:val="PL"/>
        <w:rPr>
          <w:lang w:val="de-DE"/>
        </w:rPr>
      </w:pPr>
    </w:p>
    <w:p w14:paraId="3EE2385E" w14:textId="77777777" w:rsidR="00651E8F" w:rsidRDefault="00651E8F" w:rsidP="00651E8F">
      <w:pPr>
        <w:pStyle w:val="PL"/>
        <w:rPr>
          <w:lang w:val="de-DE"/>
        </w:rPr>
      </w:pPr>
      <w:r>
        <w:rPr>
          <w:lang w:val="de-DE"/>
        </w:rPr>
        <w:t xml:space="preserve">  &lt;xs:complexType name="PKMFAddrRsp-info"&gt;</w:t>
      </w:r>
    </w:p>
    <w:p w14:paraId="079955C7" w14:textId="77777777" w:rsidR="00651E8F" w:rsidRDefault="00651E8F" w:rsidP="00651E8F">
      <w:pPr>
        <w:pStyle w:val="PL"/>
        <w:rPr>
          <w:lang w:val="de-DE"/>
        </w:rPr>
      </w:pPr>
      <w:r>
        <w:rPr>
          <w:lang w:val="de-DE"/>
        </w:rPr>
        <w:t xml:space="preserve">    &lt;xs:sequence&gt;</w:t>
      </w:r>
    </w:p>
    <w:p w14:paraId="207C6ECA" w14:textId="77777777" w:rsidR="00651E8F" w:rsidRDefault="00651E8F" w:rsidP="00651E8F">
      <w:pPr>
        <w:pStyle w:val="PL"/>
        <w:rPr>
          <w:lang w:val="de-DE"/>
        </w:rPr>
      </w:pPr>
      <w:r>
        <w:rPr>
          <w:lang w:val="de-DE"/>
        </w:rPr>
        <w:t xml:space="preserve">      &lt;xs:element name="transaction-ID" type="xs:integer"/&gt;</w:t>
      </w:r>
    </w:p>
    <w:p w14:paraId="60B2F766" w14:textId="77777777" w:rsidR="00651E8F" w:rsidRDefault="00651E8F" w:rsidP="00651E8F">
      <w:pPr>
        <w:pStyle w:val="PL"/>
        <w:rPr>
          <w:lang w:val="de-DE"/>
        </w:rPr>
      </w:pPr>
      <w:r>
        <w:rPr>
          <w:lang w:val="de-DE"/>
        </w:rPr>
        <w:t xml:space="preserve">      &lt;xs:element name="</w:t>
      </w:r>
      <w:r>
        <w:rPr>
          <w:lang w:eastAsia="zh-CN"/>
        </w:rPr>
        <w:t>PKMF-address</w:t>
      </w:r>
      <w:r>
        <w:rPr>
          <w:lang w:val="de-DE"/>
        </w:rPr>
        <w:t>" type="xs:string"/&gt;</w:t>
      </w:r>
    </w:p>
    <w:p w14:paraId="4CC9F0DA" w14:textId="77777777" w:rsidR="00651E8F" w:rsidRDefault="00651E8F" w:rsidP="00651E8F">
      <w:pPr>
        <w:pStyle w:val="PL"/>
        <w:rPr>
          <w:lang w:val="de-DE"/>
        </w:rPr>
      </w:pPr>
      <w:r>
        <w:rPr>
          <w:lang w:val="de-DE"/>
        </w:rPr>
        <w:t xml:space="preserve">      &lt;xs:element name="anyExt" type="anyExtType" minOccurs="0"/&gt;</w:t>
      </w:r>
    </w:p>
    <w:p w14:paraId="7A29AB24" w14:textId="77777777" w:rsidR="00651E8F" w:rsidRDefault="00651E8F" w:rsidP="00651E8F">
      <w:pPr>
        <w:pStyle w:val="PL"/>
      </w:pPr>
      <w:r>
        <w:rPr>
          <w:lang w:val="de-DE"/>
        </w:rPr>
        <w:t xml:space="preserve">      </w:t>
      </w:r>
      <w:r>
        <w:t>&lt;xs:any namespace="##other" processContents="lax" minOccurs="0" maxOccurs="unbounded"/&gt;</w:t>
      </w:r>
    </w:p>
    <w:p w14:paraId="2B977D04" w14:textId="77777777" w:rsidR="00651E8F" w:rsidRDefault="00651E8F" w:rsidP="00651E8F">
      <w:pPr>
        <w:pStyle w:val="PL"/>
        <w:rPr>
          <w:lang w:val="de-DE"/>
        </w:rPr>
      </w:pPr>
      <w:r>
        <w:rPr>
          <w:lang w:val="de-DE"/>
        </w:rPr>
        <w:t xml:space="preserve">    &lt;/xs:sequence&gt;</w:t>
      </w:r>
    </w:p>
    <w:p w14:paraId="6DA3BC85" w14:textId="77777777" w:rsidR="00651E8F" w:rsidRDefault="00651E8F" w:rsidP="00651E8F">
      <w:pPr>
        <w:pStyle w:val="PL"/>
        <w:rPr>
          <w:lang w:val="de-DE"/>
        </w:rPr>
      </w:pPr>
      <w:r>
        <w:rPr>
          <w:lang w:val="de-DE"/>
        </w:rPr>
        <w:t xml:space="preserve">    &lt;xs:anyAttribute namespace="##any" processContents="lax"/&gt;</w:t>
      </w:r>
    </w:p>
    <w:p w14:paraId="3D8431C1" w14:textId="77777777" w:rsidR="00651E8F" w:rsidRDefault="00651E8F" w:rsidP="00651E8F">
      <w:pPr>
        <w:pStyle w:val="PL"/>
        <w:rPr>
          <w:lang w:val="de-DE"/>
        </w:rPr>
      </w:pPr>
      <w:r>
        <w:rPr>
          <w:lang w:val="de-DE"/>
        </w:rPr>
        <w:t xml:space="preserve">  &lt;/xs:complexType&gt;</w:t>
      </w:r>
    </w:p>
    <w:p w14:paraId="243F280C" w14:textId="77777777" w:rsidR="00280DF7" w:rsidRPr="00860E32" w:rsidRDefault="00280DF7" w:rsidP="00280DF7">
      <w:pPr>
        <w:pStyle w:val="PL"/>
      </w:pPr>
    </w:p>
    <w:p w14:paraId="25F016BF" w14:textId="77777777" w:rsidR="00280DF7" w:rsidRPr="00860E32" w:rsidRDefault="00280DF7" w:rsidP="00280DF7">
      <w:pPr>
        <w:pStyle w:val="PL"/>
      </w:pPr>
      <w:r w:rsidRPr="00860E32">
        <w:t xml:space="preserve">  &lt;xs:complexType name="UNR-discovery-security-parameters-request-type"&gt;</w:t>
      </w:r>
    </w:p>
    <w:p w14:paraId="06A574AF" w14:textId="77777777" w:rsidR="00280DF7" w:rsidRPr="00860E32" w:rsidRDefault="00280DF7" w:rsidP="00280DF7">
      <w:pPr>
        <w:pStyle w:val="PL"/>
      </w:pPr>
      <w:r w:rsidRPr="00860E32">
        <w:t xml:space="preserve">    &lt;xs:sequence&gt;</w:t>
      </w:r>
    </w:p>
    <w:p w14:paraId="147A0224" w14:textId="77777777" w:rsidR="00280DF7" w:rsidRPr="00860E32" w:rsidRDefault="00280DF7" w:rsidP="00280DF7">
      <w:pPr>
        <w:pStyle w:val="PL"/>
      </w:pPr>
      <w:r w:rsidRPr="00860E32">
        <w:t xml:space="preserve">      &lt;xs:element name="transaction-ID" type="xs:integer"/&gt;</w:t>
      </w:r>
    </w:p>
    <w:p w14:paraId="27B0EB22" w14:textId="77777777" w:rsidR="00280DF7" w:rsidRPr="00860E32" w:rsidRDefault="00280DF7" w:rsidP="00280DF7">
      <w:pPr>
        <w:pStyle w:val="PL"/>
      </w:pPr>
      <w:r w:rsidRPr="00860E32">
        <w:t xml:space="preserve">      &lt;xs:element name="requested-for" type="requested-for-type"/&gt;</w:t>
      </w:r>
    </w:p>
    <w:p w14:paraId="493938D7" w14:textId="77777777" w:rsidR="00280DF7" w:rsidRPr="00860E32" w:rsidRDefault="00280DF7" w:rsidP="00280DF7">
      <w:pPr>
        <w:pStyle w:val="PL"/>
      </w:pPr>
      <w:r w:rsidRPr="00860E32">
        <w:t xml:space="preserve">      &lt;xs:element name="PC5-UE-security-capabilities" type="xs:integer"/&gt;</w:t>
      </w:r>
    </w:p>
    <w:p w14:paraId="33466081" w14:textId="77777777" w:rsidR="00280DF7" w:rsidRDefault="00280DF7" w:rsidP="00280DF7">
      <w:pPr>
        <w:pStyle w:val="PL"/>
      </w:pPr>
      <w:r>
        <w:t xml:space="preserve">      &lt;xs:element name="relay-service-code" type="xs:integer"/&gt;</w:t>
      </w:r>
    </w:p>
    <w:p w14:paraId="2DF10AE2" w14:textId="77777777" w:rsidR="00280DF7" w:rsidRPr="00860E32" w:rsidRDefault="00280DF7" w:rsidP="00280DF7">
      <w:pPr>
        <w:pStyle w:val="PL"/>
      </w:pPr>
      <w:r w:rsidRPr="00860E32">
        <w:t xml:space="preserve">      &lt;xs:element name="VPLMN-list" type="PLMN-list-type" minOccurs="0"/&gt;</w:t>
      </w:r>
    </w:p>
    <w:p w14:paraId="133B47A9" w14:textId="77777777" w:rsidR="00280DF7" w:rsidRPr="00860E32" w:rsidRDefault="00280DF7" w:rsidP="00280DF7">
      <w:pPr>
        <w:pStyle w:val="PL"/>
      </w:pPr>
      <w:r w:rsidRPr="00860E32">
        <w:t xml:space="preserve">      &lt;xs:element name="discovery-model" type="xs:integer" minOccurs="0"/&gt;</w:t>
      </w:r>
    </w:p>
    <w:p w14:paraId="6438E3C7" w14:textId="77777777" w:rsidR="00280DF7" w:rsidRPr="00860E32" w:rsidRDefault="00280DF7" w:rsidP="00280DF7">
      <w:pPr>
        <w:pStyle w:val="PL"/>
      </w:pPr>
      <w:r w:rsidRPr="00860E32">
        <w:t xml:space="preserve">      &lt;xs:element name="anyExt" type="anyExtType" minOccurs="0"/&gt;</w:t>
      </w:r>
    </w:p>
    <w:p w14:paraId="75872AC6" w14:textId="77777777" w:rsidR="00280DF7" w:rsidRPr="00860E32" w:rsidRDefault="00280DF7" w:rsidP="00280DF7">
      <w:pPr>
        <w:pStyle w:val="PL"/>
      </w:pPr>
      <w:r w:rsidRPr="00860E32">
        <w:t xml:space="preserve">      &lt;xs:any namespace="##other" processContents="lax" minOccurs="0" maxOccurs="unbounded"/&gt;</w:t>
      </w:r>
    </w:p>
    <w:p w14:paraId="5D80D3D5" w14:textId="77777777" w:rsidR="00280DF7" w:rsidRPr="00860E32" w:rsidRDefault="00280DF7" w:rsidP="00280DF7">
      <w:pPr>
        <w:pStyle w:val="PL"/>
      </w:pPr>
      <w:r w:rsidRPr="00860E32">
        <w:t xml:space="preserve">    &lt;/xs:sequence&gt;</w:t>
      </w:r>
    </w:p>
    <w:p w14:paraId="324B6D6B" w14:textId="77777777" w:rsidR="00280DF7" w:rsidRPr="00860E32" w:rsidRDefault="00280DF7" w:rsidP="00280DF7">
      <w:pPr>
        <w:pStyle w:val="PL"/>
      </w:pPr>
      <w:r w:rsidRPr="00860E32">
        <w:t xml:space="preserve">    &lt;xs:anyAttribute namespace="##any" processContents="lax"/&gt;</w:t>
      </w:r>
    </w:p>
    <w:p w14:paraId="12B16FF3" w14:textId="77777777" w:rsidR="00280DF7" w:rsidRPr="00860E32" w:rsidRDefault="00280DF7" w:rsidP="00280DF7">
      <w:pPr>
        <w:pStyle w:val="PL"/>
      </w:pPr>
      <w:r w:rsidRPr="00860E32">
        <w:t xml:space="preserve">  &lt;/xs:complexType&gt;</w:t>
      </w:r>
    </w:p>
    <w:p w14:paraId="3C207B18" w14:textId="77777777" w:rsidR="00280DF7" w:rsidRPr="00860E32" w:rsidRDefault="00280DF7" w:rsidP="00280DF7">
      <w:pPr>
        <w:pStyle w:val="PL"/>
      </w:pPr>
    </w:p>
    <w:p w14:paraId="451F1BF0" w14:textId="77777777" w:rsidR="00280DF7" w:rsidRPr="00860E32" w:rsidRDefault="00280DF7" w:rsidP="00280DF7">
      <w:pPr>
        <w:pStyle w:val="PL"/>
      </w:pPr>
      <w:r w:rsidRPr="00860E32">
        <w:t xml:space="preserve">  &lt;xs:complexType name="UNR-discovery-security-parameters-accept-type"&gt;</w:t>
      </w:r>
    </w:p>
    <w:p w14:paraId="557FA652" w14:textId="77777777" w:rsidR="00280DF7" w:rsidRPr="00860E32" w:rsidRDefault="00280DF7" w:rsidP="00280DF7">
      <w:pPr>
        <w:pStyle w:val="PL"/>
      </w:pPr>
      <w:r w:rsidRPr="00860E32">
        <w:t xml:space="preserve">    &lt;xs:sequence&gt;</w:t>
      </w:r>
    </w:p>
    <w:p w14:paraId="1D1C735B" w14:textId="77777777" w:rsidR="00280DF7" w:rsidRPr="00860E32" w:rsidRDefault="00280DF7" w:rsidP="00280DF7">
      <w:pPr>
        <w:pStyle w:val="PL"/>
      </w:pPr>
      <w:r w:rsidRPr="00860E32">
        <w:t xml:space="preserve">      &lt;xs:element name="transaction-ID" type="xs:integer"/&gt;</w:t>
      </w:r>
    </w:p>
    <w:p w14:paraId="67821C2F" w14:textId="77777777" w:rsidR="00280DF7" w:rsidRPr="00860E32" w:rsidRDefault="00280DF7" w:rsidP="00280DF7">
      <w:pPr>
        <w:pStyle w:val="PL"/>
      </w:pPr>
      <w:r w:rsidRPr="00860E32">
        <w:t xml:space="preserve">      &lt;xs:element name="security-parameters-for-remote-UE" type="security-parameters-for-remote-UE-type"  minOccurs="0"/&gt;</w:t>
      </w:r>
    </w:p>
    <w:p w14:paraId="058024C6" w14:textId="77777777" w:rsidR="00280DF7" w:rsidRPr="00860E32" w:rsidRDefault="00280DF7" w:rsidP="00280DF7">
      <w:pPr>
        <w:pStyle w:val="PL"/>
      </w:pPr>
      <w:r w:rsidRPr="00860E32">
        <w:t xml:space="preserve">      &lt;xs:element name="PC5-security-policies-for-remote-UE" type="PC5-Security-Policies-info" minOccurs="0"/&gt;</w:t>
      </w:r>
    </w:p>
    <w:p w14:paraId="200F7069" w14:textId="77777777" w:rsidR="00280DF7" w:rsidRPr="00860E32" w:rsidRDefault="00280DF7" w:rsidP="00280DF7">
      <w:pPr>
        <w:pStyle w:val="PL"/>
      </w:pPr>
      <w:r w:rsidRPr="00860E32">
        <w:t xml:space="preserve">      &lt;xs:element name="security-parameters-for-UNR" type="security-parameters-for-UNR-type"  minOccurs="0"/&gt;</w:t>
      </w:r>
    </w:p>
    <w:p w14:paraId="0B5833A1" w14:textId="77777777" w:rsidR="00280DF7" w:rsidRPr="00860E32" w:rsidRDefault="00280DF7" w:rsidP="00280DF7">
      <w:pPr>
        <w:pStyle w:val="PL"/>
      </w:pPr>
      <w:r w:rsidRPr="00860E32">
        <w:t xml:space="preserve">      &lt;xs:element name="PC5-security-policies-for-UNR" type="PC5-Security-Policies-info" minOccurs="0"/&gt;</w:t>
      </w:r>
    </w:p>
    <w:p w14:paraId="51C165E7" w14:textId="77777777" w:rsidR="00280DF7" w:rsidRPr="00860E32" w:rsidRDefault="00280DF7" w:rsidP="00280DF7">
      <w:pPr>
        <w:pStyle w:val="PL"/>
      </w:pPr>
      <w:r w:rsidRPr="00860E32">
        <w:t xml:space="preserve">      &lt;xs:element name="Current-Time" type="xs:dateTime"/&gt;</w:t>
      </w:r>
    </w:p>
    <w:p w14:paraId="036F3486" w14:textId="77777777" w:rsidR="00280DF7" w:rsidRPr="00860E32" w:rsidRDefault="00280DF7" w:rsidP="00280DF7">
      <w:pPr>
        <w:pStyle w:val="PL"/>
      </w:pPr>
      <w:r w:rsidRPr="00860E32">
        <w:t xml:space="preserve">      &lt;xs:element name="Max-Offset" type="xs:integer"/&gt;</w:t>
      </w:r>
    </w:p>
    <w:p w14:paraId="5C3EB7D8" w14:textId="77777777" w:rsidR="00280DF7" w:rsidRPr="00860E32" w:rsidRDefault="00280DF7" w:rsidP="00280DF7">
      <w:pPr>
        <w:pStyle w:val="PL"/>
      </w:pPr>
      <w:r w:rsidRPr="00860E32">
        <w:t xml:space="preserve">      &lt;xs:element name="anyExt" type="anyExtType" minOccurs="0"/&gt;</w:t>
      </w:r>
    </w:p>
    <w:p w14:paraId="6D1FB807" w14:textId="77777777" w:rsidR="00280DF7" w:rsidRPr="00860E32" w:rsidRDefault="00280DF7" w:rsidP="00280DF7">
      <w:pPr>
        <w:pStyle w:val="PL"/>
      </w:pPr>
      <w:r w:rsidRPr="00860E32">
        <w:t xml:space="preserve">      &lt;xs:any namespace="##other" processContents="lax" minOccurs="0" maxOccurs="unbounded"/&gt;</w:t>
      </w:r>
    </w:p>
    <w:p w14:paraId="74E3C738" w14:textId="77777777" w:rsidR="00280DF7" w:rsidRPr="00860E32" w:rsidRDefault="00280DF7" w:rsidP="00280DF7">
      <w:pPr>
        <w:pStyle w:val="PL"/>
      </w:pPr>
      <w:r w:rsidRPr="00860E32">
        <w:t xml:space="preserve">    &lt;/xs:sequence&gt;</w:t>
      </w:r>
    </w:p>
    <w:p w14:paraId="615EB816" w14:textId="77777777" w:rsidR="00280DF7" w:rsidRPr="00860E32" w:rsidRDefault="00280DF7" w:rsidP="00280DF7">
      <w:pPr>
        <w:pStyle w:val="PL"/>
      </w:pPr>
      <w:r w:rsidRPr="00860E32">
        <w:t xml:space="preserve">    &lt;xs:anyAttribute namespace="##any" processContents="lax"/&gt;</w:t>
      </w:r>
    </w:p>
    <w:p w14:paraId="09C910DE" w14:textId="77777777" w:rsidR="00280DF7" w:rsidRPr="00860E32" w:rsidRDefault="00280DF7" w:rsidP="00280DF7">
      <w:pPr>
        <w:pStyle w:val="PL"/>
      </w:pPr>
      <w:r w:rsidRPr="00860E32">
        <w:t xml:space="preserve">  &lt;/xs:complexType&gt;</w:t>
      </w:r>
    </w:p>
    <w:p w14:paraId="21A84E97" w14:textId="77777777" w:rsidR="00F12D30" w:rsidRPr="00C33F68" w:rsidRDefault="00F12D30" w:rsidP="00F12D30">
      <w:pPr>
        <w:pStyle w:val="PL"/>
      </w:pPr>
    </w:p>
    <w:p w14:paraId="50DBCD8C" w14:textId="77777777" w:rsidR="00F12D30" w:rsidRPr="00C33F68" w:rsidRDefault="00F12D30" w:rsidP="00F12D30">
      <w:pPr>
        <w:pStyle w:val="PL"/>
      </w:pPr>
      <w:r w:rsidRPr="00C33F68">
        <w:t xml:space="preserve">  &lt;!-- Complex types defined for Message-level --&gt;</w:t>
      </w:r>
    </w:p>
    <w:p w14:paraId="1B6953C5" w14:textId="77777777" w:rsidR="00F12D30" w:rsidRPr="00C33F68" w:rsidRDefault="00F12D30" w:rsidP="00F12D30">
      <w:pPr>
        <w:pStyle w:val="PL"/>
      </w:pPr>
    </w:p>
    <w:p w14:paraId="32BF733A" w14:textId="77777777" w:rsidR="00F12D30" w:rsidRPr="00C33F68" w:rsidRDefault="00F12D30" w:rsidP="00F12D30">
      <w:pPr>
        <w:pStyle w:val="PL"/>
      </w:pPr>
      <w:r w:rsidRPr="00C33F68">
        <w:t xml:space="preserve">  &lt;xs:complexType name="prose-direct-discovery-request"&gt;</w:t>
      </w:r>
    </w:p>
    <w:p w14:paraId="75B4368F" w14:textId="77777777" w:rsidR="00F12D30" w:rsidRPr="00C33F68" w:rsidRDefault="00F12D30" w:rsidP="00F12D30">
      <w:pPr>
        <w:pStyle w:val="PL"/>
      </w:pPr>
      <w:r w:rsidRPr="00C33F68">
        <w:t xml:space="preserve">    &lt;xs:sequence&gt;</w:t>
      </w:r>
    </w:p>
    <w:p w14:paraId="1D9DF886" w14:textId="77777777" w:rsidR="00F12D30" w:rsidRPr="00C33F68" w:rsidRDefault="00F12D30" w:rsidP="00F12D30">
      <w:pPr>
        <w:pStyle w:val="PL"/>
      </w:pPr>
      <w:r w:rsidRPr="00C33F68">
        <w:t xml:space="preserve">     &lt;xs:element name="discovery-request" type="DiscReq-info" minOccurs="0" maxOccurs="unbounded"/&gt;</w:t>
      </w:r>
    </w:p>
    <w:p w14:paraId="5053E7CC" w14:textId="77777777" w:rsidR="00F12D30" w:rsidRPr="00C33F68" w:rsidRDefault="00F12D30" w:rsidP="00F12D30">
      <w:pPr>
        <w:pStyle w:val="PL"/>
      </w:pPr>
      <w:r w:rsidRPr="00C33F68">
        <w:t xml:space="preserve">     &lt;xs:element name="restricted-discovery-request" type="RestrictedDiscReq-info" minOccurs="0" maxOccurs="unbounded"/&gt;</w:t>
      </w:r>
    </w:p>
    <w:p w14:paraId="3DF06303" w14:textId="77777777" w:rsidR="00F12D30" w:rsidRPr="00C33F68" w:rsidRDefault="00F12D30" w:rsidP="00F12D30">
      <w:pPr>
        <w:pStyle w:val="PL"/>
      </w:pPr>
      <w:r w:rsidRPr="00C33F68">
        <w:t xml:space="preserve">     &lt;xs:element name="anyExt" type="anyExtType" minOccurs="0"/&gt;</w:t>
      </w:r>
    </w:p>
    <w:p w14:paraId="4A134521" w14:textId="77777777" w:rsidR="00F12D30" w:rsidRPr="00C33F68" w:rsidRDefault="00F12D30" w:rsidP="00F12D30">
      <w:pPr>
        <w:pStyle w:val="PL"/>
      </w:pPr>
      <w:r w:rsidRPr="00C33F68">
        <w:t xml:space="preserve">     &lt;xs:any namespace="##other" processContents="lax" minOccurs="0" maxOccurs="unbounded"/&gt;</w:t>
      </w:r>
    </w:p>
    <w:p w14:paraId="604FD110" w14:textId="77777777" w:rsidR="00F12D30" w:rsidRPr="00C33F68" w:rsidRDefault="00F12D30" w:rsidP="00F12D30">
      <w:pPr>
        <w:pStyle w:val="PL"/>
      </w:pPr>
      <w:r w:rsidRPr="00C33F68">
        <w:t xml:space="preserve">    &lt;/xs:sequence&gt;</w:t>
      </w:r>
    </w:p>
    <w:p w14:paraId="711436FD" w14:textId="77777777" w:rsidR="00F12D30" w:rsidRPr="00C33F68" w:rsidRDefault="00F12D30" w:rsidP="00F12D30">
      <w:pPr>
        <w:pStyle w:val="PL"/>
      </w:pPr>
      <w:r w:rsidRPr="00C33F68">
        <w:t xml:space="preserve">    &lt;xs:attribute name="network-initiated-transaction-method" type="xs:integer"/&gt;</w:t>
      </w:r>
    </w:p>
    <w:p w14:paraId="2F8E827F" w14:textId="77777777" w:rsidR="00F12D30" w:rsidRPr="00C33F68" w:rsidRDefault="00F12D30" w:rsidP="00F12D30">
      <w:pPr>
        <w:pStyle w:val="PL"/>
      </w:pPr>
      <w:r w:rsidRPr="00C33F68">
        <w:t xml:space="preserve">    &lt;xs:anyAttribute namespace="##any" processContents="lax"/&gt;</w:t>
      </w:r>
    </w:p>
    <w:p w14:paraId="0930FBE9" w14:textId="77777777" w:rsidR="00F12D30" w:rsidRPr="00C33F68" w:rsidRDefault="00F12D30" w:rsidP="00F12D30">
      <w:pPr>
        <w:pStyle w:val="PL"/>
      </w:pPr>
      <w:r w:rsidRPr="00C33F68">
        <w:t xml:space="preserve">  &lt;/xs:complexType&gt;</w:t>
      </w:r>
    </w:p>
    <w:p w14:paraId="373CCED8" w14:textId="77777777" w:rsidR="00F12D30" w:rsidRPr="00C33F68" w:rsidRDefault="00F12D30" w:rsidP="00F12D30">
      <w:pPr>
        <w:pStyle w:val="PL"/>
      </w:pPr>
    </w:p>
    <w:p w14:paraId="32D80CF6" w14:textId="77777777" w:rsidR="00F12D30" w:rsidRPr="00C33F68" w:rsidRDefault="00F12D30" w:rsidP="00F12D30">
      <w:pPr>
        <w:pStyle w:val="PL"/>
      </w:pPr>
      <w:r w:rsidRPr="00C33F68">
        <w:t xml:space="preserve">  &lt;xs:complexType name="prose-direct-discovery-response"&gt;</w:t>
      </w:r>
    </w:p>
    <w:p w14:paraId="257600B3" w14:textId="77777777" w:rsidR="00F12D30" w:rsidRPr="00C33F68" w:rsidRDefault="00F12D30" w:rsidP="00F12D30">
      <w:pPr>
        <w:pStyle w:val="PL"/>
      </w:pPr>
      <w:r w:rsidRPr="00C33F68">
        <w:t xml:space="preserve">    &lt;xs:sequence&gt;</w:t>
      </w:r>
    </w:p>
    <w:p w14:paraId="3B05A9DF" w14:textId="77777777" w:rsidR="00F12D30" w:rsidRPr="00C33F68" w:rsidRDefault="00F12D30" w:rsidP="00F12D30">
      <w:pPr>
        <w:pStyle w:val="PL"/>
      </w:pPr>
      <w:r w:rsidRPr="00C33F68">
        <w:t xml:space="preserve">      &lt;xs:element name="Current-Time" type="xs:dateTime"/&gt;</w:t>
      </w:r>
    </w:p>
    <w:p w14:paraId="6352977E" w14:textId="77777777" w:rsidR="00F12D30" w:rsidRPr="00C33F68" w:rsidRDefault="00F12D30" w:rsidP="00F12D30">
      <w:pPr>
        <w:pStyle w:val="PL"/>
      </w:pPr>
      <w:r w:rsidRPr="00C33F68">
        <w:t xml:space="preserve">      &lt;xs:element name="Max-Offset" type="xs:integer"/&gt;</w:t>
      </w:r>
    </w:p>
    <w:p w14:paraId="728AA18D" w14:textId="77777777" w:rsidR="00F12D30" w:rsidRPr="00C33F68" w:rsidRDefault="00F12D30" w:rsidP="00F12D30">
      <w:pPr>
        <w:pStyle w:val="PL"/>
      </w:pPr>
      <w:r w:rsidRPr="00C33F68">
        <w:t xml:space="preserve">      &lt;xs:element name="response-announce" type="AnnounceRsp-info" minOccurs="0" maxOccurs="unbounded"/&gt;</w:t>
      </w:r>
    </w:p>
    <w:p w14:paraId="4B6483D3" w14:textId="77777777" w:rsidR="00F12D30" w:rsidRPr="00C33F68" w:rsidRDefault="00F12D30" w:rsidP="00F12D30">
      <w:pPr>
        <w:pStyle w:val="PL"/>
      </w:pPr>
      <w:r w:rsidRPr="00C33F68">
        <w:t xml:space="preserve">      &lt;xs:element name="response-monitor" type="MonitorRsp-info" minOccurs="0" maxOccurs="unbounded"/&gt;</w:t>
      </w:r>
    </w:p>
    <w:p w14:paraId="6A221B2E" w14:textId="77777777" w:rsidR="00F12D30" w:rsidRPr="00C33F68" w:rsidRDefault="00F12D30" w:rsidP="00F12D30">
      <w:pPr>
        <w:pStyle w:val="PL"/>
      </w:pPr>
      <w:r w:rsidRPr="00C33F68">
        <w:lastRenderedPageBreak/>
        <w:t xml:space="preserve">      &lt;xs:element name="restricted-announce-response" type="RestrictedAnnounceRsp-info" minOccurs="0" maxOccurs="unbounded"/&gt;</w:t>
      </w:r>
    </w:p>
    <w:p w14:paraId="39799245" w14:textId="77777777" w:rsidR="00F12D30" w:rsidRPr="00C33F68" w:rsidRDefault="00F12D30" w:rsidP="00F12D30">
      <w:pPr>
        <w:pStyle w:val="PL"/>
      </w:pPr>
      <w:r w:rsidRPr="00C33F68">
        <w:t xml:space="preserve">      &lt;xs:element name="restricted-monitor-response" type="RestrictedMonitorRsp-info" minOccurs="0" maxOccurs="unbounded"/&gt;</w:t>
      </w:r>
    </w:p>
    <w:p w14:paraId="07ED43C0" w14:textId="77777777" w:rsidR="00F12D30" w:rsidRPr="00C33F68" w:rsidRDefault="00F12D30" w:rsidP="00F12D30">
      <w:pPr>
        <w:pStyle w:val="PL"/>
      </w:pPr>
      <w:r w:rsidRPr="00C33F68">
        <w:t xml:space="preserve">      &lt;xs:element name="restricted-discoveree-response" type="RestrictedDiscovereeRsp-info" minOccurs="0" maxOccurs="unbounded"/&gt;</w:t>
      </w:r>
    </w:p>
    <w:p w14:paraId="344CD8B2" w14:textId="77777777" w:rsidR="00F12D30" w:rsidRPr="00C33F68" w:rsidRDefault="00F12D30" w:rsidP="00F12D30">
      <w:pPr>
        <w:pStyle w:val="PL"/>
      </w:pPr>
      <w:r w:rsidRPr="00C33F68">
        <w:t xml:space="preserve">      &lt;xs:element name="restricted-discoverer-response" type="RestrictedDiscovererRsp-info" minOccurs="0" maxOccurs="unbounded"/&gt;</w:t>
      </w:r>
    </w:p>
    <w:p w14:paraId="0321E422" w14:textId="77777777" w:rsidR="00F12D30" w:rsidRPr="00C33F68" w:rsidRDefault="00F12D30" w:rsidP="00F12D30">
      <w:pPr>
        <w:pStyle w:val="PL"/>
      </w:pPr>
      <w:r w:rsidRPr="00C33F68">
        <w:t xml:space="preserve">      &lt;xs:element name="response-reject" type="RejectRsp-info" minOccurs="0" maxOccurs="unbounded"/&gt;</w:t>
      </w:r>
    </w:p>
    <w:p w14:paraId="46399A0F" w14:textId="77777777" w:rsidR="00F12D30" w:rsidRPr="00C33F68" w:rsidRDefault="00F12D30" w:rsidP="00F12D30">
      <w:pPr>
        <w:pStyle w:val="PL"/>
      </w:pPr>
      <w:r w:rsidRPr="00C33F68">
        <w:t xml:space="preserve">      &lt;xs:element name="anyExt" type="anyExtType" minOccurs="0"/&gt;</w:t>
      </w:r>
    </w:p>
    <w:p w14:paraId="2AD803A6" w14:textId="77777777" w:rsidR="00F12D30" w:rsidRPr="00C33F68" w:rsidRDefault="00F12D30" w:rsidP="00F12D30">
      <w:pPr>
        <w:pStyle w:val="PL"/>
      </w:pPr>
      <w:r w:rsidRPr="00C33F68">
        <w:t xml:space="preserve">      &lt;xs:any namespace="##other" processContents="lax" minOccurs="0" maxOccurs="unbounded"/&gt;</w:t>
      </w:r>
    </w:p>
    <w:p w14:paraId="3C10CBC0" w14:textId="77777777" w:rsidR="00F12D30" w:rsidRPr="00C33F68" w:rsidRDefault="00F12D30" w:rsidP="00F12D30">
      <w:pPr>
        <w:pStyle w:val="PL"/>
      </w:pPr>
      <w:r w:rsidRPr="00C33F68">
        <w:t xml:space="preserve">    &lt;/xs:sequence&gt;</w:t>
      </w:r>
    </w:p>
    <w:p w14:paraId="6B65536C" w14:textId="77777777" w:rsidR="00F12D30" w:rsidRPr="00C33F68" w:rsidRDefault="00F12D30" w:rsidP="00F12D30">
      <w:pPr>
        <w:pStyle w:val="PL"/>
      </w:pPr>
      <w:r w:rsidRPr="00C33F68">
        <w:t xml:space="preserve">    &lt;xs:attribute name="network-initiated-transaction-method" type="xs:integer"/&gt;</w:t>
      </w:r>
    </w:p>
    <w:p w14:paraId="293E4BCC" w14:textId="77777777" w:rsidR="00F12D30" w:rsidRPr="00C33F68" w:rsidRDefault="00F12D30" w:rsidP="00F12D30">
      <w:pPr>
        <w:pStyle w:val="PL"/>
      </w:pPr>
      <w:r w:rsidRPr="00C33F68">
        <w:t xml:space="preserve">    &lt;xs:anyAttribute namespace="##any" processContents="lax"/&gt;</w:t>
      </w:r>
    </w:p>
    <w:p w14:paraId="55EEAACC" w14:textId="77777777" w:rsidR="00F12D30" w:rsidRPr="00C33F68" w:rsidRDefault="00F12D30" w:rsidP="00F12D30">
      <w:pPr>
        <w:pStyle w:val="PL"/>
      </w:pPr>
      <w:r w:rsidRPr="00C33F68">
        <w:t xml:space="preserve">  &lt;/xs:complexType&gt;</w:t>
      </w:r>
    </w:p>
    <w:p w14:paraId="401B3E35" w14:textId="77777777" w:rsidR="00F12D30" w:rsidRPr="00C33F68" w:rsidRDefault="00F12D30" w:rsidP="00F12D30">
      <w:pPr>
        <w:pStyle w:val="PL"/>
        <w:rPr>
          <w:lang w:eastAsia="zh-CN"/>
        </w:rPr>
      </w:pPr>
    </w:p>
    <w:p w14:paraId="702E58E2" w14:textId="77777777" w:rsidR="00F12D30" w:rsidRPr="00C33F68" w:rsidRDefault="00F12D30" w:rsidP="00F12D30">
      <w:pPr>
        <w:pStyle w:val="PL"/>
      </w:pPr>
      <w:r w:rsidRPr="00C33F68">
        <w:t xml:space="preserve">  &lt;xs:complexType name="prose-direct-discovery</w:t>
      </w:r>
      <w:r w:rsidRPr="00C33F68">
        <w:rPr>
          <w:lang w:eastAsia="zh-CN"/>
        </w:rPr>
        <w:t>-update</w:t>
      </w:r>
      <w:r w:rsidRPr="00C33F68">
        <w:t>-request"&gt;</w:t>
      </w:r>
    </w:p>
    <w:p w14:paraId="3D14C9F1" w14:textId="77777777" w:rsidR="00F12D30" w:rsidRPr="00C33F68" w:rsidRDefault="00F12D30" w:rsidP="00F12D30">
      <w:pPr>
        <w:pStyle w:val="PL"/>
      </w:pPr>
      <w:r w:rsidRPr="00C33F68">
        <w:t xml:space="preserve">    &lt;xs:sequence&gt;</w:t>
      </w:r>
    </w:p>
    <w:p w14:paraId="6193F57F" w14:textId="77777777" w:rsidR="00F12D30" w:rsidRPr="00C33F68" w:rsidRDefault="00F12D30" w:rsidP="00F12D30">
      <w:pPr>
        <w:pStyle w:val="PL"/>
      </w:pPr>
      <w:r w:rsidRPr="00C33F68">
        <w:t xml:space="preserve">     &lt;xs:element name="discovery-</w:t>
      </w:r>
      <w:r w:rsidRPr="00C33F68">
        <w:rPr>
          <w:lang w:eastAsia="zh-CN"/>
        </w:rPr>
        <w:t>update-</w:t>
      </w:r>
      <w:r w:rsidRPr="00C33F68">
        <w:t>request" type="Disc</w:t>
      </w:r>
      <w:r w:rsidRPr="00C33F68">
        <w:rPr>
          <w:lang w:eastAsia="zh-CN"/>
        </w:rPr>
        <w:t>Update</w:t>
      </w:r>
      <w:r w:rsidRPr="00C33F68">
        <w:t>Req-info" maxOccurs="unbounded"/&gt;</w:t>
      </w:r>
    </w:p>
    <w:p w14:paraId="043DE5E7" w14:textId="77777777" w:rsidR="00F12D30" w:rsidRPr="00C33F68" w:rsidRDefault="00F12D30" w:rsidP="00F12D30">
      <w:pPr>
        <w:pStyle w:val="PL"/>
      </w:pPr>
      <w:r w:rsidRPr="00C33F68">
        <w:t xml:space="preserve">     &lt;xs:element name="anyExt" type="anyExtType" minOccurs="0"/&gt;</w:t>
      </w:r>
    </w:p>
    <w:p w14:paraId="55A97D73" w14:textId="77777777" w:rsidR="00F12D30" w:rsidRPr="00C33F68" w:rsidRDefault="00F12D30" w:rsidP="00F12D30">
      <w:pPr>
        <w:pStyle w:val="PL"/>
      </w:pPr>
      <w:r w:rsidRPr="00C33F68">
        <w:t xml:space="preserve">     &lt;xs:any namespace="##other" processContents="lax" minOccurs="0" maxOccurs="unbounded"/&gt;</w:t>
      </w:r>
    </w:p>
    <w:p w14:paraId="623E76E6" w14:textId="77777777" w:rsidR="00F12D30" w:rsidRPr="00C33F68" w:rsidRDefault="00F12D30" w:rsidP="00F12D30">
      <w:pPr>
        <w:pStyle w:val="PL"/>
      </w:pPr>
      <w:r w:rsidRPr="00C33F68">
        <w:t xml:space="preserve">    &lt;/xs:sequence&gt;</w:t>
      </w:r>
    </w:p>
    <w:p w14:paraId="11643265" w14:textId="77777777" w:rsidR="00F12D30" w:rsidRPr="00C33F68" w:rsidRDefault="00F12D30" w:rsidP="00F12D30">
      <w:pPr>
        <w:pStyle w:val="PL"/>
      </w:pPr>
      <w:r w:rsidRPr="00C33F68">
        <w:t xml:space="preserve">    &lt;xs:anyAttribute namespace="##any" processContents="lax"/&gt;</w:t>
      </w:r>
    </w:p>
    <w:p w14:paraId="4BEE0231" w14:textId="77777777" w:rsidR="00F12D30" w:rsidRPr="00C33F68" w:rsidRDefault="00F12D30" w:rsidP="00F12D30">
      <w:pPr>
        <w:pStyle w:val="PL"/>
      </w:pPr>
      <w:r w:rsidRPr="00C33F68">
        <w:t xml:space="preserve">  &lt;/xs:complexType&gt;</w:t>
      </w:r>
    </w:p>
    <w:p w14:paraId="04D6DFCE" w14:textId="77777777" w:rsidR="00F12D30" w:rsidRPr="00C33F68" w:rsidRDefault="00F12D30" w:rsidP="00F12D30">
      <w:pPr>
        <w:pStyle w:val="PL"/>
      </w:pPr>
    </w:p>
    <w:p w14:paraId="425498AF" w14:textId="77777777" w:rsidR="00F12D30" w:rsidRPr="00C33F68" w:rsidRDefault="00F12D30" w:rsidP="00F12D30">
      <w:pPr>
        <w:pStyle w:val="PL"/>
      </w:pPr>
      <w:r w:rsidRPr="00C33F68">
        <w:t xml:space="preserve">  &lt;xs:complexType name="prose-direct-discovery-</w:t>
      </w:r>
      <w:r w:rsidRPr="00C33F68">
        <w:rPr>
          <w:lang w:eastAsia="zh-CN"/>
        </w:rPr>
        <w:t>update-</w:t>
      </w:r>
      <w:r w:rsidRPr="00C33F68">
        <w:t>response"&gt;</w:t>
      </w:r>
    </w:p>
    <w:p w14:paraId="427249EA" w14:textId="77777777" w:rsidR="00F12D30" w:rsidRPr="00C33F68" w:rsidRDefault="00F12D30" w:rsidP="00F12D30">
      <w:pPr>
        <w:pStyle w:val="PL"/>
      </w:pPr>
      <w:r w:rsidRPr="00C33F68">
        <w:t xml:space="preserve">    &lt;xs:sequence&gt;</w:t>
      </w:r>
    </w:p>
    <w:p w14:paraId="358A75C4" w14:textId="77777777" w:rsidR="00F12D30" w:rsidRPr="00C33F68" w:rsidRDefault="00F12D30" w:rsidP="00F12D30">
      <w:pPr>
        <w:pStyle w:val="PL"/>
      </w:pPr>
      <w:r w:rsidRPr="00C33F68">
        <w:t xml:space="preserve">      &lt;xs:element name="response-</w:t>
      </w:r>
      <w:r w:rsidRPr="00C33F68">
        <w:rPr>
          <w:lang w:eastAsia="zh-CN"/>
        </w:rPr>
        <w:t>update</w:t>
      </w:r>
      <w:r w:rsidRPr="00C33F68">
        <w:t>" type="</w:t>
      </w:r>
      <w:r w:rsidRPr="00C33F68">
        <w:rPr>
          <w:lang w:eastAsia="zh-CN"/>
        </w:rPr>
        <w:t>DiscUpdate</w:t>
      </w:r>
      <w:r w:rsidRPr="00C33F68">
        <w:t>Rsp-info" minOccurs="0" maxOccurs="unbounded"/&gt;</w:t>
      </w:r>
    </w:p>
    <w:p w14:paraId="1BD4BF4A" w14:textId="77777777" w:rsidR="00F12D30" w:rsidRPr="00C33F68" w:rsidRDefault="00F12D30" w:rsidP="00F12D30">
      <w:pPr>
        <w:pStyle w:val="PL"/>
      </w:pPr>
      <w:r w:rsidRPr="00C33F68">
        <w:t xml:space="preserve">      &lt;xs:element name="response-reject" type="UE-RejectRsp-info" minOccurs="0" maxOccurs="unbounded"/&gt;</w:t>
      </w:r>
    </w:p>
    <w:p w14:paraId="4BBB409D" w14:textId="77777777" w:rsidR="00F12D30" w:rsidRPr="00C33F68" w:rsidRDefault="00F12D30" w:rsidP="00F12D30">
      <w:pPr>
        <w:pStyle w:val="PL"/>
      </w:pPr>
      <w:r w:rsidRPr="00C33F68">
        <w:t xml:space="preserve">      &lt;xs:element name="anyExt" type="anyExtType" minOccurs="0"/&gt;</w:t>
      </w:r>
    </w:p>
    <w:p w14:paraId="69AAB2DB" w14:textId="77777777" w:rsidR="00F12D30" w:rsidRPr="00C33F68" w:rsidRDefault="00F12D30" w:rsidP="00F12D30">
      <w:pPr>
        <w:pStyle w:val="PL"/>
      </w:pPr>
      <w:r w:rsidRPr="00C33F68">
        <w:t xml:space="preserve">      &lt;xs:any namespace="##other" processContents="lax" minOccurs="0" maxOccurs="unbounded"/&gt;</w:t>
      </w:r>
    </w:p>
    <w:p w14:paraId="549C6402" w14:textId="77777777" w:rsidR="00F12D30" w:rsidRPr="00C33F68" w:rsidRDefault="00F12D30" w:rsidP="00F12D30">
      <w:pPr>
        <w:pStyle w:val="PL"/>
      </w:pPr>
      <w:r w:rsidRPr="00C33F68">
        <w:t xml:space="preserve">    &lt;/xs:sequence&gt;</w:t>
      </w:r>
    </w:p>
    <w:p w14:paraId="0EB58283" w14:textId="77777777" w:rsidR="00F12D30" w:rsidRPr="00C33F68" w:rsidRDefault="00F12D30" w:rsidP="00F12D30">
      <w:pPr>
        <w:pStyle w:val="PL"/>
      </w:pPr>
      <w:r w:rsidRPr="00C33F68">
        <w:t xml:space="preserve">    &lt;xs:anyAttribute namespace="##any" processContents="lax"/&gt;</w:t>
      </w:r>
    </w:p>
    <w:p w14:paraId="645C90A3" w14:textId="77777777" w:rsidR="00F12D30" w:rsidRPr="00C33F68" w:rsidRDefault="00F12D30" w:rsidP="00F12D30">
      <w:pPr>
        <w:pStyle w:val="PL"/>
        <w:rPr>
          <w:lang w:eastAsia="zh-CN"/>
        </w:rPr>
      </w:pPr>
      <w:r w:rsidRPr="00C33F68">
        <w:t xml:space="preserve">  &lt;/xs:complexType&gt;</w:t>
      </w:r>
    </w:p>
    <w:p w14:paraId="4E25AE22" w14:textId="77777777" w:rsidR="00F12D30" w:rsidRPr="00C33F68" w:rsidRDefault="00F12D30" w:rsidP="00F12D30">
      <w:pPr>
        <w:pStyle w:val="PL"/>
      </w:pPr>
    </w:p>
    <w:p w14:paraId="16961DEE" w14:textId="77777777" w:rsidR="00F12D30" w:rsidRPr="00C33F68" w:rsidRDefault="00F12D30" w:rsidP="00F12D30">
      <w:pPr>
        <w:pStyle w:val="PL"/>
      </w:pPr>
      <w:r w:rsidRPr="00C33F68">
        <w:t xml:space="preserve">  &lt;xs:complexType name="prose-direct-discovery-match-report"&gt;</w:t>
      </w:r>
    </w:p>
    <w:p w14:paraId="1806E331" w14:textId="77777777" w:rsidR="00F12D30" w:rsidRPr="00C33F68" w:rsidRDefault="00F12D30" w:rsidP="00F12D30">
      <w:pPr>
        <w:pStyle w:val="PL"/>
      </w:pPr>
      <w:r w:rsidRPr="00C33F68">
        <w:t xml:space="preserve">    &lt;xs:sequence&gt;</w:t>
      </w:r>
    </w:p>
    <w:p w14:paraId="5B469D53" w14:textId="77777777" w:rsidR="00F12D30" w:rsidRPr="00C33F68" w:rsidRDefault="00F12D30" w:rsidP="00F12D30">
      <w:pPr>
        <w:pStyle w:val="PL"/>
      </w:pPr>
      <w:r w:rsidRPr="00C33F68">
        <w:t xml:space="preserve">     &lt;xs:element name="match-report" type="MatchRep-info" minOccurs="0" maxOccurs="unbounded"/&gt;</w:t>
      </w:r>
    </w:p>
    <w:p w14:paraId="3F0E60C7" w14:textId="77777777" w:rsidR="00F12D30" w:rsidRPr="00C33F68" w:rsidRDefault="00F12D30" w:rsidP="00F12D30">
      <w:pPr>
        <w:pStyle w:val="PL"/>
      </w:pPr>
      <w:r w:rsidRPr="00C33F68">
        <w:t xml:space="preserve">     &lt;xs:element name="restricted-match" type="RestrictedMatch-info" minOccurs="0" maxOccurs="unbounded"/&gt;</w:t>
      </w:r>
    </w:p>
    <w:p w14:paraId="25A39427" w14:textId="77777777" w:rsidR="00F12D30" w:rsidRPr="00C33F68" w:rsidRDefault="00F12D30" w:rsidP="00F12D30">
      <w:pPr>
        <w:pStyle w:val="PL"/>
      </w:pPr>
      <w:r w:rsidRPr="00C33F68">
        <w:t xml:space="preserve">     &lt;xs:element name="anyExt" type="anyExtType" minOccurs="0"/&gt;</w:t>
      </w:r>
    </w:p>
    <w:p w14:paraId="0F775830" w14:textId="77777777" w:rsidR="00F12D30" w:rsidRPr="00C33F68" w:rsidRDefault="00F12D30" w:rsidP="00F12D30">
      <w:pPr>
        <w:pStyle w:val="PL"/>
      </w:pPr>
      <w:r w:rsidRPr="00C33F68">
        <w:t xml:space="preserve">     &lt;xs:any namespace="##other" processContents="lax" minOccurs="0" maxOccurs="unbounded"/&gt;</w:t>
      </w:r>
    </w:p>
    <w:p w14:paraId="707EEFDE" w14:textId="77777777" w:rsidR="00F12D30" w:rsidRPr="00C33F68" w:rsidRDefault="00F12D30" w:rsidP="00F12D30">
      <w:pPr>
        <w:pStyle w:val="PL"/>
      </w:pPr>
      <w:r w:rsidRPr="00C33F68">
        <w:t xml:space="preserve">    &lt;/xs:sequence&gt;</w:t>
      </w:r>
    </w:p>
    <w:p w14:paraId="50C50DF6" w14:textId="77777777" w:rsidR="00F12D30" w:rsidRPr="00C33F68" w:rsidRDefault="00F12D30" w:rsidP="00F12D30">
      <w:pPr>
        <w:pStyle w:val="PL"/>
      </w:pPr>
      <w:r w:rsidRPr="00C33F68">
        <w:t xml:space="preserve">    &lt;xs:anyAttribute namespace="##any" processContents="lax"/&gt;</w:t>
      </w:r>
    </w:p>
    <w:p w14:paraId="32B56904" w14:textId="77777777" w:rsidR="00F12D30" w:rsidRPr="00C33F68" w:rsidRDefault="00F12D30" w:rsidP="00F12D30">
      <w:pPr>
        <w:pStyle w:val="PL"/>
      </w:pPr>
      <w:r w:rsidRPr="00C33F68">
        <w:t xml:space="preserve">  &lt;/xs:complexType&gt;</w:t>
      </w:r>
    </w:p>
    <w:p w14:paraId="748A7F57" w14:textId="77777777" w:rsidR="00F12D30" w:rsidRPr="00C33F68" w:rsidRDefault="00F12D30" w:rsidP="00F12D30">
      <w:pPr>
        <w:pStyle w:val="PL"/>
      </w:pPr>
    </w:p>
    <w:p w14:paraId="004411FD" w14:textId="77777777" w:rsidR="00F12D30" w:rsidRPr="00C33F68" w:rsidRDefault="00F12D30" w:rsidP="00F12D30">
      <w:pPr>
        <w:pStyle w:val="PL"/>
      </w:pPr>
      <w:r w:rsidRPr="00C33F68">
        <w:t xml:space="preserve">  &lt;xs:complexType name="prose-direct-discovery-match-report-ack"&gt;</w:t>
      </w:r>
    </w:p>
    <w:p w14:paraId="4E72C13E" w14:textId="77777777" w:rsidR="00F12D30" w:rsidRPr="00C33F68" w:rsidRDefault="00F12D30" w:rsidP="00F12D30">
      <w:pPr>
        <w:pStyle w:val="PL"/>
      </w:pPr>
      <w:r w:rsidRPr="00C33F68">
        <w:t xml:space="preserve">    &lt;xs:sequence&gt;</w:t>
      </w:r>
    </w:p>
    <w:p w14:paraId="236C596B" w14:textId="77777777" w:rsidR="00F12D30" w:rsidRPr="00C33F68" w:rsidRDefault="00F12D30" w:rsidP="00F12D30">
      <w:pPr>
        <w:pStyle w:val="PL"/>
      </w:pPr>
      <w:r w:rsidRPr="00C33F68">
        <w:t xml:space="preserve">      &lt;xs:element name="Current-Time" type="xs:dateTime"/&gt;</w:t>
      </w:r>
    </w:p>
    <w:p w14:paraId="0EAF2355" w14:textId="77777777" w:rsidR="00F12D30" w:rsidRPr="00C33F68" w:rsidRDefault="00F12D30" w:rsidP="00F12D30">
      <w:pPr>
        <w:pStyle w:val="PL"/>
      </w:pPr>
      <w:r w:rsidRPr="00C33F68">
        <w:t xml:space="preserve">      &lt;xs:element name="match-ack" type="MatchAck-info" minOccurs="0" maxOccurs="unbounded"/&gt;</w:t>
      </w:r>
    </w:p>
    <w:p w14:paraId="6FEB35F7" w14:textId="77777777" w:rsidR="00F12D30" w:rsidRPr="00C33F68" w:rsidRDefault="00F12D30" w:rsidP="00F12D30">
      <w:pPr>
        <w:pStyle w:val="PL"/>
      </w:pPr>
      <w:r w:rsidRPr="00C33F68">
        <w:t xml:space="preserve">      &lt;xs:element name="match-reject" type="MatchReject-info" minOccurs="0" maxOccurs="unbounded"/&gt;</w:t>
      </w:r>
    </w:p>
    <w:p w14:paraId="2D822683" w14:textId="77777777" w:rsidR="00F12D30" w:rsidRPr="00C33F68" w:rsidRDefault="00F12D30" w:rsidP="00F12D30">
      <w:pPr>
        <w:pStyle w:val="PL"/>
      </w:pPr>
      <w:r w:rsidRPr="00C33F68">
        <w:t xml:space="preserve">      &lt;xs:element name="restricted-match-ack" type="RestrictedMatchAck-info" minOccurs="0" maxOccurs="unbounded"/&gt;</w:t>
      </w:r>
    </w:p>
    <w:p w14:paraId="750C4B13" w14:textId="77777777" w:rsidR="00F12D30" w:rsidRPr="00C33F68" w:rsidRDefault="00F12D30" w:rsidP="00F12D30">
      <w:pPr>
        <w:pStyle w:val="PL"/>
      </w:pPr>
      <w:r w:rsidRPr="00C33F68">
        <w:t xml:space="preserve">      &lt;xs:element name="anyExt" type="anyExtType" minOccurs="0"/&gt;</w:t>
      </w:r>
    </w:p>
    <w:p w14:paraId="73A90FC9" w14:textId="77777777" w:rsidR="00F12D30" w:rsidRPr="00C33F68" w:rsidRDefault="00F12D30" w:rsidP="00F12D30">
      <w:pPr>
        <w:pStyle w:val="PL"/>
      </w:pPr>
      <w:r w:rsidRPr="00C33F68">
        <w:t xml:space="preserve">      &lt;xs:any namespace="##other" processContents="lax" minOccurs="0" maxOccurs="unbounded"/&gt;</w:t>
      </w:r>
    </w:p>
    <w:p w14:paraId="37CF83D6" w14:textId="77777777" w:rsidR="00F12D30" w:rsidRPr="00C33F68" w:rsidRDefault="00F12D30" w:rsidP="00F12D30">
      <w:pPr>
        <w:pStyle w:val="PL"/>
      </w:pPr>
      <w:r w:rsidRPr="00C33F68">
        <w:t xml:space="preserve">    &lt;/xs:sequence&gt;</w:t>
      </w:r>
    </w:p>
    <w:p w14:paraId="2F017F49" w14:textId="77777777" w:rsidR="00F12D30" w:rsidRPr="00C33F68" w:rsidRDefault="00F12D30" w:rsidP="00F12D30">
      <w:pPr>
        <w:pStyle w:val="PL"/>
      </w:pPr>
      <w:r w:rsidRPr="00C33F68">
        <w:t xml:space="preserve">    &lt;xs:anyAttribute namespace="##any" processContents="lax"/&gt;</w:t>
      </w:r>
    </w:p>
    <w:p w14:paraId="677CE57D" w14:textId="77777777" w:rsidR="00F12D30" w:rsidRPr="00C33F68" w:rsidRDefault="00F12D30" w:rsidP="00F12D30">
      <w:pPr>
        <w:pStyle w:val="PL"/>
      </w:pPr>
      <w:r w:rsidRPr="00C33F68">
        <w:t xml:space="preserve">  &lt;/xs:complexType&gt;</w:t>
      </w:r>
    </w:p>
    <w:p w14:paraId="3D7CE1AC" w14:textId="77777777" w:rsidR="00F12D30" w:rsidRPr="00C33F68" w:rsidRDefault="00F12D30" w:rsidP="00F12D30">
      <w:pPr>
        <w:pStyle w:val="PL"/>
      </w:pPr>
    </w:p>
    <w:p w14:paraId="7AEA6796" w14:textId="77777777" w:rsidR="00F12D30" w:rsidRPr="00C33F68" w:rsidRDefault="00F12D30" w:rsidP="00F12D30">
      <w:pPr>
        <w:pStyle w:val="PL"/>
      </w:pPr>
      <w:r w:rsidRPr="00C33F68">
        <w:t xml:space="preserve">  &lt;xs:complexType name="prose-direct-discovery-announcing-alert-request"&gt;</w:t>
      </w:r>
    </w:p>
    <w:p w14:paraId="0D94D91C" w14:textId="77777777" w:rsidR="00F12D30" w:rsidRPr="00C33F68" w:rsidRDefault="00F12D30" w:rsidP="00F12D30">
      <w:pPr>
        <w:pStyle w:val="PL"/>
      </w:pPr>
      <w:r w:rsidRPr="00C33F68">
        <w:t xml:space="preserve">    &lt;xs:sequence&gt;</w:t>
      </w:r>
    </w:p>
    <w:p w14:paraId="2259C524" w14:textId="77777777" w:rsidR="00F12D30" w:rsidRPr="00C33F68" w:rsidRDefault="00F12D30" w:rsidP="00F12D30">
      <w:pPr>
        <w:pStyle w:val="PL"/>
      </w:pPr>
      <w:r w:rsidRPr="00C33F68">
        <w:t xml:space="preserve">     &lt;xs:element name="announcing-alert-request" type="AnnouncingAlertReq-info" maxOccurs="unbounded"/&gt;</w:t>
      </w:r>
    </w:p>
    <w:p w14:paraId="68ECB1DE" w14:textId="77777777" w:rsidR="00F12D30" w:rsidRPr="00C33F68" w:rsidRDefault="00F12D30" w:rsidP="00F12D30">
      <w:pPr>
        <w:pStyle w:val="PL"/>
      </w:pPr>
      <w:r w:rsidRPr="00C33F68">
        <w:t xml:space="preserve">     &lt;xs:element name="anyExt" type="anyExtType" minOccurs="0"/&gt;</w:t>
      </w:r>
    </w:p>
    <w:p w14:paraId="5B708FE7" w14:textId="77777777" w:rsidR="00F12D30" w:rsidRPr="00C33F68" w:rsidRDefault="00F12D30" w:rsidP="00F12D30">
      <w:pPr>
        <w:pStyle w:val="PL"/>
      </w:pPr>
      <w:r w:rsidRPr="00C33F68">
        <w:t xml:space="preserve">     &lt;xs:any namespace="##other" processContents="lax" minOccurs="0" maxOccurs="unbounded"/&gt;</w:t>
      </w:r>
    </w:p>
    <w:p w14:paraId="084D6D3C" w14:textId="77777777" w:rsidR="00F12D30" w:rsidRPr="00C33F68" w:rsidRDefault="00F12D30" w:rsidP="00F12D30">
      <w:pPr>
        <w:pStyle w:val="PL"/>
      </w:pPr>
      <w:r w:rsidRPr="00C33F68">
        <w:t xml:space="preserve">    &lt;/xs:sequence&gt;</w:t>
      </w:r>
    </w:p>
    <w:p w14:paraId="1D6441E2" w14:textId="77777777" w:rsidR="00F12D30" w:rsidRPr="00C33F68" w:rsidRDefault="00F12D30" w:rsidP="00F12D30">
      <w:pPr>
        <w:pStyle w:val="PL"/>
      </w:pPr>
      <w:r w:rsidRPr="00C33F68">
        <w:t xml:space="preserve">    &lt;xs:anyAttribute namespace="##any" processContents="lax"/&gt;</w:t>
      </w:r>
    </w:p>
    <w:p w14:paraId="2A403F96" w14:textId="77777777" w:rsidR="00F12D30" w:rsidRPr="00C33F68" w:rsidRDefault="00F12D30" w:rsidP="00F12D30">
      <w:pPr>
        <w:pStyle w:val="PL"/>
      </w:pPr>
      <w:r w:rsidRPr="00C33F68">
        <w:t xml:space="preserve">  &lt;/xs:complexType&gt;</w:t>
      </w:r>
    </w:p>
    <w:p w14:paraId="7DD43814" w14:textId="77777777" w:rsidR="00F12D30" w:rsidRPr="00C33F68" w:rsidRDefault="00F12D30" w:rsidP="00F12D30">
      <w:pPr>
        <w:pStyle w:val="PL"/>
      </w:pPr>
    </w:p>
    <w:p w14:paraId="51784842" w14:textId="77777777" w:rsidR="00F12D30" w:rsidRPr="00C33F68" w:rsidRDefault="00F12D30" w:rsidP="00F12D30">
      <w:pPr>
        <w:pStyle w:val="PL"/>
      </w:pPr>
      <w:r w:rsidRPr="00C33F68">
        <w:t xml:space="preserve">  &lt;xs:complexType name="prose-direct-discovery-announcing-alert-response"&gt;</w:t>
      </w:r>
    </w:p>
    <w:p w14:paraId="0E78E286" w14:textId="77777777" w:rsidR="00F12D30" w:rsidRPr="00C33F68" w:rsidRDefault="00F12D30" w:rsidP="00F12D30">
      <w:pPr>
        <w:pStyle w:val="PL"/>
      </w:pPr>
      <w:r w:rsidRPr="00C33F68">
        <w:t xml:space="preserve">    &lt;xs:sequence&gt;</w:t>
      </w:r>
    </w:p>
    <w:p w14:paraId="4E96DA4A" w14:textId="77777777" w:rsidR="00F12D30" w:rsidRPr="00C33F68" w:rsidRDefault="00F12D30" w:rsidP="00F12D30">
      <w:pPr>
        <w:pStyle w:val="PL"/>
        <w:rPr>
          <w:lang w:eastAsia="zh-CN"/>
        </w:rPr>
      </w:pPr>
      <w:r w:rsidRPr="00C33F68">
        <w:t xml:space="preserve">     &lt;xs:element name="announcing-alert-response" type="AnnouncingAlertRsp-info" maxOccurs="unbounded"/&gt;</w:t>
      </w:r>
    </w:p>
    <w:p w14:paraId="0C4117C9" w14:textId="77777777" w:rsidR="00F12D30" w:rsidRPr="00C33F68" w:rsidRDefault="00F12D30" w:rsidP="00F12D30">
      <w:pPr>
        <w:pStyle w:val="PL"/>
      </w:pPr>
      <w:r w:rsidRPr="00C33F68">
        <w:t xml:space="preserve">      &lt;xs:element name="response-reject" type="UE-RejectRsp-info" minOccurs="0" maxOccurs="unbounded"/&gt;</w:t>
      </w:r>
    </w:p>
    <w:p w14:paraId="383A37C3" w14:textId="77777777" w:rsidR="00F12D30" w:rsidRPr="00C33F68" w:rsidRDefault="00F12D30" w:rsidP="00F12D30">
      <w:pPr>
        <w:pStyle w:val="PL"/>
      </w:pPr>
      <w:r w:rsidRPr="00C33F68">
        <w:t xml:space="preserve">     &lt;xs:element name="anyExt" type="anyExtType" minOccurs="0"/&gt;</w:t>
      </w:r>
    </w:p>
    <w:p w14:paraId="2C7A0118" w14:textId="77777777" w:rsidR="00F12D30" w:rsidRPr="00C33F68" w:rsidRDefault="00F12D30" w:rsidP="00F12D30">
      <w:pPr>
        <w:pStyle w:val="PL"/>
      </w:pPr>
      <w:r w:rsidRPr="00C33F68">
        <w:lastRenderedPageBreak/>
        <w:t xml:space="preserve">     &lt;xs:any namespace="##other" processContents="lax" minOccurs="0" maxOccurs="unbounded"/&gt;</w:t>
      </w:r>
    </w:p>
    <w:p w14:paraId="5F88B39C" w14:textId="77777777" w:rsidR="00F12D30" w:rsidRPr="00C33F68" w:rsidRDefault="00F12D30" w:rsidP="00F12D30">
      <w:pPr>
        <w:pStyle w:val="PL"/>
      </w:pPr>
      <w:r w:rsidRPr="00C33F68">
        <w:t xml:space="preserve">    &lt;/xs:sequence&gt;</w:t>
      </w:r>
    </w:p>
    <w:p w14:paraId="1A5F42DD" w14:textId="77777777" w:rsidR="00F12D30" w:rsidRPr="00C33F68" w:rsidRDefault="00F12D30" w:rsidP="00F12D30">
      <w:pPr>
        <w:pStyle w:val="PL"/>
      </w:pPr>
      <w:r w:rsidRPr="00C33F68">
        <w:t xml:space="preserve">    &lt;xs:anyAttribute namespace="##any" processContents="lax"/&gt;</w:t>
      </w:r>
    </w:p>
    <w:p w14:paraId="5394CDEF" w14:textId="77777777" w:rsidR="00F12D30" w:rsidRPr="00C33F68" w:rsidRDefault="00F12D30" w:rsidP="00F12D30">
      <w:pPr>
        <w:pStyle w:val="PL"/>
      </w:pPr>
      <w:r w:rsidRPr="00C33F68">
        <w:t xml:space="preserve">  &lt;/xs:complexType&gt;</w:t>
      </w:r>
    </w:p>
    <w:p w14:paraId="429AF5A6" w14:textId="77777777" w:rsidR="00651E8F" w:rsidRDefault="00651E8F" w:rsidP="00651E8F">
      <w:pPr>
        <w:pStyle w:val="PL"/>
        <w:rPr>
          <w:lang w:val="de-DE"/>
        </w:rPr>
      </w:pPr>
    </w:p>
    <w:p w14:paraId="4DCEBBF8" w14:textId="77777777" w:rsidR="00651E8F" w:rsidRDefault="00651E8F" w:rsidP="00651E8F">
      <w:pPr>
        <w:pStyle w:val="PL"/>
        <w:rPr>
          <w:lang w:val="de-DE"/>
        </w:rPr>
      </w:pPr>
      <w:r>
        <w:rPr>
          <w:lang w:val="de-DE"/>
        </w:rPr>
        <w:t xml:space="preserve">  &lt;xs:complexType name="prose-5gpkmf-address-request"&gt;</w:t>
      </w:r>
    </w:p>
    <w:p w14:paraId="0F0DEAB2" w14:textId="77777777" w:rsidR="00651E8F" w:rsidRDefault="00651E8F" w:rsidP="00651E8F">
      <w:pPr>
        <w:pStyle w:val="PL"/>
        <w:rPr>
          <w:lang w:val="de-DE"/>
        </w:rPr>
      </w:pPr>
      <w:r>
        <w:rPr>
          <w:lang w:val="de-DE"/>
        </w:rPr>
        <w:t xml:space="preserve">    &lt;xs:sequence&gt;</w:t>
      </w:r>
    </w:p>
    <w:p w14:paraId="23F15AB9" w14:textId="77777777" w:rsidR="00651E8F" w:rsidRDefault="00651E8F" w:rsidP="00651E8F">
      <w:pPr>
        <w:pStyle w:val="PL"/>
        <w:rPr>
          <w:lang w:val="de-DE"/>
        </w:rPr>
      </w:pPr>
      <w:r>
        <w:rPr>
          <w:lang w:val="de-DE"/>
        </w:rPr>
        <w:t xml:space="preserve">     &lt;xs:element name="PKMF-address-request" type="PKMFAddrReq-info" minOccurs=</w:t>
      </w:r>
      <w:r>
        <w:t xml:space="preserve">"0" </w:t>
      </w:r>
      <w:r>
        <w:rPr>
          <w:lang w:val="de-DE"/>
        </w:rPr>
        <w:t>maxOccurs="unbounded"/&gt;</w:t>
      </w:r>
    </w:p>
    <w:p w14:paraId="7D323D8D" w14:textId="77777777" w:rsidR="00651E8F" w:rsidRDefault="00651E8F" w:rsidP="00651E8F">
      <w:pPr>
        <w:pStyle w:val="PL"/>
        <w:rPr>
          <w:lang w:val="de-DE"/>
        </w:rPr>
      </w:pPr>
      <w:r>
        <w:rPr>
          <w:lang w:val="de-DE"/>
        </w:rPr>
        <w:t xml:space="preserve">     &lt;xs:element name="anyExt" type="anyExtType" minOccurs="0"/&gt;</w:t>
      </w:r>
    </w:p>
    <w:p w14:paraId="0B703BF8" w14:textId="77777777" w:rsidR="00651E8F" w:rsidRDefault="00651E8F" w:rsidP="00651E8F">
      <w:pPr>
        <w:pStyle w:val="PL"/>
        <w:rPr>
          <w:lang w:val="de-DE"/>
        </w:rPr>
      </w:pPr>
      <w:r>
        <w:rPr>
          <w:lang w:val="de-DE"/>
        </w:rPr>
        <w:t xml:space="preserve">     </w:t>
      </w:r>
      <w:r>
        <w:t>&lt;xs:any namespace="##other" processContents="lax" minOccurs="0" maxOccurs="unbounded"/&gt;</w:t>
      </w:r>
    </w:p>
    <w:p w14:paraId="6BB94260" w14:textId="77777777" w:rsidR="00651E8F" w:rsidRDefault="00651E8F" w:rsidP="00651E8F">
      <w:pPr>
        <w:pStyle w:val="PL"/>
        <w:rPr>
          <w:lang w:val="de-DE"/>
        </w:rPr>
      </w:pPr>
      <w:r>
        <w:rPr>
          <w:lang w:val="de-DE"/>
        </w:rPr>
        <w:t xml:space="preserve">    &lt;/xs:sequence&gt;</w:t>
      </w:r>
    </w:p>
    <w:p w14:paraId="3D34604D" w14:textId="77777777" w:rsidR="00651E8F" w:rsidRDefault="00651E8F" w:rsidP="00651E8F">
      <w:pPr>
        <w:pStyle w:val="PL"/>
        <w:rPr>
          <w:lang w:val="de-DE"/>
        </w:rPr>
      </w:pPr>
      <w:r>
        <w:rPr>
          <w:lang w:val="de-DE"/>
        </w:rPr>
        <w:t xml:space="preserve">    &lt;xs:anyAttribute namespace="##any" processContents="lax"/&gt;</w:t>
      </w:r>
    </w:p>
    <w:p w14:paraId="1D5F3487" w14:textId="77777777" w:rsidR="00651E8F" w:rsidRDefault="00651E8F" w:rsidP="00651E8F">
      <w:pPr>
        <w:pStyle w:val="PL"/>
        <w:rPr>
          <w:lang w:val="de-DE"/>
        </w:rPr>
      </w:pPr>
      <w:r>
        <w:rPr>
          <w:lang w:val="de-DE"/>
        </w:rPr>
        <w:t xml:space="preserve">  &lt;/xs:complexType&gt;</w:t>
      </w:r>
    </w:p>
    <w:p w14:paraId="686EEE9D" w14:textId="77777777" w:rsidR="00651E8F" w:rsidRDefault="00651E8F" w:rsidP="00651E8F">
      <w:pPr>
        <w:pStyle w:val="PL"/>
        <w:rPr>
          <w:lang w:val="de-DE"/>
        </w:rPr>
      </w:pPr>
    </w:p>
    <w:p w14:paraId="02C4F97F" w14:textId="77777777" w:rsidR="00651E8F" w:rsidRDefault="00651E8F" w:rsidP="00651E8F">
      <w:pPr>
        <w:pStyle w:val="PL"/>
        <w:rPr>
          <w:lang w:val="de-DE"/>
        </w:rPr>
      </w:pPr>
      <w:r>
        <w:rPr>
          <w:lang w:val="de-DE"/>
        </w:rPr>
        <w:t xml:space="preserve">  &lt;xs:complexType name="prose-5gpkmf-address-response"&gt;</w:t>
      </w:r>
    </w:p>
    <w:p w14:paraId="59A4254C" w14:textId="77777777" w:rsidR="00651E8F" w:rsidRDefault="00651E8F" w:rsidP="00651E8F">
      <w:pPr>
        <w:pStyle w:val="PL"/>
        <w:rPr>
          <w:lang w:val="de-DE"/>
        </w:rPr>
      </w:pPr>
      <w:r>
        <w:rPr>
          <w:lang w:val="de-DE"/>
        </w:rPr>
        <w:t xml:space="preserve">    &lt;xs:sequence&gt;</w:t>
      </w:r>
    </w:p>
    <w:p w14:paraId="0937BC3E" w14:textId="77777777" w:rsidR="00651E8F" w:rsidRDefault="00651E8F" w:rsidP="00651E8F">
      <w:pPr>
        <w:pStyle w:val="PL"/>
        <w:rPr>
          <w:lang w:val="de-DE"/>
        </w:rPr>
      </w:pPr>
      <w:r>
        <w:rPr>
          <w:lang w:val="de-DE"/>
        </w:rPr>
        <w:t xml:space="preserve">     &lt;xs:element name="PKMF-address-response" type="PKMFAddrRsp-info" minOccurs=</w:t>
      </w:r>
      <w:r>
        <w:t xml:space="preserve">"0" </w:t>
      </w:r>
      <w:r>
        <w:rPr>
          <w:lang w:val="de-DE"/>
        </w:rPr>
        <w:t>maxOccurs="unbounded"/&gt;</w:t>
      </w:r>
    </w:p>
    <w:p w14:paraId="3A3D42A8" w14:textId="77777777" w:rsidR="00651E8F" w:rsidRPr="001B55CC" w:rsidRDefault="00651E8F" w:rsidP="00651E8F">
      <w:pPr>
        <w:pStyle w:val="PL"/>
        <w:rPr>
          <w:lang w:val="de-DE"/>
        </w:rPr>
      </w:pPr>
      <w:r>
        <w:rPr>
          <w:lang w:val="de-DE"/>
        </w:rPr>
        <w:t xml:space="preserve">     &lt;xs:element name="PKMF-address-reject" type="RejectRsp-info" minOccurs=</w:t>
      </w:r>
      <w:r>
        <w:t xml:space="preserve">"0" </w:t>
      </w:r>
      <w:r>
        <w:rPr>
          <w:lang w:val="de-DE"/>
        </w:rPr>
        <w:t>maxOccurs="unbounded"/&gt;</w:t>
      </w:r>
    </w:p>
    <w:p w14:paraId="5B330058" w14:textId="77777777" w:rsidR="00651E8F" w:rsidRDefault="00651E8F" w:rsidP="00651E8F">
      <w:pPr>
        <w:pStyle w:val="PL"/>
        <w:rPr>
          <w:lang w:val="de-DE"/>
        </w:rPr>
      </w:pPr>
      <w:r>
        <w:rPr>
          <w:lang w:val="de-DE"/>
        </w:rPr>
        <w:t xml:space="preserve">     &lt;xs:element name="anyExt" type="anyExtType" minOccurs="0"/&gt;</w:t>
      </w:r>
    </w:p>
    <w:p w14:paraId="4EA11D97" w14:textId="77777777" w:rsidR="00651E8F" w:rsidRDefault="00651E8F" w:rsidP="00651E8F">
      <w:pPr>
        <w:pStyle w:val="PL"/>
        <w:rPr>
          <w:lang w:val="de-DE"/>
        </w:rPr>
      </w:pPr>
      <w:r>
        <w:rPr>
          <w:lang w:val="de-DE"/>
        </w:rPr>
        <w:t xml:space="preserve">     </w:t>
      </w:r>
      <w:r>
        <w:t>&lt;xs:any namespace="##other" processContents="lax" minOccurs="0" maxOccurs="unbounded"/&gt;</w:t>
      </w:r>
    </w:p>
    <w:p w14:paraId="15F8F9BB" w14:textId="77777777" w:rsidR="00651E8F" w:rsidRDefault="00651E8F" w:rsidP="00651E8F">
      <w:pPr>
        <w:pStyle w:val="PL"/>
        <w:rPr>
          <w:lang w:val="de-DE"/>
        </w:rPr>
      </w:pPr>
      <w:r>
        <w:rPr>
          <w:lang w:val="de-DE"/>
        </w:rPr>
        <w:t xml:space="preserve">    &lt;/xs:sequence&gt;</w:t>
      </w:r>
    </w:p>
    <w:p w14:paraId="0B91468A" w14:textId="77777777" w:rsidR="00651E8F" w:rsidRDefault="00651E8F" w:rsidP="00651E8F">
      <w:pPr>
        <w:pStyle w:val="PL"/>
        <w:rPr>
          <w:lang w:val="de-DE"/>
        </w:rPr>
      </w:pPr>
      <w:r>
        <w:rPr>
          <w:lang w:val="de-DE"/>
        </w:rPr>
        <w:t xml:space="preserve">    &lt;xs:anyAttribute namespace="##any" processContents="lax"/&gt;</w:t>
      </w:r>
    </w:p>
    <w:p w14:paraId="5F4BDA2C" w14:textId="77777777" w:rsidR="00651E8F" w:rsidRDefault="00651E8F" w:rsidP="00651E8F">
      <w:pPr>
        <w:pStyle w:val="PL"/>
        <w:rPr>
          <w:lang w:val="de-DE"/>
        </w:rPr>
      </w:pPr>
      <w:r>
        <w:rPr>
          <w:lang w:val="de-DE"/>
        </w:rPr>
        <w:t xml:space="preserve">  &lt;/xs:complexType&gt;</w:t>
      </w:r>
    </w:p>
    <w:p w14:paraId="05D1CBE5" w14:textId="77777777" w:rsidR="00BD2253" w:rsidRPr="00860E32" w:rsidRDefault="00BD2253" w:rsidP="00BD2253">
      <w:pPr>
        <w:pStyle w:val="PL"/>
      </w:pPr>
    </w:p>
    <w:p w14:paraId="5C87C384" w14:textId="77777777" w:rsidR="00BD2253" w:rsidRPr="00860E32" w:rsidRDefault="00BD2253" w:rsidP="00BD2253">
      <w:pPr>
        <w:pStyle w:val="PL"/>
      </w:pPr>
      <w:r w:rsidRPr="00860E32">
        <w:t xml:space="preserve">  &lt;xs:complexType name="</w:t>
      </w:r>
      <w:r w:rsidRPr="00860E32">
        <w:rPr>
          <w:lang w:val="de-DE"/>
        </w:rPr>
        <w:t>prose-security-material-request</w:t>
      </w:r>
      <w:r w:rsidRPr="00860E32">
        <w:t>"&gt;</w:t>
      </w:r>
    </w:p>
    <w:p w14:paraId="5F64890D" w14:textId="77777777" w:rsidR="00BD2253" w:rsidRPr="00860E32" w:rsidRDefault="00BD2253" w:rsidP="00BD2253">
      <w:pPr>
        <w:pStyle w:val="PL"/>
      </w:pPr>
      <w:r w:rsidRPr="00860E32">
        <w:t xml:space="preserve">    &lt;xs:sequence&gt;</w:t>
      </w:r>
    </w:p>
    <w:p w14:paraId="2EEA995B" w14:textId="77777777" w:rsidR="00BD2253" w:rsidRPr="00860E32" w:rsidRDefault="00BD2253" w:rsidP="00BD2253">
      <w:pPr>
        <w:pStyle w:val="PL"/>
      </w:pPr>
      <w:r w:rsidRPr="00860E32">
        <w:t xml:space="preserve">     &lt;xs:element name="UNR-discovery-security-parameters-request" type="UNR-discovery-security-parameters-request-type" minOccurs="0" maxOccurs="unbounded"/&gt;</w:t>
      </w:r>
    </w:p>
    <w:p w14:paraId="790A0588" w14:textId="77777777" w:rsidR="00BD2253" w:rsidRPr="00860E32" w:rsidRDefault="00BD2253" w:rsidP="00BD2253">
      <w:pPr>
        <w:pStyle w:val="PL"/>
      </w:pPr>
      <w:r w:rsidRPr="00860E32">
        <w:t xml:space="preserve">     &lt;xs:element name="anyExt" type="anyExtType" minOccurs="0"/&gt;</w:t>
      </w:r>
    </w:p>
    <w:p w14:paraId="10832B92" w14:textId="77777777" w:rsidR="00BD2253" w:rsidRPr="00860E32" w:rsidRDefault="00BD2253" w:rsidP="00BD2253">
      <w:pPr>
        <w:pStyle w:val="PL"/>
      </w:pPr>
      <w:r w:rsidRPr="00860E32">
        <w:t xml:space="preserve">     &lt;xs:any namespace="##other" processContents="lax" minOccurs="0" maxOccurs="unbounded"/&gt;</w:t>
      </w:r>
    </w:p>
    <w:p w14:paraId="132B2894" w14:textId="77777777" w:rsidR="00BD2253" w:rsidRPr="00860E32" w:rsidRDefault="00BD2253" w:rsidP="00BD2253">
      <w:pPr>
        <w:pStyle w:val="PL"/>
      </w:pPr>
      <w:r w:rsidRPr="00860E32">
        <w:t xml:space="preserve">    &lt;/xs:sequence&gt;</w:t>
      </w:r>
    </w:p>
    <w:p w14:paraId="79C07381" w14:textId="77777777" w:rsidR="00BD2253" w:rsidRPr="00860E32" w:rsidRDefault="00BD2253" w:rsidP="00BD2253">
      <w:pPr>
        <w:pStyle w:val="PL"/>
      </w:pPr>
      <w:r w:rsidRPr="00860E32">
        <w:t xml:space="preserve">    &lt;xs:anyAttribute namespace="##any" processContents="lax"/&gt;</w:t>
      </w:r>
    </w:p>
    <w:p w14:paraId="671C0F7A" w14:textId="77777777" w:rsidR="00BD2253" w:rsidRPr="00860E32" w:rsidRDefault="00BD2253" w:rsidP="00BD2253">
      <w:pPr>
        <w:pStyle w:val="PL"/>
      </w:pPr>
      <w:r w:rsidRPr="00860E32">
        <w:t xml:space="preserve">  &lt;/xs:complexType&gt;</w:t>
      </w:r>
    </w:p>
    <w:p w14:paraId="3A8A9FA6" w14:textId="77777777" w:rsidR="00BD2253" w:rsidRPr="00860E32" w:rsidRDefault="00BD2253" w:rsidP="00BD2253">
      <w:pPr>
        <w:pStyle w:val="PL"/>
      </w:pPr>
    </w:p>
    <w:p w14:paraId="731B8575" w14:textId="77777777" w:rsidR="00BD2253" w:rsidRPr="00860E32" w:rsidRDefault="00BD2253" w:rsidP="00BD2253">
      <w:pPr>
        <w:pStyle w:val="PL"/>
      </w:pPr>
      <w:r w:rsidRPr="00860E32">
        <w:t xml:space="preserve">  &lt;xs:complexType name="</w:t>
      </w:r>
      <w:r w:rsidRPr="00860E32">
        <w:rPr>
          <w:lang w:val="de-DE"/>
        </w:rPr>
        <w:t>prose-security-material-response</w:t>
      </w:r>
      <w:r w:rsidRPr="00860E32">
        <w:t>"&gt;</w:t>
      </w:r>
    </w:p>
    <w:p w14:paraId="01DBD7C3" w14:textId="77777777" w:rsidR="00BD2253" w:rsidRPr="00860E32" w:rsidRDefault="00BD2253" w:rsidP="00BD2253">
      <w:pPr>
        <w:pStyle w:val="PL"/>
      </w:pPr>
      <w:r w:rsidRPr="00860E32">
        <w:t xml:space="preserve">    &lt;xs:sequence&gt;</w:t>
      </w:r>
    </w:p>
    <w:p w14:paraId="69F109DC" w14:textId="77777777" w:rsidR="00BD2253" w:rsidRPr="00860E32" w:rsidRDefault="00BD2253" w:rsidP="00BD2253">
      <w:pPr>
        <w:pStyle w:val="PL"/>
      </w:pPr>
      <w:r w:rsidRPr="00860E32">
        <w:t xml:space="preserve">     &lt;xs:element name="UNR-discovery-security-parameters-accept" type="UNR-discovery-security-parameters-accept-type" minOccurs="0" maxOccurs="unbounded"/&gt;</w:t>
      </w:r>
    </w:p>
    <w:p w14:paraId="5F143BB4" w14:textId="77777777" w:rsidR="00BD2253" w:rsidRPr="00860E32" w:rsidRDefault="00BD2253" w:rsidP="00BD2253">
      <w:pPr>
        <w:pStyle w:val="PL"/>
      </w:pPr>
      <w:r w:rsidRPr="00860E32">
        <w:t xml:space="preserve">     &lt;xs:element name="UNR-discovery-security-parameters-reject" type="reject-type" minOccurs="0" maxOccurs="unbounded"/&gt;</w:t>
      </w:r>
    </w:p>
    <w:p w14:paraId="26433FC2" w14:textId="77777777" w:rsidR="00BD2253" w:rsidRPr="00860E32" w:rsidRDefault="00BD2253" w:rsidP="00BD2253">
      <w:pPr>
        <w:pStyle w:val="PL"/>
      </w:pPr>
      <w:r w:rsidRPr="00860E32">
        <w:t xml:space="preserve">     &lt;xs:element name="anyExt" type="anyExtType" minOccurs="0"/&gt;</w:t>
      </w:r>
    </w:p>
    <w:p w14:paraId="7CF1C75F" w14:textId="77777777" w:rsidR="00BD2253" w:rsidRPr="00860E32" w:rsidRDefault="00BD2253" w:rsidP="00BD2253">
      <w:pPr>
        <w:pStyle w:val="PL"/>
      </w:pPr>
      <w:r w:rsidRPr="00860E32">
        <w:t xml:space="preserve">     &lt;xs:any namespace="##other" processContents="lax" minOccurs="0" maxOccurs="unbounded"/&gt;</w:t>
      </w:r>
    </w:p>
    <w:p w14:paraId="627A75CE" w14:textId="77777777" w:rsidR="00BD2253" w:rsidRPr="00860E32" w:rsidRDefault="00BD2253" w:rsidP="00BD2253">
      <w:pPr>
        <w:pStyle w:val="PL"/>
      </w:pPr>
      <w:r w:rsidRPr="00860E32">
        <w:t xml:space="preserve">    &lt;/xs:sequence&gt;</w:t>
      </w:r>
    </w:p>
    <w:p w14:paraId="0F064811" w14:textId="77777777" w:rsidR="00BD2253" w:rsidRPr="00860E32" w:rsidRDefault="00BD2253" w:rsidP="00BD2253">
      <w:pPr>
        <w:pStyle w:val="PL"/>
      </w:pPr>
      <w:r w:rsidRPr="00860E32">
        <w:t xml:space="preserve">    &lt;xs:anyAttribute namespace="##any" processContents="lax"/&gt;</w:t>
      </w:r>
    </w:p>
    <w:p w14:paraId="7F075AAF" w14:textId="77777777" w:rsidR="00BD2253" w:rsidRPr="00860E32" w:rsidRDefault="00BD2253" w:rsidP="00BD2253">
      <w:pPr>
        <w:pStyle w:val="PL"/>
      </w:pPr>
      <w:r w:rsidRPr="00860E32">
        <w:t xml:space="preserve">  &lt;/xs:complexType&gt;</w:t>
      </w:r>
    </w:p>
    <w:p w14:paraId="50F2D06B" w14:textId="77777777" w:rsidR="00BD2253" w:rsidRDefault="00BD2253" w:rsidP="00F12D30">
      <w:pPr>
        <w:pStyle w:val="PL"/>
      </w:pPr>
    </w:p>
    <w:p w14:paraId="3788DABA" w14:textId="77777777" w:rsidR="000C0811" w:rsidRPr="00C33F68" w:rsidRDefault="000C0811" w:rsidP="00F12D30">
      <w:pPr>
        <w:pStyle w:val="PL"/>
      </w:pPr>
    </w:p>
    <w:p w14:paraId="238E7ED0" w14:textId="77777777" w:rsidR="00F12D30" w:rsidRPr="00C33F68" w:rsidRDefault="00F12D30" w:rsidP="00F12D30">
      <w:pPr>
        <w:pStyle w:val="PL"/>
      </w:pPr>
      <w:r w:rsidRPr="00C33F68">
        <w:t xml:space="preserve">  &lt;!--  extension allowed --&gt;</w:t>
      </w:r>
    </w:p>
    <w:p w14:paraId="2CA3A44A" w14:textId="77777777" w:rsidR="00F12D30" w:rsidRPr="00C33F68" w:rsidRDefault="00F12D30" w:rsidP="00F12D30">
      <w:pPr>
        <w:pStyle w:val="PL"/>
      </w:pPr>
      <w:r w:rsidRPr="00C33F68">
        <w:t xml:space="preserve">  &lt;xs:complexType name="DiscMsgExtType"&gt;</w:t>
      </w:r>
    </w:p>
    <w:p w14:paraId="1CE2839A" w14:textId="77777777" w:rsidR="00F12D30" w:rsidRPr="00C33F68" w:rsidRDefault="00F12D30" w:rsidP="00F12D30">
      <w:pPr>
        <w:pStyle w:val="PL"/>
      </w:pPr>
      <w:r w:rsidRPr="00C33F68">
        <w:t xml:space="preserve">    &lt;xs:sequence&gt;</w:t>
      </w:r>
    </w:p>
    <w:p w14:paraId="38DF60D2" w14:textId="77777777" w:rsidR="00F12D30" w:rsidRPr="00C33F68" w:rsidRDefault="00F12D30" w:rsidP="00F12D30">
      <w:pPr>
        <w:pStyle w:val="PL"/>
      </w:pPr>
      <w:r w:rsidRPr="00C33F68">
        <w:t xml:space="preserve">      &lt;xs:any namespace="##any" processContents="lax" minOccurs="0" maxOccurs="unbounded"/&gt;</w:t>
      </w:r>
    </w:p>
    <w:p w14:paraId="6C9222C4" w14:textId="77777777" w:rsidR="00F12D30" w:rsidRPr="00C33F68" w:rsidRDefault="00F12D30" w:rsidP="00F12D30">
      <w:pPr>
        <w:pStyle w:val="PL"/>
      </w:pPr>
      <w:r w:rsidRPr="00C33F68">
        <w:t xml:space="preserve">    &lt;/xs:sequence&gt;</w:t>
      </w:r>
    </w:p>
    <w:p w14:paraId="3D4CA82C" w14:textId="77777777" w:rsidR="00F12D30" w:rsidRPr="00C33F68" w:rsidRDefault="00F12D30" w:rsidP="00F12D30">
      <w:pPr>
        <w:pStyle w:val="PL"/>
      </w:pPr>
      <w:r w:rsidRPr="00C33F68">
        <w:t xml:space="preserve">    &lt;xs:anyAttribute namespace="##any" processContents="lax"/&gt;</w:t>
      </w:r>
    </w:p>
    <w:p w14:paraId="40DC7A46" w14:textId="77777777" w:rsidR="00F12D30" w:rsidRPr="00C33F68" w:rsidRDefault="00F12D30" w:rsidP="00F12D30">
      <w:pPr>
        <w:pStyle w:val="PL"/>
      </w:pPr>
      <w:r w:rsidRPr="00C33F68">
        <w:t xml:space="preserve">  &lt;/xs:complexType&gt;</w:t>
      </w:r>
    </w:p>
    <w:p w14:paraId="654BA48C" w14:textId="77777777" w:rsidR="00F12D30" w:rsidRPr="00C33F68" w:rsidRDefault="00F12D30" w:rsidP="00F12D30">
      <w:pPr>
        <w:pStyle w:val="PL"/>
      </w:pPr>
    </w:p>
    <w:p w14:paraId="21F475E3" w14:textId="77777777" w:rsidR="00F12D30" w:rsidRPr="00C33F68" w:rsidRDefault="00F12D30" w:rsidP="00F12D30">
      <w:pPr>
        <w:pStyle w:val="PL"/>
      </w:pPr>
      <w:r w:rsidRPr="00C33F68">
        <w:t xml:space="preserve">  &lt;!--  XML attribute for any future extensions  --&gt;</w:t>
      </w:r>
    </w:p>
    <w:p w14:paraId="3A5B55F0" w14:textId="77777777" w:rsidR="00F12D30" w:rsidRPr="00C33F68" w:rsidRDefault="00F12D30" w:rsidP="00F12D30">
      <w:pPr>
        <w:pStyle w:val="PL"/>
      </w:pPr>
      <w:r w:rsidRPr="00C33F68">
        <w:t xml:space="preserve">  &lt;xs:complexType name="anyExtType"&gt;</w:t>
      </w:r>
    </w:p>
    <w:p w14:paraId="5CFCB52C" w14:textId="77777777" w:rsidR="00F12D30" w:rsidRPr="00C33F68" w:rsidRDefault="00F12D30" w:rsidP="00F12D30">
      <w:pPr>
        <w:pStyle w:val="PL"/>
      </w:pPr>
      <w:r w:rsidRPr="00C33F68">
        <w:t xml:space="preserve">    &lt;xs:sequence&gt;</w:t>
      </w:r>
    </w:p>
    <w:p w14:paraId="65BF42C8" w14:textId="77777777" w:rsidR="00F12D30" w:rsidRPr="00C33F68" w:rsidRDefault="00F12D30" w:rsidP="00F12D30">
      <w:pPr>
        <w:pStyle w:val="PL"/>
      </w:pPr>
      <w:r w:rsidRPr="00C33F68">
        <w:t xml:space="preserve">      &lt;xs:any namespace="##any" processContents="lax" minOccurs="0" maxOccurs="unbounded"/&gt;</w:t>
      </w:r>
    </w:p>
    <w:p w14:paraId="7571DEC6" w14:textId="77777777" w:rsidR="00F12D30" w:rsidRPr="00C33F68" w:rsidRDefault="00F12D30" w:rsidP="00F12D30">
      <w:pPr>
        <w:pStyle w:val="PL"/>
      </w:pPr>
      <w:r w:rsidRPr="00C33F68">
        <w:t xml:space="preserve">    &lt;/xs:sequence&gt;</w:t>
      </w:r>
    </w:p>
    <w:p w14:paraId="2C7C5641" w14:textId="77777777" w:rsidR="00F12D30" w:rsidRPr="00C33F68" w:rsidRDefault="00F12D30" w:rsidP="00F12D30">
      <w:pPr>
        <w:pStyle w:val="PL"/>
      </w:pPr>
      <w:r w:rsidRPr="00C33F68">
        <w:t xml:space="preserve">  &lt;/xs:complexType&gt;</w:t>
      </w:r>
    </w:p>
    <w:p w14:paraId="3905CD10" w14:textId="77777777" w:rsidR="00F12D30" w:rsidRPr="00C33F68" w:rsidRDefault="00F12D30" w:rsidP="00F12D30">
      <w:pPr>
        <w:pStyle w:val="PL"/>
      </w:pPr>
      <w:r w:rsidRPr="00C33F68">
        <w:t xml:space="preserve">  </w:t>
      </w:r>
    </w:p>
    <w:p w14:paraId="2E98A34C" w14:textId="77777777" w:rsidR="00F12D30" w:rsidRPr="00C33F68" w:rsidRDefault="00F12D30" w:rsidP="00F12D30">
      <w:pPr>
        <w:pStyle w:val="PL"/>
      </w:pPr>
    </w:p>
    <w:p w14:paraId="30BD7533" w14:textId="11557FF4" w:rsidR="00F12D30" w:rsidRPr="00C33F68" w:rsidRDefault="00F12D30" w:rsidP="00F12D30">
      <w:pPr>
        <w:pStyle w:val="PL"/>
      </w:pPr>
      <w:r w:rsidRPr="00C33F68">
        <w:t>&lt;!--  Top level</w:t>
      </w:r>
      <w:r w:rsidR="00426A4A">
        <w:t>d</w:t>
      </w:r>
      <w:r w:rsidRPr="00C33F68">
        <w:t xml:space="preserve">iscovery </w:t>
      </w:r>
      <w:r w:rsidR="00A94341">
        <w:t>m</w:t>
      </w:r>
      <w:r w:rsidRPr="00C33F68">
        <w:t>essage definition  --&gt;</w:t>
      </w:r>
    </w:p>
    <w:p w14:paraId="6F45F027" w14:textId="77777777" w:rsidR="00F12D30" w:rsidRPr="00C33F68" w:rsidRDefault="00F12D30" w:rsidP="00F12D30">
      <w:pPr>
        <w:pStyle w:val="PL"/>
      </w:pPr>
      <w:r w:rsidRPr="00C33F68">
        <w:t xml:space="preserve">  &lt;xs:element name="prose-discovery-message"&gt;</w:t>
      </w:r>
    </w:p>
    <w:p w14:paraId="691B0512" w14:textId="77777777" w:rsidR="00F12D30" w:rsidRPr="00C33F68" w:rsidRDefault="00F12D30" w:rsidP="00F12D30">
      <w:pPr>
        <w:pStyle w:val="PL"/>
      </w:pPr>
      <w:r w:rsidRPr="00C33F68">
        <w:t xml:space="preserve">    &lt;xs:complexType&gt;</w:t>
      </w:r>
    </w:p>
    <w:p w14:paraId="4C9E7BF3" w14:textId="77777777" w:rsidR="00F12D30" w:rsidRPr="00C33F68" w:rsidRDefault="00F12D30" w:rsidP="00F12D30">
      <w:pPr>
        <w:pStyle w:val="PL"/>
      </w:pPr>
      <w:r w:rsidRPr="00C33F68">
        <w:t xml:space="preserve">      &lt;xs:choice&gt;</w:t>
      </w:r>
    </w:p>
    <w:p w14:paraId="7705EF24" w14:textId="77777777" w:rsidR="00F12D30" w:rsidRPr="00C33F68" w:rsidRDefault="00F12D30" w:rsidP="00F12D30">
      <w:pPr>
        <w:pStyle w:val="PL"/>
      </w:pPr>
      <w:r w:rsidRPr="00C33F68">
        <w:t xml:space="preserve">        &lt;xs:element name="DISCOVERY_REQUEST" type="prose-direct-discovery-request"/&gt;</w:t>
      </w:r>
    </w:p>
    <w:p w14:paraId="39B43E6D" w14:textId="77777777" w:rsidR="00F12D30" w:rsidRPr="00C33F68" w:rsidRDefault="00F12D30" w:rsidP="00F12D30">
      <w:pPr>
        <w:pStyle w:val="PL"/>
      </w:pPr>
      <w:r w:rsidRPr="00C33F68">
        <w:t xml:space="preserve">        &lt;xs:element name="DISCOVERY_RESPONSE" type="prose-direct-discovery-response"/&gt;</w:t>
      </w:r>
    </w:p>
    <w:p w14:paraId="52CBA94C" w14:textId="77777777" w:rsidR="00F12D30" w:rsidRPr="00C33F68" w:rsidRDefault="00F12D30" w:rsidP="00F12D30">
      <w:pPr>
        <w:pStyle w:val="PL"/>
      </w:pPr>
      <w:r w:rsidRPr="00C33F68">
        <w:t xml:space="preserve">        &lt;xs:element name="MATCH_REPORT" type="prose-direct-discovery-match-report"/&gt;</w:t>
      </w:r>
    </w:p>
    <w:p w14:paraId="6A2AB04F" w14:textId="77777777" w:rsidR="00F12D30" w:rsidRPr="00C33F68" w:rsidRDefault="00F12D30" w:rsidP="00F12D30">
      <w:pPr>
        <w:pStyle w:val="PL"/>
      </w:pPr>
      <w:r w:rsidRPr="00C33F68">
        <w:t xml:space="preserve">        &lt;xs:element name="MATCH_REPORT_ACK" type="prose-direct-discovery-match-report-ack"/&gt;</w:t>
      </w:r>
    </w:p>
    <w:p w14:paraId="02BAAF87" w14:textId="77777777" w:rsidR="00F12D30" w:rsidRPr="00C33F68" w:rsidRDefault="00F12D30" w:rsidP="00F12D30">
      <w:pPr>
        <w:pStyle w:val="PL"/>
      </w:pPr>
      <w:r w:rsidRPr="00C33F68">
        <w:t xml:space="preserve">        &lt;xs:element name="DISCOVERY_UPDATE_REQUEST" type="prose-direct-discovery-update-request"/&gt;</w:t>
      </w:r>
    </w:p>
    <w:p w14:paraId="4EEC85F0" w14:textId="77777777" w:rsidR="00F12D30" w:rsidRPr="00C33F68" w:rsidRDefault="00F12D30" w:rsidP="00F12D30">
      <w:pPr>
        <w:pStyle w:val="PL"/>
        <w:rPr>
          <w:lang w:eastAsia="zh-CN"/>
        </w:rPr>
      </w:pPr>
      <w:r w:rsidRPr="00C33F68">
        <w:t xml:space="preserve">        &lt;xs:element name="DISCOVERY_UPDATE_RESPONSE" type="prose-direct-discovery-update-response"/&gt;</w:t>
      </w:r>
    </w:p>
    <w:p w14:paraId="62DB355C" w14:textId="77777777" w:rsidR="00F12D30" w:rsidRPr="00C33F68" w:rsidRDefault="00F12D30" w:rsidP="00F12D30">
      <w:pPr>
        <w:pStyle w:val="PL"/>
      </w:pPr>
      <w:r w:rsidRPr="00C33F68">
        <w:t xml:space="preserve">        &lt;xs:element name="ANNOUNCING_ALERT_REQUEST" type="prose-direct-discovery-announcing-alert-request"/&gt;</w:t>
      </w:r>
    </w:p>
    <w:p w14:paraId="0E9AEDDB" w14:textId="77777777" w:rsidR="00F12D30" w:rsidRPr="00C33F68" w:rsidRDefault="00F12D30" w:rsidP="00F12D30">
      <w:pPr>
        <w:pStyle w:val="PL"/>
      </w:pPr>
      <w:r w:rsidRPr="00C33F68">
        <w:lastRenderedPageBreak/>
        <w:t xml:space="preserve">        &lt;xs:element name="ANNOUNCING_ALERT_RESPONSE" type="prose-direct-discovery-announcing-alert-response"/&gt;</w:t>
      </w:r>
    </w:p>
    <w:p w14:paraId="120951DD" w14:textId="77777777" w:rsidR="00651E8F" w:rsidRDefault="00651E8F" w:rsidP="00651E8F">
      <w:pPr>
        <w:pStyle w:val="PL"/>
        <w:rPr>
          <w:lang w:val="de-DE"/>
        </w:rPr>
      </w:pPr>
      <w:r>
        <w:rPr>
          <w:lang w:val="de-DE"/>
        </w:rPr>
        <w:t xml:space="preserve">        &lt;xs:element name="</w:t>
      </w:r>
      <w:r w:rsidRPr="00A575BF">
        <w:rPr>
          <w:lang w:val="de-DE"/>
        </w:rPr>
        <w:t>PROSE_5GPKMF_ADDRESS_REQUEST</w:t>
      </w:r>
      <w:r>
        <w:rPr>
          <w:lang w:val="de-DE"/>
        </w:rPr>
        <w:t>" type="prose-5gpkmf-address-request"/&gt;</w:t>
      </w:r>
    </w:p>
    <w:p w14:paraId="0A965252" w14:textId="77777777" w:rsidR="00651E8F" w:rsidRDefault="00651E8F" w:rsidP="00651E8F">
      <w:pPr>
        <w:pStyle w:val="PL"/>
        <w:rPr>
          <w:lang w:val="de-DE"/>
        </w:rPr>
      </w:pPr>
      <w:r>
        <w:rPr>
          <w:lang w:val="de-DE"/>
        </w:rPr>
        <w:t xml:space="preserve">        &lt;xs:element name="</w:t>
      </w:r>
      <w:r w:rsidRPr="00A575BF">
        <w:rPr>
          <w:lang w:val="de-DE"/>
        </w:rPr>
        <w:t>PROSE_5GPKMF_ADDRESS_RE</w:t>
      </w:r>
      <w:r>
        <w:rPr>
          <w:lang w:val="de-DE"/>
        </w:rPr>
        <w:t>SPONSE" type="prose-5gpkmf-address-response"/&gt;</w:t>
      </w:r>
    </w:p>
    <w:p w14:paraId="4CD97332" w14:textId="77777777" w:rsidR="0053710F" w:rsidRPr="00860E32" w:rsidRDefault="0053710F" w:rsidP="0053710F">
      <w:pPr>
        <w:pStyle w:val="PL"/>
        <w:rPr>
          <w:lang w:val="de-DE"/>
        </w:rPr>
      </w:pPr>
      <w:r w:rsidRPr="00860E32">
        <w:rPr>
          <w:lang w:val="de-DE"/>
        </w:rPr>
        <w:t xml:space="preserve">        &lt;xs:element name="PROSE_SECURITY_MATERIAL_REQUEST" type="prose-security-material-request"/&gt;</w:t>
      </w:r>
    </w:p>
    <w:p w14:paraId="5CBFF476" w14:textId="5BBE58A0" w:rsidR="0053710F" w:rsidRPr="00A575BF" w:rsidRDefault="0053710F" w:rsidP="00651E8F">
      <w:pPr>
        <w:pStyle w:val="PL"/>
        <w:rPr>
          <w:lang w:val="de-DE"/>
        </w:rPr>
      </w:pPr>
      <w:r w:rsidRPr="00860E32">
        <w:rPr>
          <w:lang w:val="de-DE"/>
        </w:rPr>
        <w:t xml:space="preserve">        &lt;xs:element name="PROSE_SECURITY_MATERIAL_RESPONSE" type="prose-security-material-response"/&gt;</w:t>
      </w:r>
    </w:p>
    <w:p w14:paraId="68A39F75" w14:textId="77777777" w:rsidR="00F12D30" w:rsidRPr="00C33F68" w:rsidRDefault="00F12D30" w:rsidP="00F12D30">
      <w:pPr>
        <w:pStyle w:val="PL"/>
      </w:pPr>
    </w:p>
    <w:p w14:paraId="68292E7B" w14:textId="77777777" w:rsidR="00F12D30" w:rsidRPr="00C33F68" w:rsidRDefault="00F12D30" w:rsidP="00F12D30">
      <w:pPr>
        <w:pStyle w:val="PL"/>
      </w:pPr>
      <w:r w:rsidRPr="00C33F68">
        <w:t xml:space="preserve">        &lt;xs:element name="message-ext" type="DiscMsgExtType"/&gt;</w:t>
      </w:r>
    </w:p>
    <w:p w14:paraId="0EE922DE" w14:textId="77777777" w:rsidR="00F12D30" w:rsidRPr="00C33F68" w:rsidRDefault="00F12D30" w:rsidP="00F12D30">
      <w:pPr>
        <w:pStyle w:val="PL"/>
      </w:pPr>
      <w:r w:rsidRPr="00C33F68">
        <w:t xml:space="preserve">        &lt;xs:any namespace="##other" processContents="lax"/&gt;</w:t>
      </w:r>
    </w:p>
    <w:p w14:paraId="20EB4DA1" w14:textId="77777777" w:rsidR="00F12D30" w:rsidRPr="00C33F68" w:rsidRDefault="00F12D30" w:rsidP="00F12D30">
      <w:pPr>
        <w:pStyle w:val="PL"/>
      </w:pPr>
      <w:r w:rsidRPr="00C33F68">
        <w:t xml:space="preserve">      &lt;/xs:choice&gt;</w:t>
      </w:r>
    </w:p>
    <w:p w14:paraId="7E0DEF0E" w14:textId="77777777" w:rsidR="00F12D30" w:rsidRPr="00C33F68" w:rsidRDefault="00F12D30" w:rsidP="00F12D30">
      <w:pPr>
        <w:pStyle w:val="PL"/>
      </w:pPr>
      <w:r w:rsidRPr="00C33F68">
        <w:t xml:space="preserve">    &lt;/xs:complexType&gt;</w:t>
      </w:r>
    </w:p>
    <w:p w14:paraId="7798D68E" w14:textId="77777777" w:rsidR="00F12D30" w:rsidRPr="00C33F68" w:rsidRDefault="00F12D30" w:rsidP="00F12D30">
      <w:pPr>
        <w:pStyle w:val="PL"/>
      </w:pPr>
      <w:r w:rsidRPr="00C33F68">
        <w:t xml:space="preserve">  &lt;/xs:element&gt;</w:t>
      </w:r>
    </w:p>
    <w:p w14:paraId="3D6C0A22" w14:textId="77777777" w:rsidR="00F12D30" w:rsidRPr="00C33F68" w:rsidRDefault="00F12D30" w:rsidP="00F12D30">
      <w:pPr>
        <w:pStyle w:val="PL"/>
      </w:pPr>
    </w:p>
    <w:p w14:paraId="74CDA0A0" w14:textId="77777777" w:rsidR="00F12D30" w:rsidRPr="00C33F68" w:rsidRDefault="00F12D30" w:rsidP="00F12D30">
      <w:pPr>
        <w:pStyle w:val="PL"/>
      </w:pPr>
      <w:r w:rsidRPr="00C33F68">
        <w:t>&lt;/xs:schema&gt;</w:t>
      </w:r>
    </w:p>
    <w:p w14:paraId="0F981802" w14:textId="77777777" w:rsidR="00F12D30" w:rsidRPr="00C33F68" w:rsidRDefault="00F12D30" w:rsidP="00F12D30"/>
    <w:p w14:paraId="58DDBE32" w14:textId="77777777" w:rsidR="00F12D30" w:rsidRPr="00C33F68" w:rsidRDefault="00F12D30" w:rsidP="00F12D30">
      <w:r w:rsidRPr="00C33F68">
        <w:t>An entity receiving the XML body ignores any unknown XML element and any unknown XML attribute.</w:t>
      </w:r>
    </w:p>
    <w:p w14:paraId="4DD66A37" w14:textId="77777777" w:rsidR="00F12D30" w:rsidRPr="00C33F68" w:rsidRDefault="00F12D30" w:rsidP="00F12D30">
      <w:pPr>
        <w:pStyle w:val="Heading3"/>
      </w:pPr>
      <w:bookmarkStart w:id="2828" w:name="_Toc525231313"/>
      <w:bookmarkStart w:id="2829" w:name="_Toc59198713"/>
      <w:bookmarkStart w:id="2830" w:name="_Toc75283071"/>
      <w:bookmarkStart w:id="2831" w:name="_Toc155561585"/>
      <w:bookmarkStart w:id="2832" w:name="_Toc162970238"/>
      <w:r w:rsidRPr="00C33F68">
        <w:t>10.5.4</w:t>
      </w:r>
      <w:r w:rsidRPr="00C33F68">
        <w:tab/>
        <w:t>Semantics</w:t>
      </w:r>
      <w:bookmarkEnd w:id="2828"/>
      <w:bookmarkEnd w:id="2829"/>
      <w:bookmarkEnd w:id="2830"/>
      <w:bookmarkEnd w:id="2831"/>
      <w:bookmarkEnd w:id="2832"/>
    </w:p>
    <w:p w14:paraId="35B5A8F5" w14:textId="77777777" w:rsidR="00F12D30" w:rsidRPr="00C33F68" w:rsidRDefault="00F12D30" w:rsidP="00F12D30">
      <w:pPr>
        <w:pStyle w:val="Heading4"/>
      </w:pPr>
      <w:bookmarkStart w:id="2833" w:name="_Toc525231314"/>
      <w:bookmarkStart w:id="2834" w:name="_Toc59198714"/>
      <w:bookmarkStart w:id="2835" w:name="_Toc75283072"/>
      <w:bookmarkStart w:id="2836" w:name="_Toc155561586"/>
      <w:bookmarkStart w:id="2837" w:name="_Toc162970239"/>
      <w:r w:rsidRPr="00C33F68">
        <w:t>10.5.4.1</w:t>
      </w:r>
      <w:r w:rsidRPr="00C33F68">
        <w:tab/>
        <w:t>General</w:t>
      </w:r>
      <w:bookmarkEnd w:id="2833"/>
      <w:bookmarkEnd w:id="2834"/>
      <w:bookmarkEnd w:id="2835"/>
      <w:bookmarkEnd w:id="2836"/>
      <w:bookmarkEnd w:id="2837"/>
    </w:p>
    <w:p w14:paraId="151F84D7" w14:textId="77777777" w:rsidR="00F12D30" w:rsidRPr="00C33F68" w:rsidRDefault="00F12D30" w:rsidP="00F12D30">
      <w:r w:rsidRPr="00C33F68">
        <w:t>The &lt;prose-discovery-message&gt; element is the root element of this XML document and it can be one of the following elements:</w:t>
      </w:r>
    </w:p>
    <w:p w14:paraId="5344DE46" w14:textId="77777777" w:rsidR="002E1470" w:rsidRPr="00C33F68" w:rsidRDefault="002E1470" w:rsidP="002E1470">
      <w:pPr>
        <w:pStyle w:val="B1"/>
      </w:pPr>
      <w:bookmarkStart w:id="2838" w:name="_Toc525231315"/>
      <w:bookmarkStart w:id="2839" w:name="_Toc59198715"/>
      <w:bookmarkStart w:id="2840" w:name="_Toc75283073"/>
      <w:r w:rsidRPr="00C33F68">
        <w:t>a)</w:t>
      </w:r>
      <w:r w:rsidRPr="00C33F68">
        <w:tab/>
        <w:t>&lt;DISCOVERY_REQUEST&gt;;</w:t>
      </w:r>
    </w:p>
    <w:p w14:paraId="141003DE" w14:textId="77777777" w:rsidR="002E1470" w:rsidRPr="00C33F68" w:rsidRDefault="002E1470" w:rsidP="002E1470">
      <w:pPr>
        <w:pStyle w:val="B1"/>
      </w:pPr>
      <w:r w:rsidRPr="00C33F68">
        <w:t>b)</w:t>
      </w:r>
      <w:r w:rsidRPr="00C33F68">
        <w:tab/>
        <w:t>&lt;DISCOVERY_RESPONSE&gt;;</w:t>
      </w:r>
    </w:p>
    <w:p w14:paraId="4571065C" w14:textId="77777777" w:rsidR="002E1470" w:rsidRPr="00C33F68" w:rsidRDefault="002E1470" w:rsidP="002E1470">
      <w:pPr>
        <w:pStyle w:val="B1"/>
      </w:pPr>
      <w:r w:rsidRPr="00C33F68">
        <w:t>c)</w:t>
      </w:r>
      <w:r w:rsidRPr="00C33F68">
        <w:tab/>
        <w:t>&lt;MATCH_REPORT&gt;;</w:t>
      </w:r>
    </w:p>
    <w:p w14:paraId="1C0DBF6E" w14:textId="77777777" w:rsidR="002E1470" w:rsidRPr="00C33F68" w:rsidRDefault="002E1470" w:rsidP="002E1470">
      <w:pPr>
        <w:pStyle w:val="B1"/>
      </w:pPr>
      <w:r w:rsidRPr="00C33F68">
        <w:t>d)</w:t>
      </w:r>
      <w:r w:rsidRPr="00C33F68">
        <w:tab/>
        <w:t>&lt;MATCH_REPORT_ACK&gt;;</w:t>
      </w:r>
    </w:p>
    <w:p w14:paraId="5675A7CA" w14:textId="77777777" w:rsidR="002E1470" w:rsidRPr="00C33F68" w:rsidRDefault="002E1470" w:rsidP="002E1470">
      <w:pPr>
        <w:pStyle w:val="B1"/>
      </w:pPr>
      <w:r w:rsidRPr="00C33F68">
        <w:t>e)</w:t>
      </w:r>
      <w:r w:rsidRPr="00C33F68">
        <w:tab/>
        <w:t>&lt;DISCOVERY_UPDATE_REQUEST&gt;;</w:t>
      </w:r>
    </w:p>
    <w:p w14:paraId="7AB2DF80" w14:textId="77777777" w:rsidR="002E1470" w:rsidRPr="00C33F68" w:rsidRDefault="002E1470" w:rsidP="002E1470">
      <w:pPr>
        <w:pStyle w:val="B1"/>
      </w:pPr>
      <w:r w:rsidRPr="00C33F68">
        <w:t>f)</w:t>
      </w:r>
      <w:r w:rsidRPr="00C33F68">
        <w:tab/>
        <w:t>&lt;DISCOVERY_UPDATE_RESPONSE&gt;</w:t>
      </w:r>
    </w:p>
    <w:p w14:paraId="3B3519A7" w14:textId="77777777" w:rsidR="002E1470" w:rsidRPr="00C33F68" w:rsidRDefault="002E1470" w:rsidP="002E1470">
      <w:pPr>
        <w:pStyle w:val="B1"/>
      </w:pPr>
      <w:r w:rsidRPr="00C33F68">
        <w:t>g)</w:t>
      </w:r>
      <w:r w:rsidRPr="00C33F68">
        <w:rPr>
          <w:lang w:eastAsia="zh-CN"/>
        </w:rPr>
        <w:tab/>
      </w:r>
      <w:r w:rsidRPr="00C33F68">
        <w:t>&lt;ANNOUNCE_ALERT_REQUEST&gt;;</w:t>
      </w:r>
    </w:p>
    <w:p w14:paraId="7F25E1B9" w14:textId="77777777" w:rsidR="002E1470" w:rsidRPr="00C33F68" w:rsidRDefault="002E1470" w:rsidP="002E1470">
      <w:pPr>
        <w:pStyle w:val="B1"/>
      </w:pPr>
      <w:r w:rsidRPr="00C33F68">
        <w:t>h)</w:t>
      </w:r>
      <w:r w:rsidRPr="00C33F68">
        <w:rPr>
          <w:lang w:eastAsia="zh-CN"/>
        </w:rPr>
        <w:tab/>
      </w:r>
      <w:r w:rsidRPr="00C33F68">
        <w:t>&lt;ANNOUNCE_ALERT_RESPONSE&gt;;</w:t>
      </w:r>
    </w:p>
    <w:p w14:paraId="6B51700A" w14:textId="77777777" w:rsidR="002E1470" w:rsidRDefault="002E1470" w:rsidP="002E1470">
      <w:pPr>
        <w:pStyle w:val="B1"/>
      </w:pPr>
      <w:r>
        <w:t>i)</w:t>
      </w:r>
      <w:r>
        <w:tab/>
        <w:t>&lt;PROSE_5GPKMF_ADDRESS_REQUEST&gt;;</w:t>
      </w:r>
    </w:p>
    <w:p w14:paraId="2E4416F6" w14:textId="77777777" w:rsidR="002E1470" w:rsidRDefault="002E1470" w:rsidP="002E1470">
      <w:pPr>
        <w:pStyle w:val="B1"/>
      </w:pPr>
      <w:r>
        <w:t>j)</w:t>
      </w:r>
      <w:r>
        <w:tab/>
        <w:t>&lt;PROSE_5GPKMF_ADDRESS_RESPONSE&gt;;</w:t>
      </w:r>
    </w:p>
    <w:p w14:paraId="0531A16E" w14:textId="77777777" w:rsidR="002E1470" w:rsidRDefault="002E1470" w:rsidP="002E1470">
      <w:pPr>
        <w:pStyle w:val="B1"/>
      </w:pPr>
      <w:r>
        <w:t>k</w:t>
      </w:r>
      <w:r w:rsidRPr="00591E47">
        <w:t>)</w:t>
      </w:r>
      <w:r w:rsidRPr="00591E47">
        <w:tab/>
        <w:t>&lt;</w:t>
      </w:r>
      <w:r w:rsidRPr="00CB7A2C">
        <w:t>PROSE_SECURITY_MATERIAL_REQUEST</w:t>
      </w:r>
      <w:r w:rsidRPr="00591E47">
        <w:t>&gt;;</w:t>
      </w:r>
    </w:p>
    <w:p w14:paraId="5C0AA611" w14:textId="77777777" w:rsidR="002E1470" w:rsidRDefault="002E1470" w:rsidP="002E1470">
      <w:pPr>
        <w:pStyle w:val="B1"/>
      </w:pPr>
      <w:r>
        <w:t>l</w:t>
      </w:r>
      <w:r w:rsidRPr="00591E47">
        <w:t>)</w:t>
      </w:r>
      <w:r w:rsidRPr="00591E47">
        <w:tab/>
        <w:t>&lt;</w:t>
      </w:r>
      <w:r w:rsidRPr="00CB7A2C">
        <w:t>PROSE_SECURITY_MATERIAL_RE</w:t>
      </w:r>
      <w:r>
        <w:t>SPONSE</w:t>
      </w:r>
      <w:r w:rsidRPr="00591E47">
        <w:t>&gt;;</w:t>
      </w:r>
    </w:p>
    <w:p w14:paraId="1F91C15B" w14:textId="4BB3350E" w:rsidR="002E1470" w:rsidRPr="00C33F68" w:rsidRDefault="002E1470" w:rsidP="002E1470">
      <w:pPr>
        <w:pStyle w:val="B1"/>
      </w:pPr>
      <w:r>
        <w:t>m</w:t>
      </w:r>
      <w:r w:rsidRPr="00C33F68">
        <w:t>)</w:t>
      </w:r>
      <w:r w:rsidRPr="00C33F68">
        <w:tab/>
        <w:t>&lt;message-ext&gt; element containing other discovery message defined in future releases; or</w:t>
      </w:r>
    </w:p>
    <w:p w14:paraId="35B3781B" w14:textId="7F5E0704" w:rsidR="002E1470" w:rsidRPr="00C33F68" w:rsidRDefault="002E1470" w:rsidP="002E1470">
      <w:pPr>
        <w:pStyle w:val="B1"/>
      </w:pPr>
      <w:r>
        <w:t>n</w:t>
      </w:r>
      <w:r w:rsidRPr="00C33F68">
        <w:t>)</w:t>
      </w:r>
      <w:r w:rsidRPr="00C33F68">
        <w:tab/>
        <w:t>an element from other namespaces defined in future releases.</w:t>
      </w:r>
    </w:p>
    <w:p w14:paraId="7385E143" w14:textId="77777777" w:rsidR="00F12D30" w:rsidRPr="00C33F68" w:rsidRDefault="00F12D30" w:rsidP="00F12D30">
      <w:pPr>
        <w:pStyle w:val="Heading4"/>
      </w:pPr>
      <w:bookmarkStart w:id="2841" w:name="_Toc155561587"/>
      <w:bookmarkStart w:id="2842" w:name="_Toc162970240"/>
      <w:r w:rsidRPr="00C33F68">
        <w:t>10.5.4.2</w:t>
      </w:r>
      <w:r w:rsidRPr="00C33F68">
        <w:tab/>
        <w:t>Semantics of &lt;DISCOVERY_REQUEST&gt;</w:t>
      </w:r>
      <w:bookmarkEnd w:id="2838"/>
      <w:bookmarkEnd w:id="2839"/>
      <w:bookmarkEnd w:id="2840"/>
      <w:bookmarkEnd w:id="2841"/>
      <w:bookmarkEnd w:id="2842"/>
    </w:p>
    <w:p w14:paraId="721FC4C4" w14:textId="77777777" w:rsidR="00F12D30" w:rsidRPr="00C33F68" w:rsidRDefault="00F12D30" w:rsidP="00F12D30">
      <w:r w:rsidRPr="00C33F68">
        <w:t>The &lt;DISCOVERY_REQUEST&gt; element contains one or more of the following elements:</w:t>
      </w:r>
    </w:p>
    <w:p w14:paraId="47CC961A" w14:textId="5278104C" w:rsidR="00F12D30" w:rsidRPr="00C33F68" w:rsidRDefault="00F12D30" w:rsidP="00F12D30">
      <w:pPr>
        <w:pStyle w:val="B1"/>
      </w:pPr>
      <w:r w:rsidRPr="00C33F68">
        <w:t>a)</w:t>
      </w:r>
      <w:r w:rsidRPr="00C33F68">
        <w:tab/>
        <w:t xml:space="preserve">zero, one or more &lt;discovery-request&gt; element which contains transactions sent from the UE to the 5G DDNMF as announcing or monitoring requests for </w:t>
      </w:r>
      <w:r w:rsidR="00BD0B0D" w:rsidRPr="00C33F68">
        <w:t>open 5G ProSe</w:t>
      </w:r>
      <w:r w:rsidRPr="00C33F68">
        <w:t xml:space="preserve"> direct discovery. Each &lt;discovery-request&gt; consists of:</w:t>
      </w:r>
    </w:p>
    <w:p w14:paraId="0EA749E0" w14:textId="77777777" w:rsidR="00F12D30" w:rsidRPr="00C33F68" w:rsidRDefault="00F12D30" w:rsidP="003A13E4">
      <w:pPr>
        <w:pStyle w:val="B2"/>
      </w:pPr>
      <w:r w:rsidRPr="00C33F68">
        <w:t>1)</w:t>
      </w:r>
      <w:r w:rsidRPr="00C33F68">
        <w:tab/>
        <w:t>a &lt;transaction-ID&gt; element containing the parameter defined in clause 11.4.2.1;</w:t>
      </w:r>
    </w:p>
    <w:p w14:paraId="42C9D577" w14:textId="77777777" w:rsidR="00F12D30" w:rsidRPr="00C33F68" w:rsidRDefault="00F12D30" w:rsidP="003A13E4">
      <w:pPr>
        <w:pStyle w:val="B2"/>
      </w:pPr>
      <w:r w:rsidRPr="00C33F68">
        <w:t>2)</w:t>
      </w:r>
      <w:r w:rsidRPr="00C33F68">
        <w:tab/>
        <w:t>a &lt;command&gt; element containing the parameter defined in clause 11.4.2.2;</w:t>
      </w:r>
    </w:p>
    <w:p w14:paraId="60921817" w14:textId="66B30087" w:rsidR="00F12D30" w:rsidRPr="00C33F68" w:rsidRDefault="008D6E6C" w:rsidP="003A13E4">
      <w:pPr>
        <w:pStyle w:val="B2"/>
      </w:pPr>
      <w:r>
        <w:t>3</w:t>
      </w:r>
      <w:r w:rsidR="00F12D30" w:rsidRPr="00C33F68">
        <w:t>)</w:t>
      </w:r>
      <w:r w:rsidR="00F12D30" w:rsidRPr="00C33F68">
        <w:tab/>
        <w:t>a &lt;Prose-Application-ID&gt; element containing the parameter defined in clause 11.4.2.4;</w:t>
      </w:r>
    </w:p>
    <w:p w14:paraId="5FB30C49" w14:textId="7C283240" w:rsidR="00F12D30" w:rsidRPr="00C33F68" w:rsidRDefault="008D6E6C" w:rsidP="003A13E4">
      <w:pPr>
        <w:pStyle w:val="B2"/>
      </w:pPr>
      <w:r>
        <w:t>4</w:t>
      </w:r>
      <w:r w:rsidR="00F12D30" w:rsidRPr="00C33F68">
        <w:t>)</w:t>
      </w:r>
      <w:r w:rsidR="00F12D30" w:rsidRPr="00C33F68">
        <w:tab/>
        <w:t>an &lt;application-identity&gt; element containing the parameter defined in clause 11.4.2.5;</w:t>
      </w:r>
    </w:p>
    <w:p w14:paraId="72EB35DE" w14:textId="2D1CC114" w:rsidR="00F12D30" w:rsidRPr="00C33F68" w:rsidRDefault="008D6E6C" w:rsidP="003A13E4">
      <w:pPr>
        <w:pStyle w:val="B2"/>
      </w:pPr>
      <w:r>
        <w:lastRenderedPageBreak/>
        <w:t>5</w:t>
      </w:r>
      <w:r w:rsidR="00F12D30" w:rsidRPr="00C33F68">
        <w:t>)</w:t>
      </w:r>
      <w:r w:rsidR="00F12D30" w:rsidRPr="00C33F68">
        <w:tab/>
        <w:t>a &lt;Discovery-Entry-ID&gt; element containing the parameter defined in clause 11.4.2.26;</w:t>
      </w:r>
    </w:p>
    <w:p w14:paraId="447E6E53" w14:textId="4327F19C" w:rsidR="00F12D30" w:rsidRPr="00C33F68" w:rsidRDefault="008D6E6C" w:rsidP="003A13E4">
      <w:pPr>
        <w:pStyle w:val="B2"/>
      </w:pPr>
      <w:r>
        <w:t>6</w:t>
      </w:r>
      <w:r w:rsidR="00F12D30" w:rsidRPr="00C33F68">
        <w:t>)</w:t>
      </w:r>
      <w:r w:rsidR="00F12D30" w:rsidRPr="00C33F68">
        <w:tab/>
        <w:t>an optional &lt;Requested-Timer&gt; element containing the parameter defined in clause 11.4.2.20;</w:t>
      </w:r>
    </w:p>
    <w:p w14:paraId="415B368D" w14:textId="6E6CC33D" w:rsidR="00F12D30" w:rsidRPr="00C33F68" w:rsidRDefault="008D6E6C" w:rsidP="003A13E4">
      <w:pPr>
        <w:pStyle w:val="B2"/>
      </w:pPr>
      <w:r>
        <w:t>7</w:t>
      </w:r>
      <w:r w:rsidR="00F12D30" w:rsidRPr="00C33F68">
        <w:t>)</w:t>
      </w:r>
      <w:r w:rsidR="00F12D30" w:rsidRPr="00C33F68">
        <w:tab/>
        <w:t>an optional &lt;metadata&gt; element containing the parameter defined in clause 11.4.2.15;</w:t>
      </w:r>
    </w:p>
    <w:p w14:paraId="6348953D" w14:textId="5D8AE5A2" w:rsidR="00F12D30" w:rsidRPr="00C33F68" w:rsidRDefault="008D6E6C" w:rsidP="003A13E4">
      <w:pPr>
        <w:pStyle w:val="B2"/>
      </w:pPr>
      <w:r>
        <w:t>8</w:t>
      </w:r>
      <w:r w:rsidR="00F12D30" w:rsidRPr="00C33F68">
        <w:t>)</w:t>
      </w:r>
      <w:r w:rsidR="00F12D30" w:rsidRPr="00C33F68">
        <w:tab/>
        <w:t>an optional &lt;Announcing-PLMN-ID&gt; element containing the parameter defined in clause 11.4.2.43;</w:t>
      </w:r>
    </w:p>
    <w:p w14:paraId="72923314" w14:textId="3498560A" w:rsidR="00F12D30" w:rsidRPr="00C33F68" w:rsidRDefault="008D6E6C" w:rsidP="003A13E4">
      <w:pPr>
        <w:pStyle w:val="B2"/>
      </w:pPr>
      <w:r>
        <w:t>9</w:t>
      </w:r>
      <w:r w:rsidR="00F12D30" w:rsidRPr="00C33F68">
        <w:t>)</w:t>
      </w:r>
      <w:r w:rsidR="00F12D30" w:rsidRPr="00C33F68">
        <w:tab/>
        <w:t>zero or one &lt;ACE-enabled-indicator&gt; element containing the parameter defined in clause 11.4.2.31;</w:t>
      </w:r>
    </w:p>
    <w:p w14:paraId="6DBE7203" w14:textId="53297D79" w:rsidR="00F12D30" w:rsidRPr="00C33F68" w:rsidRDefault="00F12D30" w:rsidP="003A13E4">
      <w:pPr>
        <w:pStyle w:val="B2"/>
      </w:pPr>
      <w:r w:rsidRPr="00C33F68">
        <w:t>1</w:t>
      </w:r>
      <w:r w:rsidR="008D6E6C">
        <w:t>0</w:t>
      </w:r>
      <w:r w:rsidRPr="00C33F68">
        <w:t>)</w:t>
      </w:r>
      <w:r w:rsidRPr="00C33F68">
        <w:tab/>
        <w:t>zero or one &lt;anyExt&gt; element containing elements defined in future releases;</w:t>
      </w:r>
    </w:p>
    <w:p w14:paraId="3E28BEB9" w14:textId="79BF5B80" w:rsidR="00F12D30" w:rsidRPr="00C33F68" w:rsidRDefault="00F12D30" w:rsidP="003A13E4">
      <w:pPr>
        <w:pStyle w:val="B2"/>
      </w:pPr>
      <w:r w:rsidRPr="00C33F68">
        <w:t>1</w:t>
      </w:r>
      <w:r w:rsidR="008D6E6C">
        <w:t>1</w:t>
      </w:r>
      <w:r w:rsidRPr="00C33F68">
        <w:t>)</w:t>
      </w:r>
      <w:r w:rsidRPr="00C33F68">
        <w:tab/>
        <w:t>zero, one or more elements from other namespaces defined in future releases; and</w:t>
      </w:r>
    </w:p>
    <w:p w14:paraId="3C298CC2" w14:textId="3D2647D1" w:rsidR="00F12D30" w:rsidRPr="00C33F68" w:rsidRDefault="00F12D30" w:rsidP="003A13E4">
      <w:pPr>
        <w:pStyle w:val="B2"/>
      </w:pPr>
      <w:r w:rsidRPr="00C33F68">
        <w:t>1</w:t>
      </w:r>
      <w:r w:rsidR="008D6E6C">
        <w:t>2</w:t>
      </w:r>
      <w:r w:rsidRPr="00C33F68">
        <w:t>)</w:t>
      </w:r>
      <w:r w:rsidRPr="00C33F68">
        <w:tab/>
        <w:t>zero, one or more attributes defined in future releases;</w:t>
      </w:r>
    </w:p>
    <w:p w14:paraId="2109C83E" w14:textId="63A0DD52" w:rsidR="00F12D30" w:rsidRPr="00C33F68" w:rsidRDefault="00F12D30" w:rsidP="00F12D30">
      <w:pPr>
        <w:pStyle w:val="B1"/>
      </w:pPr>
      <w:r w:rsidRPr="00C33F68">
        <w:t>b)</w:t>
      </w:r>
      <w:r w:rsidRPr="00C33F68">
        <w:tab/>
        <w:t xml:space="preserve">zero, one, or more &lt;restricted-discovery-request&gt; element which contains transactions sent from the UE to the 5G DDNMF as announcing or monitoring requests for </w:t>
      </w:r>
      <w:r w:rsidR="00BD0B0D" w:rsidRPr="00C33F68">
        <w:t>restricted 5G ProSe</w:t>
      </w:r>
      <w:r w:rsidRPr="00C33F68">
        <w:t xml:space="preserve"> directed discovery model A or transactions sent from the UE to the 5G DDNMF as discoveree or discoverer requests for </w:t>
      </w:r>
      <w:r w:rsidR="00BD0B0D" w:rsidRPr="00C33F68">
        <w:t>restricted 5G ProSe</w:t>
      </w:r>
      <w:r w:rsidRPr="00C33F68">
        <w:t xml:space="preserve"> directed discovery model B. Each &lt;restricted-discovery-request&gt; consists of:</w:t>
      </w:r>
    </w:p>
    <w:p w14:paraId="0F53BD3B" w14:textId="77777777" w:rsidR="00F12D30" w:rsidRPr="00C33F68" w:rsidRDefault="00F12D30" w:rsidP="003A13E4">
      <w:pPr>
        <w:pStyle w:val="B2"/>
      </w:pPr>
      <w:r w:rsidRPr="00C33F68">
        <w:t>1)</w:t>
      </w:r>
      <w:r w:rsidRPr="00C33F68">
        <w:tab/>
        <w:t>a &lt;transaction-ID&gt; element containing the parameter defined in clause 11.4.2.1;</w:t>
      </w:r>
    </w:p>
    <w:p w14:paraId="1A8F3795" w14:textId="77777777" w:rsidR="00F12D30" w:rsidRPr="00C33F68" w:rsidRDefault="00F12D30" w:rsidP="003A13E4">
      <w:pPr>
        <w:pStyle w:val="B2"/>
      </w:pPr>
      <w:r w:rsidRPr="00C33F68">
        <w:t>2)</w:t>
      </w:r>
      <w:r w:rsidRPr="00C33F68">
        <w:tab/>
        <w:t>a &lt;command&gt; element containing the parameter defined in clause 11.4.2.2;</w:t>
      </w:r>
    </w:p>
    <w:p w14:paraId="4CE89875" w14:textId="0CBA43F2" w:rsidR="00F12D30" w:rsidRPr="00C33F68" w:rsidRDefault="008D6E6C" w:rsidP="003A13E4">
      <w:pPr>
        <w:pStyle w:val="B2"/>
      </w:pPr>
      <w:r>
        <w:t>3</w:t>
      </w:r>
      <w:r w:rsidR="00F12D30" w:rsidRPr="00C33F68">
        <w:t>)</w:t>
      </w:r>
      <w:r w:rsidR="00F12D30" w:rsidRPr="00C33F68">
        <w:tab/>
        <w:t>a &lt;RPAUID&gt; element containing the parameter defined in clause 11.4.2.23;</w:t>
      </w:r>
    </w:p>
    <w:p w14:paraId="122DA118" w14:textId="60CD580E" w:rsidR="00F12D30" w:rsidRPr="00C33F68" w:rsidRDefault="008D6E6C" w:rsidP="003A13E4">
      <w:pPr>
        <w:pStyle w:val="B2"/>
      </w:pPr>
      <w:r>
        <w:t>4</w:t>
      </w:r>
      <w:r w:rsidR="00F12D30" w:rsidRPr="00C33F68">
        <w:t>)</w:t>
      </w:r>
      <w:r w:rsidR="00F12D30" w:rsidRPr="00C33F68">
        <w:tab/>
        <w:t>an &lt;application-identity&gt; element containing the parameter defined in clause 11.4.2.5;</w:t>
      </w:r>
    </w:p>
    <w:p w14:paraId="7B89BF00" w14:textId="40B7F351" w:rsidR="00F12D30" w:rsidRPr="00C33F68" w:rsidRDefault="008D6E6C" w:rsidP="003A13E4">
      <w:pPr>
        <w:pStyle w:val="B2"/>
      </w:pPr>
      <w:r>
        <w:t>5</w:t>
      </w:r>
      <w:r w:rsidR="00F12D30" w:rsidRPr="00C33F68">
        <w:t>)</w:t>
      </w:r>
      <w:r w:rsidR="00F12D30" w:rsidRPr="00C33F68">
        <w:tab/>
        <w:t>a &lt;discovery-type&gt; element containing the parameter defined in clause 11.4.2.18;</w:t>
      </w:r>
    </w:p>
    <w:p w14:paraId="6E71666C" w14:textId="6BFE4948" w:rsidR="00F12D30" w:rsidRPr="00C33F68" w:rsidRDefault="008D6E6C" w:rsidP="003A13E4">
      <w:pPr>
        <w:pStyle w:val="B2"/>
      </w:pPr>
      <w:r>
        <w:t>6</w:t>
      </w:r>
      <w:r w:rsidR="00F12D30" w:rsidRPr="00C33F68">
        <w:t>)</w:t>
      </w:r>
      <w:r w:rsidR="00F12D30" w:rsidRPr="00C33F68">
        <w:tab/>
        <w:t>zero or one &lt;ACE-enabled-indicator&gt; element containing the parameter defined in clause 11.4.2.31;</w:t>
      </w:r>
    </w:p>
    <w:p w14:paraId="0F732E28" w14:textId="154E4DB7" w:rsidR="00F12D30" w:rsidRPr="00C33F68" w:rsidRDefault="008D6E6C" w:rsidP="003A13E4">
      <w:pPr>
        <w:pStyle w:val="B2"/>
      </w:pPr>
      <w:r>
        <w:t>7</w:t>
      </w:r>
      <w:r w:rsidR="00F12D30" w:rsidRPr="00C33F68">
        <w:t>)</w:t>
      </w:r>
      <w:r w:rsidR="00F12D30" w:rsidRPr="00C33F68">
        <w:tab/>
        <w:t>an &lt;announcing-type&gt; element containing the parameter defined in clause 11.4.2.24;</w:t>
      </w:r>
    </w:p>
    <w:p w14:paraId="50BE5DD1" w14:textId="78081103" w:rsidR="00F12D30" w:rsidRPr="00C33F68" w:rsidRDefault="008D6E6C" w:rsidP="003A13E4">
      <w:pPr>
        <w:pStyle w:val="B2"/>
      </w:pPr>
      <w:r>
        <w:t>8</w:t>
      </w:r>
      <w:r w:rsidR="00F12D30" w:rsidRPr="00C33F68">
        <w:t>)</w:t>
      </w:r>
      <w:r w:rsidR="00F12D30" w:rsidRPr="00C33F68">
        <w:tab/>
        <w:t>an &lt;application-level-container&gt; element containing the parameter defined in clause 11.4.2.25;</w:t>
      </w:r>
    </w:p>
    <w:p w14:paraId="3221F7FD" w14:textId="68818E62" w:rsidR="00F12D30" w:rsidRPr="00C33F68" w:rsidRDefault="008D6E6C" w:rsidP="003A13E4">
      <w:pPr>
        <w:pStyle w:val="B2"/>
      </w:pPr>
      <w:r>
        <w:t>9</w:t>
      </w:r>
      <w:r w:rsidR="00F12D30" w:rsidRPr="00C33F68">
        <w:t>)</w:t>
      </w:r>
      <w:r w:rsidR="00F12D30" w:rsidRPr="00C33F68">
        <w:tab/>
        <w:t>zero or one &lt;discovery-model&gt; element containing the parameter defined in clause 11.4.2.34;</w:t>
      </w:r>
    </w:p>
    <w:p w14:paraId="5C336F50" w14:textId="4D402DD4" w:rsidR="00F12D30" w:rsidRPr="00C33F68" w:rsidRDefault="00F12D30" w:rsidP="003A13E4">
      <w:pPr>
        <w:pStyle w:val="B2"/>
      </w:pPr>
      <w:r w:rsidRPr="00C33F68">
        <w:t>1</w:t>
      </w:r>
      <w:r w:rsidR="008D6E6C">
        <w:t>0</w:t>
      </w:r>
      <w:r w:rsidRPr="00C33F68">
        <w:t>)</w:t>
      </w:r>
      <w:r w:rsidR="00C33E9D">
        <w:tab/>
      </w:r>
      <w:r w:rsidRPr="00C33F68">
        <w:t>zero or one &lt;Announcing-PLMN-ID&gt; element containing the parameter defined in clause 11.4.2.43;</w:t>
      </w:r>
    </w:p>
    <w:p w14:paraId="3C423810" w14:textId="322AEAE5" w:rsidR="00F12D30" w:rsidRPr="00C33F68" w:rsidRDefault="00F12D30" w:rsidP="003A13E4">
      <w:pPr>
        <w:pStyle w:val="B2"/>
      </w:pPr>
      <w:r w:rsidRPr="00C33F68">
        <w:t>1</w:t>
      </w:r>
      <w:r w:rsidR="008D6E6C">
        <w:t>1</w:t>
      </w:r>
      <w:r w:rsidRPr="00C33F68">
        <w:t>)</w:t>
      </w:r>
      <w:r w:rsidR="00C33E9D">
        <w:tab/>
      </w:r>
      <w:r w:rsidRPr="00C33F68">
        <w:t>a &lt;discovery-entry-id&gt; element containing the parameter defined in clause 11.4.2.26;</w:t>
      </w:r>
    </w:p>
    <w:p w14:paraId="536D9C25" w14:textId="3382149B" w:rsidR="00F12D30" w:rsidRPr="00C33F68" w:rsidRDefault="00F12D30" w:rsidP="003A13E4">
      <w:pPr>
        <w:pStyle w:val="B2"/>
      </w:pPr>
      <w:r w:rsidRPr="00C33F68">
        <w:t>1</w:t>
      </w:r>
      <w:r w:rsidR="008D6E6C">
        <w:t>2</w:t>
      </w:r>
      <w:r w:rsidRPr="00C33F68">
        <w:t>)</w:t>
      </w:r>
      <w:r w:rsidR="00C33E9D">
        <w:tab/>
      </w:r>
      <w:r w:rsidRPr="00C33F68">
        <w:t>an optional &lt;Requested-Timer&gt; element containing the parameter defined in clause 11.4.2.20;</w:t>
      </w:r>
    </w:p>
    <w:p w14:paraId="396EFECF" w14:textId="205D47BE" w:rsidR="00C33E9D" w:rsidRDefault="00C33E9D" w:rsidP="003A13E4">
      <w:pPr>
        <w:pStyle w:val="B2"/>
      </w:pPr>
      <w:r>
        <w:t>1</w:t>
      </w:r>
      <w:r w:rsidR="008D6E6C">
        <w:t>3</w:t>
      </w:r>
      <w:r>
        <w:t>)</w:t>
      </w:r>
      <w:r>
        <w:tab/>
        <w:t>a &lt;PC5-UE-ciphering-algorithm-capability&gt; element containing the parameter defined in clause 11.4.2.50;</w:t>
      </w:r>
    </w:p>
    <w:p w14:paraId="2F0C2B95" w14:textId="1B606CED" w:rsidR="00F12D30" w:rsidRPr="00C33F68" w:rsidRDefault="00F12D30" w:rsidP="003A13E4">
      <w:pPr>
        <w:pStyle w:val="B2"/>
      </w:pPr>
      <w:r w:rsidRPr="00C33F68">
        <w:t>14)</w:t>
      </w:r>
      <w:r w:rsidR="00C33E9D">
        <w:tab/>
      </w:r>
      <w:r w:rsidRPr="00C33F68">
        <w:t>zero or one &lt;anyExt&gt; element containing elements defined in future releases;</w:t>
      </w:r>
    </w:p>
    <w:p w14:paraId="00F0BB70" w14:textId="5D3F705A" w:rsidR="00F12D30" w:rsidRPr="00C33F68" w:rsidRDefault="00F12D30" w:rsidP="003A13E4">
      <w:pPr>
        <w:pStyle w:val="B2"/>
      </w:pPr>
      <w:r w:rsidRPr="00C33F68">
        <w:t>15)</w:t>
      </w:r>
      <w:r w:rsidRPr="00C33F68">
        <w:tab/>
        <w:t>zero, one or more elements from other namespaces defined in future releases; and</w:t>
      </w:r>
    </w:p>
    <w:p w14:paraId="2E537607" w14:textId="65C605A2" w:rsidR="00F12D30" w:rsidRPr="00C33F68" w:rsidRDefault="00F12D30" w:rsidP="003A13E4">
      <w:pPr>
        <w:pStyle w:val="B2"/>
      </w:pPr>
      <w:r w:rsidRPr="00C33F68">
        <w:t>16)</w:t>
      </w:r>
      <w:r w:rsidRPr="00C33F68">
        <w:tab/>
        <w:t>zero, one or more attributes defined in future releases;</w:t>
      </w:r>
    </w:p>
    <w:p w14:paraId="52E3C92E" w14:textId="77777777" w:rsidR="00F12D30" w:rsidRPr="00C33F68" w:rsidRDefault="00F12D30" w:rsidP="00F12D30">
      <w:pPr>
        <w:pStyle w:val="B1"/>
      </w:pPr>
      <w:r w:rsidRPr="00C33F68">
        <w:t>c)</w:t>
      </w:r>
      <w:r w:rsidRPr="00C33F68">
        <w:tab/>
        <w:t>zero or one &lt;anyExt&gt; element containing elements defined in future releases;</w:t>
      </w:r>
    </w:p>
    <w:p w14:paraId="07A9B880" w14:textId="77777777" w:rsidR="00F12D30" w:rsidRPr="00C33F68" w:rsidRDefault="00F12D30" w:rsidP="00F12D30">
      <w:pPr>
        <w:pStyle w:val="B1"/>
      </w:pPr>
      <w:r w:rsidRPr="00C33F68">
        <w:t>d)</w:t>
      </w:r>
      <w:r w:rsidRPr="00C33F68">
        <w:tab/>
        <w:t>zero, one or more elements from other namespaces defined in future releases;</w:t>
      </w:r>
    </w:p>
    <w:p w14:paraId="1517CCEF" w14:textId="77777777" w:rsidR="00F12D30" w:rsidRPr="00C33F68" w:rsidRDefault="00F12D30" w:rsidP="00F12D30">
      <w:pPr>
        <w:pStyle w:val="B1"/>
      </w:pPr>
      <w:r w:rsidRPr="00C33F68">
        <w:t>e)</w:t>
      </w:r>
      <w:r w:rsidRPr="00C33F68">
        <w:tab/>
        <w:t>an optional "network-initiated transaction method" attribute containing the parameter defined in clause 11.4.2.42; and</w:t>
      </w:r>
    </w:p>
    <w:p w14:paraId="4D1DBCC6" w14:textId="77777777" w:rsidR="00F12D30" w:rsidRPr="00C33F68" w:rsidRDefault="00F12D30" w:rsidP="00F12D30">
      <w:pPr>
        <w:pStyle w:val="B1"/>
      </w:pPr>
      <w:r w:rsidRPr="00C33F68">
        <w:t>f)</w:t>
      </w:r>
      <w:r w:rsidRPr="00C33F68">
        <w:tab/>
        <w:t>zero, one or more attributes defined in future releases.</w:t>
      </w:r>
    </w:p>
    <w:p w14:paraId="08DFCA81" w14:textId="72B5A113" w:rsidR="00F12D30" w:rsidRPr="00C33F68" w:rsidRDefault="00F12D30" w:rsidP="00F12D30">
      <w:pPr>
        <w:pStyle w:val="Heading4"/>
      </w:pPr>
      <w:bookmarkStart w:id="2843" w:name="_Toc525231316"/>
      <w:bookmarkStart w:id="2844" w:name="_Toc59198716"/>
      <w:bookmarkStart w:id="2845" w:name="_Toc75283074"/>
      <w:bookmarkStart w:id="2846" w:name="_Toc155561588"/>
      <w:bookmarkStart w:id="2847" w:name="_Toc162970241"/>
      <w:r w:rsidRPr="00C33F68">
        <w:t>1</w:t>
      </w:r>
      <w:r w:rsidR="00FE5D5E" w:rsidRPr="00C33F68">
        <w:t>0</w:t>
      </w:r>
      <w:r w:rsidRPr="00C33F68">
        <w:t>.</w:t>
      </w:r>
      <w:r w:rsidR="00AE5015" w:rsidRPr="00C33F68">
        <w:t>5</w:t>
      </w:r>
      <w:r w:rsidRPr="00C33F68">
        <w:t>.4.3</w:t>
      </w:r>
      <w:r w:rsidRPr="00C33F68">
        <w:tab/>
        <w:t>Semantics of &lt;DISCOVERY_RESPONSE&gt;</w:t>
      </w:r>
      <w:bookmarkEnd w:id="2843"/>
      <w:bookmarkEnd w:id="2844"/>
      <w:bookmarkEnd w:id="2845"/>
      <w:bookmarkEnd w:id="2846"/>
      <w:bookmarkEnd w:id="2847"/>
    </w:p>
    <w:p w14:paraId="0C6870C9" w14:textId="77777777" w:rsidR="00F12D30" w:rsidRPr="00C33F68" w:rsidRDefault="00F12D30" w:rsidP="00F12D30">
      <w:r w:rsidRPr="00C33F68">
        <w:t>The &lt;DISCOVERY_RESPONSE&gt; element contains one or more of the following elements:</w:t>
      </w:r>
    </w:p>
    <w:p w14:paraId="1DBB9228" w14:textId="77777777" w:rsidR="00F12D30" w:rsidRPr="00C33F68" w:rsidRDefault="00F12D30" w:rsidP="00F12D30">
      <w:pPr>
        <w:pStyle w:val="B1"/>
      </w:pPr>
      <w:r w:rsidRPr="00C33F68">
        <w:t>a)</w:t>
      </w:r>
      <w:r w:rsidRPr="00C33F68">
        <w:tab/>
        <w:t>a &lt;Current-Time&gt; element containing the parameter defined in clause 11.4.2.16;</w:t>
      </w:r>
    </w:p>
    <w:p w14:paraId="3FE2D8C8" w14:textId="77777777" w:rsidR="00F12D30" w:rsidRPr="00C33F68" w:rsidRDefault="00F12D30" w:rsidP="00F12D30">
      <w:pPr>
        <w:pStyle w:val="B1"/>
      </w:pPr>
      <w:r w:rsidRPr="00C33F68">
        <w:lastRenderedPageBreak/>
        <w:t>b)</w:t>
      </w:r>
      <w:r w:rsidRPr="00C33F68">
        <w:tab/>
        <w:t>a &lt;Max-Offset&gt; element containing the parameter defined in clause 11.4.2.17;</w:t>
      </w:r>
    </w:p>
    <w:p w14:paraId="7CA338BC" w14:textId="77777777" w:rsidR="00F12D30" w:rsidRPr="00C33F68" w:rsidRDefault="00F12D30" w:rsidP="00F12D30">
      <w:pPr>
        <w:pStyle w:val="B1"/>
      </w:pPr>
      <w:r w:rsidRPr="00C33F68">
        <w:t>c)</w:t>
      </w:r>
      <w:r w:rsidRPr="00C33F68">
        <w:tab/>
        <w:t>zero, one or more &lt;response-announce&gt; element which contains transactions sent from the 5G DDNMF to the UE as a response to an announcing request if the 5G DDNMF accepts the request. Each &lt;response-announce&gt; consists of:</w:t>
      </w:r>
    </w:p>
    <w:p w14:paraId="1CC47A76" w14:textId="77777777" w:rsidR="00F12D30" w:rsidRPr="00C33F68" w:rsidRDefault="00F12D30" w:rsidP="003A13E4">
      <w:pPr>
        <w:pStyle w:val="B2"/>
      </w:pPr>
      <w:r w:rsidRPr="00C33F68">
        <w:t>1)</w:t>
      </w:r>
      <w:r w:rsidRPr="00C33F68">
        <w:tab/>
        <w:t>a &lt;transaction-ID&gt; element containing the parameter defined in clause 11.4.2.1;</w:t>
      </w:r>
    </w:p>
    <w:p w14:paraId="239E5F66" w14:textId="77777777" w:rsidR="0018273F" w:rsidRPr="00C33F68" w:rsidRDefault="00F12D30" w:rsidP="003A13E4">
      <w:pPr>
        <w:pStyle w:val="B2"/>
      </w:pPr>
      <w:r w:rsidRPr="00C33F68">
        <w:t>2)</w:t>
      </w:r>
      <w:r w:rsidRPr="00C33F68">
        <w:tab/>
        <w:t>zero, one or more &lt;ProSe-Application-Code&gt; elements containing the parameter defined in clause 11.4.2.6;</w:t>
      </w:r>
    </w:p>
    <w:p w14:paraId="389AC594" w14:textId="5816E946" w:rsidR="00F12D30" w:rsidRPr="00C33F68" w:rsidRDefault="0018273F" w:rsidP="003A13E4">
      <w:pPr>
        <w:pStyle w:val="B2"/>
      </w:pPr>
      <w:r w:rsidRPr="00C33F68">
        <w:t>3</w:t>
      </w:r>
      <w:r w:rsidR="00F12D30" w:rsidRPr="00C33F68">
        <w:t>)</w:t>
      </w:r>
      <w:r w:rsidR="00F12D30" w:rsidRPr="00C33F68">
        <w:tab/>
        <w:t>zero or one &lt;ProSe application code-ACE&gt; element containing the parameter defined in clause 11.4.2.45;</w:t>
      </w:r>
    </w:p>
    <w:p w14:paraId="249A87E6" w14:textId="0200099C" w:rsidR="00F12D30" w:rsidRPr="00C33F68" w:rsidRDefault="0018273F" w:rsidP="003A13E4">
      <w:pPr>
        <w:pStyle w:val="B2"/>
      </w:pPr>
      <w:r w:rsidRPr="00C33F68">
        <w:t>4</w:t>
      </w:r>
      <w:r w:rsidR="00F12D30" w:rsidRPr="00C33F68">
        <w:t>)</w:t>
      </w:r>
      <w:r w:rsidR="00F12D30" w:rsidRPr="00C33F68">
        <w:tab/>
        <w:t>zero, or one &lt;validity-timer-T5060&gt; element containing the parameter defined in 11.4.2.7;</w:t>
      </w:r>
    </w:p>
    <w:p w14:paraId="575C40D2" w14:textId="5131EC0B" w:rsidR="00F12D30" w:rsidRPr="00C33F68" w:rsidRDefault="0018273F" w:rsidP="003A13E4">
      <w:pPr>
        <w:pStyle w:val="B2"/>
      </w:pPr>
      <w:r w:rsidRPr="00C33F68">
        <w:t>5</w:t>
      </w:r>
      <w:r w:rsidR="00F12D30" w:rsidRPr="00C33F68">
        <w:t>)</w:t>
      </w:r>
      <w:r w:rsidR="00F12D30" w:rsidRPr="00C33F68">
        <w:tab/>
        <w:t>zero, or, one &lt;discovery-key&gt; element containing the parameter defined in clause 11.4.2.</w:t>
      </w:r>
      <w:r w:rsidR="00A16EAB" w:rsidRPr="00C33F68">
        <w:t>48</w:t>
      </w:r>
      <w:r w:rsidR="00F12D30" w:rsidRPr="00C33F68">
        <w:t>;</w:t>
      </w:r>
    </w:p>
    <w:p w14:paraId="092F8FF5" w14:textId="6F9584BA" w:rsidR="00F12D30" w:rsidRPr="00C33F68" w:rsidRDefault="0018273F" w:rsidP="003A13E4">
      <w:pPr>
        <w:pStyle w:val="B2"/>
      </w:pPr>
      <w:r w:rsidRPr="00C33F68">
        <w:t>6</w:t>
      </w:r>
      <w:r w:rsidR="00F12D30" w:rsidRPr="00C33F68">
        <w:t>)</w:t>
      </w:r>
      <w:r w:rsidR="00F12D30" w:rsidRPr="00C33F68">
        <w:tab/>
        <w:t>a &lt;</w:t>
      </w:r>
      <w:r w:rsidR="00CF6B14" w:rsidRPr="00C33F68">
        <w:t>d</w:t>
      </w:r>
      <w:r w:rsidR="00F12D30" w:rsidRPr="00C33F68">
        <w:t>iscovery-</w:t>
      </w:r>
      <w:r w:rsidR="00CF6B14" w:rsidRPr="00C33F68">
        <w:t>e</w:t>
      </w:r>
      <w:r w:rsidR="00F12D30" w:rsidRPr="00C33F68">
        <w:t>ntry-ID&gt; element containing the parameter defined in clause 11.4.2.26;</w:t>
      </w:r>
    </w:p>
    <w:p w14:paraId="00B2716A" w14:textId="5611C3A9" w:rsidR="00F12D30" w:rsidRPr="00C33F68" w:rsidRDefault="0018273F" w:rsidP="003A13E4">
      <w:pPr>
        <w:pStyle w:val="B2"/>
      </w:pPr>
      <w:r w:rsidRPr="00C33F68">
        <w:t>7</w:t>
      </w:r>
      <w:r w:rsidR="00F12D30" w:rsidRPr="00C33F68">
        <w:t>)</w:t>
      </w:r>
      <w:r w:rsidR="00F12D30" w:rsidRPr="00C33F68">
        <w:tab/>
        <w:t>zero or one &lt;ACE-enabled-indicator&gt; element containing the parameter defined in clause 11.4.2.31;</w:t>
      </w:r>
    </w:p>
    <w:p w14:paraId="58B5A6F4" w14:textId="645E066F" w:rsidR="00F12D30" w:rsidRPr="00C33F68" w:rsidRDefault="0018273F" w:rsidP="003A13E4">
      <w:pPr>
        <w:pStyle w:val="B2"/>
      </w:pPr>
      <w:r w:rsidRPr="00C33F68">
        <w:t>8</w:t>
      </w:r>
      <w:r w:rsidR="00F12D30" w:rsidRPr="00C33F68">
        <w:t>)</w:t>
      </w:r>
      <w:r w:rsidR="000D7A1B" w:rsidRPr="00C33F68">
        <w:tab/>
      </w:r>
      <w:r w:rsidR="00F12D30" w:rsidRPr="00C33F68">
        <w:t>zero or one &lt;anyExt&gt; element containing elements defined in future releases;</w:t>
      </w:r>
    </w:p>
    <w:p w14:paraId="4BD2C85D" w14:textId="54C412D7" w:rsidR="00F12D30" w:rsidRPr="00C33F68" w:rsidRDefault="0018273F" w:rsidP="003A13E4">
      <w:pPr>
        <w:pStyle w:val="B2"/>
      </w:pPr>
      <w:r w:rsidRPr="00C33F68">
        <w:t>9</w:t>
      </w:r>
      <w:r w:rsidR="00F12D30" w:rsidRPr="00C33F68">
        <w:t>)</w:t>
      </w:r>
      <w:r w:rsidR="00F12D30" w:rsidRPr="00C33F68">
        <w:tab/>
        <w:t>zero, one or more elements from other namespaces defined in future releases; and</w:t>
      </w:r>
    </w:p>
    <w:p w14:paraId="705D8866" w14:textId="0113B2E1" w:rsidR="00F12D30" w:rsidRPr="00C33F68" w:rsidRDefault="0018273F" w:rsidP="003A13E4">
      <w:pPr>
        <w:pStyle w:val="B2"/>
      </w:pPr>
      <w:r w:rsidRPr="00C33F68">
        <w:t>10</w:t>
      </w:r>
      <w:r w:rsidR="00F12D30" w:rsidRPr="00C33F68">
        <w:t>)</w:t>
      </w:r>
      <w:r w:rsidR="00F12D30" w:rsidRPr="00C33F68">
        <w:tab/>
        <w:t>zero, one or more attributes defined in future releases;</w:t>
      </w:r>
    </w:p>
    <w:p w14:paraId="4F46B17B" w14:textId="77777777" w:rsidR="00F12D30" w:rsidRPr="00C33F68" w:rsidRDefault="00F12D30" w:rsidP="00F12D30">
      <w:pPr>
        <w:pStyle w:val="B1"/>
      </w:pPr>
      <w:r w:rsidRPr="00C33F68">
        <w:t>d)</w:t>
      </w:r>
      <w:r w:rsidRPr="00C33F68">
        <w:tab/>
        <w:t>zero, one or more &lt;response-monitor&gt; element which contains transactions sent from the 5G DDNMF to the UE as a response to a monitoring request if the 5G DDNMF accepts the request. Each &lt;response-monitor&gt; consists of:</w:t>
      </w:r>
    </w:p>
    <w:p w14:paraId="6613A269" w14:textId="70C77A52" w:rsidR="00F12D30" w:rsidRPr="00C33F68" w:rsidRDefault="00F12D30" w:rsidP="003A13E4">
      <w:pPr>
        <w:pStyle w:val="B2"/>
      </w:pPr>
      <w:r w:rsidRPr="00C33F68">
        <w:t>1)</w:t>
      </w:r>
      <w:r w:rsidRPr="00C33F68">
        <w:tab/>
        <w:t>a &lt;transaction-ID&gt; element containing the parameter defined in clause 11.4.2.1;</w:t>
      </w:r>
    </w:p>
    <w:p w14:paraId="1A4A711C" w14:textId="77777777" w:rsidR="00F12D30" w:rsidRPr="00C33F68" w:rsidRDefault="00F12D30" w:rsidP="003A13E4">
      <w:pPr>
        <w:pStyle w:val="B2"/>
      </w:pPr>
      <w:r w:rsidRPr="00C33F68">
        <w:t>2)</w:t>
      </w:r>
      <w:r w:rsidRPr="00C33F68">
        <w:tab/>
        <w:t>zero, one or more &lt;discovery-filter&gt; elements containing the parameter defined in clause 11.4.2.9;</w:t>
      </w:r>
    </w:p>
    <w:p w14:paraId="34E20648" w14:textId="0F86B2BA" w:rsidR="00F12D30" w:rsidRPr="00C33F68" w:rsidRDefault="00F12D30" w:rsidP="003A13E4">
      <w:pPr>
        <w:pStyle w:val="B2"/>
      </w:pPr>
      <w:r w:rsidRPr="00C33F68">
        <w:t>3)</w:t>
      </w:r>
      <w:r w:rsidRPr="00C33F68">
        <w:tab/>
        <w:t>a &lt;</w:t>
      </w:r>
      <w:r w:rsidR="00CF6B14" w:rsidRPr="00C33F68">
        <w:t>d</w:t>
      </w:r>
      <w:r w:rsidRPr="00C33F68">
        <w:t>iscovery-</w:t>
      </w:r>
      <w:r w:rsidR="00CF6B14" w:rsidRPr="00C33F68">
        <w:t>e</w:t>
      </w:r>
      <w:r w:rsidRPr="00C33F68">
        <w:t>ntry-ID&gt; element containing the parameter defined in clause 11.4.2.26;</w:t>
      </w:r>
    </w:p>
    <w:p w14:paraId="5E17BA17" w14:textId="77777777" w:rsidR="00F12D30" w:rsidRPr="00C33F68" w:rsidRDefault="00F12D30" w:rsidP="003A13E4">
      <w:pPr>
        <w:pStyle w:val="B2"/>
      </w:pPr>
      <w:r w:rsidRPr="00C33F68">
        <w:t>4)</w:t>
      </w:r>
      <w:r w:rsidRPr="00C33F68">
        <w:tab/>
        <w:t>zero or one &lt;ACE-enabled-indicator&gt; element containing the parameter defined in clause 11.4.2.31;</w:t>
      </w:r>
    </w:p>
    <w:p w14:paraId="4F4AFE90" w14:textId="77777777" w:rsidR="00F12D30" w:rsidRPr="00C33F68" w:rsidRDefault="00F12D30" w:rsidP="003A13E4">
      <w:pPr>
        <w:pStyle w:val="B2"/>
      </w:pPr>
      <w:r w:rsidRPr="00C33F68">
        <w:t>5)</w:t>
      </w:r>
      <w:r w:rsidRPr="00C33F68">
        <w:tab/>
        <w:t>zero or one &lt;anyExt&gt; element containing elements defined in future releases;</w:t>
      </w:r>
    </w:p>
    <w:p w14:paraId="0B14BDF8" w14:textId="77777777" w:rsidR="00F12D30" w:rsidRPr="00C33F68" w:rsidRDefault="00F12D30" w:rsidP="003A13E4">
      <w:pPr>
        <w:pStyle w:val="B2"/>
      </w:pPr>
      <w:r w:rsidRPr="00C33F68">
        <w:t>6)</w:t>
      </w:r>
      <w:r w:rsidRPr="00C33F68">
        <w:tab/>
        <w:t>zero, one or more elements from other namespaces defined in future releases; and</w:t>
      </w:r>
    </w:p>
    <w:p w14:paraId="35C89CE6" w14:textId="77777777" w:rsidR="00F12D30" w:rsidRPr="00C33F68" w:rsidRDefault="00F12D30" w:rsidP="003A13E4">
      <w:pPr>
        <w:pStyle w:val="B2"/>
      </w:pPr>
      <w:r w:rsidRPr="00C33F68">
        <w:t>7)</w:t>
      </w:r>
      <w:r w:rsidRPr="00C33F68">
        <w:tab/>
        <w:t>zero, one or more attributes defined in future releases;</w:t>
      </w:r>
    </w:p>
    <w:p w14:paraId="6C37FA2B" w14:textId="2D578C66" w:rsidR="00F12D30" w:rsidRPr="00C33F68" w:rsidRDefault="00F12D30" w:rsidP="00F12D30">
      <w:pPr>
        <w:pStyle w:val="B1"/>
      </w:pPr>
      <w:r w:rsidRPr="00C33F68">
        <w:t>e)</w:t>
      </w:r>
      <w:r w:rsidRPr="00C33F68">
        <w:tab/>
        <w:t xml:space="preserve">zero, one or more &lt;restricted-announce-response&gt; element which contains transactions sent from the 5G DDNMF to the UE as a response to an announcing request for </w:t>
      </w:r>
      <w:r w:rsidR="00BD0B0D" w:rsidRPr="00C33F68">
        <w:t>restricted 5G ProSe</w:t>
      </w:r>
      <w:r w:rsidRPr="00C33F68">
        <w:t xml:space="preserve"> direct discovery model A if the 5G DDNMF accepts the request. Each &lt;restricted-announce-response&gt; consists of:</w:t>
      </w:r>
    </w:p>
    <w:p w14:paraId="3A8542ED" w14:textId="77777777" w:rsidR="00F12D30" w:rsidRPr="00C33F68" w:rsidRDefault="00F12D30" w:rsidP="003A13E4">
      <w:pPr>
        <w:pStyle w:val="B2"/>
      </w:pPr>
      <w:r w:rsidRPr="00C33F68">
        <w:t>1)</w:t>
      </w:r>
      <w:r w:rsidRPr="00C33F68">
        <w:tab/>
        <w:t>a &lt;transaction-ID&gt; element containing the parameter defined in clause 11.4.2.1;</w:t>
      </w:r>
    </w:p>
    <w:p w14:paraId="256548F4" w14:textId="77777777" w:rsidR="00F12D30" w:rsidRPr="00C33F68" w:rsidRDefault="00F12D30" w:rsidP="003A13E4">
      <w:pPr>
        <w:pStyle w:val="B2"/>
      </w:pPr>
      <w:r w:rsidRPr="00C33F68">
        <w:t>2)</w:t>
      </w:r>
      <w:r w:rsidRPr="00C33F68">
        <w:tab/>
        <w:t>zero or one &lt;ProSe-Restricted-Code&gt; element containing the parameter defined in clause 11.4.2.27;</w:t>
      </w:r>
    </w:p>
    <w:p w14:paraId="39AC7DBA" w14:textId="77777777" w:rsidR="00F12D30" w:rsidRPr="00C33F68" w:rsidRDefault="00F12D30" w:rsidP="003A13E4">
      <w:pPr>
        <w:pStyle w:val="B2"/>
      </w:pPr>
      <w:r w:rsidRPr="00C33F68">
        <w:t>3)</w:t>
      </w:r>
      <w:r w:rsidRPr="00C33F68">
        <w:tab/>
        <w:t>zero, one or more &lt;ProSe-Restricted-Code-Suffix-Range&gt; element containing the parameter defined in clause 11.4.2.28;</w:t>
      </w:r>
    </w:p>
    <w:p w14:paraId="29600E2E" w14:textId="77777777" w:rsidR="00F12D30" w:rsidRPr="00C33F68" w:rsidRDefault="00F12D30" w:rsidP="003A13E4">
      <w:pPr>
        <w:pStyle w:val="B2"/>
      </w:pPr>
      <w:r w:rsidRPr="00C33F68">
        <w:t>4)</w:t>
      </w:r>
      <w:r w:rsidRPr="00C33F68">
        <w:tab/>
        <w:t>zero or one &lt;validity-timer-T5062&gt; element containing the parameter defined in 11.4.2.32;</w:t>
      </w:r>
    </w:p>
    <w:p w14:paraId="650CCABB" w14:textId="77777777" w:rsidR="00F12D30" w:rsidRPr="00C33F68" w:rsidRDefault="00F12D30" w:rsidP="003A13E4">
      <w:pPr>
        <w:pStyle w:val="B2"/>
      </w:pPr>
      <w:r w:rsidRPr="00C33F68">
        <w:t>5)</w:t>
      </w:r>
      <w:r w:rsidRPr="00C33F68">
        <w:tab/>
        <w:t>zero or one &lt;ACE-enabled-indicator&gt; element containing the parameter defined in clause 11.4.2.31;</w:t>
      </w:r>
    </w:p>
    <w:p w14:paraId="36CA67D6" w14:textId="486D7998" w:rsidR="00F12D30" w:rsidRPr="00C33F68" w:rsidRDefault="00F12D30" w:rsidP="003A13E4">
      <w:pPr>
        <w:pStyle w:val="B2"/>
      </w:pPr>
      <w:r w:rsidRPr="00C33F68">
        <w:t>6)</w:t>
      </w:r>
      <w:r w:rsidRPr="00C33F68">
        <w:tab/>
      </w:r>
      <w:r w:rsidR="00C019C6" w:rsidRPr="00C33F68">
        <w:t>a</w:t>
      </w:r>
      <w:r w:rsidRPr="00C33F68">
        <w:t xml:space="preserve"> &lt;</w:t>
      </w:r>
      <w:r w:rsidR="00C019C6" w:rsidRPr="00C33F68">
        <w:t>code-sending</w:t>
      </w:r>
      <w:r w:rsidR="00C84F4C" w:rsidRPr="00C33F68">
        <w:t>-</w:t>
      </w:r>
      <w:r w:rsidR="00C019C6" w:rsidRPr="00C33F68">
        <w:t>security</w:t>
      </w:r>
      <w:r w:rsidR="00C84F4C" w:rsidRPr="00C33F68">
        <w:t>-</w:t>
      </w:r>
      <w:r w:rsidR="00C019C6" w:rsidRPr="00C33F68">
        <w:t>parameter</w:t>
      </w:r>
      <w:r w:rsidRPr="00C33F68">
        <w:t>&gt; element containing the parameter defined in clause 11.4.2.33;</w:t>
      </w:r>
    </w:p>
    <w:p w14:paraId="0DFE58E8" w14:textId="3D833D59" w:rsidR="00F12D30" w:rsidRPr="00C33F68" w:rsidRDefault="00F12D30" w:rsidP="003A13E4">
      <w:pPr>
        <w:pStyle w:val="B2"/>
      </w:pPr>
      <w:r w:rsidRPr="00C33F68">
        <w:t>7)</w:t>
      </w:r>
      <w:r w:rsidRPr="00C33F68">
        <w:tab/>
      </w:r>
      <w:r w:rsidR="00CF6B14" w:rsidRPr="00C33F68">
        <w:t>zero or one</w:t>
      </w:r>
      <w:r w:rsidRPr="00C33F68">
        <w:t xml:space="preserve"> &lt;on-demand-announcing-enabled-indicator&gt; element containing the parameter defined in clause 11.4.2.29;</w:t>
      </w:r>
    </w:p>
    <w:p w14:paraId="71A57FCA" w14:textId="7DD028EA" w:rsidR="00F12D30" w:rsidRPr="00C33F68" w:rsidRDefault="00F12D30" w:rsidP="00A76685">
      <w:pPr>
        <w:pStyle w:val="B2"/>
      </w:pPr>
      <w:r w:rsidRPr="00C33F68">
        <w:t>8)</w:t>
      </w:r>
      <w:r w:rsidRPr="00C33F68">
        <w:tab/>
        <w:t>a &lt;discovery-entry-id&gt; element containing the parameter defined in clause 11.4.2.26;</w:t>
      </w:r>
    </w:p>
    <w:p w14:paraId="2F0E5CBB" w14:textId="4FB97AC0" w:rsidR="00C33E9D" w:rsidRDefault="00C33E9D" w:rsidP="00A76685">
      <w:pPr>
        <w:pStyle w:val="B2"/>
      </w:pPr>
      <w:r>
        <w:t>9)</w:t>
      </w:r>
      <w:r>
        <w:tab/>
        <w:t>a &lt;selected-PC5-ciphering-algorithm&gt; element containing the parameter defined in clause 11.4.2.51;</w:t>
      </w:r>
    </w:p>
    <w:p w14:paraId="35BE81C2" w14:textId="14507978" w:rsidR="00CF6B14" w:rsidRPr="00C33F68" w:rsidRDefault="00C33E9D" w:rsidP="00A76685">
      <w:pPr>
        <w:pStyle w:val="B2"/>
      </w:pPr>
      <w:r>
        <w:lastRenderedPageBreak/>
        <w:t>10</w:t>
      </w:r>
      <w:r w:rsidR="00CF6B14" w:rsidRPr="00C33F68">
        <w:t>)</w:t>
      </w:r>
      <w:r w:rsidR="00A41E47">
        <w:tab/>
      </w:r>
      <w:r w:rsidR="00CF6B14" w:rsidRPr="00C33F68">
        <w:t>zero or one &lt;PC5-security-policies&gt; element containing the parameter defined in clause 11.4.2.</w:t>
      </w:r>
      <w:r w:rsidR="004B20AD" w:rsidRPr="00C33F68">
        <w:t>49</w:t>
      </w:r>
      <w:r w:rsidR="00CF6B14" w:rsidRPr="00C33F68">
        <w:t>;</w:t>
      </w:r>
    </w:p>
    <w:p w14:paraId="75245B78" w14:textId="78662512" w:rsidR="00F12D30" w:rsidRPr="00C33F68" w:rsidRDefault="00CF6B14" w:rsidP="00A76685">
      <w:pPr>
        <w:pStyle w:val="B2"/>
      </w:pPr>
      <w:r w:rsidRPr="00C33F68">
        <w:t>1</w:t>
      </w:r>
      <w:r w:rsidR="00C33E9D">
        <w:t>1</w:t>
      </w:r>
      <w:r w:rsidR="00F12D30" w:rsidRPr="00C33F68">
        <w:t>)</w:t>
      </w:r>
      <w:r w:rsidR="00A41E47">
        <w:tab/>
      </w:r>
      <w:r w:rsidR="00F12D30" w:rsidRPr="00C33F68">
        <w:t>zero or one &lt;anyExt&gt; element containing elements defined in future releases;</w:t>
      </w:r>
    </w:p>
    <w:p w14:paraId="0ED60ACD" w14:textId="4D0FCCE9" w:rsidR="00F12D30" w:rsidRPr="00C33F68" w:rsidRDefault="00F12D30" w:rsidP="00A76685">
      <w:pPr>
        <w:pStyle w:val="B2"/>
      </w:pPr>
      <w:r w:rsidRPr="00C33F68">
        <w:t>1</w:t>
      </w:r>
      <w:r w:rsidR="00C33E9D">
        <w:t>2</w:t>
      </w:r>
      <w:r w:rsidRPr="00C33F68">
        <w:t>)</w:t>
      </w:r>
      <w:r w:rsidR="00A41E47">
        <w:tab/>
      </w:r>
      <w:r w:rsidRPr="00C33F68">
        <w:t>zero, one or more elements from other namespaces defined in future releases; and</w:t>
      </w:r>
    </w:p>
    <w:p w14:paraId="446905DB" w14:textId="7249EA08" w:rsidR="00F12D30" w:rsidRPr="00C33F68" w:rsidRDefault="00F12D30" w:rsidP="00A76685">
      <w:pPr>
        <w:pStyle w:val="B2"/>
      </w:pPr>
      <w:r w:rsidRPr="00C33F68">
        <w:t>1</w:t>
      </w:r>
      <w:r w:rsidR="00C33E9D">
        <w:t>3</w:t>
      </w:r>
      <w:r w:rsidRPr="00C33F68">
        <w:t>)</w:t>
      </w:r>
      <w:r w:rsidR="00A41E47">
        <w:tab/>
      </w:r>
      <w:r w:rsidRPr="00C33F68">
        <w:t>zero, one or more attributes defined in future releases;</w:t>
      </w:r>
    </w:p>
    <w:p w14:paraId="0C1282EB" w14:textId="2ADE9263" w:rsidR="00F12D30" w:rsidRPr="00C33F68" w:rsidRDefault="00F12D30" w:rsidP="00F12D30">
      <w:pPr>
        <w:pStyle w:val="B1"/>
      </w:pPr>
      <w:r w:rsidRPr="00C33F68">
        <w:t>f)</w:t>
      </w:r>
      <w:r w:rsidRPr="00C33F68">
        <w:tab/>
        <w:t xml:space="preserve">zero, one or more &lt;restricted-monitor-response&gt; element which contains transactions sent from the 5G DDNMF to the UE as a response to a monitoring request for </w:t>
      </w:r>
      <w:r w:rsidR="00BD0B0D" w:rsidRPr="00C33F68">
        <w:t>restricted 5G ProSe</w:t>
      </w:r>
      <w:r w:rsidRPr="00C33F68">
        <w:t xml:space="preserve"> direct discovery model A if the 5G DDNMF accepts the request. Each &lt;restricted-monitor-response&gt; consists of:</w:t>
      </w:r>
    </w:p>
    <w:p w14:paraId="3D353B7A" w14:textId="2FAC9B51" w:rsidR="00F12D30" w:rsidRPr="00C33F68" w:rsidRDefault="00F12D30" w:rsidP="003A13E4">
      <w:pPr>
        <w:pStyle w:val="B2"/>
      </w:pPr>
      <w:r w:rsidRPr="00C33F68">
        <w:t>1)</w:t>
      </w:r>
      <w:r w:rsidRPr="00C33F68">
        <w:tab/>
        <w:t>a &lt;transaction-ID&gt; element containing the parameter defined in clause 11.4.2.1;</w:t>
      </w:r>
    </w:p>
    <w:p w14:paraId="3E378373" w14:textId="37A2B575" w:rsidR="00F12D30" w:rsidRPr="00C33F68" w:rsidRDefault="00F12D30" w:rsidP="003A13E4">
      <w:pPr>
        <w:pStyle w:val="B2"/>
      </w:pPr>
      <w:r w:rsidRPr="00C33F68">
        <w:t>2)</w:t>
      </w:r>
      <w:r w:rsidRPr="00C33F68">
        <w:tab/>
        <w:t>one or more &lt;restricted-discovery-filter&gt; elements containing the parameter defined in clause 11.4.2.30;</w:t>
      </w:r>
    </w:p>
    <w:p w14:paraId="72BA9B3B" w14:textId="77777777" w:rsidR="00F12D30" w:rsidRPr="00C33F68" w:rsidRDefault="00F12D30" w:rsidP="003A13E4">
      <w:pPr>
        <w:pStyle w:val="B2"/>
      </w:pPr>
      <w:r w:rsidRPr="00C33F68">
        <w:t>3)</w:t>
      </w:r>
      <w:r w:rsidRPr="00C33F68">
        <w:tab/>
        <w:t>zero or one &lt;ACE-enabled-indicator&gt; element containing the parameter defined in clause 11.4.2.31</w:t>
      </w:r>
    </w:p>
    <w:p w14:paraId="7BE21912" w14:textId="77777777" w:rsidR="00F12D30" w:rsidRPr="00C33F68" w:rsidRDefault="00F12D30" w:rsidP="003A13E4">
      <w:pPr>
        <w:pStyle w:val="B2"/>
      </w:pPr>
      <w:r w:rsidRPr="00C33F68">
        <w:t>4)</w:t>
      </w:r>
      <w:r w:rsidRPr="00C33F68">
        <w:tab/>
        <w:t>a &lt;discovery-entry-id&gt; element containing the parameter defined in clause 11.4.2.26;</w:t>
      </w:r>
    </w:p>
    <w:p w14:paraId="2BE8C472" w14:textId="61E6419F" w:rsidR="00F12D30" w:rsidRPr="00C33F68" w:rsidRDefault="00F12D30" w:rsidP="003A13E4">
      <w:pPr>
        <w:pStyle w:val="B2"/>
      </w:pPr>
      <w:r w:rsidRPr="00C33F68">
        <w:t>5)</w:t>
      </w:r>
      <w:r w:rsidRPr="00C33F68">
        <w:tab/>
        <w:t>an &lt;application-level-container&gt; element containing the parameter defined in clause 11.4.2.25;</w:t>
      </w:r>
    </w:p>
    <w:p w14:paraId="59705FE1" w14:textId="528387F5" w:rsidR="00C019C6" w:rsidRPr="00C33F68" w:rsidRDefault="00C019C6" w:rsidP="00DA4279">
      <w:pPr>
        <w:pStyle w:val="B2"/>
      </w:pPr>
      <w:r w:rsidRPr="00C33F68">
        <w:t>6)</w:t>
      </w:r>
      <w:r w:rsidRPr="00C33F68">
        <w:tab/>
        <w:t>one or more &lt;code-</w:t>
      </w:r>
      <w:r w:rsidRPr="00C33F68">
        <w:rPr>
          <w:lang w:eastAsia="zh-CN"/>
        </w:rPr>
        <w:t>receiv</w:t>
      </w:r>
      <w:r w:rsidRPr="00C33F68">
        <w:t>ing</w:t>
      </w:r>
      <w:r w:rsidR="00C84F4C" w:rsidRPr="00C33F68">
        <w:t>-</w:t>
      </w:r>
      <w:r w:rsidRPr="00C33F68">
        <w:t>security</w:t>
      </w:r>
      <w:r w:rsidR="00C84F4C" w:rsidRPr="00C33F68">
        <w:t>-</w:t>
      </w:r>
      <w:r w:rsidRPr="00C33F68">
        <w:t>parameter&gt; element containing the parameter defined in clause 11.4.2.33;</w:t>
      </w:r>
    </w:p>
    <w:p w14:paraId="64DC60B1" w14:textId="67F47EF2" w:rsidR="00C33E9D" w:rsidRDefault="00C33E9D" w:rsidP="000F6577">
      <w:pPr>
        <w:pStyle w:val="B2"/>
      </w:pPr>
      <w:r>
        <w:t>7)</w:t>
      </w:r>
      <w:r>
        <w:tab/>
        <w:t>a &lt;selected-PC5-ciphering-algorithm&gt; element containing the parameter defined in clause 11.4.2.51;</w:t>
      </w:r>
    </w:p>
    <w:p w14:paraId="52CEC6B3" w14:textId="22B88DEF" w:rsidR="00CF6B14" w:rsidRPr="00C33F68" w:rsidRDefault="00C33E9D" w:rsidP="000F6577">
      <w:pPr>
        <w:pStyle w:val="B2"/>
      </w:pPr>
      <w:r>
        <w:t>8</w:t>
      </w:r>
      <w:r w:rsidR="00CF6B14" w:rsidRPr="00C33F68">
        <w:t>)</w:t>
      </w:r>
      <w:r w:rsidR="00CF6B14" w:rsidRPr="00C33F68">
        <w:tab/>
        <w:t>zero or one &lt;PC5-security-policies&gt; element containing the parameter defined in clause 11.4.2.</w:t>
      </w:r>
      <w:r w:rsidR="004B20AD" w:rsidRPr="00C33F68">
        <w:t>49</w:t>
      </w:r>
      <w:r w:rsidR="00CF6B14" w:rsidRPr="00C33F68">
        <w:t>;</w:t>
      </w:r>
    </w:p>
    <w:p w14:paraId="1BC51B77" w14:textId="1D29BFED" w:rsidR="00F12D30" w:rsidRPr="00C33F68" w:rsidRDefault="00C33E9D" w:rsidP="003A13E4">
      <w:pPr>
        <w:pStyle w:val="B2"/>
      </w:pPr>
      <w:r>
        <w:t>9</w:t>
      </w:r>
      <w:r w:rsidR="00F12D30" w:rsidRPr="00C33F68">
        <w:t>)</w:t>
      </w:r>
      <w:r w:rsidR="00F12D30" w:rsidRPr="00C33F68">
        <w:tab/>
        <w:t>zero or one &lt;anyExt&gt; element containing elements defined in future releases;</w:t>
      </w:r>
    </w:p>
    <w:p w14:paraId="73BB53BB" w14:textId="73015DDD" w:rsidR="00F12D30" w:rsidRPr="00C33F68" w:rsidRDefault="00C33E9D" w:rsidP="003A13E4">
      <w:pPr>
        <w:pStyle w:val="B2"/>
      </w:pPr>
      <w:r>
        <w:t>10</w:t>
      </w:r>
      <w:r w:rsidR="00F12D30" w:rsidRPr="00C33F68">
        <w:t>)</w:t>
      </w:r>
      <w:r w:rsidR="00A41E47">
        <w:tab/>
      </w:r>
      <w:r w:rsidR="00F12D30" w:rsidRPr="00C33F68">
        <w:t>zero, one or more elements from other namespaces defined in future releases; and</w:t>
      </w:r>
    </w:p>
    <w:p w14:paraId="74883347" w14:textId="0BD54416" w:rsidR="00F12D30" w:rsidRPr="00C33F68" w:rsidRDefault="00106B10" w:rsidP="003A13E4">
      <w:pPr>
        <w:pStyle w:val="B2"/>
      </w:pPr>
      <w:r w:rsidRPr="00C33F68">
        <w:t>1</w:t>
      </w:r>
      <w:r w:rsidR="00C33E9D">
        <w:t>1</w:t>
      </w:r>
      <w:r w:rsidR="00F12D30" w:rsidRPr="00C33F68">
        <w:t>)</w:t>
      </w:r>
      <w:r w:rsidR="00A41E47">
        <w:tab/>
      </w:r>
      <w:r w:rsidR="00F12D30" w:rsidRPr="00C33F68">
        <w:t>zero, one or more attributes defined in future releases;</w:t>
      </w:r>
    </w:p>
    <w:p w14:paraId="28241EDC" w14:textId="0BB68715" w:rsidR="00F12D30" w:rsidRPr="00C33F68" w:rsidRDefault="00F12D30" w:rsidP="00F12D30">
      <w:pPr>
        <w:pStyle w:val="B1"/>
      </w:pPr>
      <w:r w:rsidRPr="00C33F68">
        <w:t>g)</w:t>
      </w:r>
      <w:r w:rsidRPr="00C33F68">
        <w:tab/>
        <w:t>zero, one or more &lt;restricted-discoveree-response&gt; element which contains transactions sent from the 5G DDNMF to the UE as a response to a discoveree UE</w:t>
      </w:r>
      <w:r w:rsidRPr="00C33F68">
        <w:rPr>
          <w:lang w:eastAsia="zh-CN"/>
        </w:rPr>
        <w:t>'</w:t>
      </w:r>
      <w:r w:rsidRPr="00C33F68">
        <w:t xml:space="preserve">s request for </w:t>
      </w:r>
      <w:r w:rsidR="00BD0B0D" w:rsidRPr="00C33F68">
        <w:t>restricted 5G ProSe</w:t>
      </w:r>
      <w:r w:rsidRPr="00C33F68">
        <w:t xml:space="preserve"> direct discovery model B if the 5G DDNMF accepts the request. Each &lt;restricted-discoveree-response&gt; consists of:</w:t>
      </w:r>
    </w:p>
    <w:p w14:paraId="0CC09F56" w14:textId="0BCF5243" w:rsidR="00F12D30" w:rsidRPr="00C33F68" w:rsidRDefault="00F12D30" w:rsidP="003A13E4">
      <w:pPr>
        <w:pStyle w:val="B2"/>
      </w:pPr>
      <w:r w:rsidRPr="00C33F68">
        <w:t>1)</w:t>
      </w:r>
      <w:r w:rsidRPr="00C33F68">
        <w:tab/>
        <w:t>a &lt;transaction-ID&gt; element containing the parameter defined in clause 11.4.2.1;</w:t>
      </w:r>
    </w:p>
    <w:p w14:paraId="54AD6FAC" w14:textId="77777777" w:rsidR="00F12D30" w:rsidRPr="00C33F68" w:rsidRDefault="00F12D30" w:rsidP="003A13E4">
      <w:pPr>
        <w:pStyle w:val="B2"/>
      </w:pPr>
      <w:r w:rsidRPr="00C33F68">
        <w:t>2)</w:t>
      </w:r>
      <w:r w:rsidRPr="00C33F68">
        <w:tab/>
        <w:t>a &lt;ProSe-Response-Code&gt; element containing the element defined in clause11.4.2.35;</w:t>
      </w:r>
    </w:p>
    <w:p w14:paraId="1CA1F3A0" w14:textId="2B939408" w:rsidR="00F12D30" w:rsidRPr="00C33F68" w:rsidRDefault="00F12D30" w:rsidP="003A13E4">
      <w:pPr>
        <w:pStyle w:val="B2"/>
      </w:pPr>
      <w:r w:rsidRPr="00C33F68">
        <w:t>3)</w:t>
      </w:r>
      <w:r w:rsidRPr="00C33F68">
        <w:tab/>
        <w:t>one or more &lt;query-filter&gt; elements containing the parameter defined in clause 11.4.2.36;</w:t>
      </w:r>
    </w:p>
    <w:p w14:paraId="0C0C084F" w14:textId="77777777" w:rsidR="00F12D30" w:rsidRPr="00C33F68" w:rsidRDefault="00F12D30" w:rsidP="003A13E4">
      <w:pPr>
        <w:pStyle w:val="B2"/>
      </w:pPr>
      <w:r w:rsidRPr="00C33F68">
        <w:t>4)</w:t>
      </w:r>
      <w:r w:rsidRPr="00C33F68">
        <w:tab/>
        <w:t>a &lt;validity-timer-T5068&gt; element containing the parameter defined in clause 11.4.2.37;</w:t>
      </w:r>
    </w:p>
    <w:p w14:paraId="44A7879B" w14:textId="0EA17C43" w:rsidR="00F12D30" w:rsidRPr="00C33F68" w:rsidRDefault="00F12D30" w:rsidP="003A13E4">
      <w:pPr>
        <w:pStyle w:val="B2"/>
      </w:pPr>
      <w:r w:rsidRPr="00C33F68">
        <w:t>5)</w:t>
      </w:r>
      <w:r w:rsidRPr="00C33F68">
        <w:tab/>
      </w:r>
      <w:r w:rsidR="00106B10" w:rsidRPr="00C33F68">
        <w:t>a</w:t>
      </w:r>
      <w:r w:rsidRPr="00C33F68">
        <w:t xml:space="preserve"> &lt;</w:t>
      </w:r>
      <w:r w:rsidR="00106B10" w:rsidRPr="00C33F68">
        <w:t>code-sending</w:t>
      </w:r>
      <w:r w:rsidR="00C84F4C" w:rsidRPr="00C33F68">
        <w:t>-</w:t>
      </w:r>
      <w:r w:rsidR="00106B10" w:rsidRPr="00C33F68">
        <w:t>security</w:t>
      </w:r>
      <w:r w:rsidR="00C84F4C" w:rsidRPr="00C33F68">
        <w:t>-</w:t>
      </w:r>
      <w:r w:rsidR="001E2186">
        <w:t>parameter</w:t>
      </w:r>
      <w:r w:rsidR="001E2186" w:rsidRPr="00C33F68" w:rsidDel="00106B10">
        <w:t xml:space="preserve"> </w:t>
      </w:r>
      <w:r w:rsidRPr="00C33F68">
        <w:t>&gt; element containing the parameter defined in clause 11.4.2.33;</w:t>
      </w:r>
    </w:p>
    <w:p w14:paraId="4C826C14" w14:textId="7638356F" w:rsidR="00106B10" w:rsidRPr="00C33F68" w:rsidRDefault="00106B10" w:rsidP="003A13E4">
      <w:pPr>
        <w:pStyle w:val="B2"/>
      </w:pPr>
      <w:r w:rsidRPr="00C33F68">
        <w:rPr>
          <w:lang w:eastAsia="zh-CN"/>
        </w:rPr>
        <w:t>6</w:t>
      </w:r>
      <w:r w:rsidRPr="00C33F68">
        <w:t>)</w:t>
      </w:r>
      <w:r w:rsidRPr="00C33F68">
        <w:tab/>
        <w:t>one or more &lt;code-</w:t>
      </w:r>
      <w:r w:rsidRPr="00C33F68">
        <w:rPr>
          <w:lang w:eastAsia="zh-CN"/>
        </w:rPr>
        <w:t>receiv</w:t>
      </w:r>
      <w:r w:rsidRPr="00C33F68">
        <w:t>ing</w:t>
      </w:r>
      <w:r w:rsidR="00C84F4C" w:rsidRPr="00C33F68">
        <w:t>-</w:t>
      </w:r>
      <w:r w:rsidRPr="00C33F68">
        <w:t>security</w:t>
      </w:r>
      <w:r w:rsidR="00C84F4C" w:rsidRPr="00C33F68">
        <w:t>-</w:t>
      </w:r>
      <w:r w:rsidRPr="00C33F68">
        <w:t>parameter&gt; element containing the parameter defined in clause 11.4.2.33;</w:t>
      </w:r>
    </w:p>
    <w:p w14:paraId="6A0A1508" w14:textId="6566D86F" w:rsidR="00F12D30" w:rsidRPr="00C33F68" w:rsidRDefault="00106B10" w:rsidP="003A13E4">
      <w:pPr>
        <w:pStyle w:val="B2"/>
      </w:pPr>
      <w:r w:rsidRPr="00C33F68">
        <w:t>7</w:t>
      </w:r>
      <w:r w:rsidR="00F12D30" w:rsidRPr="00C33F68">
        <w:t>)</w:t>
      </w:r>
      <w:r w:rsidR="00F12D30" w:rsidRPr="00C33F68">
        <w:tab/>
        <w:t>a &lt;discovery-entry-id&gt; element containing the parameter defined in clause 11.4.2.26;</w:t>
      </w:r>
    </w:p>
    <w:p w14:paraId="2BC6CE50" w14:textId="358A16EE" w:rsidR="00CF6B14" w:rsidRPr="00C33F68" w:rsidRDefault="00106B10" w:rsidP="000F6577">
      <w:pPr>
        <w:pStyle w:val="B2"/>
      </w:pPr>
      <w:r w:rsidRPr="00C33F68">
        <w:t>8</w:t>
      </w:r>
      <w:r w:rsidR="00CF6B14" w:rsidRPr="00C33F68">
        <w:t>)</w:t>
      </w:r>
      <w:r w:rsidR="00CF6B14" w:rsidRPr="00C33F68">
        <w:tab/>
        <w:t>zero or one &lt;PC5-security-policies&gt; element containing the parameter defined in clause 11.4.2.</w:t>
      </w:r>
      <w:r w:rsidR="004B20AD" w:rsidRPr="00C33F68">
        <w:t>49</w:t>
      </w:r>
      <w:r w:rsidR="00CF6B14" w:rsidRPr="00C33F68">
        <w:t>;</w:t>
      </w:r>
    </w:p>
    <w:p w14:paraId="5BB822A4" w14:textId="6501E929" w:rsidR="00C33E9D" w:rsidRDefault="00C33E9D" w:rsidP="003A13E4">
      <w:pPr>
        <w:pStyle w:val="B2"/>
      </w:pPr>
      <w:r>
        <w:t>9)</w:t>
      </w:r>
      <w:r>
        <w:tab/>
        <w:t>a &lt;selected-PC5-ciphering-algorithm&gt; element containing the parameter defined in clause 11.4.2.51;</w:t>
      </w:r>
    </w:p>
    <w:p w14:paraId="1FD5B7F0" w14:textId="4C0116A6" w:rsidR="00F12D30" w:rsidRPr="00C33F68" w:rsidRDefault="00CD325D" w:rsidP="003A13E4">
      <w:pPr>
        <w:pStyle w:val="B2"/>
      </w:pPr>
      <w:r>
        <w:t>10</w:t>
      </w:r>
      <w:r w:rsidR="00F12D30" w:rsidRPr="00C33F68">
        <w:t>)</w:t>
      </w:r>
      <w:r w:rsidR="00A41E47">
        <w:tab/>
      </w:r>
      <w:r w:rsidR="00F12D30" w:rsidRPr="00C33F68">
        <w:t>zero or one &lt;anyExt&gt; element containing elements defined in future releases;</w:t>
      </w:r>
    </w:p>
    <w:p w14:paraId="64FE3878" w14:textId="5297297F" w:rsidR="00F12D30" w:rsidRPr="00C33F68" w:rsidRDefault="00106B10" w:rsidP="003A13E4">
      <w:pPr>
        <w:pStyle w:val="B2"/>
      </w:pPr>
      <w:r w:rsidRPr="00C33F68">
        <w:t>1</w:t>
      </w:r>
      <w:r w:rsidR="00CD325D">
        <w:t>1</w:t>
      </w:r>
      <w:r w:rsidR="00F12D30" w:rsidRPr="00C33F68">
        <w:t>)</w:t>
      </w:r>
      <w:r w:rsidR="00A41E47">
        <w:tab/>
      </w:r>
      <w:r w:rsidR="00F12D30" w:rsidRPr="00C33F68">
        <w:t>zero, one or more elements from other namespaces defined in future releases; and</w:t>
      </w:r>
    </w:p>
    <w:p w14:paraId="07C93BF9" w14:textId="3E06A99E" w:rsidR="00F12D30" w:rsidRPr="00C33F68" w:rsidRDefault="00106B10" w:rsidP="003A13E4">
      <w:pPr>
        <w:pStyle w:val="B2"/>
      </w:pPr>
      <w:r w:rsidRPr="00C33F68">
        <w:t>1</w:t>
      </w:r>
      <w:r w:rsidR="00CD325D">
        <w:t>2</w:t>
      </w:r>
      <w:r w:rsidR="00F12D30" w:rsidRPr="00C33F68">
        <w:t>)</w:t>
      </w:r>
      <w:r w:rsidR="00A41E47">
        <w:tab/>
      </w:r>
      <w:r w:rsidR="00F12D30" w:rsidRPr="00C33F68">
        <w:t>zero, one or more attributes defined in future releases;</w:t>
      </w:r>
    </w:p>
    <w:p w14:paraId="4E0E73E8" w14:textId="15471C7B" w:rsidR="00F12D30" w:rsidRPr="00C33F68" w:rsidRDefault="00F12D30" w:rsidP="00F12D30">
      <w:pPr>
        <w:pStyle w:val="B1"/>
      </w:pPr>
      <w:r w:rsidRPr="00C33F68">
        <w:t>h)</w:t>
      </w:r>
      <w:r w:rsidRPr="00C33F68">
        <w:tab/>
        <w:t>zero, one or more &lt;restricted-discoverer-response&gt; element which contains transactions sent from the 5G DDNMF to the UE as a response to a discoverer UE</w:t>
      </w:r>
      <w:r w:rsidRPr="00C33F68">
        <w:rPr>
          <w:lang w:eastAsia="zh-CN"/>
        </w:rPr>
        <w:t>'</w:t>
      </w:r>
      <w:r w:rsidRPr="00C33F68">
        <w:t xml:space="preserve">s request for </w:t>
      </w:r>
      <w:r w:rsidR="00BD0B0D" w:rsidRPr="00C33F68">
        <w:t>restricted 5G ProSe</w:t>
      </w:r>
      <w:r w:rsidRPr="00C33F68">
        <w:t xml:space="preserve"> direct discovery model B if the 5G DDNMF accepts the request. Each &lt;restricted-discoverer-response&gt; consists of:</w:t>
      </w:r>
    </w:p>
    <w:p w14:paraId="1B816AD1" w14:textId="57A2B984" w:rsidR="00F12D30" w:rsidRPr="00C33F68" w:rsidRDefault="00F12D30" w:rsidP="003A13E4">
      <w:pPr>
        <w:pStyle w:val="B2"/>
      </w:pPr>
      <w:r w:rsidRPr="00C33F68">
        <w:lastRenderedPageBreak/>
        <w:t>1)</w:t>
      </w:r>
      <w:r w:rsidRPr="00C33F68">
        <w:tab/>
        <w:t>a &lt;transaction-ID&gt; element containing the parameter defined in clause 11.4.2.1;</w:t>
      </w:r>
    </w:p>
    <w:p w14:paraId="4EEB9E1B" w14:textId="77777777" w:rsidR="00F12D30" w:rsidRPr="00C33F68" w:rsidRDefault="00F12D30" w:rsidP="003A13E4">
      <w:pPr>
        <w:pStyle w:val="B2"/>
      </w:pPr>
      <w:r w:rsidRPr="00C33F68">
        <w:t>2)</w:t>
      </w:r>
      <w:r w:rsidRPr="00C33F68">
        <w:tab/>
        <w:t>one or more &lt;subquery-result&gt; elements containing the parameter defined in clause 11.4.2.38;</w:t>
      </w:r>
    </w:p>
    <w:p w14:paraId="4D0226F9" w14:textId="77777777" w:rsidR="000124BC" w:rsidRPr="00C33F68" w:rsidRDefault="000124BC" w:rsidP="000124BC">
      <w:pPr>
        <w:pStyle w:val="B2"/>
      </w:pPr>
      <w:r>
        <w:t>3</w:t>
      </w:r>
      <w:r w:rsidRPr="00C33F68">
        <w:t>)</w:t>
      </w:r>
      <w:r w:rsidRPr="00C33F68">
        <w:tab/>
        <w:t>a &lt;code-sending-security-</w:t>
      </w:r>
      <w:r w:rsidRPr="00CA2278">
        <w:t>parameter</w:t>
      </w:r>
      <w:r w:rsidRPr="00C33F68">
        <w:t>&gt; element containing the parameter defined in clause 11.4.2.33;</w:t>
      </w:r>
    </w:p>
    <w:p w14:paraId="669DF1A0" w14:textId="77777777" w:rsidR="000124BC" w:rsidRPr="00C33F68" w:rsidRDefault="000124BC" w:rsidP="000124BC">
      <w:pPr>
        <w:pStyle w:val="B2"/>
      </w:pPr>
      <w:r>
        <w:rPr>
          <w:lang w:eastAsia="zh-CN"/>
        </w:rPr>
        <w:t>4</w:t>
      </w:r>
      <w:r w:rsidRPr="00C33F68">
        <w:t>)</w:t>
      </w:r>
      <w:r w:rsidRPr="00C33F68">
        <w:tab/>
        <w:t>one or more &lt;code-</w:t>
      </w:r>
      <w:r w:rsidRPr="00C33F68">
        <w:rPr>
          <w:lang w:eastAsia="zh-CN"/>
        </w:rPr>
        <w:t>receiv</w:t>
      </w:r>
      <w:r w:rsidRPr="00C33F68">
        <w:t>ing-security-parameter&gt; element containing the parameter defined in clause 11.4.2.33;</w:t>
      </w:r>
    </w:p>
    <w:p w14:paraId="401D44E8" w14:textId="6428E05E" w:rsidR="00F12D30" w:rsidRPr="00C33F68" w:rsidRDefault="000124BC" w:rsidP="003A13E4">
      <w:pPr>
        <w:pStyle w:val="B2"/>
      </w:pPr>
      <w:r>
        <w:t>5</w:t>
      </w:r>
      <w:r w:rsidR="00F12D30" w:rsidRPr="00C33F68">
        <w:t>)</w:t>
      </w:r>
      <w:r w:rsidR="00F12D30" w:rsidRPr="00C33F68">
        <w:tab/>
        <w:t>a &lt;discovery-entry-id&gt; element containing the parameter defined in clause 11.4.2.26;</w:t>
      </w:r>
    </w:p>
    <w:p w14:paraId="7B8B20BF" w14:textId="0F3461AD" w:rsidR="00B624E5" w:rsidRPr="00C33F68" w:rsidRDefault="000124BC" w:rsidP="000F6577">
      <w:pPr>
        <w:pStyle w:val="B2"/>
      </w:pPr>
      <w:r>
        <w:t>6</w:t>
      </w:r>
      <w:r w:rsidR="00B624E5" w:rsidRPr="00C33F68">
        <w:t>)</w:t>
      </w:r>
      <w:r w:rsidR="00B624E5" w:rsidRPr="00C33F68">
        <w:tab/>
        <w:t>zero or one &lt;PC5-security-policies&gt; element containing the parameter defined in clause 11.4.2.</w:t>
      </w:r>
      <w:r w:rsidR="004B20AD" w:rsidRPr="00C33F68">
        <w:t>49</w:t>
      </w:r>
      <w:r w:rsidR="00B624E5" w:rsidRPr="00C33F68">
        <w:t>;</w:t>
      </w:r>
    </w:p>
    <w:p w14:paraId="14748DE1" w14:textId="6793D00F" w:rsidR="00CD325D" w:rsidRDefault="000124BC" w:rsidP="003A13E4">
      <w:pPr>
        <w:pStyle w:val="B2"/>
      </w:pPr>
      <w:r>
        <w:t>7</w:t>
      </w:r>
      <w:r w:rsidR="00CD325D">
        <w:t>)</w:t>
      </w:r>
      <w:r w:rsidR="00CD325D">
        <w:tab/>
        <w:t>a &lt;selected-PC5-ciphering-algorithm&gt; element containing the parameter defined in clause 11.4.2.51;</w:t>
      </w:r>
    </w:p>
    <w:p w14:paraId="3DE93C9E" w14:textId="2CA1C1B7" w:rsidR="00F12D30" w:rsidRPr="00C33F68" w:rsidRDefault="000124BC" w:rsidP="003A13E4">
      <w:pPr>
        <w:pStyle w:val="B2"/>
      </w:pPr>
      <w:r>
        <w:t>8</w:t>
      </w:r>
      <w:r w:rsidR="00F12D30" w:rsidRPr="00C33F68">
        <w:t>)</w:t>
      </w:r>
      <w:r w:rsidR="00F12D30" w:rsidRPr="00C33F68">
        <w:tab/>
        <w:t>zero or one &lt;anyExt&gt; element containing elements defined in future releases;</w:t>
      </w:r>
    </w:p>
    <w:p w14:paraId="37C7460D" w14:textId="54916365" w:rsidR="00F12D30" w:rsidRPr="00C33F68" w:rsidRDefault="000124BC" w:rsidP="003A13E4">
      <w:pPr>
        <w:pStyle w:val="B2"/>
      </w:pPr>
      <w:r>
        <w:t>9</w:t>
      </w:r>
      <w:r w:rsidR="00F12D30" w:rsidRPr="00C33F68">
        <w:t>)</w:t>
      </w:r>
      <w:r w:rsidR="00F12D30" w:rsidRPr="00C33F68">
        <w:tab/>
        <w:t>zero, one or more elements from other namespaces defined in future releases; and</w:t>
      </w:r>
    </w:p>
    <w:p w14:paraId="72D73397" w14:textId="689EF254" w:rsidR="00F12D30" w:rsidRPr="00C33F68" w:rsidRDefault="000124BC" w:rsidP="003A13E4">
      <w:pPr>
        <w:pStyle w:val="B2"/>
      </w:pPr>
      <w:r>
        <w:t>10</w:t>
      </w:r>
      <w:r w:rsidR="00F12D30" w:rsidRPr="00C33F68">
        <w:t>)</w:t>
      </w:r>
      <w:r w:rsidR="00F12D30" w:rsidRPr="00C33F68">
        <w:tab/>
        <w:t>zero, one or more attributes defined in future releases;</w:t>
      </w:r>
    </w:p>
    <w:p w14:paraId="44E32403" w14:textId="77777777" w:rsidR="00F12D30" w:rsidRPr="00C33F68" w:rsidRDefault="00F12D30" w:rsidP="00F12D30">
      <w:pPr>
        <w:pStyle w:val="B1"/>
      </w:pPr>
      <w:r w:rsidRPr="00C33F68">
        <w:t>i)</w:t>
      </w:r>
      <w:r w:rsidRPr="00C33F68">
        <w:tab/>
        <w:t>zero, one or more &lt;response-reject&gt; element which contains transactions sent from the 5G DDNMF to the UE as a response to an announcing or monitoring requests if the 5G DDNMF  cannot accept the request. Each &lt;response-reject&gt; consists of:</w:t>
      </w:r>
    </w:p>
    <w:p w14:paraId="58E9602E" w14:textId="18B3E927" w:rsidR="00F12D30" w:rsidRPr="00C33F68" w:rsidRDefault="00F12D30" w:rsidP="003A13E4">
      <w:pPr>
        <w:pStyle w:val="B2"/>
      </w:pPr>
      <w:r w:rsidRPr="00C33F68">
        <w:t>1)</w:t>
      </w:r>
      <w:r w:rsidRPr="00C33F68">
        <w:tab/>
        <w:t>a &lt;transaction-ID&gt; element containing the parameter defined in clause 11.4.2.1;</w:t>
      </w:r>
    </w:p>
    <w:p w14:paraId="0C1B9D6E" w14:textId="77777777" w:rsidR="00F12D30" w:rsidRPr="00C33F68" w:rsidRDefault="00F12D30" w:rsidP="003A13E4">
      <w:pPr>
        <w:pStyle w:val="B2"/>
      </w:pPr>
      <w:r w:rsidRPr="00C33F68">
        <w:t>2)</w:t>
      </w:r>
      <w:r w:rsidRPr="00C33F68">
        <w:tab/>
        <w:t>a &lt;PC3a-control-protocol-cause-value&gt; element containing the parameter defined in clause 11.4.2.8.</w:t>
      </w:r>
    </w:p>
    <w:p w14:paraId="1A733AD6" w14:textId="77777777" w:rsidR="00F12D30" w:rsidRPr="00C33F68" w:rsidRDefault="00F12D30" w:rsidP="003A13E4">
      <w:pPr>
        <w:pStyle w:val="B2"/>
      </w:pPr>
      <w:r w:rsidRPr="00C33F68">
        <w:t>3)</w:t>
      </w:r>
      <w:r w:rsidRPr="00C33F68">
        <w:tab/>
        <w:t>zero, one or more elements defined in future releases; and</w:t>
      </w:r>
    </w:p>
    <w:p w14:paraId="51A4EE38" w14:textId="77777777" w:rsidR="00F12D30" w:rsidRPr="00C33F68" w:rsidRDefault="00F12D30" w:rsidP="003A13E4">
      <w:pPr>
        <w:pStyle w:val="B2"/>
      </w:pPr>
      <w:r w:rsidRPr="00C33F68">
        <w:t>4)</w:t>
      </w:r>
      <w:r w:rsidRPr="00C33F68">
        <w:tab/>
        <w:t>zero, one or more attributes defined in future releases;</w:t>
      </w:r>
    </w:p>
    <w:p w14:paraId="3F53C950" w14:textId="09158C0D" w:rsidR="00F12D30" w:rsidRPr="00C33F68" w:rsidRDefault="00F12D30" w:rsidP="00F12D30">
      <w:pPr>
        <w:pStyle w:val="B1"/>
      </w:pPr>
      <w:r w:rsidRPr="00C33F68">
        <w:t>j)</w:t>
      </w:r>
      <w:r w:rsidR="000D7A1B" w:rsidRPr="00C33F68">
        <w:tab/>
      </w:r>
      <w:r w:rsidRPr="00C33F68">
        <w:t>zero or one &lt;anyExt&gt; element containing elements defined in future releases;</w:t>
      </w:r>
    </w:p>
    <w:p w14:paraId="0C5EDC48" w14:textId="77777777" w:rsidR="00F12D30" w:rsidRPr="00C33F68" w:rsidRDefault="00F12D30" w:rsidP="00F12D30">
      <w:pPr>
        <w:pStyle w:val="B1"/>
      </w:pPr>
      <w:r w:rsidRPr="00C33F68">
        <w:t>k)</w:t>
      </w:r>
      <w:r w:rsidRPr="00C33F68">
        <w:tab/>
        <w:t>zero, one or more elements from other namespaces defined in future releases;</w:t>
      </w:r>
    </w:p>
    <w:p w14:paraId="2E355DF2" w14:textId="77777777" w:rsidR="00F12D30" w:rsidRPr="00C33F68" w:rsidRDefault="00F12D30" w:rsidP="00F12D30">
      <w:pPr>
        <w:pStyle w:val="B1"/>
      </w:pPr>
      <w:r w:rsidRPr="00C33F68">
        <w:t>l)</w:t>
      </w:r>
      <w:r w:rsidRPr="00C33F68">
        <w:tab/>
        <w:t>an optional "network-initiated transaction method" attribute containing the parameter defined in clause 11.4.2.42; and</w:t>
      </w:r>
    </w:p>
    <w:p w14:paraId="5061D1B3" w14:textId="77777777" w:rsidR="00F12D30" w:rsidRPr="00C33F68" w:rsidRDefault="00F12D30" w:rsidP="00F12D30">
      <w:pPr>
        <w:pStyle w:val="B1"/>
      </w:pPr>
      <w:r w:rsidRPr="00C33F68">
        <w:t>m)</w:t>
      </w:r>
      <w:r w:rsidRPr="00C33F68">
        <w:tab/>
        <w:t>zero, one or more attributes defined in future releases.</w:t>
      </w:r>
    </w:p>
    <w:p w14:paraId="53B69020" w14:textId="0EBCD1A2" w:rsidR="00F12D30" w:rsidRPr="00C33F68" w:rsidRDefault="00F12D30" w:rsidP="00F12D30">
      <w:pPr>
        <w:pStyle w:val="Heading4"/>
      </w:pPr>
      <w:bookmarkStart w:id="2848" w:name="_Toc525231317"/>
      <w:bookmarkStart w:id="2849" w:name="_Toc59198717"/>
      <w:bookmarkStart w:id="2850" w:name="_Toc75283075"/>
      <w:bookmarkStart w:id="2851" w:name="_Toc155561589"/>
      <w:bookmarkStart w:id="2852" w:name="_Toc162970242"/>
      <w:r w:rsidRPr="00C33F68">
        <w:t>1</w:t>
      </w:r>
      <w:r w:rsidR="00FE5D5E" w:rsidRPr="00C33F68">
        <w:t>0</w:t>
      </w:r>
      <w:r w:rsidRPr="00C33F68">
        <w:t>.</w:t>
      </w:r>
      <w:r w:rsidR="00AE5015" w:rsidRPr="00C33F68">
        <w:t>5</w:t>
      </w:r>
      <w:r w:rsidRPr="00C33F68">
        <w:t>.4.4</w:t>
      </w:r>
      <w:r w:rsidRPr="00C33F68">
        <w:tab/>
        <w:t>Semantics of &lt;MATCH_REPORT&gt;</w:t>
      </w:r>
      <w:bookmarkEnd w:id="2848"/>
      <w:bookmarkEnd w:id="2849"/>
      <w:bookmarkEnd w:id="2850"/>
      <w:bookmarkEnd w:id="2851"/>
      <w:bookmarkEnd w:id="2852"/>
    </w:p>
    <w:p w14:paraId="1DC3FC23" w14:textId="6D143A5E" w:rsidR="00F12D30" w:rsidRPr="00C33F68" w:rsidRDefault="00F12D30" w:rsidP="00F12D30">
      <w:r w:rsidRPr="00C33F68">
        <w:t>The &lt;MATCH_REPORT&gt; element contains one or more of the following element</w:t>
      </w:r>
      <w:r w:rsidR="00A748FB" w:rsidRPr="00C33F68">
        <w:t>s</w:t>
      </w:r>
      <w:r w:rsidRPr="00C33F68">
        <w:t>:</w:t>
      </w:r>
    </w:p>
    <w:p w14:paraId="02AC7C65" w14:textId="77777777" w:rsidR="00F12D30" w:rsidRPr="00C33F68" w:rsidRDefault="00F12D30" w:rsidP="00F12D30">
      <w:pPr>
        <w:pStyle w:val="B1"/>
      </w:pPr>
      <w:r w:rsidRPr="00C33F68">
        <w:t>a)</w:t>
      </w:r>
      <w:r w:rsidRPr="00C33F68">
        <w:tab/>
        <w:t>zero, one or more &lt;match-report&gt; element which contains transactions sent from the UE to the 5G DDNMF to report a matching of the direct discovery. Each &lt;match-report&gt; consists of:</w:t>
      </w:r>
    </w:p>
    <w:p w14:paraId="2E2CF294" w14:textId="77777777" w:rsidR="00F12D30" w:rsidRPr="00C33F68" w:rsidRDefault="00F12D30" w:rsidP="003A13E4">
      <w:pPr>
        <w:pStyle w:val="B2"/>
      </w:pPr>
      <w:r w:rsidRPr="00C33F68">
        <w:t>1)</w:t>
      </w:r>
      <w:r w:rsidRPr="00C33F68">
        <w:tab/>
        <w:t>a &lt;transaction-ID&gt; element containing the parameter defined in clause 11.4.2.1;</w:t>
      </w:r>
    </w:p>
    <w:p w14:paraId="6FEB7B6C" w14:textId="7215BC39" w:rsidR="00847411" w:rsidRDefault="00847411" w:rsidP="003A13E4">
      <w:pPr>
        <w:pStyle w:val="B2"/>
      </w:pPr>
      <w:r>
        <w:t>2)</w:t>
      </w:r>
      <w:r>
        <w:tab/>
        <w:t>a &lt;ProSe-PC5-discovery-message&gt; element containing the parameter defined in clause 11.4.2.52;</w:t>
      </w:r>
    </w:p>
    <w:p w14:paraId="10EB5325" w14:textId="32271AD3" w:rsidR="00F12D30" w:rsidRPr="00C33F68" w:rsidRDefault="008D6E6C" w:rsidP="003A13E4">
      <w:pPr>
        <w:pStyle w:val="B2"/>
      </w:pPr>
      <w:r>
        <w:t>3</w:t>
      </w:r>
      <w:r w:rsidR="00F12D30" w:rsidRPr="00C33F68">
        <w:t>)</w:t>
      </w:r>
      <w:r w:rsidR="00F12D30" w:rsidRPr="00C33F68">
        <w:tab/>
        <w:t>a &lt;Monitored-PLMN-id&gt; element containing the parameter defined in clause 11.4.2.10;</w:t>
      </w:r>
    </w:p>
    <w:p w14:paraId="2EE17B0C" w14:textId="213CEEC4" w:rsidR="00F12D30" w:rsidRPr="00C33F68" w:rsidRDefault="008D6E6C" w:rsidP="003A13E4">
      <w:pPr>
        <w:pStyle w:val="B2"/>
      </w:pPr>
      <w:r>
        <w:t>4</w:t>
      </w:r>
      <w:r w:rsidR="00F12D30" w:rsidRPr="00C33F68">
        <w:t>)</w:t>
      </w:r>
      <w:r w:rsidR="00F12D30" w:rsidRPr="00C33F68">
        <w:tab/>
        <w:t>an optional &lt;VPLMN-id&gt; element containing the parameter defined in clause 11.4.2.11;</w:t>
      </w:r>
    </w:p>
    <w:p w14:paraId="27F1B68E" w14:textId="7D681B9E" w:rsidR="00F12D30" w:rsidRPr="00C33F68" w:rsidRDefault="008D6E6C" w:rsidP="003A13E4">
      <w:pPr>
        <w:pStyle w:val="B2"/>
      </w:pPr>
      <w:r>
        <w:t>5</w:t>
      </w:r>
      <w:r w:rsidR="00F12D30" w:rsidRPr="00C33F68">
        <w:t>)</w:t>
      </w:r>
      <w:r w:rsidR="00F12D30" w:rsidRPr="00C33F68">
        <w:tab/>
        <w:t>a &lt;UTC-based-counter&gt; element containing the parameter defined in clause 11.4.2.12;</w:t>
      </w:r>
    </w:p>
    <w:p w14:paraId="7EF52A5E" w14:textId="5D5E7952" w:rsidR="00F12D30" w:rsidRPr="00C33F68" w:rsidRDefault="008D6E6C" w:rsidP="003A13E4">
      <w:pPr>
        <w:pStyle w:val="B2"/>
      </w:pPr>
      <w:r>
        <w:t>6</w:t>
      </w:r>
      <w:r w:rsidR="00F12D30" w:rsidRPr="00C33F68">
        <w:t>)</w:t>
      </w:r>
      <w:r w:rsidR="00F12D30" w:rsidRPr="00C33F68">
        <w:tab/>
        <w:t>a &lt;metadata-flag&gt; element containing the parameter defined in clause 11.4.2.14;</w:t>
      </w:r>
    </w:p>
    <w:p w14:paraId="7C3F9740" w14:textId="6FB1B824" w:rsidR="00F12D30" w:rsidRPr="00C33F68" w:rsidRDefault="008D6E6C" w:rsidP="003A13E4">
      <w:pPr>
        <w:pStyle w:val="B2"/>
      </w:pPr>
      <w:r>
        <w:t>7</w:t>
      </w:r>
      <w:r w:rsidR="00F12D30" w:rsidRPr="00C33F68">
        <w:t>)</w:t>
      </w:r>
      <w:r w:rsidR="00F12D30" w:rsidRPr="00C33F68">
        <w:tab/>
        <w:t>zero or one &lt;anyExt&gt; element containing elements defined in future releases;</w:t>
      </w:r>
    </w:p>
    <w:p w14:paraId="2E9A77A0" w14:textId="5873E3F1" w:rsidR="00F12D30" w:rsidRPr="00C33F68" w:rsidRDefault="008D6E6C" w:rsidP="003A13E4">
      <w:pPr>
        <w:pStyle w:val="B2"/>
      </w:pPr>
      <w:r>
        <w:t>8</w:t>
      </w:r>
      <w:r w:rsidR="00F12D30" w:rsidRPr="00C33F68">
        <w:t>)</w:t>
      </w:r>
      <w:r w:rsidR="00F12D30" w:rsidRPr="00C33F68">
        <w:tab/>
        <w:t>zero, one or more elements from other namespaces defined in future releases; and</w:t>
      </w:r>
    </w:p>
    <w:p w14:paraId="76EBF4E3" w14:textId="7542B632" w:rsidR="00F12D30" w:rsidRPr="00C33F68" w:rsidRDefault="008D6E6C" w:rsidP="003A13E4">
      <w:pPr>
        <w:pStyle w:val="B2"/>
      </w:pPr>
      <w:r>
        <w:t>9</w:t>
      </w:r>
      <w:r w:rsidR="00F12D30" w:rsidRPr="00C33F68">
        <w:t>)</w:t>
      </w:r>
      <w:r w:rsidR="00F12D30" w:rsidRPr="00C33F68">
        <w:tab/>
        <w:t>zero, one or more attributes defined in future releases;</w:t>
      </w:r>
    </w:p>
    <w:p w14:paraId="551E9868" w14:textId="77777777" w:rsidR="00F12D30" w:rsidRPr="00C33F68" w:rsidRDefault="00F12D30" w:rsidP="00F12D30">
      <w:pPr>
        <w:pStyle w:val="B1"/>
      </w:pPr>
      <w:r w:rsidRPr="00C33F68">
        <w:lastRenderedPageBreak/>
        <w:t>b)</w:t>
      </w:r>
      <w:r w:rsidRPr="00C33F68">
        <w:tab/>
        <w:t>zero, one or more &lt;restricted-match&gt; element which contain transactions sent from the UE to the 5G DDNMF to report a matching of the restricted direct discovery model A or model B. Each &lt;restricted-match&gt; consists of:</w:t>
      </w:r>
    </w:p>
    <w:p w14:paraId="11C9B602" w14:textId="77777777" w:rsidR="00F12D30" w:rsidRPr="00C33F68" w:rsidRDefault="00F12D30" w:rsidP="003A13E4">
      <w:pPr>
        <w:pStyle w:val="B2"/>
      </w:pPr>
      <w:r w:rsidRPr="00C33F68">
        <w:t>1)</w:t>
      </w:r>
      <w:r w:rsidRPr="00C33F68">
        <w:tab/>
        <w:t>a &lt;transaction-ID&gt; element containing the parameter defined in clause 11.4.2.1;</w:t>
      </w:r>
    </w:p>
    <w:p w14:paraId="0D59F6B9" w14:textId="15E60C02" w:rsidR="00F12D30" w:rsidRPr="00C33F68" w:rsidRDefault="008D6E6C" w:rsidP="003A13E4">
      <w:pPr>
        <w:pStyle w:val="B2"/>
      </w:pPr>
      <w:r>
        <w:t>2</w:t>
      </w:r>
      <w:r w:rsidR="00F12D30" w:rsidRPr="00C33F68">
        <w:t>)</w:t>
      </w:r>
      <w:r w:rsidR="00F12D30" w:rsidRPr="00C33F68">
        <w:tab/>
        <w:t>a &lt;discovery-type&gt; element containing the parameter defined in clause 11.4.2.18</w:t>
      </w:r>
    </w:p>
    <w:p w14:paraId="4F5AE0A3" w14:textId="35675F20" w:rsidR="00F12D30" w:rsidRPr="00C33F68" w:rsidRDefault="008D6E6C" w:rsidP="003A13E4">
      <w:pPr>
        <w:pStyle w:val="B2"/>
      </w:pPr>
      <w:r>
        <w:t>3</w:t>
      </w:r>
      <w:r w:rsidR="00F12D30" w:rsidRPr="00C33F68">
        <w:t>)</w:t>
      </w:r>
      <w:r w:rsidR="000D7A1B" w:rsidRPr="00C33F68">
        <w:tab/>
      </w:r>
      <w:r w:rsidR="00F12D30" w:rsidRPr="00C33F68">
        <w:t>an &lt;application-identity&gt; element containing the parameter defined in clause 11.4.2.5</w:t>
      </w:r>
    </w:p>
    <w:p w14:paraId="6C68BE5B" w14:textId="59B92384" w:rsidR="00F12D30" w:rsidRPr="00C33F68" w:rsidRDefault="008D6E6C" w:rsidP="003A13E4">
      <w:pPr>
        <w:pStyle w:val="B2"/>
      </w:pPr>
      <w:r>
        <w:t>4</w:t>
      </w:r>
      <w:r w:rsidR="00F12D30" w:rsidRPr="00C33F68">
        <w:t>)</w:t>
      </w:r>
      <w:r w:rsidR="00F12D30" w:rsidRPr="00C33F68">
        <w:tab/>
        <w:t>an &lt;RPAUID&gt; element containing the parameter defined in clause 11.4.2.23;</w:t>
      </w:r>
    </w:p>
    <w:p w14:paraId="5AB63598" w14:textId="2E947770" w:rsidR="00FF29BD" w:rsidRDefault="008D6E6C" w:rsidP="003A13E4">
      <w:pPr>
        <w:pStyle w:val="B2"/>
      </w:pPr>
      <w:r>
        <w:t>5</w:t>
      </w:r>
      <w:r w:rsidR="00FF29BD">
        <w:t>)</w:t>
      </w:r>
      <w:r w:rsidR="00FF29BD">
        <w:tab/>
        <w:t>zero or one &lt;ProSe-PC5-discovery-message&gt; element containing the parameter defined in clause 11.4.2.52, if it is required to check the MIC via the match report procedure;</w:t>
      </w:r>
    </w:p>
    <w:p w14:paraId="095B8D8B" w14:textId="0FA69B6A" w:rsidR="00F12D30" w:rsidRPr="00C33F68" w:rsidRDefault="00F12D30" w:rsidP="003A13E4">
      <w:pPr>
        <w:pStyle w:val="B2"/>
      </w:pPr>
      <w:r w:rsidRPr="00C33F68">
        <w:t>6)</w:t>
      </w:r>
      <w:r w:rsidR="00A41E47">
        <w:tab/>
      </w:r>
      <w:r w:rsidR="00FF29BD">
        <w:t xml:space="preserve">zero or one </w:t>
      </w:r>
      <w:r w:rsidRPr="00C33F68">
        <w:t>&lt;Restricted-Code-Discovered&gt; element containing the ProSe Restricted Code parameter defined in clause 11.4.2.27 or ProSe Response Code parameter defined in clause 11.4.2.35</w:t>
      </w:r>
      <w:r w:rsidR="00FF29BD">
        <w:t>, if it is not required to check the MIC via the match report procedure</w:t>
      </w:r>
      <w:r w:rsidRPr="00C33F68">
        <w:t>;</w:t>
      </w:r>
    </w:p>
    <w:p w14:paraId="716760C6" w14:textId="6454E3FD" w:rsidR="00F12D30" w:rsidRPr="00C33F68" w:rsidRDefault="008D6E6C" w:rsidP="003A13E4">
      <w:pPr>
        <w:pStyle w:val="B2"/>
      </w:pPr>
      <w:r>
        <w:t>7</w:t>
      </w:r>
      <w:r w:rsidR="00F12D30" w:rsidRPr="00C33F68">
        <w:t>)</w:t>
      </w:r>
      <w:r w:rsidR="00F12D30" w:rsidRPr="00C33F68">
        <w:tab/>
        <w:t>a</w:t>
      </w:r>
      <w:r w:rsidR="00FF29BD">
        <w:t xml:space="preserve"> </w:t>
      </w:r>
      <w:r w:rsidR="00F12D30" w:rsidRPr="00C33F68">
        <w:t>&lt;UTC-based-counter&gt; element containing the parameter defined in clause 11.4.2.12</w:t>
      </w:r>
      <w:r w:rsidR="00FF29BD">
        <w:t>, if it is required to check the MIC via the match report procedure</w:t>
      </w:r>
      <w:r w:rsidR="00F12D30" w:rsidRPr="00C33F68">
        <w:t>;</w:t>
      </w:r>
    </w:p>
    <w:p w14:paraId="25F87D13" w14:textId="578CC99B" w:rsidR="00F12D30" w:rsidRPr="00C33F68" w:rsidRDefault="008D6E6C" w:rsidP="003A13E4">
      <w:pPr>
        <w:pStyle w:val="B2"/>
      </w:pPr>
      <w:r>
        <w:t>8</w:t>
      </w:r>
      <w:r w:rsidR="00F12D30" w:rsidRPr="00C33F68">
        <w:t>)</w:t>
      </w:r>
      <w:r w:rsidR="00F12D30" w:rsidRPr="00C33F68">
        <w:tab/>
        <w:t>a &lt;metadata-flag&gt; element containing the parameter defined in clause 11.4.2.14;</w:t>
      </w:r>
    </w:p>
    <w:p w14:paraId="48E3002B" w14:textId="7B617A38" w:rsidR="00F12D30" w:rsidRPr="00C33F68" w:rsidRDefault="008D6E6C" w:rsidP="003A13E4">
      <w:pPr>
        <w:pStyle w:val="B2"/>
      </w:pPr>
      <w:r>
        <w:t>9</w:t>
      </w:r>
      <w:r w:rsidR="00F12D30" w:rsidRPr="00C33F68">
        <w:t>)</w:t>
      </w:r>
      <w:r w:rsidR="00F12D30" w:rsidRPr="00C33F68">
        <w:tab/>
        <w:t>zero or one &lt;anyExt&gt; element containing elements defined in future releases;</w:t>
      </w:r>
    </w:p>
    <w:p w14:paraId="478A4949" w14:textId="788B4AEF" w:rsidR="00F12D30" w:rsidRPr="00C33F68" w:rsidRDefault="00F12D30" w:rsidP="003A13E4">
      <w:pPr>
        <w:pStyle w:val="B2"/>
      </w:pPr>
      <w:r w:rsidRPr="00C33F68">
        <w:t>1</w:t>
      </w:r>
      <w:r w:rsidR="008D6E6C">
        <w:t>0</w:t>
      </w:r>
      <w:r w:rsidRPr="00C33F68">
        <w:t>)</w:t>
      </w:r>
      <w:r w:rsidRPr="00C33F68">
        <w:tab/>
        <w:t>zero, one or more elements from other namespaces defined in future releases; and</w:t>
      </w:r>
    </w:p>
    <w:p w14:paraId="1F2A634B" w14:textId="6BF44388" w:rsidR="00F12D30" w:rsidRPr="00C33F68" w:rsidRDefault="00F12D30" w:rsidP="003A13E4">
      <w:pPr>
        <w:pStyle w:val="B2"/>
      </w:pPr>
      <w:r w:rsidRPr="00C33F68">
        <w:t>1</w:t>
      </w:r>
      <w:r w:rsidR="008D6E6C">
        <w:t>1</w:t>
      </w:r>
      <w:r w:rsidRPr="00C33F68">
        <w:t>)</w:t>
      </w:r>
      <w:r w:rsidRPr="00C33F68">
        <w:tab/>
        <w:t>zero, one or more attributes defined in future releases.</w:t>
      </w:r>
    </w:p>
    <w:p w14:paraId="382FEBB2" w14:textId="77777777" w:rsidR="00F12D30" w:rsidRPr="00C33F68" w:rsidRDefault="00F12D30" w:rsidP="00F12D30">
      <w:pPr>
        <w:pStyle w:val="B1"/>
      </w:pPr>
      <w:r w:rsidRPr="00C33F68">
        <w:t>c)</w:t>
      </w:r>
      <w:r w:rsidRPr="00C33F68">
        <w:tab/>
        <w:t>zero or one &lt;anyExt&gt; element containing elements defined in future releases;</w:t>
      </w:r>
    </w:p>
    <w:p w14:paraId="2171CF07" w14:textId="77777777" w:rsidR="00F12D30" w:rsidRPr="00C33F68" w:rsidRDefault="00F12D30" w:rsidP="00F12D30">
      <w:pPr>
        <w:pStyle w:val="B1"/>
      </w:pPr>
      <w:r w:rsidRPr="00C33F68">
        <w:t>d)</w:t>
      </w:r>
      <w:r w:rsidRPr="00C33F68">
        <w:tab/>
        <w:t>zero, one or more elements from other namespaces defined in future releases; and</w:t>
      </w:r>
    </w:p>
    <w:p w14:paraId="261FFE56" w14:textId="77777777" w:rsidR="00F12D30" w:rsidRPr="00C33F68" w:rsidRDefault="00F12D30" w:rsidP="00F12D30">
      <w:pPr>
        <w:pStyle w:val="B1"/>
      </w:pPr>
      <w:r w:rsidRPr="00C33F68">
        <w:t>e)</w:t>
      </w:r>
      <w:r w:rsidRPr="00C33F68">
        <w:tab/>
        <w:t>zero, one or more attributes defined in future releases.</w:t>
      </w:r>
    </w:p>
    <w:p w14:paraId="346CE4F6" w14:textId="605ADE91" w:rsidR="00F12D30" w:rsidRPr="00C33F68" w:rsidRDefault="00F12D30" w:rsidP="00F12D30">
      <w:pPr>
        <w:pStyle w:val="Heading4"/>
      </w:pPr>
      <w:bookmarkStart w:id="2853" w:name="_Toc525231318"/>
      <w:bookmarkStart w:id="2854" w:name="_Toc59198718"/>
      <w:bookmarkStart w:id="2855" w:name="_Toc75283076"/>
      <w:bookmarkStart w:id="2856" w:name="_Toc155561590"/>
      <w:bookmarkStart w:id="2857" w:name="_Toc162970243"/>
      <w:r w:rsidRPr="00C33F68">
        <w:t>1</w:t>
      </w:r>
      <w:r w:rsidR="00FE5D5E" w:rsidRPr="00C33F68">
        <w:t>0</w:t>
      </w:r>
      <w:r w:rsidRPr="00C33F68">
        <w:t>.</w:t>
      </w:r>
      <w:r w:rsidR="00AE5015" w:rsidRPr="00C33F68">
        <w:t>5</w:t>
      </w:r>
      <w:r w:rsidRPr="00C33F68">
        <w:t>.4.5</w:t>
      </w:r>
      <w:r w:rsidRPr="00C33F68">
        <w:tab/>
        <w:t>Semantics of &lt;MATCH_REPORT_ACK&gt;</w:t>
      </w:r>
      <w:bookmarkEnd w:id="2853"/>
      <w:bookmarkEnd w:id="2854"/>
      <w:bookmarkEnd w:id="2855"/>
      <w:bookmarkEnd w:id="2856"/>
      <w:bookmarkEnd w:id="2857"/>
    </w:p>
    <w:p w14:paraId="5098824A" w14:textId="77777777" w:rsidR="00F12D30" w:rsidRPr="00C33F68" w:rsidRDefault="00F12D30" w:rsidP="00F12D30">
      <w:r w:rsidRPr="00C33F68">
        <w:t>The &lt;MATCH_REPORT_ACK&gt; element contains one or more of the following elements:</w:t>
      </w:r>
    </w:p>
    <w:p w14:paraId="05CB3152" w14:textId="77777777" w:rsidR="00F12D30" w:rsidRPr="00C33F68" w:rsidRDefault="00F12D30" w:rsidP="00F12D30">
      <w:pPr>
        <w:pStyle w:val="B1"/>
      </w:pPr>
      <w:r w:rsidRPr="00C33F68">
        <w:t>a)</w:t>
      </w:r>
      <w:r w:rsidRPr="00C33F68">
        <w:tab/>
        <w:t>a &lt;Current-Time&gt; element containing the parameter defined in clause 11.4.2.16;</w:t>
      </w:r>
    </w:p>
    <w:p w14:paraId="5F2FC17F" w14:textId="77777777" w:rsidR="00F12D30" w:rsidRPr="00C33F68" w:rsidRDefault="00F12D30" w:rsidP="00F12D30">
      <w:pPr>
        <w:pStyle w:val="B1"/>
      </w:pPr>
      <w:r w:rsidRPr="00C33F68">
        <w:t>b)</w:t>
      </w:r>
      <w:r w:rsidRPr="00C33F68">
        <w:tab/>
        <w:t>zero, one or more &lt;match-ack&gt; element which contains transactions sent from the 5G DDNMF to the UE as a response to a match report if the 5G DDNMF accepts the report. Each &lt;match-ack&gt; consists of:</w:t>
      </w:r>
    </w:p>
    <w:p w14:paraId="461F1382" w14:textId="77777777" w:rsidR="00F12D30" w:rsidRPr="00C33F68" w:rsidRDefault="00F12D30" w:rsidP="003A13E4">
      <w:pPr>
        <w:pStyle w:val="B2"/>
      </w:pPr>
      <w:r w:rsidRPr="00C33F68">
        <w:t>1)</w:t>
      </w:r>
      <w:r w:rsidRPr="00C33F68">
        <w:tab/>
        <w:t>a &lt;transaction-ID&gt; element containing the parameter defined in clause 11.4.2.1;</w:t>
      </w:r>
    </w:p>
    <w:p w14:paraId="313C2B0F" w14:textId="77777777" w:rsidR="00F12D30" w:rsidRPr="00C33F68" w:rsidRDefault="00F12D30" w:rsidP="003A13E4">
      <w:pPr>
        <w:pStyle w:val="B2"/>
      </w:pPr>
      <w:r w:rsidRPr="00C33F68">
        <w:t>2)</w:t>
      </w:r>
      <w:r w:rsidRPr="00C33F68">
        <w:tab/>
        <w:t>a &lt;ProSe-Application-ID&gt; element containing the parameter defined in clause 11.4.2.4;</w:t>
      </w:r>
    </w:p>
    <w:p w14:paraId="6C4CA734" w14:textId="06D8C73F" w:rsidR="00F12D30" w:rsidRPr="00C33F68" w:rsidRDefault="00F12D30" w:rsidP="003A13E4">
      <w:pPr>
        <w:pStyle w:val="B2"/>
      </w:pPr>
      <w:r w:rsidRPr="00C33F68">
        <w:t>3)</w:t>
      </w:r>
      <w:r w:rsidRPr="00C33F68">
        <w:tab/>
        <w:t>a &lt;validity-timer-T5072&gt; element containing the parameter defined in clause 11.4.2.13;</w:t>
      </w:r>
    </w:p>
    <w:p w14:paraId="53B75E0A" w14:textId="456074D5" w:rsidR="00F12D30" w:rsidRPr="00C33F68" w:rsidRDefault="00F12D30" w:rsidP="003A13E4">
      <w:pPr>
        <w:pStyle w:val="B2"/>
      </w:pPr>
      <w:r w:rsidRPr="00C33F68">
        <w:t>4)</w:t>
      </w:r>
      <w:r w:rsidRPr="00C33F68">
        <w:tab/>
        <w:t>an optional  &lt;metadata&gt; element containing the parameter defined in clause 11.4.2.15;</w:t>
      </w:r>
    </w:p>
    <w:p w14:paraId="3C9F920E" w14:textId="79E682DF" w:rsidR="00F12D30" w:rsidRPr="00C33F68" w:rsidRDefault="00F12D30" w:rsidP="003A13E4">
      <w:pPr>
        <w:pStyle w:val="B2"/>
      </w:pPr>
      <w:r w:rsidRPr="00C33F68">
        <w:t>5)</w:t>
      </w:r>
      <w:r w:rsidRPr="00C33F68">
        <w:tab/>
        <w:t>an optional &lt;metadata-index-mask&gt; element containing the parameter defined in clause 11.4.2.41;</w:t>
      </w:r>
    </w:p>
    <w:p w14:paraId="1B37934F" w14:textId="4EA40037" w:rsidR="009824D2" w:rsidRPr="00C33F68" w:rsidRDefault="009824D2" w:rsidP="003A13E4">
      <w:pPr>
        <w:pStyle w:val="B2"/>
      </w:pPr>
      <w:r w:rsidRPr="00C33F68">
        <w:t>6)</w:t>
      </w:r>
      <w:r w:rsidRPr="00C33F68">
        <w:tab/>
        <w:t>a mandatory "match-report-refresh-timer-T5074" attribute containing the parameter defined in clause 11.4.2.19;</w:t>
      </w:r>
    </w:p>
    <w:p w14:paraId="50B2F68E" w14:textId="7DA661B4" w:rsidR="00F12D30" w:rsidRPr="00C33F68" w:rsidRDefault="009824D2" w:rsidP="003A13E4">
      <w:pPr>
        <w:pStyle w:val="B2"/>
      </w:pPr>
      <w:r w:rsidRPr="00C33F68">
        <w:t>7</w:t>
      </w:r>
      <w:r w:rsidR="00F12D30" w:rsidRPr="00C33F68">
        <w:t>)</w:t>
      </w:r>
      <w:r w:rsidR="00F12D30" w:rsidRPr="00C33F68">
        <w:tab/>
        <w:t>zero or one &lt;anyExt&gt; element containing elements defined in future releases;</w:t>
      </w:r>
    </w:p>
    <w:p w14:paraId="0F89F341" w14:textId="2B13ADA6" w:rsidR="00F12D30" w:rsidRPr="00C33F68" w:rsidRDefault="009824D2" w:rsidP="00BE46E1">
      <w:pPr>
        <w:pStyle w:val="B2"/>
      </w:pPr>
      <w:r w:rsidRPr="00C33F68">
        <w:t>8</w:t>
      </w:r>
      <w:r w:rsidR="00F12D30" w:rsidRPr="00C33F68">
        <w:t>)</w:t>
      </w:r>
      <w:r w:rsidR="00F12D30" w:rsidRPr="00C33F68">
        <w:tab/>
        <w:t>zero, one or more elements from other namespaces defined in future releases; and</w:t>
      </w:r>
    </w:p>
    <w:p w14:paraId="3A45B2FF" w14:textId="77777777" w:rsidR="00F12D30" w:rsidRPr="00C33F68" w:rsidRDefault="00F12D30" w:rsidP="003A13E4">
      <w:pPr>
        <w:pStyle w:val="B2"/>
      </w:pPr>
      <w:r w:rsidRPr="00C33F68">
        <w:t>9)</w:t>
      </w:r>
      <w:r w:rsidRPr="00C33F68">
        <w:tab/>
        <w:t>zero, one or more attributes defined in future releases;</w:t>
      </w:r>
    </w:p>
    <w:p w14:paraId="1EF0A4D3" w14:textId="77777777" w:rsidR="00F12D30" w:rsidRPr="00C33F68" w:rsidRDefault="00F12D30" w:rsidP="00F12D30">
      <w:pPr>
        <w:pStyle w:val="B1"/>
      </w:pPr>
      <w:r w:rsidRPr="00C33F68">
        <w:t>c)</w:t>
      </w:r>
      <w:r w:rsidRPr="00C33F68">
        <w:tab/>
        <w:t>zero, one or more &lt;restricted-match-ack&gt; element which contain transactions sent from the 5G DDNMF to the UE as a response to a match report if the 5G DDNMF accepts the report. Each &lt;restricted-match-ack&gt; consists of:</w:t>
      </w:r>
    </w:p>
    <w:p w14:paraId="10EFF15F" w14:textId="77777777" w:rsidR="00F12D30" w:rsidRPr="00C33F68" w:rsidRDefault="00F12D30" w:rsidP="003A13E4">
      <w:pPr>
        <w:pStyle w:val="B2"/>
      </w:pPr>
      <w:r w:rsidRPr="00C33F68">
        <w:lastRenderedPageBreak/>
        <w:t>1)</w:t>
      </w:r>
      <w:r w:rsidRPr="00C33F68">
        <w:tab/>
        <w:t>a &lt;transaction-ID&gt; element containing the parameter defined in clause 11.4.2.1;</w:t>
      </w:r>
    </w:p>
    <w:p w14:paraId="600B7E42" w14:textId="77777777" w:rsidR="00F12D30" w:rsidRPr="00C33F68" w:rsidRDefault="00F12D30" w:rsidP="003A13E4">
      <w:pPr>
        <w:pStyle w:val="B2"/>
      </w:pPr>
      <w:r w:rsidRPr="00C33F68">
        <w:t>2)</w:t>
      </w:r>
      <w:r w:rsidRPr="00C33F68">
        <w:tab/>
        <w:t>an &lt;application-identity&gt; element containing the parameter defined in clause 11.4.2.5;</w:t>
      </w:r>
    </w:p>
    <w:p w14:paraId="33F7A562" w14:textId="77777777" w:rsidR="00F12D30" w:rsidRPr="00C33F68" w:rsidRDefault="00F12D30" w:rsidP="003A13E4">
      <w:pPr>
        <w:pStyle w:val="B2"/>
      </w:pPr>
      <w:r w:rsidRPr="00C33F68">
        <w:t>3)</w:t>
      </w:r>
      <w:r w:rsidRPr="00C33F68">
        <w:tab/>
        <w:t>an &lt;RPAUID&gt; element containing the parameter defined in clause 11.4.2.23;</w:t>
      </w:r>
    </w:p>
    <w:p w14:paraId="3E9080A9" w14:textId="77777777" w:rsidR="00F12D30" w:rsidRPr="00C33F68" w:rsidRDefault="00F12D30" w:rsidP="003A13E4">
      <w:pPr>
        <w:pStyle w:val="B2"/>
      </w:pPr>
      <w:r w:rsidRPr="00C33F68">
        <w:t>4)</w:t>
      </w:r>
      <w:r w:rsidRPr="00C33F68">
        <w:tab/>
        <w:t>a &lt;validity-timer-T5076&gt; element containing the parameter defined in clause 11.4.2.39;</w:t>
      </w:r>
    </w:p>
    <w:p w14:paraId="48A4A7FD" w14:textId="206EEB05" w:rsidR="00F12D30" w:rsidRPr="00C33F68" w:rsidRDefault="00F12D30" w:rsidP="003A13E4">
      <w:pPr>
        <w:pStyle w:val="B2"/>
      </w:pPr>
      <w:r w:rsidRPr="00C33F68">
        <w:t>5)</w:t>
      </w:r>
      <w:r w:rsidRPr="00C33F68">
        <w:tab/>
        <w:t>an optional &lt;metadata&gt; element containing the parameter defined in clause 11.4.2.15;</w:t>
      </w:r>
    </w:p>
    <w:p w14:paraId="6FCD7185" w14:textId="77777777" w:rsidR="00F12D30" w:rsidRPr="00C33F68" w:rsidRDefault="00F12D30" w:rsidP="003A13E4">
      <w:pPr>
        <w:pStyle w:val="B2"/>
      </w:pPr>
      <w:r w:rsidRPr="00C33F68">
        <w:t>6)</w:t>
      </w:r>
      <w:r w:rsidRPr="00C33F68">
        <w:tab/>
        <w:t>zero or one &lt;anyExt&gt; element containing elements defined in future releases;</w:t>
      </w:r>
    </w:p>
    <w:p w14:paraId="3788E8A3" w14:textId="5A3AD7E9" w:rsidR="00F12D30" w:rsidRPr="00C33F68" w:rsidRDefault="00F12D30" w:rsidP="003A13E4">
      <w:pPr>
        <w:pStyle w:val="B2"/>
      </w:pPr>
      <w:r w:rsidRPr="00C33F68">
        <w:t>7)</w:t>
      </w:r>
      <w:r w:rsidRPr="00C33F68">
        <w:tab/>
        <w:t>zero, one or more elements from other namespaces defined in future releases;</w:t>
      </w:r>
    </w:p>
    <w:p w14:paraId="1A518FA8" w14:textId="77777777" w:rsidR="00F12D30" w:rsidRPr="00C33F68" w:rsidRDefault="00F12D30" w:rsidP="003A13E4">
      <w:pPr>
        <w:pStyle w:val="B2"/>
      </w:pPr>
      <w:r w:rsidRPr="00C33F68">
        <w:t>8)</w:t>
      </w:r>
      <w:r w:rsidRPr="00C33F68">
        <w:tab/>
        <w:t>an optional "match-report-refresh-timer-T5077" attribute containing the parameter defined in clause 11.4.2.40; and</w:t>
      </w:r>
    </w:p>
    <w:p w14:paraId="4600DCB9" w14:textId="77777777" w:rsidR="00F12D30" w:rsidRPr="00C33F68" w:rsidRDefault="00F12D30" w:rsidP="003A13E4">
      <w:pPr>
        <w:pStyle w:val="B2"/>
      </w:pPr>
      <w:r w:rsidRPr="00C33F68">
        <w:t>9)</w:t>
      </w:r>
      <w:r w:rsidRPr="00C33F68">
        <w:tab/>
        <w:t>zero, one or more attributes defined in future releases;</w:t>
      </w:r>
    </w:p>
    <w:p w14:paraId="2A2083FE" w14:textId="77777777" w:rsidR="00F12D30" w:rsidRPr="00C33F68" w:rsidRDefault="00F12D30" w:rsidP="00F12D30">
      <w:pPr>
        <w:pStyle w:val="B1"/>
      </w:pPr>
      <w:r w:rsidRPr="00C33F68">
        <w:t>d)</w:t>
      </w:r>
      <w:r w:rsidRPr="00C33F68">
        <w:tab/>
        <w:t>zero, one or more &lt;match-reject&gt; element which contains transactions sent from the 5G DDNMF to the UE as a response to a match report if the 5G DDNMF cannot accept the match report. Each &lt;match-reject&gt; consists of:</w:t>
      </w:r>
    </w:p>
    <w:p w14:paraId="3C74787F" w14:textId="1E79EF39" w:rsidR="00F12D30" w:rsidRPr="00C33F68" w:rsidRDefault="00F12D30" w:rsidP="003A13E4">
      <w:pPr>
        <w:pStyle w:val="B2"/>
      </w:pPr>
      <w:r w:rsidRPr="00C33F68">
        <w:t>1)</w:t>
      </w:r>
      <w:r w:rsidRPr="00C33F68">
        <w:tab/>
        <w:t>a &lt;transaction-ID&gt; element containing the parameter defined in clause 11.4.2.1;</w:t>
      </w:r>
    </w:p>
    <w:p w14:paraId="5B3F7614" w14:textId="77777777" w:rsidR="00F12D30" w:rsidRPr="00C33F68" w:rsidRDefault="00F12D30" w:rsidP="003A13E4">
      <w:pPr>
        <w:pStyle w:val="B2"/>
      </w:pPr>
      <w:r w:rsidRPr="00C33F68">
        <w:t>2)</w:t>
      </w:r>
      <w:r w:rsidRPr="00C33F68">
        <w:tab/>
        <w:t>a &lt;PC3a-control-protocol-cause-value&gt; element containing the parameter defined in clause 11.4.2.8;</w:t>
      </w:r>
    </w:p>
    <w:p w14:paraId="2CA1C438" w14:textId="77777777" w:rsidR="00F12D30" w:rsidRPr="00C33F68" w:rsidRDefault="00F12D30" w:rsidP="003A13E4">
      <w:pPr>
        <w:pStyle w:val="B2"/>
      </w:pPr>
      <w:r w:rsidRPr="00C33F68">
        <w:t>3)</w:t>
      </w:r>
      <w:r w:rsidRPr="00C33F68">
        <w:tab/>
        <w:t>zero, one or more elements defined in future releases; and</w:t>
      </w:r>
    </w:p>
    <w:p w14:paraId="54F161D9" w14:textId="77777777" w:rsidR="00F12D30" w:rsidRPr="00C33F68" w:rsidRDefault="00F12D30" w:rsidP="003A13E4">
      <w:pPr>
        <w:pStyle w:val="B2"/>
      </w:pPr>
      <w:r w:rsidRPr="00C33F68">
        <w:t>4)</w:t>
      </w:r>
      <w:r w:rsidRPr="00C33F68">
        <w:tab/>
        <w:t>zero, one or more attributes defined in future releases;</w:t>
      </w:r>
    </w:p>
    <w:p w14:paraId="4B43A2F0" w14:textId="77777777" w:rsidR="00F12D30" w:rsidRPr="00C33F68" w:rsidRDefault="00F12D30" w:rsidP="00F12D30">
      <w:pPr>
        <w:pStyle w:val="B1"/>
      </w:pPr>
      <w:r w:rsidRPr="00C33F68">
        <w:t>e)</w:t>
      </w:r>
      <w:r w:rsidRPr="00C33F68">
        <w:tab/>
        <w:t>zero or one &lt;anyExt&gt; element containing elements defined in future releases;</w:t>
      </w:r>
    </w:p>
    <w:p w14:paraId="7CCEBA9C" w14:textId="77777777" w:rsidR="00F12D30" w:rsidRPr="00C33F68" w:rsidRDefault="00F12D30" w:rsidP="00F12D30">
      <w:pPr>
        <w:pStyle w:val="B1"/>
      </w:pPr>
      <w:r w:rsidRPr="00C33F68">
        <w:t>f)</w:t>
      </w:r>
      <w:r w:rsidRPr="00C33F68">
        <w:tab/>
        <w:t>zero, one or more elements from other namespaces defined in future releases; and</w:t>
      </w:r>
    </w:p>
    <w:p w14:paraId="21D9E251" w14:textId="77777777" w:rsidR="00F12D30" w:rsidRPr="00C33F68" w:rsidRDefault="00F12D30" w:rsidP="00F12D30">
      <w:pPr>
        <w:pStyle w:val="B1"/>
      </w:pPr>
      <w:r w:rsidRPr="00C33F68">
        <w:t>g)</w:t>
      </w:r>
      <w:r w:rsidRPr="00C33F68">
        <w:tab/>
        <w:t>zero, one or more attributes defined in future releases.</w:t>
      </w:r>
    </w:p>
    <w:p w14:paraId="3ECC09C7" w14:textId="77777777" w:rsidR="00F12D30" w:rsidRPr="00C33F68" w:rsidRDefault="00F12D30" w:rsidP="00F12D30">
      <w:pPr>
        <w:pStyle w:val="Heading4"/>
      </w:pPr>
      <w:bookmarkStart w:id="2858" w:name="_Toc525231332"/>
      <w:bookmarkStart w:id="2859" w:name="_Toc59198732"/>
      <w:bookmarkStart w:id="2860" w:name="_Toc75283090"/>
      <w:bookmarkStart w:id="2861" w:name="_Toc155561591"/>
      <w:bookmarkStart w:id="2862" w:name="_Toc162970244"/>
      <w:r w:rsidRPr="00C33F68">
        <w:t>10.5.4.6</w:t>
      </w:r>
      <w:r w:rsidRPr="00C33F68">
        <w:tab/>
        <w:t>Semantics of &lt; DISCOVERY_</w:t>
      </w:r>
      <w:r w:rsidRPr="00C33F68">
        <w:rPr>
          <w:lang w:eastAsia="zh-CN"/>
        </w:rPr>
        <w:t>UPDATE_</w:t>
      </w:r>
      <w:r w:rsidRPr="00C33F68">
        <w:t>REQUEST&gt;</w:t>
      </w:r>
      <w:bookmarkEnd w:id="2858"/>
      <w:bookmarkEnd w:id="2859"/>
      <w:bookmarkEnd w:id="2860"/>
      <w:bookmarkEnd w:id="2861"/>
      <w:bookmarkEnd w:id="2862"/>
    </w:p>
    <w:p w14:paraId="349FF4A8" w14:textId="77777777" w:rsidR="00F12D30" w:rsidRPr="00C33F68" w:rsidRDefault="00F12D30" w:rsidP="00F12D30">
      <w:r w:rsidRPr="00C33F68">
        <w:t>The &lt; DISCOVERY_</w:t>
      </w:r>
      <w:r w:rsidRPr="00C33F68">
        <w:rPr>
          <w:lang w:eastAsia="zh-CN"/>
        </w:rPr>
        <w:t>UPDATE_</w:t>
      </w:r>
      <w:r w:rsidRPr="00C33F68">
        <w:t>REQUEST&gt; element contains one or more of the following elements:</w:t>
      </w:r>
    </w:p>
    <w:p w14:paraId="777990F1" w14:textId="77777777" w:rsidR="00F12D30" w:rsidRPr="00C33F68" w:rsidRDefault="00F12D30" w:rsidP="00F12D30">
      <w:pPr>
        <w:pStyle w:val="B1"/>
      </w:pPr>
      <w:r w:rsidRPr="00C33F68">
        <w:t>a)</w:t>
      </w:r>
      <w:r w:rsidRPr="00C33F68">
        <w:tab/>
        <w:t>One or more &lt;discovery-</w:t>
      </w:r>
      <w:r w:rsidRPr="00C33F68">
        <w:rPr>
          <w:lang w:eastAsia="zh-CN"/>
        </w:rPr>
        <w:t>update-</w:t>
      </w:r>
      <w:r w:rsidRPr="00C33F68">
        <w:t xml:space="preserve">request&gt; element which contains transactions sent from the 5G DDNMF to the </w:t>
      </w:r>
      <w:r w:rsidRPr="00C33F68">
        <w:rPr>
          <w:lang w:eastAsia="zh-CN"/>
        </w:rPr>
        <w:t xml:space="preserve">UE </w:t>
      </w:r>
      <w:r w:rsidRPr="00C33F68">
        <w:t>as announcing or monitoring requests. Each &lt;discovery-</w:t>
      </w:r>
      <w:r w:rsidRPr="00C33F68">
        <w:rPr>
          <w:lang w:eastAsia="zh-CN"/>
        </w:rPr>
        <w:t>update-</w:t>
      </w:r>
      <w:r w:rsidRPr="00C33F68">
        <w:t>request&gt; consists of:</w:t>
      </w:r>
    </w:p>
    <w:p w14:paraId="0DBA6B6F" w14:textId="39831C79" w:rsidR="00F12D30" w:rsidRPr="00C33F68" w:rsidRDefault="00F12D30" w:rsidP="003A13E4">
      <w:pPr>
        <w:pStyle w:val="B2"/>
      </w:pPr>
      <w:r w:rsidRPr="00C33F68">
        <w:t>1)</w:t>
      </w:r>
      <w:r w:rsidRPr="00C33F68">
        <w:tab/>
        <w:t>a &lt;</w:t>
      </w:r>
      <w:r w:rsidR="00006500" w:rsidRPr="00C33F68">
        <w:t>DDNMF-transaction</w:t>
      </w:r>
      <w:r w:rsidRPr="00C33F68">
        <w:t>-ID&gt; element containing the parameter defined in clause 11.4.2.21;</w:t>
      </w:r>
    </w:p>
    <w:p w14:paraId="0DB463CD" w14:textId="74EEC1D3" w:rsidR="00F12D30" w:rsidRPr="00C33F68" w:rsidRDefault="008D6E6C" w:rsidP="003A13E4">
      <w:pPr>
        <w:pStyle w:val="B2"/>
      </w:pPr>
      <w:r>
        <w:t>2</w:t>
      </w:r>
      <w:r w:rsidR="00F12D30" w:rsidRPr="00C33F68">
        <w:t>)</w:t>
      </w:r>
      <w:r w:rsidR="00F12D30" w:rsidRPr="00C33F68">
        <w:tab/>
        <w:t>a &lt;discovery-entry-id&gt; element containing the parameter defined in clause 11.4.2.26;</w:t>
      </w:r>
    </w:p>
    <w:p w14:paraId="5C657215" w14:textId="068EBCC2" w:rsidR="00F12D30" w:rsidRPr="00C33F68" w:rsidRDefault="008D6E6C" w:rsidP="003A13E4">
      <w:pPr>
        <w:pStyle w:val="B2"/>
      </w:pPr>
      <w:r>
        <w:t>3</w:t>
      </w:r>
      <w:r w:rsidR="00F12D30" w:rsidRPr="00C33F68">
        <w:t>)</w:t>
      </w:r>
      <w:r w:rsidR="00F12D30" w:rsidRPr="00C33F68">
        <w:tab/>
        <w:t>an optional &lt;update-info&gt; element containing the parameter defined in clause 11.4.2.22;</w:t>
      </w:r>
    </w:p>
    <w:p w14:paraId="3AD67BD3" w14:textId="2CEC10C1" w:rsidR="00F12D30" w:rsidRPr="00C33F68" w:rsidRDefault="008D6E6C" w:rsidP="003A13E4">
      <w:pPr>
        <w:pStyle w:val="B2"/>
      </w:pPr>
      <w:r>
        <w:t>4</w:t>
      </w:r>
      <w:r w:rsidR="00F12D30" w:rsidRPr="00C33F68">
        <w:t>)</w:t>
      </w:r>
      <w:r w:rsidR="00F12D30" w:rsidRPr="00C33F68">
        <w:tab/>
        <w:t>zero or one &lt;anyExt&gt; element containing elements defined in future releases;</w:t>
      </w:r>
    </w:p>
    <w:p w14:paraId="51593294" w14:textId="774B9161" w:rsidR="00F12D30" w:rsidRPr="00C33F68" w:rsidRDefault="008D6E6C" w:rsidP="003A13E4">
      <w:pPr>
        <w:pStyle w:val="B2"/>
      </w:pPr>
      <w:r>
        <w:t>5</w:t>
      </w:r>
      <w:r w:rsidR="00F12D30" w:rsidRPr="00C33F68">
        <w:t>)</w:t>
      </w:r>
      <w:r w:rsidR="00F12D30" w:rsidRPr="00C33F68">
        <w:tab/>
        <w:t>zero, one or more elements defined in future releases; and</w:t>
      </w:r>
    </w:p>
    <w:p w14:paraId="65F64B4E" w14:textId="29152B34" w:rsidR="00F12D30" w:rsidRPr="00C33F68" w:rsidRDefault="008D6E6C" w:rsidP="003A13E4">
      <w:pPr>
        <w:pStyle w:val="B2"/>
      </w:pPr>
      <w:r>
        <w:t>6</w:t>
      </w:r>
      <w:r w:rsidR="00F12D30" w:rsidRPr="00C33F68">
        <w:t>)</w:t>
      </w:r>
      <w:r w:rsidR="00F12D30" w:rsidRPr="00C33F68">
        <w:tab/>
        <w:t>zero, one or more attributes defined in future releases;</w:t>
      </w:r>
    </w:p>
    <w:p w14:paraId="34B3CC9F" w14:textId="77777777" w:rsidR="00F12D30" w:rsidRPr="00C33F68" w:rsidRDefault="00F12D30" w:rsidP="00F12D30">
      <w:pPr>
        <w:pStyle w:val="B1"/>
      </w:pPr>
      <w:r w:rsidRPr="00C33F68">
        <w:t>b)</w:t>
      </w:r>
      <w:r w:rsidRPr="00C33F68">
        <w:tab/>
        <w:t>zero or one &lt;anyExt&gt; element containing elements defined in future releases;</w:t>
      </w:r>
    </w:p>
    <w:p w14:paraId="70BDCF11" w14:textId="77777777" w:rsidR="00F12D30" w:rsidRPr="00C33F68" w:rsidRDefault="00F12D30" w:rsidP="00F12D30">
      <w:pPr>
        <w:pStyle w:val="B1"/>
      </w:pPr>
      <w:r w:rsidRPr="00C33F68">
        <w:t>c)</w:t>
      </w:r>
      <w:r w:rsidRPr="00C33F68">
        <w:tab/>
        <w:t>zero, one or more elements from other namespaces defined in future releases; and</w:t>
      </w:r>
    </w:p>
    <w:p w14:paraId="3CBDC12D" w14:textId="77777777" w:rsidR="00F12D30" w:rsidRPr="00C33F68" w:rsidRDefault="00F12D30" w:rsidP="00F12D30">
      <w:pPr>
        <w:pStyle w:val="B1"/>
      </w:pPr>
      <w:r w:rsidRPr="00C33F68">
        <w:t>d)</w:t>
      </w:r>
      <w:r w:rsidRPr="00C33F68">
        <w:tab/>
        <w:t>zero, one or more attributes defined in future releases.</w:t>
      </w:r>
    </w:p>
    <w:p w14:paraId="56A8BAE1" w14:textId="77777777" w:rsidR="00F12D30" w:rsidRPr="00C33F68" w:rsidRDefault="00F12D30" w:rsidP="00F12D30">
      <w:pPr>
        <w:pStyle w:val="Heading4"/>
      </w:pPr>
      <w:bookmarkStart w:id="2863" w:name="_Toc525231333"/>
      <w:bookmarkStart w:id="2864" w:name="_Toc59198733"/>
      <w:bookmarkStart w:id="2865" w:name="_Toc75283091"/>
      <w:bookmarkStart w:id="2866" w:name="_Toc155561592"/>
      <w:bookmarkStart w:id="2867" w:name="_Toc162970245"/>
      <w:r w:rsidRPr="00C33F68">
        <w:t>10.5.4.7</w:t>
      </w:r>
      <w:r w:rsidRPr="00C33F68">
        <w:tab/>
        <w:t>Semantics of &lt; DISCOVERY_</w:t>
      </w:r>
      <w:r w:rsidRPr="00C33F68">
        <w:rPr>
          <w:lang w:eastAsia="zh-CN"/>
        </w:rPr>
        <w:t>UPDATE_</w:t>
      </w:r>
      <w:r w:rsidRPr="00C33F68">
        <w:t>RESPONSE&gt;</w:t>
      </w:r>
      <w:bookmarkEnd w:id="2863"/>
      <w:bookmarkEnd w:id="2864"/>
      <w:bookmarkEnd w:id="2865"/>
      <w:bookmarkEnd w:id="2866"/>
      <w:bookmarkEnd w:id="2867"/>
    </w:p>
    <w:p w14:paraId="22163A48" w14:textId="77777777" w:rsidR="00F12D30" w:rsidRPr="00C33F68" w:rsidRDefault="00F12D30" w:rsidP="00F12D30">
      <w:r w:rsidRPr="00C33F68">
        <w:t>The &lt;</w:t>
      </w:r>
      <w:r w:rsidRPr="00C33F68">
        <w:rPr>
          <w:lang w:eastAsia="zh-CN"/>
        </w:rPr>
        <w:t xml:space="preserve"> </w:t>
      </w:r>
      <w:r w:rsidRPr="00C33F68">
        <w:t>DISCOVERY_</w:t>
      </w:r>
      <w:r w:rsidRPr="00C33F68">
        <w:rPr>
          <w:lang w:eastAsia="zh-CN"/>
        </w:rPr>
        <w:t>UPDATE</w:t>
      </w:r>
      <w:r w:rsidRPr="00C33F68">
        <w:t xml:space="preserve"> _RESPONSE&gt; element contains one or more of the following elements:</w:t>
      </w:r>
    </w:p>
    <w:p w14:paraId="49C6AF40" w14:textId="77777777" w:rsidR="00F12D30" w:rsidRPr="00C33F68" w:rsidRDefault="00F12D30" w:rsidP="00F12D30">
      <w:pPr>
        <w:pStyle w:val="B1"/>
      </w:pPr>
      <w:r w:rsidRPr="00C33F68">
        <w:rPr>
          <w:lang w:eastAsia="zh-CN"/>
        </w:rPr>
        <w:t>a</w:t>
      </w:r>
      <w:r w:rsidRPr="00C33F68">
        <w:t>)</w:t>
      </w:r>
      <w:r w:rsidRPr="00C33F68">
        <w:tab/>
        <w:t>one or more &lt;</w:t>
      </w:r>
      <w:r w:rsidRPr="00C33F68">
        <w:rPr>
          <w:lang w:eastAsia="zh-CN"/>
        </w:rPr>
        <w:t>response-update</w:t>
      </w:r>
      <w:r w:rsidRPr="00C33F68">
        <w:t xml:space="preserve">&gt; element which contains transactions sent from  the UE </w:t>
      </w:r>
      <w:r w:rsidRPr="00C33F68">
        <w:rPr>
          <w:lang w:eastAsia="zh-CN"/>
        </w:rPr>
        <w:t xml:space="preserve">to the </w:t>
      </w:r>
      <w:r w:rsidRPr="00C33F68">
        <w:t xml:space="preserve">5G DDNMF as a response if the </w:t>
      </w:r>
      <w:r w:rsidRPr="00C33F68">
        <w:rPr>
          <w:lang w:eastAsia="zh-CN"/>
        </w:rPr>
        <w:t>UE</w:t>
      </w:r>
      <w:r w:rsidRPr="00C33F68">
        <w:t xml:space="preserve"> accepts the request. Each &lt;</w:t>
      </w:r>
      <w:r w:rsidRPr="00C33F68">
        <w:rPr>
          <w:lang w:eastAsia="zh-CN"/>
        </w:rPr>
        <w:t>discovery-update-response</w:t>
      </w:r>
      <w:r w:rsidRPr="00C33F68">
        <w:t>&gt; consists of:</w:t>
      </w:r>
    </w:p>
    <w:p w14:paraId="663E14F2" w14:textId="75E82908" w:rsidR="00F12D30" w:rsidRPr="00C33F68" w:rsidRDefault="00F12D30" w:rsidP="003A13E4">
      <w:pPr>
        <w:pStyle w:val="B2"/>
      </w:pPr>
      <w:r w:rsidRPr="00C33F68">
        <w:lastRenderedPageBreak/>
        <w:t>1)</w:t>
      </w:r>
      <w:r w:rsidRPr="00C33F68">
        <w:tab/>
        <w:t>a &lt;</w:t>
      </w:r>
      <w:r w:rsidR="00006500" w:rsidRPr="00C33F68">
        <w:t>DDNMF-transaction</w:t>
      </w:r>
      <w:r w:rsidRPr="00C33F68">
        <w:t>-ID&gt; element containing the parameter defined in clause 11.4.2.21;</w:t>
      </w:r>
    </w:p>
    <w:p w14:paraId="76B67AED" w14:textId="77777777" w:rsidR="00F12D30" w:rsidRPr="00C33F68" w:rsidRDefault="00F12D30" w:rsidP="003A13E4">
      <w:pPr>
        <w:pStyle w:val="B2"/>
      </w:pPr>
      <w:r w:rsidRPr="00C33F68">
        <w:t>2)</w:t>
      </w:r>
      <w:r w:rsidRPr="00C33F68">
        <w:tab/>
        <w:t>a &lt;discovery-entry-id&gt; element containing the parameter defined in clause 11.4.2.26;</w:t>
      </w:r>
    </w:p>
    <w:p w14:paraId="5196CF55" w14:textId="77777777" w:rsidR="00F12D30" w:rsidRPr="00C33F68" w:rsidRDefault="00F12D30" w:rsidP="003A13E4">
      <w:pPr>
        <w:pStyle w:val="B2"/>
      </w:pPr>
      <w:r w:rsidRPr="00C33F68">
        <w:t>3)</w:t>
      </w:r>
      <w:r w:rsidRPr="00C33F68">
        <w:tab/>
        <w:t>zero, one or more elements defined in future releases; and</w:t>
      </w:r>
    </w:p>
    <w:p w14:paraId="219CC5D3" w14:textId="77777777" w:rsidR="00F12D30" w:rsidRPr="00C33F68" w:rsidRDefault="00F12D30" w:rsidP="003A13E4">
      <w:pPr>
        <w:pStyle w:val="B2"/>
      </w:pPr>
      <w:r w:rsidRPr="00C33F68">
        <w:t>4)</w:t>
      </w:r>
      <w:r w:rsidRPr="00C33F68">
        <w:tab/>
        <w:t>zero, one or more attributes defined in future releases;</w:t>
      </w:r>
    </w:p>
    <w:p w14:paraId="165DF03E" w14:textId="77777777" w:rsidR="00F12D30" w:rsidRPr="00C33F68" w:rsidRDefault="00F12D30" w:rsidP="00F12D30">
      <w:pPr>
        <w:pStyle w:val="B1"/>
      </w:pPr>
      <w:r w:rsidRPr="00C33F68">
        <w:rPr>
          <w:lang w:eastAsia="zh-CN"/>
        </w:rPr>
        <w:t>b</w:t>
      </w:r>
      <w:r w:rsidRPr="00C33F68">
        <w:t>)</w:t>
      </w:r>
      <w:r w:rsidRPr="00C33F68">
        <w:tab/>
        <w:t>zero, one or more &lt;response-reject&gt; element which contains transactions sent from</w:t>
      </w:r>
      <w:r w:rsidRPr="00C33F68">
        <w:rPr>
          <w:lang w:eastAsia="zh-CN"/>
        </w:rPr>
        <w:t xml:space="preserve"> the UE to</w:t>
      </w:r>
      <w:r w:rsidRPr="00C33F68">
        <w:t xml:space="preserve"> the 5G DDNMF as a response if the </w:t>
      </w:r>
      <w:r w:rsidRPr="00C33F68">
        <w:rPr>
          <w:lang w:eastAsia="zh-CN"/>
        </w:rPr>
        <w:t>UE</w:t>
      </w:r>
      <w:r w:rsidRPr="00C33F68">
        <w:t xml:space="preserve"> cannot accept the request. Each &lt;response-reject&gt; consists of:</w:t>
      </w:r>
    </w:p>
    <w:p w14:paraId="2CD64408" w14:textId="46DB0E8F" w:rsidR="00F12D30" w:rsidRPr="00C33F68" w:rsidRDefault="00F12D30" w:rsidP="003A13E4">
      <w:pPr>
        <w:pStyle w:val="B2"/>
      </w:pPr>
      <w:r w:rsidRPr="00C33F68">
        <w:t>1)</w:t>
      </w:r>
      <w:r w:rsidRPr="00C33F68">
        <w:tab/>
        <w:t>a &lt;</w:t>
      </w:r>
      <w:r w:rsidR="00006500" w:rsidRPr="00C33F68">
        <w:t>DDNMF-transaction</w:t>
      </w:r>
      <w:r w:rsidRPr="00C33F68">
        <w:t>-ID&gt; element containing the parameter defined in clause 11.4.2.21;</w:t>
      </w:r>
    </w:p>
    <w:p w14:paraId="32FCA1A7" w14:textId="77777777" w:rsidR="00F12D30" w:rsidRPr="00C33F68" w:rsidRDefault="00F12D30" w:rsidP="003A13E4">
      <w:pPr>
        <w:pStyle w:val="B2"/>
      </w:pPr>
      <w:r w:rsidRPr="00C33F68">
        <w:t>2)</w:t>
      </w:r>
      <w:r w:rsidRPr="00C33F68">
        <w:tab/>
        <w:t>a &lt;PC3a-control-protocol-cause-value&gt; element containing the parameter defined in clause 11.4.2.8.</w:t>
      </w:r>
    </w:p>
    <w:p w14:paraId="20D246BB" w14:textId="77777777" w:rsidR="00F12D30" w:rsidRPr="00C33F68" w:rsidRDefault="00F12D30" w:rsidP="003A13E4">
      <w:pPr>
        <w:pStyle w:val="B2"/>
      </w:pPr>
      <w:r w:rsidRPr="00C33F68">
        <w:t>3)</w:t>
      </w:r>
      <w:r w:rsidRPr="00C33F68">
        <w:tab/>
        <w:t>zero, one or more elements defined in future releases; and</w:t>
      </w:r>
    </w:p>
    <w:p w14:paraId="3DF03D37" w14:textId="77777777" w:rsidR="00F12D30" w:rsidRPr="00C33F68" w:rsidRDefault="00F12D30" w:rsidP="003A13E4">
      <w:pPr>
        <w:pStyle w:val="B2"/>
      </w:pPr>
      <w:r w:rsidRPr="00C33F68">
        <w:t>4)</w:t>
      </w:r>
      <w:r w:rsidRPr="00C33F68">
        <w:tab/>
        <w:t>zero, one or more attributes defined in future releases;</w:t>
      </w:r>
    </w:p>
    <w:p w14:paraId="4469332F" w14:textId="1C121C07" w:rsidR="00F12D30" w:rsidRPr="00C33F68" w:rsidRDefault="00F12D30" w:rsidP="00F12D30">
      <w:pPr>
        <w:pStyle w:val="B1"/>
      </w:pPr>
      <w:r w:rsidRPr="00C33F68">
        <w:rPr>
          <w:lang w:eastAsia="zh-CN"/>
        </w:rPr>
        <w:t>c</w:t>
      </w:r>
      <w:r w:rsidRPr="00C33F68">
        <w:t>)</w:t>
      </w:r>
      <w:r w:rsidR="000D7A1B" w:rsidRPr="00C33F68">
        <w:tab/>
      </w:r>
      <w:r w:rsidRPr="00C33F68">
        <w:t>zero or one &lt;anyExt&gt; element containing elements defined in future releases;</w:t>
      </w:r>
    </w:p>
    <w:p w14:paraId="12DD6180" w14:textId="77777777" w:rsidR="00F12D30" w:rsidRPr="00C33F68" w:rsidRDefault="00F12D30" w:rsidP="00F12D30">
      <w:pPr>
        <w:pStyle w:val="B1"/>
      </w:pPr>
      <w:r w:rsidRPr="00C33F68">
        <w:rPr>
          <w:lang w:eastAsia="zh-CN"/>
        </w:rPr>
        <w:t>d</w:t>
      </w:r>
      <w:r w:rsidRPr="00C33F68">
        <w:t>)</w:t>
      </w:r>
      <w:r w:rsidRPr="00C33F68">
        <w:tab/>
        <w:t>zero, one or more elements from other namespaces defined in future releases; and</w:t>
      </w:r>
    </w:p>
    <w:p w14:paraId="51F233A8" w14:textId="77777777" w:rsidR="00F12D30" w:rsidRPr="00C33F68" w:rsidRDefault="00F12D30" w:rsidP="00F12D30">
      <w:pPr>
        <w:pStyle w:val="B1"/>
      </w:pPr>
      <w:r w:rsidRPr="00C33F68">
        <w:rPr>
          <w:lang w:eastAsia="zh-CN"/>
        </w:rPr>
        <w:t>e</w:t>
      </w:r>
      <w:r w:rsidRPr="00C33F68">
        <w:t>)</w:t>
      </w:r>
      <w:r w:rsidRPr="00C33F68">
        <w:tab/>
        <w:t>zero, one or more attributes defined in future releases.</w:t>
      </w:r>
    </w:p>
    <w:p w14:paraId="53B48ACC" w14:textId="77777777" w:rsidR="00F12D30" w:rsidRPr="00C33F68" w:rsidRDefault="00F12D30" w:rsidP="00F12D30">
      <w:pPr>
        <w:pStyle w:val="Heading4"/>
      </w:pPr>
      <w:bookmarkStart w:id="2868" w:name="_Toc525231334"/>
      <w:bookmarkStart w:id="2869" w:name="_Toc59198734"/>
      <w:bookmarkStart w:id="2870" w:name="_Toc75283092"/>
      <w:bookmarkStart w:id="2871" w:name="_Toc155561593"/>
      <w:bookmarkStart w:id="2872" w:name="_Toc162970246"/>
      <w:r w:rsidRPr="00C33F68">
        <w:t>10.5.4.8</w:t>
      </w:r>
      <w:r w:rsidRPr="00C33F68">
        <w:tab/>
        <w:t>Semantics of &lt;ANNOUNCING_ALERT_REQUEST&gt;</w:t>
      </w:r>
      <w:bookmarkEnd w:id="2868"/>
      <w:bookmarkEnd w:id="2869"/>
      <w:bookmarkEnd w:id="2870"/>
      <w:bookmarkEnd w:id="2871"/>
      <w:bookmarkEnd w:id="2872"/>
    </w:p>
    <w:p w14:paraId="503D9AFC" w14:textId="77777777" w:rsidR="00F12D30" w:rsidRPr="00C33F68" w:rsidRDefault="00F12D30" w:rsidP="00F12D30">
      <w:r w:rsidRPr="00C33F68">
        <w:t>The &lt;ANNOUNCING_ALERT_REQUEST&gt; element contains one or more of the following elements:</w:t>
      </w:r>
    </w:p>
    <w:p w14:paraId="666F9E72" w14:textId="77777777" w:rsidR="00F12D30" w:rsidRPr="00C33F68" w:rsidRDefault="00F12D30" w:rsidP="00F12D30">
      <w:pPr>
        <w:pStyle w:val="B1"/>
      </w:pPr>
      <w:r w:rsidRPr="00C33F68">
        <w:t>a)</w:t>
      </w:r>
      <w:r w:rsidRPr="00C33F68">
        <w:tab/>
        <w:t>One or more &lt;announcing-alert-request&gt; element which contains transactions sent from the UE to the 5G DDNMF as announcing or monitoring requests. Each &lt;announcing-alert-request&gt; consists of:</w:t>
      </w:r>
    </w:p>
    <w:p w14:paraId="631E60A4" w14:textId="1739CB4F" w:rsidR="00F12D30" w:rsidRPr="00C33F68" w:rsidRDefault="00F12D30" w:rsidP="003A13E4">
      <w:pPr>
        <w:pStyle w:val="B2"/>
      </w:pPr>
      <w:r w:rsidRPr="00C33F68">
        <w:t>1)</w:t>
      </w:r>
      <w:r w:rsidRPr="00C33F68">
        <w:tab/>
        <w:t>a &lt;</w:t>
      </w:r>
      <w:r w:rsidR="00006500" w:rsidRPr="00C33F68">
        <w:t>DDNMF-transaction</w:t>
      </w:r>
      <w:r w:rsidRPr="00C33F68">
        <w:t>-ID&gt; element containing the parameter defined in clause 11.4.2.21;</w:t>
      </w:r>
    </w:p>
    <w:p w14:paraId="67E4594A" w14:textId="4F6D1380" w:rsidR="00F12D30" w:rsidRPr="00C33F68" w:rsidRDefault="008D6E6C" w:rsidP="003A13E4">
      <w:pPr>
        <w:pStyle w:val="B2"/>
      </w:pPr>
      <w:r>
        <w:t>2</w:t>
      </w:r>
      <w:r w:rsidR="00F12D30" w:rsidRPr="00C33F68">
        <w:t>)</w:t>
      </w:r>
      <w:r w:rsidR="00F12D30" w:rsidRPr="00C33F68">
        <w:tab/>
        <w:t>a &lt;RPAUID&gt; element containing the parameter defined in clause 11.4.2.23;</w:t>
      </w:r>
    </w:p>
    <w:p w14:paraId="3E424CB1" w14:textId="2691EB25" w:rsidR="00F12D30" w:rsidRPr="00C33F68" w:rsidRDefault="008D6E6C" w:rsidP="003A13E4">
      <w:pPr>
        <w:pStyle w:val="B2"/>
      </w:pPr>
      <w:r>
        <w:t>3</w:t>
      </w:r>
      <w:r w:rsidR="00F12D30" w:rsidRPr="00C33F68">
        <w:t>)</w:t>
      </w:r>
      <w:r w:rsidR="00F12D30" w:rsidRPr="00C33F68">
        <w:tab/>
        <w:t>a &lt;Discovery-Entry-ID&gt; element containing the parameter defined in clause 11.4.2.26;</w:t>
      </w:r>
    </w:p>
    <w:p w14:paraId="1084EFDB" w14:textId="46F6B585" w:rsidR="00F12D30" w:rsidRPr="00C33F68" w:rsidRDefault="008D6E6C" w:rsidP="003A13E4">
      <w:pPr>
        <w:pStyle w:val="B2"/>
      </w:pPr>
      <w:r>
        <w:t>4</w:t>
      </w:r>
      <w:r w:rsidR="00F12D30" w:rsidRPr="00C33F68">
        <w:t>)</w:t>
      </w:r>
      <w:r w:rsidR="00F12D30" w:rsidRPr="00C33F68">
        <w:tab/>
        <w:t>a &lt;ProSe-Restricted-Code&gt; element containing the parameter defined in clause 11.4.2.27;</w:t>
      </w:r>
    </w:p>
    <w:p w14:paraId="56F257F5" w14:textId="019E894F" w:rsidR="00F12D30" w:rsidRPr="00C33F68" w:rsidRDefault="008D6E6C" w:rsidP="003A13E4">
      <w:pPr>
        <w:pStyle w:val="B2"/>
      </w:pPr>
      <w:r>
        <w:t>5</w:t>
      </w:r>
      <w:r w:rsidR="00F12D30" w:rsidRPr="00C33F68">
        <w:t>)</w:t>
      </w:r>
      <w:r w:rsidR="00F12D30" w:rsidRPr="00C33F68">
        <w:tab/>
        <w:t>zero, one or more &lt;ProSe-Restricted-Code-Suffix-Range&gt; element containing the parameter defined in clause 11.4.2.28;</w:t>
      </w:r>
    </w:p>
    <w:p w14:paraId="2A254313" w14:textId="3A0654F2" w:rsidR="00F12D30" w:rsidRPr="00C33F68" w:rsidRDefault="008D6E6C" w:rsidP="003A13E4">
      <w:pPr>
        <w:pStyle w:val="B2"/>
      </w:pPr>
      <w:r>
        <w:t>6</w:t>
      </w:r>
      <w:r w:rsidR="00F12D30" w:rsidRPr="00C33F68">
        <w:t>)</w:t>
      </w:r>
      <w:r w:rsidR="00F12D30" w:rsidRPr="00C33F68">
        <w:tab/>
        <w:t>zero or one &lt;anyExt&gt; element containing elements defined in future releases;</w:t>
      </w:r>
    </w:p>
    <w:p w14:paraId="728AE70C" w14:textId="1FF59911" w:rsidR="00F12D30" w:rsidRPr="00C33F68" w:rsidRDefault="008D6E6C" w:rsidP="003A13E4">
      <w:pPr>
        <w:pStyle w:val="B2"/>
      </w:pPr>
      <w:r>
        <w:t>7</w:t>
      </w:r>
      <w:r w:rsidR="00F12D30" w:rsidRPr="00C33F68">
        <w:t>)</w:t>
      </w:r>
      <w:r w:rsidR="00F12D30" w:rsidRPr="00C33F68">
        <w:tab/>
        <w:t>zero, one or more elements from other namespaces defined in future releases; and</w:t>
      </w:r>
    </w:p>
    <w:p w14:paraId="55CEAB92" w14:textId="2BFDD541" w:rsidR="00F12D30" w:rsidRPr="00C33F68" w:rsidRDefault="008D6E6C" w:rsidP="003A13E4">
      <w:pPr>
        <w:pStyle w:val="B2"/>
      </w:pPr>
      <w:r>
        <w:t>8</w:t>
      </w:r>
      <w:r w:rsidR="00F12D30" w:rsidRPr="00C33F68">
        <w:t>)</w:t>
      </w:r>
      <w:r w:rsidR="00F12D30" w:rsidRPr="00C33F68">
        <w:tab/>
        <w:t>zero, one or more attributes defined in future releases;</w:t>
      </w:r>
    </w:p>
    <w:p w14:paraId="7498F5C0" w14:textId="77777777" w:rsidR="00F12D30" w:rsidRPr="00C33F68" w:rsidRDefault="00F12D30" w:rsidP="00F12D30">
      <w:pPr>
        <w:pStyle w:val="B1"/>
        <w:rPr>
          <w:lang w:eastAsia="x-none"/>
        </w:rPr>
      </w:pPr>
      <w:r w:rsidRPr="00C33F68">
        <w:t>b)</w:t>
      </w:r>
      <w:r w:rsidRPr="00C33F68">
        <w:tab/>
        <w:t>zero or one &lt;anyExt&gt; element containing elements defined in future releases;</w:t>
      </w:r>
    </w:p>
    <w:p w14:paraId="2B18AE4D" w14:textId="77777777" w:rsidR="00F12D30" w:rsidRPr="00C33F68" w:rsidRDefault="00F12D30" w:rsidP="00F12D30">
      <w:pPr>
        <w:pStyle w:val="B1"/>
      </w:pPr>
      <w:r w:rsidRPr="00C33F68">
        <w:t>c)</w:t>
      </w:r>
      <w:r w:rsidRPr="00C33F68">
        <w:tab/>
        <w:t>zero, one or more elements from other namespaces defined in future releases; and</w:t>
      </w:r>
    </w:p>
    <w:p w14:paraId="6CE39B02" w14:textId="77777777" w:rsidR="00F12D30" w:rsidRPr="00C33F68" w:rsidRDefault="00F12D30" w:rsidP="00F12D30">
      <w:pPr>
        <w:pStyle w:val="B1"/>
        <w:rPr>
          <w:lang w:eastAsia="zh-CN"/>
        </w:rPr>
      </w:pPr>
      <w:r w:rsidRPr="00C33F68">
        <w:t>d)</w:t>
      </w:r>
      <w:r w:rsidRPr="00C33F68">
        <w:tab/>
        <w:t>zero, one or more attributes defined in future releases.</w:t>
      </w:r>
    </w:p>
    <w:p w14:paraId="72BE902A" w14:textId="77777777" w:rsidR="00F12D30" w:rsidRPr="00C33F68" w:rsidRDefault="00F12D30" w:rsidP="00F12D30">
      <w:pPr>
        <w:pStyle w:val="Heading4"/>
        <w:rPr>
          <w:lang w:eastAsia="x-none"/>
        </w:rPr>
      </w:pPr>
      <w:bookmarkStart w:id="2873" w:name="_Toc525231335"/>
      <w:bookmarkStart w:id="2874" w:name="_Toc59198735"/>
      <w:bookmarkStart w:id="2875" w:name="_Toc75283093"/>
      <w:bookmarkStart w:id="2876" w:name="_Toc155561594"/>
      <w:bookmarkStart w:id="2877" w:name="_Toc162970247"/>
      <w:r w:rsidRPr="00C33F68">
        <w:t>10.5.4.</w:t>
      </w:r>
      <w:r w:rsidRPr="00C33F68">
        <w:rPr>
          <w:lang w:eastAsia="zh-CN"/>
        </w:rPr>
        <w:t>9</w:t>
      </w:r>
      <w:r w:rsidRPr="00C33F68">
        <w:tab/>
        <w:t>Semantics of &lt; ANNOUNCING_ALERT_RESPONSE &gt;</w:t>
      </w:r>
      <w:bookmarkEnd w:id="2873"/>
      <w:bookmarkEnd w:id="2874"/>
      <w:bookmarkEnd w:id="2875"/>
      <w:bookmarkEnd w:id="2876"/>
      <w:bookmarkEnd w:id="2877"/>
    </w:p>
    <w:p w14:paraId="13AD7F97" w14:textId="77777777" w:rsidR="00F12D30" w:rsidRPr="00C33F68" w:rsidRDefault="00F12D30" w:rsidP="00F12D30">
      <w:r w:rsidRPr="00C33F68">
        <w:t>The &lt;ANNOUNCING_ALERT_RESPONSE&gt; element contains one or more of the following elements:</w:t>
      </w:r>
    </w:p>
    <w:p w14:paraId="02047FBA" w14:textId="77777777" w:rsidR="00F12D30" w:rsidRPr="00C33F68" w:rsidRDefault="00F12D30" w:rsidP="00F12D30">
      <w:pPr>
        <w:pStyle w:val="B1"/>
      </w:pPr>
      <w:r w:rsidRPr="00C33F68">
        <w:t>a)</w:t>
      </w:r>
      <w:r w:rsidRPr="00C33F68">
        <w:tab/>
        <w:t>One or more &lt;announcing-alert-response&gt; element which contains transactions sent from the UE to the 5G DDNMF as announcing or monitoring requests. Each &lt;announcing-alert-response&gt; consists of:</w:t>
      </w:r>
    </w:p>
    <w:p w14:paraId="01A4BB12" w14:textId="1F3958FD" w:rsidR="00F12D30" w:rsidRPr="00C33F68" w:rsidRDefault="00F12D30" w:rsidP="003A13E4">
      <w:pPr>
        <w:pStyle w:val="B2"/>
      </w:pPr>
      <w:r w:rsidRPr="00C33F68">
        <w:t>1)</w:t>
      </w:r>
      <w:r w:rsidRPr="00C33F68">
        <w:tab/>
        <w:t>a &lt;</w:t>
      </w:r>
      <w:r w:rsidR="00006500" w:rsidRPr="00C33F68">
        <w:t>DDNMF-transaction</w:t>
      </w:r>
      <w:r w:rsidRPr="00C33F68">
        <w:t>-ID&gt; element containing the parameter defined in clause 11.4.2.21;</w:t>
      </w:r>
    </w:p>
    <w:p w14:paraId="27A9535F" w14:textId="77777777" w:rsidR="00F12D30" w:rsidRPr="00C33F68" w:rsidRDefault="00F12D30" w:rsidP="003A13E4">
      <w:pPr>
        <w:pStyle w:val="B2"/>
      </w:pPr>
      <w:r w:rsidRPr="00C33F68">
        <w:t>2)</w:t>
      </w:r>
      <w:r w:rsidRPr="00C33F68">
        <w:tab/>
        <w:t>zero, one or more elements defined in future releases; and</w:t>
      </w:r>
    </w:p>
    <w:p w14:paraId="25F025F8" w14:textId="77777777" w:rsidR="00F12D30" w:rsidRPr="00C33F68" w:rsidRDefault="00F12D30" w:rsidP="003A13E4">
      <w:pPr>
        <w:pStyle w:val="B2"/>
      </w:pPr>
      <w:r w:rsidRPr="00C33F68">
        <w:t>3)</w:t>
      </w:r>
      <w:r w:rsidRPr="00C33F68">
        <w:tab/>
        <w:t>zero, one or more attributes defined in future releases;</w:t>
      </w:r>
    </w:p>
    <w:p w14:paraId="08ED6637" w14:textId="77777777" w:rsidR="00F12D30" w:rsidRPr="00C33F68" w:rsidRDefault="00F12D30" w:rsidP="00F12D30">
      <w:pPr>
        <w:pStyle w:val="B1"/>
        <w:rPr>
          <w:lang w:eastAsia="x-none"/>
        </w:rPr>
      </w:pPr>
      <w:r w:rsidRPr="00C33F68">
        <w:rPr>
          <w:lang w:eastAsia="zh-CN"/>
        </w:rPr>
        <w:lastRenderedPageBreak/>
        <w:t>b</w:t>
      </w:r>
      <w:r w:rsidRPr="00C33F68">
        <w:t>)</w:t>
      </w:r>
      <w:r w:rsidRPr="00C33F68">
        <w:tab/>
        <w:t>zero, one or more &lt;response-reject&gt; element which contains transactions sent from</w:t>
      </w:r>
      <w:r w:rsidRPr="00C33F68">
        <w:rPr>
          <w:lang w:eastAsia="zh-CN"/>
        </w:rPr>
        <w:t xml:space="preserve"> the UE to</w:t>
      </w:r>
      <w:r w:rsidRPr="00C33F68">
        <w:t xml:space="preserve"> the 5G DDNMF as a response if the </w:t>
      </w:r>
      <w:r w:rsidRPr="00C33F68">
        <w:rPr>
          <w:lang w:eastAsia="zh-CN"/>
        </w:rPr>
        <w:t>UE</w:t>
      </w:r>
      <w:r w:rsidRPr="00C33F68">
        <w:t xml:space="preserve"> cannot accept the request. Each &lt;response-reject&gt; consists of:</w:t>
      </w:r>
    </w:p>
    <w:p w14:paraId="1676EFE9" w14:textId="5CCA6E45" w:rsidR="00F12D30" w:rsidRPr="00C33F68" w:rsidRDefault="00F12D30" w:rsidP="003A13E4">
      <w:pPr>
        <w:pStyle w:val="B2"/>
      </w:pPr>
      <w:r w:rsidRPr="00C33F68">
        <w:t>1)</w:t>
      </w:r>
      <w:r w:rsidRPr="00C33F68">
        <w:tab/>
        <w:t>a &lt;</w:t>
      </w:r>
      <w:r w:rsidR="00006500" w:rsidRPr="00C33F68">
        <w:t>DDNMF-transaction</w:t>
      </w:r>
      <w:r w:rsidRPr="00C33F68">
        <w:t>-ID&gt; element containing the parameter defined in clause 11.4.2.21;</w:t>
      </w:r>
    </w:p>
    <w:p w14:paraId="6BDE8802" w14:textId="77777777" w:rsidR="00F12D30" w:rsidRPr="00C33F68" w:rsidRDefault="00F12D30" w:rsidP="003A13E4">
      <w:pPr>
        <w:pStyle w:val="B2"/>
      </w:pPr>
      <w:r w:rsidRPr="00C33F68">
        <w:t>2)</w:t>
      </w:r>
      <w:r w:rsidRPr="00C33F68">
        <w:tab/>
        <w:t>a &lt;PC3a-control-protocol-cause-value&gt; element containing the parameter defined in clause 11.4.2.8.</w:t>
      </w:r>
    </w:p>
    <w:p w14:paraId="5314AC6C" w14:textId="77777777" w:rsidR="00F12D30" w:rsidRPr="00C33F68" w:rsidRDefault="00F12D30" w:rsidP="003A13E4">
      <w:pPr>
        <w:pStyle w:val="B2"/>
      </w:pPr>
      <w:r w:rsidRPr="00C33F68">
        <w:t>3)</w:t>
      </w:r>
      <w:r w:rsidRPr="00C33F68">
        <w:tab/>
        <w:t>zero, one or more elements defined in future releases; and</w:t>
      </w:r>
    </w:p>
    <w:p w14:paraId="5B279ED9" w14:textId="77777777" w:rsidR="00F12D30" w:rsidRPr="00C33F68" w:rsidRDefault="00F12D30" w:rsidP="003A13E4">
      <w:pPr>
        <w:pStyle w:val="B2"/>
      </w:pPr>
      <w:r w:rsidRPr="00C33F68">
        <w:t>4)</w:t>
      </w:r>
      <w:r w:rsidRPr="00C33F68">
        <w:tab/>
        <w:t>zero, one or more attributes defined in future releases;</w:t>
      </w:r>
    </w:p>
    <w:p w14:paraId="1A05CF17" w14:textId="77777777" w:rsidR="00F12D30" w:rsidRPr="00C33F68" w:rsidRDefault="00F12D30" w:rsidP="00F12D30">
      <w:pPr>
        <w:pStyle w:val="B1"/>
      </w:pPr>
      <w:r w:rsidRPr="00C33F68">
        <w:t>c)</w:t>
      </w:r>
      <w:r w:rsidRPr="00C33F68">
        <w:tab/>
        <w:t>zero or one &lt;anyExt&gt; element containing elements defined in future releases;</w:t>
      </w:r>
    </w:p>
    <w:p w14:paraId="6BE65A2D" w14:textId="77777777" w:rsidR="00F12D30" w:rsidRPr="00C33F68" w:rsidRDefault="00F12D30" w:rsidP="00F12D30">
      <w:pPr>
        <w:pStyle w:val="B1"/>
      </w:pPr>
      <w:r w:rsidRPr="00C33F68">
        <w:t>d)</w:t>
      </w:r>
      <w:r w:rsidRPr="00C33F68">
        <w:tab/>
        <w:t>zero, one or more elements from other namespaces defined in future releases; and</w:t>
      </w:r>
    </w:p>
    <w:p w14:paraId="7F1E72B8" w14:textId="77777777" w:rsidR="00F12D30" w:rsidRPr="00C33F68" w:rsidRDefault="00F12D30" w:rsidP="0010363A">
      <w:pPr>
        <w:pStyle w:val="B1"/>
      </w:pPr>
      <w:r w:rsidRPr="00C33F68">
        <w:t>e)</w:t>
      </w:r>
      <w:r w:rsidRPr="00C33F68">
        <w:tab/>
        <w:t>zero, one or more attributes defined in future releases.</w:t>
      </w:r>
    </w:p>
    <w:p w14:paraId="6C14E92D" w14:textId="64D7FB40" w:rsidR="00651E8F" w:rsidRDefault="00651E8F" w:rsidP="00651E8F">
      <w:pPr>
        <w:pStyle w:val="Heading4"/>
        <w:rPr>
          <w:lang w:eastAsia="x-none"/>
        </w:rPr>
      </w:pPr>
      <w:bookmarkStart w:id="2878" w:name="_Toc155561595"/>
      <w:bookmarkStart w:id="2879" w:name="_Toc162970248"/>
      <w:r>
        <w:rPr>
          <w:lang w:eastAsia="x-none"/>
        </w:rPr>
        <w:t>10.5.4.10</w:t>
      </w:r>
      <w:r>
        <w:rPr>
          <w:lang w:eastAsia="x-none"/>
        </w:rPr>
        <w:tab/>
        <w:t>Semantics of &lt;PROSE_5GPKMF_ADDRESS_REQUEST&gt;</w:t>
      </w:r>
      <w:bookmarkEnd w:id="2878"/>
      <w:bookmarkEnd w:id="2879"/>
    </w:p>
    <w:p w14:paraId="48EECE98" w14:textId="77777777" w:rsidR="00651E8F" w:rsidRDefault="00651E8F" w:rsidP="00A76685">
      <w:r>
        <w:t>The &lt;PROSE_5GPKMF_ADDRESS_REQUEST&gt; element contains one or more of the following elements:</w:t>
      </w:r>
    </w:p>
    <w:p w14:paraId="0761EAC2" w14:textId="77777777" w:rsidR="00651E8F" w:rsidRDefault="00651E8F" w:rsidP="00651E8F">
      <w:pPr>
        <w:pStyle w:val="B1"/>
      </w:pPr>
      <w:r>
        <w:t>a)</w:t>
      </w:r>
      <w:r>
        <w:tab/>
        <w:t>zero, one or more &lt;PKMF-address-request&gt; element which contains transactions sent from the UE to the 5G DDNMF. Each &lt;PKMF-address-request&gt; consists of:</w:t>
      </w:r>
    </w:p>
    <w:p w14:paraId="460D9825" w14:textId="77777777" w:rsidR="00651E8F" w:rsidRDefault="00651E8F" w:rsidP="00A76685">
      <w:pPr>
        <w:pStyle w:val="B2"/>
      </w:pPr>
      <w:r>
        <w:t>1)</w:t>
      </w:r>
      <w:r>
        <w:tab/>
        <w:t>a &lt;transaction-ID&gt; element containing the parameter defined in clause 11.4.2.1;</w:t>
      </w:r>
    </w:p>
    <w:p w14:paraId="1E078090" w14:textId="77777777" w:rsidR="00651E8F" w:rsidRDefault="00651E8F" w:rsidP="00A76685">
      <w:pPr>
        <w:pStyle w:val="B2"/>
      </w:pPr>
      <w:r>
        <w:t>2)</w:t>
      </w:r>
      <w:r>
        <w:tab/>
        <w:t>zero or one &lt;anyExt&gt; element containing elements defined in future releases;</w:t>
      </w:r>
    </w:p>
    <w:p w14:paraId="2D18E4B3" w14:textId="77777777" w:rsidR="00651E8F" w:rsidRDefault="00651E8F" w:rsidP="00A76685">
      <w:pPr>
        <w:pStyle w:val="B2"/>
      </w:pPr>
      <w:r>
        <w:t>3)</w:t>
      </w:r>
      <w:r>
        <w:tab/>
        <w:t>zero, one or more elements from other namespaces defined in future releases; and</w:t>
      </w:r>
    </w:p>
    <w:p w14:paraId="1003A961" w14:textId="77777777" w:rsidR="00651E8F" w:rsidRDefault="00651E8F" w:rsidP="00A76685">
      <w:pPr>
        <w:pStyle w:val="B2"/>
      </w:pPr>
      <w:r>
        <w:t>4)</w:t>
      </w:r>
      <w:r>
        <w:tab/>
        <w:t>zero, one or more attributes defined in future releases;</w:t>
      </w:r>
    </w:p>
    <w:p w14:paraId="5AF60E08" w14:textId="77777777" w:rsidR="00651E8F" w:rsidRDefault="00651E8F" w:rsidP="00651E8F">
      <w:pPr>
        <w:pStyle w:val="B1"/>
      </w:pPr>
      <w:r>
        <w:t>b)</w:t>
      </w:r>
      <w:r>
        <w:tab/>
        <w:t>zero or one &lt;anyExt&gt; element containing elements defined in future releases;</w:t>
      </w:r>
    </w:p>
    <w:p w14:paraId="0E6F9E93" w14:textId="77777777" w:rsidR="00651E8F" w:rsidRDefault="00651E8F" w:rsidP="00651E8F">
      <w:pPr>
        <w:pStyle w:val="B1"/>
      </w:pPr>
      <w:r>
        <w:t>c)</w:t>
      </w:r>
      <w:r>
        <w:tab/>
        <w:t>zero, one or more elements from other namespaces defined in future releases; and</w:t>
      </w:r>
    </w:p>
    <w:p w14:paraId="1181EC92" w14:textId="77777777" w:rsidR="00651E8F" w:rsidRDefault="00651E8F" w:rsidP="00651E8F">
      <w:pPr>
        <w:pStyle w:val="B1"/>
      </w:pPr>
      <w:r>
        <w:t>d)</w:t>
      </w:r>
      <w:r>
        <w:tab/>
        <w:t>zero, one or more attributes defined in future releases.</w:t>
      </w:r>
    </w:p>
    <w:p w14:paraId="4E59CE62" w14:textId="77777777" w:rsidR="00651E8F" w:rsidRDefault="00651E8F" w:rsidP="00A76685">
      <w:pPr>
        <w:pStyle w:val="Heading4"/>
      </w:pPr>
      <w:bookmarkStart w:id="2880" w:name="_Toc155561596"/>
      <w:bookmarkStart w:id="2881" w:name="_Toc162970249"/>
      <w:r>
        <w:t>10.5.4.11</w:t>
      </w:r>
      <w:r>
        <w:tab/>
        <w:t>Semantics of &lt;PROSE_5GPKMF_ADDRESS_RESPONSE&gt;</w:t>
      </w:r>
      <w:bookmarkEnd w:id="2880"/>
      <w:bookmarkEnd w:id="2881"/>
    </w:p>
    <w:p w14:paraId="0C94C022" w14:textId="77777777" w:rsidR="00651E8F" w:rsidRDefault="00651E8F" w:rsidP="00A76685">
      <w:r>
        <w:t>The &lt;PROSE_5GPKMF_ADDRESS_RESPONSE&gt; element contains one or more of the following elements:</w:t>
      </w:r>
    </w:p>
    <w:p w14:paraId="69756AA2" w14:textId="77777777" w:rsidR="00651E8F" w:rsidRDefault="00651E8F" w:rsidP="00651E8F">
      <w:pPr>
        <w:pStyle w:val="B1"/>
      </w:pPr>
      <w:r>
        <w:t>a)</w:t>
      </w:r>
      <w:r>
        <w:tab/>
        <w:t>zero, one or more &lt;PKMF-address-response&gt; element which contains transactions sent from the 5G DDNMF to the UE. Each &lt; PKMF-address-response&gt; consists of:</w:t>
      </w:r>
    </w:p>
    <w:p w14:paraId="1253D2BC" w14:textId="77777777" w:rsidR="00651E8F" w:rsidRDefault="00651E8F" w:rsidP="00A76685">
      <w:pPr>
        <w:pStyle w:val="B2"/>
      </w:pPr>
      <w:r>
        <w:t>1)</w:t>
      </w:r>
      <w:r>
        <w:tab/>
        <w:t>a &lt;transaction-ID&gt; element containing the parameter defined in clause 11.4.2.1;</w:t>
      </w:r>
    </w:p>
    <w:p w14:paraId="009AE437" w14:textId="77777777" w:rsidR="00651E8F" w:rsidRDefault="00651E8F" w:rsidP="00A76685">
      <w:pPr>
        <w:pStyle w:val="B2"/>
      </w:pPr>
      <w:r>
        <w:t>2)</w:t>
      </w:r>
      <w:r>
        <w:tab/>
        <w:t>a &lt;PKMF-address&gt; element containing the parameter defined in clause 11.4.2.53;</w:t>
      </w:r>
    </w:p>
    <w:p w14:paraId="01F2D287" w14:textId="77777777" w:rsidR="00651E8F" w:rsidRDefault="00651E8F" w:rsidP="00A76685">
      <w:pPr>
        <w:pStyle w:val="B2"/>
      </w:pPr>
      <w:r>
        <w:t>3)</w:t>
      </w:r>
      <w:r>
        <w:tab/>
        <w:t>zero or one &lt;anyExt&gt; element containing elements defined in future releases;</w:t>
      </w:r>
    </w:p>
    <w:p w14:paraId="55528A06" w14:textId="77777777" w:rsidR="00651E8F" w:rsidRDefault="00651E8F" w:rsidP="00A76685">
      <w:pPr>
        <w:pStyle w:val="B2"/>
      </w:pPr>
      <w:r>
        <w:t>4)</w:t>
      </w:r>
      <w:r>
        <w:tab/>
        <w:t>zero, one or more elements from other namespaces defined in future releases; and</w:t>
      </w:r>
    </w:p>
    <w:p w14:paraId="5D288C64" w14:textId="77777777" w:rsidR="00651E8F" w:rsidRDefault="00651E8F" w:rsidP="00A76685">
      <w:pPr>
        <w:pStyle w:val="B2"/>
      </w:pPr>
      <w:r>
        <w:t>5)</w:t>
      </w:r>
      <w:r>
        <w:tab/>
        <w:t>zero, one or more attributes defined in future releases;</w:t>
      </w:r>
    </w:p>
    <w:p w14:paraId="724BF445" w14:textId="77777777" w:rsidR="00651E8F" w:rsidRDefault="00651E8F" w:rsidP="00651E8F">
      <w:pPr>
        <w:pStyle w:val="B1"/>
      </w:pPr>
      <w:r>
        <w:t>b)</w:t>
      </w:r>
      <w:r>
        <w:tab/>
        <w:t>zero, one or more &lt;PKMF-address-reject&gt; element which contains transactions sent from the 5G DDNMF to the UE as a response if the 5G DDNMF cannot accept the request. Each &lt;PKMF-address-reject&gt; consists of:</w:t>
      </w:r>
    </w:p>
    <w:p w14:paraId="43D8538B" w14:textId="77777777" w:rsidR="00651E8F" w:rsidRDefault="00651E8F" w:rsidP="00A76685">
      <w:pPr>
        <w:pStyle w:val="B2"/>
      </w:pPr>
      <w:r>
        <w:t>1)</w:t>
      </w:r>
      <w:r>
        <w:tab/>
        <w:t>a &lt;transaction-ID&gt; element containing the parameter defined in clause 11.4.2.1;</w:t>
      </w:r>
    </w:p>
    <w:p w14:paraId="040B54B3" w14:textId="77777777" w:rsidR="00651E8F" w:rsidRDefault="00651E8F" w:rsidP="00A76685">
      <w:pPr>
        <w:pStyle w:val="B2"/>
      </w:pPr>
      <w:r>
        <w:t>2)</w:t>
      </w:r>
      <w:r>
        <w:tab/>
        <w:t>a &lt;PC3a-control-protocol-cause-value&gt; element containing the parameter defined in clause 11.4.2.8.</w:t>
      </w:r>
    </w:p>
    <w:p w14:paraId="0CF540C7" w14:textId="77777777" w:rsidR="00651E8F" w:rsidRDefault="00651E8F" w:rsidP="00A76685">
      <w:pPr>
        <w:pStyle w:val="B2"/>
      </w:pPr>
      <w:r>
        <w:t>3)</w:t>
      </w:r>
      <w:r>
        <w:tab/>
        <w:t>zero, one or more elements defined in future releases; and</w:t>
      </w:r>
    </w:p>
    <w:p w14:paraId="49490449" w14:textId="77777777" w:rsidR="00651E8F" w:rsidRDefault="00651E8F" w:rsidP="00A76685">
      <w:pPr>
        <w:pStyle w:val="B2"/>
      </w:pPr>
      <w:r>
        <w:t>4)</w:t>
      </w:r>
      <w:r>
        <w:tab/>
        <w:t>zero, one or more attributes defined in future releases;</w:t>
      </w:r>
    </w:p>
    <w:p w14:paraId="49B3E81C" w14:textId="77777777" w:rsidR="00651E8F" w:rsidRDefault="00651E8F" w:rsidP="00651E8F">
      <w:pPr>
        <w:pStyle w:val="B1"/>
      </w:pPr>
      <w:r>
        <w:t>c)</w:t>
      </w:r>
      <w:r>
        <w:tab/>
        <w:t>zero or one &lt;anyExt&gt; element containing elements defined in future releases;</w:t>
      </w:r>
    </w:p>
    <w:p w14:paraId="426A136C" w14:textId="77777777" w:rsidR="00651E8F" w:rsidRDefault="00651E8F" w:rsidP="00651E8F">
      <w:pPr>
        <w:pStyle w:val="B1"/>
      </w:pPr>
      <w:r>
        <w:lastRenderedPageBreak/>
        <w:t>d)</w:t>
      </w:r>
      <w:r>
        <w:tab/>
        <w:t>zero, one or more elements from other namespaces defined in future releases; and</w:t>
      </w:r>
    </w:p>
    <w:p w14:paraId="67C5E91D" w14:textId="77777777" w:rsidR="00651E8F" w:rsidRDefault="00651E8F" w:rsidP="00651E8F">
      <w:pPr>
        <w:pStyle w:val="B1"/>
      </w:pPr>
      <w:r>
        <w:t>e)</w:t>
      </w:r>
      <w:r>
        <w:tab/>
        <w:t>zero, one or more attributes defined in future releases.</w:t>
      </w:r>
    </w:p>
    <w:p w14:paraId="3DD9B642" w14:textId="11FFD969" w:rsidR="002E1470" w:rsidRPr="00C33F68" w:rsidRDefault="002E1470" w:rsidP="002E1470">
      <w:pPr>
        <w:pStyle w:val="Heading4"/>
      </w:pPr>
      <w:bookmarkStart w:id="2882" w:name="_Toc155561597"/>
      <w:bookmarkStart w:id="2883" w:name="_Toc162970250"/>
      <w:r w:rsidRPr="00C33F68">
        <w:t>10.5.4.</w:t>
      </w:r>
      <w:r>
        <w:t>12</w:t>
      </w:r>
      <w:r w:rsidRPr="00C33F68">
        <w:tab/>
        <w:t>Semantics of &lt;</w:t>
      </w:r>
      <w:r w:rsidRPr="00B836AC">
        <w:t>PROSE_SECURITY_MATERIAL_REQUEST</w:t>
      </w:r>
      <w:r w:rsidRPr="00C33F68">
        <w:t>&gt;</w:t>
      </w:r>
      <w:bookmarkEnd w:id="2882"/>
      <w:bookmarkEnd w:id="2883"/>
    </w:p>
    <w:p w14:paraId="6431D944" w14:textId="77777777" w:rsidR="002E1470" w:rsidRPr="00C33F68" w:rsidRDefault="002E1470" w:rsidP="002E1470">
      <w:r w:rsidRPr="00C33F68">
        <w:t>The</w:t>
      </w:r>
      <w:r>
        <w:t xml:space="preserve"> s</w:t>
      </w:r>
      <w:r w:rsidRPr="00436FB6">
        <w:t>emantics</w:t>
      </w:r>
      <w:r w:rsidRPr="00C33F68">
        <w:t xml:space="preserve"> </w:t>
      </w:r>
      <w:r>
        <w:t xml:space="preserve">of </w:t>
      </w:r>
      <w:r w:rsidRPr="00C33F68">
        <w:t>&lt;</w:t>
      </w:r>
      <w:r w:rsidRPr="00BE296A">
        <w:t>PROSE_SECURITY_MATERIAL_REQUEST</w:t>
      </w:r>
      <w:r w:rsidRPr="00C33F68">
        <w:t xml:space="preserve">&gt; </w:t>
      </w:r>
      <w:r>
        <w:t>is same as the s</w:t>
      </w:r>
      <w:r w:rsidRPr="00797350">
        <w:t>emantics of &lt;PROSE_SECURITY_PARAM_REQUEST&gt;</w:t>
      </w:r>
      <w:r>
        <w:t xml:space="preserve"> defined in clause </w:t>
      </w:r>
      <w:r w:rsidRPr="00797350">
        <w:t>10.6.4.2</w:t>
      </w:r>
      <w:r>
        <w:t>, where 5G PKMF is replaced by 5G DDNMF.</w:t>
      </w:r>
    </w:p>
    <w:p w14:paraId="6768F6FE" w14:textId="0F993A56" w:rsidR="002E1470" w:rsidRPr="00C33F68" w:rsidRDefault="002E1470" w:rsidP="002E1470">
      <w:pPr>
        <w:pStyle w:val="Heading4"/>
      </w:pPr>
      <w:bookmarkStart w:id="2884" w:name="_Toc155561598"/>
      <w:bookmarkStart w:id="2885" w:name="_Toc162970251"/>
      <w:r w:rsidRPr="00C33F68">
        <w:t>10.5.4.</w:t>
      </w:r>
      <w:r>
        <w:t>13</w:t>
      </w:r>
      <w:r w:rsidRPr="00C33F68">
        <w:tab/>
        <w:t>Semantics of &lt;</w:t>
      </w:r>
      <w:r w:rsidRPr="00B836AC">
        <w:t>PROSE_SECURITY_MATERIAL_</w:t>
      </w:r>
      <w:r>
        <w:t>RESPONSE</w:t>
      </w:r>
      <w:r w:rsidRPr="00C33F68">
        <w:t>&gt;</w:t>
      </w:r>
      <w:bookmarkEnd w:id="2884"/>
      <w:bookmarkEnd w:id="2885"/>
    </w:p>
    <w:p w14:paraId="40D860B0" w14:textId="77777777" w:rsidR="002E1470" w:rsidRPr="00C33F68" w:rsidRDefault="002E1470" w:rsidP="002E1470">
      <w:r w:rsidRPr="00C33F68">
        <w:t>The</w:t>
      </w:r>
      <w:r>
        <w:t xml:space="preserve"> s</w:t>
      </w:r>
      <w:r w:rsidRPr="00436FB6">
        <w:t>emantics</w:t>
      </w:r>
      <w:r w:rsidRPr="00C33F68">
        <w:t xml:space="preserve"> </w:t>
      </w:r>
      <w:r>
        <w:t xml:space="preserve">of </w:t>
      </w:r>
      <w:r w:rsidRPr="00C33F68">
        <w:t>&lt;</w:t>
      </w:r>
      <w:r w:rsidRPr="00BE296A">
        <w:t>PROSE_SECURITY_MATERIAL_</w:t>
      </w:r>
      <w:r w:rsidRPr="00C64197">
        <w:t>RESPONSE</w:t>
      </w:r>
      <w:r w:rsidRPr="00C33F68">
        <w:t xml:space="preserve">&gt; </w:t>
      </w:r>
      <w:r>
        <w:t>is same as the s</w:t>
      </w:r>
      <w:r w:rsidRPr="00797350">
        <w:t>emantics of &lt;PROSE_SECURITY_PARAM_</w:t>
      </w:r>
      <w:r w:rsidRPr="00C64197">
        <w:t>RESPONSE</w:t>
      </w:r>
      <w:r w:rsidRPr="00797350">
        <w:t>&gt;</w:t>
      </w:r>
      <w:r>
        <w:t xml:space="preserve"> defined in clause </w:t>
      </w:r>
      <w:r w:rsidRPr="00797350">
        <w:t>10.6.4.</w:t>
      </w:r>
      <w:r>
        <w:t>3, where 5G PKMF is replaced by 5G DDNMF.</w:t>
      </w:r>
    </w:p>
    <w:p w14:paraId="42BEA51B" w14:textId="4696E023" w:rsidR="008A4468" w:rsidRDefault="008A4468" w:rsidP="008A4468">
      <w:pPr>
        <w:pStyle w:val="Heading2"/>
      </w:pPr>
      <w:bookmarkStart w:id="2886" w:name="_Toc155561599"/>
      <w:bookmarkStart w:id="2887" w:name="_Toc162970252"/>
      <w:r>
        <w:t>10.6</w:t>
      </w:r>
      <w:r>
        <w:tab/>
        <w:t>5G ProSe security messages over PC8</w:t>
      </w:r>
      <w:bookmarkEnd w:id="2886"/>
      <w:bookmarkEnd w:id="2887"/>
    </w:p>
    <w:p w14:paraId="25217183" w14:textId="31253719" w:rsidR="008A4468" w:rsidRDefault="008A4468" w:rsidP="008A4468">
      <w:pPr>
        <w:pStyle w:val="Heading3"/>
      </w:pPr>
      <w:bookmarkStart w:id="2888" w:name="_Toc155561600"/>
      <w:bookmarkStart w:id="2889" w:name="_Toc162970253"/>
      <w:r>
        <w:t>10.6.1</w:t>
      </w:r>
      <w:r>
        <w:tab/>
        <w:t>General</w:t>
      </w:r>
      <w:bookmarkEnd w:id="2888"/>
      <w:bookmarkEnd w:id="2889"/>
    </w:p>
    <w:p w14:paraId="7BBF9232" w14:textId="31397046" w:rsidR="008A4468" w:rsidRDefault="008A4468" w:rsidP="008A4468">
      <w:r>
        <w:t>This clause defines the XML schema and MIME type related to 5G ProSe security messages.</w:t>
      </w:r>
    </w:p>
    <w:p w14:paraId="2A41BC54" w14:textId="34C37C26" w:rsidR="008A4468" w:rsidRDefault="008A4468" w:rsidP="008A4468">
      <w:pPr>
        <w:pStyle w:val="Heading3"/>
      </w:pPr>
      <w:bookmarkStart w:id="2890" w:name="_Toc155561601"/>
      <w:bookmarkStart w:id="2891" w:name="_Toc162970254"/>
      <w:r>
        <w:t>10.6.2</w:t>
      </w:r>
      <w:r>
        <w:tab/>
        <w:t>application/</w:t>
      </w:r>
      <w:r w:rsidR="00E007FD">
        <w:t>vnd.</w:t>
      </w:r>
      <w:r>
        <w:t>3gpp-prose</w:t>
      </w:r>
      <w:r w:rsidR="00E007FD">
        <w:t>-pc8</w:t>
      </w:r>
      <w:r>
        <w:t>+xml</w:t>
      </w:r>
      <w:bookmarkEnd w:id="2890"/>
      <w:bookmarkEnd w:id="2891"/>
    </w:p>
    <w:p w14:paraId="31AE512A" w14:textId="77777777" w:rsidR="008A4468" w:rsidRDefault="008A4468" w:rsidP="008A4468">
      <w:r>
        <w:t>The MIME type is used to carry information related to the 5G ProSe security operation. It shall be coded as an XML document containing one of the following 5G ProSe security messages:</w:t>
      </w:r>
    </w:p>
    <w:p w14:paraId="6A41E55B" w14:textId="77777777" w:rsidR="008A4468" w:rsidRDefault="008A4468" w:rsidP="00A76685">
      <w:pPr>
        <w:pStyle w:val="B1"/>
      </w:pPr>
      <w:r>
        <w:t>a)</w:t>
      </w:r>
      <w:r>
        <w:tab/>
        <w:t>a PROSE_SECURITY_PARAM_REQUEST message;</w:t>
      </w:r>
    </w:p>
    <w:p w14:paraId="66DAA800" w14:textId="77777777" w:rsidR="008A4468" w:rsidRDefault="008A4468" w:rsidP="00A76685">
      <w:pPr>
        <w:pStyle w:val="B1"/>
      </w:pPr>
      <w:r>
        <w:t>b)</w:t>
      </w:r>
      <w:r>
        <w:tab/>
        <w:t>a PROSE_SECURITY_PARAM_RESPONSE message;</w:t>
      </w:r>
    </w:p>
    <w:p w14:paraId="5F05E3CD" w14:textId="77777777" w:rsidR="008A4468" w:rsidRDefault="008A4468" w:rsidP="00A76685">
      <w:pPr>
        <w:pStyle w:val="B1"/>
      </w:pPr>
      <w:r>
        <w:t>c)</w:t>
      </w:r>
      <w:r>
        <w:tab/>
        <w:t>a PROSE_PRUK_REQUEST message;</w:t>
      </w:r>
    </w:p>
    <w:p w14:paraId="45CBB155" w14:textId="77777777" w:rsidR="008A4468" w:rsidRDefault="008A4468" w:rsidP="00A76685">
      <w:pPr>
        <w:pStyle w:val="B1"/>
      </w:pPr>
      <w:r>
        <w:t>d)</w:t>
      </w:r>
      <w:r>
        <w:tab/>
        <w:t>a PROSE_PRUK_RESPONSE message;</w:t>
      </w:r>
    </w:p>
    <w:p w14:paraId="7FB44DF5" w14:textId="77777777" w:rsidR="008A4468" w:rsidRDefault="008A4468" w:rsidP="00A76685">
      <w:pPr>
        <w:pStyle w:val="B1"/>
      </w:pPr>
      <w:r>
        <w:t>e)</w:t>
      </w:r>
      <w:r>
        <w:tab/>
        <w:t>a PROSE_KEY_REQUEST message; or</w:t>
      </w:r>
    </w:p>
    <w:p w14:paraId="30AC5F1B" w14:textId="77777777" w:rsidR="008A4468" w:rsidRDefault="008A4468" w:rsidP="00A76685">
      <w:pPr>
        <w:pStyle w:val="B1"/>
      </w:pPr>
      <w:r>
        <w:t>f)</w:t>
      </w:r>
      <w:r>
        <w:tab/>
        <w:t>a PROSE_KEY_RESPONSE message.</w:t>
      </w:r>
    </w:p>
    <w:p w14:paraId="6462E00E" w14:textId="77777777" w:rsidR="008A4468" w:rsidRDefault="008A4468" w:rsidP="008A4468">
      <w:r>
        <w:t>Each of those messages is presented in the XML document as an XML element named after the corresponding message.</w:t>
      </w:r>
    </w:p>
    <w:p w14:paraId="3120EDCC" w14:textId="4D2C7851" w:rsidR="00EE0470" w:rsidRDefault="00EE0470" w:rsidP="008A4468">
      <w:pPr>
        <w:pStyle w:val="Heading3"/>
      </w:pPr>
      <w:bookmarkStart w:id="2892" w:name="_Toc155561602"/>
      <w:bookmarkStart w:id="2893" w:name="_Toc162970255"/>
      <w:r>
        <w:t>10.6.3</w:t>
      </w:r>
      <w:r>
        <w:tab/>
        <w:t>XML schema</w:t>
      </w:r>
      <w:bookmarkEnd w:id="2892"/>
      <w:bookmarkEnd w:id="2893"/>
    </w:p>
    <w:p w14:paraId="6528904A" w14:textId="77777777" w:rsidR="00F33F65" w:rsidRPr="00860E32" w:rsidRDefault="00F33F65" w:rsidP="00F33F65">
      <w:r w:rsidRPr="00860E32">
        <w:t>Implementations in compliance with the present document shall implement the XML schema defined below for messages used in 5G ProSe security procedures over PC8 interface.</w:t>
      </w:r>
    </w:p>
    <w:p w14:paraId="60345447" w14:textId="77777777" w:rsidR="00F33F65" w:rsidRPr="00860E32" w:rsidRDefault="00F33F65" w:rsidP="00F33F65">
      <w:pPr>
        <w:pStyle w:val="PL"/>
      </w:pPr>
      <w:r w:rsidRPr="00860E32">
        <w:t>&lt;?xml version="1.0" encoding="UTF-8"?&gt;</w:t>
      </w:r>
    </w:p>
    <w:p w14:paraId="52920920" w14:textId="77777777" w:rsidR="00F33F65" w:rsidRPr="00860E32" w:rsidRDefault="00F33F65" w:rsidP="00F33F65">
      <w:pPr>
        <w:pStyle w:val="PL"/>
      </w:pPr>
      <w:r w:rsidRPr="00860E32">
        <w:t>&lt;xs:schema xmlns:xs="http://www.w3.org/2001/XMLSchema"</w:t>
      </w:r>
    </w:p>
    <w:p w14:paraId="4774E897" w14:textId="77777777" w:rsidR="00F33F65" w:rsidRPr="00860E32" w:rsidRDefault="00F33F65" w:rsidP="00F33F65">
      <w:pPr>
        <w:pStyle w:val="PL"/>
      </w:pPr>
      <w:r w:rsidRPr="00860E32">
        <w:t xml:space="preserve">           xmlns="urn:3GPP:ns:5GProSe:Security:2022"</w:t>
      </w:r>
    </w:p>
    <w:p w14:paraId="6B0BCC22" w14:textId="77777777" w:rsidR="00F33F65" w:rsidRPr="00860E32" w:rsidRDefault="00F33F65" w:rsidP="00F33F65">
      <w:pPr>
        <w:pStyle w:val="PL"/>
      </w:pPr>
      <w:r w:rsidRPr="00860E32">
        <w:t xml:space="preserve">           elementFormDefault="qualified"</w:t>
      </w:r>
    </w:p>
    <w:p w14:paraId="3EA3280B" w14:textId="77777777" w:rsidR="00F33F65" w:rsidRPr="00860E32" w:rsidRDefault="00F33F65" w:rsidP="00F33F65">
      <w:pPr>
        <w:pStyle w:val="PL"/>
      </w:pPr>
      <w:r w:rsidRPr="00860E32">
        <w:t xml:space="preserve">           targetNamespace="urn:3GPP:ns:5GProSe:Security:2022"&gt;</w:t>
      </w:r>
    </w:p>
    <w:p w14:paraId="1443F2DC" w14:textId="77777777" w:rsidR="00F33F65" w:rsidRPr="00860E32" w:rsidRDefault="00F33F65" w:rsidP="00F33F65">
      <w:pPr>
        <w:pStyle w:val="PL"/>
      </w:pPr>
      <w:r w:rsidRPr="00860E32">
        <w:t xml:space="preserve">        &lt;xs:annotation&gt;</w:t>
      </w:r>
    </w:p>
    <w:p w14:paraId="0DC892A1" w14:textId="77777777" w:rsidR="00F33F65" w:rsidRPr="00860E32" w:rsidRDefault="00F33F65" w:rsidP="00F33F65">
      <w:pPr>
        <w:pStyle w:val="PL"/>
      </w:pPr>
      <w:r w:rsidRPr="00860E32">
        <w:t xml:space="preserve">            &lt;xs:documentation&gt;</w:t>
      </w:r>
    </w:p>
    <w:p w14:paraId="62ADE083" w14:textId="77777777" w:rsidR="00F33F65" w:rsidRPr="00860E32" w:rsidRDefault="00F33F65" w:rsidP="00F33F65">
      <w:pPr>
        <w:pStyle w:val="PL"/>
      </w:pPr>
      <w:r w:rsidRPr="00860E32">
        <w:t xml:space="preserve">                Info for 5G ProSe Security Control Messages Syntax</w:t>
      </w:r>
    </w:p>
    <w:p w14:paraId="438ADA01" w14:textId="77777777" w:rsidR="00F33F65" w:rsidRPr="00860E32" w:rsidRDefault="00F33F65" w:rsidP="00F33F65">
      <w:pPr>
        <w:pStyle w:val="PL"/>
      </w:pPr>
      <w:r w:rsidRPr="00860E32">
        <w:t xml:space="preserve">            &lt;/xs:documentation&gt;</w:t>
      </w:r>
    </w:p>
    <w:p w14:paraId="40DA3F17" w14:textId="77777777" w:rsidR="00F33F65" w:rsidRPr="00860E32" w:rsidRDefault="00F33F65" w:rsidP="00F33F65">
      <w:pPr>
        <w:pStyle w:val="PL"/>
      </w:pPr>
      <w:r w:rsidRPr="00860E32">
        <w:t xml:space="preserve">        &lt;/xs:annotation&gt;</w:t>
      </w:r>
    </w:p>
    <w:p w14:paraId="0FB33052" w14:textId="77777777" w:rsidR="00F33F65" w:rsidRPr="00860E32" w:rsidRDefault="00F33F65" w:rsidP="00F33F65">
      <w:pPr>
        <w:pStyle w:val="PL"/>
      </w:pPr>
    </w:p>
    <w:p w14:paraId="685180E5" w14:textId="77777777" w:rsidR="00F33F65" w:rsidRPr="00860E32" w:rsidRDefault="00F33F65" w:rsidP="00F33F65">
      <w:pPr>
        <w:pStyle w:val="PL"/>
      </w:pPr>
      <w:r w:rsidRPr="00860E32">
        <w:t xml:space="preserve">  &lt;xs:complexType name="empty-type"/&gt;</w:t>
      </w:r>
    </w:p>
    <w:p w14:paraId="19CAB97F" w14:textId="77777777" w:rsidR="00F33F65" w:rsidRPr="00860E32" w:rsidRDefault="00F33F65" w:rsidP="00F33F65">
      <w:pPr>
        <w:pStyle w:val="PL"/>
      </w:pPr>
    </w:p>
    <w:p w14:paraId="113AEA9F" w14:textId="77777777" w:rsidR="00F33F65" w:rsidRPr="00860E32" w:rsidRDefault="00F33F65" w:rsidP="00F33F65">
      <w:pPr>
        <w:pStyle w:val="PL"/>
      </w:pPr>
      <w:r w:rsidRPr="00860E32">
        <w:t xml:space="preserve">  &lt;xs:complexType name="requested-for-type"&gt;</w:t>
      </w:r>
    </w:p>
    <w:p w14:paraId="1C47930E" w14:textId="77777777" w:rsidR="00F33F65" w:rsidRPr="00860E32" w:rsidRDefault="00F33F65" w:rsidP="00F33F65">
      <w:pPr>
        <w:pStyle w:val="PL"/>
      </w:pPr>
      <w:r w:rsidRPr="00860E32">
        <w:t xml:space="preserve">    &lt;xs:sequence&gt;</w:t>
      </w:r>
    </w:p>
    <w:p w14:paraId="00E149E5" w14:textId="77777777" w:rsidR="00F33F65" w:rsidRPr="00860E32" w:rsidRDefault="00F33F65" w:rsidP="00F33F65">
      <w:pPr>
        <w:pStyle w:val="PL"/>
      </w:pPr>
      <w:r w:rsidRPr="00860E32">
        <w:t xml:space="preserve">      &lt;xs:element name="remote-UE" type="empty-type" minOccurs="0"/&gt;</w:t>
      </w:r>
    </w:p>
    <w:p w14:paraId="5DDC8672" w14:textId="77777777" w:rsidR="00F33F65" w:rsidRPr="00860E32" w:rsidRDefault="00F33F65" w:rsidP="00F33F65">
      <w:pPr>
        <w:pStyle w:val="PL"/>
      </w:pPr>
      <w:r w:rsidRPr="00860E32">
        <w:t xml:space="preserve">      &lt;xs:element name="UNR" type="empty-type" minOccurs="0"/&gt;</w:t>
      </w:r>
    </w:p>
    <w:p w14:paraId="6161254D" w14:textId="77777777" w:rsidR="00F33F65" w:rsidRPr="00860E32" w:rsidRDefault="00F33F65" w:rsidP="00F33F65">
      <w:pPr>
        <w:pStyle w:val="PL"/>
      </w:pPr>
      <w:r w:rsidRPr="00860E32">
        <w:t xml:space="preserve">      &lt;xs:element name="anyExt" type="anyExtType" minOccurs="0"/&gt;</w:t>
      </w:r>
    </w:p>
    <w:p w14:paraId="66E0D782" w14:textId="77777777" w:rsidR="00F33F65" w:rsidRPr="00860E32" w:rsidRDefault="00F33F65" w:rsidP="00F33F65">
      <w:pPr>
        <w:pStyle w:val="PL"/>
      </w:pPr>
      <w:r w:rsidRPr="00860E32">
        <w:t xml:space="preserve">      &lt;xs:any namespace="##other" processContents="lax" minOccurs="0" maxOccurs="unbounded"/&gt;</w:t>
      </w:r>
    </w:p>
    <w:p w14:paraId="5AB87C94" w14:textId="77777777" w:rsidR="00F33F65" w:rsidRPr="00860E32" w:rsidRDefault="00F33F65" w:rsidP="00F33F65">
      <w:pPr>
        <w:pStyle w:val="PL"/>
      </w:pPr>
      <w:r w:rsidRPr="00860E32">
        <w:t xml:space="preserve">    &lt;/xs:sequence&gt;</w:t>
      </w:r>
    </w:p>
    <w:p w14:paraId="7290183F" w14:textId="77777777" w:rsidR="00F33F65" w:rsidRPr="00860E32" w:rsidRDefault="00F33F65" w:rsidP="00F33F65">
      <w:pPr>
        <w:pStyle w:val="PL"/>
      </w:pPr>
      <w:r w:rsidRPr="00860E32">
        <w:lastRenderedPageBreak/>
        <w:t xml:space="preserve">    &lt;xs:anyAttribute namespace="##any" processContents="lax"/&gt;</w:t>
      </w:r>
    </w:p>
    <w:p w14:paraId="1CFF2AF7" w14:textId="77777777" w:rsidR="00F33F65" w:rsidRPr="00860E32" w:rsidRDefault="00F33F65" w:rsidP="00F33F65">
      <w:pPr>
        <w:pStyle w:val="PL"/>
      </w:pPr>
      <w:r w:rsidRPr="00860E32">
        <w:t xml:space="preserve">  &lt;/xs:complexType&gt;</w:t>
      </w:r>
    </w:p>
    <w:p w14:paraId="042005CC" w14:textId="77777777" w:rsidR="00F33F65" w:rsidRPr="00860E32" w:rsidRDefault="00F33F65" w:rsidP="00F33F65">
      <w:pPr>
        <w:pStyle w:val="PL"/>
      </w:pPr>
    </w:p>
    <w:p w14:paraId="5B8B2233" w14:textId="77777777" w:rsidR="00F33F65" w:rsidRPr="00860E32" w:rsidRDefault="00F33F65" w:rsidP="00F33F65">
      <w:pPr>
        <w:pStyle w:val="PL"/>
      </w:pPr>
      <w:r w:rsidRPr="00860E32">
        <w:t xml:space="preserve">  &lt;xs:complexType name="PLMN-type"&gt;</w:t>
      </w:r>
    </w:p>
    <w:p w14:paraId="03ABD61F" w14:textId="77777777" w:rsidR="00F33F65" w:rsidRPr="00860E32" w:rsidRDefault="00F33F65" w:rsidP="00F33F65">
      <w:pPr>
        <w:pStyle w:val="PL"/>
      </w:pPr>
      <w:r w:rsidRPr="00860E32">
        <w:t xml:space="preserve">    &lt;xs:sequence&gt;</w:t>
      </w:r>
    </w:p>
    <w:p w14:paraId="724223B3" w14:textId="77777777" w:rsidR="00F33F65" w:rsidRPr="00860E32" w:rsidRDefault="00F33F65" w:rsidP="00F33F65">
      <w:pPr>
        <w:pStyle w:val="PL"/>
      </w:pPr>
      <w:r w:rsidRPr="00860E32">
        <w:t xml:space="preserve">      &lt;xs:element name="mcc" type="xs:integer"/&gt;</w:t>
      </w:r>
    </w:p>
    <w:p w14:paraId="6E606BF5" w14:textId="77777777" w:rsidR="00F33F65" w:rsidRPr="00860E32" w:rsidRDefault="00F33F65" w:rsidP="00F33F65">
      <w:pPr>
        <w:pStyle w:val="PL"/>
      </w:pPr>
      <w:r w:rsidRPr="00860E32">
        <w:t xml:space="preserve">      &lt;xs:element name="mnc" type="xs:integer"/&gt;</w:t>
      </w:r>
    </w:p>
    <w:p w14:paraId="07976852" w14:textId="77777777" w:rsidR="00F33F65" w:rsidRPr="00860E32" w:rsidRDefault="00F33F65" w:rsidP="00F33F65">
      <w:pPr>
        <w:pStyle w:val="PL"/>
      </w:pPr>
      <w:r w:rsidRPr="00860E32">
        <w:t xml:space="preserve">      &lt;xs:element name="anyExt" type="anyExtType" minOccurs="0"/&gt;</w:t>
      </w:r>
    </w:p>
    <w:p w14:paraId="5689BE98" w14:textId="77777777" w:rsidR="00F33F65" w:rsidRPr="00860E32" w:rsidRDefault="00F33F65" w:rsidP="00F33F65">
      <w:pPr>
        <w:pStyle w:val="PL"/>
      </w:pPr>
      <w:r w:rsidRPr="00860E32">
        <w:t xml:space="preserve">      &lt;xs:any namespace="##other" processContents="lax" minOccurs="0" maxOccurs="unbounded"/&gt;</w:t>
      </w:r>
    </w:p>
    <w:p w14:paraId="7D61BEE2" w14:textId="77777777" w:rsidR="00F33F65" w:rsidRPr="00860E32" w:rsidRDefault="00F33F65" w:rsidP="00F33F65">
      <w:pPr>
        <w:pStyle w:val="PL"/>
      </w:pPr>
      <w:r w:rsidRPr="00860E32">
        <w:t xml:space="preserve">    &lt;/xs:sequence&gt;</w:t>
      </w:r>
    </w:p>
    <w:p w14:paraId="29E4D2FF" w14:textId="77777777" w:rsidR="00F33F65" w:rsidRPr="00860E32" w:rsidRDefault="00F33F65" w:rsidP="00F33F65">
      <w:pPr>
        <w:pStyle w:val="PL"/>
      </w:pPr>
      <w:r w:rsidRPr="00860E32">
        <w:t xml:space="preserve">    &lt;xs:anyAttribute namespace="##any" processContents="lax"/&gt;</w:t>
      </w:r>
    </w:p>
    <w:p w14:paraId="4A7F53E2" w14:textId="77777777" w:rsidR="00F33F65" w:rsidRPr="00860E32" w:rsidRDefault="00F33F65" w:rsidP="00F33F65">
      <w:pPr>
        <w:pStyle w:val="PL"/>
      </w:pPr>
      <w:r w:rsidRPr="00860E32">
        <w:t xml:space="preserve">  &lt;/xs:complexType&gt;</w:t>
      </w:r>
    </w:p>
    <w:p w14:paraId="11C1D760" w14:textId="77777777" w:rsidR="00F33F65" w:rsidRPr="00860E32" w:rsidRDefault="00F33F65" w:rsidP="00F33F65">
      <w:pPr>
        <w:pStyle w:val="PL"/>
      </w:pPr>
    </w:p>
    <w:p w14:paraId="54704249" w14:textId="77777777" w:rsidR="00F33F65" w:rsidRPr="00860E32" w:rsidRDefault="00F33F65" w:rsidP="00F33F65">
      <w:pPr>
        <w:pStyle w:val="PL"/>
      </w:pPr>
      <w:r w:rsidRPr="00860E32">
        <w:t xml:space="preserve">  &lt;xs:complexType name="PLMN-list-type"&gt;</w:t>
      </w:r>
    </w:p>
    <w:p w14:paraId="71ABBE23" w14:textId="77777777" w:rsidR="00F33F65" w:rsidRPr="00860E32" w:rsidRDefault="00F33F65" w:rsidP="00F33F65">
      <w:pPr>
        <w:pStyle w:val="PL"/>
      </w:pPr>
      <w:r w:rsidRPr="00860E32">
        <w:t xml:space="preserve">    &lt;xs:sequence&gt;</w:t>
      </w:r>
    </w:p>
    <w:p w14:paraId="64AA39D3" w14:textId="77777777" w:rsidR="00F33F65" w:rsidRPr="00860E32" w:rsidRDefault="00F33F65" w:rsidP="00F33F65">
      <w:pPr>
        <w:pStyle w:val="PL"/>
      </w:pPr>
      <w:r w:rsidRPr="00860E32">
        <w:t xml:space="preserve">      &lt;xs:element name="PLMN" type="PLMN-type" maxOccurs="unbounded"/&gt;</w:t>
      </w:r>
    </w:p>
    <w:p w14:paraId="5608D070" w14:textId="77777777" w:rsidR="00F33F65" w:rsidRPr="00860E32" w:rsidRDefault="00F33F65" w:rsidP="00F33F65">
      <w:pPr>
        <w:pStyle w:val="PL"/>
      </w:pPr>
      <w:r w:rsidRPr="00860E32">
        <w:t xml:space="preserve">      &lt;xs:element name="anyExt" type="anyExtType" minOccurs="0"/&gt;</w:t>
      </w:r>
    </w:p>
    <w:p w14:paraId="2B313839" w14:textId="77777777" w:rsidR="00F33F65" w:rsidRPr="00860E32" w:rsidRDefault="00F33F65" w:rsidP="00F33F65">
      <w:pPr>
        <w:pStyle w:val="PL"/>
      </w:pPr>
      <w:r w:rsidRPr="00860E32">
        <w:t xml:space="preserve">      &lt;xs:any namespace="##other" processContents="lax" minOccurs="0" maxOccurs="unbounded"/&gt;</w:t>
      </w:r>
    </w:p>
    <w:p w14:paraId="1A46ACE3" w14:textId="77777777" w:rsidR="00F33F65" w:rsidRPr="00860E32" w:rsidRDefault="00F33F65" w:rsidP="00F33F65">
      <w:pPr>
        <w:pStyle w:val="PL"/>
      </w:pPr>
      <w:r w:rsidRPr="00860E32">
        <w:t xml:space="preserve">    &lt;/xs:sequence&gt;</w:t>
      </w:r>
    </w:p>
    <w:p w14:paraId="24635390" w14:textId="77777777" w:rsidR="00F33F65" w:rsidRPr="00860E32" w:rsidRDefault="00F33F65" w:rsidP="00F33F65">
      <w:pPr>
        <w:pStyle w:val="PL"/>
      </w:pPr>
      <w:r w:rsidRPr="00860E32">
        <w:t xml:space="preserve">    &lt;xs:anyAttribute namespace="##any" processContents="lax"/&gt;</w:t>
      </w:r>
    </w:p>
    <w:p w14:paraId="11897FA6" w14:textId="77777777" w:rsidR="00F33F65" w:rsidRPr="00860E32" w:rsidRDefault="00F33F65" w:rsidP="00F33F65">
      <w:pPr>
        <w:pStyle w:val="PL"/>
      </w:pPr>
      <w:r w:rsidRPr="00860E32">
        <w:t xml:space="preserve">  &lt;/xs:complexType&gt;</w:t>
      </w:r>
    </w:p>
    <w:p w14:paraId="62F2CFF4" w14:textId="77777777" w:rsidR="00F33F65" w:rsidRPr="00860E32" w:rsidRDefault="00F33F65" w:rsidP="00F33F65">
      <w:pPr>
        <w:pStyle w:val="PL"/>
      </w:pPr>
    </w:p>
    <w:p w14:paraId="1820BCE1" w14:textId="77777777" w:rsidR="00F33F65" w:rsidRPr="00860E32" w:rsidRDefault="00F33F65" w:rsidP="00F33F65">
      <w:pPr>
        <w:pStyle w:val="PL"/>
      </w:pPr>
      <w:r w:rsidRPr="00860E32">
        <w:t xml:space="preserve">  &lt;xs:complexType name="model-type"&gt;</w:t>
      </w:r>
    </w:p>
    <w:p w14:paraId="3AFAB32B" w14:textId="77777777" w:rsidR="00F33F65" w:rsidRPr="00860E32" w:rsidRDefault="00F33F65" w:rsidP="00F33F65">
      <w:pPr>
        <w:pStyle w:val="PL"/>
      </w:pPr>
      <w:r w:rsidRPr="00860E32">
        <w:t xml:space="preserve">    &lt;xs:sequence&gt;</w:t>
      </w:r>
    </w:p>
    <w:p w14:paraId="3EB851A3" w14:textId="77777777" w:rsidR="00F33F65" w:rsidRPr="00860E32" w:rsidRDefault="00F33F65" w:rsidP="00F33F65">
      <w:pPr>
        <w:pStyle w:val="PL"/>
      </w:pPr>
      <w:r w:rsidRPr="00860E32">
        <w:t xml:space="preserve">      &lt;xs:element name="model-A" type="empty-type" minOccurs="0"/&gt;</w:t>
      </w:r>
    </w:p>
    <w:p w14:paraId="4020ABF6" w14:textId="77777777" w:rsidR="00F33F65" w:rsidRPr="00860E32" w:rsidRDefault="00F33F65" w:rsidP="00F33F65">
      <w:pPr>
        <w:pStyle w:val="PL"/>
      </w:pPr>
      <w:r w:rsidRPr="00860E32">
        <w:t xml:space="preserve">      &lt;xs:element name="model-B" type="empty-type" minOccurs="0"/&gt;</w:t>
      </w:r>
    </w:p>
    <w:p w14:paraId="6B2D95AC" w14:textId="77777777" w:rsidR="00F33F65" w:rsidRPr="00860E32" w:rsidRDefault="00F33F65" w:rsidP="00F33F65">
      <w:pPr>
        <w:pStyle w:val="PL"/>
      </w:pPr>
      <w:r w:rsidRPr="00860E32">
        <w:t xml:space="preserve">      &lt;xs:element name="anyExt" type="anyExtType" minOccurs="0"/&gt;</w:t>
      </w:r>
    </w:p>
    <w:p w14:paraId="4ED3D9F9" w14:textId="77777777" w:rsidR="00F33F65" w:rsidRPr="00860E32" w:rsidRDefault="00F33F65" w:rsidP="00F33F65">
      <w:pPr>
        <w:pStyle w:val="PL"/>
      </w:pPr>
      <w:r w:rsidRPr="00860E32">
        <w:t xml:space="preserve">      &lt;xs:any namespace="##other" processContents="lax" minOccurs="0" maxOccurs="unbounded"/&gt;</w:t>
      </w:r>
    </w:p>
    <w:p w14:paraId="305E1447" w14:textId="77777777" w:rsidR="00F33F65" w:rsidRPr="00860E32" w:rsidRDefault="00F33F65" w:rsidP="00F33F65">
      <w:pPr>
        <w:pStyle w:val="PL"/>
      </w:pPr>
      <w:r w:rsidRPr="00860E32">
        <w:t xml:space="preserve">    &lt;/xs:sequence&gt;</w:t>
      </w:r>
    </w:p>
    <w:p w14:paraId="243CB412" w14:textId="77777777" w:rsidR="00F33F65" w:rsidRPr="00860E32" w:rsidRDefault="00F33F65" w:rsidP="00F33F65">
      <w:pPr>
        <w:pStyle w:val="PL"/>
      </w:pPr>
      <w:r w:rsidRPr="00860E32">
        <w:t xml:space="preserve">    &lt;xs:anyAttribute namespace="##any" processContents="lax"/&gt;</w:t>
      </w:r>
    </w:p>
    <w:p w14:paraId="47D4ECEE" w14:textId="77777777" w:rsidR="00F33F65" w:rsidRPr="00860E32" w:rsidRDefault="00F33F65" w:rsidP="00F33F65">
      <w:pPr>
        <w:pStyle w:val="PL"/>
      </w:pPr>
      <w:r w:rsidRPr="00860E32">
        <w:t xml:space="preserve">  &lt;/xs:complexType&gt;</w:t>
      </w:r>
    </w:p>
    <w:p w14:paraId="4E9250DC" w14:textId="77777777" w:rsidR="00F33F65" w:rsidRPr="00860E32" w:rsidRDefault="00F33F65" w:rsidP="00F33F65">
      <w:pPr>
        <w:pStyle w:val="PL"/>
      </w:pPr>
    </w:p>
    <w:p w14:paraId="5E34DF10" w14:textId="77777777" w:rsidR="00F33F65" w:rsidRPr="00860E32" w:rsidRDefault="00F33F65" w:rsidP="00F33F65">
      <w:pPr>
        <w:pStyle w:val="PL"/>
      </w:pPr>
      <w:r w:rsidRPr="00860E32">
        <w:t xml:space="preserve">  &lt;xs:complexType name="DUCK-type"&gt;</w:t>
      </w:r>
    </w:p>
    <w:p w14:paraId="2D5E4C2B" w14:textId="77777777" w:rsidR="00F33F65" w:rsidRPr="00860E32" w:rsidRDefault="00F33F65" w:rsidP="00F33F65">
      <w:pPr>
        <w:pStyle w:val="PL"/>
      </w:pPr>
      <w:r w:rsidRPr="00860E32">
        <w:t xml:space="preserve">    &lt;xs:sequence&gt;</w:t>
      </w:r>
    </w:p>
    <w:p w14:paraId="159CE1EB" w14:textId="77777777" w:rsidR="00F33F65" w:rsidRPr="00860E32" w:rsidRDefault="00F33F65" w:rsidP="00F33F65">
      <w:pPr>
        <w:pStyle w:val="PL"/>
      </w:pPr>
      <w:r w:rsidRPr="00860E32">
        <w:t xml:space="preserve">      &lt;xs:element name="discovery-user-confidentiality-key" type="xs:hexBinary"/&gt;</w:t>
      </w:r>
    </w:p>
    <w:p w14:paraId="3E93B51C" w14:textId="77777777" w:rsidR="00F33F65" w:rsidRPr="00860E32" w:rsidRDefault="00F33F65" w:rsidP="00F33F65">
      <w:pPr>
        <w:pStyle w:val="PL"/>
      </w:pPr>
      <w:r w:rsidRPr="00860E32">
        <w:t xml:space="preserve">      &lt;xs:element name="encrypted-bitmask" type="xs:hexBinary"/&gt;</w:t>
      </w:r>
    </w:p>
    <w:p w14:paraId="3144C1E7" w14:textId="77777777" w:rsidR="00F33F65" w:rsidRPr="00860E32" w:rsidRDefault="00F33F65" w:rsidP="00F33F65">
      <w:pPr>
        <w:pStyle w:val="PL"/>
      </w:pPr>
      <w:r w:rsidRPr="00860E32">
        <w:t xml:space="preserve">      &lt;xs:element name="anyExt" type="anyExtType" minOccurs="0"/&gt;</w:t>
      </w:r>
    </w:p>
    <w:p w14:paraId="35CF7EBB" w14:textId="77777777" w:rsidR="00F33F65" w:rsidRPr="00860E32" w:rsidRDefault="00F33F65" w:rsidP="00F33F65">
      <w:pPr>
        <w:pStyle w:val="PL"/>
      </w:pPr>
      <w:r w:rsidRPr="00860E32">
        <w:t xml:space="preserve">      &lt;xs:any namespace="##other" processContents="lax" minOccurs="0" maxOccurs="unbounded"/&gt;</w:t>
      </w:r>
    </w:p>
    <w:p w14:paraId="743D8E2B" w14:textId="77777777" w:rsidR="00F33F65" w:rsidRPr="00860E32" w:rsidRDefault="00F33F65" w:rsidP="00F33F65">
      <w:pPr>
        <w:pStyle w:val="PL"/>
      </w:pPr>
      <w:r w:rsidRPr="00860E32">
        <w:t xml:space="preserve">    &lt;/xs:sequence&gt;</w:t>
      </w:r>
    </w:p>
    <w:p w14:paraId="7883F756" w14:textId="77777777" w:rsidR="00F33F65" w:rsidRPr="00860E32" w:rsidRDefault="00F33F65" w:rsidP="00F33F65">
      <w:pPr>
        <w:pStyle w:val="PL"/>
      </w:pPr>
      <w:r w:rsidRPr="00860E32">
        <w:t xml:space="preserve">    &lt;xs:anyAttribute namespace="##any" processContents="lax"/&gt;</w:t>
      </w:r>
    </w:p>
    <w:p w14:paraId="79B497D9" w14:textId="77777777" w:rsidR="00F33F65" w:rsidRPr="00860E32" w:rsidRDefault="00F33F65" w:rsidP="00F33F65">
      <w:pPr>
        <w:pStyle w:val="PL"/>
      </w:pPr>
      <w:r w:rsidRPr="00860E32">
        <w:t xml:space="preserve">  &lt;/xs:complexType&gt;</w:t>
      </w:r>
    </w:p>
    <w:p w14:paraId="2032588B" w14:textId="77777777" w:rsidR="00F33F65" w:rsidRPr="00860E32" w:rsidRDefault="00F33F65" w:rsidP="00F33F65">
      <w:pPr>
        <w:pStyle w:val="PL"/>
      </w:pPr>
    </w:p>
    <w:p w14:paraId="467B97F3" w14:textId="77777777" w:rsidR="00F33F65" w:rsidRPr="00860E32" w:rsidRDefault="00F33F65" w:rsidP="00F33F65">
      <w:pPr>
        <w:pStyle w:val="PL"/>
      </w:pPr>
      <w:r w:rsidRPr="00860E32">
        <w:t xml:space="preserve">  &lt;xs:complexType name="code-sending-or-receiving-security-parameters-type"&gt;</w:t>
      </w:r>
    </w:p>
    <w:p w14:paraId="0E811BBF" w14:textId="77777777" w:rsidR="00F33F65" w:rsidRPr="00860E32" w:rsidRDefault="00F33F65" w:rsidP="00F33F65">
      <w:pPr>
        <w:pStyle w:val="PL"/>
      </w:pPr>
      <w:r w:rsidRPr="00860E32">
        <w:t xml:space="preserve">    &lt;xs:sequence&gt;</w:t>
      </w:r>
    </w:p>
    <w:p w14:paraId="0A123965" w14:textId="77777777" w:rsidR="00F33F65" w:rsidRPr="00860E32" w:rsidRDefault="00F33F65" w:rsidP="00F33F65">
      <w:pPr>
        <w:pStyle w:val="PL"/>
      </w:pPr>
      <w:r w:rsidRPr="00860E32">
        <w:t xml:space="preserve">      &lt;xs:element name="DUSK" type="xs:hexBinary" minOccurs="0" /&gt;</w:t>
      </w:r>
    </w:p>
    <w:p w14:paraId="78308458" w14:textId="77777777" w:rsidR="00F33F65" w:rsidRPr="00860E32" w:rsidRDefault="00F33F65" w:rsidP="00F33F65">
      <w:pPr>
        <w:pStyle w:val="PL"/>
      </w:pPr>
      <w:r w:rsidRPr="00860E32">
        <w:t xml:space="preserve">      &lt;xs:element name="DUIK" type="xs:hexBinary" minOccurs="0" /&gt;</w:t>
      </w:r>
    </w:p>
    <w:p w14:paraId="78522E0F" w14:textId="77777777" w:rsidR="00F33F65" w:rsidRPr="00860E32" w:rsidRDefault="00F33F65" w:rsidP="00F33F65">
      <w:pPr>
        <w:pStyle w:val="PL"/>
      </w:pPr>
      <w:r w:rsidRPr="00860E32">
        <w:t xml:space="preserve">      &lt;xs:element name="DUCK" type="DUCK-type" minOccurs="0" /&gt;</w:t>
      </w:r>
    </w:p>
    <w:p w14:paraId="282CE8F0" w14:textId="77777777" w:rsidR="00F33F65" w:rsidRPr="00860E32" w:rsidRDefault="00F33F65" w:rsidP="00F33F65">
      <w:pPr>
        <w:pStyle w:val="PL"/>
      </w:pPr>
      <w:r w:rsidRPr="00860E32">
        <w:t xml:space="preserve">      &lt;xs:element name="anyExt" type="anyExtType" minOccurs="0"/&gt;</w:t>
      </w:r>
    </w:p>
    <w:p w14:paraId="5DF0F4FC" w14:textId="77777777" w:rsidR="00F33F65" w:rsidRPr="00860E32" w:rsidRDefault="00F33F65" w:rsidP="00F33F65">
      <w:pPr>
        <w:pStyle w:val="PL"/>
      </w:pPr>
      <w:r w:rsidRPr="00860E32">
        <w:t xml:space="preserve">      &lt;xs:any namespace="##other" processContents="lax" minOccurs="0" maxOccurs="unbounded"/&gt;</w:t>
      </w:r>
    </w:p>
    <w:p w14:paraId="7FF3516B" w14:textId="77777777" w:rsidR="00F33F65" w:rsidRPr="00860E32" w:rsidRDefault="00F33F65" w:rsidP="00F33F65">
      <w:pPr>
        <w:pStyle w:val="PL"/>
      </w:pPr>
      <w:r w:rsidRPr="00860E32">
        <w:t xml:space="preserve">    &lt;/xs:sequence&gt;</w:t>
      </w:r>
    </w:p>
    <w:p w14:paraId="348768F6" w14:textId="77777777" w:rsidR="00F33F65" w:rsidRPr="00860E32" w:rsidRDefault="00F33F65" w:rsidP="00F33F65">
      <w:pPr>
        <w:pStyle w:val="PL"/>
      </w:pPr>
      <w:r w:rsidRPr="00860E32">
        <w:t xml:space="preserve">    &lt;xs:anyAttribute namespace="##any" processContents="lax"/&gt;</w:t>
      </w:r>
    </w:p>
    <w:p w14:paraId="49D27F35" w14:textId="77777777" w:rsidR="00F33F65" w:rsidRPr="00860E32" w:rsidRDefault="00F33F65" w:rsidP="00F33F65">
      <w:pPr>
        <w:pStyle w:val="PL"/>
      </w:pPr>
      <w:r w:rsidRPr="00860E32">
        <w:t xml:space="preserve">  &lt;/xs:complexType&gt;</w:t>
      </w:r>
    </w:p>
    <w:p w14:paraId="2B66E5ED" w14:textId="77777777" w:rsidR="00F33F65" w:rsidRPr="00860E32" w:rsidRDefault="00F33F65" w:rsidP="00F33F65">
      <w:pPr>
        <w:pStyle w:val="PL"/>
      </w:pPr>
    </w:p>
    <w:p w14:paraId="258F8E7D" w14:textId="1301E126" w:rsidR="00F33F65" w:rsidRPr="00860E32" w:rsidRDefault="00F33F65" w:rsidP="00F33F65">
      <w:pPr>
        <w:pStyle w:val="PL"/>
      </w:pPr>
      <w:r w:rsidRPr="00860E32">
        <w:t xml:space="preserve">  &lt;xs:complexType name="security-parameters-for-remote-UE-type"&gt;</w:t>
      </w:r>
    </w:p>
    <w:p w14:paraId="0F5A1FA3" w14:textId="77777777" w:rsidR="00F33F65" w:rsidRPr="00860E32" w:rsidRDefault="00F33F65" w:rsidP="00F33F65">
      <w:pPr>
        <w:pStyle w:val="PL"/>
      </w:pPr>
      <w:r w:rsidRPr="00860E32">
        <w:t xml:space="preserve">    &lt;xs:sequence&gt;</w:t>
      </w:r>
    </w:p>
    <w:p w14:paraId="35ACA512" w14:textId="77777777" w:rsidR="00F33F65" w:rsidRPr="00860E32" w:rsidRDefault="00F33F65" w:rsidP="00F33F65">
      <w:pPr>
        <w:pStyle w:val="PL"/>
      </w:pPr>
      <w:r w:rsidRPr="00860E32">
        <w:t xml:space="preserve">      &lt;xs:element name="expiration-timer" type="xs:integer"/&gt;</w:t>
      </w:r>
    </w:p>
    <w:p w14:paraId="3B45846C" w14:textId="77777777" w:rsidR="00F33F65" w:rsidRPr="00860E32" w:rsidRDefault="00F33F65" w:rsidP="00F33F65">
      <w:pPr>
        <w:pStyle w:val="PL"/>
      </w:pPr>
      <w:r w:rsidRPr="00860E32">
        <w:t xml:space="preserve">      &lt;xs:element name="code-receiving-security-parameters-for-model-A" type="code-sending-or-receiving-security-parameters-type" minOccurs="0"/&gt;</w:t>
      </w:r>
    </w:p>
    <w:p w14:paraId="74F5F7C0" w14:textId="77777777" w:rsidR="00F33F65" w:rsidRPr="00860E32" w:rsidRDefault="00F33F65" w:rsidP="00F33F65">
      <w:pPr>
        <w:pStyle w:val="PL"/>
      </w:pPr>
      <w:r w:rsidRPr="00860E32">
        <w:t xml:space="preserve">      &lt;xs:element name="code-receiving-security-parameters-for-model-B" type="code-sending-or-receiving-security-parameters-type" minOccurs="0"/&gt;</w:t>
      </w:r>
    </w:p>
    <w:p w14:paraId="1B2E7CC2" w14:textId="77777777" w:rsidR="00F33F65" w:rsidRPr="00860E32" w:rsidRDefault="00F33F65" w:rsidP="00F33F65">
      <w:pPr>
        <w:pStyle w:val="PL"/>
      </w:pPr>
      <w:r w:rsidRPr="00860E32">
        <w:t xml:space="preserve">      &lt;xs:element name="code-sending-security-parameters-for-model-B" type="code-sending-or-receiving-security-parameters-type" minOccurs="0"/&gt;</w:t>
      </w:r>
    </w:p>
    <w:p w14:paraId="6174E9A1" w14:textId="77777777" w:rsidR="00F33F65" w:rsidRPr="00860E32" w:rsidRDefault="00F33F65" w:rsidP="00F33F65">
      <w:pPr>
        <w:pStyle w:val="PL"/>
      </w:pPr>
      <w:r w:rsidRPr="00860E32">
        <w:t xml:space="preserve">      &lt;xs:element name="selected-PC5-ciphering-algorithm" type="xs:integer"/&gt;</w:t>
      </w:r>
    </w:p>
    <w:p w14:paraId="21853EE7" w14:textId="77777777" w:rsidR="00F33F65" w:rsidRPr="00860E32" w:rsidRDefault="00F33F65" w:rsidP="00F33F65">
      <w:pPr>
        <w:pStyle w:val="PL"/>
      </w:pPr>
      <w:r w:rsidRPr="00860E32">
        <w:t xml:space="preserve">      &lt;xs:element name="anyExt" type="anyExtType" minOccurs="0"/&gt;</w:t>
      </w:r>
    </w:p>
    <w:p w14:paraId="0FCAF571" w14:textId="77777777" w:rsidR="00F33F65" w:rsidRPr="00860E32" w:rsidRDefault="00F33F65" w:rsidP="00F33F65">
      <w:pPr>
        <w:pStyle w:val="PL"/>
      </w:pPr>
      <w:r w:rsidRPr="00860E32">
        <w:t xml:space="preserve">      &lt;xs:any namespace="##other" processContents="lax" minOccurs="0" maxOccurs="unbounded"/&gt;</w:t>
      </w:r>
    </w:p>
    <w:p w14:paraId="7836BB80" w14:textId="77777777" w:rsidR="00F33F65" w:rsidRPr="00860E32" w:rsidRDefault="00F33F65" w:rsidP="00F33F65">
      <w:pPr>
        <w:pStyle w:val="PL"/>
      </w:pPr>
      <w:r w:rsidRPr="00860E32">
        <w:t xml:space="preserve">    &lt;/xs:sequence&gt;</w:t>
      </w:r>
    </w:p>
    <w:p w14:paraId="66C41A54" w14:textId="77777777" w:rsidR="00F33F65" w:rsidRPr="00860E32" w:rsidRDefault="00F33F65" w:rsidP="00F33F65">
      <w:pPr>
        <w:pStyle w:val="PL"/>
      </w:pPr>
      <w:r w:rsidRPr="00860E32">
        <w:t xml:space="preserve">    &lt;xs:anyAttribute namespace="##any" processContents="lax"/&gt;</w:t>
      </w:r>
    </w:p>
    <w:p w14:paraId="0C32FA09" w14:textId="77777777" w:rsidR="00F33F65" w:rsidRPr="00860E32" w:rsidRDefault="00F33F65" w:rsidP="00F33F65">
      <w:pPr>
        <w:pStyle w:val="PL"/>
      </w:pPr>
      <w:r w:rsidRPr="00860E32">
        <w:t xml:space="preserve">  &lt;/xs:complexType&gt;</w:t>
      </w:r>
    </w:p>
    <w:p w14:paraId="1AAEE5DE" w14:textId="77777777" w:rsidR="00F33F65" w:rsidRPr="00860E32" w:rsidRDefault="00F33F65" w:rsidP="00F33F65">
      <w:pPr>
        <w:pStyle w:val="PL"/>
      </w:pPr>
    </w:p>
    <w:p w14:paraId="42B52AC6" w14:textId="0D951115" w:rsidR="00F33F65" w:rsidRPr="00860E32" w:rsidRDefault="00F33F65" w:rsidP="00F33F65">
      <w:pPr>
        <w:pStyle w:val="PL"/>
      </w:pPr>
      <w:r w:rsidRPr="00860E32">
        <w:t xml:space="preserve">  &lt;xs:complexType name="security-parameters-for-UNR-type"&gt;</w:t>
      </w:r>
    </w:p>
    <w:p w14:paraId="3E5B9098" w14:textId="27908A6D" w:rsidR="00F33F65" w:rsidRPr="00860E32" w:rsidRDefault="00F33F65" w:rsidP="00F33F65">
      <w:pPr>
        <w:pStyle w:val="PL"/>
      </w:pPr>
      <w:r w:rsidRPr="00860E32">
        <w:t xml:space="preserve">    &lt;xs:sequence&gt;</w:t>
      </w:r>
    </w:p>
    <w:p w14:paraId="59C6EDAF" w14:textId="77777777" w:rsidR="00F33F65" w:rsidRPr="00860E32" w:rsidRDefault="00F33F65" w:rsidP="00F33F65">
      <w:pPr>
        <w:pStyle w:val="PL"/>
      </w:pPr>
      <w:r w:rsidRPr="00860E32">
        <w:t xml:space="preserve">      &lt;xs:element name="expiration-timer" type="xs:integer"/&gt;</w:t>
      </w:r>
    </w:p>
    <w:p w14:paraId="3F9943F1" w14:textId="77777777" w:rsidR="00F33F65" w:rsidRPr="00860E32" w:rsidRDefault="00F33F65" w:rsidP="00F33F65">
      <w:pPr>
        <w:pStyle w:val="PL"/>
      </w:pPr>
      <w:r w:rsidRPr="00860E32">
        <w:t xml:space="preserve">      &lt;xs:element name="code-sending-security-parameters-for-model-A" type="code-sending-or-receiving-security-parameters-type" minOccurs="0"/&gt;</w:t>
      </w:r>
    </w:p>
    <w:p w14:paraId="75D04792" w14:textId="77777777" w:rsidR="00F33F65" w:rsidRPr="00860E32" w:rsidRDefault="00F33F65" w:rsidP="00F33F65">
      <w:pPr>
        <w:pStyle w:val="PL"/>
      </w:pPr>
      <w:r w:rsidRPr="00860E32">
        <w:t xml:space="preserve">      &lt;xs:element name="code-receiving-security-parameters-for-model-B" type="code-sending-or-receiving-security-parameters-type" minOccurs="0"/&gt;</w:t>
      </w:r>
    </w:p>
    <w:p w14:paraId="52568FC5" w14:textId="77777777" w:rsidR="00F33F65" w:rsidRPr="00860E32" w:rsidRDefault="00F33F65" w:rsidP="00F33F65">
      <w:pPr>
        <w:pStyle w:val="PL"/>
      </w:pPr>
      <w:r w:rsidRPr="00860E32">
        <w:t xml:space="preserve">      &lt;xs:element name="code-sending-security-parameters-for-model-B" type="code-sending-or-receiving-security-parameters-type" minOccurs="0"/&gt;</w:t>
      </w:r>
    </w:p>
    <w:p w14:paraId="5DD6496A" w14:textId="77777777" w:rsidR="00F33F65" w:rsidRPr="00860E32" w:rsidRDefault="00F33F65" w:rsidP="00F33F65">
      <w:pPr>
        <w:pStyle w:val="PL"/>
      </w:pPr>
      <w:r w:rsidRPr="00860E32">
        <w:lastRenderedPageBreak/>
        <w:t xml:space="preserve">      &lt;xs:element name="selected-PC5-ciphering-algorithm" type="xs:integer"/&gt;</w:t>
      </w:r>
    </w:p>
    <w:p w14:paraId="108865A7" w14:textId="77777777" w:rsidR="00F33F65" w:rsidRPr="00860E32" w:rsidRDefault="00F33F65" w:rsidP="00F33F65">
      <w:pPr>
        <w:pStyle w:val="PL"/>
      </w:pPr>
      <w:r w:rsidRPr="00860E32">
        <w:t xml:space="preserve">      &lt;xs:element name="anyExt" type="anyExtType" minOccurs="0"/&gt;</w:t>
      </w:r>
    </w:p>
    <w:p w14:paraId="5BB07F4D" w14:textId="77777777" w:rsidR="00F33F65" w:rsidRPr="00860E32" w:rsidRDefault="00F33F65" w:rsidP="00F33F65">
      <w:pPr>
        <w:pStyle w:val="PL"/>
      </w:pPr>
      <w:r w:rsidRPr="00860E32">
        <w:t xml:space="preserve">      &lt;xs:any namespace="##other" processContents="lax" minOccurs="0" maxOccurs="unbounded"/&gt;</w:t>
      </w:r>
    </w:p>
    <w:p w14:paraId="1D1084D4" w14:textId="77777777" w:rsidR="00F33F65" w:rsidRPr="00860E32" w:rsidRDefault="00F33F65" w:rsidP="00F33F65">
      <w:pPr>
        <w:pStyle w:val="PL"/>
      </w:pPr>
      <w:r w:rsidRPr="00860E32">
        <w:t xml:space="preserve">    &lt;/xs:sequence&gt;</w:t>
      </w:r>
    </w:p>
    <w:p w14:paraId="1DC47EB4" w14:textId="77777777" w:rsidR="00F33F65" w:rsidRPr="00860E32" w:rsidRDefault="00F33F65" w:rsidP="00F33F65">
      <w:pPr>
        <w:pStyle w:val="PL"/>
      </w:pPr>
      <w:r w:rsidRPr="00860E32">
        <w:t xml:space="preserve">    &lt;xs:anyAttribute namespace="##any" processContents="lax"/&gt;</w:t>
      </w:r>
    </w:p>
    <w:p w14:paraId="163D7006" w14:textId="77777777" w:rsidR="00F33F65" w:rsidRPr="00860E32" w:rsidRDefault="00F33F65" w:rsidP="00F33F65">
      <w:pPr>
        <w:pStyle w:val="PL"/>
      </w:pPr>
      <w:r w:rsidRPr="00860E32">
        <w:t xml:space="preserve">  &lt;/xs:complexType&gt;</w:t>
      </w:r>
    </w:p>
    <w:p w14:paraId="783DAD27" w14:textId="77777777" w:rsidR="00F33F65" w:rsidRPr="00860E32" w:rsidRDefault="00F33F65" w:rsidP="00F33F65">
      <w:pPr>
        <w:pStyle w:val="PL"/>
      </w:pPr>
    </w:p>
    <w:p w14:paraId="7128AB60" w14:textId="77777777" w:rsidR="00F33F65" w:rsidRPr="00860E32" w:rsidRDefault="00F33F65" w:rsidP="00F33F65">
      <w:pPr>
        <w:pStyle w:val="PL"/>
      </w:pPr>
      <w:r w:rsidRPr="00860E32">
        <w:t xml:space="preserve">  &lt;xs:complexType name="PC5-security-policies-type"&gt;</w:t>
      </w:r>
    </w:p>
    <w:p w14:paraId="4043659B" w14:textId="77777777" w:rsidR="00F33F65" w:rsidRPr="00860E32" w:rsidRDefault="00F33F65" w:rsidP="00F33F65">
      <w:pPr>
        <w:pStyle w:val="PL"/>
      </w:pPr>
      <w:r w:rsidRPr="00860E32">
        <w:t xml:space="preserve">    &lt;xs:sequence&gt;</w:t>
      </w:r>
    </w:p>
    <w:p w14:paraId="749DBC27" w14:textId="77777777" w:rsidR="00F33F65" w:rsidRPr="00860E32" w:rsidRDefault="00F33F65" w:rsidP="00F33F65">
      <w:pPr>
        <w:pStyle w:val="PL"/>
      </w:pPr>
      <w:r w:rsidRPr="00860E32">
        <w:t xml:space="preserve">      &lt;xs:element name="signalling-ciphering-policy" type="xs:integer"/&gt;</w:t>
      </w:r>
    </w:p>
    <w:p w14:paraId="624823FE" w14:textId="77777777" w:rsidR="00F33F65" w:rsidRPr="00860E32" w:rsidRDefault="00F33F65" w:rsidP="00F33F65">
      <w:pPr>
        <w:pStyle w:val="PL"/>
      </w:pPr>
      <w:r w:rsidRPr="00860E32">
        <w:t xml:space="preserve">      &lt;xs:element name="user-plane-integrity-protection-policy" type="xs:integer"/&gt;</w:t>
      </w:r>
    </w:p>
    <w:p w14:paraId="0499C2FC" w14:textId="77777777" w:rsidR="00F33F65" w:rsidRPr="00860E32" w:rsidRDefault="00F33F65" w:rsidP="00F33F65">
      <w:pPr>
        <w:pStyle w:val="PL"/>
      </w:pPr>
      <w:r w:rsidRPr="00860E32">
        <w:t xml:space="preserve">      &lt;xs:element name="user-plane-ciphering-policy" type="xs:integer"/&gt;</w:t>
      </w:r>
    </w:p>
    <w:p w14:paraId="585C6C39" w14:textId="77777777" w:rsidR="00F33F65" w:rsidRPr="00860E32" w:rsidRDefault="00F33F65" w:rsidP="00F33F65">
      <w:pPr>
        <w:pStyle w:val="PL"/>
      </w:pPr>
      <w:r w:rsidRPr="00860E32">
        <w:t xml:space="preserve">      &lt;xs:element name="anyExt" type="anyExtType" minOccurs="0"/&gt;</w:t>
      </w:r>
    </w:p>
    <w:p w14:paraId="6CB0A4D1" w14:textId="77777777" w:rsidR="00F33F65" w:rsidRPr="00860E32" w:rsidRDefault="00F33F65" w:rsidP="00F33F65">
      <w:pPr>
        <w:pStyle w:val="PL"/>
      </w:pPr>
      <w:r w:rsidRPr="00860E32">
        <w:t xml:space="preserve">      &lt;xs:any namespace="##other" processContents="lax" minOccurs="0" maxOccurs="unbounded"/&gt;</w:t>
      </w:r>
    </w:p>
    <w:p w14:paraId="4FAFC529" w14:textId="77777777" w:rsidR="00F33F65" w:rsidRPr="00860E32" w:rsidRDefault="00F33F65" w:rsidP="00F33F65">
      <w:pPr>
        <w:pStyle w:val="PL"/>
      </w:pPr>
      <w:r w:rsidRPr="00860E32">
        <w:t xml:space="preserve">    &lt;/xs:sequence&gt;</w:t>
      </w:r>
    </w:p>
    <w:p w14:paraId="252B8AA4" w14:textId="77777777" w:rsidR="00F33F65" w:rsidRPr="00860E32" w:rsidRDefault="00F33F65" w:rsidP="00F33F65">
      <w:pPr>
        <w:pStyle w:val="PL"/>
      </w:pPr>
      <w:r w:rsidRPr="00860E32">
        <w:t xml:space="preserve">    &lt;xs:anyAttribute namespace="##any" processContents="lax"/&gt;</w:t>
      </w:r>
    </w:p>
    <w:p w14:paraId="127279C4" w14:textId="77777777" w:rsidR="00F33F65" w:rsidRPr="00860E32" w:rsidRDefault="00F33F65" w:rsidP="00F33F65">
      <w:pPr>
        <w:pStyle w:val="PL"/>
      </w:pPr>
      <w:r w:rsidRPr="00860E32">
        <w:t xml:space="preserve">  &lt;/xs:complexType&gt;</w:t>
      </w:r>
    </w:p>
    <w:p w14:paraId="4CB612EB" w14:textId="77777777" w:rsidR="00F33F65" w:rsidRPr="00860E32" w:rsidRDefault="00F33F65" w:rsidP="00F33F65">
      <w:pPr>
        <w:pStyle w:val="PL"/>
      </w:pPr>
    </w:p>
    <w:p w14:paraId="0F886FD7" w14:textId="77777777" w:rsidR="00F33F65" w:rsidRPr="00860E32" w:rsidRDefault="00F33F65" w:rsidP="00F33F65">
      <w:pPr>
        <w:pStyle w:val="PL"/>
      </w:pPr>
      <w:r w:rsidRPr="00860E32">
        <w:t>&lt;!-- Complex types defined for transaction-level --&gt;</w:t>
      </w:r>
    </w:p>
    <w:p w14:paraId="00374BB3" w14:textId="77777777" w:rsidR="00F33F65" w:rsidRPr="00860E32" w:rsidRDefault="00F33F65" w:rsidP="00F33F65">
      <w:pPr>
        <w:pStyle w:val="PL"/>
      </w:pPr>
      <w:r w:rsidRPr="00860E32">
        <w:t xml:space="preserve">  &lt;xs:complexType name="UNR-discovery-security-parameters-request-type"&gt;</w:t>
      </w:r>
    </w:p>
    <w:p w14:paraId="645FB52B" w14:textId="77777777" w:rsidR="00F33F65" w:rsidRPr="00860E32" w:rsidRDefault="00F33F65" w:rsidP="00F33F65">
      <w:pPr>
        <w:pStyle w:val="PL"/>
      </w:pPr>
      <w:r w:rsidRPr="00860E32">
        <w:t xml:space="preserve">    &lt;xs:sequence&gt;</w:t>
      </w:r>
    </w:p>
    <w:p w14:paraId="46B613BB" w14:textId="77777777" w:rsidR="00F33F65" w:rsidRPr="00860E32" w:rsidRDefault="00F33F65" w:rsidP="00F33F65">
      <w:pPr>
        <w:pStyle w:val="PL"/>
      </w:pPr>
      <w:r w:rsidRPr="00860E32">
        <w:t xml:space="preserve">      &lt;xs:element name="transaction-ID" type="xs:integer"/&gt;</w:t>
      </w:r>
    </w:p>
    <w:p w14:paraId="521FBE61" w14:textId="77777777" w:rsidR="00F33F65" w:rsidRPr="00860E32" w:rsidRDefault="00F33F65" w:rsidP="00F33F65">
      <w:pPr>
        <w:pStyle w:val="PL"/>
      </w:pPr>
      <w:r w:rsidRPr="00860E32">
        <w:t xml:space="preserve">      &lt;xs:element name="requested-for" type="requested-for-type"/&gt;</w:t>
      </w:r>
    </w:p>
    <w:p w14:paraId="26D77A16" w14:textId="77777777" w:rsidR="00F33F65" w:rsidRPr="00860E32" w:rsidRDefault="00F33F65" w:rsidP="00F33F65">
      <w:pPr>
        <w:pStyle w:val="PL"/>
      </w:pPr>
      <w:r w:rsidRPr="00860E32">
        <w:t xml:space="preserve">      &lt;xs:element name="PC5-UE-security-capabilities" type="xs:integer"/&gt;</w:t>
      </w:r>
    </w:p>
    <w:p w14:paraId="33737895" w14:textId="77777777" w:rsidR="00F33F65" w:rsidRPr="005E10E3" w:rsidRDefault="00F33F65" w:rsidP="00F33F65">
      <w:pPr>
        <w:pStyle w:val="PL"/>
      </w:pPr>
      <w:r>
        <w:t xml:space="preserve">      &lt;xs:element name="relay-service-code" type="xs:integer"/&gt;</w:t>
      </w:r>
    </w:p>
    <w:p w14:paraId="6FE5B6C1" w14:textId="77777777" w:rsidR="00F33F65" w:rsidRPr="00860E32" w:rsidRDefault="00F33F65" w:rsidP="00F33F65">
      <w:pPr>
        <w:pStyle w:val="PL"/>
      </w:pPr>
      <w:r w:rsidRPr="00860E32">
        <w:t xml:space="preserve">      &lt;xs:element name="VPLMN-list" type="PLMN-list-type" minOccurs="0"/&gt;</w:t>
      </w:r>
    </w:p>
    <w:p w14:paraId="5AA10704" w14:textId="77777777" w:rsidR="00F33F65" w:rsidRPr="00860E32" w:rsidRDefault="00F33F65" w:rsidP="00F33F65">
      <w:pPr>
        <w:pStyle w:val="PL"/>
      </w:pPr>
      <w:r w:rsidRPr="00860E32">
        <w:t xml:space="preserve">      &lt;xs:element name="model" type="model-type" minOccurs="0"/&gt;</w:t>
      </w:r>
    </w:p>
    <w:p w14:paraId="363B2027" w14:textId="77777777" w:rsidR="00F33F65" w:rsidRPr="00860E32" w:rsidRDefault="00F33F65" w:rsidP="00F33F65">
      <w:pPr>
        <w:pStyle w:val="PL"/>
      </w:pPr>
      <w:r w:rsidRPr="00860E32">
        <w:t xml:space="preserve">      &lt;xs:element name="anyExt" type="anyExtType" minOccurs="0"/&gt;</w:t>
      </w:r>
    </w:p>
    <w:p w14:paraId="154D584E" w14:textId="77777777" w:rsidR="00F33F65" w:rsidRPr="00860E32" w:rsidRDefault="00F33F65" w:rsidP="00F33F65">
      <w:pPr>
        <w:pStyle w:val="PL"/>
      </w:pPr>
      <w:r w:rsidRPr="00860E32">
        <w:t xml:space="preserve">      &lt;xs:any namespace="##other" processContents="lax" minOccurs="0" maxOccurs="unbounded"/&gt;</w:t>
      </w:r>
    </w:p>
    <w:p w14:paraId="53415D89" w14:textId="77777777" w:rsidR="00F33F65" w:rsidRPr="00860E32" w:rsidRDefault="00F33F65" w:rsidP="00F33F65">
      <w:pPr>
        <w:pStyle w:val="PL"/>
      </w:pPr>
      <w:r w:rsidRPr="00860E32">
        <w:t xml:space="preserve">    &lt;/xs:sequence&gt;</w:t>
      </w:r>
    </w:p>
    <w:p w14:paraId="0DAE2943" w14:textId="77777777" w:rsidR="00F33F65" w:rsidRPr="00860E32" w:rsidRDefault="00F33F65" w:rsidP="00F33F65">
      <w:pPr>
        <w:pStyle w:val="PL"/>
      </w:pPr>
      <w:r w:rsidRPr="00860E32">
        <w:t xml:space="preserve">    &lt;xs:anyAttribute namespace="##any" processContents="lax"/&gt;</w:t>
      </w:r>
    </w:p>
    <w:p w14:paraId="6D71B6AB" w14:textId="77777777" w:rsidR="00F33F65" w:rsidRPr="00860E32" w:rsidRDefault="00F33F65" w:rsidP="00F33F65">
      <w:pPr>
        <w:pStyle w:val="PL"/>
      </w:pPr>
      <w:r w:rsidRPr="00860E32">
        <w:t xml:space="preserve">  &lt;/xs:complexType&gt;</w:t>
      </w:r>
    </w:p>
    <w:p w14:paraId="3E79BB54" w14:textId="77777777" w:rsidR="00F33F65" w:rsidRPr="00860E32" w:rsidRDefault="00F33F65" w:rsidP="00F33F65">
      <w:pPr>
        <w:pStyle w:val="PL"/>
      </w:pPr>
    </w:p>
    <w:p w14:paraId="5F144D12" w14:textId="77777777" w:rsidR="00F33F65" w:rsidRPr="00860E32" w:rsidRDefault="00F33F65" w:rsidP="00F33F65">
      <w:pPr>
        <w:pStyle w:val="PL"/>
      </w:pPr>
      <w:r w:rsidRPr="00860E32">
        <w:t xml:space="preserve">  &lt;xs:complexType name="UNR-discovery-security-parameters-accept-type"&gt;</w:t>
      </w:r>
    </w:p>
    <w:p w14:paraId="28DD974A" w14:textId="77777777" w:rsidR="00F33F65" w:rsidRPr="00860E32" w:rsidRDefault="00F33F65" w:rsidP="00F33F65">
      <w:pPr>
        <w:pStyle w:val="PL"/>
      </w:pPr>
      <w:r w:rsidRPr="00860E32">
        <w:t xml:space="preserve">    &lt;xs:sequence&gt;</w:t>
      </w:r>
    </w:p>
    <w:p w14:paraId="5801AD00" w14:textId="77777777" w:rsidR="00F33F65" w:rsidRPr="00860E32" w:rsidRDefault="00F33F65" w:rsidP="00F33F65">
      <w:pPr>
        <w:pStyle w:val="PL"/>
      </w:pPr>
      <w:r w:rsidRPr="00860E32">
        <w:t xml:space="preserve">      &lt;xs:element name="transaction-ID" type="xs:integer"/&gt;</w:t>
      </w:r>
    </w:p>
    <w:p w14:paraId="5356BEE7" w14:textId="77777777" w:rsidR="00F33F65" w:rsidRPr="00860E32" w:rsidRDefault="00F33F65" w:rsidP="00F33F65">
      <w:pPr>
        <w:pStyle w:val="PL"/>
      </w:pPr>
      <w:r w:rsidRPr="00860E32">
        <w:t xml:space="preserve">      &lt;xs:element name="security-parameters-for-remote-UE" type="security-parameters-for-remote-UE-type"  minOccurs="0"/&gt;</w:t>
      </w:r>
    </w:p>
    <w:p w14:paraId="41E67EF5" w14:textId="7FF4A5DC" w:rsidR="00F33F65" w:rsidRPr="00860E32" w:rsidRDefault="00F33F65" w:rsidP="00F33F65">
      <w:pPr>
        <w:pStyle w:val="PL"/>
      </w:pPr>
      <w:r w:rsidRPr="00860E32">
        <w:t xml:space="preserve">      &lt;xs:element name="PC5-security-policies-for-remote-UE" type="PC5-security-policies-type" minOccurs="0"/&gt;</w:t>
      </w:r>
    </w:p>
    <w:p w14:paraId="42A14B14" w14:textId="77777777" w:rsidR="00F33F65" w:rsidRPr="00860E32" w:rsidRDefault="00F33F65" w:rsidP="00F33F65">
      <w:pPr>
        <w:pStyle w:val="PL"/>
      </w:pPr>
      <w:r w:rsidRPr="00860E32">
        <w:t xml:space="preserve">      &lt;xs:element name="security-parameters-for-UNR" type="security-parameters-for-UNR-type"  minOccurs="0"/&gt;</w:t>
      </w:r>
    </w:p>
    <w:p w14:paraId="40CA2272" w14:textId="1898E5BF" w:rsidR="00F33F65" w:rsidRPr="00860E32" w:rsidRDefault="00F33F65" w:rsidP="00F33F65">
      <w:pPr>
        <w:pStyle w:val="PL"/>
      </w:pPr>
      <w:r w:rsidRPr="00860E32">
        <w:t xml:space="preserve">      &lt;xs:element name="PC5-security-policies-for-UNR" type="PC5-security-policies-type" minOccurs="0"/&gt;</w:t>
      </w:r>
    </w:p>
    <w:p w14:paraId="259843A3" w14:textId="77777777" w:rsidR="00F33F65" w:rsidRPr="00860E32" w:rsidRDefault="00F33F65" w:rsidP="00F33F65">
      <w:pPr>
        <w:pStyle w:val="PL"/>
      </w:pPr>
    </w:p>
    <w:p w14:paraId="5D677DFC" w14:textId="77777777" w:rsidR="00F33F65" w:rsidRPr="00860E32" w:rsidRDefault="00F33F65" w:rsidP="00F33F65">
      <w:pPr>
        <w:pStyle w:val="PL"/>
      </w:pPr>
      <w:r w:rsidRPr="00860E32">
        <w:t xml:space="preserve">      &lt;xs:element name="Current-Time" type="xs:dateTime"/&gt;</w:t>
      </w:r>
    </w:p>
    <w:p w14:paraId="6659081B" w14:textId="77777777" w:rsidR="00F33F65" w:rsidRPr="00860E32" w:rsidRDefault="00F33F65" w:rsidP="00F33F65">
      <w:pPr>
        <w:pStyle w:val="PL"/>
      </w:pPr>
      <w:r w:rsidRPr="00860E32">
        <w:t xml:space="preserve">      &lt;xs:element name="Max-Offset" type="xs:integer"/&gt;</w:t>
      </w:r>
    </w:p>
    <w:p w14:paraId="06A22B18" w14:textId="77777777" w:rsidR="00F33F65" w:rsidRPr="00860E32" w:rsidRDefault="00F33F65" w:rsidP="00F33F65">
      <w:pPr>
        <w:pStyle w:val="PL"/>
      </w:pPr>
      <w:r w:rsidRPr="00860E32">
        <w:t xml:space="preserve">      &lt;xs:element name="anyExt" type="anyExtType" minOccurs="0"/&gt;</w:t>
      </w:r>
    </w:p>
    <w:p w14:paraId="165BE834" w14:textId="77777777" w:rsidR="00F33F65" w:rsidRPr="00860E32" w:rsidRDefault="00F33F65" w:rsidP="00F33F65">
      <w:pPr>
        <w:pStyle w:val="PL"/>
      </w:pPr>
      <w:r w:rsidRPr="00860E32">
        <w:t xml:space="preserve">      &lt;xs:any namespace="##other" processContents="lax" minOccurs="0" maxOccurs="unbounded"/&gt;</w:t>
      </w:r>
    </w:p>
    <w:p w14:paraId="5EE7BF81" w14:textId="77777777" w:rsidR="00F33F65" w:rsidRPr="00860E32" w:rsidRDefault="00F33F65" w:rsidP="00F33F65">
      <w:pPr>
        <w:pStyle w:val="PL"/>
      </w:pPr>
      <w:r w:rsidRPr="00860E32">
        <w:t xml:space="preserve">    &lt;/xs:sequence&gt;</w:t>
      </w:r>
    </w:p>
    <w:p w14:paraId="7BAAA3AA" w14:textId="77777777" w:rsidR="00F33F65" w:rsidRPr="00860E32" w:rsidRDefault="00F33F65" w:rsidP="00F33F65">
      <w:pPr>
        <w:pStyle w:val="PL"/>
      </w:pPr>
      <w:r w:rsidRPr="00860E32">
        <w:t xml:space="preserve">    &lt;xs:anyAttribute namespace="##any" processContents="lax"/&gt;</w:t>
      </w:r>
    </w:p>
    <w:p w14:paraId="5C55A113" w14:textId="77777777" w:rsidR="00F33F65" w:rsidRPr="00860E32" w:rsidRDefault="00F33F65" w:rsidP="00F33F65">
      <w:pPr>
        <w:pStyle w:val="PL"/>
      </w:pPr>
      <w:r w:rsidRPr="00860E32">
        <w:t xml:space="preserve">  &lt;/xs:complexType&gt;</w:t>
      </w:r>
    </w:p>
    <w:p w14:paraId="5C113A88" w14:textId="77777777" w:rsidR="00F33F65" w:rsidRPr="00860E32" w:rsidRDefault="00F33F65" w:rsidP="00F33F65">
      <w:pPr>
        <w:pStyle w:val="PL"/>
      </w:pPr>
    </w:p>
    <w:p w14:paraId="1BFF4B13" w14:textId="77777777" w:rsidR="00F33F65" w:rsidRPr="00860E32" w:rsidRDefault="00F33F65" w:rsidP="00F33F65">
      <w:pPr>
        <w:pStyle w:val="PL"/>
      </w:pPr>
      <w:r w:rsidRPr="00860E32">
        <w:t xml:space="preserve">  &lt;xs:complexType name="PRUK-request-type"&gt;</w:t>
      </w:r>
    </w:p>
    <w:p w14:paraId="2BEFDF50" w14:textId="77777777" w:rsidR="00F33F65" w:rsidRPr="00860E32" w:rsidRDefault="00F33F65" w:rsidP="00F33F65">
      <w:pPr>
        <w:pStyle w:val="PL"/>
      </w:pPr>
      <w:r w:rsidRPr="00860E32">
        <w:t xml:space="preserve">    &lt;xs:sequence&gt;</w:t>
      </w:r>
    </w:p>
    <w:p w14:paraId="2C56B783" w14:textId="77777777" w:rsidR="00F33F65" w:rsidRPr="00860E32" w:rsidRDefault="00F33F65" w:rsidP="00F33F65">
      <w:pPr>
        <w:pStyle w:val="PL"/>
      </w:pPr>
      <w:r w:rsidRPr="00860E32">
        <w:t xml:space="preserve">      &lt;xs:element name="transaction-ID" type="xs:integer"/&gt;</w:t>
      </w:r>
    </w:p>
    <w:p w14:paraId="15CADFF4" w14:textId="77777777" w:rsidR="00F33F65" w:rsidRPr="00860E32" w:rsidRDefault="00F33F65" w:rsidP="00F33F65">
      <w:pPr>
        <w:pStyle w:val="PL"/>
      </w:pPr>
      <w:r w:rsidRPr="00860E32">
        <w:t xml:space="preserve">      &lt;xs:element name="UP-PRUK-ID" type="xs:string" minOccurs="0" /&gt;</w:t>
      </w:r>
    </w:p>
    <w:p w14:paraId="11AD280C" w14:textId="77777777" w:rsidR="00F33F65" w:rsidRPr="00860E32" w:rsidRDefault="00F33F65" w:rsidP="00F33F65">
      <w:pPr>
        <w:pStyle w:val="PL"/>
      </w:pPr>
      <w:r w:rsidRPr="00860E32">
        <w:t xml:space="preserve">      &lt;xs:element name="anyExt" type="anyExtType" minOccurs="0"/&gt;</w:t>
      </w:r>
    </w:p>
    <w:p w14:paraId="3AE5FEEB" w14:textId="77777777" w:rsidR="00F33F65" w:rsidRPr="00860E32" w:rsidRDefault="00F33F65" w:rsidP="00F33F65">
      <w:pPr>
        <w:pStyle w:val="PL"/>
      </w:pPr>
      <w:r w:rsidRPr="00860E32">
        <w:t xml:space="preserve">      &lt;xs:any namespace="##other" processContents="lax" minOccurs="0" maxOccurs="unbounded"/&gt;</w:t>
      </w:r>
    </w:p>
    <w:p w14:paraId="24715DCE" w14:textId="77777777" w:rsidR="00F33F65" w:rsidRPr="00860E32" w:rsidRDefault="00F33F65" w:rsidP="00F33F65">
      <w:pPr>
        <w:pStyle w:val="PL"/>
      </w:pPr>
      <w:r w:rsidRPr="00860E32">
        <w:t xml:space="preserve">    &lt;/xs:sequence&gt;</w:t>
      </w:r>
    </w:p>
    <w:p w14:paraId="2C2878E9" w14:textId="77777777" w:rsidR="00F33F65" w:rsidRPr="00860E32" w:rsidRDefault="00F33F65" w:rsidP="00F33F65">
      <w:pPr>
        <w:pStyle w:val="PL"/>
      </w:pPr>
      <w:r w:rsidRPr="00860E32">
        <w:t xml:space="preserve">    &lt;xs:anyAttribute namespace="##any" processContents="lax"/&gt;</w:t>
      </w:r>
    </w:p>
    <w:p w14:paraId="27B34AA7" w14:textId="77777777" w:rsidR="00F33F65" w:rsidRPr="00860E32" w:rsidRDefault="00F33F65" w:rsidP="00F33F65">
      <w:pPr>
        <w:pStyle w:val="PL"/>
      </w:pPr>
      <w:r w:rsidRPr="00860E32">
        <w:t xml:space="preserve">  &lt;/xs:complexType&gt;</w:t>
      </w:r>
    </w:p>
    <w:p w14:paraId="2443B180" w14:textId="77777777" w:rsidR="00F33F65" w:rsidRPr="00860E32" w:rsidRDefault="00F33F65" w:rsidP="00F33F65">
      <w:pPr>
        <w:pStyle w:val="PL"/>
      </w:pPr>
    </w:p>
    <w:p w14:paraId="53FD4441" w14:textId="77777777" w:rsidR="00F33F65" w:rsidRPr="00860E32" w:rsidRDefault="00F33F65" w:rsidP="00F33F65">
      <w:pPr>
        <w:pStyle w:val="PL"/>
      </w:pPr>
      <w:r w:rsidRPr="00860E32">
        <w:t xml:space="preserve">  &lt;xs:complexType name="PRUK-accept-type"&gt;</w:t>
      </w:r>
    </w:p>
    <w:p w14:paraId="363059C4" w14:textId="77777777" w:rsidR="00F33F65" w:rsidRPr="00860E32" w:rsidRDefault="00F33F65" w:rsidP="00F33F65">
      <w:pPr>
        <w:pStyle w:val="PL"/>
      </w:pPr>
      <w:r w:rsidRPr="00860E32">
        <w:t xml:space="preserve">    &lt;xs:sequence&gt;</w:t>
      </w:r>
    </w:p>
    <w:p w14:paraId="77F07A1C" w14:textId="77777777" w:rsidR="00F33F65" w:rsidRPr="00860E32" w:rsidRDefault="00F33F65" w:rsidP="00F33F65">
      <w:pPr>
        <w:pStyle w:val="PL"/>
      </w:pPr>
      <w:r w:rsidRPr="00860E32">
        <w:t xml:space="preserve">      &lt;xs:element name="transaction-ID" type="xs:integer"/&gt;</w:t>
      </w:r>
    </w:p>
    <w:p w14:paraId="5F897011" w14:textId="77777777" w:rsidR="00F33F65" w:rsidRPr="00860E32" w:rsidRDefault="00F33F65" w:rsidP="00F33F65">
      <w:pPr>
        <w:pStyle w:val="PL"/>
      </w:pPr>
      <w:r w:rsidRPr="00860E32">
        <w:t xml:space="preserve">      &lt;xs:element name="UP-PRUK-ID" type="xs:string"/&gt;</w:t>
      </w:r>
    </w:p>
    <w:p w14:paraId="369D2B98" w14:textId="77777777" w:rsidR="00F33F65" w:rsidRPr="00860E32" w:rsidRDefault="00F33F65" w:rsidP="00F33F65">
      <w:pPr>
        <w:pStyle w:val="PL"/>
      </w:pPr>
      <w:r w:rsidRPr="00860E32">
        <w:t xml:space="preserve">      &lt;xs:element name="UP-PRUK" type="xs:hexBinary"/&gt;</w:t>
      </w:r>
    </w:p>
    <w:p w14:paraId="409EEA87" w14:textId="77777777" w:rsidR="00F33F65" w:rsidRPr="00860E32" w:rsidRDefault="00F33F65" w:rsidP="00F33F65">
      <w:pPr>
        <w:pStyle w:val="PL"/>
      </w:pPr>
      <w:r w:rsidRPr="00860E32">
        <w:t xml:space="preserve">      &lt;xs:element name="anyExt" type="anyExtType" minOccurs="0"/&gt;</w:t>
      </w:r>
    </w:p>
    <w:p w14:paraId="2B980414" w14:textId="77777777" w:rsidR="00F33F65" w:rsidRPr="00860E32" w:rsidRDefault="00F33F65" w:rsidP="00F33F65">
      <w:pPr>
        <w:pStyle w:val="PL"/>
      </w:pPr>
      <w:r w:rsidRPr="00860E32">
        <w:t xml:space="preserve">      &lt;xs:any namespace="##other" processContents="lax" minOccurs="0" maxOccurs="unbounded"/&gt;</w:t>
      </w:r>
    </w:p>
    <w:p w14:paraId="01E12E3D" w14:textId="77777777" w:rsidR="00F33F65" w:rsidRPr="00860E32" w:rsidRDefault="00F33F65" w:rsidP="00F33F65">
      <w:pPr>
        <w:pStyle w:val="PL"/>
      </w:pPr>
      <w:r w:rsidRPr="00860E32">
        <w:t xml:space="preserve">    &lt;/xs:sequence&gt;</w:t>
      </w:r>
    </w:p>
    <w:p w14:paraId="36B78BC3" w14:textId="77777777" w:rsidR="00F33F65" w:rsidRPr="00860E32" w:rsidRDefault="00F33F65" w:rsidP="00F33F65">
      <w:pPr>
        <w:pStyle w:val="PL"/>
      </w:pPr>
      <w:r w:rsidRPr="00860E32">
        <w:t xml:space="preserve">    &lt;xs:anyAttribute namespace="##any" processContents="lax"/&gt;</w:t>
      </w:r>
    </w:p>
    <w:p w14:paraId="3A799B1F" w14:textId="77777777" w:rsidR="00F33F65" w:rsidRPr="00860E32" w:rsidRDefault="00F33F65" w:rsidP="00F33F65">
      <w:pPr>
        <w:pStyle w:val="PL"/>
      </w:pPr>
      <w:r w:rsidRPr="00860E32">
        <w:t xml:space="preserve">  &lt;/xs:complexType&gt;</w:t>
      </w:r>
    </w:p>
    <w:p w14:paraId="6640D897" w14:textId="77777777" w:rsidR="00F33F65" w:rsidRPr="00860E32" w:rsidRDefault="00F33F65" w:rsidP="00F33F65">
      <w:pPr>
        <w:pStyle w:val="PL"/>
      </w:pPr>
    </w:p>
    <w:p w14:paraId="60C1FB03" w14:textId="77777777" w:rsidR="00F33F65" w:rsidRPr="00860E32" w:rsidRDefault="00F33F65" w:rsidP="00F33F65">
      <w:pPr>
        <w:pStyle w:val="PL"/>
      </w:pPr>
      <w:r w:rsidRPr="00860E32">
        <w:t xml:space="preserve">  &lt;xs:complexType name="key-request-type"&gt;</w:t>
      </w:r>
    </w:p>
    <w:p w14:paraId="0CC779FC" w14:textId="77777777" w:rsidR="00F33F65" w:rsidRPr="00860E32" w:rsidRDefault="00F33F65" w:rsidP="00F33F65">
      <w:pPr>
        <w:pStyle w:val="PL"/>
      </w:pPr>
      <w:r w:rsidRPr="00860E32">
        <w:t xml:space="preserve">    &lt;xs:sequence&gt;</w:t>
      </w:r>
    </w:p>
    <w:p w14:paraId="5B9F6E7E" w14:textId="77777777" w:rsidR="00F33F65" w:rsidRPr="00860E32" w:rsidRDefault="00F33F65" w:rsidP="00F33F65">
      <w:pPr>
        <w:pStyle w:val="PL"/>
      </w:pPr>
      <w:r w:rsidRPr="00860E32">
        <w:t xml:space="preserve">      &lt;xs:element name="transaction-ID" type="xs:integer"/&gt;</w:t>
      </w:r>
    </w:p>
    <w:p w14:paraId="0E5ECF96" w14:textId="77777777" w:rsidR="00F33F65" w:rsidRPr="00860E32" w:rsidRDefault="00F33F65" w:rsidP="00F33F65">
      <w:pPr>
        <w:pStyle w:val="PL"/>
      </w:pPr>
      <w:r w:rsidRPr="00860E32">
        <w:t xml:space="preserve">      &lt;xs:element name="relay-service-code" type="xs:integer"/&gt;</w:t>
      </w:r>
    </w:p>
    <w:p w14:paraId="664E71FA" w14:textId="77777777" w:rsidR="00F33F65" w:rsidRPr="00860E32" w:rsidRDefault="00F33F65" w:rsidP="00F33F65">
      <w:pPr>
        <w:pStyle w:val="PL"/>
      </w:pPr>
      <w:r w:rsidRPr="00860E32">
        <w:lastRenderedPageBreak/>
        <w:t xml:space="preserve">      &lt;xs:element name="SUCI" type="xs:string" minOccurs="0"/&gt;</w:t>
      </w:r>
    </w:p>
    <w:p w14:paraId="6A775E68" w14:textId="77777777" w:rsidR="00F33F65" w:rsidRPr="00860E32" w:rsidRDefault="00F33F65" w:rsidP="00F33F65">
      <w:pPr>
        <w:pStyle w:val="PL"/>
      </w:pPr>
      <w:r w:rsidRPr="00860E32">
        <w:t xml:space="preserve">      &lt;xs:element name="UP-PRUK-ID" type="xs:string" minOccurs="0"/&gt;</w:t>
      </w:r>
    </w:p>
    <w:p w14:paraId="006DACC7" w14:textId="77777777" w:rsidR="00F33F65" w:rsidRPr="00860E32" w:rsidRDefault="00F33F65" w:rsidP="00F33F65">
      <w:pPr>
        <w:pStyle w:val="PL"/>
      </w:pPr>
      <w:r w:rsidRPr="00860E32">
        <w:t xml:space="preserve">      &lt;xs:element name="Knrp-freshness-parameter-1" type="xs:hexBinary"/&gt;</w:t>
      </w:r>
    </w:p>
    <w:p w14:paraId="0A89FE7A" w14:textId="77777777" w:rsidR="00F33F65" w:rsidRPr="00860E32" w:rsidRDefault="00F33F65" w:rsidP="00F33F65">
      <w:pPr>
        <w:pStyle w:val="PL"/>
      </w:pPr>
      <w:r w:rsidRPr="00860E32">
        <w:t xml:space="preserve">      &lt;xs:element name="HPLMN" type="PLMN-type" minOccurs="0"/&gt;</w:t>
      </w:r>
    </w:p>
    <w:p w14:paraId="6AF439ED" w14:textId="77777777" w:rsidR="00F33F65" w:rsidRPr="00860E32" w:rsidRDefault="00F33F65" w:rsidP="00F33F65">
      <w:pPr>
        <w:pStyle w:val="PL"/>
      </w:pPr>
      <w:r w:rsidRPr="00860E32">
        <w:t xml:space="preserve">      &lt;xs:element name="AUTS" type="xs:hexBinary" minOccurs="0"/&gt;</w:t>
      </w:r>
    </w:p>
    <w:p w14:paraId="365F39DD" w14:textId="77777777" w:rsidR="00F33F65" w:rsidRPr="00860E32" w:rsidRDefault="00F33F65" w:rsidP="00F33F65">
      <w:pPr>
        <w:pStyle w:val="PL"/>
      </w:pPr>
      <w:r w:rsidRPr="00860E32">
        <w:t xml:space="preserve">      &lt;xs:element name="RAND" type="xs:hexBinary" minOccurs="0"/&gt;</w:t>
      </w:r>
    </w:p>
    <w:p w14:paraId="506DCD51" w14:textId="77777777" w:rsidR="00F33F65" w:rsidRPr="00860E32" w:rsidRDefault="00F33F65" w:rsidP="00F33F65">
      <w:pPr>
        <w:pStyle w:val="PL"/>
      </w:pPr>
      <w:r w:rsidRPr="00860E32">
        <w:t xml:space="preserve">      &lt;xs:element name="anyExt" type="anyExtType" minOccurs="0"/&gt;</w:t>
      </w:r>
    </w:p>
    <w:p w14:paraId="1F6A7A77" w14:textId="77777777" w:rsidR="00F33F65" w:rsidRPr="00860E32" w:rsidRDefault="00F33F65" w:rsidP="00F33F65">
      <w:pPr>
        <w:pStyle w:val="PL"/>
      </w:pPr>
      <w:r w:rsidRPr="00860E32">
        <w:t xml:space="preserve">      &lt;xs:any namespace="##other" processContents="lax" minOccurs="0" maxOccurs="unbounded"/&gt;</w:t>
      </w:r>
    </w:p>
    <w:p w14:paraId="52E8D922" w14:textId="77777777" w:rsidR="00F33F65" w:rsidRPr="00860E32" w:rsidRDefault="00F33F65" w:rsidP="00F33F65">
      <w:pPr>
        <w:pStyle w:val="PL"/>
      </w:pPr>
      <w:r w:rsidRPr="00860E32">
        <w:t xml:space="preserve">    &lt;/xs:sequence&gt;</w:t>
      </w:r>
    </w:p>
    <w:p w14:paraId="49DEC624" w14:textId="77777777" w:rsidR="00F33F65" w:rsidRPr="00860E32" w:rsidRDefault="00F33F65" w:rsidP="00F33F65">
      <w:pPr>
        <w:pStyle w:val="PL"/>
      </w:pPr>
      <w:r w:rsidRPr="00860E32">
        <w:t xml:space="preserve">    &lt;xs:anyAttribute namespace="##any" processContents="lax"/&gt;</w:t>
      </w:r>
    </w:p>
    <w:p w14:paraId="0264364A" w14:textId="77777777" w:rsidR="00F33F65" w:rsidRPr="00860E32" w:rsidRDefault="00F33F65" w:rsidP="00F33F65">
      <w:pPr>
        <w:pStyle w:val="PL"/>
      </w:pPr>
      <w:r w:rsidRPr="00860E32">
        <w:t xml:space="preserve">  &lt;/xs:complexType&gt;</w:t>
      </w:r>
    </w:p>
    <w:p w14:paraId="598354E0" w14:textId="77777777" w:rsidR="00F33F65" w:rsidRPr="00860E32" w:rsidRDefault="00F33F65" w:rsidP="00F33F65">
      <w:pPr>
        <w:pStyle w:val="PL"/>
      </w:pPr>
    </w:p>
    <w:p w14:paraId="1E5C04B9" w14:textId="77777777" w:rsidR="00F33F65" w:rsidRPr="00860E32" w:rsidRDefault="00F33F65" w:rsidP="00F33F65">
      <w:pPr>
        <w:pStyle w:val="PL"/>
      </w:pPr>
      <w:r w:rsidRPr="00860E32">
        <w:t xml:space="preserve">  &lt;xs:complexType name="key-accept-type"&gt;</w:t>
      </w:r>
    </w:p>
    <w:p w14:paraId="4B2DF48A" w14:textId="77777777" w:rsidR="00F33F65" w:rsidRPr="00860E32" w:rsidRDefault="00F33F65" w:rsidP="00F33F65">
      <w:pPr>
        <w:pStyle w:val="PL"/>
      </w:pPr>
      <w:r w:rsidRPr="00860E32">
        <w:t xml:space="preserve">    &lt;xs:sequence&gt;</w:t>
      </w:r>
    </w:p>
    <w:p w14:paraId="3D0B28FA" w14:textId="77777777" w:rsidR="00F33F65" w:rsidRPr="00860E32" w:rsidRDefault="00F33F65" w:rsidP="00F33F65">
      <w:pPr>
        <w:pStyle w:val="PL"/>
      </w:pPr>
      <w:r w:rsidRPr="00860E32">
        <w:t xml:space="preserve">      &lt;xs:element name="transaction-ID" type="xs:integer"/&gt;</w:t>
      </w:r>
    </w:p>
    <w:p w14:paraId="702FC64D" w14:textId="77777777" w:rsidR="00F33F65" w:rsidRPr="00860E32" w:rsidRDefault="00F33F65" w:rsidP="00F33F65">
      <w:pPr>
        <w:pStyle w:val="PL"/>
        <w:rPr>
          <w:lang w:val="de-DE"/>
        </w:rPr>
      </w:pPr>
      <w:r w:rsidRPr="00860E32">
        <w:rPr>
          <w:lang w:val="de-DE"/>
        </w:rPr>
        <w:t xml:space="preserve">      &lt;xs:element name="</w:t>
      </w:r>
      <w:r w:rsidRPr="00860E32">
        <w:t>UP-</w:t>
      </w:r>
      <w:r w:rsidRPr="00860E32">
        <w:rPr>
          <w:lang w:eastAsia="zh-CN"/>
        </w:rPr>
        <w:t>PRUK-ID</w:t>
      </w:r>
      <w:r w:rsidRPr="00860E32">
        <w:rPr>
          <w:lang w:val="de-DE"/>
        </w:rPr>
        <w:t>" type="</w:t>
      </w:r>
      <w:r w:rsidRPr="00860E32">
        <w:rPr>
          <w:lang w:eastAsia="zh-CN"/>
        </w:rPr>
        <w:t>xs:string</w:t>
      </w:r>
      <w:r w:rsidRPr="00860E32">
        <w:rPr>
          <w:lang w:val="de-DE"/>
        </w:rPr>
        <w:t>"/&gt;</w:t>
      </w:r>
    </w:p>
    <w:p w14:paraId="73D75CC0" w14:textId="77777777" w:rsidR="00F33F65" w:rsidRPr="00860E32" w:rsidRDefault="00F33F65" w:rsidP="00F33F65">
      <w:pPr>
        <w:pStyle w:val="PL"/>
      </w:pPr>
      <w:r w:rsidRPr="00860E32">
        <w:t xml:space="preserve">      &lt;xs:element name="Knrp" type="xs:hexBinary"/&gt;</w:t>
      </w:r>
    </w:p>
    <w:p w14:paraId="280E176E" w14:textId="77777777" w:rsidR="00F33F65" w:rsidRPr="00860E32" w:rsidRDefault="00F33F65" w:rsidP="00F33F65">
      <w:pPr>
        <w:pStyle w:val="PL"/>
      </w:pPr>
      <w:r w:rsidRPr="00860E32">
        <w:t xml:space="preserve">      &lt;xs:element name="Knrp-freshness-parameter-2" type="xs:hexBinary"/&gt;</w:t>
      </w:r>
    </w:p>
    <w:p w14:paraId="3FA59D2B" w14:textId="77777777" w:rsidR="00F33F65" w:rsidRPr="00860E32" w:rsidRDefault="00F33F65" w:rsidP="00F33F65">
      <w:pPr>
        <w:pStyle w:val="PL"/>
      </w:pPr>
      <w:r w:rsidRPr="00860E32">
        <w:t xml:space="preserve">      &lt;xs:element name="GPI" type="xs:hexBinary" minOccurs="0"/&gt;</w:t>
      </w:r>
    </w:p>
    <w:p w14:paraId="3056577A" w14:textId="77777777" w:rsidR="00F33F65" w:rsidRPr="00860E32" w:rsidRDefault="00F33F65" w:rsidP="00F33F65">
      <w:pPr>
        <w:pStyle w:val="PL"/>
      </w:pPr>
      <w:r w:rsidRPr="00860E32">
        <w:t xml:space="preserve">      &lt;xs:element name="anyExt" type="anyExtType" minOccurs="0"/&gt;</w:t>
      </w:r>
    </w:p>
    <w:p w14:paraId="7B66C27A" w14:textId="77777777" w:rsidR="00F33F65" w:rsidRPr="00860E32" w:rsidRDefault="00F33F65" w:rsidP="00F33F65">
      <w:pPr>
        <w:pStyle w:val="PL"/>
      </w:pPr>
      <w:r w:rsidRPr="00860E32">
        <w:t xml:space="preserve">      &lt;xs:any namespace="##other" processContents="lax" minOccurs="0" maxOccurs="unbounded"/&gt;</w:t>
      </w:r>
    </w:p>
    <w:p w14:paraId="303FB663" w14:textId="77777777" w:rsidR="00F33F65" w:rsidRPr="00860E32" w:rsidRDefault="00F33F65" w:rsidP="00F33F65">
      <w:pPr>
        <w:pStyle w:val="PL"/>
      </w:pPr>
      <w:r w:rsidRPr="00860E32">
        <w:t xml:space="preserve">    &lt;/xs:sequence&gt;</w:t>
      </w:r>
    </w:p>
    <w:p w14:paraId="1744B561" w14:textId="77777777" w:rsidR="00F33F65" w:rsidRPr="00860E32" w:rsidRDefault="00F33F65" w:rsidP="00F33F65">
      <w:pPr>
        <w:pStyle w:val="PL"/>
      </w:pPr>
      <w:r w:rsidRPr="00860E32">
        <w:t xml:space="preserve">    &lt;xs:anyAttribute namespace="##any" processContents="lax"/&gt;</w:t>
      </w:r>
    </w:p>
    <w:p w14:paraId="41EF13AB" w14:textId="77777777" w:rsidR="00F33F65" w:rsidRPr="00860E32" w:rsidRDefault="00F33F65" w:rsidP="00F33F65">
      <w:pPr>
        <w:pStyle w:val="PL"/>
      </w:pPr>
      <w:r w:rsidRPr="00860E32">
        <w:t xml:space="preserve">  &lt;/xs:complexType&gt;</w:t>
      </w:r>
    </w:p>
    <w:p w14:paraId="0BD26143" w14:textId="77777777" w:rsidR="00F33F65" w:rsidRPr="00860E32" w:rsidRDefault="00F33F65" w:rsidP="00F33F65">
      <w:pPr>
        <w:pStyle w:val="PL"/>
      </w:pPr>
    </w:p>
    <w:p w14:paraId="20EA0E86" w14:textId="77777777" w:rsidR="00F33F65" w:rsidRPr="00860E32" w:rsidRDefault="00F33F65" w:rsidP="00F33F65">
      <w:pPr>
        <w:pStyle w:val="PL"/>
      </w:pPr>
      <w:r w:rsidRPr="00860E32">
        <w:t xml:space="preserve">  &lt;xs:complexType name="reject-type"&gt;</w:t>
      </w:r>
    </w:p>
    <w:p w14:paraId="4E3BF396" w14:textId="77777777" w:rsidR="00F33F65" w:rsidRPr="00860E32" w:rsidRDefault="00F33F65" w:rsidP="00F33F65">
      <w:pPr>
        <w:pStyle w:val="PL"/>
      </w:pPr>
      <w:r w:rsidRPr="00860E32">
        <w:t xml:space="preserve">    &lt;xs:sequence&gt;</w:t>
      </w:r>
    </w:p>
    <w:p w14:paraId="6CFC9137" w14:textId="77777777" w:rsidR="00F33F65" w:rsidRPr="00860E32" w:rsidRDefault="00F33F65" w:rsidP="00F33F65">
      <w:pPr>
        <w:pStyle w:val="PL"/>
      </w:pPr>
      <w:r w:rsidRPr="00860E32">
        <w:t xml:space="preserve">      &lt;xs:element name="transaction-ID" type="xs:integer"/&gt;</w:t>
      </w:r>
    </w:p>
    <w:p w14:paraId="305BCF03" w14:textId="77777777" w:rsidR="00F33F65" w:rsidRPr="00860E32" w:rsidRDefault="00F33F65" w:rsidP="00F33F65">
      <w:pPr>
        <w:pStyle w:val="PL"/>
      </w:pPr>
      <w:r w:rsidRPr="00860E32">
        <w:t xml:space="preserve">      &lt;xs:element name="PC8-control-protocol-cause-value" type="xs:integer"/&gt;</w:t>
      </w:r>
    </w:p>
    <w:p w14:paraId="164A40C3" w14:textId="77777777" w:rsidR="00F33F65" w:rsidRPr="00860E32" w:rsidRDefault="00F33F65" w:rsidP="00F33F65">
      <w:pPr>
        <w:pStyle w:val="PL"/>
      </w:pPr>
      <w:r w:rsidRPr="00860E32">
        <w:t xml:space="preserve">      &lt;xs:element name="anyExt" type="anyExtType" minOccurs="0"/&gt;</w:t>
      </w:r>
    </w:p>
    <w:p w14:paraId="39A3292B" w14:textId="77777777" w:rsidR="00F33F65" w:rsidRPr="00860E32" w:rsidRDefault="00F33F65" w:rsidP="00F33F65">
      <w:pPr>
        <w:pStyle w:val="PL"/>
      </w:pPr>
      <w:r w:rsidRPr="00860E32">
        <w:t xml:space="preserve">      &lt;xs:any namespace="##other" processContents="lax" minOccurs="0" maxOccurs="unbounded"/&gt;</w:t>
      </w:r>
    </w:p>
    <w:p w14:paraId="436F3688" w14:textId="77777777" w:rsidR="00F33F65" w:rsidRPr="00860E32" w:rsidRDefault="00F33F65" w:rsidP="00F33F65">
      <w:pPr>
        <w:pStyle w:val="PL"/>
      </w:pPr>
      <w:r w:rsidRPr="00860E32">
        <w:t xml:space="preserve">    &lt;/xs:sequence&gt;</w:t>
      </w:r>
    </w:p>
    <w:p w14:paraId="1C8BC611" w14:textId="77777777" w:rsidR="00F33F65" w:rsidRPr="00860E32" w:rsidRDefault="00F33F65" w:rsidP="00F33F65">
      <w:pPr>
        <w:pStyle w:val="PL"/>
      </w:pPr>
      <w:r w:rsidRPr="00860E32">
        <w:t xml:space="preserve">    &lt;xs:anyAttribute namespace="##any" processContents="lax"/&gt;</w:t>
      </w:r>
    </w:p>
    <w:p w14:paraId="393A38AB" w14:textId="77777777" w:rsidR="00F33F65" w:rsidRPr="00860E32" w:rsidRDefault="00F33F65" w:rsidP="00F33F65">
      <w:pPr>
        <w:pStyle w:val="PL"/>
      </w:pPr>
      <w:r w:rsidRPr="00860E32">
        <w:t xml:space="preserve">  &lt;/xs:complexType&gt;</w:t>
      </w:r>
    </w:p>
    <w:p w14:paraId="099CBE55" w14:textId="77777777" w:rsidR="00F33F65" w:rsidRPr="00860E32" w:rsidRDefault="00F33F65" w:rsidP="00F33F65">
      <w:pPr>
        <w:pStyle w:val="PL"/>
      </w:pPr>
    </w:p>
    <w:p w14:paraId="5D3E7DEC" w14:textId="77777777" w:rsidR="00F33F65" w:rsidRPr="00860E32" w:rsidRDefault="00F33F65" w:rsidP="00F33F65">
      <w:pPr>
        <w:pStyle w:val="PL"/>
      </w:pPr>
      <w:r w:rsidRPr="00860E32">
        <w:t xml:space="preserve">  &lt;!-- Complex types defined for Message-level --&gt;</w:t>
      </w:r>
    </w:p>
    <w:p w14:paraId="4171A5AB" w14:textId="77777777" w:rsidR="00F33F65" w:rsidRPr="00860E32" w:rsidRDefault="00F33F65" w:rsidP="00F33F65">
      <w:pPr>
        <w:pStyle w:val="PL"/>
      </w:pPr>
      <w:r w:rsidRPr="00860E32">
        <w:t xml:space="preserve">  &lt;xs:complexType name="PROSE_SECURITY_PARAM_REQUEST-type"&gt;</w:t>
      </w:r>
    </w:p>
    <w:p w14:paraId="3FED7048" w14:textId="77777777" w:rsidR="00F33F65" w:rsidRPr="00860E32" w:rsidRDefault="00F33F65" w:rsidP="00F33F65">
      <w:pPr>
        <w:pStyle w:val="PL"/>
      </w:pPr>
      <w:r w:rsidRPr="00860E32">
        <w:t xml:space="preserve">    &lt;xs:sequence&gt;</w:t>
      </w:r>
    </w:p>
    <w:p w14:paraId="12F947DC" w14:textId="77777777" w:rsidR="00F33F65" w:rsidRPr="00860E32" w:rsidRDefault="00F33F65" w:rsidP="00F33F65">
      <w:pPr>
        <w:pStyle w:val="PL"/>
      </w:pPr>
      <w:r w:rsidRPr="00860E32">
        <w:t xml:space="preserve">     &lt;xs:element name="UNR-discovery-security-parameters-request" type="UNR-discovery-security-parameters-request-type" minOccurs="0" maxOccurs="unbounded"/&gt;</w:t>
      </w:r>
    </w:p>
    <w:p w14:paraId="00468443" w14:textId="77777777" w:rsidR="00F33F65" w:rsidRPr="00860E32" w:rsidRDefault="00F33F65" w:rsidP="00F33F65">
      <w:pPr>
        <w:pStyle w:val="PL"/>
      </w:pPr>
    </w:p>
    <w:p w14:paraId="2C4CC0CE" w14:textId="77777777" w:rsidR="00F33F65" w:rsidRPr="00860E32" w:rsidRDefault="00F33F65" w:rsidP="00F33F65">
      <w:pPr>
        <w:pStyle w:val="PL"/>
      </w:pPr>
      <w:r w:rsidRPr="00860E32">
        <w:t xml:space="preserve">     &lt;xs:element name="anyExt" type="anyExtType" minOccurs="0"/&gt;</w:t>
      </w:r>
    </w:p>
    <w:p w14:paraId="178D56BD" w14:textId="77777777" w:rsidR="00F33F65" w:rsidRPr="00860E32" w:rsidRDefault="00F33F65" w:rsidP="00F33F65">
      <w:pPr>
        <w:pStyle w:val="PL"/>
      </w:pPr>
      <w:r w:rsidRPr="00860E32">
        <w:t xml:space="preserve">     &lt;xs:any namespace="##other" processContents="lax" minOccurs="0" maxOccurs="unbounded"/&gt;</w:t>
      </w:r>
    </w:p>
    <w:p w14:paraId="24453F7E" w14:textId="77777777" w:rsidR="00F33F65" w:rsidRPr="00860E32" w:rsidRDefault="00F33F65" w:rsidP="00F33F65">
      <w:pPr>
        <w:pStyle w:val="PL"/>
      </w:pPr>
      <w:r w:rsidRPr="00860E32">
        <w:t xml:space="preserve">    &lt;/xs:sequence&gt;</w:t>
      </w:r>
    </w:p>
    <w:p w14:paraId="0FA18C68" w14:textId="77777777" w:rsidR="00F33F65" w:rsidRPr="00860E32" w:rsidRDefault="00F33F65" w:rsidP="00F33F65">
      <w:pPr>
        <w:pStyle w:val="PL"/>
      </w:pPr>
      <w:r w:rsidRPr="00860E32">
        <w:t xml:space="preserve">    &lt;xs:anyAttribute namespace="##any" processContents="lax"/&gt;</w:t>
      </w:r>
    </w:p>
    <w:p w14:paraId="43943E22" w14:textId="77777777" w:rsidR="00F33F65" w:rsidRPr="00860E32" w:rsidRDefault="00F33F65" w:rsidP="00F33F65">
      <w:pPr>
        <w:pStyle w:val="PL"/>
      </w:pPr>
      <w:r w:rsidRPr="00860E32">
        <w:t xml:space="preserve">  &lt;/xs:complexType&gt;</w:t>
      </w:r>
    </w:p>
    <w:p w14:paraId="29207BB7" w14:textId="77777777" w:rsidR="00F33F65" w:rsidRPr="00860E32" w:rsidRDefault="00F33F65" w:rsidP="00F33F65">
      <w:pPr>
        <w:pStyle w:val="PL"/>
      </w:pPr>
    </w:p>
    <w:p w14:paraId="5E36DB65" w14:textId="77777777" w:rsidR="00F33F65" w:rsidRPr="00860E32" w:rsidRDefault="00F33F65" w:rsidP="00F33F65">
      <w:pPr>
        <w:pStyle w:val="PL"/>
      </w:pPr>
      <w:r w:rsidRPr="00860E32">
        <w:t xml:space="preserve">  &lt;xs:complexType name="PROSE_SECURITY_PARAM_RESPONSE-type"&gt;</w:t>
      </w:r>
    </w:p>
    <w:p w14:paraId="798B8934" w14:textId="77777777" w:rsidR="00F33F65" w:rsidRPr="00860E32" w:rsidRDefault="00F33F65" w:rsidP="00F33F65">
      <w:pPr>
        <w:pStyle w:val="PL"/>
      </w:pPr>
      <w:r w:rsidRPr="00860E32">
        <w:t xml:space="preserve">    &lt;xs:sequence&gt;</w:t>
      </w:r>
    </w:p>
    <w:p w14:paraId="791B9616" w14:textId="77777777" w:rsidR="00F33F65" w:rsidRPr="00860E32" w:rsidRDefault="00F33F65" w:rsidP="00F33F65">
      <w:pPr>
        <w:pStyle w:val="PL"/>
      </w:pPr>
      <w:r w:rsidRPr="00860E32">
        <w:t xml:space="preserve">     &lt;xs:element name="UNR-discovery-security-parameters-accept" type="UNR-discovery-security-parameters-accept-type" minOccurs="0" maxOccurs="unbounded"/&gt;</w:t>
      </w:r>
    </w:p>
    <w:p w14:paraId="3259B01F" w14:textId="77777777" w:rsidR="00F33F65" w:rsidRPr="00860E32" w:rsidRDefault="00F33F65" w:rsidP="00F33F65">
      <w:pPr>
        <w:pStyle w:val="PL"/>
      </w:pPr>
      <w:r w:rsidRPr="00860E32">
        <w:t xml:space="preserve">     &lt;xs:element name="UNR-discovery-security-parameters-reject" type="reject-type" minOccurs="0" maxOccurs="unbounded"/&gt;</w:t>
      </w:r>
    </w:p>
    <w:p w14:paraId="1634260E" w14:textId="77777777" w:rsidR="00F33F65" w:rsidRPr="00860E32" w:rsidRDefault="00F33F65" w:rsidP="00F33F65">
      <w:pPr>
        <w:pStyle w:val="PL"/>
      </w:pPr>
      <w:r w:rsidRPr="00860E32">
        <w:t xml:space="preserve">     &lt;xs:element name="anyExt" type="anyExtType" minOccurs="0"/&gt;</w:t>
      </w:r>
    </w:p>
    <w:p w14:paraId="69A4A1E7" w14:textId="77777777" w:rsidR="00F33F65" w:rsidRPr="00860E32" w:rsidRDefault="00F33F65" w:rsidP="00F33F65">
      <w:pPr>
        <w:pStyle w:val="PL"/>
      </w:pPr>
      <w:r w:rsidRPr="00860E32">
        <w:t xml:space="preserve">     &lt;xs:any namespace="##other" processContents="lax" minOccurs="0" maxOccurs="unbounded"/&gt;</w:t>
      </w:r>
    </w:p>
    <w:p w14:paraId="6BE40B4F" w14:textId="77777777" w:rsidR="00F33F65" w:rsidRPr="00860E32" w:rsidRDefault="00F33F65" w:rsidP="00F33F65">
      <w:pPr>
        <w:pStyle w:val="PL"/>
      </w:pPr>
      <w:r w:rsidRPr="00860E32">
        <w:t xml:space="preserve">    &lt;/xs:sequence&gt;</w:t>
      </w:r>
    </w:p>
    <w:p w14:paraId="2692C139" w14:textId="77777777" w:rsidR="00F33F65" w:rsidRPr="00860E32" w:rsidRDefault="00F33F65" w:rsidP="00F33F65">
      <w:pPr>
        <w:pStyle w:val="PL"/>
      </w:pPr>
      <w:r w:rsidRPr="00860E32">
        <w:t xml:space="preserve">    &lt;xs:anyAttribute namespace="##any" processContents="lax"/&gt;</w:t>
      </w:r>
    </w:p>
    <w:p w14:paraId="670B745B" w14:textId="77777777" w:rsidR="00F33F65" w:rsidRPr="00860E32" w:rsidRDefault="00F33F65" w:rsidP="00F33F65">
      <w:pPr>
        <w:pStyle w:val="PL"/>
      </w:pPr>
      <w:r w:rsidRPr="00860E32">
        <w:t xml:space="preserve">  &lt;/xs:complexType&gt;</w:t>
      </w:r>
    </w:p>
    <w:p w14:paraId="3D7BC04B" w14:textId="77777777" w:rsidR="00F33F65" w:rsidRPr="00860E32" w:rsidRDefault="00F33F65" w:rsidP="00F33F65">
      <w:pPr>
        <w:pStyle w:val="PL"/>
      </w:pPr>
    </w:p>
    <w:p w14:paraId="4F8CD30A" w14:textId="77777777" w:rsidR="00F33F65" w:rsidRPr="00860E32" w:rsidRDefault="00F33F65" w:rsidP="00F33F65">
      <w:pPr>
        <w:pStyle w:val="PL"/>
      </w:pPr>
      <w:r w:rsidRPr="00860E32">
        <w:t xml:space="preserve">  &lt;xs:complexType name="PROSE_PRUK_REQUEST-type"&gt;</w:t>
      </w:r>
    </w:p>
    <w:p w14:paraId="6888FFA5" w14:textId="77777777" w:rsidR="00F33F65" w:rsidRPr="00860E32" w:rsidRDefault="00F33F65" w:rsidP="00F33F65">
      <w:pPr>
        <w:pStyle w:val="PL"/>
      </w:pPr>
      <w:r w:rsidRPr="00860E32">
        <w:t xml:space="preserve">    &lt;xs:sequence&gt;</w:t>
      </w:r>
    </w:p>
    <w:p w14:paraId="6AC4550D" w14:textId="77777777" w:rsidR="00F33F65" w:rsidRPr="00860E32" w:rsidRDefault="00F33F65" w:rsidP="00F33F65">
      <w:pPr>
        <w:pStyle w:val="PL"/>
      </w:pPr>
      <w:r w:rsidRPr="00860E32">
        <w:t xml:space="preserve">     &lt;xs:element name="PRUK-request" type="PRUK-request-type" minOccurs="0" maxOccurs="unbounded"/&gt;</w:t>
      </w:r>
    </w:p>
    <w:p w14:paraId="54AC53BB" w14:textId="77777777" w:rsidR="00F33F65" w:rsidRPr="00860E32" w:rsidRDefault="00F33F65" w:rsidP="00F33F65">
      <w:pPr>
        <w:pStyle w:val="PL"/>
      </w:pPr>
      <w:r w:rsidRPr="00860E32">
        <w:t xml:space="preserve">     &lt;xs:element name="anyExt" type="anyExtType" minOccurs="0"/&gt;</w:t>
      </w:r>
    </w:p>
    <w:p w14:paraId="72151F6C" w14:textId="77777777" w:rsidR="00F33F65" w:rsidRPr="00860E32" w:rsidRDefault="00F33F65" w:rsidP="00F33F65">
      <w:pPr>
        <w:pStyle w:val="PL"/>
      </w:pPr>
      <w:r w:rsidRPr="00860E32">
        <w:t xml:space="preserve">     &lt;xs:any namespace="##other" processContents="lax" minOccurs="0" maxOccurs="unbounded"/&gt;</w:t>
      </w:r>
    </w:p>
    <w:p w14:paraId="2F63610E" w14:textId="77777777" w:rsidR="00F33F65" w:rsidRPr="00860E32" w:rsidRDefault="00F33F65" w:rsidP="00F33F65">
      <w:pPr>
        <w:pStyle w:val="PL"/>
      </w:pPr>
      <w:r w:rsidRPr="00860E32">
        <w:t xml:space="preserve">    &lt;/xs:sequence&gt;</w:t>
      </w:r>
    </w:p>
    <w:p w14:paraId="128F2271" w14:textId="77777777" w:rsidR="00F33F65" w:rsidRPr="00860E32" w:rsidRDefault="00F33F65" w:rsidP="00F33F65">
      <w:pPr>
        <w:pStyle w:val="PL"/>
      </w:pPr>
      <w:r w:rsidRPr="00860E32">
        <w:t xml:space="preserve">    &lt;xs:anyAttribute namespace="##any" processContents="lax"/&gt;</w:t>
      </w:r>
    </w:p>
    <w:p w14:paraId="1829000D" w14:textId="77777777" w:rsidR="00F33F65" w:rsidRPr="00860E32" w:rsidRDefault="00F33F65" w:rsidP="00F33F65">
      <w:pPr>
        <w:pStyle w:val="PL"/>
      </w:pPr>
      <w:r w:rsidRPr="00860E32">
        <w:t xml:space="preserve">  &lt;/xs:complexType&gt;</w:t>
      </w:r>
    </w:p>
    <w:p w14:paraId="77F3B2A2" w14:textId="77777777" w:rsidR="00F33F65" w:rsidRPr="00860E32" w:rsidRDefault="00F33F65" w:rsidP="00F33F65">
      <w:pPr>
        <w:pStyle w:val="PL"/>
      </w:pPr>
    </w:p>
    <w:p w14:paraId="5B18EEBB" w14:textId="77777777" w:rsidR="00F33F65" w:rsidRPr="00860E32" w:rsidRDefault="00F33F65" w:rsidP="00F33F65">
      <w:pPr>
        <w:pStyle w:val="PL"/>
      </w:pPr>
      <w:r w:rsidRPr="00860E32">
        <w:t xml:space="preserve">  &lt;xs:complexType name="PROSE_PRUK_RESPONSE-type"&gt;</w:t>
      </w:r>
    </w:p>
    <w:p w14:paraId="668B5BC4" w14:textId="77777777" w:rsidR="00F33F65" w:rsidRPr="00860E32" w:rsidRDefault="00F33F65" w:rsidP="00F33F65">
      <w:pPr>
        <w:pStyle w:val="PL"/>
      </w:pPr>
      <w:r w:rsidRPr="00860E32">
        <w:t xml:space="preserve">    &lt;xs:sequence&gt;</w:t>
      </w:r>
    </w:p>
    <w:p w14:paraId="0B4C5442" w14:textId="77777777" w:rsidR="00F33F65" w:rsidRPr="00860E32" w:rsidRDefault="00F33F65" w:rsidP="00F33F65">
      <w:pPr>
        <w:pStyle w:val="PL"/>
      </w:pPr>
      <w:r w:rsidRPr="00860E32">
        <w:t xml:space="preserve">     &lt;xs:element name="PRUK-accept" type="PRUK-accept-type" minOccurs="0" maxOccurs="unbounded"/&gt;</w:t>
      </w:r>
    </w:p>
    <w:p w14:paraId="0A492A97" w14:textId="77777777" w:rsidR="00F33F65" w:rsidRPr="00860E32" w:rsidRDefault="00F33F65" w:rsidP="00F33F65">
      <w:pPr>
        <w:pStyle w:val="PL"/>
      </w:pPr>
      <w:r w:rsidRPr="00860E32">
        <w:t xml:space="preserve">     &lt;xs:element name="PRUK-reject" type="reject-type" minOccurs="0" maxOccurs="unbounded"/&gt;</w:t>
      </w:r>
    </w:p>
    <w:p w14:paraId="259B4CDE" w14:textId="77777777" w:rsidR="00F33F65" w:rsidRPr="00860E32" w:rsidRDefault="00F33F65" w:rsidP="00F33F65">
      <w:pPr>
        <w:pStyle w:val="PL"/>
      </w:pPr>
      <w:r w:rsidRPr="00860E32">
        <w:t xml:space="preserve">     &lt;xs:element name="anyExt" type="anyExtType" minOccurs="0"/&gt;</w:t>
      </w:r>
    </w:p>
    <w:p w14:paraId="51E0ADD3" w14:textId="77777777" w:rsidR="00F33F65" w:rsidRPr="00860E32" w:rsidRDefault="00F33F65" w:rsidP="00F33F65">
      <w:pPr>
        <w:pStyle w:val="PL"/>
      </w:pPr>
      <w:r w:rsidRPr="00860E32">
        <w:t xml:space="preserve">     &lt;xs:any namespace="##other" processContents="lax" minOccurs="0" maxOccurs="unbounded"/&gt;</w:t>
      </w:r>
    </w:p>
    <w:p w14:paraId="337954F0" w14:textId="77777777" w:rsidR="00F33F65" w:rsidRPr="00860E32" w:rsidRDefault="00F33F65" w:rsidP="00F33F65">
      <w:pPr>
        <w:pStyle w:val="PL"/>
      </w:pPr>
      <w:r w:rsidRPr="00860E32">
        <w:t xml:space="preserve">    &lt;/xs:sequence&gt;</w:t>
      </w:r>
    </w:p>
    <w:p w14:paraId="50BC5A7F" w14:textId="77777777" w:rsidR="00F33F65" w:rsidRPr="00860E32" w:rsidRDefault="00F33F65" w:rsidP="00F33F65">
      <w:pPr>
        <w:pStyle w:val="PL"/>
      </w:pPr>
      <w:r w:rsidRPr="00860E32">
        <w:t xml:space="preserve">    &lt;xs:anyAttribute namespace="##any" processContents="lax"/&gt;</w:t>
      </w:r>
    </w:p>
    <w:p w14:paraId="64E895C6" w14:textId="77777777" w:rsidR="00F33F65" w:rsidRPr="00860E32" w:rsidRDefault="00F33F65" w:rsidP="00F33F65">
      <w:pPr>
        <w:pStyle w:val="PL"/>
      </w:pPr>
      <w:r w:rsidRPr="00860E32">
        <w:t xml:space="preserve">  &lt;/xs:complexType&gt;</w:t>
      </w:r>
    </w:p>
    <w:p w14:paraId="49C6AC63" w14:textId="77777777" w:rsidR="00F33F65" w:rsidRPr="00860E32" w:rsidRDefault="00F33F65" w:rsidP="00F33F65">
      <w:pPr>
        <w:pStyle w:val="PL"/>
      </w:pPr>
    </w:p>
    <w:p w14:paraId="65D03B89" w14:textId="77777777" w:rsidR="00F33F65" w:rsidRPr="00860E32" w:rsidRDefault="00F33F65" w:rsidP="00F33F65">
      <w:pPr>
        <w:pStyle w:val="PL"/>
      </w:pPr>
      <w:r w:rsidRPr="00860E32">
        <w:lastRenderedPageBreak/>
        <w:t xml:space="preserve">  &lt;xs:complexType name="PROSE_KEY_REQUEST-type"&gt;</w:t>
      </w:r>
    </w:p>
    <w:p w14:paraId="0088F45B" w14:textId="77777777" w:rsidR="00F33F65" w:rsidRPr="00860E32" w:rsidRDefault="00F33F65" w:rsidP="00F33F65">
      <w:pPr>
        <w:pStyle w:val="PL"/>
      </w:pPr>
      <w:r w:rsidRPr="00860E32">
        <w:t xml:space="preserve">    &lt;xs:sequence&gt;</w:t>
      </w:r>
    </w:p>
    <w:p w14:paraId="2112E4A8" w14:textId="77777777" w:rsidR="00F33F65" w:rsidRPr="00860E32" w:rsidRDefault="00F33F65" w:rsidP="00F33F65">
      <w:pPr>
        <w:pStyle w:val="PL"/>
      </w:pPr>
      <w:r w:rsidRPr="00860E32">
        <w:t xml:space="preserve">     &lt;xs:element name="key-request" type="key-request-type" minOccurs="0" maxOccurs="unbounded"/&gt;</w:t>
      </w:r>
    </w:p>
    <w:p w14:paraId="2198AADF" w14:textId="77777777" w:rsidR="00F33F65" w:rsidRPr="00860E32" w:rsidRDefault="00F33F65" w:rsidP="00F33F65">
      <w:pPr>
        <w:pStyle w:val="PL"/>
      </w:pPr>
      <w:r w:rsidRPr="00860E32">
        <w:t xml:space="preserve">     &lt;xs:element name="anyExt" type="anyExtType" minOccurs="0"/&gt;</w:t>
      </w:r>
    </w:p>
    <w:p w14:paraId="78DFE953" w14:textId="77777777" w:rsidR="00F33F65" w:rsidRPr="00860E32" w:rsidRDefault="00F33F65" w:rsidP="00F33F65">
      <w:pPr>
        <w:pStyle w:val="PL"/>
      </w:pPr>
      <w:r w:rsidRPr="00860E32">
        <w:t xml:space="preserve">     &lt;xs:any namespace="##other" processContents="lax" minOccurs="0" maxOccurs="unbounded"/&gt;</w:t>
      </w:r>
    </w:p>
    <w:p w14:paraId="41071DD2" w14:textId="77777777" w:rsidR="00F33F65" w:rsidRPr="00860E32" w:rsidRDefault="00F33F65" w:rsidP="00F33F65">
      <w:pPr>
        <w:pStyle w:val="PL"/>
      </w:pPr>
      <w:r w:rsidRPr="00860E32">
        <w:t xml:space="preserve">    &lt;/xs:sequence&gt;</w:t>
      </w:r>
    </w:p>
    <w:p w14:paraId="490FE71E" w14:textId="77777777" w:rsidR="00F33F65" w:rsidRPr="00860E32" w:rsidRDefault="00F33F65" w:rsidP="00F33F65">
      <w:pPr>
        <w:pStyle w:val="PL"/>
      </w:pPr>
      <w:r w:rsidRPr="00860E32">
        <w:t xml:space="preserve">    &lt;xs:anyAttribute namespace="##any" processContents="lax"/&gt;</w:t>
      </w:r>
    </w:p>
    <w:p w14:paraId="02223DF9" w14:textId="77777777" w:rsidR="00F33F65" w:rsidRPr="00860E32" w:rsidRDefault="00F33F65" w:rsidP="00F33F65">
      <w:pPr>
        <w:pStyle w:val="PL"/>
      </w:pPr>
      <w:r w:rsidRPr="00860E32">
        <w:t xml:space="preserve">  &lt;/xs:complexType&gt;</w:t>
      </w:r>
    </w:p>
    <w:p w14:paraId="76B02549" w14:textId="77777777" w:rsidR="00F33F65" w:rsidRPr="00860E32" w:rsidRDefault="00F33F65" w:rsidP="00F33F65">
      <w:pPr>
        <w:pStyle w:val="PL"/>
      </w:pPr>
    </w:p>
    <w:p w14:paraId="5E936BB0" w14:textId="77777777" w:rsidR="00F33F65" w:rsidRPr="00860E32" w:rsidRDefault="00F33F65" w:rsidP="00F33F65">
      <w:pPr>
        <w:pStyle w:val="PL"/>
      </w:pPr>
      <w:r w:rsidRPr="00860E32">
        <w:t xml:space="preserve">  &lt;xs:complexType name="PROSE_KEY_RESPONSE-type"&gt;</w:t>
      </w:r>
    </w:p>
    <w:p w14:paraId="58972DC1" w14:textId="77777777" w:rsidR="00F33F65" w:rsidRPr="00860E32" w:rsidRDefault="00F33F65" w:rsidP="00F33F65">
      <w:pPr>
        <w:pStyle w:val="PL"/>
      </w:pPr>
      <w:r w:rsidRPr="00860E32">
        <w:t xml:space="preserve">    &lt;xs:sequence&gt;</w:t>
      </w:r>
    </w:p>
    <w:p w14:paraId="3AC337C1" w14:textId="77777777" w:rsidR="00F33F65" w:rsidRPr="00860E32" w:rsidRDefault="00F33F65" w:rsidP="00F33F65">
      <w:pPr>
        <w:pStyle w:val="PL"/>
      </w:pPr>
      <w:r w:rsidRPr="00860E32">
        <w:t xml:space="preserve">     &lt;xs:element name="key-accept" type="key-accept-type" minOccurs="0" maxOccurs="unbounded"/&gt;</w:t>
      </w:r>
    </w:p>
    <w:p w14:paraId="6E3EBD81" w14:textId="77777777" w:rsidR="00F33F65" w:rsidRPr="00860E32" w:rsidRDefault="00F33F65" w:rsidP="00F33F65">
      <w:pPr>
        <w:pStyle w:val="PL"/>
      </w:pPr>
      <w:r w:rsidRPr="00860E32">
        <w:t xml:space="preserve">     &lt;xs:element name="key-reject" type="reject-type" minOccurs="0" maxOccurs="unbounded"/&gt;</w:t>
      </w:r>
    </w:p>
    <w:p w14:paraId="22F3297C" w14:textId="77777777" w:rsidR="00F33F65" w:rsidRPr="00860E32" w:rsidRDefault="00F33F65" w:rsidP="00F33F65">
      <w:pPr>
        <w:pStyle w:val="PL"/>
      </w:pPr>
      <w:r w:rsidRPr="00860E32">
        <w:t xml:space="preserve">     &lt;xs:element name="anyExt" type="anyExtType" minOccurs="0"/&gt;</w:t>
      </w:r>
    </w:p>
    <w:p w14:paraId="658B371D" w14:textId="77777777" w:rsidR="00F33F65" w:rsidRPr="00860E32" w:rsidRDefault="00F33F65" w:rsidP="00F33F65">
      <w:pPr>
        <w:pStyle w:val="PL"/>
      </w:pPr>
      <w:r w:rsidRPr="00860E32">
        <w:t xml:space="preserve">     &lt;xs:any namespace="##other" processContents="lax" minOccurs="0" maxOccurs="unbounded"/&gt;</w:t>
      </w:r>
    </w:p>
    <w:p w14:paraId="28CE2ECD" w14:textId="77777777" w:rsidR="00F33F65" w:rsidRPr="00860E32" w:rsidRDefault="00F33F65" w:rsidP="00F33F65">
      <w:pPr>
        <w:pStyle w:val="PL"/>
      </w:pPr>
      <w:r w:rsidRPr="00860E32">
        <w:t xml:space="preserve">    &lt;/xs:sequence&gt;</w:t>
      </w:r>
    </w:p>
    <w:p w14:paraId="08E62B18" w14:textId="77777777" w:rsidR="00F33F65" w:rsidRPr="00860E32" w:rsidRDefault="00F33F65" w:rsidP="00F33F65">
      <w:pPr>
        <w:pStyle w:val="PL"/>
      </w:pPr>
      <w:r w:rsidRPr="00860E32">
        <w:t xml:space="preserve">    &lt;xs:anyAttribute namespace="##any" processContents="lax"/&gt;</w:t>
      </w:r>
    </w:p>
    <w:p w14:paraId="010FE92D" w14:textId="77777777" w:rsidR="00F33F65" w:rsidRPr="00860E32" w:rsidRDefault="00F33F65" w:rsidP="00F33F65">
      <w:pPr>
        <w:pStyle w:val="PL"/>
      </w:pPr>
      <w:r w:rsidRPr="00860E32">
        <w:t xml:space="preserve">  &lt;/xs:complexType&gt;</w:t>
      </w:r>
    </w:p>
    <w:p w14:paraId="5A711254" w14:textId="77777777" w:rsidR="00F33F65" w:rsidRPr="00860E32" w:rsidRDefault="00F33F65" w:rsidP="00F33F65">
      <w:pPr>
        <w:pStyle w:val="PL"/>
      </w:pPr>
    </w:p>
    <w:p w14:paraId="3ED8F616" w14:textId="77777777" w:rsidR="00F33F65" w:rsidRPr="00860E32" w:rsidRDefault="00F33F65" w:rsidP="00F33F65">
      <w:pPr>
        <w:pStyle w:val="PL"/>
      </w:pPr>
      <w:r w:rsidRPr="00860E32">
        <w:t xml:space="preserve">  &lt;!--  extension allowed --&gt;</w:t>
      </w:r>
    </w:p>
    <w:p w14:paraId="24657991" w14:textId="77777777" w:rsidR="00F33F65" w:rsidRPr="00860E32" w:rsidRDefault="00F33F65" w:rsidP="00F33F65">
      <w:pPr>
        <w:pStyle w:val="PL"/>
      </w:pPr>
      <w:r w:rsidRPr="00860E32">
        <w:t xml:space="preserve">  &lt;xs:complexType name="DiscMsgExtType"&gt;</w:t>
      </w:r>
    </w:p>
    <w:p w14:paraId="63F585C4" w14:textId="77777777" w:rsidR="00F33F65" w:rsidRPr="00860E32" w:rsidRDefault="00F33F65" w:rsidP="00F33F65">
      <w:pPr>
        <w:pStyle w:val="PL"/>
      </w:pPr>
      <w:r w:rsidRPr="00860E32">
        <w:t xml:space="preserve">    &lt;xs:sequence&gt;</w:t>
      </w:r>
    </w:p>
    <w:p w14:paraId="5D19A517" w14:textId="77777777" w:rsidR="00F33F65" w:rsidRPr="00860E32" w:rsidRDefault="00F33F65" w:rsidP="00F33F65">
      <w:pPr>
        <w:pStyle w:val="PL"/>
      </w:pPr>
      <w:r w:rsidRPr="00860E32">
        <w:t xml:space="preserve">      &lt;xs:any namespace="##any" processContents="lax" minOccurs="0" maxOccurs="unbounded"/&gt;</w:t>
      </w:r>
    </w:p>
    <w:p w14:paraId="3BDF4AFB" w14:textId="77777777" w:rsidR="00F33F65" w:rsidRPr="00860E32" w:rsidRDefault="00F33F65" w:rsidP="00F33F65">
      <w:pPr>
        <w:pStyle w:val="PL"/>
      </w:pPr>
      <w:r w:rsidRPr="00860E32">
        <w:t xml:space="preserve">    &lt;/xs:sequence&gt;</w:t>
      </w:r>
    </w:p>
    <w:p w14:paraId="004C610B" w14:textId="77777777" w:rsidR="00F33F65" w:rsidRPr="00860E32" w:rsidRDefault="00F33F65" w:rsidP="00F33F65">
      <w:pPr>
        <w:pStyle w:val="PL"/>
      </w:pPr>
      <w:r w:rsidRPr="00860E32">
        <w:t xml:space="preserve">    &lt;xs:anyAttribute namespace="##any" processContents="lax"/&gt;</w:t>
      </w:r>
    </w:p>
    <w:p w14:paraId="0D339F04" w14:textId="77777777" w:rsidR="00F33F65" w:rsidRPr="00860E32" w:rsidRDefault="00F33F65" w:rsidP="00F33F65">
      <w:pPr>
        <w:pStyle w:val="PL"/>
      </w:pPr>
      <w:r w:rsidRPr="00860E32">
        <w:t xml:space="preserve">  &lt;/xs:complexType&gt;</w:t>
      </w:r>
    </w:p>
    <w:p w14:paraId="106822E4" w14:textId="77777777" w:rsidR="00F33F65" w:rsidRPr="00860E32" w:rsidRDefault="00F33F65" w:rsidP="00F33F65">
      <w:pPr>
        <w:pStyle w:val="PL"/>
      </w:pPr>
    </w:p>
    <w:p w14:paraId="060F3CCB" w14:textId="77777777" w:rsidR="00F33F65" w:rsidRPr="00860E32" w:rsidRDefault="00F33F65" w:rsidP="00F33F65">
      <w:pPr>
        <w:pStyle w:val="PL"/>
      </w:pPr>
      <w:r w:rsidRPr="00860E32">
        <w:t xml:space="preserve">  &lt;!--  XML attribute for any future extensions  --&gt;</w:t>
      </w:r>
    </w:p>
    <w:p w14:paraId="119BF647" w14:textId="77777777" w:rsidR="00F33F65" w:rsidRPr="00860E32" w:rsidRDefault="00F33F65" w:rsidP="00F33F65">
      <w:pPr>
        <w:pStyle w:val="PL"/>
      </w:pPr>
      <w:r w:rsidRPr="00860E32">
        <w:t xml:space="preserve">  &lt;xs:complexType name="anyExtType"&gt;</w:t>
      </w:r>
    </w:p>
    <w:p w14:paraId="2743B84E" w14:textId="77777777" w:rsidR="00F33F65" w:rsidRPr="00860E32" w:rsidRDefault="00F33F65" w:rsidP="00F33F65">
      <w:pPr>
        <w:pStyle w:val="PL"/>
      </w:pPr>
      <w:r w:rsidRPr="00860E32">
        <w:t xml:space="preserve">    &lt;xs:sequence&gt;</w:t>
      </w:r>
    </w:p>
    <w:p w14:paraId="6C025480" w14:textId="77777777" w:rsidR="00F33F65" w:rsidRPr="00860E32" w:rsidRDefault="00F33F65" w:rsidP="00F33F65">
      <w:pPr>
        <w:pStyle w:val="PL"/>
      </w:pPr>
      <w:r w:rsidRPr="00860E32">
        <w:t xml:space="preserve">      &lt;xs:any namespace="##any" processContents="lax" minOccurs="0" maxOccurs="unbounded"/&gt;</w:t>
      </w:r>
    </w:p>
    <w:p w14:paraId="3070919F" w14:textId="77777777" w:rsidR="00F33F65" w:rsidRPr="00860E32" w:rsidRDefault="00F33F65" w:rsidP="00F33F65">
      <w:pPr>
        <w:pStyle w:val="PL"/>
      </w:pPr>
      <w:r w:rsidRPr="00860E32">
        <w:t xml:space="preserve">    &lt;/xs:sequence&gt;</w:t>
      </w:r>
    </w:p>
    <w:p w14:paraId="698F5E32" w14:textId="77777777" w:rsidR="00F33F65" w:rsidRPr="00860E32" w:rsidRDefault="00F33F65" w:rsidP="00F33F65">
      <w:pPr>
        <w:pStyle w:val="PL"/>
      </w:pPr>
      <w:r w:rsidRPr="00860E32">
        <w:t xml:space="preserve">  &lt;/xs:complexType&gt;</w:t>
      </w:r>
    </w:p>
    <w:p w14:paraId="3C1D9169" w14:textId="77777777" w:rsidR="00F33F65" w:rsidRPr="00860E32" w:rsidRDefault="00F33F65" w:rsidP="00F33F65">
      <w:pPr>
        <w:pStyle w:val="PL"/>
      </w:pPr>
    </w:p>
    <w:p w14:paraId="55603C8A" w14:textId="77777777" w:rsidR="00F33F65" w:rsidRPr="00860E32" w:rsidRDefault="00F33F65" w:rsidP="00F33F65">
      <w:pPr>
        <w:pStyle w:val="PL"/>
      </w:pPr>
    </w:p>
    <w:p w14:paraId="67FF5A57" w14:textId="77777777" w:rsidR="00F33F65" w:rsidRPr="00860E32" w:rsidRDefault="00F33F65" w:rsidP="00F33F65">
      <w:pPr>
        <w:pStyle w:val="PL"/>
      </w:pPr>
      <w:r w:rsidRPr="00860E32">
        <w:t>&lt;!--  Top level Security Message definition  --&gt;</w:t>
      </w:r>
    </w:p>
    <w:p w14:paraId="4A399E23" w14:textId="77777777" w:rsidR="00F33F65" w:rsidRPr="00860E32" w:rsidRDefault="00F33F65" w:rsidP="00F33F65">
      <w:pPr>
        <w:pStyle w:val="PL"/>
      </w:pPr>
      <w:r w:rsidRPr="00860E32">
        <w:t xml:space="preserve">  &lt;xs:element name="prose-security-message"&gt;</w:t>
      </w:r>
    </w:p>
    <w:p w14:paraId="1F747916" w14:textId="77777777" w:rsidR="00F33F65" w:rsidRPr="00860E32" w:rsidRDefault="00F33F65" w:rsidP="00F33F65">
      <w:pPr>
        <w:pStyle w:val="PL"/>
      </w:pPr>
      <w:r w:rsidRPr="00860E32">
        <w:t xml:space="preserve">    &lt;xs:complexType&gt;</w:t>
      </w:r>
    </w:p>
    <w:p w14:paraId="525608B3" w14:textId="77777777" w:rsidR="00F33F65" w:rsidRPr="00860E32" w:rsidRDefault="00F33F65" w:rsidP="00F33F65">
      <w:pPr>
        <w:pStyle w:val="PL"/>
      </w:pPr>
      <w:r w:rsidRPr="00860E32">
        <w:t xml:space="preserve">      &lt;xs:choice&gt;</w:t>
      </w:r>
    </w:p>
    <w:p w14:paraId="49988E59" w14:textId="77777777" w:rsidR="00F33F65" w:rsidRPr="00860E32" w:rsidRDefault="00F33F65" w:rsidP="00F33F65">
      <w:pPr>
        <w:pStyle w:val="PL"/>
      </w:pPr>
      <w:r w:rsidRPr="00860E32">
        <w:t xml:space="preserve">        &lt;xs:element name="PROSE_SECURITY_PARAM_REQUEST" type="PROSE_SECURITY_PARAM_REQUEST-type"/&gt;</w:t>
      </w:r>
    </w:p>
    <w:p w14:paraId="7C99C591" w14:textId="77777777" w:rsidR="00F33F65" w:rsidRPr="00860E32" w:rsidRDefault="00F33F65" w:rsidP="00F33F65">
      <w:pPr>
        <w:pStyle w:val="PL"/>
      </w:pPr>
      <w:r w:rsidRPr="00860E32">
        <w:t xml:space="preserve">        &lt;xs:element name="PROSE_SECURITY_PARAM_RESPONSE" type="PROSE_SECURITY_PARAM_RESPONSE-type"/&gt;</w:t>
      </w:r>
    </w:p>
    <w:p w14:paraId="323D58B1" w14:textId="77777777" w:rsidR="00F33F65" w:rsidRPr="00860E32" w:rsidRDefault="00F33F65" w:rsidP="00F33F65">
      <w:pPr>
        <w:pStyle w:val="PL"/>
      </w:pPr>
      <w:r w:rsidRPr="00860E32">
        <w:t xml:space="preserve">        &lt;xs:element name="PROSE_PRUK_REQUEST" type="PROSE_PRUK_REQUEST-type"/&gt;</w:t>
      </w:r>
    </w:p>
    <w:p w14:paraId="76805271" w14:textId="77777777" w:rsidR="00F33F65" w:rsidRPr="00860E32" w:rsidRDefault="00F33F65" w:rsidP="00F33F65">
      <w:pPr>
        <w:pStyle w:val="PL"/>
      </w:pPr>
      <w:r w:rsidRPr="00860E32">
        <w:t xml:space="preserve">        &lt;xs:element name="PROSE_PRUK_RESPONSE" type="PROSE_PRUK_RESPONSE-type"/&gt;</w:t>
      </w:r>
    </w:p>
    <w:p w14:paraId="33E7B894" w14:textId="77777777" w:rsidR="00F33F65" w:rsidRPr="00860E32" w:rsidRDefault="00F33F65" w:rsidP="00F33F65">
      <w:pPr>
        <w:pStyle w:val="PL"/>
      </w:pPr>
      <w:r w:rsidRPr="00860E32">
        <w:t xml:space="preserve">        &lt;xs:element name="PROSE_KEY_REQUEST" type="PROSE_KEY_REQUEST-type"/&gt;</w:t>
      </w:r>
    </w:p>
    <w:p w14:paraId="5BA0E599" w14:textId="77777777" w:rsidR="00F33F65" w:rsidRPr="00860E32" w:rsidRDefault="00F33F65" w:rsidP="00F33F65">
      <w:pPr>
        <w:pStyle w:val="PL"/>
      </w:pPr>
      <w:r w:rsidRPr="00860E32">
        <w:t xml:space="preserve">        &lt;xs:element name="PROSE_KEY_RESPONSE" type="PROSE_KEY_RESPONSE-type"/&gt;</w:t>
      </w:r>
    </w:p>
    <w:p w14:paraId="469504A2" w14:textId="77777777" w:rsidR="00F33F65" w:rsidRPr="00860E32" w:rsidRDefault="00F33F65" w:rsidP="00F33F65">
      <w:pPr>
        <w:pStyle w:val="PL"/>
      </w:pPr>
    </w:p>
    <w:p w14:paraId="5DDFA3D3" w14:textId="77777777" w:rsidR="00F33F65" w:rsidRPr="00860E32" w:rsidRDefault="00F33F65" w:rsidP="00F33F65">
      <w:pPr>
        <w:pStyle w:val="PL"/>
      </w:pPr>
      <w:r w:rsidRPr="00860E32">
        <w:t xml:space="preserve">        &lt;xs:element name="message-ext" type="DiscMsgExtType"/&gt;</w:t>
      </w:r>
    </w:p>
    <w:p w14:paraId="679CC1D9" w14:textId="77777777" w:rsidR="00F33F65" w:rsidRPr="00860E32" w:rsidRDefault="00F33F65" w:rsidP="00F33F65">
      <w:pPr>
        <w:pStyle w:val="PL"/>
      </w:pPr>
      <w:r w:rsidRPr="00860E32">
        <w:t xml:space="preserve">        &lt;xs:any namespace="##other" processContents="lax"/&gt;</w:t>
      </w:r>
    </w:p>
    <w:p w14:paraId="03C586C4" w14:textId="77777777" w:rsidR="00F33F65" w:rsidRPr="00860E32" w:rsidRDefault="00F33F65" w:rsidP="00F33F65">
      <w:pPr>
        <w:pStyle w:val="PL"/>
      </w:pPr>
      <w:r w:rsidRPr="00860E32">
        <w:t xml:space="preserve">      &lt;/xs:choice&gt;</w:t>
      </w:r>
    </w:p>
    <w:p w14:paraId="4BCFB404" w14:textId="77777777" w:rsidR="00F33F65" w:rsidRPr="00860E32" w:rsidRDefault="00F33F65" w:rsidP="00F33F65">
      <w:pPr>
        <w:pStyle w:val="PL"/>
      </w:pPr>
      <w:r w:rsidRPr="00860E32">
        <w:t xml:space="preserve">    &lt;/xs:complexType&gt;</w:t>
      </w:r>
    </w:p>
    <w:p w14:paraId="7A39DABC" w14:textId="77777777" w:rsidR="00F33F65" w:rsidRPr="00860E32" w:rsidRDefault="00F33F65" w:rsidP="00F33F65">
      <w:pPr>
        <w:pStyle w:val="PL"/>
      </w:pPr>
      <w:r w:rsidRPr="00860E32">
        <w:t xml:space="preserve">  &lt;/xs:element&gt;</w:t>
      </w:r>
    </w:p>
    <w:p w14:paraId="188963F9" w14:textId="77777777" w:rsidR="00F33F65" w:rsidRPr="00860E32" w:rsidRDefault="00F33F65" w:rsidP="00F33F65">
      <w:pPr>
        <w:pStyle w:val="PL"/>
      </w:pPr>
    </w:p>
    <w:p w14:paraId="69CCFCBB" w14:textId="77777777" w:rsidR="00F33F65" w:rsidRPr="00860E32" w:rsidRDefault="00F33F65" w:rsidP="00F33F65">
      <w:pPr>
        <w:pStyle w:val="PL"/>
      </w:pPr>
      <w:r w:rsidRPr="00860E32">
        <w:t>&lt;/xs:schema&gt;</w:t>
      </w:r>
    </w:p>
    <w:p w14:paraId="78087164" w14:textId="77777777" w:rsidR="00F33F65" w:rsidRPr="00860E32" w:rsidRDefault="00F33F65" w:rsidP="00F33F65">
      <w:pPr>
        <w:pStyle w:val="PL"/>
      </w:pPr>
    </w:p>
    <w:p w14:paraId="76F2F2E6" w14:textId="77777777" w:rsidR="00F33F65" w:rsidRPr="00860E32" w:rsidRDefault="00F33F65" w:rsidP="00F33F65">
      <w:r w:rsidRPr="00860E32">
        <w:t>An entity receiving the XML body ignores any unknown XML element and any unknown XML attribute.</w:t>
      </w:r>
    </w:p>
    <w:p w14:paraId="2128CC9E" w14:textId="61F28D3B" w:rsidR="008A4468" w:rsidRDefault="008A4468" w:rsidP="008A4468">
      <w:pPr>
        <w:pStyle w:val="Heading3"/>
      </w:pPr>
      <w:bookmarkStart w:id="2894" w:name="_Toc155561603"/>
      <w:bookmarkStart w:id="2895" w:name="_Toc162970256"/>
      <w:r>
        <w:t>10.6.4</w:t>
      </w:r>
      <w:r>
        <w:tab/>
        <w:t>Semantics</w:t>
      </w:r>
      <w:bookmarkEnd w:id="2894"/>
      <w:bookmarkEnd w:id="2895"/>
    </w:p>
    <w:p w14:paraId="0175A83B" w14:textId="2249DC31" w:rsidR="008A4468" w:rsidRDefault="008A4468" w:rsidP="008A4468">
      <w:pPr>
        <w:pStyle w:val="Heading4"/>
      </w:pPr>
      <w:bookmarkStart w:id="2896" w:name="_Toc155561604"/>
      <w:bookmarkStart w:id="2897" w:name="_Toc162970257"/>
      <w:r>
        <w:t>10.6.4.1</w:t>
      </w:r>
      <w:r>
        <w:tab/>
        <w:t>General</w:t>
      </w:r>
      <w:bookmarkEnd w:id="2896"/>
      <w:bookmarkEnd w:id="2897"/>
    </w:p>
    <w:p w14:paraId="69CD7B3E" w14:textId="77777777" w:rsidR="008A4468" w:rsidRDefault="008A4468" w:rsidP="008A4468">
      <w:r>
        <w:t>The &lt;prose-security-message&gt; element is the root element of this XML document and it contains one of the following elements:</w:t>
      </w:r>
    </w:p>
    <w:p w14:paraId="485FF469" w14:textId="77777777" w:rsidR="008A4468" w:rsidRDefault="008A4468" w:rsidP="00A76685">
      <w:pPr>
        <w:pStyle w:val="B1"/>
      </w:pPr>
      <w:r>
        <w:t>a)</w:t>
      </w:r>
      <w:r>
        <w:tab/>
        <w:t>a &lt;PROSE_SECURITY_PARAM_REQUEST&gt; element;</w:t>
      </w:r>
    </w:p>
    <w:p w14:paraId="6B1E93D8" w14:textId="77777777" w:rsidR="008A4468" w:rsidRDefault="008A4468" w:rsidP="00A76685">
      <w:pPr>
        <w:pStyle w:val="B1"/>
      </w:pPr>
      <w:r>
        <w:t>b)</w:t>
      </w:r>
      <w:r>
        <w:tab/>
        <w:t>a &lt;PROSE_SECURITY_PARAM_RESPONSE&gt; element;</w:t>
      </w:r>
    </w:p>
    <w:p w14:paraId="0DB170C1" w14:textId="77777777" w:rsidR="008A4468" w:rsidRDefault="008A4468" w:rsidP="00A76685">
      <w:pPr>
        <w:pStyle w:val="B1"/>
      </w:pPr>
      <w:r>
        <w:t>c)</w:t>
      </w:r>
      <w:r>
        <w:tab/>
        <w:t>a &lt;PROSE_PRUK_REQUEST&gt; element;</w:t>
      </w:r>
    </w:p>
    <w:p w14:paraId="072FED0F" w14:textId="77777777" w:rsidR="008A4468" w:rsidRDefault="008A4468" w:rsidP="00A76685">
      <w:pPr>
        <w:pStyle w:val="B1"/>
      </w:pPr>
      <w:r>
        <w:t>d)</w:t>
      </w:r>
      <w:r>
        <w:tab/>
        <w:t>a &lt;PROSE_PRUK_RESPONSE&gt; element;</w:t>
      </w:r>
    </w:p>
    <w:p w14:paraId="03C4F683" w14:textId="77777777" w:rsidR="008A4468" w:rsidRDefault="008A4468" w:rsidP="00A76685">
      <w:pPr>
        <w:pStyle w:val="B1"/>
      </w:pPr>
      <w:r>
        <w:t>e)</w:t>
      </w:r>
      <w:r>
        <w:tab/>
        <w:t>a &lt;PROSE_KEY_REQUEST&gt; element;</w:t>
      </w:r>
    </w:p>
    <w:p w14:paraId="2AD4EEAE" w14:textId="77777777" w:rsidR="008A4468" w:rsidRDefault="008A4468" w:rsidP="00A76685">
      <w:pPr>
        <w:pStyle w:val="B1"/>
      </w:pPr>
      <w:r>
        <w:lastRenderedPageBreak/>
        <w:t>f)</w:t>
      </w:r>
      <w:r>
        <w:tab/>
        <w:t>a &lt;PROSE_KEY_RESPONSE&gt; element;</w:t>
      </w:r>
    </w:p>
    <w:p w14:paraId="21663386" w14:textId="77777777" w:rsidR="008A4468" w:rsidRDefault="008A4468" w:rsidP="00A76685">
      <w:pPr>
        <w:pStyle w:val="B1"/>
      </w:pPr>
      <w:r>
        <w:t>g)</w:t>
      </w:r>
      <w:r>
        <w:tab/>
        <w:t>&lt;message-ext&gt; element containing other discovery message defined in future releases; or</w:t>
      </w:r>
    </w:p>
    <w:p w14:paraId="61D7492A" w14:textId="77777777" w:rsidR="008A4468" w:rsidRDefault="008A4468" w:rsidP="00A76685">
      <w:pPr>
        <w:pStyle w:val="B1"/>
      </w:pPr>
      <w:r>
        <w:t>h)</w:t>
      </w:r>
      <w:r>
        <w:tab/>
        <w:t>an element from other namespaces defined in future releases.</w:t>
      </w:r>
    </w:p>
    <w:p w14:paraId="3D00914E" w14:textId="3C6A623F" w:rsidR="00EE0470" w:rsidRDefault="00EE0470" w:rsidP="008A4468">
      <w:pPr>
        <w:pStyle w:val="Heading4"/>
      </w:pPr>
      <w:bookmarkStart w:id="2898" w:name="_Toc155561605"/>
      <w:bookmarkStart w:id="2899" w:name="_Toc162970258"/>
      <w:r>
        <w:t>10.6.4.2</w:t>
      </w:r>
      <w:r>
        <w:tab/>
        <w:t>Semantics of &lt;PROSE_SECURITY_PARAM_REQUEST&gt; element</w:t>
      </w:r>
      <w:bookmarkEnd w:id="2898"/>
      <w:bookmarkEnd w:id="2899"/>
    </w:p>
    <w:p w14:paraId="6B81A913" w14:textId="77777777" w:rsidR="00EE0470" w:rsidRDefault="00EE0470" w:rsidP="00EE0470">
      <w:r>
        <w:t>The &lt;PROSE_SECURITY_PARAM_REQUEST&gt; element contains:</w:t>
      </w:r>
    </w:p>
    <w:p w14:paraId="02E64BA2" w14:textId="77777777" w:rsidR="00EE0470" w:rsidRDefault="00EE0470" w:rsidP="00A76685">
      <w:pPr>
        <w:pStyle w:val="B1"/>
      </w:pPr>
      <w:r>
        <w:t>a)</w:t>
      </w:r>
      <w:r>
        <w:tab/>
        <w:t>zero or more &lt;UNR-discovery-security-parameters-request&gt; elements which contain transactions sent from the UE to the 5G PKMF;</w:t>
      </w:r>
    </w:p>
    <w:p w14:paraId="4D0EF67F" w14:textId="77777777" w:rsidR="00EE0470" w:rsidRDefault="00EE0470" w:rsidP="00A76685">
      <w:pPr>
        <w:pStyle w:val="B1"/>
      </w:pPr>
      <w:r>
        <w:t>b)</w:t>
      </w:r>
      <w:r>
        <w:tab/>
        <w:t>zero or one &lt;anyExt&gt; element containing elements defined in future releases;</w:t>
      </w:r>
    </w:p>
    <w:p w14:paraId="48EBBB96" w14:textId="77777777" w:rsidR="00EE0470" w:rsidRDefault="00EE0470" w:rsidP="00A76685">
      <w:pPr>
        <w:pStyle w:val="B1"/>
      </w:pPr>
      <w:r>
        <w:t>c)</w:t>
      </w:r>
      <w:r>
        <w:tab/>
        <w:t>zero or more elements from other namespaces defined in future releases; and</w:t>
      </w:r>
    </w:p>
    <w:p w14:paraId="0341546D" w14:textId="77777777" w:rsidR="00EE0470" w:rsidRDefault="00EE0470" w:rsidP="00A76685">
      <w:pPr>
        <w:pStyle w:val="B1"/>
      </w:pPr>
      <w:r>
        <w:t>d)</w:t>
      </w:r>
      <w:r>
        <w:tab/>
        <w:t>zero or more attributes defined in future releases.</w:t>
      </w:r>
    </w:p>
    <w:p w14:paraId="3B37ECF2" w14:textId="77777777" w:rsidR="00EE0470" w:rsidRDefault="00EE0470" w:rsidP="00EE0470">
      <w:r>
        <w:t>The &lt;UNR-discovery-security-parameters-request&gt; contains:</w:t>
      </w:r>
    </w:p>
    <w:p w14:paraId="411E565E" w14:textId="77777777" w:rsidR="00EE0470" w:rsidRDefault="00EE0470" w:rsidP="00A76685">
      <w:pPr>
        <w:pStyle w:val="B1"/>
      </w:pPr>
      <w:r>
        <w:t>a)</w:t>
      </w:r>
      <w:r>
        <w:tab/>
        <w:t>a &lt;transaction-ID&gt; element containing the parameter defined in clause 11.6.2.1;</w:t>
      </w:r>
    </w:p>
    <w:p w14:paraId="23CDB432" w14:textId="77777777" w:rsidR="00EE0470" w:rsidRDefault="00EE0470" w:rsidP="00A76685">
      <w:pPr>
        <w:pStyle w:val="B1"/>
      </w:pPr>
      <w:r>
        <w:t>b)</w:t>
      </w:r>
      <w:r>
        <w:tab/>
        <w:t>a &lt;requested-for&gt; element;</w:t>
      </w:r>
    </w:p>
    <w:p w14:paraId="3AFBBA27" w14:textId="77777777" w:rsidR="00EE0470" w:rsidRDefault="00EE0470" w:rsidP="00A76685">
      <w:pPr>
        <w:pStyle w:val="B1"/>
      </w:pPr>
      <w:r>
        <w:t>c)</w:t>
      </w:r>
      <w:r>
        <w:tab/>
        <w:t>a &lt;PC5-UE-security-capabilities&gt; element containing the parameter defined in clause 11.6.2.4;</w:t>
      </w:r>
    </w:p>
    <w:p w14:paraId="511A4174" w14:textId="626DF7B4" w:rsidR="00FA2264" w:rsidRPr="00AE43C0" w:rsidRDefault="00FA2264" w:rsidP="00A76685">
      <w:pPr>
        <w:pStyle w:val="B1"/>
        <w:rPr>
          <w:lang w:val="en-US" w:eastAsia="zh-CN"/>
        </w:rPr>
      </w:pPr>
      <w:r>
        <w:rPr>
          <w:rFonts w:hint="eastAsia"/>
          <w:lang w:eastAsia="zh-CN"/>
        </w:rPr>
        <w:t>d</w:t>
      </w:r>
      <w:r>
        <w:rPr>
          <w:lang w:eastAsia="zh-CN"/>
        </w:rPr>
        <w:t>)</w:t>
      </w:r>
      <w:r>
        <w:rPr>
          <w:lang w:eastAsia="zh-CN"/>
        </w:rPr>
        <w:tab/>
        <w:t>a &lt;relay-service-code&gt; element containing the parameter defined in clause</w:t>
      </w:r>
      <w:r>
        <w:rPr>
          <w:lang w:val="en-US" w:eastAsia="zh-CN"/>
        </w:rPr>
        <w:t> 11.6.2.10;</w:t>
      </w:r>
    </w:p>
    <w:p w14:paraId="21891CF3" w14:textId="04FD3210" w:rsidR="00EE0470" w:rsidRDefault="00AE43C0" w:rsidP="00A76685">
      <w:pPr>
        <w:pStyle w:val="B1"/>
      </w:pPr>
      <w:r>
        <w:t>e</w:t>
      </w:r>
      <w:r w:rsidR="00EE0470">
        <w:t>)</w:t>
      </w:r>
      <w:r w:rsidR="00EE0470">
        <w:tab/>
        <w:t>zero or one &lt;VPLMN-list&gt; element;</w:t>
      </w:r>
    </w:p>
    <w:p w14:paraId="3A880CEE" w14:textId="00764996" w:rsidR="00EE0470" w:rsidRDefault="00AE43C0" w:rsidP="00A76685">
      <w:pPr>
        <w:pStyle w:val="B1"/>
      </w:pPr>
      <w:r>
        <w:t>f</w:t>
      </w:r>
      <w:r w:rsidR="00EE0470">
        <w:t>)</w:t>
      </w:r>
      <w:r w:rsidR="00EE0470">
        <w:tab/>
        <w:t>zero or one &lt;model&gt; element;</w:t>
      </w:r>
    </w:p>
    <w:p w14:paraId="6BB3599F" w14:textId="54F1B4B1" w:rsidR="00EE0470" w:rsidRDefault="00AE43C0" w:rsidP="00A76685">
      <w:pPr>
        <w:pStyle w:val="B1"/>
      </w:pPr>
      <w:r>
        <w:t>g</w:t>
      </w:r>
      <w:r w:rsidR="00EE0470">
        <w:t>)</w:t>
      </w:r>
      <w:r w:rsidR="00EE0470">
        <w:tab/>
        <w:t>zero or one &lt;anyExt&gt; element containing elements defined in future releases;</w:t>
      </w:r>
    </w:p>
    <w:p w14:paraId="4DA6E645" w14:textId="57ADC2CB" w:rsidR="00EE0470" w:rsidRDefault="00AE43C0" w:rsidP="00A76685">
      <w:pPr>
        <w:pStyle w:val="B1"/>
      </w:pPr>
      <w:r>
        <w:t>h</w:t>
      </w:r>
      <w:r w:rsidR="00EE0470">
        <w:t>)</w:t>
      </w:r>
      <w:r w:rsidR="00EE0470">
        <w:tab/>
        <w:t>zero or more elements from other namespaces defined in future releases; and</w:t>
      </w:r>
    </w:p>
    <w:p w14:paraId="304F1C87" w14:textId="4016B88B" w:rsidR="00EE0470" w:rsidRDefault="00AE43C0" w:rsidP="00A76685">
      <w:pPr>
        <w:pStyle w:val="B1"/>
      </w:pPr>
      <w:r>
        <w:t>i</w:t>
      </w:r>
      <w:r w:rsidR="00EE0470">
        <w:t>)</w:t>
      </w:r>
      <w:r w:rsidR="00EE0470">
        <w:tab/>
        <w:t>zero or more attributes defined in future releases.</w:t>
      </w:r>
    </w:p>
    <w:p w14:paraId="184A5768" w14:textId="77777777" w:rsidR="00EE0470" w:rsidRDefault="00EE0470" w:rsidP="00EE0470">
      <w:r>
        <w:t>The &lt;requested-for&gt; element contains:</w:t>
      </w:r>
    </w:p>
    <w:p w14:paraId="06AC940E" w14:textId="77777777" w:rsidR="00EE0470" w:rsidRDefault="00EE0470" w:rsidP="00A76685">
      <w:pPr>
        <w:pStyle w:val="B1"/>
      </w:pPr>
      <w:r>
        <w:t>a)</w:t>
      </w:r>
      <w:r>
        <w:tab/>
        <w:t>the following:</w:t>
      </w:r>
    </w:p>
    <w:p w14:paraId="150F1F19" w14:textId="77777777" w:rsidR="00EE0470" w:rsidRDefault="00EE0470" w:rsidP="00A76685">
      <w:pPr>
        <w:pStyle w:val="B2"/>
      </w:pPr>
      <w:r>
        <w:t>1)</w:t>
      </w:r>
      <w:r>
        <w:tab/>
        <w:t>a &lt;remote-UE&gt; element indicating that the 5G ProSe UE-to-network relay discovery security parameters for 5G ProSe remote UE are requested;</w:t>
      </w:r>
    </w:p>
    <w:p w14:paraId="7FA655E2" w14:textId="77777777" w:rsidR="00EE0470" w:rsidRDefault="00EE0470" w:rsidP="00A76685">
      <w:pPr>
        <w:pStyle w:val="B2"/>
      </w:pPr>
      <w:r>
        <w:t>2)</w:t>
      </w:r>
      <w:r>
        <w:tab/>
        <w:t>a &lt;UNR&gt; element indicating that the 5G ProSe UE-to-network relay discovery security parameters for 5G ProSe UE-to-network relay UE are requested; or</w:t>
      </w:r>
    </w:p>
    <w:p w14:paraId="606FF076" w14:textId="77777777" w:rsidR="00EE0470" w:rsidRDefault="00EE0470" w:rsidP="00A76685">
      <w:pPr>
        <w:pStyle w:val="B2"/>
      </w:pPr>
      <w:r>
        <w:t>3)</w:t>
      </w:r>
      <w:r>
        <w:tab/>
        <w:t>both;</w:t>
      </w:r>
    </w:p>
    <w:p w14:paraId="6D17C02B" w14:textId="77777777" w:rsidR="00EE0470" w:rsidRDefault="00EE0470" w:rsidP="00A76685">
      <w:pPr>
        <w:pStyle w:val="B1"/>
      </w:pPr>
      <w:r>
        <w:t>b)</w:t>
      </w:r>
      <w:r>
        <w:tab/>
        <w:t>zero or one &lt;anyExt&gt; element containing elements defined in future releases;</w:t>
      </w:r>
    </w:p>
    <w:p w14:paraId="42CD2FD1" w14:textId="77777777" w:rsidR="00EE0470" w:rsidRDefault="00EE0470" w:rsidP="00A76685">
      <w:pPr>
        <w:pStyle w:val="B1"/>
      </w:pPr>
      <w:r>
        <w:t>c)</w:t>
      </w:r>
      <w:r>
        <w:tab/>
        <w:t>zero or more elements from other namespaces defined in future releases; and</w:t>
      </w:r>
    </w:p>
    <w:p w14:paraId="0A673FBB" w14:textId="77777777" w:rsidR="00EE0470" w:rsidRDefault="00EE0470" w:rsidP="00A76685">
      <w:pPr>
        <w:pStyle w:val="B1"/>
      </w:pPr>
      <w:r>
        <w:t>d)</w:t>
      </w:r>
      <w:r>
        <w:tab/>
        <w:t>zero or more attributes defined in future releases.</w:t>
      </w:r>
    </w:p>
    <w:p w14:paraId="6A6EFFC3" w14:textId="77777777" w:rsidR="00EE0470" w:rsidRDefault="00EE0470" w:rsidP="00EE0470">
      <w:r>
        <w:t>The &lt;VPLMN-list&gt; element contains:</w:t>
      </w:r>
    </w:p>
    <w:p w14:paraId="7F5EC508" w14:textId="77777777" w:rsidR="00EE0470" w:rsidRDefault="00EE0470" w:rsidP="00A76685">
      <w:pPr>
        <w:pStyle w:val="B1"/>
      </w:pPr>
      <w:r>
        <w:t>a)</w:t>
      </w:r>
      <w:r>
        <w:tab/>
        <w:t>one or more &lt;PLMN&gt; elements;</w:t>
      </w:r>
    </w:p>
    <w:p w14:paraId="7CF04B93" w14:textId="77777777" w:rsidR="00EE0470" w:rsidRDefault="00EE0470" w:rsidP="00A76685">
      <w:pPr>
        <w:pStyle w:val="B1"/>
      </w:pPr>
      <w:r>
        <w:t>b)</w:t>
      </w:r>
      <w:r>
        <w:tab/>
        <w:t>zero or one &lt;anyExt&gt; element containing elements defined in future releases;</w:t>
      </w:r>
    </w:p>
    <w:p w14:paraId="1C119B2A" w14:textId="77777777" w:rsidR="00EE0470" w:rsidRDefault="00EE0470" w:rsidP="00A76685">
      <w:pPr>
        <w:pStyle w:val="B1"/>
      </w:pPr>
      <w:r>
        <w:t>c)</w:t>
      </w:r>
      <w:r>
        <w:tab/>
        <w:t>zero or more elements from other namespaces defined in future releases; and</w:t>
      </w:r>
    </w:p>
    <w:p w14:paraId="26DB41FC" w14:textId="77777777" w:rsidR="00EE0470" w:rsidRDefault="00EE0470" w:rsidP="00A76685">
      <w:pPr>
        <w:pStyle w:val="B1"/>
      </w:pPr>
      <w:r>
        <w:t>d)</w:t>
      </w:r>
      <w:r>
        <w:tab/>
        <w:t>zero or more attributes defined in future releases.</w:t>
      </w:r>
    </w:p>
    <w:p w14:paraId="5A74F8BF" w14:textId="77777777" w:rsidR="00EE0470" w:rsidRDefault="00EE0470" w:rsidP="00EE0470">
      <w:r>
        <w:t>The &lt;PLMN&gt; element contains:</w:t>
      </w:r>
    </w:p>
    <w:p w14:paraId="0C66D496" w14:textId="77777777" w:rsidR="00EE0470" w:rsidRDefault="00EE0470" w:rsidP="00A76685">
      <w:pPr>
        <w:pStyle w:val="B1"/>
      </w:pPr>
      <w:r>
        <w:lastRenderedPageBreak/>
        <w:t>a)</w:t>
      </w:r>
      <w:r>
        <w:tab/>
        <w:t>an &lt;mcc&gt; elements containing the parameter defined in clause 11.6.2.5;</w:t>
      </w:r>
    </w:p>
    <w:p w14:paraId="05602C51" w14:textId="77777777" w:rsidR="00EE0470" w:rsidRDefault="00EE0470" w:rsidP="00A76685">
      <w:pPr>
        <w:pStyle w:val="B1"/>
      </w:pPr>
      <w:r>
        <w:t>b)</w:t>
      </w:r>
      <w:r>
        <w:tab/>
        <w:t>an &lt;mnc&gt; elements containing the parameter defined in clause 11.6.2.6;</w:t>
      </w:r>
    </w:p>
    <w:p w14:paraId="33A6F759" w14:textId="77777777" w:rsidR="00EE0470" w:rsidRDefault="00EE0470" w:rsidP="00A76685">
      <w:pPr>
        <w:pStyle w:val="B1"/>
      </w:pPr>
      <w:r>
        <w:t>c)</w:t>
      </w:r>
      <w:r>
        <w:tab/>
        <w:t>zero or one &lt;anyExt&gt; element containing elements defined in future releases;</w:t>
      </w:r>
    </w:p>
    <w:p w14:paraId="6F248B71" w14:textId="77777777" w:rsidR="00EE0470" w:rsidRDefault="00EE0470" w:rsidP="00A76685">
      <w:pPr>
        <w:pStyle w:val="B1"/>
      </w:pPr>
      <w:r>
        <w:t>d)</w:t>
      </w:r>
      <w:r>
        <w:tab/>
        <w:t>zero or more elements from other namespaces defined in future releases; and</w:t>
      </w:r>
    </w:p>
    <w:p w14:paraId="5916ECEA" w14:textId="77777777" w:rsidR="00EE0470" w:rsidRDefault="00EE0470" w:rsidP="00A76685">
      <w:pPr>
        <w:pStyle w:val="B1"/>
      </w:pPr>
      <w:r>
        <w:t>e)</w:t>
      </w:r>
      <w:r>
        <w:tab/>
        <w:t>zero or more attributes defined in future releases.</w:t>
      </w:r>
    </w:p>
    <w:p w14:paraId="0D6CAEE9" w14:textId="77777777" w:rsidR="00EE0470" w:rsidRDefault="00EE0470" w:rsidP="00EE0470">
      <w:r>
        <w:t>The &lt;model&gt; element contains:</w:t>
      </w:r>
    </w:p>
    <w:p w14:paraId="4405537B" w14:textId="77777777" w:rsidR="00EE0470" w:rsidRDefault="00EE0470" w:rsidP="00A76685">
      <w:pPr>
        <w:pStyle w:val="B1"/>
      </w:pPr>
      <w:r>
        <w:t>a)</w:t>
      </w:r>
      <w:r>
        <w:tab/>
        <w:t>a &lt;model-A&gt; elements indicating that security parameters are requested for 5G ProSe UE-to-network relay discovery over PC5 interface model A or an &lt;model-B&gt; elements indicating that security parameters are requested for 5G ProSe UE-to-network relay discovery over PC5 interface model B;</w:t>
      </w:r>
    </w:p>
    <w:p w14:paraId="6D9BA25D" w14:textId="77777777" w:rsidR="00EE0470" w:rsidRDefault="00EE0470" w:rsidP="00A76685">
      <w:pPr>
        <w:pStyle w:val="B1"/>
      </w:pPr>
      <w:r>
        <w:t>b)</w:t>
      </w:r>
      <w:r>
        <w:tab/>
        <w:t>zero or one &lt;anyExt&gt; element containing elements defined in future releases;</w:t>
      </w:r>
    </w:p>
    <w:p w14:paraId="43D5082D" w14:textId="77777777" w:rsidR="00EE0470" w:rsidRDefault="00EE0470" w:rsidP="00A76685">
      <w:pPr>
        <w:pStyle w:val="B1"/>
      </w:pPr>
      <w:r>
        <w:t>c)</w:t>
      </w:r>
      <w:r>
        <w:tab/>
        <w:t>zero or more elements from other namespaces defined in future releases; and</w:t>
      </w:r>
    </w:p>
    <w:p w14:paraId="5B971B7A" w14:textId="77777777" w:rsidR="00EE0470" w:rsidRDefault="00EE0470" w:rsidP="00A76685">
      <w:pPr>
        <w:pStyle w:val="B1"/>
      </w:pPr>
      <w:r>
        <w:t>d)</w:t>
      </w:r>
      <w:r>
        <w:tab/>
        <w:t>zero or more attributes defined in future releases.</w:t>
      </w:r>
    </w:p>
    <w:p w14:paraId="3D32DD36" w14:textId="2A8D3767" w:rsidR="00EE0470" w:rsidRDefault="00EE0470" w:rsidP="00EE0470">
      <w:pPr>
        <w:pStyle w:val="Heading4"/>
      </w:pPr>
      <w:bookmarkStart w:id="2900" w:name="_Toc155561606"/>
      <w:bookmarkStart w:id="2901" w:name="_Toc162970259"/>
      <w:r>
        <w:t>10.6.4.3</w:t>
      </w:r>
      <w:r>
        <w:tab/>
        <w:t>Semantics of &lt;PROSE_SECURITY_PARAM_RESPONSE&gt; element</w:t>
      </w:r>
      <w:bookmarkEnd w:id="2900"/>
      <w:bookmarkEnd w:id="2901"/>
    </w:p>
    <w:p w14:paraId="2D8D0CF6" w14:textId="77777777" w:rsidR="00EE0470" w:rsidRDefault="00EE0470" w:rsidP="00A76685">
      <w:r>
        <w:t>The &lt;PROSE_SECURITY_PARAM_RESPONSE&gt; element sent from the 5G PKMF to the UE contains:</w:t>
      </w:r>
    </w:p>
    <w:p w14:paraId="3459476A" w14:textId="77777777" w:rsidR="00EE0470" w:rsidRDefault="00EE0470" w:rsidP="00EE0470">
      <w:pPr>
        <w:pStyle w:val="B1"/>
      </w:pPr>
      <w:r>
        <w:t>a)</w:t>
      </w:r>
      <w:r>
        <w:tab/>
        <w:t>zero or more &lt;UNR-discovery-security-parameters-accept&gt; elements which contain accepted transactions;</w:t>
      </w:r>
    </w:p>
    <w:p w14:paraId="4EE57FD6" w14:textId="77777777" w:rsidR="00EE0470" w:rsidRDefault="00EE0470" w:rsidP="00EE0470">
      <w:pPr>
        <w:pStyle w:val="B1"/>
      </w:pPr>
      <w:r>
        <w:t>b)</w:t>
      </w:r>
      <w:r>
        <w:tab/>
        <w:t>zero or more &lt;UNR-discovery-security-parameters-reject&gt; elements which contain rejected transactions;</w:t>
      </w:r>
    </w:p>
    <w:p w14:paraId="47DCD534" w14:textId="77777777" w:rsidR="00EE0470" w:rsidRDefault="00EE0470" w:rsidP="00EE0470">
      <w:pPr>
        <w:pStyle w:val="B1"/>
      </w:pPr>
      <w:r>
        <w:t>c)</w:t>
      </w:r>
      <w:r>
        <w:tab/>
        <w:t>zero or one &lt;anyExt&gt; element containing elements defined in future releases;</w:t>
      </w:r>
    </w:p>
    <w:p w14:paraId="6592E6D9" w14:textId="77777777" w:rsidR="00EE0470" w:rsidRDefault="00EE0470" w:rsidP="00EE0470">
      <w:pPr>
        <w:pStyle w:val="B1"/>
      </w:pPr>
      <w:r>
        <w:t>d)</w:t>
      </w:r>
      <w:r>
        <w:tab/>
        <w:t>zero or more elements from other namespaces defined in future releases; and</w:t>
      </w:r>
    </w:p>
    <w:p w14:paraId="0A35150C" w14:textId="77777777" w:rsidR="00EE0470" w:rsidRDefault="00EE0470" w:rsidP="00EE0470">
      <w:pPr>
        <w:pStyle w:val="B1"/>
      </w:pPr>
      <w:r>
        <w:t>e)</w:t>
      </w:r>
      <w:r>
        <w:tab/>
        <w:t>zero or more attributes defined in future releases.</w:t>
      </w:r>
    </w:p>
    <w:p w14:paraId="78BB1DE8" w14:textId="77777777" w:rsidR="00EE0470" w:rsidRDefault="00EE0470" w:rsidP="00A76685">
      <w:r>
        <w:t>The &lt;UNR-discovery-security-parameters-accept&gt; contains:</w:t>
      </w:r>
    </w:p>
    <w:p w14:paraId="23F2EAA9" w14:textId="77777777" w:rsidR="00EE0470" w:rsidRDefault="00EE0470" w:rsidP="00EE0470">
      <w:pPr>
        <w:pStyle w:val="B1"/>
      </w:pPr>
      <w:r>
        <w:t>a)</w:t>
      </w:r>
      <w:r>
        <w:tab/>
        <w:t>a &lt;transaction-ID&gt; element containing the parameter defined in clause 11.6.2.1;</w:t>
      </w:r>
    </w:p>
    <w:p w14:paraId="32ED1A24" w14:textId="77777777" w:rsidR="00EE0470" w:rsidRDefault="00EE0470" w:rsidP="00EE0470">
      <w:pPr>
        <w:pStyle w:val="B1"/>
      </w:pPr>
      <w:r>
        <w:t>b)</w:t>
      </w:r>
      <w:r>
        <w:tab/>
        <w:t>zero or one &lt;security-parameters-for-remote-UE&gt; element indicating the 5G ProSe UE-to-network relay discovery security parameters for 5G ProSe remote UE;</w:t>
      </w:r>
    </w:p>
    <w:p w14:paraId="6C2CBBA8" w14:textId="16E8B679" w:rsidR="00721F97" w:rsidRDefault="00721F97" w:rsidP="00721F97">
      <w:pPr>
        <w:pStyle w:val="B1"/>
      </w:pPr>
      <w:r>
        <w:t>c)</w:t>
      </w:r>
      <w:r>
        <w:tab/>
        <w:t>zero or one &lt;PC5-security-policies-for-remote-UE&gt; element indicating the PC5 security policies for 5G ProSe remote UE;</w:t>
      </w:r>
    </w:p>
    <w:p w14:paraId="68F29815" w14:textId="77777777" w:rsidR="00EE0470" w:rsidRDefault="00EE0470" w:rsidP="00EE0470">
      <w:pPr>
        <w:pStyle w:val="B1"/>
      </w:pPr>
      <w:r>
        <w:t>d)</w:t>
      </w:r>
      <w:r>
        <w:tab/>
        <w:t>zero or one &lt;security-parameters-for-UNR&gt; element indicating the 5G ProSe UE-to-network relay discovery security parameters for 5G ProSe UE-to-network relay UE;</w:t>
      </w:r>
    </w:p>
    <w:p w14:paraId="4337D307" w14:textId="67F3EA34" w:rsidR="008772B0" w:rsidRDefault="008772B0" w:rsidP="008772B0">
      <w:pPr>
        <w:pStyle w:val="B1"/>
      </w:pPr>
      <w:r>
        <w:t>e)</w:t>
      </w:r>
      <w:r>
        <w:tab/>
        <w:t>zero or one &lt;PC5-security-policies-for-UNR&gt; element indicating the PC5 security policies for 5G ProSe UE-to-network relay UE;</w:t>
      </w:r>
    </w:p>
    <w:p w14:paraId="373804A9" w14:textId="77777777" w:rsidR="00EE0470" w:rsidRDefault="00EE0470" w:rsidP="00EE0470">
      <w:pPr>
        <w:pStyle w:val="B1"/>
      </w:pPr>
      <w:r>
        <w:t>f)</w:t>
      </w:r>
      <w:r>
        <w:tab/>
        <w:t>a &lt;Current-Time&gt; element containing the parameter defined in clause 11.6.2.7;</w:t>
      </w:r>
    </w:p>
    <w:p w14:paraId="50781BAC" w14:textId="77777777" w:rsidR="00EE0470" w:rsidRDefault="00EE0470" w:rsidP="00EE0470">
      <w:pPr>
        <w:pStyle w:val="B1"/>
      </w:pPr>
      <w:r>
        <w:t>g)</w:t>
      </w:r>
      <w:r>
        <w:tab/>
        <w:t>a &lt;Max-Offset&gt; element containing the parameter defined in clause 11.6.2.8;</w:t>
      </w:r>
    </w:p>
    <w:p w14:paraId="00F16CE5" w14:textId="77777777" w:rsidR="00EE0470" w:rsidRDefault="00EE0470" w:rsidP="00EE0470">
      <w:pPr>
        <w:pStyle w:val="B1"/>
      </w:pPr>
      <w:r>
        <w:t>h)</w:t>
      </w:r>
      <w:r>
        <w:tab/>
        <w:t>zero or one &lt;anyExt&gt; element containing elements defined in future releases;</w:t>
      </w:r>
    </w:p>
    <w:p w14:paraId="0259661A" w14:textId="77777777" w:rsidR="00EE0470" w:rsidRDefault="00EE0470" w:rsidP="00EE0470">
      <w:pPr>
        <w:pStyle w:val="B1"/>
      </w:pPr>
      <w:r>
        <w:t>i)</w:t>
      </w:r>
      <w:r>
        <w:tab/>
        <w:t>zero or more elements from other namespaces defined in future releases; and</w:t>
      </w:r>
    </w:p>
    <w:p w14:paraId="5A26B352" w14:textId="77777777" w:rsidR="00EE0470" w:rsidRDefault="00EE0470" w:rsidP="00EE0470">
      <w:pPr>
        <w:pStyle w:val="B1"/>
      </w:pPr>
      <w:r>
        <w:t>j)</w:t>
      </w:r>
      <w:r>
        <w:tab/>
        <w:t>zero or more attributes defined in future releases.</w:t>
      </w:r>
    </w:p>
    <w:p w14:paraId="275928CC" w14:textId="77777777" w:rsidR="00B61FF1" w:rsidRDefault="00B61FF1" w:rsidP="00B61FF1">
      <w:r>
        <w:t xml:space="preserve">The &lt;security-parameters-for-remote-UE&gt; element and the </w:t>
      </w:r>
      <w:r w:rsidRPr="007B1D76">
        <w:t>&lt;security-parameters-for-UNR&gt; element</w:t>
      </w:r>
      <w:r>
        <w:t xml:space="preserve"> contains:</w:t>
      </w:r>
    </w:p>
    <w:p w14:paraId="0A51E7A0" w14:textId="77777777" w:rsidR="00EE0470" w:rsidRDefault="00EE0470" w:rsidP="00EE0470">
      <w:pPr>
        <w:pStyle w:val="B1"/>
      </w:pPr>
      <w:r>
        <w:t>a)</w:t>
      </w:r>
      <w:r>
        <w:tab/>
        <w:t>an &lt;expiration-timer&gt; element containing the parameter defined in clause 11.6.2.9;</w:t>
      </w:r>
    </w:p>
    <w:p w14:paraId="2737505D" w14:textId="77777777" w:rsidR="00E16FEF" w:rsidRDefault="00E16FEF" w:rsidP="00E16FEF">
      <w:pPr>
        <w:pStyle w:val="B1"/>
      </w:pPr>
      <w:r>
        <w:t>b)</w:t>
      </w:r>
      <w:r>
        <w:tab/>
        <w:t>optionally a &lt;code-receiving-security-parameters-for-model-A&gt; element;</w:t>
      </w:r>
    </w:p>
    <w:p w14:paraId="1012B73C" w14:textId="77777777" w:rsidR="00E16FEF" w:rsidRDefault="00E16FEF" w:rsidP="00E16FEF">
      <w:pPr>
        <w:pStyle w:val="B1"/>
      </w:pPr>
      <w:r>
        <w:lastRenderedPageBreak/>
        <w:t>c)</w:t>
      </w:r>
      <w:r>
        <w:tab/>
        <w:t>optionally a &lt;code-receiving-security-parameters-for-model-B&gt; element;</w:t>
      </w:r>
    </w:p>
    <w:p w14:paraId="390C3C28" w14:textId="77777777" w:rsidR="00E16FEF" w:rsidRDefault="00E16FEF" w:rsidP="00E16FEF">
      <w:pPr>
        <w:pStyle w:val="B1"/>
      </w:pPr>
      <w:r>
        <w:rPr>
          <w:rFonts w:hint="eastAsia"/>
          <w:lang w:eastAsia="zh-CN"/>
        </w:rPr>
        <w:t>d</w:t>
      </w:r>
      <w:r>
        <w:t>)</w:t>
      </w:r>
      <w:r>
        <w:tab/>
        <w:t>optionally a &lt;code-sending-security-parameters-for-model-B&gt; element;</w:t>
      </w:r>
    </w:p>
    <w:p w14:paraId="256CAFB0" w14:textId="77777777" w:rsidR="00E16FEF" w:rsidRDefault="00E16FEF" w:rsidP="00E16FEF">
      <w:pPr>
        <w:pStyle w:val="B1"/>
      </w:pPr>
      <w:r>
        <w:t>e)</w:t>
      </w:r>
      <w:r>
        <w:tab/>
        <w:t>a &lt;selected-PC5-ciphering-algorithm&gt; element containing the parameter defined in clause 11.6.2.11;</w:t>
      </w:r>
    </w:p>
    <w:p w14:paraId="559CAEA8" w14:textId="77777777" w:rsidR="00E16FEF" w:rsidRDefault="00E16FEF" w:rsidP="00E16FEF">
      <w:pPr>
        <w:pStyle w:val="B1"/>
      </w:pPr>
      <w:r>
        <w:t>f)</w:t>
      </w:r>
      <w:r>
        <w:tab/>
        <w:t>zero or one &lt;anyExt&gt; element containing elements defined in future releases;</w:t>
      </w:r>
    </w:p>
    <w:p w14:paraId="76E533F3" w14:textId="77777777" w:rsidR="00E16FEF" w:rsidRDefault="00E16FEF" w:rsidP="00E16FEF">
      <w:pPr>
        <w:pStyle w:val="B1"/>
      </w:pPr>
      <w:r>
        <w:t>g)</w:t>
      </w:r>
      <w:r>
        <w:tab/>
        <w:t>zero or more elements from other namespaces defined in future releases; and</w:t>
      </w:r>
    </w:p>
    <w:p w14:paraId="5206F813" w14:textId="77777777" w:rsidR="00E16FEF" w:rsidRPr="007B1D76" w:rsidRDefault="00E16FEF" w:rsidP="00E16FEF">
      <w:pPr>
        <w:pStyle w:val="B1"/>
      </w:pPr>
      <w:r>
        <w:t>h)</w:t>
      </w:r>
      <w:r>
        <w:tab/>
        <w:t>zero or more attributes defined in future releases.</w:t>
      </w:r>
    </w:p>
    <w:p w14:paraId="785BC446" w14:textId="77777777" w:rsidR="00EE0470" w:rsidRDefault="00EE0470" w:rsidP="00A76685">
      <w:r>
        <w:t>The &lt;code-receiving-security-parameters-for-model-A&gt; element, the &lt;code-sending-security-parameters-for-model-A&gt; element, the &lt;code-receiving-security-parameters-for-model-B&gt; element and the &lt;code-sending-security-parameters-for-model-B&gt; element contain:</w:t>
      </w:r>
    </w:p>
    <w:p w14:paraId="6A4D0D8F" w14:textId="77777777" w:rsidR="00EE0470" w:rsidRDefault="00EE0470" w:rsidP="00EE0470">
      <w:pPr>
        <w:pStyle w:val="B1"/>
      </w:pPr>
      <w:r>
        <w:t>a)</w:t>
      </w:r>
      <w:r>
        <w:tab/>
        <w:t>optionally a &lt;DUSK&gt; element containing the parameter defined in clause 11.6.2.12;</w:t>
      </w:r>
    </w:p>
    <w:p w14:paraId="1E76DB0D" w14:textId="77777777" w:rsidR="00EE0470" w:rsidRDefault="00EE0470" w:rsidP="00EE0470">
      <w:pPr>
        <w:pStyle w:val="B1"/>
      </w:pPr>
      <w:r>
        <w:t>b)</w:t>
      </w:r>
      <w:r>
        <w:tab/>
        <w:t>optionally a &lt;DUIK&gt; element containing the parameter defined in clause 11.6.2.13;</w:t>
      </w:r>
    </w:p>
    <w:p w14:paraId="38DA94D4" w14:textId="77777777" w:rsidR="00EE0470" w:rsidRDefault="00EE0470" w:rsidP="00EE0470">
      <w:pPr>
        <w:pStyle w:val="B1"/>
      </w:pPr>
      <w:r>
        <w:t>c)</w:t>
      </w:r>
      <w:r>
        <w:tab/>
        <w:t>optionally a &lt;DUCK&gt; element;</w:t>
      </w:r>
    </w:p>
    <w:p w14:paraId="056383A5" w14:textId="77777777" w:rsidR="00EE0470" w:rsidRDefault="00EE0470" w:rsidP="00EE0470">
      <w:pPr>
        <w:pStyle w:val="B1"/>
      </w:pPr>
      <w:r>
        <w:t>d)</w:t>
      </w:r>
      <w:r>
        <w:tab/>
        <w:t>zero or one &lt;anyExt&gt; element containing elements defined in future releases;</w:t>
      </w:r>
    </w:p>
    <w:p w14:paraId="751E35A7" w14:textId="77777777" w:rsidR="00EE0470" w:rsidRDefault="00EE0470" w:rsidP="00EE0470">
      <w:pPr>
        <w:pStyle w:val="B1"/>
      </w:pPr>
      <w:r>
        <w:t>e)</w:t>
      </w:r>
      <w:r>
        <w:tab/>
        <w:t>zero or more elements from other namespaces defined in future releases; and</w:t>
      </w:r>
    </w:p>
    <w:p w14:paraId="6922AEAF" w14:textId="77777777" w:rsidR="00EE0470" w:rsidRDefault="00EE0470" w:rsidP="00EE0470">
      <w:pPr>
        <w:pStyle w:val="B1"/>
      </w:pPr>
      <w:r>
        <w:t>f)</w:t>
      </w:r>
      <w:r>
        <w:tab/>
        <w:t>zero or more attributes defined in future releases.</w:t>
      </w:r>
    </w:p>
    <w:p w14:paraId="43D313FE" w14:textId="77777777" w:rsidR="00EE0470" w:rsidRDefault="00EE0470" w:rsidP="00A76685">
      <w:r>
        <w:t>The &lt;DUCK&gt; element contains:</w:t>
      </w:r>
    </w:p>
    <w:p w14:paraId="4B49F705" w14:textId="77777777" w:rsidR="00EE0470" w:rsidRDefault="00EE0470" w:rsidP="00EE0470">
      <w:pPr>
        <w:pStyle w:val="B1"/>
      </w:pPr>
      <w:r>
        <w:t>a)</w:t>
      </w:r>
      <w:r>
        <w:tab/>
        <w:t>a &lt;discovery-user-confidentiality-key&gt; element containing the parameter defined in clause 11.6.2.14;</w:t>
      </w:r>
    </w:p>
    <w:p w14:paraId="779BE748" w14:textId="77777777" w:rsidR="00EE0470" w:rsidRDefault="00EE0470" w:rsidP="00EE0470">
      <w:pPr>
        <w:pStyle w:val="B1"/>
      </w:pPr>
      <w:r>
        <w:t>b)</w:t>
      </w:r>
      <w:r>
        <w:tab/>
        <w:t>an &lt;encrypted-bitmask&gt; element containing the parameter defined in clause 11.6.2.15;</w:t>
      </w:r>
    </w:p>
    <w:p w14:paraId="38E111BC" w14:textId="77777777" w:rsidR="00EE0470" w:rsidRDefault="00EE0470" w:rsidP="00EE0470">
      <w:pPr>
        <w:pStyle w:val="B1"/>
      </w:pPr>
      <w:r>
        <w:t>c)</w:t>
      </w:r>
      <w:r>
        <w:tab/>
        <w:t>zero or one &lt;anyExt&gt; element containing elements defined in future releases;</w:t>
      </w:r>
    </w:p>
    <w:p w14:paraId="0F4EEC57" w14:textId="77777777" w:rsidR="00EE0470" w:rsidRDefault="00EE0470" w:rsidP="00EE0470">
      <w:pPr>
        <w:pStyle w:val="B1"/>
      </w:pPr>
      <w:r>
        <w:t>d)</w:t>
      </w:r>
      <w:r>
        <w:tab/>
        <w:t>zero or more elements from other namespaces defined in future releases; and</w:t>
      </w:r>
    </w:p>
    <w:p w14:paraId="24E9D270" w14:textId="77777777" w:rsidR="00EE0470" w:rsidRDefault="00EE0470" w:rsidP="00EE0470">
      <w:pPr>
        <w:pStyle w:val="B1"/>
      </w:pPr>
      <w:r>
        <w:t>e)</w:t>
      </w:r>
      <w:r>
        <w:tab/>
        <w:t>zero or more attributes defined in future releases.</w:t>
      </w:r>
    </w:p>
    <w:p w14:paraId="286B5C76" w14:textId="6BE5BA32" w:rsidR="00BA634F" w:rsidRDefault="00BA634F" w:rsidP="00BA634F">
      <w:r>
        <w:t>The &lt;PC5-security-policies-for-remote-UE&gt; element and the &lt;PC5-security-policies-for-UNR&gt; element contain:</w:t>
      </w:r>
    </w:p>
    <w:p w14:paraId="39C6E353" w14:textId="77777777" w:rsidR="00BA634F" w:rsidRDefault="00BA634F" w:rsidP="00BA634F">
      <w:pPr>
        <w:pStyle w:val="B1"/>
      </w:pPr>
      <w:r>
        <w:t>a)</w:t>
      </w:r>
      <w:r>
        <w:tab/>
        <w:t>a &lt;signalling-ciphering-policy&gt; element containing the parameter defined in clause 11.6.2.17;</w:t>
      </w:r>
    </w:p>
    <w:p w14:paraId="1E0BB36F" w14:textId="77777777" w:rsidR="00BA634F" w:rsidRDefault="00BA634F" w:rsidP="00BA634F">
      <w:pPr>
        <w:pStyle w:val="B1"/>
      </w:pPr>
      <w:r>
        <w:t>b)</w:t>
      </w:r>
      <w:r>
        <w:tab/>
        <w:t>a &lt;user-plane-integrity-protection-policy&gt; element containing the parameter defined in clause 11.6.2.18;</w:t>
      </w:r>
    </w:p>
    <w:p w14:paraId="41EF595A" w14:textId="77777777" w:rsidR="00BA634F" w:rsidRDefault="00BA634F" w:rsidP="00BA634F">
      <w:pPr>
        <w:pStyle w:val="B1"/>
      </w:pPr>
      <w:r>
        <w:t>c)</w:t>
      </w:r>
      <w:r>
        <w:tab/>
        <w:t>a &lt;user-plane-ciphering-policy&gt; element containing the parameter defined in clause 11.6.2.19;</w:t>
      </w:r>
    </w:p>
    <w:p w14:paraId="1643BC19" w14:textId="77777777" w:rsidR="00BA634F" w:rsidRDefault="00BA634F" w:rsidP="00BA634F">
      <w:pPr>
        <w:pStyle w:val="B1"/>
      </w:pPr>
      <w:r>
        <w:t>d)</w:t>
      </w:r>
      <w:r>
        <w:tab/>
        <w:t>zero or one &lt;anyExt&gt; element containing elements defined in future releases;</w:t>
      </w:r>
    </w:p>
    <w:p w14:paraId="3F93BBDC" w14:textId="77777777" w:rsidR="00BA634F" w:rsidRDefault="00BA634F" w:rsidP="00BA634F">
      <w:pPr>
        <w:pStyle w:val="B1"/>
      </w:pPr>
      <w:r>
        <w:t>e)</w:t>
      </w:r>
      <w:r>
        <w:tab/>
        <w:t>zero or more elements from other namespaces defined in future releases; and</w:t>
      </w:r>
    </w:p>
    <w:p w14:paraId="219ACA47" w14:textId="77777777" w:rsidR="00BA634F" w:rsidRPr="007B1D76" w:rsidRDefault="00BA634F" w:rsidP="00BA634F">
      <w:pPr>
        <w:pStyle w:val="B1"/>
      </w:pPr>
      <w:r w:rsidRPr="000E571A">
        <w:t>f)</w:t>
      </w:r>
      <w:r w:rsidRPr="000E571A">
        <w:tab/>
        <w:t>zero or more attributes defined in future releases.</w:t>
      </w:r>
    </w:p>
    <w:p w14:paraId="7B74C8F6" w14:textId="77777777" w:rsidR="00BA634F" w:rsidRDefault="00BA634F" w:rsidP="00BA634F">
      <w:r>
        <w:t>The &lt;UNR-discovery-security-parameters-reject&gt; element contains:</w:t>
      </w:r>
    </w:p>
    <w:p w14:paraId="4A4E6FD7" w14:textId="77777777" w:rsidR="00BA634F" w:rsidRDefault="00BA634F" w:rsidP="00BA634F">
      <w:pPr>
        <w:pStyle w:val="B1"/>
      </w:pPr>
      <w:r>
        <w:t>a)</w:t>
      </w:r>
      <w:r>
        <w:tab/>
        <w:t>a &lt;transaction-ID&gt; element containing the parameter defined in clause 11.6.2.1;</w:t>
      </w:r>
    </w:p>
    <w:p w14:paraId="3E25694A" w14:textId="77777777" w:rsidR="00BA634F" w:rsidRDefault="00BA634F" w:rsidP="00BA634F">
      <w:pPr>
        <w:pStyle w:val="B1"/>
      </w:pPr>
      <w:r>
        <w:t>b)</w:t>
      </w:r>
      <w:r>
        <w:tab/>
        <w:t>a &lt;PC8-control-protocol-cause-value&gt; element containing the parameter defined in clause 11.6.2.20;</w:t>
      </w:r>
    </w:p>
    <w:p w14:paraId="3C452216" w14:textId="77777777" w:rsidR="00BA634F" w:rsidRDefault="00BA634F" w:rsidP="00BA634F">
      <w:pPr>
        <w:pStyle w:val="B1"/>
      </w:pPr>
      <w:r>
        <w:t>c)</w:t>
      </w:r>
      <w:r>
        <w:tab/>
        <w:t>zero or one &lt;anyExt&gt; element containing elements defined in future releases;</w:t>
      </w:r>
    </w:p>
    <w:p w14:paraId="4339768A" w14:textId="77777777" w:rsidR="00BA634F" w:rsidRDefault="00BA634F" w:rsidP="00BA634F">
      <w:pPr>
        <w:pStyle w:val="B1"/>
      </w:pPr>
      <w:r>
        <w:t>d)</w:t>
      </w:r>
      <w:r>
        <w:tab/>
        <w:t>zero or more elements from other namespaces defined in future releases; and</w:t>
      </w:r>
    </w:p>
    <w:p w14:paraId="0E857017" w14:textId="77777777" w:rsidR="00BA634F" w:rsidRDefault="00BA634F" w:rsidP="00BA634F">
      <w:pPr>
        <w:pStyle w:val="B1"/>
      </w:pPr>
      <w:r>
        <w:t>e)</w:t>
      </w:r>
      <w:r>
        <w:tab/>
        <w:t>zero or more attributes defined in future releases.</w:t>
      </w:r>
    </w:p>
    <w:p w14:paraId="236A9DBC" w14:textId="5FCFABD9" w:rsidR="008A4468" w:rsidRDefault="008A4468" w:rsidP="008A4468">
      <w:pPr>
        <w:pStyle w:val="Heading4"/>
      </w:pPr>
      <w:bookmarkStart w:id="2902" w:name="_Toc155561607"/>
      <w:bookmarkStart w:id="2903" w:name="_Toc162970260"/>
      <w:r>
        <w:lastRenderedPageBreak/>
        <w:t>10.6.4.4</w:t>
      </w:r>
      <w:r>
        <w:tab/>
        <w:t>Semantics of &lt;PROSE_PRUK_REQUEST&gt;</w:t>
      </w:r>
      <w:bookmarkEnd w:id="2902"/>
      <w:bookmarkEnd w:id="2903"/>
    </w:p>
    <w:p w14:paraId="44F370DE" w14:textId="77777777" w:rsidR="008A4468" w:rsidRDefault="008A4468" w:rsidP="008A4468">
      <w:r>
        <w:t>The &lt;PROSE_PRUK_REQUEST&gt; element contains:</w:t>
      </w:r>
    </w:p>
    <w:p w14:paraId="40A2FD85" w14:textId="77777777" w:rsidR="008A4468" w:rsidRDefault="008A4468" w:rsidP="00A76685">
      <w:pPr>
        <w:pStyle w:val="B1"/>
      </w:pPr>
      <w:r>
        <w:t>a)</w:t>
      </w:r>
      <w:r>
        <w:tab/>
        <w:t>zero or more &lt;PRUK-request&gt; elements which contain transactions sent from the UE to the 5G PKMF;</w:t>
      </w:r>
    </w:p>
    <w:p w14:paraId="2D8C64C3" w14:textId="77777777" w:rsidR="008A4468" w:rsidRDefault="008A4468" w:rsidP="00A76685">
      <w:pPr>
        <w:pStyle w:val="B1"/>
      </w:pPr>
      <w:r>
        <w:t>b)</w:t>
      </w:r>
      <w:r>
        <w:tab/>
        <w:t>zero or one &lt;anyExt&gt; element containing elements defined in future releases;</w:t>
      </w:r>
    </w:p>
    <w:p w14:paraId="330F092C" w14:textId="77777777" w:rsidR="008A4468" w:rsidRDefault="008A4468" w:rsidP="00A76685">
      <w:pPr>
        <w:pStyle w:val="B1"/>
      </w:pPr>
      <w:r>
        <w:t>c)</w:t>
      </w:r>
      <w:r>
        <w:tab/>
        <w:t>zero or more elements from other namespaces defined in future releases; and</w:t>
      </w:r>
    </w:p>
    <w:p w14:paraId="37791C3C" w14:textId="77777777" w:rsidR="008A4468" w:rsidRDefault="008A4468" w:rsidP="00A76685">
      <w:pPr>
        <w:pStyle w:val="B1"/>
      </w:pPr>
      <w:r>
        <w:t>d)</w:t>
      </w:r>
      <w:r>
        <w:tab/>
        <w:t>zero or more attributes defined in future releases.</w:t>
      </w:r>
    </w:p>
    <w:p w14:paraId="0C766DBE" w14:textId="77777777" w:rsidR="008A4468" w:rsidRDefault="008A4468" w:rsidP="008A4468">
      <w:r>
        <w:t>The &lt;PRUK-request&gt; element contains:</w:t>
      </w:r>
    </w:p>
    <w:p w14:paraId="2156628F" w14:textId="77777777" w:rsidR="008A4468" w:rsidRDefault="008A4468" w:rsidP="00A76685">
      <w:pPr>
        <w:pStyle w:val="B1"/>
      </w:pPr>
      <w:r>
        <w:t>a)</w:t>
      </w:r>
      <w:r>
        <w:tab/>
        <w:t>a &lt;transaction-ID&gt; element containing the parameter defined in clause 11.6.2.1;</w:t>
      </w:r>
    </w:p>
    <w:p w14:paraId="32871CE5" w14:textId="7699CBF7" w:rsidR="008A4468" w:rsidRDefault="008A4468" w:rsidP="00A76685">
      <w:pPr>
        <w:pStyle w:val="B1"/>
      </w:pPr>
      <w:r>
        <w:t>b)</w:t>
      </w:r>
      <w:r>
        <w:tab/>
        <w:t>zero or one &lt;</w:t>
      </w:r>
      <w:r w:rsidR="00F031FA">
        <w:t>UP-</w:t>
      </w:r>
      <w:r>
        <w:t>PRUK-ID&gt; element containing the parameter defined in clause 11.6.2.3;</w:t>
      </w:r>
    </w:p>
    <w:p w14:paraId="4B032333" w14:textId="77777777" w:rsidR="008A4468" w:rsidRDefault="008A4468" w:rsidP="00A76685">
      <w:pPr>
        <w:pStyle w:val="B1"/>
      </w:pPr>
      <w:r>
        <w:t>c)</w:t>
      </w:r>
      <w:r>
        <w:tab/>
        <w:t>zero or one &lt;anyExt&gt; element containing elements defined in future releases;</w:t>
      </w:r>
    </w:p>
    <w:p w14:paraId="4F886914" w14:textId="77777777" w:rsidR="008A4468" w:rsidRDefault="008A4468" w:rsidP="00A76685">
      <w:pPr>
        <w:pStyle w:val="B1"/>
      </w:pPr>
      <w:r>
        <w:t>d)</w:t>
      </w:r>
      <w:r>
        <w:tab/>
        <w:t>zero or more elements from other namespaces defined in future releases; and</w:t>
      </w:r>
    </w:p>
    <w:p w14:paraId="420103B4" w14:textId="77777777" w:rsidR="008A4468" w:rsidRDefault="008A4468" w:rsidP="00A76685">
      <w:pPr>
        <w:pStyle w:val="B1"/>
      </w:pPr>
      <w:r>
        <w:t>e)</w:t>
      </w:r>
      <w:r>
        <w:tab/>
        <w:t>zero or more attributes defined in future releases;</w:t>
      </w:r>
    </w:p>
    <w:p w14:paraId="13EE37D2" w14:textId="5AF197D7" w:rsidR="008A4468" w:rsidRDefault="008A4468" w:rsidP="008A4468">
      <w:pPr>
        <w:pStyle w:val="Heading4"/>
      </w:pPr>
      <w:bookmarkStart w:id="2904" w:name="_Toc155561608"/>
      <w:bookmarkStart w:id="2905" w:name="_Toc162970261"/>
      <w:r>
        <w:t>10.6.4.5</w:t>
      </w:r>
      <w:r>
        <w:tab/>
        <w:t>Semantics of &lt;PROSE_PRUK_RESPONSE&gt;</w:t>
      </w:r>
      <w:bookmarkEnd w:id="2904"/>
      <w:bookmarkEnd w:id="2905"/>
    </w:p>
    <w:p w14:paraId="1B5B0518" w14:textId="77777777" w:rsidR="008A4468" w:rsidRDefault="008A4468" w:rsidP="008A4468">
      <w:r>
        <w:t>The &lt;PROSE_PRUK_RESPONSE&gt; element contains:</w:t>
      </w:r>
    </w:p>
    <w:p w14:paraId="432DBBCF" w14:textId="77777777" w:rsidR="008A4468" w:rsidRDefault="008A4468" w:rsidP="00A76685">
      <w:pPr>
        <w:pStyle w:val="B1"/>
      </w:pPr>
      <w:r>
        <w:t>a)</w:t>
      </w:r>
      <w:r>
        <w:tab/>
        <w:t>zero or more &lt;PRUK-accept&gt; elements which contain the accepted transactions;</w:t>
      </w:r>
    </w:p>
    <w:p w14:paraId="06B2A8EB" w14:textId="77777777" w:rsidR="008A4468" w:rsidRDefault="008A4468" w:rsidP="00A76685">
      <w:pPr>
        <w:pStyle w:val="B1"/>
      </w:pPr>
      <w:r>
        <w:t>b)</w:t>
      </w:r>
      <w:r>
        <w:tab/>
        <w:t>zero or more &lt;PRUK-reject&gt; elements which contain the rejected transactions;</w:t>
      </w:r>
    </w:p>
    <w:p w14:paraId="42723E93" w14:textId="77777777" w:rsidR="008A4468" w:rsidRDefault="008A4468" w:rsidP="00A76685">
      <w:pPr>
        <w:pStyle w:val="B1"/>
      </w:pPr>
      <w:r>
        <w:t>c)</w:t>
      </w:r>
      <w:r>
        <w:tab/>
        <w:t>zero or one &lt;anyExt&gt; element containing elements defined in future releases;</w:t>
      </w:r>
    </w:p>
    <w:p w14:paraId="6C07AB84" w14:textId="77777777" w:rsidR="008A4468" w:rsidRDefault="008A4468" w:rsidP="00A76685">
      <w:pPr>
        <w:pStyle w:val="B1"/>
      </w:pPr>
      <w:r>
        <w:t>d)</w:t>
      </w:r>
      <w:r>
        <w:tab/>
        <w:t>zero or more elements from other namespaces defined in future releases; and</w:t>
      </w:r>
    </w:p>
    <w:p w14:paraId="63EFBB47" w14:textId="77777777" w:rsidR="008A4468" w:rsidRDefault="008A4468" w:rsidP="00A76685">
      <w:pPr>
        <w:pStyle w:val="B1"/>
      </w:pPr>
      <w:r>
        <w:t>e)</w:t>
      </w:r>
      <w:r>
        <w:tab/>
        <w:t>zero or more attributes defined in future releases.</w:t>
      </w:r>
    </w:p>
    <w:p w14:paraId="69814924" w14:textId="77777777" w:rsidR="008A4468" w:rsidRDefault="008A4468" w:rsidP="008A4468">
      <w:r>
        <w:t>The &lt;PRUK-accept&gt; element contains:</w:t>
      </w:r>
    </w:p>
    <w:p w14:paraId="37690936" w14:textId="77777777" w:rsidR="008A4468" w:rsidRDefault="008A4468" w:rsidP="00A76685">
      <w:pPr>
        <w:pStyle w:val="B1"/>
      </w:pPr>
      <w:r>
        <w:t>a)</w:t>
      </w:r>
      <w:r>
        <w:tab/>
        <w:t>a &lt;transaction-ID&gt; element containing the parameter defined in clause 11.6.2.1;</w:t>
      </w:r>
    </w:p>
    <w:p w14:paraId="4E1F0065" w14:textId="0D73D87E" w:rsidR="008A4468" w:rsidRDefault="008A4468" w:rsidP="00A76685">
      <w:pPr>
        <w:pStyle w:val="B1"/>
      </w:pPr>
      <w:r>
        <w:t>b)</w:t>
      </w:r>
      <w:r>
        <w:tab/>
        <w:t>a &lt;</w:t>
      </w:r>
      <w:r w:rsidR="00F031FA">
        <w:t>UP-</w:t>
      </w:r>
      <w:r>
        <w:t>PRUK-ID&gt; element containing the parameter defined in clause 11.6.2.3;</w:t>
      </w:r>
    </w:p>
    <w:p w14:paraId="575244D3" w14:textId="650A11F9" w:rsidR="008A4468" w:rsidRDefault="008A4468" w:rsidP="00A76685">
      <w:pPr>
        <w:pStyle w:val="B1"/>
      </w:pPr>
      <w:r>
        <w:t>c)</w:t>
      </w:r>
      <w:r>
        <w:tab/>
        <w:t>a &lt;</w:t>
      </w:r>
      <w:r w:rsidR="00F031FA">
        <w:t>UP-</w:t>
      </w:r>
      <w:r>
        <w:t>PRUK&gt; element containing the parameter defined in clause 11.6.2.2;</w:t>
      </w:r>
    </w:p>
    <w:p w14:paraId="7205F9A2" w14:textId="77777777" w:rsidR="008A4468" w:rsidRDefault="008A4468" w:rsidP="00A76685">
      <w:pPr>
        <w:pStyle w:val="B1"/>
      </w:pPr>
      <w:r>
        <w:t>d)</w:t>
      </w:r>
      <w:r>
        <w:tab/>
        <w:t>zero or one &lt;anyExt&gt; element containing elements defined in future releases;</w:t>
      </w:r>
    </w:p>
    <w:p w14:paraId="346490F5" w14:textId="77777777" w:rsidR="008A4468" w:rsidRDefault="008A4468" w:rsidP="00A76685">
      <w:pPr>
        <w:pStyle w:val="B1"/>
      </w:pPr>
      <w:r>
        <w:t>e)</w:t>
      </w:r>
      <w:r>
        <w:tab/>
        <w:t>zero or more elements from other namespaces defined in future releases; and</w:t>
      </w:r>
    </w:p>
    <w:p w14:paraId="2812F8CF" w14:textId="77777777" w:rsidR="008A4468" w:rsidRDefault="008A4468" w:rsidP="00A76685">
      <w:pPr>
        <w:pStyle w:val="B1"/>
      </w:pPr>
      <w:r>
        <w:t>f)</w:t>
      </w:r>
      <w:r>
        <w:tab/>
        <w:t>zero or more attributes defined in future releases.</w:t>
      </w:r>
    </w:p>
    <w:p w14:paraId="22943383" w14:textId="77777777" w:rsidR="008A4468" w:rsidRDefault="008A4468" w:rsidP="008A4468">
      <w:r>
        <w:t>The &lt;PRUK-reject&gt; element contains:</w:t>
      </w:r>
    </w:p>
    <w:p w14:paraId="63911A41" w14:textId="77777777" w:rsidR="008A4468" w:rsidRDefault="008A4468" w:rsidP="00A76685">
      <w:pPr>
        <w:pStyle w:val="B1"/>
      </w:pPr>
      <w:r>
        <w:t>a)</w:t>
      </w:r>
      <w:r>
        <w:tab/>
        <w:t>a &lt;transaction-ID&gt; element containing the parameter defined in clause 11.6.2.1;</w:t>
      </w:r>
    </w:p>
    <w:p w14:paraId="027D1A8E" w14:textId="77777777" w:rsidR="008A4468" w:rsidRDefault="008A4468" w:rsidP="00A76685">
      <w:pPr>
        <w:pStyle w:val="B1"/>
      </w:pPr>
      <w:r>
        <w:t>b)</w:t>
      </w:r>
      <w:r>
        <w:tab/>
        <w:t>a &lt;PC8-control-protocol-cause-value&gt; element containing the parameter defined in clause 11.6.2.20;</w:t>
      </w:r>
    </w:p>
    <w:p w14:paraId="54A7A5BF" w14:textId="77777777" w:rsidR="008A4468" w:rsidRDefault="008A4468" w:rsidP="00A76685">
      <w:pPr>
        <w:pStyle w:val="B1"/>
      </w:pPr>
      <w:r>
        <w:t>c)</w:t>
      </w:r>
      <w:r>
        <w:tab/>
        <w:t>zero or one &lt;anyExt&gt; element containing elements defined in future releases;</w:t>
      </w:r>
    </w:p>
    <w:p w14:paraId="7CAFD526" w14:textId="77777777" w:rsidR="008A4468" w:rsidRDefault="008A4468" w:rsidP="00A76685">
      <w:pPr>
        <w:pStyle w:val="B1"/>
      </w:pPr>
      <w:r>
        <w:t>d)</w:t>
      </w:r>
      <w:r>
        <w:tab/>
        <w:t>zero or more elements from other namespaces defined in future releases; and</w:t>
      </w:r>
    </w:p>
    <w:p w14:paraId="5573E96D" w14:textId="77777777" w:rsidR="008A4468" w:rsidRDefault="008A4468" w:rsidP="00A76685">
      <w:pPr>
        <w:pStyle w:val="B1"/>
      </w:pPr>
      <w:r>
        <w:t>e)</w:t>
      </w:r>
      <w:r>
        <w:tab/>
        <w:t>zero or more attributes defined in future releases.</w:t>
      </w:r>
    </w:p>
    <w:p w14:paraId="2772266F" w14:textId="64A81140" w:rsidR="00EE0470" w:rsidRDefault="00EE0470" w:rsidP="00EE0470">
      <w:pPr>
        <w:pStyle w:val="Heading4"/>
      </w:pPr>
      <w:bookmarkStart w:id="2906" w:name="_Toc155561609"/>
      <w:bookmarkStart w:id="2907" w:name="_Toc162970262"/>
      <w:r>
        <w:t>10.6.4.6</w:t>
      </w:r>
      <w:r>
        <w:tab/>
        <w:t>Semantics of &lt;PROSE_KEY_REQUEST&gt; element</w:t>
      </w:r>
      <w:bookmarkEnd w:id="2906"/>
      <w:bookmarkEnd w:id="2907"/>
    </w:p>
    <w:p w14:paraId="12965900" w14:textId="77777777" w:rsidR="00EE0470" w:rsidRDefault="00EE0470" w:rsidP="00A76685">
      <w:r>
        <w:t>The &lt;PROSE_KEY_REQUEST&gt; element contains:</w:t>
      </w:r>
    </w:p>
    <w:p w14:paraId="50C6F9B7" w14:textId="77777777" w:rsidR="00EE0470" w:rsidRDefault="00EE0470" w:rsidP="00EE0470">
      <w:pPr>
        <w:pStyle w:val="B1"/>
      </w:pPr>
      <w:r>
        <w:lastRenderedPageBreak/>
        <w:t>a)</w:t>
      </w:r>
      <w:r>
        <w:tab/>
        <w:t>zero or more &lt;key-request&gt; elements which contain transactions sent from the UE to the 5G PKMF.</w:t>
      </w:r>
    </w:p>
    <w:p w14:paraId="0CD3C2F7" w14:textId="77777777" w:rsidR="00EE0470" w:rsidRDefault="00EE0470" w:rsidP="00EE0470">
      <w:pPr>
        <w:pStyle w:val="B1"/>
      </w:pPr>
      <w:r>
        <w:t>b)</w:t>
      </w:r>
      <w:r>
        <w:tab/>
        <w:t>zero or one &lt;anyExt&gt; element containing elements defined in future releases;</w:t>
      </w:r>
    </w:p>
    <w:p w14:paraId="4942060B" w14:textId="77777777" w:rsidR="00EE0470" w:rsidRDefault="00EE0470" w:rsidP="00EE0470">
      <w:pPr>
        <w:pStyle w:val="B1"/>
      </w:pPr>
      <w:r>
        <w:t>c)</w:t>
      </w:r>
      <w:r>
        <w:tab/>
        <w:t>zero or more elements from other namespaces defined in future releases; and</w:t>
      </w:r>
    </w:p>
    <w:p w14:paraId="565B9337" w14:textId="77777777" w:rsidR="00EE0470" w:rsidRDefault="00EE0470" w:rsidP="00EE0470">
      <w:pPr>
        <w:pStyle w:val="B1"/>
      </w:pPr>
      <w:r>
        <w:t>d)</w:t>
      </w:r>
      <w:r>
        <w:tab/>
        <w:t>zero or more attributes defined in future releases.</w:t>
      </w:r>
    </w:p>
    <w:p w14:paraId="29B2CFB4" w14:textId="77777777" w:rsidR="00EE0470" w:rsidRDefault="00EE0470" w:rsidP="00A76685">
      <w:r>
        <w:t>The &lt;key-request&gt; element contains:</w:t>
      </w:r>
    </w:p>
    <w:p w14:paraId="11C9661C" w14:textId="77777777" w:rsidR="00EE0470" w:rsidRDefault="00EE0470" w:rsidP="00EE0470">
      <w:pPr>
        <w:pStyle w:val="B1"/>
      </w:pPr>
      <w:r>
        <w:t>a)</w:t>
      </w:r>
      <w:r>
        <w:tab/>
        <w:t>a &lt;transaction-ID&gt; element containing the parameter defined in clause 11.6.2.1;</w:t>
      </w:r>
    </w:p>
    <w:p w14:paraId="7A608B0F" w14:textId="77777777" w:rsidR="00EE0470" w:rsidRDefault="00EE0470" w:rsidP="00EE0470">
      <w:pPr>
        <w:pStyle w:val="B1"/>
      </w:pPr>
      <w:r>
        <w:t>b)</w:t>
      </w:r>
      <w:r>
        <w:tab/>
        <w:t>a &lt;relay-service-code&gt; element containing the parameter defined in clause 11.6.2.10;</w:t>
      </w:r>
    </w:p>
    <w:p w14:paraId="4422823D" w14:textId="77777777" w:rsidR="00EE0470" w:rsidRDefault="00EE0470" w:rsidP="00EE0470">
      <w:pPr>
        <w:pStyle w:val="B1"/>
      </w:pPr>
      <w:r>
        <w:t>c)</w:t>
      </w:r>
      <w:r>
        <w:tab/>
        <w:t>zero or one &lt;SUCI&gt; element containing the parameter defined in clause 11.6.2.21;</w:t>
      </w:r>
    </w:p>
    <w:p w14:paraId="2F7F2AC4" w14:textId="04B7D051" w:rsidR="00EE0470" w:rsidRDefault="00EE0470" w:rsidP="00EE0470">
      <w:pPr>
        <w:pStyle w:val="B1"/>
      </w:pPr>
      <w:r>
        <w:t>d)</w:t>
      </w:r>
      <w:r>
        <w:tab/>
        <w:t>zero or one &lt;</w:t>
      </w:r>
      <w:r w:rsidR="00D920D7">
        <w:t>UP-</w:t>
      </w:r>
      <w:r>
        <w:t>PRUK-ID&gt; element containing the parameter defined in clause 11.6.2.3;</w:t>
      </w:r>
    </w:p>
    <w:p w14:paraId="3C5481C7" w14:textId="77777777" w:rsidR="00EE0470" w:rsidRDefault="00EE0470" w:rsidP="00EE0470">
      <w:pPr>
        <w:pStyle w:val="B1"/>
      </w:pPr>
      <w:r>
        <w:t>e)</w:t>
      </w:r>
      <w:r>
        <w:tab/>
        <w:t>a &lt;Knrp-freshness-parameter-1&gt; element containing the parameter defined in clause 11.6.2.22;</w:t>
      </w:r>
    </w:p>
    <w:p w14:paraId="514BBC87" w14:textId="77777777" w:rsidR="00EE0470" w:rsidRDefault="00EE0470" w:rsidP="00EE0470">
      <w:pPr>
        <w:pStyle w:val="B1"/>
      </w:pPr>
      <w:r>
        <w:t>f)</w:t>
      </w:r>
      <w:r>
        <w:tab/>
        <w:t>zero or one &lt;HPLMN&gt; element;</w:t>
      </w:r>
    </w:p>
    <w:p w14:paraId="65084642" w14:textId="77777777" w:rsidR="00EE0470" w:rsidRDefault="00EE0470" w:rsidP="00EE0470">
      <w:pPr>
        <w:pStyle w:val="B1"/>
      </w:pPr>
      <w:r>
        <w:t>g)</w:t>
      </w:r>
      <w:r>
        <w:tab/>
        <w:t>zero or one &lt;AUTS&gt; element containing the parameter defined in clause 11.6.2.23;</w:t>
      </w:r>
    </w:p>
    <w:p w14:paraId="4BD862A7" w14:textId="77777777" w:rsidR="00EE0470" w:rsidRDefault="00EE0470" w:rsidP="00EE0470">
      <w:pPr>
        <w:pStyle w:val="B1"/>
      </w:pPr>
      <w:r>
        <w:t>h)</w:t>
      </w:r>
      <w:r>
        <w:tab/>
        <w:t>zero or one &lt;RAND&gt; element containing the parameter defined in clause 11.6.2.24;</w:t>
      </w:r>
    </w:p>
    <w:p w14:paraId="03AF0FE7" w14:textId="77777777" w:rsidR="00EE0470" w:rsidRDefault="00EE0470" w:rsidP="00EE0470">
      <w:pPr>
        <w:pStyle w:val="B1"/>
      </w:pPr>
      <w:r>
        <w:t>i)</w:t>
      </w:r>
      <w:r>
        <w:tab/>
        <w:t>zero or one &lt;anyExt&gt; element containing elements defined in future releases;</w:t>
      </w:r>
    </w:p>
    <w:p w14:paraId="522087A9" w14:textId="77777777" w:rsidR="00EE0470" w:rsidRDefault="00EE0470" w:rsidP="00EE0470">
      <w:pPr>
        <w:pStyle w:val="B1"/>
      </w:pPr>
      <w:r>
        <w:t>j)</w:t>
      </w:r>
      <w:r>
        <w:tab/>
        <w:t>zero or more elements from other namespaces defined in future releases; and</w:t>
      </w:r>
    </w:p>
    <w:p w14:paraId="5AC02881" w14:textId="77777777" w:rsidR="00EE0470" w:rsidRDefault="00EE0470" w:rsidP="00EE0470">
      <w:pPr>
        <w:pStyle w:val="B1"/>
      </w:pPr>
      <w:r>
        <w:t>k)</w:t>
      </w:r>
      <w:r>
        <w:tab/>
        <w:t>zero or more attributes defined in future releases.</w:t>
      </w:r>
    </w:p>
    <w:p w14:paraId="3233B327" w14:textId="77777777" w:rsidR="00EE0470" w:rsidRDefault="00EE0470" w:rsidP="00A76685">
      <w:r>
        <w:t>The &lt;HPLMN&gt; element contains:</w:t>
      </w:r>
    </w:p>
    <w:p w14:paraId="152844DF" w14:textId="77777777" w:rsidR="00EE0470" w:rsidRDefault="00EE0470" w:rsidP="00EE0470">
      <w:pPr>
        <w:pStyle w:val="B1"/>
      </w:pPr>
      <w:r>
        <w:t>a)</w:t>
      </w:r>
      <w:r>
        <w:tab/>
        <w:t>an &lt;mcc&gt; elements containing the parameter defined in clause 11.6.2.5;</w:t>
      </w:r>
    </w:p>
    <w:p w14:paraId="693693C6" w14:textId="77777777" w:rsidR="00EE0470" w:rsidRDefault="00EE0470" w:rsidP="00EE0470">
      <w:pPr>
        <w:pStyle w:val="B1"/>
      </w:pPr>
      <w:r>
        <w:t>b)</w:t>
      </w:r>
      <w:r>
        <w:tab/>
        <w:t>an &lt;mnc&gt; elements containing the parameter defined in clause 11.6.2.6;</w:t>
      </w:r>
    </w:p>
    <w:p w14:paraId="60898765" w14:textId="77777777" w:rsidR="00EE0470" w:rsidRDefault="00EE0470" w:rsidP="00EE0470">
      <w:pPr>
        <w:pStyle w:val="B1"/>
      </w:pPr>
      <w:r>
        <w:t>c)</w:t>
      </w:r>
      <w:r>
        <w:tab/>
        <w:t>zero or one &lt;anyExt&gt; element containing elements defined in future releases;</w:t>
      </w:r>
    </w:p>
    <w:p w14:paraId="17BB7A83" w14:textId="77777777" w:rsidR="00EE0470" w:rsidRDefault="00EE0470" w:rsidP="00EE0470">
      <w:pPr>
        <w:pStyle w:val="B1"/>
      </w:pPr>
      <w:r>
        <w:t>d)</w:t>
      </w:r>
      <w:r>
        <w:tab/>
        <w:t>zero or more elements from other namespaces defined in future releases; and</w:t>
      </w:r>
    </w:p>
    <w:p w14:paraId="56F58336" w14:textId="77777777" w:rsidR="00EE0470" w:rsidRDefault="00EE0470" w:rsidP="00EE0470">
      <w:pPr>
        <w:pStyle w:val="B1"/>
      </w:pPr>
      <w:r>
        <w:t>e)</w:t>
      </w:r>
      <w:r>
        <w:tab/>
        <w:t>zero or more attributes defined in future releases.</w:t>
      </w:r>
    </w:p>
    <w:p w14:paraId="1EAA9DA4" w14:textId="7054AA4E" w:rsidR="00EE0470" w:rsidRDefault="00EE0470" w:rsidP="00EE0470">
      <w:pPr>
        <w:pStyle w:val="Heading4"/>
      </w:pPr>
      <w:bookmarkStart w:id="2908" w:name="_Toc155561610"/>
      <w:bookmarkStart w:id="2909" w:name="_Toc162970263"/>
      <w:r>
        <w:t>10.6.4.7</w:t>
      </w:r>
      <w:r>
        <w:tab/>
        <w:t>Semantics of &lt;PROSE_KEY_RESPONSE&gt; element</w:t>
      </w:r>
      <w:bookmarkEnd w:id="2908"/>
      <w:bookmarkEnd w:id="2909"/>
    </w:p>
    <w:p w14:paraId="3B8762A0" w14:textId="77777777" w:rsidR="00EE0470" w:rsidRDefault="00EE0470" w:rsidP="00A76685">
      <w:r>
        <w:t>The &lt;PROSE_KEY_RESPONSE&gt; element sent from the 5G PKMF to the UE contains:</w:t>
      </w:r>
    </w:p>
    <w:p w14:paraId="3CEF3563" w14:textId="77777777" w:rsidR="00EE0470" w:rsidRDefault="00EE0470" w:rsidP="00EE0470">
      <w:pPr>
        <w:pStyle w:val="B1"/>
      </w:pPr>
      <w:r>
        <w:t>a)</w:t>
      </w:r>
      <w:r>
        <w:tab/>
        <w:t>zero or more &lt;key-accept&gt; elements which contain accepted transactions;</w:t>
      </w:r>
    </w:p>
    <w:p w14:paraId="0BEF6E7A" w14:textId="77777777" w:rsidR="00EE0470" w:rsidRDefault="00EE0470" w:rsidP="00EE0470">
      <w:pPr>
        <w:pStyle w:val="B1"/>
      </w:pPr>
      <w:r>
        <w:t>b)</w:t>
      </w:r>
      <w:r>
        <w:tab/>
        <w:t>zero or more &lt;key-reject&gt; elements which contain rejected transactions;</w:t>
      </w:r>
    </w:p>
    <w:p w14:paraId="64EFED06" w14:textId="77777777" w:rsidR="00EE0470" w:rsidRDefault="00EE0470" w:rsidP="00EE0470">
      <w:pPr>
        <w:pStyle w:val="B1"/>
      </w:pPr>
      <w:r>
        <w:t>c)</w:t>
      </w:r>
      <w:r>
        <w:tab/>
        <w:t>zero or one &lt;anyExt&gt; element containing elements defined in future releases;</w:t>
      </w:r>
    </w:p>
    <w:p w14:paraId="329DDBAF" w14:textId="77777777" w:rsidR="00EE0470" w:rsidRDefault="00EE0470" w:rsidP="00EE0470">
      <w:pPr>
        <w:pStyle w:val="B1"/>
      </w:pPr>
      <w:r>
        <w:t>d)</w:t>
      </w:r>
      <w:r>
        <w:tab/>
        <w:t>zero or more elements from other namespaces defined in future releases; and</w:t>
      </w:r>
    </w:p>
    <w:p w14:paraId="6F7C13D0" w14:textId="77777777" w:rsidR="00EE0470" w:rsidRDefault="00EE0470" w:rsidP="00EE0470">
      <w:pPr>
        <w:pStyle w:val="B1"/>
      </w:pPr>
      <w:r>
        <w:t>e)</w:t>
      </w:r>
      <w:r>
        <w:tab/>
        <w:t>zero or more attributes defined in future releases.</w:t>
      </w:r>
    </w:p>
    <w:p w14:paraId="53B9EC9C" w14:textId="77777777" w:rsidR="00EE0470" w:rsidRDefault="00EE0470" w:rsidP="00A76685">
      <w:r>
        <w:t>The &lt;key-accept&gt; contains:</w:t>
      </w:r>
    </w:p>
    <w:p w14:paraId="1F5ABF39" w14:textId="77777777" w:rsidR="00EE0470" w:rsidRDefault="00EE0470" w:rsidP="00EE0470">
      <w:pPr>
        <w:pStyle w:val="B1"/>
      </w:pPr>
      <w:r>
        <w:t>a)</w:t>
      </w:r>
      <w:r>
        <w:tab/>
        <w:t>a &lt;transaction-ID&gt; element containing the parameter defined in clause 11.6.2.1;</w:t>
      </w:r>
    </w:p>
    <w:p w14:paraId="3DD603B0" w14:textId="18FA1441" w:rsidR="002620B2" w:rsidRDefault="002620B2" w:rsidP="002620B2">
      <w:pPr>
        <w:pStyle w:val="B1"/>
      </w:pPr>
      <w:r>
        <w:t>b</w:t>
      </w:r>
      <w:r w:rsidRPr="00F12D30">
        <w:t>)</w:t>
      </w:r>
      <w:r w:rsidRPr="00F12D30">
        <w:tab/>
        <w:t xml:space="preserve">a </w:t>
      </w:r>
      <w:r>
        <w:t>&lt;</w:t>
      </w:r>
      <w:r w:rsidR="00D920D7">
        <w:t>UP-</w:t>
      </w:r>
      <w:r>
        <w:rPr>
          <w:lang w:eastAsia="zh-CN"/>
        </w:rPr>
        <w:t>PRUK-ID</w:t>
      </w:r>
      <w:r>
        <w:t xml:space="preserve">&gt; element </w:t>
      </w:r>
      <w:r w:rsidRPr="00F12D30">
        <w:t>containing the parameter defined in clause </w:t>
      </w:r>
      <w:r>
        <w:t>11.6.2.3</w:t>
      </w:r>
      <w:r w:rsidRPr="00F12D30">
        <w:t>;</w:t>
      </w:r>
    </w:p>
    <w:p w14:paraId="3BD724FB" w14:textId="72E84B48" w:rsidR="00EE0470" w:rsidRDefault="002620B2" w:rsidP="00EE0470">
      <w:pPr>
        <w:pStyle w:val="B1"/>
      </w:pPr>
      <w:r>
        <w:t>c</w:t>
      </w:r>
      <w:r w:rsidR="00EE0470">
        <w:t>)</w:t>
      </w:r>
      <w:r w:rsidR="00EE0470">
        <w:tab/>
        <w:t>a &lt;Knrp&gt; element containing the parameter defined in clause 11.6.2.25;</w:t>
      </w:r>
    </w:p>
    <w:p w14:paraId="287DABFD" w14:textId="0A12D3D0" w:rsidR="00EE0470" w:rsidRDefault="002620B2" w:rsidP="00EE0470">
      <w:pPr>
        <w:pStyle w:val="B1"/>
      </w:pPr>
      <w:r>
        <w:t>d</w:t>
      </w:r>
      <w:r w:rsidR="00EE0470">
        <w:t>)</w:t>
      </w:r>
      <w:r w:rsidR="00EE0470">
        <w:tab/>
        <w:t>a &lt;Knrp-freshness-parameter-2&gt; element containing the parameter defined in clause 11.6.2.26;</w:t>
      </w:r>
    </w:p>
    <w:p w14:paraId="222488CF" w14:textId="2C859378" w:rsidR="00EE0470" w:rsidRDefault="002620B2" w:rsidP="00EE0470">
      <w:pPr>
        <w:pStyle w:val="B1"/>
      </w:pPr>
      <w:r>
        <w:lastRenderedPageBreak/>
        <w:t>e</w:t>
      </w:r>
      <w:r w:rsidR="00EE0470">
        <w:t>)</w:t>
      </w:r>
      <w:r w:rsidR="00EE0470">
        <w:tab/>
        <w:t>zero or one &lt;GPI&gt; element containing the parameter defined in clause 11.6.2.16;</w:t>
      </w:r>
    </w:p>
    <w:p w14:paraId="2F52B73D" w14:textId="085D1911" w:rsidR="00243397" w:rsidRPr="00F12D30" w:rsidRDefault="002620B2" w:rsidP="00243397">
      <w:pPr>
        <w:pStyle w:val="B1"/>
      </w:pPr>
      <w:r>
        <w:t>f</w:t>
      </w:r>
      <w:r w:rsidR="00243397" w:rsidRPr="00F12D30">
        <w:t>)</w:t>
      </w:r>
      <w:r w:rsidR="00243397" w:rsidRPr="00F12D30">
        <w:tab/>
        <w:t>zero or one &lt;anyExt&gt; element containing elements defined in future releases;</w:t>
      </w:r>
    </w:p>
    <w:p w14:paraId="134C5FC0" w14:textId="328E577A" w:rsidR="00243397" w:rsidRPr="00F12D30" w:rsidRDefault="002620B2" w:rsidP="00243397">
      <w:pPr>
        <w:pStyle w:val="B1"/>
      </w:pPr>
      <w:r>
        <w:t>g</w:t>
      </w:r>
      <w:r w:rsidR="00243397" w:rsidRPr="00F12D30">
        <w:t>)</w:t>
      </w:r>
      <w:r w:rsidR="00243397" w:rsidRPr="00F12D30">
        <w:tab/>
      </w:r>
      <w:r w:rsidR="00243397">
        <w:t>zero or more</w:t>
      </w:r>
      <w:r w:rsidR="00243397" w:rsidRPr="00F12D30">
        <w:t xml:space="preserve"> elements from other namespaces defined in future releases; and</w:t>
      </w:r>
    </w:p>
    <w:p w14:paraId="74021240" w14:textId="7E9319DF" w:rsidR="00243397" w:rsidRPr="00F12D30" w:rsidRDefault="002620B2" w:rsidP="00243397">
      <w:pPr>
        <w:pStyle w:val="B1"/>
      </w:pPr>
      <w:r>
        <w:t>h</w:t>
      </w:r>
      <w:r w:rsidR="00243397" w:rsidRPr="00F12D30">
        <w:t>)</w:t>
      </w:r>
      <w:r w:rsidR="00243397" w:rsidRPr="00F12D30">
        <w:tab/>
      </w:r>
      <w:r w:rsidR="00243397">
        <w:t>zero or more</w:t>
      </w:r>
      <w:r w:rsidR="00243397" w:rsidRPr="00F12D30">
        <w:t xml:space="preserve"> attributes defined in future releases</w:t>
      </w:r>
      <w:r w:rsidR="00243397">
        <w:t>.</w:t>
      </w:r>
    </w:p>
    <w:p w14:paraId="2F280761" w14:textId="77777777" w:rsidR="00EE0470" w:rsidRDefault="00EE0470" w:rsidP="00A76685">
      <w:r>
        <w:t>The &lt;key-reject&gt; element contains:</w:t>
      </w:r>
    </w:p>
    <w:p w14:paraId="4DF78D59" w14:textId="77777777" w:rsidR="00EE0470" w:rsidRDefault="00EE0470" w:rsidP="00EE0470">
      <w:pPr>
        <w:pStyle w:val="B1"/>
      </w:pPr>
      <w:r>
        <w:t>a)</w:t>
      </w:r>
      <w:r>
        <w:tab/>
        <w:t>a &lt;transaction-ID&gt; element containing the parameter defined in clause 11.6.2.1;</w:t>
      </w:r>
    </w:p>
    <w:p w14:paraId="31A5DC6F" w14:textId="77777777" w:rsidR="00EE0470" w:rsidRDefault="00EE0470" w:rsidP="00EE0470">
      <w:pPr>
        <w:pStyle w:val="B1"/>
      </w:pPr>
      <w:r>
        <w:t>b)</w:t>
      </w:r>
      <w:r>
        <w:tab/>
        <w:t>a &lt;PC8-control-protocol-cause-value&gt; element containing the parameter defined in clause 11.6.2.20;</w:t>
      </w:r>
    </w:p>
    <w:p w14:paraId="68C29A53" w14:textId="77777777" w:rsidR="00EE0470" w:rsidRDefault="00EE0470" w:rsidP="00EE0470">
      <w:pPr>
        <w:pStyle w:val="B1"/>
      </w:pPr>
      <w:r>
        <w:t>c)</w:t>
      </w:r>
      <w:r>
        <w:tab/>
        <w:t>zero or one &lt;anyExt&gt; element containing elements defined in future releases;</w:t>
      </w:r>
    </w:p>
    <w:p w14:paraId="07BDC50D" w14:textId="77777777" w:rsidR="00EE0470" w:rsidRDefault="00EE0470" w:rsidP="00EE0470">
      <w:pPr>
        <w:pStyle w:val="B1"/>
      </w:pPr>
      <w:r>
        <w:t>d)</w:t>
      </w:r>
      <w:r>
        <w:tab/>
        <w:t>zero or more elements from other namespaces defined in future releases; and</w:t>
      </w:r>
    </w:p>
    <w:p w14:paraId="6E8CE103" w14:textId="77777777" w:rsidR="00EE0470" w:rsidRDefault="00EE0470" w:rsidP="00EE0470">
      <w:pPr>
        <w:pStyle w:val="B1"/>
      </w:pPr>
      <w:r>
        <w:t>e)</w:t>
      </w:r>
      <w:r>
        <w:tab/>
        <w:t>zero or more attributes defined in future releases.</w:t>
      </w:r>
    </w:p>
    <w:p w14:paraId="3AFF3697" w14:textId="59D63CFF" w:rsidR="0086513B" w:rsidRPr="00A24E26" w:rsidRDefault="0086513B" w:rsidP="0086513B">
      <w:pPr>
        <w:pStyle w:val="Heading2"/>
      </w:pPr>
      <w:bookmarkStart w:id="2910" w:name="_Toc525231338"/>
      <w:bookmarkStart w:id="2911" w:name="_Toc59198738"/>
      <w:bookmarkStart w:id="2912" w:name="_Toc75283096"/>
      <w:bookmarkStart w:id="2913" w:name="_Toc155561611"/>
      <w:bookmarkStart w:id="2914" w:name="_Toc162970264"/>
      <w:r w:rsidRPr="00A24E26">
        <w:t>10.7</w:t>
      </w:r>
      <w:r w:rsidRPr="00A24E26">
        <w:tab/>
        <w:t xml:space="preserve">Messages transmitted over the </w:t>
      </w:r>
      <w:r w:rsidR="00E5189E">
        <w:t>PC3</w:t>
      </w:r>
      <w:r w:rsidR="00E5189E">
        <w:rPr>
          <w:rFonts w:hint="eastAsia"/>
          <w:lang w:eastAsia="zh-CN"/>
        </w:rPr>
        <w:t>a</w:t>
      </w:r>
      <w:r w:rsidR="00E5189E">
        <w:t>ch</w:t>
      </w:r>
      <w:r w:rsidRPr="00A24E26">
        <w:t xml:space="preserve"> interface</w:t>
      </w:r>
      <w:bookmarkEnd w:id="2910"/>
      <w:bookmarkEnd w:id="2911"/>
      <w:bookmarkEnd w:id="2912"/>
      <w:bookmarkEnd w:id="2913"/>
      <w:bookmarkEnd w:id="2914"/>
    </w:p>
    <w:p w14:paraId="6BDE0283" w14:textId="77777777" w:rsidR="0086513B" w:rsidRPr="00A24E26" w:rsidRDefault="0086513B" w:rsidP="0086513B">
      <w:pPr>
        <w:pStyle w:val="Heading3"/>
      </w:pPr>
      <w:bookmarkStart w:id="2915" w:name="_Toc525231339"/>
      <w:bookmarkStart w:id="2916" w:name="_Toc59198739"/>
      <w:bookmarkStart w:id="2917" w:name="_Toc75283097"/>
      <w:bookmarkStart w:id="2918" w:name="_Toc155561612"/>
      <w:bookmarkStart w:id="2919" w:name="_Toc162970265"/>
      <w:r w:rsidRPr="00A24E26">
        <w:t>10.7.1</w:t>
      </w:r>
      <w:r w:rsidRPr="00A24E26">
        <w:tab/>
        <w:t>General</w:t>
      </w:r>
      <w:bookmarkEnd w:id="2915"/>
      <w:bookmarkEnd w:id="2916"/>
      <w:bookmarkEnd w:id="2917"/>
      <w:bookmarkEnd w:id="2918"/>
      <w:bookmarkEnd w:id="2919"/>
    </w:p>
    <w:p w14:paraId="3F135C9E" w14:textId="4AF528B9" w:rsidR="0086513B" w:rsidRPr="00A24E26" w:rsidRDefault="0086513B" w:rsidP="0086513B">
      <w:pPr>
        <w:rPr>
          <w:lang w:val="en-US"/>
        </w:rPr>
      </w:pPr>
      <w:r w:rsidRPr="00A24E26">
        <w:t>This clause defines XML schema and MIME type related to messages transmitted over the PC3</w:t>
      </w:r>
      <w:r w:rsidR="00E5189E">
        <w:t>a</w:t>
      </w:r>
      <w:r w:rsidRPr="00A24E26">
        <w:t>ch interface.</w:t>
      </w:r>
    </w:p>
    <w:p w14:paraId="64D4EB25" w14:textId="77486022" w:rsidR="0086513B" w:rsidRPr="00A24E26" w:rsidRDefault="0086513B" w:rsidP="0086513B">
      <w:pPr>
        <w:pStyle w:val="Heading3"/>
      </w:pPr>
      <w:bookmarkStart w:id="2920" w:name="_Toc525231340"/>
      <w:bookmarkStart w:id="2921" w:name="_Toc59198740"/>
      <w:bookmarkStart w:id="2922" w:name="_Toc75283098"/>
      <w:bookmarkStart w:id="2923" w:name="_Toc155561613"/>
      <w:bookmarkStart w:id="2924" w:name="_Toc162970266"/>
      <w:r w:rsidRPr="00A24E26">
        <w:t>10.7.2</w:t>
      </w:r>
      <w:r w:rsidRPr="00A24E26">
        <w:tab/>
        <w:t>application/</w:t>
      </w:r>
      <w:r w:rsidR="001C6941">
        <w:t>vnd.</w:t>
      </w:r>
      <w:r w:rsidRPr="00A24E26">
        <w:t>3gpp-prose-pc3</w:t>
      </w:r>
      <w:r w:rsidR="00E5189E">
        <w:t>a</w:t>
      </w:r>
      <w:r w:rsidRPr="00A24E26">
        <w:t>ch+xml</w:t>
      </w:r>
      <w:bookmarkEnd w:id="2920"/>
      <w:bookmarkEnd w:id="2921"/>
      <w:bookmarkEnd w:id="2922"/>
      <w:bookmarkEnd w:id="2923"/>
      <w:bookmarkEnd w:id="2924"/>
    </w:p>
    <w:p w14:paraId="574DCACC" w14:textId="6BB1766A" w:rsidR="0086513B" w:rsidRPr="00A24E26" w:rsidRDefault="0086513B" w:rsidP="0086513B">
      <w:r w:rsidRPr="00A24E26">
        <w:t>The MIME type is used to carry information related to message transmitted over the PC3</w:t>
      </w:r>
      <w:r w:rsidR="00E5189E">
        <w:t>a</w:t>
      </w:r>
      <w:r w:rsidRPr="00A24E26">
        <w:t>ch interface. It shall be coded as an XML document compliant to the XML schema in clause 10.7.3 containing one of the following messages:</w:t>
      </w:r>
    </w:p>
    <w:p w14:paraId="5E69E493" w14:textId="77777777" w:rsidR="0086513B" w:rsidRPr="00A24E26" w:rsidRDefault="0086513B" w:rsidP="0086513B">
      <w:pPr>
        <w:pStyle w:val="B1"/>
        <w:rPr>
          <w:lang w:val="en-US"/>
        </w:rPr>
      </w:pPr>
      <w:r w:rsidRPr="00A24E26">
        <w:rPr>
          <w:lang w:val="en-US"/>
        </w:rPr>
        <w:t>-</w:t>
      </w:r>
      <w:r w:rsidRPr="00A24E26">
        <w:rPr>
          <w:lang w:val="en-US"/>
        </w:rPr>
        <w:tab/>
      </w:r>
      <w:r w:rsidRPr="00A24E26">
        <w:rPr>
          <w:rFonts w:hint="eastAsia"/>
          <w:lang w:val="en-US" w:eastAsia="zh-CN"/>
        </w:rPr>
        <w:t>PROSE_</w:t>
      </w:r>
      <w:r w:rsidRPr="00A24E26">
        <w:rPr>
          <w:lang w:val="en-US"/>
        </w:rPr>
        <w:t>USAGE_INFORMATION_REPORT_LIST; or</w:t>
      </w:r>
    </w:p>
    <w:p w14:paraId="1F72CDE5" w14:textId="77777777" w:rsidR="0086513B" w:rsidRPr="00A24E26" w:rsidRDefault="0086513B" w:rsidP="0086513B">
      <w:pPr>
        <w:pStyle w:val="B1"/>
        <w:tabs>
          <w:tab w:val="left" w:pos="284"/>
          <w:tab w:val="left" w:pos="568"/>
          <w:tab w:val="left" w:pos="852"/>
          <w:tab w:val="left" w:pos="1136"/>
          <w:tab w:val="left" w:pos="1420"/>
          <w:tab w:val="left" w:pos="1704"/>
          <w:tab w:val="left" w:pos="1988"/>
          <w:tab w:val="left" w:pos="2272"/>
          <w:tab w:val="left" w:pos="2556"/>
          <w:tab w:val="left" w:pos="2840"/>
          <w:tab w:val="left" w:pos="3859"/>
        </w:tabs>
        <w:rPr>
          <w:lang w:val="en-US"/>
        </w:rPr>
      </w:pPr>
      <w:r w:rsidRPr="00A24E26">
        <w:rPr>
          <w:lang w:val="en-US"/>
        </w:rPr>
        <w:t>-</w:t>
      </w:r>
      <w:r w:rsidRPr="00A24E26">
        <w:rPr>
          <w:lang w:val="en-US"/>
        </w:rPr>
        <w:tab/>
      </w:r>
      <w:r w:rsidRPr="00A24E26">
        <w:rPr>
          <w:rFonts w:hint="eastAsia"/>
          <w:lang w:val="en-US" w:eastAsia="zh-CN"/>
        </w:rPr>
        <w:t>PROSE_</w:t>
      </w:r>
      <w:r w:rsidRPr="00A24E26">
        <w:rPr>
          <w:lang w:val="en-US"/>
        </w:rPr>
        <w:t>USAGE_INFORMATION_REPORT_LIST_RESPONSE.</w:t>
      </w:r>
    </w:p>
    <w:p w14:paraId="125192A6" w14:textId="77777777" w:rsidR="0086513B" w:rsidRPr="00A24E26" w:rsidRDefault="0086513B" w:rsidP="0086513B">
      <w:pPr>
        <w:rPr>
          <w:lang w:val="en-US"/>
        </w:rPr>
      </w:pPr>
      <w:r w:rsidRPr="00A24E26">
        <w:rPr>
          <w:lang w:val="en-US"/>
        </w:rPr>
        <w:t>Each of those messages is presented in the XML document as an XML element named after the corresponding message.</w:t>
      </w:r>
    </w:p>
    <w:p w14:paraId="5E73B695" w14:textId="77777777" w:rsidR="0086513B" w:rsidRPr="00A24E26" w:rsidRDefault="0086513B" w:rsidP="0086513B">
      <w:pPr>
        <w:pStyle w:val="Heading3"/>
      </w:pPr>
      <w:bookmarkStart w:id="2925" w:name="_Toc525231341"/>
      <w:bookmarkStart w:id="2926" w:name="_Toc59198741"/>
      <w:bookmarkStart w:id="2927" w:name="_Toc75283099"/>
      <w:bookmarkStart w:id="2928" w:name="_Toc155561614"/>
      <w:bookmarkStart w:id="2929" w:name="_Toc162970267"/>
      <w:r w:rsidRPr="00A24E26">
        <w:t>10.7.3</w:t>
      </w:r>
      <w:r w:rsidRPr="00A24E26">
        <w:tab/>
        <w:t>XML Schema</w:t>
      </w:r>
      <w:bookmarkEnd w:id="2925"/>
      <w:bookmarkEnd w:id="2926"/>
      <w:bookmarkEnd w:id="2927"/>
      <w:bookmarkEnd w:id="2928"/>
      <w:bookmarkEnd w:id="2929"/>
    </w:p>
    <w:p w14:paraId="18304886" w14:textId="77777777" w:rsidR="0086513B" w:rsidRPr="00A24E26" w:rsidRDefault="0086513B" w:rsidP="0086513B">
      <w:pPr>
        <w:pStyle w:val="PL"/>
      </w:pPr>
      <w:r w:rsidRPr="00A24E26">
        <w:t>&lt;?xml version="1.0" encoding="UTF-8"?&gt;</w:t>
      </w:r>
    </w:p>
    <w:p w14:paraId="0F5B00B8" w14:textId="77777777" w:rsidR="0086513B" w:rsidRPr="00A24E26" w:rsidRDefault="0086513B" w:rsidP="0086513B">
      <w:pPr>
        <w:pStyle w:val="PL"/>
      </w:pPr>
      <w:r w:rsidRPr="00A24E26">
        <w:t>&lt;xs:schema xmlns:xs="http://www.w3.org/2001/XMLSchema"</w:t>
      </w:r>
    </w:p>
    <w:p w14:paraId="313743A0" w14:textId="7AE6DBEF" w:rsidR="0086513B" w:rsidRPr="00A24E26" w:rsidRDefault="0086513B" w:rsidP="0086513B">
      <w:pPr>
        <w:pStyle w:val="PL"/>
      </w:pPr>
      <w:r w:rsidRPr="00A24E26">
        <w:t xml:space="preserve">           xmlns="urn:3GPP:ns:5GProSe:</w:t>
      </w:r>
      <w:r w:rsidR="00E5189E">
        <w:t>PC3ach</w:t>
      </w:r>
      <w:r w:rsidRPr="00A24E26">
        <w:t>:20</w:t>
      </w:r>
      <w:r w:rsidRPr="00A24E26">
        <w:rPr>
          <w:rFonts w:hint="eastAsia"/>
          <w:lang w:eastAsia="zh-CN"/>
        </w:rPr>
        <w:t>22</w:t>
      </w:r>
      <w:r w:rsidRPr="00A24E26">
        <w:t>"</w:t>
      </w:r>
    </w:p>
    <w:p w14:paraId="302A0E1E" w14:textId="77777777" w:rsidR="0086513B" w:rsidRPr="00A24E26" w:rsidRDefault="0086513B" w:rsidP="0086513B">
      <w:pPr>
        <w:pStyle w:val="PL"/>
      </w:pPr>
      <w:r w:rsidRPr="00A24E26">
        <w:t xml:space="preserve">           elementFormDefault="qualified"</w:t>
      </w:r>
    </w:p>
    <w:p w14:paraId="586C6931" w14:textId="7FA0795F" w:rsidR="0086513B" w:rsidRPr="00A24E26" w:rsidRDefault="0086513B" w:rsidP="0086513B">
      <w:pPr>
        <w:pStyle w:val="PL"/>
      </w:pPr>
      <w:r w:rsidRPr="00A24E26">
        <w:t xml:space="preserve">           targetNamespace="urn:3GPP:ns:5GProSe:</w:t>
      </w:r>
      <w:r w:rsidR="00E5189E">
        <w:t>PC3ach</w:t>
      </w:r>
      <w:r w:rsidRPr="00A24E26">
        <w:t>:20</w:t>
      </w:r>
      <w:r w:rsidRPr="00A24E26">
        <w:rPr>
          <w:rFonts w:hint="eastAsia"/>
          <w:lang w:eastAsia="zh-CN"/>
        </w:rPr>
        <w:t>22</w:t>
      </w:r>
      <w:r w:rsidRPr="00A24E26">
        <w:t>"&gt;</w:t>
      </w:r>
    </w:p>
    <w:p w14:paraId="520C63E7" w14:textId="77777777" w:rsidR="0086513B" w:rsidRPr="00A24E26" w:rsidRDefault="0086513B" w:rsidP="0086513B">
      <w:pPr>
        <w:pStyle w:val="PL"/>
      </w:pPr>
    </w:p>
    <w:p w14:paraId="40616C5C" w14:textId="77777777" w:rsidR="0086513B" w:rsidRPr="00A24E26" w:rsidRDefault="0086513B" w:rsidP="0086513B">
      <w:pPr>
        <w:pStyle w:val="PL"/>
      </w:pPr>
      <w:r w:rsidRPr="00A24E26">
        <w:t xml:space="preserve">  &lt;xs:annotation&gt;</w:t>
      </w:r>
    </w:p>
    <w:p w14:paraId="7486DE49" w14:textId="77777777" w:rsidR="0086513B" w:rsidRPr="00A24E26" w:rsidRDefault="0086513B" w:rsidP="0086513B">
      <w:pPr>
        <w:pStyle w:val="PL"/>
      </w:pPr>
      <w:r w:rsidRPr="00A24E26">
        <w:t xml:space="preserve">    &lt;xs:documentation&gt;</w:t>
      </w:r>
    </w:p>
    <w:p w14:paraId="750A80B1" w14:textId="4B4D5135" w:rsidR="0086513B" w:rsidRPr="00A24E26" w:rsidRDefault="0086513B" w:rsidP="0086513B">
      <w:pPr>
        <w:pStyle w:val="PL"/>
      </w:pPr>
      <w:r w:rsidRPr="00A24E26">
        <w:t xml:space="preserve">      Syntax of messages transmitted over the </w:t>
      </w:r>
      <w:r w:rsidR="00E5189E">
        <w:t>PC3ach</w:t>
      </w:r>
      <w:r w:rsidRPr="00A24E26">
        <w:t xml:space="preserve"> interface</w:t>
      </w:r>
    </w:p>
    <w:p w14:paraId="2EF7EEFA" w14:textId="77777777" w:rsidR="0086513B" w:rsidRPr="00A24E26" w:rsidRDefault="0086513B" w:rsidP="0086513B">
      <w:pPr>
        <w:pStyle w:val="PL"/>
      </w:pPr>
      <w:r w:rsidRPr="00A24E26">
        <w:t xml:space="preserve">    &lt;/xs:documentation&gt;</w:t>
      </w:r>
    </w:p>
    <w:p w14:paraId="7897BD37" w14:textId="77777777" w:rsidR="0086513B" w:rsidRPr="00A24E26" w:rsidRDefault="0086513B" w:rsidP="0086513B">
      <w:pPr>
        <w:pStyle w:val="PL"/>
      </w:pPr>
      <w:r w:rsidRPr="00A24E26">
        <w:t xml:space="preserve">  &lt;/xs:annotation&gt;</w:t>
      </w:r>
    </w:p>
    <w:p w14:paraId="7042E35C" w14:textId="77777777" w:rsidR="0086513B" w:rsidRPr="00A24E26" w:rsidRDefault="0086513B" w:rsidP="0086513B">
      <w:pPr>
        <w:pStyle w:val="PL"/>
      </w:pPr>
    </w:p>
    <w:p w14:paraId="51192E57" w14:textId="77777777" w:rsidR="0086513B" w:rsidRPr="00A24E26" w:rsidRDefault="0086513B" w:rsidP="0086513B">
      <w:pPr>
        <w:pStyle w:val="PL"/>
      </w:pPr>
      <w:r w:rsidRPr="00A24E26">
        <w:t xml:space="preserve">  &lt;!-- Types defined for parameters with complicate structure --&gt;</w:t>
      </w:r>
    </w:p>
    <w:p w14:paraId="4E13AB6D" w14:textId="77777777" w:rsidR="0086513B" w:rsidRPr="00A24E26" w:rsidRDefault="0086513B" w:rsidP="0086513B">
      <w:pPr>
        <w:pStyle w:val="PL"/>
      </w:pPr>
      <w:r w:rsidRPr="00A24E26">
        <w:t xml:space="preserve">  &lt;xs:simpleType name="IPAddress-type"&gt;</w:t>
      </w:r>
    </w:p>
    <w:p w14:paraId="63A45D0C" w14:textId="77777777" w:rsidR="0086513B" w:rsidRPr="00A24E26" w:rsidRDefault="0086513B" w:rsidP="0086513B">
      <w:pPr>
        <w:pStyle w:val="PL"/>
      </w:pPr>
      <w:r w:rsidRPr="00A24E26">
        <w:t xml:space="preserve">    &lt;xs:restriction base="xs:string"/&gt;</w:t>
      </w:r>
    </w:p>
    <w:p w14:paraId="33927724" w14:textId="77777777" w:rsidR="0086513B" w:rsidRPr="00A24E26" w:rsidRDefault="0086513B" w:rsidP="0086513B">
      <w:pPr>
        <w:pStyle w:val="PL"/>
      </w:pPr>
      <w:r w:rsidRPr="00A24E26">
        <w:t xml:space="preserve">  &lt;/xs:simpleType&gt;</w:t>
      </w:r>
    </w:p>
    <w:p w14:paraId="14F17B7E" w14:textId="77777777" w:rsidR="0086513B" w:rsidRPr="00A24E26" w:rsidRDefault="0086513B" w:rsidP="0086513B">
      <w:pPr>
        <w:pStyle w:val="PL"/>
      </w:pPr>
    </w:p>
    <w:p w14:paraId="0F1B5B55" w14:textId="77777777" w:rsidR="0086513B" w:rsidRPr="00A24E26" w:rsidRDefault="0086513B" w:rsidP="0086513B">
      <w:pPr>
        <w:pStyle w:val="PL"/>
      </w:pPr>
      <w:r w:rsidRPr="00A24E26">
        <w:t xml:space="preserve">  &lt;xs:simpleType name="Layer2Id-type"&gt;</w:t>
      </w:r>
    </w:p>
    <w:p w14:paraId="278B7517" w14:textId="77777777" w:rsidR="0086513B" w:rsidRPr="00A24E26" w:rsidRDefault="0086513B" w:rsidP="0086513B">
      <w:pPr>
        <w:pStyle w:val="PL"/>
      </w:pPr>
      <w:r w:rsidRPr="00A24E26">
        <w:t xml:space="preserve">    &lt;xs:restriction base="xs:hexBinary"/&gt;</w:t>
      </w:r>
    </w:p>
    <w:p w14:paraId="2C17C973" w14:textId="77777777" w:rsidR="0086513B" w:rsidRPr="00A24E26" w:rsidRDefault="0086513B" w:rsidP="0086513B">
      <w:pPr>
        <w:pStyle w:val="PL"/>
      </w:pPr>
      <w:r w:rsidRPr="00A24E26">
        <w:t xml:space="preserve">  &lt;/xs:simpleType&gt;</w:t>
      </w:r>
    </w:p>
    <w:p w14:paraId="27980F4E" w14:textId="77777777" w:rsidR="0086513B" w:rsidRPr="00A24E26" w:rsidRDefault="0086513B" w:rsidP="0086513B">
      <w:pPr>
        <w:pStyle w:val="PL"/>
      </w:pPr>
    </w:p>
    <w:p w14:paraId="0F8FE49A" w14:textId="77777777" w:rsidR="0086513B" w:rsidRPr="00A24E26" w:rsidRDefault="0086513B" w:rsidP="0086513B">
      <w:pPr>
        <w:pStyle w:val="PL"/>
      </w:pPr>
      <w:r w:rsidRPr="00A24E26">
        <w:t xml:space="preserve">  &lt;xs:simpleType name="NCGI-type"&gt;</w:t>
      </w:r>
    </w:p>
    <w:p w14:paraId="1E41A371" w14:textId="77777777" w:rsidR="0086513B" w:rsidRPr="00A24E26" w:rsidRDefault="0086513B" w:rsidP="0086513B">
      <w:pPr>
        <w:pStyle w:val="PL"/>
      </w:pPr>
      <w:r w:rsidRPr="00A24E26">
        <w:t xml:space="preserve">    &lt;xs:restriction base="xs:hexBinary"/&gt;</w:t>
      </w:r>
    </w:p>
    <w:p w14:paraId="5727E211" w14:textId="77777777" w:rsidR="0086513B" w:rsidRPr="00A24E26" w:rsidRDefault="0086513B" w:rsidP="0086513B">
      <w:pPr>
        <w:pStyle w:val="PL"/>
      </w:pPr>
      <w:r w:rsidRPr="00A24E26">
        <w:t xml:space="preserve">  &lt;/xs:simpleType&gt;</w:t>
      </w:r>
    </w:p>
    <w:p w14:paraId="301892F9" w14:textId="77777777" w:rsidR="0086513B" w:rsidRPr="00A24E26" w:rsidRDefault="0086513B" w:rsidP="0086513B">
      <w:pPr>
        <w:pStyle w:val="PL"/>
      </w:pPr>
    </w:p>
    <w:p w14:paraId="39CB2A68" w14:textId="77777777" w:rsidR="0086513B" w:rsidRPr="00A24E26" w:rsidRDefault="0086513B" w:rsidP="0086513B">
      <w:pPr>
        <w:pStyle w:val="PL"/>
      </w:pPr>
      <w:r w:rsidRPr="00A24E26">
        <w:t xml:space="preserve">  &lt;xs:simpleType name="AppSpecificInfo-type"&gt;</w:t>
      </w:r>
    </w:p>
    <w:p w14:paraId="4226AA5A" w14:textId="77777777" w:rsidR="0086513B" w:rsidRPr="00A24E26" w:rsidRDefault="0086513B" w:rsidP="0086513B">
      <w:pPr>
        <w:pStyle w:val="PL"/>
      </w:pPr>
      <w:r w:rsidRPr="00A24E26">
        <w:t xml:space="preserve">    &lt;xs:restriction base="xs:hexBinary"/&gt;</w:t>
      </w:r>
    </w:p>
    <w:p w14:paraId="60621EFA" w14:textId="77777777" w:rsidR="0086513B" w:rsidRPr="00A24E26" w:rsidRDefault="0086513B" w:rsidP="0086513B">
      <w:pPr>
        <w:pStyle w:val="PL"/>
      </w:pPr>
      <w:r w:rsidRPr="00A24E26">
        <w:t xml:space="preserve">  &lt;/xs:simpleType&gt;</w:t>
      </w:r>
    </w:p>
    <w:p w14:paraId="2F4B4652" w14:textId="77777777" w:rsidR="0086513B" w:rsidRPr="00A24E26" w:rsidRDefault="0086513B" w:rsidP="0086513B">
      <w:pPr>
        <w:pStyle w:val="PL"/>
      </w:pPr>
    </w:p>
    <w:p w14:paraId="75D58809" w14:textId="77777777" w:rsidR="0086513B" w:rsidRPr="00A24E26" w:rsidRDefault="0086513B" w:rsidP="0086513B">
      <w:pPr>
        <w:pStyle w:val="PL"/>
      </w:pPr>
      <w:r w:rsidRPr="00A24E26">
        <w:lastRenderedPageBreak/>
        <w:t xml:space="preserve">  &lt;xs:simpleType name="RadioResourcesIndicator-type"&gt;</w:t>
      </w:r>
    </w:p>
    <w:p w14:paraId="1BD0AFB7" w14:textId="77777777" w:rsidR="0086513B" w:rsidRPr="00A24E26" w:rsidRDefault="0086513B" w:rsidP="0086513B">
      <w:pPr>
        <w:pStyle w:val="PL"/>
      </w:pPr>
      <w:r w:rsidRPr="00A24E26">
        <w:t xml:space="preserve">    &lt;xs:restriction base="xs:integer"/&gt;</w:t>
      </w:r>
    </w:p>
    <w:p w14:paraId="2FF1CF6E" w14:textId="77777777" w:rsidR="0086513B" w:rsidRPr="00A24E26" w:rsidRDefault="0086513B" w:rsidP="0086513B">
      <w:pPr>
        <w:pStyle w:val="PL"/>
      </w:pPr>
      <w:r w:rsidRPr="00A24E26">
        <w:t xml:space="preserve">  &lt;/xs:simpleType&gt;</w:t>
      </w:r>
    </w:p>
    <w:p w14:paraId="6AAF8188" w14:textId="77777777" w:rsidR="0086513B" w:rsidRPr="00A24E26" w:rsidRDefault="0086513B" w:rsidP="0086513B">
      <w:pPr>
        <w:pStyle w:val="PL"/>
      </w:pPr>
    </w:p>
    <w:p w14:paraId="6A091EB0" w14:textId="77777777" w:rsidR="0086513B" w:rsidRPr="00A24E26" w:rsidRDefault="0086513B" w:rsidP="0086513B">
      <w:pPr>
        <w:pStyle w:val="PL"/>
      </w:pPr>
      <w:r w:rsidRPr="00A24E26">
        <w:t xml:space="preserve">  &lt;xs:simpleType name="RadioFrequency-type"&gt;</w:t>
      </w:r>
    </w:p>
    <w:p w14:paraId="7AEB2F6F" w14:textId="77777777" w:rsidR="0086513B" w:rsidRPr="00A24E26" w:rsidRDefault="0086513B" w:rsidP="0086513B">
      <w:pPr>
        <w:pStyle w:val="PL"/>
      </w:pPr>
      <w:r w:rsidRPr="00A24E26">
        <w:t xml:space="preserve">    &lt;xs:restriction base="xs:hexBinary"/&gt;</w:t>
      </w:r>
    </w:p>
    <w:p w14:paraId="2B87ABF0" w14:textId="77777777" w:rsidR="0086513B" w:rsidRPr="00A24E26" w:rsidRDefault="0086513B" w:rsidP="0086513B">
      <w:pPr>
        <w:pStyle w:val="PL"/>
      </w:pPr>
      <w:r w:rsidRPr="00A24E26">
        <w:t xml:space="preserve">  &lt;/xs:simpleType&gt;</w:t>
      </w:r>
    </w:p>
    <w:p w14:paraId="0EDBDE59" w14:textId="77777777" w:rsidR="0086513B" w:rsidRPr="00A24E26" w:rsidRDefault="0086513B" w:rsidP="0086513B">
      <w:pPr>
        <w:pStyle w:val="PL"/>
      </w:pPr>
    </w:p>
    <w:p w14:paraId="23EDACBD" w14:textId="77777777" w:rsidR="0086513B" w:rsidRPr="00A24E26" w:rsidRDefault="0086513B" w:rsidP="0086513B">
      <w:pPr>
        <w:pStyle w:val="PL"/>
      </w:pPr>
      <w:r w:rsidRPr="00A24E26">
        <w:t xml:space="preserve">  &lt;!--  XML attribute for any future extensions  --&gt;</w:t>
      </w:r>
    </w:p>
    <w:p w14:paraId="70088F2C" w14:textId="77777777" w:rsidR="0086513B" w:rsidRPr="00A24E26" w:rsidRDefault="0086513B" w:rsidP="0086513B">
      <w:pPr>
        <w:pStyle w:val="PL"/>
      </w:pPr>
      <w:r w:rsidRPr="00A24E26">
        <w:t xml:space="preserve">  &lt;xs:complexType name="anyExtType"&gt;</w:t>
      </w:r>
    </w:p>
    <w:p w14:paraId="136973E3" w14:textId="77777777" w:rsidR="0086513B" w:rsidRPr="00A24E26" w:rsidRDefault="0086513B" w:rsidP="0086513B">
      <w:pPr>
        <w:pStyle w:val="PL"/>
      </w:pPr>
      <w:r w:rsidRPr="00A24E26">
        <w:t xml:space="preserve">    &lt;xs:sequence&gt;</w:t>
      </w:r>
    </w:p>
    <w:p w14:paraId="4F8F8A54" w14:textId="77777777" w:rsidR="0086513B" w:rsidRPr="00A24E26" w:rsidRDefault="0086513B" w:rsidP="0086513B">
      <w:pPr>
        <w:pStyle w:val="PL"/>
      </w:pPr>
      <w:r w:rsidRPr="00A24E26">
        <w:t xml:space="preserve">      &lt;xs:any namespace="##any" processContents="lax" minOccurs="0" maxOccurs="unbounded"/&gt;</w:t>
      </w:r>
    </w:p>
    <w:p w14:paraId="50BAA190" w14:textId="77777777" w:rsidR="0086513B" w:rsidRPr="00A24E26" w:rsidRDefault="0086513B" w:rsidP="0086513B">
      <w:pPr>
        <w:pStyle w:val="PL"/>
      </w:pPr>
      <w:r w:rsidRPr="00A24E26">
        <w:t xml:space="preserve">    &lt;/xs:sequence&gt;</w:t>
      </w:r>
    </w:p>
    <w:p w14:paraId="22D5047B" w14:textId="77777777" w:rsidR="0086513B" w:rsidRPr="00A24E26" w:rsidRDefault="0086513B" w:rsidP="0086513B">
      <w:pPr>
        <w:pStyle w:val="PL"/>
      </w:pPr>
      <w:r w:rsidRPr="00A24E26">
        <w:t xml:space="preserve">  &lt;/xs:complexType&gt;</w:t>
      </w:r>
    </w:p>
    <w:p w14:paraId="61199D20" w14:textId="77777777" w:rsidR="0086513B" w:rsidRPr="00A24E26" w:rsidRDefault="0086513B" w:rsidP="0086513B">
      <w:pPr>
        <w:pStyle w:val="PL"/>
      </w:pPr>
    </w:p>
    <w:p w14:paraId="2EADC88A" w14:textId="77777777" w:rsidR="0086513B" w:rsidRPr="00A24E26" w:rsidRDefault="0086513B" w:rsidP="0086513B">
      <w:pPr>
        <w:pStyle w:val="PL"/>
      </w:pPr>
      <w:r w:rsidRPr="00A24E26">
        <w:t xml:space="preserve">  &lt;xs:complexType name="UsageInformationReportList-Info"&gt;</w:t>
      </w:r>
    </w:p>
    <w:p w14:paraId="5BF32FE5" w14:textId="77777777" w:rsidR="0086513B" w:rsidRPr="00A24E26" w:rsidRDefault="0086513B" w:rsidP="0086513B">
      <w:pPr>
        <w:pStyle w:val="PL"/>
      </w:pPr>
      <w:r w:rsidRPr="00A24E26">
        <w:t xml:space="preserve">    &lt;xs:sequence&gt;</w:t>
      </w:r>
    </w:p>
    <w:p w14:paraId="1B815543" w14:textId="77777777" w:rsidR="0086513B" w:rsidRPr="00A24E26" w:rsidRDefault="0086513B" w:rsidP="0086513B">
      <w:pPr>
        <w:pStyle w:val="PL"/>
      </w:pPr>
      <w:r w:rsidRPr="00A24E26">
        <w:t xml:space="preserve">      &lt;xs:element name="transaction-ID" type="xs:integer"/&gt;</w:t>
      </w:r>
    </w:p>
    <w:p w14:paraId="4BB0A27D" w14:textId="77777777" w:rsidR="0086513B" w:rsidRPr="00A24E26" w:rsidRDefault="0086513B" w:rsidP="0086513B">
      <w:pPr>
        <w:pStyle w:val="PL"/>
      </w:pPr>
      <w:r w:rsidRPr="00A24E26">
        <w:t xml:space="preserve">      &lt;xs:element name="usage-information-report" type="UsageInformationReport-Info"</w:t>
      </w:r>
    </w:p>
    <w:p w14:paraId="52566343" w14:textId="77777777" w:rsidR="0086513B" w:rsidRPr="00A24E26" w:rsidRDefault="0086513B" w:rsidP="0086513B">
      <w:pPr>
        <w:pStyle w:val="PL"/>
      </w:pPr>
      <w:r w:rsidRPr="00A24E26">
        <w:t xml:space="preserve">        minOccurs="1" maxOccurs="unbounded"/&gt;</w:t>
      </w:r>
    </w:p>
    <w:p w14:paraId="572AD09D" w14:textId="77777777" w:rsidR="0086513B" w:rsidRPr="00A24E26" w:rsidRDefault="0086513B" w:rsidP="0086513B">
      <w:pPr>
        <w:pStyle w:val="PL"/>
      </w:pPr>
      <w:r w:rsidRPr="00A24E26">
        <w:t xml:space="preserve">      &lt;xs:element name="app-specific-info" type="AppSpecificInfo-type" minOccurs="0" maxOccurs="unbounded"/&gt;</w:t>
      </w:r>
    </w:p>
    <w:p w14:paraId="2091F79F" w14:textId="77777777" w:rsidR="0086513B" w:rsidRPr="00A24E26" w:rsidRDefault="0086513B" w:rsidP="0086513B">
      <w:pPr>
        <w:pStyle w:val="PL"/>
      </w:pPr>
      <w:r w:rsidRPr="00A24E26">
        <w:t xml:space="preserve">      &lt;xs:element name="anyExt" type="anyExtType" minOccurs="0"/&gt;</w:t>
      </w:r>
    </w:p>
    <w:p w14:paraId="1AD54769" w14:textId="77777777" w:rsidR="0086513B" w:rsidRPr="00A24E26" w:rsidRDefault="0086513B" w:rsidP="0086513B">
      <w:pPr>
        <w:pStyle w:val="PL"/>
      </w:pPr>
      <w:r w:rsidRPr="00A24E26">
        <w:t xml:space="preserve">      &lt;xs:any namespace="##other" processContents="lax" minOccurs="0" maxOccurs="unbounded"/&gt;</w:t>
      </w:r>
    </w:p>
    <w:p w14:paraId="032146EA" w14:textId="77777777" w:rsidR="0086513B" w:rsidRPr="00A24E26" w:rsidRDefault="0086513B" w:rsidP="0086513B">
      <w:pPr>
        <w:pStyle w:val="PL"/>
      </w:pPr>
      <w:r w:rsidRPr="00A24E26">
        <w:t xml:space="preserve">    &lt;/xs:sequence&gt;</w:t>
      </w:r>
    </w:p>
    <w:p w14:paraId="2EAA223A" w14:textId="77777777" w:rsidR="0086513B" w:rsidRPr="00A24E26" w:rsidRDefault="0086513B" w:rsidP="0086513B">
      <w:pPr>
        <w:pStyle w:val="PL"/>
      </w:pPr>
      <w:r w:rsidRPr="00A24E26">
        <w:t xml:space="preserve">    &lt;xs:anyAttribute namespace="##any" processContents="lax"/&gt;</w:t>
      </w:r>
    </w:p>
    <w:p w14:paraId="4FEFCCC9" w14:textId="77777777" w:rsidR="0086513B" w:rsidRPr="00A24E26" w:rsidRDefault="0086513B" w:rsidP="0086513B">
      <w:pPr>
        <w:pStyle w:val="PL"/>
      </w:pPr>
      <w:r w:rsidRPr="00A24E26">
        <w:t xml:space="preserve">  &lt;/xs:complexType&gt;</w:t>
      </w:r>
    </w:p>
    <w:p w14:paraId="3D9010F6" w14:textId="77777777" w:rsidR="0086513B" w:rsidRPr="00A24E26" w:rsidRDefault="0086513B" w:rsidP="0086513B">
      <w:pPr>
        <w:pStyle w:val="PL"/>
      </w:pPr>
    </w:p>
    <w:p w14:paraId="5AE79451" w14:textId="77777777" w:rsidR="0086513B" w:rsidRPr="00A24E26" w:rsidRDefault="0086513B" w:rsidP="0086513B">
      <w:pPr>
        <w:pStyle w:val="PL"/>
      </w:pPr>
      <w:r w:rsidRPr="00A24E26">
        <w:t xml:space="preserve">  &lt;xs:complexType name="UsageInformationReport-Info"&gt;</w:t>
      </w:r>
    </w:p>
    <w:p w14:paraId="0131D74C" w14:textId="77777777" w:rsidR="0086513B" w:rsidRPr="00A24E26" w:rsidRDefault="0086513B" w:rsidP="0086513B">
      <w:pPr>
        <w:pStyle w:val="PL"/>
      </w:pPr>
      <w:r w:rsidRPr="00A24E26">
        <w:t xml:space="preserve">    &lt;xs:sequence&gt;</w:t>
      </w:r>
    </w:p>
    <w:p w14:paraId="701D395A" w14:textId="77777777" w:rsidR="0086513B" w:rsidRPr="00A24E26" w:rsidRDefault="0086513B" w:rsidP="0086513B">
      <w:pPr>
        <w:pStyle w:val="PL"/>
      </w:pPr>
      <w:r w:rsidRPr="00A24E26">
        <w:t xml:space="preserve">      &lt;xs:element name="coverage" type="Coverage-info" minOccurs="0" maxOccurs="unbounded"/&gt;</w:t>
      </w:r>
    </w:p>
    <w:p w14:paraId="2C2E1B1F" w14:textId="77777777" w:rsidR="0086513B" w:rsidRPr="00A24E26" w:rsidRDefault="0086513B" w:rsidP="0086513B">
      <w:pPr>
        <w:pStyle w:val="PL"/>
      </w:pPr>
      <w:r w:rsidRPr="00A24E26">
        <w:t xml:space="preserve">      &lt;xs:element name="group" type="Group-info" minOccurs="0" maxOccurs="unbounded"/&gt;</w:t>
      </w:r>
    </w:p>
    <w:p w14:paraId="7FD34927" w14:textId="77777777" w:rsidR="0086513B" w:rsidRPr="00A24E26" w:rsidRDefault="0086513B" w:rsidP="0086513B">
      <w:pPr>
        <w:pStyle w:val="PL"/>
      </w:pPr>
      <w:r w:rsidRPr="00A24E26">
        <w:t xml:space="preserve">      &lt;xs:element name="</w:t>
      </w:r>
      <w:r w:rsidRPr="00A24E26">
        <w:rPr>
          <w:rFonts w:hint="eastAsia"/>
          <w:lang w:eastAsia="zh-CN"/>
        </w:rPr>
        <w:t>unicast</w:t>
      </w:r>
      <w:r w:rsidRPr="00A24E26">
        <w:t>" type="</w:t>
      </w:r>
      <w:r w:rsidRPr="00A24E26">
        <w:rPr>
          <w:rFonts w:hint="eastAsia"/>
          <w:lang w:eastAsia="zh-CN"/>
        </w:rPr>
        <w:t>Unicast</w:t>
      </w:r>
      <w:r w:rsidRPr="00A24E26">
        <w:t>-info" minOccurs="0" maxOccurs="unbounded"/&gt;</w:t>
      </w:r>
    </w:p>
    <w:p w14:paraId="67AA55A7" w14:textId="77777777" w:rsidR="0086513B" w:rsidRPr="00A24E26" w:rsidRDefault="0086513B" w:rsidP="0086513B">
      <w:pPr>
        <w:pStyle w:val="PL"/>
        <w:rPr>
          <w:lang w:eastAsia="zh-CN"/>
        </w:rPr>
      </w:pPr>
      <w:r w:rsidRPr="00A24E26">
        <w:t xml:space="preserve">      &lt;xs:element name="radio-parameter-set" type="RadioParameterSet-info" minOccurs="0" maxOccurs="unbounded"/&gt;</w:t>
      </w:r>
    </w:p>
    <w:p w14:paraId="0CA4C482" w14:textId="77777777" w:rsidR="0086513B" w:rsidRPr="00A24E26" w:rsidRDefault="0086513B" w:rsidP="0086513B">
      <w:pPr>
        <w:pStyle w:val="PL"/>
      </w:pPr>
      <w:r w:rsidRPr="00A24E26">
        <w:t xml:space="preserve">      &lt;xs:element name="anyExt" type="anyExtType" minOccurs="0"/&gt;</w:t>
      </w:r>
    </w:p>
    <w:p w14:paraId="281364BA" w14:textId="77777777" w:rsidR="0086513B" w:rsidRPr="00A24E26" w:rsidRDefault="0086513B" w:rsidP="0086513B">
      <w:pPr>
        <w:pStyle w:val="PL"/>
      </w:pPr>
      <w:r w:rsidRPr="00A24E26">
        <w:t xml:space="preserve">      &lt;xs:any namespace="##other" processContents="lax" minOccurs="0" maxOccurs="unbounded"/&gt;</w:t>
      </w:r>
    </w:p>
    <w:p w14:paraId="0B0C0193" w14:textId="77777777" w:rsidR="0086513B" w:rsidRPr="00A24E26" w:rsidRDefault="0086513B" w:rsidP="0086513B">
      <w:pPr>
        <w:pStyle w:val="PL"/>
      </w:pPr>
      <w:r w:rsidRPr="00A24E26">
        <w:t xml:space="preserve">    &lt;/xs:sequence&gt;</w:t>
      </w:r>
    </w:p>
    <w:p w14:paraId="66A51B3F" w14:textId="77777777" w:rsidR="0086513B" w:rsidRPr="00A24E26" w:rsidRDefault="0086513B" w:rsidP="0086513B">
      <w:pPr>
        <w:pStyle w:val="PL"/>
      </w:pPr>
      <w:r w:rsidRPr="00A24E26">
        <w:t xml:space="preserve">    &lt;xs:attribute name="sequence-number" type="xs:integer"/&gt;</w:t>
      </w:r>
    </w:p>
    <w:p w14:paraId="67133E97" w14:textId="77777777" w:rsidR="0086513B" w:rsidRPr="00A24E26" w:rsidRDefault="0086513B" w:rsidP="0086513B">
      <w:pPr>
        <w:pStyle w:val="PL"/>
      </w:pPr>
      <w:r w:rsidRPr="00A24E26">
        <w:t xml:space="preserve">    &lt;xs:anyAttribute namespace="##any" processContents="lax"/&gt;</w:t>
      </w:r>
    </w:p>
    <w:p w14:paraId="6855069D" w14:textId="77777777" w:rsidR="0086513B" w:rsidRPr="00A24E26" w:rsidRDefault="0086513B" w:rsidP="0086513B">
      <w:pPr>
        <w:pStyle w:val="PL"/>
      </w:pPr>
      <w:r w:rsidRPr="00A24E26">
        <w:t xml:space="preserve">  &lt;/xs:complexType&gt;</w:t>
      </w:r>
    </w:p>
    <w:p w14:paraId="20EB941F" w14:textId="77777777" w:rsidR="0086513B" w:rsidRPr="00A24E26" w:rsidRDefault="0086513B" w:rsidP="0086513B">
      <w:pPr>
        <w:pStyle w:val="PL"/>
      </w:pPr>
    </w:p>
    <w:p w14:paraId="089E2FFF" w14:textId="77777777" w:rsidR="0086513B" w:rsidRPr="00A24E26" w:rsidRDefault="0086513B" w:rsidP="0086513B">
      <w:pPr>
        <w:pStyle w:val="PL"/>
      </w:pPr>
      <w:r w:rsidRPr="00A24E26">
        <w:t xml:space="preserve">  &lt;xs:complexType name="Coverage-info"&gt;</w:t>
      </w:r>
    </w:p>
    <w:p w14:paraId="37A40F19" w14:textId="77777777" w:rsidR="0086513B" w:rsidRPr="00A24E26" w:rsidRDefault="0086513B" w:rsidP="0086513B">
      <w:pPr>
        <w:pStyle w:val="PL"/>
      </w:pPr>
      <w:r w:rsidRPr="00A24E26">
        <w:t xml:space="preserve">    &lt;xs:sequence&gt;</w:t>
      </w:r>
    </w:p>
    <w:p w14:paraId="2BE3F42C" w14:textId="77777777" w:rsidR="0086513B" w:rsidRPr="00A24E26" w:rsidRDefault="0086513B" w:rsidP="0086513B">
      <w:pPr>
        <w:pStyle w:val="PL"/>
      </w:pPr>
      <w:r w:rsidRPr="00A24E26">
        <w:t xml:space="preserve">      &lt;xs:element name="location" type="Location-info" minOccurs="0"  maxOccurs="unbounded"/&gt;</w:t>
      </w:r>
    </w:p>
    <w:p w14:paraId="631AF767" w14:textId="77777777" w:rsidR="0086513B" w:rsidRPr="00A24E26" w:rsidRDefault="0086513B" w:rsidP="0086513B">
      <w:pPr>
        <w:pStyle w:val="PL"/>
      </w:pPr>
      <w:r w:rsidRPr="00A24E26">
        <w:t xml:space="preserve">      &lt;xs:element name="anyExt" type="anyExtType" minOccurs="0"/&gt;</w:t>
      </w:r>
    </w:p>
    <w:p w14:paraId="1C9205D5" w14:textId="77777777" w:rsidR="0086513B" w:rsidRPr="00A24E26" w:rsidRDefault="0086513B" w:rsidP="0086513B">
      <w:pPr>
        <w:pStyle w:val="PL"/>
      </w:pPr>
      <w:r w:rsidRPr="00A24E26">
        <w:t xml:space="preserve">      &lt;xs:any namespace="##other" processContents="lax" minOccurs="0" maxOccurs="unbounded"/&gt;</w:t>
      </w:r>
    </w:p>
    <w:p w14:paraId="28F686EF" w14:textId="77777777" w:rsidR="0086513B" w:rsidRPr="00A24E26" w:rsidRDefault="0086513B" w:rsidP="0086513B">
      <w:pPr>
        <w:pStyle w:val="PL"/>
      </w:pPr>
      <w:r w:rsidRPr="00A24E26">
        <w:t xml:space="preserve">    &lt;/xs:sequence&gt;</w:t>
      </w:r>
    </w:p>
    <w:p w14:paraId="14A34E67" w14:textId="77777777" w:rsidR="0086513B" w:rsidRPr="00A24E26" w:rsidRDefault="0086513B" w:rsidP="0086513B">
      <w:pPr>
        <w:pStyle w:val="PL"/>
      </w:pPr>
      <w:r w:rsidRPr="00A24E26">
        <w:t xml:space="preserve">    &lt;xs:attribute name="in-coverage" type="xs:boolean"/&gt;</w:t>
      </w:r>
    </w:p>
    <w:p w14:paraId="58037525" w14:textId="77777777" w:rsidR="0086513B" w:rsidRPr="00A24E26" w:rsidRDefault="0086513B" w:rsidP="0086513B">
      <w:pPr>
        <w:pStyle w:val="PL"/>
      </w:pPr>
      <w:r w:rsidRPr="00A24E26">
        <w:t xml:space="preserve">    &lt;xs:attribute name="timestamp" type="xs:dateTime" use="optional"/&gt;</w:t>
      </w:r>
    </w:p>
    <w:p w14:paraId="17B20155" w14:textId="77777777" w:rsidR="0086513B" w:rsidRPr="00A24E26" w:rsidRDefault="0086513B" w:rsidP="0086513B">
      <w:pPr>
        <w:pStyle w:val="PL"/>
      </w:pPr>
      <w:r w:rsidRPr="00A24E26">
        <w:t xml:space="preserve">    &lt;xs:anyAttribute namespace="##any" processContents="lax"/&gt;</w:t>
      </w:r>
    </w:p>
    <w:p w14:paraId="22E9DB25" w14:textId="77777777" w:rsidR="0086513B" w:rsidRPr="00A24E26" w:rsidRDefault="0086513B" w:rsidP="0086513B">
      <w:pPr>
        <w:pStyle w:val="PL"/>
      </w:pPr>
      <w:r w:rsidRPr="00A24E26">
        <w:t xml:space="preserve">  &lt;/xs:complexType&gt;</w:t>
      </w:r>
    </w:p>
    <w:p w14:paraId="0088D5F0" w14:textId="77777777" w:rsidR="0086513B" w:rsidRPr="00A24E26" w:rsidRDefault="0086513B" w:rsidP="0086513B">
      <w:pPr>
        <w:pStyle w:val="PL"/>
      </w:pPr>
    </w:p>
    <w:p w14:paraId="1C841435" w14:textId="77777777" w:rsidR="0086513B" w:rsidRPr="00A24E26" w:rsidRDefault="0086513B" w:rsidP="0086513B">
      <w:pPr>
        <w:pStyle w:val="PL"/>
      </w:pPr>
      <w:r w:rsidRPr="00A24E26">
        <w:t xml:space="preserve">  &lt;xs:complexType name="Location-info"&gt;</w:t>
      </w:r>
    </w:p>
    <w:p w14:paraId="1207FBB1" w14:textId="77777777" w:rsidR="0086513B" w:rsidRPr="00A24E26" w:rsidRDefault="0086513B" w:rsidP="0086513B">
      <w:pPr>
        <w:pStyle w:val="PL"/>
      </w:pPr>
      <w:r w:rsidRPr="00A24E26">
        <w:t xml:space="preserve">    &lt;xs:sequence&gt;</w:t>
      </w:r>
    </w:p>
    <w:p w14:paraId="574F6A63" w14:textId="77777777" w:rsidR="0086513B" w:rsidRPr="00A24E26" w:rsidRDefault="0086513B" w:rsidP="0086513B">
      <w:pPr>
        <w:pStyle w:val="PL"/>
      </w:pPr>
      <w:r w:rsidRPr="00A24E26">
        <w:t xml:space="preserve">      &lt;xs:element name="anyExt" type="anyExtType" minOccurs="0"/&gt;</w:t>
      </w:r>
    </w:p>
    <w:p w14:paraId="1CB13930" w14:textId="77777777" w:rsidR="0086513B" w:rsidRPr="00A24E26" w:rsidRDefault="0086513B" w:rsidP="0086513B">
      <w:pPr>
        <w:pStyle w:val="PL"/>
      </w:pPr>
      <w:r w:rsidRPr="00A24E26">
        <w:t xml:space="preserve">      &lt;xs:any namespace="##other" processContents="lax" minOccurs="0" maxOccurs="unbounded"/&gt;</w:t>
      </w:r>
    </w:p>
    <w:p w14:paraId="55EBA0BB" w14:textId="77777777" w:rsidR="0086513B" w:rsidRPr="00A24E26" w:rsidRDefault="0086513B" w:rsidP="0086513B">
      <w:pPr>
        <w:pStyle w:val="PL"/>
      </w:pPr>
      <w:r w:rsidRPr="00A24E26">
        <w:t xml:space="preserve">    &lt;/xs:sequence&gt;</w:t>
      </w:r>
    </w:p>
    <w:p w14:paraId="4B820BE9" w14:textId="77777777" w:rsidR="0086513B" w:rsidRPr="00A24E26" w:rsidRDefault="0086513B" w:rsidP="0086513B">
      <w:pPr>
        <w:pStyle w:val="PL"/>
      </w:pPr>
      <w:r w:rsidRPr="00A24E26">
        <w:t xml:space="preserve">    &lt;xs:attribute name="NCGI" type="NCGI-type" use="optional"/&gt;</w:t>
      </w:r>
    </w:p>
    <w:p w14:paraId="570FCBA6" w14:textId="77777777" w:rsidR="0086513B" w:rsidRPr="00A24E26" w:rsidRDefault="0086513B" w:rsidP="0086513B">
      <w:pPr>
        <w:pStyle w:val="PL"/>
      </w:pPr>
      <w:r w:rsidRPr="00A24E26">
        <w:t xml:space="preserve">    &lt;xs:attribute name="timestamp" type="xs:dateTime" use="optional"/&gt;</w:t>
      </w:r>
    </w:p>
    <w:p w14:paraId="14048FA0" w14:textId="77777777" w:rsidR="0086513B" w:rsidRPr="00A24E26" w:rsidRDefault="0086513B" w:rsidP="0086513B">
      <w:pPr>
        <w:pStyle w:val="PL"/>
      </w:pPr>
      <w:r w:rsidRPr="00A24E26">
        <w:t xml:space="preserve">    &lt;xs:anyAttribute namespace="##any" processContents="lax"/&gt;</w:t>
      </w:r>
    </w:p>
    <w:p w14:paraId="0E06AB52" w14:textId="77777777" w:rsidR="0086513B" w:rsidRPr="00A24E26" w:rsidRDefault="0086513B" w:rsidP="0086513B">
      <w:pPr>
        <w:pStyle w:val="PL"/>
      </w:pPr>
      <w:r w:rsidRPr="00A24E26">
        <w:t xml:space="preserve">  &lt;/xs:complexType&gt;</w:t>
      </w:r>
    </w:p>
    <w:p w14:paraId="30E71320" w14:textId="77777777" w:rsidR="0086513B" w:rsidRPr="00A24E26" w:rsidRDefault="0086513B" w:rsidP="0086513B">
      <w:pPr>
        <w:pStyle w:val="PL"/>
      </w:pPr>
    </w:p>
    <w:p w14:paraId="2BD57E27" w14:textId="77777777" w:rsidR="0086513B" w:rsidRPr="00A24E26" w:rsidRDefault="0086513B" w:rsidP="0086513B">
      <w:pPr>
        <w:pStyle w:val="PL"/>
      </w:pPr>
      <w:r w:rsidRPr="00A24E26">
        <w:t xml:space="preserve">  &lt;xs:complexType name="RadioParameterSet-info"&gt;</w:t>
      </w:r>
    </w:p>
    <w:p w14:paraId="38557B9B" w14:textId="77777777" w:rsidR="0086513B" w:rsidRPr="00A24E26" w:rsidRDefault="0086513B" w:rsidP="0086513B">
      <w:pPr>
        <w:pStyle w:val="PL"/>
      </w:pPr>
      <w:r w:rsidRPr="00A24E26">
        <w:t xml:space="preserve">    &lt;xs:sequence&gt;</w:t>
      </w:r>
    </w:p>
    <w:p w14:paraId="4273B031" w14:textId="77777777" w:rsidR="0086513B" w:rsidRPr="00A24E26" w:rsidRDefault="0086513B" w:rsidP="0086513B">
      <w:pPr>
        <w:pStyle w:val="PL"/>
      </w:pPr>
      <w:r w:rsidRPr="00A24E26">
        <w:t xml:space="preserve">      &lt;xs:element name="anyExt" type="anyExtType" minOccurs="0"/&gt;</w:t>
      </w:r>
    </w:p>
    <w:p w14:paraId="6B3B1B32" w14:textId="77777777" w:rsidR="0086513B" w:rsidRPr="00A24E26" w:rsidRDefault="0086513B" w:rsidP="0086513B">
      <w:pPr>
        <w:pStyle w:val="PL"/>
      </w:pPr>
      <w:r w:rsidRPr="00A24E26">
        <w:t xml:space="preserve">      &lt;xs:any namespace="##other" processContents="lax" minOccurs="0" maxOccurs="unbounded"/&gt;</w:t>
      </w:r>
    </w:p>
    <w:p w14:paraId="558F2D5F" w14:textId="77777777" w:rsidR="0086513B" w:rsidRPr="00A24E26" w:rsidRDefault="0086513B" w:rsidP="0086513B">
      <w:pPr>
        <w:pStyle w:val="PL"/>
      </w:pPr>
      <w:r w:rsidRPr="00A24E26">
        <w:t xml:space="preserve">    &lt;/xs:sequence&gt;</w:t>
      </w:r>
    </w:p>
    <w:p w14:paraId="70CC780A" w14:textId="77777777" w:rsidR="0086513B" w:rsidRPr="00A24E26" w:rsidRDefault="0086513B" w:rsidP="0086513B">
      <w:pPr>
        <w:pStyle w:val="PL"/>
      </w:pPr>
      <w:r w:rsidRPr="00A24E26">
        <w:t xml:space="preserve">    &lt;xs:attribute name="timestamp" type="xs:dateTime" use="required"/&gt;</w:t>
      </w:r>
    </w:p>
    <w:p w14:paraId="6F26125D" w14:textId="77777777" w:rsidR="0086513B" w:rsidRPr="00A24E26" w:rsidRDefault="0086513B" w:rsidP="0086513B">
      <w:pPr>
        <w:pStyle w:val="PL"/>
      </w:pPr>
      <w:r w:rsidRPr="00A24E26">
        <w:t xml:space="preserve">    &lt;xs:attribute name="params" type="xs:hexBinary"/&gt;</w:t>
      </w:r>
    </w:p>
    <w:p w14:paraId="229B6802" w14:textId="77777777" w:rsidR="0086513B" w:rsidRPr="00A24E26" w:rsidRDefault="0086513B" w:rsidP="0086513B">
      <w:pPr>
        <w:pStyle w:val="PL"/>
      </w:pPr>
      <w:r w:rsidRPr="00A24E26">
        <w:t xml:space="preserve">    &lt;xs:anyAttribute namespace="##any" processContents="lax"/&gt;</w:t>
      </w:r>
    </w:p>
    <w:p w14:paraId="3EF1CFB2" w14:textId="77777777" w:rsidR="0086513B" w:rsidRPr="00A24E26" w:rsidRDefault="0086513B" w:rsidP="0086513B">
      <w:pPr>
        <w:pStyle w:val="PL"/>
      </w:pPr>
      <w:r w:rsidRPr="00A24E26">
        <w:t xml:space="preserve">  &lt;/xs:complexType&gt;</w:t>
      </w:r>
    </w:p>
    <w:p w14:paraId="5DB9B7A1" w14:textId="77777777" w:rsidR="0086513B" w:rsidRPr="00A24E26" w:rsidRDefault="0086513B" w:rsidP="0086513B">
      <w:pPr>
        <w:pStyle w:val="PL"/>
      </w:pPr>
    </w:p>
    <w:p w14:paraId="38C67EC5" w14:textId="77777777" w:rsidR="0086513B" w:rsidRPr="00A24E26" w:rsidRDefault="0086513B" w:rsidP="0086513B">
      <w:pPr>
        <w:pStyle w:val="PL"/>
      </w:pPr>
      <w:r w:rsidRPr="00A24E26">
        <w:t xml:space="preserve">  &lt;xs:complexType name="Group-info"&gt;</w:t>
      </w:r>
    </w:p>
    <w:p w14:paraId="31FA18E5" w14:textId="77777777" w:rsidR="0086513B" w:rsidRPr="00A24E26" w:rsidRDefault="0086513B" w:rsidP="0086513B">
      <w:pPr>
        <w:pStyle w:val="PL"/>
      </w:pPr>
      <w:r w:rsidRPr="00A24E26">
        <w:t xml:space="preserve">    &lt;xs:sequence&gt;</w:t>
      </w:r>
    </w:p>
    <w:p w14:paraId="6299CE0C" w14:textId="77777777" w:rsidR="0086513B" w:rsidRPr="00A24E26" w:rsidRDefault="0086513B" w:rsidP="0086513B">
      <w:pPr>
        <w:pStyle w:val="PL"/>
      </w:pPr>
      <w:r w:rsidRPr="00A24E26">
        <w:t xml:space="preserve">      &lt;xs:element name="UE-source-IP-address" type="IPAddress-type"/&gt;</w:t>
      </w:r>
    </w:p>
    <w:p w14:paraId="41829FCA" w14:textId="77777777" w:rsidR="0086513B" w:rsidRPr="00A24E26" w:rsidRDefault="0086513B" w:rsidP="0086513B">
      <w:pPr>
        <w:pStyle w:val="PL"/>
      </w:pPr>
      <w:r w:rsidRPr="00A24E26">
        <w:t xml:space="preserve">      &lt;xs:element name="UE-</w:t>
      </w:r>
      <w:r w:rsidRPr="00A24E26">
        <w:rPr>
          <w:rFonts w:hint="eastAsia"/>
          <w:lang w:eastAsia="zh-CN"/>
        </w:rPr>
        <w:t>source-layer2-</w:t>
      </w:r>
      <w:r w:rsidRPr="00A24E26">
        <w:t>id" type="Layer2Id-type"/&gt;</w:t>
      </w:r>
    </w:p>
    <w:p w14:paraId="4B38E4C5" w14:textId="77777777" w:rsidR="0086513B" w:rsidRPr="00A24E26" w:rsidRDefault="0086513B" w:rsidP="0086513B">
      <w:pPr>
        <w:pStyle w:val="PL"/>
      </w:pPr>
      <w:r w:rsidRPr="00A24E26">
        <w:t xml:space="preserve">      &lt;xs:element name="transmitter" type="Transmitter-info" minOccurs="0" maxOccurs="unbounded"/&gt;</w:t>
      </w:r>
    </w:p>
    <w:p w14:paraId="60AD31FB" w14:textId="77777777" w:rsidR="0086513B" w:rsidRPr="00A24E26" w:rsidRDefault="0086513B" w:rsidP="0086513B">
      <w:pPr>
        <w:pStyle w:val="PL"/>
      </w:pPr>
      <w:r w:rsidRPr="00A24E26">
        <w:lastRenderedPageBreak/>
        <w:t xml:space="preserve">      &lt;xs:element name="transmission" type="Transmission-info" minOccurs="0" maxOccurs="unbounded"/&gt;</w:t>
      </w:r>
    </w:p>
    <w:p w14:paraId="6F6350E8" w14:textId="77777777" w:rsidR="0086513B" w:rsidRPr="00A24E26" w:rsidRDefault="0086513B" w:rsidP="0086513B">
      <w:pPr>
        <w:pStyle w:val="PL"/>
      </w:pPr>
      <w:r w:rsidRPr="00A24E26">
        <w:t xml:space="preserve">      &lt;xs:element name="reception" type="Reception-info" minOccurs="0" maxOccurs="unbounded"/&gt;</w:t>
      </w:r>
    </w:p>
    <w:p w14:paraId="5023D59B" w14:textId="77777777" w:rsidR="0086513B" w:rsidRPr="00A24E26" w:rsidRDefault="0086513B" w:rsidP="0086513B">
      <w:pPr>
        <w:pStyle w:val="PL"/>
        <w:rPr>
          <w:lang w:eastAsia="zh-CN"/>
        </w:rPr>
      </w:pPr>
      <w:r w:rsidRPr="00A24E26">
        <w:t xml:space="preserve">      &lt;xs:element name="anyExt" type="anyExtType" minOccurs="0"/&gt;</w:t>
      </w:r>
    </w:p>
    <w:p w14:paraId="09C688EF" w14:textId="77777777" w:rsidR="0086513B" w:rsidRPr="00A24E26" w:rsidRDefault="0086513B" w:rsidP="0086513B">
      <w:pPr>
        <w:pStyle w:val="PL"/>
        <w:rPr>
          <w:lang w:eastAsia="zh-CN"/>
        </w:rPr>
      </w:pPr>
      <w:r w:rsidRPr="00A24E26">
        <w:t xml:space="preserve">      &lt;xs:element name="</w:t>
      </w:r>
      <w:r w:rsidRPr="00A24E26">
        <w:rPr>
          <w:rFonts w:hint="eastAsia"/>
          <w:lang w:eastAsia="zh-CN"/>
        </w:rPr>
        <w:t>qos</w:t>
      </w:r>
      <w:r w:rsidRPr="00A24E26">
        <w:t>-</w:t>
      </w:r>
      <w:r w:rsidRPr="00A24E26">
        <w:rPr>
          <w:rFonts w:hint="eastAsia"/>
          <w:lang w:eastAsia="zh-CN"/>
        </w:rPr>
        <w:t>flow</w:t>
      </w:r>
      <w:r w:rsidRPr="00A24E26">
        <w:t>" type="</w:t>
      </w:r>
      <w:r w:rsidRPr="00A24E26">
        <w:rPr>
          <w:rFonts w:hint="eastAsia"/>
          <w:lang w:eastAsia="zh-CN"/>
        </w:rPr>
        <w:t>QoSFlow</w:t>
      </w:r>
      <w:r w:rsidRPr="00A24E26">
        <w:t>-info" minOccurs="0" maxOccurs="unbounded"/&gt;</w:t>
      </w:r>
    </w:p>
    <w:p w14:paraId="207FE256" w14:textId="77777777" w:rsidR="0086513B" w:rsidRPr="00A24E26" w:rsidRDefault="0086513B" w:rsidP="0086513B">
      <w:pPr>
        <w:pStyle w:val="PL"/>
      </w:pPr>
      <w:r w:rsidRPr="00A24E26">
        <w:t xml:space="preserve">      &lt;xs:any namespace="##other" processContents="lax" minOccurs="0" maxOccurs="unbounded"/&gt;</w:t>
      </w:r>
    </w:p>
    <w:p w14:paraId="651AC8D8" w14:textId="77777777" w:rsidR="0086513B" w:rsidRPr="00A24E26" w:rsidRDefault="0086513B" w:rsidP="0086513B">
      <w:pPr>
        <w:pStyle w:val="PL"/>
      </w:pPr>
      <w:r w:rsidRPr="00A24E26">
        <w:t xml:space="preserve">    &lt;/xs:sequence&gt;</w:t>
      </w:r>
    </w:p>
    <w:p w14:paraId="4F97EADF" w14:textId="77777777" w:rsidR="0086513B" w:rsidRPr="00A24E26" w:rsidRDefault="0086513B" w:rsidP="0086513B">
      <w:pPr>
        <w:pStyle w:val="PL"/>
      </w:pPr>
      <w:r w:rsidRPr="00A24E26">
        <w:t xml:space="preserve">    &lt;xs:attribute name="prose-layer2-group-ID" type="Layer2Id-type"/&gt;</w:t>
      </w:r>
    </w:p>
    <w:p w14:paraId="121A5624" w14:textId="77777777" w:rsidR="0086513B" w:rsidRPr="00A24E26" w:rsidRDefault="0086513B" w:rsidP="0086513B">
      <w:pPr>
        <w:pStyle w:val="PL"/>
      </w:pPr>
      <w:r w:rsidRPr="00A24E26">
        <w:t xml:space="preserve">    &lt;xs:attribute name="prose-group-IP-multicast-address" type="IPAddress-type"/&gt;</w:t>
      </w:r>
    </w:p>
    <w:p w14:paraId="1767507D" w14:textId="77777777" w:rsidR="0086513B" w:rsidRPr="00A24E26" w:rsidRDefault="0086513B" w:rsidP="0086513B">
      <w:pPr>
        <w:pStyle w:val="PL"/>
      </w:pPr>
      <w:r w:rsidRPr="00A24E26">
        <w:t xml:space="preserve">    &lt;xs:attribute name="first-transmission-timestamp" type="xs:dateTime" use="optional"/&gt;</w:t>
      </w:r>
    </w:p>
    <w:p w14:paraId="718781BB" w14:textId="77777777" w:rsidR="0086513B" w:rsidRPr="00A24E26" w:rsidRDefault="0086513B" w:rsidP="0086513B">
      <w:pPr>
        <w:pStyle w:val="PL"/>
      </w:pPr>
      <w:r w:rsidRPr="00A24E26">
        <w:t xml:space="preserve">    &lt;xs:attribute name="first-reception-timestamp" type="xs:dateTime" use="optional"/&gt;</w:t>
      </w:r>
    </w:p>
    <w:p w14:paraId="7688D738" w14:textId="77777777" w:rsidR="0086513B" w:rsidRPr="00A24E26" w:rsidRDefault="0086513B" w:rsidP="0086513B">
      <w:pPr>
        <w:pStyle w:val="PL"/>
      </w:pPr>
      <w:r w:rsidRPr="00A24E26">
        <w:t xml:space="preserve">    &lt;xs:anyAttribute namespace="##any" processContents="lax"/&gt;</w:t>
      </w:r>
    </w:p>
    <w:p w14:paraId="7AB57BF2" w14:textId="77777777" w:rsidR="0086513B" w:rsidRPr="00A24E26" w:rsidRDefault="0086513B" w:rsidP="0086513B">
      <w:pPr>
        <w:pStyle w:val="PL"/>
      </w:pPr>
      <w:r w:rsidRPr="00A24E26">
        <w:t xml:space="preserve">  &lt;/xs:complexType&gt;</w:t>
      </w:r>
    </w:p>
    <w:p w14:paraId="1F60F5D1" w14:textId="77777777" w:rsidR="0086513B" w:rsidRPr="00A24E26" w:rsidRDefault="0086513B" w:rsidP="0086513B">
      <w:pPr>
        <w:pStyle w:val="PL"/>
        <w:rPr>
          <w:lang w:eastAsia="zh-CN"/>
        </w:rPr>
      </w:pPr>
    </w:p>
    <w:p w14:paraId="65C312FD" w14:textId="77777777" w:rsidR="0086513B" w:rsidRPr="00A24E26" w:rsidRDefault="0086513B" w:rsidP="0086513B">
      <w:pPr>
        <w:pStyle w:val="PL"/>
      </w:pPr>
      <w:r w:rsidRPr="00A24E26">
        <w:t xml:space="preserve">  &lt;xs:complexType name="</w:t>
      </w:r>
      <w:r w:rsidRPr="00A24E26">
        <w:rPr>
          <w:rFonts w:hint="eastAsia"/>
          <w:lang w:eastAsia="zh-CN"/>
        </w:rPr>
        <w:t>Unicast</w:t>
      </w:r>
      <w:r w:rsidRPr="00A24E26">
        <w:t>-info"&gt;</w:t>
      </w:r>
    </w:p>
    <w:p w14:paraId="07BC595E" w14:textId="77777777" w:rsidR="0086513B" w:rsidRPr="00A24E26" w:rsidRDefault="0086513B" w:rsidP="0086513B">
      <w:pPr>
        <w:pStyle w:val="PL"/>
      </w:pPr>
      <w:r w:rsidRPr="00A24E26">
        <w:t xml:space="preserve">    &lt;xs:sequence&gt;</w:t>
      </w:r>
    </w:p>
    <w:p w14:paraId="5FBD1C60" w14:textId="77777777" w:rsidR="0086513B" w:rsidRPr="00A24E26" w:rsidRDefault="0086513B" w:rsidP="0086513B">
      <w:pPr>
        <w:pStyle w:val="PL"/>
      </w:pPr>
      <w:r w:rsidRPr="00A24E26">
        <w:t xml:space="preserve">      &lt;xs:element name="UE-source-IP-address" type="IPAddress-type"/&gt;</w:t>
      </w:r>
    </w:p>
    <w:p w14:paraId="74F675AC" w14:textId="77777777" w:rsidR="0086513B" w:rsidRPr="00A24E26" w:rsidRDefault="0086513B" w:rsidP="0086513B">
      <w:pPr>
        <w:pStyle w:val="PL"/>
      </w:pPr>
      <w:r w:rsidRPr="00A24E26">
        <w:t xml:space="preserve">      &lt;xs:element name="UE</w:t>
      </w:r>
      <w:r w:rsidRPr="00A24E26">
        <w:rPr>
          <w:rFonts w:hint="eastAsia"/>
          <w:lang w:eastAsia="zh-CN"/>
        </w:rPr>
        <w:t>-source-layer2</w:t>
      </w:r>
      <w:r w:rsidRPr="00A24E26">
        <w:t>-id" type="Layer2Id-type"/&gt;</w:t>
      </w:r>
    </w:p>
    <w:p w14:paraId="2E0D4FC8" w14:textId="77777777" w:rsidR="0086513B" w:rsidRPr="00A24E26" w:rsidRDefault="0086513B" w:rsidP="0086513B">
      <w:pPr>
        <w:pStyle w:val="PL"/>
        <w:rPr>
          <w:lang w:eastAsia="zh-CN"/>
        </w:rPr>
      </w:pPr>
      <w:r w:rsidRPr="00A24E26">
        <w:t xml:space="preserve">      &lt;xs:element name="transmitter" type="Transmitter-info" minOccurs="0" maxOccurs="unbounded"/&gt;</w:t>
      </w:r>
    </w:p>
    <w:p w14:paraId="4FBA6EB7" w14:textId="77777777" w:rsidR="0086513B" w:rsidRPr="00A24E26" w:rsidRDefault="0086513B" w:rsidP="0086513B">
      <w:pPr>
        <w:pStyle w:val="PL"/>
        <w:rPr>
          <w:lang w:eastAsia="zh-CN"/>
        </w:rPr>
      </w:pPr>
      <w:r w:rsidRPr="00A24E26">
        <w:t xml:space="preserve">      &lt;xs:element name="</w:t>
      </w:r>
      <w:r w:rsidRPr="00A24E26">
        <w:rPr>
          <w:lang w:eastAsia="zh-CN"/>
        </w:rPr>
        <w:t>receiv</w:t>
      </w:r>
      <w:r w:rsidRPr="00A24E26">
        <w:t>er" type="</w:t>
      </w:r>
      <w:r w:rsidRPr="00A24E26">
        <w:rPr>
          <w:lang w:eastAsia="zh-CN"/>
        </w:rPr>
        <w:t>Receive</w:t>
      </w:r>
      <w:r w:rsidRPr="00A24E26">
        <w:t>r-info" minOccurs="0" maxOccurs="unbounded"/&gt;</w:t>
      </w:r>
    </w:p>
    <w:p w14:paraId="3E365220" w14:textId="77777777" w:rsidR="0086513B" w:rsidRPr="00A24E26" w:rsidRDefault="0086513B" w:rsidP="0086513B">
      <w:pPr>
        <w:pStyle w:val="PL"/>
      </w:pPr>
      <w:r w:rsidRPr="00A24E26">
        <w:t xml:space="preserve">      &lt;xs:element name="transmission" type="Transmission-info" minOccurs="0" maxOccurs="unbounded"/&gt;</w:t>
      </w:r>
    </w:p>
    <w:p w14:paraId="44F961D4" w14:textId="77777777" w:rsidR="0086513B" w:rsidRPr="00A24E26" w:rsidRDefault="0086513B" w:rsidP="0086513B">
      <w:pPr>
        <w:pStyle w:val="PL"/>
        <w:rPr>
          <w:lang w:eastAsia="zh-CN"/>
        </w:rPr>
      </w:pPr>
      <w:r w:rsidRPr="00A24E26">
        <w:t xml:space="preserve">      &lt;xs:element name="reception" type="Reception-info" minOccurs="0" maxOccurs="unbounded"/&gt;</w:t>
      </w:r>
    </w:p>
    <w:p w14:paraId="2E2AD171" w14:textId="77777777" w:rsidR="0086513B" w:rsidRPr="00A24E26" w:rsidRDefault="0086513B" w:rsidP="0086513B">
      <w:pPr>
        <w:pStyle w:val="PL"/>
      </w:pPr>
      <w:r w:rsidRPr="00A24E26">
        <w:t xml:space="preserve">      &lt;xs:element name="</w:t>
      </w:r>
      <w:r w:rsidRPr="00A24E26">
        <w:rPr>
          <w:lang w:eastAsia="zh-CN"/>
        </w:rPr>
        <w:t>relay-UE</w:t>
      </w:r>
      <w:r w:rsidRPr="00A24E26">
        <w:t>" type="</w:t>
      </w:r>
      <w:r w:rsidRPr="00A24E26">
        <w:rPr>
          <w:lang w:eastAsia="zh-CN"/>
        </w:rPr>
        <w:t>RelayUE</w:t>
      </w:r>
      <w:r w:rsidRPr="00A24E26">
        <w:t>-info" minOccurs="0" maxOccurs="unbounded"/&gt;</w:t>
      </w:r>
    </w:p>
    <w:p w14:paraId="3BB1A435" w14:textId="77777777" w:rsidR="0086513B" w:rsidRPr="00A24E26" w:rsidRDefault="0086513B" w:rsidP="0086513B">
      <w:pPr>
        <w:pStyle w:val="PL"/>
        <w:rPr>
          <w:lang w:eastAsia="zh-CN"/>
        </w:rPr>
      </w:pPr>
      <w:r w:rsidRPr="00A24E26">
        <w:t xml:space="preserve">      &lt;xs:element name="</w:t>
      </w:r>
      <w:r w:rsidRPr="00A24E26">
        <w:rPr>
          <w:lang w:eastAsia="zh-CN"/>
        </w:rPr>
        <w:t>relay</w:t>
      </w:r>
      <w:r w:rsidRPr="00A24E26">
        <w:t>" type="</w:t>
      </w:r>
      <w:r w:rsidRPr="00A24E26">
        <w:rPr>
          <w:lang w:eastAsia="zh-CN"/>
        </w:rPr>
        <w:t>Relay</w:t>
      </w:r>
      <w:r w:rsidRPr="00A24E26">
        <w:t>-info" minOccurs="0" maxOccurs="unbounded"/&gt;</w:t>
      </w:r>
    </w:p>
    <w:p w14:paraId="28F55C06" w14:textId="77777777" w:rsidR="0086513B" w:rsidRPr="00A24E26" w:rsidRDefault="0086513B" w:rsidP="0086513B">
      <w:pPr>
        <w:pStyle w:val="PL"/>
        <w:rPr>
          <w:lang w:eastAsia="zh-CN"/>
        </w:rPr>
      </w:pPr>
      <w:r w:rsidRPr="00A24E26">
        <w:t xml:space="preserve">      &lt;xs:element name="</w:t>
      </w:r>
      <w:r w:rsidRPr="00A24E26">
        <w:rPr>
          <w:rFonts w:hint="eastAsia"/>
          <w:lang w:eastAsia="zh-CN"/>
        </w:rPr>
        <w:t>qos</w:t>
      </w:r>
      <w:r w:rsidRPr="00A24E26">
        <w:t>-</w:t>
      </w:r>
      <w:r w:rsidRPr="00A24E26">
        <w:rPr>
          <w:rFonts w:hint="eastAsia"/>
          <w:lang w:eastAsia="zh-CN"/>
        </w:rPr>
        <w:t>flow</w:t>
      </w:r>
      <w:r w:rsidRPr="00A24E26">
        <w:t>" type="</w:t>
      </w:r>
      <w:r w:rsidRPr="00A24E26">
        <w:rPr>
          <w:rFonts w:hint="eastAsia"/>
          <w:lang w:eastAsia="zh-CN"/>
        </w:rPr>
        <w:t>QoSFlow</w:t>
      </w:r>
      <w:r w:rsidRPr="00A24E26">
        <w:t>-info" minOccurs="0" maxOccurs="unbounded"/&gt;</w:t>
      </w:r>
    </w:p>
    <w:p w14:paraId="67D812B1" w14:textId="77777777" w:rsidR="0086513B" w:rsidRPr="00A24E26" w:rsidRDefault="0086513B" w:rsidP="0086513B">
      <w:pPr>
        <w:pStyle w:val="PL"/>
      </w:pPr>
      <w:r w:rsidRPr="00A24E26">
        <w:t xml:space="preserve">      &lt;xs:element name="anyExt" type="anyExtType" minOccurs="0"/&gt;</w:t>
      </w:r>
    </w:p>
    <w:p w14:paraId="6751F933" w14:textId="77777777" w:rsidR="0086513B" w:rsidRPr="00A24E26" w:rsidRDefault="0086513B" w:rsidP="0086513B">
      <w:pPr>
        <w:pStyle w:val="PL"/>
      </w:pPr>
      <w:r w:rsidRPr="00A24E26">
        <w:t xml:space="preserve">      &lt;xs:any namespace="##other" processContents="lax" minOccurs="0" maxOccurs="unbounded"/&gt;</w:t>
      </w:r>
    </w:p>
    <w:p w14:paraId="4ED1FEC1" w14:textId="77777777" w:rsidR="0086513B" w:rsidRPr="00A24E26" w:rsidRDefault="0086513B" w:rsidP="0086513B">
      <w:pPr>
        <w:pStyle w:val="PL"/>
      </w:pPr>
      <w:r w:rsidRPr="00A24E26">
        <w:t xml:space="preserve">    &lt;/xs:sequence&gt;</w:t>
      </w:r>
    </w:p>
    <w:p w14:paraId="69271B29" w14:textId="77777777" w:rsidR="0086513B" w:rsidRPr="00A24E26" w:rsidRDefault="0086513B" w:rsidP="0086513B">
      <w:pPr>
        <w:pStyle w:val="PL"/>
      </w:pPr>
      <w:r w:rsidRPr="00A24E26">
        <w:t xml:space="preserve">    &lt;xs:attribute name="first-transmission-timestamp" type="xs:dateTime" use="optional"/&gt;</w:t>
      </w:r>
    </w:p>
    <w:p w14:paraId="1C49E710" w14:textId="77777777" w:rsidR="0086513B" w:rsidRPr="00A24E26" w:rsidRDefault="0086513B" w:rsidP="0086513B">
      <w:pPr>
        <w:pStyle w:val="PL"/>
      </w:pPr>
      <w:r w:rsidRPr="00A24E26">
        <w:t xml:space="preserve">    &lt;xs:attribute name="first-reception-timestamp" type="xs:dateTime" use="optional"/&gt;</w:t>
      </w:r>
    </w:p>
    <w:p w14:paraId="5A320B41" w14:textId="77777777" w:rsidR="0086513B" w:rsidRPr="00A24E26" w:rsidRDefault="0086513B" w:rsidP="0086513B">
      <w:pPr>
        <w:pStyle w:val="PL"/>
      </w:pPr>
      <w:r w:rsidRPr="00A24E26">
        <w:t xml:space="preserve">    &lt;xs:anyAttribute namespace="##any" processContents="lax"/&gt;</w:t>
      </w:r>
    </w:p>
    <w:p w14:paraId="4CE6B087" w14:textId="77777777" w:rsidR="0086513B" w:rsidRPr="00A24E26" w:rsidRDefault="0086513B" w:rsidP="0086513B">
      <w:pPr>
        <w:pStyle w:val="PL"/>
      </w:pPr>
      <w:r w:rsidRPr="00A24E26">
        <w:t xml:space="preserve">  &lt;/xs:complexType&gt;</w:t>
      </w:r>
    </w:p>
    <w:p w14:paraId="490F04CF" w14:textId="77777777" w:rsidR="0086513B" w:rsidRPr="00A24E26" w:rsidRDefault="0086513B" w:rsidP="0086513B">
      <w:pPr>
        <w:pStyle w:val="PL"/>
        <w:rPr>
          <w:lang w:eastAsia="zh-CN"/>
        </w:rPr>
      </w:pPr>
    </w:p>
    <w:p w14:paraId="603843E7" w14:textId="77777777" w:rsidR="0086513B" w:rsidRPr="00A24E26" w:rsidRDefault="0086513B" w:rsidP="0086513B">
      <w:pPr>
        <w:pStyle w:val="PL"/>
      </w:pPr>
      <w:r w:rsidRPr="00A24E26">
        <w:t xml:space="preserve">  &lt;xs:complexType name="Transmitter-info"&gt;</w:t>
      </w:r>
    </w:p>
    <w:p w14:paraId="6991D26D" w14:textId="77777777" w:rsidR="0086513B" w:rsidRPr="00A24E26" w:rsidRDefault="0086513B" w:rsidP="0086513B">
      <w:pPr>
        <w:pStyle w:val="PL"/>
      </w:pPr>
      <w:r w:rsidRPr="00A24E26">
        <w:t xml:space="preserve">    &lt;xs:sequence&gt;</w:t>
      </w:r>
    </w:p>
    <w:p w14:paraId="1A4293D0" w14:textId="77777777" w:rsidR="0086513B" w:rsidRPr="00A24E26" w:rsidRDefault="0086513B" w:rsidP="0086513B">
      <w:pPr>
        <w:pStyle w:val="PL"/>
      </w:pPr>
      <w:r w:rsidRPr="00A24E26">
        <w:t xml:space="preserve">      &lt;xs:element name="anyExt" type="anyExtType" minOccurs="0"/&gt;</w:t>
      </w:r>
    </w:p>
    <w:p w14:paraId="072D61D7" w14:textId="77777777" w:rsidR="0086513B" w:rsidRPr="00A24E26" w:rsidRDefault="0086513B" w:rsidP="0086513B">
      <w:pPr>
        <w:pStyle w:val="PL"/>
      </w:pPr>
      <w:r w:rsidRPr="00A24E26">
        <w:t xml:space="preserve">      &lt;xs:any namespace="##other" processContents="lax" minOccurs="0" maxOccurs="unbounded"/&gt;</w:t>
      </w:r>
    </w:p>
    <w:p w14:paraId="730F2F52" w14:textId="77777777" w:rsidR="0086513B" w:rsidRPr="00A24E26" w:rsidRDefault="0086513B" w:rsidP="0086513B">
      <w:pPr>
        <w:pStyle w:val="PL"/>
      </w:pPr>
      <w:r w:rsidRPr="00A24E26">
        <w:t xml:space="preserve">    &lt;/xs:sequence&gt;</w:t>
      </w:r>
    </w:p>
    <w:p w14:paraId="2897622A" w14:textId="77777777" w:rsidR="0086513B" w:rsidRPr="00A24E26" w:rsidRDefault="0086513B" w:rsidP="0086513B">
      <w:pPr>
        <w:pStyle w:val="PL"/>
      </w:pPr>
      <w:r w:rsidRPr="00A24E26">
        <w:t xml:space="preserve">    &lt;xs:attribute name="source-IP-address" type="IPAddress-type"/&gt;</w:t>
      </w:r>
    </w:p>
    <w:p w14:paraId="529DA505" w14:textId="77777777" w:rsidR="0086513B" w:rsidRPr="00A24E26" w:rsidRDefault="0086513B" w:rsidP="0086513B">
      <w:pPr>
        <w:pStyle w:val="PL"/>
      </w:pPr>
      <w:r w:rsidRPr="00A24E26">
        <w:t xml:space="preserve">    &lt;xs:attribute name="</w:t>
      </w:r>
      <w:r w:rsidRPr="00A24E26">
        <w:rPr>
          <w:rFonts w:hint="eastAsia"/>
          <w:lang w:eastAsia="zh-CN"/>
        </w:rPr>
        <w:t>source-layer2-id</w:t>
      </w:r>
      <w:r w:rsidRPr="00A24E26">
        <w:t>" type="Layer2Id-type"/&gt;</w:t>
      </w:r>
    </w:p>
    <w:p w14:paraId="04D0A0C3" w14:textId="77777777" w:rsidR="0086513B" w:rsidRPr="00A24E26" w:rsidRDefault="0086513B" w:rsidP="0086513B">
      <w:pPr>
        <w:pStyle w:val="PL"/>
      </w:pPr>
      <w:r w:rsidRPr="00A24E26">
        <w:t xml:space="preserve">    &lt;xs:anyAttribute namespace="##any" processContents="lax"/&gt;</w:t>
      </w:r>
    </w:p>
    <w:p w14:paraId="52B41A8D" w14:textId="77777777" w:rsidR="0086513B" w:rsidRPr="00A24E26" w:rsidRDefault="0086513B" w:rsidP="0086513B">
      <w:pPr>
        <w:pStyle w:val="PL"/>
      </w:pPr>
      <w:r w:rsidRPr="00A24E26">
        <w:t xml:space="preserve">  &lt;/xs:complexType&gt;</w:t>
      </w:r>
    </w:p>
    <w:p w14:paraId="626B7886" w14:textId="77777777" w:rsidR="0086513B" w:rsidRPr="00A24E26" w:rsidRDefault="0086513B" w:rsidP="0086513B">
      <w:pPr>
        <w:pStyle w:val="PL"/>
      </w:pPr>
    </w:p>
    <w:p w14:paraId="4FFB9CB2" w14:textId="77777777" w:rsidR="0086513B" w:rsidRPr="00A24E26" w:rsidRDefault="0086513B" w:rsidP="0086513B">
      <w:pPr>
        <w:pStyle w:val="PL"/>
      </w:pPr>
      <w:r w:rsidRPr="00A24E26">
        <w:t xml:space="preserve">  &lt;xs:complexType name="Transmission-info"&gt;</w:t>
      </w:r>
    </w:p>
    <w:p w14:paraId="02B747B6" w14:textId="77777777" w:rsidR="0086513B" w:rsidRPr="00A24E26" w:rsidRDefault="0086513B" w:rsidP="0086513B">
      <w:pPr>
        <w:pStyle w:val="PL"/>
      </w:pPr>
      <w:r w:rsidRPr="00A24E26">
        <w:t xml:space="preserve">    &lt;xs:sequence&gt;</w:t>
      </w:r>
    </w:p>
    <w:p w14:paraId="4C46CBEF" w14:textId="77777777" w:rsidR="0086513B" w:rsidRPr="00A24E26" w:rsidRDefault="0086513B" w:rsidP="0086513B">
      <w:pPr>
        <w:pStyle w:val="PL"/>
      </w:pPr>
      <w:r w:rsidRPr="00A24E26">
        <w:t xml:space="preserve">      &lt;xs:element name="anyExt" type="anyExtType" minOccurs="0"/&gt;</w:t>
      </w:r>
    </w:p>
    <w:p w14:paraId="530A8038" w14:textId="77777777" w:rsidR="0086513B" w:rsidRPr="00A24E26" w:rsidRDefault="0086513B" w:rsidP="0086513B">
      <w:pPr>
        <w:pStyle w:val="PL"/>
      </w:pPr>
      <w:r w:rsidRPr="00A24E26">
        <w:t xml:space="preserve">      &lt;xs:any namespace="##other" processContents="lax" minOccurs="0" maxOccurs="unbounded"/&gt;</w:t>
      </w:r>
    </w:p>
    <w:p w14:paraId="54E5C081" w14:textId="77777777" w:rsidR="0086513B" w:rsidRPr="00A24E26" w:rsidRDefault="0086513B" w:rsidP="0086513B">
      <w:pPr>
        <w:pStyle w:val="PL"/>
      </w:pPr>
      <w:r w:rsidRPr="00A24E26">
        <w:t xml:space="preserve">    &lt;/xs:sequence&gt;</w:t>
      </w:r>
    </w:p>
    <w:p w14:paraId="0D16FEBE" w14:textId="77777777" w:rsidR="0086513B" w:rsidRPr="00A24E26" w:rsidRDefault="0086513B" w:rsidP="0086513B">
      <w:pPr>
        <w:pStyle w:val="PL"/>
      </w:pPr>
      <w:r w:rsidRPr="00A24E26">
        <w:t xml:space="preserve">    &lt;xs:attribute name="in-coverage" type="xs:boolean"/&gt;</w:t>
      </w:r>
    </w:p>
    <w:p w14:paraId="46376563" w14:textId="77777777" w:rsidR="0086513B" w:rsidRPr="00A24E26" w:rsidRDefault="0086513B" w:rsidP="0086513B">
      <w:pPr>
        <w:pStyle w:val="PL"/>
      </w:pPr>
      <w:r w:rsidRPr="00A24E26">
        <w:t xml:space="preserve">    &lt;xs:attribute name="NCGI" type="NCGI-type" use="optional"/&gt;</w:t>
      </w:r>
    </w:p>
    <w:p w14:paraId="563960CE" w14:textId="77777777" w:rsidR="0086513B" w:rsidRPr="00A24E26" w:rsidRDefault="0086513B" w:rsidP="0086513B">
      <w:pPr>
        <w:pStyle w:val="PL"/>
      </w:pPr>
      <w:r w:rsidRPr="00A24E26">
        <w:t xml:space="preserve">    &lt;xs:attribute name="amount" type="xs:integer"/&gt;</w:t>
      </w:r>
    </w:p>
    <w:p w14:paraId="72439081" w14:textId="77777777" w:rsidR="0086513B" w:rsidRPr="00A24E26" w:rsidRDefault="0086513B" w:rsidP="0086513B">
      <w:pPr>
        <w:pStyle w:val="PL"/>
      </w:pPr>
      <w:r w:rsidRPr="00A24E26">
        <w:t xml:space="preserve">    &lt;xs:attribute name="timestamp" type="xs:dateTime" use="optional"/&gt;</w:t>
      </w:r>
    </w:p>
    <w:p w14:paraId="250BA49E" w14:textId="77777777" w:rsidR="0086513B" w:rsidRPr="00A24E26" w:rsidRDefault="0086513B" w:rsidP="0086513B">
      <w:pPr>
        <w:pStyle w:val="PL"/>
      </w:pPr>
      <w:r w:rsidRPr="00A24E26">
        <w:t xml:space="preserve">    &lt;xs:attribute name="radio-resources-ind" type="RadioResourcesIndicator-type" use="optional"/&gt;</w:t>
      </w:r>
    </w:p>
    <w:p w14:paraId="4AB70FB3" w14:textId="77777777" w:rsidR="0086513B" w:rsidRPr="00A24E26" w:rsidRDefault="0086513B" w:rsidP="0086513B">
      <w:pPr>
        <w:pStyle w:val="PL"/>
      </w:pPr>
      <w:r w:rsidRPr="00A24E26">
        <w:t xml:space="preserve">    &lt;xs:attribute name="radio-frequency" type="RadioFrequency-type" use="optional"/&gt;</w:t>
      </w:r>
    </w:p>
    <w:p w14:paraId="6BE218BF" w14:textId="77777777" w:rsidR="0086513B" w:rsidRPr="00A24E26" w:rsidRDefault="0086513B" w:rsidP="0086513B">
      <w:pPr>
        <w:pStyle w:val="PL"/>
      </w:pPr>
      <w:r w:rsidRPr="00A24E26">
        <w:t xml:space="preserve">    &lt;xs:anyAttribute namespace="##any" processContents="lax"/&gt;</w:t>
      </w:r>
    </w:p>
    <w:p w14:paraId="5BDC459B" w14:textId="77777777" w:rsidR="0086513B" w:rsidRPr="00A24E26" w:rsidRDefault="0086513B" w:rsidP="0086513B">
      <w:pPr>
        <w:pStyle w:val="PL"/>
      </w:pPr>
      <w:r w:rsidRPr="00A24E26">
        <w:t xml:space="preserve">  &lt;/xs:complexType&gt;</w:t>
      </w:r>
    </w:p>
    <w:p w14:paraId="2C672CA4" w14:textId="77777777" w:rsidR="0086513B" w:rsidRPr="00A24E26" w:rsidRDefault="0086513B" w:rsidP="0086513B">
      <w:pPr>
        <w:pStyle w:val="PL"/>
      </w:pPr>
    </w:p>
    <w:p w14:paraId="0D28678C" w14:textId="77777777" w:rsidR="0086513B" w:rsidRPr="00A24E26" w:rsidRDefault="0086513B" w:rsidP="0086513B">
      <w:pPr>
        <w:pStyle w:val="PL"/>
      </w:pPr>
      <w:r w:rsidRPr="00A24E26">
        <w:t xml:space="preserve">  &lt;xs:complexType name="Reception-info"&gt;</w:t>
      </w:r>
    </w:p>
    <w:p w14:paraId="621922C6" w14:textId="77777777" w:rsidR="0086513B" w:rsidRPr="00A24E26" w:rsidRDefault="0086513B" w:rsidP="0086513B">
      <w:pPr>
        <w:pStyle w:val="PL"/>
      </w:pPr>
      <w:r w:rsidRPr="00A24E26">
        <w:t xml:space="preserve">    &lt;xs:sequence&gt;</w:t>
      </w:r>
    </w:p>
    <w:p w14:paraId="7957F99E" w14:textId="77777777" w:rsidR="0086513B" w:rsidRPr="00A24E26" w:rsidRDefault="0086513B" w:rsidP="0086513B">
      <w:pPr>
        <w:pStyle w:val="PL"/>
      </w:pPr>
      <w:r w:rsidRPr="00A24E26">
        <w:t xml:space="preserve">      &lt;xs:element name="anyExt" type="anyExtType" minOccurs="0"/&gt;</w:t>
      </w:r>
    </w:p>
    <w:p w14:paraId="3F100D9F" w14:textId="77777777" w:rsidR="0086513B" w:rsidRPr="00A24E26" w:rsidRDefault="0086513B" w:rsidP="0086513B">
      <w:pPr>
        <w:pStyle w:val="PL"/>
      </w:pPr>
      <w:r w:rsidRPr="00A24E26">
        <w:t xml:space="preserve">      &lt;xs:any namespace="##other" processContents="lax" minOccurs="0" maxOccurs="unbounded"/&gt;</w:t>
      </w:r>
    </w:p>
    <w:p w14:paraId="65E763E7" w14:textId="77777777" w:rsidR="0086513B" w:rsidRPr="00A24E26" w:rsidRDefault="0086513B" w:rsidP="0086513B">
      <w:pPr>
        <w:pStyle w:val="PL"/>
      </w:pPr>
      <w:r w:rsidRPr="00A24E26">
        <w:t xml:space="preserve">    &lt;/xs:sequence&gt;</w:t>
      </w:r>
    </w:p>
    <w:p w14:paraId="78F07845" w14:textId="77777777" w:rsidR="0086513B" w:rsidRPr="00A24E26" w:rsidRDefault="0086513B" w:rsidP="0086513B">
      <w:pPr>
        <w:pStyle w:val="PL"/>
      </w:pPr>
      <w:r w:rsidRPr="00A24E26">
        <w:t xml:space="preserve">    &lt;xs:attribute name="in-coverage" type="xs:boolean"/&gt;</w:t>
      </w:r>
    </w:p>
    <w:p w14:paraId="3C42E9B9" w14:textId="77777777" w:rsidR="0086513B" w:rsidRPr="00A24E26" w:rsidRDefault="0086513B" w:rsidP="0086513B">
      <w:pPr>
        <w:pStyle w:val="PL"/>
      </w:pPr>
      <w:r w:rsidRPr="00A24E26">
        <w:t xml:space="preserve">    &lt;xs:attribute name="NCGI" type="NCGI-type" use="optional"/&gt;</w:t>
      </w:r>
    </w:p>
    <w:p w14:paraId="6E0D4561" w14:textId="77777777" w:rsidR="0086513B" w:rsidRPr="00A24E26" w:rsidRDefault="0086513B" w:rsidP="0086513B">
      <w:pPr>
        <w:pStyle w:val="PL"/>
      </w:pPr>
      <w:r w:rsidRPr="00A24E26">
        <w:t xml:space="preserve">    &lt;xs:attribute name="amount" type="xs:integer"/&gt;</w:t>
      </w:r>
    </w:p>
    <w:p w14:paraId="0E2B9F04" w14:textId="77777777" w:rsidR="0086513B" w:rsidRPr="00A24E26" w:rsidRDefault="0086513B" w:rsidP="0086513B">
      <w:pPr>
        <w:pStyle w:val="PL"/>
      </w:pPr>
      <w:r w:rsidRPr="00A24E26">
        <w:t xml:space="preserve">    &lt;xs:attribute name="timestamp" type="xs:dateTime" use="optional"/&gt;</w:t>
      </w:r>
    </w:p>
    <w:p w14:paraId="3A800AD6" w14:textId="77777777" w:rsidR="0086513B" w:rsidRPr="00A24E26" w:rsidRDefault="0086513B" w:rsidP="0086513B">
      <w:pPr>
        <w:pStyle w:val="PL"/>
      </w:pPr>
      <w:r w:rsidRPr="00A24E26">
        <w:t xml:space="preserve">    &lt;xs:attribute name="radio-resources-ind" type="RadioResourcesIndicator-type" use="optional"/&gt;</w:t>
      </w:r>
    </w:p>
    <w:p w14:paraId="5D2C77ED" w14:textId="77777777" w:rsidR="0086513B" w:rsidRPr="00A24E26" w:rsidRDefault="0086513B" w:rsidP="0086513B">
      <w:pPr>
        <w:pStyle w:val="PL"/>
      </w:pPr>
      <w:r w:rsidRPr="00A24E26">
        <w:t xml:space="preserve">    &lt;xs:attribute name="radio-frequency" type="RadioFrequency-type" use="optional"/&gt;</w:t>
      </w:r>
    </w:p>
    <w:p w14:paraId="0E01A42E" w14:textId="77777777" w:rsidR="0086513B" w:rsidRPr="00A24E26" w:rsidRDefault="0086513B" w:rsidP="0086513B">
      <w:pPr>
        <w:pStyle w:val="PL"/>
      </w:pPr>
      <w:r w:rsidRPr="00A24E26">
        <w:t xml:space="preserve">    &lt;xs:anyAttribute namespace="##any" processContents="lax"/&gt;</w:t>
      </w:r>
    </w:p>
    <w:p w14:paraId="70042D75" w14:textId="77777777" w:rsidR="0086513B" w:rsidRPr="00A24E26" w:rsidRDefault="0086513B" w:rsidP="0086513B">
      <w:pPr>
        <w:pStyle w:val="PL"/>
        <w:rPr>
          <w:lang w:eastAsia="zh-CN"/>
        </w:rPr>
      </w:pPr>
      <w:r w:rsidRPr="00A24E26">
        <w:t xml:space="preserve">  &lt;/xs:complexType&gt;</w:t>
      </w:r>
    </w:p>
    <w:p w14:paraId="6B50DCE9" w14:textId="77777777" w:rsidR="0086513B" w:rsidRPr="00A24E26" w:rsidRDefault="0086513B" w:rsidP="0086513B">
      <w:pPr>
        <w:pStyle w:val="PL"/>
        <w:rPr>
          <w:lang w:eastAsia="zh-CN"/>
        </w:rPr>
      </w:pPr>
    </w:p>
    <w:p w14:paraId="1837B6C8" w14:textId="77777777" w:rsidR="0086513B" w:rsidRPr="00A24E26" w:rsidRDefault="0086513B" w:rsidP="0086513B">
      <w:pPr>
        <w:pStyle w:val="PL"/>
      </w:pPr>
      <w:r w:rsidRPr="00A24E26">
        <w:t xml:space="preserve">  &lt;xs:complexType name="</w:t>
      </w:r>
      <w:r w:rsidRPr="00A24E26">
        <w:rPr>
          <w:rFonts w:hint="eastAsia"/>
          <w:lang w:eastAsia="zh-CN"/>
        </w:rPr>
        <w:t>Receive</w:t>
      </w:r>
      <w:r w:rsidRPr="00A24E26">
        <w:t>r-info"&gt;</w:t>
      </w:r>
    </w:p>
    <w:p w14:paraId="2C6BCBEF" w14:textId="77777777" w:rsidR="0086513B" w:rsidRPr="00A24E26" w:rsidRDefault="0086513B" w:rsidP="0086513B">
      <w:pPr>
        <w:pStyle w:val="PL"/>
      </w:pPr>
      <w:r w:rsidRPr="00A24E26">
        <w:t xml:space="preserve">    &lt;xs:sequence&gt;</w:t>
      </w:r>
    </w:p>
    <w:p w14:paraId="3E7B48EC" w14:textId="77777777" w:rsidR="0086513B" w:rsidRPr="00A24E26" w:rsidRDefault="0086513B" w:rsidP="0086513B">
      <w:pPr>
        <w:pStyle w:val="PL"/>
      </w:pPr>
      <w:r w:rsidRPr="00A24E26">
        <w:t xml:space="preserve">      &lt;xs:element name="anyExt" type="anyExtType" minOccurs="0"/&gt;</w:t>
      </w:r>
    </w:p>
    <w:p w14:paraId="1AA948F3" w14:textId="77777777" w:rsidR="0086513B" w:rsidRPr="00A24E26" w:rsidRDefault="0086513B" w:rsidP="0086513B">
      <w:pPr>
        <w:pStyle w:val="PL"/>
      </w:pPr>
      <w:r w:rsidRPr="00A24E26">
        <w:t xml:space="preserve">      &lt;xs:any namespace="##other" processContents="lax" minOccurs="0" maxOccurs="unbounded"/&gt;</w:t>
      </w:r>
    </w:p>
    <w:p w14:paraId="6B604321" w14:textId="77777777" w:rsidR="0086513B" w:rsidRPr="00A24E26" w:rsidRDefault="0086513B" w:rsidP="0086513B">
      <w:pPr>
        <w:pStyle w:val="PL"/>
      </w:pPr>
      <w:r w:rsidRPr="00A24E26">
        <w:t xml:space="preserve">    &lt;/xs:sequence&gt;</w:t>
      </w:r>
    </w:p>
    <w:p w14:paraId="66FC334F" w14:textId="77777777" w:rsidR="0086513B" w:rsidRPr="00A24E26" w:rsidRDefault="0086513B" w:rsidP="0086513B">
      <w:pPr>
        <w:pStyle w:val="PL"/>
      </w:pPr>
      <w:r w:rsidRPr="00A24E26">
        <w:t xml:space="preserve">    &lt;xs:attribute name="</w:t>
      </w:r>
      <w:r w:rsidRPr="00A24E26">
        <w:rPr>
          <w:rFonts w:hint="eastAsia"/>
          <w:lang w:eastAsia="zh-CN"/>
        </w:rPr>
        <w:t>target</w:t>
      </w:r>
      <w:r w:rsidRPr="00A24E26">
        <w:t>-IP-address" type="IPAddress-type"/&gt;</w:t>
      </w:r>
    </w:p>
    <w:p w14:paraId="7449544F" w14:textId="77777777" w:rsidR="0086513B" w:rsidRPr="00A24E26" w:rsidRDefault="0086513B" w:rsidP="0086513B">
      <w:pPr>
        <w:pStyle w:val="PL"/>
      </w:pPr>
      <w:r w:rsidRPr="00A24E26">
        <w:t xml:space="preserve">    &lt;xs:attribute name="</w:t>
      </w:r>
      <w:r w:rsidRPr="00A24E26">
        <w:rPr>
          <w:rFonts w:hint="eastAsia"/>
          <w:lang w:eastAsia="zh-CN"/>
        </w:rPr>
        <w:t>target-layer2</w:t>
      </w:r>
      <w:r w:rsidRPr="00A24E26">
        <w:t>-id" type="Layer2Id-type"/&gt;</w:t>
      </w:r>
    </w:p>
    <w:p w14:paraId="3C344925" w14:textId="77777777" w:rsidR="0086513B" w:rsidRPr="00A24E26" w:rsidRDefault="0086513B" w:rsidP="0086513B">
      <w:pPr>
        <w:pStyle w:val="PL"/>
      </w:pPr>
      <w:r w:rsidRPr="00A24E26">
        <w:t xml:space="preserve">    &lt;xs:anyAttribute namespace="##any" processContents="lax"/&gt;</w:t>
      </w:r>
    </w:p>
    <w:p w14:paraId="3CE6E064" w14:textId="77777777" w:rsidR="0086513B" w:rsidRPr="00A24E26" w:rsidRDefault="0086513B" w:rsidP="0086513B">
      <w:pPr>
        <w:pStyle w:val="PL"/>
      </w:pPr>
      <w:r w:rsidRPr="00A24E26">
        <w:lastRenderedPageBreak/>
        <w:t xml:space="preserve">  &lt;/xs:complexType&gt;</w:t>
      </w:r>
    </w:p>
    <w:p w14:paraId="003B2EE7" w14:textId="77777777" w:rsidR="0086513B" w:rsidRPr="00A24E26" w:rsidRDefault="0086513B" w:rsidP="0086513B">
      <w:pPr>
        <w:pStyle w:val="PL"/>
        <w:rPr>
          <w:lang w:eastAsia="zh-CN"/>
        </w:rPr>
      </w:pPr>
    </w:p>
    <w:p w14:paraId="79830DD6" w14:textId="77777777" w:rsidR="0086513B" w:rsidRPr="00A24E26" w:rsidRDefault="0086513B" w:rsidP="0086513B">
      <w:pPr>
        <w:pStyle w:val="PL"/>
      </w:pPr>
      <w:r w:rsidRPr="00A24E26">
        <w:t xml:space="preserve">  &lt;xs:complexType name="</w:t>
      </w:r>
      <w:r w:rsidRPr="00A24E26">
        <w:rPr>
          <w:rFonts w:hint="eastAsia"/>
          <w:lang w:eastAsia="zh-CN"/>
        </w:rPr>
        <w:t>RelayUE</w:t>
      </w:r>
      <w:r w:rsidRPr="00A24E26">
        <w:t>-info"&gt;</w:t>
      </w:r>
    </w:p>
    <w:p w14:paraId="33B6B43E" w14:textId="77777777" w:rsidR="0086513B" w:rsidRPr="00A24E26" w:rsidRDefault="0086513B" w:rsidP="0086513B">
      <w:pPr>
        <w:pStyle w:val="PL"/>
      </w:pPr>
      <w:r w:rsidRPr="00A24E26">
        <w:t xml:space="preserve">    &lt;xs:sequence&gt;</w:t>
      </w:r>
    </w:p>
    <w:p w14:paraId="032D8D29" w14:textId="77777777" w:rsidR="0086513B" w:rsidRPr="00A24E26" w:rsidRDefault="0086513B" w:rsidP="0086513B">
      <w:pPr>
        <w:pStyle w:val="PL"/>
      </w:pPr>
      <w:r w:rsidRPr="00A24E26">
        <w:t xml:space="preserve">      &lt;xs:element name="anyExt" type="anyExtType" minOccurs="0"/&gt;</w:t>
      </w:r>
    </w:p>
    <w:p w14:paraId="058D212F" w14:textId="77777777" w:rsidR="0086513B" w:rsidRPr="00A24E26" w:rsidRDefault="0086513B" w:rsidP="0086513B">
      <w:pPr>
        <w:pStyle w:val="PL"/>
      </w:pPr>
      <w:r w:rsidRPr="00A24E26">
        <w:t xml:space="preserve">      &lt;xs:any namespace="##other" processContents="lax" minOccurs="0" maxOccurs="unbounded"/&gt;</w:t>
      </w:r>
    </w:p>
    <w:p w14:paraId="123EBFE7" w14:textId="77777777" w:rsidR="0086513B" w:rsidRPr="00A24E26" w:rsidRDefault="0086513B" w:rsidP="0086513B">
      <w:pPr>
        <w:pStyle w:val="PL"/>
      </w:pPr>
      <w:r w:rsidRPr="00A24E26">
        <w:t xml:space="preserve">    &lt;/xs:sequence&gt;</w:t>
      </w:r>
    </w:p>
    <w:p w14:paraId="0C54B164" w14:textId="77777777" w:rsidR="0086513B" w:rsidRPr="00A24E26" w:rsidRDefault="0086513B" w:rsidP="0086513B">
      <w:pPr>
        <w:pStyle w:val="PL"/>
      </w:pPr>
      <w:r w:rsidRPr="00A24E26">
        <w:t xml:space="preserve">    &lt;xs:attribute name="</w:t>
      </w:r>
      <w:r w:rsidRPr="00A24E26">
        <w:rPr>
          <w:rFonts w:hint="eastAsia"/>
          <w:lang w:eastAsia="zh-CN"/>
        </w:rPr>
        <w:t>relay-UE</w:t>
      </w:r>
      <w:r w:rsidRPr="00A24E26">
        <w:t>-IP-address" type="IPAddress-type"/&gt;</w:t>
      </w:r>
    </w:p>
    <w:p w14:paraId="28260190" w14:textId="77777777" w:rsidR="0086513B" w:rsidRPr="00A24E26" w:rsidRDefault="0086513B" w:rsidP="0086513B">
      <w:pPr>
        <w:pStyle w:val="PL"/>
      </w:pPr>
      <w:r w:rsidRPr="00A24E26">
        <w:t xml:space="preserve">    &lt;xs:attribute name="</w:t>
      </w:r>
      <w:r w:rsidRPr="00A24E26">
        <w:rPr>
          <w:rFonts w:hint="eastAsia"/>
          <w:lang w:eastAsia="zh-CN"/>
        </w:rPr>
        <w:t>relay</w:t>
      </w:r>
      <w:r w:rsidRPr="00A24E26">
        <w:t>-UE</w:t>
      </w:r>
      <w:r w:rsidRPr="00A24E26">
        <w:rPr>
          <w:rFonts w:hint="eastAsia"/>
          <w:lang w:eastAsia="zh-CN"/>
        </w:rPr>
        <w:t>-layer2</w:t>
      </w:r>
      <w:r w:rsidRPr="00A24E26">
        <w:t>-id" type="Layer2Id-type"/&gt;</w:t>
      </w:r>
    </w:p>
    <w:p w14:paraId="5516C44B" w14:textId="77777777" w:rsidR="0086513B" w:rsidRPr="00A24E26" w:rsidRDefault="0086513B" w:rsidP="0086513B">
      <w:pPr>
        <w:pStyle w:val="PL"/>
      </w:pPr>
      <w:r w:rsidRPr="00A24E26">
        <w:t xml:space="preserve">    &lt;xs:anyAttribute namespace="##any" processContents="lax"/&gt;</w:t>
      </w:r>
    </w:p>
    <w:p w14:paraId="657564AC" w14:textId="77777777" w:rsidR="0086513B" w:rsidRPr="00A24E26" w:rsidRDefault="0086513B" w:rsidP="0086513B">
      <w:pPr>
        <w:pStyle w:val="PL"/>
      </w:pPr>
      <w:r w:rsidRPr="00A24E26">
        <w:t xml:space="preserve">  &lt;/xs:complexType&gt;</w:t>
      </w:r>
    </w:p>
    <w:p w14:paraId="63A40089" w14:textId="77777777" w:rsidR="0086513B" w:rsidRPr="00A24E26" w:rsidRDefault="0086513B" w:rsidP="0086513B">
      <w:pPr>
        <w:pStyle w:val="PL"/>
        <w:rPr>
          <w:lang w:eastAsia="zh-CN"/>
        </w:rPr>
      </w:pPr>
    </w:p>
    <w:p w14:paraId="25B570BF" w14:textId="77777777" w:rsidR="0086513B" w:rsidRPr="00A24E26" w:rsidRDefault="0086513B" w:rsidP="0086513B">
      <w:pPr>
        <w:pStyle w:val="PL"/>
      </w:pPr>
      <w:r w:rsidRPr="00A24E26">
        <w:t xml:space="preserve">  &lt;xs:complexType name="</w:t>
      </w:r>
      <w:r w:rsidRPr="00A24E26">
        <w:rPr>
          <w:lang w:eastAsia="zh-CN"/>
        </w:rPr>
        <w:t>Relay</w:t>
      </w:r>
      <w:r w:rsidRPr="00A24E26">
        <w:t>-info"&gt;</w:t>
      </w:r>
    </w:p>
    <w:p w14:paraId="3CB31538" w14:textId="77777777" w:rsidR="0086513B" w:rsidRPr="00A24E26" w:rsidRDefault="0086513B" w:rsidP="0086513B">
      <w:pPr>
        <w:pStyle w:val="PL"/>
      </w:pPr>
      <w:r w:rsidRPr="00A24E26">
        <w:t xml:space="preserve">    &lt;xs:sequence&gt;</w:t>
      </w:r>
    </w:p>
    <w:p w14:paraId="3D41EA46" w14:textId="77777777" w:rsidR="0086513B" w:rsidRPr="00A24E26" w:rsidRDefault="0086513B" w:rsidP="0086513B">
      <w:pPr>
        <w:pStyle w:val="PL"/>
      </w:pPr>
      <w:r w:rsidRPr="00A24E26">
        <w:t xml:space="preserve">      &lt;xs:element name="anyExt" type="anyExtType" minOccurs="0"/&gt;</w:t>
      </w:r>
    </w:p>
    <w:p w14:paraId="24C54C9C" w14:textId="77777777" w:rsidR="0086513B" w:rsidRPr="00A24E26" w:rsidRDefault="0086513B" w:rsidP="0086513B">
      <w:pPr>
        <w:pStyle w:val="PL"/>
      </w:pPr>
      <w:r w:rsidRPr="00A24E26">
        <w:t xml:space="preserve">      &lt;xs:any namespace="##other" processContents="lax" minOccurs="0" maxOccurs="unbounded"/&gt;</w:t>
      </w:r>
    </w:p>
    <w:p w14:paraId="4018B398" w14:textId="77777777" w:rsidR="0086513B" w:rsidRPr="00A24E26" w:rsidRDefault="0086513B" w:rsidP="0086513B">
      <w:pPr>
        <w:pStyle w:val="PL"/>
      </w:pPr>
      <w:r w:rsidRPr="00A24E26">
        <w:t xml:space="preserve">    &lt;/xs:sequence&gt;</w:t>
      </w:r>
    </w:p>
    <w:p w14:paraId="0EAEAD88" w14:textId="77777777" w:rsidR="0086513B" w:rsidRPr="00A24E26" w:rsidRDefault="0086513B" w:rsidP="0086513B">
      <w:pPr>
        <w:pStyle w:val="PL"/>
      </w:pPr>
      <w:r w:rsidRPr="00A24E26">
        <w:t xml:space="preserve">    &lt;xs:attribute name="NCGI" type="NCGI-type" use="optional"/&gt;</w:t>
      </w:r>
    </w:p>
    <w:p w14:paraId="5E43EFAE" w14:textId="77777777" w:rsidR="0086513B" w:rsidRPr="00A24E26" w:rsidRDefault="0086513B" w:rsidP="0086513B">
      <w:pPr>
        <w:pStyle w:val="PL"/>
      </w:pPr>
      <w:r w:rsidRPr="00A24E26">
        <w:t xml:space="preserve">    &lt;xs:attribute name="amount" type="xs:integer"/&gt;</w:t>
      </w:r>
    </w:p>
    <w:p w14:paraId="6F4EC5AB" w14:textId="77777777" w:rsidR="0086513B" w:rsidRPr="00A24E26" w:rsidRDefault="0086513B" w:rsidP="0086513B">
      <w:pPr>
        <w:pStyle w:val="PL"/>
      </w:pPr>
      <w:r w:rsidRPr="00A24E26">
        <w:t xml:space="preserve">    &lt;xs:attribute name="timestamp" type="xs:dateTime" use="optional"/&gt;</w:t>
      </w:r>
    </w:p>
    <w:p w14:paraId="3C021AB2" w14:textId="77777777" w:rsidR="0086513B" w:rsidRPr="00A24E26" w:rsidRDefault="0086513B" w:rsidP="0086513B">
      <w:pPr>
        <w:pStyle w:val="PL"/>
      </w:pPr>
      <w:r w:rsidRPr="00A24E26">
        <w:t xml:space="preserve">    &lt;xs:attribute name="radio-resources-ind" type="RadioResourcesIndicator-type" use="optional"/&gt;</w:t>
      </w:r>
    </w:p>
    <w:p w14:paraId="37C6F5F5" w14:textId="77777777" w:rsidR="0086513B" w:rsidRPr="00A24E26" w:rsidRDefault="0086513B" w:rsidP="0086513B">
      <w:pPr>
        <w:pStyle w:val="PL"/>
      </w:pPr>
      <w:r w:rsidRPr="00A24E26">
        <w:t xml:space="preserve">    &lt;xs:attribute name="radio-frequency" type="RadioFrequency-type" use="optional"/&gt;</w:t>
      </w:r>
    </w:p>
    <w:p w14:paraId="66D682EE" w14:textId="77777777" w:rsidR="0086513B" w:rsidRPr="00A24E26" w:rsidRDefault="0086513B" w:rsidP="0086513B">
      <w:pPr>
        <w:pStyle w:val="PL"/>
      </w:pPr>
      <w:r w:rsidRPr="00A24E26">
        <w:t xml:space="preserve">    &lt;xs:anyAttribute namespace="##any" processContents="lax"/&gt;</w:t>
      </w:r>
    </w:p>
    <w:p w14:paraId="4E69D6E0" w14:textId="77777777" w:rsidR="0086513B" w:rsidRPr="00A24E26" w:rsidRDefault="0086513B" w:rsidP="0086513B">
      <w:pPr>
        <w:pStyle w:val="PL"/>
      </w:pPr>
      <w:r w:rsidRPr="00A24E26">
        <w:t xml:space="preserve">  &lt;/xs:complexType&gt;</w:t>
      </w:r>
    </w:p>
    <w:p w14:paraId="4D65373A" w14:textId="77777777" w:rsidR="0086513B" w:rsidRPr="00A24E26" w:rsidRDefault="0086513B" w:rsidP="0086513B">
      <w:pPr>
        <w:pStyle w:val="PL"/>
        <w:rPr>
          <w:lang w:eastAsia="zh-CN"/>
        </w:rPr>
      </w:pPr>
    </w:p>
    <w:p w14:paraId="3F047C78" w14:textId="77777777" w:rsidR="0086513B" w:rsidRPr="00A24E26" w:rsidRDefault="0086513B" w:rsidP="0086513B">
      <w:pPr>
        <w:pStyle w:val="PL"/>
      </w:pPr>
      <w:r w:rsidRPr="00A24E26">
        <w:t xml:space="preserve">  &lt;xs:complexType name="</w:t>
      </w:r>
      <w:r w:rsidRPr="00A24E26">
        <w:rPr>
          <w:rFonts w:hint="eastAsia"/>
          <w:lang w:eastAsia="zh-CN"/>
        </w:rPr>
        <w:t>QoSFlow</w:t>
      </w:r>
      <w:r w:rsidRPr="00A24E26">
        <w:t>-info"&gt;</w:t>
      </w:r>
    </w:p>
    <w:p w14:paraId="2A27DD9D" w14:textId="77777777" w:rsidR="0086513B" w:rsidRPr="00A24E26" w:rsidRDefault="0086513B" w:rsidP="0086513B">
      <w:pPr>
        <w:pStyle w:val="PL"/>
      </w:pPr>
      <w:r w:rsidRPr="00A24E26">
        <w:t xml:space="preserve">    &lt;xs:sequence&gt;</w:t>
      </w:r>
    </w:p>
    <w:p w14:paraId="566D9797" w14:textId="77777777" w:rsidR="0086513B" w:rsidRPr="00A24E26" w:rsidRDefault="0086513B" w:rsidP="0086513B">
      <w:pPr>
        <w:pStyle w:val="PL"/>
        <w:rPr>
          <w:lang w:eastAsia="zh-CN"/>
        </w:rPr>
      </w:pPr>
      <w:r w:rsidRPr="00A24E26">
        <w:t xml:space="preserve">      &lt;xs:element name="</w:t>
      </w:r>
      <w:r w:rsidRPr="00A24E26">
        <w:rPr>
          <w:rFonts w:hint="eastAsia"/>
          <w:lang w:eastAsia="zh-CN"/>
        </w:rPr>
        <w:t>q</w:t>
      </w:r>
      <w:r w:rsidRPr="00A24E26">
        <w:t>o</w:t>
      </w:r>
      <w:r w:rsidRPr="00A24E26">
        <w:rPr>
          <w:rFonts w:hint="eastAsia"/>
          <w:lang w:eastAsia="zh-CN"/>
        </w:rPr>
        <w:t>s-parameter-set</w:t>
      </w:r>
      <w:r w:rsidRPr="00A24E26">
        <w:t>" type="</w:t>
      </w:r>
      <w:r w:rsidRPr="00A24E26">
        <w:rPr>
          <w:rFonts w:hint="eastAsia"/>
          <w:lang w:eastAsia="zh-CN"/>
        </w:rPr>
        <w:t>QosParameterSet</w:t>
      </w:r>
      <w:r w:rsidRPr="00A24E26">
        <w:t>-info" minOccurs="0"  maxOccurs="unbounded"/&gt;</w:t>
      </w:r>
    </w:p>
    <w:p w14:paraId="455D679A" w14:textId="77777777" w:rsidR="0086513B" w:rsidRPr="00A24E26" w:rsidRDefault="0086513B" w:rsidP="0086513B">
      <w:pPr>
        <w:pStyle w:val="PL"/>
      </w:pPr>
      <w:r w:rsidRPr="00A24E26">
        <w:t xml:space="preserve">      &lt;xs:element name="anyExt" type="anyExtType" minOccurs="0"/&gt;</w:t>
      </w:r>
    </w:p>
    <w:p w14:paraId="2B5C606E" w14:textId="77777777" w:rsidR="0086513B" w:rsidRPr="00A24E26" w:rsidRDefault="0086513B" w:rsidP="0086513B">
      <w:pPr>
        <w:pStyle w:val="PL"/>
      </w:pPr>
      <w:r w:rsidRPr="00A24E26">
        <w:t xml:space="preserve">      &lt;xs:any namespace="##other" processContents="lax" minOccurs="0" maxOccurs="unbounded"/&gt;</w:t>
      </w:r>
    </w:p>
    <w:p w14:paraId="11EC1B81" w14:textId="77777777" w:rsidR="0086513B" w:rsidRPr="00A24E26" w:rsidRDefault="0086513B" w:rsidP="0086513B">
      <w:pPr>
        <w:pStyle w:val="PL"/>
      </w:pPr>
      <w:r w:rsidRPr="00A24E26">
        <w:t xml:space="preserve">    &lt;/xs:sequence&gt;</w:t>
      </w:r>
    </w:p>
    <w:p w14:paraId="29E7D88A" w14:textId="77777777" w:rsidR="0086513B" w:rsidRPr="00A24E26" w:rsidRDefault="0086513B" w:rsidP="0086513B">
      <w:pPr>
        <w:pStyle w:val="PL"/>
      </w:pPr>
      <w:r w:rsidRPr="00A24E26">
        <w:t xml:space="preserve">    &lt;xs:attribute name="timestamp" type="xs:dateTime" use="optional"/&gt;</w:t>
      </w:r>
    </w:p>
    <w:p w14:paraId="3E6AF435" w14:textId="77777777" w:rsidR="0086513B" w:rsidRPr="00A24E26" w:rsidRDefault="0086513B" w:rsidP="0086513B">
      <w:pPr>
        <w:pStyle w:val="PL"/>
        <w:rPr>
          <w:lang w:eastAsia="zh-CN"/>
        </w:rPr>
      </w:pPr>
      <w:r w:rsidRPr="00A24E26">
        <w:t xml:space="preserve">    &lt;xs:attribute name="</w:t>
      </w:r>
      <w:r w:rsidRPr="00A24E26">
        <w:rPr>
          <w:rFonts w:hint="eastAsia"/>
          <w:lang w:eastAsia="zh-CN"/>
        </w:rPr>
        <w:t>q</w:t>
      </w:r>
      <w:r w:rsidRPr="00A24E26">
        <w:t>o</w:t>
      </w:r>
      <w:r w:rsidRPr="00A24E26">
        <w:rPr>
          <w:rFonts w:hint="eastAsia"/>
          <w:lang w:eastAsia="zh-CN"/>
        </w:rPr>
        <w:t>s-f</w:t>
      </w:r>
      <w:r w:rsidRPr="00A24E26">
        <w:t>low</w:t>
      </w:r>
      <w:r w:rsidRPr="00A24E26">
        <w:rPr>
          <w:rFonts w:hint="eastAsia"/>
          <w:lang w:eastAsia="zh-CN"/>
        </w:rPr>
        <w:t>-i</w:t>
      </w:r>
      <w:r w:rsidRPr="00A24E26">
        <w:t>d" type="xs:hexBinary" minOccurs="0"  maxOccurs="unbounded"/&gt;</w:t>
      </w:r>
    </w:p>
    <w:p w14:paraId="2827796F" w14:textId="77777777" w:rsidR="0086513B" w:rsidRPr="00A24E26" w:rsidRDefault="0086513B" w:rsidP="0086513B">
      <w:pPr>
        <w:pStyle w:val="PL"/>
      </w:pPr>
      <w:r w:rsidRPr="00A24E26">
        <w:t xml:space="preserve">    &lt;xs:attribute name="amount" type="xs:integer"/&gt;</w:t>
      </w:r>
    </w:p>
    <w:p w14:paraId="0D6A6B8C" w14:textId="77777777" w:rsidR="0086513B" w:rsidRPr="00A24E26" w:rsidRDefault="0086513B" w:rsidP="0086513B">
      <w:pPr>
        <w:pStyle w:val="PL"/>
      </w:pPr>
      <w:r w:rsidRPr="00A24E26">
        <w:t xml:space="preserve">   &lt;xs:anyAttribute namespace="##any" processContents="lax"/&gt;</w:t>
      </w:r>
    </w:p>
    <w:p w14:paraId="46AC93A1" w14:textId="77777777" w:rsidR="0086513B" w:rsidRPr="00A24E26" w:rsidRDefault="0086513B" w:rsidP="0086513B">
      <w:pPr>
        <w:pStyle w:val="PL"/>
      </w:pPr>
      <w:r w:rsidRPr="00A24E26">
        <w:t xml:space="preserve">  &lt;/xs:complexType&gt;</w:t>
      </w:r>
    </w:p>
    <w:p w14:paraId="65A8630C" w14:textId="77777777" w:rsidR="0086513B" w:rsidRPr="00A24E26" w:rsidRDefault="0086513B" w:rsidP="0086513B">
      <w:pPr>
        <w:pStyle w:val="PL"/>
        <w:rPr>
          <w:lang w:eastAsia="zh-CN"/>
        </w:rPr>
      </w:pPr>
    </w:p>
    <w:p w14:paraId="07ECC237" w14:textId="77777777" w:rsidR="0086513B" w:rsidRPr="00A24E26" w:rsidRDefault="0086513B" w:rsidP="0086513B">
      <w:pPr>
        <w:pStyle w:val="PL"/>
      </w:pPr>
      <w:r w:rsidRPr="00A24E26">
        <w:t xml:space="preserve">  &lt;xs:complexType name="</w:t>
      </w:r>
      <w:r w:rsidRPr="00A24E26">
        <w:rPr>
          <w:rFonts w:hint="eastAsia"/>
          <w:lang w:eastAsia="zh-CN"/>
        </w:rPr>
        <w:t>QosParameterSet</w:t>
      </w:r>
      <w:r w:rsidRPr="00A24E26">
        <w:t>-info"&gt;</w:t>
      </w:r>
    </w:p>
    <w:p w14:paraId="20E37F50" w14:textId="77777777" w:rsidR="0086513B" w:rsidRPr="00A24E26" w:rsidRDefault="0086513B" w:rsidP="0086513B">
      <w:pPr>
        <w:pStyle w:val="PL"/>
      </w:pPr>
      <w:r w:rsidRPr="00A24E26">
        <w:t xml:space="preserve">    &lt;xs:sequence&gt;</w:t>
      </w:r>
    </w:p>
    <w:p w14:paraId="5297F6E7" w14:textId="77777777" w:rsidR="0086513B" w:rsidRPr="00A24E26" w:rsidRDefault="0086513B" w:rsidP="0086513B">
      <w:pPr>
        <w:pStyle w:val="PL"/>
      </w:pPr>
      <w:r w:rsidRPr="00A24E26">
        <w:t xml:space="preserve">      &lt;xs:element name="anyExt" type="anyExtType" minOccurs="0"/&gt;</w:t>
      </w:r>
    </w:p>
    <w:p w14:paraId="2AE7E9C4" w14:textId="77777777" w:rsidR="0086513B" w:rsidRPr="00A24E26" w:rsidRDefault="0086513B" w:rsidP="0086513B">
      <w:pPr>
        <w:pStyle w:val="PL"/>
      </w:pPr>
      <w:r w:rsidRPr="00A24E26">
        <w:t xml:space="preserve">      &lt;xs:any namespace="##other" processContents="lax" minOccurs="0" maxOccurs="unbounded"/&gt;</w:t>
      </w:r>
    </w:p>
    <w:p w14:paraId="1DFFC29F" w14:textId="77777777" w:rsidR="0086513B" w:rsidRPr="00A24E26" w:rsidRDefault="0086513B" w:rsidP="0086513B">
      <w:pPr>
        <w:pStyle w:val="PL"/>
      </w:pPr>
      <w:r w:rsidRPr="00A24E26">
        <w:t xml:space="preserve">    &lt;/xs:sequence&gt;</w:t>
      </w:r>
    </w:p>
    <w:p w14:paraId="77DA0D00" w14:textId="77777777" w:rsidR="0086513B" w:rsidRPr="00A24E26" w:rsidRDefault="0086513B" w:rsidP="0086513B">
      <w:pPr>
        <w:pStyle w:val="PL"/>
      </w:pPr>
      <w:r w:rsidRPr="00A24E26">
        <w:t xml:space="preserve">    &lt;xs:attribute name="</w:t>
      </w:r>
      <w:r w:rsidRPr="00A24E26">
        <w:rPr>
          <w:rFonts w:hint="eastAsia"/>
          <w:lang w:eastAsia="zh-CN"/>
        </w:rPr>
        <w:t>pqi</w:t>
      </w:r>
      <w:r w:rsidRPr="00A24E26">
        <w:t>" type="xs:hexBinary"/&gt;</w:t>
      </w:r>
    </w:p>
    <w:p w14:paraId="03319E88" w14:textId="77777777" w:rsidR="0086513B" w:rsidRPr="00A24E26" w:rsidRDefault="0086513B" w:rsidP="0086513B">
      <w:pPr>
        <w:pStyle w:val="PL"/>
        <w:ind w:firstLine="384"/>
        <w:rPr>
          <w:lang w:eastAsia="zh-CN"/>
        </w:rPr>
      </w:pPr>
      <w:r w:rsidRPr="00A24E26">
        <w:t>&lt;xs:attribute name="</w:t>
      </w:r>
      <w:r w:rsidRPr="00A24E26">
        <w:rPr>
          <w:rFonts w:hint="eastAsia"/>
          <w:lang w:eastAsia="zh-CN"/>
        </w:rPr>
        <w:t>gfbr</w:t>
      </w:r>
      <w:r w:rsidRPr="00A24E26">
        <w:t>" type="xs:hexBinary"/&gt;</w:t>
      </w:r>
    </w:p>
    <w:p w14:paraId="219B7FAE" w14:textId="77777777" w:rsidR="0086513B" w:rsidRPr="00A24E26" w:rsidRDefault="0086513B" w:rsidP="0086513B">
      <w:pPr>
        <w:pStyle w:val="PL"/>
      </w:pPr>
      <w:r w:rsidRPr="00A24E26">
        <w:t xml:space="preserve">    &lt;xs:attribute name="</w:t>
      </w:r>
      <w:r w:rsidRPr="00A24E26">
        <w:rPr>
          <w:rFonts w:hint="eastAsia"/>
          <w:lang w:eastAsia="zh-CN"/>
        </w:rPr>
        <w:t>mfbr</w:t>
      </w:r>
      <w:r w:rsidRPr="00A24E26">
        <w:t>" type="xs:hexBinary"/&gt;</w:t>
      </w:r>
    </w:p>
    <w:p w14:paraId="657DF97F" w14:textId="77777777" w:rsidR="0086513B" w:rsidRPr="00A24E26" w:rsidRDefault="0086513B" w:rsidP="0086513B">
      <w:pPr>
        <w:pStyle w:val="PL"/>
      </w:pPr>
      <w:r w:rsidRPr="00A24E26">
        <w:t xml:space="preserve">    &lt;xs:attribute name="</w:t>
      </w:r>
      <w:r w:rsidRPr="00A24E26">
        <w:rPr>
          <w:lang w:val="en-US"/>
        </w:rPr>
        <w:t>averaging</w:t>
      </w:r>
      <w:r w:rsidRPr="00A24E26">
        <w:rPr>
          <w:rFonts w:hint="eastAsia"/>
          <w:lang w:val="en-US" w:eastAsia="zh-CN"/>
        </w:rPr>
        <w:t>-</w:t>
      </w:r>
      <w:r w:rsidRPr="00A24E26">
        <w:rPr>
          <w:lang w:val="en-US"/>
        </w:rPr>
        <w:t>window</w:t>
      </w:r>
      <w:r w:rsidRPr="00A24E26">
        <w:t>" type="xs:hexBinary"/&gt;</w:t>
      </w:r>
    </w:p>
    <w:p w14:paraId="2CD97253" w14:textId="77777777" w:rsidR="0086513B" w:rsidRPr="00A24E26" w:rsidRDefault="0086513B" w:rsidP="0086513B">
      <w:pPr>
        <w:pStyle w:val="PL"/>
      </w:pPr>
      <w:r w:rsidRPr="00A24E26">
        <w:t xml:space="preserve">    &lt;xs:attribute name="</w:t>
      </w:r>
      <w:r w:rsidRPr="00A24E26">
        <w:rPr>
          <w:rFonts w:hint="eastAsia"/>
          <w:lang w:eastAsia="zh-CN"/>
        </w:rPr>
        <w:t>Resource</w:t>
      </w:r>
      <w:r w:rsidRPr="00A24E26">
        <w:t>-type" type="xs:hexBinary"/&gt;</w:t>
      </w:r>
    </w:p>
    <w:p w14:paraId="2D03B74A" w14:textId="77777777" w:rsidR="0086513B" w:rsidRPr="00A24E26" w:rsidRDefault="0086513B" w:rsidP="0086513B">
      <w:pPr>
        <w:pStyle w:val="PL"/>
      </w:pPr>
      <w:r w:rsidRPr="00A24E26">
        <w:t xml:space="preserve">    &lt;xs:attribute name="</w:t>
      </w:r>
      <w:r w:rsidRPr="00A24E26">
        <w:rPr>
          <w:rFonts w:hint="eastAsia"/>
          <w:lang w:eastAsia="zh-CN"/>
        </w:rPr>
        <w:t>d</w:t>
      </w:r>
      <w:r w:rsidRPr="00A24E26">
        <w:t>efault</w:t>
      </w:r>
      <w:r w:rsidRPr="00A24E26">
        <w:rPr>
          <w:rFonts w:hint="eastAsia"/>
          <w:lang w:eastAsia="zh-CN"/>
        </w:rPr>
        <w:t>-</w:t>
      </w:r>
      <w:r w:rsidRPr="00A24E26">
        <w:t>priority</w:t>
      </w:r>
      <w:r w:rsidRPr="00A24E26">
        <w:rPr>
          <w:rFonts w:hint="eastAsia"/>
          <w:lang w:eastAsia="zh-CN"/>
        </w:rPr>
        <w:t>-</w:t>
      </w:r>
      <w:r w:rsidRPr="00A24E26">
        <w:t>level" type="xs:hexBinary"/&gt;</w:t>
      </w:r>
    </w:p>
    <w:p w14:paraId="029B6342" w14:textId="77777777" w:rsidR="0086513B" w:rsidRPr="00A24E26" w:rsidRDefault="0086513B" w:rsidP="0086513B">
      <w:pPr>
        <w:pStyle w:val="PL"/>
      </w:pPr>
      <w:r w:rsidRPr="00A24E26">
        <w:t xml:space="preserve">    &lt;xs:attribute name="</w:t>
      </w:r>
      <w:r w:rsidRPr="00A24E26">
        <w:rPr>
          <w:rFonts w:hint="eastAsia"/>
          <w:lang w:eastAsia="zh-CN"/>
        </w:rPr>
        <w:t>p</w:t>
      </w:r>
      <w:r w:rsidRPr="00A24E26">
        <w:t>acket</w:t>
      </w:r>
      <w:r w:rsidRPr="00A24E26">
        <w:rPr>
          <w:rFonts w:hint="eastAsia"/>
          <w:lang w:eastAsia="zh-CN"/>
        </w:rPr>
        <w:t>-</w:t>
      </w:r>
      <w:r w:rsidRPr="00A24E26">
        <w:t>delay</w:t>
      </w:r>
      <w:r w:rsidRPr="00A24E26">
        <w:rPr>
          <w:rFonts w:hint="eastAsia"/>
          <w:lang w:eastAsia="zh-CN"/>
        </w:rPr>
        <w:t>-</w:t>
      </w:r>
      <w:r w:rsidRPr="00A24E26">
        <w:t>budget" type="xs:hexBinary"/&gt;</w:t>
      </w:r>
    </w:p>
    <w:p w14:paraId="1E3B987F" w14:textId="77777777" w:rsidR="0086513B" w:rsidRPr="00A24E26" w:rsidRDefault="0086513B" w:rsidP="0086513B">
      <w:pPr>
        <w:pStyle w:val="PL"/>
        <w:rPr>
          <w:lang w:eastAsia="zh-CN"/>
        </w:rPr>
      </w:pPr>
      <w:r w:rsidRPr="00A24E26">
        <w:t xml:space="preserve">    &lt;xs:attribute name="</w:t>
      </w:r>
      <w:r w:rsidRPr="00A24E26">
        <w:rPr>
          <w:rFonts w:hint="eastAsia"/>
          <w:lang w:eastAsia="zh-CN"/>
        </w:rPr>
        <w:t>p</w:t>
      </w:r>
      <w:r w:rsidRPr="00A24E26">
        <w:t>acket</w:t>
      </w:r>
      <w:r w:rsidRPr="00A24E26">
        <w:rPr>
          <w:rFonts w:hint="eastAsia"/>
          <w:lang w:eastAsia="zh-CN"/>
        </w:rPr>
        <w:t>-</w:t>
      </w:r>
      <w:r w:rsidRPr="00A24E26">
        <w:t>error</w:t>
      </w:r>
      <w:r w:rsidRPr="00A24E26">
        <w:rPr>
          <w:rFonts w:hint="eastAsia"/>
          <w:lang w:eastAsia="zh-CN"/>
        </w:rPr>
        <w:t>-</w:t>
      </w:r>
      <w:r w:rsidRPr="00A24E26">
        <w:t>rate" type="xs:hexBinary"/&gt;</w:t>
      </w:r>
    </w:p>
    <w:p w14:paraId="6F55F87C" w14:textId="77777777" w:rsidR="0086513B" w:rsidRPr="00A24E26" w:rsidRDefault="0086513B" w:rsidP="0086513B">
      <w:pPr>
        <w:pStyle w:val="PL"/>
        <w:rPr>
          <w:lang w:eastAsia="zh-CN"/>
        </w:rPr>
      </w:pPr>
      <w:r w:rsidRPr="00A24E26">
        <w:t xml:space="preserve">    &lt;xs:attribute name="</w:t>
      </w:r>
      <w:r w:rsidRPr="00A24E26">
        <w:rPr>
          <w:rFonts w:hint="eastAsia"/>
          <w:lang w:eastAsia="zh-CN"/>
        </w:rPr>
        <w:t>d</w:t>
      </w:r>
      <w:r w:rsidRPr="00A24E26">
        <w:t>efault</w:t>
      </w:r>
      <w:r w:rsidRPr="00A24E26">
        <w:rPr>
          <w:rFonts w:hint="eastAsia"/>
          <w:lang w:eastAsia="zh-CN"/>
        </w:rPr>
        <w:t>-</w:t>
      </w:r>
      <w:r w:rsidRPr="00A24E26">
        <w:t>maximum</w:t>
      </w:r>
      <w:r w:rsidRPr="00A24E26">
        <w:rPr>
          <w:rFonts w:hint="eastAsia"/>
          <w:lang w:eastAsia="zh-CN"/>
        </w:rPr>
        <w:t>-</w:t>
      </w:r>
      <w:r w:rsidRPr="00A24E26">
        <w:t>data</w:t>
      </w:r>
      <w:r w:rsidRPr="00A24E26">
        <w:rPr>
          <w:rFonts w:hint="eastAsia"/>
          <w:lang w:eastAsia="zh-CN"/>
        </w:rPr>
        <w:t>-</w:t>
      </w:r>
      <w:r w:rsidRPr="00A24E26">
        <w:t>burst</w:t>
      </w:r>
      <w:r w:rsidRPr="00A24E26">
        <w:rPr>
          <w:rFonts w:hint="eastAsia"/>
          <w:lang w:eastAsia="zh-CN"/>
        </w:rPr>
        <w:t>-</w:t>
      </w:r>
      <w:r w:rsidRPr="00A24E26">
        <w:t>volume" type="xs:hexBinary"/&gt;</w:t>
      </w:r>
    </w:p>
    <w:p w14:paraId="502A8E4E" w14:textId="77777777" w:rsidR="0086513B" w:rsidRPr="00A24E26" w:rsidRDefault="0086513B" w:rsidP="0086513B">
      <w:pPr>
        <w:pStyle w:val="PL"/>
      </w:pPr>
      <w:r w:rsidRPr="00A24E26">
        <w:t xml:space="preserve">    &lt;xs:anyAttribute namespace="##any" processContents="lax"/&gt;</w:t>
      </w:r>
    </w:p>
    <w:p w14:paraId="0BA2177D" w14:textId="77777777" w:rsidR="0086513B" w:rsidRPr="00A24E26" w:rsidRDefault="0086513B" w:rsidP="0086513B">
      <w:pPr>
        <w:pStyle w:val="PL"/>
      </w:pPr>
      <w:r w:rsidRPr="00A24E26">
        <w:t xml:space="preserve">  &lt;/xs:complexType&gt;</w:t>
      </w:r>
    </w:p>
    <w:p w14:paraId="646BBF05" w14:textId="77777777" w:rsidR="0086513B" w:rsidRPr="00A24E26" w:rsidRDefault="0086513B" w:rsidP="0086513B">
      <w:pPr>
        <w:pStyle w:val="PL"/>
        <w:rPr>
          <w:lang w:eastAsia="zh-CN"/>
        </w:rPr>
      </w:pPr>
    </w:p>
    <w:p w14:paraId="148C0DE4" w14:textId="77777777" w:rsidR="0086513B" w:rsidRPr="00A24E26" w:rsidRDefault="0086513B" w:rsidP="0086513B">
      <w:pPr>
        <w:pStyle w:val="PL"/>
      </w:pPr>
      <w:r w:rsidRPr="00A24E26">
        <w:t xml:space="preserve">  &lt;xs:complexType name="UsageInformationReportListResponse-Info"&gt;</w:t>
      </w:r>
    </w:p>
    <w:p w14:paraId="5BFDACF5" w14:textId="77777777" w:rsidR="0086513B" w:rsidRPr="00A24E26" w:rsidRDefault="0086513B" w:rsidP="0086513B">
      <w:pPr>
        <w:pStyle w:val="PL"/>
      </w:pPr>
      <w:r w:rsidRPr="00A24E26">
        <w:t xml:space="preserve">    &lt;xs:sequence&gt;</w:t>
      </w:r>
    </w:p>
    <w:p w14:paraId="2DE117A2" w14:textId="77777777" w:rsidR="0086513B" w:rsidRPr="00A24E26" w:rsidRDefault="0086513B" w:rsidP="0086513B">
      <w:pPr>
        <w:pStyle w:val="PL"/>
      </w:pPr>
      <w:r w:rsidRPr="00A24E26">
        <w:t xml:space="preserve">     &lt;xs:element name="response-accept" type="UsageInformationReportListResponseAccept-Info" minOccurs="0"/&gt;</w:t>
      </w:r>
    </w:p>
    <w:p w14:paraId="2F547985" w14:textId="77777777" w:rsidR="0086513B" w:rsidRPr="00A24E26" w:rsidRDefault="0086513B" w:rsidP="0086513B">
      <w:pPr>
        <w:pStyle w:val="PL"/>
      </w:pPr>
      <w:r w:rsidRPr="00A24E26">
        <w:t xml:space="preserve">     &lt;xs:element name="response-reject" type="UsageInformationReportListResponseReject-Info" minOccurs="0"/&gt;</w:t>
      </w:r>
    </w:p>
    <w:p w14:paraId="56C6AAB9" w14:textId="77777777" w:rsidR="0086513B" w:rsidRPr="00A24E26" w:rsidRDefault="0086513B" w:rsidP="0086513B">
      <w:pPr>
        <w:pStyle w:val="PL"/>
      </w:pPr>
      <w:r w:rsidRPr="00A24E26">
        <w:t xml:space="preserve">     &lt;xs:element name="anyExt" type="anyExtType" minOccurs="0"/&gt;</w:t>
      </w:r>
    </w:p>
    <w:p w14:paraId="1E905905" w14:textId="77777777" w:rsidR="0086513B" w:rsidRPr="00A24E26" w:rsidRDefault="0086513B" w:rsidP="0086513B">
      <w:pPr>
        <w:pStyle w:val="PL"/>
      </w:pPr>
      <w:r w:rsidRPr="00A24E26">
        <w:t xml:space="preserve">     &lt;xs:any namespace="##other" processContents="lax" minOccurs="0" maxOccurs="unbounded"/&gt;</w:t>
      </w:r>
    </w:p>
    <w:p w14:paraId="22B3D82E" w14:textId="77777777" w:rsidR="0086513B" w:rsidRPr="00A24E26" w:rsidRDefault="0086513B" w:rsidP="0086513B">
      <w:pPr>
        <w:pStyle w:val="PL"/>
      </w:pPr>
      <w:r w:rsidRPr="00A24E26">
        <w:t xml:space="preserve">    &lt;/xs:sequence&gt;</w:t>
      </w:r>
    </w:p>
    <w:p w14:paraId="68791B80" w14:textId="77777777" w:rsidR="0086513B" w:rsidRPr="00A24E26" w:rsidRDefault="0086513B" w:rsidP="0086513B">
      <w:pPr>
        <w:pStyle w:val="PL"/>
      </w:pPr>
      <w:r w:rsidRPr="00A24E26">
        <w:t xml:space="preserve">    &lt;xs:anyAttribute namespace="##any" processContents="lax"/&gt;</w:t>
      </w:r>
    </w:p>
    <w:p w14:paraId="0920DF96" w14:textId="77777777" w:rsidR="0086513B" w:rsidRPr="00A24E26" w:rsidRDefault="0086513B" w:rsidP="0086513B">
      <w:pPr>
        <w:pStyle w:val="PL"/>
      </w:pPr>
      <w:r w:rsidRPr="00A24E26">
        <w:t xml:space="preserve">  &lt;/xs:complexType&gt;</w:t>
      </w:r>
    </w:p>
    <w:p w14:paraId="4D2E280D" w14:textId="77777777" w:rsidR="0086513B" w:rsidRPr="00A24E26" w:rsidRDefault="0086513B" w:rsidP="0086513B">
      <w:pPr>
        <w:pStyle w:val="PL"/>
      </w:pPr>
    </w:p>
    <w:p w14:paraId="7EC35B27" w14:textId="77777777" w:rsidR="0086513B" w:rsidRPr="00A24E26" w:rsidRDefault="0086513B" w:rsidP="0086513B">
      <w:pPr>
        <w:pStyle w:val="PL"/>
      </w:pPr>
      <w:r w:rsidRPr="00A24E26">
        <w:t xml:space="preserve">  &lt;xs:complexType name="UsageInformationReportListResponseAccept-Info"&gt;</w:t>
      </w:r>
    </w:p>
    <w:p w14:paraId="278CDE9B" w14:textId="77777777" w:rsidR="0086513B" w:rsidRPr="00A24E26" w:rsidRDefault="0086513B" w:rsidP="0086513B">
      <w:pPr>
        <w:pStyle w:val="PL"/>
      </w:pPr>
      <w:r w:rsidRPr="00A24E26">
        <w:t xml:space="preserve">    &lt;xs:sequence&gt;</w:t>
      </w:r>
    </w:p>
    <w:p w14:paraId="6244A876" w14:textId="77777777" w:rsidR="0086513B" w:rsidRPr="00A24E26" w:rsidRDefault="0086513B" w:rsidP="0086513B">
      <w:pPr>
        <w:pStyle w:val="PL"/>
      </w:pPr>
      <w:r w:rsidRPr="00A24E26">
        <w:t xml:space="preserve">      &lt;xs:element name="transaction-ID" type="xs:integer"/&gt;</w:t>
      </w:r>
    </w:p>
    <w:p w14:paraId="7EFFB3FE" w14:textId="77777777" w:rsidR="0086513B" w:rsidRPr="00A24E26" w:rsidRDefault="0086513B" w:rsidP="0086513B">
      <w:pPr>
        <w:pStyle w:val="PL"/>
      </w:pPr>
      <w:r w:rsidRPr="00A24E26">
        <w:t xml:space="preserve">      &lt;xs:element name="anyExt" type="anyExtType" minOccurs="0"/&gt;</w:t>
      </w:r>
    </w:p>
    <w:p w14:paraId="32A92484" w14:textId="77777777" w:rsidR="0086513B" w:rsidRPr="00A24E26" w:rsidRDefault="0086513B" w:rsidP="0086513B">
      <w:pPr>
        <w:pStyle w:val="PL"/>
      </w:pPr>
      <w:r w:rsidRPr="00A24E26">
        <w:t xml:space="preserve">      &lt;xs:any namespace="##other" processContents="lax" minOccurs="0" maxOccurs="unbounded"/&gt;</w:t>
      </w:r>
    </w:p>
    <w:p w14:paraId="1DEA9E91" w14:textId="77777777" w:rsidR="0086513B" w:rsidRPr="00A24E26" w:rsidRDefault="0086513B" w:rsidP="0086513B">
      <w:pPr>
        <w:pStyle w:val="PL"/>
      </w:pPr>
      <w:r w:rsidRPr="00A24E26">
        <w:t xml:space="preserve">    &lt;/xs:sequence&gt;</w:t>
      </w:r>
    </w:p>
    <w:p w14:paraId="4CD1E682" w14:textId="77777777" w:rsidR="0086513B" w:rsidRPr="00A24E26" w:rsidRDefault="0086513B" w:rsidP="0086513B">
      <w:pPr>
        <w:pStyle w:val="PL"/>
      </w:pPr>
      <w:r w:rsidRPr="00A24E26">
        <w:t xml:space="preserve">    &lt;xs:anyAttribute namespace="##any" processContents="lax"/&gt;</w:t>
      </w:r>
    </w:p>
    <w:p w14:paraId="2B84EE28" w14:textId="77777777" w:rsidR="0086513B" w:rsidRPr="00A24E26" w:rsidRDefault="0086513B" w:rsidP="0086513B">
      <w:pPr>
        <w:pStyle w:val="PL"/>
      </w:pPr>
      <w:r w:rsidRPr="00A24E26">
        <w:t xml:space="preserve">  &lt;/xs:complexType&gt;</w:t>
      </w:r>
    </w:p>
    <w:p w14:paraId="25B141B6" w14:textId="77777777" w:rsidR="0086513B" w:rsidRPr="00A24E26" w:rsidRDefault="0086513B" w:rsidP="0086513B">
      <w:pPr>
        <w:pStyle w:val="PL"/>
      </w:pPr>
    </w:p>
    <w:p w14:paraId="1C329A0B" w14:textId="77777777" w:rsidR="0086513B" w:rsidRPr="00A24E26" w:rsidRDefault="0086513B" w:rsidP="0086513B">
      <w:pPr>
        <w:pStyle w:val="PL"/>
      </w:pPr>
      <w:r w:rsidRPr="00A24E26">
        <w:t xml:space="preserve">  &lt;xs:complexType name="UsageInformationReportListResponseReject-Info"&gt;</w:t>
      </w:r>
    </w:p>
    <w:p w14:paraId="5C4C50F1" w14:textId="77777777" w:rsidR="0086513B" w:rsidRPr="00A24E26" w:rsidRDefault="0086513B" w:rsidP="0086513B">
      <w:pPr>
        <w:pStyle w:val="PL"/>
      </w:pPr>
      <w:r w:rsidRPr="00A24E26">
        <w:t xml:space="preserve">    &lt;xs:sequence&gt;</w:t>
      </w:r>
    </w:p>
    <w:p w14:paraId="76CA092F" w14:textId="77777777" w:rsidR="0086513B" w:rsidRPr="00A24E26" w:rsidRDefault="0086513B" w:rsidP="0086513B">
      <w:pPr>
        <w:pStyle w:val="PL"/>
      </w:pPr>
      <w:r w:rsidRPr="00A24E26">
        <w:lastRenderedPageBreak/>
        <w:t xml:space="preserve">      &lt;xs:element name="transaction-ID" type="xs:integer"/&gt;</w:t>
      </w:r>
    </w:p>
    <w:p w14:paraId="3FCF55E6" w14:textId="77777777" w:rsidR="0086513B" w:rsidRPr="00A24E26" w:rsidRDefault="0086513B" w:rsidP="0086513B">
      <w:pPr>
        <w:pStyle w:val="PL"/>
      </w:pPr>
      <w:r w:rsidRPr="00A24E26">
        <w:t xml:space="preserve">      &lt;xs:element name="cause-value" type="xs:integer"/&gt;</w:t>
      </w:r>
    </w:p>
    <w:p w14:paraId="101F1BEB" w14:textId="77777777" w:rsidR="0086513B" w:rsidRPr="00A24E26" w:rsidRDefault="0086513B" w:rsidP="0086513B">
      <w:pPr>
        <w:pStyle w:val="PL"/>
      </w:pPr>
      <w:r w:rsidRPr="00A24E26">
        <w:t xml:space="preserve">      &lt;xs:element name="anyExt" type="anyExtType" minOccurs="0"/&gt;</w:t>
      </w:r>
    </w:p>
    <w:p w14:paraId="147EC52A" w14:textId="77777777" w:rsidR="0086513B" w:rsidRPr="00A24E26" w:rsidRDefault="0086513B" w:rsidP="0086513B">
      <w:pPr>
        <w:pStyle w:val="PL"/>
      </w:pPr>
      <w:r w:rsidRPr="00A24E26">
        <w:t xml:space="preserve">      &lt;xs:any namespace="##other" processContents="lax" minOccurs="0" maxOccurs="unbounded"/&gt;</w:t>
      </w:r>
    </w:p>
    <w:p w14:paraId="5E5E97F9" w14:textId="77777777" w:rsidR="0086513B" w:rsidRPr="00A24E26" w:rsidRDefault="0086513B" w:rsidP="0086513B">
      <w:pPr>
        <w:pStyle w:val="PL"/>
      </w:pPr>
      <w:r w:rsidRPr="00A24E26">
        <w:t xml:space="preserve">    &lt;/xs:sequence&gt;</w:t>
      </w:r>
    </w:p>
    <w:p w14:paraId="6DF922BE" w14:textId="77777777" w:rsidR="0086513B" w:rsidRPr="00A24E26" w:rsidRDefault="0086513B" w:rsidP="0086513B">
      <w:pPr>
        <w:pStyle w:val="PL"/>
      </w:pPr>
      <w:r w:rsidRPr="00A24E26">
        <w:t xml:space="preserve">    &lt;xs:anyAttribute namespace="##any" processContents="lax"/&gt;</w:t>
      </w:r>
    </w:p>
    <w:p w14:paraId="09B6B376" w14:textId="77777777" w:rsidR="0086513B" w:rsidRPr="00A24E26" w:rsidRDefault="0086513B" w:rsidP="0086513B">
      <w:pPr>
        <w:pStyle w:val="PL"/>
      </w:pPr>
      <w:r w:rsidRPr="00A24E26">
        <w:t xml:space="preserve">  &lt;/xs:complexType&gt;</w:t>
      </w:r>
    </w:p>
    <w:p w14:paraId="410F60A7" w14:textId="77777777" w:rsidR="0086513B" w:rsidRPr="00A24E26" w:rsidRDefault="0086513B" w:rsidP="0086513B">
      <w:pPr>
        <w:pStyle w:val="PL"/>
      </w:pPr>
    </w:p>
    <w:p w14:paraId="05FBB5A5" w14:textId="03FB06F2" w:rsidR="0086513B" w:rsidRPr="00A24E26" w:rsidRDefault="0086513B" w:rsidP="0086513B">
      <w:pPr>
        <w:pStyle w:val="PL"/>
      </w:pPr>
      <w:r w:rsidRPr="00A24E26">
        <w:t xml:space="preserve">  &lt;xs:element name="prose-</w:t>
      </w:r>
      <w:r w:rsidR="00E5189E">
        <w:t>pC3ach</w:t>
      </w:r>
      <w:r w:rsidRPr="00A24E26">
        <w:t>-message"&gt;</w:t>
      </w:r>
    </w:p>
    <w:p w14:paraId="24743FA7" w14:textId="77777777" w:rsidR="0086513B" w:rsidRPr="00A24E26" w:rsidRDefault="0086513B" w:rsidP="0086513B">
      <w:pPr>
        <w:pStyle w:val="PL"/>
      </w:pPr>
      <w:r w:rsidRPr="00A24E26">
        <w:t xml:space="preserve">    &lt;xs:complexType&gt;</w:t>
      </w:r>
    </w:p>
    <w:p w14:paraId="1ABAB2CD" w14:textId="77777777" w:rsidR="0086513B" w:rsidRPr="00A24E26" w:rsidRDefault="0086513B" w:rsidP="0086513B">
      <w:pPr>
        <w:pStyle w:val="PL"/>
      </w:pPr>
      <w:r w:rsidRPr="00A24E26">
        <w:t xml:space="preserve">      &lt;xs:choice&gt;</w:t>
      </w:r>
    </w:p>
    <w:p w14:paraId="076A20BE" w14:textId="77777777" w:rsidR="0086513B" w:rsidRPr="00A24E26" w:rsidRDefault="0086513B" w:rsidP="0086513B">
      <w:pPr>
        <w:pStyle w:val="PL"/>
      </w:pPr>
      <w:r w:rsidRPr="00A24E26">
        <w:t xml:space="preserve">        &lt;xs:element name="</w:t>
      </w:r>
      <w:r w:rsidRPr="00A24E26">
        <w:rPr>
          <w:rFonts w:hint="eastAsia"/>
          <w:lang w:val="en-US" w:eastAsia="zh-CN"/>
        </w:rPr>
        <w:t>PROSE_</w:t>
      </w:r>
      <w:r w:rsidRPr="00A24E26">
        <w:t>USAGE_INFORMATION_REPORT_LIST" type="UsageInformationReportList-Info"/&gt;</w:t>
      </w:r>
    </w:p>
    <w:p w14:paraId="0D76CA54" w14:textId="77777777" w:rsidR="0086513B" w:rsidRPr="00A24E26" w:rsidRDefault="0086513B" w:rsidP="0086513B">
      <w:pPr>
        <w:pStyle w:val="PL"/>
      </w:pPr>
      <w:r w:rsidRPr="00A24E26">
        <w:t xml:space="preserve">        &lt;xs:element name="</w:t>
      </w:r>
      <w:r w:rsidRPr="00A24E26">
        <w:rPr>
          <w:rFonts w:hint="eastAsia"/>
          <w:lang w:val="en-US" w:eastAsia="zh-CN"/>
        </w:rPr>
        <w:t>PROSE_</w:t>
      </w:r>
      <w:r w:rsidRPr="00A24E26">
        <w:t>USAGE_INFORMATION_REPORT_LIST_RESPONSE" type="UsageInformationReportListResponse-Info"/&gt;</w:t>
      </w:r>
    </w:p>
    <w:p w14:paraId="213CBFED" w14:textId="77777777" w:rsidR="0086513B" w:rsidRPr="00A24E26" w:rsidRDefault="0086513B" w:rsidP="0086513B">
      <w:pPr>
        <w:pStyle w:val="PL"/>
      </w:pPr>
      <w:r w:rsidRPr="00A24E26">
        <w:t xml:space="preserve">        &lt;xs:element name="anyExt" type="anyExtType"/&gt;</w:t>
      </w:r>
    </w:p>
    <w:p w14:paraId="329B9E8C" w14:textId="77777777" w:rsidR="0086513B" w:rsidRPr="00A24E26" w:rsidRDefault="0086513B" w:rsidP="0086513B">
      <w:pPr>
        <w:pStyle w:val="PL"/>
      </w:pPr>
      <w:r w:rsidRPr="00A24E26">
        <w:t xml:space="preserve">        &lt;xs:any namespace="##other" processContents="lax"/&gt;</w:t>
      </w:r>
    </w:p>
    <w:p w14:paraId="171E2439" w14:textId="77777777" w:rsidR="0086513B" w:rsidRPr="00A24E26" w:rsidRDefault="0086513B" w:rsidP="0086513B">
      <w:pPr>
        <w:pStyle w:val="PL"/>
      </w:pPr>
      <w:r w:rsidRPr="00A24E26">
        <w:t xml:space="preserve">      &lt;/xs:choice&gt;</w:t>
      </w:r>
    </w:p>
    <w:p w14:paraId="7A605D7E" w14:textId="77777777" w:rsidR="0086513B" w:rsidRPr="00A24E26" w:rsidRDefault="0086513B" w:rsidP="0086513B">
      <w:pPr>
        <w:pStyle w:val="PL"/>
      </w:pPr>
      <w:r w:rsidRPr="00A24E26">
        <w:t xml:space="preserve">      &lt;xs:anyAttribute namespace="##any" processContents="lax"/&gt;</w:t>
      </w:r>
    </w:p>
    <w:p w14:paraId="5DEFB337" w14:textId="77777777" w:rsidR="0086513B" w:rsidRPr="00A24E26" w:rsidRDefault="0086513B" w:rsidP="0086513B">
      <w:pPr>
        <w:pStyle w:val="PL"/>
      </w:pPr>
      <w:r w:rsidRPr="00A24E26">
        <w:t xml:space="preserve">    &lt;/xs:complexType&gt;</w:t>
      </w:r>
    </w:p>
    <w:p w14:paraId="4FBB3C57" w14:textId="77777777" w:rsidR="0086513B" w:rsidRPr="00A24E26" w:rsidRDefault="0086513B" w:rsidP="0086513B">
      <w:pPr>
        <w:pStyle w:val="PL"/>
      </w:pPr>
      <w:r w:rsidRPr="00A24E26">
        <w:t xml:space="preserve">  &lt;/xs:element&gt;</w:t>
      </w:r>
    </w:p>
    <w:p w14:paraId="5D06BD01" w14:textId="77777777" w:rsidR="0086513B" w:rsidRPr="00A24E26" w:rsidRDefault="0086513B" w:rsidP="0086513B">
      <w:pPr>
        <w:pStyle w:val="PL"/>
      </w:pPr>
    </w:p>
    <w:p w14:paraId="668DC2AD" w14:textId="39D101AF" w:rsidR="0086513B" w:rsidRDefault="0086513B" w:rsidP="0086513B">
      <w:pPr>
        <w:pStyle w:val="PL"/>
      </w:pPr>
      <w:r w:rsidRPr="00A24E26">
        <w:t>&lt;/xs:schema&gt;</w:t>
      </w:r>
    </w:p>
    <w:p w14:paraId="223A73A3" w14:textId="77777777" w:rsidR="0086513B" w:rsidRPr="00A24E26" w:rsidRDefault="0086513B" w:rsidP="0086513B">
      <w:pPr>
        <w:pStyle w:val="PL"/>
      </w:pPr>
    </w:p>
    <w:p w14:paraId="67725597" w14:textId="77777777" w:rsidR="0086513B" w:rsidRPr="00A24E26" w:rsidRDefault="0086513B" w:rsidP="0086513B">
      <w:pPr>
        <w:pStyle w:val="Heading3"/>
      </w:pPr>
      <w:bookmarkStart w:id="2930" w:name="_Toc525231342"/>
      <w:bookmarkStart w:id="2931" w:name="_Toc59198742"/>
      <w:bookmarkStart w:id="2932" w:name="_Toc75283100"/>
      <w:bookmarkStart w:id="2933" w:name="_Toc155561615"/>
      <w:bookmarkStart w:id="2934" w:name="_Toc162970268"/>
      <w:r w:rsidRPr="00A24E26">
        <w:t>10.7.4</w:t>
      </w:r>
      <w:r w:rsidRPr="00A24E26">
        <w:tab/>
        <w:t>Semantics</w:t>
      </w:r>
      <w:bookmarkEnd w:id="2930"/>
      <w:bookmarkEnd w:id="2931"/>
      <w:bookmarkEnd w:id="2932"/>
      <w:bookmarkEnd w:id="2933"/>
      <w:bookmarkEnd w:id="2934"/>
    </w:p>
    <w:p w14:paraId="284A6D87" w14:textId="77777777" w:rsidR="0086513B" w:rsidRPr="00A24E26" w:rsidRDefault="0086513B" w:rsidP="0086513B">
      <w:pPr>
        <w:pStyle w:val="Heading4"/>
      </w:pPr>
      <w:bookmarkStart w:id="2935" w:name="_Toc525231343"/>
      <w:bookmarkStart w:id="2936" w:name="_Toc59198743"/>
      <w:bookmarkStart w:id="2937" w:name="_Toc75283101"/>
      <w:bookmarkStart w:id="2938" w:name="_Toc155561616"/>
      <w:bookmarkStart w:id="2939" w:name="_Toc162970269"/>
      <w:r w:rsidRPr="00A24E26">
        <w:t>10.7.4.1</w:t>
      </w:r>
      <w:r w:rsidRPr="00A24E26">
        <w:tab/>
        <w:t>General</w:t>
      </w:r>
      <w:bookmarkEnd w:id="2935"/>
      <w:bookmarkEnd w:id="2936"/>
      <w:bookmarkEnd w:id="2937"/>
      <w:bookmarkEnd w:id="2938"/>
      <w:bookmarkEnd w:id="2939"/>
    </w:p>
    <w:p w14:paraId="4A58AE8E" w14:textId="51B2AC85" w:rsidR="0086513B" w:rsidRPr="00A24E26" w:rsidRDefault="0086513B" w:rsidP="0086513B">
      <w:pPr>
        <w:rPr>
          <w:lang w:val="en-US"/>
        </w:rPr>
      </w:pPr>
      <w:r w:rsidRPr="00A24E26">
        <w:t>The &lt;prose-</w:t>
      </w:r>
      <w:r w:rsidR="00E5189E">
        <w:t>pC3ach</w:t>
      </w:r>
      <w:r w:rsidRPr="00A24E26">
        <w:t>-message&gt; element</w:t>
      </w:r>
      <w:r w:rsidRPr="00A24E26">
        <w:rPr>
          <w:lang w:val="en-US"/>
        </w:rPr>
        <w:t xml:space="preserve"> is the root element of this XML document.</w:t>
      </w:r>
    </w:p>
    <w:p w14:paraId="472D679C" w14:textId="061A4185" w:rsidR="0086513B" w:rsidRPr="00A24E26" w:rsidRDefault="0086513B" w:rsidP="0086513B">
      <w:pPr>
        <w:rPr>
          <w:lang w:val="en-US"/>
        </w:rPr>
      </w:pPr>
      <w:r w:rsidRPr="00A24E26">
        <w:t>The &lt;prose-</w:t>
      </w:r>
      <w:r w:rsidR="00E5189E">
        <w:t>pC3ach</w:t>
      </w:r>
      <w:r w:rsidRPr="00A24E26">
        <w:t>-message&gt; element</w:t>
      </w:r>
      <w:r w:rsidRPr="00A24E26">
        <w:rPr>
          <w:lang w:val="en-US"/>
        </w:rPr>
        <w:t xml:space="preserve"> contains one of the following:</w:t>
      </w:r>
    </w:p>
    <w:p w14:paraId="33ECA656" w14:textId="77777777" w:rsidR="0086513B" w:rsidRPr="00A24E26" w:rsidRDefault="0086513B" w:rsidP="0086513B">
      <w:pPr>
        <w:pStyle w:val="B1"/>
        <w:rPr>
          <w:lang w:val="en-US"/>
        </w:rPr>
      </w:pPr>
      <w:r w:rsidRPr="00A24E26">
        <w:rPr>
          <w:lang w:val="en-US"/>
        </w:rPr>
        <w:t>a)</w:t>
      </w:r>
      <w:r w:rsidRPr="00A24E26">
        <w:rPr>
          <w:lang w:val="en-US"/>
        </w:rPr>
        <w:tab/>
        <w:t>&lt;</w:t>
      </w:r>
      <w:r w:rsidRPr="00A24E26">
        <w:rPr>
          <w:rFonts w:hint="eastAsia"/>
          <w:lang w:val="en-US" w:eastAsia="zh-CN"/>
        </w:rPr>
        <w:t>PROSE_</w:t>
      </w:r>
      <w:r w:rsidRPr="00A24E26">
        <w:rPr>
          <w:lang w:val="en-US"/>
        </w:rPr>
        <w:t>USAGE_INFORMATION_REPORT_LIST&gt; element;</w:t>
      </w:r>
    </w:p>
    <w:p w14:paraId="18B602D8" w14:textId="77777777" w:rsidR="0086513B" w:rsidRPr="00A24E26" w:rsidRDefault="0086513B" w:rsidP="0086513B">
      <w:pPr>
        <w:pStyle w:val="B1"/>
        <w:rPr>
          <w:lang w:val="en-US"/>
        </w:rPr>
      </w:pPr>
      <w:r w:rsidRPr="00A24E26">
        <w:rPr>
          <w:lang w:val="en-US"/>
        </w:rPr>
        <w:t>b)</w:t>
      </w:r>
      <w:r w:rsidRPr="00A24E26">
        <w:rPr>
          <w:lang w:val="en-US"/>
        </w:rPr>
        <w:tab/>
        <w:t>&lt;</w:t>
      </w:r>
      <w:r w:rsidRPr="00A24E26">
        <w:rPr>
          <w:rFonts w:hint="eastAsia"/>
          <w:lang w:val="en-US" w:eastAsia="zh-CN"/>
        </w:rPr>
        <w:t>PROSE_</w:t>
      </w:r>
      <w:r w:rsidRPr="00A24E26">
        <w:rPr>
          <w:lang w:val="en-US"/>
        </w:rPr>
        <w:t>USAGE_INFORMATION_REPORT_LIST_RESPONSE&gt; element;</w:t>
      </w:r>
    </w:p>
    <w:p w14:paraId="1997C487" w14:textId="77777777" w:rsidR="0086513B" w:rsidRPr="00A24E26" w:rsidRDefault="0086513B" w:rsidP="0086513B">
      <w:pPr>
        <w:pStyle w:val="B1"/>
      </w:pPr>
      <w:r w:rsidRPr="00A24E26">
        <w:t>c)</w:t>
      </w:r>
      <w:r w:rsidRPr="00A24E26">
        <w:tab/>
        <w:t>&lt;anyExt&gt; element containing elements defined in future releases; or</w:t>
      </w:r>
    </w:p>
    <w:p w14:paraId="6E5B4163" w14:textId="77777777" w:rsidR="0086513B" w:rsidRPr="00A24E26" w:rsidRDefault="0086513B" w:rsidP="0086513B">
      <w:pPr>
        <w:pStyle w:val="B1"/>
      </w:pPr>
      <w:r w:rsidRPr="00A24E26">
        <w:t>d)</w:t>
      </w:r>
      <w:r w:rsidRPr="00A24E26">
        <w:tab/>
        <w:t>one or more elements from other namespace defined in future releases.</w:t>
      </w:r>
    </w:p>
    <w:p w14:paraId="3DE864B5" w14:textId="486EF53F" w:rsidR="0086513B" w:rsidRPr="00A24E26" w:rsidRDefault="0086513B" w:rsidP="0086513B">
      <w:r w:rsidRPr="00A24E26">
        <w:t>The &lt;prose-</w:t>
      </w:r>
      <w:r w:rsidR="00E5189E">
        <w:t>pC3ach</w:t>
      </w:r>
      <w:r w:rsidRPr="00A24E26">
        <w:t>-message&gt; element</w:t>
      </w:r>
      <w:r w:rsidRPr="00A24E26">
        <w:rPr>
          <w:lang w:val="en-US"/>
        </w:rPr>
        <w:t xml:space="preserve"> contains </w:t>
      </w:r>
      <w:r w:rsidRPr="00A24E26">
        <w:t>zero, one or more attributes defined in future releases.</w:t>
      </w:r>
    </w:p>
    <w:p w14:paraId="176C4368" w14:textId="77777777" w:rsidR="0086513B" w:rsidRPr="00A24E26" w:rsidRDefault="0086513B" w:rsidP="0086513B">
      <w:pPr>
        <w:pStyle w:val="Heading4"/>
      </w:pPr>
      <w:bookmarkStart w:id="2940" w:name="_Toc525231344"/>
      <w:bookmarkStart w:id="2941" w:name="_Toc59198744"/>
      <w:bookmarkStart w:id="2942" w:name="_Toc75283102"/>
      <w:bookmarkStart w:id="2943" w:name="_Toc155561617"/>
      <w:bookmarkStart w:id="2944" w:name="_Toc162970270"/>
      <w:r w:rsidRPr="00A24E26">
        <w:t>10.7.4.2</w:t>
      </w:r>
      <w:r w:rsidRPr="00A24E26">
        <w:tab/>
        <w:t xml:space="preserve">Semantics of </w:t>
      </w:r>
      <w:r w:rsidRPr="00A24E26">
        <w:rPr>
          <w:lang w:val="en-US"/>
        </w:rPr>
        <w:t>&lt;</w:t>
      </w:r>
      <w:r w:rsidRPr="00A24E26">
        <w:rPr>
          <w:rFonts w:hint="eastAsia"/>
          <w:lang w:val="en-US" w:eastAsia="zh-CN"/>
        </w:rPr>
        <w:t>PROSE_</w:t>
      </w:r>
      <w:r w:rsidRPr="00A24E26">
        <w:rPr>
          <w:lang w:val="en-US"/>
        </w:rPr>
        <w:t>USAGE_INFORMATION_REPORT_LIST&gt;</w:t>
      </w:r>
      <w:bookmarkEnd w:id="2940"/>
      <w:bookmarkEnd w:id="2941"/>
      <w:bookmarkEnd w:id="2942"/>
      <w:bookmarkEnd w:id="2943"/>
      <w:bookmarkEnd w:id="2944"/>
    </w:p>
    <w:p w14:paraId="2F62A37B" w14:textId="77777777" w:rsidR="0086513B" w:rsidRPr="00A24E26" w:rsidRDefault="0086513B" w:rsidP="0086513B">
      <w:pPr>
        <w:rPr>
          <w:lang w:val="en-US"/>
        </w:rPr>
      </w:pPr>
      <w:r w:rsidRPr="00A24E26">
        <w:t>The &lt;</w:t>
      </w:r>
      <w:r w:rsidRPr="00A24E26">
        <w:rPr>
          <w:rFonts w:hint="eastAsia"/>
          <w:lang w:val="en-US" w:eastAsia="zh-CN"/>
        </w:rPr>
        <w:t>PROSE_</w:t>
      </w:r>
      <w:r w:rsidRPr="00A24E26">
        <w:rPr>
          <w:lang w:val="en-US"/>
        </w:rPr>
        <w:t>USAGE_INFORMATION_REPORT_LIST</w:t>
      </w:r>
      <w:r w:rsidRPr="00A24E26">
        <w:t>&gt; element</w:t>
      </w:r>
      <w:r w:rsidRPr="00A24E26">
        <w:rPr>
          <w:lang w:val="en-US"/>
        </w:rPr>
        <w:t xml:space="preserve"> contains:</w:t>
      </w:r>
    </w:p>
    <w:p w14:paraId="740366B6" w14:textId="77777777" w:rsidR="0086513B" w:rsidRDefault="0086513B" w:rsidP="0086513B">
      <w:pPr>
        <w:pStyle w:val="B1"/>
      </w:pPr>
      <w:r>
        <w:t>a)</w:t>
      </w:r>
      <w:r>
        <w:tab/>
        <w:t>a &lt;transaction-ID&gt; element containing the parameter defined in clause 11.6.2.1;</w:t>
      </w:r>
    </w:p>
    <w:p w14:paraId="26D836F3" w14:textId="77777777" w:rsidR="0086513B" w:rsidRDefault="0086513B" w:rsidP="0086513B">
      <w:pPr>
        <w:pStyle w:val="B1"/>
      </w:pPr>
      <w:r>
        <w:t>b)</w:t>
      </w:r>
      <w:r>
        <w:tab/>
        <w:t>one or more &lt;usage-information-report&gt; elements;</w:t>
      </w:r>
    </w:p>
    <w:p w14:paraId="30D2C292" w14:textId="77777777" w:rsidR="0086513B" w:rsidRDefault="0086513B" w:rsidP="0086513B">
      <w:pPr>
        <w:pStyle w:val="B1"/>
      </w:pPr>
      <w:r>
        <w:t>c)</w:t>
      </w:r>
      <w:r>
        <w:tab/>
        <w:t>zero, one or more &lt;app-specific-info&gt; element;</w:t>
      </w:r>
    </w:p>
    <w:p w14:paraId="447AB46A" w14:textId="77777777" w:rsidR="0086513B" w:rsidRDefault="0086513B" w:rsidP="0086513B">
      <w:pPr>
        <w:pStyle w:val="B1"/>
      </w:pPr>
      <w:r>
        <w:t>d)</w:t>
      </w:r>
      <w:r>
        <w:tab/>
        <w:t>zero or one &lt;anyExt&gt; element containing elements defined in future releases;</w:t>
      </w:r>
    </w:p>
    <w:p w14:paraId="60DE7A4B" w14:textId="77777777" w:rsidR="0086513B" w:rsidRDefault="0086513B" w:rsidP="0086513B">
      <w:pPr>
        <w:pStyle w:val="B1"/>
      </w:pPr>
      <w:r>
        <w:t>e)</w:t>
      </w:r>
      <w:r>
        <w:tab/>
        <w:t>zero, one or more elements from other namespaces defined in future releases; and</w:t>
      </w:r>
    </w:p>
    <w:p w14:paraId="5E6F9AD5" w14:textId="77777777" w:rsidR="0086513B" w:rsidRDefault="0086513B" w:rsidP="0086513B">
      <w:pPr>
        <w:pStyle w:val="B1"/>
      </w:pPr>
      <w:r>
        <w:t>f)</w:t>
      </w:r>
      <w:r>
        <w:tab/>
        <w:t>zero, one or more attributes defined in future releases.</w:t>
      </w:r>
    </w:p>
    <w:p w14:paraId="7B209C62" w14:textId="77777777" w:rsidR="0086513B" w:rsidRPr="00A24E26" w:rsidRDefault="0086513B" w:rsidP="0086513B">
      <w:r w:rsidRPr="00A24E26">
        <w:t>The &lt;usage-information-report&gt; element carries one usage information report. The &lt;usage-information-report&gt; element contains:</w:t>
      </w:r>
    </w:p>
    <w:p w14:paraId="46B3CC01" w14:textId="77777777" w:rsidR="0086513B" w:rsidRDefault="0086513B" w:rsidP="0086513B">
      <w:pPr>
        <w:pStyle w:val="B1"/>
      </w:pPr>
      <w:r>
        <w:t>a)</w:t>
      </w:r>
      <w:r>
        <w:tab/>
        <w:t>mandatory "sequence-number" attribute containing the parameter defined in clause 11.6.2.2;</w:t>
      </w:r>
    </w:p>
    <w:p w14:paraId="4EF9E691" w14:textId="77777777" w:rsidR="0086513B" w:rsidRDefault="0086513B" w:rsidP="0086513B">
      <w:pPr>
        <w:pStyle w:val="B1"/>
      </w:pPr>
      <w:r>
        <w:t>b)</w:t>
      </w:r>
      <w:r>
        <w:tab/>
        <w:t>zero, one or more &lt;coverage&gt; elements;</w:t>
      </w:r>
    </w:p>
    <w:p w14:paraId="332D7951" w14:textId="77777777" w:rsidR="0086513B" w:rsidRDefault="0086513B" w:rsidP="0086513B">
      <w:pPr>
        <w:pStyle w:val="B1"/>
      </w:pPr>
      <w:r>
        <w:t>c)</w:t>
      </w:r>
      <w:r>
        <w:tab/>
        <w:t>zero, one or more &lt;group&gt; element;</w:t>
      </w:r>
    </w:p>
    <w:p w14:paraId="2F1E3F42" w14:textId="77777777" w:rsidR="0086513B" w:rsidRDefault="0086513B" w:rsidP="0086513B">
      <w:pPr>
        <w:pStyle w:val="B1"/>
      </w:pPr>
      <w:r>
        <w:t>d)</w:t>
      </w:r>
      <w:r>
        <w:tab/>
        <w:t>zero, one or more &lt;unicast&gt; element;</w:t>
      </w:r>
    </w:p>
    <w:p w14:paraId="345BA057" w14:textId="77777777" w:rsidR="0086513B" w:rsidRDefault="0086513B" w:rsidP="0086513B">
      <w:pPr>
        <w:pStyle w:val="B1"/>
      </w:pPr>
      <w:r>
        <w:lastRenderedPageBreak/>
        <w:t>e)</w:t>
      </w:r>
      <w:r>
        <w:tab/>
        <w:t>zero, one or more &lt;radio-parameter-set&gt; elements;</w:t>
      </w:r>
    </w:p>
    <w:p w14:paraId="6C9B5A55" w14:textId="77777777" w:rsidR="0086513B" w:rsidRDefault="0086513B" w:rsidP="0086513B">
      <w:pPr>
        <w:pStyle w:val="B1"/>
      </w:pPr>
      <w:r>
        <w:t>f)</w:t>
      </w:r>
      <w:r>
        <w:tab/>
        <w:t>zero or one &lt;anyExt&gt; element containing elements defined in future releases;</w:t>
      </w:r>
    </w:p>
    <w:p w14:paraId="622872DB" w14:textId="77777777" w:rsidR="0086513B" w:rsidRDefault="0086513B" w:rsidP="0086513B">
      <w:pPr>
        <w:pStyle w:val="B1"/>
      </w:pPr>
      <w:r>
        <w:t>g)</w:t>
      </w:r>
      <w:r>
        <w:tab/>
        <w:t>zero, one or more elements from other namespaces defined in future releases; and</w:t>
      </w:r>
    </w:p>
    <w:p w14:paraId="3FEC459D" w14:textId="77777777" w:rsidR="0086513B" w:rsidRDefault="0086513B" w:rsidP="0086513B">
      <w:pPr>
        <w:pStyle w:val="B1"/>
      </w:pPr>
      <w:r>
        <w:t>h)</w:t>
      </w:r>
      <w:r>
        <w:tab/>
        <w:t>zero, one or more attributes defined in future releases.</w:t>
      </w:r>
    </w:p>
    <w:p w14:paraId="28B6AABE" w14:textId="77777777" w:rsidR="0086513B" w:rsidRPr="00A24E26" w:rsidRDefault="0086513B" w:rsidP="0086513B">
      <w:r w:rsidRPr="00A24E26">
        <w:t>The &lt;coverage&gt; element carries information whether the UE was in NG-RAN coverage or out of NG-RAN coverage. The &lt;coverage&gt; element contains:</w:t>
      </w:r>
    </w:p>
    <w:p w14:paraId="12F0A5D5" w14:textId="77777777" w:rsidR="0086513B" w:rsidRDefault="0086513B" w:rsidP="0086513B">
      <w:pPr>
        <w:pStyle w:val="B1"/>
      </w:pPr>
      <w:r>
        <w:t>a)</w:t>
      </w:r>
      <w:r>
        <w:tab/>
        <w:t>mandatory "in-coverage" attribute containing the parameter defined in clause 11.6.2.3;</w:t>
      </w:r>
    </w:p>
    <w:p w14:paraId="68F6C856" w14:textId="77777777" w:rsidR="0086513B" w:rsidRDefault="0086513B" w:rsidP="0086513B">
      <w:pPr>
        <w:pStyle w:val="B1"/>
      </w:pPr>
      <w:r>
        <w:t>b)</w:t>
      </w:r>
      <w:r>
        <w:tab/>
        <w:t>optional "timestamp" attribute containing the parameter defined in clause 11.6.2.7 indicating date and time when the information given in the element start being valid;</w:t>
      </w:r>
    </w:p>
    <w:p w14:paraId="19A8FF61" w14:textId="77777777" w:rsidR="0086513B" w:rsidRDefault="0086513B" w:rsidP="0086513B">
      <w:pPr>
        <w:pStyle w:val="B1"/>
      </w:pPr>
      <w:r>
        <w:t>c)</w:t>
      </w:r>
      <w:r>
        <w:tab/>
        <w:t>if the UE was in NG-RAN coverage, zero, one or more &lt;location&gt; elements;</w:t>
      </w:r>
    </w:p>
    <w:p w14:paraId="2D383B01" w14:textId="77777777" w:rsidR="0086513B" w:rsidRDefault="0086513B" w:rsidP="0086513B">
      <w:pPr>
        <w:pStyle w:val="B1"/>
      </w:pPr>
      <w:r>
        <w:t>d)</w:t>
      </w:r>
      <w:r>
        <w:tab/>
        <w:t>zero or one &lt;anyExt&gt; element containing elements defined in future releases;</w:t>
      </w:r>
    </w:p>
    <w:p w14:paraId="627AFDFD" w14:textId="77777777" w:rsidR="0086513B" w:rsidRDefault="0086513B" w:rsidP="0086513B">
      <w:pPr>
        <w:pStyle w:val="B1"/>
      </w:pPr>
      <w:r>
        <w:t>e)</w:t>
      </w:r>
      <w:r>
        <w:tab/>
        <w:t>zero, one or more elements from other namespaces defined in future releases; and</w:t>
      </w:r>
    </w:p>
    <w:p w14:paraId="685AFEAE" w14:textId="77777777" w:rsidR="0086513B" w:rsidRDefault="0086513B" w:rsidP="0086513B">
      <w:pPr>
        <w:pStyle w:val="B1"/>
      </w:pPr>
      <w:r>
        <w:t>f)</w:t>
      </w:r>
      <w:r>
        <w:tab/>
        <w:t>zero, one or more attributes defined in future releases.</w:t>
      </w:r>
    </w:p>
    <w:p w14:paraId="6B5A1BB1" w14:textId="77777777" w:rsidR="0086513B" w:rsidRPr="00A24E26" w:rsidRDefault="0086513B" w:rsidP="0086513B">
      <w:r w:rsidRPr="00A24E26">
        <w:t>The &lt;location&gt; element carries information about an NG-RAN cell where the UE was camping on or which the UE used in the 5GMM-CONNECTED mode. The &lt;location&gt; element contains:</w:t>
      </w:r>
    </w:p>
    <w:p w14:paraId="5A701F2D" w14:textId="77777777" w:rsidR="0086513B" w:rsidRDefault="0086513B" w:rsidP="0086513B">
      <w:pPr>
        <w:pStyle w:val="B1"/>
      </w:pPr>
      <w:r>
        <w:t>a)</w:t>
      </w:r>
      <w:r>
        <w:tab/>
        <w:t>an optional "NCGI" attribute containing the parameter defined in clause 11.6.2.4;</w:t>
      </w:r>
    </w:p>
    <w:p w14:paraId="5EC742E5" w14:textId="77777777" w:rsidR="0086513B" w:rsidRDefault="0086513B" w:rsidP="0086513B">
      <w:pPr>
        <w:pStyle w:val="B1"/>
      </w:pPr>
      <w:r>
        <w:t>b)</w:t>
      </w:r>
      <w:r>
        <w:tab/>
        <w:t>an optional "timestamp" attribute containing the parameter defined in clause 11.6.2.7 indicating date and time when the information given in the element start being valid;</w:t>
      </w:r>
    </w:p>
    <w:p w14:paraId="42DE91A0" w14:textId="77777777" w:rsidR="0086513B" w:rsidRDefault="0086513B" w:rsidP="0086513B">
      <w:pPr>
        <w:pStyle w:val="B1"/>
      </w:pPr>
      <w:r>
        <w:t>c)</w:t>
      </w:r>
      <w:r>
        <w:tab/>
        <w:t>zero or one &lt;anyExt&gt; element containing elements defined in future releases;</w:t>
      </w:r>
    </w:p>
    <w:p w14:paraId="70694D1F" w14:textId="77777777" w:rsidR="0086513B" w:rsidRDefault="0086513B" w:rsidP="0086513B">
      <w:pPr>
        <w:pStyle w:val="B1"/>
      </w:pPr>
      <w:r>
        <w:t>d)</w:t>
      </w:r>
      <w:r>
        <w:tab/>
        <w:t>zero, one or more elements from other namespaces defined in future releases; and</w:t>
      </w:r>
    </w:p>
    <w:p w14:paraId="03388539" w14:textId="77777777" w:rsidR="0086513B" w:rsidRDefault="0086513B" w:rsidP="0086513B">
      <w:pPr>
        <w:pStyle w:val="B1"/>
      </w:pPr>
      <w:r>
        <w:t>e)</w:t>
      </w:r>
      <w:r>
        <w:tab/>
        <w:t>zero, one or more attributes defined in future releases.</w:t>
      </w:r>
    </w:p>
    <w:p w14:paraId="50F06161" w14:textId="77777777" w:rsidR="0086513B" w:rsidRPr="00A24E26" w:rsidRDefault="0086513B" w:rsidP="0086513B">
      <w:r w:rsidRPr="00A24E26">
        <w:t>The &lt;radio-parameter-set&gt; element carries information about the configured radio parameters for the ProSe direct communication applicable in the geographical area of the UE. The &lt;radio-parameter-set&gt; element contains:</w:t>
      </w:r>
    </w:p>
    <w:p w14:paraId="618CFC2C" w14:textId="77777777" w:rsidR="0086513B" w:rsidRDefault="0086513B" w:rsidP="0086513B">
      <w:pPr>
        <w:pStyle w:val="B1"/>
      </w:pPr>
      <w:r>
        <w:t>a)</w:t>
      </w:r>
      <w:r>
        <w:tab/>
        <w:t>a mandatory "params" attribute containing the parameter defined in clause 11.6.2.5;</w:t>
      </w:r>
    </w:p>
    <w:p w14:paraId="4873D8A6" w14:textId="77777777" w:rsidR="0086513B" w:rsidRDefault="0086513B" w:rsidP="0086513B">
      <w:pPr>
        <w:pStyle w:val="B1"/>
      </w:pPr>
      <w:r>
        <w:t>b)</w:t>
      </w:r>
      <w:r>
        <w:tab/>
        <w:t>a mandatory "timestamp" attribute containing the parameter defined in clause 11.6.2.7 indicating date and time when the information given in the element start being valid;</w:t>
      </w:r>
    </w:p>
    <w:p w14:paraId="213A395A" w14:textId="77777777" w:rsidR="0086513B" w:rsidRDefault="0086513B" w:rsidP="0086513B">
      <w:pPr>
        <w:pStyle w:val="B1"/>
      </w:pPr>
      <w:r>
        <w:t>c)</w:t>
      </w:r>
      <w:r>
        <w:tab/>
        <w:t>zero or one &lt;anyExt&gt; element containing elements defined in future releases;</w:t>
      </w:r>
    </w:p>
    <w:p w14:paraId="7148F1BB" w14:textId="77777777" w:rsidR="0086513B" w:rsidRDefault="0086513B" w:rsidP="0086513B">
      <w:pPr>
        <w:pStyle w:val="B1"/>
      </w:pPr>
      <w:r>
        <w:t>d)</w:t>
      </w:r>
      <w:r>
        <w:tab/>
        <w:t>zero, one or more elements from other namespaces defined in future releases; and</w:t>
      </w:r>
    </w:p>
    <w:p w14:paraId="289FB39A" w14:textId="77777777" w:rsidR="0086513B" w:rsidRDefault="0086513B" w:rsidP="0086513B">
      <w:pPr>
        <w:pStyle w:val="B1"/>
      </w:pPr>
      <w:r>
        <w:t>e)</w:t>
      </w:r>
      <w:r>
        <w:tab/>
        <w:t>zero, one or more attributes defined in future releases.</w:t>
      </w:r>
    </w:p>
    <w:p w14:paraId="0141E2AF" w14:textId="77777777" w:rsidR="0086513B" w:rsidRPr="00A24E26" w:rsidRDefault="0086513B" w:rsidP="0086513B">
      <w:r w:rsidRPr="00A24E26">
        <w:t xml:space="preserve">The &lt;group&gt; element carries information about a </w:t>
      </w:r>
      <w:r w:rsidRPr="00A24E26">
        <w:rPr>
          <w:rFonts w:hint="eastAsia"/>
          <w:lang w:eastAsia="zh-CN"/>
        </w:rPr>
        <w:t xml:space="preserve">5G </w:t>
      </w:r>
      <w:r w:rsidRPr="00A24E26">
        <w:t>ProSe group. The &lt;group&gt; element contains:</w:t>
      </w:r>
    </w:p>
    <w:p w14:paraId="471A35C4" w14:textId="77777777" w:rsidR="0086513B" w:rsidRDefault="0086513B" w:rsidP="0086513B">
      <w:pPr>
        <w:pStyle w:val="B1"/>
      </w:pPr>
      <w:r>
        <w:t>a)</w:t>
      </w:r>
      <w:r>
        <w:tab/>
        <w:t>a mandatory "prose-layer2-group-ID" attribute containing the parameter defined in clause 11.6.2.8;</w:t>
      </w:r>
    </w:p>
    <w:p w14:paraId="76C63BB3" w14:textId="77777777" w:rsidR="0086513B" w:rsidRDefault="0086513B" w:rsidP="0086513B">
      <w:pPr>
        <w:pStyle w:val="B1"/>
      </w:pPr>
      <w:r>
        <w:t>b)</w:t>
      </w:r>
      <w:r>
        <w:tab/>
        <w:t>a mandatory "prose-group-IP-multicast-address" attribute containing the parameter defined in clause 11.6.2.10;</w:t>
      </w:r>
    </w:p>
    <w:p w14:paraId="5DAD1A66" w14:textId="77777777" w:rsidR="0086513B" w:rsidRDefault="0086513B" w:rsidP="0086513B">
      <w:pPr>
        <w:pStyle w:val="B1"/>
      </w:pPr>
      <w:r>
        <w:t>c)</w:t>
      </w:r>
      <w:r>
        <w:tab/>
        <w:t>an optional "first-transmission-timestamp" attribute containing the parameter defined in clause 11.6.2.7 indicating date and time of the first transmission to the ProSe Group IP multicast address in the collection period;</w:t>
      </w:r>
    </w:p>
    <w:p w14:paraId="56F2605F" w14:textId="77777777" w:rsidR="0086513B" w:rsidRDefault="0086513B" w:rsidP="0086513B">
      <w:pPr>
        <w:pStyle w:val="B1"/>
      </w:pPr>
      <w:r>
        <w:t>d)</w:t>
      </w:r>
      <w:r>
        <w:tab/>
        <w:t>an optional "first-reception-timestamp" attribute containing the parameter defined in clause 11.6.2.7 indicating date and time of the first reception from the ProSe Group IP multicast address in the collection period;</w:t>
      </w:r>
    </w:p>
    <w:p w14:paraId="5031778C" w14:textId="77777777" w:rsidR="0086513B" w:rsidRDefault="0086513B" w:rsidP="0086513B">
      <w:pPr>
        <w:pStyle w:val="B1"/>
      </w:pPr>
      <w:r>
        <w:t>e)</w:t>
      </w:r>
      <w:r>
        <w:tab/>
        <w:t>a &lt;UE-source-IP-address&gt; element containing the parameter defined in clause 11.6.2.10, of the UE;</w:t>
      </w:r>
    </w:p>
    <w:p w14:paraId="77BA1694" w14:textId="77777777" w:rsidR="0086513B" w:rsidRDefault="0086513B" w:rsidP="0086513B">
      <w:pPr>
        <w:pStyle w:val="B1"/>
      </w:pPr>
      <w:r>
        <w:t>f)</w:t>
      </w:r>
      <w:r>
        <w:tab/>
        <w:t>a &lt;UE-source-layer2-id&gt; element containing the parameter defined in clause 11.6.2.11, of the UE;</w:t>
      </w:r>
    </w:p>
    <w:p w14:paraId="7DF20FF9" w14:textId="77777777" w:rsidR="0086513B" w:rsidRDefault="0086513B" w:rsidP="0086513B">
      <w:pPr>
        <w:pStyle w:val="B1"/>
      </w:pPr>
      <w:r>
        <w:lastRenderedPageBreak/>
        <w:t>g)</w:t>
      </w:r>
      <w:r>
        <w:tab/>
        <w:t>zero, one or more &lt;transmitter&gt; element;</w:t>
      </w:r>
    </w:p>
    <w:p w14:paraId="3E459284" w14:textId="77777777" w:rsidR="0086513B" w:rsidRDefault="0086513B" w:rsidP="0086513B">
      <w:pPr>
        <w:pStyle w:val="B1"/>
      </w:pPr>
      <w:r>
        <w:t>h)</w:t>
      </w:r>
      <w:r>
        <w:tab/>
        <w:t>zero, one or more &lt;transmission&gt; element;</w:t>
      </w:r>
    </w:p>
    <w:p w14:paraId="7F0768E3" w14:textId="77777777" w:rsidR="0086513B" w:rsidRDefault="0086513B" w:rsidP="0086513B">
      <w:pPr>
        <w:pStyle w:val="B1"/>
      </w:pPr>
      <w:r>
        <w:t>i)</w:t>
      </w:r>
      <w:r>
        <w:tab/>
        <w:t>zero, one or more &lt;reception&gt; element;</w:t>
      </w:r>
    </w:p>
    <w:p w14:paraId="70704525" w14:textId="77777777" w:rsidR="0086513B" w:rsidRDefault="0086513B" w:rsidP="0086513B">
      <w:pPr>
        <w:pStyle w:val="B1"/>
      </w:pPr>
      <w:r>
        <w:t>j)</w:t>
      </w:r>
      <w:r>
        <w:tab/>
        <w:t>zero, one or more &lt;qos-flow&gt; elements;</w:t>
      </w:r>
    </w:p>
    <w:p w14:paraId="54EF1677" w14:textId="77777777" w:rsidR="0086513B" w:rsidRDefault="0086513B" w:rsidP="0086513B">
      <w:pPr>
        <w:pStyle w:val="B1"/>
      </w:pPr>
      <w:r>
        <w:t>k)</w:t>
      </w:r>
      <w:r>
        <w:tab/>
        <w:t>zero or one &lt;anyExt&gt; element containing elements defined in future releases;</w:t>
      </w:r>
    </w:p>
    <w:p w14:paraId="24610C75" w14:textId="77777777" w:rsidR="0086513B" w:rsidRDefault="0086513B" w:rsidP="0086513B">
      <w:pPr>
        <w:pStyle w:val="B1"/>
      </w:pPr>
      <w:r>
        <w:t>l)</w:t>
      </w:r>
      <w:r>
        <w:tab/>
        <w:t>zero, one or more elements from other namespaces defined in future releases; and</w:t>
      </w:r>
    </w:p>
    <w:p w14:paraId="1ED2A945" w14:textId="77777777" w:rsidR="0086513B" w:rsidRDefault="0086513B" w:rsidP="0086513B">
      <w:pPr>
        <w:pStyle w:val="B1"/>
      </w:pPr>
      <w:r>
        <w:t>m)</w:t>
      </w:r>
      <w:r>
        <w:tab/>
        <w:t>zero, one or more attributes defined in future releases.</w:t>
      </w:r>
    </w:p>
    <w:p w14:paraId="6AA944C4" w14:textId="77777777" w:rsidR="0086513B" w:rsidRPr="00A24E26" w:rsidRDefault="0086513B" w:rsidP="0086513B">
      <w:r w:rsidRPr="00A24E26">
        <w:t>The &lt;</w:t>
      </w:r>
      <w:r w:rsidRPr="00A24E26">
        <w:rPr>
          <w:rFonts w:hint="eastAsia"/>
          <w:lang w:eastAsia="zh-CN"/>
        </w:rPr>
        <w:t>unicast</w:t>
      </w:r>
      <w:r w:rsidRPr="00A24E26">
        <w:t xml:space="preserve">&gt; element carries information about </w:t>
      </w:r>
      <w:r w:rsidRPr="00A24E26">
        <w:rPr>
          <w:rFonts w:hint="eastAsia"/>
          <w:lang w:eastAsia="zh-CN"/>
        </w:rPr>
        <w:t>an unicast mode 5G ProSe direct communication</w:t>
      </w:r>
      <w:r w:rsidRPr="00A24E26">
        <w:t>. The &lt;</w:t>
      </w:r>
      <w:r w:rsidRPr="00A24E26">
        <w:rPr>
          <w:rFonts w:hint="eastAsia"/>
          <w:lang w:eastAsia="zh-CN"/>
        </w:rPr>
        <w:t>unicast</w:t>
      </w:r>
      <w:r w:rsidRPr="00A24E26">
        <w:t>&gt; element contains:</w:t>
      </w:r>
    </w:p>
    <w:p w14:paraId="402F5B82" w14:textId="77777777" w:rsidR="0086513B" w:rsidRDefault="0086513B" w:rsidP="0086513B">
      <w:pPr>
        <w:pStyle w:val="B1"/>
      </w:pPr>
      <w:r>
        <w:t>a)</w:t>
      </w:r>
      <w:r>
        <w:tab/>
        <w:t>an optional "first-transmission-timestamp" attribute containing the parameter defined in clause 11.6.2.7 indicating date and time of the first transmission in the unicast mode 5G ProSe direct communication in the collection period;</w:t>
      </w:r>
    </w:p>
    <w:p w14:paraId="6DA8D77E" w14:textId="77777777" w:rsidR="0086513B" w:rsidRDefault="0086513B" w:rsidP="0086513B">
      <w:pPr>
        <w:pStyle w:val="B1"/>
      </w:pPr>
      <w:r>
        <w:t>b)</w:t>
      </w:r>
      <w:r>
        <w:tab/>
        <w:t>an optional "first-reception-timestamp" attribute containing the parameter defined in clause 11.6.2.7 indicating date and time of the first reception in the unicast mode 5G ProSe direct communication in the collection period;</w:t>
      </w:r>
    </w:p>
    <w:p w14:paraId="1A5AF6B0" w14:textId="77777777" w:rsidR="0086513B" w:rsidRDefault="0086513B" w:rsidP="0086513B">
      <w:pPr>
        <w:pStyle w:val="B1"/>
      </w:pPr>
      <w:r>
        <w:t>c)</w:t>
      </w:r>
      <w:r>
        <w:tab/>
        <w:t>a &lt;UE-source-IP-address&gt; element containing the parameter defined in clause 11.6.2.10, of the UE;</w:t>
      </w:r>
    </w:p>
    <w:p w14:paraId="2843A004" w14:textId="77777777" w:rsidR="0086513B" w:rsidRDefault="0086513B" w:rsidP="0086513B">
      <w:pPr>
        <w:pStyle w:val="B1"/>
      </w:pPr>
      <w:r>
        <w:t>d)</w:t>
      </w:r>
      <w:r>
        <w:tab/>
        <w:t>a &lt;UE-source-layer2-id&gt; element containing the parameter defined in clause 11.6.2.11, of the UE;</w:t>
      </w:r>
    </w:p>
    <w:p w14:paraId="5865147F" w14:textId="77777777" w:rsidR="0086513B" w:rsidRDefault="0086513B" w:rsidP="0086513B">
      <w:pPr>
        <w:pStyle w:val="B1"/>
      </w:pPr>
      <w:r>
        <w:t>e)</w:t>
      </w:r>
      <w:r>
        <w:tab/>
        <w:t>zero, one or more &lt;transmitter&gt; element;</w:t>
      </w:r>
    </w:p>
    <w:p w14:paraId="2331264C" w14:textId="77777777" w:rsidR="0086513B" w:rsidRDefault="0086513B" w:rsidP="0086513B">
      <w:pPr>
        <w:pStyle w:val="B1"/>
      </w:pPr>
      <w:r>
        <w:t>f)</w:t>
      </w:r>
      <w:r>
        <w:tab/>
        <w:t>zero, one or more &lt;receiver&gt; element;</w:t>
      </w:r>
    </w:p>
    <w:p w14:paraId="5D979C44" w14:textId="77777777" w:rsidR="0086513B" w:rsidRDefault="0086513B" w:rsidP="0086513B">
      <w:pPr>
        <w:pStyle w:val="B1"/>
      </w:pPr>
      <w:r>
        <w:t>g)</w:t>
      </w:r>
      <w:r>
        <w:tab/>
        <w:t>zero, one or more &lt;transmission&gt; element;</w:t>
      </w:r>
    </w:p>
    <w:p w14:paraId="30DD8E5F" w14:textId="77777777" w:rsidR="0086513B" w:rsidRDefault="0086513B" w:rsidP="0086513B">
      <w:pPr>
        <w:pStyle w:val="B1"/>
      </w:pPr>
      <w:r>
        <w:t>h</w:t>
      </w:r>
      <w:r>
        <w:tab/>
        <w:t>zero, one or more &lt;reception&gt; element;</w:t>
      </w:r>
    </w:p>
    <w:p w14:paraId="56FAB8AA" w14:textId="77777777" w:rsidR="0086513B" w:rsidRDefault="0086513B" w:rsidP="0086513B">
      <w:pPr>
        <w:pStyle w:val="B1"/>
      </w:pPr>
      <w:r>
        <w:t>i)</w:t>
      </w:r>
      <w:r>
        <w:tab/>
        <w:t>zero, one or more &lt;relay-UE&gt; element;</w:t>
      </w:r>
    </w:p>
    <w:p w14:paraId="57A3C0C4" w14:textId="77777777" w:rsidR="0086513B" w:rsidRDefault="0086513B" w:rsidP="0086513B">
      <w:pPr>
        <w:pStyle w:val="B1"/>
      </w:pPr>
      <w:r>
        <w:t>j)</w:t>
      </w:r>
      <w:r>
        <w:tab/>
        <w:t>zero, one or more &lt; relay&gt; element;</w:t>
      </w:r>
    </w:p>
    <w:p w14:paraId="350CCB90" w14:textId="77777777" w:rsidR="0086513B" w:rsidRDefault="0086513B" w:rsidP="0086513B">
      <w:pPr>
        <w:pStyle w:val="B1"/>
      </w:pPr>
      <w:r>
        <w:t>k)</w:t>
      </w:r>
      <w:r>
        <w:tab/>
        <w:t>zero, one or more &lt;qos-flow&gt; elements;</w:t>
      </w:r>
    </w:p>
    <w:p w14:paraId="7E106C23" w14:textId="77777777" w:rsidR="0086513B" w:rsidRDefault="0086513B" w:rsidP="0086513B">
      <w:pPr>
        <w:pStyle w:val="B1"/>
      </w:pPr>
      <w:r>
        <w:t>l)</w:t>
      </w:r>
      <w:r>
        <w:tab/>
        <w:t>zero or one &lt;anyExt&gt; element containing elements defined in future releases;</w:t>
      </w:r>
    </w:p>
    <w:p w14:paraId="55717202" w14:textId="77777777" w:rsidR="0086513B" w:rsidRDefault="0086513B" w:rsidP="0086513B">
      <w:pPr>
        <w:pStyle w:val="B1"/>
      </w:pPr>
      <w:r>
        <w:t>m)</w:t>
      </w:r>
      <w:r>
        <w:tab/>
        <w:t>zero, one or more elements from other namespaces defined in future releases; and</w:t>
      </w:r>
    </w:p>
    <w:p w14:paraId="4BF44C5E" w14:textId="77777777" w:rsidR="0086513B" w:rsidRDefault="0086513B" w:rsidP="0086513B">
      <w:pPr>
        <w:pStyle w:val="B1"/>
      </w:pPr>
      <w:r>
        <w:t>n)</w:t>
      </w:r>
      <w:r>
        <w:tab/>
        <w:t>zero, one or more attributes defined in future releases.</w:t>
      </w:r>
    </w:p>
    <w:p w14:paraId="0DC01E85" w14:textId="77777777" w:rsidR="0086513B" w:rsidRPr="00A24E26" w:rsidRDefault="0086513B" w:rsidP="0086513B">
      <w:r w:rsidRPr="00A24E26">
        <w:t xml:space="preserve">The &lt;transmitter&gt; element carries information about a transmitter in a </w:t>
      </w:r>
      <w:r w:rsidRPr="00A24E26">
        <w:rPr>
          <w:rFonts w:hint="eastAsia"/>
          <w:lang w:eastAsia="zh-CN"/>
        </w:rPr>
        <w:t xml:space="preserve">5G </w:t>
      </w:r>
      <w:r w:rsidRPr="00A24E26">
        <w:t>ProSe group</w:t>
      </w:r>
      <w:r w:rsidRPr="00A24E26">
        <w:rPr>
          <w:rFonts w:hint="eastAsia"/>
          <w:lang w:eastAsia="zh-CN"/>
        </w:rPr>
        <w:t xml:space="preserve"> or in an unicast mode 5G ProSe direct communication</w:t>
      </w:r>
      <w:r w:rsidRPr="00A24E26">
        <w:t>. The &lt;transmitter&gt; element contains:</w:t>
      </w:r>
    </w:p>
    <w:p w14:paraId="70C5F281" w14:textId="77777777" w:rsidR="0086513B" w:rsidRDefault="0086513B" w:rsidP="0086513B">
      <w:pPr>
        <w:pStyle w:val="B1"/>
      </w:pPr>
      <w:r>
        <w:t>a)</w:t>
      </w:r>
      <w:r>
        <w:tab/>
        <w:t>a mandatory "source-IP-address" attribute containing the parameter defined in clause 11.6.2.10, of the transmitter;</w:t>
      </w:r>
    </w:p>
    <w:p w14:paraId="7B20335B" w14:textId="77777777" w:rsidR="0086513B" w:rsidRDefault="0086513B" w:rsidP="0086513B">
      <w:pPr>
        <w:pStyle w:val="B1"/>
      </w:pPr>
      <w:r>
        <w:t>b)</w:t>
      </w:r>
      <w:r>
        <w:tab/>
        <w:t>a mandatory "source-layer2-id" attribute containing the parameter defined in clause 11.6.2.11, of the transmitter;</w:t>
      </w:r>
    </w:p>
    <w:p w14:paraId="241A22A2" w14:textId="77777777" w:rsidR="0086513B" w:rsidRDefault="0086513B" w:rsidP="0086513B">
      <w:pPr>
        <w:pStyle w:val="B1"/>
      </w:pPr>
      <w:r>
        <w:t>c)</w:t>
      </w:r>
      <w:r>
        <w:tab/>
        <w:t>zero or one &lt;anyExt&gt; element containing elements defined in future releases;</w:t>
      </w:r>
    </w:p>
    <w:p w14:paraId="7B8FAF24" w14:textId="77777777" w:rsidR="0086513B" w:rsidRDefault="0086513B" w:rsidP="0086513B">
      <w:pPr>
        <w:pStyle w:val="B1"/>
      </w:pPr>
      <w:r>
        <w:t>d)</w:t>
      </w:r>
      <w:r>
        <w:tab/>
        <w:t>zero, one or more elements from other namespaces defined in future releases; and</w:t>
      </w:r>
    </w:p>
    <w:p w14:paraId="566B6105" w14:textId="77777777" w:rsidR="0086513B" w:rsidRDefault="0086513B" w:rsidP="0086513B">
      <w:pPr>
        <w:pStyle w:val="B1"/>
      </w:pPr>
      <w:r>
        <w:t>e)</w:t>
      </w:r>
      <w:r>
        <w:tab/>
        <w:t>zero, one or more attributes defined in future releases.</w:t>
      </w:r>
    </w:p>
    <w:p w14:paraId="3431C068" w14:textId="77777777" w:rsidR="0086513B" w:rsidRPr="00A24E26" w:rsidRDefault="0086513B" w:rsidP="0086513B">
      <w:r w:rsidRPr="00A24E26">
        <w:t>The &lt;</w:t>
      </w:r>
      <w:r w:rsidRPr="00A24E26">
        <w:rPr>
          <w:rFonts w:hint="eastAsia"/>
          <w:lang w:eastAsia="zh-CN"/>
        </w:rPr>
        <w:t>receiv</w:t>
      </w:r>
      <w:r w:rsidRPr="00A24E26">
        <w:t xml:space="preserve">er&gt; element carries information about a </w:t>
      </w:r>
      <w:r w:rsidRPr="00A24E26">
        <w:rPr>
          <w:rFonts w:hint="eastAsia"/>
          <w:lang w:eastAsia="zh-CN"/>
        </w:rPr>
        <w:t>receiver</w:t>
      </w:r>
      <w:r w:rsidRPr="00A24E26">
        <w:t xml:space="preserve"> </w:t>
      </w:r>
      <w:r w:rsidRPr="00A24E26">
        <w:rPr>
          <w:rFonts w:hint="eastAsia"/>
          <w:lang w:eastAsia="zh-CN"/>
        </w:rPr>
        <w:t>in an unicast mode 5G ProSe direct communication</w:t>
      </w:r>
      <w:r w:rsidRPr="00A24E26">
        <w:t>. The &lt;</w:t>
      </w:r>
      <w:r w:rsidRPr="00A24E26">
        <w:rPr>
          <w:rFonts w:hint="eastAsia"/>
          <w:lang w:eastAsia="zh-CN"/>
        </w:rPr>
        <w:t>receiv</w:t>
      </w:r>
      <w:r w:rsidRPr="00A24E26">
        <w:t>er&gt; element contains:</w:t>
      </w:r>
    </w:p>
    <w:p w14:paraId="0E5D1AB8" w14:textId="77777777" w:rsidR="0086513B" w:rsidRDefault="0086513B" w:rsidP="0086513B">
      <w:pPr>
        <w:pStyle w:val="B1"/>
      </w:pPr>
      <w:r>
        <w:t>a)</w:t>
      </w:r>
      <w:r>
        <w:tab/>
        <w:t>a mandatory "target-IP-address" attribute containing the parameter defined in clause 11.6.2.10, of the receiver;</w:t>
      </w:r>
    </w:p>
    <w:p w14:paraId="5E91DAA1" w14:textId="77777777" w:rsidR="0086513B" w:rsidRDefault="0086513B" w:rsidP="0086513B">
      <w:pPr>
        <w:pStyle w:val="B1"/>
      </w:pPr>
      <w:r>
        <w:t>b)</w:t>
      </w:r>
      <w:r>
        <w:tab/>
        <w:t>a mandatory "target-layer2-id" attribute containing the parameter defined in clause 11.6.2.11, of the receiver;</w:t>
      </w:r>
    </w:p>
    <w:p w14:paraId="73AB4E7D" w14:textId="77777777" w:rsidR="0086513B" w:rsidRDefault="0086513B" w:rsidP="0086513B">
      <w:pPr>
        <w:pStyle w:val="B1"/>
      </w:pPr>
      <w:r>
        <w:lastRenderedPageBreak/>
        <w:t>c)</w:t>
      </w:r>
      <w:r>
        <w:tab/>
        <w:t>zero or one &lt;anyExt&gt; element containing elements defined in future releases;</w:t>
      </w:r>
    </w:p>
    <w:p w14:paraId="24B7C610" w14:textId="77777777" w:rsidR="0086513B" w:rsidRDefault="0086513B" w:rsidP="0086513B">
      <w:pPr>
        <w:pStyle w:val="B1"/>
      </w:pPr>
      <w:r>
        <w:t>d)</w:t>
      </w:r>
      <w:r>
        <w:tab/>
        <w:t>zero, one or more elements from other namespaces defined in future releases; and</w:t>
      </w:r>
    </w:p>
    <w:p w14:paraId="69550CF5" w14:textId="77777777" w:rsidR="0086513B" w:rsidRDefault="0086513B" w:rsidP="0086513B">
      <w:pPr>
        <w:pStyle w:val="B1"/>
      </w:pPr>
      <w:r>
        <w:t>e)</w:t>
      </w:r>
      <w:r>
        <w:tab/>
        <w:t>zero, one or more attributes defined in future releases.</w:t>
      </w:r>
    </w:p>
    <w:p w14:paraId="76B2ECEC" w14:textId="77777777" w:rsidR="0086513B" w:rsidRPr="00A24E26" w:rsidRDefault="0086513B" w:rsidP="0086513B">
      <w:r w:rsidRPr="00A24E26">
        <w:t>The &lt;transmission&gt; element carries information about a transmission in a ProSe group</w:t>
      </w:r>
      <w:r w:rsidRPr="00A24E26">
        <w:rPr>
          <w:rFonts w:hint="eastAsia"/>
          <w:lang w:eastAsia="zh-CN"/>
        </w:rPr>
        <w:t xml:space="preserve"> or in an unicast mode 5G ProSe direct communication</w:t>
      </w:r>
      <w:r w:rsidRPr="00A24E26">
        <w:t>. The &lt;transmission&gt; element contains:</w:t>
      </w:r>
    </w:p>
    <w:p w14:paraId="6FE0A8C8" w14:textId="77777777" w:rsidR="0086513B" w:rsidRDefault="0086513B" w:rsidP="0086513B">
      <w:pPr>
        <w:pStyle w:val="B1"/>
      </w:pPr>
      <w:r>
        <w:t>a)</w:t>
      </w:r>
      <w:r>
        <w:tab/>
        <w:t>a mandatory "in-coverage" attribute containing the parameter defined in clause 11.6.2.3;</w:t>
      </w:r>
    </w:p>
    <w:p w14:paraId="2EB3F8C4" w14:textId="77777777" w:rsidR="0086513B" w:rsidRDefault="0086513B" w:rsidP="0086513B">
      <w:pPr>
        <w:pStyle w:val="B1"/>
      </w:pPr>
      <w:r>
        <w:t>b)</w:t>
      </w:r>
      <w:r>
        <w:tab/>
        <w:t>if the UE was in NG-RAN coverage when transmitting the data, an optional "NCGI" attribute containing the parameter defined in clause 11.6.2.5, indicating NG-RAN Cell Global Identification of the NG-RAN cell where the UE was camping on or which the UE used in the 5GMM-CONNECTED mode when transmitting the data;</w:t>
      </w:r>
    </w:p>
    <w:p w14:paraId="55C4AE14" w14:textId="77777777" w:rsidR="0086513B" w:rsidRPr="00A24E26" w:rsidRDefault="0086513B" w:rsidP="0086513B">
      <w:pPr>
        <w:pStyle w:val="B1"/>
      </w:pPr>
      <w:r w:rsidRPr="00A24E26">
        <w:t>c)</w:t>
      </w:r>
      <w:r w:rsidRPr="00A24E26">
        <w:tab/>
        <w:t>if the UE was in NG-RAN coverage and the "NCGI" attribute is included:</w:t>
      </w:r>
    </w:p>
    <w:p w14:paraId="755718D8" w14:textId="20AF81CD" w:rsidR="0086513B" w:rsidRPr="00A24E26" w:rsidRDefault="0086513B" w:rsidP="0086513B">
      <w:pPr>
        <w:pStyle w:val="B2"/>
      </w:pPr>
      <w:r>
        <w:t>1)</w:t>
      </w:r>
      <w:r>
        <w:tab/>
        <w:t>a mandatory "amount" attribute containing the parameter defined in clause 11.6.2.12 indicating the amount of octets transmitted to the ProSe group or in an unicast mode 5G ProSe direct communication:</w:t>
      </w:r>
    </w:p>
    <w:p w14:paraId="2960FFAB" w14:textId="77777777" w:rsidR="0086513B" w:rsidRPr="00A24E26" w:rsidRDefault="0086513B" w:rsidP="0086513B">
      <w:pPr>
        <w:pStyle w:val="B3"/>
      </w:pPr>
      <w:r w:rsidRPr="00A24E26">
        <w:t>-</w:t>
      </w:r>
      <w:r w:rsidRPr="00A24E26">
        <w:tab/>
        <w:t>when the UE was camping on a cell identified by the "NCGI" attribute when transmitting the data; or</w:t>
      </w:r>
    </w:p>
    <w:p w14:paraId="093D1DDD" w14:textId="77777777" w:rsidR="0086513B" w:rsidRPr="00A24E26" w:rsidRDefault="0086513B" w:rsidP="0086513B">
      <w:pPr>
        <w:pStyle w:val="B3"/>
      </w:pPr>
      <w:r w:rsidRPr="00A24E26">
        <w:t>-</w:t>
      </w:r>
      <w:r w:rsidRPr="00A24E26">
        <w:tab/>
        <w:t>when the UE used in the 5GMM-CONNECTED mode a cell identified by the "NCGI" attribute when transmitting the data; and</w:t>
      </w:r>
    </w:p>
    <w:p w14:paraId="08AF597E" w14:textId="00DBD510" w:rsidR="0086513B" w:rsidRPr="00A24E26" w:rsidRDefault="0086513B" w:rsidP="0086513B">
      <w:pPr>
        <w:pStyle w:val="B2"/>
      </w:pPr>
      <w:r>
        <w:t>2)</w:t>
      </w:r>
      <w:r>
        <w:tab/>
        <w:t>an optional "timestamp" attribute containing the parameter defined in clause 11.6.2.7 indicating date and time of the first transmission in the NG-RAN cell;</w:t>
      </w:r>
    </w:p>
    <w:p w14:paraId="4A08DEB6" w14:textId="77777777" w:rsidR="0086513B" w:rsidRPr="00A24E26" w:rsidRDefault="0086513B" w:rsidP="0086513B">
      <w:pPr>
        <w:pStyle w:val="B1"/>
      </w:pPr>
      <w:r w:rsidRPr="00A24E26">
        <w:t>d)</w:t>
      </w:r>
      <w:r w:rsidRPr="00A24E26">
        <w:tab/>
        <w:t>if the UE was in NG-RAN coverage and the "NCGI" attribute is not included:</w:t>
      </w:r>
    </w:p>
    <w:p w14:paraId="6A8E9113" w14:textId="461F3677" w:rsidR="0086513B" w:rsidRDefault="0086513B" w:rsidP="0086513B">
      <w:pPr>
        <w:pStyle w:val="B2"/>
      </w:pPr>
      <w:r>
        <w:t>1)</w:t>
      </w:r>
      <w:r>
        <w:tab/>
        <w:t>a mandatory "amount" attribute containing the parameter defined in clause 11.6.2.12 indicating the amount of octets transmitted to the ProSe group or in an unicast mode 5G ProSe direct communication during the in NG-RAN coverage period</w:t>
      </w:r>
      <w:r w:rsidR="003C1CA3">
        <w:t>;</w:t>
      </w:r>
      <w:r>
        <w:t xml:space="preserve"> and</w:t>
      </w:r>
    </w:p>
    <w:p w14:paraId="7748DF9F" w14:textId="77777777" w:rsidR="0086513B" w:rsidRDefault="0086513B" w:rsidP="0086513B">
      <w:pPr>
        <w:pStyle w:val="B2"/>
      </w:pPr>
      <w:r>
        <w:t>2)</w:t>
      </w:r>
      <w:r>
        <w:tab/>
        <w:t>an optional "timestamp" attribute containing the parameter defined in clause 11.6.2.7 indicating date and time of the first transmission during the in NG-RAN coverage period;</w:t>
      </w:r>
    </w:p>
    <w:p w14:paraId="56338FA0" w14:textId="77777777" w:rsidR="0086513B" w:rsidRPr="00A24E26" w:rsidRDefault="0086513B" w:rsidP="0086513B">
      <w:pPr>
        <w:pStyle w:val="B1"/>
      </w:pPr>
      <w:r w:rsidRPr="00A24E26">
        <w:t>e)</w:t>
      </w:r>
      <w:r w:rsidRPr="00A24E26">
        <w:tab/>
        <w:t>if the UE was out of NG-RAN coverage:</w:t>
      </w:r>
    </w:p>
    <w:p w14:paraId="2CBA5ACF" w14:textId="77777777" w:rsidR="0086513B" w:rsidRDefault="0086513B" w:rsidP="0086513B">
      <w:pPr>
        <w:pStyle w:val="B2"/>
      </w:pPr>
      <w:r>
        <w:t>1)</w:t>
      </w:r>
      <w:r>
        <w:tab/>
        <w:t>a mandatory "amount" attribute containing the parameter defined in clause 11.6.2.12 indicating the amount of octets transmitted to the ProSe group or in an unicast mode 5G ProSe direct communication during the out of NG-RAN coverage period; and</w:t>
      </w:r>
    </w:p>
    <w:p w14:paraId="4BD142FB" w14:textId="77777777" w:rsidR="0086513B" w:rsidRDefault="0086513B" w:rsidP="0086513B">
      <w:pPr>
        <w:pStyle w:val="B2"/>
      </w:pPr>
      <w:r>
        <w:t>2)</w:t>
      </w:r>
      <w:r>
        <w:tab/>
        <w:t>an optional "timestamp" attribute containing the parameter defined in clause 11.6.2.7 indicating date and time of the first transmission during the out of NG-RAN coverage period;</w:t>
      </w:r>
    </w:p>
    <w:p w14:paraId="75A998B1" w14:textId="77777777" w:rsidR="0086513B" w:rsidRDefault="0086513B" w:rsidP="0086513B">
      <w:pPr>
        <w:pStyle w:val="B1"/>
      </w:pPr>
      <w:r>
        <w:t>f)</w:t>
      </w:r>
      <w:r>
        <w:tab/>
        <w:t>an optional "radio-resources-ind" attribute containing the parameter defined in clause 11.6.2.13;</w:t>
      </w:r>
    </w:p>
    <w:p w14:paraId="51C69A64" w14:textId="77777777" w:rsidR="0086513B" w:rsidRDefault="0086513B" w:rsidP="0086513B">
      <w:pPr>
        <w:pStyle w:val="B1"/>
      </w:pPr>
      <w:r>
        <w:t>g)</w:t>
      </w:r>
      <w:r>
        <w:tab/>
        <w:t>an optional "radio-frequency" attribute containing the parameter defined in clause 11.6.2.14;</w:t>
      </w:r>
    </w:p>
    <w:p w14:paraId="7DDB3C97" w14:textId="77777777" w:rsidR="0086513B" w:rsidRDefault="0086513B" w:rsidP="0086513B">
      <w:pPr>
        <w:pStyle w:val="B1"/>
      </w:pPr>
      <w:r>
        <w:t>h)</w:t>
      </w:r>
      <w:r>
        <w:tab/>
        <w:t>zero or one &lt;anyExt&gt; element containing elements defined in future releases;</w:t>
      </w:r>
    </w:p>
    <w:p w14:paraId="2F82FF26" w14:textId="77777777" w:rsidR="0086513B" w:rsidRDefault="0086513B" w:rsidP="0086513B">
      <w:pPr>
        <w:pStyle w:val="B1"/>
      </w:pPr>
      <w:r>
        <w:t>i)</w:t>
      </w:r>
      <w:r>
        <w:tab/>
        <w:t>zero, one or more elements from other namespaces defined in future releases; and</w:t>
      </w:r>
    </w:p>
    <w:p w14:paraId="742BBDEF" w14:textId="77777777" w:rsidR="0086513B" w:rsidRDefault="0086513B" w:rsidP="0086513B">
      <w:pPr>
        <w:pStyle w:val="B1"/>
      </w:pPr>
      <w:r>
        <w:t>j)</w:t>
      </w:r>
      <w:r>
        <w:tab/>
        <w:t>zero, one or more attributes defined in future releases.</w:t>
      </w:r>
    </w:p>
    <w:p w14:paraId="50BA03BE" w14:textId="77777777" w:rsidR="0086513B" w:rsidRPr="00A24E26" w:rsidRDefault="0086513B" w:rsidP="0086513B">
      <w:r w:rsidRPr="00A24E26">
        <w:t>The &lt;reception&gt; element carries information about a reception in a ProSe group</w:t>
      </w:r>
      <w:r w:rsidRPr="00A24E26">
        <w:rPr>
          <w:rFonts w:hint="eastAsia"/>
          <w:lang w:eastAsia="zh-CN"/>
        </w:rPr>
        <w:t xml:space="preserve"> or in an unicast mode 5G ProSe direct communication</w:t>
      </w:r>
      <w:r w:rsidRPr="00A24E26">
        <w:t>. The &lt;reception&gt; element contains:</w:t>
      </w:r>
    </w:p>
    <w:p w14:paraId="1F1ACA20" w14:textId="77777777" w:rsidR="0086513B" w:rsidRDefault="0086513B" w:rsidP="0086513B">
      <w:pPr>
        <w:pStyle w:val="B1"/>
      </w:pPr>
      <w:r>
        <w:t>a)</w:t>
      </w:r>
      <w:r>
        <w:tab/>
        <w:t>a mandatory "in-coverage" attribute containing the parameter defined in clause 11.6.2.3 indicating whether the UE was in NG-RAN coverage when receiving the data;</w:t>
      </w:r>
    </w:p>
    <w:p w14:paraId="2422F0AA" w14:textId="77777777" w:rsidR="0086513B" w:rsidRDefault="0086513B" w:rsidP="0086513B">
      <w:pPr>
        <w:pStyle w:val="B1"/>
      </w:pPr>
      <w:r>
        <w:t>b)</w:t>
      </w:r>
      <w:r>
        <w:tab/>
        <w:t>if the UE was in NG-RAN coverage when receiving the data, an optional "NCGI" attribute containing the parameter defined in clause 11.6.2.4 indicating NG-RAN Cell Global Identification of the NG-RAN cell where the UE was camping on or which the UE used in the 5GMM-CONNECTED mode when receiving the data;</w:t>
      </w:r>
    </w:p>
    <w:p w14:paraId="219B67B6" w14:textId="77777777" w:rsidR="0086513B" w:rsidRDefault="0086513B" w:rsidP="0086513B">
      <w:pPr>
        <w:pStyle w:val="B1"/>
      </w:pPr>
      <w:r>
        <w:t>c)</w:t>
      </w:r>
      <w:r>
        <w:tab/>
        <w:t>if the UE was in NG-RAN coverage and the "NCGI" attribute is included:</w:t>
      </w:r>
    </w:p>
    <w:p w14:paraId="09BF1F05" w14:textId="42D5CAA1" w:rsidR="0086513B" w:rsidRPr="00A24E26" w:rsidRDefault="0086513B" w:rsidP="0086513B">
      <w:pPr>
        <w:pStyle w:val="B2"/>
      </w:pPr>
      <w:r>
        <w:lastRenderedPageBreak/>
        <w:t>1)</w:t>
      </w:r>
      <w:r>
        <w:tab/>
        <w:t>a mandatory "amount" attribute containing the parameter defined in clause 11.6.2.12 indicating the amount of octets received from the ProSe group or in an unicast mode 5G ProSe direct communication:</w:t>
      </w:r>
    </w:p>
    <w:p w14:paraId="0415CB47" w14:textId="77777777" w:rsidR="0086513B" w:rsidRPr="00A24E26" w:rsidRDefault="0086513B" w:rsidP="0086513B">
      <w:pPr>
        <w:pStyle w:val="B3"/>
      </w:pPr>
      <w:r w:rsidRPr="00A24E26">
        <w:t>-</w:t>
      </w:r>
      <w:r w:rsidRPr="00A24E26">
        <w:tab/>
        <w:t>when the UE was camping on a cell identified by the "NCGI" attribute when receiving the data; or</w:t>
      </w:r>
    </w:p>
    <w:p w14:paraId="532408B5" w14:textId="77777777" w:rsidR="0086513B" w:rsidRPr="00A24E26" w:rsidRDefault="0086513B" w:rsidP="0086513B">
      <w:pPr>
        <w:pStyle w:val="B3"/>
      </w:pPr>
      <w:r w:rsidRPr="00A24E26">
        <w:t>-</w:t>
      </w:r>
      <w:r w:rsidRPr="00A24E26">
        <w:tab/>
        <w:t>when the UE used in the 5GMM-CONNECTED mode a cell identified by the "NCGI" attribute when receiving the data; and</w:t>
      </w:r>
    </w:p>
    <w:p w14:paraId="286EDE26" w14:textId="2A385991" w:rsidR="0086513B" w:rsidRPr="00A24E26" w:rsidRDefault="0086513B" w:rsidP="0086513B">
      <w:pPr>
        <w:pStyle w:val="B2"/>
      </w:pPr>
      <w:r>
        <w:t>2)</w:t>
      </w:r>
      <w:r>
        <w:tab/>
        <w:t>an optional "timestamp" attribute containing the parameter defined in clause 11.6.2.7 indicating date and time of the first reception in the NG-RAN cell;</w:t>
      </w:r>
    </w:p>
    <w:p w14:paraId="404D1BD7" w14:textId="77777777" w:rsidR="0086513B" w:rsidRPr="00A24E26" w:rsidRDefault="0086513B" w:rsidP="0086513B">
      <w:pPr>
        <w:pStyle w:val="B1"/>
      </w:pPr>
      <w:r w:rsidRPr="00A24E26">
        <w:t>d)</w:t>
      </w:r>
      <w:r w:rsidRPr="00A24E26">
        <w:tab/>
        <w:t>if the UE was in NG-RAN coverage and the "NCGI" attribute is not included:</w:t>
      </w:r>
    </w:p>
    <w:p w14:paraId="727F775B" w14:textId="77777777" w:rsidR="0086513B" w:rsidRDefault="0086513B" w:rsidP="0086513B">
      <w:pPr>
        <w:pStyle w:val="B2"/>
      </w:pPr>
      <w:r>
        <w:t>1)</w:t>
      </w:r>
      <w:r>
        <w:tab/>
        <w:t>a mandatory "amount" attribute containing the parameter defined in clause 11.6.2.12 indicating the amount of octets received from the ProSe group or in an unicast mode 5G ProSe direct communication during the in NG-RAN coverage period: and</w:t>
      </w:r>
    </w:p>
    <w:p w14:paraId="6FD162DD" w14:textId="77777777" w:rsidR="0086513B" w:rsidRDefault="0086513B" w:rsidP="0086513B">
      <w:pPr>
        <w:pStyle w:val="B2"/>
      </w:pPr>
      <w:r>
        <w:t>2)</w:t>
      </w:r>
      <w:r>
        <w:tab/>
        <w:t>an optional "timestamp" attribute containing the parameter defined in clause 11.6.2.7 indicating date and time of the first reception during the in NG-RAN coverage period;</w:t>
      </w:r>
    </w:p>
    <w:p w14:paraId="4DB7F0D1" w14:textId="77777777" w:rsidR="0086513B" w:rsidRPr="00A24E26" w:rsidRDefault="0086513B" w:rsidP="0086513B">
      <w:pPr>
        <w:pStyle w:val="B1"/>
      </w:pPr>
      <w:r w:rsidRPr="00A24E26">
        <w:t>e)</w:t>
      </w:r>
      <w:r w:rsidRPr="00A24E26">
        <w:tab/>
        <w:t>if the UE was out of NG-RAN coverage:</w:t>
      </w:r>
    </w:p>
    <w:p w14:paraId="72989BFE" w14:textId="77777777" w:rsidR="0086513B" w:rsidRDefault="0086513B" w:rsidP="0086513B">
      <w:pPr>
        <w:pStyle w:val="B2"/>
      </w:pPr>
      <w:r>
        <w:t>1)</w:t>
      </w:r>
      <w:r>
        <w:tab/>
        <w:t>a mandatory "amount" attribute containing the parameter defined in clause 11.6.2.12 indicating the amount of octets received from the ProSe group or in an unicast mode 5G ProSe direct communication during the out of NG-RAN coverage period; and</w:t>
      </w:r>
    </w:p>
    <w:p w14:paraId="57C40D7E" w14:textId="77777777" w:rsidR="0086513B" w:rsidRDefault="0086513B" w:rsidP="0086513B">
      <w:pPr>
        <w:pStyle w:val="B2"/>
      </w:pPr>
      <w:r>
        <w:t>2)</w:t>
      </w:r>
      <w:r>
        <w:tab/>
        <w:t>an optional "timestamp" attribute containing the parameter defined in clause 11.6.2.7 indicating date and time of the first reception during the out of NG-RAN coverage period;</w:t>
      </w:r>
    </w:p>
    <w:p w14:paraId="38228BF9" w14:textId="77777777" w:rsidR="0086513B" w:rsidRDefault="0086513B" w:rsidP="0086513B">
      <w:pPr>
        <w:pStyle w:val="B1"/>
      </w:pPr>
      <w:r>
        <w:t>f)</w:t>
      </w:r>
      <w:r>
        <w:tab/>
        <w:t>an optional "radio-resources-ind" attribute containing the parameter defined in clause 11.6.2.13;</w:t>
      </w:r>
    </w:p>
    <w:p w14:paraId="36B62102" w14:textId="77777777" w:rsidR="0086513B" w:rsidRDefault="0086513B" w:rsidP="0086513B">
      <w:pPr>
        <w:pStyle w:val="B1"/>
      </w:pPr>
      <w:r>
        <w:t>g)</w:t>
      </w:r>
      <w:r>
        <w:tab/>
        <w:t>an optional "radio-frequency" attribute containing the parameter defined in clause 11.6.2.14;</w:t>
      </w:r>
    </w:p>
    <w:p w14:paraId="0A305A8F" w14:textId="77777777" w:rsidR="0086513B" w:rsidRDefault="0086513B" w:rsidP="0086513B">
      <w:pPr>
        <w:pStyle w:val="B1"/>
      </w:pPr>
      <w:r>
        <w:t>h)</w:t>
      </w:r>
      <w:r>
        <w:tab/>
        <w:t>zero or one &lt;anyExt&gt; element containing elements defined in future releases;</w:t>
      </w:r>
    </w:p>
    <w:p w14:paraId="631648A2" w14:textId="77777777" w:rsidR="0086513B" w:rsidRDefault="0086513B" w:rsidP="0086513B">
      <w:pPr>
        <w:pStyle w:val="B1"/>
      </w:pPr>
      <w:r>
        <w:t>i)</w:t>
      </w:r>
      <w:r>
        <w:tab/>
        <w:t>zero, one or more elements from other namespaces defined in future releases; and</w:t>
      </w:r>
    </w:p>
    <w:p w14:paraId="763D8F9A" w14:textId="77777777" w:rsidR="0086513B" w:rsidRDefault="0086513B" w:rsidP="0086513B">
      <w:pPr>
        <w:pStyle w:val="B1"/>
      </w:pPr>
      <w:r>
        <w:t>j)</w:t>
      </w:r>
      <w:r>
        <w:tab/>
        <w:t>zero, one or more attributes defined in future releases.</w:t>
      </w:r>
    </w:p>
    <w:p w14:paraId="72576E9C" w14:textId="77777777" w:rsidR="0086513B" w:rsidRPr="00A24E26" w:rsidRDefault="0086513B" w:rsidP="0086513B">
      <w:r w:rsidRPr="00A24E26">
        <w:t>The &lt;</w:t>
      </w:r>
      <w:r w:rsidRPr="00A24E26">
        <w:rPr>
          <w:lang w:eastAsia="zh-CN"/>
        </w:rPr>
        <w:t>relay-UE</w:t>
      </w:r>
      <w:r w:rsidRPr="00A24E26">
        <w:t xml:space="preserve">&gt; element carries information about a </w:t>
      </w:r>
      <w:r w:rsidRPr="00A24E26">
        <w:rPr>
          <w:rFonts w:hint="eastAsia"/>
          <w:lang w:eastAsia="zh-CN"/>
        </w:rPr>
        <w:t>5G ProSe UE-to-network relay UE</w:t>
      </w:r>
      <w:r w:rsidRPr="00A24E26">
        <w:t>. The &lt;</w:t>
      </w:r>
      <w:r w:rsidRPr="00A24E26">
        <w:rPr>
          <w:rFonts w:hint="eastAsia"/>
          <w:lang w:eastAsia="zh-CN"/>
        </w:rPr>
        <w:t>relay-UE</w:t>
      </w:r>
      <w:r w:rsidRPr="00A24E26">
        <w:t>&gt; element contains:</w:t>
      </w:r>
    </w:p>
    <w:p w14:paraId="2BE8A04E" w14:textId="77777777" w:rsidR="0086513B" w:rsidRDefault="0086513B" w:rsidP="0086513B">
      <w:pPr>
        <w:pStyle w:val="B1"/>
      </w:pPr>
      <w:r>
        <w:t>a)</w:t>
      </w:r>
      <w:r>
        <w:tab/>
        <w:t>a mandatory "relay-UE-IP-address" attribute containing the parameter defined in clause 11.6.2.10, of the 5G ProSe UE-to-network relay UE;</w:t>
      </w:r>
    </w:p>
    <w:p w14:paraId="5EDD98CA" w14:textId="77777777" w:rsidR="0086513B" w:rsidRDefault="0086513B" w:rsidP="0086513B">
      <w:pPr>
        <w:pStyle w:val="B1"/>
      </w:pPr>
      <w:r>
        <w:t>b)</w:t>
      </w:r>
      <w:r>
        <w:tab/>
        <w:t>a mandatory "relay-UE-id" attribute containing the parameter defined in clause 11.6.2.11, of the 5G ProSe UE-to-network relay UE;</w:t>
      </w:r>
    </w:p>
    <w:p w14:paraId="5FEC7C17" w14:textId="77777777" w:rsidR="0086513B" w:rsidRDefault="0086513B" w:rsidP="0086513B">
      <w:pPr>
        <w:pStyle w:val="B1"/>
      </w:pPr>
      <w:r>
        <w:t>c)</w:t>
      </w:r>
      <w:r>
        <w:tab/>
        <w:t>zero or one &lt;anyExt&gt; element containing elements defined in future releases;</w:t>
      </w:r>
    </w:p>
    <w:p w14:paraId="495E725E" w14:textId="77777777" w:rsidR="0086513B" w:rsidRDefault="0086513B" w:rsidP="0086513B">
      <w:pPr>
        <w:pStyle w:val="B1"/>
      </w:pPr>
      <w:r>
        <w:t>d)</w:t>
      </w:r>
      <w:r>
        <w:tab/>
        <w:t>zero, one or more elements from other namespaces defined in future releases; and</w:t>
      </w:r>
    </w:p>
    <w:p w14:paraId="57AD063C" w14:textId="77777777" w:rsidR="0086513B" w:rsidRDefault="0086513B" w:rsidP="0086513B">
      <w:pPr>
        <w:pStyle w:val="B1"/>
      </w:pPr>
      <w:r>
        <w:t>e)</w:t>
      </w:r>
      <w:r>
        <w:tab/>
        <w:t>zero, one or more attributes defined in future releases.</w:t>
      </w:r>
    </w:p>
    <w:p w14:paraId="41282328" w14:textId="1F3400C7" w:rsidR="0086513B" w:rsidRPr="00A24E26" w:rsidRDefault="0086513B" w:rsidP="0086513B">
      <w:r w:rsidRPr="00A24E26">
        <w:t>The &lt;</w:t>
      </w:r>
      <w:r w:rsidRPr="00A24E26">
        <w:rPr>
          <w:rFonts w:hint="eastAsia"/>
          <w:lang w:eastAsia="zh-CN"/>
        </w:rPr>
        <w:t>relay</w:t>
      </w:r>
      <w:r w:rsidRPr="00A24E26">
        <w:t>&gt; element carries information about a</w:t>
      </w:r>
      <w:r w:rsidRPr="00A24E26">
        <w:rPr>
          <w:rFonts w:hint="eastAsia"/>
          <w:lang w:eastAsia="zh-CN"/>
        </w:rPr>
        <w:t xml:space="preserve"> data relay</w:t>
      </w:r>
      <w:r w:rsidRPr="00A24E26">
        <w:t xml:space="preserve"> in </w:t>
      </w:r>
      <w:r w:rsidRPr="00A24E26">
        <w:rPr>
          <w:rFonts w:hint="eastAsia"/>
          <w:lang w:eastAsia="zh-CN"/>
        </w:rPr>
        <w:t>an unicast mode 5G ProSe direct communication</w:t>
      </w:r>
      <w:r w:rsidRPr="00A24E26">
        <w:t xml:space="preserve"> between the </w:t>
      </w:r>
      <w:r w:rsidR="002E1470">
        <w:t>5G ProSe</w:t>
      </w:r>
      <w:r w:rsidR="002E1470" w:rsidRPr="00C33F68">
        <w:t xml:space="preserve"> </w:t>
      </w:r>
      <w:r w:rsidRPr="00A24E26">
        <w:t xml:space="preserve">remote UE and the </w:t>
      </w:r>
      <w:r w:rsidRPr="00A24E26">
        <w:rPr>
          <w:lang w:eastAsia="zh-CN"/>
        </w:rPr>
        <w:t xml:space="preserve">5G ProSe </w:t>
      </w:r>
      <w:r w:rsidRPr="00A24E26">
        <w:t>UE-to-network relay UE,. The &lt;</w:t>
      </w:r>
      <w:r w:rsidRPr="00A24E26">
        <w:rPr>
          <w:rFonts w:hint="eastAsia"/>
          <w:lang w:eastAsia="zh-CN"/>
        </w:rPr>
        <w:t>relay</w:t>
      </w:r>
      <w:r w:rsidRPr="00A24E26">
        <w:t>&gt; element contains:</w:t>
      </w:r>
    </w:p>
    <w:p w14:paraId="1F295806" w14:textId="77777777" w:rsidR="0086513B" w:rsidRDefault="0086513B" w:rsidP="0086513B">
      <w:pPr>
        <w:pStyle w:val="B1"/>
      </w:pPr>
      <w:r>
        <w:t>a)</w:t>
      </w:r>
      <w:r>
        <w:tab/>
        <w:t>a mandatory "NCGI" attribute containing the parameter defined in clause 11.6.2.4, indicating NG-RAN Cell Global Identification of the NG-RAN cell where the UE was camping on or which the UE used in the 5GMM-CONNECTED mode when relaying the data;</w:t>
      </w:r>
    </w:p>
    <w:p w14:paraId="04B9BD6D" w14:textId="367941C2" w:rsidR="0086513B" w:rsidRDefault="0086513B" w:rsidP="0086513B">
      <w:pPr>
        <w:pStyle w:val="B1"/>
      </w:pPr>
      <w:r>
        <w:t>b</w:t>
      </w:r>
      <w:r>
        <w:tab/>
        <w:t>a mandatory "amount" attribute containing the parameter defined in clause 11.6.2.12 indicating the amount of octets relayed by the UE used in the 5GMM-CONNECTED mode a cell identified by the "NCGI" attribute when relaying the data;</w:t>
      </w:r>
    </w:p>
    <w:p w14:paraId="1A8641F1" w14:textId="77777777" w:rsidR="0086513B" w:rsidRDefault="0086513B" w:rsidP="0086513B">
      <w:pPr>
        <w:pStyle w:val="B1"/>
      </w:pPr>
      <w:r>
        <w:t>c)</w:t>
      </w:r>
      <w:r>
        <w:tab/>
        <w:t>a mandatory "timestamp" attribute containing the parameter defined in clause 11.6.2.7 indicating date and time of the first data relay in the NG-RAN cell;</w:t>
      </w:r>
    </w:p>
    <w:p w14:paraId="2DCDD658" w14:textId="77777777" w:rsidR="0086513B" w:rsidRDefault="0086513B" w:rsidP="0086513B">
      <w:pPr>
        <w:pStyle w:val="B1"/>
      </w:pPr>
      <w:r>
        <w:lastRenderedPageBreak/>
        <w:t>d)</w:t>
      </w:r>
      <w:r>
        <w:tab/>
        <w:t>an optional "radio-resources-ind" attribute containing the parameter defined in clause 11.6.2.13;</w:t>
      </w:r>
    </w:p>
    <w:p w14:paraId="12D149A7" w14:textId="77777777" w:rsidR="0086513B" w:rsidRDefault="0086513B" w:rsidP="0086513B">
      <w:pPr>
        <w:pStyle w:val="B1"/>
      </w:pPr>
      <w:r>
        <w:t>e)</w:t>
      </w:r>
      <w:r>
        <w:tab/>
        <w:t>an optional "radio-frequency" attribute containing the parameter defined in clause 11.6.2.14;</w:t>
      </w:r>
    </w:p>
    <w:p w14:paraId="54DBDA9C" w14:textId="77777777" w:rsidR="0086513B" w:rsidRDefault="0086513B" w:rsidP="0086513B">
      <w:pPr>
        <w:pStyle w:val="B1"/>
      </w:pPr>
      <w:r>
        <w:t>f)</w:t>
      </w:r>
      <w:r>
        <w:tab/>
        <w:t>zero or one &lt;anyExt&gt; element containing elements defined in future releases;</w:t>
      </w:r>
    </w:p>
    <w:p w14:paraId="6D845120" w14:textId="77777777" w:rsidR="0086513B" w:rsidRDefault="0086513B" w:rsidP="0086513B">
      <w:pPr>
        <w:pStyle w:val="B1"/>
      </w:pPr>
      <w:r>
        <w:t>g)</w:t>
      </w:r>
      <w:r>
        <w:tab/>
        <w:t>zero, one or more elements from other namespaces defined in future releases; and</w:t>
      </w:r>
    </w:p>
    <w:p w14:paraId="2DB11DE7" w14:textId="77777777" w:rsidR="0086513B" w:rsidRDefault="0086513B" w:rsidP="0086513B">
      <w:pPr>
        <w:pStyle w:val="B1"/>
      </w:pPr>
      <w:r>
        <w:t>h)</w:t>
      </w:r>
      <w:r>
        <w:tab/>
        <w:t>zero, one or more attributes defined in future releases.</w:t>
      </w:r>
    </w:p>
    <w:p w14:paraId="03300CEC" w14:textId="77777777" w:rsidR="0086513B" w:rsidRPr="00A24E26" w:rsidRDefault="0086513B" w:rsidP="0086513B">
      <w:pPr>
        <w:rPr>
          <w:lang w:eastAsia="zh-CN"/>
        </w:rPr>
      </w:pPr>
      <w:r w:rsidRPr="00A24E26">
        <w:t>The &lt;app-specific-info&gt; element contains an application specific data received from upper layers during the collection period.</w:t>
      </w:r>
    </w:p>
    <w:p w14:paraId="656C6DBC" w14:textId="77777777" w:rsidR="0086513B" w:rsidRPr="00A24E26" w:rsidRDefault="0086513B" w:rsidP="0086513B">
      <w:r w:rsidRPr="00A24E26">
        <w:t>The &lt;</w:t>
      </w:r>
      <w:r w:rsidRPr="00A24E26">
        <w:rPr>
          <w:rFonts w:hint="eastAsia"/>
          <w:lang w:eastAsia="zh-CN"/>
        </w:rPr>
        <w:t>qos-flow</w:t>
      </w:r>
      <w:r w:rsidRPr="00A24E26">
        <w:t>&gt; element carries information</w:t>
      </w:r>
      <w:r w:rsidRPr="00A24E26">
        <w:rPr>
          <w:rFonts w:hint="eastAsia"/>
          <w:lang w:eastAsia="zh-CN"/>
        </w:rPr>
        <w:t xml:space="preserve"> of PC5 </w:t>
      </w:r>
      <w:r w:rsidRPr="00A24E26">
        <w:rPr>
          <w:lang w:eastAsia="zh-CN"/>
        </w:rPr>
        <w:t xml:space="preserve">QoS flows used by the UE </w:t>
      </w:r>
      <w:r w:rsidRPr="00A24E26">
        <w:rPr>
          <w:rFonts w:hint="eastAsia"/>
          <w:lang w:eastAsia="zh-CN"/>
        </w:rPr>
        <w:t xml:space="preserve">for 5G ProSe </w:t>
      </w:r>
      <w:r w:rsidRPr="00A24E26">
        <w:rPr>
          <w:lang w:val="en-US" w:eastAsia="zh-CN"/>
        </w:rPr>
        <w:t>direct communication</w:t>
      </w:r>
      <w:r w:rsidRPr="00A24E26">
        <w:t>. The &lt;</w:t>
      </w:r>
      <w:r w:rsidRPr="00A24E26">
        <w:rPr>
          <w:rFonts w:hint="eastAsia"/>
          <w:lang w:eastAsia="zh-CN"/>
        </w:rPr>
        <w:t>qos-flow</w:t>
      </w:r>
      <w:r w:rsidRPr="00A24E26">
        <w:t>&gt; element contains:</w:t>
      </w:r>
    </w:p>
    <w:p w14:paraId="6103C754" w14:textId="77777777" w:rsidR="0086513B" w:rsidRDefault="0086513B" w:rsidP="0086513B">
      <w:pPr>
        <w:pStyle w:val="B1"/>
      </w:pPr>
      <w:r>
        <w:t>a)</w:t>
      </w:r>
      <w:r>
        <w:tab/>
        <w:t>a mandatory "qos-flow-id" attribute containing the parameter defined in clause 11.6.2.15;</w:t>
      </w:r>
    </w:p>
    <w:p w14:paraId="2B024AE7" w14:textId="77777777" w:rsidR="0086513B" w:rsidRDefault="0086513B" w:rsidP="0086513B">
      <w:pPr>
        <w:pStyle w:val="B1"/>
      </w:pPr>
      <w:r>
        <w:t>b)</w:t>
      </w:r>
      <w:r>
        <w:tab/>
        <w:t>zero, one or more "&lt;qos-parameter-set&gt;" element;</w:t>
      </w:r>
    </w:p>
    <w:p w14:paraId="0E7267D7" w14:textId="77777777" w:rsidR="0086513B" w:rsidRDefault="0086513B" w:rsidP="0086513B">
      <w:pPr>
        <w:pStyle w:val="B1"/>
      </w:pPr>
      <w:r>
        <w:t>c)</w:t>
      </w:r>
      <w:r>
        <w:tab/>
        <w:t>an optional "timestamp" attribute containing the parameter defined in clause 11.6.2.7 indicating date and time when the information given in the element start being valid;</w:t>
      </w:r>
    </w:p>
    <w:p w14:paraId="4F2861CA" w14:textId="77777777" w:rsidR="0086513B" w:rsidRDefault="0086513B" w:rsidP="0086513B">
      <w:pPr>
        <w:pStyle w:val="B1"/>
      </w:pPr>
      <w:r>
        <w:t>d)</w:t>
      </w:r>
      <w:r>
        <w:tab/>
        <w:t>an optional "timestamp" attribute containing the parameter defined in clause 11.6.2.7 indicating date and time when the information given in the element stop being valid;</w:t>
      </w:r>
    </w:p>
    <w:p w14:paraId="4CB43363" w14:textId="64DC70BD" w:rsidR="0086513B" w:rsidRDefault="0086513B" w:rsidP="0086513B">
      <w:pPr>
        <w:pStyle w:val="B1"/>
      </w:pPr>
      <w:r>
        <w:t>e)</w:t>
      </w:r>
      <w:r>
        <w:tab/>
        <w:t>a mandatory "amount" attribute containing the parameter defined in clause 11.6.2.12 indicating the amount of octets of the QoS flow transmitted or received;</w:t>
      </w:r>
    </w:p>
    <w:p w14:paraId="6284F56B" w14:textId="77777777" w:rsidR="0086513B" w:rsidRDefault="0086513B" w:rsidP="0086513B">
      <w:pPr>
        <w:pStyle w:val="B1"/>
      </w:pPr>
      <w:r>
        <w:t>f)</w:t>
      </w:r>
      <w:r>
        <w:tab/>
        <w:t>zero or one &lt;anyExt&gt; element containing elements defined in future releases;</w:t>
      </w:r>
    </w:p>
    <w:p w14:paraId="1E952477" w14:textId="77777777" w:rsidR="0086513B" w:rsidRDefault="0086513B" w:rsidP="0086513B">
      <w:pPr>
        <w:pStyle w:val="B1"/>
      </w:pPr>
      <w:r>
        <w:t>g)</w:t>
      </w:r>
      <w:r>
        <w:tab/>
        <w:t>zero, one or more elements from other namespaces defined in future releases; and</w:t>
      </w:r>
    </w:p>
    <w:p w14:paraId="7AA36053" w14:textId="77777777" w:rsidR="0086513B" w:rsidRDefault="0086513B" w:rsidP="0086513B">
      <w:pPr>
        <w:pStyle w:val="B1"/>
      </w:pPr>
      <w:r>
        <w:t>h)</w:t>
      </w:r>
      <w:r>
        <w:tab/>
        <w:t>zero, one or more attributes defined in future releases.</w:t>
      </w:r>
    </w:p>
    <w:p w14:paraId="3388AEC4" w14:textId="77777777" w:rsidR="0086513B" w:rsidRPr="00A24E26" w:rsidRDefault="0086513B" w:rsidP="0086513B">
      <w:r w:rsidRPr="00A24E26">
        <w:t>The &lt;</w:t>
      </w:r>
      <w:r w:rsidRPr="00A24E26">
        <w:rPr>
          <w:rFonts w:hint="eastAsia"/>
          <w:lang w:eastAsia="zh-CN"/>
        </w:rPr>
        <w:t>q</w:t>
      </w:r>
      <w:r w:rsidRPr="00A24E26">
        <w:t>o</w:t>
      </w:r>
      <w:r w:rsidRPr="00A24E26">
        <w:rPr>
          <w:rFonts w:hint="eastAsia"/>
          <w:lang w:eastAsia="zh-CN"/>
        </w:rPr>
        <w:t>s-parameter-set</w:t>
      </w:r>
      <w:r w:rsidRPr="00A24E26">
        <w:t xml:space="preserve">&gt; element carries information </w:t>
      </w:r>
      <w:r w:rsidRPr="00A24E26">
        <w:rPr>
          <w:rFonts w:hint="eastAsia"/>
          <w:lang w:eastAsia="zh-CN"/>
        </w:rPr>
        <w:t xml:space="preserve">of QoS parameters for the PC5 </w:t>
      </w:r>
      <w:r w:rsidRPr="00A24E26">
        <w:rPr>
          <w:lang w:eastAsia="zh-CN"/>
        </w:rPr>
        <w:t xml:space="preserve">QoS flows used by the UE </w:t>
      </w:r>
      <w:r w:rsidRPr="00A24E26">
        <w:rPr>
          <w:rFonts w:hint="eastAsia"/>
          <w:lang w:eastAsia="zh-CN"/>
        </w:rPr>
        <w:t xml:space="preserve">for 5G ProSe </w:t>
      </w:r>
      <w:r w:rsidRPr="00A24E26">
        <w:rPr>
          <w:lang w:val="en-US" w:eastAsia="zh-CN"/>
        </w:rPr>
        <w:t>direct communication</w:t>
      </w:r>
      <w:r w:rsidRPr="00A24E26">
        <w:t>. The &lt;</w:t>
      </w:r>
      <w:r w:rsidRPr="00A24E26">
        <w:rPr>
          <w:rFonts w:hint="eastAsia"/>
          <w:lang w:eastAsia="zh-CN"/>
        </w:rPr>
        <w:t>q</w:t>
      </w:r>
      <w:r w:rsidRPr="00A24E26">
        <w:t>o</w:t>
      </w:r>
      <w:r w:rsidRPr="00A24E26">
        <w:rPr>
          <w:rFonts w:hint="eastAsia"/>
          <w:lang w:eastAsia="zh-CN"/>
        </w:rPr>
        <w:t>s-parameter-set</w:t>
      </w:r>
      <w:r w:rsidRPr="00A24E26">
        <w:t>&gt; element contains:</w:t>
      </w:r>
    </w:p>
    <w:p w14:paraId="1DA55AF7" w14:textId="77777777" w:rsidR="0086513B" w:rsidRPr="00A24E26" w:rsidRDefault="0086513B" w:rsidP="0086513B">
      <w:pPr>
        <w:pStyle w:val="B1"/>
      </w:pPr>
      <w:r w:rsidRPr="00A24E26">
        <w:t>a)</w:t>
      </w:r>
      <w:r w:rsidRPr="00A24E26">
        <w:tab/>
        <w:t>a mandatory "</w:t>
      </w:r>
      <w:r w:rsidRPr="00A24E26">
        <w:rPr>
          <w:rFonts w:hint="eastAsia"/>
          <w:lang w:eastAsia="zh-CN"/>
        </w:rPr>
        <w:t>pqi</w:t>
      </w:r>
      <w:r w:rsidRPr="00A24E26">
        <w:t>" attribute containing the parameter defined in clause 11.6.</w:t>
      </w:r>
      <w:r w:rsidRPr="00A24E26">
        <w:rPr>
          <w:rFonts w:hint="eastAsia"/>
          <w:lang w:eastAsia="zh-CN"/>
        </w:rPr>
        <w:t>2.16</w:t>
      </w:r>
      <w:r w:rsidRPr="00A24E26">
        <w:t>;</w:t>
      </w:r>
    </w:p>
    <w:p w14:paraId="6B9F6D53" w14:textId="77777777" w:rsidR="0086513B" w:rsidRPr="00A24E26" w:rsidRDefault="0086513B" w:rsidP="0086513B">
      <w:pPr>
        <w:pStyle w:val="B1"/>
      </w:pPr>
      <w:r w:rsidRPr="00A24E26">
        <w:rPr>
          <w:rFonts w:hint="eastAsia"/>
          <w:lang w:eastAsia="zh-CN"/>
        </w:rPr>
        <w:t>b</w:t>
      </w:r>
      <w:r w:rsidRPr="00A24E26">
        <w:t>)</w:t>
      </w:r>
      <w:r w:rsidRPr="00A24E26">
        <w:tab/>
        <w:t>a</w:t>
      </w:r>
      <w:r w:rsidRPr="00A24E26">
        <w:rPr>
          <w:rFonts w:hint="eastAsia"/>
          <w:lang w:eastAsia="zh-CN"/>
        </w:rPr>
        <w:t>n optional</w:t>
      </w:r>
      <w:r w:rsidRPr="00A24E26">
        <w:t xml:space="preserve"> "</w:t>
      </w:r>
      <w:r w:rsidRPr="00A24E26">
        <w:rPr>
          <w:rFonts w:hint="eastAsia"/>
          <w:lang w:eastAsia="zh-CN"/>
        </w:rPr>
        <w:t>gfbr</w:t>
      </w:r>
      <w:r w:rsidRPr="00A24E26">
        <w:t>" attribute containing the parameter defined in clause 11.6.</w:t>
      </w:r>
      <w:r w:rsidRPr="00A24E26">
        <w:rPr>
          <w:rFonts w:hint="eastAsia"/>
          <w:lang w:eastAsia="zh-CN"/>
        </w:rPr>
        <w:t>2.17</w:t>
      </w:r>
      <w:r w:rsidRPr="00A24E26">
        <w:t>;</w:t>
      </w:r>
    </w:p>
    <w:p w14:paraId="5E3200D0" w14:textId="77777777" w:rsidR="0086513B" w:rsidRPr="00A24E26" w:rsidRDefault="0086513B" w:rsidP="0086513B">
      <w:pPr>
        <w:pStyle w:val="B1"/>
      </w:pPr>
      <w:r w:rsidRPr="00A24E26">
        <w:rPr>
          <w:rFonts w:hint="eastAsia"/>
          <w:lang w:eastAsia="zh-CN"/>
        </w:rPr>
        <w:t>c</w:t>
      </w:r>
      <w:r w:rsidRPr="00A24E26">
        <w:t>)</w:t>
      </w:r>
      <w:r w:rsidRPr="00A24E26">
        <w:tab/>
        <w:t>a</w:t>
      </w:r>
      <w:r w:rsidRPr="00A24E26">
        <w:rPr>
          <w:rFonts w:hint="eastAsia"/>
          <w:lang w:eastAsia="zh-CN"/>
        </w:rPr>
        <w:t>n optional</w:t>
      </w:r>
      <w:r w:rsidRPr="00A24E26">
        <w:t xml:space="preserve"> "</w:t>
      </w:r>
      <w:r w:rsidRPr="00A24E26">
        <w:rPr>
          <w:rFonts w:hint="eastAsia"/>
          <w:lang w:eastAsia="zh-CN"/>
        </w:rPr>
        <w:t>mfbr</w:t>
      </w:r>
      <w:r w:rsidRPr="00A24E26">
        <w:t>" attribute containing the parameter defined in clause 11.6.</w:t>
      </w:r>
      <w:r w:rsidRPr="00A24E26">
        <w:rPr>
          <w:rFonts w:hint="eastAsia"/>
          <w:lang w:eastAsia="zh-CN"/>
        </w:rPr>
        <w:t>2.18</w:t>
      </w:r>
      <w:r w:rsidRPr="00A24E26">
        <w:t>;</w:t>
      </w:r>
    </w:p>
    <w:p w14:paraId="3F56088D" w14:textId="77777777" w:rsidR="0086513B" w:rsidRPr="00A24E26" w:rsidRDefault="0086513B" w:rsidP="0086513B">
      <w:pPr>
        <w:pStyle w:val="B1"/>
      </w:pPr>
      <w:r w:rsidRPr="00A24E26">
        <w:rPr>
          <w:rFonts w:hint="eastAsia"/>
          <w:lang w:eastAsia="zh-CN"/>
        </w:rPr>
        <w:t>d</w:t>
      </w:r>
      <w:r w:rsidRPr="00A24E26">
        <w:t>)</w:t>
      </w:r>
      <w:r w:rsidRPr="00A24E26">
        <w:tab/>
        <w:t>a</w:t>
      </w:r>
      <w:r w:rsidRPr="00A24E26">
        <w:rPr>
          <w:rFonts w:hint="eastAsia"/>
          <w:lang w:eastAsia="zh-CN"/>
        </w:rPr>
        <w:t>n optional</w:t>
      </w:r>
      <w:r w:rsidRPr="00A24E26">
        <w:t xml:space="preserve"> "</w:t>
      </w:r>
      <w:r w:rsidRPr="00A24E26">
        <w:rPr>
          <w:lang w:val="en-US"/>
        </w:rPr>
        <w:t>averaging</w:t>
      </w:r>
      <w:r w:rsidRPr="00A24E26">
        <w:rPr>
          <w:rFonts w:hint="eastAsia"/>
          <w:lang w:val="en-US" w:eastAsia="zh-CN"/>
        </w:rPr>
        <w:t>-</w:t>
      </w:r>
      <w:r w:rsidRPr="00A24E26">
        <w:rPr>
          <w:lang w:val="en-US"/>
        </w:rPr>
        <w:t>window</w:t>
      </w:r>
      <w:r w:rsidRPr="00A24E26">
        <w:t>" attribute containing the parameter defined in clause 11.6.</w:t>
      </w:r>
      <w:r w:rsidRPr="00A24E26">
        <w:rPr>
          <w:rFonts w:hint="eastAsia"/>
          <w:lang w:eastAsia="zh-CN"/>
        </w:rPr>
        <w:t>2.19</w:t>
      </w:r>
      <w:r w:rsidRPr="00A24E26">
        <w:t>;</w:t>
      </w:r>
    </w:p>
    <w:p w14:paraId="6292CCA8" w14:textId="77777777" w:rsidR="0086513B" w:rsidRPr="00A24E26" w:rsidRDefault="0086513B" w:rsidP="0086513B">
      <w:pPr>
        <w:pStyle w:val="B1"/>
      </w:pPr>
      <w:r w:rsidRPr="00A24E26">
        <w:rPr>
          <w:rFonts w:hint="eastAsia"/>
          <w:lang w:eastAsia="zh-CN"/>
        </w:rPr>
        <w:t>e</w:t>
      </w:r>
      <w:r w:rsidRPr="00A24E26">
        <w:t>)</w:t>
      </w:r>
      <w:r w:rsidRPr="00A24E26">
        <w:tab/>
        <w:t>a</w:t>
      </w:r>
      <w:r w:rsidRPr="00A24E26">
        <w:rPr>
          <w:rFonts w:hint="eastAsia"/>
          <w:lang w:eastAsia="zh-CN"/>
        </w:rPr>
        <w:t>n optional</w:t>
      </w:r>
      <w:r w:rsidRPr="00A24E26">
        <w:t xml:space="preserve"> "</w:t>
      </w:r>
      <w:r w:rsidRPr="00A24E26">
        <w:rPr>
          <w:rFonts w:hint="eastAsia"/>
          <w:lang w:eastAsia="zh-CN"/>
        </w:rPr>
        <w:t>Resource</w:t>
      </w:r>
      <w:r w:rsidRPr="00A24E26">
        <w:t>-type" attribute containing the parameter defined in clause 11.6.</w:t>
      </w:r>
      <w:r w:rsidRPr="00A24E26">
        <w:rPr>
          <w:rFonts w:hint="eastAsia"/>
          <w:lang w:eastAsia="zh-CN"/>
        </w:rPr>
        <w:t>2.20</w:t>
      </w:r>
      <w:r w:rsidRPr="00A24E26">
        <w:t>;</w:t>
      </w:r>
    </w:p>
    <w:p w14:paraId="34C23527" w14:textId="77777777" w:rsidR="0086513B" w:rsidRPr="00A24E26" w:rsidRDefault="0086513B" w:rsidP="0086513B">
      <w:pPr>
        <w:pStyle w:val="B1"/>
      </w:pPr>
      <w:r w:rsidRPr="00A24E26">
        <w:rPr>
          <w:rFonts w:hint="eastAsia"/>
          <w:lang w:eastAsia="zh-CN"/>
        </w:rPr>
        <w:t>f</w:t>
      </w:r>
      <w:r w:rsidRPr="00A24E26">
        <w:t>)</w:t>
      </w:r>
      <w:r w:rsidRPr="00A24E26">
        <w:tab/>
        <w:t>a</w:t>
      </w:r>
      <w:r w:rsidRPr="00A24E26">
        <w:rPr>
          <w:rFonts w:hint="eastAsia"/>
          <w:lang w:eastAsia="zh-CN"/>
        </w:rPr>
        <w:t>n optional</w:t>
      </w:r>
      <w:r w:rsidRPr="00A24E26">
        <w:t xml:space="preserve"> "</w:t>
      </w:r>
      <w:r w:rsidRPr="00A24E26">
        <w:rPr>
          <w:rFonts w:hint="eastAsia"/>
          <w:lang w:eastAsia="zh-CN"/>
        </w:rPr>
        <w:t>d</w:t>
      </w:r>
      <w:r w:rsidRPr="00A24E26">
        <w:t>efault</w:t>
      </w:r>
      <w:r w:rsidRPr="00A24E26">
        <w:rPr>
          <w:rFonts w:hint="eastAsia"/>
          <w:lang w:eastAsia="zh-CN"/>
        </w:rPr>
        <w:t>-</w:t>
      </w:r>
      <w:r w:rsidRPr="00A24E26">
        <w:t>priority</w:t>
      </w:r>
      <w:r w:rsidRPr="00A24E26">
        <w:rPr>
          <w:rFonts w:hint="eastAsia"/>
          <w:lang w:eastAsia="zh-CN"/>
        </w:rPr>
        <w:t>-</w:t>
      </w:r>
      <w:r w:rsidRPr="00A24E26">
        <w:t>level" attribute containing the parameter defined in clause 11.6.</w:t>
      </w:r>
      <w:r w:rsidRPr="00A24E26">
        <w:rPr>
          <w:rFonts w:hint="eastAsia"/>
          <w:lang w:eastAsia="zh-CN"/>
        </w:rPr>
        <w:t>2.21</w:t>
      </w:r>
      <w:r w:rsidRPr="00A24E26">
        <w:t>;</w:t>
      </w:r>
    </w:p>
    <w:p w14:paraId="197DF721" w14:textId="77777777" w:rsidR="0086513B" w:rsidRPr="00A24E26" w:rsidRDefault="0086513B" w:rsidP="0086513B">
      <w:pPr>
        <w:pStyle w:val="B1"/>
      </w:pPr>
      <w:r w:rsidRPr="00A24E26">
        <w:rPr>
          <w:rFonts w:hint="eastAsia"/>
          <w:lang w:eastAsia="zh-CN"/>
        </w:rPr>
        <w:t>g</w:t>
      </w:r>
      <w:r w:rsidRPr="00A24E26">
        <w:t>)</w:t>
      </w:r>
      <w:r w:rsidRPr="00A24E26">
        <w:tab/>
        <w:t>a</w:t>
      </w:r>
      <w:r w:rsidRPr="00A24E26">
        <w:rPr>
          <w:rFonts w:hint="eastAsia"/>
          <w:lang w:eastAsia="zh-CN"/>
        </w:rPr>
        <w:t>n optional</w:t>
      </w:r>
      <w:r w:rsidRPr="00A24E26">
        <w:t xml:space="preserve"> "</w:t>
      </w:r>
      <w:r w:rsidRPr="00A24E26">
        <w:rPr>
          <w:rFonts w:hint="eastAsia"/>
          <w:lang w:eastAsia="zh-CN"/>
        </w:rPr>
        <w:t>p</w:t>
      </w:r>
      <w:r w:rsidRPr="00A24E26">
        <w:t>acket</w:t>
      </w:r>
      <w:r w:rsidRPr="00A24E26">
        <w:rPr>
          <w:rFonts w:hint="eastAsia"/>
          <w:lang w:eastAsia="zh-CN"/>
        </w:rPr>
        <w:t>-</w:t>
      </w:r>
      <w:r w:rsidRPr="00A24E26">
        <w:t>delay</w:t>
      </w:r>
      <w:r w:rsidRPr="00A24E26">
        <w:rPr>
          <w:rFonts w:hint="eastAsia"/>
          <w:lang w:eastAsia="zh-CN"/>
        </w:rPr>
        <w:t>-</w:t>
      </w:r>
      <w:r w:rsidRPr="00A24E26">
        <w:t>budget" attribute containing the parameter defined in clause 11.6.</w:t>
      </w:r>
      <w:r w:rsidRPr="00A24E26">
        <w:rPr>
          <w:rFonts w:hint="eastAsia"/>
          <w:lang w:eastAsia="zh-CN"/>
        </w:rPr>
        <w:t>2.22</w:t>
      </w:r>
      <w:r w:rsidRPr="00A24E26">
        <w:t>;</w:t>
      </w:r>
    </w:p>
    <w:p w14:paraId="107E7E4A" w14:textId="77777777" w:rsidR="0086513B" w:rsidRPr="00A24E26" w:rsidRDefault="0086513B" w:rsidP="0086513B">
      <w:pPr>
        <w:pStyle w:val="B1"/>
        <w:rPr>
          <w:lang w:eastAsia="zh-CN"/>
        </w:rPr>
      </w:pPr>
      <w:r w:rsidRPr="00A24E26">
        <w:rPr>
          <w:rFonts w:hint="eastAsia"/>
          <w:lang w:eastAsia="zh-CN"/>
        </w:rPr>
        <w:t>h</w:t>
      </w:r>
      <w:r w:rsidRPr="00A24E26">
        <w:t>)</w:t>
      </w:r>
      <w:r w:rsidRPr="00A24E26">
        <w:tab/>
        <w:t>a</w:t>
      </w:r>
      <w:r w:rsidRPr="00A24E26">
        <w:rPr>
          <w:rFonts w:hint="eastAsia"/>
          <w:lang w:eastAsia="zh-CN"/>
        </w:rPr>
        <w:t>n optional</w:t>
      </w:r>
      <w:r w:rsidRPr="00A24E26">
        <w:t xml:space="preserve"> "</w:t>
      </w:r>
      <w:r w:rsidRPr="00A24E26">
        <w:rPr>
          <w:rFonts w:hint="eastAsia"/>
          <w:lang w:eastAsia="zh-CN"/>
        </w:rPr>
        <w:t>p</w:t>
      </w:r>
      <w:r w:rsidRPr="00A24E26">
        <w:t>acket</w:t>
      </w:r>
      <w:r w:rsidRPr="00A24E26">
        <w:rPr>
          <w:rFonts w:hint="eastAsia"/>
          <w:lang w:eastAsia="zh-CN"/>
        </w:rPr>
        <w:t>-</w:t>
      </w:r>
      <w:r w:rsidRPr="00A24E26">
        <w:t>error</w:t>
      </w:r>
      <w:r w:rsidRPr="00A24E26">
        <w:rPr>
          <w:rFonts w:hint="eastAsia"/>
          <w:lang w:eastAsia="zh-CN"/>
        </w:rPr>
        <w:t>-</w:t>
      </w:r>
      <w:r w:rsidRPr="00A24E26">
        <w:t>rate"</w:t>
      </w:r>
      <w:r w:rsidRPr="00A24E26">
        <w:rPr>
          <w:rFonts w:hint="eastAsia"/>
          <w:lang w:eastAsia="zh-CN"/>
        </w:rPr>
        <w:t xml:space="preserve"> </w:t>
      </w:r>
      <w:r w:rsidRPr="00A24E26">
        <w:t>attribute containing the parameter defined in clause 11.6.</w:t>
      </w:r>
      <w:r w:rsidRPr="00A24E26">
        <w:rPr>
          <w:rFonts w:hint="eastAsia"/>
          <w:lang w:eastAsia="zh-CN"/>
        </w:rPr>
        <w:t>2.23</w:t>
      </w:r>
      <w:r w:rsidRPr="00A24E26">
        <w:t>;</w:t>
      </w:r>
    </w:p>
    <w:p w14:paraId="5FBF936E" w14:textId="77777777" w:rsidR="0086513B" w:rsidRPr="00A24E26" w:rsidRDefault="0086513B" w:rsidP="0086513B">
      <w:pPr>
        <w:pStyle w:val="B1"/>
      </w:pPr>
      <w:r w:rsidRPr="00A24E26">
        <w:rPr>
          <w:rFonts w:hint="eastAsia"/>
          <w:lang w:eastAsia="zh-CN"/>
        </w:rPr>
        <w:t>i</w:t>
      </w:r>
      <w:r w:rsidRPr="00A24E26">
        <w:t>)</w:t>
      </w:r>
      <w:r w:rsidRPr="00A24E26">
        <w:tab/>
        <w:t>a</w:t>
      </w:r>
      <w:r w:rsidRPr="00A24E26">
        <w:rPr>
          <w:rFonts w:hint="eastAsia"/>
          <w:lang w:eastAsia="zh-CN"/>
        </w:rPr>
        <w:t>n optional</w:t>
      </w:r>
      <w:r w:rsidRPr="00A24E26">
        <w:t xml:space="preserve"> "</w:t>
      </w:r>
      <w:r w:rsidRPr="00A24E26">
        <w:rPr>
          <w:rFonts w:hint="eastAsia"/>
          <w:lang w:eastAsia="zh-CN"/>
        </w:rPr>
        <w:t>d</w:t>
      </w:r>
      <w:r w:rsidRPr="00A24E26">
        <w:t>efault</w:t>
      </w:r>
      <w:r w:rsidRPr="00A24E26">
        <w:rPr>
          <w:rFonts w:hint="eastAsia"/>
          <w:lang w:eastAsia="zh-CN"/>
        </w:rPr>
        <w:t>-</w:t>
      </w:r>
      <w:r w:rsidRPr="00A24E26">
        <w:t>maximum</w:t>
      </w:r>
      <w:r w:rsidRPr="00A24E26">
        <w:rPr>
          <w:rFonts w:hint="eastAsia"/>
          <w:lang w:eastAsia="zh-CN"/>
        </w:rPr>
        <w:t>-</w:t>
      </w:r>
      <w:r w:rsidRPr="00A24E26">
        <w:t>data</w:t>
      </w:r>
      <w:r w:rsidRPr="00A24E26">
        <w:rPr>
          <w:rFonts w:hint="eastAsia"/>
          <w:lang w:eastAsia="zh-CN"/>
        </w:rPr>
        <w:t>-</w:t>
      </w:r>
      <w:r w:rsidRPr="00A24E26">
        <w:t>burst</w:t>
      </w:r>
      <w:r w:rsidRPr="00A24E26">
        <w:rPr>
          <w:rFonts w:hint="eastAsia"/>
          <w:lang w:eastAsia="zh-CN"/>
        </w:rPr>
        <w:t>-</w:t>
      </w:r>
      <w:r w:rsidRPr="00A24E26">
        <w:t>volume"</w:t>
      </w:r>
      <w:r w:rsidRPr="00A24E26">
        <w:rPr>
          <w:rFonts w:hint="eastAsia"/>
          <w:lang w:eastAsia="zh-CN"/>
        </w:rPr>
        <w:t xml:space="preserve"> </w:t>
      </w:r>
      <w:r w:rsidRPr="00A24E26">
        <w:t>attribute containing the parameter defined in clause 11.6.</w:t>
      </w:r>
      <w:r w:rsidRPr="00A24E26">
        <w:rPr>
          <w:rFonts w:hint="eastAsia"/>
          <w:lang w:eastAsia="zh-CN"/>
        </w:rPr>
        <w:t>2.24</w:t>
      </w:r>
      <w:r w:rsidRPr="00A24E26">
        <w:t>;</w:t>
      </w:r>
    </w:p>
    <w:p w14:paraId="5387C5CA" w14:textId="77777777" w:rsidR="0086513B" w:rsidRPr="00A24E26" w:rsidRDefault="0086513B" w:rsidP="0086513B">
      <w:pPr>
        <w:pStyle w:val="B1"/>
      </w:pPr>
      <w:r w:rsidRPr="00A24E26">
        <w:rPr>
          <w:rFonts w:hint="eastAsia"/>
          <w:lang w:eastAsia="zh-CN"/>
        </w:rPr>
        <w:t>j</w:t>
      </w:r>
      <w:r w:rsidRPr="00A24E26">
        <w:t>)</w:t>
      </w:r>
      <w:r w:rsidRPr="00A24E26">
        <w:tab/>
        <w:t>zero or one &lt;anyExt&gt; element containing elements defined in future releases;</w:t>
      </w:r>
    </w:p>
    <w:p w14:paraId="1ABBC6A1" w14:textId="77777777" w:rsidR="0086513B" w:rsidRPr="00A24E26" w:rsidRDefault="0086513B" w:rsidP="0086513B">
      <w:pPr>
        <w:pStyle w:val="B1"/>
      </w:pPr>
      <w:r w:rsidRPr="00A24E26">
        <w:rPr>
          <w:rFonts w:hint="eastAsia"/>
          <w:lang w:eastAsia="zh-CN"/>
        </w:rPr>
        <w:t>k</w:t>
      </w:r>
      <w:r w:rsidRPr="00A24E26">
        <w:t>)</w:t>
      </w:r>
      <w:r w:rsidRPr="00A24E26">
        <w:tab/>
        <w:t>zero, one or more elements from other namespaces defined in future releases; and</w:t>
      </w:r>
    </w:p>
    <w:p w14:paraId="30BFC5B6" w14:textId="77777777" w:rsidR="0086513B" w:rsidRPr="00A24E26" w:rsidRDefault="0086513B" w:rsidP="0086513B">
      <w:pPr>
        <w:pStyle w:val="B1"/>
        <w:rPr>
          <w:lang w:eastAsia="zh-CN"/>
        </w:rPr>
      </w:pPr>
      <w:r w:rsidRPr="00A24E26">
        <w:rPr>
          <w:rFonts w:hint="eastAsia"/>
          <w:lang w:eastAsia="zh-CN"/>
        </w:rPr>
        <w:t>l</w:t>
      </w:r>
      <w:r w:rsidRPr="00A24E26">
        <w:t>)</w:t>
      </w:r>
      <w:r w:rsidRPr="00A24E26">
        <w:tab/>
        <w:t>zero, one or more attributes defined in future releases.</w:t>
      </w:r>
    </w:p>
    <w:p w14:paraId="4810ABF0" w14:textId="77777777" w:rsidR="0086513B" w:rsidRPr="00A24E26" w:rsidRDefault="0086513B" w:rsidP="0086513B">
      <w:pPr>
        <w:pStyle w:val="Heading4"/>
      </w:pPr>
      <w:bookmarkStart w:id="2945" w:name="_Toc525231345"/>
      <w:bookmarkStart w:id="2946" w:name="_Toc59198745"/>
      <w:bookmarkStart w:id="2947" w:name="_Toc75283103"/>
      <w:bookmarkStart w:id="2948" w:name="_Toc155561618"/>
      <w:bookmarkStart w:id="2949" w:name="_Toc162970271"/>
      <w:r w:rsidRPr="00A24E26">
        <w:t>10.7.4.3</w:t>
      </w:r>
      <w:r w:rsidRPr="00A24E26">
        <w:tab/>
        <w:t xml:space="preserve">Semantics of </w:t>
      </w:r>
      <w:r w:rsidRPr="00A24E26">
        <w:rPr>
          <w:lang w:val="en-US"/>
        </w:rPr>
        <w:t>&lt;</w:t>
      </w:r>
      <w:r w:rsidRPr="00A24E26">
        <w:rPr>
          <w:rFonts w:hint="eastAsia"/>
          <w:lang w:val="en-US" w:eastAsia="zh-CN"/>
        </w:rPr>
        <w:t>PROSE_</w:t>
      </w:r>
      <w:r w:rsidRPr="00A24E26">
        <w:rPr>
          <w:lang w:val="en-US"/>
        </w:rPr>
        <w:t>USAGE_INFORMATION_REPORT_LIST_RESPONSE&gt;</w:t>
      </w:r>
      <w:bookmarkEnd w:id="2945"/>
      <w:bookmarkEnd w:id="2946"/>
      <w:bookmarkEnd w:id="2947"/>
      <w:bookmarkEnd w:id="2948"/>
      <w:bookmarkEnd w:id="2949"/>
    </w:p>
    <w:p w14:paraId="42A0E157" w14:textId="77777777" w:rsidR="0086513B" w:rsidRPr="00A24E26" w:rsidRDefault="0086513B" w:rsidP="0086513B">
      <w:pPr>
        <w:rPr>
          <w:lang w:val="en-US"/>
        </w:rPr>
      </w:pPr>
      <w:r w:rsidRPr="00A24E26">
        <w:t>The &lt;</w:t>
      </w:r>
      <w:r w:rsidRPr="00A24E26">
        <w:rPr>
          <w:rFonts w:hint="eastAsia"/>
          <w:lang w:val="en-US" w:eastAsia="zh-CN"/>
        </w:rPr>
        <w:t>PROSE_</w:t>
      </w:r>
      <w:r w:rsidRPr="00A24E26">
        <w:rPr>
          <w:lang w:val="en-US"/>
        </w:rPr>
        <w:t>USAGE_INFORMATION_REPORT_LIST_RESPONSE</w:t>
      </w:r>
      <w:r w:rsidRPr="00A24E26">
        <w:t>&gt; element</w:t>
      </w:r>
      <w:r w:rsidRPr="00A24E26">
        <w:rPr>
          <w:lang w:val="en-US"/>
        </w:rPr>
        <w:t xml:space="preserve"> contains:</w:t>
      </w:r>
    </w:p>
    <w:p w14:paraId="230741AB" w14:textId="77777777" w:rsidR="0086513B" w:rsidRDefault="0086513B" w:rsidP="0086513B">
      <w:pPr>
        <w:pStyle w:val="B1"/>
      </w:pPr>
      <w:r>
        <w:lastRenderedPageBreak/>
        <w:t>a)</w:t>
      </w:r>
      <w:r>
        <w:tab/>
        <w:t>one of &lt;response-accept&gt; element and &lt;response-reject&gt; element;</w:t>
      </w:r>
    </w:p>
    <w:p w14:paraId="0597B229" w14:textId="77777777" w:rsidR="0086513B" w:rsidRDefault="0086513B" w:rsidP="0086513B">
      <w:pPr>
        <w:pStyle w:val="B1"/>
      </w:pPr>
      <w:r>
        <w:t>b)</w:t>
      </w:r>
      <w:r>
        <w:tab/>
        <w:t>zero or one &lt;anyExt&gt; element containing elements defined in future releases;</w:t>
      </w:r>
    </w:p>
    <w:p w14:paraId="6C7CF435" w14:textId="77777777" w:rsidR="0086513B" w:rsidRDefault="0086513B" w:rsidP="0086513B">
      <w:pPr>
        <w:pStyle w:val="B1"/>
      </w:pPr>
      <w:r>
        <w:t>c)</w:t>
      </w:r>
      <w:r>
        <w:tab/>
        <w:t>zero, one or more elements from other namespaces defined in future releases; and</w:t>
      </w:r>
    </w:p>
    <w:p w14:paraId="1ADEB9F1" w14:textId="77777777" w:rsidR="0086513B" w:rsidRDefault="0086513B" w:rsidP="0086513B">
      <w:pPr>
        <w:pStyle w:val="B1"/>
      </w:pPr>
      <w:r>
        <w:t>d)</w:t>
      </w:r>
      <w:r>
        <w:tab/>
        <w:t>zero, one or more attributes defined in future releases.</w:t>
      </w:r>
    </w:p>
    <w:p w14:paraId="3A1615D3" w14:textId="77777777" w:rsidR="0086513B" w:rsidRPr="00A24E26" w:rsidRDefault="0086513B" w:rsidP="0086513B">
      <w:r w:rsidRPr="00A24E26">
        <w:t xml:space="preserve">The &lt;response-accept&gt; element indicates that a related </w:t>
      </w:r>
      <w:r w:rsidRPr="00A24E26">
        <w:rPr>
          <w:rFonts w:hint="eastAsia"/>
          <w:lang w:val="en-US" w:eastAsia="zh-CN"/>
        </w:rPr>
        <w:t>PROSE_</w:t>
      </w:r>
      <w:r w:rsidRPr="00A24E26">
        <w:rPr>
          <w:lang w:val="en-US"/>
        </w:rPr>
        <w:t>USAGE_INFORMATION_REPORT_LIST message was accepted</w:t>
      </w:r>
      <w:r w:rsidRPr="00A24E26">
        <w:t>. The &lt;response-accept&gt; element contains:</w:t>
      </w:r>
    </w:p>
    <w:p w14:paraId="194B17B1" w14:textId="77777777" w:rsidR="0086513B" w:rsidRDefault="0086513B" w:rsidP="0086513B">
      <w:pPr>
        <w:pStyle w:val="B1"/>
      </w:pPr>
      <w:r>
        <w:t>a)</w:t>
      </w:r>
      <w:r>
        <w:tab/>
        <w:t>&lt;transaction-ID&gt; element containing the parameter defined in clause 11.6.2.1 indicating the value of the transaction ID of the related PROSE_USAGE_INFORMATION_REPORT_LIST message;</w:t>
      </w:r>
    </w:p>
    <w:p w14:paraId="4CB2A556" w14:textId="77777777" w:rsidR="0086513B" w:rsidRDefault="0086513B" w:rsidP="0086513B">
      <w:pPr>
        <w:pStyle w:val="B1"/>
      </w:pPr>
      <w:r>
        <w:t>b)</w:t>
      </w:r>
      <w:r>
        <w:tab/>
        <w:t>zero or one &lt;anyExt&gt; element containing elements defined in future releases;</w:t>
      </w:r>
    </w:p>
    <w:p w14:paraId="7CC2CAD7" w14:textId="77777777" w:rsidR="0086513B" w:rsidRDefault="0086513B" w:rsidP="0086513B">
      <w:pPr>
        <w:pStyle w:val="B1"/>
      </w:pPr>
      <w:r>
        <w:t>c)</w:t>
      </w:r>
      <w:r>
        <w:tab/>
        <w:t>zero, one or more elements from other namespaces defined in future releases; and</w:t>
      </w:r>
    </w:p>
    <w:p w14:paraId="2A9DDDCF" w14:textId="77777777" w:rsidR="0086513B" w:rsidRDefault="0086513B" w:rsidP="0086513B">
      <w:pPr>
        <w:pStyle w:val="B1"/>
      </w:pPr>
      <w:r>
        <w:t>d)</w:t>
      </w:r>
      <w:r>
        <w:tab/>
        <w:t>zero, one or more attributes defined in future releases.</w:t>
      </w:r>
    </w:p>
    <w:p w14:paraId="577CEDAD" w14:textId="77777777" w:rsidR="0086513B" w:rsidRPr="00A24E26" w:rsidRDefault="0086513B" w:rsidP="0086513B">
      <w:r w:rsidRPr="00A24E26">
        <w:t xml:space="preserve">The &lt;response-reject&gt; element indicates that a related </w:t>
      </w:r>
      <w:r w:rsidRPr="00A24E26">
        <w:rPr>
          <w:rFonts w:hint="eastAsia"/>
          <w:lang w:val="en-US" w:eastAsia="zh-CN"/>
        </w:rPr>
        <w:t>PROSE_</w:t>
      </w:r>
      <w:r w:rsidRPr="00A24E26">
        <w:rPr>
          <w:lang w:val="en-US"/>
        </w:rPr>
        <w:t>USAGE_INFORMATION_REPORT_LIST message was rejected</w:t>
      </w:r>
      <w:r w:rsidRPr="00A24E26">
        <w:t>. The &lt;response-reject&gt; element contains:</w:t>
      </w:r>
    </w:p>
    <w:p w14:paraId="37B6A24F" w14:textId="77777777" w:rsidR="0086513B" w:rsidRDefault="0086513B" w:rsidP="0086513B">
      <w:pPr>
        <w:pStyle w:val="B1"/>
        <w:rPr>
          <w:lang w:eastAsia="zh-CN"/>
        </w:rPr>
      </w:pPr>
      <w:r>
        <w:rPr>
          <w:lang w:eastAsia="zh-CN"/>
        </w:rPr>
        <w:t>a)</w:t>
      </w:r>
      <w:r>
        <w:rPr>
          <w:lang w:eastAsia="zh-CN"/>
        </w:rPr>
        <w:tab/>
        <w:t>&lt;transaction-ID&gt; element containing the parameter defined in clause 11.6.2.1 indicating the value of the transaction ID of the related PROSE_USAGE_INFORMATION_REPORT_LIST message;</w:t>
      </w:r>
    </w:p>
    <w:p w14:paraId="3C4169B7" w14:textId="77777777" w:rsidR="0086513B" w:rsidRDefault="0086513B" w:rsidP="0086513B">
      <w:pPr>
        <w:pStyle w:val="B1"/>
        <w:rPr>
          <w:lang w:eastAsia="zh-CN"/>
        </w:rPr>
      </w:pPr>
      <w:r>
        <w:rPr>
          <w:lang w:eastAsia="zh-CN"/>
        </w:rPr>
        <w:t>b)</w:t>
      </w:r>
      <w:r>
        <w:rPr>
          <w:lang w:eastAsia="zh-CN"/>
        </w:rPr>
        <w:tab/>
        <w:t>&lt;cause-value&gt; element containing the parameter defined in clause 11.6.2.6;</w:t>
      </w:r>
    </w:p>
    <w:p w14:paraId="6349E29B" w14:textId="77777777" w:rsidR="0086513B" w:rsidRDefault="0086513B" w:rsidP="0086513B">
      <w:pPr>
        <w:pStyle w:val="B1"/>
        <w:rPr>
          <w:lang w:eastAsia="zh-CN"/>
        </w:rPr>
      </w:pPr>
      <w:r>
        <w:rPr>
          <w:lang w:eastAsia="zh-CN"/>
        </w:rPr>
        <w:t>c)</w:t>
      </w:r>
      <w:r>
        <w:rPr>
          <w:lang w:eastAsia="zh-CN"/>
        </w:rPr>
        <w:tab/>
        <w:t>zero or one &lt;anyExt&gt; element containing elements defined in future releases;</w:t>
      </w:r>
    </w:p>
    <w:p w14:paraId="755AA76D" w14:textId="77777777" w:rsidR="0086513B" w:rsidRDefault="0086513B" w:rsidP="0086513B">
      <w:pPr>
        <w:pStyle w:val="B1"/>
        <w:rPr>
          <w:lang w:eastAsia="zh-CN"/>
        </w:rPr>
      </w:pPr>
      <w:r>
        <w:rPr>
          <w:lang w:eastAsia="zh-CN"/>
        </w:rPr>
        <w:t>d)</w:t>
      </w:r>
      <w:r>
        <w:rPr>
          <w:lang w:eastAsia="zh-CN"/>
        </w:rPr>
        <w:tab/>
        <w:t>zero, one or more elements from other namespaces defined in future releases; and</w:t>
      </w:r>
    </w:p>
    <w:p w14:paraId="768E10CF" w14:textId="77777777" w:rsidR="0086513B" w:rsidRDefault="0086513B" w:rsidP="0086513B">
      <w:pPr>
        <w:pStyle w:val="B1"/>
        <w:rPr>
          <w:lang w:eastAsia="zh-CN"/>
        </w:rPr>
      </w:pPr>
      <w:r>
        <w:rPr>
          <w:lang w:eastAsia="zh-CN"/>
        </w:rPr>
        <w:t>e)</w:t>
      </w:r>
      <w:r>
        <w:rPr>
          <w:lang w:eastAsia="zh-CN"/>
        </w:rPr>
        <w:tab/>
        <w:t>zero, one or more attributes defined in future releases.</w:t>
      </w:r>
    </w:p>
    <w:p w14:paraId="4E80CD83" w14:textId="092EB34B" w:rsidR="00FF4F78" w:rsidRPr="00C33F68" w:rsidRDefault="00AF026B" w:rsidP="00FF4F78">
      <w:pPr>
        <w:pStyle w:val="Heading1"/>
      </w:pPr>
      <w:bookmarkStart w:id="2950" w:name="_Toc155561619"/>
      <w:bookmarkStart w:id="2951" w:name="_Toc162970272"/>
      <w:r w:rsidRPr="00C33F68">
        <w:t>11</w:t>
      </w:r>
      <w:r w:rsidR="00FF4F78" w:rsidRPr="00C33F68">
        <w:tab/>
      </w:r>
      <w:r w:rsidR="00E33D70" w:rsidRPr="00C33F68">
        <w:t>I</w:t>
      </w:r>
      <w:r w:rsidR="00FF4F78" w:rsidRPr="00C33F68">
        <w:t>nformation elements coding</w:t>
      </w:r>
      <w:bookmarkEnd w:id="2950"/>
      <w:bookmarkEnd w:id="2951"/>
    </w:p>
    <w:p w14:paraId="3E58F52E" w14:textId="6CDD9745" w:rsidR="00C144F4" w:rsidRPr="00C33F68" w:rsidRDefault="00AF026B" w:rsidP="00C144F4">
      <w:pPr>
        <w:pStyle w:val="Heading2"/>
      </w:pPr>
      <w:bookmarkStart w:id="2952" w:name="_Toc155561620"/>
      <w:bookmarkStart w:id="2953" w:name="_Toc162970273"/>
      <w:r w:rsidRPr="00C33F68">
        <w:t>11.</w:t>
      </w:r>
      <w:r w:rsidR="00C144F4" w:rsidRPr="00C33F68">
        <w:t>1</w:t>
      </w:r>
      <w:r w:rsidR="00C144F4" w:rsidRPr="00C33F68">
        <w:tab/>
        <w:t>Overview</w:t>
      </w:r>
      <w:bookmarkEnd w:id="2952"/>
      <w:bookmarkEnd w:id="2953"/>
    </w:p>
    <w:p w14:paraId="0C0113C7" w14:textId="6F760AB7" w:rsidR="00CB3A44" w:rsidRPr="00C33F68" w:rsidRDefault="00CB3A44" w:rsidP="00433536">
      <w:r w:rsidRPr="00C33F68">
        <w:t>This clause contains general message format and information elements coding for the messages used in the procedures described in the present document.</w:t>
      </w:r>
    </w:p>
    <w:p w14:paraId="75C2B056" w14:textId="1E86065E" w:rsidR="00C144F4" w:rsidRPr="00C33F68" w:rsidRDefault="00AF026B" w:rsidP="00C144F4">
      <w:pPr>
        <w:pStyle w:val="Heading2"/>
      </w:pPr>
      <w:bookmarkStart w:id="2954" w:name="_Toc155561621"/>
      <w:bookmarkStart w:id="2955" w:name="_Toc162970274"/>
      <w:r w:rsidRPr="00C33F68">
        <w:t>11.</w:t>
      </w:r>
      <w:r w:rsidR="00C144F4" w:rsidRPr="00C33F68">
        <w:t>2</w:t>
      </w:r>
      <w:r w:rsidR="00C144F4" w:rsidRPr="00C33F68">
        <w:tab/>
        <w:t>5G ProSe direct discovery message formats</w:t>
      </w:r>
      <w:bookmarkEnd w:id="2954"/>
      <w:bookmarkEnd w:id="2955"/>
    </w:p>
    <w:p w14:paraId="09B68830" w14:textId="332630A8" w:rsidR="00CB3A44" w:rsidRPr="00C33F68" w:rsidRDefault="00CB3A44" w:rsidP="00CB3A44">
      <w:pPr>
        <w:pStyle w:val="Heading3"/>
      </w:pPr>
      <w:bookmarkStart w:id="2956" w:name="_Toc59199394"/>
      <w:bookmarkStart w:id="2957" w:name="_Toc59198803"/>
      <w:bookmarkStart w:id="2958" w:name="_Toc525231403"/>
      <w:bookmarkStart w:id="2959" w:name="_Toc155561622"/>
      <w:bookmarkStart w:id="2960" w:name="_Toc162970275"/>
      <w:r w:rsidRPr="00C33F68">
        <w:t>11.2.1</w:t>
      </w:r>
      <w:r w:rsidRPr="00C33F68">
        <w:tab/>
      </w:r>
      <w:r w:rsidR="00B70707" w:rsidRPr="00C33F68">
        <w:t xml:space="preserve">ProSe </w:t>
      </w:r>
      <w:r w:rsidR="006E5116" w:rsidRPr="00C33F68">
        <w:t>direct discovery</w:t>
      </w:r>
      <w:r w:rsidR="00B70707" w:rsidRPr="00C33F68">
        <w:t xml:space="preserve"> PC5 </w:t>
      </w:r>
      <w:bookmarkEnd w:id="2956"/>
      <w:bookmarkEnd w:id="2957"/>
      <w:bookmarkEnd w:id="2958"/>
      <w:r w:rsidR="005808D1" w:rsidRPr="00C33F68">
        <w:t>message type</w:t>
      </w:r>
      <w:bookmarkEnd w:id="2959"/>
      <w:bookmarkEnd w:id="2960"/>
    </w:p>
    <w:p w14:paraId="3A935921" w14:textId="5CF5439A" w:rsidR="00CB3A44" w:rsidRPr="00C33F68" w:rsidRDefault="00CB3A44" w:rsidP="00CB3A44">
      <w:r w:rsidRPr="00C33F68">
        <w:t>This parameter is used to indicate the type of ProSe direct discovery</w:t>
      </w:r>
      <w:r w:rsidR="004649A8" w:rsidRPr="00C33F68">
        <w:rPr>
          <w:lang w:eastAsia="zh-CN"/>
        </w:rPr>
        <w:t xml:space="preserve"> message over PC5 interface</w:t>
      </w:r>
      <w:r w:rsidRPr="00C33F68">
        <w:t>.</w:t>
      </w:r>
    </w:p>
    <w:p w14:paraId="41CF099A" w14:textId="5F238A87" w:rsidR="00CB3A44" w:rsidRPr="00C33F68" w:rsidRDefault="00CB3A44" w:rsidP="00CB3A44">
      <w:r w:rsidRPr="00C33F68">
        <w:t>This parameter is coded as shown in figure 11.2.1.1 and table 11.2.1.1.</w:t>
      </w:r>
    </w:p>
    <w:p w14:paraId="718643D8" w14:textId="79371DEC" w:rsidR="009944F6" w:rsidRDefault="009944F6" w:rsidP="00CB3A44">
      <w:r w:rsidRPr="00C33F68">
        <w:t>The ProSe direct discovery PC5 message type is a type 1 information element, with the length of 1 octet.</w:t>
      </w:r>
    </w:p>
    <w:p w14:paraId="5283D853" w14:textId="77777777" w:rsidR="0027480F" w:rsidRPr="00C33F68" w:rsidRDefault="0027480F" w:rsidP="0027480F">
      <w:pPr>
        <w:pStyle w:val="TH"/>
      </w:pPr>
    </w:p>
    <w:tbl>
      <w:tblPr>
        <w:tblW w:w="0" w:type="auto"/>
        <w:tblInd w:w="1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6"/>
        <w:gridCol w:w="88"/>
        <w:gridCol w:w="618"/>
        <w:gridCol w:w="779"/>
        <w:gridCol w:w="709"/>
        <w:gridCol w:w="709"/>
        <w:gridCol w:w="149"/>
        <w:gridCol w:w="560"/>
        <w:gridCol w:w="1079"/>
        <w:gridCol w:w="33"/>
        <w:gridCol w:w="1312"/>
        <w:gridCol w:w="66"/>
      </w:tblGrid>
      <w:tr w:rsidR="00CB3A44" w:rsidRPr="00C33F68" w14:paraId="50D978CB" w14:textId="77777777" w:rsidTr="00CB3A44">
        <w:trPr>
          <w:gridAfter w:val="1"/>
          <w:wAfter w:w="66" w:type="dxa"/>
          <w:cantSplit/>
        </w:trPr>
        <w:tc>
          <w:tcPr>
            <w:tcW w:w="709" w:type="dxa"/>
            <w:tcBorders>
              <w:top w:val="nil"/>
              <w:left w:val="nil"/>
              <w:bottom w:val="nil"/>
              <w:right w:val="nil"/>
            </w:tcBorders>
            <w:hideMark/>
          </w:tcPr>
          <w:p w14:paraId="3EB01EC7" w14:textId="77777777" w:rsidR="00CB3A44" w:rsidRPr="00C33F68" w:rsidRDefault="00CB3A44">
            <w:pPr>
              <w:pStyle w:val="TAC"/>
            </w:pPr>
            <w:bookmarkStart w:id="2961" w:name="MCCQCTEMPBM_00000076"/>
            <w:r w:rsidRPr="00C33F68">
              <w:t>8</w:t>
            </w:r>
          </w:p>
        </w:tc>
        <w:tc>
          <w:tcPr>
            <w:tcW w:w="706" w:type="dxa"/>
            <w:tcBorders>
              <w:top w:val="nil"/>
              <w:left w:val="nil"/>
              <w:bottom w:val="nil"/>
              <w:right w:val="nil"/>
            </w:tcBorders>
            <w:hideMark/>
          </w:tcPr>
          <w:p w14:paraId="05999D3A" w14:textId="77777777" w:rsidR="00CB3A44" w:rsidRPr="00C33F68" w:rsidRDefault="00CB3A44">
            <w:pPr>
              <w:pStyle w:val="TAC"/>
            </w:pPr>
            <w:r w:rsidRPr="00C33F68">
              <w:t>7</w:t>
            </w:r>
          </w:p>
        </w:tc>
        <w:tc>
          <w:tcPr>
            <w:tcW w:w="706" w:type="dxa"/>
            <w:gridSpan w:val="2"/>
            <w:tcBorders>
              <w:top w:val="nil"/>
              <w:left w:val="nil"/>
              <w:bottom w:val="nil"/>
              <w:right w:val="nil"/>
            </w:tcBorders>
            <w:hideMark/>
          </w:tcPr>
          <w:p w14:paraId="713160E1" w14:textId="77777777" w:rsidR="00CB3A44" w:rsidRPr="00C33F68" w:rsidRDefault="00CB3A44">
            <w:pPr>
              <w:pStyle w:val="TAC"/>
            </w:pPr>
            <w:r w:rsidRPr="00C33F68">
              <w:t>6</w:t>
            </w:r>
          </w:p>
        </w:tc>
        <w:tc>
          <w:tcPr>
            <w:tcW w:w="779" w:type="dxa"/>
            <w:tcBorders>
              <w:top w:val="nil"/>
              <w:left w:val="nil"/>
              <w:bottom w:val="nil"/>
              <w:right w:val="nil"/>
            </w:tcBorders>
            <w:hideMark/>
          </w:tcPr>
          <w:p w14:paraId="0E5E9B64" w14:textId="77777777" w:rsidR="00CB3A44" w:rsidRPr="00C33F68" w:rsidRDefault="00CB3A44">
            <w:pPr>
              <w:pStyle w:val="TAC"/>
            </w:pPr>
            <w:r w:rsidRPr="00C33F68">
              <w:t>5</w:t>
            </w:r>
          </w:p>
        </w:tc>
        <w:tc>
          <w:tcPr>
            <w:tcW w:w="709" w:type="dxa"/>
            <w:tcBorders>
              <w:top w:val="nil"/>
              <w:left w:val="nil"/>
              <w:bottom w:val="single" w:sz="4" w:space="0" w:color="auto"/>
              <w:right w:val="nil"/>
            </w:tcBorders>
            <w:hideMark/>
          </w:tcPr>
          <w:p w14:paraId="5E7C0459" w14:textId="77777777" w:rsidR="00CB3A44" w:rsidRPr="00C33F68" w:rsidRDefault="00CB3A44">
            <w:pPr>
              <w:pStyle w:val="TAC"/>
            </w:pPr>
            <w:r w:rsidRPr="00C33F68">
              <w:t>4</w:t>
            </w:r>
          </w:p>
        </w:tc>
        <w:tc>
          <w:tcPr>
            <w:tcW w:w="709" w:type="dxa"/>
            <w:tcBorders>
              <w:top w:val="nil"/>
              <w:left w:val="nil"/>
              <w:bottom w:val="single" w:sz="4" w:space="0" w:color="auto"/>
              <w:right w:val="nil"/>
            </w:tcBorders>
            <w:hideMark/>
          </w:tcPr>
          <w:p w14:paraId="56BFACF0" w14:textId="77777777" w:rsidR="00CB3A44" w:rsidRPr="00C33F68" w:rsidRDefault="00CB3A44">
            <w:pPr>
              <w:pStyle w:val="TAC"/>
            </w:pPr>
            <w:r w:rsidRPr="00C33F68">
              <w:t>3</w:t>
            </w:r>
          </w:p>
        </w:tc>
        <w:tc>
          <w:tcPr>
            <w:tcW w:w="709" w:type="dxa"/>
            <w:gridSpan w:val="2"/>
            <w:tcBorders>
              <w:top w:val="nil"/>
              <w:left w:val="nil"/>
              <w:bottom w:val="single" w:sz="4" w:space="0" w:color="auto"/>
              <w:right w:val="nil"/>
            </w:tcBorders>
            <w:hideMark/>
          </w:tcPr>
          <w:p w14:paraId="125A4E87" w14:textId="77777777" w:rsidR="00CB3A44" w:rsidRPr="00C33F68" w:rsidRDefault="00CB3A44">
            <w:pPr>
              <w:pStyle w:val="TAC"/>
            </w:pPr>
            <w:r w:rsidRPr="00C33F68">
              <w:t>2</w:t>
            </w:r>
          </w:p>
        </w:tc>
        <w:tc>
          <w:tcPr>
            <w:tcW w:w="1079" w:type="dxa"/>
            <w:tcBorders>
              <w:top w:val="nil"/>
              <w:left w:val="nil"/>
              <w:bottom w:val="nil"/>
              <w:right w:val="nil"/>
            </w:tcBorders>
            <w:hideMark/>
          </w:tcPr>
          <w:p w14:paraId="2D8354A1" w14:textId="77777777" w:rsidR="00CB3A44" w:rsidRPr="00C33F68" w:rsidRDefault="00CB3A44">
            <w:pPr>
              <w:pStyle w:val="TAC"/>
            </w:pPr>
            <w:r w:rsidRPr="00C33F68">
              <w:t>1</w:t>
            </w:r>
          </w:p>
        </w:tc>
        <w:tc>
          <w:tcPr>
            <w:tcW w:w="1345" w:type="dxa"/>
            <w:gridSpan w:val="2"/>
            <w:tcBorders>
              <w:top w:val="nil"/>
              <w:left w:val="nil"/>
              <w:bottom w:val="nil"/>
              <w:right w:val="nil"/>
            </w:tcBorders>
          </w:tcPr>
          <w:p w14:paraId="2252782F" w14:textId="77777777" w:rsidR="00CB3A44" w:rsidRPr="00C33F68" w:rsidRDefault="00CB3A44">
            <w:pPr>
              <w:pStyle w:val="TAL"/>
            </w:pPr>
          </w:p>
        </w:tc>
      </w:tr>
      <w:tr w:rsidR="00CB3A44" w:rsidRPr="00C33F68" w14:paraId="3186F1A8" w14:textId="77777777" w:rsidTr="00CB3A44">
        <w:trPr>
          <w:cantSplit/>
          <w:trHeight w:val="171"/>
        </w:trPr>
        <w:tc>
          <w:tcPr>
            <w:tcW w:w="1503" w:type="dxa"/>
            <w:gridSpan w:val="3"/>
            <w:vMerge w:val="restart"/>
            <w:tcBorders>
              <w:top w:val="single" w:sz="4" w:space="0" w:color="auto"/>
              <w:left w:val="single" w:sz="4" w:space="0" w:color="auto"/>
              <w:bottom w:val="single" w:sz="4" w:space="0" w:color="auto"/>
              <w:right w:val="single" w:sz="4" w:space="0" w:color="auto"/>
            </w:tcBorders>
            <w:hideMark/>
          </w:tcPr>
          <w:p w14:paraId="41FBD5CB" w14:textId="77777777" w:rsidR="00CB3A44" w:rsidRPr="00C33F68" w:rsidRDefault="00CB3A44">
            <w:pPr>
              <w:pStyle w:val="TAC"/>
              <w:rPr>
                <w:lang w:eastAsia="zh-CN"/>
              </w:rPr>
            </w:pPr>
            <w:r w:rsidRPr="00C33F68">
              <w:rPr>
                <w:lang w:eastAsia="zh-CN"/>
              </w:rPr>
              <w:t>Discovery type</w:t>
            </w:r>
          </w:p>
        </w:tc>
        <w:tc>
          <w:tcPr>
            <w:tcW w:w="2964" w:type="dxa"/>
            <w:gridSpan w:val="5"/>
            <w:tcBorders>
              <w:top w:val="single" w:sz="4" w:space="0" w:color="auto"/>
              <w:left w:val="single" w:sz="4" w:space="0" w:color="auto"/>
              <w:bottom w:val="nil"/>
              <w:right w:val="single" w:sz="4" w:space="0" w:color="auto"/>
            </w:tcBorders>
            <w:hideMark/>
          </w:tcPr>
          <w:p w14:paraId="7545A29C" w14:textId="55D3FFD9" w:rsidR="00CB3A44" w:rsidRPr="00C33F68" w:rsidRDefault="00CB3A44">
            <w:pPr>
              <w:pStyle w:val="TAC"/>
              <w:rPr>
                <w:lang w:eastAsia="zh-CN"/>
              </w:rPr>
            </w:pPr>
            <w:r w:rsidRPr="00C33F68">
              <w:rPr>
                <w:lang w:eastAsia="zh-CN"/>
              </w:rPr>
              <w:t xml:space="preserve">Content </w:t>
            </w:r>
            <w:r w:rsidR="004649A8" w:rsidRPr="00C33F68">
              <w:rPr>
                <w:lang w:eastAsia="zh-CN"/>
              </w:rPr>
              <w:t>type</w:t>
            </w:r>
          </w:p>
        </w:tc>
        <w:tc>
          <w:tcPr>
            <w:tcW w:w="1672" w:type="dxa"/>
            <w:gridSpan w:val="3"/>
            <w:vMerge w:val="restart"/>
            <w:tcBorders>
              <w:top w:val="single" w:sz="4" w:space="0" w:color="auto"/>
              <w:left w:val="single" w:sz="4" w:space="0" w:color="auto"/>
              <w:bottom w:val="single" w:sz="4" w:space="0" w:color="auto"/>
              <w:right w:val="single" w:sz="4" w:space="0" w:color="auto"/>
            </w:tcBorders>
            <w:hideMark/>
          </w:tcPr>
          <w:p w14:paraId="0B7C4106" w14:textId="77777777" w:rsidR="00CB3A44" w:rsidRPr="00C33F68" w:rsidRDefault="00CB3A44">
            <w:pPr>
              <w:pStyle w:val="TAC"/>
            </w:pPr>
            <w:r w:rsidRPr="00C33F68">
              <w:t xml:space="preserve">Discovery </w:t>
            </w:r>
            <w:r w:rsidRPr="00C33F68">
              <w:rPr>
                <w:lang w:eastAsia="zh-CN"/>
              </w:rPr>
              <w:t>model</w:t>
            </w:r>
          </w:p>
        </w:tc>
        <w:tc>
          <w:tcPr>
            <w:tcW w:w="1378" w:type="dxa"/>
            <w:gridSpan w:val="2"/>
            <w:vMerge w:val="restart"/>
            <w:tcBorders>
              <w:top w:val="nil"/>
              <w:left w:val="nil"/>
              <w:bottom w:val="nil"/>
              <w:right w:val="nil"/>
            </w:tcBorders>
            <w:hideMark/>
          </w:tcPr>
          <w:p w14:paraId="38D72A85" w14:textId="77777777" w:rsidR="00CB3A44" w:rsidRPr="00C33F68" w:rsidRDefault="00CB3A44">
            <w:pPr>
              <w:pStyle w:val="TAL"/>
            </w:pPr>
            <w:r w:rsidRPr="00C33F68">
              <w:t>octet 1</w:t>
            </w:r>
          </w:p>
        </w:tc>
      </w:tr>
      <w:tr w:rsidR="00CB3A44" w:rsidRPr="00C33F68" w14:paraId="7769257F" w14:textId="77777777" w:rsidTr="00CB3A44">
        <w:trPr>
          <w:cantSplit/>
          <w:trHeight w:val="170"/>
        </w:trPr>
        <w:tc>
          <w:tcPr>
            <w:tcW w:w="2915" w:type="dxa"/>
            <w:gridSpan w:val="3"/>
            <w:vMerge/>
            <w:tcBorders>
              <w:top w:val="single" w:sz="4" w:space="0" w:color="auto"/>
              <w:left w:val="single" w:sz="4" w:space="0" w:color="auto"/>
              <w:bottom w:val="single" w:sz="4" w:space="0" w:color="auto"/>
              <w:right w:val="single" w:sz="4" w:space="0" w:color="auto"/>
            </w:tcBorders>
            <w:vAlign w:val="center"/>
            <w:hideMark/>
          </w:tcPr>
          <w:p w14:paraId="20F17C7F" w14:textId="77777777" w:rsidR="00CB3A44" w:rsidRPr="00C33F68" w:rsidRDefault="00CB3A44">
            <w:pPr>
              <w:spacing w:after="0"/>
              <w:rPr>
                <w:rFonts w:ascii="Arial" w:hAnsi="Arial"/>
                <w:sz w:val="18"/>
                <w:lang w:eastAsia="zh-CN"/>
              </w:rPr>
            </w:pPr>
          </w:p>
        </w:tc>
        <w:tc>
          <w:tcPr>
            <w:tcW w:w="2964" w:type="dxa"/>
            <w:gridSpan w:val="5"/>
            <w:tcBorders>
              <w:top w:val="nil"/>
              <w:left w:val="single" w:sz="4" w:space="0" w:color="auto"/>
              <w:bottom w:val="single" w:sz="4" w:space="0" w:color="auto"/>
              <w:right w:val="single" w:sz="4" w:space="0" w:color="auto"/>
            </w:tcBorders>
          </w:tcPr>
          <w:p w14:paraId="6B41CC08" w14:textId="77777777" w:rsidR="00CB3A44" w:rsidRPr="00C33F68" w:rsidRDefault="00CB3A44">
            <w:pPr>
              <w:pStyle w:val="TAC"/>
              <w:rPr>
                <w:lang w:eastAsia="zh-CN"/>
              </w:rPr>
            </w:pPr>
          </w:p>
        </w:tc>
        <w:tc>
          <w:tcPr>
            <w:tcW w:w="4096" w:type="dxa"/>
            <w:gridSpan w:val="3"/>
            <w:vMerge/>
            <w:tcBorders>
              <w:top w:val="single" w:sz="4" w:space="0" w:color="auto"/>
              <w:left w:val="single" w:sz="4" w:space="0" w:color="auto"/>
              <w:bottom w:val="single" w:sz="4" w:space="0" w:color="auto"/>
              <w:right w:val="single" w:sz="4" w:space="0" w:color="auto"/>
            </w:tcBorders>
            <w:vAlign w:val="center"/>
            <w:hideMark/>
          </w:tcPr>
          <w:p w14:paraId="563D3C13" w14:textId="77777777" w:rsidR="00CB3A44" w:rsidRPr="00C33F68" w:rsidRDefault="00CB3A44">
            <w:pPr>
              <w:spacing w:after="0"/>
              <w:rPr>
                <w:rFonts w:ascii="Arial" w:hAnsi="Arial"/>
                <w:sz w:val="18"/>
              </w:rPr>
            </w:pPr>
          </w:p>
        </w:tc>
        <w:tc>
          <w:tcPr>
            <w:tcW w:w="1522" w:type="dxa"/>
            <w:gridSpan w:val="2"/>
            <w:vMerge/>
            <w:tcBorders>
              <w:top w:val="nil"/>
              <w:left w:val="nil"/>
              <w:bottom w:val="nil"/>
              <w:right w:val="nil"/>
            </w:tcBorders>
            <w:vAlign w:val="center"/>
            <w:hideMark/>
          </w:tcPr>
          <w:p w14:paraId="063697C5" w14:textId="77777777" w:rsidR="00CB3A44" w:rsidRPr="00C33F68" w:rsidRDefault="00CB3A44">
            <w:pPr>
              <w:spacing w:after="0"/>
              <w:rPr>
                <w:rFonts w:ascii="Arial" w:hAnsi="Arial"/>
                <w:sz w:val="18"/>
              </w:rPr>
            </w:pPr>
          </w:p>
        </w:tc>
      </w:tr>
    </w:tbl>
    <w:bookmarkEnd w:id="2961"/>
    <w:p w14:paraId="17D07D8A" w14:textId="4E179565" w:rsidR="00CB3A44" w:rsidRPr="00C33F68" w:rsidRDefault="00CB3A44" w:rsidP="00CB3A44">
      <w:pPr>
        <w:pStyle w:val="TF"/>
      </w:pPr>
      <w:r w:rsidRPr="00C33F68">
        <w:t xml:space="preserve">Figure 11.2.1.1: </w:t>
      </w:r>
      <w:r w:rsidR="004649A8" w:rsidRPr="00C33F68">
        <w:t xml:space="preserve">ProSe </w:t>
      </w:r>
      <w:r w:rsidR="006E5116" w:rsidRPr="00C33F68">
        <w:t>direct discovery</w:t>
      </w:r>
      <w:r w:rsidR="004649A8" w:rsidRPr="00C33F68">
        <w:t xml:space="preserve"> PC5 </w:t>
      </w:r>
      <w:r w:rsidR="005808D1" w:rsidRPr="00C33F68">
        <w:t>message type</w:t>
      </w:r>
      <w:r w:rsidRPr="00C33F68">
        <w:t xml:space="preserve"> parameter</w:t>
      </w:r>
    </w:p>
    <w:p w14:paraId="346CC91C" w14:textId="00B45685" w:rsidR="00CB3A44" w:rsidRPr="00C33F68" w:rsidRDefault="00CB3A44" w:rsidP="00CB3A44">
      <w:pPr>
        <w:pStyle w:val="TH"/>
      </w:pPr>
      <w:r w:rsidRPr="00C33F68">
        <w:lastRenderedPageBreak/>
        <w:t xml:space="preserve">Table 11.2.1.1: </w:t>
      </w:r>
      <w:r w:rsidR="004649A8" w:rsidRPr="00C33F68">
        <w:t xml:space="preserve">ProSe </w:t>
      </w:r>
      <w:r w:rsidR="006E5116" w:rsidRPr="00C33F68">
        <w:t>direct discovery</w:t>
      </w:r>
      <w:r w:rsidR="004649A8" w:rsidRPr="00C33F68">
        <w:t xml:space="preserve"> PC5 </w:t>
      </w:r>
      <w:r w:rsidR="005808D1" w:rsidRPr="00C33F68">
        <w:t>message type</w:t>
      </w:r>
      <w:r w:rsidRPr="00C33F68">
        <w:t xml:space="preserve"> parameter</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33"/>
        <w:gridCol w:w="251"/>
        <w:gridCol w:w="33"/>
        <w:gridCol w:w="251"/>
        <w:gridCol w:w="33"/>
        <w:gridCol w:w="250"/>
        <w:gridCol w:w="33"/>
        <w:gridCol w:w="250"/>
        <w:gridCol w:w="33"/>
        <w:gridCol w:w="5841"/>
        <w:gridCol w:w="33"/>
      </w:tblGrid>
      <w:tr w:rsidR="00CB3A44" w:rsidRPr="00C33F68" w14:paraId="69B8878B" w14:textId="77777777" w:rsidTr="00CB3A44">
        <w:trPr>
          <w:gridAfter w:val="1"/>
          <w:wAfter w:w="33" w:type="dxa"/>
          <w:cantSplit/>
          <w:jc w:val="center"/>
        </w:trPr>
        <w:tc>
          <w:tcPr>
            <w:tcW w:w="7008" w:type="dxa"/>
            <w:gridSpan w:val="10"/>
            <w:tcBorders>
              <w:top w:val="single" w:sz="4" w:space="0" w:color="auto"/>
              <w:left w:val="single" w:sz="4" w:space="0" w:color="auto"/>
              <w:bottom w:val="nil"/>
              <w:right w:val="single" w:sz="4" w:space="0" w:color="auto"/>
            </w:tcBorders>
            <w:hideMark/>
          </w:tcPr>
          <w:p w14:paraId="4C6C16EE" w14:textId="77777777" w:rsidR="00CB3A44" w:rsidRPr="00C33F68" w:rsidRDefault="00CB3A44">
            <w:pPr>
              <w:pStyle w:val="TAL"/>
            </w:pPr>
            <w:r w:rsidRPr="00C33F68">
              <w:rPr>
                <w:lang w:eastAsia="zh-CN"/>
              </w:rPr>
              <w:t>Discovery type</w:t>
            </w:r>
            <w:r w:rsidRPr="00C33F68">
              <w:t xml:space="preserve"> value (octet 1):</w:t>
            </w:r>
          </w:p>
        </w:tc>
      </w:tr>
      <w:tr w:rsidR="00CB3A44" w:rsidRPr="00C33F68" w14:paraId="6F99A8AD" w14:textId="77777777" w:rsidTr="00CB3A44">
        <w:trPr>
          <w:gridAfter w:val="1"/>
          <w:wAfter w:w="33" w:type="dxa"/>
          <w:cantSplit/>
          <w:jc w:val="center"/>
        </w:trPr>
        <w:tc>
          <w:tcPr>
            <w:tcW w:w="7008" w:type="dxa"/>
            <w:gridSpan w:val="10"/>
            <w:tcBorders>
              <w:top w:val="nil"/>
              <w:left w:val="single" w:sz="4" w:space="0" w:color="auto"/>
              <w:bottom w:val="nil"/>
              <w:right w:val="single" w:sz="4" w:space="0" w:color="auto"/>
            </w:tcBorders>
            <w:hideMark/>
          </w:tcPr>
          <w:p w14:paraId="6734CC97" w14:textId="77777777" w:rsidR="00CB3A44" w:rsidRPr="00C33F68" w:rsidRDefault="00CB3A44">
            <w:pPr>
              <w:pStyle w:val="TAL"/>
            </w:pPr>
            <w:r w:rsidRPr="00C33F68">
              <w:t>Bit</w:t>
            </w:r>
          </w:p>
        </w:tc>
      </w:tr>
      <w:tr w:rsidR="00CB3A44" w:rsidRPr="00C33F68" w14:paraId="72BF83B6" w14:textId="77777777" w:rsidTr="00CB3A44">
        <w:trPr>
          <w:gridAfter w:val="1"/>
          <w:wAfter w:w="33" w:type="dxa"/>
          <w:cantSplit/>
          <w:jc w:val="center"/>
        </w:trPr>
        <w:tc>
          <w:tcPr>
            <w:tcW w:w="284" w:type="dxa"/>
            <w:gridSpan w:val="2"/>
            <w:tcBorders>
              <w:top w:val="nil"/>
              <w:left w:val="single" w:sz="4" w:space="0" w:color="auto"/>
              <w:bottom w:val="nil"/>
              <w:right w:val="nil"/>
            </w:tcBorders>
            <w:hideMark/>
          </w:tcPr>
          <w:p w14:paraId="74E8DD4B" w14:textId="77777777" w:rsidR="00CB3A44" w:rsidRPr="00C33F68" w:rsidRDefault="00CB3A44">
            <w:pPr>
              <w:pStyle w:val="TAH"/>
              <w:rPr>
                <w:lang w:eastAsia="zh-CN"/>
              </w:rPr>
            </w:pPr>
            <w:r w:rsidRPr="00C33F68">
              <w:rPr>
                <w:lang w:eastAsia="zh-CN"/>
              </w:rPr>
              <w:t>8</w:t>
            </w:r>
          </w:p>
        </w:tc>
        <w:tc>
          <w:tcPr>
            <w:tcW w:w="284" w:type="dxa"/>
            <w:gridSpan w:val="2"/>
            <w:tcBorders>
              <w:top w:val="nil"/>
              <w:left w:val="nil"/>
              <w:bottom w:val="nil"/>
              <w:right w:val="nil"/>
            </w:tcBorders>
            <w:hideMark/>
          </w:tcPr>
          <w:p w14:paraId="247E8E8B" w14:textId="77777777" w:rsidR="00CB3A44" w:rsidRPr="00C33F68" w:rsidRDefault="00CB3A44">
            <w:pPr>
              <w:pStyle w:val="TAH"/>
              <w:rPr>
                <w:lang w:eastAsia="zh-CN"/>
              </w:rPr>
            </w:pPr>
            <w:r w:rsidRPr="00C33F68">
              <w:rPr>
                <w:lang w:eastAsia="zh-CN"/>
              </w:rPr>
              <w:t>7</w:t>
            </w:r>
          </w:p>
        </w:tc>
        <w:tc>
          <w:tcPr>
            <w:tcW w:w="283" w:type="dxa"/>
            <w:gridSpan w:val="2"/>
            <w:tcBorders>
              <w:top w:val="nil"/>
              <w:left w:val="nil"/>
              <w:bottom w:val="nil"/>
              <w:right w:val="nil"/>
            </w:tcBorders>
          </w:tcPr>
          <w:p w14:paraId="262F2D8F" w14:textId="77777777" w:rsidR="00CB3A44" w:rsidRPr="00C33F68" w:rsidRDefault="00CB3A44">
            <w:pPr>
              <w:pStyle w:val="TAH"/>
            </w:pPr>
          </w:p>
        </w:tc>
        <w:tc>
          <w:tcPr>
            <w:tcW w:w="283" w:type="dxa"/>
            <w:gridSpan w:val="2"/>
            <w:tcBorders>
              <w:top w:val="nil"/>
              <w:left w:val="nil"/>
              <w:bottom w:val="nil"/>
              <w:right w:val="nil"/>
            </w:tcBorders>
          </w:tcPr>
          <w:p w14:paraId="7AF3903A" w14:textId="77777777" w:rsidR="00CB3A44" w:rsidRPr="00C33F68" w:rsidRDefault="00CB3A44">
            <w:pPr>
              <w:pStyle w:val="TAH"/>
            </w:pPr>
          </w:p>
        </w:tc>
        <w:tc>
          <w:tcPr>
            <w:tcW w:w="5874" w:type="dxa"/>
            <w:gridSpan w:val="2"/>
            <w:tcBorders>
              <w:top w:val="nil"/>
              <w:left w:val="nil"/>
              <w:bottom w:val="nil"/>
              <w:right w:val="single" w:sz="4" w:space="0" w:color="auto"/>
            </w:tcBorders>
          </w:tcPr>
          <w:p w14:paraId="6CF0F3A2" w14:textId="77777777" w:rsidR="00CB3A44" w:rsidRPr="00C33F68" w:rsidRDefault="00CB3A44">
            <w:pPr>
              <w:pStyle w:val="TAL"/>
            </w:pPr>
          </w:p>
        </w:tc>
      </w:tr>
      <w:tr w:rsidR="00CB3A44" w:rsidRPr="00C33F68" w14:paraId="6F10CC92" w14:textId="77777777" w:rsidTr="00CB3A44">
        <w:trPr>
          <w:gridAfter w:val="1"/>
          <w:wAfter w:w="33" w:type="dxa"/>
          <w:cantSplit/>
          <w:jc w:val="center"/>
        </w:trPr>
        <w:tc>
          <w:tcPr>
            <w:tcW w:w="284" w:type="dxa"/>
            <w:gridSpan w:val="2"/>
            <w:tcBorders>
              <w:top w:val="nil"/>
              <w:left w:val="single" w:sz="4" w:space="0" w:color="auto"/>
              <w:bottom w:val="nil"/>
              <w:right w:val="nil"/>
            </w:tcBorders>
            <w:hideMark/>
          </w:tcPr>
          <w:p w14:paraId="382CD2AE" w14:textId="77777777" w:rsidR="00CB3A44" w:rsidRPr="00C33F68" w:rsidRDefault="00CB3A44">
            <w:pPr>
              <w:pStyle w:val="TAC"/>
            </w:pPr>
            <w:r w:rsidRPr="00C33F68">
              <w:t>0</w:t>
            </w:r>
          </w:p>
        </w:tc>
        <w:tc>
          <w:tcPr>
            <w:tcW w:w="284" w:type="dxa"/>
            <w:gridSpan w:val="2"/>
            <w:tcBorders>
              <w:top w:val="nil"/>
              <w:left w:val="nil"/>
              <w:bottom w:val="nil"/>
              <w:right w:val="nil"/>
            </w:tcBorders>
            <w:hideMark/>
          </w:tcPr>
          <w:p w14:paraId="2A9B36E7" w14:textId="77777777" w:rsidR="00CB3A44" w:rsidRPr="00C33F68" w:rsidRDefault="00CB3A44">
            <w:pPr>
              <w:pStyle w:val="TAC"/>
              <w:rPr>
                <w:lang w:eastAsia="zh-CN"/>
              </w:rPr>
            </w:pPr>
            <w:r w:rsidRPr="00C33F68">
              <w:rPr>
                <w:lang w:eastAsia="zh-CN"/>
              </w:rPr>
              <w:t>0</w:t>
            </w:r>
          </w:p>
        </w:tc>
        <w:tc>
          <w:tcPr>
            <w:tcW w:w="283" w:type="dxa"/>
            <w:gridSpan w:val="2"/>
            <w:tcBorders>
              <w:top w:val="nil"/>
              <w:left w:val="nil"/>
              <w:bottom w:val="nil"/>
              <w:right w:val="nil"/>
            </w:tcBorders>
          </w:tcPr>
          <w:p w14:paraId="1F95FFA8" w14:textId="77777777" w:rsidR="00CB3A44" w:rsidRPr="00C33F68" w:rsidRDefault="00CB3A44">
            <w:pPr>
              <w:pStyle w:val="TAC"/>
            </w:pPr>
          </w:p>
        </w:tc>
        <w:tc>
          <w:tcPr>
            <w:tcW w:w="283" w:type="dxa"/>
            <w:gridSpan w:val="2"/>
            <w:tcBorders>
              <w:top w:val="nil"/>
              <w:left w:val="nil"/>
              <w:bottom w:val="nil"/>
              <w:right w:val="nil"/>
            </w:tcBorders>
          </w:tcPr>
          <w:p w14:paraId="587D8B4C" w14:textId="77777777" w:rsidR="00CB3A44" w:rsidRPr="00C33F68" w:rsidRDefault="00CB3A44">
            <w:pPr>
              <w:pStyle w:val="TAC"/>
            </w:pPr>
          </w:p>
        </w:tc>
        <w:tc>
          <w:tcPr>
            <w:tcW w:w="5874" w:type="dxa"/>
            <w:gridSpan w:val="2"/>
            <w:tcBorders>
              <w:top w:val="nil"/>
              <w:left w:val="nil"/>
              <w:bottom w:val="nil"/>
              <w:right w:val="single" w:sz="4" w:space="0" w:color="auto"/>
            </w:tcBorders>
            <w:hideMark/>
          </w:tcPr>
          <w:p w14:paraId="6355D672" w14:textId="77777777" w:rsidR="00CB3A44" w:rsidRPr="00C33F68" w:rsidRDefault="00CB3A44">
            <w:pPr>
              <w:pStyle w:val="TAL"/>
              <w:rPr>
                <w:lang w:eastAsia="zh-CN"/>
              </w:rPr>
            </w:pPr>
            <w:r w:rsidRPr="00C33F68">
              <w:rPr>
                <w:lang w:eastAsia="zh-CN"/>
              </w:rPr>
              <w:t>Reserved</w:t>
            </w:r>
          </w:p>
        </w:tc>
      </w:tr>
      <w:tr w:rsidR="00CB3A44" w:rsidRPr="00C33F68" w14:paraId="49723E40" w14:textId="77777777" w:rsidTr="00CB3A44">
        <w:trPr>
          <w:gridAfter w:val="1"/>
          <w:wAfter w:w="33" w:type="dxa"/>
          <w:cantSplit/>
          <w:jc w:val="center"/>
        </w:trPr>
        <w:tc>
          <w:tcPr>
            <w:tcW w:w="284" w:type="dxa"/>
            <w:gridSpan w:val="2"/>
            <w:tcBorders>
              <w:top w:val="nil"/>
              <w:left w:val="single" w:sz="4" w:space="0" w:color="auto"/>
              <w:bottom w:val="nil"/>
              <w:right w:val="nil"/>
            </w:tcBorders>
            <w:hideMark/>
          </w:tcPr>
          <w:p w14:paraId="7284F239" w14:textId="77777777" w:rsidR="00CB3A44" w:rsidRPr="00C33F68" w:rsidRDefault="00CB3A44">
            <w:pPr>
              <w:pStyle w:val="TAC"/>
              <w:rPr>
                <w:lang w:eastAsia="zh-CN"/>
              </w:rPr>
            </w:pPr>
            <w:r w:rsidRPr="00C33F68">
              <w:rPr>
                <w:lang w:eastAsia="zh-CN"/>
              </w:rPr>
              <w:t>0</w:t>
            </w:r>
          </w:p>
        </w:tc>
        <w:tc>
          <w:tcPr>
            <w:tcW w:w="284" w:type="dxa"/>
            <w:gridSpan w:val="2"/>
            <w:tcBorders>
              <w:top w:val="nil"/>
              <w:left w:val="nil"/>
              <w:bottom w:val="nil"/>
              <w:right w:val="nil"/>
            </w:tcBorders>
            <w:hideMark/>
          </w:tcPr>
          <w:p w14:paraId="714D7834" w14:textId="77777777" w:rsidR="00CB3A44" w:rsidRPr="00C33F68" w:rsidRDefault="00CB3A44">
            <w:pPr>
              <w:pStyle w:val="TAC"/>
              <w:rPr>
                <w:lang w:eastAsia="zh-CN"/>
              </w:rPr>
            </w:pPr>
            <w:r w:rsidRPr="00C33F68">
              <w:rPr>
                <w:lang w:eastAsia="zh-CN"/>
              </w:rPr>
              <w:t>1</w:t>
            </w:r>
          </w:p>
        </w:tc>
        <w:tc>
          <w:tcPr>
            <w:tcW w:w="283" w:type="dxa"/>
            <w:gridSpan w:val="2"/>
            <w:tcBorders>
              <w:top w:val="nil"/>
              <w:left w:val="nil"/>
              <w:bottom w:val="nil"/>
              <w:right w:val="nil"/>
            </w:tcBorders>
          </w:tcPr>
          <w:p w14:paraId="44095AB3" w14:textId="77777777" w:rsidR="00CB3A44" w:rsidRPr="00C33F68" w:rsidRDefault="00CB3A44">
            <w:pPr>
              <w:pStyle w:val="TAC"/>
            </w:pPr>
          </w:p>
        </w:tc>
        <w:tc>
          <w:tcPr>
            <w:tcW w:w="283" w:type="dxa"/>
            <w:gridSpan w:val="2"/>
            <w:tcBorders>
              <w:top w:val="nil"/>
              <w:left w:val="nil"/>
              <w:bottom w:val="nil"/>
              <w:right w:val="nil"/>
            </w:tcBorders>
          </w:tcPr>
          <w:p w14:paraId="35E96FF3" w14:textId="77777777" w:rsidR="00CB3A44" w:rsidRPr="00C33F68" w:rsidRDefault="00CB3A44">
            <w:pPr>
              <w:pStyle w:val="TAC"/>
            </w:pPr>
          </w:p>
        </w:tc>
        <w:tc>
          <w:tcPr>
            <w:tcW w:w="5874" w:type="dxa"/>
            <w:gridSpan w:val="2"/>
            <w:tcBorders>
              <w:top w:val="nil"/>
              <w:left w:val="nil"/>
              <w:bottom w:val="nil"/>
              <w:right w:val="single" w:sz="4" w:space="0" w:color="auto"/>
            </w:tcBorders>
            <w:hideMark/>
          </w:tcPr>
          <w:p w14:paraId="57789ED5" w14:textId="77777777" w:rsidR="00CB3A44" w:rsidRPr="00C33F68" w:rsidRDefault="00CB3A44">
            <w:pPr>
              <w:pStyle w:val="TAL"/>
              <w:rPr>
                <w:lang w:eastAsia="zh-CN"/>
              </w:rPr>
            </w:pPr>
            <w:r w:rsidRPr="00C33F68">
              <w:t>Open discovery</w:t>
            </w:r>
          </w:p>
        </w:tc>
      </w:tr>
      <w:tr w:rsidR="00CB3A44" w:rsidRPr="00C33F68" w14:paraId="4DC847D1" w14:textId="77777777" w:rsidTr="00CB3A44">
        <w:trPr>
          <w:gridAfter w:val="1"/>
          <w:wAfter w:w="33" w:type="dxa"/>
          <w:cantSplit/>
          <w:jc w:val="center"/>
        </w:trPr>
        <w:tc>
          <w:tcPr>
            <w:tcW w:w="284" w:type="dxa"/>
            <w:gridSpan w:val="2"/>
            <w:tcBorders>
              <w:top w:val="nil"/>
              <w:left w:val="single" w:sz="4" w:space="0" w:color="auto"/>
              <w:bottom w:val="nil"/>
              <w:right w:val="nil"/>
            </w:tcBorders>
            <w:hideMark/>
          </w:tcPr>
          <w:p w14:paraId="3ECAF42B" w14:textId="77777777" w:rsidR="00CB3A44" w:rsidRPr="00C33F68" w:rsidRDefault="00CB3A44">
            <w:pPr>
              <w:pStyle w:val="TAC"/>
              <w:rPr>
                <w:lang w:eastAsia="zh-CN"/>
              </w:rPr>
            </w:pPr>
            <w:r w:rsidRPr="00C33F68">
              <w:rPr>
                <w:lang w:eastAsia="zh-CN"/>
              </w:rPr>
              <w:t>1</w:t>
            </w:r>
          </w:p>
        </w:tc>
        <w:tc>
          <w:tcPr>
            <w:tcW w:w="284" w:type="dxa"/>
            <w:gridSpan w:val="2"/>
            <w:tcBorders>
              <w:top w:val="nil"/>
              <w:left w:val="nil"/>
              <w:bottom w:val="nil"/>
              <w:right w:val="nil"/>
            </w:tcBorders>
            <w:hideMark/>
          </w:tcPr>
          <w:p w14:paraId="0B05E413" w14:textId="77777777" w:rsidR="00CB3A44" w:rsidRPr="00C33F68" w:rsidRDefault="00CB3A44">
            <w:pPr>
              <w:pStyle w:val="TAC"/>
              <w:rPr>
                <w:lang w:eastAsia="zh-CN"/>
              </w:rPr>
            </w:pPr>
            <w:r w:rsidRPr="00C33F68">
              <w:rPr>
                <w:lang w:eastAsia="zh-CN"/>
              </w:rPr>
              <w:t>0</w:t>
            </w:r>
          </w:p>
        </w:tc>
        <w:tc>
          <w:tcPr>
            <w:tcW w:w="283" w:type="dxa"/>
            <w:gridSpan w:val="2"/>
            <w:tcBorders>
              <w:top w:val="nil"/>
              <w:left w:val="nil"/>
              <w:bottom w:val="nil"/>
              <w:right w:val="nil"/>
            </w:tcBorders>
          </w:tcPr>
          <w:p w14:paraId="7C0B6731" w14:textId="77777777" w:rsidR="00CB3A44" w:rsidRPr="00C33F68" w:rsidRDefault="00CB3A44">
            <w:pPr>
              <w:pStyle w:val="TAC"/>
            </w:pPr>
          </w:p>
        </w:tc>
        <w:tc>
          <w:tcPr>
            <w:tcW w:w="283" w:type="dxa"/>
            <w:gridSpan w:val="2"/>
            <w:tcBorders>
              <w:top w:val="nil"/>
              <w:left w:val="nil"/>
              <w:bottom w:val="nil"/>
              <w:right w:val="nil"/>
            </w:tcBorders>
          </w:tcPr>
          <w:p w14:paraId="5C82CF24" w14:textId="77777777" w:rsidR="00CB3A44" w:rsidRPr="00C33F68" w:rsidRDefault="00CB3A44">
            <w:pPr>
              <w:pStyle w:val="TAC"/>
            </w:pPr>
          </w:p>
        </w:tc>
        <w:tc>
          <w:tcPr>
            <w:tcW w:w="5874" w:type="dxa"/>
            <w:gridSpan w:val="2"/>
            <w:tcBorders>
              <w:top w:val="nil"/>
              <w:left w:val="nil"/>
              <w:bottom w:val="nil"/>
              <w:right w:val="single" w:sz="4" w:space="0" w:color="auto"/>
            </w:tcBorders>
            <w:hideMark/>
          </w:tcPr>
          <w:p w14:paraId="21517A29" w14:textId="77777777" w:rsidR="00CB3A44" w:rsidRPr="00C33F68" w:rsidRDefault="00CB3A44">
            <w:pPr>
              <w:pStyle w:val="TAL"/>
            </w:pPr>
            <w:r w:rsidRPr="00C33F68">
              <w:rPr>
                <w:lang w:eastAsia="zh-CN"/>
              </w:rPr>
              <w:t>Restricted discovery</w:t>
            </w:r>
          </w:p>
        </w:tc>
      </w:tr>
      <w:tr w:rsidR="00CB3A44" w:rsidRPr="00C33F68" w14:paraId="7F48C21D" w14:textId="77777777" w:rsidTr="00CB3A44">
        <w:trPr>
          <w:gridAfter w:val="1"/>
          <w:wAfter w:w="33" w:type="dxa"/>
          <w:cantSplit/>
          <w:jc w:val="center"/>
        </w:trPr>
        <w:tc>
          <w:tcPr>
            <w:tcW w:w="284" w:type="dxa"/>
            <w:gridSpan w:val="2"/>
            <w:tcBorders>
              <w:top w:val="nil"/>
              <w:left w:val="single" w:sz="4" w:space="0" w:color="auto"/>
              <w:bottom w:val="nil"/>
              <w:right w:val="nil"/>
            </w:tcBorders>
            <w:hideMark/>
          </w:tcPr>
          <w:p w14:paraId="1777FD5C" w14:textId="77777777" w:rsidR="00CB3A44" w:rsidRPr="00C33F68" w:rsidRDefault="00CB3A44">
            <w:pPr>
              <w:pStyle w:val="TAC"/>
              <w:rPr>
                <w:lang w:eastAsia="zh-CN"/>
              </w:rPr>
            </w:pPr>
            <w:r w:rsidRPr="00C33F68">
              <w:rPr>
                <w:lang w:eastAsia="zh-CN"/>
              </w:rPr>
              <w:t>1</w:t>
            </w:r>
          </w:p>
        </w:tc>
        <w:tc>
          <w:tcPr>
            <w:tcW w:w="284" w:type="dxa"/>
            <w:gridSpan w:val="2"/>
            <w:tcBorders>
              <w:top w:val="nil"/>
              <w:left w:val="nil"/>
              <w:bottom w:val="nil"/>
              <w:right w:val="nil"/>
            </w:tcBorders>
            <w:hideMark/>
          </w:tcPr>
          <w:p w14:paraId="713F837E" w14:textId="77777777" w:rsidR="00CB3A44" w:rsidRPr="00C33F68" w:rsidRDefault="00CB3A44">
            <w:pPr>
              <w:pStyle w:val="TAC"/>
              <w:rPr>
                <w:lang w:eastAsia="zh-CN"/>
              </w:rPr>
            </w:pPr>
            <w:r w:rsidRPr="00C33F68">
              <w:rPr>
                <w:lang w:eastAsia="zh-CN"/>
              </w:rPr>
              <w:t>1</w:t>
            </w:r>
          </w:p>
        </w:tc>
        <w:tc>
          <w:tcPr>
            <w:tcW w:w="283" w:type="dxa"/>
            <w:gridSpan w:val="2"/>
            <w:tcBorders>
              <w:top w:val="nil"/>
              <w:left w:val="nil"/>
              <w:bottom w:val="nil"/>
              <w:right w:val="nil"/>
            </w:tcBorders>
          </w:tcPr>
          <w:p w14:paraId="2CA46725" w14:textId="77777777" w:rsidR="00CB3A44" w:rsidRPr="00C33F68" w:rsidRDefault="00CB3A44">
            <w:pPr>
              <w:pStyle w:val="TAC"/>
            </w:pPr>
          </w:p>
        </w:tc>
        <w:tc>
          <w:tcPr>
            <w:tcW w:w="283" w:type="dxa"/>
            <w:gridSpan w:val="2"/>
            <w:tcBorders>
              <w:top w:val="nil"/>
              <w:left w:val="nil"/>
              <w:bottom w:val="nil"/>
              <w:right w:val="nil"/>
            </w:tcBorders>
          </w:tcPr>
          <w:p w14:paraId="3A15BF59" w14:textId="77777777" w:rsidR="00CB3A44" w:rsidRPr="00C33F68" w:rsidRDefault="00CB3A44">
            <w:pPr>
              <w:pStyle w:val="TAC"/>
            </w:pPr>
          </w:p>
        </w:tc>
        <w:tc>
          <w:tcPr>
            <w:tcW w:w="5874" w:type="dxa"/>
            <w:gridSpan w:val="2"/>
            <w:tcBorders>
              <w:top w:val="nil"/>
              <w:left w:val="nil"/>
              <w:bottom w:val="nil"/>
              <w:right w:val="single" w:sz="4" w:space="0" w:color="auto"/>
            </w:tcBorders>
            <w:hideMark/>
          </w:tcPr>
          <w:p w14:paraId="6F5A890E" w14:textId="77777777" w:rsidR="00CB3A44" w:rsidRPr="00C33F68" w:rsidRDefault="00CB3A44">
            <w:pPr>
              <w:pStyle w:val="TAL"/>
            </w:pPr>
            <w:r w:rsidRPr="00C33F68">
              <w:rPr>
                <w:lang w:eastAsia="zh-CN"/>
              </w:rPr>
              <w:t>Reserved</w:t>
            </w:r>
          </w:p>
        </w:tc>
      </w:tr>
      <w:tr w:rsidR="00CB3A44" w:rsidRPr="00C33F68" w14:paraId="65F51008" w14:textId="77777777" w:rsidTr="00CB3A44">
        <w:trPr>
          <w:gridBefore w:val="1"/>
          <w:wBefore w:w="33" w:type="dxa"/>
          <w:cantSplit/>
          <w:jc w:val="center"/>
        </w:trPr>
        <w:tc>
          <w:tcPr>
            <w:tcW w:w="7008" w:type="dxa"/>
            <w:gridSpan w:val="10"/>
            <w:tcBorders>
              <w:top w:val="nil"/>
              <w:left w:val="single" w:sz="4" w:space="0" w:color="auto"/>
              <w:bottom w:val="nil"/>
              <w:right w:val="single" w:sz="4" w:space="0" w:color="auto"/>
            </w:tcBorders>
          </w:tcPr>
          <w:p w14:paraId="254BBF42" w14:textId="77777777" w:rsidR="00CB3A44" w:rsidRPr="00C33F68" w:rsidRDefault="00CB3A44" w:rsidP="003A5C94">
            <w:pPr>
              <w:pStyle w:val="TAL"/>
            </w:pPr>
            <w:bookmarkStart w:id="2962" w:name="MCCQCTEMPBM_00000035"/>
          </w:p>
        </w:tc>
      </w:tr>
      <w:bookmarkEnd w:id="2962"/>
      <w:tr w:rsidR="00CB3A44" w:rsidRPr="00C33F68" w14:paraId="6FD7F676" w14:textId="77777777" w:rsidTr="00CB3A44">
        <w:trPr>
          <w:gridBefore w:val="1"/>
          <w:wBefore w:w="33" w:type="dxa"/>
          <w:cantSplit/>
          <w:jc w:val="center"/>
        </w:trPr>
        <w:tc>
          <w:tcPr>
            <w:tcW w:w="7008" w:type="dxa"/>
            <w:gridSpan w:val="10"/>
            <w:tcBorders>
              <w:top w:val="nil"/>
              <w:left w:val="single" w:sz="4" w:space="0" w:color="auto"/>
              <w:bottom w:val="nil"/>
              <w:right w:val="single" w:sz="4" w:space="0" w:color="auto"/>
            </w:tcBorders>
            <w:hideMark/>
          </w:tcPr>
          <w:p w14:paraId="0574E092" w14:textId="77777777" w:rsidR="00CB3A44" w:rsidRPr="00C33F68" w:rsidRDefault="00CB3A44">
            <w:pPr>
              <w:pStyle w:val="TAL"/>
              <w:rPr>
                <w:lang w:eastAsia="zh-CN"/>
              </w:rPr>
            </w:pPr>
            <w:r w:rsidRPr="00C33F68">
              <w:t>Content type value (octet 1):</w:t>
            </w:r>
          </w:p>
        </w:tc>
      </w:tr>
      <w:tr w:rsidR="00CB3A44" w:rsidRPr="00C33F68" w14:paraId="4B8BBDAC" w14:textId="77777777" w:rsidTr="00CB3A44">
        <w:trPr>
          <w:gridBefore w:val="1"/>
          <w:wBefore w:w="33" w:type="dxa"/>
          <w:cantSplit/>
          <w:jc w:val="center"/>
        </w:trPr>
        <w:tc>
          <w:tcPr>
            <w:tcW w:w="7008" w:type="dxa"/>
            <w:gridSpan w:val="10"/>
            <w:tcBorders>
              <w:top w:val="nil"/>
              <w:left w:val="single" w:sz="4" w:space="0" w:color="auto"/>
              <w:bottom w:val="nil"/>
              <w:right w:val="single" w:sz="4" w:space="0" w:color="auto"/>
            </w:tcBorders>
            <w:hideMark/>
          </w:tcPr>
          <w:p w14:paraId="4B16FA43" w14:textId="77777777" w:rsidR="00CB3A44" w:rsidRPr="00C33F68" w:rsidRDefault="00CB3A44">
            <w:pPr>
              <w:pStyle w:val="TAL"/>
              <w:rPr>
                <w:lang w:eastAsia="zh-CN"/>
              </w:rPr>
            </w:pPr>
            <w:r w:rsidRPr="00C33F68">
              <w:t>Bit</w:t>
            </w:r>
          </w:p>
        </w:tc>
      </w:tr>
      <w:tr w:rsidR="00CB3A44" w:rsidRPr="00C33F68" w14:paraId="727E422E" w14:textId="77777777" w:rsidTr="00CB3A44">
        <w:trPr>
          <w:gridBefore w:val="1"/>
          <w:wBefore w:w="33" w:type="dxa"/>
          <w:cantSplit/>
          <w:jc w:val="center"/>
        </w:trPr>
        <w:tc>
          <w:tcPr>
            <w:tcW w:w="284" w:type="dxa"/>
            <w:gridSpan w:val="2"/>
            <w:tcBorders>
              <w:top w:val="nil"/>
              <w:left w:val="single" w:sz="4" w:space="0" w:color="auto"/>
              <w:bottom w:val="nil"/>
              <w:right w:val="nil"/>
            </w:tcBorders>
            <w:hideMark/>
          </w:tcPr>
          <w:p w14:paraId="4AF84773" w14:textId="77777777" w:rsidR="00CB3A44" w:rsidRPr="00C33F68" w:rsidRDefault="00CB3A44">
            <w:pPr>
              <w:pStyle w:val="TAC"/>
              <w:rPr>
                <w:b/>
                <w:lang w:eastAsia="zh-CN"/>
              </w:rPr>
            </w:pPr>
            <w:r w:rsidRPr="00C33F68">
              <w:rPr>
                <w:b/>
                <w:lang w:eastAsia="zh-CN"/>
              </w:rPr>
              <w:t>6</w:t>
            </w:r>
          </w:p>
        </w:tc>
        <w:tc>
          <w:tcPr>
            <w:tcW w:w="284" w:type="dxa"/>
            <w:gridSpan w:val="2"/>
            <w:tcBorders>
              <w:top w:val="nil"/>
              <w:left w:val="nil"/>
              <w:bottom w:val="nil"/>
              <w:right w:val="nil"/>
            </w:tcBorders>
            <w:hideMark/>
          </w:tcPr>
          <w:p w14:paraId="31D9EA0F" w14:textId="77777777" w:rsidR="00CB3A44" w:rsidRPr="00C33F68" w:rsidRDefault="00CB3A44">
            <w:pPr>
              <w:pStyle w:val="TAC"/>
              <w:rPr>
                <w:b/>
                <w:lang w:eastAsia="zh-CN"/>
              </w:rPr>
            </w:pPr>
            <w:r w:rsidRPr="00C33F68">
              <w:rPr>
                <w:b/>
                <w:lang w:eastAsia="zh-CN"/>
              </w:rPr>
              <w:t>5</w:t>
            </w:r>
          </w:p>
        </w:tc>
        <w:tc>
          <w:tcPr>
            <w:tcW w:w="283" w:type="dxa"/>
            <w:gridSpan w:val="2"/>
            <w:tcBorders>
              <w:top w:val="nil"/>
              <w:left w:val="nil"/>
              <w:bottom w:val="nil"/>
              <w:right w:val="nil"/>
            </w:tcBorders>
            <w:hideMark/>
          </w:tcPr>
          <w:p w14:paraId="0FF50EC7" w14:textId="77777777" w:rsidR="00CB3A44" w:rsidRPr="00C33F68" w:rsidRDefault="00CB3A44">
            <w:pPr>
              <w:pStyle w:val="TAC"/>
              <w:rPr>
                <w:b/>
              </w:rPr>
            </w:pPr>
            <w:r w:rsidRPr="00C33F68">
              <w:rPr>
                <w:b/>
              </w:rPr>
              <w:t>4</w:t>
            </w:r>
          </w:p>
        </w:tc>
        <w:tc>
          <w:tcPr>
            <w:tcW w:w="283" w:type="dxa"/>
            <w:gridSpan w:val="2"/>
            <w:tcBorders>
              <w:top w:val="nil"/>
              <w:left w:val="nil"/>
              <w:bottom w:val="nil"/>
              <w:right w:val="nil"/>
            </w:tcBorders>
            <w:hideMark/>
          </w:tcPr>
          <w:p w14:paraId="4744AD27" w14:textId="77777777" w:rsidR="00CB3A44" w:rsidRPr="00C33F68" w:rsidRDefault="00CB3A44">
            <w:pPr>
              <w:pStyle w:val="TAC"/>
              <w:rPr>
                <w:b/>
              </w:rPr>
            </w:pPr>
            <w:r w:rsidRPr="00C33F68">
              <w:rPr>
                <w:b/>
              </w:rPr>
              <w:t>3</w:t>
            </w:r>
          </w:p>
        </w:tc>
        <w:tc>
          <w:tcPr>
            <w:tcW w:w="5874" w:type="dxa"/>
            <w:gridSpan w:val="2"/>
            <w:tcBorders>
              <w:top w:val="nil"/>
              <w:left w:val="nil"/>
              <w:bottom w:val="nil"/>
              <w:right w:val="single" w:sz="4" w:space="0" w:color="auto"/>
            </w:tcBorders>
            <w:hideMark/>
          </w:tcPr>
          <w:p w14:paraId="30B3883C" w14:textId="77777777" w:rsidR="00CB3A44" w:rsidRPr="00C33F68" w:rsidRDefault="00CB3A44">
            <w:pPr>
              <w:rPr>
                <w:b/>
              </w:rPr>
            </w:pPr>
          </w:p>
        </w:tc>
      </w:tr>
      <w:tr w:rsidR="00CB3A44" w:rsidRPr="00C33F68" w14:paraId="3D98849E" w14:textId="77777777" w:rsidTr="00CB3A44">
        <w:trPr>
          <w:gridBefore w:val="1"/>
          <w:wBefore w:w="33" w:type="dxa"/>
          <w:cantSplit/>
          <w:jc w:val="center"/>
        </w:trPr>
        <w:tc>
          <w:tcPr>
            <w:tcW w:w="284" w:type="dxa"/>
            <w:gridSpan w:val="2"/>
            <w:tcBorders>
              <w:top w:val="nil"/>
              <w:left w:val="single" w:sz="4" w:space="0" w:color="auto"/>
              <w:bottom w:val="nil"/>
              <w:right w:val="nil"/>
            </w:tcBorders>
            <w:hideMark/>
          </w:tcPr>
          <w:p w14:paraId="70BDDD7D" w14:textId="77777777" w:rsidR="00CB3A44" w:rsidRPr="00C33F68" w:rsidRDefault="00CB3A44">
            <w:pPr>
              <w:pStyle w:val="TAC"/>
              <w:rPr>
                <w:lang w:eastAsia="zh-CN"/>
              </w:rPr>
            </w:pPr>
            <w:r w:rsidRPr="00C33F68">
              <w:rPr>
                <w:lang w:eastAsia="zh-CN"/>
              </w:rPr>
              <w:t>0</w:t>
            </w:r>
          </w:p>
        </w:tc>
        <w:tc>
          <w:tcPr>
            <w:tcW w:w="284" w:type="dxa"/>
            <w:gridSpan w:val="2"/>
            <w:tcBorders>
              <w:top w:val="nil"/>
              <w:left w:val="nil"/>
              <w:bottom w:val="nil"/>
              <w:right w:val="nil"/>
            </w:tcBorders>
            <w:hideMark/>
          </w:tcPr>
          <w:p w14:paraId="3EE6EB23" w14:textId="77777777" w:rsidR="00CB3A44" w:rsidRPr="00C33F68" w:rsidRDefault="00CB3A44">
            <w:pPr>
              <w:pStyle w:val="TAC"/>
              <w:rPr>
                <w:lang w:eastAsia="zh-CN"/>
              </w:rPr>
            </w:pPr>
            <w:r w:rsidRPr="00C33F68">
              <w:rPr>
                <w:lang w:eastAsia="zh-CN"/>
              </w:rPr>
              <w:t>0</w:t>
            </w:r>
          </w:p>
        </w:tc>
        <w:tc>
          <w:tcPr>
            <w:tcW w:w="283" w:type="dxa"/>
            <w:gridSpan w:val="2"/>
            <w:tcBorders>
              <w:top w:val="nil"/>
              <w:left w:val="nil"/>
              <w:bottom w:val="nil"/>
              <w:right w:val="nil"/>
            </w:tcBorders>
            <w:hideMark/>
          </w:tcPr>
          <w:p w14:paraId="3BD778C1" w14:textId="77777777" w:rsidR="00CB3A44" w:rsidRPr="00C33F68" w:rsidRDefault="00CB3A44">
            <w:pPr>
              <w:pStyle w:val="TAC"/>
            </w:pPr>
            <w:r w:rsidRPr="00C33F68">
              <w:t>0</w:t>
            </w:r>
          </w:p>
        </w:tc>
        <w:tc>
          <w:tcPr>
            <w:tcW w:w="283" w:type="dxa"/>
            <w:gridSpan w:val="2"/>
            <w:tcBorders>
              <w:top w:val="nil"/>
              <w:left w:val="nil"/>
              <w:bottom w:val="nil"/>
              <w:right w:val="nil"/>
            </w:tcBorders>
            <w:hideMark/>
          </w:tcPr>
          <w:p w14:paraId="54405230" w14:textId="77777777" w:rsidR="00CB3A44" w:rsidRPr="00C33F68" w:rsidRDefault="00CB3A44">
            <w:pPr>
              <w:pStyle w:val="TAC"/>
            </w:pPr>
            <w:r w:rsidRPr="00C33F68">
              <w:t>0</w:t>
            </w:r>
          </w:p>
        </w:tc>
        <w:tc>
          <w:tcPr>
            <w:tcW w:w="5874" w:type="dxa"/>
            <w:gridSpan w:val="2"/>
            <w:tcBorders>
              <w:top w:val="nil"/>
              <w:left w:val="nil"/>
              <w:bottom w:val="nil"/>
              <w:right w:val="single" w:sz="4" w:space="0" w:color="auto"/>
            </w:tcBorders>
            <w:hideMark/>
          </w:tcPr>
          <w:p w14:paraId="429DDF9E" w14:textId="77777777" w:rsidR="00CB3A44" w:rsidRPr="00C33F68" w:rsidRDefault="00CB3A44">
            <w:pPr>
              <w:pStyle w:val="TAL"/>
              <w:rPr>
                <w:lang w:eastAsia="zh-CN"/>
              </w:rPr>
            </w:pPr>
            <w:r w:rsidRPr="00C33F68">
              <w:rPr>
                <w:lang w:eastAsia="zh-CN"/>
              </w:rPr>
              <w:t>Announcement/response</w:t>
            </w:r>
          </w:p>
        </w:tc>
      </w:tr>
      <w:tr w:rsidR="00CB3A44" w:rsidRPr="00C33F68" w14:paraId="7EA6CCB1" w14:textId="77777777" w:rsidTr="00CB3A44">
        <w:trPr>
          <w:gridBefore w:val="1"/>
          <w:wBefore w:w="33" w:type="dxa"/>
          <w:cantSplit/>
          <w:jc w:val="center"/>
        </w:trPr>
        <w:tc>
          <w:tcPr>
            <w:tcW w:w="284" w:type="dxa"/>
            <w:gridSpan w:val="2"/>
            <w:tcBorders>
              <w:top w:val="nil"/>
              <w:left w:val="single" w:sz="4" w:space="0" w:color="auto"/>
              <w:bottom w:val="nil"/>
              <w:right w:val="nil"/>
            </w:tcBorders>
            <w:hideMark/>
          </w:tcPr>
          <w:p w14:paraId="1F248189" w14:textId="77777777" w:rsidR="00CB3A44" w:rsidRPr="00C33F68" w:rsidRDefault="00CB3A44">
            <w:pPr>
              <w:pStyle w:val="TAC"/>
              <w:rPr>
                <w:lang w:eastAsia="zh-CN"/>
              </w:rPr>
            </w:pPr>
            <w:r w:rsidRPr="00C33F68">
              <w:rPr>
                <w:lang w:eastAsia="zh-CN"/>
              </w:rPr>
              <w:t>0</w:t>
            </w:r>
          </w:p>
        </w:tc>
        <w:tc>
          <w:tcPr>
            <w:tcW w:w="284" w:type="dxa"/>
            <w:gridSpan w:val="2"/>
            <w:tcBorders>
              <w:top w:val="nil"/>
              <w:left w:val="nil"/>
              <w:bottom w:val="nil"/>
              <w:right w:val="nil"/>
            </w:tcBorders>
            <w:hideMark/>
          </w:tcPr>
          <w:p w14:paraId="568A19F8" w14:textId="77777777" w:rsidR="00CB3A44" w:rsidRPr="00C33F68" w:rsidRDefault="00CB3A44">
            <w:pPr>
              <w:pStyle w:val="TAC"/>
              <w:rPr>
                <w:lang w:eastAsia="zh-CN"/>
              </w:rPr>
            </w:pPr>
            <w:r w:rsidRPr="00C33F68">
              <w:rPr>
                <w:lang w:eastAsia="zh-CN"/>
              </w:rPr>
              <w:t>0</w:t>
            </w:r>
          </w:p>
        </w:tc>
        <w:tc>
          <w:tcPr>
            <w:tcW w:w="283" w:type="dxa"/>
            <w:gridSpan w:val="2"/>
            <w:tcBorders>
              <w:top w:val="nil"/>
              <w:left w:val="nil"/>
              <w:bottom w:val="nil"/>
              <w:right w:val="nil"/>
            </w:tcBorders>
            <w:hideMark/>
          </w:tcPr>
          <w:p w14:paraId="0B131796" w14:textId="77777777" w:rsidR="00CB3A44" w:rsidRPr="00C33F68" w:rsidRDefault="00CB3A44">
            <w:pPr>
              <w:pStyle w:val="TAC"/>
            </w:pPr>
            <w:r w:rsidRPr="00C33F68">
              <w:t>0</w:t>
            </w:r>
          </w:p>
        </w:tc>
        <w:tc>
          <w:tcPr>
            <w:tcW w:w="283" w:type="dxa"/>
            <w:gridSpan w:val="2"/>
            <w:tcBorders>
              <w:top w:val="nil"/>
              <w:left w:val="nil"/>
              <w:bottom w:val="nil"/>
              <w:right w:val="nil"/>
            </w:tcBorders>
            <w:hideMark/>
          </w:tcPr>
          <w:p w14:paraId="767C9CD2" w14:textId="77777777" w:rsidR="00CB3A44" w:rsidRPr="00C33F68" w:rsidRDefault="00CB3A44">
            <w:pPr>
              <w:pStyle w:val="TAC"/>
            </w:pPr>
            <w:r w:rsidRPr="00C33F68">
              <w:t>1</w:t>
            </w:r>
          </w:p>
        </w:tc>
        <w:tc>
          <w:tcPr>
            <w:tcW w:w="5874" w:type="dxa"/>
            <w:gridSpan w:val="2"/>
            <w:tcBorders>
              <w:top w:val="nil"/>
              <w:left w:val="nil"/>
              <w:bottom w:val="nil"/>
              <w:right w:val="single" w:sz="4" w:space="0" w:color="auto"/>
            </w:tcBorders>
            <w:hideMark/>
          </w:tcPr>
          <w:p w14:paraId="2599217F" w14:textId="77777777" w:rsidR="00CB3A44" w:rsidRPr="00C33F68" w:rsidRDefault="00CB3A44">
            <w:pPr>
              <w:pStyle w:val="TAL"/>
              <w:rPr>
                <w:lang w:eastAsia="zh-CN"/>
              </w:rPr>
            </w:pPr>
            <w:r w:rsidRPr="00C33F68">
              <w:rPr>
                <w:lang w:eastAsia="zh-CN"/>
              </w:rPr>
              <w:t>Solicitation</w:t>
            </w:r>
          </w:p>
        </w:tc>
      </w:tr>
      <w:tr w:rsidR="00CB3A44" w:rsidRPr="00C33F68" w14:paraId="6CA677B6" w14:textId="77777777" w:rsidTr="00CB3A44">
        <w:trPr>
          <w:gridBefore w:val="1"/>
          <w:wBefore w:w="33" w:type="dxa"/>
          <w:cantSplit/>
          <w:jc w:val="center"/>
        </w:trPr>
        <w:tc>
          <w:tcPr>
            <w:tcW w:w="284" w:type="dxa"/>
            <w:gridSpan w:val="2"/>
            <w:tcBorders>
              <w:top w:val="nil"/>
              <w:left w:val="single" w:sz="4" w:space="0" w:color="auto"/>
              <w:bottom w:val="nil"/>
              <w:right w:val="nil"/>
            </w:tcBorders>
            <w:hideMark/>
          </w:tcPr>
          <w:p w14:paraId="60078E0C" w14:textId="77777777" w:rsidR="00CB3A44" w:rsidRPr="00C33F68" w:rsidRDefault="00CB3A44">
            <w:pPr>
              <w:pStyle w:val="TAC"/>
              <w:rPr>
                <w:lang w:eastAsia="zh-CN"/>
              </w:rPr>
            </w:pPr>
            <w:r w:rsidRPr="00C33F68">
              <w:rPr>
                <w:lang w:eastAsia="zh-CN"/>
              </w:rPr>
              <w:t>0</w:t>
            </w:r>
          </w:p>
        </w:tc>
        <w:tc>
          <w:tcPr>
            <w:tcW w:w="284" w:type="dxa"/>
            <w:gridSpan w:val="2"/>
            <w:tcBorders>
              <w:top w:val="nil"/>
              <w:left w:val="nil"/>
              <w:bottom w:val="nil"/>
              <w:right w:val="nil"/>
            </w:tcBorders>
            <w:hideMark/>
          </w:tcPr>
          <w:p w14:paraId="1CE143FE" w14:textId="77777777" w:rsidR="00CB3A44" w:rsidRPr="00C33F68" w:rsidRDefault="00CB3A44">
            <w:pPr>
              <w:pStyle w:val="TAC"/>
              <w:rPr>
                <w:lang w:eastAsia="zh-CN"/>
              </w:rPr>
            </w:pPr>
            <w:r w:rsidRPr="00C33F68">
              <w:rPr>
                <w:lang w:eastAsia="zh-CN"/>
              </w:rPr>
              <w:t>1</w:t>
            </w:r>
          </w:p>
        </w:tc>
        <w:tc>
          <w:tcPr>
            <w:tcW w:w="283" w:type="dxa"/>
            <w:gridSpan w:val="2"/>
            <w:tcBorders>
              <w:top w:val="nil"/>
              <w:left w:val="nil"/>
              <w:bottom w:val="nil"/>
              <w:right w:val="nil"/>
            </w:tcBorders>
            <w:hideMark/>
          </w:tcPr>
          <w:p w14:paraId="08FA34C1" w14:textId="77777777" w:rsidR="00CB3A44" w:rsidRPr="00C33F68" w:rsidRDefault="00CB3A44">
            <w:pPr>
              <w:pStyle w:val="TAC"/>
            </w:pPr>
            <w:r w:rsidRPr="00C33F68">
              <w:t>0</w:t>
            </w:r>
          </w:p>
        </w:tc>
        <w:tc>
          <w:tcPr>
            <w:tcW w:w="283" w:type="dxa"/>
            <w:gridSpan w:val="2"/>
            <w:tcBorders>
              <w:top w:val="nil"/>
              <w:left w:val="nil"/>
              <w:bottom w:val="nil"/>
              <w:right w:val="nil"/>
            </w:tcBorders>
            <w:hideMark/>
          </w:tcPr>
          <w:p w14:paraId="01C67C8D" w14:textId="77777777" w:rsidR="00CB3A44" w:rsidRPr="00C33F68" w:rsidRDefault="00CB3A44">
            <w:pPr>
              <w:pStyle w:val="TAC"/>
            </w:pPr>
            <w:r w:rsidRPr="00C33F68">
              <w:t>0</w:t>
            </w:r>
          </w:p>
        </w:tc>
        <w:tc>
          <w:tcPr>
            <w:tcW w:w="5874" w:type="dxa"/>
            <w:gridSpan w:val="2"/>
            <w:tcBorders>
              <w:top w:val="nil"/>
              <w:left w:val="nil"/>
              <w:bottom w:val="nil"/>
              <w:right w:val="single" w:sz="4" w:space="0" w:color="auto"/>
            </w:tcBorders>
            <w:hideMark/>
          </w:tcPr>
          <w:p w14:paraId="36A4D5AF" w14:textId="10B8F53E" w:rsidR="00CB3A44" w:rsidRPr="00C33F68" w:rsidRDefault="00E44948">
            <w:pPr>
              <w:pStyle w:val="TAL"/>
              <w:rPr>
                <w:lang w:eastAsia="zh-CN"/>
              </w:rPr>
            </w:pPr>
            <w:r w:rsidRPr="00C33F68">
              <w:rPr>
                <w:lang w:eastAsia="zh-CN"/>
              </w:rPr>
              <w:t>UE-to-network</w:t>
            </w:r>
            <w:r w:rsidR="00CB3A44" w:rsidRPr="00C33F68">
              <w:rPr>
                <w:lang w:eastAsia="zh-CN"/>
              </w:rPr>
              <w:t xml:space="preserve"> </w:t>
            </w:r>
            <w:r w:rsidR="00D16028" w:rsidRPr="00C33F68">
              <w:rPr>
                <w:lang w:eastAsia="zh-CN"/>
              </w:rPr>
              <w:t>r</w:t>
            </w:r>
            <w:r w:rsidR="00CB3A44" w:rsidRPr="00C33F68">
              <w:rPr>
                <w:lang w:eastAsia="zh-CN"/>
              </w:rPr>
              <w:t>elay discovery announcement/</w:t>
            </w:r>
            <w:r w:rsidRPr="00C33F68">
              <w:rPr>
                <w:lang w:eastAsia="zh-CN"/>
              </w:rPr>
              <w:t>UE-to-network</w:t>
            </w:r>
            <w:r w:rsidR="00CB3A44" w:rsidRPr="00C33F68">
              <w:rPr>
                <w:lang w:eastAsia="zh-CN"/>
              </w:rPr>
              <w:t xml:space="preserve"> </w:t>
            </w:r>
            <w:r w:rsidR="00D16028" w:rsidRPr="00C33F68">
              <w:rPr>
                <w:lang w:eastAsia="zh-CN"/>
              </w:rPr>
              <w:t>r</w:t>
            </w:r>
            <w:r w:rsidR="00CB3A44" w:rsidRPr="00C33F68">
              <w:rPr>
                <w:lang w:eastAsia="zh-CN"/>
              </w:rPr>
              <w:t>elay discovery response</w:t>
            </w:r>
          </w:p>
        </w:tc>
      </w:tr>
      <w:tr w:rsidR="00CB3A44" w:rsidRPr="00C33F68" w14:paraId="7A90A109" w14:textId="77777777" w:rsidTr="00CB3A44">
        <w:trPr>
          <w:gridBefore w:val="1"/>
          <w:wBefore w:w="33" w:type="dxa"/>
          <w:cantSplit/>
          <w:jc w:val="center"/>
        </w:trPr>
        <w:tc>
          <w:tcPr>
            <w:tcW w:w="284" w:type="dxa"/>
            <w:gridSpan w:val="2"/>
            <w:tcBorders>
              <w:top w:val="nil"/>
              <w:left w:val="single" w:sz="4" w:space="0" w:color="auto"/>
              <w:bottom w:val="nil"/>
              <w:right w:val="nil"/>
            </w:tcBorders>
            <w:hideMark/>
          </w:tcPr>
          <w:p w14:paraId="494B697E" w14:textId="77777777" w:rsidR="00CB3A44" w:rsidRPr="00C33F68" w:rsidRDefault="00CB3A44">
            <w:pPr>
              <w:pStyle w:val="TAC"/>
              <w:rPr>
                <w:lang w:eastAsia="zh-CN"/>
              </w:rPr>
            </w:pPr>
            <w:r w:rsidRPr="00C33F68">
              <w:rPr>
                <w:lang w:eastAsia="zh-CN"/>
              </w:rPr>
              <w:t>0</w:t>
            </w:r>
          </w:p>
        </w:tc>
        <w:tc>
          <w:tcPr>
            <w:tcW w:w="284" w:type="dxa"/>
            <w:gridSpan w:val="2"/>
            <w:tcBorders>
              <w:top w:val="nil"/>
              <w:left w:val="nil"/>
              <w:bottom w:val="nil"/>
              <w:right w:val="nil"/>
            </w:tcBorders>
            <w:hideMark/>
          </w:tcPr>
          <w:p w14:paraId="6D1AE1A9" w14:textId="77777777" w:rsidR="00CB3A44" w:rsidRPr="00C33F68" w:rsidRDefault="00CB3A44">
            <w:pPr>
              <w:pStyle w:val="TAC"/>
              <w:rPr>
                <w:lang w:eastAsia="zh-CN"/>
              </w:rPr>
            </w:pPr>
            <w:r w:rsidRPr="00C33F68">
              <w:rPr>
                <w:lang w:eastAsia="zh-CN"/>
              </w:rPr>
              <w:t>1</w:t>
            </w:r>
          </w:p>
        </w:tc>
        <w:tc>
          <w:tcPr>
            <w:tcW w:w="283" w:type="dxa"/>
            <w:gridSpan w:val="2"/>
            <w:tcBorders>
              <w:top w:val="nil"/>
              <w:left w:val="nil"/>
              <w:bottom w:val="nil"/>
              <w:right w:val="nil"/>
            </w:tcBorders>
            <w:hideMark/>
          </w:tcPr>
          <w:p w14:paraId="3B4FF6E6" w14:textId="77777777" w:rsidR="00CB3A44" w:rsidRPr="00C33F68" w:rsidRDefault="00CB3A44">
            <w:pPr>
              <w:pStyle w:val="TAC"/>
            </w:pPr>
            <w:r w:rsidRPr="00C33F68">
              <w:t>0</w:t>
            </w:r>
          </w:p>
        </w:tc>
        <w:tc>
          <w:tcPr>
            <w:tcW w:w="283" w:type="dxa"/>
            <w:gridSpan w:val="2"/>
            <w:tcBorders>
              <w:top w:val="nil"/>
              <w:left w:val="nil"/>
              <w:bottom w:val="nil"/>
              <w:right w:val="nil"/>
            </w:tcBorders>
            <w:hideMark/>
          </w:tcPr>
          <w:p w14:paraId="05BF9B9E" w14:textId="77777777" w:rsidR="00CB3A44" w:rsidRPr="00C33F68" w:rsidRDefault="00CB3A44">
            <w:pPr>
              <w:pStyle w:val="TAC"/>
            </w:pPr>
            <w:r w:rsidRPr="00C33F68">
              <w:t>1</w:t>
            </w:r>
          </w:p>
        </w:tc>
        <w:tc>
          <w:tcPr>
            <w:tcW w:w="5874" w:type="dxa"/>
            <w:gridSpan w:val="2"/>
            <w:tcBorders>
              <w:top w:val="nil"/>
              <w:left w:val="nil"/>
              <w:bottom w:val="nil"/>
              <w:right w:val="single" w:sz="4" w:space="0" w:color="auto"/>
            </w:tcBorders>
            <w:hideMark/>
          </w:tcPr>
          <w:p w14:paraId="22C1A982" w14:textId="3000F74A" w:rsidR="00CB3A44" w:rsidRPr="00C33F68" w:rsidRDefault="00E44948">
            <w:pPr>
              <w:pStyle w:val="TAL"/>
              <w:rPr>
                <w:lang w:eastAsia="zh-CN"/>
              </w:rPr>
            </w:pPr>
            <w:r w:rsidRPr="00C33F68">
              <w:rPr>
                <w:lang w:eastAsia="zh-CN"/>
              </w:rPr>
              <w:t>UE-to-network</w:t>
            </w:r>
            <w:r w:rsidR="00CB3A44" w:rsidRPr="00C33F68">
              <w:rPr>
                <w:lang w:eastAsia="zh-CN"/>
              </w:rPr>
              <w:t xml:space="preserve"> </w:t>
            </w:r>
            <w:r w:rsidR="00D16028" w:rsidRPr="00C33F68">
              <w:rPr>
                <w:lang w:eastAsia="zh-CN"/>
              </w:rPr>
              <w:t>r</w:t>
            </w:r>
            <w:r w:rsidR="00CB3A44" w:rsidRPr="00C33F68">
              <w:rPr>
                <w:lang w:eastAsia="zh-CN"/>
              </w:rPr>
              <w:t>elay discovery solicitation</w:t>
            </w:r>
          </w:p>
        </w:tc>
      </w:tr>
      <w:tr w:rsidR="00CB3A44" w:rsidRPr="00C33F68" w14:paraId="5CE55051" w14:textId="77777777" w:rsidTr="00CB3A44">
        <w:trPr>
          <w:gridBefore w:val="1"/>
          <w:wBefore w:w="33" w:type="dxa"/>
          <w:cantSplit/>
          <w:jc w:val="center"/>
        </w:trPr>
        <w:tc>
          <w:tcPr>
            <w:tcW w:w="284" w:type="dxa"/>
            <w:gridSpan w:val="2"/>
            <w:tcBorders>
              <w:top w:val="nil"/>
              <w:left w:val="single" w:sz="4" w:space="0" w:color="auto"/>
              <w:bottom w:val="nil"/>
              <w:right w:val="nil"/>
            </w:tcBorders>
            <w:hideMark/>
          </w:tcPr>
          <w:p w14:paraId="197EDB0C" w14:textId="77777777" w:rsidR="00CB3A44" w:rsidRPr="00C33F68" w:rsidRDefault="00CB3A44">
            <w:pPr>
              <w:pStyle w:val="TAC"/>
              <w:rPr>
                <w:lang w:eastAsia="zh-CN"/>
              </w:rPr>
            </w:pPr>
            <w:r w:rsidRPr="00C33F68">
              <w:rPr>
                <w:lang w:eastAsia="zh-CN"/>
              </w:rPr>
              <w:t>0</w:t>
            </w:r>
          </w:p>
        </w:tc>
        <w:tc>
          <w:tcPr>
            <w:tcW w:w="284" w:type="dxa"/>
            <w:gridSpan w:val="2"/>
            <w:tcBorders>
              <w:top w:val="nil"/>
              <w:left w:val="nil"/>
              <w:bottom w:val="nil"/>
              <w:right w:val="nil"/>
            </w:tcBorders>
            <w:hideMark/>
          </w:tcPr>
          <w:p w14:paraId="32A609BE" w14:textId="77777777" w:rsidR="00CB3A44" w:rsidRPr="00C33F68" w:rsidRDefault="00CB3A44">
            <w:pPr>
              <w:pStyle w:val="TAC"/>
              <w:rPr>
                <w:lang w:eastAsia="zh-CN"/>
              </w:rPr>
            </w:pPr>
            <w:r w:rsidRPr="00C33F68">
              <w:rPr>
                <w:lang w:eastAsia="zh-CN"/>
              </w:rPr>
              <w:t>1</w:t>
            </w:r>
          </w:p>
        </w:tc>
        <w:tc>
          <w:tcPr>
            <w:tcW w:w="283" w:type="dxa"/>
            <w:gridSpan w:val="2"/>
            <w:tcBorders>
              <w:top w:val="nil"/>
              <w:left w:val="nil"/>
              <w:bottom w:val="nil"/>
              <w:right w:val="nil"/>
            </w:tcBorders>
            <w:hideMark/>
          </w:tcPr>
          <w:p w14:paraId="26D08236" w14:textId="77777777" w:rsidR="00CB3A44" w:rsidRPr="00C33F68" w:rsidRDefault="00CB3A44">
            <w:pPr>
              <w:pStyle w:val="TAC"/>
            </w:pPr>
            <w:r w:rsidRPr="00C33F68">
              <w:t>1</w:t>
            </w:r>
          </w:p>
        </w:tc>
        <w:tc>
          <w:tcPr>
            <w:tcW w:w="283" w:type="dxa"/>
            <w:gridSpan w:val="2"/>
            <w:tcBorders>
              <w:top w:val="nil"/>
              <w:left w:val="nil"/>
              <w:bottom w:val="nil"/>
              <w:right w:val="nil"/>
            </w:tcBorders>
            <w:hideMark/>
          </w:tcPr>
          <w:p w14:paraId="28201055" w14:textId="77777777" w:rsidR="00CB3A44" w:rsidRPr="00C33F68" w:rsidRDefault="00CB3A44">
            <w:pPr>
              <w:pStyle w:val="TAC"/>
            </w:pPr>
            <w:r w:rsidRPr="00C33F68">
              <w:t>0</w:t>
            </w:r>
          </w:p>
        </w:tc>
        <w:tc>
          <w:tcPr>
            <w:tcW w:w="5874" w:type="dxa"/>
            <w:gridSpan w:val="2"/>
            <w:tcBorders>
              <w:top w:val="nil"/>
              <w:left w:val="nil"/>
              <w:bottom w:val="nil"/>
              <w:right w:val="single" w:sz="4" w:space="0" w:color="auto"/>
            </w:tcBorders>
            <w:hideMark/>
          </w:tcPr>
          <w:p w14:paraId="711F67FD" w14:textId="77777777" w:rsidR="00CB3A44" w:rsidRPr="00C33F68" w:rsidRDefault="00CB3A44">
            <w:pPr>
              <w:pStyle w:val="TAL"/>
              <w:rPr>
                <w:lang w:eastAsia="zh-CN"/>
              </w:rPr>
            </w:pPr>
            <w:r w:rsidRPr="00C33F68">
              <w:rPr>
                <w:lang w:eastAsia="zh-CN"/>
              </w:rPr>
              <w:t>Group member discovery announcement/group member discovery response</w:t>
            </w:r>
          </w:p>
        </w:tc>
      </w:tr>
      <w:tr w:rsidR="00CB3A44" w:rsidRPr="00C33F68" w14:paraId="6AA72119" w14:textId="77777777" w:rsidTr="00CB3A44">
        <w:trPr>
          <w:gridBefore w:val="1"/>
          <w:wBefore w:w="33" w:type="dxa"/>
          <w:cantSplit/>
          <w:jc w:val="center"/>
        </w:trPr>
        <w:tc>
          <w:tcPr>
            <w:tcW w:w="284" w:type="dxa"/>
            <w:gridSpan w:val="2"/>
            <w:tcBorders>
              <w:top w:val="nil"/>
              <w:left w:val="single" w:sz="4" w:space="0" w:color="auto"/>
              <w:bottom w:val="nil"/>
              <w:right w:val="nil"/>
            </w:tcBorders>
            <w:hideMark/>
          </w:tcPr>
          <w:p w14:paraId="6447138F" w14:textId="77777777" w:rsidR="00CB3A44" w:rsidRPr="00C33F68" w:rsidRDefault="00CB3A44">
            <w:pPr>
              <w:pStyle w:val="TAC"/>
              <w:rPr>
                <w:lang w:eastAsia="zh-CN"/>
              </w:rPr>
            </w:pPr>
            <w:r w:rsidRPr="00C33F68">
              <w:rPr>
                <w:lang w:eastAsia="zh-CN"/>
              </w:rPr>
              <w:t>0</w:t>
            </w:r>
          </w:p>
        </w:tc>
        <w:tc>
          <w:tcPr>
            <w:tcW w:w="284" w:type="dxa"/>
            <w:gridSpan w:val="2"/>
            <w:tcBorders>
              <w:top w:val="nil"/>
              <w:left w:val="nil"/>
              <w:bottom w:val="nil"/>
              <w:right w:val="nil"/>
            </w:tcBorders>
            <w:hideMark/>
          </w:tcPr>
          <w:p w14:paraId="15C63084" w14:textId="77777777" w:rsidR="00CB3A44" w:rsidRPr="00C33F68" w:rsidRDefault="00CB3A44">
            <w:pPr>
              <w:pStyle w:val="TAC"/>
              <w:rPr>
                <w:lang w:eastAsia="zh-CN"/>
              </w:rPr>
            </w:pPr>
            <w:r w:rsidRPr="00C33F68">
              <w:rPr>
                <w:lang w:eastAsia="zh-CN"/>
              </w:rPr>
              <w:t>1</w:t>
            </w:r>
          </w:p>
        </w:tc>
        <w:tc>
          <w:tcPr>
            <w:tcW w:w="283" w:type="dxa"/>
            <w:gridSpan w:val="2"/>
            <w:tcBorders>
              <w:top w:val="nil"/>
              <w:left w:val="nil"/>
              <w:bottom w:val="nil"/>
              <w:right w:val="nil"/>
            </w:tcBorders>
            <w:hideMark/>
          </w:tcPr>
          <w:p w14:paraId="6F3FEA14" w14:textId="77777777" w:rsidR="00CB3A44" w:rsidRPr="00C33F68" w:rsidRDefault="00CB3A44">
            <w:pPr>
              <w:pStyle w:val="TAC"/>
            </w:pPr>
            <w:r w:rsidRPr="00C33F68">
              <w:t>1</w:t>
            </w:r>
          </w:p>
        </w:tc>
        <w:tc>
          <w:tcPr>
            <w:tcW w:w="283" w:type="dxa"/>
            <w:gridSpan w:val="2"/>
            <w:tcBorders>
              <w:top w:val="nil"/>
              <w:left w:val="nil"/>
              <w:bottom w:val="nil"/>
              <w:right w:val="nil"/>
            </w:tcBorders>
            <w:hideMark/>
          </w:tcPr>
          <w:p w14:paraId="0203EEF7" w14:textId="77777777" w:rsidR="00CB3A44" w:rsidRPr="00C33F68" w:rsidRDefault="00CB3A44">
            <w:pPr>
              <w:pStyle w:val="TAC"/>
            </w:pPr>
            <w:r w:rsidRPr="00C33F68">
              <w:t>1</w:t>
            </w:r>
          </w:p>
        </w:tc>
        <w:tc>
          <w:tcPr>
            <w:tcW w:w="5874" w:type="dxa"/>
            <w:gridSpan w:val="2"/>
            <w:tcBorders>
              <w:top w:val="nil"/>
              <w:left w:val="nil"/>
              <w:bottom w:val="nil"/>
              <w:right w:val="single" w:sz="4" w:space="0" w:color="auto"/>
            </w:tcBorders>
            <w:hideMark/>
          </w:tcPr>
          <w:p w14:paraId="6BF32A35" w14:textId="77777777" w:rsidR="00CB3A44" w:rsidRPr="00C33F68" w:rsidRDefault="00CB3A44">
            <w:pPr>
              <w:pStyle w:val="TAL"/>
              <w:rPr>
                <w:lang w:eastAsia="zh-CN"/>
              </w:rPr>
            </w:pPr>
            <w:r w:rsidRPr="00C33F68">
              <w:rPr>
                <w:lang w:eastAsia="zh-CN"/>
              </w:rPr>
              <w:t>Group member discovery solicitation</w:t>
            </w:r>
          </w:p>
        </w:tc>
      </w:tr>
      <w:tr w:rsidR="00CB3A44" w:rsidRPr="00C33F68" w14:paraId="37F177C1" w14:textId="77777777" w:rsidTr="00CB3A44">
        <w:trPr>
          <w:gridBefore w:val="1"/>
          <w:wBefore w:w="33" w:type="dxa"/>
          <w:cantSplit/>
          <w:jc w:val="center"/>
        </w:trPr>
        <w:tc>
          <w:tcPr>
            <w:tcW w:w="284" w:type="dxa"/>
            <w:gridSpan w:val="2"/>
            <w:tcBorders>
              <w:top w:val="nil"/>
              <w:left w:val="single" w:sz="4" w:space="0" w:color="auto"/>
              <w:bottom w:val="nil"/>
              <w:right w:val="nil"/>
            </w:tcBorders>
            <w:hideMark/>
          </w:tcPr>
          <w:p w14:paraId="28ADB7F1" w14:textId="77777777" w:rsidR="00CB3A44" w:rsidRPr="00C33F68" w:rsidRDefault="00CB3A44">
            <w:pPr>
              <w:pStyle w:val="TAC"/>
              <w:rPr>
                <w:lang w:eastAsia="zh-CN"/>
              </w:rPr>
            </w:pPr>
            <w:r w:rsidRPr="00C33F68">
              <w:rPr>
                <w:lang w:eastAsia="zh-CN"/>
              </w:rPr>
              <w:t>1</w:t>
            </w:r>
          </w:p>
        </w:tc>
        <w:tc>
          <w:tcPr>
            <w:tcW w:w="284" w:type="dxa"/>
            <w:gridSpan w:val="2"/>
            <w:tcBorders>
              <w:top w:val="nil"/>
              <w:left w:val="nil"/>
              <w:bottom w:val="nil"/>
              <w:right w:val="nil"/>
            </w:tcBorders>
            <w:hideMark/>
          </w:tcPr>
          <w:p w14:paraId="2B7655B2" w14:textId="77777777" w:rsidR="00CB3A44" w:rsidRPr="00C33F68" w:rsidRDefault="00CB3A44">
            <w:pPr>
              <w:pStyle w:val="TAC"/>
              <w:rPr>
                <w:lang w:eastAsia="zh-CN"/>
              </w:rPr>
            </w:pPr>
            <w:r w:rsidRPr="00C33F68">
              <w:rPr>
                <w:lang w:eastAsia="zh-CN"/>
              </w:rPr>
              <w:t>0</w:t>
            </w:r>
          </w:p>
        </w:tc>
        <w:tc>
          <w:tcPr>
            <w:tcW w:w="283" w:type="dxa"/>
            <w:gridSpan w:val="2"/>
            <w:tcBorders>
              <w:top w:val="nil"/>
              <w:left w:val="nil"/>
              <w:bottom w:val="nil"/>
              <w:right w:val="nil"/>
            </w:tcBorders>
            <w:hideMark/>
          </w:tcPr>
          <w:p w14:paraId="75C24987" w14:textId="77777777" w:rsidR="00CB3A44" w:rsidRPr="00C33F68" w:rsidRDefault="00CB3A44">
            <w:pPr>
              <w:pStyle w:val="TAC"/>
            </w:pPr>
            <w:r w:rsidRPr="00C33F68">
              <w:t>0</w:t>
            </w:r>
          </w:p>
        </w:tc>
        <w:tc>
          <w:tcPr>
            <w:tcW w:w="283" w:type="dxa"/>
            <w:gridSpan w:val="2"/>
            <w:tcBorders>
              <w:top w:val="nil"/>
              <w:left w:val="nil"/>
              <w:bottom w:val="nil"/>
              <w:right w:val="nil"/>
            </w:tcBorders>
            <w:hideMark/>
          </w:tcPr>
          <w:p w14:paraId="398BC544" w14:textId="77777777" w:rsidR="00CB3A44" w:rsidRPr="00C33F68" w:rsidRDefault="00CB3A44">
            <w:pPr>
              <w:pStyle w:val="TAC"/>
            </w:pPr>
            <w:r w:rsidRPr="00C33F68">
              <w:t>0</w:t>
            </w:r>
          </w:p>
        </w:tc>
        <w:tc>
          <w:tcPr>
            <w:tcW w:w="5874" w:type="dxa"/>
            <w:gridSpan w:val="2"/>
            <w:tcBorders>
              <w:top w:val="nil"/>
              <w:left w:val="nil"/>
              <w:bottom w:val="nil"/>
              <w:right w:val="single" w:sz="4" w:space="0" w:color="auto"/>
            </w:tcBorders>
            <w:hideMark/>
          </w:tcPr>
          <w:p w14:paraId="421B9A0B" w14:textId="77777777" w:rsidR="00CB3A44" w:rsidRPr="00C33F68" w:rsidRDefault="00CB3A44">
            <w:pPr>
              <w:pStyle w:val="TAL"/>
              <w:rPr>
                <w:lang w:eastAsia="zh-CN"/>
              </w:rPr>
            </w:pPr>
            <w:r w:rsidRPr="00C33F68">
              <w:rPr>
                <w:lang w:eastAsia="zh-CN"/>
              </w:rPr>
              <w:t>Relay discovery additional information</w:t>
            </w:r>
          </w:p>
        </w:tc>
      </w:tr>
      <w:tr w:rsidR="00CB3A44" w:rsidRPr="00C33F68" w14:paraId="6EC264CC" w14:textId="77777777" w:rsidTr="00CB3A44">
        <w:trPr>
          <w:gridAfter w:val="1"/>
          <w:wAfter w:w="33" w:type="dxa"/>
          <w:cantSplit/>
          <w:jc w:val="center"/>
        </w:trPr>
        <w:tc>
          <w:tcPr>
            <w:tcW w:w="7008" w:type="dxa"/>
            <w:gridSpan w:val="10"/>
            <w:tcBorders>
              <w:top w:val="nil"/>
              <w:left w:val="single" w:sz="4" w:space="0" w:color="auto"/>
              <w:bottom w:val="nil"/>
              <w:right w:val="single" w:sz="4" w:space="0" w:color="auto"/>
            </w:tcBorders>
          </w:tcPr>
          <w:p w14:paraId="458C0633" w14:textId="77777777" w:rsidR="00CB3A44" w:rsidRPr="00C33F68" w:rsidRDefault="00CB3A44">
            <w:pPr>
              <w:pStyle w:val="TAL"/>
              <w:rPr>
                <w:lang w:eastAsia="zh-CN"/>
              </w:rPr>
            </w:pPr>
          </w:p>
          <w:p w14:paraId="27D69943" w14:textId="77777777" w:rsidR="00CB3A44" w:rsidRPr="00C33F68" w:rsidRDefault="00CB3A44">
            <w:pPr>
              <w:pStyle w:val="TAL"/>
              <w:rPr>
                <w:lang w:eastAsia="zh-CN"/>
              </w:rPr>
            </w:pPr>
            <w:r w:rsidRPr="00C33F68">
              <w:rPr>
                <w:lang w:eastAsia="zh-CN"/>
              </w:rPr>
              <w:t>The other values are reserved.</w:t>
            </w:r>
          </w:p>
        </w:tc>
      </w:tr>
      <w:tr w:rsidR="00CB3A44" w:rsidRPr="00C33F68" w14:paraId="047E25E2" w14:textId="77777777" w:rsidTr="00CB3A44">
        <w:trPr>
          <w:gridAfter w:val="1"/>
          <w:wAfter w:w="33" w:type="dxa"/>
          <w:cantSplit/>
          <w:jc w:val="center"/>
        </w:trPr>
        <w:tc>
          <w:tcPr>
            <w:tcW w:w="7008" w:type="dxa"/>
            <w:gridSpan w:val="10"/>
            <w:tcBorders>
              <w:top w:val="nil"/>
              <w:left w:val="single" w:sz="4" w:space="0" w:color="auto"/>
              <w:bottom w:val="nil"/>
              <w:right w:val="single" w:sz="4" w:space="0" w:color="auto"/>
            </w:tcBorders>
          </w:tcPr>
          <w:p w14:paraId="32A1CE90" w14:textId="77777777" w:rsidR="00CB3A44" w:rsidRPr="00C33F68" w:rsidRDefault="00CB3A44">
            <w:pPr>
              <w:pStyle w:val="TAL"/>
              <w:rPr>
                <w:lang w:eastAsia="zh-CN"/>
              </w:rPr>
            </w:pPr>
            <w:bookmarkStart w:id="2963" w:name="MCCQCTEMPBM_00000036"/>
          </w:p>
        </w:tc>
      </w:tr>
      <w:bookmarkEnd w:id="2963"/>
      <w:tr w:rsidR="00CB3A44" w:rsidRPr="00C33F68" w14:paraId="2A42BEAB" w14:textId="77777777" w:rsidTr="00CB3A44">
        <w:trPr>
          <w:gridAfter w:val="1"/>
          <w:wAfter w:w="33" w:type="dxa"/>
          <w:cantSplit/>
          <w:jc w:val="center"/>
        </w:trPr>
        <w:tc>
          <w:tcPr>
            <w:tcW w:w="7008" w:type="dxa"/>
            <w:gridSpan w:val="10"/>
            <w:tcBorders>
              <w:top w:val="nil"/>
              <w:left w:val="single" w:sz="4" w:space="0" w:color="auto"/>
              <w:bottom w:val="nil"/>
              <w:right w:val="single" w:sz="4" w:space="0" w:color="auto"/>
            </w:tcBorders>
            <w:hideMark/>
          </w:tcPr>
          <w:p w14:paraId="76801216" w14:textId="77777777" w:rsidR="00CB3A44" w:rsidRPr="00C33F68" w:rsidRDefault="00CB3A44">
            <w:pPr>
              <w:pStyle w:val="TAL"/>
              <w:rPr>
                <w:lang w:eastAsia="zh-CN"/>
              </w:rPr>
            </w:pPr>
            <w:r w:rsidRPr="00C33F68">
              <w:t xml:space="preserve">Discovery </w:t>
            </w:r>
            <w:r w:rsidRPr="00C33F68">
              <w:rPr>
                <w:lang w:eastAsia="zh-CN"/>
              </w:rPr>
              <w:t>model</w:t>
            </w:r>
            <w:r w:rsidRPr="00C33F68">
              <w:t xml:space="preserve"> value (octet 1):</w:t>
            </w:r>
          </w:p>
        </w:tc>
      </w:tr>
      <w:tr w:rsidR="00CB3A44" w:rsidRPr="00C33F68" w14:paraId="6364A255" w14:textId="77777777" w:rsidTr="00CB3A44">
        <w:trPr>
          <w:gridAfter w:val="1"/>
          <w:wAfter w:w="33" w:type="dxa"/>
          <w:cantSplit/>
          <w:jc w:val="center"/>
        </w:trPr>
        <w:tc>
          <w:tcPr>
            <w:tcW w:w="7008" w:type="dxa"/>
            <w:gridSpan w:val="10"/>
            <w:tcBorders>
              <w:top w:val="nil"/>
              <w:left w:val="single" w:sz="4" w:space="0" w:color="auto"/>
              <w:bottom w:val="nil"/>
              <w:right w:val="single" w:sz="4" w:space="0" w:color="auto"/>
            </w:tcBorders>
            <w:hideMark/>
          </w:tcPr>
          <w:p w14:paraId="5D997685" w14:textId="77777777" w:rsidR="00CB3A44" w:rsidRPr="00C33F68" w:rsidRDefault="00CB3A44">
            <w:pPr>
              <w:pStyle w:val="TAL"/>
              <w:rPr>
                <w:lang w:eastAsia="zh-CN"/>
              </w:rPr>
            </w:pPr>
            <w:r w:rsidRPr="00C33F68">
              <w:t>Bit</w:t>
            </w:r>
          </w:p>
        </w:tc>
      </w:tr>
      <w:tr w:rsidR="00CB3A44" w:rsidRPr="00C33F68" w14:paraId="4393E42A" w14:textId="77777777" w:rsidTr="00CB3A44">
        <w:trPr>
          <w:gridAfter w:val="1"/>
          <w:wAfter w:w="33" w:type="dxa"/>
          <w:cantSplit/>
          <w:jc w:val="center"/>
        </w:trPr>
        <w:tc>
          <w:tcPr>
            <w:tcW w:w="284" w:type="dxa"/>
            <w:gridSpan w:val="2"/>
            <w:tcBorders>
              <w:top w:val="nil"/>
              <w:left w:val="single" w:sz="4" w:space="0" w:color="auto"/>
              <w:bottom w:val="nil"/>
              <w:right w:val="nil"/>
            </w:tcBorders>
            <w:hideMark/>
          </w:tcPr>
          <w:p w14:paraId="26B484CD" w14:textId="77777777" w:rsidR="00CB3A44" w:rsidRPr="00C33F68" w:rsidRDefault="00CB3A44">
            <w:pPr>
              <w:pStyle w:val="TAC"/>
              <w:rPr>
                <w:b/>
                <w:lang w:eastAsia="zh-CN"/>
              </w:rPr>
            </w:pPr>
            <w:r w:rsidRPr="00C33F68">
              <w:rPr>
                <w:b/>
                <w:lang w:eastAsia="zh-CN"/>
              </w:rPr>
              <w:t>2</w:t>
            </w:r>
          </w:p>
        </w:tc>
        <w:tc>
          <w:tcPr>
            <w:tcW w:w="284" w:type="dxa"/>
            <w:gridSpan w:val="2"/>
            <w:tcBorders>
              <w:top w:val="nil"/>
              <w:left w:val="nil"/>
              <w:bottom w:val="nil"/>
              <w:right w:val="nil"/>
            </w:tcBorders>
            <w:hideMark/>
          </w:tcPr>
          <w:p w14:paraId="765771DA" w14:textId="77777777" w:rsidR="00CB3A44" w:rsidRPr="00C33F68" w:rsidRDefault="00CB3A44">
            <w:pPr>
              <w:pStyle w:val="TAC"/>
              <w:rPr>
                <w:b/>
                <w:lang w:eastAsia="zh-CN"/>
              </w:rPr>
            </w:pPr>
            <w:r w:rsidRPr="00C33F68">
              <w:rPr>
                <w:b/>
                <w:lang w:eastAsia="zh-CN"/>
              </w:rPr>
              <w:t>1</w:t>
            </w:r>
          </w:p>
        </w:tc>
        <w:tc>
          <w:tcPr>
            <w:tcW w:w="283" w:type="dxa"/>
            <w:gridSpan w:val="2"/>
            <w:tcBorders>
              <w:top w:val="nil"/>
              <w:left w:val="nil"/>
              <w:bottom w:val="nil"/>
              <w:right w:val="nil"/>
            </w:tcBorders>
          </w:tcPr>
          <w:p w14:paraId="13B7C00B" w14:textId="77777777" w:rsidR="00CB3A44" w:rsidRPr="00C33F68" w:rsidRDefault="00CB3A44">
            <w:pPr>
              <w:pStyle w:val="TAC"/>
            </w:pPr>
          </w:p>
        </w:tc>
        <w:tc>
          <w:tcPr>
            <w:tcW w:w="283" w:type="dxa"/>
            <w:gridSpan w:val="2"/>
            <w:tcBorders>
              <w:top w:val="nil"/>
              <w:left w:val="nil"/>
              <w:bottom w:val="nil"/>
              <w:right w:val="nil"/>
            </w:tcBorders>
          </w:tcPr>
          <w:p w14:paraId="0B4F259D" w14:textId="77777777" w:rsidR="00CB3A44" w:rsidRPr="00C33F68" w:rsidRDefault="00CB3A44">
            <w:pPr>
              <w:pStyle w:val="TAC"/>
            </w:pPr>
          </w:p>
        </w:tc>
        <w:tc>
          <w:tcPr>
            <w:tcW w:w="5874" w:type="dxa"/>
            <w:gridSpan w:val="2"/>
            <w:tcBorders>
              <w:top w:val="nil"/>
              <w:left w:val="nil"/>
              <w:bottom w:val="nil"/>
              <w:right w:val="single" w:sz="4" w:space="0" w:color="auto"/>
            </w:tcBorders>
            <w:hideMark/>
          </w:tcPr>
          <w:p w14:paraId="7662B3AD" w14:textId="77777777" w:rsidR="00CB3A44" w:rsidRPr="00C33F68" w:rsidRDefault="00CB3A44"/>
        </w:tc>
      </w:tr>
      <w:tr w:rsidR="00CB3A44" w:rsidRPr="00C33F68" w14:paraId="7D888FAC" w14:textId="77777777" w:rsidTr="00CB3A44">
        <w:trPr>
          <w:gridAfter w:val="1"/>
          <w:wAfter w:w="33" w:type="dxa"/>
          <w:cantSplit/>
          <w:jc w:val="center"/>
        </w:trPr>
        <w:tc>
          <w:tcPr>
            <w:tcW w:w="284" w:type="dxa"/>
            <w:gridSpan w:val="2"/>
            <w:tcBorders>
              <w:top w:val="nil"/>
              <w:left w:val="single" w:sz="4" w:space="0" w:color="auto"/>
              <w:bottom w:val="nil"/>
              <w:right w:val="nil"/>
            </w:tcBorders>
            <w:hideMark/>
          </w:tcPr>
          <w:p w14:paraId="1BA503E4" w14:textId="77777777" w:rsidR="00CB3A44" w:rsidRPr="00C33F68" w:rsidRDefault="00CB3A44">
            <w:pPr>
              <w:pStyle w:val="TAC"/>
              <w:rPr>
                <w:lang w:eastAsia="zh-CN"/>
              </w:rPr>
            </w:pPr>
            <w:r w:rsidRPr="00C33F68">
              <w:rPr>
                <w:lang w:eastAsia="zh-CN"/>
              </w:rPr>
              <w:t>0</w:t>
            </w:r>
          </w:p>
        </w:tc>
        <w:tc>
          <w:tcPr>
            <w:tcW w:w="284" w:type="dxa"/>
            <w:gridSpan w:val="2"/>
            <w:tcBorders>
              <w:top w:val="nil"/>
              <w:left w:val="nil"/>
              <w:bottom w:val="nil"/>
              <w:right w:val="nil"/>
            </w:tcBorders>
            <w:hideMark/>
          </w:tcPr>
          <w:p w14:paraId="2492F322" w14:textId="77777777" w:rsidR="00CB3A44" w:rsidRPr="00C33F68" w:rsidRDefault="00CB3A44">
            <w:pPr>
              <w:pStyle w:val="TAC"/>
              <w:rPr>
                <w:lang w:eastAsia="zh-CN"/>
              </w:rPr>
            </w:pPr>
            <w:r w:rsidRPr="00C33F68">
              <w:rPr>
                <w:lang w:eastAsia="zh-CN"/>
              </w:rPr>
              <w:t>0</w:t>
            </w:r>
          </w:p>
        </w:tc>
        <w:tc>
          <w:tcPr>
            <w:tcW w:w="283" w:type="dxa"/>
            <w:gridSpan w:val="2"/>
            <w:tcBorders>
              <w:top w:val="nil"/>
              <w:left w:val="nil"/>
              <w:bottom w:val="nil"/>
              <w:right w:val="nil"/>
            </w:tcBorders>
          </w:tcPr>
          <w:p w14:paraId="348626C2" w14:textId="77777777" w:rsidR="00CB3A44" w:rsidRPr="00C33F68" w:rsidRDefault="00CB3A44">
            <w:pPr>
              <w:pStyle w:val="TAC"/>
            </w:pPr>
          </w:p>
        </w:tc>
        <w:tc>
          <w:tcPr>
            <w:tcW w:w="283" w:type="dxa"/>
            <w:gridSpan w:val="2"/>
            <w:tcBorders>
              <w:top w:val="nil"/>
              <w:left w:val="nil"/>
              <w:bottom w:val="nil"/>
              <w:right w:val="nil"/>
            </w:tcBorders>
          </w:tcPr>
          <w:p w14:paraId="1989BE4A" w14:textId="77777777" w:rsidR="00CB3A44" w:rsidRPr="00C33F68" w:rsidRDefault="00CB3A44">
            <w:pPr>
              <w:pStyle w:val="TAC"/>
            </w:pPr>
          </w:p>
        </w:tc>
        <w:tc>
          <w:tcPr>
            <w:tcW w:w="5874" w:type="dxa"/>
            <w:gridSpan w:val="2"/>
            <w:tcBorders>
              <w:top w:val="nil"/>
              <w:left w:val="nil"/>
              <w:bottom w:val="nil"/>
              <w:right w:val="single" w:sz="4" w:space="0" w:color="auto"/>
            </w:tcBorders>
            <w:hideMark/>
          </w:tcPr>
          <w:p w14:paraId="5455E03E" w14:textId="77777777" w:rsidR="00CB3A44" w:rsidRPr="00C33F68" w:rsidRDefault="00CB3A44">
            <w:pPr>
              <w:pStyle w:val="TAL"/>
              <w:rPr>
                <w:lang w:eastAsia="zh-CN"/>
              </w:rPr>
            </w:pPr>
            <w:r w:rsidRPr="00C33F68">
              <w:rPr>
                <w:lang w:eastAsia="zh-CN"/>
              </w:rPr>
              <w:t>Reserved</w:t>
            </w:r>
          </w:p>
        </w:tc>
      </w:tr>
      <w:tr w:rsidR="00CB3A44" w:rsidRPr="00C33F68" w14:paraId="5D2F0439" w14:textId="77777777" w:rsidTr="00CB3A44">
        <w:trPr>
          <w:gridAfter w:val="1"/>
          <w:wAfter w:w="33" w:type="dxa"/>
          <w:cantSplit/>
          <w:jc w:val="center"/>
        </w:trPr>
        <w:tc>
          <w:tcPr>
            <w:tcW w:w="284" w:type="dxa"/>
            <w:gridSpan w:val="2"/>
            <w:tcBorders>
              <w:top w:val="nil"/>
              <w:left w:val="single" w:sz="4" w:space="0" w:color="auto"/>
              <w:bottom w:val="nil"/>
              <w:right w:val="nil"/>
            </w:tcBorders>
            <w:hideMark/>
          </w:tcPr>
          <w:p w14:paraId="7AFCC1ED" w14:textId="77777777" w:rsidR="00CB3A44" w:rsidRPr="00C33F68" w:rsidRDefault="00CB3A44">
            <w:pPr>
              <w:pStyle w:val="TAC"/>
              <w:rPr>
                <w:lang w:eastAsia="zh-CN"/>
              </w:rPr>
            </w:pPr>
            <w:r w:rsidRPr="00C33F68">
              <w:rPr>
                <w:lang w:eastAsia="zh-CN"/>
              </w:rPr>
              <w:t>0</w:t>
            </w:r>
          </w:p>
        </w:tc>
        <w:tc>
          <w:tcPr>
            <w:tcW w:w="284" w:type="dxa"/>
            <w:gridSpan w:val="2"/>
            <w:tcBorders>
              <w:top w:val="nil"/>
              <w:left w:val="nil"/>
              <w:bottom w:val="nil"/>
              <w:right w:val="nil"/>
            </w:tcBorders>
            <w:hideMark/>
          </w:tcPr>
          <w:p w14:paraId="4DA89875" w14:textId="77777777" w:rsidR="00CB3A44" w:rsidRPr="00C33F68" w:rsidRDefault="00CB3A44">
            <w:pPr>
              <w:pStyle w:val="TAC"/>
              <w:rPr>
                <w:lang w:eastAsia="zh-CN"/>
              </w:rPr>
            </w:pPr>
            <w:r w:rsidRPr="00C33F68">
              <w:rPr>
                <w:lang w:eastAsia="zh-CN"/>
              </w:rPr>
              <w:t>1</w:t>
            </w:r>
          </w:p>
        </w:tc>
        <w:tc>
          <w:tcPr>
            <w:tcW w:w="283" w:type="dxa"/>
            <w:gridSpan w:val="2"/>
            <w:tcBorders>
              <w:top w:val="nil"/>
              <w:left w:val="nil"/>
              <w:bottom w:val="nil"/>
              <w:right w:val="nil"/>
            </w:tcBorders>
          </w:tcPr>
          <w:p w14:paraId="57EDA7FB" w14:textId="77777777" w:rsidR="00CB3A44" w:rsidRPr="00C33F68" w:rsidRDefault="00CB3A44">
            <w:pPr>
              <w:pStyle w:val="TAC"/>
            </w:pPr>
          </w:p>
        </w:tc>
        <w:tc>
          <w:tcPr>
            <w:tcW w:w="283" w:type="dxa"/>
            <w:gridSpan w:val="2"/>
            <w:tcBorders>
              <w:top w:val="nil"/>
              <w:left w:val="nil"/>
              <w:bottom w:val="nil"/>
              <w:right w:val="nil"/>
            </w:tcBorders>
          </w:tcPr>
          <w:p w14:paraId="53521C1A" w14:textId="77777777" w:rsidR="00CB3A44" w:rsidRPr="00C33F68" w:rsidRDefault="00CB3A44">
            <w:pPr>
              <w:pStyle w:val="TAC"/>
            </w:pPr>
          </w:p>
        </w:tc>
        <w:tc>
          <w:tcPr>
            <w:tcW w:w="5874" w:type="dxa"/>
            <w:gridSpan w:val="2"/>
            <w:tcBorders>
              <w:top w:val="nil"/>
              <w:left w:val="nil"/>
              <w:bottom w:val="nil"/>
              <w:right w:val="single" w:sz="4" w:space="0" w:color="auto"/>
            </w:tcBorders>
            <w:hideMark/>
          </w:tcPr>
          <w:p w14:paraId="100CFC12" w14:textId="77777777" w:rsidR="00CB3A44" w:rsidRPr="00C33F68" w:rsidRDefault="00CB3A44">
            <w:pPr>
              <w:pStyle w:val="TAL"/>
              <w:rPr>
                <w:lang w:eastAsia="zh-CN"/>
              </w:rPr>
            </w:pPr>
            <w:r w:rsidRPr="00C33F68">
              <w:rPr>
                <w:lang w:eastAsia="zh-CN"/>
              </w:rPr>
              <w:t>Model A</w:t>
            </w:r>
          </w:p>
        </w:tc>
      </w:tr>
      <w:tr w:rsidR="00CB3A44" w:rsidRPr="00C33F68" w14:paraId="1918BA10" w14:textId="77777777" w:rsidTr="00CB3A44">
        <w:trPr>
          <w:gridAfter w:val="1"/>
          <w:wAfter w:w="33" w:type="dxa"/>
          <w:cantSplit/>
          <w:jc w:val="center"/>
        </w:trPr>
        <w:tc>
          <w:tcPr>
            <w:tcW w:w="284" w:type="dxa"/>
            <w:gridSpan w:val="2"/>
            <w:tcBorders>
              <w:top w:val="nil"/>
              <w:left w:val="single" w:sz="4" w:space="0" w:color="auto"/>
              <w:bottom w:val="nil"/>
              <w:right w:val="nil"/>
            </w:tcBorders>
            <w:hideMark/>
          </w:tcPr>
          <w:p w14:paraId="6FC1D5B2" w14:textId="77777777" w:rsidR="00CB3A44" w:rsidRPr="00C33F68" w:rsidRDefault="00CB3A44">
            <w:pPr>
              <w:pStyle w:val="TAC"/>
              <w:rPr>
                <w:lang w:eastAsia="zh-CN"/>
              </w:rPr>
            </w:pPr>
            <w:r w:rsidRPr="00C33F68">
              <w:rPr>
                <w:lang w:eastAsia="zh-CN"/>
              </w:rPr>
              <w:t>1</w:t>
            </w:r>
          </w:p>
        </w:tc>
        <w:tc>
          <w:tcPr>
            <w:tcW w:w="284" w:type="dxa"/>
            <w:gridSpan w:val="2"/>
            <w:tcBorders>
              <w:top w:val="nil"/>
              <w:left w:val="nil"/>
              <w:bottom w:val="nil"/>
              <w:right w:val="nil"/>
            </w:tcBorders>
            <w:hideMark/>
          </w:tcPr>
          <w:p w14:paraId="7A300971" w14:textId="77777777" w:rsidR="00CB3A44" w:rsidRPr="00C33F68" w:rsidRDefault="00CB3A44">
            <w:pPr>
              <w:pStyle w:val="TAC"/>
              <w:rPr>
                <w:lang w:eastAsia="zh-CN"/>
              </w:rPr>
            </w:pPr>
            <w:r w:rsidRPr="00C33F68">
              <w:rPr>
                <w:lang w:eastAsia="zh-CN"/>
              </w:rPr>
              <w:t>0</w:t>
            </w:r>
          </w:p>
        </w:tc>
        <w:tc>
          <w:tcPr>
            <w:tcW w:w="283" w:type="dxa"/>
            <w:gridSpan w:val="2"/>
            <w:tcBorders>
              <w:top w:val="nil"/>
              <w:left w:val="nil"/>
              <w:bottom w:val="nil"/>
              <w:right w:val="nil"/>
            </w:tcBorders>
          </w:tcPr>
          <w:p w14:paraId="1FE736F4" w14:textId="77777777" w:rsidR="00CB3A44" w:rsidRPr="00C33F68" w:rsidRDefault="00CB3A44">
            <w:pPr>
              <w:pStyle w:val="TAC"/>
            </w:pPr>
          </w:p>
        </w:tc>
        <w:tc>
          <w:tcPr>
            <w:tcW w:w="283" w:type="dxa"/>
            <w:gridSpan w:val="2"/>
            <w:tcBorders>
              <w:top w:val="nil"/>
              <w:left w:val="nil"/>
              <w:bottom w:val="nil"/>
              <w:right w:val="nil"/>
            </w:tcBorders>
          </w:tcPr>
          <w:p w14:paraId="0433EEB5" w14:textId="77777777" w:rsidR="00CB3A44" w:rsidRPr="00C33F68" w:rsidRDefault="00CB3A44">
            <w:pPr>
              <w:pStyle w:val="TAC"/>
            </w:pPr>
          </w:p>
        </w:tc>
        <w:tc>
          <w:tcPr>
            <w:tcW w:w="5874" w:type="dxa"/>
            <w:gridSpan w:val="2"/>
            <w:tcBorders>
              <w:top w:val="nil"/>
              <w:left w:val="nil"/>
              <w:bottom w:val="nil"/>
              <w:right w:val="single" w:sz="4" w:space="0" w:color="auto"/>
            </w:tcBorders>
            <w:hideMark/>
          </w:tcPr>
          <w:p w14:paraId="575954D8" w14:textId="77777777" w:rsidR="00CB3A44" w:rsidRPr="00C33F68" w:rsidRDefault="00CB3A44">
            <w:pPr>
              <w:pStyle w:val="TAL"/>
              <w:rPr>
                <w:lang w:eastAsia="zh-CN"/>
              </w:rPr>
            </w:pPr>
            <w:r w:rsidRPr="00C33F68">
              <w:rPr>
                <w:lang w:eastAsia="zh-CN"/>
              </w:rPr>
              <w:t>Model B</w:t>
            </w:r>
          </w:p>
        </w:tc>
      </w:tr>
      <w:tr w:rsidR="00CB3A44" w:rsidRPr="00C33F68" w14:paraId="7166EB1B" w14:textId="77777777" w:rsidTr="00CB3A44">
        <w:trPr>
          <w:gridAfter w:val="1"/>
          <w:wAfter w:w="33" w:type="dxa"/>
          <w:cantSplit/>
          <w:jc w:val="center"/>
        </w:trPr>
        <w:tc>
          <w:tcPr>
            <w:tcW w:w="284" w:type="dxa"/>
            <w:gridSpan w:val="2"/>
            <w:tcBorders>
              <w:top w:val="nil"/>
              <w:left w:val="single" w:sz="4" w:space="0" w:color="auto"/>
              <w:bottom w:val="single" w:sz="4" w:space="0" w:color="auto"/>
              <w:right w:val="nil"/>
            </w:tcBorders>
            <w:hideMark/>
          </w:tcPr>
          <w:p w14:paraId="64A6B840" w14:textId="77777777" w:rsidR="00CB3A44" w:rsidRPr="00C33F68" w:rsidRDefault="00CB3A44">
            <w:pPr>
              <w:pStyle w:val="TAC"/>
              <w:rPr>
                <w:lang w:eastAsia="zh-CN"/>
              </w:rPr>
            </w:pPr>
            <w:r w:rsidRPr="00C33F68">
              <w:rPr>
                <w:lang w:eastAsia="zh-CN"/>
              </w:rPr>
              <w:t>1</w:t>
            </w:r>
          </w:p>
        </w:tc>
        <w:tc>
          <w:tcPr>
            <w:tcW w:w="284" w:type="dxa"/>
            <w:gridSpan w:val="2"/>
            <w:tcBorders>
              <w:top w:val="nil"/>
              <w:left w:val="nil"/>
              <w:bottom w:val="single" w:sz="4" w:space="0" w:color="auto"/>
              <w:right w:val="nil"/>
            </w:tcBorders>
            <w:hideMark/>
          </w:tcPr>
          <w:p w14:paraId="6AF7512E" w14:textId="77777777" w:rsidR="00CB3A44" w:rsidRPr="00C33F68" w:rsidRDefault="00CB3A44">
            <w:pPr>
              <w:pStyle w:val="TAC"/>
              <w:rPr>
                <w:lang w:eastAsia="zh-CN"/>
              </w:rPr>
            </w:pPr>
            <w:r w:rsidRPr="00C33F68">
              <w:rPr>
                <w:lang w:eastAsia="zh-CN"/>
              </w:rPr>
              <w:t>1</w:t>
            </w:r>
          </w:p>
        </w:tc>
        <w:tc>
          <w:tcPr>
            <w:tcW w:w="283" w:type="dxa"/>
            <w:gridSpan w:val="2"/>
            <w:tcBorders>
              <w:top w:val="nil"/>
              <w:left w:val="nil"/>
              <w:bottom w:val="single" w:sz="4" w:space="0" w:color="auto"/>
              <w:right w:val="nil"/>
            </w:tcBorders>
          </w:tcPr>
          <w:p w14:paraId="2CF23B10" w14:textId="77777777" w:rsidR="00CB3A44" w:rsidRPr="00C33F68" w:rsidRDefault="00CB3A44">
            <w:pPr>
              <w:pStyle w:val="TAC"/>
            </w:pPr>
          </w:p>
        </w:tc>
        <w:tc>
          <w:tcPr>
            <w:tcW w:w="283" w:type="dxa"/>
            <w:gridSpan w:val="2"/>
            <w:tcBorders>
              <w:top w:val="nil"/>
              <w:left w:val="nil"/>
              <w:bottom w:val="single" w:sz="4" w:space="0" w:color="auto"/>
              <w:right w:val="nil"/>
            </w:tcBorders>
          </w:tcPr>
          <w:p w14:paraId="63D09746" w14:textId="77777777" w:rsidR="00CB3A44" w:rsidRPr="00C33F68" w:rsidRDefault="00CB3A44">
            <w:pPr>
              <w:pStyle w:val="TAC"/>
            </w:pPr>
          </w:p>
        </w:tc>
        <w:tc>
          <w:tcPr>
            <w:tcW w:w="5874" w:type="dxa"/>
            <w:gridSpan w:val="2"/>
            <w:tcBorders>
              <w:top w:val="nil"/>
              <w:left w:val="nil"/>
              <w:bottom w:val="single" w:sz="4" w:space="0" w:color="auto"/>
              <w:right w:val="single" w:sz="4" w:space="0" w:color="auto"/>
            </w:tcBorders>
            <w:hideMark/>
          </w:tcPr>
          <w:p w14:paraId="544836B0" w14:textId="77777777" w:rsidR="00CB3A44" w:rsidRPr="00C33F68" w:rsidRDefault="00CB3A44">
            <w:pPr>
              <w:pStyle w:val="TAL"/>
              <w:rPr>
                <w:lang w:eastAsia="zh-CN"/>
              </w:rPr>
            </w:pPr>
            <w:r w:rsidRPr="00C33F68">
              <w:rPr>
                <w:lang w:eastAsia="zh-CN"/>
              </w:rPr>
              <w:t>Reserved</w:t>
            </w:r>
          </w:p>
        </w:tc>
      </w:tr>
    </w:tbl>
    <w:p w14:paraId="14565D9A" w14:textId="77777777" w:rsidR="00CB3A44" w:rsidRPr="00C33F68" w:rsidRDefault="00CB3A44" w:rsidP="00CB3A44">
      <w:pPr>
        <w:rPr>
          <w:noProof/>
          <w:lang w:eastAsia="zh-CN"/>
        </w:rPr>
      </w:pPr>
    </w:p>
    <w:p w14:paraId="50519AE9" w14:textId="6EA2F7E0" w:rsidR="00CB3A44" w:rsidRPr="00C33F68" w:rsidRDefault="00CB3A44" w:rsidP="00CB3A44">
      <w:pPr>
        <w:pStyle w:val="NO"/>
        <w:rPr>
          <w:lang w:eastAsia="zh-TW"/>
        </w:rPr>
      </w:pPr>
      <w:r w:rsidRPr="00C33F68">
        <w:rPr>
          <w:noProof/>
          <w:lang w:eastAsia="zh-CN"/>
        </w:rPr>
        <w:t>NOTE 1:</w:t>
      </w:r>
      <w:r w:rsidR="000D7A1B" w:rsidRPr="00C33F68">
        <w:rPr>
          <w:noProof/>
          <w:lang w:eastAsia="zh-CN"/>
        </w:rPr>
        <w:tab/>
      </w:r>
      <w:r w:rsidRPr="00C33F68">
        <w:rPr>
          <w:noProof/>
          <w:lang w:eastAsia="zh-CN"/>
        </w:rPr>
        <w:t>C</w:t>
      </w:r>
      <w:r w:rsidRPr="00C33F68">
        <w:rPr>
          <w:lang w:eastAsia="zh-TW"/>
        </w:rPr>
        <w:t xml:space="preserve">ontent </w:t>
      </w:r>
      <w:r w:rsidR="00F13B52" w:rsidRPr="00C33F68">
        <w:rPr>
          <w:lang w:eastAsia="zh-TW"/>
        </w:rPr>
        <w:t>t</w:t>
      </w:r>
      <w:r w:rsidRPr="00C33F68">
        <w:rPr>
          <w:lang w:eastAsia="zh-TW"/>
        </w:rPr>
        <w:t>ype '0000' (announce/response) is used for model A announcing and for model B discoveree operation.</w:t>
      </w:r>
    </w:p>
    <w:p w14:paraId="65B0BECC" w14:textId="589B4146" w:rsidR="00CB3A44" w:rsidRPr="00C33F68" w:rsidRDefault="00CB3A44" w:rsidP="00CB3A44">
      <w:pPr>
        <w:pStyle w:val="NO"/>
        <w:rPr>
          <w:lang w:eastAsia="zh-TW"/>
        </w:rPr>
      </w:pPr>
      <w:r w:rsidRPr="00C33F68">
        <w:rPr>
          <w:noProof/>
          <w:lang w:eastAsia="zh-CN"/>
        </w:rPr>
        <w:t>NOTE</w:t>
      </w:r>
      <w:r w:rsidRPr="00C33F68">
        <w:t> 2</w:t>
      </w:r>
      <w:r w:rsidRPr="00C33F68">
        <w:rPr>
          <w:noProof/>
          <w:lang w:eastAsia="zh-CN"/>
        </w:rPr>
        <w:t>:</w:t>
      </w:r>
      <w:r w:rsidR="000D7A1B" w:rsidRPr="00C33F68">
        <w:rPr>
          <w:noProof/>
          <w:lang w:eastAsia="zh-CN"/>
        </w:rPr>
        <w:tab/>
      </w:r>
      <w:r w:rsidRPr="00C33F68">
        <w:rPr>
          <w:noProof/>
          <w:lang w:eastAsia="zh-CN"/>
        </w:rPr>
        <w:t>C</w:t>
      </w:r>
      <w:r w:rsidRPr="00C33F68">
        <w:rPr>
          <w:lang w:eastAsia="zh-TW"/>
        </w:rPr>
        <w:t xml:space="preserve">ontent </w:t>
      </w:r>
      <w:r w:rsidR="00F13B52" w:rsidRPr="00C33F68">
        <w:rPr>
          <w:lang w:eastAsia="zh-TW"/>
        </w:rPr>
        <w:t>t</w:t>
      </w:r>
      <w:r w:rsidRPr="00C33F68">
        <w:rPr>
          <w:lang w:eastAsia="zh-TW"/>
        </w:rPr>
        <w:t>ype '0100' (</w:t>
      </w:r>
      <w:r w:rsidR="00E44948" w:rsidRPr="00C33F68">
        <w:rPr>
          <w:lang w:eastAsia="zh-CN"/>
        </w:rPr>
        <w:t>UE-to-network</w:t>
      </w:r>
      <w:r w:rsidRPr="00C33F68">
        <w:rPr>
          <w:lang w:eastAsia="zh-CN"/>
        </w:rPr>
        <w:t xml:space="preserve"> </w:t>
      </w:r>
      <w:r w:rsidR="00322EFA" w:rsidRPr="00C33F68">
        <w:rPr>
          <w:lang w:eastAsia="zh-CN"/>
        </w:rPr>
        <w:t>relay discovery announcement</w:t>
      </w:r>
      <w:r w:rsidRPr="00C33F68">
        <w:rPr>
          <w:lang w:eastAsia="zh-CN"/>
        </w:rPr>
        <w:t xml:space="preserve"> or </w:t>
      </w:r>
      <w:r w:rsidR="00E44948" w:rsidRPr="00C33F68">
        <w:rPr>
          <w:lang w:eastAsia="zh-CN"/>
        </w:rPr>
        <w:t>UE-to-network</w:t>
      </w:r>
      <w:r w:rsidRPr="00C33F68">
        <w:rPr>
          <w:lang w:eastAsia="zh-CN"/>
        </w:rPr>
        <w:t xml:space="preserve"> </w:t>
      </w:r>
      <w:r w:rsidR="007118C1" w:rsidRPr="00C33F68">
        <w:rPr>
          <w:lang w:eastAsia="zh-CN"/>
        </w:rPr>
        <w:t>relay discovery response</w:t>
      </w:r>
      <w:r w:rsidRPr="00C33F68">
        <w:rPr>
          <w:lang w:eastAsia="zh-TW"/>
        </w:rPr>
        <w:t>) is used for model A announcing and for model B discoveree operation.</w:t>
      </w:r>
    </w:p>
    <w:p w14:paraId="4894965D" w14:textId="1C78290C" w:rsidR="00CB3A44" w:rsidRPr="00C33F68" w:rsidRDefault="00CB3A44" w:rsidP="00CB3A44">
      <w:pPr>
        <w:pStyle w:val="NO"/>
        <w:rPr>
          <w:lang w:eastAsia="zh-TW"/>
        </w:rPr>
      </w:pPr>
      <w:r w:rsidRPr="00C33F68">
        <w:rPr>
          <w:noProof/>
          <w:lang w:eastAsia="zh-CN"/>
        </w:rPr>
        <w:t>NOTE</w:t>
      </w:r>
      <w:r w:rsidRPr="00C33F68">
        <w:t> 3</w:t>
      </w:r>
      <w:r w:rsidRPr="00C33F68">
        <w:rPr>
          <w:noProof/>
          <w:lang w:eastAsia="zh-CN"/>
        </w:rPr>
        <w:t>:</w:t>
      </w:r>
      <w:r w:rsidR="000D7A1B" w:rsidRPr="00C33F68">
        <w:rPr>
          <w:noProof/>
          <w:lang w:eastAsia="zh-CN"/>
        </w:rPr>
        <w:tab/>
      </w:r>
      <w:r w:rsidRPr="00C33F68">
        <w:rPr>
          <w:noProof/>
          <w:lang w:eastAsia="zh-CN"/>
        </w:rPr>
        <w:t>C</w:t>
      </w:r>
      <w:r w:rsidRPr="00C33F68">
        <w:rPr>
          <w:lang w:eastAsia="zh-TW"/>
        </w:rPr>
        <w:t xml:space="preserve">ontent </w:t>
      </w:r>
      <w:r w:rsidR="00B64F53" w:rsidRPr="00C33F68">
        <w:rPr>
          <w:lang w:eastAsia="zh-TW"/>
        </w:rPr>
        <w:t>t</w:t>
      </w:r>
      <w:r w:rsidRPr="00C33F68">
        <w:rPr>
          <w:lang w:eastAsia="zh-TW"/>
        </w:rPr>
        <w:t>ype '0110' (</w:t>
      </w:r>
      <w:r w:rsidR="004C7AD3" w:rsidRPr="00C33F68">
        <w:rPr>
          <w:lang w:eastAsia="zh-CN"/>
        </w:rPr>
        <w:t>group member discovery</w:t>
      </w:r>
      <w:r w:rsidRPr="00C33F68">
        <w:rPr>
          <w:lang w:eastAsia="zh-CN"/>
        </w:rPr>
        <w:t xml:space="preserve"> </w:t>
      </w:r>
      <w:r w:rsidR="00F7032B" w:rsidRPr="00C33F68">
        <w:rPr>
          <w:lang w:eastAsia="zh-CN"/>
        </w:rPr>
        <w:t>a</w:t>
      </w:r>
      <w:r w:rsidRPr="00C33F68">
        <w:rPr>
          <w:lang w:eastAsia="zh-CN"/>
        </w:rPr>
        <w:t xml:space="preserve">nnouncement or </w:t>
      </w:r>
      <w:r w:rsidR="004C7AD3" w:rsidRPr="00C33F68">
        <w:rPr>
          <w:lang w:eastAsia="zh-CN"/>
        </w:rPr>
        <w:t>group member discovery</w:t>
      </w:r>
      <w:r w:rsidRPr="00C33F68">
        <w:rPr>
          <w:lang w:eastAsia="zh-CN"/>
        </w:rPr>
        <w:t xml:space="preserve"> </w:t>
      </w:r>
      <w:r w:rsidR="00F7032B" w:rsidRPr="00C33F68">
        <w:rPr>
          <w:lang w:eastAsia="zh-CN"/>
        </w:rPr>
        <w:t>r</w:t>
      </w:r>
      <w:r w:rsidRPr="00C33F68">
        <w:rPr>
          <w:lang w:eastAsia="zh-CN"/>
        </w:rPr>
        <w:t>esponse</w:t>
      </w:r>
      <w:r w:rsidRPr="00C33F68">
        <w:rPr>
          <w:lang w:eastAsia="zh-TW"/>
        </w:rPr>
        <w:t>) is used for model A announcing and for model B discoveree operation.</w:t>
      </w:r>
    </w:p>
    <w:p w14:paraId="07594A1A" w14:textId="407B48AE" w:rsidR="00CB3A44" w:rsidRPr="00C33F68" w:rsidRDefault="00CB3A44" w:rsidP="00CB3A44">
      <w:pPr>
        <w:pStyle w:val="Heading3"/>
      </w:pPr>
      <w:bookmarkStart w:id="2964" w:name="_Toc59199390"/>
      <w:bookmarkStart w:id="2965" w:name="_Toc59198799"/>
      <w:bookmarkStart w:id="2966" w:name="_Toc525231399"/>
      <w:bookmarkStart w:id="2967" w:name="_Toc155561623"/>
      <w:bookmarkStart w:id="2968" w:name="_Toc162970276"/>
      <w:r w:rsidRPr="00C33F68">
        <w:t>11.2.2</w:t>
      </w:r>
      <w:r w:rsidRPr="00C33F68">
        <w:tab/>
        <w:t xml:space="preserve">ProSe </w:t>
      </w:r>
      <w:bookmarkEnd w:id="2964"/>
      <w:bookmarkEnd w:id="2965"/>
      <w:bookmarkEnd w:id="2966"/>
      <w:r w:rsidR="009C6B92" w:rsidRPr="00C33F68">
        <w:t>application code</w:t>
      </w:r>
      <w:bookmarkEnd w:id="2967"/>
      <w:bookmarkEnd w:id="2968"/>
    </w:p>
    <w:p w14:paraId="077C7288" w14:textId="69847969" w:rsidR="00CB3A44" w:rsidRPr="00C33F68" w:rsidRDefault="00CB3A44" w:rsidP="00CB3A44">
      <w:r w:rsidRPr="00C33F68">
        <w:t xml:space="preserve">This parameter is used to contain a ProSe </w:t>
      </w:r>
      <w:r w:rsidR="009C6B92" w:rsidRPr="00C33F68">
        <w:t>application code</w:t>
      </w:r>
      <w:r w:rsidRPr="00C33F68">
        <w:t xml:space="preserve">. The format of the ProSe </w:t>
      </w:r>
      <w:r w:rsidR="009C6B92" w:rsidRPr="00C33F68">
        <w:t>application code</w:t>
      </w:r>
      <w:r w:rsidRPr="00C33F68">
        <w:t xml:space="preserve"> is as follows:</w:t>
      </w:r>
    </w:p>
    <w:p w14:paraId="4C428FE4" w14:textId="21D0E2CA" w:rsidR="00CB3A44" w:rsidRPr="00C33F68" w:rsidRDefault="00CB3A44" w:rsidP="00CB3A44">
      <w:pPr>
        <w:pStyle w:val="B1"/>
      </w:pPr>
      <w:r w:rsidRPr="00C33F68">
        <w:t>a)</w:t>
      </w:r>
      <w:r w:rsidRPr="00C33F68">
        <w:tab/>
        <w:t xml:space="preserve">if the ProSe </w:t>
      </w:r>
      <w:r w:rsidR="009C6B92" w:rsidRPr="00C33F68">
        <w:t>application code</w:t>
      </w:r>
      <w:r w:rsidRPr="00C33F68">
        <w:t xml:space="preserve"> is included in a PROSE PC5 DISCOVERY message and application-controlled extension is used, the ProSe </w:t>
      </w:r>
      <w:r w:rsidR="009C6B92" w:rsidRPr="00C33F68">
        <w:t>application code</w:t>
      </w:r>
      <w:r w:rsidRPr="00C33F68">
        <w:t xml:space="preserve"> is encoded as a 184 bitstring composed of:</w:t>
      </w:r>
    </w:p>
    <w:p w14:paraId="3096F86B" w14:textId="482F526C" w:rsidR="00CB3A44" w:rsidRPr="00C33F68" w:rsidRDefault="00CB3A44" w:rsidP="00CB3A44">
      <w:pPr>
        <w:pStyle w:val="B2"/>
      </w:pPr>
      <w:r w:rsidRPr="00C33F68">
        <w:t>1)</w:t>
      </w:r>
      <w:r w:rsidRPr="00C33F68">
        <w:tab/>
        <w:t xml:space="preserve">the ProSe </w:t>
      </w:r>
      <w:r w:rsidR="009C6B92" w:rsidRPr="00C33F68">
        <w:t>application code</w:t>
      </w:r>
      <w:r w:rsidRPr="00C33F68">
        <w:t xml:space="preserve"> </w:t>
      </w:r>
      <w:r w:rsidR="00E0517C" w:rsidRPr="00C33F68">
        <w:t>prefix</w:t>
      </w:r>
      <w:r w:rsidRPr="00C33F68">
        <w:t>; and</w:t>
      </w:r>
    </w:p>
    <w:p w14:paraId="2AC4EB80" w14:textId="5E9CFB85" w:rsidR="00CB3A44" w:rsidRPr="00C33F68" w:rsidRDefault="00CB3A44" w:rsidP="00CB3A44">
      <w:pPr>
        <w:pStyle w:val="B2"/>
      </w:pPr>
      <w:r w:rsidRPr="00C33F68">
        <w:t>2)</w:t>
      </w:r>
      <w:r w:rsidRPr="00C33F68">
        <w:tab/>
        <w:t xml:space="preserve">the ProSe </w:t>
      </w:r>
      <w:r w:rsidR="009C6B92" w:rsidRPr="00C33F68">
        <w:t>application code</w:t>
      </w:r>
      <w:r w:rsidRPr="00C33F68">
        <w:t xml:space="preserve"> </w:t>
      </w:r>
      <w:r w:rsidR="00E0517C" w:rsidRPr="00C33F68">
        <w:t>suffix</w:t>
      </w:r>
      <w:r w:rsidRPr="00C33F68">
        <w:t>; or</w:t>
      </w:r>
    </w:p>
    <w:p w14:paraId="5F8B640A" w14:textId="4769F342" w:rsidR="00CB3A44" w:rsidRPr="00C33F68" w:rsidRDefault="00CB3A44" w:rsidP="00CB3A44">
      <w:pPr>
        <w:pStyle w:val="B1"/>
      </w:pPr>
      <w:r w:rsidRPr="00C33F68">
        <w:t>b)</w:t>
      </w:r>
      <w:r w:rsidRPr="00C33F68">
        <w:tab/>
        <w:t xml:space="preserve">in all other cases, the ProSe </w:t>
      </w:r>
      <w:r w:rsidR="0019514E" w:rsidRPr="00C33F68">
        <w:t>application</w:t>
      </w:r>
      <w:r w:rsidRPr="00C33F68">
        <w:t xml:space="preserve"> is encoded as a 184 bitstring as defined in 3GPP TS 23.003 [12].</w:t>
      </w:r>
    </w:p>
    <w:p w14:paraId="0189CBF9" w14:textId="46A611EE" w:rsidR="00CB3A44" w:rsidRPr="00C33F68" w:rsidRDefault="00CB3A44" w:rsidP="00CB3A44">
      <w:pPr>
        <w:pStyle w:val="Heading3"/>
      </w:pPr>
      <w:bookmarkStart w:id="2969" w:name="_Toc59199418"/>
      <w:bookmarkStart w:id="2970" w:name="_Toc59198827"/>
      <w:bookmarkStart w:id="2971" w:name="_Toc525231427"/>
      <w:bookmarkStart w:id="2972" w:name="_Toc155561624"/>
      <w:bookmarkStart w:id="2973" w:name="_Toc162970277"/>
      <w:r w:rsidRPr="00C33F68">
        <w:t>11.2.3</w:t>
      </w:r>
      <w:r w:rsidRPr="00C33F68">
        <w:tab/>
        <w:t xml:space="preserve">ProSe </w:t>
      </w:r>
      <w:bookmarkEnd w:id="2969"/>
      <w:bookmarkEnd w:id="2970"/>
      <w:bookmarkEnd w:id="2971"/>
      <w:r w:rsidR="00E0517C" w:rsidRPr="00C33F68">
        <w:t>restricted code</w:t>
      </w:r>
      <w:bookmarkEnd w:id="2972"/>
      <w:bookmarkEnd w:id="2973"/>
    </w:p>
    <w:p w14:paraId="1E62B7FF" w14:textId="03D50131" w:rsidR="00CB3A44" w:rsidRPr="00C33F68" w:rsidRDefault="00CB3A44" w:rsidP="00CB3A44">
      <w:r w:rsidRPr="00C33F68">
        <w:t xml:space="preserve">This parameter is used to contain a ProSe </w:t>
      </w:r>
      <w:r w:rsidR="00E0517C" w:rsidRPr="00C33F68">
        <w:t>restricted code</w:t>
      </w:r>
      <w:r w:rsidRPr="00C33F68">
        <w:t xml:space="preserve">. The format of the ProSe </w:t>
      </w:r>
      <w:r w:rsidR="00E0517C" w:rsidRPr="00C33F68">
        <w:t>restricted code</w:t>
      </w:r>
      <w:r w:rsidRPr="00C33F68">
        <w:t xml:space="preserve"> is as follows:</w:t>
      </w:r>
    </w:p>
    <w:p w14:paraId="4C396F61" w14:textId="6D0DA832" w:rsidR="00CB3A44" w:rsidRPr="00C33F68" w:rsidRDefault="00CB3A44" w:rsidP="00CB3A44">
      <w:pPr>
        <w:pStyle w:val="B1"/>
      </w:pPr>
      <w:r w:rsidRPr="00C33F68">
        <w:t>a)</w:t>
      </w:r>
      <w:r w:rsidRPr="00C33F68">
        <w:tab/>
        <w:t xml:space="preserve">if the ProSe </w:t>
      </w:r>
      <w:r w:rsidR="00E0517C" w:rsidRPr="00C33F68">
        <w:t>restricted code</w:t>
      </w:r>
      <w:r w:rsidRPr="00C33F68">
        <w:t xml:space="preserve"> is included in a PROSE PC5 DISCOVERY message and application-controlled extension is not used, the ProSe </w:t>
      </w:r>
      <w:r w:rsidR="00E0517C" w:rsidRPr="00C33F68">
        <w:t>restricted code</w:t>
      </w:r>
      <w:r w:rsidRPr="00C33F68">
        <w:t xml:space="preserve"> is encoded as a 184 bitstring composed of:</w:t>
      </w:r>
    </w:p>
    <w:p w14:paraId="5272B4FD" w14:textId="3FFA82B2" w:rsidR="00CB3A44" w:rsidRPr="00C33F68" w:rsidRDefault="00CB3A44" w:rsidP="00CB3A44">
      <w:pPr>
        <w:pStyle w:val="B2"/>
      </w:pPr>
      <w:r w:rsidRPr="00C33F68">
        <w:t>1)</w:t>
      </w:r>
      <w:r w:rsidRPr="00C33F68">
        <w:tab/>
        <w:t xml:space="preserve">the ProSe </w:t>
      </w:r>
      <w:r w:rsidR="00E0517C" w:rsidRPr="00C33F68">
        <w:t>restricted code</w:t>
      </w:r>
      <w:r w:rsidRPr="00C33F68">
        <w:t xml:space="preserve"> in the 64 most significant bits; and</w:t>
      </w:r>
    </w:p>
    <w:p w14:paraId="159640DA" w14:textId="77777777" w:rsidR="00CB3A44" w:rsidRPr="00C33F68" w:rsidRDefault="00CB3A44" w:rsidP="00CB3A44">
      <w:pPr>
        <w:pStyle w:val="B2"/>
      </w:pPr>
      <w:r w:rsidRPr="00C33F68">
        <w:lastRenderedPageBreak/>
        <w:t>2)</w:t>
      </w:r>
      <w:r w:rsidRPr="00C33F68">
        <w:tab/>
        <w:t>the remaining 120 bits set to zero;</w:t>
      </w:r>
    </w:p>
    <w:p w14:paraId="4042B719" w14:textId="0168EDC8" w:rsidR="00CB3A44" w:rsidRPr="00C33F68" w:rsidRDefault="00CB3A44" w:rsidP="00CB3A44">
      <w:pPr>
        <w:pStyle w:val="B1"/>
      </w:pPr>
      <w:r w:rsidRPr="00C33F68">
        <w:t>b)</w:t>
      </w:r>
      <w:r w:rsidRPr="00C33F68">
        <w:tab/>
        <w:t xml:space="preserve">if the ProSe </w:t>
      </w:r>
      <w:r w:rsidR="00E0517C" w:rsidRPr="00C33F68">
        <w:t>restricted code</w:t>
      </w:r>
      <w:r w:rsidRPr="00C33F68">
        <w:t xml:space="preserve"> is included in a PROSE PC5 DISCOVERY message and application-controlled extension is used, the ProSe </w:t>
      </w:r>
      <w:r w:rsidR="00E0517C" w:rsidRPr="00C33F68">
        <w:t>restricted code</w:t>
      </w:r>
      <w:r w:rsidRPr="00C33F68">
        <w:t xml:space="preserve"> is encoded as a 184 bitstring composed of</w:t>
      </w:r>
    </w:p>
    <w:p w14:paraId="5A7713FF" w14:textId="347B3AC4" w:rsidR="00CB3A44" w:rsidRPr="00C33F68" w:rsidRDefault="00CB3A44" w:rsidP="00CB3A44">
      <w:pPr>
        <w:pStyle w:val="B2"/>
      </w:pPr>
      <w:r w:rsidRPr="00C33F68">
        <w:t>1)</w:t>
      </w:r>
      <w:r w:rsidRPr="00C33F68">
        <w:tab/>
        <w:t xml:space="preserve">the ProSe </w:t>
      </w:r>
      <w:r w:rsidR="00E0517C" w:rsidRPr="00C33F68">
        <w:t>restricted code</w:t>
      </w:r>
      <w:r w:rsidRPr="00C33F68">
        <w:t xml:space="preserve"> </w:t>
      </w:r>
      <w:r w:rsidR="00E0517C" w:rsidRPr="00C33F68">
        <w:t>prefix</w:t>
      </w:r>
      <w:r w:rsidRPr="00C33F68">
        <w:t xml:space="preserve"> in the 64 most significant bits;</w:t>
      </w:r>
    </w:p>
    <w:p w14:paraId="2546F647" w14:textId="32D981D2" w:rsidR="00CB3A44" w:rsidRPr="00C33F68" w:rsidRDefault="00CB3A44" w:rsidP="00CB3A44">
      <w:pPr>
        <w:pStyle w:val="B2"/>
      </w:pPr>
      <w:r w:rsidRPr="00C33F68">
        <w:t>2)</w:t>
      </w:r>
      <w:r w:rsidRPr="00C33F68">
        <w:tab/>
        <w:t xml:space="preserve">the ProSe </w:t>
      </w:r>
      <w:r w:rsidR="00E0517C" w:rsidRPr="00C33F68">
        <w:t>restricted code</w:t>
      </w:r>
      <w:r w:rsidRPr="00C33F68">
        <w:t xml:space="preserve"> </w:t>
      </w:r>
      <w:r w:rsidR="00E0517C" w:rsidRPr="00C33F68">
        <w:t>suffix</w:t>
      </w:r>
      <w:r w:rsidRPr="00C33F68">
        <w:t>; and</w:t>
      </w:r>
    </w:p>
    <w:p w14:paraId="2E62D710" w14:textId="77777777" w:rsidR="00CB3A44" w:rsidRPr="00C33F68" w:rsidRDefault="00CB3A44" w:rsidP="00CB3A44">
      <w:pPr>
        <w:pStyle w:val="B2"/>
      </w:pPr>
      <w:r w:rsidRPr="00C33F68">
        <w:t>3)</w:t>
      </w:r>
      <w:r w:rsidRPr="00C33F68">
        <w:tab/>
        <w:t>any remaining unused least significant bits set to zero; or</w:t>
      </w:r>
    </w:p>
    <w:p w14:paraId="20E14F6A" w14:textId="5D561A72" w:rsidR="00CB3A44" w:rsidRPr="00C33F68" w:rsidRDefault="00CB3A44" w:rsidP="00826ACB">
      <w:pPr>
        <w:pStyle w:val="B1"/>
      </w:pPr>
      <w:r w:rsidRPr="00C33F68">
        <w:t>c)</w:t>
      </w:r>
      <w:r w:rsidRPr="00C33F68">
        <w:tab/>
        <w:t xml:space="preserve">in all other cases, the ProSe </w:t>
      </w:r>
      <w:r w:rsidR="00E0517C" w:rsidRPr="00C33F68">
        <w:t>restricted code</w:t>
      </w:r>
      <w:r w:rsidRPr="00C33F68">
        <w:t xml:space="preserve"> is encoded as a 64 bitstring as defined in 3GPP TS 23.003 [12].</w:t>
      </w:r>
    </w:p>
    <w:p w14:paraId="7EB05DBC" w14:textId="77777777" w:rsidR="00CB3A44" w:rsidRPr="00C33F68" w:rsidRDefault="00CB3A44" w:rsidP="00CB3A44">
      <w:pPr>
        <w:pStyle w:val="Heading3"/>
      </w:pPr>
      <w:bookmarkStart w:id="2974" w:name="_Toc59199395"/>
      <w:bookmarkStart w:id="2975" w:name="_Toc59198804"/>
      <w:bookmarkStart w:id="2976" w:name="_Toc525231404"/>
      <w:bookmarkStart w:id="2977" w:name="_Toc155561625"/>
      <w:bookmarkStart w:id="2978" w:name="_Toc162970278"/>
      <w:r w:rsidRPr="00C33F68">
        <w:t>11.2.4</w:t>
      </w:r>
      <w:r w:rsidRPr="00C33F68">
        <w:tab/>
        <w:t>MIC</w:t>
      </w:r>
      <w:bookmarkEnd w:id="2974"/>
      <w:bookmarkEnd w:id="2975"/>
      <w:bookmarkEnd w:id="2976"/>
      <w:bookmarkEnd w:id="2977"/>
      <w:bookmarkEnd w:id="2978"/>
    </w:p>
    <w:p w14:paraId="4F08F965" w14:textId="4B417A5B" w:rsidR="00CB3A44" w:rsidRPr="00C33F68" w:rsidRDefault="00CB3A44" w:rsidP="00CB3A44">
      <w:r w:rsidRPr="00C33F68">
        <w:t xml:space="preserve">This parameter is used to carry the MIC (Message Integrity Check) associated with the ProSe </w:t>
      </w:r>
      <w:r w:rsidR="009C6B92" w:rsidRPr="00C33F68">
        <w:t>application code</w:t>
      </w:r>
      <w:r w:rsidRPr="00C33F68">
        <w:t xml:space="preserve"> contained in a PROSE PC5 DISCOVERY message.</w:t>
      </w:r>
    </w:p>
    <w:p w14:paraId="26547A86" w14:textId="77777777" w:rsidR="00CB3A44" w:rsidRPr="00C33F68" w:rsidRDefault="00CB3A44" w:rsidP="00CB3A44">
      <w:pPr>
        <w:pStyle w:val="Heading3"/>
      </w:pPr>
      <w:bookmarkStart w:id="2979" w:name="_Toc59199402"/>
      <w:bookmarkStart w:id="2980" w:name="_Toc59198811"/>
      <w:bookmarkStart w:id="2981" w:name="_Toc525231411"/>
      <w:bookmarkStart w:id="2982" w:name="_Toc155561626"/>
      <w:bookmarkStart w:id="2983" w:name="_Toc162970279"/>
      <w:r w:rsidRPr="00C33F68">
        <w:t>11.2.5</w:t>
      </w:r>
      <w:r w:rsidRPr="00C33F68">
        <w:tab/>
        <w:t>UTC-based counter</w:t>
      </w:r>
      <w:bookmarkEnd w:id="2979"/>
      <w:bookmarkEnd w:id="2980"/>
      <w:bookmarkEnd w:id="2981"/>
      <w:bookmarkEnd w:id="2982"/>
      <w:bookmarkEnd w:id="2983"/>
    </w:p>
    <w:p w14:paraId="11ED3090" w14:textId="77777777" w:rsidR="00CB3A44" w:rsidRPr="00C33F68" w:rsidRDefault="00CB3A44" w:rsidP="00CB3A44">
      <w:r w:rsidRPr="00C33F68">
        <w:t>This parameter is used to indicate the UTC time associated with the discovery transmission opportunity in which a PROSE PC5 DISCOVERY message is sent. It is expressed in unit of seconds and coded in binary format as the 32 least significant bits of the Coordinated Universal Time as defined in 3GPP TS 38.331 [13].</w:t>
      </w:r>
    </w:p>
    <w:p w14:paraId="536CBB89" w14:textId="39C52FA8" w:rsidR="00CB3A44" w:rsidRPr="00C33F68" w:rsidRDefault="00CB3A44" w:rsidP="00CB3A44">
      <w:pPr>
        <w:pStyle w:val="Heading3"/>
      </w:pPr>
      <w:bookmarkStart w:id="2984" w:name="_Toc59199438"/>
      <w:bookmarkStart w:id="2985" w:name="_Toc59198847"/>
      <w:bookmarkStart w:id="2986" w:name="_Toc525231447"/>
      <w:bookmarkStart w:id="2987" w:name="_Toc155561627"/>
      <w:bookmarkStart w:id="2988" w:name="_Toc162970280"/>
      <w:r w:rsidRPr="00C33F68">
        <w:t>11.2.6</w:t>
      </w:r>
      <w:r w:rsidRPr="00C33F68">
        <w:tab/>
      </w:r>
      <w:r w:rsidR="00AD7EDD" w:rsidRPr="00C33F68">
        <w:t>Application layer</w:t>
      </w:r>
      <w:r w:rsidRPr="00C33F68">
        <w:t xml:space="preserve"> </w:t>
      </w:r>
      <w:r w:rsidR="003E0B28" w:rsidRPr="00C33F68">
        <w:t>g</w:t>
      </w:r>
      <w:r w:rsidRPr="00C33F68">
        <w:t>roup ID</w:t>
      </w:r>
      <w:bookmarkEnd w:id="2984"/>
      <w:bookmarkEnd w:id="2985"/>
      <w:bookmarkEnd w:id="2986"/>
      <w:bookmarkEnd w:id="2987"/>
      <w:bookmarkEnd w:id="2988"/>
    </w:p>
    <w:p w14:paraId="62807D61" w14:textId="778D7F55" w:rsidR="007B550E" w:rsidRPr="00C33F68" w:rsidRDefault="00CB3A44" w:rsidP="00CB3A44">
      <w:r w:rsidRPr="00C33F68">
        <w:t xml:space="preserve">The </w:t>
      </w:r>
      <w:r w:rsidR="00AD7EDD" w:rsidRPr="00C33F68">
        <w:t>application layer</w:t>
      </w:r>
      <w:r w:rsidRPr="00C33F68">
        <w:t xml:space="preserve"> </w:t>
      </w:r>
      <w:r w:rsidR="00334917" w:rsidRPr="00C33F68">
        <w:t>g</w:t>
      </w:r>
      <w:r w:rsidRPr="00C33F68">
        <w:t xml:space="preserve">roup ID parameter carries an identifier of </w:t>
      </w:r>
      <w:r w:rsidR="00AD7EDD" w:rsidRPr="00C33F68">
        <w:t>an application layer</w:t>
      </w:r>
      <w:r w:rsidRPr="00C33F68">
        <w:t xml:space="preserve"> group that the UE belongs to.</w:t>
      </w:r>
    </w:p>
    <w:p w14:paraId="226EA158" w14:textId="77777777" w:rsidR="007B550E" w:rsidRPr="00C33F68" w:rsidRDefault="007B550E" w:rsidP="007B550E">
      <w:r w:rsidRPr="00C33F68">
        <w:t>The application layer group ID information element is coded as shown in figure 11.2.6.1 and table 11.2.6.1.</w:t>
      </w:r>
    </w:p>
    <w:p w14:paraId="093069BD" w14:textId="4625518A" w:rsidR="007B550E" w:rsidRDefault="007B550E" w:rsidP="007B550E">
      <w:r w:rsidRPr="00C33F68">
        <w:t>The application layer group ID is a type 4 information element.</w:t>
      </w:r>
    </w:p>
    <w:p w14:paraId="20B5F054"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0"/>
        <w:gridCol w:w="720"/>
        <w:gridCol w:w="720"/>
        <w:gridCol w:w="720"/>
        <w:gridCol w:w="561"/>
        <w:gridCol w:w="169"/>
        <w:gridCol w:w="968"/>
        <w:gridCol w:w="193"/>
      </w:tblGrid>
      <w:tr w:rsidR="007B550E" w:rsidRPr="00C33F68" w14:paraId="3D28E673" w14:textId="77777777" w:rsidTr="007B550E">
        <w:trPr>
          <w:gridBefore w:val="1"/>
          <w:wBefore w:w="178" w:type="dxa"/>
          <w:cantSplit/>
          <w:jc w:val="center"/>
        </w:trPr>
        <w:tc>
          <w:tcPr>
            <w:tcW w:w="710" w:type="dxa"/>
            <w:tcBorders>
              <w:top w:val="nil"/>
              <w:left w:val="nil"/>
              <w:bottom w:val="nil"/>
              <w:right w:val="nil"/>
            </w:tcBorders>
            <w:hideMark/>
          </w:tcPr>
          <w:p w14:paraId="2155370D" w14:textId="77777777" w:rsidR="007B550E" w:rsidRPr="00C33F68" w:rsidRDefault="007B550E" w:rsidP="0010363A">
            <w:pPr>
              <w:pStyle w:val="TAC"/>
            </w:pPr>
            <w:bookmarkStart w:id="2989" w:name="MCCQCTEMPBM_00000077"/>
            <w:r w:rsidRPr="00C33F68">
              <w:t>8</w:t>
            </w:r>
          </w:p>
        </w:tc>
        <w:tc>
          <w:tcPr>
            <w:tcW w:w="720" w:type="dxa"/>
            <w:tcBorders>
              <w:top w:val="nil"/>
              <w:left w:val="nil"/>
              <w:bottom w:val="nil"/>
              <w:right w:val="nil"/>
            </w:tcBorders>
            <w:hideMark/>
          </w:tcPr>
          <w:p w14:paraId="5D2DBAD3" w14:textId="77777777" w:rsidR="007B550E" w:rsidRPr="00C33F68" w:rsidRDefault="007B550E" w:rsidP="0010363A">
            <w:pPr>
              <w:pStyle w:val="TAC"/>
            </w:pPr>
            <w:r w:rsidRPr="00C33F68">
              <w:t>7</w:t>
            </w:r>
          </w:p>
        </w:tc>
        <w:tc>
          <w:tcPr>
            <w:tcW w:w="720" w:type="dxa"/>
            <w:tcBorders>
              <w:top w:val="nil"/>
              <w:left w:val="nil"/>
              <w:bottom w:val="nil"/>
              <w:right w:val="nil"/>
            </w:tcBorders>
            <w:hideMark/>
          </w:tcPr>
          <w:p w14:paraId="3E6506F8" w14:textId="77777777" w:rsidR="007B550E" w:rsidRPr="00C33F68" w:rsidRDefault="007B550E" w:rsidP="0010363A">
            <w:pPr>
              <w:pStyle w:val="TAC"/>
            </w:pPr>
            <w:r w:rsidRPr="00C33F68">
              <w:t>6</w:t>
            </w:r>
          </w:p>
        </w:tc>
        <w:tc>
          <w:tcPr>
            <w:tcW w:w="720" w:type="dxa"/>
            <w:tcBorders>
              <w:top w:val="nil"/>
              <w:left w:val="nil"/>
              <w:bottom w:val="nil"/>
              <w:right w:val="nil"/>
            </w:tcBorders>
            <w:hideMark/>
          </w:tcPr>
          <w:p w14:paraId="44C93B86" w14:textId="77777777" w:rsidR="007B550E" w:rsidRPr="00C33F68" w:rsidRDefault="007B550E" w:rsidP="0010363A">
            <w:pPr>
              <w:pStyle w:val="TAC"/>
            </w:pPr>
            <w:r w:rsidRPr="00C33F68">
              <w:t>5</w:t>
            </w:r>
          </w:p>
        </w:tc>
        <w:tc>
          <w:tcPr>
            <w:tcW w:w="720" w:type="dxa"/>
            <w:tcBorders>
              <w:top w:val="nil"/>
              <w:left w:val="nil"/>
              <w:bottom w:val="nil"/>
              <w:right w:val="nil"/>
            </w:tcBorders>
            <w:hideMark/>
          </w:tcPr>
          <w:p w14:paraId="76FD5EF0" w14:textId="77777777" w:rsidR="007B550E" w:rsidRPr="00C33F68" w:rsidRDefault="007B550E" w:rsidP="0010363A">
            <w:pPr>
              <w:pStyle w:val="TAC"/>
            </w:pPr>
            <w:r w:rsidRPr="00C33F68">
              <w:t>4</w:t>
            </w:r>
          </w:p>
        </w:tc>
        <w:tc>
          <w:tcPr>
            <w:tcW w:w="720" w:type="dxa"/>
            <w:tcBorders>
              <w:top w:val="nil"/>
              <w:left w:val="nil"/>
              <w:bottom w:val="nil"/>
              <w:right w:val="nil"/>
            </w:tcBorders>
            <w:hideMark/>
          </w:tcPr>
          <w:p w14:paraId="71302687" w14:textId="77777777" w:rsidR="007B550E" w:rsidRPr="00C33F68" w:rsidRDefault="007B550E" w:rsidP="0010363A">
            <w:pPr>
              <w:pStyle w:val="TAC"/>
            </w:pPr>
            <w:r w:rsidRPr="00C33F68">
              <w:t>3</w:t>
            </w:r>
          </w:p>
        </w:tc>
        <w:tc>
          <w:tcPr>
            <w:tcW w:w="720" w:type="dxa"/>
            <w:tcBorders>
              <w:top w:val="nil"/>
              <w:left w:val="nil"/>
              <w:bottom w:val="nil"/>
              <w:right w:val="nil"/>
            </w:tcBorders>
            <w:hideMark/>
          </w:tcPr>
          <w:p w14:paraId="5F43074C" w14:textId="77777777" w:rsidR="007B550E" w:rsidRPr="00C33F68" w:rsidRDefault="007B550E" w:rsidP="0010363A">
            <w:pPr>
              <w:pStyle w:val="TAC"/>
            </w:pPr>
            <w:r w:rsidRPr="00C33F68">
              <w:t>2</w:t>
            </w:r>
          </w:p>
        </w:tc>
        <w:tc>
          <w:tcPr>
            <w:tcW w:w="730" w:type="dxa"/>
            <w:gridSpan w:val="2"/>
            <w:tcBorders>
              <w:top w:val="nil"/>
              <w:left w:val="nil"/>
              <w:bottom w:val="nil"/>
              <w:right w:val="nil"/>
            </w:tcBorders>
            <w:hideMark/>
          </w:tcPr>
          <w:p w14:paraId="297BCAFF" w14:textId="77777777" w:rsidR="007B550E" w:rsidRPr="00C33F68" w:rsidRDefault="007B550E" w:rsidP="0010363A">
            <w:pPr>
              <w:pStyle w:val="TAC"/>
            </w:pPr>
            <w:r w:rsidRPr="00C33F68">
              <w:t>1</w:t>
            </w:r>
          </w:p>
        </w:tc>
        <w:tc>
          <w:tcPr>
            <w:tcW w:w="1161" w:type="dxa"/>
            <w:gridSpan w:val="2"/>
            <w:tcBorders>
              <w:top w:val="nil"/>
              <w:left w:val="nil"/>
              <w:bottom w:val="nil"/>
              <w:right w:val="nil"/>
            </w:tcBorders>
          </w:tcPr>
          <w:p w14:paraId="0D27710E" w14:textId="77777777" w:rsidR="007B550E" w:rsidRPr="00C33F68" w:rsidRDefault="007B550E" w:rsidP="0010363A">
            <w:pPr>
              <w:pStyle w:val="TAL"/>
              <w:rPr>
                <w:kern w:val="2"/>
              </w:rPr>
            </w:pPr>
          </w:p>
        </w:tc>
      </w:tr>
      <w:tr w:rsidR="007B550E" w:rsidRPr="00C33F68" w14:paraId="3AE7DE4A" w14:textId="77777777" w:rsidTr="007B550E">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651DA4BD" w14:textId="77777777" w:rsidR="007B550E" w:rsidRPr="00C33F68" w:rsidRDefault="007B550E" w:rsidP="0010363A">
            <w:pPr>
              <w:pStyle w:val="TAC"/>
            </w:pPr>
            <w:r w:rsidRPr="00C33F68">
              <w:t>Application layer group ID IEI</w:t>
            </w:r>
          </w:p>
        </w:tc>
        <w:tc>
          <w:tcPr>
            <w:tcW w:w="1137" w:type="dxa"/>
            <w:gridSpan w:val="2"/>
            <w:tcBorders>
              <w:top w:val="nil"/>
              <w:left w:val="nil"/>
              <w:bottom w:val="nil"/>
              <w:right w:val="nil"/>
            </w:tcBorders>
            <w:hideMark/>
          </w:tcPr>
          <w:p w14:paraId="3D45D422" w14:textId="77777777" w:rsidR="007B550E" w:rsidRPr="00C33F68" w:rsidRDefault="007B550E" w:rsidP="0010363A">
            <w:pPr>
              <w:pStyle w:val="TAL"/>
            </w:pPr>
            <w:r w:rsidRPr="00C33F68">
              <w:t>octet 1</w:t>
            </w:r>
          </w:p>
        </w:tc>
      </w:tr>
      <w:tr w:rsidR="007B550E" w:rsidRPr="00C33F68" w14:paraId="4F566206" w14:textId="77777777" w:rsidTr="007B550E">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6C4790BA" w14:textId="77777777" w:rsidR="007B550E" w:rsidRPr="00C33F68" w:rsidRDefault="007B550E" w:rsidP="0010363A">
            <w:pPr>
              <w:pStyle w:val="TAC"/>
            </w:pPr>
            <w:r w:rsidRPr="00C33F68">
              <w:t>Length of application layer group ID contents</w:t>
            </w:r>
          </w:p>
        </w:tc>
        <w:tc>
          <w:tcPr>
            <w:tcW w:w="1137" w:type="dxa"/>
            <w:gridSpan w:val="2"/>
            <w:tcBorders>
              <w:top w:val="nil"/>
              <w:left w:val="nil"/>
              <w:bottom w:val="nil"/>
              <w:right w:val="nil"/>
            </w:tcBorders>
            <w:hideMark/>
          </w:tcPr>
          <w:p w14:paraId="1088133A" w14:textId="77777777" w:rsidR="007B550E" w:rsidRPr="00C33F68" w:rsidRDefault="007B550E" w:rsidP="0010363A">
            <w:pPr>
              <w:pStyle w:val="TAL"/>
            </w:pPr>
            <w:r w:rsidRPr="00C33F68">
              <w:t>octet 2</w:t>
            </w:r>
          </w:p>
        </w:tc>
      </w:tr>
      <w:tr w:rsidR="007B550E" w:rsidRPr="00C33F68" w14:paraId="7FB41229" w14:textId="77777777" w:rsidTr="007B550E">
        <w:trPr>
          <w:gridAfter w:val="1"/>
          <w:wAfter w:w="193" w:type="dxa"/>
          <w:cantSplit/>
          <w:jc w:val="center"/>
        </w:trPr>
        <w:tc>
          <w:tcPr>
            <w:tcW w:w="5769" w:type="dxa"/>
            <w:gridSpan w:val="9"/>
            <w:vMerge w:val="restart"/>
            <w:tcBorders>
              <w:top w:val="single" w:sz="4" w:space="0" w:color="auto"/>
              <w:left w:val="single" w:sz="4" w:space="0" w:color="auto"/>
              <w:bottom w:val="single" w:sz="4" w:space="0" w:color="auto"/>
              <w:right w:val="single" w:sz="4" w:space="0" w:color="auto"/>
            </w:tcBorders>
            <w:hideMark/>
          </w:tcPr>
          <w:p w14:paraId="3FFB64BC" w14:textId="77777777" w:rsidR="007B550E" w:rsidRPr="00C33F68" w:rsidRDefault="007B550E" w:rsidP="0010363A">
            <w:pPr>
              <w:pStyle w:val="TAC"/>
            </w:pPr>
            <w:r w:rsidRPr="00C33F68">
              <w:t>Application layer group ID contents</w:t>
            </w:r>
          </w:p>
        </w:tc>
        <w:tc>
          <w:tcPr>
            <w:tcW w:w="1137" w:type="dxa"/>
            <w:gridSpan w:val="2"/>
            <w:tcBorders>
              <w:top w:val="nil"/>
              <w:left w:val="nil"/>
              <w:bottom w:val="nil"/>
              <w:right w:val="nil"/>
            </w:tcBorders>
            <w:hideMark/>
          </w:tcPr>
          <w:p w14:paraId="2A5450FF" w14:textId="77777777" w:rsidR="007B550E" w:rsidRPr="00C33F68" w:rsidRDefault="007B550E" w:rsidP="0010363A">
            <w:pPr>
              <w:pStyle w:val="TAL"/>
              <w:rPr>
                <w:lang w:eastAsia="zh-CN"/>
              </w:rPr>
            </w:pPr>
            <w:r w:rsidRPr="00C33F68">
              <w:rPr>
                <w:lang w:eastAsia="zh-CN"/>
              </w:rPr>
              <w:t>octet 3</w:t>
            </w:r>
          </w:p>
        </w:tc>
      </w:tr>
      <w:tr w:rsidR="007B550E" w:rsidRPr="00C33F68" w14:paraId="13F9A2DD" w14:textId="77777777" w:rsidTr="007B550E">
        <w:trPr>
          <w:gridAfter w:val="1"/>
          <w:wAfter w:w="193" w:type="dxa"/>
          <w:cantSplit/>
          <w:trHeight w:val="104"/>
          <w:jc w:val="center"/>
        </w:trPr>
        <w:tc>
          <w:tcPr>
            <w:tcW w:w="11529" w:type="dxa"/>
            <w:gridSpan w:val="9"/>
            <w:vMerge/>
            <w:tcBorders>
              <w:top w:val="single" w:sz="4" w:space="0" w:color="auto"/>
              <w:left w:val="single" w:sz="4" w:space="0" w:color="auto"/>
              <w:bottom w:val="single" w:sz="4" w:space="0" w:color="auto"/>
              <w:right w:val="single" w:sz="4" w:space="0" w:color="auto"/>
            </w:tcBorders>
            <w:vAlign w:val="center"/>
            <w:hideMark/>
          </w:tcPr>
          <w:p w14:paraId="3A29B2B2" w14:textId="77777777" w:rsidR="007B550E" w:rsidRPr="00C33F68" w:rsidRDefault="007B550E">
            <w:pPr>
              <w:spacing w:after="0"/>
              <w:rPr>
                <w:rFonts w:ascii="Arial" w:hAnsi="Arial"/>
                <w:sz w:val="18"/>
              </w:rPr>
            </w:pPr>
          </w:p>
        </w:tc>
        <w:tc>
          <w:tcPr>
            <w:tcW w:w="1137" w:type="dxa"/>
            <w:gridSpan w:val="2"/>
            <w:tcBorders>
              <w:top w:val="nil"/>
              <w:left w:val="nil"/>
              <w:bottom w:val="nil"/>
              <w:right w:val="nil"/>
            </w:tcBorders>
          </w:tcPr>
          <w:p w14:paraId="6CB91D9E" w14:textId="77777777" w:rsidR="007B550E" w:rsidRPr="00C33F68" w:rsidRDefault="007B550E" w:rsidP="0010363A">
            <w:pPr>
              <w:pStyle w:val="TAL"/>
            </w:pPr>
          </w:p>
          <w:p w14:paraId="14B23721" w14:textId="77777777" w:rsidR="007B550E" w:rsidRPr="00C33F68" w:rsidRDefault="007B550E" w:rsidP="0010363A">
            <w:pPr>
              <w:pStyle w:val="TAL"/>
            </w:pPr>
            <w:r w:rsidRPr="00C33F68">
              <w:t>octet m</w:t>
            </w:r>
          </w:p>
        </w:tc>
      </w:tr>
    </w:tbl>
    <w:bookmarkEnd w:id="2989"/>
    <w:p w14:paraId="6AE9C2C3" w14:textId="77777777" w:rsidR="007B550E" w:rsidRPr="00C33F68" w:rsidRDefault="007B550E" w:rsidP="007B550E">
      <w:pPr>
        <w:pStyle w:val="TF"/>
      </w:pPr>
      <w:r w:rsidRPr="00C33F68">
        <w:t>Figure 11.2.6.1: Application layer group ID information element</w:t>
      </w:r>
    </w:p>
    <w:p w14:paraId="24E1A1D0" w14:textId="77777777" w:rsidR="007B550E" w:rsidRPr="00C33F68" w:rsidRDefault="007B550E" w:rsidP="007B550E">
      <w:pPr>
        <w:pStyle w:val="TH"/>
      </w:pPr>
      <w:r w:rsidRPr="00C33F68">
        <w:t>Table 11.2.6.1: Application layer group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7B550E" w:rsidRPr="00C33F68" w14:paraId="703DAE11" w14:textId="77777777" w:rsidTr="007B550E">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7F095C7C" w14:textId="77777777" w:rsidR="007B550E" w:rsidRPr="00C33F68" w:rsidRDefault="007B550E" w:rsidP="0010363A">
            <w:pPr>
              <w:pStyle w:val="TAL"/>
            </w:pPr>
            <w:r w:rsidRPr="00C33F68">
              <w:t>The length of application layer group ID contents field contains the binary coded representation of the length of the application layer group ID contents field.</w:t>
            </w:r>
          </w:p>
          <w:p w14:paraId="252DFC88" w14:textId="77777777" w:rsidR="007B550E" w:rsidRPr="00C33F68" w:rsidRDefault="007B550E" w:rsidP="0010363A">
            <w:pPr>
              <w:pStyle w:val="TAL"/>
            </w:pPr>
            <w:r w:rsidRPr="00C33F68">
              <w:t>The application layer group ID contents field contains the octets indicating the application layer group ID. The format of the application layer group ID parameter is out of scope of this specification.</w:t>
            </w:r>
          </w:p>
        </w:tc>
      </w:tr>
    </w:tbl>
    <w:p w14:paraId="0D634B97" w14:textId="2BE86C97" w:rsidR="00CB3A44" w:rsidRPr="00C33F68" w:rsidRDefault="00CB3A44" w:rsidP="00CB3A44"/>
    <w:p w14:paraId="3557AB02" w14:textId="59861ED5" w:rsidR="00CB3A44" w:rsidRPr="00C33F68" w:rsidRDefault="00CB3A44" w:rsidP="00CB3A44">
      <w:pPr>
        <w:pStyle w:val="Heading3"/>
      </w:pPr>
      <w:bookmarkStart w:id="2990" w:name="_Toc59199434"/>
      <w:bookmarkStart w:id="2991" w:name="_Toc59198843"/>
      <w:bookmarkStart w:id="2992" w:name="_Toc155561628"/>
      <w:bookmarkStart w:id="2993" w:name="_Toc162970281"/>
      <w:r w:rsidRPr="00C33F68">
        <w:t>11.2.7</w:t>
      </w:r>
      <w:r w:rsidRPr="00C33F68">
        <w:tab/>
        <w:t xml:space="preserve">User </w:t>
      </w:r>
      <w:r w:rsidR="003D75CD" w:rsidRPr="00C33F68">
        <w:t>info</w:t>
      </w:r>
      <w:r w:rsidRPr="00C33F68">
        <w:t xml:space="preserve"> ID</w:t>
      </w:r>
      <w:bookmarkEnd w:id="2990"/>
      <w:bookmarkEnd w:id="2991"/>
      <w:bookmarkEnd w:id="2992"/>
      <w:bookmarkEnd w:id="2993"/>
    </w:p>
    <w:p w14:paraId="7F484CAE" w14:textId="48197EC9" w:rsidR="00CB3A44" w:rsidRPr="00C33F68" w:rsidRDefault="00CB3A44" w:rsidP="00CB3A44">
      <w:r w:rsidRPr="00C33F68">
        <w:t xml:space="preserve">The </w:t>
      </w:r>
      <w:r w:rsidR="00BE46E1" w:rsidRPr="00C33F68">
        <w:rPr>
          <w:lang w:eastAsia="zh-CN"/>
        </w:rPr>
        <w:t>u</w:t>
      </w:r>
      <w:r w:rsidRPr="00C33F68">
        <w:t xml:space="preserve">ser </w:t>
      </w:r>
      <w:r w:rsidR="003D75CD" w:rsidRPr="00C33F68">
        <w:t>info</w:t>
      </w:r>
      <w:r w:rsidRPr="00C33F68">
        <w:t xml:space="preserve"> ID parameter carries a </w:t>
      </w:r>
      <w:r w:rsidR="00BE46E1" w:rsidRPr="00C33F68">
        <w:t>u</w:t>
      </w:r>
      <w:r w:rsidRPr="00C33F68">
        <w:t xml:space="preserve">ser </w:t>
      </w:r>
      <w:r w:rsidR="003D75CD" w:rsidRPr="00C33F68">
        <w:t>info</w:t>
      </w:r>
      <w:r w:rsidRPr="00C33F68">
        <w:t xml:space="preserve"> ID as specified in 3GPP TS 23.304 [2]. The value of the </w:t>
      </w:r>
      <w:r w:rsidR="00BE46E1" w:rsidRPr="00C33F68">
        <w:t>u</w:t>
      </w:r>
      <w:r w:rsidRPr="00C33F68">
        <w:t xml:space="preserve">ser </w:t>
      </w:r>
      <w:r w:rsidR="003D75CD" w:rsidRPr="00C33F68">
        <w:t>info</w:t>
      </w:r>
      <w:r w:rsidRPr="00C33F68">
        <w:t xml:space="preserve"> ID parameter is a 48-bit long bit string. The format of the </w:t>
      </w:r>
      <w:r w:rsidR="00BE46E1" w:rsidRPr="00C33F68">
        <w:t>u</w:t>
      </w:r>
      <w:r w:rsidRPr="00C33F68">
        <w:t xml:space="preserve">ser </w:t>
      </w:r>
      <w:r w:rsidR="003D75CD" w:rsidRPr="00C33F68">
        <w:t>info</w:t>
      </w:r>
      <w:r w:rsidRPr="00C33F68">
        <w:t xml:space="preserve"> ID parameter is out of scope of this specification.</w:t>
      </w:r>
    </w:p>
    <w:p w14:paraId="13B2B111" w14:textId="3FDC60E9" w:rsidR="00CB3A44" w:rsidRPr="00C33F68" w:rsidRDefault="00CB3A44" w:rsidP="00CB3A44">
      <w:pPr>
        <w:pStyle w:val="NO"/>
        <w:rPr>
          <w:lang w:eastAsia="zh-TW"/>
        </w:rPr>
      </w:pPr>
      <w:r w:rsidRPr="00C33F68">
        <w:rPr>
          <w:noProof/>
          <w:lang w:eastAsia="zh-CN"/>
        </w:rPr>
        <w:t>NOTE:</w:t>
      </w:r>
      <w:r w:rsidR="000D7A1B" w:rsidRPr="00C33F68">
        <w:rPr>
          <w:noProof/>
          <w:lang w:eastAsia="zh-CN"/>
        </w:rPr>
        <w:tab/>
      </w:r>
      <w:r w:rsidRPr="00C33F68">
        <w:rPr>
          <w:noProof/>
          <w:lang w:eastAsia="zh-CN"/>
        </w:rPr>
        <w:t xml:space="preserve">Depending on operation, </w:t>
      </w:r>
      <w:r w:rsidR="00BE46E1" w:rsidRPr="00C33F68">
        <w:t>u</w:t>
      </w:r>
      <w:r w:rsidRPr="00C33F68">
        <w:t xml:space="preserve">ser </w:t>
      </w:r>
      <w:r w:rsidR="003D75CD" w:rsidRPr="00C33F68">
        <w:t>info</w:t>
      </w:r>
      <w:r w:rsidRPr="00C33F68">
        <w:t xml:space="preserve"> ID is indicated as the </w:t>
      </w:r>
      <w:r w:rsidR="00AD039D" w:rsidRPr="00C33F68">
        <w:t>announcer info</w:t>
      </w:r>
      <w:r w:rsidRPr="00C33F68">
        <w:t xml:space="preserve"> parameter, the </w:t>
      </w:r>
      <w:r w:rsidR="00160CB8" w:rsidRPr="00C33F68">
        <w:t>d</w:t>
      </w:r>
      <w:r w:rsidRPr="00C33F68">
        <w:t xml:space="preserve">iscoverer </w:t>
      </w:r>
      <w:r w:rsidR="003D75CD" w:rsidRPr="00C33F68">
        <w:t>info</w:t>
      </w:r>
      <w:r w:rsidRPr="00C33F68">
        <w:t xml:space="preserve"> parameter or the </w:t>
      </w:r>
      <w:r w:rsidR="00160CB8" w:rsidRPr="00C33F68">
        <w:t>d</w:t>
      </w:r>
      <w:r w:rsidRPr="00C33F68">
        <w:t xml:space="preserve">iscoveree </w:t>
      </w:r>
      <w:r w:rsidR="003D75CD" w:rsidRPr="00C33F68">
        <w:t>info</w:t>
      </w:r>
      <w:r w:rsidRPr="00C33F68">
        <w:t xml:space="preserve"> parameter</w:t>
      </w:r>
      <w:r w:rsidRPr="00C33F68">
        <w:rPr>
          <w:lang w:eastAsia="zh-TW"/>
        </w:rPr>
        <w:t>.</w:t>
      </w:r>
    </w:p>
    <w:p w14:paraId="54BCFDD6" w14:textId="7710BD10" w:rsidR="005D428A" w:rsidRPr="00C33F68" w:rsidRDefault="005D428A" w:rsidP="000F6577">
      <w:pPr>
        <w:pStyle w:val="Heading3"/>
        <w:rPr>
          <w:lang w:eastAsia="zh-CN"/>
        </w:rPr>
      </w:pPr>
      <w:bookmarkStart w:id="2994" w:name="_Toc73378972"/>
      <w:bookmarkStart w:id="2995" w:name="_Toc155561629"/>
      <w:bookmarkStart w:id="2996" w:name="_Toc162970282"/>
      <w:r w:rsidRPr="00C33F68">
        <w:lastRenderedPageBreak/>
        <w:t>11.2.</w:t>
      </w:r>
      <w:r w:rsidR="00B735B5" w:rsidRPr="00C33F68">
        <w:rPr>
          <w:lang w:eastAsia="zh-CN"/>
        </w:rPr>
        <w:t>8</w:t>
      </w:r>
      <w:r w:rsidRPr="00C33F68">
        <w:tab/>
      </w:r>
      <w:bookmarkEnd w:id="2994"/>
      <w:r w:rsidRPr="00C33F68">
        <w:rPr>
          <w:lang w:eastAsia="zh-CN"/>
        </w:rPr>
        <w:t xml:space="preserve">Relay </w:t>
      </w:r>
      <w:r w:rsidR="00177905" w:rsidRPr="00C33F68">
        <w:rPr>
          <w:lang w:eastAsia="zh-CN"/>
        </w:rPr>
        <w:t>s</w:t>
      </w:r>
      <w:r w:rsidRPr="00C33F68">
        <w:rPr>
          <w:lang w:eastAsia="zh-CN"/>
        </w:rPr>
        <w:t xml:space="preserve">ervice </w:t>
      </w:r>
      <w:r w:rsidR="00177905" w:rsidRPr="00C33F68">
        <w:rPr>
          <w:lang w:eastAsia="zh-CN"/>
        </w:rPr>
        <w:t>c</w:t>
      </w:r>
      <w:r w:rsidRPr="00C33F68">
        <w:rPr>
          <w:lang w:eastAsia="zh-CN"/>
        </w:rPr>
        <w:t>ode</w:t>
      </w:r>
      <w:bookmarkEnd w:id="2995"/>
      <w:bookmarkEnd w:id="2996"/>
    </w:p>
    <w:p w14:paraId="7162F0C0" w14:textId="083EA925" w:rsidR="005D428A" w:rsidRPr="00C33F68" w:rsidRDefault="005D428A" w:rsidP="005D428A">
      <w:pPr>
        <w:rPr>
          <w:lang w:eastAsia="zh-CN"/>
        </w:rPr>
      </w:pPr>
      <w:r w:rsidRPr="00C33F68">
        <w:t xml:space="preserve">The </w:t>
      </w:r>
      <w:r w:rsidR="0010603F" w:rsidRPr="00C33F68">
        <w:rPr>
          <w:lang w:eastAsia="zh-CN"/>
        </w:rPr>
        <w:t>relay service code</w:t>
      </w:r>
      <w:r w:rsidRPr="00C33F68">
        <w:t xml:space="preserve"> parameter is used to </w:t>
      </w:r>
      <w:r w:rsidRPr="00C33F68">
        <w:rPr>
          <w:lang w:eastAsia="zh-CN"/>
        </w:rPr>
        <w:t xml:space="preserve">indicate the connectivity service the </w:t>
      </w:r>
      <w:r w:rsidR="00E44948" w:rsidRPr="00C33F68">
        <w:rPr>
          <w:lang w:eastAsia="zh-CN"/>
        </w:rPr>
        <w:t>UE-to-network</w:t>
      </w:r>
      <w:r w:rsidRPr="00C33F68">
        <w:rPr>
          <w:lang w:eastAsia="zh-CN"/>
        </w:rPr>
        <w:t xml:space="preserve"> </w:t>
      </w:r>
      <w:r w:rsidR="0033071C" w:rsidRPr="00C33F68">
        <w:rPr>
          <w:lang w:eastAsia="zh-CN"/>
        </w:rPr>
        <w:t>r</w:t>
      </w:r>
      <w:r w:rsidRPr="00C33F68">
        <w:rPr>
          <w:lang w:eastAsia="zh-CN"/>
        </w:rPr>
        <w:t>elay provides to the</w:t>
      </w:r>
      <w:r w:rsidR="0027480F">
        <w:rPr>
          <w:lang w:eastAsia="zh-CN"/>
        </w:rPr>
        <w:t xml:space="preserve"> 5G ProSe</w:t>
      </w:r>
      <w:r w:rsidRPr="00C33F68">
        <w:rPr>
          <w:lang w:eastAsia="zh-CN"/>
        </w:rPr>
        <w:t xml:space="preserve"> </w:t>
      </w:r>
      <w:r w:rsidR="0033071C" w:rsidRPr="00C33F68">
        <w:rPr>
          <w:lang w:eastAsia="zh-CN"/>
        </w:rPr>
        <w:t>r</w:t>
      </w:r>
      <w:r w:rsidRPr="00C33F68">
        <w:rPr>
          <w:lang w:eastAsia="zh-CN"/>
        </w:rPr>
        <w:t xml:space="preserve">emote UE in the </w:t>
      </w:r>
      <w:r w:rsidR="00E44948" w:rsidRPr="00C33F68">
        <w:rPr>
          <w:lang w:eastAsia="zh-CN"/>
        </w:rPr>
        <w:t>UE-to-network</w:t>
      </w:r>
      <w:r w:rsidRPr="00C33F68">
        <w:rPr>
          <w:lang w:eastAsia="zh-CN"/>
        </w:rPr>
        <w:t xml:space="preserve"> </w:t>
      </w:r>
      <w:r w:rsidR="008541D3" w:rsidRPr="00C33F68">
        <w:rPr>
          <w:lang w:eastAsia="zh-CN"/>
        </w:rPr>
        <w:t>r</w:t>
      </w:r>
      <w:r w:rsidRPr="00C33F68">
        <w:rPr>
          <w:lang w:eastAsia="zh-CN"/>
        </w:rPr>
        <w:t>elay direct discovery</w:t>
      </w:r>
      <w:r w:rsidRPr="00C33F68">
        <w:t xml:space="preserve">. The value of the </w:t>
      </w:r>
      <w:r w:rsidR="0010603F" w:rsidRPr="00C33F68">
        <w:rPr>
          <w:lang w:eastAsia="zh-CN"/>
        </w:rPr>
        <w:t>relay service code</w:t>
      </w:r>
      <w:r w:rsidRPr="00C33F68">
        <w:t xml:space="preserve"> parameter is 24-bit long bit string.</w:t>
      </w:r>
      <w:r w:rsidRPr="00C33F68">
        <w:rPr>
          <w:lang w:eastAsia="zh-CN"/>
        </w:rPr>
        <w:t xml:space="preserve"> The format of the </w:t>
      </w:r>
      <w:r w:rsidR="0010603F" w:rsidRPr="00C33F68">
        <w:rPr>
          <w:lang w:eastAsia="zh-CN"/>
        </w:rPr>
        <w:t>relay service code</w:t>
      </w:r>
      <w:r w:rsidRPr="00C33F68">
        <w:rPr>
          <w:lang w:eastAsia="zh-CN"/>
        </w:rPr>
        <w:t xml:space="preserve"> parameter is out of scope of this specification.</w:t>
      </w:r>
    </w:p>
    <w:p w14:paraId="7BBAF92C" w14:textId="110A5B34" w:rsidR="005D428A" w:rsidRPr="00C33F68" w:rsidRDefault="005D428A" w:rsidP="005D428A">
      <w:pPr>
        <w:rPr>
          <w:lang w:eastAsia="zh-CN"/>
        </w:rPr>
      </w:pPr>
      <w:r w:rsidRPr="00C33F68">
        <w:rPr>
          <w:lang w:eastAsia="zh-CN"/>
        </w:rPr>
        <w:t xml:space="preserve">The </w:t>
      </w:r>
      <w:r w:rsidR="0010603F" w:rsidRPr="00C33F68">
        <w:rPr>
          <w:lang w:eastAsia="zh-CN"/>
        </w:rPr>
        <w:t>relay service code</w:t>
      </w:r>
      <w:r w:rsidRPr="00C33F68">
        <w:rPr>
          <w:lang w:eastAsia="zh-CN"/>
        </w:rPr>
        <w:t xml:space="preserve"> is a type 3 information element with a length of 4 octets.</w:t>
      </w:r>
    </w:p>
    <w:p w14:paraId="4EF5FDE7" w14:textId="2B0B8F5C" w:rsidR="005D428A" w:rsidRDefault="005D428A" w:rsidP="005D428A">
      <w:r w:rsidRPr="00C33F68">
        <w:t xml:space="preserve">The </w:t>
      </w:r>
      <w:r w:rsidR="0070263A" w:rsidRPr="00C33F68">
        <w:rPr>
          <w:lang w:eastAsia="zh-CN"/>
        </w:rPr>
        <w:t>r</w:t>
      </w:r>
      <w:r w:rsidRPr="00C33F68">
        <w:rPr>
          <w:lang w:eastAsia="zh-CN"/>
        </w:rPr>
        <w:t xml:space="preserve">elay </w:t>
      </w:r>
      <w:r w:rsidR="00177905" w:rsidRPr="00C33F68">
        <w:rPr>
          <w:lang w:eastAsia="zh-CN"/>
        </w:rPr>
        <w:t>s</w:t>
      </w:r>
      <w:r w:rsidRPr="00C33F68">
        <w:rPr>
          <w:lang w:eastAsia="zh-CN"/>
        </w:rPr>
        <w:t xml:space="preserve">ervice </w:t>
      </w:r>
      <w:r w:rsidR="00177905" w:rsidRPr="00C33F68">
        <w:rPr>
          <w:lang w:eastAsia="zh-CN"/>
        </w:rPr>
        <w:t>c</w:t>
      </w:r>
      <w:r w:rsidRPr="00C33F68">
        <w:rPr>
          <w:lang w:eastAsia="zh-CN"/>
        </w:rPr>
        <w:t>ode IE</w:t>
      </w:r>
      <w:r w:rsidRPr="00C33F68">
        <w:t xml:space="preserve"> is coded as shown in figure </w:t>
      </w:r>
      <w:r w:rsidRPr="00C33F68">
        <w:rPr>
          <w:lang w:eastAsia="zh-CN"/>
        </w:rPr>
        <w:t>11</w:t>
      </w:r>
      <w:r w:rsidRPr="00C33F68">
        <w:t>.</w:t>
      </w:r>
      <w:r w:rsidRPr="00C33F68">
        <w:rPr>
          <w:lang w:eastAsia="zh-CN"/>
        </w:rPr>
        <w:t>2</w:t>
      </w:r>
      <w:r w:rsidRPr="00C33F68">
        <w:t>.</w:t>
      </w:r>
      <w:r w:rsidR="00B735B5" w:rsidRPr="00C33F68">
        <w:rPr>
          <w:lang w:eastAsia="zh-CN"/>
        </w:rPr>
        <w:t>8</w:t>
      </w:r>
      <w:r w:rsidRPr="00C33F68">
        <w:rPr>
          <w:lang w:eastAsia="zh-CN"/>
        </w:rPr>
        <w:t>.1</w:t>
      </w:r>
      <w:r w:rsidRPr="00C33F68">
        <w:t xml:space="preserve"> and table 11.2.</w:t>
      </w:r>
      <w:r w:rsidR="00B735B5" w:rsidRPr="00C33F68">
        <w:rPr>
          <w:lang w:eastAsia="zh-CN"/>
        </w:rPr>
        <w:t>8</w:t>
      </w:r>
      <w:r w:rsidRPr="00C33F68">
        <w:rPr>
          <w:lang w:eastAsia="zh-CN"/>
        </w:rPr>
        <w:t>.</w:t>
      </w:r>
      <w:r w:rsidRPr="00C33F68">
        <w:t>1.</w:t>
      </w:r>
    </w:p>
    <w:p w14:paraId="758790F0" w14:textId="77777777" w:rsidR="0027480F" w:rsidRPr="00C33F68" w:rsidRDefault="0027480F" w:rsidP="0027480F">
      <w:pPr>
        <w:pStyle w:val="TH"/>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81"/>
        <w:gridCol w:w="780"/>
        <w:gridCol w:w="779"/>
        <w:gridCol w:w="496"/>
        <w:gridCol w:w="709"/>
        <w:gridCol w:w="993"/>
        <w:gridCol w:w="708"/>
        <w:gridCol w:w="1560"/>
      </w:tblGrid>
      <w:tr w:rsidR="005D428A" w:rsidRPr="00C33F68" w14:paraId="598422D2" w14:textId="77777777" w:rsidTr="004C7AD3">
        <w:trPr>
          <w:cantSplit/>
          <w:jc w:val="center"/>
        </w:trPr>
        <w:tc>
          <w:tcPr>
            <w:tcW w:w="709" w:type="dxa"/>
            <w:tcBorders>
              <w:top w:val="nil"/>
              <w:left w:val="nil"/>
              <w:bottom w:val="nil"/>
              <w:right w:val="nil"/>
            </w:tcBorders>
          </w:tcPr>
          <w:p w14:paraId="4E1A5691" w14:textId="77777777" w:rsidR="005D428A" w:rsidRPr="00C33F68" w:rsidRDefault="005D428A" w:rsidP="004C7AD3">
            <w:pPr>
              <w:pStyle w:val="TAC"/>
            </w:pPr>
            <w:r w:rsidRPr="00C33F68">
              <w:t>8</w:t>
            </w:r>
          </w:p>
        </w:tc>
        <w:tc>
          <w:tcPr>
            <w:tcW w:w="781" w:type="dxa"/>
            <w:tcBorders>
              <w:top w:val="nil"/>
              <w:left w:val="nil"/>
              <w:bottom w:val="nil"/>
              <w:right w:val="nil"/>
            </w:tcBorders>
          </w:tcPr>
          <w:p w14:paraId="6377D5BC" w14:textId="77777777" w:rsidR="005D428A" w:rsidRPr="00C33F68" w:rsidRDefault="005D428A" w:rsidP="004C7AD3">
            <w:pPr>
              <w:pStyle w:val="TAC"/>
            </w:pPr>
            <w:r w:rsidRPr="00C33F68">
              <w:t>7</w:t>
            </w:r>
          </w:p>
        </w:tc>
        <w:tc>
          <w:tcPr>
            <w:tcW w:w="780" w:type="dxa"/>
            <w:tcBorders>
              <w:top w:val="nil"/>
              <w:left w:val="nil"/>
              <w:bottom w:val="nil"/>
              <w:right w:val="nil"/>
            </w:tcBorders>
          </w:tcPr>
          <w:p w14:paraId="074F7E11" w14:textId="77777777" w:rsidR="005D428A" w:rsidRPr="00C33F68" w:rsidRDefault="005D428A" w:rsidP="004C7AD3">
            <w:pPr>
              <w:pStyle w:val="TAC"/>
            </w:pPr>
            <w:r w:rsidRPr="00C33F68">
              <w:t>6</w:t>
            </w:r>
          </w:p>
        </w:tc>
        <w:tc>
          <w:tcPr>
            <w:tcW w:w="779" w:type="dxa"/>
            <w:tcBorders>
              <w:top w:val="nil"/>
              <w:left w:val="nil"/>
              <w:bottom w:val="nil"/>
              <w:right w:val="nil"/>
            </w:tcBorders>
          </w:tcPr>
          <w:p w14:paraId="0FA413D1" w14:textId="77777777" w:rsidR="005D428A" w:rsidRPr="00C33F68" w:rsidRDefault="005D428A" w:rsidP="004C7AD3">
            <w:pPr>
              <w:pStyle w:val="TAC"/>
            </w:pPr>
            <w:r w:rsidRPr="00C33F68">
              <w:t>5</w:t>
            </w:r>
          </w:p>
        </w:tc>
        <w:tc>
          <w:tcPr>
            <w:tcW w:w="496" w:type="dxa"/>
            <w:tcBorders>
              <w:top w:val="nil"/>
              <w:left w:val="nil"/>
              <w:bottom w:val="nil"/>
              <w:right w:val="nil"/>
            </w:tcBorders>
          </w:tcPr>
          <w:p w14:paraId="2498F0E6" w14:textId="77777777" w:rsidR="005D428A" w:rsidRPr="00C33F68" w:rsidRDefault="005D428A" w:rsidP="004C7AD3">
            <w:pPr>
              <w:pStyle w:val="TAC"/>
            </w:pPr>
            <w:r w:rsidRPr="00C33F68">
              <w:t>4</w:t>
            </w:r>
          </w:p>
        </w:tc>
        <w:tc>
          <w:tcPr>
            <w:tcW w:w="709" w:type="dxa"/>
            <w:tcBorders>
              <w:top w:val="nil"/>
              <w:left w:val="nil"/>
              <w:bottom w:val="nil"/>
              <w:right w:val="nil"/>
            </w:tcBorders>
          </w:tcPr>
          <w:p w14:paraId="1A5E7555" w14:textId="77777777" w:rsidR="005D428A" w:rsidRPr="00C33F68" w:rsidRDefault="005D428A" w:rsidP="004C7AD3">
            <w:pPr>
              <w:pStyle w:val="TAC"/>
            </w:pPr>
            <w:r w:rsidRPr="00C33F68">
              <w:t>3</w:t>
            </w:r>
          </w:p>
        </w:tc>
        <w:tc>
          <w:tcPr>
            <w:tcW w:w="993" w:type="dxa"/>
            <w:tcBorders>
              <w:top w:val="nil"/>
              <w:left w:val="nil"/>
              <w:bottom w:val="nil"/>
              <w:right w:val="nil"/>
            </w:tcBorders>
          </w:tcPr>
          <w:p w14:paraId="34C80630" w14:textId="77777777" w:rsidR="005D428A" w:rsidRPr="00C33F68" w:rsidRDefault="005D428A" w:rsidP="004C7AD3">
            <w:pPr>
              <w:pStyle w:val="TAC"/>
            </w:pPr>
            <w:r w:rsidRPr="00C33F68">
              <w:t>2</w:t>
            </w:r>
          </w:p>
        </w:tc>
        <w:tc>
          <w:tcPr>
            <w:tcW w:w="708" w:type="dxa"/>
            <w:tcBorders>
              <w:top w:val="nil"/>
              <w:left w:val="nil"/>
              <w:bottom w:val="nil"/>
              <w:right w:val="nil"/>
            </w:tcBorders>
          </w:tcPr>
          <w:p w14:paraId="78A21DC6" w14:textId="77777777" w:rsidR="005D428A" w:rsidRPr="00C33F68" w:rsidRDefault="005D428A" w:rsidP="004C7AD3">
            <w:pPr>
              <w:pStyle w:val="TAC"/>
            </w:pPr>
            <w:r w:rsidRPr="00C33F68">
              <w:t>1</w:t>
            </w:r>
          </w:p>
        </w:tc>
        <w:tc>
          <w:tcPr>
            <w:tcW w:w="1560" w:type="dxa"/>
            <w:tcBorders>
              <w:top w:val="nil"/>
              <w:left w:val="nil"/>
              <w:bottom w:val="nil"/>
              <w:right w:val="nil"/>
            </w:tcBorders>
          </w:tcPr>
          <w:p w14:paraId="7E5D39ED" w14:textId="77777777" w:rsidR="005D428A" w:rsidRPr="00C33F68" w:rsidRDefault="005D428A" w:rsidP="004C7AD3">
            <w:pPr>
              <w:pStyle w:val="TAL"/>
            </w:pPr>
          </w:p>
        </w:tc>
      </w:tr>
      <w:tr w:rsidR="005D428A" w:rsidRPr="00C33F68" w14:paraId="49D5EF2A" w14:textId="77777777" w:rsidTr="004C7AD3">
        <w:trPr>
          <w:cantSplit/>
          <w:jc w:val="center"/>
        </w:trPr>
        <w:tc>
          <w:tcPr>
            <w:tcW w:w="5955" w:type="dxa"/>
            <w:gridSpan w:val="8"/>
            <w:tcBorders>
              <w:top w:val="single" w:sz="4" w:space="0" w:color="auto"/>
              <w:right w:val="single" w:sz="4" w:space="0" w:color="auto"/>
            </w:tcBorders>
          </w:tcPr>
          <w:p w14:paraId="3D38B785" w14:textId="19E28AA9" w:rsidR="005D428A" w:rsidRPr="00C33F68" w:rsidRDefault="005D428A" w:rsidP="004C7AD3">
            <w:pPr>
              <w:pStyle w:val="TAC"/>
              <w:rPr>
                <w:lang w:eastAsia="zh-CN"/>
              </w:rPr>
            </w:pPr>
            <w:r w:rsidRPr="00C33F68">
              <w:rPr>
                <w:lang w:eastAsia="zh-CN"/>
              </w:rPr>
              <w:t xml:space="preserve">Relay </w:t>
            </w:r>
            <w:r w:rsidR="004E1F61" w:rsidRPr="00C33F68">
              <w:rPr>
                <w:lang w:eastAsia="zh-CN"/>
              </w:rPr>
              <w:t>s</w:t>
            </w:r>
            <w:r w:rsidRPr="00C33F68">
              <w:rPr>
                <w:lang w:eastAsia="zh-CN"/>
              </w:rPr>
              <w:t xml:space="preserve">ervice </w:t>
            </w:r>
            <w:r w:rsidR="004E1F61" w:rsidRPr="00C33F68">
              <w:rPr>
                <w:lang w:eastAsia="zh-CN"/>
              </w:rPr>
              <w:t>c</w:t>
            </w:r>
            <w:r w:rsidRPr="00C33F68">
              <w:rPr>
                <w:lang w:eastAsia="zh-CN"/>
              </w:rPr>
              <w:t>ode IEI</w:t>
            </w:r>
          </w:p>
        </w:tc>
        <w:tc>
          <w:tcPr>
            <w:tcW w:w="1560" w:type="dxa"/>
            <w:tcBorders>
              <w:top w:val="nil"/>
              <w:left w:val="nil"/>
              <w:bottom w:val="nil"/>
              <w:right w:val="nil"/>
            </w:tcBorders>
          </w:tcPr>
          <w:p w14:paraId="43E52C01" w14:textId="77777777" w:rsidR="005D428A" w:rsidRPr="00C33F68" w:rsidRDefault="005D428A" w:rsidP="004C7AD3">
            <w:pPr>
              <w:pStyle w:val="TAL"/>
              <w:rPr>
                <w:lang w:eastAsia="zh-CN"/>
              </w:rPr>
            </w:pPr>
            <w:r w:rsidRPr="00C33F68">
              <w:t xml:space="preserve">octet </w:t>
            </w:r>
            <w:r w:rsidRPr="00C33F68">
              <w:rPr>
                <w:lang w:eastAsia="zh-CN"/>
              </w:rPr>
              <w:t>1</w:t>
            </w:r>
          </w:p>
        </w:tc>
      </w:tr>
      <w:tr w:rsidR="005D428A" w:rsidRPr="00C33F68" w14:paraId="0D8C4E74" w14:textId="77777777" w:rsidTr="004C7AD3">
        <w:trPr>
          <w:cantSplit/>
          <w:jc w:val="center"/>
        </w:trPr>
        <w:tc>
          <w:tcPr>
            <w:tcW w:w="5955" w:type="dxa"/>
            <w:gridSpan w:val="8"/>
            <w:tcBorders>
              <w:top w:val="single" w:sz="4" w:space="0" w:color="auto"/>
              <w:right w:val="single" w:sz="4" w:space="0" w:color="auto"/>
            </w:tcBorders>
          </w:tcPr>
          <w:p w14:paraId="2F44FF11" w14:textId="77777777" w:rsidR="005D428A" w:rsidRPr="00C33F68" w:rsidRDefault="005D428A" w:rsidP="004C7AD3">
            <w:pPr>
              <w:pStyle w:val="TAC"/>
              <w:rPr>
                <w:lang w:eastAsia="zh-CN"/>
              </w:rPr>
            </w:pPr>
          </w:p>
          <w:p w14:paraId="04F9FCBB" w14:textId="29DB940F" w:rsidR="005D428A" w:rsidRPr="00C33F68" w:rsidRDefault="005D428A" w:rsidP="004C7AD3">
            <w:pPr>
              <w:pStyle w:val="TAC"/>
              <w:rPr>
                <w:lang w:eastAsia="zh-CN"/>
              </w:rPr>
            </w:pPr>
            <w:r w:rsidRPr="00C33F68">
              <w:rPr>
                <w:lang w:eastAsia="zh-CN"/>
              </w:rPr>
              <w:t xml:space="preserve">Relay </w:t>
            </w:r>
            <w:r w:rsidR="004E1F61" w:rsidRPr="00C33F68">
              <w:rPr>
                <w:lang w:eastAsia="zh-CN"/>
              </w:rPr>
              <w:t>s</w:t>
            </w:r>
            <w:r w:rsidRPr="00C33F68">
              <w:rPr>
                <w:lang w:eastAsia="zh-CN"/>
              </w:rPr>
              <w:t xml:space="preserve">ervice </w:t>
            </w:r>
            <w:r w:rsidR="004E1F61" w:rsidRPr="00C33F68">
              <w:rPr>
                <w:lang w:eastAsia="zh-CN"/>
              </w:rPr>
              <w:t>c</w:t>
            </w:r>
            <w:r w:rsidRPr="00C33F68">
              <w:rPr>
                <w:lang w:eastAsia="zh-CN"/>
              </w:rPr>
              <w:t xml:space="preserve">ode </w:t>
            </w:r>
          </w:p>
        </w:tc>
        <w:tc>
          <w:tcPr>
            <w:tcW w:w="1560" w:type="dxa"/>
            <w:tcBorders>
              <w:top w:val="nil"/>
              <w:left w:val="nil"/>
              <w:bottom w:val="nil"/>
              <w:right w:val="nil"/>
            </w:tcBorders>
          </w:tcPr>
          <w:p w14:paraId="05614557" w14:textId="77777777" w:rsidR="005D428A" w:rsidRPr="00C33F68" w:rsidRDefault="005D428A" w:rsidP="004C7AD3">
            <w:pPr>
              <w:pStyle w:val="TAL"/>
              <w:rPr>
                <w:lang w:eastAsia="zh-CN"/>
              </w:rPr>
            </w:pPr>
            <w:r w:rsidRPr="00C33F68">
              <w:t xml:space="preserve">octet </w:t>
            </w:r>
            <w:r w:rsidRPr="00C33F68">
              <w:rPr>
                <w:lang w:eastAsia="zh-CN"/>
              </w:rPr>
              <w:t>2</w:t>
            </w:r>
          </w:p>
          <w:p w14:paraId="7FADBEF1" w14:textId="77777777" w:rsidR="005D428A" w:rsidRPr="00C33F68" w:rsidRDefault="005D428A" w:rsidP="004C7AD3">
            <w:pPr>
              <w:pStyle w:val="TAL"/>
              <w:rPr>
                <w:lang w:eastAsia="zh-CN"/>
              </w:rPr>
            </w:pPr>
          </w:p>
          <w:p w14:paraId="4783276D" w14:textId="77777777" w:rsidR="005D428A" w:rsidRPr="00C33F68" w:rsidRDefault="005D428A" w:rsidP="004C7AD3">
            <w:pPr>
              <w:pStyle w:val="TAL"/>
              <w:rPr>
                <w:lang w:eastAsia="zh-CN"/>
              </w:rPr>
            </w:pPr>
            <w:r w:rsidRPr="00C33F68">
              <w:t xml:space="preserve">octet </w:t>
            </w:r>
            <w:r w:rsidRPr="00C33F68">
              <w:rPr>
                <w:lang w:eastAsia="zh-CN"/>
              </w:rPr>
              <w:t>4</w:t>
            </w:r>
          </w:p>
        </w:tc>
      </w:tr>
    </w:tbl>
    <w:p w14:paraId="5AAA610D" w14:textId="2ACC08AA" w:rsidR="005D428A" w:rsidRPr="00C33F68" w:rsidRDefault="005D428A" w:rsidP="005D428A">
      <w:pPr>
        <w:pStyle w:val="TF"/>
      </w:pPr>
      <w:r w:rsidRPr="00C33F68">
        <w:t>Figure </w:t>
      </w:r>
      <w:r w:rsidRPr="00C33F68">
        <w:rPr>
          <w:lang w:eastAsia="zh-CN"/>
        </w:rPr>
        <w:t>11</w:t>
      </w:r>
      <w:r w:rsidRPr="00C33F68">
        <w:t>.</w:t>
      </w:r>
      <w:r w:rsidRPr="00C33F68">
        <w:rPr>
          <w:lang w:eastAsia="zh-CN"/>
        </w:rPr>
        <w:t>2</w:t>
      </w:r>
      <w:r w:rsidRPr="00C33F68">
        <w:t>.</w:t>
      </w:r>
      <w:r w:rsidR="00B735B5" w:rsidRPr="00C33F68">
        <w:rPr>
          <w:lang w:eastAsia="zh-CN"/>
        </w:rPr>
        <w:t>8</w:t>
      </w:r>
      <w:r w:rsidRPr="00C33F68">
        <w:rPr>
          <w:lang w:eastAsia="zh-CN"/>
        </w:rPr>
        <w:t>.1</w:t>
      </w:r>
      <w:r w:rsidRPr="00C33F68">
        <w:t xml:space="preserve">: </w:t>
      </w:r>
      <w:r w:rsidR="004E1F61" w:rsidRPr="00C33F68">
        <w:rPr>
          <w:lang w:eastAsia="zh-CN"/>
        </w:rPr>
        <w:t>R</w:t>
      </w:r>
      <w:r w:rsidR="0010603F" w:rsidRPr="00C33F68">
        <w:rPr>
          <w:lang w:eastAsia="zh-CN"/>
        </w:rPr>
        <w:t>elay service code</w:t>
      </w:r>
      <w:r w:rsidRPr="00C33F68">
        <w:t xml:space="preserve"> information element</w:t>
      </w:r>
    </w:p>
    <w:p w14:paraId="555A104E" w14:textId="70752916" w:rsidR="005D428A" w:rsidRPr="00C33F68" w:rsidRDefault="005D428A" w:rsidP="005D428A">
      <w:pPr>
        <w:pStyle w:val="TH"/>
      </w:pPr>
      <w:r w:rsidRPr="00C33F68">
        <w:t>Table 11.</w:t>
      </w:r>
      <w:r w:rsidRPr="00C33F68">
        <w:rPr>
          <w:lang w:eastAsia="zh-CN"/>
        </w:rPr>
        <w:t>2</w:t>
      </w:r>
      <w:r w:rsidRPr="00C33F68">
        <w:t>.</w:t>
      </w:r>
      <w:r w:rsidR="00B735B5" w:rsidRPr="00C33F68">
        <w:rPr>
          <w:lang w:eastAsia="zh-CN"/>
        </w:rPr>
        <w:t>8</w:t>
      </w:r>
      <w:r w:rsidRPr="00C33F68">
        <w:t xml:space="preserve">.1: </w:t>
      </w:r>
      <w:r w:rsidR="004E1F61" w:rsidRPr="00C33F68">
        <w:rPr>
          <w:lang w:eastAsia="zh-CN"/>
        </w:rPr>
        <w:t>R</w:t>
      </w:r>
      <w:r w:rsidR="0010603F" w:rsidRPr="00C33F68">
        <w:rPr>
          <w:lang w:eastAsia="zh-CN"/>
        </w:rPr>
        <w:t>elay service code</w:t>
      </w:r>
      <w:r w:rsidRPr="00C33F68">
        <w:t xml:space="preserv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D428A" w:rsidRPr="00C33F68" w14:paraId="573DA457" w14:textId="77777777" w:rsidTr="005D428A">
        <w:trPr>
          <w:cantSplit/>
          <w:jc w:val="center"/>
        </w:trPr>
        <w:tc>
          <w:tcPr>
            <w:tcW w:w="7984" w:type="dxa"/>
            <w:tcBorders>
              <w:top w:val="single" w:sz="4" w:space="0" w:color="auto"/>
              <w:left w:val="single" w:sz="4" w:space="0" w:color="auto"/>
              <w:bottom w:val="single" w:sz="4" w:space="0" w:color="auto"/>
              <w:right w:val="single" w:sz="4" w:space="0" w:color="auto"/>
            </w:tcBorders>
          </w:tcPr>
          <w:p w14:paraId="7B305F57" w14:textId="4C9F7019" w:rsidR="005D428A" w:rsidRPr="00C33F68" w:rsidRDefault="00B64510" w:rsidP="004C7AD3">
            <w:pPr>
              <w:pStyle w:val="TAL"/>
            </w:pPr>
            <w:r w:rsidRPr="00C33F68">
              <w:rPr>
                <w:lang w:eastAsia="zh-CN"/>
              </w:rPr>
              <w:t>R</w:t>
            </w:r>
            <w:r w:rsidR="0010603F" w:rsidRPr="00C33F68">
              <w:rPr>
                <w:lang w:eastAsia="zh-CN"/>
              </w:rPr>
              <w:t>elay service code</w:t>
            </w:r>
            <w:r w:rsidR="005D428A" w:rsidRPr="00C33F68">
              <w:t xml:space="preserve"> (octet </w:t>
            </w:r>
            <w:r w:rsidR="005D428A" w:rsidRPr="00C33F68">
              <w:rPr>
                <w:lang w:eastAsia="zh-CN"/>
              </w:rPr>
              <w:t>2</w:t>
            </w:r>
            <w:r w:rsidR="005D428A" w:rsidRPr="00C33F68">
              <w:t xml:space="preserve"> to </w:t>
            </w:r>
            <w:r w:rsidR="005D428A" w:rsidRPr="00C33F68">
              <w:rPr>
                <w:lang w:eastAsia="zh-CN"/>
              </w:rPr>
              <w:t>4</w:t>
            </w:r>
            <w:r w:rsidR="005D428A" w:rsidRPr="00C33F68">
              <w:t>)</w:t>
            </w:r>
          </w:p>
          <w:p w14:paraId="09C6991A" w14:textId="77777777" w:rsidR="005D428A" w:rsidRPr="00C33F68" w:rsidRDefault="005D428A" w:rsidP="004C7AD3">
            <w:pPr>
              <w:pStyle w:val="TAL"/>
            </w:pPr>
          </w:p>
          <w:p w14:paraId="22EC1DBD" w14:textId="1B9C53CA" w:rsidR="005D428A" w:rsidRPr="00C33F68" w:rsidRDefault="005D428A" w:rsidP="004C7AD3">
            <w:pPr>
              <w:pStyle w:val="TAL"/>
            </w:pPr>
            <w:r w:rsidRPr="00C33F68">
              <w:t xml:space="preserve">This field contains the 24-bit </w:t>
            </w:r>
            <w:r w:rsidR="0010603F" w:rsidRPr="00C33F68">
              <w:rPr>
                <w:lang w:eastAsia="zh-CN"/>
              </w:rPr>
              <w:t>relay service code</w:t>
            </w:r>
            <w:r w:rsidRPr="00C33F68">
              <w:t>.</w:t>
            </w:r>
          </w:p>
        </w:tc>
      </w:tr>
    </w:tbl>
    <w:p w14:paraId="57466ACF" w14:textId="789B1028" w:rsidR="005D428A" w:rsidRPr="00C33F68" w:rsidRDefault="005D428A" w:rsidP="00EE3BAE"/>
    <w:p w14:paraId="21DFAF07" w14:textId="59B62E32" w:rsidR="005D428A" w:rsidRPr="00C33F68" w:rsidRDefault="005D428A" w:rsidP="005D428A">
      <w:pPr>
        <w:pStyle w:val="Heading3"/>
        <w:rPr>
          <w:lang w:eastAsia="zh-CN"/>
        </w:rPr>
      </w:pPr>
      <w:bookmarkStart w:id="2997" w:name="_Toc155561630"/>
      <w:bookmarkStart w:id="2998" w:name="_Toc162970283"/>
      <w:r w:rsidRPr="00C33F68">
        <w:t>11.2.</w:t>
      </w:r>
      <w:r w:rsidR="000452B2" w:rsidRPr="00C33F68">
        <w:rPr>
          <w:lang w:eastAsia="zh-CN"/>
        </w:rPr>
        <w:t>9</w:t>
      </w:r>
      <w:r w:rsidRPr="00C33F68">
        <w:tab/>
      </w:r>
      <w:r w:rsidRPr="00C33F68">
        <w:rPr>
          <w:lang w:eastAsia="zh-CN"/>
        </w:rPr>
        <w:t xml:space="preserve">Status </w:t>
      </w:r>
      <w:r w:rsidR="00F37A9E" w:rsidRPr="00C33F68">
        <w:rPr>
          <w:lang w:eastAsia="zh-CN"/>
        </w:rPr>
        <w:t>i</w:t>
      </w:r>
      <w:r w:rsidRPr="00C33F68">
        <w:rPr>
          <w:lang w:eastAsia="zh-CN"/>
        </w:rPr>
        <w:t>ndicator</w:t>
      </w:r>
      <w:bookmarkEnd w:id="2997"/>
      <w:bookmarkEnd w:id="2998"/>
    </w:p>
    <w:p w14:paraId="1D4A672D" w14:textId="5A79CD27" w:rsidR="005D428A" w:rsidRPr="00C33F68" w:rsidRDefault="005D428A" w:rsidP="005D428A">
      <w:pPr>
        <w:rPr>
          <w:lang w:eastAsia="zh-CN"/>
        </w:rPr>
      </w:pPr>
      <w:r w:rsidRPr="00C33F68">
        <w:t xml:space="preserve">The </w:t>
      </w:r>
      <w:r w:rsidR="003031DA" w:rsidRPr="00C33F68">
        <w:rPr>
          <w:lang w:eastAsia="zh-CN"/>
        </w:rPr>
        <w:t>s</w:t>
      </w:r>
      <w:r w:rsidRPr="00C33F68">
        <w:rPr>
          <w:lang w:eastAsia="zh-CN"/>
        </w:rPr>
        <w:t xml:space="preserve">tatus </w:t>
      </w:r>
      <w:r w:rsidR="003031DA" w:rsidRPr="00C33F68">
        <w:rPr>
          <w:lang w:eastAsia="zh-CN"/>
        </w:rPr>
        <w:t>i</w:t>
      </w:r>
      <w:r w:rsidRPr="00C33F68">
        <w:rPr>
          <w:lang w:eastAsia="zh-CN"/>
        </w:rPr>
        <w:t xml:space="preserve">ndicator </w:t>
      </w:r>
      <w:r w:rsidRPr="00C33F68">
        <w:t xml:space="preserve">parameter is used to </w:t>
      </w:r>
      <w:r w:rsidRPr="00C33F68">
        <w:rPr>
          <w:lang w:eastAsia="zh-CN"/>
        </w:rPr>
        <w:t xml:space="preserve">indicate the status of 5G ProSe </w:t>
      </w:r>
      <w:r w:rsidR="00E44948" w:rsidRPr="00C33F68">
        <w:rPr>
          <w:lang w:eastAsia="zh-CN"/>
        </w:rPr>
        <w:t>UE-to-network</w:t>
      </w:r>
      <w:r w:rsidRPr="00C33F68">
        <w:rPr>
          <w:lang w:eastAsia="zh-CN"/>
        </w:rPr>
        <w:t xml:space="preserve"> </w:t>
      </w:r>
      <w:r w:rsidR="0063244C" w:rsidRPr="00C33F68">
        <w:rPr>
          <w:lang w:eastAsia="zh-CN"/>
        </w:rPr>
        <w:t>r</w:t>
      </w:r>
      <w:r w:rsidRPr="00C33F68">
        <w:rPr>
          <w:lang w:eastAsia="zh-CN"/>
        </w:rPr>
        <w:t>elay UE.</w:t>
      </w:r>
    </w:p>
    <w:p w14:paraId="4A64F5B3" w14:textId="3D29A40C" w:rsidR="005D428A" w:rsidRPr="00C33F68" w:rsidRDefault="005D428A" w:rsidP="005D428A">
      <w:pPr>
        <w:rPr>
          <w:lang w:eastAsia="zh-CN"/>
        </w:rPr>
      </w:pPr>
      <w:r w:rsidRPr="00C33F68">
        <w:rPr>
          <w:lang w:eastAsia="zh-CN"/>
        </w:rPr>
        <w:t xml:space="preserve">The </w:t>
      </w:r>
      <w:r w:rsidR="003031DA" w:rsidRPr="00C33F68">
        <w:rPr>
          <w:lang w:eastAsia="zh-CN"/>
        </w:rPr>
        <w:t>s</w:t>
      </w:r>
      <w:r w:rsidRPr="00C33F68">
        <w:rPr>
          <w:lang w:eastAsia="zh-CN"/>
        </w:rPr>
        <w:t xml:space="preserve">tatus </w:t>
      </w:r>
      <w:r w:rsidR="003031DA" w:rsidRPr="00C33F68">
        <w:rPr>
          <w:lang w:eastAsia="zh-CN"/>
        </w:rPr>
        <w:t>i</w:t>
      </w:r>
      <w:r w:rsidRPr="00C33F68">
        <w:rPr>
          <w:lang w:eastAsia="zh-CN"/>
        </w:rPr>
        <w:t>ndicator is a type 3 information element with a length of 2 octets.</w:t>
      </w:r>
    </w:p>
    <w:p w14:paraId="1E32B164" w14:textId="07171DBC" w:rsidR="005D428A" w:rsidRDefault="005D428A" w:rsidP="005D428A">
      <w:r w:rsidRPr="00C33F68">
        <w:t xml:space="preserve">The </w:t>
      </w:r>
      <w:r w:rsidR="003536CD" w:rsidRPr="00C33F68">
        <w:rPr>
          <w:lang w:eastAsia="zh-CN"/>
        </w:rPr>
        <w:t>s</w:t>
      </w:r>
      <w:r w:rsidRPr="00C33F68">
        <w:rPr>
          <w:lang w:eastAsia="zh-CN"/>
        </w:rPr>
        <w:t xml:space="preserve">tatus </w:t>
      </w:r>
      <w:r w:rsidR="003031DA" w:rsidRPr="00C33F68">
        <w:rPr>
          <w:lang w:eastAsia="zh-CN"/>
        </w:rPr>
        <w:t>i</w:t>
      </w:r>
      <w:r w:rsidRPr="00C33F68">
        <w:rPr>
          <w:lang w:eastAsia="zh-CN"/>
        </w:rPr>
        <w:t>ndicator IE</w:t>
      </w:r>
      <w:r w:rsidRPr="00C33F68">
        <w:t xml:space="preserve"> is coded as shown in figure </w:t>
      </w:r>
      <w:r w:rsidRPr="00C33F68">
        <w:rPr>
          <w:lang w:eastAsia="zh-CN"/>
        </w:rPr>
        <w:t>11</w:t>
      </w:r>
      <w:r w:rsidRPr="00C33F68">
        <w:t>.</w:t>
      </w:r>
      <w:r w:rsidRPr="00C33F68">
        <w:rPr>
          <w:lang w:eastAsia="zh-CN"/>
        </w:rPr>
        <w:t>2</w:t>
      </w:r>
      <w:r w:rsidRPr="00C33F68">
        <w:t>.</w:t>
      </w:r>
      <w:r w:rsidR="000452B2" w:rsidRPr="00C33F68">
        <w:rPr>
          <w:lang w:eastAsia="zh-CN"/>
        </w:rPr>
        <w:t>9</w:t>
      </w:r>
      <w:r w:rsidRPr="00C33F68">
        <w:rPr>
          <w:lang w:eastAsia="zh-CN"/>
        </w:rPr>
        <w:t>.1</w:t>
      </w:r>
      <w:r w:rsidRPr="00C33F68">
        <w:t xml:space="preserve"> and table 11.2.</w:t>
      </w:r>
      <w:r w:rsidR="000452B2" w:rsidRPr="00C33F68">
        <w:rPr>
          <w:lang w:eastAsia="zh-CN"/>
        </w:rPr>
        <w:t>9</w:t>
      </w:r>
      <w:r w:rsidRPr="00C33F68">
        <w:rPr>
          <w:lang w:eastAsia="zh-CN"/>
        </w:rPr>
        <w:t>.</w:t>
      </w:r>
      <w:r w:rsidRPr="00C33F68">
        <w:t>1.</w:t>
      </w:r>
    </w:p>
    <w:p w14:paraId="1CDC60C2" w14:textId="77777777" w:rsidR="0027480F" w:rsidRPr="00C33F68" w:rsidRDefault="0027480F" w:rsidP="0027480F">
      <w:pPr>
        <w:pStyle w:val="TH"/>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81"/>
        <w:gridCol w:w="780"/>
        <w:gridCol w:w="779"/>
        <w:gridCol w:w="496"/>
        <w:gridCol w:w="709"/>
        <w:gridCol w:w="921"/>
        <w:gridCol w:w="72"/>
        <w:gridCol w:w="708"/>
        <w:gridCol w:w="1560"/>
      </w:tblGrid>
      <w:tr w:rsidR="005D428A" w:rsidRPr="00C33F68" w14:paraId="7AB3AC40" w14:textId="77777777" w:rsidTr="004C7AD3">
        <w:trPr>
          <w:cantSplit/>
          <w:jc w:val="center"/>
        </w:trPr>
        <w:tc>
          <w:tcPr>
            <w:tcW w:w="709" w:type="dxa"/>
            <w:tcBorders>
              <w:top w:val="nil"/>
              <w:left w:val="nil"/>
              <w:bottom w:val="nil"/>
              <w:right w:val="nil"/>
            </w:tcBorders>
          </w:tcPr>
          <w:p w14:paraId="19CC093F" w14:textId="77777777" w:rsidR="005D428A" w:rsidRPr="00C33F68" w:rsidRDefault="005D428A" w:rsidP="004C7AD3">
            <w:pPr>
              <w:pStyle w:val="TAC"/>
            </w:pPr>
            <w:r w:rsidRPr="00C33F68">
              <w:t>8</w:t>
            </w:r>
          </w:p>
        </w:tc>
        <w:tc>
          <w:tcPr>
            <w:tcW w:w="781" w:type="dxa"/>
            <w:tcBorders>
              <w:top w:val="nil"/>
              <w:left w:val="nil"/>
              <w:bottom w:val="nil"/>
              <w:right w:val="nil"/>
            </w:tcBorders>
          </w:tcPr>
          <w:p w14:paraId="438B670A" w14:textId="77777777" w:rsidR="005D428A" w:rsidRPr="00C33F68" w:rsidRDefault="005D428A" w:rsidP="004C7AD3">
            <w:pPr>
              <w:pStyle w:val="TAC"/>
            </w:pPr>
            <w:r w:rsidRPr="00C33F68">
              <w:t>7</w:t>
            </w:r>
          </w:p>
        </w:tc>
        <w:tc>
          <w:tcPr>
            <w:tcW w:w="780" w:type="dxa"/>
            <w:tcBorders>
              <w:top w:val="nil"/>
              <w:left w:val="nil"/>
              <w:bottom w:val="nil"/>
              <w:right w:val="nil"/>
            </w:tcBorders>
          </w:tcPr>
          <w:p w14:paraId="55FCCA77" w14:textId="77777777" w:rsidR="005D428A" w:rsidRPr="00C33F68" w:rsidRDefault="005D428A" w:rsidP="004C7AD3">
            <w:pPr>
              <w:pStyle w:val="TAC"/>
            </w:pPr>
            <w:r w:rsidRPr="00C33F68">
              <w:t>6</w:t>
            </w:r>
          </w:p>
        </w:tc>
        <w:tc>
          <w:tcPr>
            <w:tcW w:w="779" w:type="dxa"/>
            <w:tcBorders>
              <w:top w:val="nil"/>
              <w:left w:val="nil"/>
              <w:bottom w:val="nil"/>
              <w:right w:val="nil"/>
            </w:tcBorders>
          </w:tcPr>
          <w:p w14:paraId="5DF01D48" w14:textId="77777777" w:rsidR="005D428A" w:rsidRPr="00C33F68" w:rsidRDefault="005D428A" w:rsidP="004C7AD3">
            <w:pPr>
              <w:pStyle w:val="TAC"/>
            </w:pPr>
            <w:r w:rsidRPr="00C33F68">
              <w:t>5</w:t>
            </w:r>
          </w:p>
        </w:tc>
        <w:tc>
          <w:tcPr>
            <w:tcW w:w="496" w:type="dxa"/>
            <w:tcBorders>
              <w:top w:val="nil"/>
              <w:left w:val="nil"/>
              <w:bottom w:val="nil"/>
              <w:right w:val="nil"/>
            </w:tcBorders>
          </w:tcPr>
          <w:p w14:paraId="5FA03C21" w14:textId="77777777" w:rsidR="005D428A" w:rsidRPr="00C33F68" w:rsidRDefault="005D428A" w:rsidP="004C7AD3">
            <w:pPr>
              <w:pStyle w:val="TAC"/>
            </w:pPr>
            <w:r w:rsidRPr="00C33F68">
              <w:t>4</w:t>
            </w:r>
          </w:p>
        </w:tc>
        <w:tc>
          <w:tcPr>
            <w:tcW w:w="709" w:type="dxa"/>
            <w:tcBorders>
              <w:top w:val="nil"/>
              <w:left w:val="nil"/>
              <w:bottom w:val="nil"/>
              <w:right w:val="nil"/>
            </w:tcBorders>
          </w:tcPr>
          <w:p w14:paraId="212FAA30" w14:textId="77777777" w:rsidR="005D428A" w:rsidRPr="00C33F68" w:rsidRDefault="005D428A" w:rsidP="004C7AD3">
            <w:pPr>
              <w:pStyle w:val="TAC"/>
            </w:pPr>
            <w:r w:rsidRPr="00C33F68">
              <w:t>3</w:t>
            </w:r>
          </w:p>
        </w:tc>
        <w:tc>
          <w:tcPr>
            <w:tcW w:w="993" w:type="dxa"/>
            <w:gridSpan w:val="2"/>
            <w:tcBorders>
              <w:top w:val="nil"/>
              <w:left w:val="nil"/>
              <w:bottom w:val="nil"/>
              <w:right w:val="nil"/>
            </w:tcBorders>
          </w:tcPr>
          <w:p w14:paraId="3CA0B201" w14:textId="77777777" w:rsidR="005D428A" w:rsidRPr="00C33F68" w:rsidRDefault="005D428A" w:rsidP="004C7AD3">
            <w:pPr>
              <w:pStyle w:val="TAC"/>
            </w:pPr>
            <w:r w:rsidRPr="00C33F68">
              <w:t>2</w:t>
            </w:r>
          </w:p>
        </w:tc>
        <w:tc>
          <w:tcPr>
            <w:tcW w:w="708" w:type="dxa"/>
            <w:tcBorders>
              <w:top w:val="nil"/>
              <w:left w:val="nil"/>
              <w:bottom w:val="nil"/>
              <w:right w:val="nil"/>
            </w:tcBorders>
          </w:tcPr>
          <w:p w14:paraId="7BD99D89" w14:textId="77777777" w:rsidR="005D428A" w:rsidRPr="00C33F68" w:rsidRDefault="005D428A" w:rsidP="004C7AD3">
            <w:pPr>
              <w:pStyle w:val="TAC"/>
            </w:pPr>
            <w:r w:rsidRPr="00C33F68">
              <w:t>1</w:t>
            </w:r>
          </w:p>
        </w:tc>
        <w:tc>
          <w:tcPr>
            <w:tcW w:w="1560" w:type="dxa"/>
            <w:tcBorders>
              <w:top w:val="nil"/>
              <w:left w:val="nil"/>
              <w:bottom w:val="nil"/>
              <w:right w:val="nil"/>
            </w:tcBorders>
          </w:tcPr>
          <w:p w14:paraId="667D946B" w14:textId="77777777" w:rsidR="005D428A" w:rsidRPr="00C33F68" w:rsidRDefault="005D428A" w:rsidP="004C7AD3">
            <w:pPr>
              <w:pStyle w:val="TAL"/>
            </w:pPr>
          </w:p>
        </w:tc>
      </w:tr>
      <w:tr w:rsidR="005D428A" w:rsidRPr="00C33F68" w14:paraId="79FEDC28" w14:textId="77777777" w:rsidTr="004C7AD3">
        <w:trPr>
          <w:cantSplit/>
          <w:jc w:val="center"/>
        </w:trPr>
        <w:tc>
          <w:tcPr>
            <w:tcW w:w="5955" w:type="dxa"/>
            <w:gridSpan w:val="9"/>
            <w:tcBorders>
              <w:top w:val="single" w:sz="4" w:space="0" w:color="auto"/>
              <w:bottom w:val="single" w:sz="4" w:space="0" w:color="auto"/>
              <w:right w:val="single" w:sz="4" w:space="0" w:color="auto"/>
            </w:tcBorders>
          </w:tcPr>
          <w:p w14:paraId="59E41C38" w14:textId="11B2EB36" w:rsidR="005D428A" w:rsidRPr="00C33F68" w:rsidRDefault="005D428A" w:rsidP="004C7AD3">
            <w:pPr>
              <w:pStyle w:val="TAC"/>
              <w:rPr>
                <w:lang w:eastAsia="zh-CN"/>
              </w:rPr>
            </w:pPr>
            <w:r w:rsidRPr="00C33F68">
              <w:rPr>
                <w:lang w:eastAsia="zh-CN"/>
              </w:rPr>
              <w:t xml:space="preserve">Status </w:t>
            </w:r>
            <w:r w:rsidR="005A6F76" w:rsidRPr="00C33F68">
              <w:rPr>
                <w:lang w:eastAsia="zh-CN"/>
              </w:rPr>
              <w:t>i</w:t>
            </w:r>
            <w:r w:rsidRPr="00C33F68">
              <w:rPr>
                <w:lang w:eastAsia="zh-CN"/>
              </w:rPr>
              <w:t>ndicator IEI</w:t>
            </w:r>
          </w:p>
        </w:tc>
        <w:tc>
          <w:tcPr>
            <w:tcW w:w="1560" w:type="dxa"/>
            <w:tcBorders>
              <w:top w:val="nil"/>
              <w:left w:val="nil"/>
              <w:bottom w:val="nil"/>
              <w:right w:val="nil"/>
            </w:tcBorders>
          </w:tcPr>
          <w:p w14:paraId="1F1B6BAF" w14:textId="77777777" w:rsidR="005D428A" w:rsidRPr="00C33F68" w:rsidRDefault="005D428A" w:rsidP="004C7AD3">
            <w:pPr>
              <w:pStyle w:val="TAL"/>
              <w:rPr>
                <w:lang w:eastAsia="zh-CN"/>
              </w:rPr>
            </w:pPr>
            <w:r w:rsidRPr="00C33F68">
              <w:t xml:space="preserve">octet </w:t>
            </w:r>
            <w:r w:rsidRPr="00C33F68">
              <w:rPr>
                <w:lang w:eastAsia="zh-CN"/>
              </w:rPr>
              <w:t>1</w:t>
            </w:r>
          </w:p>
        </w:tc>
      </w:tr>
      <w:tr w:rsidR="005D428A" w:rsidRPr="00C33F68" w14:paraId="7CED6A88" w14:textId="77777777" w:rsidTr="004C7AD3">
        <w:trPr>
          <w:cantSplit/>
          <w:jc w:val="center"/>
        </w:trPr>
        <w:tc>
          <w:tcPr>
            <w:tcW w:w="5175" w:type="dxa"/>
            <w:gridSpan w:val="7"/>
            <w:tcBorders>
              <w:top w:val="single" w:sz="4" w:space="0" w:color="auto"/>
              <w:bottom w:val="single" w:sz="4" w:space="0" w:color="auto"/>
              <w:right w:val="single" w:sz="4" w:space="0" w:color="auto"/>
            </w:tcBorders>
          </w:tcPr>
          <w:p w14:paraId="4150E497" w14:textId="77777777" w:rsidR="005D428A" w:rsidRPr="00C33F68" w:rsidRDefault="005D428A" w:rsidP="004C7AD3">
            <w:pPr>
              <w:pStyle w:val="TAC"/>
              <w:rPr>
                <w:lang w:eastAsia="zh-CN"/>
              </w:rPr>
            </w:pPr>
            <w:r w:rsidRPr="00C33F68">
              <w:rPr>
                <w:lang w:eastAsia="zh-CN"/>
              </w:rPr>
              <w:t>Spare</w:t>
            </w:r>
          </w:p>
        </w:tc>
        <w:tc>
          <w:tcPr>
            <w:tcW w:w="780" w:type="dxa"/>
            <w:gridSpan w:val="2"/>
            <w:tcBorders>
              <w:top w:val="single" w:sz="4" w:space="0" w:color="auto"/>
              <w:bottom w:val="single" w:sz="4" w:space="0" w:color="auto"/>
              <w:right w:val="single" w:sz="4" w:space="0" w:color="auto"/>
            </w:tcBorders>
          </w:tcPr>
          <w:p w14:paraId="575E4AA6" w14:textId="77777777" w:rsidR="005D428A" w:rsidRPr="00C33F68" w:rsidRDefault="005D428A" w:rsidP="004C7AD3">
            <w:pPr>
              <w:pStyle w:val="TAC"/>
              <w:rPr>
                <w:lang w:eastAsia="zh-CN"/>
              </w:rPr>
            </w:pPr>
            <w:r w:rsidRPr="00C33F68">
              <w:rPr>
                <w:lang w:eastAsia="zh-CN"/>
              </w:rPr>
              <w:t>RSI</w:t>
            </w:r>
          </w:p>
        </w:tc>
        <w:tc>
          <w:tcPr>
            <w:tcW w:w="1560" w:type="dxa"/>
            <w:tcBorders>
              <w:top w:val="nil"/>
              <w:left w:val="nil"/>
              <w:bottom w:val="nil"/>
              <w:right w:val="nil"/>
            </w:tcBorders>
          </w:tcPr>
          <w:p w14:paraId="57629B52" w14:textId="77777777" w:rsidR="005D428A" w:rsidRPr="00C33F68" w:rsidRDefault="005D428A" w:rsidP="004C7AD3">
            <w:pPr>
              <w:pStyle w:val="TAL"/>
            </w:pPr>
            <w:r w:rsidRPr="00C33F68">
              <w:t xml:space="preserve">octet </w:t>
            </w:r>
            <w:r w:rsidRPr="00C33F68">
              <w:rPr>
                <w:lang w:eastAsia="zh-CN"/>
              </w:rPr>
              <w:t>2</w:t>
            </w:r>
          </w:p>
        </w:tc>
      </w:tr>
    </w:tbl>
    <w:p w14:paraId="3B1CEA21" w14:textId="380FA9E1" w:rsidR="005D428A" w:rsidRPr="00C33F68" w:rsidRDefault="005D428A" w:rsidP="005D428A">
      <w:pPr>
        <w:pStyle w:val="TF"/>
      </w:pPr>
      <w:r w:rsidRPr="00C33F68">
        <w:t>Figure </w:t>
      </w:r>
      <w:r w:rsidRPr="00C33F68">
        <w:rPr>
          <w:lang w:eastAsia="zh-CN"/>
        </w:rPr>
        <w:t>11</w:t>
      </w:r>
      <w:r w:rsidRPr="00C33F68">
        <w:t>.</w:t>
      </w:r>
      <w:r w:rsidRPr="00C33F68">
        <w:rPr>
          <w:lang w:eastAsia="zh-CN"/>
        </w:rPr>
        <w:t>2</w:t>
      </w:r>
      <w:r w:rsidRPr="00C33F68">
        <w:t>.</w:t>
      </w:r>
      <w:r w:rsidR="000452B2" w:rsidRPr="00C33F68">
        <w:rPr>
          <w:lang w:eastAsia="zh-CN"/>
        </w:rPr>
        <w:t>9</w:t>
      </w:r>
      <w:r w:rsidRPr="00C33F68">
        <w:rPr>
          <w:lang w:eastAsia="zh-CN"/>
        </w:rPr>
        <w:t>.1</w:t>
      </w:r>
      <w:r w:rsidRPr="00C33F68">
        <w:t xml:space="preserve">: </w:t>
      </w:r>
      <w:r w:rsidRPr="00C33F68">
        <w:rPr>
          <w:lang w:eastAsia="zh-CN"/>
        </w:rPr>
        <w:t xml:space="preserve">Status </w:t>
      </w:r>
      <w:r w:rsidR="003756A5" w:rsidRPr="00C33F68">
        <w:rPr>
          <w:lang w:eastAsia="zh-CN"/>
        </w:rPr>
        <w:t>i</w:t>
      </w:r>
      <w:r w:rsidRPr="00C33F68">
        <w:rPr>
          <w:lang w:eastAsia="zh-CN"/>
        </w:rPr>
        <w:t>ndicator</w:t>
      </w:r>
      <w:r w:rsidRPr="00C33F68">
        <w:t xml:space="preserve"> information element</w:t>
      </w:r>
    </w:p>
    <w:p w14:paraId="5F4EBE3E" w14:textId="4BF4FCDF" w:rsidR="005D428A" w:rsidRPr="00C33F68" w:rsidRDefault="005D428A" w:rsidP="005D428A">
      <w:pPr>
        <w:pStyle w:val="TH"/>
        <w:rPr>
          <w:lang w:eastAsia="zh-CN"/>
        </w:rPr>
      </w:pPr>
      <w:r w:rsidRPr="00C33F68">
        <w:t>Table 11.</w:t>
      </w:r>
      <w:r w:rsidRPr="00C33F68">
        <w:rPr>
          <w:lang w:eastAsia="zh-CN"/>
        </w:rPr>
        <w:t>2</w:t>
      </w:r>
      <w:r w:rsidRPr="00C33F68">
        <w:t>.</w:t>
      </w:r>
      <w:r w:rsidR="000452B2" w:rsidRPr="00C33F68">
        <w:rPr>
          <w:lang w:eastAsia="zh-CN"/>
        </w:rPr>
        <w:t>9</w:t>
      </w:r>
      <w:r w:rsidRPr="00C33F68">
        <w:t xml:space="preserve">.1: </w:t>
      </w:r>
      <w:r w:rsidRPr="00C33F68">
        <w:rPr>
          <w:lang w:eastAsia="zh-CN"/>
        </w:rPr>
        <w:t xml:space="preserve">Status </w:t>
      </w:r>
      <w:r w:rsidR="003756A5" w:rsidRPr="00C33F68">
        <w:rPr>
          <w:lang w:eastAsia="zh-CN"/>
        </w:rPr>
        <w:t>i</w:t>
      </w:r>
      <w:r w:rsidRPr="00C33F68">
        <w:rPr>
          <w:lang w:eastAsia="zh-CN"/>
        </w:rPr>
        <w:t xml:space="preserve">ndicator information </w:t>
      </w:r>
      <w:r w:rsidRPr="00C33F68">
        <w:t>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364"/>
        <w:gridCol w:w="317"/>
        <w:gridCol w:w="316"/>
        <w:gridCol w:w="316"/>
        <w:gridCol w:w="6599"/>
      </w:tblGrid>
      <w:tr w:rsidR="005D428A" w:rsidRPr="00C33F68" w14:paraId="2B3FB6A4" w14:textId="77777777" w:rsidTr="004C7AD3">
        <w:trPr>
          <w:cantSplit/>
          <w:trHeight w:val="212"/>
          <w:jc w:val="center"/>
        </w:trPr>
        <w:tc>
          <w:tcPr>
            <w:tcW w:w="7912" w:type="dxa"/>
            <w:gridSpan w:val="5"/>
            <w:tcBorders>
              <w:top w:val="single" w:sz="4" w:space="0" w:color="auto"/>
              <w:left w:val="single" w:sz="4" w:space="0" w:color="auto"/>
              <w:bottom w:val="nil"/>
              <w:right w:val="single" w:sz="4" w:space="0" w:color="auto"/>
            </w:tcBorders>
            <w:hideMark/>
          </w:tcPr>
          <w:p w14:paraId="6AE52A96" w14:textId="291398ED" w:rsidR="005D428A" w:rsidRPr="00C33F68" w:rsidRDefault="005D428A" w:rsidP="004C7AD3">
            <w:pPr>
              <w:pStyle w:val="TAL"/>
              <w:rPr>
                <w:lang w:eastAsia="zh-CN"/>
              </w:rPr>
            </w:pPr>
            <w:r w:rsidRPr="00C33F68">
              <w:rPr>
                <w:lang w:eastAsia="zh-CN"/>
              </w:rPr>
              <w:t xml:space="preserve">Resource </w:t>
            </w:r>
            <w:r w:rsidR="00C63D3C" w:rsidRPr="00C33F68">
              <w:rPr>
                <w:lang w:eastAsia="zh-CN"/>
              </w:rPr>
              <w:t>s</w:t>
            </w:r>
            <w:r w:rsidRPr="00C33F68">
              <w:rPr>
                <w:lang w:eastAsia="zh-CN"/>
              </w:rPr>
              <w:t xml:space="preserve">tatus </w:t>
            </w:r>
            <w:r w:rsidR="00C63D3C" w:rsidRPr="00C33F68">
              <w:rPr>
                <w:lang w:eastAsia="zh-CN"/>
              </w:rPr>
              <w:t>i</w:t>
            </w:r>
            <w:r w:rsidRPr="00C33F68">
              <w:rPr>
                <w:lang w:eastAsia="zh-CN"/>
              </w:rPr>
              <w:t>ndicator (RSI) (octet 2, bit 1)</w:t>
            </w:r>
          </w:p>
          <w:p w14:paraId="749FA311" w14:textId="77777777" w:rsidR="005D428A" w:rsidRPr="00C33F68" w:rsidRDefault="005D428A" w:rsidP="004C7AD3">
            <w:pPr>
              <w:pStyle w:val="TAL"/>
              <w:rPr>
                <w:lang w:eastAsia="zh-CN"/>
              </w:rPr>
            </w:pPr>
            <w:r w:rsidRPr="00C33F68">
              <w:rPr>
                <w:lang w:eastAsia="zh-CN"/>
              </w:rPr>
              <w:t>The bit is used to indicate whether or not the UE has resources available to provide a connectivity service for additional ProSe-enabled UEs.</w:t>
            </w:r>
          </w:p>
        </w:tc>
      </w:tr>
      <w:tr w:rsidR="005D428A" w:rsidRPr="00C33F68" w14:paraId="4DC31F7E" w14:textId="77777777" w:rsidTr="004C7AD3">
        <w:trPr>
          <w:cantSplit/>
          <w:trHeight w:val="212"/>
          <w:jc w:val="center"/>
        </w:trPr>
        <w:tc>
          <w:tcPr>
            <w:tcW w:w="7912" w:type="dxa"/>
            <w:gridSpan w:val="5"/>
            <w:tcBorders>
              <w:top w:val="nil"/>
              <w:left w:val="single" w:sz="4" w:space="0" w:color="auto"/>
              <w:bottom w:val="nil"/>
              <w:right w:val="single" w:sz="4" w:space="0" w:color="auto"/>
            </w:tcBorders>
            <w:hideMark/>
          </w:tcPr>
          <w:p w14:paraId="464E87F8" w14:textId="77777777" w:rsidR="005D428A" w:rsidRPr="00C33F68" w:rsidRDefault="005D428A" w:rsidP="004C7AD3">
            <w:pPr>
              <w:pStyle w:val="TAL"/>
              <w:rPr>
                <w:lang w:eastAsia="zh-CN"/>
              </w:rPr>
            </w:pPr>
            <w:r w:rsidRPr="00C33F68">
              <w:rPr>
                <w:lang w:eastAsia="zh-CN"/>
              </w:rPr>
              <w:t>Bit</w:t>
            </w:r>
          </w:p>
        </w:tc>
      </w:tr>
      <w:tr w:rsidR="005D428A" w:rsidRPr="00C33F68" w14:paraId="37168FB9" w14:textId="77777777" w:rsidTr="004C7AD3">
        <w:trPr>
          <w:cantSplit/>
          <w:trHeight w:val="212"/>
          <w:jc w:val="center"/>
        </w:trPr>
        <w:tc>
          <w:tcPr>
            <w:tcW w:w="364" w:type="dxa"/>
            <w:tcBorders>
              <w:top w:val="nil"/>
              <w:left w:val="single" w:sz="4" w:space="0" w:color="auto"/>
              <w:bottom w:val="nil"/>
              <w:right w:val="nil"/>
            </w:tcBorders>
            <w:hideMark/>
          </w:tcPr>
          <w:p w14:paraId="519BFBEA" w14:textId="77777777" w:rsidR="005D428A" w:rsidRPr="00C33F68" w:rsidRDefault="005D428A" w:rsidP="004C7AD3">
            <w:pPr>
              <w:pStyle w:val="TAL"/>
              <w:rPr>
                <w:lang w:eastAsia="zh-CN"/>
              </w:rPr>
            </w:pPr>
            <w:r w:rsidRPr="00C33F68">
              <w:rPr>
                <w:lang w:eastAsia="zh-CN"/>
              </w:rPr>
              <w:t>1</w:t>
            </w:r>
          </w:p>
        </w:tc>
        <w:tc>
          <w:tcPr>
            <w:tcW w:w="317" w:type="dxa"/>
            <w:tcBorders>
              <w:top w:val="nil"/>
              <w:left w:val="nil"/>
              <w:bottom w:val="nil"/>
              <w:right w:val="nil"/>
            </w:tcBorders>
          </w:tcPr>
          <w:p w14:paraId="681C235C" w14:textId="77777777" w:rsidR="005D428A" w:rsidRPr="00C33F68" w:rsidRDefault="005D428A" w:rsidP="004C7AD3">
            <w:pPr>
              <w:pStyle w:val="TAL"/>
              <w:rPr>
                <w:lang w:eastAsia="zh-CN"/>
              </w:rPr>
            </w:pPr>
          </w:p>
        </w:tc>
        <w:tc>
          <w:tcPr>
            <w:tcW w:w="316" w:type="dxa"/>
            <w:tcBorders>
              <w:top w:val="nil"/>
              <w:left w:val="nil"/>
              <w:bottom w:val="nil"/>
              <w:right w:val="nil"/>
            </w:tcBorders>
          </w:tcPr>
          <w:p w14:paraId="1A857B15" w14:textId="77777777" w:rsidR="005D428A" w:rsidRPr="00C33F68" w:rsidRDefault="005D428A" w:rsidP="004C7AD3">
            <w:pPr>
              <w:pStyle w:val="TAL"/>
              <w:rPr>
                <w:lang w:eastAsia="zh-CN"/>
              </w:rPr>
            </w:pPr>
          </w:p>
        </w:tc>
        <w:tc>
          <w:tcPr>
            <w:tcW w:w="316" w:type="dxa"/>
            <w:tcBorders>
              <w:top w:val="nil"/>
              <w:left w:val="nil"/>
              <w:bottom w:val="nil"/>
              <w:right w:val="nil"/>
            </w:tcBorders>
          </w:tcPr>
          <w:p w14:paraId="0DCF955F" w14:textId="77777777" w:rsidR="005D428A" w:rsidRPr="00C33F68" w:rsidRDefault="005D428A" w:rsidP="004C7AD3">
            <w:pPr>
              <w:pStyle w:val="TAL"/>
              <w:rPr>
                <w:lang w:eastAsia="zh-CN"/>
              </w:rPr>
            </w:pPr>
          </w:p>
        </w:tc>
        <w:tc>
          <w:tcPr>
            <w:tcW w:w="6599" w:type="dxa"/>
            <w:tcBorders>
              <w:top w:val="nil"/>
              <w:left w:val="nil"/>
              <w:bottom w:val="nil"/>
              <w:right w:val="single" w:sz="4" w:space="0" w:color="auto"/>
            </w:tcBorders>
          </w:tcPr>
          <w:p w14:paraId="6FA20E96" w14:textId="77777777" w:rsidR="005D428A" w:rsidRPr="00C33F68" w:rsidRDefault="005D428A" w:rsidP="004C7AD3">
            <w:pPr>
              <w:pStyle w:val="TAL"/>
              <w:rPr>
                <w:lang w:eastAsia="zh-CN"/>
              </w:rPr>
            </w:pPr>
          </w:p>
        </w:tc>
      </w:tr>
      <w:tr w:rsidR="005D428A" w:rsidRPr="00C33F68" w14:paraId="3E692DEA" w14:textId="77777777" w:rsidTr="004C7AD3">
        <w:trPr>
          <w:cantSplit/>
          <w:trHeight w:val="423"/>
          <w:jc w:val="center"/>
        </w:trPr>
        <w:tc>
          <w:tcPr>
            <w:tcW w:w="364" w:type="dxa"/>
            <w:tcBorders>
              <w:top w:val="nil"/>
              <w:left w:val="single" w:sz="4" w:space="0" w:color="auto"/>
              <w:bottom w:val="nil"/>
              <w:right w:val="nil"/>
            </w:tcBorders>
            <w:hideMark/>
          </w:tcPr>
          <w:p w14:paraId="7794702A" w14:textId="77777777" w:rsidR="005D428A" w:rsidRPr="00C33F68" w:rsidRDefault="005D428A" w:rsidP="004C7AD3">
            <w:pPr>
              <w:pStyle w:val="TAL"/>
              <w:rPr>
                <w:lang w:eastAsia="zh-CN"/>
              </w:rPr>
            </w:pPr>
            <w:r w:rsidRPr="00C33F68">
              <w:rPr>
                <w:lang w:eastAsia="zh-CN"/>
              </w:rPr>
              <w:t>0</w:t>
            </w:r>
          </w:p>
        </w:tc>
        <w:tc>
          <w:tcPr>
            <w:tcW w:w="317" w:type="dxa"/>
            <w:tcBorders>
              <w:top w:val="nil"/>
              <w:left w:val="nil"/>
              <w:bottom w:val="nil"/>
              <w:right w:val="nil"/>
            </w:tcBorders>
            <w:hideMark/>
          </w:tcPr>
          <w:p w14:paraId="149FF1CC" w14:textId="77777777" w:rsidR="005D428A" w:rsidRPr="00C33F68" w:rsidRDefault="005D428A" w:rsidP="004C7AD3">
            <w:pPr>
              <w:pStyle w:val="TAL"/>
              <w:rPr>
                <w:lang w:eastAsia="zh-CN"/>
              </w:rPr>
            </w:pPr>
          </w:p>
        </w:tc>
        <w:tc>
          <w:tcPr>
            <w:tcW w:w="316" w:type="dxa"/>
            <w:tcBorders>
              <w:top w:val="nil"/>
              <w:left w:val="nil"/>
              <w:bottom w:val="nil"/>
              <w:right w:val="nil"/>
            </w:tcBorders>
          </w:tcPr>
          <w:p w14:paraId="570BE05F" w14:textId="77777777" w:rsidR="005D428A" w:rsidRPr="00C33F68" w:rsidRDefault="005D428A" w:rsidP="004C7AD3">
            <w:pPr>
              <w:pStyle w:val="TAL"/>
              <w:rPr>
                <w:lang w:eastAsia="zh-CN"/>
              </w:rPr>
            </w:pPr>
          </w:p>
        </w:tc>
        <w:tc>
          <w:tcPr>
            <w:tcW w:w="316" w:type="dxa"/>
            <w:tcBorders>
              <w:top w:val="nil"/>
              <w:left w:val="nil"/>
              <w:bottom w:val="nil"/>
              <w:right w:val="nil"/>
            </w:tcBorders>
          </w:tcPr>
          <w:p w14:paraId="7DAB7E5D" w14:textId="77777777" w:rsidR="005D428A" w:rsidRPr="00C33F68" w:rsidRDefault="005D428A" w:rsidP="004C7AD3">
            <w:pPr>
              <w:pStyle w:val="TAL"/>
              <w:rPr>
                <w:lang w:eastAsia="zh-CN"/>
              </w:rPr>
            </w:pPr>
          </w:p>
        </w:tc>
        <w:tc>
          <w:tcPr>
            <w:tcW w:w="6599" w:type="dxa"/>
            <w:tcBorders>
              <w:top w:val="nil"/>
              <w:left w:val="nil"/>
              <w:bottom w:val="nil"/>
              <w:right w:val="single" w:sz="4" w:space="0" w:color="auto"/>
            </w:tcBorders>
            <w:hideMark/>
          </w:tcPr>
          <w:p w14:paraId="371BBE88" w14:textId="77777777" w:rsidR="005D428A" w:rsidRPr="00C33F68" w:rsidRDefault="005D428A" w:rsidP="004C7AD3">
            <w:pPr>
              <w:pStyle w:val="TAL"/>
              <w:rPr>
                <w:lang w:eastAsia="zh-CN"/>
              </w:rPr>
            </w:pPr>
            <w:r w:rsidRPr="00C33F68">
              <w:rPr>
                <w:lang w:eastAsia="zh-CN"/>
              </w:rPr>
              <w:t>the UE does not have resources available to provide a connectivity service for additional ProSe-enabled UEs</w:t>
            </w:r>
          </w:p>
        </w:tc>
      </w:tr>
      <w:tr w:rsidR="005D428A" w:rsidRPr="00C33F68" w14:paraId="57EEEF8C" w14:textId="77777777" w:rsidTr="004C7AD3">
        <w:trPr>
          <w:cantSplit/>
          <w:trHeight w:val="415"/>
          <w:jc w:val="center"/>
        </w:trPr>
        <w:tc>
          <w:tcPr>
            <w:tcW w:w="364" w:type="dxa"/>
            <w:tcBorders>
              <w:top w:val="nil"/>
              <w:left w:val="single" w:sz="4" w:space="0" w:color="auto"/>
              <w:bottom w:val="nil"/>
              <w:right w:val="nil"/>
            </w:tcBorders>
            <w:hideMark/>
          </w:tcPr>
          <w:p w14:paraId="641340EC" w14:textId="77777777" w:rsidR="005D428A" w:rsidRPr="00C33F68" w:rsidRDefault="005D428A" w:rsidP="004C7AD3">
            <w:pPr>
              <w:pStyle w:val="TAL"/>
              <w:rPr>
                <w:lang w:eastAsia="zh-CN"/>
              </w:rPr>
            </w:pPr>
            <w:r w:rsidRPr="00C33F68">
              <w:rPr>
                <w:lang w:eastAsia="zh-CN"/>
              </w:rPr>
              <w:t>1</w:t>
            </w:r>
          </w:p>
        </w:tc>
        <w:tc>
          <w:tcPr>
            <w:tcW w:w="317" w:type="dxa"/>
            <w:tcBorders>
              <w:top w:val="nil"/>
              <w:left w:val="nil"/>
              <w:bottom w:val="nil"/>
              <w:right w:val="nil"/>
            </w:tcBorders>
            <w:hideMark/>
          </w:tcPr>
          <w:p w14:paraId="51AE928C" w14:textId="77777777" w:rsidR="005D428A" w:rsidRPr="00C33F68" w:rsidRDefault="005D428A" w:rsidP="004C7AD3">
            <w:pPr>
              <w:pStyle w:val="TAL"/>
              <w:rPr>
                <w:lang w:eastAsia="zh-CN"/>
              </w:rPr>
            </w:pPr>
          </w:p>
        </w:tc>
        <w:tc>
          <w:tcPr>
            <w:tcW w:w="316" w:type="dxa"/>
            <w:tcBorders>
              <w:top w:val="nil"/>
              <w:left w:val="nil"/>
              <w:bottom w:val="nil"/>
              <w:right w:val="nil"/>
            </w:tcBorders>
          </w:tcPr>
          <w:p w14:paraId="3138E585" w14:textId="77777777" w:rsidR="005D428A" w:rsidRPr="00C33F68" w:rsidRDefault="005D428A" w:rsidP="004C7AD3">
            <w:pPr>
              <w:pStyle w:val="TAL"/>
              <w:rPr>
                <w:lang w:eastAsia="zh-CN"/>
              </w:rPr>
            </w:pPr>
          </w:p>
        </w:tc>
        <w:tc>
          <w:tcPr>
            <w:tcW w:w="316" w:type="dxa"/>
            <w:tcBorders>
              <w:top w:val="nil"/>
              <w:left w:val="nil"/>
              <w:bottom w:val="nil"/>
              <w:right w:val="nil"/>
            </w:tcBorders>
          </w:tcPr>
          <w:p w14:paraId="6EC9DEEE" w14:textId="77777777" w:rsidR="005D428A" w:rsidRPr="00C33F68" w:rsidRDefault="005D428A" w:rsidP="004C7AD3">
            <w:pPr>
              <w:pStyle w:val="TAL"/>
              <w:rPr>
                <w:lang w:eastAsia="zh-CN"/>
              </w:rPr>
            </w:pPr>
          </w:p>
        </w:tc>
        <w:tc>
          <w:tcPr>
            <w:tcW w:w="6599" w:type="dxa"/>
            <w:tcBorders>
              <w:top w:val="nil"/>
              <w:left w:val="nil"/>
              <w:bottom w:val="nil"/>
              <w:right w:val="single" w:sz="4" w:space="0" w:color="auto"/>
            </w:tcBorders>
            <w:hideMark/>
          </w:tcPr>
          <w:p w14:paraId="517A3277" w14:textId="77777777" w:rsidR="005D428A" w:rsidRPr="00C33F68" w:rsidRDefault="005D428A" w:rsidP="004C7AD3">
            <w:pPr>
              <w:pStyle w:val="TAL"/>
              <w:rPr>
                <w:lang w:eastAsia="zh-CN"/>
              </w:rPr>
            </w:pPr>
            <w:r w:rsidRPr="00C33F68">
              <w:rPr>
                <w:lang w:eastAsia="zh-CN"/>
              </w:rPr>
              <w:t>the UE has resources available to provide a connectivity service for additional ProSe-enabled UEs</w:t>
            </w:r>
          </w:p>
        </w:tc>
      </w:tr>
      <w:tr w:rsidR="005D428A" w:rsidRPr="00C33F68" w14:paraId="23662718" w14:textId="77777777" w:rsidTr="004C7AD3">
        <w:trPr>
          <w:cantSplit/>
          <w:trHeight w:val="635"/>
          <w:jc w:val="center"/>
        </w:trPr>
        <w:tc>
          <w:tcPr>
            <w:tcW w:w="7912" w:type="dxa"/>
            <w:gridSpan w:val="5"/>
            <w:tcBorders>
              <w:top w:val="nil"/>
              <w:left w:val="single" w:sz="4" w:space="0" w:color="auto"/>
              <w:right w:val="single" w:sz="4" w:space="0" w:color="auto"/>
            </w:tcBorders>
          </w:tcPr>
          <w:p w14:paraId="0468B26B" w14:textId="77777777" w:rsidR="005D428A" w:rsidRPr="00C33F68" w:rsidRDefault="005D428A" w:rsidP="004C7AD3">
            <w:pPr>
              <w:pStyle w:val="TAL"/>
              <w:rPr>
                <w:lang w:eastAsia="zh-CN"/>
              </w:rPr>
            </w:pPr>
          </w:p>
          <w:p w14:paraId="3F915D35" w14:textId="77777777" w:rsidR="005D428A" w:rsidRPr="00C33F68" w:rsidRDefault="005D428A" w:rsidP="004C7AD3">
            <w:pPr>
              <w:pStyle w:val="TAL"/>
              <w:rPr>
                <w:lang w:eastAsia="zh-CN"/>
              </w:rPr>
            </w:pPr>
          </w:p>
          <w:p w14:paraId="46B185C8" w14:textId="77777777" w:rsidR="005D428A" w:rsidRPr="00C33F68" w:rsidRDefault="005D428A" w:rsidP="004C7AD3">
            <w:pPr>
              <w:pStyle w:val="TAL"/>
              <w:rPr>
                <w:lang w:eastAsia="zh-CN"/>
              </w:rPr>
            </w:pPr>
            <w:r w:rsidRPr="00C33F68">
              <w:rPr>
                <w:lang w:eastAsia="zh-CN"/>
              </w:rPr>
              <w:t>Bits 2 to 8 of octet 1 are spare and shall be coded as zero.</w:t>
            </w:r>
          </w:p>
        </w:tc>
      </w:tr>
    </w:tbl>
    <w:p w14:paraId="20F68A9A" w14:textId="77777777" w:rsidR="005D428A" w:rsidRPr="00C33F68" w:rsidRDefault="005D428A" w:rsidP="005D428A">
      <w:pPr>
        <w:rPr>
          <w:noProof/>
          <w:lang w:eastAsia="ko-KR"/>
        </w:rPr>
      </w:pPr>
    </w:p>
    <w:p w14:paraId="32070CF9" w14:textId="1095D294" w:rsidR="005D428A" w:rsidRPr="00C33F68" w:rsidRDefault="005D428A" w:rsidP="005D428A">
      <w:pPr>
        <w:pStyle w:val="Heading3"/>
        <w:rPr>
          <w:lang w:eastAsia="zh-CN"/>
        </w:rPr>
      </w:pPr>
      <w:bookmarkStart w:id="2999" w:name="_Toc155561631"/>
      <w:bookmarkStart w:id="3000" w:name="_Toc162970284"/>
      <w:r w:rsidRPr="00C33F68">
        <w:t>11.2.</w:t>
      </w:r>
      <w:r w:rsidR="0033071C" w:rsidRPr="00C33F68">
        <w:rPr>
          <w:lang w:eastAsia="zh-CN"/>
        </w:rPr>
        <w:t>1</w:t>
      </w:r>
      <w:r w:rsidR="00E31B03" w:rsidRPr="00C33F68">
        <w:rPr>
          <w:lang w:eastAsia="zh-CN"/>
        </w:rPr>
        <w:t>0</w:t>
      </w:r>
      <w:r w:rsidRPr="00C33F68">
        <w:tab/>
      </w:r>
      <w:r w:rsidR="00CF68E3" w:rsidRPr="00C33F68">
        <w:rPr>
          <w:lang w:eastAsia="zh-CN"/>
        </w:rPr>
        <w:t>TAI</w:t>
      </w:r>
      <w:bookmarkEnd w:id="2999"/>
      <w:bookmarkEnd w:id="3000"/>
    </w:p>
    <w:p w14:paraId="53898492" w14:textId="0DC03BCB" w:rsidR="005D428A" w:rsidRPr="00C33F68" w:rsidRDefault="006D5D19" w:rsidP="005D428A">
      <w:pPr>
        <w:rPr>
          <w:lang w:eastAsia="zh-CN"/>
        </w:rPr>
      </w:pPr>
      <w:r w:rsidRPr="00C33F68">
        <w:t>The TAI information element in coded as the 5GS tracking area identity specified in clause 9.11.3.8 of 3GPP TS 24.501 [11].</w:t>
      </w:r>
    </w:p>
    <w:p w14:paraId="04ED43E9" w14:textId="3A8B3AFB" w:rsidR="005D428A" w:rsidRPr="00C33F68" w:rsidRDefault="005D428A" w:rsidP="005D428A">
      <w:pPr>
        <w:pStyle w:val="Heading3"/>
      </w:pPr>
      <w:bookmarkStart w:id="3001" w:name="_Toc525231415"/>
      <w:bookmarkStart w:id="3002" w:name="_Toc59198815"/>
      <w:bookmarkStart w:id="3003" w:name="_Toc75283173"/>
      <w:bookmarkStart w:id="3004" w:name="_Toc155561632"/>
      <w:bookmarkStart w:id="3005" w:name="_Toc162970285"/>
      <w:r w:rsidRPr="00C33F68">
        <w:lastRenderedPageBreak/>
        <w:t>1</w:t>
      </w:r>
      <w:r w:rsidRPr="00C33F68">
        <w:rPr>
          <w:lang w:eastAsia="zh-CN"/>
        </w:rPr>
        <w:t>1</w:t>
      </w:r>
      <w:r w:rsidRPr="00C33F68">
        <w:t>.2.</w:t>
      </w:r>
      <w:r w:rsidR="0033071C" w:rsidRPr="00C33F68">
        <w:rPr>
          <w:lang w:eastAsia="zh-CN"/>
        </w:rPr>
        <w:t>1</w:t>
      </w:r>
      <w:r w:rsidR="00E31B03" w:rsidRPr="00C33F68">
        <w:rPr>
          <w:lang w:eastAsia="zh-CN"/>
        </w:rPr>
        <w:t>1</w:t>
      </w:r>
      <w:r w:rsidRPr="00C33F68">
        <w:tab/>
        <w:t xml:space="preserve">UTC-based </w:t>
      </w:r>
      <w:r w:rsidR="00CA1039" w:rsidRPr="00C33F68">
        <w:t>c</w:t>
      </w:r>
      <w:r w:rsidRPr="00C33F68">
        <w:t>ounter LSB</w:t>
      </w:r>
      <w:bookmarkEnd w:id="3001"/>
      <w:bookmarkEnd w:id="3002"/>
      <w:bookmarkEnd w:id="3003"/>
      <w:bookmarkEnd w:id="3004"/>
      <w:bookmarkEnd w:id="3005"/>
    </w:p>
    <w:p w14:paraId="41B0F3A3" w14:textId="0740853D" w:rsidR="0089219F" w:rsidRDefault="0089219F" w:rsidP="005D428A">
      <w:pPr>
        <w:rPr>
          <w:lang w:eastAsia="zh-CN"/>
        </w:rPr>
      </w:pPr>
      <w:r>
        <w:rPr>
          <w:lang w:eastAsia="zh-CN"/>
        </w:rPr>
        <w:t>This parameter is used to carrythe four least significant bits of the UTC-based counter associated with the discovery transmission opportunity used by the UE.</w:t>
      </w:r>
    </w:p>
    <w:p w14:paraId="51442304" w14:textId="33F2C056" w:rsidR="0089219F" w:rsidRDefault="0089219F" w:rsidP="005D428A">
      <w:pPr>
        <w:rPr>
          <w:lang w:eastAsia="zh-CN"/>
        </w:rPr>
      </w:pPr>
      <w:r>
        <w:rPr>
          <w:lang w:eastAsia="zh-CN"/>
        </w:rPr>
        <w:t>The UTC-based counter LSB IE is a type 3 information element with a length of 2 octets.</w:t>
      </w:r>
    </w:p>
    <w:p w14:paraId="3850C613" w14:textId="1D9B1C3E" w:rsidR="005D428A" w:rsidRDefault="005D428A" w:rsidP="005D428A">
      <w:bookmarkStart w:id="3006" w:name="MCCQCTEMPBM_00000034"/>
      <w:r w:rsidRPr="00C33F68">
        <w:rPr>
          <w:lang w:eastAsia="zh-CN"/>
        </w:rPr>
        <w:t xml:space="preserve">The UTC-based </w:t>
      </w:r>
      <w:r w:rsidR="00625DDE" w:rsidRPr="00C33F68">
        <w:rPr>
          <w:lang w:eastAsia="zh-CN"/>
        </w:rPr>
        <w:t>c</w:t>
      </w:r>
      <w:r w:rsidRPr="00C33F68">
        <w:rPr>
          <w:lang w:eastAsia="zh-CN"/>
        </w:rPr>
        <w:t>ounter LSB IE is coded as shown in figures 11.2.</w:t>
      </w:r>
      <w:r w:rsidR="00E31B03" w:rsidRPr="00C33F68">
        <w:rPr>
          <w:lang w:eastAsia="zh-CN"/>
        </w:rPr>
        <w:t>11</w:t>
      </w:r>
      <w:r w:rsidRPr="00C33F68">
        <w:rPr>
          <w:lang w:eastAsia="zh-CN"/>
        </w:rPr>
        <w:t>.1</w:t>
      </w:r>
      <w:r w:rsidR="002C5C8A" w:rsidRPr="00C33F68">
        <w:rPr>
          <w:lang w:eastAsia="zh-CN"/>
        </w:rPr>
        <w:t>,</w:t>
      </w:r>
      <w:r w:rsidRPr="00C33F68">
        <w:rPr>
          <w:lang w:eastAsia="zh-CN"/>
        </w:rPr>
        <w:t xml:space="preserve"> </w:t>
      </w:r>
      <w:r w:rsidR="002C5C8A" w:rsidRPr="00C33F68">
        <w:rPr>
          <w:lang w:eastAsia="zh-CN"/>
        </w:rPr>
        <w:t>figure </w:t>
      </w:r>
      <w:r w:rsidRPr="00C33F68">
        <w:rPr>
          <w:lang w:eastAsia="zh-CN"/>
        </w:rPr>
        <w:t>11.2.</w:t>
      </w:r>
      <w:r w:rsidR="00E31B03" w:rsidRPr="00C33F68">
        <w:rPr>
          <w:lang w:eastAsia="zh-CN"/>
        </w:rPr>
        <w:t>11</w:t>
      </w:r>
      <w:r w:rsidRPr="00C33F68">
        <w:rPr>
          <w:lang w:eastAsia="zh-CN"/>
        </w:rPr>
        <w:t>.2</w:t>
      </w:r>
      <w:r w:rsidR="00C050AA">
        <w:rPr>
          <w:lang w:eastAsia="zh-CN"/>
        </w:rPr>
        <w:t xml:space="preserve"> and</w:t>
      </w:r>
      <w:r w:rsidRPr="00C33F68">
        <w:rPr>
          <w:lang w:eastAsia="zh-CN"/>
        </w:rPr>
        <w:t xml:space="preserve"> </w:t>
      </w:r>
      <w:r w:rsidRPr="00C33F68">
        <w:t>table 11.2.</w:t>
      </w:r>
      <w:r w:rsidR="00E31B03" w:rsidRPr="00C33F68">
        <w:rPr>
          <w:lang w:eastAsia="zh-CN"/>
        </w:rPr>
        <w:t>11</w:t>
      </w:r>
      <w:r w:rsidRPr="00C33F68">
        <w:rPr>
          <w:lang w:eastAsia="zh-CN"/>
        </w:rPr>
        <w:t>.</w:t>
      </w:r>
      <w:r w:rsidRPr="00C33F68">
        <w:t>1.</w:t>
      </w:r>
    </w:p>
    <w:p w14:paraId="62973CE1" w14:textId="77777777" w:rsidR="007C0130" w:rsidRPr="00C33F68" w:rsidRDefault="007C0130" w:rsidP="007C0130">
      <w:pPr>
        <w:pStyle w:val="TH"/>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81"/>
        <w:gridCol w:w="780"/>
        <w:gridCol w:w="779"/>
        <w:gridCol w:w="496"/>
        <w:gridCol w:w="709"/>
        <w:gridCol w:w="993"/>
        <w:gridCol w:w="708"/>
        <w:gridCol w:w="1560"/>
      </w:tblGrid>
      <w:tr w:rsidR="005D428A" w:rsidRPr="00C33F68" w14:paraId="1C321405" w14:textId="77777777" w:rsidTr="00131ACC">
        <w:trPr>
          <w:cantSplit/>
          <w:jc w:val="center"/>
        </w:trPr>
        <w:tc>
          <w:tcPr>
            <w:tcW w:w="709" w:type="dxa"/>
            <w:tcBorders>
              <w:top w:val="nil"/>
              <w:left w:val="nil"/>
              <w:bottom w:val="single" w:sz="4" w:space="0" w:color="auto"/>
              <w:right w:val="nil"/>
            </w:tcBorders>
          </w:tcPr>
          <w:bookmarkEnd w:id="3006"/>
          <w:p w14:paraId="0DCB87DE" w14:textId="77777777" w:rsidR="005D428A" w:rsidRPr="00C33F68" w:rsidRDefault="005D428A" w:rsidP="004C7AD3">
            <w:pPr>
              <w:pStyle w:val="TAC"/>
            </w:pPr>
            <w:r w:rsidRPr="00C33F68">
              <w:t>8</w:t>
            </w:r>
          </w:p>
        </w:tc>
        <w:tc>
          <w:tcPr>
            <w:tcW w:w="781" w:type="dxa"/>
            <w:tcBorders>
              <w:top w:val="nil"/>
              <w:left w:val="nil"/>
              <w:bottom w:val="single" w:sz="4" w:space="0" w:color="auto"/>
              <w:right w:val="nil"/>
            </w:tcBorders>
          </w:tcPr>
          <w:p w14:paraId="542815A1" w14:textId="77777777" w:rsidR="005D428A" w:rsidRPr="00C33F68" w:rsidRDefault="005D428A" w:rsidP="004C7AD3">
            <w:pPr>
              <w:pStyle w:val="TAC"/>
            </w:pPr>
            <w:r w:rsidRPr="00C33F68">
              <w:t>7</w:t>
            </w:r>
          </w:p>
        </w:tc>
        <w:tc>
          <w:tcPr>
            <w:tcW w:w="780" w:type="dxa"/>
            <w:tcBorders>
              <w:top w:val="nil"/>
              <w:left w:val="nil"/>
              <w:bottom w:val="single" w:sz="4" w:space="0" w:color="auto"/>
              <w:right w:val="nil"/>
            </w:tcBorders>
          </w:tcPr>
          <w:p w14:paraId="20D2B45B" w14:textId="77777777" w:rsidR="005D428A" w:rsidRPr="00C33F68" w:rsidRDefault="005D428A" w:rsidP="004C7AD3">
            <w:pPr>
              <w:pStyle w:val="TAC"/>
            </w:pPr>
            <w:r w:rsidRPr="00C33F68">
              <w:t>6</w:t>
            </w:r>
          </w:p>
        </w:tc>
        <w:tc>
          <w:tcPr>
            <w:tcW w:w="779" w:type="dxa"/>
            <w:tcBorders>
              <w:top w:val="nil"/>
              <w:left w:val="nil"/>
              <w:bottom w:val="single" w:sz="4" w:space="0" w:color="auto"/>
              <w:right w:val="nil"/>
            </w:tcBorders>
          </w:tcPr>
          <w:p w14:paraId="4E5DCBFE" w14:textId="77777777" w:rsidR="005D428A" w:rsidRPr="00C33F68" w:rsidRDefault="005D428A" w:rsidP="004C7AD3">
            <w:pPr>
              <w:pStyle w:val="TAC"/>
            </w:pPr>
            <w:r w:rsidRPr="00C33F68">
              <w:t>5</w:t>
            </w:r>
          </w:p>
        </w:tc>
        <w:tc>
          <w:tcPr>
            <w:tcW w:w="496" w:type="dxa"/>
            <w:tcBorders>
              <w:top w:val="nil"/>
              <w:left w:val="nil"/>
              <w:bottom w:val="single" w:sz="4" w:space="0" w:color="auto"/>
              <w:right w:val="nil"/>
            </w:tcBorders>
          </w:tcPr>
          <w:p w14:paraId="7F67AD4E" w14:textId="77777777" w:rsidR="005D428A" w:rsidRPr="00C33F68" w:rsidRDefault="005D428A" w:rsidP="004C7AD3">
            <w:pPr>
              <w:pStyle w:val="TAC"/>
            </w:pPr>
            <w:r w:rsidRPr="00C33F68">
              <w:t>4</w:t>
            </w:r>
          </w:p>
        </w:tc>
        <w:tc>
          <w:tcPr>
            <w:tcW w:w="709" w:type="dxa"/>
            <w:tcBorders>
              <w:top w:val="nil"/>
              <w:left w:val="nil"/>
              <w:bottom w:val="single" w:sz="4" w:space="0" w:color="auto"/>
              <w:right w:val="nil"/>
            </w:tcBorders>
          </w:tcPr>
          <w:p w14:paraId="477087F7" w14:textId="77777777" w:rsidR="005D428A" w:rsidRPr="00C33F68" w:rsidRDefault="005D428A" w:rsidP="004C7AD3">
            <w:pPr>
              <w:pStyle w:val="TAC"/>
            </w:pPr>
            <w:r w:rsidRPr="00C33F68">
              <w:t>3</w:t>
            </w:r>
          </w:p>
        </w:tc>
        <w:tc>
          <w:tcPr>
            <w:tcW w:w="993" w:type="dxa"/>
            <w:tcBorders>
              <w:top w:val="nil"/>
              <w:left w:val="nil"/>
              <w:bottom w:val="single" w:sz="4" w:space="0" w:color="auto"/>
              <w:right w:val="nil"/>
            </w:tcBorders>
          </w:tcPr>
          <w:p w14:paraId="431CE7AC" w14:textId="77777777" w:rsidR="005D428A" w:rsidRPr="00C33F68" w:rsidRDefault="005D428A" w:rsidP="004C7AD3">
            <w:pPr>
              <w:pStyle w:val="TAC"/>
            </w:pPr>
            <w:r w:rsidRPr="00C33F68">
              <w:t>2</w:t>
            </w:r>
          </w:p>
        </w:tc>
        <w:tc>
          <w:tcPr>
            <w:tcW w:w="708" w:type="dxa"/>
            <w:tcBorders>
              <w:top w:val="nil"/>
              <w:left w:val="nil"/>
              <w:bottom w:val="single" w:sz="4" w:space="0" w:color="auto"/>
              <w:right w:val="nil"/>
            </w:tcBorders>
          </w:tcPr>
          <w:p w14:paraId="46F07C43" w14:textId="77777777" w:rsidR="005D428A" w:rsidRPr="00C33F68" w:rsidRDefault="005D428A" w:rsidP="004C7AD3">
            <w:pPr>
              <w:pStyle w:val="TAC"/>
            </w:pPr>
            <w:r w:rsidRPr="00C33F68">
              <w:t>1</w:t>
            </w:r>
          </w:p>
        </w:tc>
        <w:tc>
          <w:tcPr>
            <w:tcW w:w="1560" w:type="dxa"/>
            <w:tcBorders>
              <w:top w:val="nil"/>
              <w:left w:val="nil"/>
              <w:bottom w:val="nil"/>
              <w:right w:val="nil"/>
            </w:tcBorders>
          </w:tcPr>
          <w:p w14:paraId="12DBFAD2" w14:textId="77777777" w:rsidR="005D428A" w:rsidRPr="00C33F68" w:rsidRDefault="005D428A" w:rsidP="004C7AD3">
            <w:pPr>
              <w:pStyle w:val="TAL"/>
            </w:pPr>
          </w:p>
        </w:tc>
      </w:tr>
      <w:tr w:rsidR="005D428A" w:rsidRPr="00C33F68" w14:paraId="1D7D5CA7" w14:textId="77777777" w:rsidTr="00131ACC">
        <w:trPr>
          <w:cantSplit/>
          <w:jc w:val="center"/>
        </w:trPr>
        <w:tc>
          <w:tcPr>
            <w:tcW w:w="5955" w:type="dxa"/>
            <w:gridSpan w:val="8"/>
            <w:tcBorders>
              <w:top w:val="single" w:sz="4" w:space="0" w:color="auto"/>
              <w:bottom w:val="single" w:sz="4" w:space="0" w:color="auto"/>
              <w:right w:val="single" w:sz="4" w:space="0" w:color="auto"/>
            </w:tcBorders>
          </w:tcPr>
          <w:p w14:paraId="4836D377" w14:textId="5D20FB2E" w:rsidR="005D428A" w:rsidRPr="00C33F68" w:rsidRDefault="005D428A" w:rsidP="004C7AD3">
            <w:pPr>
              <w:pStyle w:val="TAC"/>
              <w:rPr>
                <w:lang w:eastAsia="zh-CN"/>
              </w:rPr>
            </w:pPr>
            <w:r w:rsidRPr="00C33F68">
              <w:t>UTC-based counter</w:t>
            </w:r>
            <w:r w:rsidRPr="00C33F68">
              <w:rPr>
                <w:lang w:eastAsia="zh-CN"/>
              </w:rPr>
              <w:t xml:space="preserve"> LSB</w:t>
            </w:r>
            <w:r w:rsidR="0089219F">
              <w:rPr>
                <w:lang w:eastAsia="zh-CN"/>
              </w:rPr>
              <w:t xml:space="preserve"> IEI</w:t>
            </w:r>
          </w:p>
        </w:tc>
        <w:tc>
          <w:tcPr>
            <w:tcW w:w="1560" w:type="dxa"/>
            <w:tcBorders>
              <w:top w:val="nil"/>
              <w:left w:val="nil"/>
              <w:bottom w:val="nil"/>
              <w:right w:val="nil"/>
            </w:tcBorders>
          </w:tcPr>
          <w:p w14:paraId="7A5B594A" w14:textId="7AFDCB55" w:rsidR="005D428A" w:rsidRPr="00C33F68" w:rsidRDefault="00091AF8" w:rsidP="004C7AD3">
            <w:pPr>
              <w:pStyle w:val="TAL"/>
              <w:rPr>
                <w:lang w:eastAsia="zh-CN"/>
              </w:rPr>
            </w:pPr>
            <w:r w:rsidRPr="00C33F68">
              <w:t>o</w:t>
            </w:r>
            <w:r w:rsidR="005D428A" w:rsidRPr="00C33F68">
              <w:t>ctet</w:t>
            </w:r>
            <w:r w:rsidR="005D428A" w:rsidRPr="00C33F68">
              <w:rPr>
                <w:lang w:eastAsia="zh-CN"/>
              </w:rPr>
              <w:t xml:space="preserve"> 1</w:t>
            </w:r>
          </w:p>
        </w:tc>
      </w:tr>
      <w:tr w:rsidR="0089219F" w:rsidRPr="00C33F68" w14:paraId="2472042E" w14:textId="77777777" w:rsidTr="00131ACC">
        <w:trPr>
          <w:cantSplit/>
          <w:jc w:val="center"/>
        </w:trPr>
        <w:tc>
          <w:tcPr>
            <w:tcW w:w="3049" w:type="dxa"/>
            <w:gridSpan w:val="4"/>
            <w:tcBorders>
              <w:top w:val="nil"/>
              <w:bottom w:val="single" w:sz="4" w:space="0" w:color="auto"/>
              <w:right w:val="single" w:sz="4" w:space="0" w:color="auto"/>
            </w:tcBorders>
          </w:tcPr>
          <w:p w14:paraId="0BA69721" w14:textId="77777777" w:rsidR="0089219F" w:rsidRPr="00C33F68" w:rsidRDefault="0089219F" w:rsidP="005479C0">
            <w:pPr>
              <w:pStyle w:val="TAC"/>
              <w:rPr>
                <w:lang w:eastAsia="zh-CN"/>
              </w:rPr>
            </w:pPr>
            <w:r w:rsidRPr="00C33F68">
              <w:rPr>
                <w:lang w:eastAsia="zh-CN"/>
              </w:rPr>
              <w:t>Spare</w:t>
            </w:r>
          </w:p>
        </w:tc>
        <w:tc>
          <w:tcPr>
            <w:tcW w:w="2906" w:type="dxa"/>
            <w:gridSpan w:val="4"/>
            <w:tcBorders>
              <w:top w:val="single" w:sz="4" w:space="0" w:color="auto"/>
              <w:bottom w:val="single" w:sz="4" w:space="0" w:color="auto"/>
              <w:right w:val="single" w:sz="4" w:space="0" w:color="auto"/>
            </w:tcBorders>
          </w:tcPr>
          <w:p w14:paraId="11007647" w14:textId="47C088B0" w:rsidR="0089219F" w:rsidRPr="00C33F68" w:rsidRDefault="0089219F" w:rsidP="005479C0">
            <w:pPr>
              <w:pStyle w:val="TAC"/>
              <w:rPr>
                <w:lang w:eastAsia="zh-CN"/>
              </w:rPr>
            </w:pPr>
            <w:r>
              <w:rPr>
                <w:lang w:eastAsia="zh-CN"/>
              </w:rPr>
              <w:t>UTC-based counter LSB contents</w:t>
            </w:r>
          </w:p>
        </w:tc>
        <w:tc>
          <w:tcPr>
            <w:tcW w:w="1560" w:type="dxa"/>
            <w:tcBorders>
              <w:top w:val="nil"/>
              <w:left w:val="nil"/>
              <w:bottom w:val="nil"/>
              <w:right w:val="nil"/>
            </w:tcBorders>
          </w:tcPr>
          <w:p w14:paraId="59C6387D" w14:textId="4257FAFB" w:rsidR="0089219F" w:rsidRPr="00C33F68" w:rsidRDefault="0089219F" w:rsidP="005479C0">
            <w:pPr>
              <w:pStyle w:val="TAL"/>
            </w:pPr>
            <w:r w:rsidRPr="00C33F68">
              <w:rPr>
                <w:lang w:eastAsia="zh-CN"/>
              </w:rPr>
              <w:t>octet 2</w:t>
            </w:r>
          </w:p>
        </w:tc>
      </w:tr>
    </w:tbl>
    <w:p w14:paraId="69C748D8" w14:textId="77777777" w:rsidR="0089219F" w:rsidRDefault="0089219F" w:rsidP="0089219F">
      <w:pPr>
        <w:pStyle w:val="FP"/>
        <w:rPr>
          <w:lang w:eastAsia="zh-CN"/>
        </w:rPr>
      </w:pPr>
    </w:p>
    <w:p w14:paraId="145D0617" w14:textId="61961A0F" w:rsidR="005D428A" w:rsidRPr="00C33F68" w:rsidRDefault="005D428A" w:rsidP="005D428A">
      <w:pPr>
        <w:pStyle w:val="TF"/>
        <w:rPr>
          <w:lang w:eastAsia="zh-CN"/>
        </w:rPr>
      </w:pPr>
      <w:r w:rsidRPr="00C33F68">
        <w:rPr>
          <w:lang w:eastAsia="zh-CN"/>
        </w:rPr>
        <w:t>Figure 11.2.</w:t>
      </w:r>
      <w:r w:rsidR="00DE5723" w:rsidRPr="00C33F68">
        <w:rPr>
          <w:lang w:eastAsia="zh-CN"/>
        </w:rPr>
        <w:t>11</w:t>
      </w:r>
      <w:r w:rsidRPr="00C33F68">
        <w:rPr>
          <w:lang w:eastAsia="zh-CN"/>
        </w:rPr>
        <w:t xml:space="preserve">.1: </w:t>
      </w:r>
      <w:r w:rsidRPr="00C33F68">
        <w:t xml:space="preserve">UTC-based </w:t>
      </w:r>
      <w:r w:rsidR="0014179F" w:rsidRPr="00C33F68">
        <w:t>c</w:t>
      </w:r>
      <w:r w:rsidRPr="00C33F68">
        <w:t xml:space="preserve">ounter LSB parameter for </w:t>
      </w:r>
      <w:r w:rsidR="00BD0B0D" w:rsidRPr="00C33F68">
        <w:t>open 5G ProSe</w:t>
      </w:r>
      <w:r w:rsidRPr="00C33F68">
        <w:t xml:space="preserve"> direct discovery</w:t>
      </w:r>
    </w:p>
    <w:p w14:paraId="1CCB6909" w14:textId="5DC3BB14" w:rsidR="005D428A" w:rsidRPr="00C33F68" w:rsidRDefault="005D428A" w:rsidP="00A41E47">
      <w:pPr>
        <w:pStyle w:val="TH"/>
      </w:pPr>
      <w:r w:rsidRPr="00C33F68">
        <w:t>Table 11.</w:t>
      </w:r>
      <w:r w:rsidRPr="00C33F68">
        <w:rPr>
          <w:lang w:eastAsia="zh-CN"/>
        </w:rPr>
        <w:t>2</w:t>
      </w:r>
      <w:r w:rsidRPr="00C33F68">
        <w:t>.</w:t>
      </w:r>
      <w:r w:rsidR="00DE5723" w:rsidRPr="00C33F68">
        <w:rPr>
          <w:lang w:eastAsia="zh-CN"/>
        </w:rPr>
        <w:t>11</w:t>
      </w:r>
      <w:r w:rsidRPr="00C33F68">
        <w:t xml:space="preserve">.1: UTC-based </w:t>
      </w:r>
      <w:r w:rsidR="0014179F" w:rsidRPr="00C33F68">
        <w:t>c</w:t>
      </w:r>
      <w:r w:rsidRPr="00C33F68">
        <w:t>ounter LSB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D428A" w:rsidRPr="00C33F68" w14:paraId="30E19CBB" w14:textId="77777777" w:rsidTr="004C7AD3">
        <w:trPr>
          <w:cantSplit/>
          <w:jc w:val="center"/>
        </w:trPr>
        <w:tc>
          <w:tcPr>
            <w:tcW w:w="7984" w:type="dxa"/>
            <w:tcBorders>
              <w:top w:val="single" w:sz="4" w:space="0" w:color="auto"/>
              <w:left w:val="single" w:sz="4" w:space="0" w:color="auto"/>
              <w:bottom w:val="single" w:sz="4" w:space="0" w:color="auto"/>
              <w:right w:val="single" w:sz="4" w:space="0" w:color="auto"/>
            </w:tcBorders>
          </w:tcPr>
          <w:p w14:paraId="42893B69" w14:textId="55273095" w:rsidR="005D428A" w:rsidRPr="00C33F68" w:rsidRDefault="005D428A" w:rsidP="004C7AD3">
            <w:pPr>
              <w:pStyle w:val="TAL"/>
              <w:rPr>
                <w:lang w:eastAsia="zh-CN"/>
              </w:rPr>
            </w:pPr>
            <w:r w:rsidRPr="00C33F68">
              <w:rPr>
                <w:lang w:eastAsia="zh-CN"/>
              </w:rPr>
              <w:t xml:space="preserve">UTC-based </w:t>
            </w:r>
            <w:r w:rsidR="00611E11" w:rsidRPr="00C33F68">
              <w:rPr>
                <w:lang w:eastAsia="zh-CN"/>
              </w:rPr>
              <w:t>c</w:t>
            </w:r>
            <w:r w:rsidRPr="00C33F68">
              <w:rPr>
                <w:lang w:eastAsia="zh-CN"/>
              </w:rPr>
              <w:t>ounter LSB</w:t>
            </w:r>
            <w:r w:rsidRPr="00C33F68">
              <w:t xml:space="preserve"> </w:t>
            </w:r>
            <w:r w:rsidR="0089219F">
              <w:t xml:space="preserve">contents </w:t>
            </w:r>
            <w:r w:rsidRPr="00C33F68">
              <w:t>(</w:t>
            </w:r>
            <w:r w:rsidR="0089219F">
              <w:t xml:space="preserve">bits 1 to 4 of </w:t>
            </w:r>
            <w:r w:rsidRPr="00C33F68">
              <w:t xml:space="preserve">octet </w:t>
            </w:r>
            <w:r w:rsidRPr="00C33F68">
              <w:rPr>
                <w:lang w:eastAsia="zh-CN"/>
              </w:rPr>
              <w:t>2</w:t>
            </w:r>
            <w:r w:rsidRPr="00C33F68">
              <w:t>)</w:t>
            </w:r>
          </w:p>
          <w:p w14:paraId="25B90D61" w14:textId="77777777" w:rsidR="005D428A" w:rsidRPr="00C33F68" w:rsidRDefault="005D428A" w:rsidP="004C7AD3">
            <w:pPr>
              <w:pStyle w:val="TAL"/>
              <w:rPr>
                <w:lang w:eastAsia="zh-CN"/>
              </w:rPr>
            </w:pPr>
          </w:p>
          <w:p w14:paraId="6F99D67C" w14:textId="0877CE4C" w:rsidR="005D428A" w:rsidRPr="00C33F68" w:rsidRDefault="005D428A" w:rsidP="004C7AD3">
            <w:pPr>
              <w:pStyle w:val="TAL"/>
            </w:pPr>
            <w:r w:rsidRPr="00C33F68">
              <w:t xml:space="preserve">Bits 1 to 4 of octet </w:t>
            </w:r>
            <w:r w:rsidR="0089219F">
              <w:t>2</w:t>
            </w:r>
            <w:r w:rsidRPr="00C33F68">
              <w:t xml:space="preserve"> are set to the four least significant bits of the UTC-based counter encoded as specified in</w:t>
            </w:r>
            <w:r w:rsidRPr="00C33F68">
              <w:rPr>
                <w:lang w:eastAsia="zh-CN"/>
              </w:rPr>
              <w:t xml:space="preserve"> </w:t>
            </w:r>
            <w:r w:rsidRPr="00C33F68">
              <w:t>clause 1</w:t>
            </w:r>
            <w:r w:rsidRPr="00C33F68">
              <w:rPr>
                <w:lang w:eastAsia="zh-CN"/>
              </w:rPr>
              <w:t>1</w:t>
            </w:r>
            <w:r w:rsidRPr="00C33F68">
              <w:t>.2.</w:t>
            </w:r>
            <w:r w:rsidRPr="00C33F68">
              <w:rPr>
                <w:lang w:eastAsia="zh-CN"/>
              </w:rPr>
              <w:t>5</w:t>
            </w:r>
            <w:r w:rsidRPr="00C33F68">
              <w:t>.</w:t>
            </w:r>
          </w:p>
          <w:p w14:paraId="7BC64B3B" w14:textId="77777777" w:rsidR="005D428A" w:rsidRPr="00C33F68" w:rsidRDefault="005D428A" w:rsidP="004C7AD3">
            <w:pPr>
              <w:pStyle w:val="TAL"/>
            </w:pPr>
          </w:p>
          <w:p w14:paraId="29C976DC" w14:textId="6C384040" w:rsidR="005D428A" w:rsidRPr="00C33F68" w:rsidRDefault="005D428A" w:rsidP="0089219F">
            <w:pPr>
              <w:pStyle w:val="TAL"/>
              <w:rPr>
                <w:lang w:eastAsia="zh-CN"/>
              </w:rPr>
            </w:pPr>
            <w:r w:rsidRPr="00C33F68">
              <w:t xml:space="preserve">Bits </w:t>
            </w:r>
            <w:r w:rsidRPr="00C33F68">
              <w:rPr>
                <w:lang w:eastAsia="zh-CN"/>
              </w:rPr>
              <w:t>5</w:t>
            </w:r>
            <w:r w:rsidRPr="00C33F68">
              <w:t xml:space="preserve"> to </w:t>
            </w:r>
            <w:r w:rsidRPr="00C33F68">
              <w:rPr>
                <w:lang w:eastAsia="zh-CN"/>
              </w:rPr>
              <w:t>8</w:t>
            </w:r>
            <w:r w:rsidRPr="00C33F68">
              <w:t xml:space="preserve"> of octet </w:t>
            </w:r>
            <w:r w:rsidR="0089219F">
              <w:t>2</w:t>
            </w:r>
            <w:r w:rsidRPr="00C33F68">
              <w:t xml:space="preserve"> are spare and shall be coded as zero.</w:t>
            </w:r>
          </w:p>
        </w:tc>
      </w:tr>
    </w:tbl>
    <w:p w14:paraId="28B2D41D" w14:textId="46A8C941" w:rsidR="005D428A" w:rsidRPr="00C33F68" w:rsidRDefault="005D428A" w:rsidP="00E109D6"/>
    <w:p w14:paraId="1A21C90C" w14:textId="38ECE314" w:rsidR="002766E5" w:rsidRPr="00C33F68" w:rsidRDefault="002766E5" w:rsidP="002766E5">
      <w:pPr>
        <w:pStyle w:val="Heading3"/>
      </w:pPr>
      <w:bookmarkStart w:id="3007" w:name="_Toc525231451"/>
      <w:bookmarkStart w:id="3008" w:name="_Toc59198851"/>
      <w:bookmarkStart w:id="3009" w:name="_Toc75283209"/>
      <w:bookmarkStart w:id="3010" w:name="_Toc155561633"/>
      <w:bookmarkStart w:id="3011" w:name="_Toc162970286"/>
      <w:r w:rsidRPr="00C33F68">
        <w:t>11.2.</w:t>
      </w:r>
      <w:r w:rsidR="0033071C" w:rsidRPr="00C33F68">
        <w:t>1</w:t>
      </w:r>
      <w:r w:rsidR="00244331" w:rsidRPr="00C33F68">
        <w:t>2</w:t>
      </w:r>
      <w:r w:rsidRPr="00C33F68">
        <w:tab/>
        <w:t>NCGI</w:t>
      </w:r>
      <w:bookmarkEnd w:id="3007"/>
      <w:bookmarkEnd w:id="3008"/>
      <w:bookmarkEnd w:id="3009"/>
      <w:bookmarkEnd w:id="3010"/>
      <w:bookmarkEnd w:id="3011"/>
    </w:p>
    <w:p w14:paraId="1D2A80F1" w14:textId="69B211E9" w:rsidR="002766E5" w:rsidRPr="00C33F68" w:rsidRDefault="002766E5" w:rsidP="002766E5">
      <w:r w:rsidRPr="00C33F68">
        <w:t>Th</w:t>
      </w:r>
      <w:r w:rsidR="00F07568" w:rsidRPr="00C33F68">
        <w:t>e NCGI information element</w:t>
      </w:r>
      <w:r w:rsidRPr="00C33F68">
        <w:t xml:space="preserve"> is used to indicate the NCGI of the serving cell where the </w:t>
      </w:r>
      <w:r w:rsidR="009A4DC4" w:rsidRPr="00C33F68">
        <w:t xml:space="preserve">5G </w:t>
      </w:r>
      <w:r w:rsidRPr="00C33F68">
        <w:t>ProSe UE-</w:t>
      </w:r>
      <w:r w:rsidRPr="00C33F68">
        <w:rPr>
          <w:lang w:eastAsia="ko-KR"/>
        </w:rPr>
        <w:t>to-n</w:t>
      </w:r>
      <w:r w:rsidRPr="00C33F68">
        <w:t xml:space="preserve">etwork </w:t>
      </w:r>
      <w:r w:rsidRPr="00C33F68">
        <w:rPr>
          <w:lang w:eastAsia="ko-KR"/>
        </w:rPr>
        <w:t>r</w:t>
      </w:r>
      <w:r w:rsidRPr="00C33F68">
        <w:t xml:space="preserve">elay </w:t>
      </w:r>
      <w:r w:rsidRPr="00C33F68">
        <w:rPr>
          <w:lang w:eastAsia="ko-KR"/>
        </w:rPr>
        <w:t xml:space="preserve">UE </w:t>
      </w:r>
      <w:r w:rsidRPr="00C33F68">
        <w:t>is camping.</w:t>
      </w:r>
    </w:p>
    <w:p w14:paraId="5F9CF5F3" w14:textId="564F518B" w:rsidR="00F07568" w:rsidRPr="00C33F68" w:rsidRDefault="00F07568" w:rsidP="002766E5">
      <w:r w:rsidRPr="00C33F68">
        <w:t>The NCGI is a type 3 information element with a length of 9 octets.</w:t>
      </w:r>
    </w:p>
    <w:p w14:paraId="02A15E25" w14:textId="41A5D2F6" w:rsidR="002766E5" w:rsidRDefault="002766E5" w:rsidP="002766E5">
      <w:r w:rsidRPr="00C33F68">
        <w:t>The NCGI</w:t>
      </w:r>
      <w:r w:rsidR="00F07568" w:rsidRPr="00C33F68">
        <w:t xml:space="preserve"> information element</w:t>
      </w:r>
      <w:r w:rsidRPr="00C33F68">
        <w:t xml:space="preserve"> is coded as shown in figure 11.2.</w:t>
      </w:r>
      <w:r w:rsidR="00244331" w:rsidRPr="00C33F68">
        <w:t>12</w:t>
      </w:r>
      <w:r w:rsidRPr="00C33F68">
        <w:t>.1 and table 11.2.</w:t>
      </w:r>
      <w:r w:rsidR="00244331" w:rsidRPr="00C33F68">
        <w:t>12</w:t>
      </w:r>
      <w:r w:rsidRPr="00C33F68">
        <w:t>.2.</w:t>
      </w:r>
    </w:p>
    <w:p w14:paraId="119AEC3B" w14:textId="77777777" w:rsidR="0027480F" w:rsidRPr="00C33F68" w:rsidRDefault="0027480F" w:rsidP="0027480F">
      <w:pPr>
        <w:pStyle w:val="TH"/>
      </w:pPr>
    </w:p>
    <w:tbl>
      <w:tblPr>
        <w:tblW w:w="0" w:type="auto"/>
        <w:jc w:val="center"/>
        <w:tblLayout w:type="fixed"/>
        <w:tblCellMar>
          <w:left w:w="28" w:type="dxa"/>
          <w:right w:w="56" w:type="dxa"/>
        </w:tblCellMar>
        <w:tblLook w:val="04A0" w:firstRow="1" w:lastRow="0" w:firstColumn="1" w:lastColumn="0" w:noHBand="0" w:noVBand="1"/>
      </w:tblPr>
      <w:tblGrid>
        <w:gridCol w:w="1134"/>
        <w:gridCol w:w="673"/>
        <w:gridCol w:w="673"/>
        <w:gridCol w:w="674"/>
        <w:gridCol w:w="674"/>
        <w:gridCol w:w="673"/>
        <w:gridCol w:w="674"/>
        <w:gridCol w:w="673"/>
        <w:gridCol w:w="674"/>
        <w:gridCol w:w="1134"/>
      </w:tblGrid>
      <w:tr w:rsidR="002766E5" w:rsidRPr="00C33F68" w14:paraId="0DB1AEEF" w14:textId="77777777" w:rsidTr="004C7AD3">
        <w:trPr>
          <w:cantSplit/>
          <w:jc w:val="center"/>
        </w:trPr>
        <w:tc>
          <w:tcPr>
            <w:tcW w:w="1134" w:type="dxa"/>
          </w:tcPr>
          <w:p w14:paraId="03A55496" w14:textId="77777777" w:rsidR="002766E5" w:rsidRPr="00C33F68" w:rsidRDefault="002766E5" w:rsidP="004C7AD3">
            <w:pPr>
              <w:pStyle w:val="TAC"/>
            </w:pPr>
          </w:p>
        </w:tc>
        <w:tc>
          <w:tcPr>
            <w:tcW w:w="673" w:type="dxa"/>
            <w:hideMark/>
          </w:tcPr>
          <w:p w14:paraId="78AAB93C" w14:textId="77777777" w:rsidR="002766E5" w:rsidRPr="00C33F68" w:rsidRDefault="002766E5" w:rsidP="004C7AD3">
            <w:pPr>
              <w:pStyle w:val="TAC"/>
            </w:pPr>
            <w:r w:rsidRPr="00C33F68">
              <w:t>8</w:t>
            </w:r>
          </w:p>
        </w:tc>
        <w:tc>
          <w:tcPr>
            <w:tcW w:w="673" w:type="dxa"/>
            <w:hideMark/>
          </w:tcPr>
          <w:p w14:paraId="48913337" w14:textId="77777777" w:rsidR="002766E5" w:rsidRPr="00C33F68" w:rsidRDefault="002766E5" w:rsidP="004C7AD3">
            <w:pPr>
              <w:pStyle w:val="TAC"/>
            </w:pPr>
            <w:r w:rsidRPr="00C33F68">
              <w:t>7</w:t>
            </w:r>
          </w:p>
        </w:tc>
        <w:tc>
          <w:tcPr>
            <w:tcW w:w="674" w:type="dxa"/>
            <w:hideMark/>
          </w:tcPr>
          <w:p w14:paraId="05669C6D" w14:textId="77777777" w:rsidR="002766E5" w:rsidRPr="00C33F68" w:rsidRDefault="002766E5" w:rsidP="004C7AD3">
            <w:pPr>
              <w:pStyle w:val="TAC"/>
            </w:pPr>
            <w:r w:rsidRPr="00C33F68">
              <w:t>6</w:t>
            </w:r>
          </w:p>
        </w:tc>
        <w:tc>
          <w:tcPr>
            <w:tcW w:w="674" w:type="dxa"/>
            <w:hideMark/>
          </w:tcPr>
          <w:p w14:paraId="4C8BB419" w14:textId="77777777" w:rsidR="002766E5" w:rsidRPr="00C33F68" w:rsidRDefault="002766E5" w:rsidP="004C7AD3">
            <w:pPr>
              <w:pStyle w:val="TAC"/>
            </w:pPr>
            <w:r w:rsidRPr="00C33F68">
              <w:t>5</w:t>
            </w:r>
          </w:p>
        </w:tc>
        <w:tc>
          <w:tcPr>
            <w:tcW w:w="673" w:type="dxa"/>
            <w:hideMark/>
          </w:tcPr>
          <w:p w14:paraId="26890D42" w14:textId="77777777" w:rsidR="002766E5" w:rsidRPr="00C33F68" w:rsidRDefault="002766E5" w:rsidP="004C7AD3">
            <w:pPr>
              <w:pStyle w:val="TAC"/>
            </w:pPr>
            <w:r w:rsidRPr="00C33F68">
              <w:t>4</w:t>
            </w:r>
          </w:p>
        </w:tc>
        <w:tc>
          <w:tcPr>
            <w:tcW w:w="674" w:type="dxa"/>
            <w:hideMark/>
          </w:tcPr>
          <w:p w14:paraId="72CE5F36" w14:textId="77777777" w:rsidR="002766E5" w:rsidRPr="00C33F68" w:rsidRDefault="002766E5" w:rsidP="004C7AD3">
            <w:pPr>
              <w:pStyle w:val="TAC"/>
            </w:pPr>
            <w:r w:rsidRPr="00C33F68">
              <w:t>3</w:t>
            </w:r>
          </w:p>
        </w:tc>
        <w:tc>
          <w:tcPr>
            <w:tcW w:w="673" w:type="dxa"/>
            <w:hideMark/>
          </w:tcPr>
          <w:p w14:paraId="72278A55" w14:textId="77777777" w:rsidR="002766E5" w:rsidRPr="00C33F68" w:rsidRDefault="002766E5" w:rsidP="004C7AD3">
            <w:pPr>
              <w:pStyle w:val="TAC"/>
            </w:pPr>
            <w:r w:rsidRPr="00C33F68">
              <w:t>2</w:t>
            </w:r>
          </w:p>
        </w:tc>
        <w:tc>
          <w:tcPr>
            <w:tcW w:w="674" w:type="dxa"/>
            <w:hideMark/>
          </w:tcPr>
          <w:p w14:paraId="71F2D87C" w14:textId="77777777" w:rsidR="002766E5" w:rsidRPr="00C33F68" w:rsidRDefault="002766E5" w:rsidP="004C7AD3">
            <w:pPr>
              <w:pStyle w:val="TAC"/>
            </w:pPr>
            <w:r w:rsidRPr="00C33F68">
              <w:t>1</w:t>
            </w:r>
          </w:p>
        </w:tc>
        <w:tc>
          <w:tcPr>
            <w:tcW w:w="1134" w:type="dxa"/>
          </w:tcPr>
          <w:p w14:paraId="0C6805C3" w14:textId="77777777" w:rsidR="002766E5" w:rsidRPr="00C33F68" w:rsidRDefault="002766E5" w:rsidP="004C7AD3">
            <w:pPr>
              <w:pStyle w:val="TAL"/>
            </w:pPr>
          </w:p>
        </w:tc>
      </w:tr>
      <w:tr w:rsidR="00F07568" w:rsidRPr="00C33F68" w14:paraId="5A163B1C" w14:textId="77777777" w:rsidTr="00F07568">
        <w:trPr>
          <w:cantSplit/>
          <w:jc w:val="center"/>
        </w:trPr>
        <w:tc>
          <w:tcPr>
            <w:tcW w:w="1134" w:type="dxa"/>
            <w:tcBorders>
              <w:top w:val="nil"/>
              <w:left w:val="nil"/>
              <w:bottom w:val="nil"/>
              <w:right w:val="single" w:sz="6" w:space="0" w:color="auto"/>
            </w:tcBorders>
          </w:tcPr>
          <w:p w14:paraId="5BBBF9D7" w14:textId="77777777" w:rsidR="00F07568" w:rsidRPr="00C33F68" w:rsidRDefault="00F07568">
            <w:pPr>
              <w:pStyle w:val="TAC"/>
            </w:pPr>
          </w:p>
        </w:tc>
        <w:tc>
          <w:tcPr>
            <w:tcW w:w="5388" w:type="dxa"/>
            <w:gridSpan w:val="8"/>
            <w:tcBorders>
              <w:top w:val="single" w:sz="6" w:space="0" w:color="auto"/>
              <w:left w:val="nil"/>
              <w:bottom w:val="single" w:sz="6" w:space="0" w:color="auto"/>
              <w:right w:val="single" w:sz="6" w:space="0" w:color="auto"/>
            </w:tcBorders>
            <w:hideMark/>
          </w:tcPr>
          <w:p w14:paraId="556C99FA" w14:textId="77777777" w:rsidR="00F07568" w:rsidRPr="00C33F68" w:rsidRDefault="00F07568">
            <w:pPr>
              <w:pStyle w:val="TAC"/>
            </w:pPr>
            <w:r w:rsidRPr="00C33F68">
              <w:t>NCGI IEI</w:t>
            </w:r>
          </w:p>
        </w:tc>
        <w:tc>
          <w:tcPr>
            <w:tcW w:w="1134" w:type="dxa"/>
            <w:hideMark/>
          </w:tcPr>
          <w:p w14:paraId="425BE2BD" w14:textId="77777777" w:rsidR="00F07568" w:rsidRPr="00C33F68" w:rsidRDefault="00F07568">
            <w:pPr>
              <w:pStyle w:val="TAL"/>
            </w:pPr>
            <w:r w:rsidRPr="00C33F68">
              <w:t>octet 1</w:t>
            </w:r>
          </w:p>
        </w:tc>
      </w:tr>
      <w:tr w:rsidR="002766E5" w:rsidRPr="00C33F68" w14:paraId="7194D0B7" w14:textId="77777777" w:rsidTr="004C7AD3">
        <w:trPr>
          <w:cantSplit/>
          <w:jc w:val="center"/>
        </w:trPr>
        <w:tc>
          <w:tcPr>
            <w:tcW w:w="1134" w:type="dxa"/>
            <w:tcBorders>
              <w:top w:val="nil"/>
              <w:left w:val="nil"/>
              <w:bottom w:val="nil"/>
              <w:right w:val="single" w:sz="6" w:space="0" w:color="auto"/>
            </w:tcBorders>
          </w:tcPr>
          <w:p w14:paraId="7490B6ED" w14:textId="77777777" w:rsidR="002766E5" w:rsidRPr="00C33F68"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hideMark/>
          </w:tcPr>
          <w:p w14:paraId="6EC69376" w14:textId="77777777" w:rsidR="002766E5" w:rsidRPr="00C33F68" w:rsidRDefault="002766E5" w:rsidP="004C7AD3">
            <w:pPr>
              <w:pStyle w:val="TAC"/>
            </w:pPr>
            <w:r w:rsidRPr="00C33F68">
              <w:t>MCC digit 2</w:t>
            </w:r>
          </w:p>
        </w:tc>
        <w:tc>
          <w:tcPr>
            <w:tcW w:w="2694" w:type="dxa"/>
            <w:gridSpan w:val="4"/>
            <w:tcBorders>
              <w:top w:val="single" w:sz="6" w:space="0" w:color="auto"/>
              <w:left w:val="nil"/>
              <w:bottom w:val="single" w:sz="6" w:space="0" w:color="auto"/>
              <w:right w:val="single" w:sz="6" w:space="0" w:color="auto"/>
            </w:tcBorders>
            <w:hideMark/>
          </w:tcPr>
          <w:p w14:paraId="53140F53" w14:textId="77777777" w:rsidR="002766E5" w:rsidRPr="00C33F68" w:rsidRDefault="002766E5" w:rsidP="004C7AD3">
            <w:pPr>
              <w:pStyle w:val="TAC"/>
            </w:pPr>
            <w:r w:rsidRPr="00C33F68">
              <w:t>MCC digit 1</w:t>
            </w:r>
          </w:p>
        </w:tc>
        <w:tc>
          <w:tcPr>
            <w:tcW w:w="1134" w:type="dxa"/>
            <w:hideMark/>
          </w:tcPr>
          <w:p w14:paraId="439CCDED" w14:textId="3A15585C" w:rsidR="002766E5" w:rsidRPr="00C33F68" w:rsidRDefault="002766E5" w:rsidP="00F07568">
            <w:pPr>
              <w:pStyle w:val="TAL"/>
            </w:pPr>
            <w:r w:rsidRPr="00C33F68">
              <w:t xml:space="preserve">octet </w:t>
            </w:r>
            <w:r w:rsidR="00F07568" w:rsidRPr="00C33F68">
              <w:t>2</w:t>
            </w:r>
          </w:p>
        </w:tc>
      </w:tr>
      <w:tr w:rsidR="002766E5" w:rsidRPr="00C33F68" w14:paraId="518A3A0D" w14:textId="77777777" w:rsidTr="004C7AD3">
        <w:trPr>
          <w:cantSplit/>
          <w:jc w:val="center"/>
        </w:trPr>
        <w:tc>
          <w:tcPr>
            <w:tcW w:w="1134" w:type="dxa"/>
            <w:tcBorders>
              <w:top w:val="nil"/>
              <w:left w:val="nil"/>
              <w:bottom w:val="nil"/>
              <w:right w:val="single" w:sz="6" w:space="0" w:color="auto"/>
            </w:tcBorders>
          </w:tcPr>
          <w:p w14:paraId="7517F197" w14:textId="77777777" w:rsidR="002766E5" w:rsidRPr="00C33F68"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hideMark/>
          </w:tcPr>
          <w:p w14:paraId="329C2A76" w14:textId="77777777" w:rsidR="002766E5" w:rsidRPr="00C33F68" w:rsidRDefault="002766E5" w:rsidP="004C7AD3">
            <w:pPr>
              <w:pStyle w:val="TAC"/>
            </w:pPr>
            <w:r w:rsidRPr="00C33F68">
              <w:t>MNC digit 3</w:t>
            </w:r>
          </w:p>
        </w:tc>
        <w:tc>
          <w:tcPr>
            <w:tcW w:w="2694" w:type="dxa"/>
            <w:gridSpan w:val="4"/>
            <w:tcBorders>
              <w:top w:val="single" w:sz="6" w:space="0" w:color="auto"/>
              <w:left w:val="nil"/>
              <w:bottom w:val="single" w:sz="6" w:space="0" w:color="auto"/>
              <w:right w:val="single" w:sz="6" w:space="0" w:color="auto"/>
            </w:tcBorders>
            <w:hideMark/>
          </w:tcPr>
          <w:p w14:paraId="2C15CD68" w14:textId="77777777" w:rsidR="002766E5" w:rsidRPr="00C33F68" w:rsidRDefault="002766E5" w:rsidP="004C7AD3">
            <w:pPr>
              <w:pStyle w:val="TAC"/>
            </w:pPr>
            <w:r w:rsidRPr="00C33F68">
              <w:t>MCC digit 3</w:t>
            </w:r>
          </w:p>
        </w:tc>
        <w:tc>
          <w:tcPr>
            <w:tcW w:w="1134" w:type="dxa"/>
            <w:hideMark/>
          </w:tcPr>
          <w:p w14:paraId="5B75CEC5" w14:textId="5FEB8F1F" w:rsidR="002766E5" w:rsidRPr="00C33F68" w:rsidRDefault="002766E5" w:rsidP="004C7AD3">
            <w:pPr>
              <w:pStyle w:val="TAL"/>
            </w:pPr>
            <w:r w:rsidRPr="00C33F68">
              <w:t xml:space="preserve">octet </w:t>
            </w:r>
            <w:r w:rsidR="00F07568" w:rsidRPr="00C33F68">
              <w:t>3</w:t>
            </w:r>
          </w:p>
        </w:tc>
      </w:tr>
      <w:tr w:rsidR="002766E5" w:rsidRPr="00C33F68" w14:paraId="1701BA3B" w14:textId="77777777" w:rsidTr="004C7AD3">
        <w:trPr>
          <w:cantSplit/>
          <w:jc w:val="center"/>
        </w:trPr>
        <w:tc>
          <w:tcPr>
            <w:tcW w:w="1134" w:type="dxa"/>
            <w:tcBorders>
              <w:top w:val="nil"/>
              <w:left w:val="nil"/>
              <w:bottom w:val="nil"/>
              <w:right w:val="single" w:sz="6" w:space="0" w:color="auto"/>
            </w:tcBorders>
          </w:tcPr>
          <w:p w14:paraId="3EE1E06F" w14:textId="77777777" w:rsidR="002766E5" w:rsidRPr="00C33F68"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hideMark/>
          </w:tcPr>
          <w:p w14:paraId="7A6BE8BF" w14:textId="77777777" w:rsidR="002766E5" w:rsidRPr="00C33F68" w:rsidRDefault="002766E5" w:rsidP="004C7AD3">
            <w:pPr>
              <w:pStyle w:val="TAC"/>
            </w:pPr>
            <w:r w:rsidRPr="00C33F68">
              <w:t>MNC digit 2</w:t>
            </w:r>
          </w:p>
        </w:tc>
        <w:tc>
          <w:tcPr>
            <w:tcW w:w="2694" w:type="dxa"/>
            <w:gridSpan w:val="4"/>
            <w:tcBorders>
              <w:top w:val="single" w:sz="6" w:space="0" w:color="auto"/>
              <w:left w:val="nil"/>
              <w:bottom w:val="single" w:sz="6" w:space="0" w:color="auto"/>
              <w:right w:val="single" w:sz="6" w:space="0" w:color="auto"/>
            </w:tcBorders>
            <w:hideMark/>
          </w:tcPr>
          <w:p w14:paraId="18CCF335" w14:textId="77777777" w:rsidR="002766E5" w:rsidRPr="00C33F68" w:rsidRDefault="002766E5" w:rsidP="004C7AD3">
            <w:pPr>
              <w:pStyle w:val="TAC"/>
            </w:pPr>
            <w:r w:rsidRPr="00C33F68">
              <w:t>MNC digit 1</w:t>
            </w:r>
          </w:p>
        </w:tc>
        <w:tc>
          <w:tcPr>
            <w:tcW w:w="1134" w:type="dxa"/>
            <w:hideMark/>
          </w:tcPr>
          <w:p w14:paraId="099AE9A3" w14:textId="6ADE7FF6" w:rsidR="002766E5" w:rsidRPr="00C33F68" w:rsidRDefault="002766E5" w:rsidP="00F07568">
            <w:pPr>
              <w:pStyle w:val="TAL"/>
            </w:pPr>
            <w:r w:rsidRPr="00C33F68">
              <w:t xml:space="preserve">octet </w:t>
            </w:r>
            <w:r w:rsidR="00F07568" w:rsidRPr="00C33F68">
              <w:t>4</w:t>
            </w:r>
          </w:p>
        </w:tc>
      </w:tr>
      <w:tr w:rsidR="002766E5" w:rsidRPr="00C33F68" w14:paraId="015DF956" w14:textId="77777777" w:rsidTr="004C7AD3">
        <w:trPr>
          <w:cantSplit/>
          <w:jc w:val="center"/>
        </w:trPr>
        <w:tc>
          <w:tcPr>
            <w:tcW w:w="1134" w:type="dxa"/>
            <w:tcBorders>
              <w:top w:val="nil"/>
              <w:left w:val="nil"/>
              <w:bottom w:val="nil"/>
              <w:right w:val="single" w:sz="6" w:space="0" w:color="auto"/>
            </w:tcBorders>
          </w:tcPr>
          <w:p w14:paraId="38521CC3" w14:textId="77777777" w:rsidR="002766E5" w:rsidRPr="00C33F68"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hideMark/>
          </w:tcPr>
          <w:p w14:paraId="41262893" w14:textId="77777777" w:rsidR="002766E5" w:rsidRPr="00C33F68" w:rsidRDefault="002766E5" w:rsidP="004C7AD3">
            <w:pPr>
              <w:pStyle w:val="TAC"/>
            </w:pPr>
            <w:r w:rsidRPr="00C33F68">
              <w:t>NCI digit 2</w:t>
            </w:r>
          </w:p>
        </w:tc>
        <w:tc>
          <w:tcPr>
            <w:tcW w:w="2694" w:type="dxa"/>
            <w:gridSpan w:val="4"/>
            <w:tcBorders>
              <w:top w:val="single" w:sz="6" w:space="0" w:color="auto"/>
              <w:left w:val="nil"/>
              <w:bottom w:val="single" w:sz="6" w:space="0" w:color="auto"/>
              <w:right w:val="single" w:sz="6" w:space="0" w:color="auto"/>
            </w:tcBorders>
            <w:hideMark/>
          </w:tcPr>
          <w:p w14:paraId="6FEF7108" w14:textId="77777777" w:rsidR="002766E5" w:rsidRPr="00C33F68" w:rsidRDefault="002766E5" w:rsidP="004C7AD3">
            <w:pPr>
              <w:pStyle w:val="TAC"/>
            </w:pPr>
            <w:r w:rsidRPr="00C33F68">
              <w:t>NCI digit 1</w:t>
            </w:r>
          </w:p>
        </w:tc>
        <w:tc>
          <w:tcPr>
            <w:tcW w:w="1134" w:type="dxa"/>
            <w:hideMark/>
          </w:tcPr>
          <w:p w14:paraId="4FD033BF" w14:textId="74DFE930" w:rsidR="002766E5" w:rsidRPr="00C33F68" w:rsidRDefault="002766E5" w:rsidP="00F07568">
            <w:pPr>
              <w:pStyle w:val="TAL"/>
            </w:pPr>
            <w:r w:rsidRPr="00C33F68">
              <w:t xml:space="preserve">octet </w:t>
            </w:r>
            <w:r w:rsidR="00F07568" w:rsidRPr="00C33F68">
              <w:t>5</w:t>
            </w:r>
          </w:p>
        </w:tc>
      </w:tr>
      <w:tr w:rsidR="002766E5" w:rsidRPr="00C33F68" w14:paraId="2572A576" w14:textId="77777777" w:rsidTr="004C7AD3">
        <w:trPr>
          <w:cantSplit/>
          <w:jc w:val="center"/>
        </w:trPr>
        <w:tc>
          <w:tcPr>
            <w:tcW w:w="1134" w:type="dxa"/>
            <w:tcBorders>
              <w:top w:val="nil"/>
              <w:left w:val="nil"/>
              <w:bottom w:val="nil"/>
              <w:right w:val="single" w:sz="6" w:space="0" w:color="auto"/>
            </w:tcBorders>
          </w:tcPr>
          <w:p w14:paraId="0D330EA5" w14:textId="77777777" w:rsidR="002766E5" w:rsidRPr="00C33F68"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hideMark/>
          </w:tcPr>
          <w:p w14:paraId="7AC57E78" w14:textId="77777777" w:rsidR="002766E5" w:rsidRPr="00C33F68" w:rsidRDefault="002766E5" w:rsidP="004C7AD3">
            <w:pPr>
              <w:pStyle w:val="TAC"/>
            </w:pPr>
            <w:r w:rsidRPr="00C33F68">
              <w:t>NCI digit 4</w:t>
            </w:r>
          </w:p>
        </w:tc>
        <w:tc>
          <w:tcPr>
            <w:tcW w:w="2694" w:type="dxa"/>
            <w:gridSpan w:val="4"/>
            <w:tcBorders>
              <w:top w:val="single" w:sz="6" w:space="0" w:color="auto"/>
              <w:left w:val="nil"/>
              <w:bottom w:val="single" w:sz="6" w:space="0" w:color="auto"/>
              <w:right w:val="single" w:sz="6" w:space="0" w:color="auto"/>
            </w:tcBorders>
            <w:hideMark/>
          </w:tcPr>
          <w:p w14:paraId="0591C595" w14:textId="77777777" w:rsidR="002766E5" w:rsidRPr="00C33F68" w:rsidRDefault="002766E5" w:rsidP="004C7AD3">
            <w:pPr>
              <w:pStyle w:val="TAC"/>
            </w:pPr>
            <w:r w:rsidRPr="00C33F68">
              <w:t>NCI digit 3</w:t>
            </w:r>
          </w:p>
        </w:tc>
        <w:tc>
          <w:tcPr>
            <w:tcW w:w="1134" w:type="dxa"/>
            <w:hideMark/>
          </w:tcPr>
          <w:p w14:paraId="4455AA4A" w14:textId="4D01DB23" w:rsidR="002766E5" w:rsidRPr="00C33F68" w:rsidRDefault="002766E5" w:rsidP="00F07568">
            <w:pPr>
              <w:pStyle w:val="TAL"/>
            </w:pPr>
            <w:r w:rsidRPr="00C33F68">
              <w:t xml:space="preserve">octet </w:t>
            </w:r>
            <w:r w:rsidR="00F07568" w:rsidRPr="00C33F68">
              <w:t>6</w:t>
            </w:r>
          </w:p>
        </w:tc>
      </w:tr>
      <w:tr w:rsidR="002766E5" w:rsidRPr="00C33F68" w14:paraId="27D503D6" w14:textId="77777777" w:rsidTr="004C7AD3">
        <w:trPr>
          <w:cantSplit/>
          <w:jc w:val="center"/>
        </w:trPr>
        <w:tc>
          <w:tcPr>
            <w:tcW w:w="1134" w:type="dxa"/>
            <w:tcBorders>
              <w:top w:val="nil"/>
              <w:left w:val="nil"/>
              <w:bottom w:val="nil"/>
              <w:right w:val="single" w:sz="6" w:space="0" w:color="auto"/>
            </w:tcBorders>
          </w:tcPr>
          <w:p w14:paraId="3A426BC5" w14:textId="77777777" w:rsidR="002766E5" w:rsidRPr="00C33F68"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hideMark/>
          </w:tcPr>
          <w:p w14:paraId="212D3E7C" w14:textId="77777777" w:rsidR="002766E5" w:rsidRPr="00C33F68" w:rsidRDefault="002766E5" w:rsidP="004C7AD3">
            <w:pPr>
              <w:pStyle w:val="TAC"/>
            </w:pPr>
            <w:r w:rsidRPr="00C33F68">
              <w:t>NCI digit 6</w:t>
            </w:r>
          </w:p>
        </w:tc>
        <w:tc>
          <w:tcPr>
            <w:tcW w:w="2694" w:type="dxa"/>
            <w:gridSpan w:val="4"/>
            <w:tcBorders>
              <w:top w:val="single" w:sz="6" w:space="0" w:color="auto"/>
              <w:left w:val="nil"/>
              <w:bottom w:val="single" w:sz="4" w:space="0" w:color="auto"/>
              <w:right w:val="single" w:sz="6" w:space="0" w:color="auto"/>
            </w:tcBorders>
            <w:hideMark/>
          </w:tcPr>
          <w:p w14:paraId="5FC2CD52" w14:textId="77777777" w:rsidR="002766E5" w:rsidRPr="00C33F68" w:rsidRDefault="002766E5" w:rsidP="004C7AD3">
            <w:pPr>
              <w:pStyle w:val="TAC"/>
            </w:pPr>
            <w:r w:rsidRPr="00C33F68">
              <w:t>NCI digit 5</w:t>
            </w:r>
          </w:p>
        </w:tc>
        <w:tc>
          <w:tcPr>
            <w:tcW w:w="1134" w:type="dxa"/>
            <w:hideMark/>
          </w:tcPr>
          <w:p w14:paraId="4F4BBE6C" w14:textId="5B409B90" w:rsidR="002766E5" w:rsidRPr="00C33F68" w:rsidRDefault="002766E5" w:rsidP="00F07568">
            <w:pPr>
              <w:pStyle w:val="TAL"/>
            </w:pPr>
            <w:r w:rsidRPr="00C33F68">
              <w:t xml:space="preserve">octet </w:t>
            </w:r>
            <w:r w:rsidR="00F07568" w:rsidRPr="00C33F68">
              <w:t>7</w:t>
            </w:r>
          </w:p>
        </w:tc>
      </w:tr>
      <w:tr w:rsidR="002766E5" w:rsidRPr="00C33F68" w14:paraId="5AABA9B4" w14:textId="77777777" w:rsidTr="004C7AD3">
        <w:trPr>
          <w:cantSplit/>
          <w:jc w:val="center"/>
        </w:trPr>
        <w:tc>
          <w:tcPr>
            <w:tcW w:w="1134" w:type="dxa"/>
            <w:tcBorders>
              <w:top w:val="nil"/>
              <w:left w:val="nil"/>
              <w:bottom w:val="nil"/>
              <w:right w:val="single" w:sz="6" w:space="0" w:color="auto"/>
            </w:tcBorders>
          </w:tcPr>
          <w:p w14:paraId="3200F0F9" w14:textId="77777777" w:rsidR="002766E5" w:rsidRPr="00C33F68"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tcPr>
          <w:p w14:paraId="69295E31" w14:textId="77777777" w:rsidR="002766E5" w:rsidRPr="00C33F68" w:rsidRDefault="002766E5" w:rsidP="004C7AD3">
            <w:pPr>
              <w:pStyle w:val="TAC"/>
            </w:pPr>
            <w:r w:rsidRPr="00C33F68">
              <w:t>NCI digit 8</w:t>
            </w:r>
          </w:p>
        </w:tc>
        <w:tc>
          <w:tcPr>
            <w:tcW w:w="2694" w:type="dxa"/>
            <w:gridSpan w:val="4"/>
            <w:tcBorders>
              <w:top w:val="single" w:sz="6" w:space="0" w:color="auto"/>
              <w:left w:val="nil"/>
              <w:bottom w:val="single" w:sz="4" w:space="0" w:color="auto"/>
              <w:right w:val="single" w:sz="6" w:space="0" w:color="auto"/>
            </w:tcBorders>
          </w:tcPr>
          <w:p w14:paraId="730F608E" w14:textId="77777777" w:rsidR="002766E5" w:rsidRPr="00C33F68" w:rsidRDefault="002766E5" w:rsidP="004C7AD3">
            <w:pPr>
              <w:pStyle w:val="TAC"/>
            </w:pPr>
            <w:r w:rsidRPr="00C33F68">
              <w:t>NCI digit 7</w:t>
            </w:r>
          </w:p>
        </w:tc>
        <w:tc>
          <w:tcPr>
            <w:tcW w:w="1134" w:type="dxa"/>
          </w:tcPr>
          <w:p w14:paraId="2FF810DD" w14:textId="589CD8F3" w:rsidR="002766E5" w:rsidRPr="00C33F68" w:rsidRDefault="002766E5" w:rsidP="00F07568">
            <w:pPr>
              <w:pStyle w:val="TAL"/>
            </w:pPr>
            <w:r w:rsidRPr="00C33F68">
              <w:t xml:space="preserve">octet </w:t>
            </w:r>
            <w:r w:rsidR="00F07568" w:rsidRPr="00C33F68">
              <w:t>8</w:t>
            </w:r>
          </w:p>
        </w:tc>
      </w:tr>
      <w:tr w:rsidR="002766E5" w:rsidRPr="00C33F68" w14:paraId="48ED9E9D" w14:textId="77777777" w:rsidTr="004C7AD3">
        <w:trPr>
          <w:cantSplit/>
          <w:jc w:val="center"/>
        </w:trPr>
        <w:tc>
          <w:tcPr>
            <w:tcW w:w="1134" w:type="dxa"/>
            <w:tcBorders>
              <w:right w:val="single" w:sz="4" w:space="0" w:color="auto"/>
            </w:tcBorders>
          </w:tcPr>
          <w:p w14:paraId="069A39CF" w14:textId="77777777" w:rsidR="002766E5" w:rsidRPr="00C33F68" w:rsidRDefault="002766E5" w:rsidP="004C7AD3">
            <w:pPr>
              <w:pStyle w:val="TAC"/>
            </w:pPr>
          </w:p>
        </w:tc>
        <w:tc>
          <w:tcPr>
            <w:tcW w:w="2694" w:type="dxa"/>
            <w:gridSpan w:val="4"/>
            <w:tcBorders>
              <w:top w:val="single" w:sz="6" w:space="0" w:color="auto"/>
              <w:left w:val="single" w:sz="4" w:space="0" w:color="auto"/>
              <w:bottom w:val="single" w:sz="6" w:space="0" w:color="auto"/>
              <w:right w:val="single" w:sz="4" w:space="0" w:color="auto"/>
            </w:tcBorders>
            <w:hideMark/>
          </w:tcPr>
          <w:p w14:paraId="65A85E63" w14:textId="77777777" w:rsidR="002766E5" w:rsidRPr="00C33F68" w:rsidRDefault="002766E5" w:rsidP="004C7AD3">
            <w:pPr>
              <w:pStyle w:val="TAC"/>
            </w:pPr>
            <w:r w:rsidRPr="00C33F68">
              <w:t>Spare</w:t>
            </w:r>
          </w:p>
        </w:tc>
        <w:tc>
          <w:tcPr>
            <w:tcW w:w="2694" w:type="dxa"/>
            <w:gridSpan w:val="4"/>
            <w:tcBorders>
              <w:top w:val="single" w:sz="4" w:space="0" w:color="auto"/>
              <w:left w:val="single" w:sz="4" w:space="0" w:color="auto"/>
              <w:bottom w:val="single" w:sz="4" w:space="0" w:color="auto"/>
              <w:right w:val="single" w:sz="4" w:space="0" w:color="auto"/>
            </w:tcBorders>
            <w:hideMark/>
          </w:tcPr>
          <w:p w14:paraId="0739F1E8" w14:textId="77777777" w:rsidR="002766E5" w:rsidRPr="00C33F68" w:rsidRDefault="002766E5" w:rsidP="004C7AD3">
            <w:pPr>
              <w:pStyle w:val="TAC"/>
            </w:pPr>
            <w:r w:rsidRPr="00C33F68">
              <w:t>NCI digit 9</w:t>
            </w:r>
          </w:p>
        </w:tc>
        <w:tc>
          <w:tcPr>
            <w:tcW w:w="1134" w:type="dxa"/>
            <w:tcBorders>
              <w:top w:val="nil"/>
              <w:left w:val="single" w:sz="4" w:space="0" w:color="auto"/>
              <w:bottom w:val="nil"/>
              <w:right w:val="nil"/>
            </w:tcBorders>
            <w:hideMark/>
          </w:tcPr>
          <w:p w14:paraId="55020102" w14:textId="143BC2DD" w:rsidR="002766E5" w:rsidRPr="00C33F68" w:rsidRDefault="002766E5" w:rsidP="00F07568">
            <w:pPr>
              <w:pStyle w:val="TAL"/>
              <w:rPr>
                <w:lang w:eastAsia="ko-KR"/>
              </w:rPr>
            </w:pPr>
            <w:r w:rsidRPr="00C33F68">
              <w:t xml:space="preserve">octet </w:t>
            </w:r>
            <w:r w:rsidR="00F07568" w:rsidRPr="00C33F68">
              <w:t>9</w:t>
            </w:r>
          </w:p>
        </w:tc>
      </w:tr>
    </w:tbl>
    <w:p w14:paraId="5EEAD4A9" w14:textId="77777777" w:rsidR="002766E5" w:rsidRPr="00C33F68" w:rsidRDefault="002766E5" w:rsidP="002766E5">
      <w:pPr>
        <w:pStyle w:val="TAN"/>
      </w:pPr>
    </w:p>
    <w:p w14:paraId="71ED3940" w14:textId="6537CF87" w:rsidR="002766E5" w:rsidRPr="00C33F68" w:rsidRDefault="002766E5" w:rsidP="002766E5">
      <w:pPr>
        <w:pStyle w:val="TF"/>
      </w:pPr>
      <w:r w:rsidRPr="00C33F68">
        <w:t>Figure 11.2.</w:t>
      </w:r>
      <w:r w:rsidR="00244331" w:rsidRPr="00C33F68">
        <w:t>12</w:t>
      </w:r>
      <w:r w:rsidRPr="00C33F68">
        <w:t>.1: UE-to-</w:t>
      </w:r>
      <w:r w:rsidRPr="00C33F68">
        <w:rPr>
          <w:lang w:eastAsia="ko-KR"/>
        </w:rPr>
        <w:t>n</w:t>
      </w:r>
      <w:r w:rsidRPr="00C33F68">
        <w:t xml:space="preserve">etwork </w:t>
      </w:r>
      <w:r w:rsidRPr="00C33F68">
        <w:rPr>
          <w:lang w:eastAsia="ko-KR"/>
        </w:rPr>
        <w:t>r</w:t>
      </w:r>
      <w:r w:rsidRPr="00C33F68">
        <w:t>elay NCGI parameter</w:t>
      </w:r>
    </w:p>
    <w:p w14:paraId="34BA2EA2" w14:textId="29215D2A" w:rsidR="002766E5" w:rsidRPr="00C33F68" w:rsidRDefault="002766E5" w:rsidP="002766E5">
      <w:pPr>
        <w:pStyle w:val="TH"/>
      </w:pPr>
      <w:r w:rsidRPr="00C33F68">
        <w:lastRenderedPageBreak/>
        <w:t>Table 11.2.</w:t>
      </w:r>
      <w:r w:rsidR="00244331" w:rsidRPr="00C33F68">
        <w:t>12</w:t>
      </w:r>
      <w:r w:rsidRPr="00C33F68">
        <w:rPr>
          <w:lang w:eastAsia="ko-KR"/>
        </w:rPr>
        <w:t>.1</w:t>
      </w:r>
      <w:r w:rsidRPr="00C33F68">
        <w:t>: UE-to-</w:t>
      </w:r>
      <w:r w:rsidRPr="00C33F68">
        <w:rPr>
          <w:lang w:eastAsia="ko-KR"/>
        </w:rPr>
        <w:t>n</w:t>
      </w:r>
      <w:r w:rsidRPr="00C33F68">
        <w:t xml:space="preserve">etwork </w:t>
      </w:r>
      <w:r w:rsidRPr="00C33F68">
        <w:rPr>
          <w:lang w:eastAsia="ko-KR"/>
        </w:rPr>
        <w:t>r</w:t>
      </w:r>
      <w:r w:rsidRPr="00C33F68">
        <w:t>elay NCGI parameter</w:t>
      </w:r>
    </w:p>
    <w:tbl>
      <w:tblPr>
        <w:tblW w:w="0" w:type="auto"/>
        <w:jc w:val="center"/>
        <w:tblLayout w:type="fixed"/>
        <w:tblCellMar>
          <w:left w:w="28" w:type="dxa"/>
          <w:right w:w="56" w:type="dxa"/>
        </w:tblCellMar>
        <w:tblLook w:val="04A0" w:firstRow="1" w:lastRow="0" w:firstColumn="1" w:lastColumn="0" w:noHBand="0" w:noVBand="1"/>
      </w:tblPr>
      <w:tblGrid>
        <w:gridCol w:w="6804"/>
      </w:tblGrid>
      <w:tr w:rsidR="002766E5" w:rsidRPr="00C33F68" w14:paraId="335F3A3C" w14:textId="77777777" w:rsidTr="004C7AD3">
        <w:trPr>
          <w:cantSplit/>
          <w:jc w:val="center"/>
        </w:trPr>
        <w:tc>
          <w:tcPr>
            <w:tcW w:w="6804" w:type="dxa"/>
            <w:tcBorders>
              <w:top w:val="single" w:sz="6" w:space="0" w:color="auto"/>
              <w:left w:val="single" w:sz="6" w:space="0" w:color="auto"/>
              <w:bottom w:val="single" w:sz="6" w:space="0" w:color="auto"/>
              <w:right w:val="single" w:sz="6" w:space="0" w:color="auto"/>
            </w:tcBorders>
          </w:tcPr>
          <w:p w14:paraId="659BC35B" w14:textId="0981ABFD" w:rsidR="002766E5" w:rsidRPr="00C33F68" w:rsidRDefault="002766E5" w:rsidP="004C7AD3">
            <w:pPr>
              <w:pStyle w:val="TAL"/>
            </w:pPr>
            <w:r w:rsidRPr="00C33F68">
              <w:t xml:space="preserve">MCC, Mobile country code (octet </w:t>
            </w:r>
            <w:r w:rsidR="00F07568" w:rsidRPr="00C33F68">
              <w:t>2</w:t>
            </w:r>
            <w:r w:rsidRPr="00C33F68">
              <w:t xml:space="preserve">, octet </w:t>
            </w:r>
            <w:r w:rsidR="00F07568" w:rsidRPr="00C33F68">
              <w:t xml:space="preserve">3 </w:t>
            </w:r>
            <w:r w:rsidRPr="00C33F68">
              <w:t>bits 1 to 4)</w:t>
            </w:r>
          </w:p>
          <w:p w14:paraId="23A27757" w14:textId="6F2FAF0C" w:rsidR="002766E5" w:rsidRPr="00C33F68" w:rsidRDefault="002766E5" w:rsidP="004C7AD3">
            <w:pPr>
              <w:pStyle w:val="TAL"/>
            </w:pPr>
            <w:r w:rsidRPr="00C33F68">
              <w:t>The MCC field is coded as in ITU-T Rec. E.212 [</w:t>
            </w:r>
            <w:r w:rsidR="00BA368E" w:rsidRPr="00C33F68">
              <w:t>27</w:t>
            </w:r>
            <w:r w:rsidRPr="00C33F68">
              <w:t>], Annex A.</w:t>
            </w:r>
          </w:p>
          <w:p w14:paraId="2AC9130F" w14:textId="77777777" w:rsidR="002766E5" w:rsidRPr="00C33F68" w:rsidRDefault="002766E5" w:rsidP="004C7AD3">
            <w:pPr>
              <w:pStyle w:val="TAL"/>
            </w:pPr>
          </w:p>
          <w:p w14:paraId="7EECE0BD" w14:textId="6514AC66" w:rsidR="002766E5" w:rsidRPr="00C33F68" w:rsidRDefault="002766E5" w:rsidP="004C7AD3">
            <w:pPr>
              <w:pStyle w:val="TAL"/>
            </w:pPr>
            <w:r w:rsidRPr="00C33F68">
              <w:t xml:space="preserve">MNC, Mobile network code (octet </w:t>
            </w:r>
            <w:r w:rsidR="00F07568" w:rsidRPr="00C33F68">
              <w:t xml:space="preserve">3 </w:t>
            </w:r>
            <w:r w:rsidRPr="00C33F68">
              <w:t xml:space="preserve">bits 5 to 8, octet </w:t>
            </w:r>
            <w:r w:rsidR="00F07568" w:rsidRPr="00C33F68">
              <w:t>4</w:t>
            </w:r>
            <w:r w:rsidRPr="00C33F68">
              <w:t>)</w:t>
            </w:r>
          </w:p>
          <w:p w14:paraId="6076BF00" w14:textId="77777777" w:rsidR="002766E5" w:rsidRPr="00C33F68" w:rsidRDefault="002766E5" w:rsidP="004C7AD3">
            <w:pPr>
              <w:pStyle w:val="TAL"/>
            </w:pPr>
            <w:r w:rsidRPr="00C33F68">
              <w:t xml:space="preserve">The coding of this field is the responsibility of each administration but BCD coding shall be used. If MNC consists of 2 digits, </w:t>
            </w:r>
            <w:r w:rsidRPr="00C33F68">
              <w:rPr>
                <w:lang w:eastAsia="ko-KR"/>
              </w:rPr>
              <w:t>B</w:t>
            </w:r>
            <w:r w:rsidRPr="00C33F68">
              <w:t>its 5 to 8 of octet 2 is coded as "1111".</w:t>
            </w:r>
          </w:p>
          <w:p w14:paraId="468A4515" w14:textId="77777777" w:rsidR="002766E5" w:rsidRPr="00C33F68" w:rsidRDefault="002766E5" w:rsidP="004C7AD3">
            <w:pPr>
              <w:pStyle w:val="TAL"/>
            </w:pPr>
          </w:p>
          <w:p w14:paraId="4189078D" w14:textId="7C0AE21C" w:rsidR="002766E5" w:rsidRPr="00C33F68" w:rsidRDefault="002766E5" w:rsidP="004C7AD3">
            <w:pPr>
              <w:pStyle w:val="TAL"/>
            </w:pPr>
            <w:r w:rsidRPr="00C33F68">
              <w:t xml:space="preserve">NCI, NR cell identity (octet </w:t>
            </w:r>
            <w:r w:rsidR="00F07568" w:rsidRPr="00C33F68">
              <w:t>5</w:t>
            </w:r>
            <w:r w:rsidRPr="00C33F68">
              <w:t xml:space="preserve">, octet </w:t>
            </w:r>
            <w:r w:rsidR="00F07568" w:rsidRPr="00C33F68">
              <w:t>6</w:t>
            </w:r>
            <w:r w:rsidRPr="00C33F68">
              <w:t xml:space="preserve">, octet </w:t>
            </w:r>
            <w:r w:rsidR="00F07568" w:rsidRPr="00C33F68">
              <w:t>7</w:t>
            </w:r>
            <w:r w:rsidRPr="00C33F68">
              <w:t xml:space="preserve">, octet </w:t>
            </w:r>
            <w:r w:rsidR="00F07568" w:rsidRPr="00C33F68">
              <w:t>8</w:t>
            </w:r>
            <w:r w:rsidRPr="00C33F68">
              <w:t xml:space="preserve">, octet </w:t>
            </w:r>
            <w:r w:rsidR="00F07568" w:rsidRPr="00C33F68">
              <w:t xml:space="preserve">9 </w:t>
            </w:r>
            <w:r w:rsidRPr="00C33F68">
              <w:t>bits 1 to 4)</w:t>
            </w:r>
          </w:p>
          <w:p w14:paraId="40F38CA8" w14:textId="33E3C3AF" w:rsidR="002766E5" w:rsidRPr="00C33F68" w:rsidRDefault="002766E5" w:rsidP="004C7AD3">
            <w:pPr>
              <w:pStyle w:val="TAL"/>
              <w:rPr>
                <w:lang w:eastAsia="ko-KR"/>
              </w:rPr>
            </w:pPr>
            <w:r w:rsidRPr="00C33F68">
              <w:t>The NCI field is coded as in 3GPP</w:t>
            </w:r>
            <w:r w:rsidR="00186E16" w:rsidRPr="00C33F68">
              <w:t> </w:t>
            </w:r>
            <w:r w:rsidRPr="00C33F68">
              <w:t>TS 23.003</w:t>
            </w:r>
            <w:r w:rsidR="00186E16" w:rsidRPr="00C33F68">
              <w:t> </w:t>
            </w:r>
            <w:r w:rsidRPr="00C33F68">
              <w:t>[12].</w:t>
            </w:r>
          </w:p>
          <w:p w14:paraId="5A67DA1A" w14:textId="77777777" w:rsidR="002766E5" w:rsidRPr="00C33F68" w:rsidRDefault="002766E5" w:rsidP="004C7AD3">
            <w:pPr>
              <w:pStyle w:val="TAL"/>
              <w:rPr>
                <w:lang w:eastAsia="ko-KR"/>
              </w:rPr>
            </w:pPr>
          </w:p>
          <w:p w14:paraId="5D2705D0" w14:textId="489137B2" w:rsidR="002766E5" w:rsidRPr="00C33F68" w:rsidRDefault="002766E5" w:rsidP="004C7AD3">
            <w:pPr>
              <w:pStyle w:val="TAL"/>
              <w:rPr>
                <w:lang w:eastAsia="ko-KR"/>
              </w:rPr>
            </w:pPr>
            <w:r w:rsidRPr="00C33F68">
              <w:rPr>
                <w:lang w:eastAsia="ko-KR"/>
              </w:rPr>
              <w:t>Spare (</w:t>
            </w:r>
            <w:r w:rsidRPr="00C33F68">
              <w:t xml:space="preserve">octet </w:t>
            </w:r>
            <w:r w:rsidR="00F07568" w:rsidRPr="00C33F68">
              <w:t xml:space="preserve">9 </w:t>
            </w:r>
            <w:r w:rsidRPr="00C33F68">
              <w:t xml:space="preserve">bits </w:t>
            </w:r>
            <w:r w:rsidRPr="00C33F68">
              <w:rPr>
                <w:lang w:eastAsia="ko-KR"/>
              </w:rPr>
              <w:t>5</w:t>
            </w:r>
            <w:r w:rsidRPr="00C33F68">
              <w:t xml:space="preserve"> to </w:t>
            </w:r>
            <w:r w:rsidRPr="00C33F68">
              <w:rPr>
                <w:lang w:eastAsia="ko-KR"/>
              </w:rPr>
              <w:t>8)</w:t>
            </w:r>
          </w:p>
          <w:p w14:paraId="3D16EBC2" w14:textId="77777777" w:rsidR="002766E5" w:rsidRPr="00C33F68" w:rsidRDefault="002766E5" w:rsidP="004C7AD3">
            <w:pPr>
              <w:pStyle w:val="TAL"/>
              <w:rPr>
                <w:lang w:eastAsia="ko-KR"/>
              </w:rPr>
            </w:pPr>
            <w:r w:rsidRPr="00C33F68">
              <w:rPr>
                <w:lang w:eastAsia="ko-KR"/>
              </w:rPr>
              <w:t>The Spare field is coded as zeros.</w:t>
            </w:r>
          </w:p>
        </w:tc>
      </w:tr>
    </w:tbl>
    <w:p w14:paraId="543D97CE" w14:textId="0593BB45" w:rsidR="002766E5" w:rsidRPr="00C33F68" w:rsidRDefault="002766E5" w:rsidP="00E109D6"/>
    <w:p w14:paraId="3FB1D68C" w14:textId="7FFFD60B" w:rsidR="003D6967" w:rsidRPr="00C33F68" w:rsidRDefault="003D6967" w:rsidP="003D6967">
      <w:pPr>
        <w:pStyle w:val="Heading3"/>
      </w:pPr>
      <w:bookmarkStart w:id="3012" w:name="_Toc155561634"/>
      <w:bookmarkStart w:id="3013" w:name="_Toc162970287"/>
      <w:r w:rsidRPr="00C33F68">
        <w:t>11.2.</w:t>
      </w:r>
      <w:r w:rsidR="00A40FD2" w:rsidRPr="00C33F68">
        <w:t>13</w:t>
      </w:r>
      <w:r w:rsidRPr="00C33F68">
        <w:tab/>
        <w:t>Metadata</w:t>
      </w:r>
      <w:bookmarkEnd w:id="3012"/>
      <w:bookmarkEnd w:id="3013"/>
    </w:p>
    <w:p w14:paraId="24807F38" w14:textId="77777777" w:rsidR="003D6967" w:rsidRPr="00C33F68" w:rsidRDefault="003D6967" w:rsidP="003D6967">
      <w:r w:rsidRPr="00C33F68">
        <w:t>The Metadata parameter carries the application layer metadata information.</w:t>
      </w:r>
    </w:p>
    <w:p w14:paraId="709D5052" w14:textId="0BA6DB0D" w:rsidR="003D6967" w:rsidRPr="00C33F68" w:rsidRDefault="003D6967" w:rsidP="003D6967">
      <w:r w:rsidRPr="00C33F68">
        <w:t>The Metadata information element is coded as shown in figure 11.2.</w:t>
      </w:r>
      <w:r w:rsidR="00A40FD2" w:rsidRPr="00C33F68">
        <w:t>13</w:t>
      </w:r>
      <w:r w:rsidRPr="00C33F68">
        <w:t>.1 and table 11.2.</w:t>
      </w:r>
      <w:r w:rsidR="00A40FD2" w:rsidRPr="00C33F68">
        <w:t>13</w:t>
      </w:r>
      <w:r w:rsidRPr="00C33F68">
        <w:t>.1.</w:t>
      </w:r>
    </w:p>
    <w:p w14:paraId="5E1F56D8" w14:textId="2E87D5F8" w:rsidR="003D6967" w:rsidRDefault="003D6967" w:rsidP="003D6967">
      <w:r w:rsidRPr="00C33F68">
        <w:t>The Metadata is a type 6 information element.</w:t>
      </w:r>
    </w:p>
    <w:p w14:paraId="2C285B45" w14:textId="77777777" w:rsidR="00037A1C" w:rsidRDefault="00037A1C" w:rsidP="00037A1C">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0"/>
        <w:gridCol w:w="720"/>
        <w:gridCol w:w="720"/>
        <w:gridCol w:w="720"/>
        <w:gridCol w:w="561"/>
        <w:gridCol w:w="169"/>
        <w:gridCol w:w="968"/>
        <w:gridCol w:w="193"/>
      </w:tblGrid>
      <w:tr w:rsidR="00941DE7" w:rsidRPr="00C33F68" w14:paraId="2EDA2525" w14:textId="77777777" w:rsidTr="00BF3F1A">
        <w:trPr>
          <w:gridBefore w:val="1"/>
          <w:wBefore w:w="178" w:type="dxa"/>
          <w:cantSplit/>
          <w:jc w:val="center"/>
        </w:trPr>
        <w:tc>
          <w:tcPr>
            <w:tcW w:w="710" w:type="dxa"/>
            <w:tcBorders>
              <w:top w:val="nil"/>
              <w:left w:val="nil"/>
              <w:bottom w:val="nil"/>
              <w:right w:val="nil"/>
            </w:tcBorders>
            <w:hideMark/>
          </w:tcPr>
          <w:p w14:paraId="38E952D2" w14:textId="77777777" w:rsidR="00941DE7" w:rsidRPr="00C33F68" w:rsidRDefault="00941DE7" w:rsidP="00BF3F1A">
            <w:pPr>
              <w:pStyle w:val="TAC"/>
            </w:pPr>
            <w:r w:rsidRPr="00C33F68">
              <w:t>8</w:t>
            </w:r>
          </w:p>
        </w:tc>
        <w:tc>
          <w:tcPr>
            <w:tcW w:w="720" w:type="dxa"/>
            <w:tcBorders>
              <w:top w:val="nil"/>
              <w:left w:val="nil"/>
              <w:bottom w:val="nil"/>
              <w:right w:val="nil"/>
            </w:tcBorders>
            <w:hideMark/>
          </w:tcPr>
          <w:p w14:paraId="6A1B244B" w14:textId="77777777" w:rsidR="00941DE7" w:rsidRPr="00C33F68" w:rsidRDefault="00941DE7" w:rsidP="00BF3F1A">
            <w:pPr>
              <w:pStyle w:val="TAC"/>
            </w:pPr>
            <w:r w:rsidRPr="00C33F68">
              <w:t>7</w:t>
            </w:r>
          </w:p>
        </w:tc>
        <w:tc>
          <w:tcPr>
            <w:tcW w:w="720" w:type="dxa"/>
            <w:tcBorders>
              <w:top w:val="nil"/>
              <w:left w:val="nil"/>
              <w:bottom w:val="nil"/>
              <w:right w:val="nil"/>
            </w:tcBorders>
            <w:hideMark/>
          </w:tcPr>
          <w:p w14:paraId="2E4C4191" w14:textId="77777777" w:rsidR="00941DE7" w:rsidRPr="00C33F68" w:rsidRDefault="00941DE7" w:rsidP="00BF3F1A">
            <w:pPr>
              <w:pStyle w:val="TAC"/>
            </w:pPr>
            <w:r w:rsidRPr="00C33F68">
              <w:t>6</w:t>
            </w:r>
          </w:p>
        </w:tc>
        <w:tc>
          <w:tcPr>
            <w:tcW w:w="720" w:type="dxa"/>
            <w:tcBorders>
              <w:top w:val="nil"/>
              <w:left w:val="nil"/>
              <w:bottom w:val="nil"/>
              <w:right w:val="nil"/>
            </w:tcBorders>
            <w:hideMark/>
          </w:tcPr>
          <w:p w14:paraId="3E7C15DE" w14:textId="77777777" w:rsidR="00941DE7" w:rsidRPr="00C33F68" w:rsidRDefault="00941DE7" w:rsidP="00BF3F1A">
            <w:pPr>
              <w:pStyle w:val="TAC"/>
            </w:pPr>
            <w:r w:rsidRPr="00C33F68">
              <w:t>5</w:t>
            </w:r>
          </w:p>
        </w:tc>
        <w:tc>
          <w:tcPr>
            <w:tcW w:w="720" w:type="dxa"/>
            <w:tcBorders>
              <w:top w:val="nil"/>
              <w:left w:val="nil"/>
              <w:bottom w:val="nil"/>
              <w:right w:val="nil"/>
            </w:tcBorders>
            <w:hideMark/>
          </w:tcPr>
          <w:p w14:paraId="395FB659" w14:textId="77777777" w:rsidR="00941DE7" w:rsidRPr="00C33F68" w:rsidRDefault="00941DE7" w:rsidP="00BF3F1A">
            <w:pPr>
              <w:pStyle w:val="TAC"/>
            </w:pPr>
            <w:r w:rsidRPr="00C33F68">
              <w:t>4</w:t>
            </w:r>
          </w:p>
        </w:tc>
        <w:tc>
          <w:tcPr>
            <w:tcW w:w="720" w:type="dxa"/>
            <w:tcBorders>
              <w:top w:val="nil"/>
              <w:left w:val="nil"/>
              <w:bottom w:val="nil"/>
              <w:right w:val="nil"/>
            </w:tcBorders>
            <w:hideMark/>
          </w:tcPr>
          <w:p w14:paraId="27E33FDD" w14:textId="77777777" w:rsidR="00941DE7" w:rsidRPr="00C33F68" w:rsidRDefault="00941DE7" w:rsidP="00BF3F1A">
            <w:pPr>
              <w:pStyle w:val="TAC"/>
            </w:pPr>
            <w:r w:rsidRPr="00C33F68">
              <w:t>3</w:t>
            </w:r>
          </w:p>
        </w:tc>
        <w:tc>
          <w:tcPr>
            <w:tcW w:w="720" w:type="dxa"/>
            <w:tcBorders>
              <w:top w:val="nil"/>
              <w:left w:val="nil"/>
              <w:bottom w:val="nil"/>
              <w:right w:val="nil"/>
            </w:tcBorders>
            <w:hideMark/>
          </w:tcPr>
          <w:p w14:paraId="5415B85B" w14:textId="77777777" w:rsidR="00941DE7" w:rsidRPr="00C33F68" w:rsidRDefault="00941DE7" w:rsidP="00BF3F1A">
            <w:pPr>
              <w:pStyle w:val="TAC"/>
            </w:pPr>
            <w:r w:rsidRPr="00C33F68">
              <w:t>2</w:t>
            </w:r>
          </w:p>
        </w:tc>
        <w:tc>
          <w:tcPr>
            <w:tcW w:w="730" w:type="dxa"/>
            <w:gridSpan w:val="2"/>
            <w:tcBorders>
              <w:top w:val="nil"/>
              <w:left w:val="nil"/>
              <w:bottom w:val="nil"/>
              <w:right w:val="nil"/>
            </w:tcBorders>
            <w:hideMark/>
          </w:tcPr>
          <w:p w14:paraId="604E684D" w14:textId="77777777" w:rsidR="00941DE7" w:rsidRPr="00C33F68" w:rsidRDefault="00941DE7" w:rsidP="00BF3F1A">
            <w:pPr>
              <w:pStyle w:val="TAC"/>
            </w:pPr>
            <w:r w:rsidRPr="00C33F68">
              <w:t>1</w:t>
            </w:r>
          </w:p>
        </w:tc>
        <w:tc>
          <w:tcPr>
            <w:tcW w:w="1161" w:type="dxa"/>
            <w:gridSpan w:val="2"/>
            <w:tcBorders>
              <w:top w:val="nil"/>
              <w:left w:val="nil"/>
              <w:bottom w:val="nil"/>
              <w:right w:val="nil"/>
            </w:tcBorders>
          </w:tcPr>
          <w:p w14:paraId="3B044BBB" w14:textId="77777777" w:rsidR="00941DE7" w:rsidRPr="00C33F68" w:rsidRDefault="00941DE7" w:rsidP="00BF3F1A">
            <w:pPr>
              <w:keepNext/>
              <w:keepLines/>
              <w:spacing w:after="0"/>
              <w:rPr>
                <w:rFonts w:ascii="Arial" w:hAnsi="Arial"/>
                <w:sz w:val="18"/>
              </w:rPr>
            </w:pPr>
          </w:p>
        </w:tc>
      </w:tr>
      <w:tr w:rsidR="00941DE7" w:rsidRPr="00C33F68" w14:paraId="660326B4" w14:textId="77777777" w:rsidTr="00941DE7">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01CFB89D" w14:textId="45087C10" w:rsidR="00941DE7" w:rsidRPr="00C33F68" w:rsidRDefault="00941DE7" w:rsidP="00BF3F1A">
            <w:pPr>
              <w:pStyle w:val="TAC"/>
            </w:pPr>
            <w:r>
              <w:t>Metadata IEI</w:t>
            </w:r>
          </w:p>
        </w:tc>
        <w:tc>
          <w:tcPr>
            <w:tcW w:w="1137" w:type="dxa"/>
            <w:gridSpan w:val="2"/>
            <w:tcBorders>
              <w:top w:val="nil"/>
              <w:left w:val="nil"/>
              <w:bottom w:val="nil"/>
              <w:right w:val="nil"/>
            </w:tcBorders>
            <w:hideMark/>
          </w:tcPr>
          <w:p w14:paraId="18EA0D0B" w14:textId="77777777" w:rsidR="00941DE7" w:rsidRPr="00C33F68" w:rsidRDefault="00941DE7" w:rsidP="00BF3F1A">
            <w:pPr>
              <w:pStyle w:val="TAL"/>
            </w:pPr>
            <w:r w:rsidRPr="00C33F68">
              <w:t>octet 1</w:t>
            </w:r>
          </w:p>
        </w:tc>
      </w:tr>
      <w:tr w:rsidR="00941DE7" w:rsidRPr="00C33F68" w14:paraId="5953B325" w14:textId="77777777" w:rsidTr="00941DE7">
        <w:trPr>
          <w:gridAfter w:val="1"/>
          <w:wAfter w:w="193" w:type="dxa"/>
          <w:cantSplit/>
          <w:jc w:val="center"/>
        </w:trPr>
        <w:tc>
          <w:tcPr>
            <w:tcW w:w="5769" w:type="dxa"/>
            <w:gridSpan w:val="9"/>
            <w:tcBorders>
              <w:top w:val="single" w:sz="4" w:space="0" w:color="auto"/>
              <w:left w:val="single" w:sz="4" w:space="0" w:color="auto"/>
              <w:bottom w:val="nil"/>
              <w:right w:val="single" w:sz="4" w:space="0" w:color="auto"/>
            </w:tcBorders>
          </w:tcPr>
          <w:p w14:paraId="21F0B1B7" w14:textId="337D596F" w:rsidR="00941DE7" w:rsidRDefault="00941DE7" w:rsidP="00BF3F1A">
            <w:pPr>
              <w:pStyle w:val="TAC"/>
            </w:pPr>
            <w:r>
              <w:t>Length of Metadata contents</w:t>
            </w:r>
          </w:p>
        </w:tc>
        <w:tc>
          <w:tcPr>
            <w:tcW w:w="1137" w:type="dxa"/>
            <w:gridSpan w:val="2"/>
            <w:tcBorders>
              <w:top w:val="nil"/>
              <w:left w:val="nil"/>
              <w:bottom w:val="nil"/>
              <w:right w:val="nil"/>
            </w:tcBorders>
          </w:tcPr>
          <w:p w14:paraId="29DE89A8" w14:textId="77777777" w:rsidR="00941DE7" w:rsidRPr="00C33F68" w:rsidRDefault="00941DE7" w:rsidP="00BF3F1A">
            <w:pPr>
              <w:pStyle w:val="TAL"/>
            </w:pPr>
            <w:r>
              <w:t>octet 2</w:t>
            </w:r>
          </w:p>
        </w:tc>
      </w:tr>
      <w:tr w:rsidR="00941DE7" w:rsidRPr="00C33F68" w14:paraId="59A3B83E" w14:textId="77777777" w:rsidTr="00941DE7">
        <w:trPr>
          <w:gridAfter w:val="1"/>
          <w:wAfter w:w="193" w:type="dxa"/>
          <w:cantSplit/>
          <w:jc w:val="center"/>
        </w:trPr>
        <w:tc>
          <w:tcPr>
            <w:tcW w:w="5769" w:type="dxa"/>
            <w:gridSpan w:val="9"/>
            <w:tcBorders>
              <w:top w:val="nil"/>
              <w:left w:val="single" w:sz="4" w:space="0" w:color="auto"/>
              <w:bottom w:val="single" w:sz="4" w:space="0" w:color="auto"/>
              <w:right w:val="single" w:sz="4" w:space="0" w:color="auto"/>
            </w:tcBorders>
          </w:tcPr>
          <w:p w14:paraId="679C9911" w14:textId="198839C6" w:rsidR="00941DE7" w:rsidRDefault="00941DE7" w:rsidP="007C7A4B">
            <w:pPr>
              <w:pStyle w:val="TAC"/>
            </w:pPr>
          </w:p>
        </w:tc>
        <w:tc>
          <w:tcPr>
            <w:tcW w:w="1137" w:type="dxa"/>
            <w:gridSpan w:val="2"/>
            <w:tcBorders>
              <w:top w:val="nil"/>
              <w:left w:val="nil"/>
              <w:bottom w:val="nil"/>
              <w:right w:val="nil"/>
            </w:tcBorders>
          </w:tcPr>
          <w:p w14:paraId="7DA90EA4" w14:textId="6C679E97" w:rsidR="00941DE7" w:rsidRPr="00C33F68" w:rsidRDefault="00941DE7" w:rsidP="007C7A4B">
            <w:pPr>
              <w:pStyle w:val="TAL"/>
            </w:pPr>
            <w:r>
              <w:t>octet 3</w:t>
            </w:r>
          </w:p>
        </w:tc>
      </w:tr>
      <w:tr w:rsidR="00941DE7" w:rsidRPr="00C33F68" w14:paraId="74A5A671" w14:textId="77777777" w:rsidTr="00BF3F1A">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48840C1E" w14:textId="72A17BC8" w:rsidR="00941DE7" w:rsidRDefault="00941DE7" w:rsidP="00941DE7">
            <w:pPr>
              <w:pStyle w:val="TAC"/>
            </w:pPr>
            <w:r>
              <w:t>Metadata contents</w:t>
            </w:r>
          </w:p>
        </w:tc>
        <w:tc>
          <w:tcPr>
            <w:tcW w:w="1137" w:type="dxa"/>
            <w:gridSpan w:val="2"/>
            <w:tcBorders>
              <w:top w:val="nil"/>
              <w:left w:val="nil"/>
              <w:bottom w:val="nil"/>
              <w:right w:val="nil"/>
            </w:tcBorders>
          </w:tcPr>
          <w:p w14:paraId="0CD1B8DD" w14:textId="5FF5007B" w:rsidR="00941DE7" w:rsidRDefault="00941DE7" w:rsidP="00BF3F1A">
            <w:pPr>
              <w:pStyle w:val="TAL"/>
            </w:pPr>
            <w:r>
              <w:t>octet 4</w:t>
            </w:r>
          </w:p>
          <w:p w14:paraId="64ADA138" w14:textId="77777777" w:rsidR="00941DE7" w:rsidRDefault="00941DE7" w:rsidP="00BF3F1A">
            <w:pPr>
              <w:pStyle w:val="TAL"/>
            </w:pPr>
          </w:p>
          <w:p w14:paraId="740EBE41" w14:textId="77777777" w:rsidR="00941DE7" w:rsidRPr="00C33F68" w:rsidRDefault="00941DE7" w:rsidP="00BF3F1A">
            <w:pPr>
              <w:pStyle w:val="TAL"/>
            </w:pPr>
            <w:r>
              <w:t>octet m</w:t>
            </w:r>
          </w:p>
        </w:tc>
      </w:tr>
    </w:tbl>
    <w:p w14:paraId="11EF2D5F" w14:textId="77777777" w:rsidR="00941DE7" w:rsidRDefault="00941DE7" w:rsidP="00941DE7">
      <w:pPr>
        <w:pStyle w:val="FP"/>
        <w:keepNext/>
      </w:pPr>
    </w:p>
    <w:p w14:paraId="786B4DC4" w14:textId="1B2E3533" w:rsidR="003D6967" w:rsidRPr="00C33F68" w:rsidRDefault="003D6967" w:rsidP="003D6967">
      <w:pPr>
        <w:pStyle w:val="TF"/>
      </w:pPr>
      <w:r w:rsidRPr="00C33F68">
        <w:t>Figure 11.2.</w:t>
      </w:r>
      <w:r w:rsidR="00A40FD2" w:rsidRPr="00C33F68">
        <w:t>13</w:t>
      </w:r>
      <w:r w:rsidRPr="00C33F68">
        <w:t>.1: Metadata information element</w:t>
      </w:r>
    </w:p>
    <w:p w14:paraId="47935E53" w14:textId="56BBB733" w:rsidR="003D6967" w:rsidRPr="00C33F68" w:rsidRDefault="003D6967" w:rsidP="003D6967">
      <w:pPr>
        <w:pStyle w:val="TH"/>
      </w:pPr>
      <w:r w:rsidRPr="00C33F68">
        <w:t>Table 11.2.</w:t>
      </w:r>
      <w:r w:rsidR="00A40FD2" w:rsidRPr="00C33F68">
        <w:t>13</w:t>
      </w:r>
      <w:r w:rsidRPr="00C33F68">
        <w:t>.1: Metadata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3D6967" w:rsidRPr="00C33F68" w14:paraId="6B7229E6" w14:textId="77777777" w:rsidTr="00740BBF">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7B967562" w14:textId="77777777" w:rsidR="003D6967" w:rsidRPr="00C33F68" w:rsidRDefault="003D6967" w:rsidP="0066566A">
            <w:pPr>
              <w:pStyle w:val="TAL"/>
            </w:pPr>
            <w:r w:rsidRPr="00C33F68">
              <w:t>The length of Metadata contents field contains the binary coded representation of the length of the Metadata contents field.</w:t>
            </w:r>
          </w:p>
          <w:p w14:paraId="56222BA2" w14:textId="77777777" w:rsidR="003D6967" w:rsidRPr="00C33F68" w:rsidRDefault="003D6967" w:rsidP="0066566A">
            <w:pPr>
              <w:pStyle w:val="TAL"/>
            </w:pPr>
          </w:p>
          <w:p w14:paraId="77F0C994" w14:textId="77777777" w:rsidR="003D6967" w:rsidRPr="00C33F68" w:rsidRDefault="003D6967" w:rsidP="0066566A">
            <w:pPr>
              <w:pStyle w:val="TAL"/>
            </w:pPr>
            <w:r w:rsidRPr="00C33F68">
              <w:t>The Metadata contents field contains the octets indicating the Metadata parameter. The format of the Metadata parameter is out of scope of this specification.</w:t>
            </w:r>
          </w:p>
        </w:tc>
      </w:tr>
    </w:tbl>
    <w:p w14:paraId="0F8405D5" w14:textId="77777777" w:rsidR="003D6967" w:rsidRPr="00C33F68" w:rsidRDefault="003D6967" w:rsidP="00E109D6"/>
    <w:p w14:paraId="319A78B4" w14:textId="32609C0E" w:rsidR="003371C3" w:rsidRDefault="003371C3" w:rsidP="003371C3">
      <w:pPr>
        <w:pStyle w:val="Heading3"/>
      </w:pPr>
      <w:bookmarkStart w:id="3014" w:name="_Toc155561635"/>
      <w:bookmarkStart w:id="3015" w:name="_Toc162970288"/>
      <w:r>
        <w:t>11.2.14</w:t>
      </w:r>
      <w:r>
        <w:tab/>
        <w:t>RRC container</w:t>
      </w:r>
      <w:bookmarkEnd w:id="3014"/>
      <w:bookmarkEnd w:id="3015"/>
    </w:p>
    <w:p w14:paraId="64C17DB7" w14:textId="77777777" w:rsidR="003371C3" w:rsidRDefault="003371C3" w:rsidP="003371C3">
      <w:r>
        <w:t>The RRC container information element is used to indicate the RRC container information received from the lower layers.</w:t>
      </w:r>
    </w:p>
    <w:p w14:paraId="2D83353E" w14:textId="77777777" w:rsidR="003371C3" w:rsidRDefault="003371C3" w:rsidP="003371C3">
      <w:r>
        <w:t>The RRC container is a type 4 information element.</w:t>
      </w:r>
    </w:p>
    <w:p w14:paraId="7377E57C" w14:textId="18479093" w:rsidR="003371C3" w:rsidRDefault="003371C3" w:rsidP="003371C3">
      <w:r>
        <w:t>The RRC container information element is coded as shown in figure 11.2.14.1 and table 11.2.14.1.</w:t>
      </w:r>
    </w:p>
    <w:p w14:paraId="0C8213DF" w14:textId="77777777" w:rsidR="00941DE7" w:rsidRDefault="00941DE7" w:rsidP="00941DE7">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0"/>
        <w:gridCol w:w="720"/>
        <w:gridCol w:w="720"/>
        <w:gridCol w:w="720"/>
        <w:gridCol w:w="561"/>
        <w:gridCol w:w="169"/>
        <w:gridCol w:w="968"/>
        <w:gridCol w:w="193"/>
      </w:tblGrid>
      <w:tr w:rsidR="00941DE7" w:rsidRPr="00C33F68" w14:paraId="1B20F939" w14:textId="77777777" w:rsidTr="00BF3F1A">
        <w:trPr>
          <w:gridBefore w:val="1"/>
          <w:wBefore w:w="178" w:type="dxa"/>
          <w:cantSplit/>
          <w:jc w:val="center"/>
        </w:trPr>
        <w:tc>
          <w:tcPr>
            <w:tcW w:w="710" w:type="dxa"/>
            <w:tcBorders>
              <w:top w:val="nil"/>
              <w:left w:val="nil"/>
              <w:bottom w:val="nil"/>
              <w:right w:val="nil"/>
            </w:tcBorders>
            <w:hideMark/>
          </w:tcPr>
          <w:p w14:paraId="259240CE" w14:textId="77777777" w:rsidR="00941DE7" w:rsidRPr="00C33F68" w:rsidRDefault="00941DE7" w:rsidP="00BF3F1A">
            <w:pPr>
              <w:pStyle w:val="TAC"/>
            </w:pPr>
            <w:r w:rsidRPr="00C33F68">
              <w:t>8</w:t>
            </w:r>
          </w:p>
        </w:tc>
        <w:tc>
          <w:tcPr>
            <w:tcW w:w="720" w:type="dxa"/>
            <w:tcBorders>
              <w:top w:val="nil"/>
              <w:left w:val="nil"/>
              <w:bottom w:val="nil"/>
              <w:right w:val="nil"/>
            </w:tcBorders>
            <w:hideMark/>
          </w:tcPr>
          <w:p w14:paraId="76CCD9A7" w14:textId="77777777" w:rsidR="00941DE7" w:rsidRPr="00C33F68" w:rsidRDefault="00941DE7" w:rsidP="00BF3F1A">
            <w:pPr>
              <w:pStyle w:val="TAC"/>
            </w:pPr>
            <w:r w:rsidRPr="00C33F68">
              <w:t>7</w:t>
            </w:r>
          </w:p>
        </w:tc>
        <w:tc>
          <w:tcPr>
            <w:tcW w:w="720" w:type="dxa"/>
            <w:tcBorders>
              <w:top w:val="nil"/>
              <w:left w:val="nil"/>
              <w:bottom w:val="nil"/>
              <w:right w:val="nil"/>
            </w:tcBorders>
            <w:hideMark/>
          </w:tcPr>
          <w:p w14:paraId="2BC6CC10" w14:textId="77777777" w:rsidR="00941DE7" w:rsidRPr="00C33F68" w:rsidRDefault="00941DE7" w:rsidP="00BF3F1A">
            <w:pPr>
              <w:pStyle w:val="TAC"/>
            </w:pPr>
            <w:r w:rsidRPr="00C33F68">
              <w:t>6</w:t>
            </w:r>
          </w:p>
        </w:tc>
        <w:tc>
          <w:tcPr>
            <w:tcW w:w="720" w:type="dxa"/>
            <w:tcBorders>
              <w:top w:val="nil"/>
              <w:left w:val="nil"/>
              <w:bottom w:val="nil"/>
              <w:right w:val="nil"/>
            </w:tcBorders>
            <w:hideMark/>
          </w:tcPr>
          <w:p w14:paraId="048F46FA" w14:textId="77777777" w:rsidR="00941DE7" w:rsidRPr="00C33F68" w:rsidRDefault="00941DE7" w:rsidP="00BF3F1A">
            <w:pPr>
              <w:pStyle w:val="TAC"/>
            </w:pPr>
            <w:r w:rsidRPr="00C33F68">
              <w:t>5</w:t>
            </w:r>
          </w:p>
        </w:tc>
        <w:tc>
          <w:tcPr>
            <w:tcW w:w="720" w:type="dxa"/>
            <w:tcBorders>
              <w:top w:val="nil"/>
              <w:left w:val="nil"/>
              <w:bottom w:val="nil"/>
              <w:right w:val="nil"/>
            </w:tcBorders>
            <w:hideMark/>
          </w:tcPr>
          <w:p w14:paraId="07A28B0A" w14:textId="77777777" w:rsidR="00941DE7" w:rsidRPr="00C33F68" w:rsidRDefault="00941DE7" w:rsidP="00BF3F1A">
            <w:pPr>
              <w:pStyle w:val="TAC"/>
            </w:pPr>
            <w:r w:rsidRPr="00C33F68">
              <w:t>4</w:t>
            </w:r>
          </w:p>
        </w:tc>
        <w:tc>
          <w:tcPr>
            <w:tcW w:w="720" w:type="dxa"/>
            <w:tcBorders>
              <w:top w:val="nil"/>
              <w:left w:val="nil"/>
              <w:bottom w:val="nil"/>
              <w:right w:val="nil"/>
            </w:tcBorders>
            <w:hideMark/>
          </w:tcPr>
          <w:p w14:paraId="01BCA42D" w14:textId="77777777" w:rsidR="00941DE7" w:rsidRPr="00C33F68" w:rsidRDefault="00941DE7" w:rsidP="00BF3F1A">
            <w:pPr>
              <w:pStyle w:val="TAC"/>
            </w:pPr>
            <w:r w:rsidRPr="00C33F68">
              <w:t>3</w:t>
            </w:r>
          </w:p>
        </w:tc>
        <w:tc>
          <w:tcPr>
            <w:tcW w:w="720" w:type="dxa"/>
            <w:tcBorders>
              <w:top w:val="nil"/>
              <w:left w:val="nil"/>
              <w:bottom w:val="nil"/>
              <w:right w:val="nil"/>
            </w:tcBorders>
            <w:hideMark/>
          </w:tcPr>
          <w:p w14:paraId="3CF305E6" w14:textId="77777777" w:rsidR="00941DE7" w:rsidRPr="00C33F68" w:rsidRDefault="00941DE7" w:rsidP="00BF3F1A">
            <w:pPr>
              <w:pStyle w:val="TAC"/>
            </w:pPr>
            <w:r w:rsidRPr="00C33F68">
              <w:t>2</w:t>
            </w:r>
          </w:p>
        </w:tc>
        <w:tc>
          <w:tcPr>
            <w:tcW w:w="730" w:type="dxa"/>
            <w:gridSpan w:val="2"/>
            <w:tcBorders>
              <w:top w:val="nil"/>
              <w:left w:val="nil"/>
              <w:bottom w:val="nil"/>
              <w:right w:val="nil"/>
            </w:tcBorders>
            <w:hideMark/>
          </w:tcPr>
          <w:p w14:paraId="52362132" w14:textId="77777777" w:rsidR="00941DE7" w:rsidRPr="00C33F68" w:rsidRDefault="00941DE7" w:rsidP="00BF3F1A">
            <w:pPr>
              <w:pStyle w:val="TAC"/>
            </w:pPr>
            <w:r w:rsidRPr="00C33F68">
              <w:t>1</w:t>
            </w:r>
          </w:p>
        </w:tc>
        <w:tc>
          <w:tcPr>
            <w:tcW w:w="1161" w:type="dxa"/>
            <w:gridSpan w:val="2"/>
            <w:tcBorders>
              <w:top w:val="nil"/>
              <w:left w:val="nil"/>
              <w:bottom w:val="nil"/>
              <w:right w:val="nil"/>
            </w:tcBorders>
          </w:tcPr>
          <w:p w14:paraId="01A46771" w14:textId="77777777" w:rsidR="00941DE7" w:rsidRPr="00C33F68" w:rsidRDefault="00941DE7" w:rsidP="00BF3F1A">
            <w:pPr>
              <w:keepNext/>
              <w:keepLines/>
              <w:spacing w:after="0"/>
              <w:rPr>
                <w:rFonts w:ascii="Arial" w:hAnsi="Arial"/>
                <w:sz w:val="18"/>
              </w:rPr>
            </w:pPr>
          </w:p>
        </w:tc>
      </w:tr>
      <w:tr w:rsidR="00941DE7" w:rsidRPr="00C33F68" w14:paraId="2E994C66" w14:textId="77777777" w:rsidTr="00131ACC">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5B05C8C3" w14:textId="77777777" w:rsidR="00941DE7" w:rsidRPr="00C33F68" w:rsidRDefault="00941DE7" w:rsidP="00BF3F1A">
            <w:pPr>
              <w:pStyle w:val="TAC"/>
            </w:pPr>
            <w:r>
              <w:t>RRC container IEI</w:t>
            </w:r>
          </w:p>
        </w:tc>
        <w:tc>
          <w:tcPr>
            <w:tcW w:w="1137" w:type="dxa"/>
            <w:gridSpan w:val="2"/>
            <w:tcBorders>
              <w:top w:val="nil"/>
              <w:left w:val="nil"/>
              <w:bottom w:val="nil"/>
              <w:right w:val="nil"/>
            </w:tcBorders>
            <w:hideMark/>
          </w:tcPr>
          <w:p w14:paraId="07F3CA01" w14:textId="77777777" w:rsidR="00941DE7" w:rsidRPr="00C33F68" w:rsidRDefault="00941DE7" w:rsidP="00BF3F1A">
            <w:pPr>
              <w:pStyle w:val="TAL"/>
            </w:pPr>
            <w:r w:rsidRPr="00C33F68">
              <w:t>octet 1</w:t>
            </w:r>
          </w:p>
        </w:tc>
      </w:tr>
      <w:tr w:rsidR="00941DE7" w:rsidRPr="00C33F68" w14:paraId="35019B9D" w14:textId="77777777" w:rsidTr="00BF3F1A">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4A14BC32" w14:textId="77777777" w:rsidR="00941DE7" w:rsidRDefault="00941DE7" w:rsidP="00BF3F1A">
            <w:pPr>
              <w:pStyle w:val="TAC"/>
            </w:pPr>
            <w:r>
              <w:t>Length of RRC container contents</w:t>
            </w:r>
          </w:p>
        </w:tc>
        <w:tc>
          <w:tcPr>
            <w:tcW w:w="1137" w:type="dxa"/>
            <w:gridSpan w:val="2"/>
            <w:tcBorders>
              <w:top w:val="nil"/>
              <w:left w:val="nil"/>
              <w:bottom w:val="nil"/>
              <w:right w:val="nil"/>
            </w:tcBorders>
          </w:tcPr>
          <w:p w14:paraId="1884AD86" w14:textId="77777777" w:rsidR="00941DE7" w:rsidRPr="00C33F68" w:rsidRDefault="00941DE7" w:rsidP="00BF3F1A">
            <w:pPr>
              <w:pStyle w:val="TAL"/>
            </w:pPr>
            <w:r>
              <w:t>octet 2</w:t>
            </w:r>
          </w:p>
        </w:tc>
      </w:tr>
      <w:tr w:rsidR="00941DE7" w:rsidRPr="00C33F68" w14:paraId="7D45C160" w14:textId="77777777" w:rsidTr="00BF3F1A">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19BB96C7" w14:textId="77777777" w:rsidR="00941DE7" w:rsidRDefault="00941DE7" w:rsidP="00BF3F1A">
            <w:pPr>
              <w:keepNext/>
              <w:keepLines/>
              <w:spacing w:after="0"/>
              <w:jc w:val="center"/>
              <w:rPr>
                <w:rFonts w:ascii="Arial" w:hAnsi="Arial"/>
                <w:sz w:val="18"/>
              </w:rPr>
            </w:pPr>
          </w:p>
          <w:p w14:paraId="4C94015F" w14:textId="77777777" w:rsidR="00941DE7" w:rsidRDefault="00941DE7" w:rsidP="00BF3F1A">
            <w:pPr>
              <w:pStyle w:val="TAC"/>
            </w:pPr>
            <w:r>
              <w:t>RRC container contents</w:t>
            </w:r>
          </w:p>
          <w:p w14:paraId="65057260" w14:textId="77777777" w:rsidR="00941DE7" w:rsidRDefault="00941DE7" w:rsidP="00BF3F1A">
            <w:pPr>
              <w:pStyle w:val="TAC"/>
            </w:pPr>
          </w:p>
        </w:tc>
        <w:tc>
          <w:tcPr>
            <w:tcW w:w="1137" w:type="dxa"/>
            <w:gridSpan w:val="2"/>
            <w:tcBorders>
              <w:top w:val="nil"/>
              <w:left w:val="nil"/>
              <w:bottom w:val="nil"/>
              <w:right w:val="nil"/>
            </w:tcBorders>
          </w:tcPr>
          <w:p w14:paraId="1D01B70D" w14:textId="77777777" w:rsidR="00941DE7" w:rsidRDefault="00941DE7" w:rsidP="00BF3F1A">
            <w:pPr>
              <w:pStyle w:val="TAL"/>
            </w:pPr>
            <w:r>
              <w:t>octet 3</w:t>
            </w:r>
          </w:p>
          <w:p w14:paraId="65D82FF5" w14:textId="77777777" w:rsidR="00941DE7" w:rsidRDefault="00941DE7" w:rsidP="00BF3F1A">
            <w:pPr>
              <w:pStyle w:val="TAL"/>
            </w:pPr>
          </w:p>
          <w:p w14:paraId="31B4B9B9" w14:textId="77777777" w:rsidR="00941DE7" w:rsidRPr="00C33F68" w:rsidRDefault="00941DE7" w:rsidP="00BF3F1A">
            <w:pPr>
              <w:pStyle w:val="TAL"/>
            </w:pPr>
            <w:r>
              <w:t>octet m</w:t>
            </w:r>
          </w:p>
        </w:tc>
      </w:tr>
    </w:tbl>
    <w:p w14:paraId="7818718A" w14:textId="77777777" w:rsidR="00941DE7" w:rsidRDefault="00941DE7" w:rsidP="00941DE7">
      <w:pPr>
        <w:pStyle w:val="FP"/>
        <w:keepNext/>
      </w:pPr>
    </w:p>
    <w:p w14:paraId="5CC8AA1A" w14:textId="57261C5C" w:rsidR="00941DE7" w:rsidRPr="00C33F68" w:rsidRDefault="00941DE7" w:rsidP="00941DE7">
      <w:pPr>
        <w:pStyle w:val="TF"/>
      </w:pPr>
      <w:r>
        <w:t>Figure 11.2.14.1: RRC container information element</w:t>
      </w:r>
    </w:p>
    <w:p w14:paraId="60CDCDB0" w14:textId="7695AEDF" w:rsidR="003371C3" w:rsidRPr="00C33F68" w:rsidRDefault="00941DE7" w:rsidP="003371C3">
      <w:pPr>
        <w:pStyle w:val="TH"/>
      </w:pPr>
      <w:r>
        <w:lastRenderedPageBreak/>
        <w:t>Table 11.2.14.1: RRC container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3371C3" w:rsidRPr="00C33F68" w14:paraId="74B2B185" w14:textId="77777777" w:rsidTr="0069685C">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1C278A6E" w14:textId="77777777" w:rsidR="00941DE7" w:rsidRDefault="00941DE7" w:rsidP="0069685C">
            <w:pPr>
              <w:pStyle w:val="TAL"/>
            </w:pPr>
            <w:r>
              <w:t>The length of RRC container contents field contains the binary coded representation of the length of the RRC container contents field.</w:t>
            </w:r>
          </w:p>
          <w:p w14:paraId="0CB8BAB0" w14:textId="77777777" w:rsidR="00941DE7" w:rsidRDefault="00941DE7" w:rsidP="0069685C">
            <w:pPr>
              <w:pStyle w:val="TAL"/>
            </w:pPr>
          </w:p>
          <w:p w14:paraId="6C2306A8" w14:textId="77777777" w:rsidR="00941DE7" w:rsidRDefault="00941DE7" w:rsidP="0069685C">
            <w:pPr>
              <w:pStyle w:val="TAL"/>
            </w:pPr>
            <w:r>
              <w:t>RRC container contents (octet 3 to m)</w:t>
            </w:r>
          </w:p>
          <w:p w14:paraId="4E6430D8" w14:textId="436E6600" w:rsidR="003371C3" w:rsidRPr="00C33F68" w:rsidRDefault="00941DE7" w:rsidP="0069685C">
            <w:pPr>
              <w:pStyle w:val="TAL"/>
            </w:pPr>
            <w:r>
              <w:t>The RRC container contents field is coded as SL-AccessInfo-L2U2N in clause 9.4 of 3GPP TS 38.331 [13].</w:t>
            </w:r>
          </w:p>
        </w:tc>
      </w:tr>
    </w:tbl>
    <w:p w14:paraId="06514078" w14:textId="77777777" w:rsidR="003371C3" w:rsidRPr="00C33F68" w:rsidRDefault="003371C3" w:rsidP="003371C3"/>
    <w:p w14:paraId="48F3D026" w14:textId="77777777" w:rsidR="001926D5" w:rsidRPr="00C33F68" w:rsidRDefault="00AF026B" w:rsidP="00C144F4">
      <w:pPr>
        <w:pStyle w:val="Heading2"/>
      </w:pPr>
      <w:bookmarkStart w:id="3016" w:name="_Toc155561636"/>
      <w:bookmarkStart w:id="3017" w:name="_Toc162970289"/>
      <w:r w:rsidRPr="00C33F68">
        <w:t>11.</w:t>
      </w:r>
      <w:r w:rsidR="00C144F4" w:rsidRPr="00C33F68">
        <w:t>3</w:t>
      </w:r>
      <w:r w:rsidR="00C144F4" w:rsidRPr="00C33F68">
        <w:tab/>
        <w:t xml:space="preserve">PC5 </w:t>
      </w:r>
      <w:r w:rsidR="0068406F" w:rsidRPr="00C33F68">
        <w:t>s</w:t>
      </w:r>
      <w:r w:rsidR="00C144F4" w:rsidRPr="00C33F68">
        <w:t>ignalling message formats</w:t>
      </w:r>
      <w:bookmarkEnd w:id="3016"/>
      <w:bookmarkEnd w:id="3017"/>
    </w:p>
    <w:p w14:paraId="28576811" w14:textId="77777777" w:rsidR="00CE7C6B" w:rsidRPr="00C33F68" w:rsidRDefault="00AF026B" w:rsidP="0037175B">
      <w:pPr>
        <w:pStyle w:val="Heading3"/>
      </w:pPr>
      <w:bookmarkStart w:id="3018" w:name="_Toc525231502"/>
      <w:bookmarkStart w:id="3019" w:name="_Toc68196425"/>
      <w:bookmarkStart w:id="3020" w:name="_Toc59209093"/>
      <w:bookmarkStart w:id="3021" w:name="_Toc51951316"/>
      <w:bookmarkStart w:id="3022" w:name="_Toc45882766"/>
      <w:bookmarkStart w:id="3023" w:name="_Toc45282380"/>
      <w:bookmarkStart w:id="3024" w:name="_Toc34404484"/>
      <w:bookmarkStart w:id="3025" w:name="_Toc34388713"/>
      <w:bookmarkStart w:id="3026" w:name="_Toc25070722"/>
      <w:bookmarkStart w:id="3027" w:name="_Toc155561637"/>
      <w:bookmarkStart w:id="3028" w:name="_Toc162970290"/>
      <w:r w:rsidRPr="00C33F68">
        <w:t>11.</w:t>
      </w:r>
      <w:r w:rsidR="00CE7C6B" w:rsidRPr="00C33F68">
        <w:t>3.1</w:t>
      </w:r>
      <w:r w:rsidR="00CE7C6B" w:rsidRPr="00C33F68">
        <w:tab/>
      </w:r>
      <w:bookmarkEnd w:id="3018"/>
      <w:r w:rsidR="00CE7C6B" w:rsidRPr="00C33F68">
        <w:t>ProSe PC5 signalling message type</w:t>
      </w:r>
      <w:bookmarkEnd w:id="3019"/>
      <w:bookmarkEnd w:id="3020"/>
      <w:bookmarkEnd w:id="3021"/>
      <w:bookmarkEnd w:id="3022"/>
      <w:bookmarkEnd w:id="3023"/>
      <w:bookmarkEnd w:id="3024"/>
      <w:bookmarkEnd w:id="3025"/>
      <w:bookmarkEnd w:id="3026"/>
      <w:bookmarkEnd w:id="3027"/>
      <w:bookmarkEnd w:id="3028"/>
    </w:p>
    <w:p w14:paraId="3C400DCC" w14:textId="77777777" w:rsidR="00CE7C6B" w:rsidRPr="00C33F68" w:rsidRDefault="00CE7C6B" w:rsidP="00CE7C6B">
      <w:r w:rsidRPr="00C33F68">
        <w:t>The purpose of the ProSe PC5 signalling message type information element is to indicate the type of messages used in ProSe PC5 signalling protocol.</w:t>
      </w:r>
    </w:p>
    <w:p w14:paraId="005E18BD" w14:textId="77777777" w:rsidR="00CE7C6B" w:rsidRPr="00C33F68" w:rsidRDefault="00CE7C6B" w:rsidP="00CE7C6B">
      <w:r w:rsidRPr="00C33F68">
        <w:t>The value part of the ProSe PC5 signalling message type information element used in the ProSe PC5 signalling messages is coded as shown in table </w:t>
      </w:r>
      <w:r w:rsidR="00AF026B" w:rsidRPr="00C33F68">
        <w:t>11.</w:t>
      </w:r>
      <w:r w:rsidRPr="00C33F68">
        <w:t>3.1.1.</w:t>
      </w:r>
    </w:p>
    <w:p w14:paraId="34E7C508" w14:textId="77777777" w:rsidR="00CE7C6B" w:rsidRPr="00C33F68" w:rsidRDefault="00CE7C6B" w:rsidP="00CE7C6B">
      <w:r w:rsidRPr="00C33F68">
        <w:t>The ProSe PC5 signalling message type is a type 3 information element, with the length of 1 octet.</w:t>
      </w:r>
    </w:p>
    <w:p w14:paraId="3A7E8A7E" w14:textId="77777777" w:rsidR="00CE7C6B" w:rsidRPr="00C33F68" w:rsidRDefault="00CE7C6B" w:rsidP="0037175B">
      <w:pPr>
        <w:pStyle w:val="TH"/>
      </w:pPr>
      <w:r w:rsidRPr="00C33F68">
        <w:t>Table </w:t>
      </w:r>
      <w:r w:rsidR="00AF026B" w:rsidRPr="00C33F68">
        <w:t>11.</w:t>
      </w:r>
      <w:r w:rsidRPr="00C33F68">
        <w:t>3.1.1: ProSe PC5 signalling message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9"/>
        <w:gridCol w:w="33"/>
        <w:gridCol w:w="251"/>
        <w:gridCol w:w="33"/>
        <w:gridCol w:w="251"/>
        <w:gridCol w:w="33"/>
        <w:gridCol w:w="251"/>
        <w:gridCol w:w="33"/>
        <w:gridCol w:w="251"/>
        <w:gridCol w:w="33"/>
        <w:gridCol w:w="251"/>
        <w:gridCol w:w="33"/>
        <w:gridCol w:w="251"/>
        <w:gridCol w:w="33"/>
        <w:gridCol w:w="251"/>
        <w:gridCol w:w="33"/>
        <w:gridCol w:w="251"/>
        <w:gridCol w:w="33"/>
        <w:gridCol w:w="4772"/>
      </w:tblGrid>
      <w:tr w:rsidR="00CE7C6B" w:rsidRPr="00C33F68" w14:paraId="244EE1CF" w14:textId="77777777" w:rsidTr="004922CB">
        <w:trPr>
          <w:cantSplit/>
          <w:jc w:val="center"/>
        </w:trPr>
        <w:tc>
          <w:tcPr>
            <w:tcW w:w="2277" w:type="dxa"/>
            <w:gridSpan w:val="15"/>
            <w:tcBorders>
              <w:top w:val="single" w:sz="4" w:space="0" w:color="auto"/>
              <w:left w:val="single" w:sz="4" w:space="0" w:color="auto"/>
              <w:bottom w:val="nil"/>
              <w:right w:val="nil"/>
            </w:tcBorders>
            <w:hideMark/>
          </w:tcPr>
          <w:p w14:paraId="2393C9AF" w14:textId="77777777" w:rsidR="00CE7C6B" w:rsidRPr="00C33F68" w:rsidRDefault="00CE7C6B" w:rsidP="0010363A">
            <w:pPr>
              <w:pStyle w:val="TAL"/>
            </w:pPr>
            <w:r w:rsidRPr="00C33F68">
              <w:t>Bits</w:t>
            </w:r>
          </w:p>
        </w:tc>
        <w:tc>
          <w:tcPr>
            <w:tcW w:w="284" w:type="dxa"/>
            <w:gridSpan w:val="2"/>
            <w:tcBorders>
              <w:top w:val="single" w:sz="4" w:space="0" w:color="auto"/>
              <w:left w:val="nil"/>
              <w:bottom w:val="nil"/>
              <w:right w:val="nil"/>
            </w:tcBorders>
          </w:tcPr>
          <w:p w14:paraId="77AD041B" w14:textId="77777777" w:rsidR="00CE7C6B" w:rsidRPr="00C33F68" w:rsidRDefault="00CE7C6B">
            <w:pPr>
              <w:keepNext/>
              <w:keepLines/>
              <w:spacing w:after="0"/>
              <w:jc w:val="center"/>
              <w:rPr>
                <w:rFonts w:ascii="Arial" w:hAnsi="Arial"/>
                <w:sz w:val="18"/>
              </w:rPr>
            </w:pPr>
          </w:p>
        </w:tc>
        <w:tc>
          <w:tcPr>
            <w:tcW w:w="4805" w:type="dxa"/>
            <w:gridSpan w:val="2"/>
            <w:tcBorders>
              <w:top w:val="single" w:sz="4" w:space="0" w:color="auto"/>
              <w:left w:val="nil"/>
              <w:bottom w:val="nil"/>
              <w:right w:val="single" w:sz="4" w:space="0" w:color="auto"/>
            </w:tcBorders>
          </w:tcPr>
          <w:p w14:paraId="43836F3A" w14:textId="77777777" w:rsidR="00CE7C6B" w:rsidRPr="00C33F68" w:rsidRDefault="00CE7C6B">
            <w:pPr>
              <w:keepNext/>
              <w:keepLines/>
              <w:spacing w:after="0"/>
              <w:rPr>
                <w:rFonts w:ascii="Arial" w:hAnsi="Arial"/>
                <w:sz w:val="18"/>
              </w:rPr>
            </w:pPr>
          </w:p>
        </w:tc>
      </w:tr>
      <w:tr w:rsidR="00CE7C6B" w:rsidRPr="00C33F68" w14:paraId="483133C4" w14:textId="77777777" w:rsidTr="004922CB">
        <w:trPr>
          <w:cantSplit/>
          <w:jc w:val="center"/>
        </w:trPr>
        <w:tc>
          <w:tcPr>
            <w:tcW w:w="289" w:type="dxa"/>
            <w:tcBorders>
              <w:top w:val="nil"/>
              <w:left w:val="single" w:sz="4" w:space="0" w:color="auto"/>
              <w:bottom w:val="nil"/>
              <w:right w:val="nil"/>
            </w:tcBorders>
            <w:hideMark/>
          </w:tcPr>
          <w:p w14:paraId="01397E98" w14:textId="77777777" w:rsidR="00CE7C6B" w:rsidRPr="00C33F68" w:rsidRDefault="00CE7C6B" w:rsidP="0010363A">
            <w:pPr>
              <w:pStyle w:val="TAC"/>
              <w:rPr>
                <w:b/>
              </w:rPr>
            </w:pPr>
            <w:r w:rsidRPr="00C33F68">
              <w:rPr>
                <w:b/>
              </w:rPr>
              <w:t>8</w:t>
            </w:r>
          </w:p>
        </w:tc>
        <w:tc>
          <w:tcPr>
            <w:tcW w:w="284" w:type="dxa"/>
            <w:gridSpan w:val="2"/>
            <w:tcBorders>
              <w:top w:val="nil"/>
              <w:left w:val="nil"/>
              <w:bottom w:val="nil"/>
              <w:right w:val="nil"/>
            </w:tcBorders>
            <w:hideMark/>
          </w:tcPr>
          <w:p w14:paraId="15BA5022" w14:textId="77777777" w:rsidR="00CE7C6B" w:rsidRPr="00C33F68" w:rsidRDefault="00CE7C6B" w:rsidP="0010363A">
            <w:pPr>
              <w:pStyle w:val="TAC"/>
              <w:rPr>
                <w:b/>
              </w:rPr>
            </w:pPr>
            <w:r w:rsidRPr="00C33F68">
              <w:rPr>
                <w:b/>
              </w:rPr>
              <w:t>7</w:t>
            </w:r>
          </w:p>
        </w:tc>
        <w:tc>
          <w:tcPr>
            <w:tcW w:w="284" w:type="dxa"/>
            <w:gridSpan w:val="2"/>
            <w:tcBorders>
              <w:top w:val="nil"/>
              <w:left w:val="nil"/>
              <w:bottom w:val="nil"/>
              <w:right w:val="nil"/>
            </w:tcBorders>
            <w:hideMark/>
          </w:tcPr>
          <w:p w14:paraId="27A0E3B3" w14:textId="77777777" w:rsidR="00CE7C6B" w:rsidRPr="00C33F68" w:rsidRDefault="00CE7C6B" w:rsidP="0010363A">
            <w:pPr>
              <w:pStyle w:val="TAC"/>
              <w:rPr>
                <w:b/>
              </w:rPr>
            </w:pPr>
            <w:r w:rsidRPr="00C33F68">
              <w:rPr>
                <w:b/>
              </w:rPr>
              <w:t>6</w:t>
            </w:r>
          </w:p>
        </w:tc>
        <w:tc>
          <w:tcPr>
            <w:tcW w:w="284" w:type="dxa"/>
            <w:gridSpan w:val="2"/>
            <w:tcBorders>
              <w:top w:val="nil"/>
              <w:left w:val="nil"/>
              <w:bottom w:val="nil"/>
              <w:right w:val="nil"/>
            </w:tcBorders>
            <w:hideMark/>
          </w:tcPr>
          <w:p w14:paraId="624C039C" w14:textId="77777777" w:rsidR="00CE7C6B" w:rsidRPr="00C33F68" w:rsidRDefault="00CE7C6B" w:rsidP="0010363A">
            <w:pPr>
              <w:pStyle w:val="TAC"/>
              <w:rPr>
                <w:b/>
              </w:rPr>
            </w:pPr>
            <w:r w:rsidRPr="00C33F68">
              <w:rPr>
                <w:b/>
              </w:rPr>
              <w:t>5</w:t>
            </w:r>
          </w:p>
        </w:tc>
        <w:tc>
          <w:tcPr>
            <w:tcW w:w="284" w:type="dxa"/>
            <w:gridSpan w:val="2"/>
            <w:tcBorders>
              <w:top w:val="nil"/>
              <w:left w:val="nil"/>
              <w:bottom w:val="nil"/>
              <w:right w:val="nil"/>
            </w:tcBorders>
            <w:hideMark/>
          </w:tcPr>
          <w:p w14:paraId="193354FF" w14:textId="77777777" w:rsidR="00CE7C6B" w:rsidRPr="00C33F68" w:rsidRDefault="00CE7C6B" w:rsidP="0010363A">
            <w:pPr>
              <w:pStyle w:val="TAC"/>
              <w:rPr>
                <w:b/>
              </w:rPr>
            </w:pPr>
            <w:r w:rsidRPr="00C33F68">
              <w:rPr>
                <w:b/>
              </w:rPr>
              <w:t>4</w:t>
            </w:r>
          </w:p>
        </w:tc>
        <w:tc>
          <w:tcPr>
            <w:tcW w:w="284" w:type="dxa"/>
            <w:gridSpan w:val="2"/>
            <w:tcBorders>
              <w:top w:val="nil"/>
              <w:left w:val="nil"/>
              <w:bottom w:val="nil"/>
              <w:right w:val="nil"/>
            </w:tcBorders>
            <w:hideMark/>
          </w:tcPr>
          <w:p w14:paraId="61508A35" w14:textId="77777777" w:rsidR="00CE7C6B" w:rsidRPr="00C33F68" w:rsidRDefault="00CE7C6B" w:rsidP="0010363A">
            <w:pPr>
              <w:pStyle w:val="TAC"/>
              <w:rPr>
                <w:b/>
              </w:rPr>
            </w:pPr>
            <w:r w:rsidRPr="00C33F68">
              <w:rPr>
                <w:b/>
              </w:rPr>
              <w:t>3</w:t>
            </w:r>
          </w:p>
        </w:tc>
        <w:tc>
          <w:tcPr>
            <w:tcW w:w="284" w:type="dxa"/>
            <w:gridSpan w:val="2"/>
            <w:tcBorders>
              <w:top w:val="nil"/>
              <w:left w:val="nil"/>
              <w:bottom w:val="nil"/>
              <w:right w:val="nil"/>
            </w:tcBorders>
            <w:hideMark/>
          </w:tcPr>
          <w:p w14:paraId="69D30FB5" w14:textId="77777777" w:rsidR="00CE7C6B" w:rsidRPr="00C33F68" w:rsidRDefault="00CE7C6B" w:rsidP="0010363A">
            <w:pPr>
              <w:pStyle w:val="TAC"/>
              <w:rPr>
                <w:b/>
              </w:rPr>
            </w:pPr>
            <w:r w:rsidRPr="00C33F68">
              <w:rPr>
                <w:b/>
              </w:rPr>
              <w:t>2</w:t>
            </w:r>
          </w:p>
        </w:tc>
        <w:tc>
          <w:tcPr>
            <w:tcW w:w="284" w:type="dxa"/>
            <w:gridSpan w:val="2"/>
            <w:tcBorders>
              <w:top w:val="nil"/>
              <w:left w:val="nil"/>
              <w:bottom w:val="nil"/>
              <w:right w:val="nil"/>
            </w:tcBorders>
            <w:hideMark/>
          </w:tcPr>
          <w:p w14:paraId="610E87A4" w14:textId="77777777" w:rsidR="00CE7C6B" w:rsidRPr="00C33F68" w:rsidRDefault="00CE7C6B" w:rsidP="0010363A">
            <w:pPr>
              <w:pStyle w:val="TAC"/>
              <w:rPr>
                <w:b/>
              </w:rPr>
            </w:pPr>
            <w:r w:rsidRPr="00C33F68">
              <w:rPr>
                <w:b/>
              </w:rPr>
              <w:t>1</w:t>
            </w:r>
          </w:p>
        </w:tc>
        <w:tc>
          <w:tcPr>
            <w:tcW w:w="284" w:type="dxa"/>
            <w:gridSpan w:val="2"/>
            <w:tcBorders>
              <w:top w:val="nil"/>
              <w:left w:val="nil"/>
              <w:bottom w:val="nil"/>
              <w:right w:val="nil"/>
            </w:tcBorders>
          </w:tcPr>
          <w:p w14:paraId="05768635" w14:textId="77777777" w:rsidR="00CE7C6B" w:rsidRPr="00C33F68" w:rsidRDefault="00CE7C6B" w:rsidP="005A1B59">
            <w:pPr>
              <w:pStyle w:val="TAC"/>
            </w:pPr>
          </w:p>
        </w:tc>
        <w:tc>
          <w:tcPr>
            <w:tcW w:w="4805" w:type="dxa"/>
            <w:gridSpan w:val="2"/>
            <w:tcBorders>
              <w:top w:val="nil"/>
              <w:left w:val="nil"/>
              <w:bottom w:val="nil"/>
              <w:right w:val="single" w:sz="4" w:space="0" w:color="auto"/>
            </w:tcBorders>
          </w:tcPr>
          <w:p w14:paraId="2F075AC0" w14:textId="77777777" w:rsidR="00CE7C6B" w:rsidRPr="00C33F68" w:rsidRDefault="00CE7C6B">
            <w:pPr>
              <w:keepNext/>
              <w:keepLines/>
              <w:spacing w:after="0"/>
              <w:rPr>
                <w:rFonts w:ascii="Arial" w:hAnsi="Arial"/>
                <w:sz w:val="18"/>
              </w:rPr>
            </w:pPr>
          </w:p>
        </w:tc>
      </w:tr>
      <w:tr w:rsidR="00CE7C6B" w:rsidRPr="00C33F68" w14:paraId="022B3710" w14:textId="77777777" w:rsidTr="004922CB">
        <w:trPr>
          <w:cantSplit/>
          <w:jc w:val="center"/>
        </w:trPr>
        <w:tc>
          <w:tcPr>
            <w:tcW w:w="289" w:type="dxa"/>
            <w:tcBorders>
              <w:top w:val="nil"/>
              <w:left w:val="single" w:sz="4" w:space="0" w:color="auto"/>
              <w:bottom w:val="nil"/>
              <w:right w:val="nil"/>
            </w:tcBorders>
            <w:hideMark/>
          </w:tcPr>
          <w:p w14:paraId="229BD300" w14:textId="77777777" w:rsidR="00CE7C6B" w:rsidRPr="00C33F68" w:rsidRDefault="00CE7C6B" w:rsidP="0010363A">
            <w:pPr>
              <w:pStyle w:val="TAC"/>
            </w:pPr>
            <w:r w:rsidRPr="00C33F68">
              <w:t>0</w:t>
            </w:r>
          </w:p>
        </w:tc>
        <w:tc>
          <w:tcPr>
            <w:tcW w:w="284" w:type="dxa"/>
            <w:gridSpan w:val="2"/>
            <w:tcBorders>
              <w:top w:val="nil"/>
              <w:left w:val="nil"/>
              <w:bottom w:val="nil"/>
              <w:right w:val="nil"/>
            </w:tcBorders>
            <w:hideMark/>
          </w:tcPr>
          <w:p w14:paraId="4EFA76F3" w14:textId="77777777" w:rsidR="00CE7C6B" w:rsidRPr="00C33F68" w:rsidRDefault="00CE7C6B" w:rsidP="0010363A">
            <w:pPr>
              <w:pStyle w:val="TAC"/>
            </w:pPr>
            <w:r w:rsidRPr="00C33F68">
              <w:t>0</w:t>
            </w:r>
          </w:p>
        </w:tc>
        <w:tc>
          <w:tcPr>
            <w:tcW w:w="284" w:type="dxa"/>
            <w:gridSpan w:val="2"/>
            <w:tcBorders>
              <w:top w:val="nil"/>
              <w:left w:val="nil"/>
              <w:bottom w:val="nil"/>
              <w:right w:val="nil"/>
            </w:tcBorders>
            <w:hideMark/>
          </w:tcPr>
          <w:p w14:paraId="79B21AD8" w14:textId="77777777" w:rsidR="00CE7C6B" w:rsidRPr="00C33F68" w:rsidRDefault="00CE7C6B" w:rsidP="0010363A">
            <w:pPr>
              <w:pStyle w:val="TAC"/>
            </w:pPr>
            <w:r w:rsidRPr="00C33F68">
              <w:t>0</w:t>
            </w:r>
          </w:p>
        </w:tc>
        <w:tc>
          <w:tcPr>
            <w:tcW w:w="284" w:type="dxa"/>
            <w:gridSpan w:val="2"/>
            <w:tcBorders>
              <w:top w:val="nil"/>
              <w:left w:val="nil"/>
              <w:bottom w:val="nil"/>
              <w:right w:val="nil"/>
            </w:tcBorders>
            <w:hideMark/>
          </w:tcPr>
          <w:p w14:paraId="40BCD71D" w14:textId="77777777" w:rsidR="00CE7C6B" w:rsidRPr="00C33F68" w:rsidRDefault="00CE7C6B" w:rsidP="0010363A">
            <w:pPr>
              <w:pStyle w:val="TAC"/>
            </w:pPr>
            <w:r w:rsidRPr="00C33F68">
              <w:t>0</w:t>
            </w:r>
          </w:p>
        </w:tc>
        <w:tc>
          <w:tcPr>
            <w:tcW w:w="284" w:type="dxa"/>
            <w:gridSpan w:val="2"/>
            <w:tcBorders>
              <w:top w:val="nil"/>
              <w:left w:val="nil"/>
              <w:bottom w:val="nil"/>
              <w:right w:val="nil"/>
            </w:tcBorders>
            <w:hideMark/>
          </w:tcPr>
          <w:p w14:paraId="27955D1C" w14:textId="77777777" w:rsidR="00CE7C6B" w:rsidRPr="00C33F68" w:rsidRDefault="00CE7C6B" w:rsidP="0010363A">
            <w:pPr>
              <w:pStyle w:val="TAC"/>
            </w:pPr>
            <w:r w:rsidRPr="00C33F68">
              <w:t>0</w:t>
            </w:r>
          </w:p>
        </w:tc>
        <w:tc>
          <w:tcPr>
            <w:tcW w:w="284" w:type="dxa"/>
            <w:gridSpan w:val="2"/>
            <w:tcBorders>
              <w:top w:val="nil"/>
              <w:left w:val="nil"/>
              <w:bottom w:val="nil"/>
              <w:right w:val="nil"/>
            </w:tcBorders>
            <w:hideMark/>
          </w:tcPr>
          <w:p w14:paraId="2821D264" w14:textId="77777777" w:rsidR="00CE7C6B" w:rsidRPr="00C33F68" w:rsidRDefault="00CE7C6B" w:rsidP="0010363A">
            <w:pPr>
              <w:pStyle w:val="TAC"/>
            </w:pPr>
            <w:r w:rsidRPr="00C33F68">
              <w:t>0</w:t>
            </w:r>
          </w:p>
        </w:tc>
        <w:tc>
          <w:tcPr>
            <w:tcW w:w="284" w:type="dxa"/>
            <w:gridSpan w:val="2"/>
            <w:tcBorders>
              <w:top w:val="nil"/>
              <w:left w:val="nil"/>
              <w:bottom w:val="nil"/>
              <w:right w:val="nil"/>
            </w:tcBorders>
            <w:hideMark/>
          </w:tcPr>
          <w:p w14:paraId="34910A4A" w14:textId="77777777" w:rsidR="00CE7C6B" w:rsidRPr="00C33F68" w:rsidRDefault="00CE7C6B" w:rsidP="0010363A">
            <w:pPr>
              <w:pStyle w:val="TAC"/>
            </w:pPr>
            <w:r w:rsidRPr="00C33F68">
              <w:t>0</w:t>
            </w:r>
          </w:p>
        </w:tc>
        <w:tc>
          <w:tcPr>
            <w:tcW w:w="284" w:type="dxa"/>
            <w:gridSpan w:val="2"/>
            <w:tcBorders>
              <w:top w:val="nil"/>
              <w:left w:val="nil"/>
              <w:bottom w:val="nil"/>
              <w:right w:val="nil"/>
            </w:tcBorders>
            <w:hideMark/>
          </w:tcPr>
          <w:p w14:paraId="3B44890F" w14:textId="77777777" w:rsidR="00CE7C6B" w:rsidRPr="00C33F68" w:rsidRDefault="00CE7C6B" w:rsidP="0010363A">
            <w:pPr>
              <w:pStyle w:val="TAC"/>
            </w:pPr>
            <w:r w:rsidRPr="00C33F68">
              <w:t>1</w:t>
            </w:r>
          </w:p>
        </w:tc>
        <w:tc>
          <w:tcPr>
            <w:tcW w:w="284" w:type="dxa"/>
            <w:gridSpan w:val="2"/>
            <w:tcBorders>
              <w:top w:val="nil"/>
              <w:left w:val="nil"/>
              <w:bottom w:val="nil"/>
              <w:right w:val="nil"/>
            </w:tcBorders>
          </w:tcPr>
          <w:p w14:paraId="4F4AC590" w14:textId="77777777" w:rsidR="00CE7C6B" w:rsidRPr="00C33F68" w:rsidRDefault="00CE7C6B" w:rsidP="005A1B59">
            <w:pPr>
              <w:pStyle w:val="TAC"/>
            </w:pPr>
          </w:p>
        </w:tc>
        <w:tc>
          <w:tcPr>
            <w:tcW w:w="4805" w:type="dxa"/>
            <w:gridSpan w:val="2"/>
            <w:tcBorders>
              <w:top w:val="nil"/>
              <w:left w:val="nil"/>
              <w:bottom w:val="nil"/>
              <w:right w:val="single" w:sz="4" w:space="0" w:color="auto"/>
            </w:tcBorders>
            <w:hideMark/>
          </w:tcPr>
          <w:p w14:paraId="0289F93C" w14:textId="77777777" w:rsidR="00CE7C6B" w:rsidRPr="00C33F68" w:rsidRDefault="00CE7C6B" w:rsidP="0010363A">
            <w:pPr>
              <w:pStyle w:val="TAL"/>
            </w:pPr>
            <w:r w:rsidRPr="00C33F68">
              <w:t>PROSE DIRECT LINK ESTABLISHMENT REQUEST</w:t>
            </w:r>
          </w:p>
        </w:tc>
      </w:tr>
      <w:tr w:rsidR="00CE7C6B" w:rsidRPr="00C33F68" w14:paraId="257C62C6" w14:textId="77777777" w:rsidTr="004922CB">
        <w:trPr>
          <w:cantSplit/>
          <w:jc w:val="center"/>
        </w:trPr>
        <w:tc>
          <w:tcPr>
            <w:tcW w:w="289" w:type="dxa"/>
            <w:tcBorders>
              <w:top w:val="nil"/>
              <w:left w:val="single" w:sz="4" w:space="0" w:color="auto"/>
              <w:bottom w:val="nil"/>
              <w:right w:val="nil"/>
            </w:tcBorders>
            <w:hideMark/>
          </w:tcPr>
          <w:p w14:paraId="4EEC0022"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ECE0657"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50D622AD"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1FD3657"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A1A8C3C"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5782B176"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BDEE9A3"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41B5F006"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tcPr>
          <w:p w14:paraId="7BC5FFE6" w14:textId="77777777" w:rsidR="00CE7C6B" w:rsidRPr="00C33F68" w:rsidRDefault="00CE7C6B" w:rsidP="005A1B59">
            <w:pPr>
              <w:pStyle w:val="TAC"/>
            </w:pPr>
          </w:p>
        </w:tc>
        <w:tc>
          <w:tcPr>
            <w:tcW w:w="4805" w:type="dxa"/>
            <w:gridSpan w:val="2"/>
            <w:tcBorders>
              <w:top w:val="nil"/>
              <w:left w:val="nil"/>
              <w:bottom w:val="nil"/>
              <w:right w:val="single" w:sz="4" w:space="0" w:color="auto"/>
            </w:tcBorders>
            <w:hideMark/>
          </w:tcPr>
          <w:p w14:paraId="75F72611" w14:textId="77777777" w:rsidR="00CE7C6B" w:rsidRPr="00C33F68" w:rsidRDefault="00CE7C6B" w:rsidP="0010363A">
            <w:pPr>
              <w:pStyle w:val="TAL"/>
            </w:pPr>
            <w:r w:rsidRPr="00C33F68">
              <w:t>PROSE DIRECT LINK ESTABLISHMENT ACCEPT</w:t>
            </w:r>
          </w:p>
        </w:tc>
      </w:tr>
      <w:tr w:rsidR="00CE7C6B" w:rsidRPr="00C33F68" w14:paraId="2517F2EA" w14:textId="77777777" w:rsidTr="004922CB">
        <w:trPr>
          <w:cantSplit/>
          <w:jc w:val="center"/>
        </w:trPr>
        <w:tc>
          <w:tcPr>
            <w:tcW w:w="289" w:type="dxa"/>
            <w:tcBorders>
              <w:top w:val="nil"/>
              <w:left w:val="single" w:sz="4" w:space="0" w:color="auto"/>
              <w:bottom w:val="nil"/>
              <w:right w:val="nil"/>
            </w:tcBorders>
            <w:hideMark/>
          </w:tcPr>
          <w:p w14:paraId="2FE5FE80"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56153A9"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1D34819"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181A86B"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626F9B3"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045FFED"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5877EDE7"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0BEEA9B6"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tcPr>
          <w:p w14:paraId="5DF16915" w14:textId="77777777" w:rsidR="00CE7C6B" w:rsidRPr="00C33F68" w:rsidRDefault="00CE7C6B" w:rsidP="005A1B59">
            <w:pPr>
              <w:pStyle w:val="TAC"/>
            </w:pPr>
          </w:p>
        </w:tc>
        <w:tc>
          <w:tcPr>
            <w:tcW w:w="4805" w:type="dxa"/>
            <w:gridSpan w:val="2"/>
            <w:tcBorders>
              <w:top w:val="nil"/>
              <w:left w:val="nil"/>
              <w:bottom w:val="nil"/>
              <w:right w:val="single" w:sz="4" w:space="0" w:color="auto"/>
            </w:tcBorders>
            <w:hideMark/>
          </w:tcPr>
          <w:p w14:paraId="11592CCA" w14:textId="77777777" w:rsidR="00CE7C6B" w:rsidRPr="00C33F68" w:rsidRDefault="00CE7C6B" w:rsidP="0010363A">
            <w:pPr>
              <w:pStyle w:val="TAL"/>
            </w:pPr>
            <w:r w:rsidRPr="00C33F68">
              <w:t>PROSE DIRECT LINK ESTABLISHMENT REJECT</w:t>
            </w:r>
          </w:p>
        </w:tc>
      </w:tr>
      <w:tr w:rsidR="00CE7C6B" w:rsidRPr="00C33F68" w14:paraId="346662BF" w14:textId="77777777" w:rsidTr="004922CB">
        <w:trPr>
          <w:cantSplit/>
          <w:jc w:val="center"/>
        </w:trPr>
        <w:tc>
          <w:tcPr>
            <w:tcW w:w="289" w:type="dxa"/>
            <w:tcBorders>
              <w:top w:val="nil"/>
              <w:left w:val="single" w:sz="4" w:space="0" w:color="auto"/>
              <w:bottom w:val="nil"/>
              <w:right w:val="nil"/>
            </w:tcBorders>
            <w:hideMark/>
          </w:tcPr>
          <w:p w14:paraId="22CEB0F5"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E677873"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284BEA1"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991DADE"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B8628DA"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4DA017F"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5A7837DB"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5103BAC7"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tcPr>
          <w:p w14:paraId="1721458D" w14:textId="77777777" w:rsidR="00CE7C6B" w:rsidRPr="00C33F68" w:rsidRDefault="00CE7C6B" w:rsidP="005A1B59">
            <w:pPr>
              <w:pStyle w:val="TAC"/>
            </w:pPr>
          </w:p>
        </w:tc>
        <w:tc>
          <w:tcPr>
            <w:tcW w:w="4805" w:type="dxa"/>
            <w:gridSpan w:val="2"/>
            <w:tcBorders>
              <w:top w:val="nil"/>
              <w:left w:val="nil"/>
              <w:bottom w:val="nil"/>
              <w:right w:val="single" w:sz="4" w:space="0" w:color="auto"/>
            </w:tcBorders>
            <w:hideMark/>
          </w:tcPr>
          <w:p w14:paraId="72760338" w14:textId="77777777" w:rsidR="00CE7C6B" w:rsidRPr="00C33F68" w:rsidRDefault="00CE7C6B" w:rsidP="0010363A">
            <w:pPr>
              <w:pStyle w:val="TAL"/>
            </w:pPr>
            <w:r w:rsidRPr="00C33F68">
              <w:t>PROSE DIRECT LINK MODIFICATION REQUEST</w:t>
            </w:r>
          </w:p>
        </w:tc>
      </w:tr>
      <w:tr w:rsidR="00CE7C6B" w:rsidRPr="00C33F68" w14:paraId="1BF08563" w14:textId="77777777" w:rsidTr="004922CB">
        <w:trPr>
          <w:cantSplit/>
          <w:jc w:val="center"/>
        </w:trPr>
        <w:tc>
          <w:tcPr>
            <w:tcW w:w="289" w:type="dxa"/>
            <w:tcBorders>
              <w:top w:val="nil"/>
              <w:left w:val="single" w:sz="4" w:space="0" w:color="auto"/>
              <w:bottom w:val="nil"/>
              <w:right w:val="nil"/>
            </w:tcBorders>
            <w:hideMark/>
          </w:tcPr>
          <w:p w14:paraId="56E70656"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77EAFFFC"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D6B5239"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93E08EE"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BE98375"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864CFAF"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6E803E8B"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8EC4FC2"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tcPr>
          <w:p w14:paraId="2CBCA9A8" w14:textId="77777777" w:rsidR="00CE7C6B" w:rsidRPr="00C33F68" w:rsidRDefault="00CE7C6B" w:rsidP="005A1B59">
            <w:pPr>
              <w:pStyle w:val="TAC"/>
            </w:pPr>
          </w:p>
        </w:tc>
        <w:tc>
          <w:tcPr>
            <w:tcW w:w="4805" w:type="dxa"/>
            <w:gridSpan w:val="2"/>
            <w:tcBorders>
              <w:top w:val="nil"/>
              <w:left w:val="nil"/>
              <w:bottom w:val="nil"/>
              <w:right w:val="single" w:sz="4" w:space="0" w:color="auto"/>
            </w:tcBorders>
            <w:hideMark/>
          </w:tcPr>
          <w:p w14:paraId="5CC56640" w14:textId="77777777" w:rsidR="00CE7C6B" w:rsidRPr="00C33F68" w:rsidRDefault="00CE7C6B" w:rsidP="0010363A">
            <w:pPr>
              <w:pStyle w:val="TAL"/>
            </w:pPr>
            <w:r w:rsidRPr="00C33F68">
              <w:t>PROSE DIRECT LINK MODIFICATION ACCEPT</w:t>
            </w:r>
          </w:p>
        </w:tc>
      </w:tr>
      <w:tr w:rsidR="00CE7C6B" w:rsidRPr="00C33F68" w14:paraId="3C2F4E08" w14:textId="77777777" w:rsidTr="004922CB">
        <w:trPr>
          <w:cantSplit/>
          <w:jc w:val="center"/>
        </w:trPr>
        <w:tc>
          <w:tcPr>
            <w:tcW w:w="289" w:type="dxa"/>
            <w:tcBorders>
              <w:top w:val="nil"/>
              <w:left w:val="single" w:sz="4" w:space="0" w:color="auto"/>
              <w:bottom w:val="nil"/>
              <w:right w:val="nil"/>
            </w:tcBorders>
            <w:hideMark/>
          </w:tcPr>
          <w:p w14:paraId="7539DC29"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7C00FBF"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E290028"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75F7DC57"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0CCDF54"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EA07EBF"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3E2B2813"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18AD2DB5"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tcPr>
          <w:p w14:paraId="46BF3333" w14:textId="77777777" w:rsidR="00CE7C6B" w:rsidRPr="00C33F68" w:rsidRDefault="00CE7C6B" w:rsidP="005A1B59">
            <w:pPr>
              <w:pStyle w:val="TAC"/>
            </w:pPr>
          </w:p>
        </w:tc>
        <w:tc>
          <w:tcPr>
            <w:tcW w:w="4805" w:type="dxa"/>
            <w:gridSpan w:val="2"/>
            <w:tcBorders>
              <w:top w:val="nil"/>
              <w:left w:val="nil"/>
              <w:bottom w:val="nil"/>
              <w:right w:val="single" w:sz="4" w:space="0" w:color="auto"/>
            </w:tcBorders>
            <w:hideMark/>
          </w:tcPr>
          <w:p w14:paraId="301BF914" w14:textId="77777777" w:rsidR="00CE7C6B" w:rsidRPr="00C33F68" w:rsidRDefault="00CE7C6B" w:rsidP="0010363A">
            <w:pPr>
              <w:pStyle w:val="TAL"/>
            </w:pPr>
            <w:r w:rsidRPr="00C33F68">
              <w:t>PROSE DIRECT LINK MODIFICATION REJECT</w:t>
            </w:r>
          </w:p>
        </w:tc>
      </w:tr>
      <w:tr w:rsidR="00CE7C6B" w:rsidRPr="00C33F68" w14:paraId="50B0B0DE" w14:textId="77777777" w:rsidTr="004922CB">
        <w:trPr>
          <w:cantSplit/>
          <w:jc w:val="center"/>
        </w:trPr>
        <w:tc>
          <w:tcPr>
            <w:tcW w:w="289" w:type="dxa"/>
            <w:tcBorders>
              <w:top w:val="nil"/>
              <w:left w:val="single" w:sz="4" w:space="0" w:color="auto"/>
              <w:bottom w:val="nil"/>
              <w:right w:val="nil"/>
            </w:tcBorders>
            <w:hideMark/>
          </w:tcPr>
          <w:p w14:paraId="7DD1539B"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281652E"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91389ED"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D9F1860"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7B76D517"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8D9D8BB"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785C3DB2"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05B7C59C"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tcPr>
          <w:p w14:paraId="7624B388" w14:textId="77777777" w:rsidR="00CE7C6B" w:rsidRPr="00C33F68" w:rsidRDefault="00CE7C6B" w:rsidP="005A1B59">
            <w:pPr>
              <w:pStyle w:val="TAC"/>
            </w:pPr>
          </w:p>
        </w:tc>
        <w:tc>
          <w:tcPr>
            <w:tcW w:w="4805" w:type="dxa"/>
            <w:gridSpan w:val="2"/>
            <w:tcBorders>
              <w:top w:val="nil"/>
              <w:left w:val="nil"/>
              <w:bottom w:val="nil"/>
              <w:right w:val="single" w:sz="4" w:space="0" w:color="auto"/>
            </w:tcBorders>
            <w:hideMark/>
          </w:tcPr>
          <w:p w14:paraId="79085BA5" w14:textId="77777777" w:rsidR="00CE7C6B" w:rsidRPr="00C33F68" w:rsidRDefault="00CE7C6B" w:rsidP="0010363A">
            <w:pPr>
              <w:pStyle w:val="TAL"/>
              <w:rPr>
                <w:lang w:eastAsia="zh-CN"/>
              </w:rPr>
            </w:pPr>
            <w:r w:rsidRPr="00C33F68">
              <w:t xml:space="preserve">PROSE DIRECT LINK </w:t>
            </w:r>
            <w:r w:rsidRPr="00C33F68">
              <w:rPr>
                <w:lang w:eastAsia="zh-CN"/>
              </w:rPr>
              <w:t>RELEASE REQUEST</w:t>
            </w:r>
          </w:p>
        </w:tc>
      </w:tr>
      <w:tr w:rsidR="00CE7C6B" w:rsidRPr="00C33F68" w14:paraId="3EF46FD5" w14:textId="77777777" w:rsidTr="004922CB">
        <w:trPr>
          <w:cantSplit/>
          <w:jc w:val="center"/>
        </w:trPr>
        <w:tc>
          <w:tcPr>
            <w:tcW w:w="289" w:type="dxa"/>
            <w:tcBorders>
              <w:top w:val="nil"/>
              <w:left w:val="single" w:sz="4" w:space="0" w:color="auto"/>
              <w:bottom w:val="nil"/>
              <w:right w:val="nil"/>
            </w:tcBorders>
            <w:hideMark/>
          </w:tcPr>
          <w:p w14:paraId="257E0C17"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FA2A738"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DF5F984"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707225A0"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61A61CF"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1D27379D"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48D4DB7"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BEB2A7D"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tcPr>
          <w:p w14:paraId="47C9E26A" w14:textId="77777777" w:rsidR="00CE7C6B" w:rsidRPr="00C33F68" w:rsidRDefault="00CE7C6B" w:rsidP="005A1B59">
            <w:pPr>
              <w:pStyle w:val="TAC"/>
            </w:pPr>
          </w:p>
        </w:tc>
        <w:tc>
          <w:tcPr>
            <w:tcW w:w="4805" w:type="dxa"/>
            <w:gridSpan w:val="2"/>
            <w:tcBorders>
              <w:top w:val="nil"/>
              <w:left w:val="nil"/>
              <w:bottom w:val="nil"/>
              <w:right w:val="single" w:sz="4" w:space="0" w:color="auto"/>
            </w:tcBorders>
            <w:hideMark/>
          </w:tcPr>
          <w:p w14:paraId="26FFD0A7" w14:textId="77777777" w:rsidR="00CE7C6B" w:rsidRPr="00C33F68" w:rsidRDefault="00CE7C6B" w:rsidP="0010363A">
            <w:pPr>
              <w:pStyle w:val="TAL"/>
            </w:pPr>
            <w:r w:rsidRPr="00C33F68">
              <w:t xml:space="preserve">PROSE DIRECT LINK </w:t>
            </w:r>
            <w:r w:rsidRPr="00C33F68">
              <w:rPr>
                <w:lang w:eastAsia="zh-CN"/>
              </w:rPr>
              <w:t>RELEASE ACCEPT</w:t>
            </w:r>
          </w:p>
        </w:tc>
      </w:tr>
      <w:tr w:rsidR="00CE7C6B" w:rsidRPr="00C33F68" w14:paraId="38BA8049" w14:textId="77777777" w:rsidTr="004922CB">
        <w:trPr>
          <w:cantSplit/>
          <w:jc w:val="center"/>
        </w:trPr>
        <w:tc>
          <w:tcPr>
            <w:tcW w:w="289" w:type="dxa"/>
            <w:tcBorders>
              <w:top w:val="nil"/>
              <w:left w:val="single" w:sz="4" w:space="0" w:color="auto"/>
              <w:bottom w:val="nil"/>
              <w:right w:val="nil"/>
            </w:tcBorders>
            <w:hideMark/>
          </w:tcPr>
          <w:p w14:paraId="42731E10"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555523ED"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E502C51"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4C0E483"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70B3B33"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24EAE38E"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22871C3"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4A12200"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tcPr>
          <w:p w14:paraId="74A243DF" w14:textId="77777777" w:rsidR="00CE7C6B" w:rsidRPr="00C33F68" w:rsidRDefault="00CE7C6B" w:rsidP="005A1B59">
            <w:pPr>
              <w:pStyle w:val="TAC"/>
            </w:pPr>
          </w:p>
        </w:tc>
        <w:tc>
          <w:tcPr>
            <w:tcW w:w="4805" w:type="dxa"/>
            <w:gridSpan w:val="2"/>
            <w:tcBorders>
              <w:top w:val="nil"/>
              <w:left w:val="nil"/>
              <w:bottom w:val="nil"/>
              <w:right w:val="single" w:sz="4" w:space="0" w:color="auto"/>
            </w:tcBorders>
            <w:hideMark/>
          </w:tcPr>
          <w:p w14:paraId="1012B51B" w14:textId="77777777" w:rsidR="00CE7C6B" w:rsidRPr="00C33F68" w:rsidRDefault="00CE7C6B" w:rsidP="0010363A">
            <w:pPr>
              <w:pStyle w:val="TAL"/>
            </w:pPr>
            <w:r w:rsidRPr="00C33F68">
              <w:t>PROSE DIRECT LINK KEEPALIVE REQUEST</w:t>
            </w:r>
          </w:p>
        </w:tc>
      </w:tr>
      <w:tr w:rsidR="00CE7C6B" w:rsidRPr="00C33F68" w14:paraId="3B7EBEB7" w14:textId="77777777" w:rsidTr="004922CB">
        <w:trPr>
          <w:cantSplit/>
          <w:jc w:val="center"/>
        </w:trPr>
        <w:tc>
          <w:tcPr>
            <w:tcW w:w="289" w:type="dxa"/>
            <w:tcBorders>
              <w:top w:val="nil"/>
              <w:left w:val="single" w:sz="4" w:space="0" w:color="auto"/>
              <w:bottom w:val="nil"/>
              <w:right w:val="nil"/>
            </w:tcBorders>
            <w:hideMark/>
          </w:tcPr>
          <w:p w14:paraId="65D84230"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4702B31"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E35C506"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7FD4694B"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2D85497"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1031DF87"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458FA22"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4480DE1E"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tcPr>
          <w:p w14:paraId="1ED5F0BA" w14:textId="77777777" w:rsidR="00CE7C6B" w:rsidRPr="00C33F68" w:rsidRDefault="00CE7C6B" w:rsidP="005A1B59">
            <w:pPr>
              <w:pStyle w:val="TAC"/>
            </w:pPr>
          </w:p>
        </w:tc>
        <w:tc>
          <w:tcPr>
            <w:tcW w:w="4805" w:type="dxa"/>
            <w:gridSpan w:val="2"/>
            <w:tcBorders>
              <w:top w:val="nil"/>
              <w:left w:val="nil"/>
              <w:bottom w:val="nil"/>
              <w:right w:val="single" w:sz="4" w:space="0" w:color="auto"/>
            </w:tcBorders>
            <w:hideMark/>
          </w:tcPr>
          <w:p w14:paraId="1080E285" w14:textId="77777777" w:rsidR="00CE7C6B" w:rsidRPr="00C33F68" w:rsidRDefault="00CE7C6B" w:rsidP="0010363A">
            <w:pPr>
              <w:pStyle w:val="TAL"/>
            </w:pPr>
            <w:r w:rsidRPr="00C33F68">
              <w:t>PROSE DIRECT LINK KEEPALIVE RESPONSE</w:t>
            </w:r>
          </w:p>
        </w:tc>
      </w:tr>
      <w:tr w:rsidR="00CE7C6B" w:rsidRPr="00C33F68" w14:paraId="7AF628FC" w14:textId="77777777" w:rsidTr="004922CB">
        <w:trPr>
          <w:cantSplit/>
          <w:jc w:val="center"/>
        </w:trPr>
        <w:tc>
          <w:tcPr>
            <w:tcW w:w="322" w:type="dxa"/>
            <w:gridSpan w:val="2"/>
            <w:tcBorders>
              <w:top w:val="nil"/>
              <w:left w:val="single" w:sz="4" w:space="0" w:color="auto"/>
              <w:bottom w:val="nil"/>
              <w:right w:val="nil"/>
            </w:tcBorders>
            <w:hideMark/>
          </w:tcPr>
          <w:p w14:paraId="08674761"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7D29FFFE"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F4EB679"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9BB1BE6"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A29F529"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76AEFEFB"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278E243"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628D0093" w14:textId="77777777" w:rsidR="00CE7C6B" w:rsidRPr="00C33F68" w:rsidRDefault="00CE7C6B" w:rsidP="005A1B59">
            <w:pPr>
              <w:pStyle w:val="TAC"/>
              <w:rPr>
                <w:lang w:eastAsia="zh-CN"/>
              </w:rPr>
            </w:pPr>
            <w:r w:rsidRPr="00C33F68">
              <w:rPr>
                <w:lang w:eastAsia="zh-CN"/>
              </w:rPr>
              <w:t>1</w:t>
            </w:r>
          </w:p>
        </w:tc>
        <w:tc>
          <w:tcPr>
            <w:tcW w:w="284" w:type="dxa"/>
            <w:gridSpan w:val="2"/>
            <w:tcBorders>
              <w:top w:val="nil"/>
              <w:left w:val="nil"/>
              <w:bottom w:val="nil"/>
              <w:right w:val="nil"/>
            </w:tcBorders>
          </w:tcPr>
          <w:p w14:paraId="565BF83E"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214F517F" w14:textId="77777777" w:rsidR="00CE7C6B" w:rsidRPr="00C33F68" w:rsidRDefault="00CE7C6B" w:rsidP="0010363A">
            <w:pPr>
              <w:pStyle w:val="TAL"/>
            </w:pPr>
            <w:r w:rsidRPr="00C33F68">
              <w:t>PROSE DIRECT LINK AUTHENTICATION REQUEST</w:t>
            </w:r>
          </w:p>
        </w:tc>
      </w:tr>
      <w:tr w:rsidR="00CE7C6B" w:rsidRPr="00C33F68" w14:paraId="61F6EC42" w14:textId="77777777" w:rsidTr="004922CB">
        <w:trPr>
          <w:cantSplit/>
          <w:jc w:val="center"/>
        </w:trPr>
        <w:tc>
          <w:tcPr>
            <w:tcW w:w="322" w:type="dxa"/>
            <w:gridSpan w:val="2"/>
            <w:tcBorders>
              <w:top w:val="nil"/>
              <w:left w:val="single" w:sz="4" w:space="0" w:color="auto"/>
              <w:bottom w:val="nil"/>
              <w:right w:val="nil"/>
            </w:tcBorders>
            <w:hideMark/>
          </w:tcPr>
          <w:p w14:paraId="508F400F"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2996AAC"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729E1F8C"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72D409C"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5E147929"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52790797"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082502B3"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EE55483" w14:textId="77777777" w:rsidR="00CE7C6B" w:rsidRPr="00C33F68" w:rsidRDefault="00CE7C6B" w:rsidP="005A1B59">
            <w:pPr>
              <w:pStyle w:val="TAC"/>
              <w:rPr>
                <w:lang w:eastAsia="zh-CN"/>
              </w:rPr>
            </w:pPr>
            <w:r w:rsidRPr="00C33F68">
              <w:rPr>
                <w:lang w:eastAsia="zh-CN"/>
              </w:rPr>
              <w:t>0</w:t>
            </w:r>
          </w:p>
        </w:tc>
        <w:tc>
          <w:tcPr>
            <w:tcW w:w="284" w:type="dxa"/>
            <w:gridSpan w:val="2"/>
            <w:tcBorders>
              <w:top w:val="nil"/>
              <w:left w:val="nil"/>
              <w:bottom w:val="nil"/>
              <w:right w:val="nil"/>
            </w:tcBorders>
          </w:tcPr>
          <w:p w14:paraId="0EE7E402"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7122DFF7" w14:textId="77777777" w:rsidR="00CE7C6B" w:rsidRPr="00C33F68" w:rsidRDefault="00CE7C6B" w:rsidP="0010363A">
            <w:pPr>
              <w:pStyle w:val="TAL"/>
            </w:pPr>
            <w:r w:rsidRPr="00C33F68">
              <w:t>PROSE DIRECT LINK AUTHENTICATION RESPONSE</w:t>
            </w:r>
          </w:p>
        </w:tc>
      </w:tr>
      <w:tr w:rsidR="00CE7C6B" w:rsidRPr="00C33F68" w14:paraId="70CE014B" w14:textId="77777777" w:rsidTr="004922CB">
        <w:trPr>
          <w:cantSplit/>
          <w:jc w:val="center"/>
        </w:trPr>
        <w:tc>
          <w:tcPr>
            <w:tcW w:w="322" w:type="dxa"/>
            <w:gridSpan w:val="2"/>
            <w:tcBorders>
              <w:top w:val="nil"/>
              <w:left w:val="single" w:sz="4" w:space="0" w:color="auto"/>
              <w:bottom w:val="nil"/>
              <w:right w:val="nil"/>
            </w:tcBorders>
            <w:hideMark/>
          </w:tcPr>
          <w:p w14:paraId="58D27E9C"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E501053"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08EF7FA"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7CBF1AA"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602B0F2"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204AFD02"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77D903A6"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5B6DF3E9" w14:textId="77777777" w:rsidR="00CE7C6B" w:rsidRPr="00C33F68" w:rsidRDefault="00CE7C6B" w:rsidP="005A1B59">
            <w:pPr>
              <w:pStyle w:val="TAC"/>
              <w:rPr>
                <w:lang w:eastAsia="zh-CN"/>
              </w:rPr>
            </w:pPr>
            <w:r w:rsidRPr="00C33F68">
              <w:rPr>
                <w:lang w:eastAsia="zh-CN"/>
              </w:rPr>
              <w:t>1</w:t>
            </w:r>
          </w:p>
        </w:tc>
        <w:tc>
          <w:tcPr>
            <w:tcW w:w="284" w:type="dxa"/>
            <w:gridSpan w:val="2"/>
            <w:tcBorders>
              <w:top w:val="nil"/>
              <w:left w:val="nil"/>
              <w:bottom w:val="nil"/>
              <w:right w:val="nil"/>
            </w:tcBorders>
          </w:tcPr>
          <w:p w14:paraId="24330E2F"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55B3E110" w14:textId="77777777" w:rsidR="00CE7C6B" w:rsidRPr="00C33F68" w:rsidRDefault="00CE7C6B" w:rsidP="0010363A">
            <w:pPr>
              <w:pStyle w:val="TAL"/>
            </w:pPr>
            <w:r w:rsidRPr="00C33F68">
              <w:t>PROSE DIRECT LINK AUTHENTICATION REJECT</w:t>
            </w:r>
          </w:p>
        </w:tc>
      </w:tr>
      <w:tr w:rsidR="00CE7C6B" w:rsidRPr="00C33F68" w14:paraId="6F6341E4" w14:textId="77777777" w:rsidTr="004922CB">
        <w:trPr>
          <w:cantSplit/>
          <w:jc w:val="center"/>
        </w:trPr>
        <w:tc>
          <w:tcPr>
            <w:tcW w:w="322" w:type="dxa"/>
            <w:gridSpan w:val="2"/>
            <w:tcBorders>
              <w:top w:val="nil"/>
              <w:left w:val="single" w:sz="4" w:space="0" w:color="auto"/>
              <w:bottom w:val="nil"/>
              <w:right w:val="nil"/>
            </w:tcBorders>
            <w:hideMark/>
          </w:tcPr>
          <w:p w14:paraId="2A149C53"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73BDDC37"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55B60F6F"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47AED11"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AE5738D"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0F8EC1EA"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72B1F1BD"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2F93E7A8" w14:textId="77777777" w:rsidR="00CE7C6B" w:rsidRPr="00C33F68" w:rsidRDefault="00CE7C6B" w:rsidP="005A1B59">
            <w:pPr>
              <w:pStyle w:val="TAC"/>
              <w:rPr>
                <w:lang w:eastAsia="zh-CN"/>
              </w:rPr>
            </w:pPr>
            <w:r w:rsidRPr="00C33F68">
              <w:rPr>
                <w:lang w:eastAsia="zh-CN"/>
              </w:rPr>
              <w:t>0</w:t>
            </w:r>
          </w:p>
        </w:tc>
        <w:tc>
          <w:tcPr>
            <w:tcW w:w="284" w:type="dxa"/>
            <w:gridSpan w:val="2"/>
            <w:tcBorders>
              <w:top w:val="nil"/>
              <w:left w:val="nil"/>
              <w:bottom w:val="nil"/>
              <w:right w:val="nil"/>
            </w:tcBorders>
          </w:tcPr>
          <w:p w14:paraId="582AE595"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00B65EE6" w14:textId="77777777" w:rsidR="00CE7C6B" w:rsidRPr="00C33F68" w:rsidRDefault="00CE7C6B" w:rsidP="0010363A">
            <w:pPr>
              <w:pStyle w:val="TAL"/>
            </w:pPr>
            <w:r w:rsidRPr="00C33F68">
              <w:t>PROSE DIRECT LINK SECURITY MODE COMMAND</w:t>
            </w:r>
          </w:p>
        </w:tc>
      </w:tr>
      <w:tr w:rsidR="00CE7C6B" w:rsidRPr="00C33F68" w14:paraId="15BCF8B6" w14:textId="77777777" w:rsidTr="004922CB">
        <w:trPr>
          <w:cantSplit/>
          <w:jc w:val="center"/>
        </w:trPr>
        <w:tc>
          <w:tcPr>
            <w:tcW w:w="322" w:type="dxa"/>
            <w:gridSpan w:val="2"/>
            <w:tcBorders>
              <w:top w:val="nil"/>
              <w:left w:val="single" w:sz="4" w:space="0" w:color="auto"/>
              <w:bottom w:val="nil"/>
              <w:right w:val="nil"/>
            </w:tcBorders>
            <w:hideMark/>
          </w:tcPr>
          <w:p w14:paraId="4DE3CBB4"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70A91C8"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B8773E2"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67570DC"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2774D89"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15E661A8"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423D1830"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3CD5BF15" w14:textId="77777777" w:rsidR="00CE7C6B" w:rsidRPr="00C33F68" w:rsidRDefault="00CE7C6B" w:rsidP="005A1B59">
            <w:pPr>
              <w:pStyle w:val="TAC"/>
              <w:rPr>
                <w:lang w:eastAsia="zh-CN"/>
              </w:rPr>
            </w:pPr>
            <w:r w:rsidRPr="00C33F68">
              <w:rPr>
                <w:lang w:eastAsia="zh-CN"/>
              </w:rPr>
              <w:t>1</w:t>
            </w:r>
          </w:p>
        </w:tc>
        <w:tc>
          <w:tcPr>
            <w:tcW w:w="284" w:type="dxa"/>
            <w:gridSpan w:val="2"/>
            <w:tcBorders>
              <w:top w:val="nil"/>
              <w:left w:val="nil"/>
              <w:bottom w:val="nil"/>
              <w:right w:val="nil"/>
            </w:tcBorders>
          </w:tcPr>
          <w:p w14:paraId="6F1053B4"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606820BE" w14:textId="77777777" w:rsidR="00CE7C6B" w:rsidRPr="00C33F68" w:rsidRDefault="00CE7C6B" w:rsidP="0010363A">
            <w:pPr>
              <w:pStyle w:val="TAL"/>
            </w:pPr>
            <w:r w:rsidRPr="00C33F68">
              <w:t>PROSE DIRECT LINK SECURITY MODE COMPLETE</w:t>
            </w:r>
          </w:p>
        </w:tc>
      </w:tr>
      <w:tr w:rsidR="00CE7C6B" w:rsidRPr="00C33F68" w14:paraId="186FA269" w14:textId="77777777" w:rsidTr="004922CB">
        <w:trPr>
          <w:cantSplit/>
          <w:jc w:val="center"/>
        </w:trPr>
        <w:tc>
          <w:tcPr>
            <w:tcW w:w="322" w:type="dxa"/>
            <w:gridSpan w:val="2"/>
            <w:tcBorders>
              <w:top w:val="nil"/>
              <w:left w:val="single" w:sz="4" w:space="0" w:color="auto"/>
              <w:bottom w:val="nil"/>
              <w:right w:val="nil"/>
            </w:tcBorders>
            <w:hideMark/>
          </w:tcPr>
          <w:p w14:paraId="0D9E0FDF"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3D3A8DE"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A0211BB"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C6F1EE7"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7E017A4D"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9BDDBE1"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3A8FC9D"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4EFDD84" w14:textId="77777777" w:rsidR="00CE7C6B" w:rsidRPr="00C33F68" w:rsidRDefault="00CE7C6B" w:rsidP="005A1B59">
            <w:pPr>
              <w:pStyle w:val="TAC"/>
              <w:rPr>
                <w:lang w:eastAsia="zh-CN"/>
              </w:rPr>
            </w:pPr>
            <w:r w:rsidRPr="00C33F68">
              <w:rPr>
                <w:lang w:eastAsia="zh-CN"/>
              </w:rPr>
              <w:t>0</w:t>
            </w:r>
          </w:p>
        </w:tc>
        <w:tc>
          <w:tcPr>
            <w:tcW w:w="284" w:type="dxa"/>
            <w:gridSpan w:val="2"/>
            <w:tcBorders>
              <w:top w:val="nil"/>
              <w:left w:val="nil"/>
              <w:bottom w:val="nil"/>
              <w:right w:val="nil"/>
            </w:tcBorders>
          </w:tcPr>
          <w:p w14:paraId="2111D990"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44D41D2A" w14:textId="77777777" w:rsidR="00CE7C6B" w:rsidRPr="00C33F68" w:rsidRDefault="00CE7C6B" w:rsidP="0010363A">
            <w:pPr>
              <w:pStyle w:val="TAL"/>
            </w:pPr>
            <w:r w:rsidRPr="00C33F68">
              <w:t>PROSE DIRECT LINK SECURITY MODE REJECT</w:t>
            </w:r>
          </w:p>
        </w:tc>
      </w:tr>
      <w:tr w:rsidR="00CE7C6B" w:rsidRPr="00C33F68" w14:paraId="4306BA78" w14:textId="77777777" w:rsidTr="004922CB">
        <w:trPr>
          <w:cantSplit/>
          <w:jc w:val="center"/>
        </w:trPr>
        <w:tc>
          <w:tcPr>
            <w:tcW w:w="322" w:type="dxa"/>
            <w:gridSpan w:val="2"/>
            <w:tcBorders>
              <w:top w:val="nil"/>
              <w:left w:val="single" w:sz="4" w:space="0" w:color="auto"/>
              <w:bottom w:val="nil"/>
              <w:right w:val="nil"/>
            </w:tcBorders>
            <w:hideMark/>
          </w:tcPr>
          <w:p w14:paraId="0DB65AEF"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7CB2C90"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8794A75"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02A428C"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1047B8BF"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A874098"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1C5CC74"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C4151B0" w14:textId="77777777" w:rsidR="00CE7C6B" w:rsidRPr="00C33F68" w:rsidRDefault="00CE7C6B" w:rsidP="005A1B59">
            <w:pPr>
              <w:pStyle w:val="TAC"/>
              <w:rPr>
                <w:lang w:eastAsia="zh-CN"/>
              </w:rPr>
            </w:pPr>
            <w:r w:rsidRPr="00C33F68">
              <w:rPr>
                <w:lang w:eastAsia="zh-CN"/>
              </w:rPr>
              <w:t>1</w:t>
            </w:r>
          </w:p>
        </w:tc>
        <w:tc>
          <w:tcPr>
            <w:tcW w:w="284" w:type="dxa"/>
            <w:gridSpan w:val="2"/>
            <w:tcBorders>
              <w:top w:val="nil"/>
              <w:left w:val="nil"/>
              <w:bottom w:val="nil"/>
              <w:right w:val="nil"/>
            </w:tcBorders>
          </w:tcPr>
          <w:p w14:paraId="30E794B8"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3F413122" w14:textId="77777777" w:rsidR="00CE7C6B" w:rsidRPr="00C33F68" w:rsidRDefault="00CE7C6B" w:rsidP="0010363A">
            <w:pPr>
              <w:pStyle w:val="TAL"/>
            </w:pPr>
            <w:r w:rsidRPr="00C33F68">
              <w:t>PROSE DIRECT LINK REKEYING REQUEST</w:t>
            </w:r>
          </w:p>
        </w:tc>
      </w:tr>
      <w:tr w:rsidR="00CE7C6B" w:rsidRPr="00C33F68" w14:paraId="0620915A" w14:textId="77777777" w:rsidTr="004922CB">
        <w:trPr>
          <w:cantSplit/>
          <w:jc w:val="center"/>
        </w:trPr>
        <w:tc>
          <w:tcPr>
            <w:tcW w:w="322" w:type="dxa"/>
            <w:gridSpan w:val="2"/>
            <w:tcBorders>
              <w:top w:val="nil"/>
              <w:left w:val="single" w:sz="4" w:space="0" w:color="auto"/>
              <w:bottom w:val="nil"/>
              <w:right w:val="nil"/>
            </w:tcBorders>
            <w:hideMark/>
          </w:tcPr>
          <w:p w14:paraId="742C749E"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882C83C"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7C4882EE"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4D3DC33"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4EB34E31"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FCB9A72"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50F0EFCA"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462BF332" w14:textId="77777777" w:rsidR="00CE7C6B" w:rsidRPr="00C33F68" w:rsidRDefault="00CE7C6B" w:rsidP="005A1B59">
            <w:pPr>
              <w:pStyle w:val="TAC"/>
              <w:rPr>
                <w:lang w:eastAsia="zh-CN"/>
              </w:rPr>
            </w:pPr>
            <w:r w:rsidRPr="00C33F68">
              <w:rPr>
                <w:lang w:eastAsia="zh-CN"/>
              </w:rPr>
              <w:t>0</w:t>
            </w:r>
          </w:p>
        </w:tc>
        <w:tc>
          <w:tcPr>
            <w:tcW w:w="284" w:type="dxa"/>
            <w:gridSpan w:val="2"/>
            <w:tcBorders>
              <w:top w:val="nil"/>
              <w:left w:val="nil"/>
              <w:bottom w:val="nil"/>
              <w:right w:val="nil"/>
            </w:tcBorders>
          </w:tcPr>
          <w:p w14:paraId="1F1DA4B3"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4F443135" w14:textId="77777777" w:rsidR="00CE7C6B" w:rsidRPr="00C33F68" w:rsidRDefault="00CE7C6B" w:rsidP="0010363A">
            <w:pPr>
              <w:pStyle w:val="TAL"/>
            </w:pPr>
            <w:r w:rsidRPr="00C33F68">
              <w:t>PROSE DIRECT LINK REKEYING RESPONSE</w:t>
            </w:r>
          </w:p>
        </w:tc>
      </w:tr>
      <w:tr w:rsidR="00CE7C6B" w:rsidRPr="00C33F68" w14:paraId="7564E318" w14:textId="77777777" w:rsidTr="004922CB">
        <w:trPr>
          <w:cantSplit/>
          <w:jc w:val="center"/>
        </w:trPr>
        <w:tc>
          <w:tcPr>
            <w:tcW w:w="322" w:type="dxa"/>
            <w:gridSpan w:val="2"/>
            <w:tcBorders>
              <w:top w:val="nil"/>
              <w:left w:val="single" w:sz="4" w:space="0" w:color="auto"/>
              <w:bottom w:val="nil"/>
              <w:right w:val="nil"/>
            </w:tcBorders>
            <w:hideMark/>
          </w:tcPr>
          <w:p w14:paraId="2A74EE08"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2DC758E"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E96C1D2"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8966B15"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7D96DDA4"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FC1D4B1"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A09445E"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0090C197" w14:textId="77777777" w:rsidR="00CE7C6B" w:rsidRPr="00C33F68" w:rsidRDefault="00CE7C6B" w:rsidP="005A1B59">
            <w:pPr>
              <w:pStyle w:val="TAC"/>
              <w:rPr>
                <w:lang w:eastAsia="zh-CN"/>
              </w:rPr>
            </w:pPr>
            <w:r w:rsidRPr="00C33F68">
              <w:rPr>
                <w:lang w:eastAsia="zh-CN"/>
              </w:rPr>
              <w:t>1</w:t>
            </w:r>
          </w:p>
        </w:tc>
        <w:tc>
          <w:tcPr>
            <w:tcW w:w="284" w:type="dxa"/>
            <w:gridSpan w:val="2"/>
            <w:tcBorders>
              <w:top w:val="nil"/>
              <w:left w:val="nil"/>
              <w:bottom w:val="nil"/>
              <w:right w:val="nil"/>
            </w:tcBorders>
          </w:tcPr>
          <w:p w14:paraId="4C5F5F7F"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01DF7A56" w14:textId="77777777" w:rsidR="00CE7C6B" w:rsidRPr="00C33F68" w:rsidRDefault="00CE7C6B" w:rsidP="0010363A">
            <w:pPr>
              <w:pStyle w:val="TAL"/>
            </w:pPr>
            <w:r w:rsidRPr="00C33F68">
              <w:t>PROSE DIRECT LINK IDENTIFIER UPDATE REQUEST</w:t>
            </w:r>
          </w:p>
        </w:tc>
      </w:tr>
      <w:tr w:rsidR="00CE7C6B" w:rsidRPr="00C33F68" w14:paraId="0C7C0168" w14:textId="77777777" w:rsidTr="004922CB">
        <w:trPr>
          <w:cantSplit/>
          <w:jc w:val="center"/>
        </w:trPr>
        <w:tc>
          <w:tcPr>
            <w:tcW w:w="322" w:type="dxa"/>
            <w:gridSpan w:val="2"/>
            <w:tcBorders>
              <w:top w:val="nil"/>
              <w:left w:val="single" w:sz="4" w:space="0" w:color="auto"/>
              <w:bottom w:val="nil"/>
              <w:right w:val="nil"/>
            </w:tcBorders>
            <w:hideMark/>
          </w:tcPr>
          <w:p w14:paraId="3A691638"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C862E8B"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72B48048"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1AA38AE"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4A4D1BB0"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B2C1CC9"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36590970"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0CBCCEE" w14:textId="77777777" w:rsidR="00CE7C6B" w:rsidRPr="00C33F68" w:rsidRDefault="00CE7C6B" w:rsidP="005A1B59">
            <w:pPr>
              <w:pStyle w:val="TAC"/>
              <w:rPr>
                <w:lang w:eastAsia="zh-CN"/>
              </w:rPr>
            </w:pPr>
            <w:r w:rsidRPr="00C33F68">
              <w:rPr>
                <w:lang w:eastAsia="zh-CN"/>
              </w:rPr>
              <w:t>0</w:t>
            </w:r>
          </w:p>
        </w:tc>
        <w:tc>
          <w:tcPr>
            <w:tcW w:w="284" w:type="dxa"/>
            <w:gridSpan w:val="2"/>
            <w:tcBorders>
              <w:top w:val="nil"/>
              <w:left w:val="nil"/>
              <w:bottom w:val="nil"/>
              <w:right w:val="nil"/>
            </w:tcBorders>
          </w:tcPr>
          <w:p w14:paraId="7581859F"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04F029B0" w14:textId="77777777" w:rsidR="00CE7C6B" w:rsidRPr="00C33F68" w:rsidRDefault="00CE7C6B" w:rsidP="0010363A">
            <w:pPr>
              <w:pStyle w:val="TAL"/>
            </w:pPr>
            <w:r w:rsidRPr="00C33F68">
              <w:t>PROSE DIRECT LINK IDENTIFIER UPDATE ACCEPT</w:t>
            </w:r>
          </w:p>
        </w:tc>
      </w:tr>
      <w:tr w:rsidR="00CE7C6B" w:rsidRPr="00C33F68" w14:paraId="39A811E5" w14:textId="77777777" w:rsidTr="004922CB">
        <w:trPr>
          <w:cantSplit/>
          <w:jc w:val="center"/>
        </w:trPr>
        <w:tc>
          <w:tcPr>
            <w:tcW w:w="322" w:type="dxa"/>
            <w:gridSpan w:val="2"/>
            <w:tcBorders>
              <w:top w:val="nil"/>
              <w:left w:val="single" w:sz="4" w:space="0" w:color="auto"/>
              <w:bottom w:val="nil"/>
              <w:right w:val="nil"/>
            </w:tcBorders>
            <w:hideMark/>
          </w:tcPr>
          <w:p w14:paraId="0C4EBCAA"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3A87CFB"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1CF7E01"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021B785"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288A23E9"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56907D22"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001D6144"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2290E00" w14:textId="77777777" w:rsidR="00CE7C6B" w:rsidRPr="00C33F68" w:rsidRDefault="00CE7C6B" w:rsidP="005A1B59">
            <w:pPr>
              <w:pStyle w:val="TAC"/>
              <w:rPr>
                <w:lang w:eastAsia="zh-CN"/>
              </w:rPr>
            </w:pPr>
            <w:r w:rsidRPr="00C33F68">
              <w:rPr>
                <w:lang w:eastAsia="zh-CN"/>
              </w:rPr>
              <w:t>1</w:t>
            </w:r>
          </w:p>
        </w:tc>
        <w:tc>
          <w:tcPr>
            <w:tcW w:w="284" w:type="dxa"/>
            <w:gridSpan w:val="2"/>
            <w:tcBorders>
              <w:top w:val="nil"/>
              <w:left w:val="nil"/>
              <w:bottom w:val="nil"/>
              <w:right w:val="nil"/>
            </w:tcBorders>
          </w:tcPr>
          <w:p w14:paraId="7C0AD47D"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4686BA5B" w14:textId="77777777" w:rsidR="00CE7C6B" w:rsidRPr="00C33F68" w:rsidRDefault="00CE7C6B" w:rsidP="0010363A">
            <w:pPr>
              <w:pStyle w:val="TAL"/>
            </w:pPr>
            <w:r w:rsidRPr="00C33F68">
              <w:t>PROSE DIRECT LINK IDENTIFIER UPDATE ACK</w:t>
            </w:r>
          </w:p>
        </w:tc>
      </w:tr>
      <w:tr w:rsidR="00CE7C6B" w:rsidRPr="00C33F68" w14:paraId="51A7C99A" w14:textId="77777777" w:rsidTr="004922CB">
        <w:trPr>
          <w:cantSplit/>
          <w:jc w:val="center"/>
        </w:trPr>
        <w:tc>
          <w:tcPr>
            <w:tcW w:w="322" w:type="dxa"/>
            <w:gridSpan w:val="2"/>
            <w:tcBorders>
              <w:top w:val="nil"/>
              <w:left w:val="single" w:sz="4" w:space="0" w:color="auto"/>
              <w:bottom w:val="nil"/>
              <w:right w:val="nil"/>
            </w:tcBorders>
            <w:hideMark/>
          </w:tcPr>
          <w:p w14:paraId="7FC35A0D"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4629917"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5597BE47"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96B891A"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6D778615"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D5FB317"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7B663CB6"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1C341DA3" w14:textId="77777777" w:rsidR="00CE7C6B" w:rsidRPr="00C33F68" w:rsidRDefault="00CE7C6B" w:rsidP="005A1B59">
            <w:pPr>
              <w:pStyle w:val="TAC"/>
              <w:rPr>
                <w:lang w:eastAsia="zh-CN"/>
              </w:rPr>
            </w:pPr>
            <w:r w:rsidRPr="00C33F68">
              <w:rPr>
                <w:lang w:eastAsia="zh-CN"/>
              </w:rPr>
              <w:t>0</w:t>
            </w:r>
          </w:p>
        </w:tc>
        <w:tc>
          <w:tcPr>
            <w:tcW w:w="284" w:type="dxa"/>
            <w:gridSpan w:val="2"/>
            <w:tcBorders>
              <w:top w:val="nil"/>
              <w:left w:val="nil"/>
              <w:bottom w:val="nil"/>
              <w:right w:val="nil"/>
            </w:tcBorders>
          </w:tcPr>
          <w:p w14:paraId="1661B216"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3CF9AE7D" w14:textId="77777777" w:rsidR="00CE7C6B" w:rsidRPr="00C33F68" w:rsidRDefault="00CE7C6B" w:rsidP="0010363A">
            <w:pPr>
              <w:pStyle w:val="TAL"/>
            </w:pPr>
            <w:r w:rsidRPr="00C33F68">
              <w:t>PROSE DIRECT LINK IDENTIFIER UPDATE REJECT</w:t>
            </w:r>
          </w:p>
        </w:tc>
      </w:tr>
      <w:tr w:rsidR="00CE7C6B" w:rsidRPr="00C33F68" w14:paraId="222B1707" w14:textId="77777777" w:rsidTr="004922CB">
        <w:trPr>
          <w:cantSplit/>
          <w:jc w:val="center"/>
        </w:trPr>
        <w:tc>
          <w:tcPr>
            <w:tcW w:w="322" w:type="dxa"/>
            <w:gridSpan w:val="2"/>
            <w:tcBorders>
              <w:top w:val="nil"/>
              <w:left w:val="single" w:sz="4" w:space="0" w:color="auto"/>
              <w:bottom w:val="nil"/>
              <w:right w:val="nil"/>
            </w:tcBorders>
            <w:hideMark/>
          </w:tcPr>
          <w:p w14:paraId="2CEDEAC5"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E544888"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26F4F64"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3457BD4"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5BAC5F50"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7ED15E18"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4113BD59"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2D53D846" w14:textId="77777777" w:rsidR="00CE7C6B" w:rsidRPr="00C33F68" w:rsidRDefault="00CE7C6B" w:rsidP="005A1B59">
            <w:pPr>
              <w:pStyle w:val="TAC"/>
              <w:rPr>
                <w:lang w:eastAsia="zh-CN"/>
              </w:rPr>
            </w:pPr>
            <w:r w:rsidRPr="00C33F68">
              <w:rPr>
                <w:lang w:eastAsia="zh-CN"/>
              </w:rPr>
              <w:t>1</w:t>
            </w:r>
          </w:p>
        </w:tc>
        <w:tc>
          <w:tcPr>
            <w:tcW w:w="284" w:type="dxa"/>
            <w:gridSpan w:val="2"/>
            <w:tcBorders>
              <w:top w:val="nil"/>
              <w:left w:val="nil"/>
              <w:bottom w:val="nil"/>
              <w:right w:val="nil"/>
            </w:tcBorders>
          </w:tcPr>
          <w:p w14:paraId="049CC036"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0C8695BC" w14:textId="77777777" w:rsidR="00CE7C6B" w:rsidRPr="00C33F68" w:rsidRDefault="00CE7C6B" w:rsidP="0010363A">
            <w:pPr>
              <w:pStyle w:val="TAL"/>
            </w:pPr>
            <w:r w:rsidRPr="00C33F68">
              <w:t>PROSE DIRECT LINK AUTHENTICATION FAILURE</w:t>
            </w:r>
          </w:p>
        </w:tc>
      </w:tr>
      <w:tr w:rsidR="005202BF" w:rsidRPr="00C33F68" w14:paraId="69473C53" w14:textId="77777777" w:rsidTr="004922CB">
        <w:trPr>
          <w:cantSplit/>
          <w:jc w:val="center"/>
        </w:trPr>
        <w:tc>
          <w:tcPr>
            <w:tcW w:w="289" w:type="dxa"/>
            <w:tcBorders>
              <w:top w:val="nil"/>
              <w:left w:val="single" w:sz="4" w:space="0" w:color="auto"/>
              <w:bottom w:val="nil"/>
              <w:right w:val="nil"/>
            </w:tcBorders>
            <w:hideMark/>
          </w:tcPr>
          <w:p w14:paraId="0E69A6DB" w14:textId="77777777" w:rsidR="005202BF" w:rsidRPr="00C33F68" w:rsidRDefault="005202BF" w:rsidP="004922CB">
            <w:pPr>
              <w:pStyle w:val="TAC"/>
            </w:pPr>
            <w:r w:rsidRPr="00C33F68">
              <w:t>0</w:t>
            </w:r>
          </w:p>
        </w:tc>
        <w:tc>
          <w:tcPr>
            <w:tcW w:w="284" w:type="dxa"/>
            <w:gridSpan w:val="2"/>
            <w:tcBorders>
              <w:top w:val="nil"/>
              <w:left w:val="nil"/>
              <w:bottom w:val="nil"/>
              <w:right w:val="nil"/>
            </w:tcBorders>
            <w:hideMark/>
          </w:tcPr>
          <w:p w14:paraId="0632E565" w14:textId="77777777" w:rsidR="005202BF" w:rsidRPr="00C33F68" w:rsidRDefault="005202BF" w:rsidP="004922CB">
            <w:pPr>
              <w:pStyle w:val="TAC"/>
            </w:pPr>
            <w:r w:rsidRPr="00C33F68">
              <w:t>0</w:t>
            </w:r>
          </w:p>
        </w:tc>
        <w:tc>
          <w:tcPr>
            <w:tcW w:w="284" w:type="dxa"/>
            <w:gridSpan w:val="2"/>
            <w:tcBorders>
              <w:top w:val="nil"/>
              <w:left w:val="nil"/>
              <w:bottom w:val="nil"/>
              <w:right w:val="nil"/>
            </w:tcBorders>
            <w:hideMark/>
          </w:tcPr>
          <w:p w14:paraId="69971241" w14:textId="77777777" w:rsidR="005202BF" w:rsidRPr="00C33F68" w:rsidRDefault="005202BF" w:rsidP="004922CB">
            <w:pPr>
              <w:pStyle w:val="TAC"/>
            </w:pPr>
            <w:r w:rsidRPr="00C33F68">
              <w:t>0</w:t>
            </w:r>
          </w:p>
        </w:tc>
        <w:tc>
          <w:tcPr>
            <w:tcW w:w="284" w:type="dxa"/>
            <w:gridSpan w:val="2"/>
            <w:tcBorders>
              <w:top w:val="nil"/>
              <w:left w:val="nil"/>
              <w:bottom w:val="nil"/>
              <w:right w:val="nil"/>
            </w:tcBorders>
            <w:hideMark/>
          </w:tcPr>
          <w:p w14:paraId="63A43B27" w14:textId="77777777" w:rsidR="005202BF" w:rsidRPr="00C33F68" w:rsidRDefault="005202BF" w:rsidP="004922CB">
            <w:pPr>
              <w:pStyle w:val="TAC"/>
            </w:pPr>
            <w:r w:rsidRPr="00C33F68">
              <w:t>1</w:t>
            </w:r>
          </w:p>
        </w:tc>
        <w:tc>
          <w:tcPr>
            <w:tcW w:w="284" w:type="dxa"/>
            <w:gridSpan w:val="2"/>
            <w:tcBorders>
              <w:top w:val="nil"/>
              <w:left w:val="nil"/>
              <w:bottom w:val="nil"/>
              <w:right w:val="nil"/>
            </w:tcBorders>
            <w:hideMark/>
          </w:tcPr>
          <w:p w14:paraId="2E7E2475" w14:textId="77777777" w:rsidR="005202BF" w:rsidRPr="00C33F68" w:rsidRDefault="005202BF" w:rsidP="004922CB">
            <w:pPr>
              <w:pStyle w:val="TAC"/>
            </w:pPr>
            <w:r w:rsidRPr="00C33F68">
              <w:t>1</w:t>
            </w:r>
          </w:p>
        </w:tc>
        <w:tc>
          <w:tcPr>
            <w:tcW w:w="284" w:type="dxa"/>
            <w:gridSpan w:val="2"/>
            <w:tcBorders>
              <w:top w:val="nil"/>
              <w:left w:val="nil"/>
              <w:bottom w:val="nil"/>
              <w:right w:val="nil"/>
            </w:tcBorders>
            <w:hideMark/>
          </w:tcPr>
          <w:p w14:paraId="38495573" w14:textId="77777777" w:rsidR="005202BF" w:rsidRPr="00C33F68" w:rsidRDefault="005202BF" w:rsidP="004922CB">
            <w:pPr>
              <w:pStyle w:val="TAC"/>
            </w:pPr>
            <w:r w:rsidRPr="00C33F68">
              <w:t>0</w:t>
            </w:r>
          </w:p>
        </w:tc>
        <w:tc>
          <w:tcPr>
            <w:tcW w:w="284" w:type="dxa"/>
            <w:gridSpan w:val="2"/>
            <w:tcBorders>
              <w:top w:val="nil"/>
              <w:left w:val="nil"/>
              <w:bottom w:val="nil"/>
              <w:right w:val="nil"/>
            </w:tcBorders>
            <w:hideMark/>
          </w:tcPr>
          <w:p w14:paraId="705FF869" w14:textId="77777777" w:rsidR="005202BF" w:rsidRPr="00C33F68" w:rsidRDefault="005202BF" w:rsidP="004922CB">
            <w:pPr>
              <w:pStyle w:val="TAC"/>
            </w:pPr>
            <w:r w:rsidRPr="00C33F68">
              <w:t>0</w:t>
            </w:r>
          </w:p>
        </w:tc>
        <w:tc>
          <w:tcPr>
            <w:tcW w:w="284" w:type="dxa"/>
            <w:gridSpan w:val="2"/>
            <w:tcBorders>
              <w:top w:val="nil"/>
              <w:left w:val="nil"/>
              <w:bottom w:val="nil"/>
              <w:right w:val="nil"/>
            </w:tcBorders>
            <w:hideMark/>
          </w:tcPr>
          <w:p w14:paraId="2CC9D9F8" w14:textId="77777777" w:rsidR="005202BF" w:rsidRPr="00C33F68" w:rsidRDefault="005202BF" w:rsidP="004922CB">
            <w:pPr>
              <w:pStyle w:val="TAC"/>
            </w:pPr>
            <w:r w:rsidRPr="00C33F68">
              <w:t>0</w:t>
            </w:r>
          </w:p>
        </w:tc>
        <w:tc>
          <w:tcPr>
            <w:tcW w:w="284" w:type="dxa"/>
            <w:gridSpan w:val="2"/>
            <w:tcBorders>
              <w:top w:val="nil"/>
              <w:left w:val="nil"/>
              <w:bottom w:val="nil"/>
              <w:right w:val="nil"/>
            </w:tcBorders>
          </w:tcPr>
          <w:p w14:paraId="56BBC274" w14:textId="34A0F1D3" w:rsidR="005202BF" w:rsidRPr="00C33F68" w:rsidRDefault="005202BF" w:rsidP="005A1B59">
            <w:pPr>
              <w:pStyle w:val="TAC"/>
              <w:rPr>
                <w:lang w:eastAsia="zh-CN"/>
              </w:rPr>
            </w:pPr>
          </w:p>
        </w:tc>
        <w:tc>
          <w:tcPr>
            <w:tcW w:w="4805" w:type="dxa"/>
            <w:gridSpan w:val="2"/>
            <w:tcBorders>
              <w:top w:val="nil"/>
              <w:left w:val="nil"/>
              <w:bottom w:val="nil"/>
              <w:right w:val="single" w:sz="4" w:space="0" w:color="auto"/>
            </w:tcBorders>
            <w:hideMark/>
          </w:tcPr>
          <w:p w14:paraId="7C1FC14A" w14:textId="7A6FF8EA" w:rsidR="005202BF" w:rsidRPr="00C33F68" w:rsidRDefault="005202BF" w:rsidP="0010363A">
            <w:pPr>
              <w:pStyle w:val="TAL"/>
            </w:pPr>
            <w:r w:rsidRPr="00C33F68">
              <w:rPr>
                <w:lang w:eastAsia="zh-CN"/>
              </w:rPr>
              <w:t xml:space="preserve">PROSE </w:t>
            </w:r>
            <w:r w:rsidR="000F0B66" w:rsidRPr="00C33F68">
              <w:t>ADDITIONAL PARAMETERS</w:t>
            </w:r>
            <w:r w:rsidRPr="00C33F68">
              <w:t xml:space="preserve"> ANNOUNCEMENT REQUEST</w:t>
            </w:r>
          </w:p>
        </w:tc>
      </w:tr>
      <w:tr w:rsidR="005202BF" w:rsidRPr="00C33F68" w14:paraId="16156670" w14:textId="77777777" w:rsidTr="004922CB">
        <w:trPr>
          <w:cantSplit/>
          <w:jc w:val="center"/>
        </w:trPr>
        <w:tc>
          <w:tcPr>
            <w:tcW w:w="289" w:type="dxa"/>
            <w:tcBorders>
              <w:top w:val="nil"/>
              <w:left w:val="single" w:sz="4" w:space="0" w:color="auto"/>
              <w:bottom w:val="nil"/>
              <w:right w:val="nil"/>
            </w:tcBorders>
            <w:hideMark/>
          </w:tcPr>
          <w:p w14:paraId="6CE23383" w14:textId="77777777" w:rsidR="005202BF" w:rsidRPr="00C33F68" w:rsidRDefault="005202BF" w:rsidP="004922CB">
            <w:pPr>
              <w:pStyle w:val="TAC"/>
            </w:pPr>
            <w:r w:rsidRPr="00C33F68">
              <w:t>0</w:t>
            </w:r>
          </w:p>
        </w:tc>
        <w:tc>
          <w:tcPr>
            <w:tcW w:w="284" w:type="dxa"/>
            <w:gridSpan w:val="2"/>
            <w:tcBorders>
              <w:top w:val="nil"/>
              <w:left w:val="nil"/>
              <w:bottom w:val="nil"/>
              <w:right w:val="nil"/>
            </w:tcBorders>
            <w:hideMark/>
          </w:tcPr>
          <w:p w14:paraId="3CDF0FFE" w14:textId="77777777" w:rsidR="005202BF" w:rsidRPr="00C33F68" w:rsidRDefault="005202BF" w:rsidP="004922CB">
            <w:pPr>
              <w:pStyle w:val="TAC"/>
            </w:pPr>
            <w:r w:rsidRPr="00C33F68">
              <w:t>0</w:t>
            </w:r>
          </w:p>
        </w:tc>
        <w:tc>
          <w:tcPr>
            <w:tcW w:w="284" w:type="dxa"/>
            <w:gridSpan w:val="2"/>
            <w:tcBorders>
              <w:top w:val="nil"/>
              <w:left w:val="nil"/>
              <w:bottom w:val="nil"/>
              <w:right w:val="nil"/>
            </w:tcBorders>
            <w:hideMark/>
          </w:tcPr>
          <w:p w14:paraId="54755039" w14:textId="77777777" w:rsidR="005202BF" w:rsidRPr="00C33F68" w:rsidRDefault="005202BF" w:rsidP="004922CB">
            <w:pPr>
              <w:pStyle w:val="TAC"/>
            </w:pPr>
            <w:r w:rsidRPr="00C33F68">
              <w:t>0</w:t>
            </w:r>
          </w:p>
        </w:tc>
        <w:tc>
          <w:tcPr>
            <w:tcW w:w="284" w:type="dxa"/>
            <w:gridSpan w:val="2"/>
            <w:tcBorders>
              <w:top w:val="nil"/>
              <w:left w:val="nil"/>
              <w:bottom w:val="nil"/>
              <w:right w:val="nil"/>
            </w:tcBorders>
            <w:hideMark/>
          </w:tcPr>
          <w:p w14:paraId="33938974" w14:textId="77777777" w:rsidR="005202BF" w:rsidRPr="00C33F68" w:rsidRDefault="005202BF" w:rsidP="004922CB">
            <w:pPr>
              <w:pStyle w:val="TAC"/>
            </w:pPr>
            <w:r w:rsidRPr="00C33F68">
              <w:t>1</w:t>
            </w:r>
          </w:p>
        </w:tc>
        <w:tc>
          <w:tcPr>
            <w:tcW w:w="284" w:type="dxa"/>
            <w:gridSpan w:val="2"/>
            <w:tcBorders>
              <w:top w:val="nil"/>
              <w:left w:val="nil"/>
              <w:bottom w:val="nil"/>
              <w:right w:val="nil"/>
            </w:tcBorders>
            <w:hideMark/>
          </w:tcPr>
          <w:p w14:paraId="3E0CEC73" w14:textId="77777777" w:rsidR="005202BF" w:rsidRPr="00C33F68" w:rsidRDefault="005202BF" w:rsidP="004922CB">
            <w:pPr>
              <w:pStyle w:val="TAC"/>
            </w:pPr>
            <w:r w:rsidRPr="00C33F68">
              <w:t>1</w:t>
            </w:r>
          </w:p>
        </w:tc>
        <w:tc>
          <w:tcPr>
            <w:tcW w:w="284" w:type="dxa"/>
            <w:gridSpan w:val="2"/>
            <w:tcBorders>
              <w:top w:val="nil"/>
              <w:left w:val="nil"/>
              <w:bottom w:val="nil"/>
              <w:right w:val="nil"/>
            </w:tcBorders>
            <w:hideMark/>
          </w:tcPr>
          <w:p w14:paraId="10D7D24B" w14:textId="77777777" w:rsidR="005202BF" w:rsidRPr="00C33F68" w:rsidRDefault="005202BF" w:rsidP="004922CB">
            <w:pPr>
              <w:pStyle w:val="TAC"/>
            </w:pPr>
            <w:r w:rsidRPr="00C33F68">
              <w:t>0</w:t>
            </w:r>
          </w:p>
        </w:tc>
        <w:tc>
          <w:tcPr>
            <w:tcW w:w="284" w:type="dxa"/>
            <w:gridSpan w:val="2"/>
            <w:tcBorders>
              <w:top w:val="nil"/>
              <w:left w:val="nil"/>
              <w:bottom w:val="nil"/>
              <w:right w:val="nil"/>
            </w:tcBorders>
            <w:hideMark/>
          </w:tcPr>
          <w:p w14:paraId="42AB4AE8" w14:textId="77777777" w:rsidR="005202BF" w:rsidRPr="00C33F68" w:rsidRDefault="005202BF" w:rsidP="004922CB">
            <w:pPr>
              <w:pStyle w:val="TAC"/>
            </w:pPr>
            <w:r w:rsidRPr="00C33F68">
              <w:t>0</w:t>
            </w:r>
          </w:p>
        </w:tc>
        <w:tc>
          <w:tcPr>
            <w:tcW w:w="284" w:type="dxa"/>
            <w:gridSpan w:val="2"/>
            <w:tcBorders>
              <w:top w:val="nil"/>
              <w:left w:val="nil"/>
              <w:bottom w:val="nil"/>
              <w:right w:val="nil"/>
            </w:tcBorders>
            <w:hideMark/>
          </w:tcPr>
          <w:p w14:paraId="406580F2" w14:textId="77777777" w:rsidR="005202BF" w:rsidRPr="00C33F68" w:rsidRDefault="005202BF" w:rsidP="004922CB">
            <w:pPr>
              <w:pStyle w:val="TAC"/>
            </w:pPr>
            <w:r w:rsidRPr="00C33F68">
              <w:t>1</w:t>
            </w:r>
          </w:p>
        </w:tc>
        <w:tc>
          <w:tcPr>
            <w:tcW w:w="284" w:type="dxa"/>
            <w:gridSpan w:val="2"/>
            <w:tcBorders>
              <w:top w:val="nil"/>
              <w:left w:val="nil"/>
              <w:bottom w:val="nil"/>
              <w:right w:val="nil"/>
            </w:tcBorders>
          </w:tcPr>
          <w:p w14:paraId="11109584" w14:textId="77777777" w:rsidR="005202BF" w:rsidRPr="00C33F68" w:rsidRDefault="005202BF" w:rsidP="005A1B59">
            <w:pPr>
              <w:pStyle w:val="TAC"/>
            </w:pPr>
          </w:p>
        </w:tc>
        <w:tc>
          <w:tcPr>
            <w:tcW w:w="4805" w:type="dxa"/>
            <w:gridSpan w:val="2"/>
            <w:tcBorders>
              <w:top w:val="nil"/>
              <w:left w:val="nil"/>
              <w:bottom w:val="nil"/>
              <w:right w:val="single" w:sz="4" w:space="0" w:color="auto"/>
            </w:tcBorders>
            <w:hideMark/>
          </w:tcPr>
          <w:p w14:paraId="44449503" w14:textId="34AD1D99" w:rsidR="005202BF" w:rsidRPr="00C33F68" w:rsidRDefault="005202BF" w:rsidP="0010363A">
            <w:pPr>
              <w:pStyle w:val="TAL"/>
            </w:pPr>
            <w:r w:rsidRPr="00C33F68">
              <w:rPr>
                <w:lang w:eastAsia="zh-CN"/>
              </w:rPr>
              <w:t xml:space="preserve">PROSE </w:t>
            </w:r>
            <w:r w:rsidR="000F0B66" w:rsidRPr="00C33F68">
              <w:t>ADDITIONAL PARAMETERS</w:t>
            </w:r>
            <w:r w:rsidRPr="00C33F68">
              <w:t xml:space="preserve"> ANNOUNCEMENT RESPONSE</w:t>
            </w:r>
          </w:p>
        </w:tc>
      </w:tr>
      <w:tr w:rsidR="00E3299F" w:rsidRPr="00C33F68" w14:paraId="118B53C0" w14:textId="77777777" w:rsidTr="00131ACC">
        <w:trPr>
          <w:cantSplit/>
          <w:jc w:val="center"/>
        </w:trPr>
        <w:tc>
          <w:tcPr>
            <w:tcW w:w="289" w:type="dxa"/>
            <w:tcBorders>
              <w:top w:val="nil"/>
              <w:left w:val="single" w:sz="4" w:space="0" w:color="auto"/>
              <w:bottom w:val="nil"/>
              <w:right w:val="nil"/>
            </w:tcBorders>
          </w:tcPr>
          <w:p w14:paraId="04651AF5" w14:textId="305DC074" w:rsidR="00E3299F" w:rsidRPr="00C33F68" w:rsidRDefault="00E3299F" w:rsidP="00E3299F">
            <w:pPr>
              <w:pStyle w:val="TAC"/>
            </w:pPr>
            <w:r w:rsidRPr="004D3EBC">
              <w:rPr>
                <w:rFonts w:hint="eastAsia"/>
                <w:lang w:eastAsia="zh-CN"/>
              </w:rPr>
              <w:t>0</w:t>
            </w:r>
          </w:p>
        </w:tc>
        <w:tc>
          <w:tcPr>
            <w:tcW w:w="284" w:type="dxa"/>
            <w:gridSpan w:val="2"/>
            <w:tcBorders>
              <w:top w:val="nil"/>
              <w:left w:val="nil"/>
              <w:bottom w:val="nil"/>
              <w:right w:val="nil"/>
            </w:tcBorders>
          </w:tcPr>
          <w:p w14:paraId="35C7E7F2" w14:textId="17ACF3E4" w:rsidR="00E3299F" w:rsidRPr="00C33F68" w:rsidRDefault="00E3299F" w:rsidP="00E3299F">
            <w:pPr>
              <w:pStyle w:val="TAC"/>
            </w:pPr>
            <w:r w:rsidRPr="004D3EBC">
              <w:rPr>
                <w:rFonts w:hint="eastAsia"/>
                <w:lang w:eastAsia="zh-CN"/>
              </w:rPr>
              <w:t>0</w:t>
            </w:r>
          </w:p>
        </w:tc>
        <w:tc>
          <w:tcPr>
            <w:tcW w:w="284" w:type="dxa"/>
            <w:gridSpan w:val="2"/>
            <w:tcBorders>
              <w:top w:val="nil"/>
              <w:left w:val="nil"/>
              <w:bottom w:val="nil"/>
              <w:right w:val="nil"/>
            </w:tcBorders>
          </w:tcPr>
          <w:p w14:paraId="5119F891" w14:textId="61152BD2" w:rsidR="00E3299F" w:rsidRPr="00C33F68" w:rsidRDefault="00E3299F" w:rsidP="00E3299F">
            <w:pPr>
              <w:pStyle w:val="TAC"/>
            </w:pPr>
            <w:r w:rsidRPr="004D3EBC">
              <w:rPr>
                <w:rFonts w:hint="eastAsia"/>
                <w:lang w:eastAsia="zh-CN"/>
              </w:rPr>
              <w:t>0</w:t>
            </w:r>
          </w:p>
        </w:tc>
        <w:tc>
          <w:tcPr>
            <w:tcW w:w="284" w:type="dxa"/>
            <w:gridSpan w:val="2"/>
            <w:tcBorders>
              <w:top w:val="nil"/>
              <w:left w:val="nil"/>
              <w:bottom w:val="nil"/>
              <w:right w:val="nil"/>
            </w:tcBorders>
          </w:tcPr>
          <w:p w14:paraId="6C61C1B8" w14:textId="043F07C3" w:rsidR="00E3299F" w:rsidRPr="00C33F68" w:rsidRDefault="00E3299F" w:rsidP="00E3299F">
            <w:pPr>
              <w:pStyle w:val="TAC"/>
            </w:pPr>
            <w:r w:rsidRPr="004D3EBC">
              <w:rPr>
                <w:rFonts w:hint="eastAsia"/>
                <w:lang w:eastAsia="zh-CN"/>
              </w:rPr>
              <w:t>1</w:t>
            </w:r>
          </w:p>
        </w:tc>
        <w:tc>
          <w:tcPr>
            <w:tcW w:w="284" w:type="dxa"/>
            <w:gridSpan w:val="2"/>
            <w:tcBorders>
              <w:top w:val="nil"/>
              <w:left w:val="nil"/>
              <w:bottom w:val="nil"/>
              <w:right w:val="nil"/>
            </w:tcBorders>
          </w:tcPr>
          <w:p w14:paraId="7D519106" w14:textId="0119699C" w:rsidR="00E3299F" w:rsidRPr="00C33F68" w:rsidRDefault="00E3299F" w:rsidP="00E3299F">
            <w:pPr>
              <w:pStyle w:val="TAC"/>
            </w:pPr>
            <w:r w:rsidRPr="004D3EBC">
              <w:rPr>
                <w:rFonts w:hint="eastAsia"/>
                <w:lang w:eastAsia="zh-CN"/>
              </w:rPr>
              <w:t>1</w:t>
            </w:r>
          </w:p>
        </w:tc>
        <w:tc>
          <w:tcPr>
            <w:tcW w:w="284" w:type="dxa"/>
            <w:gridSpan w:val="2"/>
            <w:tcBorders>
              <w:top w:val="nil"/>
              <w:left w:val="nil"/>
              <w:bottom w:val="nil"/>
              <w:right w:val="nil"/>
            </w:tcBorders>
          </w:tcPr>
          <w:p w14:paraId="3D3583A6" w14:textId="46F527C4" w:rsidR="00E3299F" w:rsidRPr="00C33F68" w:rsidRDefault="00E3299F" w:rsidP="00E3299F">
            <w:pPr>
              <w:pStyle w:val="TAC"/>
            </w:pPr>
            <w:r w:rsidRPr="004D3EBC">
              <w:rPr>
                <w:rFonts w:hint="eastAsia"/>
                <w:lang w:eastAsia="zh-CN"/>
              </w:rPr>
              <w:t>0</w:t>
            </w:r>
          </w:p>
        </w:tc>
        <w:tc>
          <w:tcPr>
            <w:tcW w:w="284" w:type="dxa"/>
            <w:gridSpan w:val="2"/>
            <w:tcBorders>
              <w:top w:val="nil"/>
              <w:left w:val="nil"/>
              <w:bottom w:val="nil"/>
              <w:right w:val="nil"/>
            </w:tcBorders>
          </w:tcPr>
          <w:p w14:paraId="49084382" w14:textId="4603567B" w:rsidR="00E3299F" w:rsidRPr="00C33F68" w:rsidRDefault="00E3299F" w:rsidP="00E3299F">
            <w:pPr>
              <w:pStyle w:val="TAC"/>
            </w:pPr>
            <w:r w:rsidRPr="004D3EBC">
              <w:rPr>
                <w:rFonts w:hint="eastAsia"/>
                <w:lang w:eastAsia="zh-CN"/>
              </w:rPr>
              <w:t>1</w:t>
            </w:r>
          </w:p>
        </w:tc>
        <w:tc>
          <w:tcPr>
            <w:tcW w:w="284" w:type="dxa"/>
            <w:gridSpan w:val="2"/>
            <w:tcBorders>
              <w:top w:val="nil"/>
              <w:left w:val="nil"/>
              <w:bottom w:val="nil"/>
              <w:right w:val="nil"/>
            </w:tcBorders>
          </w:tcPr>
          <w:p w14:paraId="5D12A1A6" w14:textId="09198E8B" w:rsidR="00E3299F" w:rsidRPr="00C33F68" w:rsidRDefault="00E3299F" w:rsidP="00E3299F">
            <w:pPr>
              <w:pStyle w:val="TAC"/>
            </w:pPr>
            <w:r w:rsidRPr="004D3EBC">
              <w:rPr>
                <w:rFonts w:hint="eastAsia"/>
                <w:lang w:eastAsia="zh-CN"/>
              </w:rPr>
              <w:t>0</w:t>
            </w:r>
          </w:p>
        </w:tc>
        <w:tc>
          <w:tcPr>
            <w:tcW w:w="284" w:type="dxa"/>
            <w:gridSpan w:val="2"/>
            <w:tcBorders>
              <w:top w:val="nil"/>
              <w:left w:val="nil"/>
              <w:bottom w:val="nil"/>
              <w:right w:val="nil"/>
            </w:tcBorders>
          </w:tcPr>
          <w:p w14:paraId="2ED04BD3" w14:textId="77777777" w:rsidR="00E3299F" w:rsidRPr="00C33F68" w:rsidRDefault="00E3299F" w:rsidP="00E3299F">
            <w:pPr>
              <w:pStyle w:val="TAC"/>
              <w:rPr>
                <w:lang w:eastAsia="zh-CN"/>
              </w:rPr>
            </w:pPr>
          </w:p>
        </w:tc>
        <w:tc>
          <w:tcPr>
            <w:tcW w:w="4805" w:type="dxa"/>
            <w:gridSpan w:val="2"/>
            <w:tcBorders>
              <w:top w:val="nil"/>
              <w:left w:val="nil"/>
              <w:bottom w:val="nil"/>
              <w:right w:val="single" w:sz="4" w:space="0" w:color="auto"/>
            </w:tcBorders>
          </w:tcPr>
          <w:p w14:paraId="07F9B46C" w14:textId="347E2684" w:rsidR="00E3299F" w:rsidRPr="00C33F68" w:rsidRDefault="00E3299F" w:rsidP="00E3299F">
            <w:pPr>
              <w:pStyle w:val="TAL"/>
            </w:pPr>
            <w:r w:rsidRPr="004D3EBC">
              <w:rPr>
                <w:rFonts w:hint="eastAsia"/>
                <w:lang w:eastAsia="zh-CN"/>
              </w:rPr>
              <w:t>P</w:t>
            </w:r>
            <w:r w:rsidRPr="004D3EBC">
              <w:rPr>
                <w:lang w:eastAsia="zh-CN"/>
              </w:rPr>
              <w:t>ROSE AA MESSAGE TRANSPORT REQUEST</w:t>
            </w:r>
          </w:p>
        </w:tc>
      </w:tr>
      <w:tr w:rsidR="00E3299F" w:rsidRPr="00C33F68" w14:paraId="7E2D9343" w14:textId="77777777" w:rsidTr="00131ACC">
        <w:trPr>
          <w:cantSplit/>
          <w:jc w:val="center"/>
        </w:trPr>
        <w:tc>
          <w:tcPr>
            <w:tcW w:w="289" w:type="dxa"/>
            <w:tcBorders>
              <w:top w:val="nil"/>
              <w:left w:val="single" w:sz="4" w:space="0" w:color="auto"/>
              <w:bottom w:val="nil"/>
              <w:right w:val="nil"/>
            </w:tcBorders>
          </w:tcPr>
          <w:p w14:paraId="2918AF4A" w14:textId="66985C62" w:rsidR="00E3299F" w:rsidRPr="00C33F68" w:rsidRDefault="00E3299F" w:rsidP="00E3299F">
            <w:pPr>
              <w:pStyle w:val="TAC"/>
            </w:pPr>
            <w:r w:rsidRPr="004D3EBC">
              <w:rPr>
                <w:rFonts w:hint="eastAsia"/>
                <w:lang w:eastAsia="zh-CN"/>
              </w:rPr>
              <w:t>0</w:t>
            </w:r>
          </w:p>
        </w:tc>
        <w:tc>
          <w:tcPr>
            <w:tcW w:w="284" w:type="dxa"/>
            <w:gridSpan w:val="2"/>
            <w:tcBorders>
              <w:top w:val="nil"/>
              <w:left w:val="nil"/>
              <w:bottom w:val="nil"/>
              <w:right w:val="nil"/>
            </w:tcBorders>
          </w:tcPr>
          <w:p w14:paraId="330968C0" w14:textId="7E1D11E9" w:rsidR="00E3299F" w:rsidRPr="00C33F68" w:rsidRDefault="00E3299F" w:rsidP="00E3299F">
            <w:pPr>
              <w:pStyle w:val="TAC"/>
            </w:pPr>
            <w:r w:rsidRPr="004D3EBC">
              <w:rPr>
                <w:rFonts w:hint="eastAsia"/>
                <w:lang w:eastAsia="zh-CN"/>
              </w:rPr>
              <w:t>0</w:t>
            </w:r>
          </w:p>
        </w:tc>
        <w:tc>
          <w:tcPr>
            <w:tcW w:w="284" w:type="dxa"/>
            <w:gridSpan w:val="2"/>
            <w:tcBorders>
              <w:top w:val="nil"/>
              <w:left w:val="nil"/>
              <w:bottom w:val="nil"/>
              <w:right w:val="nil"/>
            </w:tcBorders>
          </w:tcPr>
          <w:p w14:paraId="0B045071" w14:textId="3C451094" w:rsidR="00E3299F" w:rsidRPr="00C33F68" w:rsidRDefault="00E3299F" w:rsidP="00E3299F">
            <w:pPr>
              <w:pStyle w:val="TAC"/>
            </w:pPr>
            <w:r w:rsidRPr="004D3EBC">
              <w:rPr>
                <w:rFonts w:hint="eastAsia"/>
                <w:lang w:eastAsia="zh-CN"/>
              </w:rPr>
              <w:t>0</w:t>
            </w:r>
          </w:p>
        </w:tc>
        <w:tc>
          <w:tcPr>
            <w:tcW w:w="284" w:type="dxa"/>
            <w:gridSpan w:val="2"/>
            <w:tcBorders>
              <w:top w:val="nil"/>
              <w:left w:val="nil"/>
              <w:bottom w:val="nil"/>
              <w:right w:val="nil"/>
            </w:tcBorders>
          </w:tcPr>
          <w:p w14:paraId="3F8EA57D" w14:textId="4099DE33" w:rsidR="00E3299F" w:rsidRPr="00C33F68" w:rsidRDefault="00E3299F" w:rsidP="00E3299F">
            <w:pPr>
              <w:pStyle w:val="TAC"/>
            </w:pPr>
            <w:r w:rsidRPr="004D3EBC">
              <w:rPr>
                <w:rFonts w:hint="eastAsia"/>
                <w:lang w:eastAsia="zh-CN"/>
              </w:rPr>
              <w:t>1</w:t>
            </w:r>
          </w:p>
        </w:tc>
        <w:tc>
          <w:tcPr>
            <w:tcW w:w="284" w:type="dxa"/>
            <w:gridSpan w:val="2"/>
            <w:tcBorders>
              <w:top w:val="nil"/>
              <w:left w:val="nil"/>
              <w:bottom w:val="nil"/>
              <w:right w:val="nil"/>
            </w:tcBorders>
          </w:tcPr>
          <w:p w14:paraId="5E6F8D37" w14:textId="69EE1B99" w:rsidR="00E3299F" w:rsidRPr="00C33F68" w:rsidRDefault="00E3299F" w:rsidP="00E3299F">
            <w:pPr>
              <w:pStyle w:val="TAC"/>
            </w:pPr>
            <w:r w:rsidRPr="004D3EBC">
              <w:rPr>
                <w:rFonts w:hint="eastAsia"/>
                <w:lang w:eastAsia="zh-CN"/>
              </w:rPr>
              <w:t>1</w:t>
            </w:r>
          </w:p>
        </w:tc>
        <w:tc>
          <w:tcPr>
            <w:tcW w:w="284" w:type="dxa"/>
            <w:gridSpan w:val="2"/>
            <w:tcBorders>
              <w:top w:val="nil"/>
              <w:left w:val="nil"/>
              <w:bottom w:val="nil"/>
              <w:right w:val="nil"/>
            </w:tcBorders>
          </w:tcPr>
          <w:p w14:paraId="78896AE4" w14:textId="6EA5AAF3" w:rsidR="00E3299F" w:rsidRPr="00C33F68" w:rsidRDefault="00E3299F" w:rsidP="00E3299F">
            <w:pPr>
              <w:pStyle w:val="TAC"/>
            </w:pPr>
            <w:r w:rsidRPr="004D3EBC">
              <w:rPr>
                <w:rFonts w:hint="eastAsia"/>
                <w:lang w:eastAsia="zh-CN"/>
              </w:rPr>
              <w:t>0</w:t>
            </w:r>
          </w:p>
        </w:tc>
        <w:tc>
          <w:tcPr>
            <w:tcW w:w="284" w:type="dxa"/>
            <w:gridSpan w:val="2"/>
            <w:tcBorders>
              <w:top w:val="nil"/>
              <w:left w:val="nil"/>
              <w:bottom w:val="nil"/>
              <w:right w:val="nil"/>
            </w:tcBorders>
          </w:tcPr>
          <w:p w14:paraId="4AD6ACF5" w14:textId="649C1B78" w:rsidR="00E3299F" w:rsidRPr="00C33F68" w:rsidRDefault="00E3299F" w:rsidP="00E3299F">
            <w:pPr>
              <w:pStyle w:val="TAC"/>
            </w:pPr>
            <w:r w:rsidRPr="004D3EBC">
              <w:rPr>
                <w:rFonts w:hint="eastAsia"/>
                <w:lang w:eastAsia="zh-CN"/>
              </w:rPr>
              <w:t>1</w:t>
            </w:r>
          </w:p>
        </w:tc>
        <w:tc>
          <w:tcPr>
            <w:tcW w:w="284" w:type="dxa"/>
            <w:gridSpan w:val="2"/>
            <w:tcBorders>
              <w:top w:val="nil"/>
              <w:left w:val="nil"/>
              <w:bottom w:val="nil"/>
              <w:right w:val="nil"/>
            </w:tcBorders>
          </w:tcPr>
          <w:p w14:paraId="28B5FDDC" w14:textId="53D6B9B6" w:rsidR="00E3299F" w:rsidRPr="00C33F68" w:rsidRDefault="00E3299F" w:rsidP="00E3299F">
            <w:pPr>
              <w:pStyle w:val="TAC"/>
            </w:pPr>
            <w:r w:rsidRPr="004D3EBC">
              <w:rPr>
                <w:lang w:eastAsia="zh-CN"/>
              </w:rPr>
              <w:t>1</w:t>
            </w:r>
          </w:p>
        </w:tc>
        <w:tc>
          <w:tcPr>
            <w:tcW w:w="284" w:type="dxa"/>
            <w:gridSpan w:val="2"/>
            <w:tcBorders>
              <w:top w:val="nil"/>
              <w:left w:val="nil"/>
              <w:bottom w:val="nil"/>
              <w:right w:val="nil"/>
            </w:tcBorders>
          </w:tcPr>
          <w:p w14:paraId="68D8A601" w14:textId="77777777" w:rsidR="00E3299F" w:rsidRPr="00C33F68" w:rsidRDefault="00E3299F" w:rsidP="00E3299F">
            <w:pPr>
              <w:pStyle w:val="TAC"/>
            </w:pPr>
          </w:p>
        </w:tc>
        <w:tc>
          <w:tcPr>
            <w:tcW w:w="4805" w:type="dxa"/>
            <w:gridSpan w:val="2"/>
            <w:tcBorders>
              <w:top w:val="nil"/>
              <w:left w:val="nil"/>
              <w:bottom w:val="nil"/>
              <w:right w:val="single" w:sz="4" w:space="0" w:color="auto"/>
            </w:tcBorders>
          </w:tcPr>
          <w:p w14:paraId="5A656055" w14:textId="6F9F6344" w:rsidR="00E3299F" w:rsidRPr="00C33F68" w:rsidRDefault="00E3299F" w:rsidP="00E3299F">
            <w:pPr>
              <w:pStyle w:val="TAL"/>
            </w:pPr>
            <w:r w:rsidRPr="004D3EBC">
              <w:rPr>
                <w:rFonts w:hint="eastAsia"/>
                <w:lang w:eastAsia="zh-CN"/>
              </w:rPr>
              <w:t>P</w:t>
            </w:r>
            <w:r w:rsidRPr="004D3EBC">
              <w:rPr>
                <w:lang w:eastAsia="zh-CN"/>
              </w:rPr>
              <w:t>ROSE AA MESSAGE TRANSPORT RESPONSE</w:t>
            </w:r>
          </w:p>
        </w:tc>
      </w:tr>
      <w:tr w:rsidR="00E3299F" w:rsidRPr="00C33F68" w14:paraId="4A952FDD" w14:textId="77777777" w:rsidTr="004922CB">
        <w:trPr>
          <w:cantSplit/>
          <w:jc w:val="center"/>
        </w:trPr>
        <w:tc>
          <w:tcPr>
            <w:tcW w:w="7366" w:type="dxa"/>
            <w:gridSpan w:val="19"/>
            <w:tcBorders>
              <w:top w:val="nil"/>
              <w:left w:val="single" w:sz="4" w:space="0" w:color="auto"/>
              <w:bottom w:val="single" w:sz="4" w:space="0" w:color="auto"/>
              <w:right w:val="single" w:sz="4" w:space="0" w:color="auto"/>
            </w:tcBorders>
          </w:tcPr>
          <w:p w14:paraId="6A1F3731" w14:textId="77777777" w:rsidR="00E3299F" w:rsidRPr="00C33F68" w:rsidRDefault="00E3299F" w:rsidP="00E3299F">
            <w:pPr>
              <w:keepNext/>
              <w:keepLines/>
              <w:spacing w:after="0"/>
              <w:rPr>
                <w:rFonts w:ascii="Arial" w:hAnsi="Arial"/>
                <w:sz w:val="18"/>
              </w:rPr>
            </w:pPr>
            <w:bookmarkStart w:id="3029" w:name="MCCQCTEMPBM_00000037"/>
          </w:p>
        </w:tc>
      </w:tr>
      <w:bookmarkEnd w:id="3029"/>
    </w:tbl>
    <w:p w14:paraId="5859FBB0" w14:textId="77777777" w:rsidR="00CE7C6B" w:rsidRPr="00C33F68" w:rsidRDefault="00CE7C6B" w:rsidP="00021BA6">
      <w:pPr>
        <w:rPr>
          <w:lang w:eastAsia="zh-CN"/>
        </w:rPr>
      </w:pPr>
    </w:p>
    <w:p w14:paraId="0F1976F1" w14:textId="77777777" w:rsidR="00CE7C6B" w:rsidRPr="00C33F68" w:rsidRDefault="00AF026B" w:rsidP="0037175B">
      <w:pPr>
        <w:pStyle w:val="Heading3"/>
      </w:pPr>
      <w:bookmarkStart w:id="3030" w:name="_Toc68196426"/>
      <w:bookmarkStart w:id="3031" w:name="_Toc59209094"/>
      <w:bookmarkStart w:id="3032" w:name="_Toc51951317"/>
      <w:bookmarkStart w:id="3033" w:name="_Toc45882767"/>
      <w:bookmarkStart w:id="3034" w:name="_Toc45282381"/>
      <w:bookmarkStart w:id="3035" w:name="_Toc34404485"/>
      <w:bookmarkStart w:id="3036" w:name="_Toc34388714"/>
      <w:bookmarkStart w:id="3037" w:name="_Toc25070723"/>
      <w:bookmarkStart w:id="3038" w:name="_Toc525231504"/>
      <w:bookmarkStart w:id="3039" w:name="_Toc155561638"/>
      <w:bookmarkStart w:id="3040" w:name="_Toc162970291"/>
      <w:r w:rsidRPr="00C33F68">
        <w:t>11.</w:t>
      </w:r>
      <w:r w:rsidR="00CE7C6B" w:rsidRPr="00C33F68">
        <w:t>3.2</w:t>
      </w:r>
      <w:r w:rsidR="00CE7C6B" w:rsidRPr="00C33F68">
        <w:tab/>
        <w:t>Sequence number</w:t>
      </w:r>
      <w:bookmarkEnd w:id="3030"/>
      <w:bookmarkEnd w:id="3031"/>
      <w:bookmarkEnd w:id="3032"/>
      <w:bookmarkEnd w:id="3033"/>
      <w:bookmarkEnd w:id="3034"/>
      <w:bookmarkEnd w:id="3035"/>
      <w:bookmarkEnd w:id="3036"/>
      <w:bookmarkEnd w:id="3037"/>
      <w:bookmarkEnd w:id="3038"/>
      <w:bookmarkEnd w:id="3039"/>
      <w:bookmarkEnd w:id="3040"/>
    </w:p>
    <w:p w14:paraId="5EF4B385" w14:textId="4EAFC8E6" w:rsidR="00CE7C6B" w:rsidRPr="00C33F68" w:rsidRDefault="00CE7C6B" w:rsidP="00CE7C6B">
      <w:r w:rsidRPr="00C33F68">
        <w:t>The purpose of the Sequence number information element is to uniquely identify a ProSe PC</w:t>
      </w:r>
      <w:r w:rsidRPr="00C33F68">
        <w:rPr>
          <w:lang w:eastAsia="zh-CN"/>
        </w:rPr>
        <w:t>5</w:t>
      </w:r>
      <w:r w:rsidRPr="00C33F68">
        <w:t xml:space="preserve"> </w:t>
      </w:r>
      <w:r w:rsidRPr="00C33F68">
        <w:rPr>
          <w:lang w:eastAsia="zh-CN"/>
        </w:rPr>
        <w:t xml:space="preserve">signalling </w:t>
      </w:r>
      <w:r w:rsidRPr="00C33F68">
        <w:t>message being sent or received. The sending UE will increment the sequence number for each outgoing new ProSe PC5 signalling message.</w:t>
      </w:r>
    </w:p>
    <w:p w14:paraId="6C97E974" w14:textId="48BAFE0A" w:rsidR="00CE7C6B" w:rsidRPr="00C33F68" w:rsidRDefault="00CE7C6B" w:rsidP="00CE7C6B">
      <w:r w:rsidRPr="00C33F68">
        <w:lastRenderedPageBreak/>
        <w:t>The</w:t>
      </w:r>
      <w:r w:rsidRPr="00C33F68">
        <w:rPr>
          <w:lang w:eastAsia="zh-CN"/>
        </w:rPr>
        <w:t xml:space="preserve"> Sequence number </w:t>
      </w:r>
      <w:r w:rsidRPr="00C33F68">
        <w:t>information element is an integer in the 0-255 range.</w:t>
      </w:r>
    </w:p>
    <w:p w14:paraId="1AE3F5D0" w14:textId="77777777" w:rsidR="00CE7C6B" w:rsidRPr="00C33F68" w:rsidRDefault="00CE7C6B" w:rsidP="00CE7C6B">
      <w:r w:rsidRPr="00C33F68">
        <w:t>The Sequence number is a type 3 information element, with a length of 1 octet.</w:t>
      </w:r>
    </w:p>
    <w:p w14:paraId="3659EAFB" w14:textId="06127452" w:rsidR="00CE7C6B" w:rsidRPr="00C33F68" w:rsidRDefault="00AF026B" w:rsidP="0037175B">
      <w:pPr>
        <w:pStyle w:val="Heading3"/>
      </w:pPr>
      <w:bookmarkStart w:id="3041" w:name="_Toc68196427"/>
      <w:bookmarkStart w:id="3042" w:name="_Toc59209095"/>
      <w:bookmarkStart w:id="3043" w:name="_Toc51951318"/>
      <w:bookmarkStart w:id="3044" w:name="_Toc45882768"/>
      <w:bookmarkStart w:id="3045" w:name="_Toc45282382"/>
      <w:bookmarkStart w:id="3046" w:name="_Toc34404486"/>
      <w:bookmarkStart w:id="3047" w:name="_Toc34388715"/>
      <w:bookmarkStart w:id="3048" w:name="_Toc25070724"/>
      <w:bookmarkStart w:id="3049" w:name="_Toc155561639"/>
      <w:bookmarkStart w:id="3050" w:name="_Toc162970292"/>
      <w:r w:rsidRPr="00C33F68">
        <w:t>11.</w:t>
      </w:r>
      <w:r w:rsidR="00CE7C6B" w:rsidRPr="00C33F68">
        <w:t>3.3</w:t>
      </w:r>
      <w:r w:rsidR="00CE7C6B" w:rsidRPr="00C33F68">
        <w:tab/>
      </w:r>
      <w:bookmarkEnd w:id="3041"/>
      <w:bookmarkEnd w:id="3042"/>
      <w:bookmarkEnd w:id="3043"/>
      <w:bookmarkEnd w:id="3044"/>
      <w:bookmarkEnd w:id="3045"/>
      <w:bookmarkEnd w:id="3046"/>
      <w:bookmarkEnd w:id="3047"/>
      <w:bookmarkEnd w:id="3048"/>
      <w:r w:rsidR="00735CF5" w:rsidRPr="00C33F68">
        <w:t>ProSe identifier</w:t>
      </w:r>
      <w:bookmarkEnd w:id="3049"/>
      <w:bookmarkEnd w:id="3050"/>
    </w:p>
    <w:p w14:paraId="32985E6D" w14:textId="429E4288" w:rsidR="00CE7C6B" w:rsidRPr="00C33F68" w:rsidRDefault="00CE7C6B" w:rsidP="00CE7C6B">
      <w:r w:rsidRPr="00C33F68">
        <w:t xml:space="preserve">The purpose of the </w:t>
      </w:r>
      <w:r w:rsidR="00735CF5" w:rsidRPr="00C33F68">
        <w:t>ProSe identifier</w:t>
      </w:r>
      <w:r w:rsidRPr="00C33F68">
        <w:t xml:space="preserve"> parameter is to carry the identifier of a ProSe application.</w:t>
      </w:r>
    </w:p>
    <w:p w14:paraId="1A6B3AC4" w14:textId="4C6B2EEA" w:rsidR="00CE7C6B" w:rsidRPr="00C33F68" w:rsidRDefault="00CE7C6B" w:rsidP="00CE7C6B">
      <w:bookmarkStart w:id="3051" w:name="_Toc525231443"/>
      <w:bookmarkStart w:id="3052" w:name="_Toc25070725"/>
      <w:r w:rsidRPr="00C33F68">
        <w:t xml:space="preserve">The </w:t>
      </w:r>
      <w:r w:rsidR="00735CF5" w:rsidRPr="00C33F68">
        <w:t>ProSe identifier</w:t>
      </w:r>
      <w:r w:rsidRPr="00C33F68">
        <w:t xml:space="preserve"> information element is coded as shown in figure </w:t>
      </w:r>
      <w:r w:rsidR="00AF026B" w:rsidRPr="00C33F68">
        <w:t>11.</w:t>
      </w:r>
      <w:r w:rsidRPr="00C33F68">
        <w:t>3.3.1 and table </w:t>
      </w:r>
      <w:r w:rsidR="00AF026B" w:rsidRPr="00C33F68">
        <w:t>11.</w:t>
      </w:r>
      <w:r w:rsidRPr="00C33F68">
        <w:t>3.3.1.</w:t>
      </w:r>
    </w:p>
    <w:p w14:paraId="1EBA2967" w14:textId="425787C7" w:rsidR="00CE7C6B" w:rsidRDefault="00CE7C6B" w:rsidP="00CE7C6B">
      <w:r w:rsidRPr="00C33F68">
        <w:t xml:space="preserve">The </w:t>
      </w:r>
      <w:r w:rsidR="00735CF5" w:rsidRPr="00C33F68">
        <w:t>ProSe identifier</w:t>
      </w:r>
      <w:r w:rsidRPr="00C33F68">
        <w:t xml:space="preserve"> is a type </w:t>
      </w:r>
      <w:r w:rsidR="00074830" w:rsidRPr="00C33F68">
        <w:t>6</w:t>
      </w:r>
      <w:r w:rsidRPr="00C33F68">
        <w:t xml:space="preserve"> information element with a minimum length of </w:t>
      </w:r>
      <w:r w:rsidR="00074830" w:rsidRPr="00C33F68">
        <w:t>21</w:t>
      </w:r>
      <w:r w:rsidRPr="00C33F68">
        <w:t xml:space="preserve"> octets.</w:t>
      </w:r>
    </w:p>
    <w:p w14:paraId="3300BD6D"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6"/>
        <w:gridCol w:w="710"/>
        <w:gridCol w:w="720"/>
        <w:gridCol w:w="720"/>
        <w:gridCol w:w="720"/>
        <w:gridCol w:w="720"/>
        <w:gridCol w:w="720"/>
        <w:gridCol w:w="720"/>
        <w:gridCol w:w="533"/>
        <w:gridCol w:w="197"/>
        <w:gridCol w:w="940"/>
        <w:gridCol w:w="221"/>
      </w:tblGrid>
      <w:tr w:rsidR="00CE7C6B" w:rsidRPr="00C33F68" w14:paraId="00AD8F2B" w14:textId="77777777" w:rsidTr="00CE7C6B">
        <w:trPr>
          <w:gridBefore w:val="1"/>
          <w:wBefore w:w="206" w:type="dxa"/>
          <w:cantSplit/>
          <w:jc w:val="center"/>
        </w:trPr>
        <w:tc>
          <w:tcPr>
            <w:tcW w:w="710" w:type="dxa"/>
            <w:tcBorders>
              <w:top w:val="nil"/>
              <w:left w:val="nil"/>
              <w:bottom w:val="nil"/>
              <w:right w:val="nil"/>
            </w:tcBorders>
            <w:hideMark/>
          </w:tcPr>
          <w:p w14:paraId="66D310BC" w14:textId="77777777" w:rsidR="00CE7C6B" w:rsidRPr="00C33F68" w:rsidRDefault="00CE7C6B" w:rsidP="0010363A">
            <w:pPr>
              <w:pStyle w:val="TAC"/>
            </w:pPr>
            <w:bookmarkStart w:id="3053" w:name="MCCQCTEMPBM_00000078"/>
            <w:r w:rsidRPr="00C33F68">
              <w:t>8</w:t>
            </w:r>
          </w:p>
        </w:tc>
        <w:tc>
          <w:tcPr>
            <w:tcW w:w="720" w:type="dxa"/>
            <w:tcBorders>
              <w:top w:val="nil"/>
              <w:left w:val="nil"/>
              <w:bottom w:val="nil"/>
              <w:right w:val="nil"/>
            </w:tcBorders>
            <w:hideMark/>
          </w:tcPr>
          <w:p w14:paraId="4A35DE9A" w14:textId="77777777" w:rsidR="00CE7C6B" w:rsidRPr="00C33F68" w:rsidRDefault="00CE7C6B" w:rsidP="0010363A">
            <w:pPr>
              <w:pStyle w:val="TAC"/>
            </w:pPr>
            <w:r w:rsidRPr="00C33F68">
              <w:t>7</w:t>
            </w:r>
          </w:p>
        </w:tc>
        <w:tc>
          <w:tcPr>
            <w:tcW w:w="720" w:type="dxa"/>
            <w:tcBorders>
              <w:top w:val="nil"/>
              <w:left w:val="nil"/>
              <w:bottom w:val="nil"/>
              <w:right w:val="nil"/>
            </w:tcBorders>
            <w:hideMark/>
          </w:tcPr>
          <w:p w14:paraId="0FA99FC7" w14:textId="77777777" w:rsidR="00CE7C6B" w:rsidRPr="00C33F68" w:rsidRDefault="00CE7C6B" w:rsidP="0010363A">
            <w:pPr>
              <w:pStyle w:val="TAC"/>
            </w:pPr>
            <w:r w:rsidRPr="00C33F68">
              <w:t>6</w:t>
            </w:r>
          </w:p>
        </w:tc>
        <w:tc>
          <w:tcPr>
            <w:tcW w:w="720" w:type="dxa"/>
            <w:tcBorders>
              <w:top w:val="nil"/>
              <w:left w:val="nil"/>
              <w:bottom w:val="nil"/>
              <w:right w:val="nil"/>
            </w:tcBorders>
            <w:hideMark/>
          </w:tcPr>
          <w:p w14:paraId="796342FF" w14:textId="77777777" w:rsidR="00CE7C6B" w:rsidRPr="00C33F68" w:rsidRDefault="00CE7C6B" w:rsidP="0010363A">
            <w:pPr>
              <w:pStyle w:val="TAC"/>
            </w:pPr>
            <w:r w:rsidRPr="00C33F68">
              <w:t>5</w:t>
            </w:r>
          </w:p>
        </w:tc>
        <w:tc>
          <w:tcPr>
            <w:tcW w:w="720" w:type="dxa"/>
            <w:tcBorders>
              <w:top w:val="nil"/>
              <w:left w:val="nil"/>
              <w:bottom w:val="nil"/>
              <w:right w:val="nil"/>
            </w:tcBorders>
            <w:hideMark/>
          </w:tcPr>
          <w:p w14:paraId="700E2932" w14:textId="77777777" w:rsidR="00CE7C6B" w:rsidRPr="00C33F68" w:rsidRDefault="00CE7C6B" w:rsidP="0010363A">
            <w:pPr>
              <w:pStyle w:val="TAC"/>
            </w:pPr>
            <w:r w:rsidRPr="00C33F68">
              <w:t>4</w:t>
            </w:r>
          </w:p>
        </w:tc>
        <w:tc>
          <w:tcPr>
            <w:tcW w:w="720" w:type="dxa"/>
            <w:tcBorders>
              <w:top w:val="nil"/>
              <w:left w:val="nil"/>
              <w:bottom w:val="nil"/>
              <w:right w:val="nil"/>
            </w:tcBorders>
            <w:hideMark/>
          </w:tcPr>
          <w:p w14:paraId="6A4F470B" w14:textId="77777777" w:rsidR="00CE7C6B" w:rsidRPr="00C33F68" w:rsidRDefault="00CE7C6B" w:rsidP="0010363A">
            <w:pPr>
              <w:pStyle w:val="TAC"/>
            </w:pPr>
            <w:r w:rsidRPr="00C33F68">
              <w:t>3</w:t>
            </w:r>
          </w:p>
        </w:tc>
        <w:tc>
          <w:tcPr>
            <w:tcW w:w="720" w:type="dxa"/>
            <w:tcBorders>
              <w:top w:val="nil"/>
              <w:left w:val="nil"/>
              <w:bottom w:val="nil"/>
              <w:right w:val="nil"/>
            </w:tcBorders>
            <w:hideMark/>
          </w:tcPr>
          <w:p w14:paraId="7E654FC7" w14:textId="77777777" w:rsidR="00CE7C6B" w:rsidRPr="00C33F68" w:rsidRDefault="00CE7C6B" w:rsidP="0010363A">
            <w:pPr>
              <w:pStyle w:val="TAC"/>
            </w:pPr>
            <w:r w:rsidRPr="00C33F68">
              <w:t>2</w:t>
            </w:r>
          </w:p>
        </w:tc>
        <w:tc>
          <w:tcPr>
            <w:tcW w:w="730" w:type="dxa"/>
            <w:gridSpan w:val="2"/>
            <w:tcBorders>
              <w:top w:val="nil"/>
              <w:left w:val="nil"/>
              <w:bottom w:val="nil"/>
              <w:right w:val="nil"/>
            </w:tcBorders>
            <w:hideMark/>
          </w:tcPr>
          <w:p w14:paraId="0FB27CE2" w14:textId="77777777" w:rsidR="00CE7C6B" w:rsidRPr="00C33F68" w:rsidRDefault="00CE7C6B" w:rsidP="0010363A">
            <w:pPr>
              <w:pStyle w:val="TAC"/>
            </w:pPr>
            <w:r w:rsidRPr="00C33F68">
              <w:t>1</w:t>
            </w:r>
          </w:p>
        </w:tc>
        <w:tc>
          <w:tcPr>
            <w:tcW w:w="1161" w:type="dxa"/>
            <w:gridSpan w:val="2"/>
            <w:tcBorders>
              <w:top w:val="nil"/>
              <w:left w:val="nil"/>
              <w:bottom w:val="nil"/>
              <w:right w:val="nil"/>
            </w:tcBorders>
          </w:tcPr>
          <w:p w14:paraId="4D6D99AE" w14:textId="77777777" w:rsidR="00CE7C6B" w:rsidRPr="00C33F68" w:rsidRDefault="00CE7C6B">
            <w:pPr>
              <w:keepNext/>
              <w:keepLines/>
              <w:spacing w:after="0"/>
              <w:rPr>
                <w:rFonts w:ascii="Arial" w:hAnsi="Arial"/>
                <w:sz w:val="18"/>
              </w:rPr>
            </w:pPr>
          </w:p>
        </w:tc>
      </w:tr>
      <w:tr w:rsidR="00CE7C6B" w:rsidRPr="00C33F68" w14:paraId="750CCCD6"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1D5A07C4" w14:textId="0B155A84" w:rsidR="00CE7C6B" w:rsidRPr="00C33F68" w:rsidRDefault="00735CF5" w:rsidP="0010363A">
            <w:pPr>
              <w:pStyle w:val="TAC"/>
            </w:pPr>
            <w:r w:rsidRPr="00C33F68">
              <w:t>ProSe identifier</w:t>
            </w:r>
            <w:r w:rsidR="00CE7C6B" w:rsidRPr="00C33F68">
              <w:t xml:space="preserve"> IEI</w:t>
            </w:r>
          </w:p>
        </w:tc>
        <w:tc>
          <w:tcPr>
            <w:tcW w:w="1137" w:type="dxa"/>
            <w:gridSpan w:val="2"/>
            <w:tcBorders>
              <w:top w:val="nil"/>
              <w:left w:val="nil"/>
              <w:bottom w:val="nil"/>
              <w:right w:val="nil"/>
            </w:tcBorders>
            <w:hideMark/>
          </w:tcPr>
          <w:p w14:paraId="21E8A4F3" w14:textId="77777777" w:rsidR="00CE7C6B" w:rsidRPr="00C33F68" w:rsidRDefault="00CE7C6B" w:rsidP="0010363A">
            <w:pPr>
              <w:pStyle w:val="TAL"/>
            </w:pPr>
            <w:r w:rsidRPr="00C33F68">
              <w:t>octet 1</w:t>
            </w:r>
          </w:p>
        </w:tc>
      </w:tr>
      <w:tr w:rsidR="00CE7C6B" w:rsidRPr="00C33F68" w14:paraId="00A32D9C"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66447930" w14:textId="77777777" w:rsidR="00074830" w:rsidRPr="00C33F68" w:rsidRDefault="00074830" w:rsidP="0010363A">
            <w:pPr>
              <w:pStyle w:val="TAC"/>
            </w:pPr>
          </w:p>
          <w:p w14:paraId="071B2C0A" w14:textId="2C2D7093" w:rsidR="00CE7C6B" w:rsidRPr="00C33F68" w:rsidRDefault="00CE7C6B" w:rsidP="0010363A">
            <w:pPr>
              <w:pStyle w:val="TAC"/>
            </w:pPr>
            <w:r w:rsidRPr="00C33F68">
              <w:t xml:space="preserve">Length of </w:t>
            </w:r>
            <w:r w:rsidR="00735CF5" w:rsidRPr="00C33F68">
              <w:t>ProSe identifier</w:t>
            </w:r>
            <w:r w:rsidRPr="00C33F68">
              <w:t xml:space="preserve"> contents</w:t>
            </w:r>
          </w:p>
        </w:tc>
        <w:tc>
          <w:tcPr>
            <w:tcW w:w="1137" w:type="dxa"/>
            <w:gridSpan w:val="2"/>
            <w:tcBorders>
              <w:top w:val="nil"/>
              <w:left w:val="nil"/>
              <w:bottom w:val="nil"/>
              <w:right w:val="nil"/>
            </w:tcBorders>
            <w:hideMark/>
          </w:tcPr>
          <w:p w14:paraId="04FB9656" w14:textId="77777777" w:rsidR="00CE7C6B" w:rsidRPr="00C33F68" w:rsidRDefault="00CE7C6B" w:rsidP="0010363A">
            <w:pPr>
              <w:pStyle w:val="TAL"/>
              <w:rPr>
                <w:lang w:eastAsia="zh-CN"/>
              </w:rPr>
            </w:pPr>
            <w:r w:rsidRPr="00C33F68">
              <w:rPr>
                <w:lang w:eastAsia="zh-CN"/>
              </w:rPr>
              <w:t>octet 2</w:t>
            </w:r>
          </w:p>
          <w:p w14:paraId="1F84F85E" w14:textId="77777777" w:rsidR="00074830" w:rsidRPr="00C33F68" w:rsidRDefault="00074830" w:rsidP="0010363A">
            <w:pPr>
              <w:pStyle w:val="TAL"/>
              <w:rPr>
                <w:lang w:eastAsia="zh-CN"/>
              </w:rPr>
            </w:pPr>
          </w:p>
          <w:p w14:paraId="387521EC" w14:textId="65D342DB" w:rsidR="00074830" w:rsidRPr="00C33F68" w:rsidRDefault="00074830" w:rsidP="0010363A">
            <w:pPr>
              <w:pStyle w:val="TAL"/>
            </w:pPr>
            <w:r w:rsidRPr="00C33F68">
              <w:rPr>
                <w:lang w:eastAsia="zh-CN"/>
              </w:rPr>
              <w:t>octet 3</w:t>
            </w:r>
          </w:p>
        </w:tc>
      </w:tr>
      <w:tr w:rsidR="00CE7C6B" w:rsidRPr="00C33F68" w14:paraId="05B5184F"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0F19691B" w14:textId="77777777" w:rsidR="00CE7C6B" w:rsidRPr="00C33F68" w:rsidRDefault="00CE7C6B" w:rsidP="0010363A">
            <w:pPr>
              <w:pStyle w:val="TAC"/>
            </w:pPr>
          </w:p>
          <w:p w14:paraId="5CE1E376" w14:textId="6736318D" w:rsidR="00CE7C6B" w:rsidRPr="00C33F68" w:rsidRDefault="00735CF5" w:rsidP="0010363A">
            <w:pPr>
              <w:pStyle w:val="TAC"/>
            </w:pPr>
            <w:r w:rsidRPr="00C33F68">
              <w:t>ProSe identifier</w:t>
            </w:r>
            <w:r w:rsidR="00CE7C6B" w:rsidRPr="00C33F68">
              <w:t xml:space="preserve"> 1</w:t>
            </w:r>
          </w:p>
        </w:tc>
        <w:tc>
          <w:tcPr>
            <w:tcW w:w="1137" w:type="dxa"/>
            <w:gridSpan w:val="2"/>
            <w:tcBorders>
              <w:top w:val="nil"/>
              <w:left w:val="nil"/>
              <w:bottom w:val="nil"/>
              <w:right w:val="nil"/>
            </w:tcBorders>
          </w:tcPr>
          <w:p w14:paraId="60E0031D" w14:textId="01B3532C" w:rsidR="00CE7C6B" w:rsidRPr="00C33F68" w:rsidRDefault="00CE7C6B" w:rsidP="0010363A">
            <w:pPr>
              <w:pStyle w:val="TAL"/>
            </w:pPr>
            <w:r w:rsidRPr="00C33F68">
              <w:t xml:space="preserve">octet </w:t>
            </w:r>
            <w:r w:rsidR="0098667E" w:rsidRPr="00C33F68">
              <w:t>4</w:t>
            </w:r>
          </w:p>
          <w:p w14:paraId="0CE45E95" w14:textId="77777777" w:rsidR="00CE7C6B" w:rsidRPr="00C33F68" w:rsidRDefault="00CE7C6B" w:rsidP="0010363A">
            <w:pPr>
              <w:pStyle w:val="TAL"/>
            </w:pPr>
          </w:p>
          <w:p w14:paraId="300D34F3" w14:textId="578A7C89" w:rsidR="00CE7C6B" w:rsidRPr="00C33F68" w:rsidRDefault="00CE7C6B" w:rsidP="0010363A">
            <w:pPr>
              <w:pStyle w:val="TAL"/>
              <w:rPr>
                <w:lang w:eastAsia="zh-CN"/>
              </w:rPr>
            </w:pPr>
            <w:r w:rsidRPr="00C33F68">
              <w:t xml:space="preserve">octet </w:t>
            </w:r>
            <w:r w:rsidR="0098667E" w:rsidRPr="00C33F68">
              <w:t>u</w:t>
            </w:r>
          </w:p>
        </w:tc>
      </w:tr>
      <w:tr w:rsidR="00CE7C6B" w:rsidRPr="00C33F68" w14:paraId="3897F296"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0F7253DC" w14:textId="77777777" w:rsidR="00CE7C6B" w:rsidRPr="00C33F68" w:rsidRDefault="00CE7C6B" w:rsidP="0010363A">
            <w:pPr>
              <w:pStyle w:val="TAC"/>
            </w:pPr>
          </w:p>
          <w:p w14:paraId="3007EB80" w14:textId="2517DA6C" w:rsidR="00CE7C6B" w:rsidRPr="00C33F68" w:rsidRDefault="00735CF5" w:rsidP="0010363A">
            <w:pPr>
              <w:pStyle w:val="TAC"/>
            </w:pPr>
            <w:r w:rsidRPr="00C33F68">
              <w:t>ProSe identifier</w:t>
            </w:r>
            <w:r w:rsidR="00CE7C6B" w:rsidRPr="00C33F68">
              <w:t xml:space="preserve"> 2</w:t>
            </w:r>
          </w:p>
        </w:tc>
        <w:tc>
          <w:tcPr>
            <w:tcW w:w="1137" w:type="dxa"/>
            <w:gridSpan w:val="2"/>
            <w:tcBorders>
              <w:top w:val="nil"/>
              <w:left w:val="nil"/>
              <w:bottom w:val="nil"/>
              <w:right w:val="nil"/>
            </w:tcBorders>
          </w:tcPr>
          <w:p w14:paraId="3AE25967" w14:textId="76D88925" w:rsidR="00CE7C6B" w:rsidRPr="00C33F68" w:rsidRDefault="00CE7C6B" w:rsidP="0010363A">
            <w:pPr>
              <w:pStyle w:val="TAL"/>
            </w:pPr>
            <w:r w:rsidRPr="00C33F68">
              <w:t xml:space="preserve">octet </w:t>
            </w:r>
            <w:r w:rsidR="0098667E" w:rsidRPr="00C33F68">
              <w:t>(u+1)</w:t>
            </w:r>
            <w:r w:rsidRPr="00C33F68">
              <w:t>*</w:t>
            </w:r>
          </w:p>
          <w:p w14:paraId="188C9E56" w14:textId="77777777" w:rsidR="00CE7C6B" w:rsidRPr="00C33F68" w:rsidRDefault="00CE7C6B" w:rsidP="0010363A">
            <w:pPr>
              <w:pStyle w:val="TAL"/>
            </w:pPr>
          </w:p>
          <w:p w14:paraId="65A2FB84" w14:textId="6C1242C8" w:rsidR="00CE7C6B" w:rsidRPr="00C33F68" w:rsidRDefault="00CE7C6B" w:rsidP="0010363A">
            <w:pPr>
              <w:pStyle w:val="TAL"/>
              <w:rPr>
                <w:lang w:eastAsia="zh-CN"/>
              </w:rPr>
            </w:pPr>
            <w:r w:rsidRPr="00C33F68">
              <w:t xml:space="preserve">octet </w:t>
            </w:r>
            <w:r w:rsidR="0098667E" w:rsidRPr="00C33F68">
              <w:t>v</w:t>
            </w:r>
            <w:r w:rsidRPr="00C33F68">
              <w:t>*</w:t>
            </w:r>
          </w:p>
        </w:tc>
      </w:tr>
      <w:tr w:rsidR="00CE7C6B" w:rsidRPr="00C33F68" w14:paraId="1F56A179"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38423318" w14:textId="77777777" w:rsidR="00CE7C6B" w:rsidRPr="00C33F68" w:rsidRDefault="00CE7C6B" w:rsidP="0010363A">
            <w:pPr>
              <w:pStyle w:val="TAC"/>
              <w:rPr>
                <w:lang w:eastAsia="ko-KR"/>
              </w:rPr>
            </w:pPr>
          </w:p>
          <w:p w14:paraId="5EAEE7F3" w14:textId="77777777" w:rsidR="00CE7C6B" w:rsidRPr="00C33F68" w:rsidRDefault="00CE7C6B" w:rsidP="0010363A">
            <w:pPr>
              <w:pStyle w:val="TAC"/>
              <w:rPr>
                <w:lang w:eastAsia="ko-KR"/>
              </w:rPr>
            </w:pPr>
            <w:r w:rsidRPr="00C33F68">
              <w:rPr>
                <w:lang w:eastAsia="ko-KR"/>
              </w:rPr>
              <w:t>…</w:t>
            </w:r>
          </w:p>
        </w:tc>
        <w:tc>
          <w:tcPr>
            <w:tcW w:w="1137" w:type="dxa"/>
            <w:gridSpan w:val="2"/>
            <w:tcBorders>
              <w:top w:val="nil"/>
              <w:left w:val="nil"/>
              <w:bottom w:val="nil"/>
              <w:right w:val="nil"/>
            </w:tcBorders>
          </w:tcPr>
          <w:p w14:paraId="77053302" w14:textId="1398D3B1" w:rsidR="00CE7C6B" w:rsidRPr="00C33F68" w:rsidRDefault="00CE7C6B" w:rsidP="0010363A">
            <w:pPr>
              <w:pStyle w:val="TAL"/>
            </w:pPr>
            <w:r w:rsidRPr="00C33F68">
              <w:t xml:space="preserve">octet </w:t>
            </w:r>
            <w:r w:rsidR="0098667E" w:rsidRPr="00C33F68">
              <w:t>(v+1)</w:t>
            </w:r>
            <w:r w:rsidRPr="00C33F68">
              <w:t>*</w:t>
            </w:r>
          </w:p>
          <w:p w14:paraId="1D82DCD9" w14:textId="77777777" w:rsidR="00CE7C6B" w:rsidRPr="00C33F68" w:rsidRDefault="00CE7C6B" w:rsidP="0010363A">
            <w:pPr>
              <w:pStyle w:val="TAL"/>
            </w:pPr>
          </w:p>
          <w:p w14:paraId="405F33E5" w14:textId="68FDE977" w:rsidR="00CE7C6B" w:rsidRPr="00C33F68" w:rsidRDefault="00CE7C6B" w:rsidP="0010363A">
            <w:pPr>
              <w:pStyle w:val="TAL"/>
              <w:rPr>
                <w:lang w:eastAsia="zh-CN"/>
              </w:rPr>
            </w:pPr>
            <w:r w:rsidRPr="00C33F68">
              <w:t xml:space="preserve">octet </w:t>
            </w:r>
            <w:r w:rsidR="0098667E" w:rsidRPr="00C33F68">
              <w:t>w</w:t>
            </w:r>
            <w:r w:rsidRPr="00C33F68">
              <w:t>*</w:t>
            </w:r>
          </w:p>
        </w:tc>
      </w:tr>
      <w:tr w:rsidR="00CE7C6B" w:rsidRPr="00C33F68" w14:paraId="63E2F2AE" w14:textId="77777777" w:rsidTr="00CE7C6B">
        <w:trPr>
          <w:gridAfter w:val="1"/>
          <w:wAfter w:w="193" w:type="dxa"/>
          <w:cantSplit/>
          <w:jc w:val="center"/>
        </w:trPr>
        <w:tc>
          <w:tcPr>
            <w:tcW w:w="5769" w:type="dxa"/>
            <w:gridSpan w:val="9"/>
            <w:vMerge w:val="restart"/>
            <w:tcBorders>
              <w:top w:val="single" w:sz="4" w:space="0" w:color="auto"/>
              <w:left w:val="single" w:sz="4" w:space="0" w:color="auto"/>
              <w:bottom w:val="single" w:sz="4" w:space="0" w:color="auto"/>
              <w:right w:val="single" w:sz="4" w:space="0" w:color="auto"/>
            </w:tcBorders>
          </w:tcPr>
          <w:p w14:paraId="597D6B28" w14:textId="77777777" w:rsidR="00CE7C6B" w:rsidRPr="00C33F68" w:rsidRDefault="00CE7C6B" w:rsidP="0010363A">
            <w:pPr>
              <w:pStyle w:val="TAC"/>
            </w:pPr>
          </w:p>
          <w:p w14:paraId="3B84D352" w14:textId="1F231FCD" w:rsidR="00CE7C6B" w:rsidRPr="00C33F68" w:rsidRDefault="00735CF5" w:rsidP="0010363A">
            <w:pPr>
              <w:pStyle w:val="TAC"/>
            </w:pPr>
            <w:r w:rsidRPr="00C33F68">
              <w:t>ProSe identifier</w:t>
            </w:r>
            <w:r w:rsidR="00CE7C6B" w:rsidRPr="00C33F68">
              <w:t xml:space="preserve"> n</w:t>
            </w:r>
          </w:p>
        </w:tc>
        <w:tc>
          <w:tcPr>
            <w:tcW w:w="1137" w:type="dxa"/>
            <w:gridSpan w:val="2"/>
            <w:tcBorders>
              <w:top w:val="nil"/>
              <w:left w:val="nil"/>
              <w:bottom w:val="nil"/>
              <w:right w:val="nil"/>
            </w:tcBorders>
            <w:hideMark/>
          </w:tcPr>
          <w:p w14:paraId="71ABB8F1" w14:textId="6FF274F6" w:rsidR="00CE7C6B" w:rsidRPr="00C33F68" w:rsidRDefault="00CE7C6B" w:rsidP="0010363A">
            <w:pPr>
              <w:pStyle w:val="TAL"/>
              <w:rPr>
                <w:lang w:eastAsia="zh-CN"/>
              </w:rPr>
            </w:pPr>
            <w:r w:rsidRPr="00C33F68">
              <w:rPr>
                <w:lang w:eastAsia="zh-CN"/>
              </w:rPr>
              <w:t xml:space="preserve">octet </w:t>
            </w:r>
            <w:r w:rsidR="0098667E" w:rsidRPr="00C33F68">
              <w:rPr>
                <w:lang w:eastAsia="zh-CN"/>
              </w:rPr>
              <w:t>(w+1)</w:t>
            </w:r>
            <w:r w:rsidRPr="00C33F68">
              <w:rPr>
                <w:lang w:eastAsia="zh-CN"/>
              </w:rPr>
              <w:t>*</w:t>
            </w:r>
          </w:p>
        </w:tc>
      </w:tr>
      <w:tr w:rsidR="00CE7C6B" w:rsidRPr="00C33F68" w14:paraId="24F5BA8B" w14:textId="77777777" w:rsidTr="00CE7C6B">
        <w:trPr>
          <w:gridAfter w:val="1"/>
          <w:wAfter w:w="193" w:type="dxa"/>
          <w:cantSplit/>
          <w:trHeight w:val="104"/>
          <w:jc w:val="center"/>
        </w:trPr>
        <w:tc>
          <w:tcPr>
            <w:tcW w:w="11529" w:type="dxa"/>
            <w:gridSpan w:val="9"/>
            <w:vMerge/>
            <w:tcBorders>
              <w:top w:val="single" w:sz="4" w:space="0" w:color="auto"/>
              <w:left w:val="single" w:sz="4" w:space="0" w:color="auto"/>
              <w:bottom w:val="single" w:sz="4" w:space="0" w:color="auto"/>
              <w:right w:val="single" w:sz="4" w:space="0" w:color="auto"/>
            </w:tcBorders>
            <w:vAlign w:val="center"/>
            <w:hideMark/>
          </w:tcPr>
          <w:p w14:paraId="1484E43E" w14:textId="77777777" w:rsidR="00CE7C6B" w:rsidRPr="00C33F68" w:rsidRDefault="00CE7C6B">
            <w:pPr>
              <w:spacing w:after="0"/>
              <w:rPr>
                <w:rFonts w:ascii="Arial" w:eastAsiaTheme="minorEastAsia" w:hAnsi="Arial"/>
                <w:sz w:val="18"/>
              </w:rPr>
            </w:pPr>
          </w:p>
        </w:tc>
        <w:tc>
          <w:tcPr>
            <w:tcW w:w="1137" w:type="dxa"/>
            <w:gridSpan w:val="2"/>
            <w:tcBorders>
              <w:top w:val="nil"/>
              <w:left w:val="nil"/>
              <w:bottom w:val="nil"/>
              <w:right w:val="nil"/>
            </w:tcBorders>
          </w:tcPr>
          <w:p w14:paraId="4934C8A2" w14:textId="77777777" w:rsidR="00CE7C6B" w:rsidRPr="00C33F68" w:rsidRDefault="00CE7C6B" w:rsidP="0010363A">
            <w:pPr>
              <w:pStyle w:val="TAL"/>
            </w:pPr>
          </w:p>
          <w:p w14:paraId="0901CBD7" w14:textId="437DEF70" w:rsidR="00CE7C6B" w:rsidRPr="00C33F68" w:rsidRDefault="00CE7C6B" w:rsidP="0010363A">
            <w:pPr>
              <w:pStyle w:val="TAL"/>
            </w:pPr>
            <w:r w:rsidRPr="00C33F68">
              <w:t xml:space="preserve">octet </w:t>
            </w:r>
            <w:r w:rsidR="00C11824" w:rsidRPr="00C33F68">
              <w:t>x</w:t>
            </w:r>
            <w:r w:rsidRPr="00C33F68">
              <w:t>*</w:t>
            </w:r>
          </w:p>
        </w:tc>
      </w:tr>
    </w:tbl>
    <w:bookmarkEnd w:id="3053"/>
    <w:p w14:paraId="02022C42" w14:textId="71296596" w:rsidR="00CE7C6B" w:rsidRPr="00C33F68" w:rsidRDefault="00CE7C6B" w:rsidP="0037175B">
      <w:pPr>
        <w:pStyle w:val="TF"/>
      </w:pPr>
      <w:r w:rsidRPr="00C33F68">
        <w:t>Figure </w:t>
      </w:r>
      <w:r w:rsidR="00AF026B" w:rsidRPr="00C33F68">
        <w:t>11.</w:t>
      </w:r>
      <w:r w:rsidRPr="00C33F68">
        <w:t xml:space="preserve">3.3.1: </w:t>
      </w:r>
      <w:r w:rsidR="00735CF5" w:rsidRPr="00C33F68">
        <w:t>ProSe identifier</w:t>
      </w:r>
      <w:r w:rsidRPr="00C33F68">
        <w:t xml:space="preserve"> information element</w:t>
      </w:r>
    </w:p>
    <w:p w14:paraId="28689793" w14:textId="5C2B312A" w:rsidR="00CE7C6B" w:rsidRPr="00C33F68" w:rsidRDefault="00CE7C6B" w:rsidP="0037175B">
      <w:pPr>
        <w:pStyle w:val="TH"/>
      </w:pPr>
      <w:r w:rsidRPr="00C33F68">
        <w:t>Table </w:t>
      </w:r>
      <w:r w:rsidR="00AF026B" w:rsidRPr="00C33F68">
        <w:t>11.</w:t>
      </w:r>
      <w:r w:rsidRPr="00C33F68">
        <w:t xml:space="preserve">3.3.1: </w:t>
      </w:r>
      <w:r w:rsidR="00735CF5" w:rsidRPr="00C33F68">
        <w:t>ProSe identifier</w:t>
      </w:r>
      <w:r w:rsidRPr="00C33F68">
        <w:t xml:space="preserv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CE7C6B" w:rsidRPr="00C33F68" w14:paraId="64879E21" w14:textId="77777777" w:rsidTr="00CE7C6B">
        <w:trPr>
          <w:cantSplit/>
          <w:jc w:val="center"/>
        </w:trPr>
        <w:tc>
          <w:tcPr>
            <w:tcW w:w="7094" w:type="dxa"/>
            <w:tcBorders>
              <w:top w:val="single" w:sz="4" w:space="0" w:color="auto"/>
              <w:left w:val="single" w:sz="4" w:space="0" w:color="auto"/>
              <w:bottom w:val="single" w:sz="4" w:space="0" w:color="auto"/>
              <w:right w:val="single" w:sz="4" w:space="0" w:color="auto"/>
            </w:tcBorders>
          </w:tcPr>
          <w:p w14:paraId="4F8BB3B4" w14:textId="18DE77A7" w:rsidR="00CE7C6B" w:rsidRPr="00C33F68" w:rsidRDefault="00735CF5" w:rsidP="0010363A">
            <w:pPr>
              <w:pStyle w:val="TAL"/>
            </w:pPr>
            <w:r w:rsidRPr="00C33F68">
              <w:t>ProSe identifier</w:t>
            </w:r>
            <w:r w:rsidR="00CE7C6B" w:rsidRPr="00C33F68">
              <w:t>:</w:t>
            </w:r>
          </w:p>
          <w:p w14:paraId="04DE7052" w14:textId="7B07E237" w:rsidR="00CE7C6B" w:rsidRPr="00C33F68" w:rsidRDefault="00464789" w:rsidP="00AD7923">
            <w:pPr>
              <w:pStyle w:val="TAL"/>
            </w:pPr>
            <w:r w:rsidRPr="00C33F68">
              <w:t>The ProSe identifier field contains a sequence of a sixteen octet OS Id field, a one octet OS App Id length field</w:t>
            </w:r>
            <w:r w:rsidR="00C050AA">
              <w:t xml:space="preserve"> and</w:t>
            </w:r>
            <w:r w:rsidRPr="00C33F68">
              <w:t xml:space="preserve"> an OS App Id field. The OS Id field shall be transmitted first. The OS Id field contains a Universally Unique IDentifier (UUID) as specified in IETF RFC 4122 [30].</w:t>
            </w:r>
            <w:r w:rsidRPr="00C33F68" w:rsidDel="00464789">
              <w:t xml:space="preserve"> </w:t>
            </w:r>
          </w:p>
        </w:tc>
      </w:tr>
      <w:tr w:rsidR="00E7757E" w:rsidRPr="00C33F68" w14:paraId="12DD07BE" w14:textId="77777777" w:rsidTr="00E7757E">
        <w:trPr>
          <w:cantSplit/>
          <w:jc w:val="center"/>
        </w:trPr>
        <w:tc>
          <w:tcPr>
            <w:tcW w:w="7094" w:type="dxa"/>
            <w:tcBorders>
              <w:top w:val="single" w:sz="4" w:space="0" w:color="auto"/>
              <w:left w:val="single" w:sz="4" w:space="0" w:color="auto"/>
              <w:bottom w:val="single" w:sz="4" w:space="0" w:color="auto"/>
              <w:right w:val="single" w:sz="4" w:space="0" w:color="auto"/>
            </w:tcBorders>
          </w:tcPr>
          <w:p w14:paraId="5D153D49" w14:textId="77777777" w:rsidR="00E7757E" w:rsidRPr="00C33F68" w:rsidRDefault="00E7757E" w:rsidP="00AD7923">
            <w:pPr>
              <w:pStyle w:val="TAN"/>
            </w:pPr>
            <w:r w:rsidRPr="00C33F68">
              <w:t>NOTE:</w:t>
            </w:r>
            <w:r w:rsidRPr="00C33F68">
              <w:tab/>
              <w:t>Further definition of the format of OS App Id is beyond the scope of this specification.</w:t>
            </w:r>
          </w:p>
        </w:tc>
      </w:tr>
    </w:tbl>
    <w:p w14:paraId="41CA3580" w14:textId="77777777" w:rsidR="00CE7C6B" w:rsidRPr="00C33F68" w:rsidRDefault="00CE7C6B" w:rsidP="00021BA6">
      <w:pPr>
        <w:rPr>
          <w:noProof/>
        </w:rPr>
      </w:pPr>
    </w:p>
    <w:p w14:paraId="05733D5B" w14:textId="373AE81C" w:rsidR="00CE7C6B" w:rsidRPr="00C33F68" w:rsidRDefault="00AF026B" w:rsidP="0037175B">
      <w:pPr>
        <w:pStyle w:val="Heading3"/>
      </w:pPr>
      <w:bookmarkStart w:id="3054" w:name="_Toc68196428"/>
      <w:bookmarkStart w:id="3055" w:name="_Toc59209096"/>
      <w:bookmarkStart w:id="3056" w:name="_Toc51951319"/>
      <w:bookmarkStart w:id="3057" w:name="_Toc45882769"/>
      <w:bookmarkStart w:id="3058" w:name="_Toc45282383"/>
      <w:bookmarkStart w:id="3059" w:name="_Toc34404487"/>
      <w:bookmarkStart w:id="3060" w:name="_Toc34388716"/>
      <w:bookmarkStart w:id="3061" w:name="_Toc155561640"/>
      <w:bookmarkStart w:id="3062" w:name="_Toc162970293"/>
      <w:r w:rsidRPr="00C33F68">
        <w:t>11.</w:t>
      </w:r>
      <w:r w:rsidR="00CE7C6B" w:rsidRPr="00C33F68">
        <w:t>3.4</w:t>
      </w:r>
      <w:r w:rsidR="00CE7C6B" w:rsidRPr="00C33F68">
        <w:tab/>
      </w:r>
      <w:bookmarkEnd w:id="3051"/>
      <w:r w:rsidR="00CE7C6B" w:rsidRPr="00C33F68">
        <w:t>Application layer ID</w:t>
      </w:r>
      <w:bookmarkEnd w:id="3052"/>
      <w:bookmarkEnd w:id="3054"/>
      <w:bookmarkEnd w:id="3055"/>
      <w:bookmarkEnd w:id="3056"/>
      <w:bookmarkEnd w:id="3057"/>
      <w:bookmarkEnd w:id="3058"/>
      <w:bookmarkEnd w:id="3059"/>
      <w:bookmarkEnd w:id="3060"/>
      <w:bookmarkEnd w:id="3061"/>
      <w:bookmarkEnd w:id="3062"/>
    </w:p>
    <w:p w14:paraId="310574F8" w14:textId="43D6DA74" w:rsidR="00CE7C6B" w:rsidRPr="00C33F68" w:rsidRDefault="00CE7C6B" w:rsidP="00CE7C6B">
      <w:r w:rsidRPr="00C33F68">
        <w:t xml:space="preserve">The purpose of the </w:t>
      </w:r>
      <w:r w:rsidR="0019514E" w:rsidRPr="00C33F68">
        <w:t>application</w:t>
      </w:r>
      <w:r w:rsidRPr="00C33F68">
        <w:t xml:space="preserve"> layer ID parameter information element carries an application layer ID as specified in 3GPP TS 23.304 [2].</w:t>
      </w:r>
    </w:p>
    <w:p w14:paraId="39652EAD" w14:textId="248771BA" w:rsidR="00CE7C6B" w:rsidRPr="00C33F68" w:rsidRDefault="00CE7C6B" w:rsidP="00CE7C6B">
      <w:bookmarkStart w:id="3063" w:name="_Toc25070726"/>
      <w:bookmarkStart w:id="3064" w:name="_Toc20233299"/>
      <w:r w:rsidRPr="00C33F68">
        <w:t xml:space="preserve">The </w:t>
      </w:r>
      <w:r w:rsidR="0019514E" w:rsidRPr="00C33F68">
        <w:t>application</w:t>
      </w:r>
      <w:r w:rsidRPr="00C33F68">
        <w:t xml:space="preserve"> layer ID information element is coded as shown in figure </w:t>
      </w:r>
      <w:r w:rsidR="00AF026B" w:rsidRPr="00C33F68">
        <w:t>11.</w:t>
      </w:r>
      <w:r w:rsidRPr="00C33F68">
        <w:t>3.4.1 and table </w:t>
      </w:r>
      <w:r w:rsidR="00AF026B" w:rsidRPr="00C33F68">
        <w:t>11.</w:t>
      </w:r>
      <w:r w:rsidRPr="00C33F68">
        <w:t>3.4.1.</w:t>
      </w:r>
    </w:p>
    <w:p w14:paraId="79BC81DB" w14:textId="4A7BBCDA" w:rsidR="00CE7C6B" w:rsidRDefault="00CE7C6B" w:rsidP="00CE7C6B">
      <w:r w:rsidRPr="00C33F68">
        <w:t xml:space="preserve">The </w:t>
      </w:r>
      <w:r w:rsidR="0019514E" w:rsidRPr="00C33F68">
        <w:t>application</w:t>
      </w:r>
      <w:r w:rsidRPr="00C33F68">
        <w:t xml:space="preserve"> layer ID is a type 4 information element.</w:t>
      </w:r>
    </w:p>
    <w:p w14:paraId="0808C486"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0"/>
        <w:gridCol w:w="720"/>
        <w:gridCol w:w="720"/>
        <w:gridCol w:w="720"/>
        <w:gridCol w:w="561"/>
        <w:gridCol w:w="169"/>
        <w:gridCol w:w="968"/>
        <w:gridCol w:w="193"/>
      </w:tblGrid>
      <w:tr w:rsidR="00CE7C6B" w:rsidRPr="00C33F68" w14:paraId="28941C57" w14:textId="77777777" w:rsidTr="00CE7C6B">
        <w:trPr>
          <w:gridBefore w:val="1"/>
          <w:wBefore w:w="178" w:type="dxa"/>
          <w:cantSplit/>
          <w:jc w:val="center"/>
        </w:trPr>
        <w:tc>
          <w:tcPr>
            <w:tcW w:w="710" w:type="dxa"/>
            <w:tcBorders>
              <w:top w:val="nil"/>
              <w:left w:val="nil"/>
              <w:bottom w:val="nil"/>
              <w:right w:val="nil"/>
            </w:tcBorders>
            <w:hideMark/>
          </w:tcPr>
          <w:p w14:paraId="4FCE94AF" w14:textId="77777777" w:rsidR="00CE7C6B" w:rsidRPr="00C33F68" w:rsidRDefault="00CE7C6B" w:rsidP="0010363A">
            <w:pPr>
              <w:pStyle w:val="TAC"/>
            </w:pPr>
            <w:bookmarkStart w:id="3065" w:name="MCCQCTEMPBM_00000079"/>
            <w:r w:rsidRPr="00C33F68">
              <w:t>8</w:t>
            </w:r>
          </w:p>
        </w:tc>
        <w:tc>
          <w:tcPr>
            <w:tcW w:w="720" w:type="dxa"/>
            <w:tcBorders>
              <w:top w:val="nil"/>
              <w:left w:val="nil"/>
              <w:bottom w:val="nil"/>
              <w:right w:val="nil"/>
            </w:tcBorders>
            <w:hideMark/>
          </w:tcPr>
          <w:p w14:paraId="432AED98" w14:textId="77777777" w:rsidR="00CE7C6B" w:rsidRPr="00C33F68" w:rsidRDefault="00CE7C6B" w:rsidP="0010363A">
            <w:pPr>
              <w:pStyle w:val="TAC"/>
            </w:pPr>
            <w:r w:rsidRPr="00C33F68">
              <w:t>7</w:t>
            </w:r>
          </w:p>
        </w:tc>
        <w:tc>
          <w:tcPr>
            <w:tcW w:w="720" w:type="dxa"/>
            <w:tcBorders>
              <w:top w:val="nil"/>
              <w:left w:val="nil"/>
              <w:bottom w:val="nil"/>
              <w:right w:val="nil"/>
            </w:tcBorders>
            <w:hideMark/>
          </w:tcPr>
          <w:p w14:paraId="60E9A8E6" w14:textId="77777777" w:rsidR="00CE7C6B" w:rsidRPr="00C33F68" w:rsidRDefault="00CE7C6B" w:rsidP="0010363A">
            <w:pPr>
              <w:pStyle w:val="TAC"/>
            </w:pPr>
            <w:r w:rsidRPr="00C33F68">
              <w:t>6</w:t>
            </w:r>
          </w:p>
        </w:tc>
        <w:tc>
          <w:tcPr>
            <w:tcW w:w="720" w:type="dxa"/>
            <w:tcBorders>
              <w:top w:val="nil"/>
              <w:left w:val="nil"/>
              <w:bottom w:val="nil"/>
              <w:right w:val="nil"/>
            </w:tcBorders>
            <w:hideMark/>
          </w:tcPr>
          <w:p w14:paraId="7F0160BC" w14:textId="77777777" w:rsidR="00CE7C6B" w:rsidRPr="00C33F68" w:rsidRDefault="00CE7C6B" w:rsidP="0010363A">
            <w:pPr>
              <w:pStyle w:val="TAC"/>
            </w:pPr>
            <w:r w:rsidRPr="00C33F68">
              <w:t>5</w:t>
            </w:r>
          </w:p>
        </w:tc>
        <w:tc>
          <w:tcPr>
            <w:tcW w:w="720" w:type="dxa"/>
            <w:tcBorders>
              <w:top w:val="nil"/>
              <w:left w:val="nil"/>
              <w:bottom w:val="nil"/>
              <w:right w:val="nil"/>
            </w:tcBorders>
            <w:hideMark/>
          </w:tcPr>
          <w:p w14:paraId="72E8FCB0" w14:textId="77777777" w:rsidR="00CE7C6B" w:rsidRPr="00C33F68" w:rsidRDefault="00CE7C6B" w:rsidP="0010363A">
            <w:pPr>
              <w:pStyle w:val="TAC"/>
            </w:pPr>
            <w:r w:rsidRPr="00C33F68">
              <w:t>4</w:t>
            </w:r>
          </w:p>
        </w:tc>
        <w:tc>
          <w:tcPr>
            <w:tcW w:w="720" w:type="dxa"/>
            <w:tcBorders>
              <w:top w:val="nil"/>
              <w:left w:val="nil"/>
              <w:bottom w:val="nil"/>
              <w:right w:val="nil"/>
            </w:tcBorders>
            <w:hideMark/>
          </w:tcPr>
          <w:p w14:paraId="6F32D775" w14:textId="77777777" w:rsidR="00CE7C6B" w:rsidRPr="00C33F68" w:rsidRDefault="00CE7C6B" w:rsidP="0010363A">
            <w:pPr>
              <w:pStyle w:val="TAC"/>
            </w:pPr>
            <w:r w:rsidRPr="00C33F68">
              <w:t>3</w:t>
            </w:r>
          </w:p>
        </w:tc>
        <w:tc>
          <w:tcPr>
            <w:tcW w:w="720" w:type="dxa"/>
            <w:tcBorders>
              <w:top w:val="nil"/>
              <w:left w:val="nil"/>
              <w:bottom w:val="nil"/>
              <w:right w:val="nil"/>
            </w:tcBorders>
            <w:hideMark/>
          </w:tcPr>
          <w:p w14:paraId="0C809686" w14:textId="77777777" w:rsidR="00CE7C6B" w:rsidRPr="00C33F68" w:rsidRDefault="00CE7C6B" w:rsidP="0010363A">
            <w:pPr>
              <w:pStyle w:val="TAC"/>
            </w:pPr>
            <w:r w:rsidRPr="00C33F68">
              <w:t>2</w:t>
            </w:r>
          </w:p>
        </w:tc>
        <w:tc>
          <w:tcPr>
            <w:tcW w:w="730" w:type="dxa"/>
            <w:gridSpan w:val="2"/>
            <w:tcBorders>
              <w:top w:val="nil"/>
              <w:left w:val="nil"/>
              <w:bottom w:val="nil"/>
              <w:right w:val="nil"/>
            </w:tcBorders>
            <w:hideMark/>
          </w:tcPr>
          <w:p w14:paraId="3C1B3F43" w14:textId="77777777" w:rsidR="00CE7C6B" w:rsidRPr="00C33F68" w:rsidRDefault="00CE7C6B" w:rsidP="0010363A">
            <w:pPr>
              <w:pStyle w:val="TAC"/>
            </w:pPr>
            <w:r w:rsidRPr="00C33F68">
              <w:t>1</w:t>
            </w:r>
          </w:p>
        </w:tc>
        <w:tc>
          <w:tcPr>
            <w:tcW w:w="1161" w:type="dxa"/>
            <w:gridSpan w:val="2"/>
            <w:tcBorders>
              <w:top w:val="nil"/>
              <w:left w:val="nil"/>
              <w:bottom w:val="nil"/>
              <w:right w:val="nil"/>
            </w:tcBorders>
          </w:tcPr>
          <w:p w14:paraId="7C56CA19" w14:textId="77777777" w:rsidR="00CE7C6B" w:rsidRPr="00C33F68" w:rsidRDefault="00CE7C6B">
            <w:pPr>
              <w:keepNext/>
              <w:keepLines/>
              <w:spacing w:after="0"/>
              <w:rPr>
                <w:rFonts w:ascii="Arial" w:hAnsi="Arial"/>
                <w:sz w:val="18"/>
              </w:rPr>
            </w:pPr>
          </w:p>
        </w:tc>
      </w:tr>
      <w:tr w:rsidR="00CE7C6B" w:rsidRPr="00C33F68" w14:paraId="4AD7A689"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551007CD" w14:textId="6C7D6D53" w:rsidR="00CE7C6B" w:rsidRPr="00C33F68" w:rsidRDefault="00CE7C6B" w:rsidP="0010363A">
            <w:pPr>
              <w:pStyle w:val="TAC"/>
            </w:pPr>
            <w:r w:rsidRPr="00C33F68">
              <w:t>Application layer ID IEI</w:t>
            </w:r>
          </w:p>
        </w:tc>
        <w:tc>
          <w:tcPr>
            <w:tcW w:w="1137" w:type="dxa"/>
            <w:gridSpan w:val="2"/>
            <w:tcBorders>
              <w:top w:val="nil"/>
              <w:left w:val="nil"/>
              <w:bottom w:val="nil"/>
              <w:right w:val="nil"/>
            </w:tcBorders>
            <w:hideMark/>
          </w:tcPr>
          <w:p w14:paraId="63082746" w14:textId="77777777" w:rsidR="00CE7C6B" w:rsidRPr="00C33F68" w:rsidRDefault="00CE7C6B" w:rsidP="0010363A">
            <w:pPr>
              <w:pStyle w:val="TAL"/>
            </w:pPr>
            <w:r w:rsidRPr="00C33F68">
              <w:t>octet 1</w:t>
            </w:r>
          </w:p>
        </w:tc>
      </w:tr>
      <w:tr w:rsidR="00CE7C6B" w:rsidRPr="00C33F68" w14:paraId="014F5117"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4E1CA425" w14:textId="7F61E47A" w:rsidR="00CE7C6B" w:rsidRPr="00C33F68" w:rsidRDefault="00CE7C6B" w:rsidP="0010363A">
            <w:pPr>
              <w:pStyle w:val="TAC"/>
            </w:pPr>
            <w:r w:rsidRPr="00C33F68">
              <w:t xml:space="preserve">Length of </w:t>
            </w:r>
            <w:r w:rsidR="0019514E" w:rsidRPr="00C33F68">
              <w:t>application</w:t>
            </w:r>
            <w:r w:rsidRPr="00C33F68">
              <w:t xml:space="preserve"> layer ID contents</w:t>
            </w:r>
          </w:p>
        </w:tc>
        <w:tc>
          <w:tcPr>
            <w:tcW w:w="1137" w:type="dxa"/>
            <w:gridSpan w:val="2"/>
            <w:tcBorders>
              <w:top w:val="nil"/>
              <w:left w:val="nil"/>
              <w:bottom w:val="nil"/>
              <w:right w:val="nil"/>
            </w:tcBorders>
            <w:hideMark/>
          </w:tcPr>
          <w:p w14:paraId="3BD1F922" w14:textId="77777777" w:rsidR="00CE7C6B" w:rsidRPr="00C33F68" w:rsidRDefault="00CE7C6B" w:rsidP="0010363A">
            <w:pPr>
              <w:pStyle w:val="TAL"/>
            </w:pPr>
            <w:r w:rsidRPr="00C33F68">
              <w:t>octet 2</w:t>
            </w:r>
          </w:p>
        </w:tc>
      </w:tr>
      <w:tr w:rsidR="00CE7C6B" w:rsidRPr="00C33F68" w14:paraId="71CB2734" w14:textId="77777777" w:rsidTr="00CE7C6B">
        <w:trPr>
          <w:gridAfter w:val="1"/>
          <w:wAfter w:w="193" w:type="dxa"/>
          <w:cantSplit/>
          <w:jc w:val="center"/>
        </w:trPr>
        <w:tc>
          <w:tcPr>
            <w:tcW w:w="5769" w:type="dxa"/>
            <w:gridSpan w:val="9"/>
            <w:vMerge w:val="restart"/>
            <w:tcBorders>
              <w:top w:val="single" w:sz="4" w:space="0" w:color="auto"/>
              <w:left w:val="single" w:sz="4" w:space="0" w:color="auto"/>
              <w:bottom w:val="single" w:sz="4" w:space="0" w:color="auto"/>
              <w:right w:val="single" w:sz="4" w:space="0" w:color="auto"/>
            </w:tcBorders>
            <w:hideMark/>
          </w:tcPr>
          <w:p w14:paraId="5AE69A9F" w14:textId="180B8468" w:rsidR="00CE7C6B" w:rsidRPr="00C33F68" w:rsidRDefault="00CE7C6B" w:rsidP="0010363A">
            <w:pPr>
              <w:pStyle w:val="TAC"/>
            </w:pPr>
            <w:r w:rsidRPr="00C33F68">
              <w:t>Application layer ID contents</w:t>
            </w:r>
          </w:p>
        </w:tc>
        <w:tc>
          <w:tcPr>
            <w:tcW w:w="1137" w:type="dxa"/>
            <w:gridSpan w:val="2"/>
            <w:tcBorders>
              <w:top w:val="nil"/>
              <w:left w:val="nil"/>
              <w:bottom w:val="nil"/>
              <w:right w:val="nil"/>
            </w:tcBorders>
            <w:hideMark/>
          </w:tcPr>
          <w:p w14:paraId="5BC6B99A" w14:textId="77777777" w:rsidR="00CE7C6B" w:rsidRPr="00C33F68" w:rsidRDefault="00CE7C6B" w:rsidP="0010363A">
            <w:pPr>
              <w:pStyle w:val="TAL"/>
              <w:rPr>
                <w:lang w:eastAsia="zh-CN"/>
              </w:rPr>
            </w:pPr>
            <w:r w:rsidRPr="00C33F68">
              <w:rPr>
                <w:lang w:eastAsia="zh-CN"/>
              </w:rPr>
              <w:t>octet 3</w:t>
            </w:r>
          </w:p>
        </w:tc>
      </w:tr>
      <w:tr w:rsidR="00CE7C6B" w:rsidRPr="00C33F68" w14:paraId="4D22A075" w14:textId="77777777" w:rsidTr="00CE7C6B">
        <w:trPr>
          <w:gridAfter w:val="1"/>
          <w:wAfter w:w="193" w:type="dxa"/>
          <w:cantSplit/>
          <w:trHeight w:val="104"/>
          <w:jc w:val="center"/>
        </w:trPr>
        <w:tc>
          <w:tcPr>
            <w:tcW w:w="11529" w:type="dxa"/>
            <w:gridSpan w:val="9"/>
            <w:vMerge/>
            <w:tcBorders>
              <w:top w:val="single" w:sz="4" w:space="0" w:color="auto"/>
              <w:left w:val="single" w:sz="4" w:space="0" w:color="auto"/>
              <w:bottom w:val="single" w:sz="4" w:space="0" w:color="auto"/>
              <w:right w:val="single" w:sz="4" w:space="0" w:color="auto"/>
            </w:tcBorders>
            <w:vAlign w:val="center"/>
            <w:hideMark/>
          </w:tcPr>
          <w:p w14:paraId="19ABE310" w14:textId="77777777" w:rsidR="00CE7C6B" w:rsidRPr="00C33F68" w:rsidRDefault="00CE7C6B">
            <w:pPr>
              <w:spacing w:after="0"/>
              <w:rPr>
                <w:rFonts w:ascii="Arial" w:eastAsiaTheme="minorEastAsia" w:hAnsi="Arial"/>
                <w:sz w:val="18"/>
              </w:rPr>
            </w:pPr>
          </w:p>
        </w:tc>
        <w:tc>
          <w:tcPr>
            <w:tcW w:w="1137" w:type="dxa"/>
            <w:gridSpan w:val="2"/>
            <w:tcBorders>
              <w:top w:val="nil"/>
              <w:left w:val="nil"/>
              <w:bottom w:val="nil"/>
              <w:right w:val="nil"/>
            </w:tcBorders>
          </w:tcPr>
          <w:p w14:paraId="7232A950" w14:textId="77777777" w:rsidR="00CE7C6B" w:rsidRPr="00C33F68" w:rsidRDefault="00CE7C6B" w:rsidP="0010363A">
            <w:pPr>
              <w:pStyle w:val="TAL"/>
            </w:pPr>
          </w:p>
          <w:p w14:paraId="1C964D5D" w14:textId="77777777" w:rsidR="00CE7C6B" w:rsidRPr="00C33F68" w:rsidRDefault="00CE7C6B" w:rsidP="0010363A">
            <w:pPr>
              <w:pStyle w:val="TAL"/>
            </w:pPr>
            <w:r w:rsidRPr="00C33F68">
              <w:t>octet m</w:t>
            </w:r>
          </w:p>
        </w:tc>
      </w:tr>
    </w:tbl>
    <w:bookmarkEnd w:id="3065"/>
    <w:p w14:paraId="447280C5" w14:textId="5FCA624A" w:rsidR="00CE7C6B" w:rsidRPr="00C33F68" w:rsidRDefault="00CE7C6B" w:rsidP="0037175B">
      <w:pPr>
        <w:pStyle w:val="TF"/>
      </w:pPr>
      <w:r w:rsidRPr="00C33F68">
        <w:t>Figure </w:t>
      </w:r>
      <w:r w:rsidR="00AF026B" w:rsidRPr="00C33F68">
        <w:t>11.</w:t>
      </w:r>
      <w:r w:rsidRPr="00C33F68">
        <w:t>3.4.1: Application layer ID information element</w:t>
      </w:r>
    </w:p>
    <w:p w14:paraId="77C2DE5A" w14:textId="308CD0F0" w:rsidR="00CE7C6B" w:rsidRPr="00C33F68" w:rsidRDefault="00CE7C6B" w:rsidP="0037175B">
      <w:pPr>
        <w:pStyle w:val="TH"/>
      </w:pPr>
      <w:r w:rsidRPr="00C33F68">
        <w:lastRenderedPageBreak/>
        <w:t>Table </w:t>
      </w:r>
      <w:r w:rsidR="00AF026B" w:rsidRPr="00C33F68">
        <w:t>11.</w:t>
      </w:r>
      <w:r w:rsidRPr="00C33F68">
        <w:t>3.4.1: Application layer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CE7C6B" w:rsidRPr="00C33F68" w14:paraId="401075CB" w14:textId="77777777" w:rsidTr="00CE7C6B">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09D92C44" w14:textId="00720604" w:rsidR="00CE7C6B" w:rsidRPr="00C33F68" w:rsidRDefault="00CE7C6B" w:rsidP="0010363A">
            <w:pPr>
              <w:pStyle w:val="TAL"/>
            </w:pPr>
            <w:r w:rsidRPr="00C33F68">
              <w:t xml:space="preserve">The length of </w:t>
            </w:r>
            <w:r w:rsidR="0019514E" w:rsidRPr="00C33F68">
              <w:t>application</w:t>
            </w:r>
            <w:r w:rsidRPr="00C33F68">
              <w:t xml:space="preserve"> layer ID contents field contains the binary coded representation of the length of the </w:t>
            </w:r>
            <w:r w:rsidR="0019514E" w:rsidRPr="00C33F68">
              <w:t>application</w:t>
            </w:r>
            <w:r w:rsidRPr="00C33F68">
              <w:t xml:space="preserve"> layer ID contents field.</w:t>
            </w:r>
          </w:p>
          <w:p w14:paraId="6B83F30F" w14:textId="0779A13A" w:rsidR="00CE7C6B" w:rsidRPr="00C33F68" w:rsidRDefault="00CE7C6B" w:rsidP="0010363A">
            <w:pPr>
              <w:pStyle w:val="TAL"/>
            </w:pPr>
            <w:r w:rsidRPr="00C33F68">
              <w:t xml:space="preserve">The </w:t>
            </w:r>
            <w:r w:rsidR="0019514E" w:rsidRPr="00C33F68">
              <w:t>application</w:t>
            </w:r>
            <w:r w:rsidRPr="00C33F68">
              <w:t xml:space="preserve"> layer ID contents field contains the octets indicating the </w:t>
            </w:r>
            <w:r w:rsidR="0019514E" w:rsidRPr="00C33F68">
              <w:t>application</w:t>
            </w:r>
            <w:r w:rsidRPr="00C33F68">
              <w:t xml:space="preserve"> layer ID. The format of the </w:t>
            </w:r>
            <w:r w:rsidR="0019514E" w:rsidRPr="00C33F68">
              <w:t>application</w:t>
            </w:r>
            <w:r w:rsidRPr="00C33F68">
              <w:t xml:space="preserve"> layer ID parameter is out of scope of this specification.</w:t>
            </w:r>
          </w:p>
        </w:tc>
      </w:tr>
    </w:tbl>
    <w:p w14:paraId="5283C396" w14:textId="77777777" w:rsidR="00CE7C6B" w:rsidRPr="00C33F68" w:rsidRDefault="00CE7C6B" w:rsidP="00021BA6"/>
    <w:p w14:paraId="23F33F57" w14:textId="118B0274" w:rsidR="00CE7C6B" w:rsidRPr="00C33F68" w:rsidRDefault="00AF026B" w:rsidP="0037175B">
      <w:pPr>
        <w:pStyle w:val="Heading3"/>
      </w:pPr>
      <w:bookmarkStart w:id="3066" w:name="_Toc68196429"/>
      <w:bookmarkStart w:id="3067" w:name="_Toc59209097"/>
      <w:bookmarkStart w:id="3068" w:name="_Toc51951320"/>
      <w:bookmarkStart w:id="3069" w:name="_Toc45882770"/>
      <w:bookmarkStart w:id="3070" w:name="_Toc45282384"/>
      <w:bookmarkStart w:id="3071" w:name="_Toc34404488"/>
      <w:bookmarkStart w:id="3072" w:name="_Toc34388717"/>
      <w:bookmarkStart w:id="3073" w:name="_Toc155561641"/>
      <w:bookmarkStart w:id="3074" w:name="_Toc162970294"/>
      <w:r w:rsidRPr="00C33F68">
        <w:t>11.</w:t>
      </w:r>
      <w:r w:rsidR="00CE7C6B" w:rsidRPr="00C33F68">
        <w:t>3.5</w:t>
      </w:r>
      <w:r w:rsidR="00CE7C6B" w:rsidRPr="00C33F68">
        <w:tab/>
        <w:t>PC5 QoS flow descriptions</w:t>
      </w:r>
      <w:bookmarkEnd w:id="3063"/>
      <w:bookmarkEnd w:id="3064"/>
      <w:bookmarkEnd w:id="3066"/>
      <w:bookmarkEnd w:id="3067"/>
      <w:bookmarkEnd w:id="3068"/>
      <w:bookmarkEnd w:id="3069"/>
      <w:bookmarkEnd w:id="3070"/>
      <w:bookmarkEnd w:id="3071"/>
      <w:bookmarkEnd w:id="3072"/>
      <w:bookmarkEnd w:id="3073"/>
      <w:bookmarkEnd w:id="3074"/>
    </w:p>
    <w:p w14:paraId="45D1AB05" w14:textId="580AA29C" w:rsidR="00CE7C6B" w:rsidRPr="00C33F68" w:rsidRDefault="00CE7C6B" w:rsidP="00CE7C6B">
      <w:r w:rsidRPr="00C33F68">
        <w:t>The purpose of the PC5 QoS flow descriptions information element is to indicate a set of PC5 QoS flow descriptions to be used by the UE over the direct link, where each PC5 QoS flow description is a set of parameters as described in clause 5.</w:t>
      </w:r>
      <w:r w:rsidR="00780363" w:rsidRPr="00C33F68">
        <w:t>6</w:t>
      </w:r>
      <w:r w:rsidRPr="00C33F68">
        <w:t xml:space="preserve"> of 3GPP TS 23.304 [2].</w:t>
      </w:r>
    </w:p>
    <w:p w14:paraId="179AC46C" w14:textId="77777777" w:rsidR="00CE7C6B" w:rsidRPr="00C33F68" w:rsidRDefault="00CE7C6B" w:rsidP="00CE7C6B">
      <w:r w:rsidRPr="00C33F68">
        <w:t>The PC5 QoS flow descriptions is a type 6 information element with a minimum length of 6 octets. The maximum length for the information element is 65538 octets.</w:t>
      </w:r>
    </w:p>
    <w:p w14:paraId="276E2267" w14:textId="28AEF53F" w:rsidR="00CE7C6B" w:rsidRDefault="00CE7C6B" w:rsidP="00CE7C6B">
      <w:r w:rsidRPr="00C33F68">
        <w:t>The PC5 QoS flow descriptions information element is coded as shown in figure </w:t>
      </w:r>
      <w:r w:rsidR="00AF026B" w:rsidRPr="00C33F68">
        <w:t>11.</w:t>
      </w:r>
      <w:r w:rsidRPr="00C33F68">
        <w:t>3.5.1, figure </w:t>
      </w:r>
      <w:r w:rsidR="00AF026B" w:rsidRPr="00C33F68">
        <w:t>11.</w:t>
      </w:r>
      <w:r w:rsidRPr="00C33F68">
        <w:t>3.5.2, figure </w:t>
      </w:r>
      <w:r w:rsidR="00AF026B" w:rsidRPr="00C33F68">
        <w:t>11.</w:t>
      </w:r>
      <w:r w:rsidRPr="00C33F68">
        <w:t>3.5.3, figure </w:t>
      </w:r>
      <w:r w:rsidR="00AF026B" w:rsidRPr="00C33F68">
        <w:t>11.</w:t>
      </w:r>
      <w:r w:rsidRPr="00C33F68">
        <w:t>3.5.4</w:t>
      </w:r>
      <w:r w:rsidR="00C050AA">
        <w:t xml:space="preserve"> and</w:t>
      </w:r>
      <w:r w:rsidRPr="00C33F68">
        <w:t xml:space="preserve"> table </w:t>
      </w:r>
      <w:r w:rsidR="00AF026B" w:rsidRPr="00C33F68">
        <w:t>11.</w:t>
      </w:r>
      <w:r w:rsidRPr="00C33F68">
        <w:t>3.5.1.</w:t>
      </w:r>
    </w:p>
    <w:p w14:paraId="5B034521"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708"/>
        <w:gridCol w:w="709"/>
        <w:gridCol w:w="781"/>
        <w:gridCol w:w="708"/>
        <w:gridCol w:w="1560"/>
      </w:tblGrid>
      <w:tr w:rsidR="00CE7C6B" w:rsidRPr="00C33F68" w14:paraId="04FFEAA6" w14:textId="77777777" w:rsidTr="00CE7C6B">
        <w:trPr>
          <w:cantSplit/>
          <w:jc w:val="center"/>
        </w:trPr>
        <w:tc>
          <w:tcPr>
            <w:tcW w:w="709" w:type="dxa"/>
            <w:tcBorders>
              <w:top w:val="nil"/>
              <w:left w:val="nil"/>
              <w:bottom w:val="nil"/>
              <w:right w:val="nil"/>
            </w:tcBorders>
            <w:hideMark/>
          </w:tcPr>
          <w:p w14:paraId="472A819D" w14:textId="77777777" w:rsidR="00CE7C6B" w:rsidRPr="00C33F68" w:rsidRDefault="00CE7C6B" w:rsidP="0010363A">
            <w:pPr>
              <w:pStyle w:val="TAC"/>
            </w:pPr>
            <w:r w:rsidRPr="00C33F68">
              <w:t>8</w:t>
            </w:r>
          </w:p>
        </w:tc>
        <w:tc>
          <w:tcPr>
            <w:tcW w:w="781" w:type="dxa"/>
            <w:tcBorders>
              <w:top w:val="nil"/>
              <w:left w:val="nil"/>
              <w:bottom w:val="nil"/>
              <w:right w:val="nil"/>
            </w:tcBorders>
            <w:hideMark/>
          </w:tcPr>
          <w:p w14:paraId="44BB46B7" w14:textId="77777777" w:rsidR="00CE7C6B" w:rsidRPr="00C33F68" w:rsidRDefault="00CE7C6B" w:rsidP="0010363A">
            <w:pPr>
              <w:pStyle w:val="TAC"/>
            </w:pPr>
            <w:r w:rsidRPr="00C33F68">
              <w:t>7</w:t>
            </w:r>
          </w:p>
        </w:tc>
        <w:tc>
          <w:tcPr>
            <w:tcW w:w="780" w:type="dxa"/>
            <w:tcBorders>
              <w:top w:val="nil"/>
              <w:left w:val="nil"/>
              <w:bottom w:val="nil"/>
              <w:right w:val="nil"/>
            </w:tcBorders>
            <w:hideMark/>
          </w:tcPr>
          <w:p w14:paraId="5F94BCC9" w14:textId="77777777" w:rsidR="00CE7C6B" w:rsidRPr="00C33F68" w:rsidRDefault="00CE7C6B" w:rsidP="0010363A">
            <w:pPr>
              <w:pStyle w:val="TAC"/>
            </w:pPr>
            <w:r w:rsidRPr="00C33F68">
              <w:t>6</w:t>
            </w:r>
          </w:p>
        </w:tc>
        <w:tc>
          <w:tcPr>
            <w:tcW w:w="779" w:type="dxa"/>
            <w:tcBorders>
              <w:top w:val="nil"/>
              <w:left w:val="nil"/>
              <w:bottom w:val="nil"/>
              <w:right w:val="nil"/>
            </w:tcBorders>
            <w:hideMark/>
          </w:tcPr>
          <w:p w14:paraId="681B50D8" w14:textId="77777777" w:rsidR="00CE7C6B" w:rsidRPr="00C33F68" w:rsidRDefault="00CE7C6B" w:rsidP="0010363A">
            <w:pPr>
              <w:pStyle w:val="TAC"/>
            </w:pPr>
            <w:r w:rsidRPr="00C33F68">
              <w:t>5</w:t>
            </w:r>
          </w:p>
        </w:tc>
        <w:tc>
          <w:tcPr>
            <w:tcW w:w="708" w:type="dxa"/>
            <w:tcBorders>
              <w:top w:val="nil"/>
              <w:left w:val="nil"/>
              <w:bottom w:val="nil"/>
              <w:right w:val="nil"/>
            </w:tcBorders>
            <w:hideMark/>
          </w:tcPr>
          <w:p w14:paraId="7AF968E6"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4D3A381D" w14:textId="77777777" w:rsidR="00CE7C6B" w:rsidRPr="00C33F68" w:rsidRDefault="00CE7C6B" w:rsidP="0010363A">
            <w:pPr>
              <w:pStyle w:val="TAC"/>
            </w:pPr>
            <w:r w:rsidRPr="00C33F68">
              <w:t>3</w:t>
            </w:r>
          </w:p>
        </w:tc>
        <w:tc>
          <w:tcPr>
            <w:tcW w:w="781" w:type="dxa"/>
            <w:tcBorders>
              <w:top w:val="nil"/>
              <w:left w:val="nil"/>
              <w:bottom w:val="nil"/>
              <w:right w:val="nil"/>
            </w:tcBorders>
            <w:hideMark/>
          </w:tcPr>
          <w:p w14:paraId="4D87946A" w14:textId="77777777" w:rsidR="00CE7C6B" w:rsidRPr="00C33F68" w:rsidRDefault="00CE7C6B" w:rsidP="0010363A">
            <w:pPr>
              <w:pStyle w:val="TAC"/>
            </w:pPr>
            <w:r w:rsidRPr="00C33F68">
              <w:t>2</w:t>
            </w:r>
          </w:p>
        </w:tc>
        <w:tc>
          <w:tcPr>
            <w:tcW w:w="708" w:type="dxa"/>
            <w:tcBorders>
              <w:top w:val="nil"/>
              <w:left w:val="nil"/>
              <w:bottom w:val="nil"/>
              <w:right w:val="nil"/>
            </w:tcBorders>
            <w:hideMark/>
          </w:tcPr>
          <w:p w14:paraId="65558537" w14:textId="77777777" w:rsidR="00CE7C6B" w:rsidRPr="00C33F68" w:rsidRDefault="00CE7C6B" w:rsidP="0010363A">
            <w:pPr>
              <w:pStyle w:val="TAC"/>
            </w:pPr>
            <w:r w:rsidRPr="00C33F68">
              <w:t>1</w:t>
            </w:r>
          </w:p>
        </w:tc>
        <w:tc>
          <w:tcPr>
            <w:tcW w:w="1560" w:type="dxa"/>
            <w:tcBorders>
              <w:top w:val="nil"/>
              <w:left w:val="nil"/>
              <w:bottom w:val="nil"/>
              <w:right w:val="nil"/>
            </w:tcBorders>
          </w:tcPr>
          <w:p w14:paraId="1CE47F9A" w14:textId="77777777" w:rsidR="00CE7C6B" w:rsidRPr="00C33F68" w:rsidRDefault="00CE7C6B">
            <w:pPr>
              <w:keepNext/>
              <w:keepLines/>
              <w:spacing w:after="0"/>
              <w:rPr>
                <w:rFonts w:ascii="Arial" w:hAnsi="Arial"/>
                <w:sz w:val="18"/>
              </w:rPr>
            </w:pPr>
          </w:p>
        </w:tc>
      </w:tr>
      <w:tr w:rsidR="00CE7C6B" w:rsidRPr="00C33F68" w14:paraId="2F3A2052"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68D9A284" w14:textId="77777777" w:rsidR="00CE7C6B" w:rsidRPr="00C33F68" w:rsidRDefault="00CE7C6B" w:rsidP="0010363A">
            <w:pPr>
              <w:pStyle w:val="TAC"/>
            </w:pPr>
            <w:r w:rsidRPr="00C33F68">
              <w:t>PC5 QoS flow descriptions IEI</w:t>
            </w:r>
          </w:p>
        </w:tc>
        <w:tc>
          <w:tcPr>
            <w:tcW w:w="1560" w:type="dxa"/>
            <w:tcBorders>
              <w:top w:val="nil"/>
              <w:left w:val="nil"/>
              <w:bottom w:val="nil"/>
              <w:right w:val="nil"/>
            </w:tcBorders>
            <w:hideMark/>
          </w:tcPr>
          <w:p w14:paraId="003C9559" w14:textId="77777777" w:rsidR="00CE7C6B" w:rsidRPr="00C33F68" w:rsidRDefault="00CE7C6B" w:rsidP="0010363A">
            <w:pPr>
              <w:pStyle w:val="TAL"/>
            </w:pPr>
            <w:r w:rsidRPr="00C33F68">
              <w:t>octet 1</w:t>
            </w:r>
          </w:p>
        </w:tc>
      </w:tr>
      <w:tr w:rsidR="00CE7C6B" w:rsidRPr="00C33F68" w14:paraId="661CD7AE"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63F6AAFA" w14:textId="77777777" w:rsidR="00CE7C6B" w:rsidRPr="00C33F68" w:rsidRDefault="00CE7C6B" w:rsidP="0010363A">
            <w:pPr>
              <w:pStyle w:val="TAC"/>
            </w:pPr>
          </w:p>
          <w:p w14:paraId="090A2219" w14:textId="77777777" w:rsidR="00CE7C6B" w:rsidRPr="00C33F68" w:rsidRDefault="00CE7C6B" w:rsidP="0010363A">
            <w:pPr>
              <w:pStyle w:val="TAC"/>
            </w:pPr>
            <w:r w:rsidRPr="00C33F68">
              <w:t>Length of PC5 QoS flow descriptions contents</w:t>
            </w:r>
          </w:p>
        </w:tc>
        <w:tc>
          <w:tcPr>
            <w:tcW w:w="1560" w:type="dxa"/>
            <w:tcBorders>
              <w:top w:val="nil"/>
              <w:left w:val="nil"/>
              <w:bottom w:val="nil"/>
              <w:right w:val="nil"/>
            </w:tcBorders>
          </w:tcPr>
          <w:p w14:paraId="64CAD46C" w14:textId="77777777" w:rsidR="00CE7C6B" w:rsidRPr="00C33F68" w:rsidRDefault="00CE7C6B" w:rsidP="0010363A">
            <w:pPr>
              <w:pStyle w:val="TAL"/>
            </w:pPr>
            <w:r w:rsidRPr="00C33F68">
              <w:t>octet 2</w:t>
            </w:r>
          </w:p>
          <w:p w14:paraId="54442E0A" w14:textId="77777777" w:rsidR="00CE7C6B" w:rsidRPr="00C33F68" w:rsidRDefault="00CE7C6B" w:rsidP="0010363A">
            <w:pPr>
              <w:pStyle w:val="TAL"/>
            </w:pPr>
          </w:p>
          <w:p w14:paraId="56A72AAB" w14:textId="77777777" w:rsidR="00CE7C6B" w:rsidRPr="00C33F68" w:rsidRDefault="00CE7C6B" w:rsidP="0010363A">
            <w:pPr>
              <w:pStyle w:val="TAL"/>
            </w:pPr>
            <w:r w:rsidRPr="00C33F68">
              <w:t>octet 3</w:t>
            </w:r>
          </w:p>
        </w:tc>
      </w:tr>
      <w:tr w:rsidR="00CE7C6B" w:rsidRPr="00C33F68" w14:paraId="13770C5E"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7B8B2E2F" w14:textId="77777777" w:rsidR="00CE7C6B" w:rsidRPr="00C33F68" w:rsidRDefault="00CE7C6B" w:rsidP="0010363A">
            <w:pPr>
              <w:pStyle w:val="TAC"/>
            </w:pPr>
          </w:p>
          <w:p w14:paraId="2577CA92" w14:textId="77777777" w:rsidR="00CE7C6B" w:rsidRPr="00C33F68" w:rsidRDefault="00CE7C6B" w:rsidP="0010363A">
            <w:pPr>
              <w:pStyle w:val="TAC"/>
            </w:pPr>
            <w:r w:rsidRPr="00C33F68">
              <w:t>PC5 QoS flow description 1</w:t>
            </w:r>
          </w:p>
        </w:tc>
        <w:tc>
          <w:tcPr>
            <w:tcW w:w="1560" w:type="dxa"/>
            <w:tcBorders>
              <w:top w:val="nil"/>
              <w:left w:val="nil"/>
              <w:bottom w:val="nil"/>
              <w:right w:val="nil"/>
            </w:tcBorders>
          </w:tcPr>
          <w:p w14:paraId="7FA30280" w14:textId="77777777" w:rsidR="00CE7C6B" w:rsidRPr="00C33F68" w:rsidRDefault="00CE7C6B" w:rsidP="0010363A">
            <w:pPr>
              <w:pStyle w:val="TAL"/>
            </w:pPr>
            <w:r w:rsidRPr="00C33F68">
              <w:t>octet 4</w:t>
            </w:r>
          </w:p>
          <w:p w14:paraId="2BA3E2EF" w14:textId="77777777" w:rsidR="00CE7C6B" w:rsidRPr="00C33F68" w:rsidRDefault="00CE7C6B" w:rsidP="0010363A">
            <w:pPr>
              <w:pStyle w:val="TAL"/>
            </w:pPr>
          </w:p>
          <w:p w14:paraId="4945BD2C" w14:textId="77777777" w:rsidR="00CE7C6B" w:rsidRPr="00C33F68" w:rsidRDefault="00CE7C6B" w:rsidP="0010363A">
            <w:pPr>
              <w:pStyle w:val="TAL"/>
            </w:pPr>
            <w:r w:rsidRPr="00C33F68">
              <w:t>octet u</w:t>
            </w:r>
          </w:p>
        </w:tc>
      </w:tr>
      <w:tr w:rsidR="00CE7C6B" w:rsidRPr="00C33F68" w14:paraId="213A391E"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59221B48" w14:textId="77777777" w:rsidR="00CE7C6B" w:rsidRPr="00C33F68" w:rsidRDefault="00CE7C6B" w:rsidP="0010363A">
            <w:pPr>
              <w:pStyle w:val="TAC"/>
            </w:pPr>
          </w:p>
          <w:p w14:paraId="0C7D8EA6" w14:textId="77777777" w:rsidR="00CE7C6B" w:rsidRPr="00C33F68" w:rsidRDefault="00CE7C6B" w:rsidP="0010363A">
            <w:pPr>
              <w:pStyle w:val="TAC"/>
            </w:pPr>
            <w:r w:rsidRPr="00C33F68">
              <w:t>PC5 QoS flow description 2</w:t>
            </w:r>
          </w:p>
        </w:tc>
        <w:tc>
          <w:tcPr>
            <w:tcW w:w="1560" w:type="dxa"/>
            <w:tcBorders>
              <w:top w:val="nil"/>
              <w:left w:val="nil"/>
              <w:bottom w:val="nil"/>
              <w:right w:val="nil"/>
            </w:tcBorders>
          </w:tcPr>
          <w:p w14:paraId="47D62296" w14:textId="77777777" w:rsidR="00CE7C6B" w:rsidRPr="00C33F68" w:rsidRDefault="00CE7C6B" w:rsidP="0010363A">
            <w:pPr>
              <w:pStyle w:val="TAL"/>
            </w:pPr>
            <w:r w:rsidRPr="00C33F68">
              <w:t>octet u+1</w:t>
            </w:r>
          </w:p>
          <w:p w14:paraId="7CF9BBBD" w14:textId="77777777" w:rsidR="00CE7C6B" w:rsidRPr="00C33F68" w:rsidRDefault="00CE7C6B" w:rsidP="0010363A">
            <w:pPr>
              <w:pStyle w:val="TAL"/>
            </w:pPr>
          </w:p>
          <w:p w14:paraId="13A44D68" w14:textId="77777777" w:rsidR="00CE7C6B" w:rsidRPr="00C33F68" w:rsidRDefault="00CE7C6B" w:rsidP="0010363A">
            <w:pPr>
              <w:pStyle w:val="TAL"/>
            </w:pPr>
            <w:r w:rsidRPr="00C33F68">
              <w:t>octet v</w:t>
            </w:r>
          </w:p>
        </w:tc>
      </w:tr>
      <w:tr w:rsidR="00CE7C6B" w:rsidRPr="00C33F68" w14:paraId="3313E186"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51ADFF6D" w14:textId="77777777" w:rsidR="00CE7C6B" w:rsidRPr="00C33F68" w:rsidRDefault="00CE7C6B" w:rsidP="0010363A">
            <w:pPr>
              <w:pStyle w:val="TAC"/>
            </w:pPr>
            <w:r w:rsidRPr="00C33F68">
              <w:t>...</w:t>
            </w:r>
          </w:p>
        </w:tc>
        <w:tc>
          <w:tcPr>
            <w:tcW w:w="1560" w:type="dxa"/>
            <w:tcBorders>
              <w:top w:val="nil"/>
              <w:left w:val="nil"/>
              <w:bottom w:val="nil"/>
              <w:right w:val="nil"/>
            </w:tcBorders>
          </w:tcPr>
          <w:p w14:paraId="1B2CD609" w14:textId="77777777" w:rsidR="00CE7C6B" w:rsidRPr="00C33F68" w:rsidRDefault="00CE7C6B" w:rsidP="0010363A">
            <w:pPr>
              <w:pStyle w:val="TAL"/>
            </w:pPr>
            <w:r w:rsidRPr="00C33F68">
              <w:t>octet v+1</w:t>
            </w:r>
          </w:p>
          <w:p w14:paraId="221BDE27" w14:textId="77777777" w:rsidR="00CE7C6B" w:rsidRPr="00C33F68" w:rsidRDefault="00CE7C6B" w:rsidP="0010363A">
            <w:pPr>
              <w:pStyle w:val="TAL"/>
            </w:pPr>
          </w:p>
          <w:p w14:paraId="22265191" w14:textId="77777777" w:rsidR="00CE7C6B" w:rsidRPr="00C33F68" w:rsidRDefault="00CE7C6B" w:rsidP="0010363A">
            <w:pPr>
              <w:pStyle w:val="TAL"/>
            </w:pPr>
            <w:r w:rsidRPr="00C33F68">
              <w:t>octet w</w:t>
            </w:r>
          </w:p>
        </w:tc>
      </w:tr>
      <w:tr w:rsidR="00CE7C6B" w:rsidRPr="00C33F68" w14:paraId="06405614"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1CBF8DD9" w14:textId="77777777" w:rsidR="00CE7C6B" w:rsidRPr="00C33F68" w:rsidRDefault="00CE7C6B" w:rsidP="0010363A">
            <w:pPr>
              <w:pStyle w:val="TAC"/>
            </w:pPr>
          </w:p>
          <w:p w14:paraId="7BB19233" w14:textId="77777777" w:rsidR="00CE7C6B" w:rsidRPr="00C33F68" w:rsidRDefault="00CE7C6B" w:rsidP="0010363A">
            <w:pPr>
              <w:pStyle w:val="TAC"/>
            </w:pPr>
            <w:r w:rsidRPr="00C33F68">
              <w:t>PC5 QoS flow description n</w:t>
            </w:r>
          </w:p>
        </w:tc>
        <w:tc>
          <w:tcPr>
            <w:tcW w:w="1560" w:type="dxa"/>
            <w:tcBorders>
              <w:top w:val="nil"/>
              <w:left w:val="nil"/>
              <w:bottom w:val="nil"/>
              <w:right w:val="nil"/>
            </w:tcBorders>
          </w:tcPr>
          <w:p w14:paraId="66429C98" w14:textId="77777777" w:rsidR="00CE7C6B" w:rsidRPr="00C33F68" w:rsidRDefault="00CE7C6B" w:rsidP="0010363A">
            <w:pPr>
              <w:pStyle w:val="TAL"/>
            </w:pPr>
            <w:r w:rsidRPr="00C33F68">
              <w:t>octet w+1</w:t>
            </w:r>
          </w:p>
          <w:p w14:paraId="247E6CFB" w14:textId="77777777" w:rsidR="00CE7C6B" w:rsidRPr="00C33F68" w:rsidRDefault="00CE7C6B" w:rsidP="0010363A">
            <w:pPr>
              <w:pStyle w:val="TAL"/>
            </w:pPr>
          </w:p>
          <w:p w14:paraId="21279308" w14:textId="77777777" w:rsidR="00CE7C6B" w:rsidRPr="00C33F68" w:rsidRDefault="00CE7C6B" w:rsidP="0010363A">
            <w:pPr>
              <w:pStyle w:val="TAL"/>
            </w:pPr>
            <w:r w:rsidRPr="00C33F68">
              <w:t>octet x</w:t>
            </w:r>
          </w:p>
        </w:tc>
      </w:tr>
    </w:tbl>
    <w:p w14:paraId="6D32EB45" w14:textId="77777777" w:rsidR="00CE7C6B" w:rsidRPr="00C33F68" w:rsidRDefault="00CE7C6B" w:rsidP="0037175B">
      <w:pPr>
        <w:pStyle w:val="TF"/>
      </w:pPr>
      <w:r w:rsidRPr="00C33F68">
        <w:t>Figure </w:t>
      </w:r>
      <w:r w:rsidR="00AF026B" w:rsidRPr="00C33F68">
        <w:t>11.</w:t>
      </w:r>
      <w:r w:rsidRPr="00C33F68">
        <w:t>3.5.1: PC5 QoS flow descriptions information element</w:t>
      </w:r>
    </w:p>
    <w:p w14:paraId="5578A423" w14:textId="77777777" w:rsidR="00CE7C6B" w:rsidRPr="00C33F68" w:rsidRDefault="00CE7C6B"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35"/>
        <w:gridCol w:w="746"/>
        <w:gridCol w:w="743"/>
        <w:gridCol w:w="37"/>
        <w:gridCol w:w="707"/>
        <w:gridCol w:w="72"/>
        <w:gridCol w:w="672"/>
        <w:gridCol w:w="36"/>
        <w:gridCol w:w="709"/>
        <w:gridCol w:w="744"/>
        <w:gridCol w:w="37"/>
        <w:gridCol w:w="710"/>
        <w:gridCol w:w="1560"/>
      </w:tblGrid>
      <w:tr w:rsidR="00CE7C6B" w:rsidRPr="00C33F68" w14:paraId="21733521" w14:textId="77777777" w:rsidTr="00CE7C6B">
        <w:trPr>
          <w:cantSplit/>
          <w:jc w:val="center"/>
        </w:trPr>
        <w:tc>
          <w:tcPr>
            <w:tcW w:w="709" w:type="dxa"/>
            <w:tcBorders>
              <w:top w:val="nil"/>
              <w:left w:val="nil"/>
              <w:bottom w:val="nil"/>
              <w:right w:val="nil"/>
            </w:tcBorders>
            <w:hideMark/>
          </w:tcPr>
          <w:p w14:paraId="103DA61D" w14:textId="77777777" w:rsidR="00CE7C6B" w:rsidRPr="00C33F68" w:rsidRDefault="00CE7C6B" w:rsidP="0010363A">
            <w:pPr>
              <w:pStyle w:val="TAC"/>
            </w:pPr>
            <w:r w:rsidRPr="00C33F68">
              <w:t>8</w:t>
            </w:r>
          </w:p>
        </w:tc>
        <w:tc>
          <w:tcPr>
            <w:tcW w:w="781" w:type="dxa"/>
            <w:gridSpan w:val="2"/>
            <w:tcBorders>
              <w:top w:val="nil"/>
              <w:left w:val="nil"/>
              <w:bottom w:val="nil"/>
              <w:right w:val="nil"/>
            </w:tcBorders>
            <w:hideMark/>
          </w:tcPr>
          <w:p w14:paraId="281A6062" w14:textId="77777777" w:rsidR="00CE7C6B" w:rsidRPr="00C33F68" w:rsidRDefault="00CE7C6B" w:rsidP="0010363A">
            <w:pPr>
              <w:pStyle w:val="TAC"/>
            </w:pPr>
            <w:r w:rsidRPr="00C33F68">
              <w:t>7</w:t>
            </w:r>
          </w:p>
        </w:tc>
        <w:tc>
          <w:tcPr>
            <w:tcW w:w="780" w:type="dxa"/>
            <w:gridSpan w:val="2"/>
            <w:tcBorders>
              <w:top w:val="nil"/>
              <w:left w:val="nil"/>
              <w:bottom w:val="nil"/>
              <w:right w:val="nil"/>
            </w:tcBorders>
            <w:hideMark/>
          </w:tcPr>
          <w:p w14:paraId="16F04BC6" w14:textId="77777777" w:rsidR="00CE7C6B" w:rsidRPr="00C33F68" w:rsidRDefault="00CE7C6B" w:rsidP="0010363A">
            <w:pPr>
              <w:pStyle w:val="TAC"/>
            </w:pPr>
            <w:r w:rsidRPr="00C33F68">
              <w:t>6</w:t>
            </w:r>
          </w:p>
        </w:tc>
        <w:tc>
          <w:tcPr>
            <w:tcW w:w="779" w:type="dxa"/>
            <w:gridSpan w:val="2"/>
            <w:tcBorders>
              <w:top w:val="nil"/>
              <w:left w:val="nil"/>
              <w:bottom w:val="nil"/>
              <w:right w:val="nil"/>
            </w:tcBorders>
            <w:hideMark/>
          </w:tcPr>
          <w:p w14:paraId="1B9798F0" w14:textId="77777777" w:rsidR="00CE7C6B" w:rsidRPr="00C33F68" w:rsidRDefault="00CE7C6B" w:rsidP="0010363A">
            <w:pPr>
              <w:pStyle w:val="TAC"/>
            </w:pPr>
            <w:r w:rsidRPr="00C33F68">
              <w:t>5</w:t>
            </w:r>
          </w:p>
        </w:tc>
        <w:tc>
          <w:tcPr>
            <w:tcW w:w="708" w:type="dxa"/>
            <w:gridSpan w:val="2"/>
            <w:tcBorders>
              <w:top w:val="nil"/>
              <w:left w:val="nil"/>
              <w:bottom w:val="nil"/>
              <w:right w:val="nil"/>
            </w:tcBorders>
            <w:hideMark/>
          </w:tcPr>
          <w:p w14:paraId="21D2F6E5"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35568283" w14:textId="77777777" w:rsidR="00CE7C6B" w:rsidRPr="00C33F68" w:rsidRDefault="00CE7C6B" w:rsidP="0010363A">
            <w:pPr>
              <w:pStyle w:val="TAC"/>
            </w:pPr>
            <w:r w:rsidRPr="00C33F68">
              <w:t>3</w:t>
            </w:r>
          </w:p>
        </w:tc>
        <w:tc>
          <w:tcPr>
            <w:tcW w:w="781" w:type="dxa"/>
            <w:gridSpan w:val="2"/>
            <w:tcBorders>
              <w:top w:val="nil"/>
              <w:left w:val="nil"/>
              <w:bottom w:val="nil"/>
              <w:right w:val="nil"/>
            </w:tcBorders>
            <w:hideMark/>
          </w:tcPr>
          <w:p w14:paraId="52D9B4D4" w14:textId="77777777" w:rsidR="00CE7C6B" w:rsidRPr="00C33F68" w:rsidRDefault="00CE7C6B" w:rsidP="0010363A">
            <w:pPr>
              <w:pStyle w:val="TAC"/>
            </w:pPr>
            <w:r w:rsidRPr="00C33F68">
              <w:t>2</w:t>
            </w:r>
          </w:p>
        </w:tc>
        <w:tc>
          <w:tcPr>
            <w:tcW w:w="710" w:type="dxa"/>
            <w:tcBorders>
              <w:top w:val="nil"/>
              <w:left w:val="nil"/>
              <w:bottom w:val="nil"/>
              <w:right w:val="nil"/>
            </w:tcBorders>
            <w:hideMark/>
          </w:tcPr>
          <w:p w14:paraId="04FB0FAC" w14:textId="77777777" w:rsidR="00CE7C6B" w:rsidRPr="00C33F68" w:rsidRDefault="00CE7C6B" w:rsidP="0010363A">
            <w:pPr>
              <w:pStyle w:val="TAC"/>
            </w:pPr>
            <w:r w:rsidRPr="00C33F68">
              <w:t>1</w:t>
            </w:r>
          </w:p>
        </w:tc>
        <w:tc>
          <w:tcPr>
            <w:tcW w:w="1560" w:type="dxa"/>
            <w:tcBorders>
              <w:top w:val="nil"/>
              <w:left w:val="nil"/>
              <w:bottom w:val="nil"/>
              <w:right w:val="nil"/>
            </w:tcBorders>
          </w:tcPr>
          <w:p w14:paraId="2E94E71E" w14:textId="77777777" w:rsidR="00CE7C6B" w:rsidRPr="00C33F68" w:rsidRDefault="00CE7C6B">
            <w:pPr>
              <w:keepNext/>
              <w:keepLines/>
              <w:spacing w:after="0"/>
              <w:rPr>
                <w:rFonts w:ascii="Arial" w:hAnsi="Arial"/>
                <w:sz w:val="18"/>
              </w:rPr>
            </w:pPr>
          </w:p>
        </w:tc>
      </w:tr>
      <w:tr w:rsidR="00CE7C6B" w:rsidRPr="00C33F68" w14:paraId="2427A71C" w14:textId="77777777" w:rsidTr="00CE7C6B">
        <w:trPr>
          <w:cantSplit/>
          <w:jc w:val="center"/>
        </w:trPr>
        <w:tc>
          <w:tcPr>
            <w:tcW w:w="744" w:type="dxa"/>
            <w:gridSpan w:val="2"/>
            <w:tcBorders>
              <w:top w:val="single" w:sz="4" w:space="0" w:color="auto"/>
              <w:left w:val="single" w:sz="4" w:space="0" w:color="auto"/>
              <w:bottom w:val="single" w:sz="4" w:space="0" w:color="auto"/>
              <w:right w:val="single" w:sz="4" w:space="0" w:color="auto"/>
            </w:tcBorders>
            <w:hideMark/>
          </w:tcPr>
          <w:p w14:paraId="5BC9F48D" w14:textId="77777777" w:rsidR="00CE7C6B" w:rsidRPr="00C33F68" w:rsidRDefault="00CE7C6B" w:rsidP="0010363A">
            <w:pPr>
              <w:pStyle w:val="TAC"/>
            </w:pPr>
            <w:r w:rsidRPr="00C33F68">
              <w:t>0</w:t>
            </w:r>
          </w:p>
          <w:p w14:paraId="6DB79C96" w14:textId="77777777" w:rsidR="00CE7C6B" w:rsidRPr="00C33F68" w:rsidRDefault="00CE7C6B" w:rsidP="0010363A">
            <w:pPr>
              <w:pStyle w:val="TAC"/>
            </w:pPr>
            <w:r w:rsidRPr="00C33F68">
              <w:t>Spare</w:t>
            </w:r>
          </w:p>
        </w:tc>
        <w:tc>
          <w:tcPr>
            <w:tcW w:w="746" w:type="dxa"/>
            <w:tcBorders>
              <w:top w:val="single" w:sz="4" w:space="0" w:color="auto"/>
              <w:left w:val="single" w:sz="4" w:space="0" w:color="auto"/>
              <w:bottom w:val="single" w:sz="4" w:space="0" w:color="auto"/>
              <w:right w:val="single" w:sz="4" w:space="0" w:color="auto"/>
            </w:tcBorders>
            <w:hideMark/>
          </w:tcPr>
          <w:p w14:paraId="37FF1EC1" w14:textId="77777777" w:rsidR="00CE7C6B" w:rsidRPr="00C33F68" w:rsidRDefault="00CE7C6B" w:rsidP="0010363A">
            <w:pPr>
              <w:pStyle w:val="TAC"/>
            </w:pPr>
            <w:r w:rsidRPr="00C33F68">
              <w:t>0</w:t>
            </w:r>
          </w:p>
          <w:p w14:paraId="514B9A1E" w14:textId="77777777" w:rsidR="00CE7C6B" w:rsidRPr="00C33F68" w:rsidRDefault="00CE7C6B" w:rsidP="0010363A">
            <w:pPr>
              <w:pStyle w:val="TAC"/>
            </w:pPr>
            <w:r w:rsidRPr="00C33F68">
              <w:t>Spare</w:t>
            </w:r>
          </w:p>
        </w:tc>
        <w:tc>
          <w:tcPr>
            <w:tcW w:w="4467" w:type="dxa"/>
            <w:gridSpan w:val="10"/>
            <w:tcBorders>
              <w:top w:val="single" w:sz="4" w:space="0" w:color="auto"/>
              <w:left w:val="single" w:sz="4" w:space="0" w:color="auto"/>
              <w:bottom w:val="single" w:sz="4" w:space="0" w:color="auto"/>
              <w:right w:val="single" w:sz="4" w:space="0" w:color="auto"/>
            </w:tcBorders>
            <w:hideMark/>
          </w:tcPr>
          <w:p w14:paraId="5C646017" w14:textId="77777777" w:rsidR="00CE7C6B" w:rsidRPr="00C33F68" w:rsidRDefault="00CE7C6B" w:rsidP="0010363A">
            <w:pPr>
              <w:pStyle w:val="TAC"/>
            </w:pPr>
            <w:r w:rsidRPr="00C33F68">
              <w:t>PQFI</w:t>
            </w:r>
          </w:p>
        </w:tc>
        <w:tc>
          <w:tcPr>
            <w:tcW w:w="1560" w:type="dxa"/>
            <w:tcBorders>
              <w:top w:val="nil"/>
              <w:left w:val="nil"/>
              <w:bottom w:val="nil"/>
              <w:right w:val="nil"/>
            </w:tcBorders>
            <w:hideMark/>
          </w:tcPr>
          <w:p w14:paraId="11C7417A" w14:textId="77777777" w:rsidR="00CE7C6B" w:rsidRPr="00C33F68" w:rsidRDefault="00CE7C6B" w:rsidP="0010363A">
            <w:pPr>
              <w:pStyle w:val="TAL"/>
            </w:pPr>
            <w:r w:rsidRPr="00C33F68">
              <w:t>octet 4</w:t>
            </w:r>
          </w:p>
        </w:tc>
      </w:tr>
      <w:tr w:rsidR="00CE7C6B" w:rsidRPr="00C33F68" w14:paraId="7AF6114F" w14:textId="77777777" w:rsidTr="00CE7C6B">
        <w:trPr>
          <w:cantSplit/>
          <w:jc w:val="center"/>
        </w:trPr>
        <w:tc>
          <w:tcPr>
            <w:tcW w:w="2233" w:type="dxa"/>
            <w:gridSpan w:val="4"/>
            <w:tcBorders>
              <w:top w:val="single" w:sz="4" w:space="0" w:color="auto"/>
              <w:left w:val="single" w:sz="4" w:space="0" w:color="auto"/>
              <w:bottom w:val="single" w:sz="4" w:space="0" w:color="auto"/>
              <w:right w:val="single" w:sz="4" w:space="0" w:color="auto"/>
            </w:tcBorders>
            <w:hideMark/>
          </w:tcPr>
          <w:p w14:paraId="2042A315" w14:textId="77777777" w:rsidR="00CE7C6B" w:rsidRPr="00C33F68" w:rsidRDefault="00CE7C6B" w:rsidP="0010363A">
            <w:pPr>
              <w:pStyle w:val="TAC"/>
            </w:pPr>
            <w:r w:rsidRPr="00C33F68">
              <w:t>Operation code</w:t>
            </w:r>
          </w:p>
        </w:tc>
        <w:tc>
          <w:tcPr>
            <w:tcW w:w="744" w:type="dxa"/>
            <w:gridSpan w:val="2"/>
            <w:tcBorders>
              <w:top w:val="single" w:sz="4" w:space="0" w:color="auto"/>
              <w:left w:val="single" w:sz="4" w:space="0" w:color="auto"/>
              <w:bottom w:val="single" w:sz="4" w:space="0" w:color="auto"/>
              <w:right w:val="single" w:sz="4" w:space="0" w:color="auto"/>
            </w:tcBorders>
            <w:hideMark/>
          </w:tcPr>
          <w:p w14:paraId="3777222A" w14:textId="77777777" w:rsidR="00CE7C6B" w:rsidRPr="00C33F68" w:rsidRDefault="00CE7C6B" w:rsidP="0010363A">
            <w:pPr>
              <w:pStyle w:val="TAC"/>
            </w:pPr>
            <w:r w:rsidRPr="00C33F68">
              <w:t>0</w:t>
            </w:r>
          </w:p>
          <w:p w14:paraId="70666E4F" w14:textId="77777777" w:rsidR="00CE7C6B" w:rsidRPr="00C33F68" w:rsidRDefault="00CE7C6B" w:rsidP="0010363A">
            <w:pPr>
              <w:pStyle w:val="TAC"/>
            </w:pPr>
            <w:r w:rsidRPr="00C33F68">
              <w:t>Spare</w:t>
            </w:r>
          </w:p>
        </w:tc>
        <w:tc>
          <w:tcPr>
            <w:tcW w:w="744" w:type="dxa"/>
            <w:gridSpan w:val="2"/>
            <w:tcBorders>
              <w:top w:val="single" w:sz="4" w:space="0" w:color="auto"/>
              <w:left w:val="single" w:sz="4" w:space="0" w:color="auto"/>
              <w:bottom w:val="single" w:sz="4" w:space="0" w:color="auto"/>
              <w:right w:val="single" w:sz="4" w:space="0" w:color="auto"/>
            </w:tcBorders>
            <w:hideMark/>
          </w:tcPr>
          <w:p w14:paraId="24A2D0BA" w14:textId="77777777" w:rsidR="00CE7C6B" w:rsidRPr="00C33F68" w:rsidRDefault="00CE7C6B" w:rsidP="0010363A">
            <w:pPr>
              <w:pStyle w:val="TAC"/>
            </w:pPr>
            <w:r w:rsidRPr="00C33F68">
              <w:t>0</w:t>
            </w:r>
          </w:p>
          <w:p w14:paraId="152E2526" w14:textId="77777777" w:rsidR="00CE7C6B" w:rsidRPr="00C33F68" w:rsidRDefault="00CE7C6B" w:rsidP="0010363A">
            <w:pPr>
              <w:pStyle w:val="TAC"/>
            </w:pPr>
            <w:r w:rsidRPr="00C33F68">
              <w:t>Spare</w:t>
            </w:r>
          </w:p>
        </w:tc>
        <w:tc>
          <w:tcPr>
            <w:tcW w:w="745" w:type="dxa"/>
            <w:gridSpan w:val="2"/>
            <w:tcBorders>
              <w:top w:val="single" w:sz="4" w:space="0" w:color="auto"/>
              <w:left w:val="single" w:sz="4" w:space="0" w:color="auto"/>
              <w:bottom w:val="single" w:sz="4" w:space="0" w:color="auto"/>
              <w:right w:val="single" w:sz="4" w:space="0" w:color="auto"/>
            </w:tcBorders>
            <w:hideMark/>
          </w:tcPr>
          <w:p w14:paraId="2653D169" w14:textId="77777777" w:rsidR="00CE7C6B" w:rsidRPr="00C33F68" w:rsidRDefault="00CE7C6B" w:rsidP="0010363A">
            <w:pPr>
              <w:pStyle w:val="TAC"/>
            </w:pPr>
            <w:r w:rsidRPr="00C33F68">
              <w:t>0</w:t>
            </w:r>
          </w:p>
          <w:p w14:paraId="7895823B" w14:textId="77777777" w:rsidR="00CE7C6B" w:rsidRPr="00C33F68" w:rsidRDefault="00CE7C6B" w:rsidP="0010363A">
            <w:pPr>
              <w:pStyle w:val="TAC"/>
            </w:pPr>
            <w:r w:rsidRPr="00C33F68">
              <w:t>Spare</w:t>
            </w:r>
          </w:p>
        </w:tc>
        <w:tc>
          <w:tcPr>
            <w:tcW w:w="744" w:type="dxa"/>
            <w:tcBorders>
              <w:top w:val="single" w:sz="4" w:space="0" w:color="auto"/>
              <w:left w:val="single" w:sz="4" w:space="0" w:color="auto"/>
              <w:bottom w:val="single" w:sz="4" w:space="0" w:color="auto"/>
              <w:right w:val="single" w:sz="4" w:space="0" w:color="auto"/>
            </w:tcBorders>
            <w:hideMark/>
          </w:tcPr>
          <w:p w14:paraId="1AB21084" w14:textId="77777777" w:rsidR="00CE7C6B" w:rsidRPr="00C33F68" w:rsidRDefault="00CE7C6B" w:rsidP="0010363A">
            <w:pPr>
              <w:pStyle w:val="TAC"/>
            </w:pPr>
            <w:r w:rsidRPr="00C33F68">
              <w:t>0</w:t>
            </w:r>
          </w:p>
          <w:p w14:paraId="3C304DD4" w14:textId="77777777" w:rsidR="00CE7C6B" w:rsidRPr="00C33F68" w:rsidRDefault="00CE7C6B" w:rsidP="0010363A">
            <w:pPr>
              <w:pStyle w:val="TAC"/>
            </w:pPr>
            <w:r w:rsidRPr="00C33F68">
              <w:t>Spare</w:t>
            </w:r>
          </w:p>
        </w:tc>
        <w:tc>
          <w:tcPr>
            <w:tcW w:w="747" w:type="dxa"/>
            <w:gridSpan w:val="2"/>
            <w:tcBorders>
              <w:top w:val="single" w:sz="4" w:space="0" w:color="auto"/>
              <w:left w:val="single" w:sz="4" w:space="0" w:color="auto"/>
              <w:bottom w:val="single" w:sz="4" w:space="0" w:color="auto"/>
              <w:right w:val="single" w:sz="4" w:space="0" w:color="auto"/>
            </w:tcBorders>
            <w:hideMark/>
          </w:tcPr>
          <w:p w14:paraId="754F38BD" w14:textId="302933A4" w:rsidR="00CE7C6B" w:rsidRPr="00C33F68" w:rsidRDefault="001D5060" w:rsidP="0010363A">
            <w:pPr>
              <w:pStyle w:val="TAC"/>
            </w:pPr>
            <w:r w:rsidRPr="00C33F68">
              <w:t>PII</w:t>
            </w:r>
          </w:p>
        </w:tc>
        <w:tc>
          <w:tcPr>
            <w:tcW w:w="1560" w:type="dxa"/>
            <w:tcBorders>
              <w:top w:val="nil"/>
              <w:left w:val="nil"/>
              <w:bottom w:val="nil"/>
              <w:right w:val="nil"/>
            </w:tcBorders>
            <w:hideMark/>
          </w:tcPr>
          <w:p w14:paraId="7B40AB3C" w14:textId="77777777" w:rsidR="00CE7C6B" w:rsidRPr="00C33F68" w:rsidRDefault="00CE7C6B" w:rsidP="0010363A">
            <w:pPr>
              <w:pStyle w:val="TAL"/>
            </w:pPr>
            <w:r w:rsidRPr="00C33F68">
              <w:t>octet 5</w:t>
            </w:r>
          </w:p>
        </w:tc>
      </w:tr>
      <w:tr w:rsidR="00CE7C6B" w:rsidRPr="00C33F68" w14:paraId="04CDDF6E" w14:textId="77777777" w:rsidTr="00CE7C6B">
        <w:trPr>
          <w:cantSplit/>
          <w:jc w:val="center"/>
        </w:trPr>
        <w:tc>
          <w:tcPr>
            <w:tcW w:w="744" w:type="dxa"/>
            <w:gridSpan w:val="2"/>
            <w:tcBorders>
              <w:top w:val="single" w:sz="4" w:space="0" w:color="auto"/>
              <w:left w:val="single" w:sz="4" w:space="0" w:color="auto"/>
              <w:bottom w:val="single" w:sz="4" w:space="0" w:color="auto"/>
              <w:right w:val="single" w:sz="4" w:space="0" w:color="auto"/>
            </w:tcBorders>
            <w:hideMark/>
          </w:tcPr>
          <w:p w14:paraId="4D02EEEC" w14:textId="77777777" w:rsidR="00CE7C6B" w:rsidRPr="00C33F68" w:rsidRDefault="00CE7C6B" w:rsidP="0010363A">
            <w:pPr>
              <w:pStyle w:val="TAC"/>
            </w:pPr>
            <w:r w:rsidRPr="00C33F68">
              <w:t>0</w:t>
            </w:r>
          </w:p>
          <w:p w14:paraId="0494AAE1" w14:textId="77777777" w:rsidR="00CE7C6B" w:rsidRPr="00C33F68" w:rsidRDefault="00CE7C6B" w:rsidP="0010363A">
            <w:pPr>
              <w:pStyle w:val="TAC"/>
            </w:pPr>
            <w:r w:rsidRPr="00C33F68">
              <w:t>Spare</w:t>
            </w:r>
          </w:p>
        </w:tc>
        <w:tc>
          <w:tcPr>
            <w:tcW w:w="746" w:type="dxa"/>
            <w:tcBorders>
              <w:top w:val="single" w:sz="4" w:space="0" w:color="auto"/>
              <w:left w:val="single" w:sz="4" w:space="0" w:color="auto"/>
              <w:bottom w:val="single" w:sz="4" w:space="0" w:color="auto"/>
              <w:right w:val="single" w:sz="4" w:space="0" w:color="auto"/>
            </w:tcBorders>
            <w:hideMark/>
          </w:tcPr>
          <w:p w14:paraId="566C36BB" w14:textId="77777777" w:rsidR="00CE7C6B" w:rsidRPr="00C33F68" w:rsidRDefault="00CE7C6B" w:rsidP="0010363A">
            <w:pPr>
              <w:pStyle w:val="TAC"/>
            </w:pPr>
            <w:r w:rsidRPr="00C33F68">
              <w:t>E</w:t>
            </w:r>
          </w:p>
        </w:tc>
        <w:tc>
          <w:tcPr>
            <w:tcW w:w="4467" w:type="dxa"/>
            <w:gridSpan w:val="10"/>
            <w:tcBorders>
              <w:top w:val="single" w:sz="4" w:space="0" w:color="auto"/>
              <w:left w:val="single" w:sz="4" w:space="0" w:color="auto"/>
              <w:bottom w:val="single" w:sz="4" w:space="0" w:color="auto"/>
              <w:right w:val="single" w:sz="4" w:space="0" w:color="auto"/>
            </w:tcBorders>
            <w:hideMark/>
          </w:tcPr>
          <w:p w14:paraId="107C783B" w14:textId="77777777" w:rsidR="00CE7C6B" w:rsidRPr="00C33F68" w:rsidRDefault="00CE7C6B" w:rsidP="0010363A">
            <w:pPr>
              <w:pStyle w:val="TAC"/>
            </w:pPr>
            <w:r w:rsidRPr="00C33F68">
              <w:t>Number of parameters</w:t>
            </w:r>
          </w:p>
        </w:tc>
        <w:tc>
          <w:tcPr>
            <w:tcW w:w="1560" w:type="dxa"/>
            <w:tcBorders>
              <w:top w:val="nil"/>
              <w:left w:val="nil"/>
              <w:bottom w:val="nil"/>
              <w:right w:val="nil"/>
            </w:tcBorders>
            <w:hideMark/>
          </w:tcPr>
          <w:p w14:paraId="121D302D" w14:textId="77777777" w:rsidR="00CE7C6B" w:rsidRPr="00C33F68" w:rsidRDefault="00CE7C6B" w:rsidP="0010363A">
            <w:pPr>
              <w:pStyle w:val="TAL"/>
            </w:pPr>
            <w:r w:rsidRPr="00C33F68">
              <w:t>octet 6</w:t>
            </w:r>
          </w:p>
        </w:tc>
      </w:tr>
      <w:tr w:rsidR="00CE7C6B" w:rsidRPr="00C33F68" w14:paraId="7F70810E" w14:textId="77777777" w:rsidTr="00CE7C6B">
        <w:trPr>
          <w:cantSplit/>
          <w:jc w:val="center"/>
        </w:trPr>
        <w:tc>
          <w:tcPr>
            <w:tcW w:w="5957" w:type="dxa"/>
            <w:gridSpan w:val="13"/>
            <w:tcBorders>
              <w:top w:val="single" w:sz="4" w:space="0" w:color="auto"/>
              <w:left w:val="single" w:sz="4" w:space="0" w:color="auto"/>
              <w:bottom w:val="single" w:sz="4" w:space="0" w:color="auto"/>
              <w:right w:val="single" w:sz="4" w:space="0" w:color="auto"/>
            </w:tcBorders>
          </w:tcPr>
          <w:p w14:paraId="69013176" w14:textId="77777777" w:rsidR="00CE7C6B" w:rsidRPr="00C33F68" w:rsidRDefault="00CE7C6B" w:rsidP="0010363A">
            <w:pPr>
              <w:pStyle w:val="TAC"/>
            </w:pPr>
          </w:p>
          <w:p w14:paraId="6DD3660A" w14:textId="53F22CCE" w:rsidR="00CE7C6B" w:rsidRPr="00C33F68" w:rsidRDefault="00CE7C6B" w:rsidP="0010363A">
            <w:pPr>
              <w:pStyle w:val="TAC"/>
            </w:pPr>
            <w:r w:rsidRPr="00C33F68">
              <w:rPr>
                <w:lang w:eastAsia="ko-KR"/>
              </w:rPr>
              <w:t xml:space="preserve">Associated </w:t>
            </w:r>
            <w:r w:rsidR="00735CF5" w:rsidRPr="00C33F68">
              <w:rPr>
                <w:lang w:eastAsia="ko-KR"/>
              </w:rPr>
              <w:t>ProSe identifier</w:t>
            </w:r>
            <w:r w:rsidRPr="00C33F68">
              <w:rPr>
                <w:lang w:eastAsia="ko-KR"/>
              </w:rPr>
              <w:t>s</w:t>
            </w:r>
          </w:p>
        </w:tc>
        <w:tc>
          <w:tcPr>
            <w:tcW w:w="1560" w:type="dxa"/>
            <w:tcBorders>
              <w:top w:val="nil"/>
              <w:left w:val="nil"/>
              <w:bottom w:val="nil"/>
              <w:right w:val="nil"/>
            </w:tcBorders>
          </w:tcPr>
          <w:p w14:paraId="61FE763B" w14:textId="77777777" w:rsidR="00CE7C6B" w:rsidRPr="00C33F68" w:rsidRDefault="00CE7C6B" w:rsidP="0010363A">
            <w:pPr>
              <w:pStyle w:val="TAL"/>
              <w:rPr>
                <w:lang w:eastAsia="ko-KR"/>
              </w:rPr>
            </w:pPr>
            <w:r w:rsidRPr="00C33F68">
              <w:rPr>
                <w:lang w:eastAsia="ko-KR"/>
              </w:rPr>
              <w:t>octet 7*</w:t>
            </w:r>
          </w:p>
          <w:p w14:paraId="7A0AA526" w14:textId="77777777" w:rsidR="00CE7C6B" w:rsidRPr="00C33F68" w:rsidRDefault="00CE7C6B" w:rsidP="0010363A">
            <w:pPr>
              <w:pStyle w:val="TAL"/>
              <w:rPr>
                <w:lang w:eastAsia="ko-KR"/>
              </w:rPr>
            </w:pPr>
          </w:p>
          <w:p w14:paraId="056E9C58" w14:textId="77777777" w:rsidR="00CE7C6B" w:rsidRPr="00C33F68" w:rsidRDefault="00CE7C6B" w:rsidP="0010363A">
            <w:pPr>
              <w:pStyle w:val="TAL"/>
            </w:pPr>
            <w:r w:rsidRPr="00C33F68">
              <w:rPr>
                <w:lang w:eastAsia="ko-KR"/>
              </w:rPr>
              <w:t>octet k*</w:t>
            </w:r>
          </w:p>
        </w:tc>
      </w:tr>
      <w:tr w:rsidR="00CE7C6B" w:rsidRPr="00C33F68" w14:paraId="2E493B76" w14:textId="77777777" w:rsidTr="00CE7C6B">
        <w:trPr>
          <w:cantSplit/>
          <w:jc w:val="center"/>
        </w:trPr>
        <w:tc>
          <w:tcPr>
            <w:tcW w:w="5957" w:type="dxa"/>
            <w:gridSpan w:val="13"/>
            <w:tcBorders>
              <w:top w:val="single" w:sz="4" w:space="0" w:color="auto"/>
              <w:left w:val="single" w:sz="4" w:space="0" w:color="auto"/>
              <w:bottom w:val="single" w:sz="4" w:space="0" w:color="auto"/>
              <w:right w:val="single" w:sz="4" w:space="0" w:color="auto"/>
            </w:tcBorders>
          </w:tcPr>
          <w:p w14:paraId="1A13F2EB" w14:textId="77777777" w:rsidR="00CE7C6B" w:rsidRPr="00C33F68" w:rsidRDefault="00CE7C6B" w:rsidP="0010363A">
            <w:pPr>
              <w:pStyle w:val="TAC"/>
            </w:pPr>
          </w:p>
          <w:p w14:paraId="0A5AEC87" w14:textId="77777777" w:rsidR="00CE7C6B" w:rsidRPr="00C33F68" w:rsidRDefault="00CE7C6B" w:rsidP="0010363A">
            <w:pPr>
              <w:pStyle w:val="TAC"/>
            </w:pPr>
            <w:r w:rsidRPr="00C33F68">
              <w:t>Parameters list</w:t>
            </w:r>
          </w:p>
        </w:tc>
        <w:tc>
          <w:tcPr>
            <w:tcW w:w="1560" w:type="dxa"/>
            <w:tcBorders>
              <w:top w:val="nil"/>
              <w:left w:val="nil"/>
              <w:bottom w:val="nil"/>
              <w:right w:val="nil"/>
            </w:tcBorders>
          </w:tcPr>
          <w:p w14:paraId="5D30B1A3" w14:textId="77777777" w:rsidR="00CE7C6B" w:rsidRPr="00C33F68" w:rsidRDefault="00CE7C6B" w:rsidP="0010363A">
            <w:pPr>
              <w:pStyle w:val="TAL"/>
            </w:pPr>
            <w:r w:rsidRPr="00C33F68">
              <w:t>octet k+1*</w:t>
            </w:r>
          </w:p>
          <w:p w14:paraId="301B95B4" w14:textId="77777777" w:rsidR="00CE7C6B" w:rsidRPr="00C33F68" w:rsidRDefault="00CE7C6B" w:rsidP="0010363A">
            <w:pPr>
              <w:pStyle w:val="TAL"/>
            </w:pPr>
          </w:p>
          <w:p w14:paraId="2D4AEBEA" w14:textId="77777777" w:rsidR="00CE7C6B" w:rsidRPr="00C33F68" w:rsidRDefault="00CE7C6B" w:rsidP="0010363A">
            <w:pPr>
              <w:pStyle w:val="TAL"/>
            </w:pPr>
            <w:r w:rsidRPr="00C33F68">
              <w:t>octet u*</w:t>
            </w:r>
          </w:p>
        </w:tc>
      </w:tr>
    </w:tbl>
    <w:p w14:paraId="4A7AF456" w14:textId="681F21A2" w:rsidR="00CE7C6B" w:rsidRDefault="00CE7C6B" w:rsidP="0037175B">
      <w:pPr>
        <w:pStyle w:val="TF"/>
      </w:pPr>
      <w:r w:rsidRPr="00C33F68">
        <w:t>Figure </w:t>
      </w:r>
      <w:r w:rsidR="00AF026B" w:rsidRPr="00C33F68">
        <w:t>11.</w:t>
      </w:r>
      <w:r w:rsidRPr="00C33F68">
        <w:t>3.5.2: PC5 QoS flow description</w:t>
      </w:r>
    </w:p>
    <w:p w14:paraId="0D5A2DF4"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708"/>
        <w:gridCol w:w="709"/>
        <w:gridCol w:w="781"/>
        <w:gridCol w:w="708"/>
        <w:gridCol w:w="1560"/>
      </w:tblGrid>
      <w:tr w:rsidR="00CE7C6B" w:rsidRPr="00C33F68" w14:paraId="4571939C" w14:textId="77777777" w:rsidTr="00CE7C6B">
        <w:trPr>
          <w:cantSplit/>
          <w:jc w:val="center"/>
        </w:trPr>
        <w:tc>
          <w:tcPr>
            <w:tcW w:w="709" w:type="dxa"/>
            <w:tcBorders>
              <w:top w:val="nil"/>
              <w:left w:val="nil"/>
              <w:bottom w:val="nil"/>
              <w:right w:val="nil"/>
            </w:tcBorders>
            <w:hideMark/>
          </w:tcPr>
          <w:p w14:paraId="69FC523E" w14:textId="77777777" w:rsidR="00CE7C6B" w:rsidRPr="00C33F68" w:rsidRDefault="00CE7C6B" w:rsidP="0010363A">
            <w:pPr>
              <w:pStyle w:val="TAC"/>
            </w:pPr>
            <w:r w:rsidRPr="00C33F68">
              <w:t>8</w:t>
            </w:r>
          </w:p>
        </w:tc>
        <w:tc>
          <w:tcPr>
            <w:tcW w:w="781" w:type="dxa"/>
            <w:tcBorders>
              <w:top w:val="nil"/>
              <w:left w:val="nil"/>
              <w:bottom w:val="nil"/>
              <w:right w:val="nil"/>
            </w:tcBorders>
            <w:hideMark/>
          </w:tcPr>
          <w:p w14:paraId="0FEC0DE9" w14:textId="77777777" w:rsidR="00CE7C6B" w:rsidRPr="00C33F68" w:rsidRDefault="00CE7C6B" w:rsidP="0010363A">
            <w:pPr>
              <w:pStyle w:val="TAC"/>
            </w:pPr>
            <w:r w:rsidRPr="00C33F68">
              <w:t>7</w:t>
            </w:r>
          </w:p>
        </w:tc>
        <w:tc>
          <w:tcPr>
            <w:tcW w:w="780" w:type="dxa"/>
            <w:tcBorders>
              <w:top w:val="nil"/>
              <w:left w:val="nil"/>
              <w:bottom w:val="nil"/>
              <w:right w:val="nil"/>
            </w:tcBorders>
            <w:hideMark/>
          </w:tcPr>
          <w:p w14:paraId="6DDE6102" w14:textId="77777777" w:rsidR="00CE7C6B" w:rsidRPr="00C33F68" w:rsidRDefault="00CE7C6B" w:rsidP="0010363A">
            <w:pPr>
              <w:pStyle w:val="TAC"/>
            </w:pPr>
            <w:r w:rsidRPr="00C33F68">
              <w:t>6</w:t>
            </w:r>
          </w:p>
        </w:tc>
        <w:tc>
          <w:tcPr>
            <w:tcW w:w="779" w:type="dxa"/>
            <w:tcBorders>
              <w:top w:val="nil"/>
              <w:left w:val="nil"/>
              <w:bottom w:val="nil"/>
              <w:right w:val="nil"/>
            </w:tcBorders>
            <w:hideMark/>
          </w:tcPr>
          <w:p w14:paraId="073C80DE" w14:textId="77777777" w:rsidR="00CE7C6B" w:rsidRPr="00C33F68" w:rsidRDefault="00CE7C6B" w:rsidP="0010363A">
            <w:pPr>
              <w:pStyle w:val="TAC"/>
            </w:pPr>
            <w:r w:rsidRPr="00C33F68">
              <w:t>5</w:t>
            </w:r>
          </w:p>
        </w:tc>
        <w:tc>
          <w:tcPr>
            <w:tcW w:w="708" w:type="dxa"/>
            <w:tcBorders>
              <w:top w:val="nil"/>
              <w:left w:val="nil"/>
              <w:bottom w:val="nil"/>
              <w:right w:val="nil"/>
            </w:tcBorders>
            <w:hideMark/>
          </w:tcPr>
          <w:p w14:paraId="372870EF"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258141B7" w14:textId="77777777" w:rsidR="00CE7C6B" w:rsidRPr="00C33F68" w:rsidRDefault="00CE7C6B" w:rsidP="0010363A">
            <w:pPr>
              <w:pStyle w:val="TAC"/>
            </w:pPr>
            <w:r w:rsidRPr="00C33F68">
              <w:t>3</w:t>
            </w:r>
          </w:p>
        </w:tc>
        <w:tc>
          <w:tcPr>
            <w:tcW w:w="781" w:type="dxa"/>
            <w:tcBorders>
              <w:top w:val="nil"/>
              <w:left w:val="nil"/>
              <w:bottom w:val="nil"/>
              <w:right w:val="nil"/>
            </w:tcBorders>
            <w:hideMark/>
          </w:tcPr>
          <w:p w14:paraId="6AC2C87E" w14:textId="77777777" w:rsidR="00CE7C6B" w:rsidRPr="00C33F68" w:rsidRDefault="00CE7C6B" w:rsidP="0010363A">
            <w:pPr>
              <w:pStyle w:val="TAC"/>
            </w:pPr>
            <w:r w:rsidRPr="00C33F68">
              <w:t>2</w:t>
            </w:r>
          </w:p>
        </w:tc>
        <w:tc>
          <w:tcPr>
            <w:tcW w:w="708" w:type="dxa"/>
            <w:tcBorders>
              <w:top w:val="nil"/>
              <w:left w:val="nil"/>
              <w:bottom w:val="nil"/>
              <w:right w:val="nil"/>
            </w:tcBorders>
            <w:hideMark/>
          </w:tcPr>
          <w:p w14:paraId="4D9280C2" w14:textId="77777777" w:rsidR="00CE7C6B" w:rsidRPr="00C33F68" w:rsidRDefault="00CE7C6B" w:rsidP="0010363A">
            <w:pPr>
              <w:pStyle w:val="TAC"/>
            </w:pPr>
            <w:r w:rsidRPr="00C33F68">
              <w:t>1</w:t>
            </w:r>
          </w:p>
        </w:tc>
        <w:tc>
          <w:tcPr>
            <w:tcW w:w="1560" w:type="dxa"/>
            <w:tcBorders>
              <w:top w:val="nil"/>
              <w:left w:val="nil"/>
              <w:bottom w:val="nil"/>
              <w:right w:val="nil"/>
            </w:tcBorders>
          </w:tcPr>
          <w:p w14:paraId="08627D67" w14:textId="77777777" w:rsidR="00CE7C6B" w:rsidRPr="00C33F68" w:rsidRDefault="00CE7C6B">
            <w:pPr>
              <w:keepNext/>
              <w:keepLines/>
              <w:spacing w:after="0"/>
              <w:rPr>
                <w:rFonts w:ascii="Arial" w:hAnsi="Arial"/>
                <w:sz w:val="18"/>
              </w:rPr>
            </w:pPr>
          </w:p>
        </w:tc>
      </w:tr>
      <w:tr w:rsidR="00CE7C6B" w:rsidRPr="00C33F68" w14:paraId="64E61184"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3138B48B" w14:textId="77777777" w:rsidR="00CE7C6B" w:rsidRPr="00C33F68" w:rsidRDefault="00CE7C6B" w:rsidP="0010363A">
            <w:pPr>
              <w:pStyle w:val="TAC"/>
            </w:pPr>
          </w:p>
          <w:p w14:paraId="67730F69" w14:textId="77777777" w:rsidR="00CE7C6B" w:rsidRPr="00C33F68" w:rsidRDefault="00CE7C6B" w:rsidP="0010363A">
            <w:pPr>
              <w:pStyle w:val="TAC"/>
            </w:pPr>
            <w:r w:rsidRPr="00C33F68">
              <w:t>Parameter 1</w:t>
            </w:r>
          </w:p>
        </w:tc>
        <w:tc>
          <w:tcPr>
            <w:tcW w:w="1560" w:type="dxa"/>
            <w:tcBorders>
              <w:top w:val="nil"/>
              <w:left w:val="nil"/>
              <w:bottom w:val="nil"/>
              <w:right w:val="nil"/>
            </w:tcBorders>
          </w:tcPr>
          <w:p w14:paraId="442323F5" w14:textId="77777777" w:rsidR="00CE7C6B" w:rsidRPr="00C33F68" w:rsidRDefault="00CE7C6B" w:rsidP="0010363A">
            <w:pPr>
              <w:pStyle w:val="TAL"/>
            </w:pPr>
            <w:r w:rsidRPr="00C33F68">
              <w:t>octet k+1</w:t>
            </w:r>
          </w:p>
          <w:p w14:paraId="13274EAA" w14:textId="77777777" w:rsidR="00CE7C6B" w:rsidRPr="00C33F68" w:rsidRDefault="00CE7C6B" w:rsidP="0010363A">
            <w:pPr>
              <w:pStyle w:val="TAL"/>
            </w:pPr>
          </w:p>
          <w:p w14:paraId="66018F5F" w14:textId="77777777" w:rsidR="00CE7C6B" w:rsidRPr="00C33F68" w:rsidRDefault="00CE7C6B" w:rsidP="0010363A">
            <w:pPr>
              <w:pStyle w:val="TAL"/>
            </w:pPr>
            <w:r w:rsidRPr="00C33F68">
              <w:t>octet m</w:t>
            </w:r>
          </w:p>
        </w:tc>
      </w:tr>
      <w:tr w:rsidR="00CE7C6B" w:rsidRPr="00C33F68" w14:paraId="697AE2DE"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693AE545" w14:textId="77777777" w:rsidR="00CE7C6B" w:rsidRPr="00C33F68" w:rsidRDefault="00CE7C6B" w:rsidP="0010363A">
            <w:pPr>
              <w:pStyle w:val="TAC"/>
            </w:pPr>
          </w:p>
          <w:p w14:paraId="137A6CA0" w14:textId="77777777" w:rsidR="00CE7C6B" w:rsidRPr="00C33F68" w:rsidRDefault="00CE7C6B" w:rsidP="0010363A">
            <w:pPr>
              <w:pStyle w:val="TAC"/>
            </w:pPr>
            <w:r w:rsidRPr="00C33F68">
              <w:t>Parameter 2</w:t>
            </w:r>
          </w:p>
        </w:tc>
        <w:tc>
          <w:tcPr>
            <w:tcW w:w="1560" w:type="dxa"/>
            <w:tcBorders>
              <w:top w:val="nil"/>
              <w:left w:val="nil"/>
              <w:bottom w:val="nil"/>
              <w:right w:val="nil"/>
            </w:tcBorders>
          </w:tcPr>
          <w:p w14:paraId="5AA5E075" w14:textId="77777777" w:rsidR="00CE7C6B" w:rsidRPr="00C33F68" w:rsidRDefault="00CE7C6B" w:rsidP="0010363A">
            <w:pPr>
              <w:pStyle w:val="TAL"/>
            </w:pPr>
            <w:r w:rsidRPr="00C33F68">
              <w:t>octet m+1</w:t>
            </w:r>
          </w:p>
          <w:p w14:paraId="28A0DA66" w14:textId="77777777" w:rsidR="00CE7C6B" w:rsidRPr="00C33F68" w:rsidRDefault="00CE7C6B" w:rsidP="0010363A">
            <w:pPr>
              <w:pStyle w:val="TAL"/>
            </w:pPr>
          </w:p>
          <w:p w14:paraId="3DE73221" w14:textId="77777777" w:rsidR="00CE7C6B" w:rsidRPr="00C33F68" w:rsidRDefault="00CE7C6B" w:rsidP="0010363A">
            <w:pPr>
              <w:pStyle w:val="TAL"/>
            </w:pPr>
            <w:r w:rsidRPr="00C33F68">
              <w:t>octet n</w:t>
            </w:r>
          </w:p>
        </w:tc>
      </w:tr>
      <w:tr w:rsidR="00CE7C6B" w:rsidRPr="00C33F68" w14:paraId="2DC12668"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2A5E5869" w14:textId="77777777" w:rsidR="00CE7C6B" w:rsidRPr="00C33F68" w:rsidRDefault="00CE7C6B" w:rsidP="0010363A">
            <w:pPr>
              <w:pStyle w:val="TAC"/>
            </w:pPr>
            <w:r w:rsidRPr="00C33F68">
              <w:t>...</w:t>
            </w:r>
          </w:p>
        </w:tc>
        <w:tc>
          <w:tcPr>
            <w:tcW w:w="1560" w:type="dxa"/>
            <w:tcBorders>
              <w:top w:val="nil"/>
              <w:left w:val="nil"/>
              <w:bottom w:val="nil"/>
              <w:right w:val="nil"/>
            </w:tcBorders>
          </w:tcPr>
          <w:p w14:paraId="00726DFE" w14:textId="77777777" w:rsidR="00CE7C6B" w:rsidRPr="00C33F68" w:rsidRDefault="00CE7C6B" w:rsidP="0010363A">
            <w:pPr>
              <w:pStyle w:val="TAL"/>
            </w:pPr>
            <w:r w:rsidRPr="00C33F68">
              <w:t>octet n+1</w:t>
            </w:r>
          </w:p>
          <w:p w14:paraId="40F26571" w14:textId="77777777" w:rsidR="00CE7C6B" w:rsidRPr="00C33F68" w:rsidRDefault="00CE7C6B" w:rsidP="0010363A">
            <w:pPr>
              <w:pStyle w:val="TAL"/>
            </w:pPr>
          </w:p>
          <w:p w14:paraId="2E2A746C" w14:textId="77777777" w:rsidR="00CE7C6B" w:rsidRPr="00C33F68" w:rsidRDefault="00CE7C6B" w:rsidP="0010363A">
            <w:pPr>
              <w:pStyle w:val="TAL"/>
            </w:pPr>
            <w:r w:rsidRPr="00C33F68">
              <w:t>octet o</w:t>
            </w:r>
          </w:p>
        </w:tc>
      </w:tr>
      <w:tr w:rsidR="00CE7C6B" w:rsidRPr="00C33F68" w14:paraId="5CF8115A"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65EB2F15" w14:textId="77777777" w:rsidR="00CE7C6B" w:rsidRPr="00C33F68" w:rsidRDefault="00CE7C6B" w:rsidP="0010363A">
            <w:pPr>
              <w:pStyle w:val="TAC"/>
            </w:pPr>
          </w:p>
          <w:p w14:paraId="0A7A2787" w14:textId="77777777" w:rsidR="00CE7C6B" w:rsidRPr="00C33F68" w:rsidRDefault="00CE7C6B" w:rsidP="0010363A">
            <w:pPr>
              <w:pStyle w:val="TAC"/>
            </w:pPr>
            <w:r w:rsidRPr="00C33F68">
              <w:t>Parameter n</w:t>
            </w:r>
          </w:p>
        </w:tc>
        <w:tc>
          <w:tcPr>
            <w:tcW w:w="1560" w:type="dxa"/>
            <w:tcBorders>
              <w:top w:val="nil"/>
              <w:left w:val="nil"/>
              <w:bottom w:val="nil"/>
              <w:right w:val="nil"/>
            </w:tcBorders>
          </w:tcPr>
          <w:p w14:paraId="0B4B12EE" w14:textId="77777777" w:rsidR="00CE7C6B" w:rsidRPr="00C33F68" w:rsidRDefault="00CE7C6B" w:rsidP="0010363A">
            <w:pPr>
              <w:pStyle w:val="TAL"/>
            </w:pPr>
            <w:r w:rsidRPr="00C33F68">
              <w:t>octet o+1</w:t>
            </w:r>
          </w:p>
          <w:p w14:paraId="5A21E05E" w14:textId="77777777" w:rsidR="00CE7C6B" w:rsidRPr="00C33F68" w:rsidRDefault="00CE7C6B" w:rsidP="0010363A">
            <w:pPr>
              <w:pStyle w:val="TAL"/>
            </w:pPr>
          </w:p>
          <w:p w14:paraId="60A960EB" w14:textId="77777777" w:rsidR="00CE7C6B" w:rsidRPr="00C33F68" w:rsidRDefault="00CE7C6B" w:rsidP="0010363A">
            <w:pPr>
              <w:pStyle w:val="TAL"/>
            </w:pPr>
            <w:r w:rsidRPr="00C33F68">
              <w:t>octet u</w:t>
            </w:r>
          </w:p>
        </w:tc>
      </w:tr>
    </w:tbl>
    <w:p w14:paraId="33BE9ECF" w14:textId="66DF3BA9" w:rsidR="00CE7C6B" w:rsidRDefault="00CE7C6B" w:rsidP="0037175B">
      <w:pPr>
        <w:pStyle w:val="TF"/>
      </w:pPr>
      <w:r w:rsidRPr="00C33F68">
        <w:t>Figure </w:t>
      </w:r>
      <w:r w:rsidR="00AF026B" w:rsidRPr="00C33F68">
        <w:t>11.</w:t>
      </w:r>
      <w:r w:rsidRPr="00C33F68">
        <w:t>3.5.3: Parameters list</w:t>
      </w:r>
    </w:p>
    <w:p w14:paraId="1D00B5A3"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708"/>
        <w:gridCol w:w="709"/>
        <w:gridCol w:w="781"/>
        <w:gridCol w:w="708"/>
        <w:gridCol w:w="1560"/>
      </w:tblGrid>
      <w:tr w:rsidR="00CE7C6B" w:rsidRPr="00C33F68" w14:paraId="2B38FE32" w14:textId="77777777" w:rsidTr="00CE7C6B">
        <w:trPr>
          <w:cantSplit/>
          <w:jc w:val="center"/>
        </w:trPr>
        <w:tc>
          <w:tcPr>
            <w:tcW w:w="709" w:type="dxa"/>
            <w:tcBorders>
              <w:top w:val="nil"/>
              <w:left w:val="nil"/>
              <w:bottom w:val="nil"/>
              <w:right w:val="nil"/>
            </w:tcBorders>
            <w:hideMark/>
          </w:tcPr>
          <w:p w14:paraId="32DF415E" w14:textId="77777777" w:rsidR="00CE7C6B" w:rsidRPr="00C33F68" w:rsidRDefault="00CE7C6B" w:rsidP="0010363A">
            <w:pPr>
              <w:pStyle w:val="TAC"/>
            </w:pPr>
            <w:r w:rsidRPr="00C33F68">
              <w:t>8</w:t>
            </w:r>
          </w:p>
        </w:tc>
        <w:tc>
          <w:tcPr>
            <w:tcW w:w="781" w:type="dxa"/>
            <w:tcBorders>
              <w:top w:val="nil"/>
              <w:left w:val="nil"/>
              <w:bottom w:val="nil"/>
              <w:right w:val="nil"/>
            </w:tcBorders>
            <w:hideMark/>
          </w:tcPr>
          <w:p w14:paraId="39DB88A4" w14:textId="77777777" w:rsidR="00CE7C6B" w:rsidRPr="00C33F68" w:rsidRDefault="00CE7C6B" w:rsidP="0010363A">
            <w:pPr>
              <w:pStyle w:val="TAC"/>
            </w:pPr>
            <w:r w:rsidRPr="00C33F68">
              <w:t>7</w:t>
            </w:r>
          </w:p>
        </w:tc>
        <w:tc>
          <w:tcPr>
            <w:tcW w:w="780" w:type="dxa"/>
            <w:tcBorders>
              <w:top w:val="nil"/>
              <w:left w:val="nil"/>
              <w:bottom w:val="nil"/>
              <w:right w:val="nil"/>
            </w:tcBorders>
            <w:hideMark/>
          </w:tcPr>
          <w:p w14:paraId="3615DF15" w14:textId="77777777" w:rsidR="00CE7C6B" w:rsidRPr="00C33F68" w:rsidRDefault="00CE7C6B" w:rsidP="0010363A">
            <w:pPr>
              <w:pStyle w:val="TAC"/>
            </w:pPr>
            <w:r w:rsidRPr="00C33F68">
              <w:t>6</w:t>
            </w:r>
          </w:p>
        </w:tc>
        <w:tc>
          <w:tcPr>
            <w:tcW w:w="779" w:type="dxa"/>
            <w:tcBorders>
              <w:top w:val="nil"/>
              <w:left w:val="nil"/>
              <w:bottom w:val="nil"/>
              <w:right w:val="nil"/>
            </w:tcBorders>
            <w:hideMark/>
          </w:tcPr>
          <w:p w14:paraId="001C0ADD" w14:textId="77777777" w:rsidR="00CE7C6B" w:rsidRPr="00C33F68" w:rsidRDefault="00CE7C6B" w:rsidP="0010363A">
            <w:pPr>
              <w:pStyle w:val="TAC"/>
            </w:pPr>
            <w:r w:rsidRPr="00C33F68">
              <w:t>5</w:t>
            </w:r>
          </w:p>
        </w:tc>
        <w:tc>
          <w:tcPr>
            <w:tcW w:w="708" w:type="dxa"/>
            <w:tcBorders>
              <w:top w:val="nil"/>
              <w:left w:val="nil"/>
              <w:bottom w:val="nil"/>
              <w:right w:val="nil"/>
            </w:tcBorders>
            <w:hideMark/>
          </w:tcPr>
          <w:p w14:paraId="4ED978C8"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07FB68DA" w14:textId="77777777" w:rsidR="00CE7C6B" w:rsidRPr="00C33F68" w:rsidRDefault="00CE7C6B" w:rsidP="0010363A">
            <w:pPr>
              <w:pStyle w:val="TAC"/>
            </w:pPr>
            <w:r w:rsidRPr="00C33F68">
              <w:t>3</w:t>
            </w:r>
          </w:p>
        </w:tc>
        <w:tc>
          <w:tcPr>
            <w:tcW w:w="781" w:type="dxa"/>
            <w:tcBorders>
              <w:top w:val="nil"/>
              <w:left w:val="nil"/>
              <w:bottom w:val="nil"/>
              <w:right w:val="nil"/>
            </w:tcBorders>
            <w:hideMark/>
          </w:tcPr>
          <w:p w14:paraId="52F22D0A" w14:textId="77777777" w:rsidR="00CE7C6B" w:rsidRPr="00C33F68" w:rsidRDefault="00CE7C6B" w:rsidP="0010363A">
            <w:pPr>
              <w:pStyle w:val="TAC"/>
            </w:pPr>
            <w:r w:rsidRPr="00C33F68">
              <w:t>2</w:t>
            </w:r>
          </w:p>
        </w:tc>
        <w:tc>
          <w:tcPr>
            <w:tcW w:w="708" w:type="dxa"/>
            <w:tcBorders>
              <w:top w:val="nil"/>
              <w:left w:val="nil"/>
              <w:bottom w:val="nil"/>
              <w:right w:val="nil"/>
            </w:tcBorders>
            <w:hideMark/>
          </w:tcPr>
          <w:p w14:paraId="2FB6BB2A" w14:textId="77777777" w:rsidR="00CE7C6B" w:rsidRPr="00C33F68" w:rsidRDefault="00CE7C6B" w:rsidP="0010363A">
            <w:pPr>
              <w:pStyle w:val="TAC"/>
            </w:pPr>
            <w:r w:rsidRPr="00C33F68">
              <w:t>1</w:t>
            </w:r>
          </w:p>
        </w:tc>
        <w:tc>
          <w:tcPr>
            <w:tcW w:w="1560" w:type="dxa"/>
            <w:tcBorders>
              <w:top w:val="nil"/>
              <w:left w:val="nil"/>
              <w:bottom w:val="nil"/>
              <w:right w:val="nil"/>
            </w:tcBorders>
          </w:tcPr>
          <w:p w14:paraId="10370EA1" w14:textId="77777777" w:rsidR="00CE7C6B" w:rsidRPr="00C33F68" w:rsidRDefault="00CE7C6B">
            <w:pPr>
              <w:keepNext/>
              <w:keepLines/>
              <w:spacing w:after="0"/>
              <w:rPr>
                <w:rFonts w:ascii="Arial" w:hAnsi="Arial"/>
                <w:sz w:val="18"/>
              </w:rPr>
            </w:pPr>
          </w:p>
        </w:tc>
      </w:tr>
      <w:tr w:rsidR="00CE7C6B" w:rsidRPr="00C33F68" w14:paraId="0A245C2D"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447C977C" w14:textId="77777777" w:rsidR="00CE7C6B" w:rsidRPr="00C33F68" w:rsidRDefault="00CE7C6B" w:rsidP="0010363A">
            <w:pPr>
              <w:pStyle w:val="TAC"/>
            </w:pPr>
            <w:r w:rsidRPr="00C33F68">
              <w:t>Parameter identifier</w:t>
            </w:r>
          </w:p>
        </w:tc>
        <w:tc>
          <w:tcPr>
            <w:tcW w:w="1560" w:type="dxa"/>
            <w:tcBorders>
              <w:top w:val="nil"/>
              <w:left w:val="nil"/>
              <w:bottom w:val="nil"/>
              <w:right w:val="nil"/>
            </w:tcBorders>
            <w:hideMark/>
          </w:tcPr>
          <w:p w14:paraId="7ACC4949" w14:textId="77777777" w:rsidR="00CE7C6B" w:rsidRPr="00C33F68" w:rsidRDefault="00CE7C6B" w:rsidP="0010363A">
            <w:pPr>
              <w:pStyle w:val="TAL"/>
            </w:pPr>
            <w:r w:rsidRPr="00C33F68">
              <w:t>octet k+1</w:t>
            </w:r>
          </w:p>
        </w:tc>
      </w:tr>
      <w:tr w:rsidR="00CE7C6B" w:rsidRPr="00C33F68" w14:paraId="303D0EDA"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2FF0D821" w14:textId="77777777" w:rsidR="00CE7C6B" w:rsidRPr="00C33F68" w:rsidRDefault="00CE7C6B" w:rsidP="0010363A">
            <w:pPr>
              <w:pStyle w:val="TAC"/>
            </w:pPr>
            <w:r w:rsidRPr="00C33F68">
              <w:t>Length of parameter contents</w:t>
            </w:r>
          </w:p>
        </w:tc>
        <w:tc>
          <w:tcPr>
            <w:tcW w:w="1560" w:type="dxa"/>
            <w:tcBorders>
              <w:top w:val="nil"/>
              <w:left w:val="nil"/>
              <w:bottom w:val="nil"/>
              <w:right w:val="nil"/>
            </w:tcBorders>
            <w:hideMark/>
          </w:tcPr>
          <w:p w14:paraId="45A04327" w14:textId="77777777" w:rsidR="00CE7C6B" w:rsidRPr="00C33F68" w:rsidRDefault="00CE7C6B" w:rsidP="0010363A">
            <w:pPr>
              <w:pStyle w:val="TAL"/>
            </w:pPr>
            <w:r w:rsidRPr="00C33F68">
              <w:t>octet k+2</w:t>
            </w:r>
          </w:p>
        </w:tc>
      </w:tr>
      <w:tr w:rsidR="00CE7C6B" w:rsidRPr="00C33F68" w14:paraId="08FF26A3"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316F9950" w14:textId="77777777" w:rsidR="00CE7C6B" w:rsidRPr="00C33F68" w:rsidRDefault="00CE7C6B" w:rsidP="0010363A">
            <w:pPr>
              <w:pStyle w:val="TAC"/>
            </w:pPr>
            <w:r w:rsidRPr="00C33F68">
              <w:t>Parameter contents</w:t>
            </w:r>
          </w:p>
        </w:tc>
        <w:tc>
          <w:tcPr>
            <w:tcW w:w="1560" w:type="dxa"/>
            <w:tcBorders>
              <w:top w:val="nil"/>
              <w:left w:val="nil"/>
              <w:bottom w:val="nil"/>
              <w:right w:val="nil"/>
            </w:tcBorders>
          </w:tcPr>
          <w:p w14:paraId="21595CEB" w14:textId="77777777" w:rsidR="00CE7C6B" w:rsidRPr="00C33F68" w:rsidRDefault="00CE7C6B" w:rsidP="0010363A">
            <w:pPr>
              <w:pStyle w:val="TAL"/>
            </w:pPr>
            <w:r w:rsidRPr="00C33F68">
              <w:t>octet k+3</w:t>
            </w:r>
          </w:p>
          <w:p w14:paraId="7C4E6874" w14:textId="77777777" w:rsidR="00CE7C6B" w:rsidRPr="00C33F68" w:rsidRDefault="00CE7C6B" w:rsidP="0010363A">
            <w:pPr>
              <w:pStyle w:val="TAL"/>
            </w:pPr>
          </w:p>
          <w:p w14:paraId="670A161C" w14:textId="77777777" w:rsidR="00CE7C6B" w:rsidRPr="00C33F68" w:rsidRDefault="00CE7C6B" w:rsidP="0010363A">
            <w:pPr>
              <w:pStyle w:val="TAL"/>
            </w:pPr>
            <w:r w:rsidRPr="00C33F68">
              <w:t>octet m</w:t>
            </w:r>
          </w:p>
        </w:tc>
      </w:tr>
    </w:tbl>
    <w:p w14:paraId="3F79F55C" w14:textId="77777777" w:rsidR="00CE7C6B" w:rsidRPr="00C33F68" w:rsidRDefault="00CE7C6B" w:rsidP="0037175B">
      <w:pPr>
        <w:pStyle w:val="TF"/>
      </w:pPr>
      <w:r w:rsidRPr="00C33F68">
        <w:t>Figure </w:t>
      </w:r>
      <w:r w:rsidR="00AF026B" w:rsidRPr="00C33F68">
        <w:t>11.</w:t>
      </w:r>
      <w:r w:rsidRPr="00C33F68">
        <w:t>3.5.4: Parameter</w:t>
      </w:r>
    </w:p>
    <w:p w14:paraId="44C6A276" w14:textId="77777777" w:rsidR="00CE7C6B" w:rsidRPr="00C33F68" w:rsidRDefault="00CE7C6B" w:rsidP="0037175B">
      <w:pPr>
        <w:pStyle w:val="TH"/>
      </w:pPr>
      <w:r w:rsidRPr="00C33F68">
        <w:lastRenderedPageBreak/>
        <w:t>Table </w:t>
      </w:r>
      <w:r w:rsidR="00AF026B" w:rsidRPr="00C33F68">
        <w:t>11.</w:t>
      </w:r>
      <w:r w:rsidRPr="00C33F68">
        <w:t>3.</w:t>
      </w:r>
      <w:r w:rsidR="006B6495" w:rsidRPr="00C33F68">
        <w:t>5</w:t>
      </w:r>
      <w:r w:rsidRPr="00C33F68">
        <w:t>.1: PC5 QoS flow descriptions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167"/>
      </w:tblGrid>
      <w:tr w:rsidR="00CE7C6B" w:rsidRPr="00C33F68" w14:paraId="5FFFEB2B" w14:textId="77777777" w:rsidTr="0066566A">
        <w:trPr>
          <w:jc w:val="center"/>
        </w:trPr>
        <w:tc>
          <w:tcPr>
            <w:tcW w:w="7167" w:type="dxa"/>
            <w:tcBorders>
              <w:top w:val="single" w:sz="4" w:space="0" w:color="auto"/>
              <w:left w:val="single" w:sz="4" w:space="0" w:color="auto"/>
              <w:bottom w:val="nil"/>
              <w:right w:val="single" w:sz="4" w:space="0" w:color="auto"/>
            </w:tcBorders>
          </w:tcPr>
          <w:p w14:paraId="1353731E" w14:textId="77777777" w:rsidR="00CE7C6B" w:rsidRPr="00C33F68" w:rsidRDefault="00CE7C6B" w:rsidP="0010363A">
            <w:pPr>
              <w:pStyle w:val="TAL"/>
            </w:pPr>
            <w:r w:rsidRPr="00C33F68">
              <w:lastRenderedPageBreak/>
              <w:t>PC5 QoS flow identifier (PQFI) (bits 6 to 1 of octet 4)</w:t>
            </w:r>
          </w:p>
          <w:p w14:paraId="03740F1B" w14:textId="77777777" w:rsidR="00CE7C6B" w:rsidRPr="00C33F68" w:rsidRDefault="00CE7C6B" w:rsidP="0010363A">
            <w:pPr>
              <w:pStyle w:val="TAL"/>
            </w:pPr>
            <w:r w:rsidRPr="00C33F68">
              <w:t>PQFI field contains the PC5 QoS flow identifier.</w:t>
            </w:r>
          </w:p>
          <w:p w14:paraId="1674440C" w14:textId="77777777" w:rsidR="00CE7C6B" w:rsidRPr="00C33F68" w:rsidRDefault="00CE7C6B" w:rsidP="0010363A">
            <w:pPr>
              <w:pStyle w:val="TAL"/>
            </w:pPr>
            <w:r w:rsidRPr="00C33F68">
              <w:t>Bits</w:t>
            </w:r>
          </w:p>
          <w:p w14:paraId="05632D8C" w14:textId="77777777" w:rsidR="00CE7C6B" w:rsidRPr="00C33F68" w:rsidRDefault="00CE7C6B" w:rsidP="0010363A">
            <w:pPr>
              <w:pStyle w:val="TAL"/>
            </w:pPr>
            <w:r w:rsidRPr="00C33F68">
              <w:t>6 5 4 3 2 1</w:t>
            </w:r>
          </w:p>
          <w:p w14:paraId="48D6F547" w14:textId="77777777" w:rsidR="00CE7C6B" w:rsidRPr="00C33F68" w:rsidRDefault="00CE7C6B" w:rsidP="0010363A">
            <w:pPr>
              <w:pStyle w:val="TAL"/>
            </w:pPr>
            <w:r w:rsidRPr="00C33F68">
              <w:t xml:space="preserve">0 0 0 0 0 </w:t>
            </w:r>
            <w:r w:rsidRPr="00C33F68">
              <w:rPr>
                <w:lang w:eastAsia="zh-CN"/>
              </w:rPr>
              <w:t>1</w:t>
            </w:r>
            <w:r w:rsidRPr="00C33F68">
              <w:tab/>
              <w:t>PQFI 1</w:t>
            </w:r>
          </w:p>
          <w:p w14:paraId="798C7F14" w14:textId="77777777" w:rsidR="00CE7C6B" w:rsidRPr="00C33F68" w:rsidRDefault="00CE7C6B" w:rsidP="0010363A">
            <w:pPr>
              <w:pStyle w:val="TAL"/>
            </w:pPr>
            <w:r w:rsidRPr="00C33F68">
              <w:tab/>
              <w:t>to</w:t>
            </w:r>
          </w:p>
          <w:p w14:paraId="1DF41DC0" w14:textId="77777777" w:rsidR="00CE7C6B" w:rsidRPr="00C33F68" w:rsidRDefault="00CE7C6B" w:rsidP="0010363A">
            <w:pPr>
              <w:pStyle w:val="TAL"/>
            </w:pPr>
            <w:r w:rsidRPr="00C33F68">
              <w:t>1 1 1 1 1 1</w:t>
            </w:r>
            <w:r w:rsidRPr="00C33F68">
              <w:tab/>
              <w:t>PQFI 63</w:t>
            </w:r>
          </w:p>
          <w:p w14:paraId="39260F6A" w14:textId="77777777" w:rsidR="00CE7C6B" w:rsidRPr="00C33F68" w:rsidRDefault="00CE7C6B" w:rsidP="0010363A">
            <w:pPr>
              <w:pStyle w:val="TAL"/>
            </w:pPr>
            <w:r w:rsidRPr="00C33F68">
              <w:t>The UE shall not set the PQFI value to 0.</w:t>
            </w:r>
          </w:p>
          <w:p w14:paraId="042A25FC" w14:textId="77777777" w:rsidR="00CE7C6B" w:rsidRPr="00C33F68" w:rsidRDefault="00CE7C6B">
            <w:pPr>
              <w:keepNext/>
              <w:keepLines/>
              <w:spacing w:after="0"/>
              <w:rPr>
                <w:rFonts w:ascii="Arial" w:hAnsi="Arial"/>
                <w:sz w:val="18"/>
              </w:rPr>
            </w:pPr>
          </w:p>
        </w:tc>
      </w:tr>
      <w:tr w:rsidR="001D5060" w:rsidRPr="00C33F68" w14:paraId="6AA4F6A0" w14:textId="77777777" w:rsidTr="0066566A">
        <w:trPr>
          <w:jc w:val="center"/>
        </w:trPr>
        <w:tc>
          <w:tcPr>
            <w:tcW w:w="7167" w:type="dxa"/>
            <w:tcBorders>
              <w:top w:val="nil"/>
              <w:left w:val="single" w:sz="4" w:space="0" w:color="auto"/>
              <w:bottom w:val="nil"/>
              <w:right w:val="single" w:sz="4" w:space="0" w:color="auto"/>
            </w:tcBorders>
          </w:tcPr>
          <w:p w14:paraId="6C545EC1" w14:textId="77777777" w:rsidR="001D5060" w:rsidRPr="00C33F68" w:rsidRDefault="001D5060" w:rsidP="001D5060">
            <w:pPr>
              <w:pStyle w:val="TAL"/>
            </w:pPr>
            <w:r w:rsidRPr="00C33F68">
              <w:t>ProSe identifiers indication (PII) (bit 1 of octet 5)</w:t>
            </w:r>
          </w:p>
          <w:p w14:paraId="7BC41666" w14:textId="77777777" w:rsidR="001D5060" w:rsidRPr="00C33F68" w:rsidRDefault="001D5060" w:rsidP="001D5060">
            <w:pPr>
              <w:pStyle w:val="TAL"/>
            </w:pPr>
            <w:r w:rsidRPr="00C33F68">
              <w:t>The PII indicates whether the Associated ProSe identifiers field is included</w:t>
            </w:r>
          </w:p>
          <w:p w14:paraId="2C9C3606" w14:textId="77777777" w:rsidR="001D5060" w:rsidRPr="00C33F68" w:rsidRDefault="001D5060" w:rsidP="001D5060">
            <w:pPr>
              <w:pStyle w:val="TAL"/>
            </w:pPr>
            <w:r w:rsidRPr="00C33F68">
              <w:t>Bit</w:t>
            </w:r>
            <w:r w:rsidRPr="00C33F68">
              <w:br/>
              <w:t>1</w:t>
            </w:r>
          </w:p>
          <w:p w14:paraId="7FD15E77" w14:textId="77777777" w:rsidR="001D5060" w:rsidRPr="00C33F68" w:rsidRDefault="001D5060" w:rsidP="001D5060">
            <w:pPr>
              <w:pStyle w:val="TAL"/>
            </w:pPr>
            <w:r w:rsidRPr="00C33F68">
              <w:t>0</w:t>
            </w:r>
            <w:r w:rsidRPr="00C33F68">
              <w:tab/>
              <w:t>Associated ProSe identifiers field is not included</w:t>
            </w:r>
          </w:p>
          <w:p w14:paraId="59DF67FB" w14:textId="49B99FF5" w:rsidR="001D5060" w:rsidRPr="00C33F68" w:rsidRDefault="001D5060" w:rsidP="0010363A">
            <w:pPr>
              <w:pStyle w:val="TAL"/>
            </w:pPr>
            <w:r w:rsidRPr="00C33F68">
              <w:t>1</w:t>
            </w:r>
            <w:r w:rsidRPr="00C33F68">
              <w:tab/>
              <w:t>Associated ProSe identifiers field is included</w:t>
            </w:r>
          </w:p>
        </w:tc>
      </w:tr>
      <w:tr w:rsidR="001D5060" w:rsidRPr="00C33F68" w14:paraId="04D174E3" w14:textId="77777777" w:rsidTr="0066566A">
        <w:trPr>
          <w:jc w:val="center"/>
        </w:trPr>
        <w:tc>
          <w:tcPr>
            <w:tcW w:w="7167" w:type="dxa"/>
            <w:tcBorders>
              <w:top w:val="nil"/>
              <w:left w:val="single" w:sz="4" w:space="0" w:color="auto"/>
              <w:bottom w:val="nil"/>
              <w:right w:val="single" w:sz="4" w:space="0" w:color="auto"/>
            </w:tcBorders>
          </w:tcPr>
          <w:p w14:paraId="5C495868" w14:textId="77777777" w:rsidR="001D5060" w:rsidRPr="00C33F68" w:rsidRDefault="001D5060" w:rsidP="0010363A">
            <w:pPr>
              <w:pStyle w:val="TAL"/>
            </w:pPr>
            <w:bookmarkStart w:id="3075" w:name="MCCQCTEMPBM_00000038"/>
          </w:p>
        </w:tc>
      </w:tr>
      <w:bookmarkEnd w:id="3075"/>
      <w:tr w:rsidR="00CE7C6B" w:rsidRPr="00C33F68" w14:paraId="7822BEA1" w14:textId="77777777" w:rsidTr="00CE7C6B">
        <w:trPr>
          <w:jc w:val="center"/>
        </w:trPr>
        <w:tc>
          <w:tcPr>
            <w:tcW w:w="7167" w:type="dxa"/>
            <w:tcBorders>
              <w:top w:val="nil"/>
              <w:left w:val="single" w:sz="4" w:space="0" w:color="auto"/>
              <w:bottom w:val="nil"/>
              <w:right w:val="single" w:sz="4" w:space="0" w:color="auto"/>
            </w:tcBorders>
          </w:tcPr>
          <w:p w14:paraId="77EDBA6B" w14:textId="77777777" w:rsidR="00CE7C6B" w:rsidRPr="00C33F68" w:rsidRDefault="00CE7C6B" w:rsidP="0010363A">
            <w:pPr>
              <w:pStyle w:val="TAL"/>
            </w:pPr>
            <w:r w:rsidRPr="00C33F68">
              <w:t>Operation code (bits 8 to 6 of octet 5)</w:t>
            </w:r>
          </w:p>
          <w:p w14:paraId="761586FD" w14:textId="77777777" w:rsidR="00CE7C6B" w:rsidRPr="00C33F68" w:rsidRDefault="00CE7C6B" w:rsidP="0010363A">
            <w:pPr>
              <w:pStyle w:val="TAL"/>
            </w:pPr>
            <w:r w:rsidRPr="00C33F68">
              <w:t>Bits</w:t>
            </w:r>
          </w:p>
          <w:p w14:paraId="32E89C4F" w14:textId="77777777" w:rsidR="00CE7C6B" w:rsidRPr="00C33F68" w:rsidRDefault="00CE7C6B" w:rsidP="0010363A">
            <w:pPr>
              <w:pStyle w:val="TAL"/>
            </w:pPr>
            <w:r w:rsidRPr="00C33F68">
              <w:t>8 7 6</w:t>
            </w:r>
          </w:p>
          <w:p w14:paraId="20C15B0B" w14:textId="77777777" w:rsidR="00CE7C6B" w:rsidRPr="00C33F68" w:rsidRDefault="00CE7C6B" w:rsidP="0010363A">
            <w:pPr>
              <w:pStyle w:val="TAL"/>
            </w:pPr>
            <w:r w:rsidRPr="00C33F68">
              <w:t>0 0 1</w:t>
            </w:r>
            <w:r w:rsidRPr="00C33F68">
              <w:tab/>
              <w:t>Create new PC5 QoS flow description</w:t>
            </w:r>
          </w:p>
          <w:p w14:paraId="34CE6E64" w14:textId="77777777" w:rsidR="00CE7C6B" w:rsidRPr="00C33F68" w:rsidRDefault="00CE7C6B" w:rsidP="0010363A">
            <w:pPr>
              <w:pStyle w:val="TAL"/>
            </w:pPr>
            <w:r w:rsidRPr="00C33F68">
              <w:t>0 1 0</w:t>
            </w:r>
            <w:r w:rsidRPr="00C33F68">
              <w:tab/>
              <w:t>Delete existing PC5 QoS flow description</w:t>
            </w:r>
          </w:p>
          <w:p w14:paraId="6E6DD169" w14:textId="77777777" w:rsidR="00CE7C6B" w:rsidRPr="00C33F68" w:rsidRDefault="00CE7C6B" w:rsidP="0010363A">
            <w:pPr>
              <w:pStyle w:val="TAL"/>
            </w:pPr>
            <w:r w:rsidRPr="00C33F68">
              <w:t>0 1 1</w:t>
            </w:r>
            <w:r w:rsidRPr="00C33F68">
              <w:tab/>
              <w:t>Modify existing PC5 QoS flow description</w:t>
            </w:r>
          </w:p>
          <w:p w14:paraId="0607963E" w14:textId="77777777" w:rsidR="00CE7C6B" w:rsidRPr="00C33F68" w:rsidRDefault="00CE7C6B" w:rsidP="0010363A">
            <w:pPr>
              <w:pStyle w:val="TAL"/>
            </w:pPr>
            <w:r w:rsidRPr="00C33F68">
              <w:t>All other values are reserved.</w:t>
            </w:r>
          </w:p>
          <w:p w14:paraId="6C1B8DFB" w14:textId="77777777" w:rsidR="00CE7C6B" w:rsidRPr="00C33F68" w:rsidRDefault="00CE7C6B">
            <w:pPr>
              <w:keepNext/>
              <w:keepLines/>
              <w:spacing w:after="0"/>
              <w:rPr>
                <w:rFonts w:ascii="Arial" w:hAnsi="Arial"/>
                <w:sz w:val="18"/>
              </w:rPr>
            </w:pPr>
          </w:p>
        </w:tc>
      </w:tr>
      <w:tr w:rsidR="00CE7C6B" w:rsidRPr="00C33F68" w14:paraId="287E91A4" w14:textId="77777777" w:rsidTr="00CE7C6B">
        <w:trPr>
          <w:jc w:val="center"/>
        </w:trPr>
        <w:tc>
          <w:tcPr>
            <w:tcW w:w="7167" w:type="dxa"/>
            <w:tcBorders>
              <w:top w:val="nil"/>
              <w:left w:val="single" w:sz="4" w:space="0" w:color="auto"/>
              <w:bottom w:val="nil"/>
              <w:right w:val="single" w:sz="4" w:space="0" w:color="auto"/>
            </w:tcBorders>
          </w:tcPr>
          <w:p w14:paraId="67F82EC8" w14:textId="77777777" w:rsidR="00CE7C6B" w:rsidRPr="00C33F68" w:rsidRDefault="00CE7C6B" w:rsidP="0010363A">
            <w:pPr>
              <w:pStyle w:val="TAL"/>
            </w:pPr>
            <w:r w:rsidRPr="00C33F68">
              <w:lastRenderedPageBreak/>
              <w:t>E bit (bit 7 of octet 6)</w:t>
            </w:r>
          </w:p>
          <w:p w14:paraId="37279815" w14:textId="77777777" w:rsidR="00CE7C6B" w:rsidRPr="00C33F68" w:rsidRDefault="00CE7C6B" w:rsidP="0010363A">
            <w:pPr>
              <w:pStyle w:val="TAL"/>
            </w:pPr>
            <w:r w:rsidRPr="00C33F68">
              <w:t>For the "create new PC5 QoS flow description" operation, the E bit is encoded as follows:</w:t>
            </w:r>
          </w:p>
          <w:p w14:paraId="050226EA" w14:textId="77777777" w:rsidR="00CE7C6B" w:rsidRPr="00C33F68" w:rsidRDefault="00CE7C6B" w:rsidP="0010363A">
            <w:pPr>
              <w:pStyle w:val="TAL"/>
            </w:pPr>
            <w:r w:rsidRPr="00C33F68">
              <w:t>Bit</w:t>
            </w:r>
            <w:r w:rsidRPr="00C33F68">
              <w:br/>
              <w:t>7</w:t>
            </w:r>
          </w:p>
          <w:p w14:paraId="3E9B84D9" w14:textId="77777777" w:rsidR="00CE7C6B" w:rsidRPr="00C33F68" w:rsidRDefault="00CE7C6B" w:rsidP="0010363A">
            <w:pPr>
              <w:pStyle w:val="TAL"/>
            </w:pPr>
            <w:r w:rsidRPr="00C33F68">
              <w:t>0</w:t>
            </w:r>
            <w:r w:rsidRPr="00C33F68">
              <w:tab/>
              <w:t>reserved</w:t>
            </w:r>
          </w:p>
          <w:p w14:paraId="6F444841" w14:textId="77777777" w:rsidR="00CE7C6B" w:rsidRPr="00C33F68" w:rsidRDefault="00CE7C6B" w:rsidP="0010363A">
            <w:pPr>
              <w:pStyle w:val="TAL"/>
            </w:pPr>
            <w:r w:rsidRPr="00C33F68">
              <w:t>1</w:t>
            </w:r>
            <w:r w:rsidRPr="00C33F68">
              <w:tab/>
              <w:t>parameters list is included</w:t>
            </w:r>
          </w:p>
          <w:p w14:paraId="2994D422" w14:textId="77777777" w:rsidR="00CE7C6B" w:rsidRPr="00C33F68" w:rsidRDefault="00CE7C6B" w:rsidP="0010363A">
            <w:pPr>
              <w:pStyle w:val="TAL"/>
            </w:pPr>
          </w:p>
          <w:p w14:paraId="4D9AF331" w14:textId="77777777" w:rsidR="00CE7C6B" w:rsidRPr="00C33F68" w:rsidRDefault="00CE7C6B" w:rsidP="0010363A">
            <w:pPr>
              <w:pStyle w:val="TAL"/>
            </w:pPr>
            <w:r w:rsidRPr="00C33F68">
              <w:t>For the "Delete existing PC5 QoS flow description" operation, the E bit is encoded as follows:</w:t>
            </w:r>
          </w:p>
          <w:p w14:paraId="4C708CA5" w14:textId="77777777" w:rsidR="00CE7C6B" w:rsidRPr="00C33F68" w:rsidRDefault="00CE7C6B" w:rsidP="0010363A">
            <w:pPr>
              <w:pStyle w:val="TAL"/>
            </w:pPr>
            <w:r w:rsidRPr="00C33F68">
              <w:t>Bit</w:t>
            </w:r>
            <w:r w:rsidRPr="00C33F68">
              <w:br/>
              <w:t>7</w:t>
            </w:r>
          </w:p>
          <w:p w14:paraId="14D07AB9" w14:textId="77777777" w:rsidR="00CE7C6B" w:rsidRPr="00C33F68" w:rsidRDefault="00CE7C6B" w:rsidP="0010363A">
            <w:pPr>
              <w:pStyle w:val="TAL"/>
            </w:pPr>
            <w:r w:rsidRPr="00C33F68">
              <w:t>0</w:t>
            </w:r>
            <w:r w:rsidRPr="00C33F68">
              <w:tab/>
              <w:t>parameters list is not included</w:t>
            </w:r>
          </w:p>
          <w:p w14:paraId="1D00CA73" w14:textId="77777777" w:rsidR="00CE7C6B" w:rsidRPr="00C33F68" w:rsidRDefault="00CE7C6B" w:rsidP="0010363A">
            <w:pPr>
              <w:pStyle w:val="TAL"/>
            </w:pPr>
            <w:r w:rsidRPr="00C33F68">
              <w:t>1</w:t>
            </w:r>
            <w:r w:rsidRPr="00C33F68">
              <w:tab/>
              <w:t>reserved</w:t>
            </w:r>
          </w:p>
          <w:p w14:paraId="42635CF1" w14:textId="77777777" w:rsidR="00CE7C6B" w:rsidRPr="00C33F68" w:rsidRDefault="00CE7C6B" w:rsidP="0010363A">
            <w:pPr>
              <w:pStyle w:val="TAL"/>
            </w:pPr>
          </w:p>
          <w:p w14:paraId="78F1681B" w14:textId="77777777" w:rsidR="00CE7C6B" w:rsidRPr="00C33F68" w:rsidRDefault="00CE7C6B" w:rsidP="0010363A">
            <w:pPr>
              <w:pStyle w:val="TAL"/>
            </w:pPr>
            <w:r w:rsidRPr="00C33F68">
              <w:t>For the "modify existing PC5 QoS flow description" operation, the E bit is encoded as follows:</w:t>
            </w:r>
          </w:p>
          <w:p w14:paraId="6033DCDA" w14:textId="77777777" w:rsidR="00CE7C6B" w:rsidRPr="00C33F68" w:rsidRDefault="00CE7C6B" w:rsidP="0010363A">
            <w:pPr>
              <w:pStyle w:val="TAL"/>
            </w:pPr>
            <w:r w:rsidRPr="00C33F68">
              <w:t>Bit</w:t>
            </w:r>
            <w:r w:rsidRPr="00C33F68">
              <w:br/>
              <w:t>7</w:t>
            </w:r>
          </w:p>
          <w:p w14:paraId="40AC7994" w14:textId="77777777" w:rsidR="00CE7C6B" w:rsidRPr="00C33F68" w:rsidRDefault="00CE7C6B" w:rsidP="0010363A">
            <w:pPr>
              <w:pStyle w:val="TAL"/>
            </w:pPr>
            <w:r w:rsidRPr="00C33F68">
              <w:t>0</w:t>
            </w:r>
            <w:r w:rsidRPr="00C33F68">
              <w:tab/>
              <w:t>extension of previously provided parameters</w:t>
            </w:r>
          </w:p>
          <w:p w14:paraId="33C0E933" w14:textId="77777777" w:rsidR="00CE7C6B" w:rsidRPr="00C33F68" w:rsidRDefault="00CE7C6B" w:rsidP="0010363A">
            <w:pPr>
              <w:pStyle w:val="TAL"/>
            </w:pPr>
            <w:r w:rsidRPr="00C33F68">
              <w:t>1</w:t>
            </w:r>
            <w:r w:rsidRPr="00C33F68">
              <w:tab/>
              <w:t>replacement of all previously provided parameters</w:t>
            </w:r>
          </w:p>
          <w:p w14:paraId="0ABF197B" w14:textId="77777777" w:rsidR="00CE7C6B" w:rsidRPr="00C33F68" w:rsidRDefault="00CE7C6B" w:rsidP="0010363A">
            <w:pPr>
              <w:pStyle w:val="TAL"/>
            </w:pPr>
          </w:p>
          <w:p w14:paraId="60412FE4" w14:textId="77777777" w:rsidR="00CE7C6B" w:rsidRPr="00C33F68" w:rsidRDefault="00CE7C6B" w:rsidP="0010363A">
            <w:pPr>
              <w:pStyle w:val="TAL"/>
            </w:pPr>
            <w:r w:rsidRPr="00C33F68">
              <w:t>If the E bit is set to "parameters list is not included", the number of parameters field has zero value. If the E bit is set to "parameters list is included", the number of parameters field has non-zero value. If the E bit is set to "extension of previously provided parameters" or "replacement of all previously provided parameters", the number of parameters field has non-zero value. If the E bit is set to "extension of previously provided parameters" and one of the parameters in the new parameters list already exists in the previously provided parameters, the parameter shall be set to the new value.</w:t>
            </w:r>
          </w:p>
          <w:p w14:paraId="3FD71E1C" w14:textId="77777777" w:rsidR="00CE7C6B" w:rsidRPr="00C33F68" w:rsidRDefault="00CE7C6B" w:rsidP="0010363A">
            <w:pPr>
              <w:pStyle w:val="TAL"/>
            </w:pPr>
          </w:p>
          <w:p w14:paraId="3AAB01AC" w14:textId="77777777" w:rsidR="00CE7C6B" w:rsidRPr="00C33F68" w:rsidRDefault="00CE7C6B" w:rsidP="0010363A">
            <w:pPr>
              <w:pStyle w:val="TAL"/>
            </w:pPr>
            <w:r w:rsidRPr="00C33F68">
              <w:t>Number of parameters (bits 6 to 1 of octet 6)</w:t>
            </w:r>
          </w:p>
          <w:p w14:paraId="4D6BF3BB" w14:textId="3B2A9365" w:rsidR="00CE7C6B" w:rsidRPr="00C33F68" w:rsidRDefault="00CE7C6B" w:rsidP="0010363A">
            <w:pPr>
              <w:pStyle w:val="TAL"/>
            </w:pPr>
            <w:r w:rsidRPr="00C33F68">
              <w:t>The number of parameters field contains the binary coding for the number of parameters in the parameters list field. The number of parameters field is encoded in bits 6 through 1 of octet 6 where bit 6 is the most significant and bit 1 is the least significant bit.</w:t>
            </w:r>
          </w:p>
          <w:p w14:paraId="41723B61" w14:textId="77777777" w:rsidR="00CE7C6B" w:rsidRPr="00C33F68" w:rsidRDefault="00CE7C6B" w:rsidP="0010363A">
            <w:pPr>
              <w:pStyle w:val="TAL"/>
            </w:pPr>
          </w:p>
          <w:p w14:paraId="565CC809" w14:textId="77777777" w:rsidR="00CE7C6B" w:rsidRPr="00C33F68" w:rsidRDefault="00CE7C6B" w:rsidP="0010363A">
            <w:pPr>
              <w:pStyle w:val="TAL"/>
              <w:rPr>
                <w:lang w:eastAsia="ko-KR"/>
              </w:rPr>
            </w:pPr>
          </w:p>
          <w:p w14:paraId="4072EC44" w14:textId="0CADABE9" w:rsidR="00CE7C6B" w:rsidRPr="00C33F68" w:rsidRDefault="00CE7C6B" w:rsidP="0010363A">
            <w:pPr>
              <w:pStyle w:val="TAL"/>
            </w:pPr>
            <w:r w:rsidRPr="00C33F68">
              <w:t xml:space="preserve">Associated </w:t>
            </w:r>
            <w:r w:rsidR="00735CF5" w:rsidRPr="00C33F68">
              <w:t>ProSe identifier</w:t>
            </w:r>
            <w:r w:rsidRPr="00C33F68">
              <w:t>s (octet 7 to k)</w:t>
            </w:r>
          </w:p>
          <w:p w14:paraId="13DED53B" w14:textId="7A73FCC3" w:rsidR="00CE7C6B" w:rsidRPr="00C33F68" w:rsidRDefault="00CE7C6B" w:rsidP="0010363A">
            <w:pPr>
              <w:pStyle w:val="TAL"/>
            </w:pPr>
            <w:r w:rsidRPr="00C33F68">
              <w:t xml:space="preserve">The associated </w:t>
            </w:r>
            <w:r w:rsidR="00735CF5" w:rsidRPr="00C33F68">
              <w:t>ProSe identifier</w:t>
            </w:r>
            <w:r w:rsidRPr="00C33F68">
              <w:t xml:space="preserve">s field contains a variable number of </w:t>
            </w:r>
            <w:r w:rsidR="00735CF5" w:rsidRPr="00C33F68">
              <w:t>ProSe identifier</w:t>
            </w:r>
            <w:r w:rsidRPr="00C33F68">
              <w:t xml:space="preserve">s associated with the PC5 QoS flow. Associated </w:t>
            </w:r>
            <w:r w:rsidR="00735CF5" w:rsidRPr="00C33F68">
              <w:t>ProSe identifier</w:t>
            </w:r>
            <w:r w:rsidRPr="00C33F68">
              <w:t xml:space="preserve">s field is coded as the length and value part of </w:t>
            </w:r>
            <w:r w:rsidR="00735CF5" w:rsidRPr="00C33F68">
              <w:t>ProSe identifier</w:t>
            </w:r>
            <w:r w:rsidRPr="00C33F68">
              <w:t xml:space="preserve"> information element as specified in clause </w:t>
            </w:r>
            <w:r w:rsidR="00AF026B" w:rsidRPr="00C33F68">
              <w:t>11.</w:t>
            </w:r>
            <w:r w:rsidRPr="00C33F68">
              <w:t>3.3 starting with the second octet.</w:t>
            </w:r>
          </w:p>
          <w:p w14:paraId="66A6FAD1" w14:textId="77777777" w:rsidR="00CE7C6B" w:rsidRPr="00C33F68" w:rsidRDefault="00CE7C6B" w:rsidP="0010363A">
            <w:pPr>
              <w:pStyle w:val="TAL"/>
            </w:pPr>
          </w:p>
          <w:p w14:paraId="2EF12195" w14:textId="77777777" w:rsidR="00CE7C6B" w:rsidRPr="00C33F68" w:rsidRDefault="00CE7C6B" w:rsidP="0010363A">
            <w:pPr>
              <w:pStyle w:val="TAL"/>
            </w:pPr>
            <w:r w:rsidRPr="00C33F68">
              <w:t>Parameters list (octets k+1 to u)</w:t>
            </w:r>
          </w:p>
          <w:p w14:paraId="73A21C0E" w14:textId="77777777" w:rsidR="00CE7C6B" w:rsidRPr="00C33F68" w:rsidRDefault="00CE7C6B" w:rsidP="0010363A">
            <w:pPr>
              <w:pStyle w:val="TAL"/>
            </w:pPr>
            <w:r w:rsidRPr="00C33F68">
              <w:t>The parameters list contains a variable number of parameters.</w:t>
            </w:r>
          </w:p>
          <w:p w14:paraId="2D1B3781" w14:textId="77777777" w:rsidR="00CE7C6B" w:rsidRPr="00C33F68" w:rsidRDefault="00CE7C6B" w:rsidP="0010363A">
            <w:pPr>
              <w:pStyle w:val="TAL"/>
            </w:pPr>
          </w:p>
          <w:p w14:paraId="082D116E" w14:textId="77777777" w:rsidR="00CE7C6B" w:rsidRPr="00C33F68" w:rsidRDefault="00CE7C6B" w:rsidP="0010363A">
            <w:pPr>
              <w:pStyle w:val="TAL"/>
            </w:pPr>
            <w:r w:rsidRPr="00C33F68">
              <w:t>Each parameter included in the parameters list is of variable length and consists of:</w:t>
            </w:r>
          </w:p>
          <w:p w14:paraId="440259F7" w14:textId="323C86F0" w:rsidR="00CE7C6B" w:rsidRPr="00C33F68" w:rsidRDefault="00CE7C6B" w:rsidP="0010363A">
            <w:pPr>
              <w:pStyle w:val="TAL"/>
            </w:pPr>
            <w:r w:rsidRPr="00C33F68">
              <w:t>-</w:t>
            </w:r>
            <w:r w:rsidRPr="00C33F68">
              <w:tab/>
              <w:t>a parameter identifier (1 octet);</w:t>
            </w:r>
            <w:r w:rsidRPr="00C33F68">
              <w:br/>
              <w:t>-</w:t>
            </w:r>
            <w:r w:rsidRPr="00C33F68">
              <w:tab/>
              <w:t>the length of the parameter contents (1 octet); and</w:t>
            </w:r>
            <w:r w:rsidRPr="00C33F68">
              <w:br/>
              <w:t>-</w:t>
            </w:r>
            <w:r w:rsidRPr="00C33F68">
              <w:tab/>
              <w:t>the parameter contents itself (variable amount of octets).</w:t>
            </w:r>
          </w:p>
          <w:p w14:paraId="29422AA1" w14:textId="77777777" w:rsidR="00CE7C6B" w:rsidRPr="00C33F68" w:rsidRDefault="00CE7C6B" w:rsidP="0010363A">
            <w:pPr>
              <w:pStyle w:val="TAL"/>
            </w:pPr>
          </w:p>
          <w:p w14:paraId="6A6A2A6B" w14:textId="77777777" w:rsidR="00CE7C6B" w:rsidRPr="00C33F68" w:rsidRDefault="00CE7C6B" w:rsidP="0010363A">
            <w:pPr>
              <w:pStyle w:val="TAL"/>
            </w:pPr>
            <w:r w:rsidRPr="00C33F68">
              <w:t>The parameter identifier field is used to identify each parameter included in the parameters list and it contains the hexadecimal coding of the parameter identifier. Bit 8 of the parameter identifier field contains the most significant bit and bit 1 contains the least significant bit. In this version of the protocol, the following parameter identifiers are specified:</w:t>
            </w:r>
          </w:p>
          <w:p w14:paraId="05EA331A" w14:textId="77777777" w:rsidR="00CE7C6B" w:rsidRPr="00C33F68" w:rsidRDefault="00CE7C6B" w:rsidP="0010363A">
            <w:pPr>
              <w:pStyle w:val="TAL"/>
            </w:pPr>
            <w:r w:rsidRPr="00C33F68">
              <w:t>-</w:t>
            </w:r>
            <w:r w:rsidRPr="00C33F68">
              <w:tab/>
              <w:t>01H (PQI);</w:t>
            </w:r>
            <w:r w:rsidRPr="00C33F68">
              <w:br/>
              <w:t>-</w:t>
            </w:r>
            <w:r w:rsidRPr="00C33F68">
              <w:tab/>
              <w:t>02H (GFBR); (see NOTE)</w:t>
            </w:r>
          </w:p>
          <w:p w14:paraId="04B712F6" w14:textId="77777777" w:rsidR="00CE7C6B" w:rsidRPr="00C33F68" w:rsidRDefault="00CE7C6B" w:rsidP="0010363A">
            <w:pPr>
              <w:pStyle w:val="TAL"/>
            </w:pPr>
            <w:r w:rsidRPr="00C33F68">
              <w:t>-</w:t>
            </w:r>
            <w:r w:rsidRPr="00C33F68">
              <w:tab/>
              <w:t>03H (MFBR); (see NOTE)</w:t>
            </w:r>
          </w:p>
          <w:p w14:paraId="7E5F28C7" w14:textId="77777777" w:rsidR="00CE7C6B" w:rsidRPr="00C33F68" w:rsidRDefault="00CE7C6B" w:rsidP="0010363A">
            <w:pPr>
              <w:pStyle w:val="TAL"/>
            </w:pPr>
            <w:r w:rsidRPr="00C33F68">
              <w:t>-</w:t>
            </w:r>
            <w:r w:rsidRPr="00C33F68">
              <w:tab/>
              <w:t>04H (</w:t>
            </w:r>
            <w:r w:rsidRPr="00C33F68">
              <w:rPr>
                <w:noProof/>
              </w:rPr>
              <w:t>Averaging window</w:t>
            </w:r>
            <w:r w:rsidRPr="00C33F68">
              <w:t>) ;</w:t>
            </w:r>
          </w:p>
          <w:p w14:paraId="23AC4A17" w14:textId="77777777" w:rsidR="00CE7C6B" w:rsidRPr="00C33F68" w:rsidRDefault="00CE7C6B" w:rsidP="0010363A">
            <w:pPr>
              <w:pStyle w:val="TAL"/>
            </w:pPr>
            <w:r w:rsidRPr="00C33F68">
              <w:t>-</w:t>
            </w:r>
            <w:r w:rsidRPr="00C33F68">
              <w:tab/>
              <w:t>05H (Resource type);</w:t>
            </w:r>
          </w:p>
          <w:p w14:paraId="23A30822" w14:textId="77777777" w:rsidR="00CE7C6B" w:rsidRPr="00C33F68" w:rsidRDefault="00CE7C6B" w:rsidP="0010363A">
            <w:pPr>
              <w:pStyle w:val="TAL"/>
            </w:pPr>
            <w:r w:rsidRPr="00C33F68">
              <w:t>-</w:t>
            </w:r>
            <w:r w:rsidRPr="00C33F68">
              <w:tab/>
              <w:t>06H (Default priority level);</w:t>
            </w:r>
          </w:p>
          <w:p w14:paraId="407BC789" w14:textId="77777777" w:rsidR="00CE7C6B" w:rsidRPr="00C33F68" w:rsidRDefault="00CE7C6B" w:rsidP="0010363A">
            <w:pPr>
              <w:pStyle w:val="TAL"/>
            </w:pPr>
            <w:r w:rsidRPr="00C33F68">
              <w:t>-</w:t>
            </w:r>
            <w:r w:rsidRPr="00C33F68">
              <w:tab/>
              <w:t>07H (Packet delay budget);</w:t>
            </w:r>
          </w:p>
          <w:p w14:paraId="67A29BAC" w14:textId="77777777" w:rsidR="00CE7C6B" w:rsidRPr="00C33F68" w:rsidRDefault="00CE7C6B" w:rsidP="0010363A">
            <w:pPr>
              <w:pStyle w:val="TAL"/>
            </w:pPr>
            <w:r w:rsidRPr="00C33F68">
              <w:t>-</w:t>
            </w:r>
            <w:r w:rsidRPr="00C33F68">
              <w:tab/>
              <w:t>08H (Packet error rate);</w:t>
            </w:r>
          </w:p>
          <w:p w14:paraId="643B0B92" w14:textId="77777777" w:rsidR="00CE7C6B" w:rsidRPr="00C33F68" w:rsidRDefault="00CE7C6B" w:rsidP="0010363A">
            <w:pPr>
              <w:pStyle w:val="TAL"/>
            </w:pPr>
            <w:r w:rsidRPr="00C33F68">
              <w:t>-</w:t>
            </w:r>
            <w:r w:rsidRPr="00C33F68">
              <w:tab/>
              <w:t>09H (Default maximum data burst volume).</w:t>
            </w:r>
          </w:p>
          <w:p w14:paraId="4837C411" w14:textId="77777777" w:rsidR="00CE7C6B" w:rsidRPr="00C33F68" w:rsidRDefault="00CE7C6B" w:rsidP="0010363A">
            <w:pPr>
              <w:pStyle w:val="TAL"/>
            </w:pPr>
          </w:p>
          <w:p w14:paraId="1E69ACD3" w14:textId="77777777" w:rsidR="00CE7C6B" w:rsidRPr="00C33F68" w:rsidRDefault="00CE7C6B" w:rsidP="0010363A">
            <w:pPr>
              <w:pStyle w:val="TAL"/>
            </w:pPr>
            <w:r w:rsidRPr="00C33F68">
              <w:t>If the parameters list contains a parameter identifier that is not supported by the receiving entity the corresponding parameter shall be discarded.</w:t>
            </w:r>
          </w:p>
          <w:p w14:paraId="5717DCAA" w14:textId="77777777" w:rsidR="00CE7C6B" w:rsidRPr="00C33F68" w:rsidRDefault="00CE7C6B" w:rsidP="0010363A">
            <w:pPr>
              <w:pStyle w:val="TAL"/>
            </w:pPr>
            <w:r w:rsidRPr="00C33F68">
              <w:lastRenderedPageBreak/>
              <w:t>The length of parameter contents field contains the binary coded representation of the length of the parameter contents field. The first bit in transmission order is the most significant bit.</w:t>
            </w:r>
          </w:p>
          <w:p w14:paraId="49794092" w14:textId="77777777" w:rsidR="00CE7C6B" w:rsidRPr="00C33F68" w:rsidRDefault="00CE7C6B" w:rsidP="0010363A">
            <w:pPr>
              <w:pStyle w:val="TAL"/>
            </w:pPr>
          </w:p>
          <w:p w14:paraId="4BAF0092" w14:textId="77777777" w:rsidR="00CE7C6B" w:rsidRPr="00C33F68" w:rsidRDefault="00CE7C6B" w:rsidP="0010363A">
            <w:pPr>
              <w:pStyle w:val="TAL"/>
            </w:pPr>
            <w:r w:rsidRPr="00C33F68">
              <w:t>When the parameter identifier indicates PQI, the parameter contents field contains the binary representation of PQI that is one octet in length.</w:t>
            </w:r>
          </w:p>
          <w:p w14:paraId="13B5D196" w14:textId="77777777" w:rsidR="00CE7C6B" w:rsidRPr="00C33F68" w:rsidRDefault="00CE7C6B" w:rsidP="0010363A">
            <w:pPr>
              <w:pStyle w:val="TAL"/>
            </w:pPr>
          </w:p>
          <w:p w14:paraId="4136143A" w14:textId="77777777" w:rsidR="00CE7C6B" w:rsidRPr="00C33F68" w:rsidRDefault="00CE7C6B" w:rsidP="0010363A">
            <w:pPr>
              <w:pStyle w:val="TAL"/>
              <w:rPr>
                <w:lang w:eastAsia="ja-JP"/>
              </w:rPr>
            </w:pPr>
            <w:r w:rsidRPr="00C33F68">
              <w:t>PQI:</w:t>
            </w:r>
          </w:p>
          <w:p w14:paraId="52B2B967" w14:textId="77777777" w:rsidR="00CE7C6B" w:rsidRPr="00C33F68" w:rsidRDefault="00CE7C6B" w:rsidP="0010363A">
            <w:pPr>
              <w:pStyle w:val="TAL"/>
            </w:pPr>
            <w:r w:rsidRPr="00C33F68">
              <w:t>Bits</w:t>
            </w:r>
          </w:p>
          <w:p w14:paraId="2D7F976F" w14:textId="77777777" w:rsidR="00CE7C6B" w:rsidRPr="00C33F68" w:rsidRDefault="00CE7C6B" w:rsidP="0010363A">
            <w:pPr>
              <w:pStyle w:val="TAL"/>
            </w:pPr>
            <w:r w:rsidRPr="00C33F68">
              <w:t>8 7 6 5 4 3 2 1</w:t>
            </w:r>
          </w:p>
          <w:p w14:paraId="12E15033" w14:textId="77777777" w:rsidR="00CE7C6B" w:rsidRPr="00C33F68" w:rsidRDefault="00CE7C6B" w:rsidP="0010363A">
            <w:pPr>
              <w:pStyle w:val="TAL"/>
            </w:pPr>
            <w:r w:rsidRPr="00C33F68">
              <w:t xml:space="preserve">0 0 0 0 </w:t>
            </w:r>
            <w:r w:rsidRPr="00C33F68">
              <w:rPr>
                <w:lang w:eastAsia="ja-JP"/>
              </w:rPr>
              <w:t xml:space="preserve">0 </w:t>
            </w:r>
            <w:r w:rsidRPr="00C33F68">
              <w:t>0 0 0</w:t>
            </w:r>
            <w:r w:rsidRPr="00C33F68">
              <w:rPr>
                <w:lang w:eastAsia="ja-JP"/>
              </w:rPr>
              <w:tab/>
            </w:r>
            <w:r w:rsidRPr="00C33F68">
              <w:t>Reserved</w:t>
            </w:r>
          </w:p>
          <w:p w14:paraId="68CE63F4" w14:textId="77777777" w:rsidR="00CE7C6B" w:rsidRPr="00C33F68" w:rsidRDefault="00CE7C6B" w:rsidP="0010363A">
            <w:pPr>
              <w:pStyle w:val="TAL"/>
              <w:rPr>
                <w:lang w:eastAsia="ja-JP"/>
              </w:rPr>
            </w:pPr>
            <w:r w:rsidRPr="00C33F68">
              <w:t xml:space="preserve">0 0 0 0 </w:t>
            </w:r>
            <w:r w:rsidRPr="00C33F68">
              <w:rPr>
                <w:lang w:eastAsia="ja-JP"/>
              </w:rPr>
              <w:t xml:space="preserve">0 </w:t>
            </w:r>
            <w:r w:rsidRPr="00C33F68">
              <w:t>0 0 1</w:t>
            </w:r>
          </w:p>
          <w:p w14:paraId="50DD8705" w14:textId="226743EB" w:rsidR="00CE7C6B" w:rsidRPr="00C33F68" w:rsidRDefault="00CE7C6B" w:rsidP="0010363A">
            <w:pPr>
              <w:pStyle w:val="TAL"/>
              <w:rPr>
                <w:lang w:eastAsia="ja-JP"/>
              </w:rPr>
            </w:pPr>
            <w:r w:rsidRPr="00C33F68">
              <w:rPr>
                <w:lang w:eastAsia="ja-JP"/>
              </w:rPr>
              <w:tab/>
              <w:t>to</w:t>
            </w:r>
            <w:r w:rsidR="00A41E47">
              <w:rPr>
                <w:lang w:eastAsia="ja-JP"/>
              </w:rPr>
              <w:tab/>
            </w:r>
            <w:r w:rsidRPr="00C33F68">
              <w:rPr>
                <w:lang w:eastAsia="ja-JP"/>
              </w:rPr>
              <w:t>Spare</w:t>
            </w:r>
          </w:p>
          <w:p w14:paraId="5D919C90" w14:textId="77777777" w:rsidR="00CE7C6B" w:rsidRPr="00C33F68" w:rsidRDefault="00CE7C6B" w:rsidP="0010363A">
            <w:pPr>
              <w:pStyle w:val="TAL"/>
            </w:pPr>
            <w:r w:rsidRPr="00C33F68">
              <w:t xml:space="preserve">0 0 0 1 </w:t>
            </w:r>
            <w:r w:rsidRPr="00C33F68">
              <w:rPr>
                <w:lang w:eastAsia="ja-JP"/>
              </w:rPr>
              <w:t xml:space="preserve">0 </w:t>
            </w:r>
            <w:r w:rsidRPr="00C33F68">
              <w:t>1 0 0</w:t>
            </w:r>
          </w:p>
          <w:p w14:paraId="363020AC" w14:textId="77777777" w:rsidR="00CE7C6B" w:rsidRPr="00C33F68" w:rsidRDefault="00CE7C6B" w:rsidP="0010363A">
            <w:pPr>
              <w:pStyle w:val="TAL"/>
            </w:pPr>
            <w:r w:rsidRPr="00C33F68">
              <w:t xml:space="preserve">0 0 0 1 </w:t>
            </w:r>
            <w:r w:rsidRPr="00C33F68">
              <w:rPr>
                <w:lang w:eastAsia="ja-JP"/>
              </w:rPr>
              <w:t xml:space="preserve">0 </w:t>
            </w:r>
            <w:r w:rsidRPr="00C33F68">
              <w:t>1 0 1</w:t>
            </w:r>
            <w:r w:rsidRPr="00C33F68">
              <w:tab/>
              <w:t>PQI 21</w:t>
            </w:r>
          </w:p>
          <w:p w14:paraId="6F623096" w14:textId="77777777" w:rsidR="00CE7C6B" w:rsidRPr="00C33F68" w:rsidRDefault="00CE7C6B" w:rsidP="0010363A">
            <w:pPr>
              <w:pStyle w:val="TAL"/>
              <w:rPr>
                <w:lang w:eastAsia="ja-JP"/>
              </w:rPr>
            </w:pPr>
            <w:r w:rsidRPr="00C33F68">
              <w:t xml:space="preserve">0 0 0 1 </w:t>
            </w:r>
            <w:r w:rsidRPr="00C33F68">
              <w:rPr>
                <w:lang w:eastAsia="ja-JP"/>
              </w:rPr>
              <w:t xml:space="preserve">0 </w:t>
            </w:r>
            <w:r w:rsidRPr="00C33F68">
              <w:t>1 1 0</w:t>
            </w:r>
            <w:r w:rsidRPr="00C33F68">
              <w:tab/>
              <w:t>PQI 22</w:t>
            </w:r>
          </w:p>
          <w:p w14:paraId="24EEDCFC" w14:textId="77777777" w:rsidR="00CE7C6B" w:rsidRPr="00C33F68" w:rsidRDefault="00CE7C6B" w:rsidP="0010363A">
            <w:pPr>
              <w:pStyle w:val="TAL"/>
              <w:rPr>
                <w:lang w:eastAsia="ja-JP"/>
              </w:rPr>
            </w:pPr>
            <w:r w:rsidRPr="00C33F68">
              <w:t xml:space="preserve">0 0 0 1 </w:t>
            </w:r>
            <w:r w:rsidRPr="00C33F68">
              <w:rPr>
                <w:lang w:eastAsia="ja-JP"/>
              </w:rPr>
              <w:t xml:space="preserve">0 </w:t>
            </w:r>
            <w:r w:rsidRPr="00C33F68">
              <w:t>1 1 1</w:t>
            </w:r>
            <w:r w:rsidRPr="00C33F68">
              <w:tab/>
              <w:t>PQI 23</w:t>
            </w:r>
          </w:p>
          <w:p w14:paraId="7AA07800" w14:textId="0B2DE711" w:rsidR="00CE7C6B" w:rsidRPr="00C33F68" w:rsidRDefault="00CE7C6B" w:rsidP="0010363A">
            <w:pPr>
              <w:pStyle w:val="TAL"/>
            </w:pPr>
            <w:r w:rsidRPr="00C33F68">
              <w:t xml:space="preserve">0 0 0 1 </w:t>
            </w:r>
            <w:r w:rsidRPr="00C33F68">
              <w:rPr>
                <w:lang w:eastAsia="ja-JP"/>
              </w:rPr>
              <w:t xml:space="preserve">1 </w:t>
            </w:r>
            <w:r w:rsidRPr="00C33F68">
              <w:t>0 0 0</w:t>
            </w:r>
            <w:r w:rsidR="000D7A1B" w:rsidRPr="00C33F68">
              <w:tab/>
            </w:r>
            <w:r w:rsidRPr="00C33F68">
              <w:t>PQI 24</w:t>
            </w:r>
          </w:p>
          <w:p w14:paraId="79288AA3" w14:textId="34AAF0D8" w:rsidR="00CE7C6B" w:rsidRPr="00C33F68" w:rsidRDefault="00CE7C6B" w:rsidP="0010363A">
            <w:pPr>
              <w:pStyle w:val="TAL"/>
            </w:pPr>
            <w:r w:rsidRPr="00C33F68">
              <w:t>0 0 0 1 1 0 0 1</w:t>
            </w:r>
            <w:r w:rsidR="000D7A1B" w:rsidRPr="00C33F68">
              <w:tab/>
            </w:r>
            <w:r w:rsidRPr="00C33F68">
              <w:t>PQI 25</w:t>
            </w:r>
          </w:p>
          <w:p w14:paraId="235B8C1F" w14:textId="4C650594" w:rsidR="00CE7C6B" w:rsidRPr="00C33F68" w:rsidRDefault="00CE7C6B" w:rsidP="0010363A">
            <w:pPr>
              <w:pStyle w:val="TAL"/>
            </w:pPr>
            <w:r w:rsidRPr="00C33F68">
              <w:t>0 0 0 1 1 0 1 0</w:t>
            </w:r>
            <w:r w:rsidR="000D7A1B" w:rsidRPr="00C33F68">
              <w:tab/>
            </w:r>
            <w:r w:rsidRPr="00C33F68">
              <w:t>PQI 26</w:t>
            </w:r>
          </w:p>
          <w:p w14:paraId="0A1B5350" w14:textId="77777777" w:rsidR="00CE7C6B" w:rsidRPr="00C33F68" w:rsidRDefault="00CE7C6B" w:rsidP="0010363A">
            <w:pPr>
              <w:pStyle w:val="TAL"/>
            </w:pPr>
            <w:r w:rsidRPr="00C33F68">
              <w:t>0 0 0 1 1 0 1 1</w:t>
            </w:r>
          </w:p>
          <w:p w14:paraId="5557D391" w14:textId="1A618FB5" w:rsidR="00CE7C6B" w:rsidRPr="00C33F68" w:rsidRDefault="00CE7C6B" w:rsidP="0010363A">
            <w:pPr>
              <w:pStyle w:val="TAL"/>
            </w:pPr>
            <w:r w:rsidRPr="00C33F68">
              <w:rPr>
                <w:lang w:eastAsia="ja-JP"/>
              </w:rPr>
              <w:tab/>
              <w:t>to</w:t>
            </w:r>
            <w:r w:rsidR="000D7A1B" w:rsidRPr="00C33F68">
              <w:rPr>
                <w:lang w:eastAsia="ja-JP"/>
              </w:rPr>
              <w:tab/>
            </w:r>
            <w:r w:rsidR="000D7A1B" w:rsidRPr="00C33F68">
              <w:rPr>
                <w:lang w:eastAsia="ja-JP"/>
              </w:rPr>
              <w:tab/>
            </w:r>
            <w:r w:rsidRPr="00C33F68">
              <w:rPr>
                <w:lang w:eastAsia="ja-JP"/>
              </w:rPr>
              <w:t>Spare</w:t>
            </w:r>
          </w:p>
          <w:p w14:paraId="255C41A9" w14:textId="77777777" w:rsidR="00CE7C6B" w:rsidRPr="00C33F68" w:rsidRDefault="00CE7C6B" w:rsidP="0010363A">
            <w:pPr>
              <w:pStyle w:val="TAL"/>
            </w:pPr>
            <w:r w:rsidRPr="00C33F68">
              <w:t xml:space="preserve">0 0 1 1 </w:t>
            </w:r>
            <w:r w:rsidRPr="00C33F68">
              <w:rPr>
                <w:lang w:eastAsia="ja-JP"/>
              </w:rPr>
              <w:t>0 1 1 0</w:t>
            </w:r>
          </w:p>
          <w:p w14:paraId="5F4FBE05" w14:textId="77777777" w:rsidR="00CE7C6B" w:rsidRPr="00C33F68" w:rsidRDefault="00CE7C6B" w:rsidP="0010363A">
            <w:pPr>
              <w:pStyle w:val="TAL"/>
              <w:rPr>
                <w:lang w:eastAsia="ja-JP"/>
              </w:rPr>
            </w:pPr>
            <w:r w:rsidRPr="00C33F68">
              <w:t xml:space="preserve">0 0 1 1 </w:t>
            </w:r>
            <w:r w:rsidRPr="00C33F68">
              <w:rPr>
                <w:lang w:eastAsia="ja-JP"/>
              </w:rPr>
              <w:t>0 1 1 1</w:t>
            </w:r>
            <w:r w:rsidRPr="00C33F68">
              <w:rPr>
                <w:lang w:eastAsia="ja-JP"/>
              </w:rPr>
              <w:tab/>
              <w:t>PQI 55</w:t>
            </w:r>
          </w:p>
          <w:p w14:paraId="1139A68D" w14:textId="77777777" w:rsidR="00CE7C6B" w:rsidRPr="00C33F68" w:rsidRDefault="00CE7C6B" w:rsidP="0010363A">
            <w:pPr>
              <w:pStyle w:val="TAL"/>
              <w:rPr>
                <w:lang w:eastAsia="ja-JP"/>
              </w:rPr>
            </w:pPr>
            <w:r w:rsidRPr="00C33F68">
              <w:t xml:space="preserve">0 0 1 1 </w:t>
            </w:r>
            <w:r w:rsidRPr="00C33F68">
              <w:rPr>
                <w:lang w:eastAsia="ja-JP"/>
              </w:rPr>
              <w:t>1 0 0 0</w:t>
            </w:r>
            <w:r w:rsidRPr="00C33F68">
              <w:rPr>
                <w:lang w:eastAsia="ja-JP"/>
              </w:rPr>
              <w:tab/>
              <w:t>PQI 56</w:t>
            </w:r>
          </w:p>
          <w:p w14:paraId="6BB735CE" w14:textId="77777777" w:rsidR="00CE7C6B" w:rsidRPr="00C33F68" w:rsidRDefault="00CE7C6B" w:rsidP="0010363A">
            <w:pPr>
              <w:pStyle w:val="TAL"/>
              <w:rPr>
                <w:lang w:eastAsia="ja-JP"/>
              </w:rPr>
            </w:pPr>
            <w:r w:rsidRPr="00C33F68">
              <w:t xml:space="preserve">0 0 1 1 </w:t>
            </w:r>
            <w:r w:rsidRPr="00C33F68">
              <w:rPr>
                <w:lang w:eastAsia="ja-JP"/>
              </w:rPr>
              <w:t>1 0 0 1</w:t>
            </w:r>
            <w:r w:rsidRPr="00C33F68">
              <w:rPr>
                <w:lang w:eastAsia="ja-JP"/>
              </w:rPr>
              <w:tab/>
              <w:t>PQI 57</w:t>
            </w:r>
          </w:p>
          <w:p w14:paraId="6E97FDB8" w14:textId="77777777" w:rsidR="00CE7C6B" w:rsidRPr="00C33F68" w:rsidRDefault="00CE7C6B" w:rsidP="0010363A">
            <w:pPr>
              <w:pStyle w:val="TAL"/>
            </w:pPr>
            <w:r w:rsidRPr="00C33F68">
              <w:t xml:space="preserve">0 0 1 1 </w:t>
            </w:r>
            <w:r w:rsidRPr="00C33F68">
              <w:rPr>
                <w:lang w:eastAsia="ja-JP"/>
              </w:rPr>
              <w:t>1 0 1 0</w:t>
            </w:r>
            <w:r w:rsidRPr="00C33F68">
              <w:rPr>
                <w:lang w:eastAsia="ja-JP"/>
              </w:rPr>
              <w:tab/>
              <w:t>PQI 58</w:t>
            </w:r>
          </w:p>
          <w:p w14:paraId="57ED6C9C" w14:textId="77777777" w:rsidR="00CE7C6B" w:rsidRPr="00C33F68" w:rsidRDefault="00CE7C6B" w:rsidP="0010363A">
            <w:pPr>
              <w:pStyle w:val="TAL"/>
              <w:rPr>
                <w:lang w:eastAsia="ja-JP"/>
              </w:rPr>
            </w:pPr>
            <w:r w:rsidRPr="00C33F68">
              <w:t xml:space="preserve">0 0 1 1 </w:t>
            </w:r>
            <w:r w:rsidRPr="00C33F68">
              <w:rPr>
                <w:lang w:eastAsia="ja-JP"/>
              </w:rPr>
              <w:t>1 0 1 1</w:t>
            </w:r>
            <w:r w:rsidRPr="00C33F68">
              <w:rPr>
                <w:lang w:eastAsia="ja-JP"/>
              </w:rPr>
              <w:tab/>
              <w:t>PQI 59</w:t>
            </w:r>
          </w:p>
          <w:p w14:paraId="4A6C84BF" w14:textId="78649BE3" w:rsidR="00CE7C6B" w:rsidRPr="00C33F68" w:rsidRDefault="00CE7C6B" w:rsidP="0010363A">
            <w:pPr>
              <w:pStyle w:val="TAL"/>
              <w:rPr>
                <w:lang w:eastAsia="ja-JP"/>
              </w:rPr>
            </w:pPr>
            <w:r w:rsidRPr="00C33F68">
              <w:t xml:space="preserve">0 0 1 1 </w:t>
            </w:r>
            <w:r w:rsidRPr="00C33F68">
              <w:rPr>
                <w:lang w:eastAsia="ja-JP"/>
              </w:rPr>
              <w:t>1 1 0 0</w:t>
            </w:r>
            <w:r w:rsidR="000D7A1B" w:rsidRPr="00C33F68">
              <w:rPr>
                <w:lang w:eastAsia="ja-JP"/>
              </w:rPr>
              <w:tab/>
            </w:r>
            <w:r w:rsidRPr="00C33F68">
              <w:rPr>
                <w:lang w:eastAsia="ja-JP"/>
              </w:rPr>
              <w:t>PQI 60</w:t>
            </w:r>
          </w:p>
          <w:p w14:paraId="402D78B1" w14:textId="6673AD8F" w:rsidR="00CE7C6B" w:rsidRPr="00C33F68" w:rsidRDefault="00CE7C6B" w:rsidP="0010363A">
            <w:pPr>
              <w:pStyle w:val="TAL"/>
              <w:rPr>
                <w:lang w:eastAsia="ja-JP"/>
              </w:rPr>
            </w:pPr>
            <w:r w:rsidRPr="00C33F68">
              <w:rPr>
                <w:lang w:eastAsia="ja-JP"/>
              </w:rPr>
              <w:t>0 0 1 1 1 1 0 1</w:t>
            </w:r>
            <w:r w:rsidR="000D7A1B" w:rsidRPr="00C33F68">
              <w:rPr>
                <w:lang w:eastAsia="ja-JP"/>
              </w:rPr>
              <w:tab/>
            </w:r>
            <w:r w:rsidRPr="00C33F68">
              <w:rPr>
                <w:lang w:eastAsia="ja-JP"/>
              </w:rPr>
              <w:t>PQI 61</w:t>
            </w:r>
          </w:p>
          <w:p w14:paraId="2B7BE7F5" w14:textId="77777777" w:rsidR="00CE7C6B" w:rsidRPr="00C33F68" w:rsidRDefault="00CE7C6B" w:rsidP="0010363A">
            <w:pPr>
              <w:pStyle w:val="TAL"/>
              <w:rPr>
                <w:lang w:eastAsia="ja-JP"/>
              </w:rPr>
            </w:pPr>
            <w:r w:rsidRPr="00C33F68">
              <w:rPr>
                <w:lang w:eastAsia="ja-JP"/>
              </w:rPr>
              <w:t>0 0 1 1 1 1 1 0</w:t>
            </w:r>
          </w:p>
          <w:p w14:paraId="4B7E6AAF" w14:textId="26E66C52" w:rsidR="00CE7C6B" w:rsidRPr="00C33F68" w:rsidRDefault="00CE7C6B" w:rsidP="0010363A">
            <w:pPr>
              <w:pStyle w:val="TAL"/>
              <w:rPr>
                <w:lang w:eastAsia="ja-JP"/>
              </w:rPr>
            </w:pPr>
            <w:r w:rsidRPr="00C33F68">
              <w:rPr>
                <w:lang w:eastAsia="ja-JP"/>
              </w:rPr>
              <w:tab/>
              <w:t>to</w:t>
            </w:r>
            <w:r w:rsidR="000D7A1B" w:rsidRPr="00C33F68">
              <w:rPr>
                <w:lang w:eastAsia="ja-JP"/>
              </w:rPr>
              <w:tab/>
            </w:r>
            <w:r w:rsidR="000D7A1B" w:rsidRPr="00C33F68">
              <w:rPr>
                <w:lang w:eastAsia="ja-JP"/>
              </w:rPr>
              <w:tab/>
            </w:r>
            <w:r w:rsidRPr="00C33F68">
              <w:rPr>
                <w:lang w:eastAsia="ja-JP"/>
              </w:rPr>
              <w:t>Spare</w:t>
            </w:r>
          </w:p>
          <w:p w14:paraId="4BCF9CC1" w14:textId="77777777" w:rsidR="00CE7C6B" w:rsidRPr="00C33F68" w:rsidRDefault="00CE7C6B" w:rsidP="0010363A">
            <w:pPr>
              <w:pStyle w:val="TAL"/>
              <w:rPr>
                <w:lang w:eastAsia="ja-JP"/>
              </w:rPr>
            </w:pPr>
            <w:r w:rsidRPr="00C33F68">
              <w:t xml:space="preserve">0 1 0 1 </w:t>
            </w:r>
            <w:r w:rsidRPr="00C33F68">
              <w:rPr>
                <w:lang w:eastAsia="ja-JP"/>
              </w:rPr>
              <w:t>1 0 0 1</w:t>
            </w:r>
          </w:p>
          <w:p w14:paraId="76BD8881" w14:textId="77777777" w:rsidR="00CE7C6B" w:rsidRPr="00C33F68" w:rsidRDefault="00CE7C6B" w:rsidP="0010363A">
            <w:pPr>
              <w:pStyle w:val="TAL"/>
              <w:rPr>
                <w:lang w:eastAsia="ja-JP"/>
              </w:rPr>
            </w:pPr>
            <w:r w:rsidRPr="00C33F68">
              <w:t xml:space="preserve">0 1 0 1 </w:t>
            </w:r>
            <w:r w:rsidRPr="00C33F68">
              <w:rPr>
                <w:lang w:eastAsia="ja-JP"/>
              </w:rPr>
              <w:t>1 0 1 0</w:t>
            </w:r>
            <w:r w:rsidRPr="00C33F68">
              <w:rPr>
                <w:lang w:eastAsia="ja-JP"/>
              </w:rPr>
              <w:tab/>
              <w:t>PQI 90</w:t>
            </w:r>
          </w:p>
          <w:p w14:paraId="602AA862" w14:textId="77777777" w:rsidR="00CE7C6B" w:rsidRPr="00C33F68" w:rsidRDefault="00CE7C6B" w:rsidP="0010363A">
            <w:pPr>
              <w:pStyle w:val="TAL"/>
              <w:rPr>
                <w:lang w:eastAsia="ja-JP"/>
              </w:rPr>
            </w:pPr>
            <w:r w:rsidRPr="00C33F68">
              <w:t xml:space="preserve">0 1 0 1 </w:t>
            </w:r>
            <w:r w:rsidRPr="00C33F68">
              <w:rPr>
                <w:lang w:eastAsia="ja-JP"/>
              </w:rPr>
              <w:t>1 0 1 1</w:t>
            </w:r>
            <w:r w:rsidRPr="00C33F68">
              <w:rPr>
                <w:lang w:eastAsia="ja-JP"/>
              </w:rPr>
              <w:tab/>
              <w:t>PQI 91</w:t>
            </w:r>
          </w:p>
          <w:p w14:paraId="5F8AAA9D" w14:textId="79C2BF63" w:rsidR="00CE7C6B" w:rsidRPr="00C33F68" w:rsidRDefault="00CE7C6B" w:rsidP="0010363A">
            <w:pPr>
              <w:pStyle w:val="TAL"/>
              <w:rPr>
                <w:lang w:eastAsia="ja-JP"/>
              </w:rPr>
            </w:pPr>
            <w:r w:rsidRPr="00C33F68">
              <w:t xml:space="preserve">0 1 0 1 </w:t>
            </w:r>
            <w:r w:rsidRPr="00C33F68">
              <w:rPr>
                <w:lang w:eastAsia="ja-JP"/>
              </w:rPr>
              <w:t>1 1 0 0</w:t>
            </w:r>
            <w:r w:rsidR="000D7A1B" w:rsidRPr="00C33F68">
              <w:rPr>
                <w:lang w:eastAsia="ja-JP"/>
              </w:rPr>
              <w:tab/>
            </w:r>
            <w:r w:rsidRPr="00C33F68">
              <w:rPr>
                <w:lang w:eastAsia="ja-JP"/>
              </w:rPr>
              <w:t>PQI 92</w:t>
            </w:r>
          </w:p>
          <w:p w14:paraId="65C04244" w14:textId="7407E498" w:rsidR="00CE7C6B" w:rsidRPr="00C33F68" w:rsidRDefault="00CE7C6B" w:rsidP="0010363A">
            <w:pPr>
              <w:pStyle w:val="TAL"/>
              <w:rPr>
                <w:lang w:eastAsia="ja-JP"/>
              </w:rPr>
            </w:pPr>
            <w:r w:rsidRPr="00C33F68">
              <w:rPr>
                <w:lang w:eastAsia="ja-JP"/>
              </w:rPr>
              <w:t>0 1 0 1 1 1 0 1</w:t>
            </w:r>
            <w:r w:rsidR="000D7A1B" w:rsidRPr="00C33F68">
              <w:rPr>
                <w:lang w:eastAsia="ja-JP"/>
              </w:rPr>
              <w:tab/>
            </w:r>
            <w:r w:rsidRPr="00C33F68">
              <w:rPr>
                <w:lang w:eastAsia="ja-JP"/>
              </w:rPr>
              <w:t>PQI 93</w:t>
            </w:r>
          </w:p>
          <w:p w14:paraId="1BBB26DD" w14:textId="77777777" w:rsidR="00CE7C6B" w:rsidRPr="00C33F68" w:rsidRDefault="00CE7C6B" w:rsidP="0010363A">
            <w:pPr>
              <w:pStyle w:val="TAL"/>
              <w:rPr>
                <w:lang w:eastAsia="ja-JP"/>
              </w:rPr>
            </w:pPr>
            <w:r w:rsidRPr="00C33F68">
              <w:rPr>
                <w:lang w:eastAsia="ja-JP"/>
              </w:rPr>
              <w:t>0 1 0 1 1 1 1 0</w:t>
            </w:r>
          </w:p>
          <w:p w14:paraId="75CE9EEF" w14:textId="2976FE5B" w:rsidR="00CE7C6B" w:rsidRPr="00C33F68" w:rsidRDefault="00CE7C6B" w:rsidP="0010363A">
            <w:pPr>
              <w:pStyle w:val="TAL"/>
              <w:rPr>
                <w:lang w:eastAsia="ja-JP"/>
              </w:rPr>
            </w:pPr>
            <w:r w:rsidRPr="00C33F68">
              <w:rPr>
                <w:lang w:eastAsia="ja-JP"/>
              </w:rPr>
              <w:tab/>
              <w:t>to</w:t>
            </w:r>
            <w:r w:rsidR="000D7A1B" w:rsidRPr="00C33F68">
              <w:rPr>
                <w:lang w:eastAsia="ja-JP"/>
              </w:rPr>
              <w:tab/>
            </w:r>
            <w:r w:rsidR="000D7A1B" w:rsidRPr="00C33F68">
              <w:rPr>
                <w:lang w:eastAsia="ja-JP"/>
              </w:rPr>
              <w:tab/>
            </w:r>
            <w:r w:rsidRPr="00C33F68">
              <w:rPr>
                <w:lang w:eastAsia="ja-JP"/>
              </w:rPr>
              <w:t>Spare</w:t>
            </w:r>
          </w:p>
          <w:p w14:paraId="12B42EF0" w14:textId="77777777" w:rsidR="00CE7C6B" w:rsidRPr="00C33F68" w:rsidRDefault="00CE7C6B" w:rsidP="0010363A">
            <w:pPr>
              <w:pStyle w:val="TAL"/>
              <w:rPr>
                <w:lang w:eastAsia="ja-JP"/>
              </w:rPr>
            </w:pPr>
            <w:r w:rsidRPr="00C33F68">
              <w:rPr>
                <w:lang w:eastAsia="ja-JP"/>
              </w:rPr>
              <w:t>0 1 1 1 1 1 1 1</w:t>
            </w:r>
          </w:p>
          <w:p w14:paraId="25796742" w14:textId="77777777" w:rsidR="00CE7C6B" w:rsidRPr="00C33F68" w:rsidRDefault="00CE7C6B" w:rsidP="0010363A">
            <w:pPr>
              <w:pStyle w:val="TAL"/>
              <w:rPr>
                <w:lang w:eastAsia="ja-JP"/>
              </w:rPr>
            </w:pPr>
            <w:r w:rsidRPr="00C33F68">
              <w:rPr>
                <w:lang w:eastAsia="ja-JP"/>
              </w:rPr>
              <w:t>1 0 0 0 0 0 0 0</w:t>
            </w:r>
          </w:p>
          <w:p w14:paraId="3D7B200D" w14:textId="4A1DCBD3" w:rsidR="00CE7C6B" w:rsidRPr="00C33F68" w:rsidRDefault="00CE7C6B" w:rsidP="0010363A">
            <w:pPr>
              <w:pStyle w:val="TAL"/>
              <w:rPr>
                <w:lang w:eastAsia="ja-JP"/>
              </w:rPr>
            </w:pPr>
            <w:r w:rsidRPr="00C33F68">
              <w:rPr>
                <w:lang w:eastAsia="ja-JP"/>
              </w:rPr>
              <w:tab/>
              <w:t>to</w:t>
            </w:r>
            <w:r w:rsidR="000D7A1B" w:rsidRPr="00C33F68">
              <w:rPr>
                <w:lang w:eastAsia="ja-JP"/>
              </w:rPr>
              <w:tab/>
            </w:r>
            <w:r w:rsidR="000D7A1B" w:rsidRPr="00C33F68">
              <w:rPr>
                <w:lang w:eastAsia="ja-JP"/>
              </w:rPr>
              <w:tab/>
            </w:r>
            <w:r w:rsidRPr="00C33F68">
              <w:rPr>
                <w:lang w:eastAsia="ja-JP"/>
              </w:rPr>
              <w:t>Operator-specific PQIs</w:t>
            </w:r>
          </w:p>
          <w:p w14:paraId="37895ABB" w14:textId="77777777" w:rsidR="00CE7C6B" w:rsidRPr="00C33F68" w:rsidRDefault="00CE7C6B" w:rsidP="0010363A">
            <w:pPr>
              <w:pStyle w:val="TAL"/>
              <w:rPr>
                <w:lang w:eastAsia="ja-JP"/>
              </w:rPr>
            </w:pPr>
            <w:r w:rsidRPr="00C33F68">
              <w:rPr>
                <w:lang w:eastAsia="ja-JP"/>
              </w:rPr>
              <w:t>1 1 1 1 1 1 1 0</w:t>
            </w:r>
          </w:p>
          <w:p w14:paraId="2B6A80C4" w14:textId="77777777" w:rsidR="00CE7C6B" w:rsidRPr="00C33F68" w:rsidRDefault="00CE7C6B" w:rsidP="0010363A">
            <w:pPr>
              <w:pStyle w:val="TAL"/>
              <w:rPr>
                <w:lang w:eastAsia="ja-JP"/>
              </w:rPr>
            </w:pPr>
            <w:r w:rsidRPr="00C33F68">
              <w:t xml:space="preserve">1 1 1 1 </w:t>
            </w:r>
            <w:r w:rsidRPr="00C33F68">
              <w:rPr>
                <w:lang w:eastAsia="ja-JP"/>
              </w:rPr>
              <w:t>1 1 1 1</w:t>
            </w:r>
            <w:r w:rsidRPr="00C33F68">
              <w:rPr>
                <w:lang w:eastAsia="ja-JP"/>
              </w:rPr>
              <w:tab/>
              <w:t>Reserved</w:t>
            </w:r>
          </w:p>
          <w:p w14:paraId="2FDAA7F6" w14:textId="77777777" w:rsidR="00CE7C6B" w:rsidRPr="00C33F68" w:rsidRDefault="00CE7C6B" w:rsidP="0010363A">
            <w:pPr>
              <w:pStyle w:val="TAL"/>
              <w:rPr>
                <w:lang w:eastAsia="ja-JP"/>
              </w:rPr>
            </w:pPr>
          </w:p>
          <w:p w14:paraId="726A4A27" w14:textId="77777777" w:rsidR="00CE7C6B" w:rsidRPr="00C33F68" w:rsidRDefault="00CE7C6B" w:rsidP="0010363A">
            <w:pPr>
              <w:pStyle w:val="TAL"/>
              <w:rPr>
                <w:lang w:eastAsia="ja-JP"/>
              </w:rPr>
            </w:pPr>
            <w:r w:rsidRPr="00C33F68">
              <w:rPr>
                <w:lang w:eastAsia="ja-JP"/>
              </w:rPr>
              <w:t xml:space="preserve">The UE shall </w:t>
            </w:r>
            <w:r w:rsidRPr="00C33F68">
              <w:t>consider</w:t>
            </w:r>
            <w:r w:rsidRPr="00C33F68">
              <w:rPr>
                <w:lang w:eastAsia="ja-JP"/>
              </w:rPr>
              <w:t xml:space="preserve"> all other values not explicitly defined in this version of the protocol</w:t>
            </w:r>
            <w:r w:rsidRPr="00C33F68">
              <w:t xml:space="preserve"> as unsupported</w:t>
            </w:r>
            <w:r w:rsidRPr="00C33F68">
              <w:rPr>
                <w:lang w:eastAsia="ja-JP"/>
              </w:rPr>
              <w:t>.</w:t>
            </w:r>
          </w:p>
          <w:p w14:paraId="72ABA670" w14:textId="77777777" w:rsidR="00CE7C6B" w:rsidRPr="00C33F68" w:rsidRDefault="00CE7C6B" w:rsidP="0010363A">
            <w:pPr>
              <w:pStyle w:val="TAL"/>
            </w:pPr>
          </w:p>
          <w:p w14:paraId="3E1D02A9" w14:textId="77777777" w:rsidR="00CE7C6B" w:rsidRPr="00C33F68" w:rsidRDefault="00CE7C6B" w:rsidP="0010363A">
            <w:pPr>
              <w:pStyle w:val="TAL"/>
            </w:pPr>
            <w:r w:rsidRPr="00C33F68">
              <w:t xml:space="preserve">When the parameter identifier indicates "GFBR", the parameter contents field contains one octet indicating the unit of the </w:t>
            </w:r>
            <w:r w:rsidRPr="00C33F68">
              <w:rPr>
                <w:lang w:eastAsia="ja-JP"/>
              </w:rPr>
              <w:t xml:space="preserve">guaranteed flow bit rate followed by two octets containing the value of </w:t>
            </w:r>
            <w:r w:rsidRPr="00C33F68">
              <w:t xml:space="preserve">the </w:t>
            </w:r>
            <w:r w:rsidRPr="00C33F68">
              <w:rPr>
                <w:noProof/>
              </w:rPr>
              <w:t>guaranteed flow bit rate</w:t>
            </w:r>
            <w:r w:rsidRPr="00C33F68">
              <w:t>.</w:t>
            </w:r>
          </w:p>
          <w:p w14:paraId="79FBDD7D" w14:textId="77777777" w:rsidR="00CE7C6B" w:rsidRPr="00C33F68" w:rsidRDefault="00CE7C6B" w:rsidP="0010363A">
            <w:pPr>
              <w:pStyle w:val="TAL"/>
            </w:pPr>
            <w:r w:rsidRPr="00C33F68">
              <w:t xml:space="preserve">Unit of the </w:t>
            </w:r>
            <w:r w:rsidRPr="00C33F68">
              <w:rPr>
                <w:lang w:eastAsia="ja-JP"/>
              </w:rPr>
              <w:t>guaranteed flow bit rate (octet 1)</w:t>
            </w:r>
          </w:p>
          <w:p w14:paraId="4E6D0B48" w14:textId="77777777" w:rsidR="00CE7C6B" w:rsidRPr="00C33F68" w:rsidRDefault="00CE7C6B" w:rsidP="0010363A">
            <w:pPr>
              <w:pStyle w:val="TAL"/>
            </w:pPr>
            <w:r w:rsidRPr="00C33F68">
              <w:t>Bits</w:t>
            </w:r>
          </w:p>
          <w:p w14:paraId="4856A132" w14:textId="77777777" w:rsidR="00CE7C6B" w:rsidRPr="00C33F68" w:rsidRDefault="00CE7C6B" w:rsidP="0010363A">
            <w:pPr>
              <w:pStyle w:val="TAL"/>
            </w:pPr>
            <w:r w:rsidRPr="00C33F68">
              <w:t>8 7 6 5 4 3 2 1</w:t>
            </w:r>
          </w:p>
          <w:p w14:paraId="3E72E56A" w14:textId="77777777" w:rsidR="00CE7C6B" w:rsidRPr="00C33F68" w:rsidRDefault="00CE7C6B" w:rsidP="0010363A">
            <w:pPr>
              <w:pStyle w:val="TAL"/>
            </w:pPr>
            <w:r w:rsidRPr="00C33F68">
              <w:t>0 0 0 0 0 0 0 0</w:t>
            </w:r>
            <w:r w:rsidRPr="00C33F68">
              <w:tab/>
              <w:t>value is not used</w:t>
            </w:r>
          </w:p>
          <w:p w14:paraId="58D7DCB6" w14:textId="77777777" w:rsidR="00CE7C6B" w:rsidRPr="00C33F68" w:rsidRDefault="00CE7C6B" w:rsidP="0010363A">
            <w:pPr>
              <w:pStyle w:val="TAL"/>
            </w:pPr>
            <w:r w:rsidRPr="00C33F68">
              <w:t>0 0 0 0 0 0 0 1</w:t>
            </w:r>
            <w:r w:rsidRPr="00C33F68">
              <w:tab/>
              <w:t>value is incremented in multiples of 1 Kbps</w:t>
            </w:r>
          </w:p>
          <w:p w14:paraId="6C3B1DB6" w14:textId="77777777" w:rsidR="00CE7C6B" w:rsidRPr="00C33F68" w:rsidRDefault="00CE7C6B" w:rsidP="0010363A">
            <w:pPr>
              <w:pStyle w:val="TAL"/>
            </w:pPr>
            <w:r w:rsidRPr="00C33F68">
              <w:t>0 0 0 0 0 0 1 0</w:t>
            </w:r>
            <w:r w:rsidRPr="00C33F68">
              <w:tab/>
              <w:t>value is incremented in multiples of 4 Kbps</w:t>
            </w:r>
          </w:p>
          <w:p w14:paraId="32EFC907" w14:textId="77777777" w:rsidR="00CE7C6B" w:rsidRPr="00C33F68" w:rsidRDefault="00CE7C6B" w:rsidP="0010363A">
            <w:pPr>
              <w:pStyle w:val="TAL"/>
            </w:pPr>
            <w:r w:rsidRPr="00C33F68">
              <w:t>0 0 0 0 0 0 1 1</w:t>
            </w:r>
            <w:r w:rsidRPr="00C33F68">
              <w:tab/>
              <w:t>value is incremented in multiples of 16 Kbps</w:t>
            </w:r>
          </w:p>
          <w:p w14:paraId="33FFD966" w14:textId="77777777" w:rsidR="00CE7C6B" w:rsidRPr="00C33F68" w:rsidRDefault="00CE7C6B" w:rsidP="0010363A">
            <w:pPr>
              <w:pStyle w:val="TAL"/>
            </w:pPr>
            <w:r w:rsidRPr="00C33F68">
              <w:t>0 0 0 0 0 1 0 0</w:t>
            </w:r>
            <w:r w:rsidRPr="00C33F68">
              <w:tab/>
              <w:t>value is incremented in multiples of 64 Kbps</w:t>
            </w:r>
          </w:p>
          <w:p w14:paraId="7943FF4F" w14:textId="77777777" w:rsidR="00CE7C6B" w:rsidRPr="00C33F68" w:rsidRDefault="00CE7C6B" w:rsidP="0010363A">
            <w:pPr>
              <w:pStyle w:val="TAL"/>
            </w:pPr>
            <w:r w:rsidRPr="00C33F68">
              <w:t>0 0 0 0 0 1 0 1</w:t>
            </w:r>
            <w:r w:rsidRPr="00C33F68">
              <w:tab/>
              <w:t>value is incremented in multiples of 256 Kbps</w:t>
            </w:r>
          </w:p>
          <w:p w14:paraId="40A6710F" w14:textId="77777777" w:rsidR="00CE7C6B" w:rsidRPr="00C33F68" w:rsidRDefault="00CE7C6B" w:rsidP="0010363A">
            <w:pPr>
              <w:pStyle w:val="TAL"/>
            </w:pPr>
            <w:r w:rsidRPr="00C33F68">
              <w:t>0 0 0 0 0 1 1 0</w:t>
            </w:r>
            <w:r w:rsidRPr="00C33F68">
              <w:tab/>
              <w:t>value is incremented in multiples of 1 Mbps</w:t>
            </w:r>
          </w:p>
          <w:p w14:paraId="4C4C33ED" w14:textId="77777777" w:rsidR="00CE7C6B" w:rsidRPr="00C33F68" w:rsidRDefault="00CE7C6B" w:rsidP="0010363A">
            <w:pPr>
              <w:pStyle w:val="TAL"/>
            </w:pPr>
            <w:r w:rsidRPr="00C33F68">
              <w:t>0 0 0 0 0 1 1 1</w:t>
            </w:r>
            <w:r w:rsidRPr="00C33F68">
              <w:tab/>
              <w:t>value is incremented in multiples of 4 Mbps</w:t>
            </w:r>
          </w:p>
          <w:p w14:paraId="2270DF05" w14:textId="77777777" w:rsidR="00CE7C6B" w:rsidRPr="00C33F68" w:rsidRDefault="00CE7C6B" w:rsidP="0010363A">
            <w:pPr>
              <w:pStyle w:val="TAL"/>
            </w:pPr>
            <w:r w:rsidRPr="00C33F68">
              <w:t>0 0 0 0 1 0 0 0</w:t>
            </w:r>
            <w:r w:rsidRPr="00C33F68">
              <w:tab/>
              <w:t>value is incremented in multiples of 16 Mbps</w:t>
            </w:r>
          </w:p>
          <w:p w14:paraId="5F288713" w14:textId="77777777" w:rsidR="00CE7C6B" w:rsidRPr="00C33F68" w:rsidRDefault="00CE7C6B" w:rsidP="0010363A">
            <w:pPr>
              <w:pStyle w:val="TAL"/>
            </w:pPr>
            <w:r w:rsidRPr="00C33F68">
              <w:t>0 0 0 0 1 0 0 1</w:t>
            </w:r>
            <w:r w:rsidRPr="00C33F68">
              <w:tab/>
              <w:t>value is incremented in multiples of 64 Mbps</w:t>
            </w:r>
          </w:p>
          <w:p w14:paraId="30D2CFF3" w14:textId="77777777" w:rsidR="00CE7C6B" w:rsidRPr="00C33F68" w:rsidRDefault="00CE7C6B" w:rsidP="0010363A">
            <w:pPr>
              <w:pStyle w:val="TAL"/>
            </w:pPr>
            <w:r w:rsidRPr="00C33F68">
              <w:t>0 0 0 0 1 0 1 0</w:t>
            </w:r>
            <w:r w:rsidRPr="00C33F68">
              <w:tab/>
              <w:t>value is incremented in multiples of 256 Mbps</w:t>
            </w:r>
          </w:p>
          <w:p w14:paraId="22807445" w14:textId="77777777" w:rsidR="00CE7C6B" w:rsidRPr="00C33F68" w:rsidRDefault="00CE7C6B" w:rsidP="0010363A">
            <w:pPr>
              <w:pStyle w:val="TAL"/>
            </w:pPr>
            <w:r w:rsidRPr="00C33F68">
              <w:t>0 0 0 0 1 0 1 1</w:t>
            </w:r>
            <w:r w:rsidRPr="00C33F68">
              <w:tab/>
              <w:t>value is incremented in multiples of 1 Gbps</w:t>
            </w:r>
          </w:p>
          <w:p w14:paraId="34F9507C" w14:textId="77777777" w:rsidR="00CE7C6B" w:rsidRPr="00C33F68" w:rsidRDefault="00CE7C6B" w:rsidP="0010363A">
            <w:pPr>
              <w:pStyle w:val="TAL"/>
            </w:pPr>
            <w:r w:rsidRPr="00C33F68">
              <w:t>0 0 0 0 1 1 0 0</w:t>
            </w:r>
            <w:r w:rsidRPr="00C33F68">
              <w:tab/>
              <w:t>value is incremented in multiples of 4 Gbps</w:t>
            </w:r>
          </w:p>
          <w:p w14:paraId="5B918195" w14:textId="77777777" w:rsidR="00CE7C6B" w:rsidRPr="00C33F68" w:rsidRDefault="00CE7C6B" w:rsidP="0010363A">
            <w:pPr>
              <w:pStyle w:val="TAL"/>
            </w:pPr>
            <w:r w:rsidRPr="00C33F68">
              <w:t>0 0 0 0 1 1 0 1</w:t>
            </w:r>
            <w:r w:rsidRPr="00C33F68">
              <w:tab/>
              <w:t>value is incremented in multiples of 16 Gbps</w:t>
            </w:r>
          </w:p>
          <w:p w14:paraId="7825177A" w14:textId="77777777" w:rsidR="00CE7C6B" w:rsidRPr="00C33F68" w:rsidRDefault="00CE7C6B" w:rsidP="0010363A">
            <w:pPr>
              <w:pStyle w:val="TAL"/>
            </w:pPr>
            <w:r w:rsidRPr="00C33F68">
              <w:t>0 0 0 0 1 1 1 0</w:t>
            </w:r>
            <w:r w:rsidRPr="00C33F68">
              <w:tab/>
              <w:t>value is incremented in multiples of 64 Gbps</w:t>
            </w:r>
          </w:p>
          <w:p w14:paraId="4202A82B" w14:textId="77777777" w:rsidR="00CE7C6B" w:rsidRPr="00C33F68" w:rsidRDefault="00CE7C6B" w:rsidP="0010363A">
            <w:pPr>
              <w:pStyle w:val="TAL"/>
            </w:pPr>
            <w:r w:rsidRPr="00C33F68">
              <w:lastRenderedPageBreak/>
              <w:t>0 0 0 0 1 1 1 1</w:t>
            </w:r>
            <w:r w:rsidRPr="00C33F68">
              <w:tab/>
              <w:t>value is incremented in multiples of 256 Gbps</w:t>
            </w:r>
          </w:p>
          <w:p w14:paraId="7AFA5568" w14:textId="77777777" w:rsidR="00CE7C6B" w:rsidRPr="00C33F68" w:rsidRDefault="00CE7C6B" w:rsidP="0010363A">
            <w:pPr>
              <w:pStyle w:val="TAL"/>
            </w:pPr>
            <w:r w:rsidRPr="00C33F68">
              <w:t>0 0 0 1 0 0 0 0</w:t>
            </w:r>
            <w:r w:rsidRPr="00C33F68">
              <w:tab/>
              <w:t>value is incremented in multiples of 1 Tbps</w:t>
            </w:r>
          </w:p>
          <w:p w14:paraId="70AB642D" w14:textId="77777777" w:rsidR="00CE7C6B" w:rsidRPr="00C33F68" w:rsidRDefault="00CE7C6B" w:rsidP="0010363A">
            <w:pPr>
              <w:pStyle w:val="TAL"/>
            </w:pPr>
            <w:r w:rsidRPr="00C33F68">
              <w:t>0 0 0 1 0 0 0 1</w:t>
            </w:r>
            <w:r w:rsidRPr="00C33F68">
              <w:tab/>
              <w:t>value is incremented in multiples of 4 Tbps</w:t>
            </w:r>
          </w:p>
          <w:p w14:paraId="7A2EF3AD" w14:textId="77777777" w:rsidR="00CE7C6B" w:rsidRPr="00C33F68" w:rsidRDefault="00CE7C6B" w:rsidP="0010363A">
            <w:pPr>
              <w:pStyle w:val="TAL"/>
            </w:pPr>
            <w:r w:rsidRPr="00C33F68">
              <w:t>0 0 0 1 0 0 1 0</w:t>
            </w:r>
            <w:r w:rsidRPr="00C33F68">
              <w:tab/>
              <w:t>value is incremented in multiples of 16 Tbps</w:t>
            </w:r>
          </w:p>
          <w:p w14:paraId="76473240" w14:textId="77777777" w:rsidR="00CE7C6B" w:rsidRPr="00C33F68" w:rsidRDefault="00CE7C6B" w:rsidP="0010363A">
            <w:pPr>
              <w:pStyle w:val="TAL"/>
            </w:pPr>
            <w:r w:rsidRPr="00C33F68">
              <w:t>0 0 0 1 0 0 1 1</w:t>
            </w:r>
            <w:r w:rsidRPr="00C33F68">
              <w:tab/>
              <w:t>value is incremented in multiples of 64 Tbps</w:t>
            </w:r>
          </w:p>
          <w:p w14:paraId="245FAB93" w14:textId="77777777" w:rsidR="00CE7C6B" w:rsidRPr="00C33F68" w:rsidRDefault="00CE7C6B" w:rsidP="0010363A">
            <w:pPr>
              <w:pStyle w:val="TAL"/>
            </w:pPr>
            <w:r w:rsidRPr="00C33F68">
              <w:t>0 0 0 1 0 1 0 0</w:t>
            </w:r>
            <w:r w:rsidRPr="00C33F68">
              <w:tab/>
              <w:t>value is incremented in multiples of 256 Tbps</w:t>
            </w:r>
          </w:p>
          <w:p w14:paraId="0545F6A8" w14:textId="77777777" w:rsidR="00CE7C6B" w:rsidRPr="00C33F68" w:rsidRDefault="00CE7C6B" w:rsidP="0010363A">
            <w:pPr>
              <w:pStyle w:val="TAL"/>
            </w:pPr>
            <w:r w:rsidRPr="00C33F68">
              <w:t>0 0 0 1 0 1 0 1</w:t>
            </w:r>
            <w:r w:rsidRPr="00C33F68">
              <w:tab/>
              <w:t>value is incremented in multiples of 1 Pbps</w:t>
            </w:r>
          </w:p>
          <w:p w14:paraId="68142CBF" w14:textId="77777777" w:rsidR="00CE7C6B" w:rsidRPr="00C33F68" w:rsidRDefault="00CE7C6B" w:rsidP="0010363A">
            <w:pPr>
              <w:pStyle w:val="TAL"/>
            </w:pPr>
            <w:r w:rsidRPr="00C33F68">
              <w:t>0 0 0 1 0 1 1 0</w:t>
            </w:r>
            <w:r w:rsidRPr="00C33F68">
              <w:tab/>
              <w:t>value is incremented in multiples of 4 Pbps</w:t>
            </w:r>
          </w:p>
          <w:p w14:paraId="6905918C" w14:textId="77777777" w:rsidR="00CE7C6B" w:rsidRPr="00C33F68" w:rsidRDefault="00CE7C6B" w:rsidP="0010363A">
            <w:pPr>
              <w:pStyle w:val="TAL"/>
            </w:pPr>
            <w:r w:rsidRPr="00C33F68">
              <w:t>0 0 0 1 0 1 1 1</w:t>
            </w:r>
            <w:r w:rsidRPr="00C33F68">
              <w:tab/>
              <w:t>value is incremented in multiples of 16 Pbps</w:t>
            </w:r>
          </w:p>
          <w:p w14:paraId="15AD92DC" w14:textId="77777777" w:rsidR="00CE7C6B" w:rsidRPr="00C33F68" w:rsidRDefault="00CE7C6B" w:rsidP="0010363A">
            <w:pPr>
              <w:pStyle w:val="TAL"/>
            </w:pPr>
            <w:r w:rsidRPr="00C33F68">
              <w:t>0 0 0 1 1 0 0 0</w:t>
            </w:r>
            <w:r w:rsidRPr="00C33F68">
              <w:tab/>
              <w:t>value is incremented in multiples of 64 Pbps</w:t>
            </w:r>
          </w:p>
          <w:p w14:paraId="3EE7C415" w14:textId="77777777" w:rsidR="00CE7C6B" w:rsidRPr="00C33F68" w:rsidRDefault="00CE7C6B" w:rsidP="0010363A">
            <w:pPr>
              <w:pStyle w:val="TAL"/>
            </w:pPr>
            <w:r w:rsidRPr="00C33F68">
              <w:t>0 0 0 1 1 0 0 1</w:t>
            </w:r>
            <w:r w:rsidRPr="00C33F68">
              <w:tab/>
              <w:t>value is incremented in multiples of 256 Pbps</w:t>
            </w:r>
          </w:p>
          <w:p w14:paraId="5C5A4261" w14:textId="77777777" w:rsidR="00CE7C6B" w:rsidRPr="00C33F68" w:rsidRDefault="00CE7C6B" w:rsidP="0010363A">
            <w:pPr>
              <w:pStyle w:val="TAL"/>
            </w:pPr>
            <w:r w:rsidRPr="00C33F68">
              <w:t>Other values shall be interpreted as multiples of 256 Pbps in this version of the protocol.</w:t>
            </w:r>
          </w:p>
          <w:p w14:paraId="0DB15A88" w14:textId="77777777" w:rsidR="00CE7C6B" w:rsidRPr="00C33F68" w:rsidRDefault="00CE7C6B" w:rsidP="0010363A">
            <w:pPr>
              <w:pStyle w:val="TAL"/>
            </w:pPr>
          </w:p>
          <w:p w14:paraId="67EADE55" w14:textId="77777777" w:rsidR="00CE7C6B" w:rsidRPr="00C33F68" w:rsidRDefault="00CE7C6B" w:rsidP="0010363A">
            <w:pPr>
              <w:pStyle w:val="TAL"/>
              <w:rPr>
                <w:lang w:eastAsia="ja-JP"/>
              </w:rPr>
            </w:pPr>
            <w:r w:rsidRPr="00C33F68">
              <w:rPr>
                <w:noProof/>
              </w:rPr>
              <w:t xml:space="preserve">Value of the guaranteed flow bit rate </w:t>
            </w:r>
            <w:r w:rsidRPr="00C33F68">
              <w:rPr>
                <w:lang w:eastAsia="ja-JP"/>
              </w:rPr>
              <w:t>(octets 2 and 3)</w:t>
            </w:r>
          </w:p>
          <w:p w14:paraId="3860554C" w14:textId="77777777" w:rsidR="00CE7C6B" w:rsidRPr="00C33F68" w:rsidRDefault="00CE7C6B" w:rsidP="0010363A">
            <w:pPr>
              <w:pStyle w:val="TAL"/>
              <w:rPr>
                <w:lang w:eastAsia="ja-JP"/>
              </w:rPr>
            </w:pPr>
            <w:r w:rsidRPr="00C33F68">
              <w:t xml:space="preserve">Octets 2 and 3 represent the binary coded value of the </w:t>
            </w:r>
            <w:r w:rsidRPr="00C33F68">
              <w:rPr>
                <w:noProof/>
              </w:rPr>
              <w:t xml:space="preserve">guaranteed flow bit rate </w:t>
            </w:r>
            <w:r w:rsidRPr="00C33F68">
              <w:rPr>
                <w:lang w:eastAsia="ja-JP"/>
              </w:rPr>
              <w:t xml:space="preserve">in units defined by the </w:t>
            </w:r>
            <w:r w:rsidRPr="00C33F68">
              <w:t xml:space="preserve">unit of the </w:t>
            </w:r>
            <w:r w:rsidRPr="00C33F68">
              <w:rPr>
                <w:lang w:eastAsia="ja-JP"/>
              </w:rPr>
              <w:t>guaranteed flow bit rate.</w:t>
            </w:r>
          </w:p>
          <w:p w14:paraId="62B50618" w14:textId="77777777" w:rsidR="00CE7C6B" w:rsidRPr="00C33F68" w:rsidRDefault="00CE7C6B" w:rsidP="0010363A">
            <w:pPr>
              <w:pStyle w:val="TAL"/>
            </w:pPr>
          </w:p>
          <w:p w14:paraId="55B7BD7B" w14:textId="77777777" w:rsidR="00CE7C6B" w:rsidRPr="00C33F68" w:rsidRDefault="00CE7C6B" w:rsidP="0010363A">
            <w:pPr>
              <w:pStyle w:val="TAL"/>
            </w:pPr>
            <w:r w:rsidRPr="00C33F68">
              <w:t xml:space="preserve">When the parameter identifier indicates "GFBR downlink", the parameter contents field contains one octet indicating the unit of the </w:t>
            </w:r>
            <w:r w:rsidRPr="00C33F68">
              <w:rPr>
                <w:lang w:eastAsia="ja-JP"/>
              </w:rPr>
              <w:t xml:space="preserve">guaranteed flow bit rate for downlink followed by two octets containing the value of </w:t>
            </w:r>
            <w:r w:rsidRPr="00C33F68">
              <w:t xml:space="preserve">the </w:t>
            </w:r>
            <w:r w:rsidRPr="00C33F68">
              <w:rPr>
                <w:noProof/>
              </w:rPr>
              <w:t>guaranteed flow bit rate for downlink</w:t>
            </w:r>
            <w:r w:rsidRPr="00C33F68">
              <w:t>.</w:t>
            </w:r>
          </w:p>
          <w:p w14:paraId="04ECEDB5" w14:textId="77777777" w:rsidR="00CE7C6B" w:rsidRPr="00C33F68" w:rsidRDefault="00CE7C6B" w:rsidP="0010363A">
            <w:pPr>
              <w:pStyle w:val="TAL"/>
            </w:pPr>
          </w:p>
          <w:p w14:paraId="1067D9F3" w14:textId="77777777" w:rsidR="00CE7C6B" w:rsidRPr="00C33F68" w:rsidRDefault="00CE7C6B" w:rsidP="0010363A">
            <w:pPr>
              <w:pStyle w:val="TAL"/>
            </w:pPr>
            <w:r w:rsidRPr="00C33F68">
              <w:t xml:space="preserve">When the parameter identifier indicates "MFBR ", the parameter contents field contains the one octet indicating the unit of the </w:t>
            </w:r>
            <w:r w:rsidRPr="00C33F68">
              <w:rPr>
                <w:lang w:eastAsia="ja-JP"/>
              </w:rPr>
              <w:t xml:space="preserve">maximum flow bit rate followed by two octets containing the value of </w:t>
            </w:r>
            <w:r w:rsidRPr="00C33F68">
              <w:rPr>
                <w:noProof/>
              </w:rPr>
              <w:t>maximum flow bit rate</w:t>
            </w:r>
            <w:r w:rsidRPr="00C33F68">
              <w:t>.</w:t>
            </w:r>
          </w:p>
          <w:p w14:paraId="7B2104A8" w14:textId="77777777" w:rsidR="00CE7C6B" w:rsidRPr="00C33F68" w:rsidRDefault="00CE7C6B" w:rsidP="0010363A">
            <w:pPr>
              <w:pStyle w:val="TAL"/>
            </w:pPr>
          </w:p>
          <w:p w14:paraId="3CBCA8E0" w14:textId="77777777" w:rsidR="00CE7C6B" w:rsidRPr="00C33F68" w:rsidRDefault="00CE7C6B" w:rsidP="0010363A">
            <w:pPr>
              <w:pStyle w:val="TAL"/>
            </w:pPr>
            <w:r w:rsidRPr="00C33F68">
              <w:t xml:space="preserve">Unit of the </w:t>
            </w:r>
            <w:r w:rsidRPr="00C33F68">
              <w:rPr>
                <w:noProof/>
              </w:rPr>
              <w:t xml:space="preserve">maximum </w:t>
            </w:r>
            <w:r w:rsidRPr="00C33F68">
              <w:rPr>
                <w:lang w:eastAsia="ja-JP"/>
              </w:rPr>
              <w:t>flow bit rate (octet 1)</w:t>
            </w:r>
          </w:p>
          <w:p w14:paraId="2CA77F5B" w14:textId="77777777" w:rsidR="00CE7C6B" w:rsidRPr="00C33F68" w:rsidRDefault="00CE7C6B" w:rsidP="0010363A">
            <w:pPr>
              <w:pStyle w:val="TAL"/>
            </w:pPr>
            <w:r w:rsidRPr="00C33F68">
              <w:t xml:space="preserve">The coding is identical to that of the unit of the </w:t>
            </w:r>
            <w:r w:rsidRPr="00C33F68">
              <w:rPr>
                <w:lang w:eastAsia="ja-JP"/>
              </w:rPr>
              <w:t>guaranteed flow bit rate</w:t>
            </w:r>
            <w:r w:rsidRPr="00C33F68">
              <w:t>.</w:t>
            </w:r>
          </w:p>
          <w:p w14:paraId="30CD81B4" w14:textId="77777777" w:rsidR="00CE7C6B" w:rsidRPr="00C33F68" w:rsidRDefault="00CE7C6B" w:rsidP="0010363A">
            <w:pPr>
              <w:pStyle w:val="TAL"/>
            </w:pPr>
          </w:p>
          <w:p w14:paraId="56F5A058" w14:textId="77777777" w:rsidR="00CE7C6B" w:rsidRPr="00C33F68" w:rsidRDefault="00CE7C6B" w:rsidP="0010363A">
            <w:pPr>
              <w:pStyle w:val="TAL"/>
              <w:rPr>
                <w:lang w:eastAsia="ja-JP"/>
              </w:rPr>
            </w:pPr>
            <w:r w:rsidRPr="00C33F68">
              <w:rPr>
                <w:noProof/>
              </w:rPr>
              <w:t xml:space="preserve">Value of the maximum flow bit rate </w:t>
            </w:r>
            <w:r w:rsidRPr="00C33F68">
              <w:rPr>
                <w:lang w:eastAsia="ja-JP"/>
              </w:rPr>
              <w:t>(octets 2 and 3)</w:t>
            </w:r>
          </w:p>
          <w:p w14:paraId="28153486" w14:textId="77777777" w:rsidR="00CE7C6B" w:rsidRPr="00C33F68" w:rsidRDefault="00CE7C6B" w:rsidP="0010363A">
            <w:pPr>
              <w:pStyle w:val="TAL"/>
              <w:rPr>
                <w:lang w:eastAsia="ja-JP"/>
              </w:rPr>
            </w:pPr>
            <w:r w:rsidRPr="00C33F68">
              <w:t xml:space="preserve">Octets 2 and 3 represent the binary coded value of the </w:t>
            </w:r>
            <w:r w:rsidRPr="00C33F68">
              <w:rPr>
                <w:noProof/>
              </w:rPr>
              <w:t xml:space="preserve">maximum flow bit rate </w:t>
            </w:r>
            <w:r w:rsidRPr="00C33F68">
              <w:rPr>
                <w:lang w:eastAsia="ja-JP"/>
              </w:rPr>
              <w:t xml:space="preserve">in units defined by the </w:t>
            </w:r>
            <w:r w:rsidRPr="00C33F68">
              <w:t xml:space="preserve">unit of the </w:t>
            </w:r>
            <w:r w:rsidRPr="00C33F68">
              <w:rPr>
                <w:lang w:eastAsia="ja-JP"/>
              </w:rPr>
              <w:t>maximum flow bit rate.</w:t>
            </w:r>
          </w:p>
          <w:p w14:paraId="508CC960" w14:textId="77777777" w:rsidR="00CE7C6B" w:rsidRPr="00C33F68" w:rsidRDefault="00CE7C6B" w:rsidP="0010363A">
            <w:pPr>
              <w:pStyle w:val="TAL"/>
            </w:pPr>
          </w:p>
          <w:p w14:paraId="441659C4" w14:textId="77777777" w:rsidR="00CE7C6B" w:rsidRPr="00C33F68" w:rsidRDefault="00CE7C6B" w:rsidP="0010363A">
            <w:pPr>
              <w:pStyle w:val="TAL"/>
            </w:pPr>
            <w:r w:rsidRPr="00C33F68">
              <w:t>When the parameter identifier indicates "</w:t>
            </w:r>
            <w:r w:rsidRPr="00C33F68">
              <w:rPr>
                <w:noProof/>
              </w:rPr>
              <w:t>averaging window</w:t>
            </w:r>
            <w:r w:rsidRPr="00C33F68">
              <w:t xml:space="preserve">", the parameter contents field contains the binary representation of </w:t>
            </w:r>
            <w:r w:rsidRPr="00C33F68">
              <w:rPr>
                <w:noProof/>
              </w:rPr>
              <w:t xml:space="preserve">the averaging window for both </w:t>
            </w:r>
            <w:r w:rsidRPr="00C33F68">
              <w:t>uplink and downlink</w:t>
            </w:r>
            <w:r w:rsidRPr="00C33F68">
              <w:rPr>
                <w:noProof/>
              </w:rPr>
              <w:t xml:space="preserve"> in milliseconds and </w:t>
            </w:r>
            <w:r w:rsidRPr="00C33F68">
              <w:t>the parameter contents field is two octets in length.</w:t>
            </w:r>
          </w:p>
        </w:tc>
      </w:tr>
      <w:tr w:rsidR="00CE7C6B" w:rsidRPr="00C33F68" w14:paraId="4D5180AD" w14:textId="77777777" w:rsidTr="00CE7C6B">
        <w:trPr>
          <w:jc w:val="center"/>
        </w:trPr>
        <w:tc>
          <w:tcPr>
            <w:tcW w:w="7167" w:type="dxa"/>
            <w:tcBorders>
              <w:top w:val="nil"/>
              <w:left w:val="single" w:sz="4" w:space="0" w:color="auto"/>
              <w:bottom w:val="single" w:sz="4" w:space="0" w:color="auto"/>
              <w:right w:val="single" w:sz="4" w:space="0" w:color="auto"/>
            </w:tcBorders>
          </w:tcPr>
          <w:p w14:paraId="1AA60777" w14:textId="77777777" w:rsidR="00CE7C6B" w:rsidRPr="00C33F68" w:rsidRDefault="00CE7C6B" w:rsidP="0010363A">
            <w:pPr>
              <w:pStyle w:val="TAL"/>
            </w:pPr>
          </w:p>
          <w:p w14:paraId="6E790D43" w14:textId="77777777" w:rsidR="00CE7C6B" w:rsidRPr="00C33F68" w:rsidRDefault="00CE7C6B" w:rsidP="0010363A">
            <w:pPr>
              <w:pStyle w:val="TAL"/>
              <w:rPr>
                <w:lang w:eastAsia="zh-CN"/>
              </w:rPr>
            </w:pPr>
            <w:r w:rsidRPr="00C33F68">
              <w:rPr>
                <w:lang w:eastAsia="zh-CN"/>
              </w:rPr>
              <w:t>When the parameter identifier indicates "resource type", the parameter contents field contains the binary representation of the resource type that is one octet in length.</w:t>
            </w:r>
          </w:p>
          <w:p w14:paraId="34FEA38C" w14:textId="77777777" w:rsidR="00CE7C6B" w:rsidRPr="00C33F68" w:rsidRDefault="00CE7C6B" w:rsidP="0010363A">
            <w:pPr>
              <w:pStyle w:val="TAL"/>
            </w:pPr>
          </w:p>
          <w:p w14:paraId="27D51464" w14:textId="77777777" w:rsidR="00CE7C6B" w:rsidRPr="00C33F68" w:rsidRDefault="00CE7C6B" w:rsidP="0010363A">
            <w:pPr>
              <w:pStyle w:val="TAL"/>
              <w:rPr>
                <w:lang w:eastAsia="ja-JP"/>
              </w:rPr>
            </w:pPr>
            <w:r w:rsidRPr="00C33F68">
              <w:t>Resource type:</w:t>
            </w:r>
          </w:p>
          <w:p w14:paraId="347C14B3" w14:textId="77777777" w:rsidR="00CE7C6B" w:rsidRPr="00C33F68" w:rsidRDefault="00CE7C6B" w:rsidP="0010363A">
            <w:pPr>
              <w:pStyle w:val="TAL"/>
            </w:pPr>
            <w:r w:rsidRPr="00C33F68">
              <w:t>Bits</w:t>
            </w:r>
          </w:p>
          <w:p w14:paraId="1732DEBD" w14:textId="77777777" w:rsidR="00CE7C6B" w:rsidRPr="00C33F68" w:rsidRDefault="00CE7C6B" w:rsidP="0010363A">
            <w:pPr>
              <w:pStyle w:val="TAL"/>
            </w:pPr>
            <w:r w:rsidRPr="00C33F68">
              <w:t>8 7 6 5 4 3 2 1</w:t>
            </w:r>
          </w:p>
          <w:p w14:paraId="1597A59F" w14:textId="77777777" w:rsidR="00CE7C6B" w:rsidRPr="00C33F68" w:rsidRDefault="00CE7C6B" w:rsidP="0010363A">
            <w:pPr>
              <w:pStyle w:val="TAL"/>
            </w:pPr>
            <w:r w:rsidRPr="00C33F68">
              <w:t xml:space="preserve">0 0 0 0 </w:t>
            </w:r>
            <w:r w:rsidRPr="00C33F68">
              <w:rPr>
                <w:lang w:eastAsia="ja-JP"/>
              </w:rPr>
              <w:t xml:space="preserve">0 </w:t>
            </w:r>
            <w:r w:rsidRPr="00C33F68">
              <w:t>0 0 0</w:t>
            </w:r>
            <w:r w:rsidRPr="00C33F68">
              <w:rPr>
                <w:lang w:eastAsia="ja-JP"/>
              </w:rPr>
              <w:tab/>
            </w:r>
            <w:r w:rsidRPr="00C33F68">
              <w:t>Reserved</w:t>
            </w:r>
          </w:p>
          <w:p w14:paraId="75B977A3" w14:textId="77777777" w:rsidR="00CE7C6B" w:rsidRPr="00C33F68" w:rsidRDefault="00CE7C6B" w:rsidP="0010363A">
            <w:pPr>
              <w:pStyle w:val="TAL"/>
              <w:rPr>
                <w:lang w:eastAsia="ja-JP"/>
              </w:rPr>
            </w:pPr>
            <w:r w:rsidRPr="00C33F68">
              <w:t xml:space="preserve">0 0 0 0 </w:t>
            </w:r>
            <w:r w:rsidRPr="00C33F68">
              <w:rPr>
                <w:lang w:eastAsia="ja-JP"/>
              </w:rPr>
              <w:t xml:space="preserve">0 </w:t>
            </w:r>
            <w:r w:rsidRPr="00C33F68">
              <w:t>0 0 1</w:t>
            </w:r>
            <w:r w:rsidRPr="00C33F68">
              <w:tab/>
              <w:t>Non-GBR</w:t>
            </w:r>
          </w:p>
          <w:p w14:paraId="672F8EDD" w14:textId="77777777" w:rsidR="00CE7C6B" w:rsidRPr="00C33F68" w:rsidRDefault="00CE7C6B" w:rsidP="0010363A">
            <w:pPr>
              <w:pStyle w:val="TAL"/>
            </w:pPr>
            <w:r w:rsidRPr="00C33F68">
              <w:t xml:space="preserve">0 0 0 0 </w:t>
            </w:r>
            <w:r w:rsidRPr="00C33F68">
              <w:rPr>
                <w:lang w:eastAsia="ja-JP"/>
              </w:rPr>
              <w:t xml:space="preserve">0 </w:t>
            </w:r>
            <w:r w:rsidRPr="00C33F68">
              <w:t>0 1 0</w:t>
            </w:r>
            <w:r w:rsidRPr="00C33F68">
              <w:tab/>
              <w:t>GBR</w:t>
            </w:r>
          </w:p>
          <w:p w14:paraId="2688AECB" w14:textId="77777777" w:rsidR="00CE7C6B" w:rsidRPr="00C33F68" w:rsidRDefault="00CE7C6B" w:rsidP="0010363A">
            <w:pPr>
              <w:pStyle w:val="TAL"/>
            </w:pPr>
            <w:r w:rsidRPr="00C33F68">
              <w:t xml:space="preserve">0 0 0 0 </w:t>
            </w:r>
            <w:r w:rsidRPr="00C33F68">
              <w:rPr>
                <w:lang w:eastAsia="ja-JP"/>
              </w:rPr>
              <w:t xml:space="preserve">0 </w:t>
            </w:r>
            <w:r w:rsidRPr="00C33F68">
              <w:t>0 1 1</w:t>
            </w:r>
            <w:r w:rsidRPr="00C33F68">
              <w:tab/>
              <w:t>Delay critical GBR</w:t>
            </w:r>
          </w:p>
          <w:p w14:paraId="64A67AE9" w14:textId="77777777" w:rsidR="00CE7C6B" w:rsidRPr="00C33F68" w:rsidRDefault="00CE7C6B" w:rsidP="0010363A">
            <w:pPr>
              <w:pStyle w:val="TAL"/>
            </w:pPr>
            <w:r w:rsidRPr="00C33F68">
              <w:t xml:space="preserve">0 0 0 0 </w:t>
            </w:r>
            <w:r w:rsidRPr="00C33F68">
              <w:rPr>
                <w:lang w:eastAsia="ja-JP"/>
              </w:rPr>
              <w:t xml:space="preserve">0 </w:t>
            </w:r>
            <w:r w:rsidRPr="00C33F68">
              <w:t>1 0 0</w:t>
            </w:r>
          </w:p>
          <w:p w14:paraId="61C61C54" w14:textId="232A67F5" w:rsidR="00CE7C6B" w:rsidRPr="00C33F68" w:rsidRDefault="00CE7C6B" w:rsidP="0010363A">
            <w:pPr>
              <w:pStyle w:val="TAL"/>
              <w:rPr>
                <w:lang w:eastAsia="zh-CN"/>
              </w:rPr>
            </w:pPr>
            <w:r w:rsidRPr="00C33F68">
              <w:rPr>
                <w:lang w:eastAsia="ja-JP"/>
              </w:rPr>
              <w:tab/>
              <w:t>to</w:t>
            </w:r>
            <w:r w:rsidR="000D7A1B" w:rsidRPr="00C33F68">
              <w:rPr>
                <w:lang w:eastAsia="ja-JP"/>
              </w:rPr>
              <w:tab/>
            </w:r>
            <w:r w:rsidR="000D7A1B" w:rsidRPr="00C33F68">
              <w:rPr>
                <w:lang w:eastAsia="ja-JP"/>
              </w:rPr>
              <w:tab/>
            </w:r>
            <w:r w:rsidRPr="00C33F68">
              <w:rPr>
                <w:lang w:eastAsia="ja-JP"/>
              </w:rPr>
              <w:t>Spare</w:t>
            </w:r>
          </w:p>
          <w:p w14:paraId="08399AA3" w14:textId="77777777" w:rsidR="00CE7C6B" w:rsidRPr="00C33F68" w:rsidRDefault="00CE7C6B" w:rsidP="0010363A">
            <w:pPr>
              <w:pStyle w:val="TAL"/>
              <w:rPr>
                <w:lang w:eastAsia="zh-CN"/>
              </w:rPr>
            </w:pPr>
            <w:r w:rsidRPr="00C33F68">
              <w:t xml:space="preserve">1 1 1 1 </w:t>
            </w:r>
            <w:r w:rsidRPr="00C33F68">
              <w:rPr>
                <w:lang w:eastAsia="ja-JP"/>
              </w:rPr>
              <w:t xml:space="preserve">1 </w:t>
            </w:r>
            <w:r w:rsidRPr="00C33F68">
              <w:t>1 1 1</w:t>
            </w:r>
          </w:p>
          <w:p w14:paraId="24EE03B5" w14:textId="77777777" w:rsidR="00CE7C6B" w:rsidRPr="00C33F68" w:rsidRDefault="00CE7C6B" w:rsidP="0010363A">
            <w:pPr>
              <w:pStyle w:val="TAL"/>
              <w:rPr>
                <w:lang w:eastAsia="zh-CN"/>
              </w:rPr>
            </w:pPr>
          </w:p>
          <w:p w14:paraId="5A10FBD6" w14:textId="77777777" w:rsidR="00CE7C6B" w:rsidRPr="00C33F68" w:rsidRDefault="00CE7C6B" w:rsidP="0010363A">
            <w:pPr>
              <w:pStyle w:val="TAL"/>
              <w:rPr>
                <w:lang w:eastAsia="zh-CN"/>
              </w:rPr>
            </w:pPr>
            <w:r w:rsidRPr="00C33F68">
              <w:rPr>
                <w:lang w:eastAsia="zh-CN"/>
              </w:rPr>
              <w:t>When the parameter identifier indicates "default priority level", the parameter contents field contains the binary representation of the default priority level that is one octet in length.</w:t>
            </w:r>
          </w:p>
          <w:p w14:paraId="589A2CB6" w14:textId="77777777" w:rsidR="00CE7C6B" w:rsidRPr="00C33F68" w:rsidRDefault="00CE7C6B" w:rsidP="0010363A">
            <w:pPr>
              <w:pStyle w:val="TAL"/>
            </w:pPr>
          </w:p>
          <w:p w14:paraId="2DB23881" w14:textId="77777777" w:rsidR="00CE7C6B" w:rsidRPr="00C33F68" w:rsidRDefault="00CE7C6B" w:rsidP="0010363A">
            <w:pPr>
              <w:pStyle w:val="TAL"/>
              <w:rPr>
                <w:lang w:eastAsia="ja-JP"/>
              </w:rPr>
            </w:pPr>
            <w:r w:rsidRPr="00C33F68">
              <w:t>Default priority level:</w:t>
            </w:r>
          </w:p>
          <w:p w14:paraId="292E8668" w14:textId="77777777" w:rsidR="00CE7C6B" w:rsidRPr="00C33F68" w:rsidRDefault="00CE7C6B" w:rsidP="0010363A">
            <w:pPr>
              <w:pStyle w:val="TAL"/>
            </w:pPr>
            <w:r w:rsidRPr="00C33F68">
              <w:t>Bits</w:t>
            </w:r>
          </w:p>
          <w:p w14:paraId="78E6F994" w14:textId="77777777" w:rsidR="00CE7C6B" w:rsidRPr="00C33F68" w:rsidRDefault="00CE7C6B" w:rsidP="0010363A">
            <w:pPr>
              <w:pStyle w:val="TAL"/>
            </w:pPr>
            <w:r w:rsidRPr="00C33F68">
              <w:t>8 7 6 5 4 3 2 1</w:t>
            </w:r>
          </w:p>
          <w:p w14:paraId="50018CA3" w14:textId="77777777" w:rsidR="00CE7C6B" w:rsidRPr="00C33F68" w:rsidRDefault="00CE7C6B" w:rsidP="0010363A">
            <w:pPr>
              <w:pStyle w:val="TAL"/>
            </w:pPr>
            <w:r w:rsidRPr="00C33F68">
              <w:t xml:space="preserve">0 0 0 0 </w:t>
            </w:r>
            <w:r w:rsidRPr="00C33F68">
              <w:rPr>
                <w:lang w:eastAsia="ja-JP"/>
              </w:rPr>
              <w:t xml:space="preserve">0 </w:t>
            </w:r>
            <w:r w:rsidRPr="00C33F68">
              <w:t>0 0 0</w:t>
            </w:r>
            <w:r w:rsidRPr="00C33F68">
              <w:rPr>
                <w:lang w:eastAsia="ja-JP"/>
              </w:rPr>
              <w:tab/>
            </w:r>
            <w:r w:rsidRPr="00C33F68">
              <w:t>Reserved</w:t>
            </w:r>
          </w:p>
          <w:p w14:paraId="667D3C61" w14:textId="77777777" w:rsidR="00CE7C6B" w:rsidRPr="00C33F68" w:rsidRDefault="00CE7C6B" w:rsidP="0010363A">
            <w:pPr>
              <w:pStyle w:val="TAL"/>
              <w:rPr>
                <w:lang w:eastAsia="ja-JP"/>
              </w:rPr>
            </w:pPr>
            <w:r w:rsidRPr="00C33F68">
              <w:t xml:space="preserve">0 0 0 0 </w:t>
            </w:r>
            <w:r w:rsidRPr="00C33F68">
              <w:rPr>
                <w:lang w:eastAsia="ja-JP"/>
              </w:rPr>
              <w:t xml:space="preserve">0 </w:t>
            </w:r>
            <w:r w:rsidRPr="00C33F68">
              <w:t>0 0 1</w:t>
            </w:r>
            <w:r w:rsidRPr="00C33F68">
              <w:tab/>
              <w:t>1</w:t>
            </w:r>
          </w:p>
          <w:p w14:paraId="6D82360B" w14:textId="77777777" w:rsidR="00CE7C6B" w:rsidRPr="00C33F68" w:rsidRDefault="00CE7C6B" w:rsidP="0010363A">
            <w:pPr>
              <w:pStyle w:val="TAL"/>
            </w:pPr>
            <w:r w:rsidRPr="00C33F68">
              <w:t xml:space="preserve">0 0 0 0 </w:t>
            </w:r>
            <w:r w:rsidRPr="00C33F68">
              <w:rPr>
                <w:lang w:eastAsia="ja-JP"/>
              </w:rPr>
              <w:t xml:space="preserve">0 </w:t>
            </w:r>
            <w:r w:rsidRPr="00C33F68">
              <w:t>0 1 0</w:t>
            </w:r>
            <w:r w:rsidRPr="00C33F68">
              <w:tab/>
              <w:t>2</w:t>
            </w:r>
          </w:p>
          <w:p w14:paraId="376037E9" w14:textId="77777777" w:rsidR="00CE7C6B" w:rsidRPr="00C33F68" w:rsidRDefault="00CE7C6B" w:rsidP="0010363A">
            <w:pPr>
              <w:pStyle w:val="TAL"/>
            </w:pPr>
            <w:r w:rsidRPr="00C33F68">
              <w:t xml:space="preserve">0 0 0 0 </w:t>
            </w:r>
            <w:r w:rsidRPr="00C33F68">
              <w:rPr>
                <w:lang w:eastAsia="ja-JP"/>
              </w:rPr>
              <w:t xml:space="preserve">0 </w:t>
            </w:r>
            <w:r w:rsidRPr="00C33F68">
              <w:t>0 1 1</w:t>
            </w:r>
            <w:r w:rsidRPr="00C33F68">
              <w:tab/>
              <w:t>3</w:t>
            </w:r>
          </w:p>
          <w:p w14:paraId="014DBF7D" w14:textId="77777777" w:rsidR="00CE7C6B" w:rsidRPr="00C33F68" w:rsidRDefault="00CE7C6B" w:rsidP="0010363A">
            <w:pPr>
              <w:pStyle w:val="TAL"/>
            </w:pPr>
            <w:r w:rsidRPr="00C33F68">
              <w:t xml:space="preserve">0 0 0 0 </w:t>
            </w:r>
            <w:r w:rsidRPr="00C33F68">
              <w:rPr>
                <w:lang w:eastAsia="ja-JP"/>
              </w:rPr>
              <w:t xml:space="preserve">0 </w:t>
            </w:r>
            <w:r w:rsidRPr="00C33F68">
              <w:t>1 0 0</w:t>
            </w:r>
            <w:r w:rsidRPr="00C33F68">
              <w:tab/>
              <w:t>4</w:t>
            </w:r>
          </w:p>
          <w:p w14:paraId="1EB7C9B9" w14:textId="77777777" w:rsidR="00CE7C6B" w:rsidRPr="00C33F68" w:rsidRDefault="00CE7C6B" w:rsidP="0010363A">
            <w:pPr>
              <w:pStyle w:val="TAL"/>
            </w:pPr>
            <w:r w:rsidRPr="00C33F68">
              <w:t>0 0 0 0 0 1 0 1</w:t>
            </w:r>
            <w:r w:rsidRPr="00C33F68">
              <w:tab/>
              <w:t>5</w:t>
            </w:r>
          </w:p>
          <w:p w14:paraId="0BC2713D" w14:textId="77777777" w:rsidR="00CE7C6B" w:rsidRPr="00C33F68" w:rsidRDefault="00CE7C6B" w:rsidP="0010363A">
            <w:pPr>
              <w:pStyle w:val="TAL"/>
            </w:pPr>
            <w:r w:rsidRPr="00C33F68">
              <w:t>0 0 0 0 0 1 1 0</w:t>
            </w:r>
            <w:r w:rsidRPr="00C33F68">
              <w:tab/>
              <w:t>6</w:t>
            </w:r>
          </w:p>
          <w:p w14:paraId="3D7EE486" w14:textId="77777777" w:rsidR="00CE7C6B" w:rsidRPr="00C33F68" w:rsidRDefault="00CE7C6B" w:rsidP="0010363A">
            <w:pPr>
              <w:pStyle w:val="TAL"/>
            </w:pPr>
            <w:r w:rsidRPr="00C33F68">
              <w:t>0 0 0 0 0 1 1 1</w:t>
            </w:r>
            <w:r w:rsidRPr="00C33F68">
              <w:tab/>
              <w:t>7</w:t>
            </w:r>
          </w:p>
          <w:p w14:paraId="4811C315" w14:textId="77777777" w:rsidR="00CE7C6B" w:rsidRPr="00C33F68" w:rsidRDefault="00CE7C6B" w:rsidP="0010363A">
            <w:pPr>
              <w:pStyle w:val="TAL"/>
            </w:pPr>
            <w:r w:rsidRPr="00C33F68">
              <w:t>0 0 0 0 1 0 0 0</w:t>
            </w:r>
            <w:r w:rsidRPr="00C33F68">
              <w:tab/>
              <w:t>8</w:t>
            </w:r>
          </w:p>
          <w:p w14:paraId="6C75C90E" w14:textId="77777777" w:rsidR="00CE7C6B" w:rsidRPr="00C33F68" w:rsidRDefault="00CE7C6B" w:rsidP="0010363A">
            <w:pPr>
              <w:pStyle w:val="TAL"/>
              <w:rPr>
                <w:lang w:eastAsia="zh-CN"/>
              </w:rPr>
            </w:pPr>
            <w:r w:rsidRPr="00C33F68">
              <w:t>0 0 0 0 1 0 0 1</w:t>
            </w:r>
          </w:p>
          <w:p w14:paraId="7DAF0269" w14:textId="05DE9422" w:rsidR="00CE7C6B" w:rsidRPr="00C33F68" w:rsidRDefault="00CE7C6B" w:rsidP="0010363A">
            <w:pPr>
              <w:pStyle w:val="TAL"/>
              <w:rPr>
                <w:lang w:eastAsia="zh-CN"/>
              </w:rPr>
            </w:pPr>
            <w:r w:rsidRPr="00C33F68">
              <w:rPr>
                <w:lang w:eastAsia="ja-JP"/>
              </w:rPr>
              <w:tab/>
              <w:t>to</w:t>
            </w:r>
            <w:r w:rsidR="000D7A1B" w:rsidRPr="00C33F68">
              <w:rPr>
                <w:lang w:eastAsia="ja-JP"/>
              </w:rPr>
              <w:tab/>
            </w:r>
            <w:r w:rsidR="000D7A1B" w:rsidRPr="00C33F68">
              <w:rPr>
                <w:lang w:eastAsia="ja-JP"/>
              </w:rPr>
              <w:tab/>
            </w:r>
            <w:r w:rsidRPr="00C33F68">
              <w:rPr>
                <w:lang w:eastAsia="ja-JP"/>
              </w:rPr>
              <w:t>Spare</w:t>
            </w:r>
          </w:p>
          <w:p w14:paraId="3DFC7EBD" w14:textId="77777777" w:rsidR="00CE7C6B" w:rsidRPr="00C33F68" w:rsidRDefault="00CE7C6B" w:rsidP="0010363A">
            <w:pPr>
              <w:pStyle w:val="TAL"/>
              <w:rPr>
                <w:lang w:eastAsia="zh-CN"/>
              </w:rPr>
            </w:pPr>
            <w:r w:rsidRPr="00C33F68">
              <w:t xml:space="preserve">1 1 1 1 </w:t>
            </w:r>
            <w:r w:rsidRPr="00C33F68">
              <w:rPr>
                <w:lang w:eastAsia="ja-JP"/>
              </w:rPr>
              <w:t xml:space="preserve">1 </w:t>
            </w:r>
            <w:r w:rsidRPr="00C33F68">
              <w:t>1 1 1</w:t>
            </w:r>
          </w:p>
          <w:p w14:paraId="1A96F799" w14:textId="77777777" w:rsidR="00CE7C6B" w:rsidRPr="00C33F68" w:rsidRDefault="00CE7C6B" w:rsidP="0010363A">
            <w:pPr>
              <w:pStyle w:val="TAL"/>
              <w:rPr>
                <w:lang w:eastAsia="zh-CN"/>
              </w:rPr>
            </w:pPr>
          </w:p>
          <w:p w14:paraId="2CA56161" w14:textId="77777777" w:rsidR="00CE7C6B" w:rsidRPr="00C33F68" w:rsidRDefault="00CE7C6B" w:rsidP="0010363A">
            <w:pPr>
              <w:pStyle w:val="TAL"/>
              <w:rPr>
                <w:lang w:eastAsia="zh-CN"/>
              </w:rPr>
            </w:pPr>
            <w:r w:rsidRPr="00C33F68">
              <w:t xml:space="preserve">When the parameter identifier indicates "packet delay budget", the parameter contents field contains the binary representation of </w:t>
            </w:r>
            <w:r w:rsidRPr="00C33F68">
              <w:rPr>
                <w:noProof/>
              </w:rPr>
              <w:t xml:space="preserve">the </w:t>
            </w:r>
            <w:r w:rsidRPr="00C33F68">
              <w:t>packet delay budget</w:t>
            </w:r>
            <w:r w:rsidRPr="00C33F68">
              <w:rPr>
                <w:noProof/>
              </w:rPr>
              <w:t xml:space="preserve"> for both </w:t>
            </w:r>
            <w:r w:rsidRPr="00C33F68">
              <w:t>uplink and downlink</w:t>
            </w:r>
            <w:r w:rsidRPr="00C33F68">
              <w:rPr>
                <w:noProof/>
              </w:rPr>
              <w:t xml:space="preserve"> in milliseconds and </w:t>
            </w:r>
            <w:r w:rsidRPr="00C33F68">
              <w:t>the parameter contents field is two octets in length.</w:t>
            </w:r>
          </w:p>
          <w:p w14:paraId="5F9593F0" w14:textId="77777777" w:rsidR="00CE7C6B" w:rsidRPr="00C33F68" w:rsidRDefault="00CE7C6B" w:rsidP="0010363A">
            <w:pPr>
              <w:pStyle w:val="TAL"/>
              <w:rPr>
                <w:lang w:eastAsia="zh-CN"/>
              </w:rPr>
            </w:pPr>
          </w:p>
          <w:p w14:paraId="085945E4" w14:textId="77777777" w:rsidR="00CE7C6B" w:rsidRPr="00C33F68" w:rsidRDefault="00CE7C6B" w:rsidP="006662E3">
            <w:pPr>
              <w:pStyle w:val="TAL"/>
            </w:pPr>
            <w:r w:rsidRPr="00C33F68">
              <w:t>When the parameter identifier indicates "packet error rate", the parameter contents field contains the binary representation of the power of 10</w:t>
            </w:r>
            <w:r w:rsidRPr="00C33F68">
              <w:rPr>
                <w:noProof/>
                <w:vertAlign w:val="superscript"/>
              </w:rPr>
              <w:t>-1</w:t>
            </w:r>
            <w:r w:rsidRPr="00C33F68">
              <w:t xml:space="preserve"> for both uplink and downlink and the parameter contents field is one octet in length.</w:t>
            </w:r>
          </w:p>
          <w:p w14:paraId="63DAFE4A" w14:textId="77777777" w:rsidR="00CE7C6B" w:rsidRPr="00C33F68" w:rsidRDefault="00CE7C6B" w:rsidP="0010363A">
            <w:pPr>
              <w:pStyle w:val="TAL"/>
              <w:rPr>
                <w:lang w:eastAsia="zh-CN"/>
              </w:rPr>
            </w:pPr>
          </w:p>
          <w:p w14:paraId="635A3B24" w14:textId="77777777" w:rsidR="00CE7C6B" w:rsidRPr="00C33F68" w:rsidRDefault="00CE7C6B" w:rsidP="0010363A">
            <w:pPr>
              <w:pStyle w:val="TAL"/>
              <w:rPr>
                <w:lang w:eastAsia="zh-CN"/>
              </w:rPr>
            </w:pPr>
            <w:r w:rsidRPr="00C33F68">
              <w:t xml:space="preserve">When the parameter identifier indicates "default maximum data burst volume", the parameter contents field contains the binary representation of </w:t>
            </w:r>
            <w:r w:rsidRPr="00C33F68">
              <w:rPr>
                <w:noProof/>
              </w:rPr>
              <w:t xml:space="preserve">the </w:t>
            </w:r>
            <w:r w:rsidRPr="00C33F68">
              <w:t>default maximum data burst volume</w:t>
            </w:r>
            <w:r w:rsidRPr="00C33F68">
              <w:rPr>
                <w:noProof/>
              </w:rPr>
              <w:t xml:space="preserve"> for both </w:t>
            </w:r>
            <w:r w:rsidRPr="00C33F68">
              <w:t>uplink and downlink</w:t>
            </w:r>
            <w:r w:rsidRPr="00C33F68">
              <w:rPr>
                <w:noProof/>
              </w:rPr>
              <w:t xml:space="preserve"> in bytes and </w:t>
            </w:r>
            <w:r w:rsidRPr="00C33F68">
              <w:t>the parameter contents field is two octets in length.</w:t>
            </w:r>
          </w:p>
          <w:p w14:paraId="179BC140" w14:textId="77777777" w:rsidR="00CE7C6B" w:rsidRPr="00C33F68" w:rsidRDefault="00CE7C6B">
            <w:pPr>
              <w:keepNext/>
              <w:keepLines/>
              <w:spacing w:after="0"/>
              <w:rPr>
                <w:rFonts w:ascii="Arial" w:hAnsi="Arial"/>
                <w:sz w:val="18"/>
              </w:rPr>
            </w:pPr>
          </w:p>
        </w:tc>
      </w:tr>
      <w:tr w:rsidR="00CE7C6B" w:rsidRPr="00C33F68" w14:paraId="1BB10D82" w14:textId="77777777" w:rsidTr="00CE7C6B">
        <w:trPr>
          <w:jc w:val="center"/>
        </w:trPr>
        <w:tc>
          <w:tcPr>
            <w:tcW w:w="7167" w:type="dxa"/>
            <w:tcBorders>
              <w:top w:val="single" w:sz="4" w:space="0" w:color="auto"/>
              <w:left w:val="single" w:sz="4" w:space="0" w:color="auto"/>
              <w:bottom w:val="single" w:sz="4" w:space="0" w:color="auto"/>
              <w:right w:val="single" w:sz="4" w:space="0" w:color="auto"/>
            </w:tcBorders>
            <w:hideMark/>
          </w:tcPr>
          <w:p w14:paraId="4AC2512D" w14:textId="77777777" w:rsidR="00CE7C6B" w:rsidRPr="00C33F68" w:rsidRDefault="00CE7C6B" w:rsidP="00AD7923">
            <w:pPr>
              <w:pStyle w:val="TAN"/>
            </w:pPr>
            <w:r w:rsidRPr="00C33F68">
              <w:t>NOTE:</w:t>
            </w:r>
            <w:r w:rsidRPr="00C33F68">
              <w:tab/>
              <w:t xml:space="preserve">The GFBR and MFBR apply to both directions of the </w:t>
            </w:r>
            <w:r w:rsidR="00DC5171" w:rsidRPr="00C33F68">
              <w:t>5G ProSe direct</w:t>
            </w:r>
            <w:r w:rsidRPr="00C33F68">
              <w:t xml:space="preserve"> link.</w:t>
            </w:r>
          </w:p>
        </w:tc>
      </w:tr>
    </w:tbl>
    <w:p w14:paraId="725FE5C0" w14:textId="77777777" w:rsidR="00CE7C6B" w:rsidRPr="00C33F68" w:rsidRDefault="00CE7C6B" w:rsidP="00021BA6">
      <w:pPr>
        <w:rPr>
          <w:lang w:eastAsia="zh-CN"/>
        </w:rPr>
      </w:pPr>
      <w:bookmarkStart w:id="3076" w:name="_Toc525231506"/>
    </w:p>
    <w:p w14:paraId="63FDF96C" w14:textId="77777777" w:rsidR="00CE7C6B" w:rsidRPr="00C33F68" w:rsidRDefault="00AF026B" w:rsidP="0037175B">
      <w:pPr>
        <w:pStyle w:val="Heading3"/>
      </w:pPr>
      <w:bookmarkStart w:id="3077" w:name="_Toc68196430"/>
      <w:bookmarkStart w:id="3078" w:name="_Toc59209098"/>
      <w:bookmarkStart w:id="3079" w:name="_Toc51951321"/>
      <w:bookmarkStart w:id="3080" w:name="_Toc45882771"/>
      <w:bookmarkStart w:id="3081" w:name="_Toc45282385"/>
      <w:bookmarkStart w:id="3082" w:name="_Toc34404489"/>
      <w:bookmarkStart w:id="3083" w:name="_Toc34388718"/>
      <w:bookmarkStart w:id="3084" w:name="_Toc25070727"/>
      <w:bookmarkStart w:id="3085" w:name="_Toc155561642"/>
      <w:bookmarkStart w:id="3086" w:name="_Toc162970295"/>
      <w:r w:rsidRPr="00C33F68">
        <w:t>11.</w:t>
      </w:r>
      <w:r w:rsidR="00CE7C6B" w:rsidRPr="00C33F68">
        <w:t>3.6</w:t>
      </w:r>
      <w:r w:rsidR="00CE7C6B" w:rsidRPr="00C33F68">
        <w:tab/>
        <w:t>IP address config</w:t>
      </w:r>
      <w:bookmarkEnd w:id="3076"/>
      <w:r w:rsidR="00CE7C6B" w:rsidRPr="00C33F68">
        <w:t>uration</w:t>
      </w:r>
      <w:bookmarkEnd w:id="3077"/>
      <w:bookmarkEnd w:id="3078"/>
      <w:bookmarkEnd w:id="3079"/>
      <w:bookmarkEnd w:id="3080"/>
      <w:bookmarkEnd w:id="3081"/>
      <w:bookmarkEnd w:id="3082"/>
      <w:bookmarkEnd w:id="3083"/>
      <w:bookmarkEnd w:id="3084"/>
      <w:bookmarkEnd w:id="3085"/>
      <w:bookmarkEnd w:id="3086"/>
    </w:p>
    <w:p w14:paraId="21569C0C" w14:textId="77777777" w:rsidR="00CE7C6B" w:rsidRPr="00C33F68" w:rsidRDefault="00CE7C6B" w:rsidP="00CE7C6B">
      <w:r w:rsidRPr="00C33F68">
        <w:t>The purpose of the IP address configuration information element is to indicate the configuration options for IP address used by the UE over this direct link.</w:t>
      </w:r>
    </w:p>
    <w:p w14:paraId="12AD3CD9" w14:textId="77777777" w:rsidR="00CE7C6B" w:rsidRPr="00C33F68" w:rsidRDefault="00CE7C6B" w:rsidP="00CE7C6B">
      <w:r w:rsidRPr="00C33F68">
        <w:t>The IP address configuration</w:t>
      </w:r>
      <w:r w:rsidRPr="00C33F68">
        <w:rPr>
          <w:iCs/>
        </w:rPr>
        <w:t xml:space="preserve"> </w:t>
      </w:r>
      <w:r w:rsidRPr="00C33F68">
        <w:t xml:space="preserve">is a type </w:t>
      </w:r>
      <w:r w:rsidRPr="00C33F68">
        <w:rPr>
          <w:lang w:eastAsia="zh-CN"/>
        </w:rPr>
        <w:t xml:space="preserve">3 </w:t>
      </w:r>
      <w:r w:rsidRPr="00C33F68">
        <w:rPr>
          <w:noProof/>
        </w:rPr>
        <w:t>information</w:t>
      </w:r>
      <w:r w:rsidRPr="00C33F68">
        <w:t xml:space="preserve"> element with the length of 2 octets.</w:t>
      </w:r>
    </w:p>
    <w:p w14:paraId="1B04050F" w14:textId="23E74326" w:rsidR="00CE7C6B" w:rsidRDefault="00CE7C6B" w:rsidP="00CE7C6B">
      <w:r w:rsidRPr="00C33F68">
        <w:t>The IP address configuration information element is coded as shown in figure </w:t>
      </w:r>
      <w:r w:rsidR="00AF026B" w:rsidRPr="00C33F68">
        <w:t>11.</w:t>
      </w:r>
      <w:r w:rsidRPr="00C33F68">
        <w:t>3.6.1 and table </w:t>
      </w:r>
      <w:r w:rsidR="00AF026B" w:rsidRPr="00C33F68">
        <w:t>11.</w:t>
      </w:r>
      <w:r w:rsidRPr="00C33F68">
        <w:t>3.6.1.</w:t>
      </w:r>
    </w:p>
    <w:p w14:paraId="7A07C9EA"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33F68" w14:paraId="5149864D" w14:textId="77777777" w:rsidTr="00CE7C6B">
        <w:trPr>
          <w:cantSplit/>
          <w:jc w:val="center"/>
        </w:trPr>
        <w:tc>
          <w:tcPr>
            <w:tcW w:w="709" w:type="dxa"/>
            <w:tcBorders>
              <w:top w:val="nil"/>
              <w:left w:val="nil"/>
              <w:bottom w:val="nil"/>
              <w:right w:val="nil"/>
            </w:tcBorders>
            <w:hideMark/>
          </w:tcPr>
          <w:p w14:paraId="0442DB15" w14:textId="77777777" w:rsidR="00CE7C6B" w:rsidRPr="00C33F68" w:rsidRDefault="00CE7C6B" w:rsidP="0010363A">
            <w:pPr>
              <w:pStyle w:val="TAC"/>
            </w:pPr>
            <w:r w:rsidRPr="00C33F68">
              <w:t>8</w:t>
            </w:r>
          </w:p>
        </w:tc>
        <w:tc>
          <w:tcPr>
            <w:tcW w:w="709" w:type="dxa"/>
            <w:tcBorders>
              <w:top w:val="nil"/>
              <w:left w:val="nil"/>
              <w:bottom w:val="nil"/>
              <w:right w:val="nil"/>
            </w:tcBorders>
            <w:hideMark/>
          </w:tcPr>
          <w:p w14:paraId="13DB64D0" w14:textId="77777777" w:rsidR="00CE7C6B" w:rsidRPr="00C33F68" w:rsidRDefault="00CE7C6B" w:rsidP="0010363A">
            <w:pPr>
              <w:pStyle w:val="TAC"/>
            </w:pPr>
            <w:r w:rsidRPr="00C33F68">
              <w:t>7</w:t>
            </w:r>
          </w:p>
        </w:tc>
        <w:tc>
          <w:tcPr>
            <w:tcW w:w="709" w:type="dxa"/>
            <w:tcBorders>
              <w:top w:val="nil"/>
              <w:left w:val="nil"/>
              <w:bottom w:val="nil"/>
              <w:right w:val="nil"/>
            </w:tcBorders>
            <w:hideMark/>
          </w:tcPr>
          <w:p w14:paraId="62B72B2B" w14:textId="77777777" w:rsidR="00CE7C6B" w:rsidRPr="00C33F68" w:rsidRDefault="00CE7C6B" w:rsidP="0010363A">
            <w:pPr>
              <w:pStyle w:val="TAC"/>
            </w:pPr>
            <w:r w:rsidRPr="00C33F68">
              <w:t>6</w:t>
            </w:r>
          </w:p>
        </w:tc>
        <w:tc>
          <w:tcPr>
            <w:tcW w:w="709" w:type="dxa"/>
            <w:tcBorders>
              <w:top w:val="nil"/>
              <w:left w:val="nil"/>
              <w:bottom w:val="nil"/>
              <w:right w:val="nil"/>
            </w:tcBorders>
            <w:hideMark/>
          </w:tcPr>
          <w:p w14:paraId="280005E3" w14:textId="77777777" w:rsidR="00CE7C6B" w:rsidRPr="00C33F68" w:rsidRDefault="00CE7C6B" w:rsidP="0010363A">
            <w:pPr>
              <w:pStyle w:val="TAC"/>
            </w:pPr>
            <w:r w:rsidRPr="00C33F68">
              <w:t>5</w:t>
            </w:r>
          </w:p>
        </w:tc>
        <w:tc>
          <w:tcPr>
            <w:tcW w:w="709" w:type="dxa"/>
            <w:tcBorders>
              <w:top w:val="nil"/>
              <w:left w:val="nil"/>
              <w:bottom w:val="nil"/>
              <w:right w:val="nil"/>
            </w:tcBorders>
            <w:hideMark/>
          </w:tcPr>
          <w:p w14:paraId="23EE9335"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12922582" w14:textId="77777777" w:rsidR="00CE7C6B" w:rsidRPr="00C33F68" w:rsidRDefault="00CE7C6B" w:rsidP="0010363A">
            <w:pPr>
              <w:pStyle w:val="TAC"/>
            </w:pPr>
            <w:r w:rsidRPr="00C33F68">
              <w:t>3</w:t>
            </w:r>
          </w:p>
        </w:tc>
        <w:tc>
          <w:tcPr>
            <w:tcW w:w="709" w:type="dxa"/>
            <w:tcBorders>
              <w:top w:val="nil"/>
              <w:left w:val="nil"/>
              <w:bottom w:val="nil"/>
              <w:right w:val="nil"/>
            </w:tcBorders>
            <w:hideMark/>
          </w:tcPr>
          <w:p w14:paraId="0BB5AA1F" w14:textId="77777777" w:rsidR="00CE7C6B" w:rsidRPr="00C33F68" w:rsidRDefault="00CE7C6B" w:rsidP="0010363A">
            <w:pPr>
              <w:pStyle w:val="TAC"/>
            </w:pPr>
            <w:r w:rsidRPr="00C33F68">
              <w:t>2</w:t>
            </w:r>
          </w:p>
        </w:tc>
        <w:tc>
          <w:tcPr>
            <w:tcW w:w="709" w:type="dxa"/>
            <w:tcBorders>
              <w:top w:val="nil"/>
              <w:left w:val="nil"/>
              <w:bottom w:val="nil"/>
              <w:right w:val="nil"/>
            </w:tcBorders>
            <w:hideMark/>
          </w:tcPr>
          <w:p w14:paraId="534C1C16" w14:textId="77777777" w:rsidR="00CE7C6B" w:rsidRPr="00C33F68" w:rsidRDefault="00CE7C6B" w:rsidP="0010363A">
            <w:pPr>
              <w:pStyle w:val="TAC"/>
            </w:pPr>
            <w:r w:rsidRPr="00C33F68">
              <w:t>1</w:t>
            </w:r>
          </w:p>
        </w:tc>
        <w:tc>
          <w:tcPr>
            <w:tcW w:w="1134" w:type="dxa"/>
            <w:tcBorders>
              <w:top w:val="nil"/>
              <w:left w:val="nil"/>
              <w:bottom w:val="nil"/>
              <w:right w:val="nil"/>
            </w:tcBorders>
          </w:tcPr>
          <w:p w14:paraId="29DE5401" w14:textId="77777777" w:rsidR="00CE7C6B" w:rsidRPr="00C33F68" w:rsidRDefault="00CE7C6B">
            <w:pPr>
              <w:keepNext/>
              <w:keepLines/>
              <w:spacing w:after="0"/>
              <w:rPr>
                <w:rFonts w:ascii="Arial" w:hAnsi="Arial"/>
                <w:sz w:val="18"/>
              </w:rPr>
            </w:pPr>
          </w:p>
        </w:tc>
      </w:tr>
      <w:tr w:rsidR="00CE7C6B" w:rsidRPr="00C33F68" w14:paraId="1F1A364C"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0CB20CF2" w14:textId="77777777" w:rsidR="00CE7C6B" w:rsidRPr="00C33F68" w:rsidRDefault="00CE7C6B" w:rsidP="0010363A">
            <w:pPr>
              <w:pStyle w:val="TAC"/>
            </w:pPr>
            <w:r w:rsidRPr="00C33F68">
              <w:t>IP address configuration IEI</w:t>
            </w:r>
          </w:p>
        </w:tc>
        <w:tc>
          <w:tcPr>
            <w:tcW w:w="1134" w:type="dxa"/>
            <w:tcBorders>
              <w:top w:val="nil"/>
              <w:left w:val="nil"/>
              <w:bottom w:val="nil"/>
              <w:right w:val="nil"/>
            </w:tcBorders>
            <w:hideMark/>
          </w:tcPr>
          <w:p w14:paraId="25A752A4" w14:textId="77777777" w:rsidR="00CE7C6B" w:rsidRPr="00C33F68" w:rsidRDefault="00CE7C6B" w:rsidP="0010363A">
            <w:pPr>
              <w:pStyle w:val="TAL"/>
            </w:pPr>
            <w:r w:rsidRPr="00C33F68">
              <w:t>octet 1</w:t>
            </w:r>
          </w:p>
        </w:tc>
      </w:tr>
      <w:tr w:rsidR="00CE7C6B" w:rsidRPr="00C33F68" w14:paraId="6CB435A5"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BA1B77C" w14:textId="77777777" w:rsidR="00CE7C6B" w:rsidRPr="00C33F68" w:rsidRDefault="00CE7C6B" w:rsidP="0010363A">
            <w:pPr>
              <w:pStyle w:val="TAC"/>
            </w:pPr>
            <w:r w:rsidRPr="00C33F68">
              <w:t>IP address configuration content</w:t>
            </w:r>
          </w:p>
        </w:tc>
        <w:tc>
          <w:tcPr>
            <w:tcW w:w="1134" w:type="dxa"/>
            <w:tcBorders>
              <w:top w:val="nil"/>
              <w:left w:val="nil"/>
              <w:bottom w:val="nil"/>
              <w:right w:val="nil"/>
            </w:tcBorders>
            <w:hideMark/>
          </w:tcPr>
          <w:p w14:paraId="1608DA87" w14:textId="77777777" w:rsidR="00CE7C6B" w:rsidRPr="00C33F68" w:rsidRDefault="00CE7C6B" w:rsidP="0010363A">
            <w:pPr>
              <w:pStyle w:val="TAL"/>
            </w:pPr>
            <w:r w:rsidRPr="00C33F68">
              <w:t>octet 2</w:t>
            </w:r>
          </w:p>
        </w:tc>
      </w:tr>
    </w:tbl>
    <w:p w14:paraId="587AFB84" w14:textId="77777777" w:rsidR="00CE7C6B" w:rsidRPr="00C33F68" w:rsidRDefault="00CE7C6B" w:rsidP="0037175B">
      <w:pPr>
        <w:pStyle w:val="TF"/>
      </w:pPr>
      <w:r w:rsidRPr="00C33F68">
        <w:t>Figure </w:t>
      </w:r>
      <w:r w:rsidR="00AF026B" w:rsidRPr="00C33F68">
        <w:t>11.</w:t>
      </w:r>
      <w:r w:rsidRPr="00C33F68">
        <w:t>3.6.1: IP address configuration information element</w:t>
      </w:r>
    </w:p>
    <w:p w14:paraId="010FEB79" w14:textId="77777777" w:rsidR="00CE7C6B" w:rsidRPr="00C33F68" w:rsidRDefault="00CE7C6B" w:rsidP="0037175B">
      <w:pPr>
        <w:pStyle w:val="TH"/>
      </w:pPr>
      <w:r w:rsidRPr="00C33F68">
        <w:lastRenderedPageBreak/>
        <w:t>Table </w:t>
      </w:r>
      <w:r w:rsidR="00AF026B" w:rsidRPr="00C33F68">
        <w:t>11.</w:t>
      </w:r>
      <w:r w:rsidRPr="00C33F68">
        <w:t>3.6.1: IP address configuration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3"/>
        <w:gridCol w:w="241"/>
        <w:gridCol w:w="242"/>
        <w:gridCol w:w="5753"/>
      </w:tblGrid>
      <w:tr w:rsidR="00CE7C6B" w:rsidRPr="00C33F68" w14:paraId="70C59C56" w14:textId="77777777" w:rsidTr="00CE7C6B">
        <w:trPr>
          <w:cantSplit/>
          <w:jc w:val="center"/>
        </w:trPr>
        <w:tc>
          <w:tcPr>
            <w:tcW w:w="7087" w:type="dxa"/>
            <w:gridSpan w:val="6"/>
            <w:tcBorders>
              <w:top w:val="single" w:sz="4" w:space="0" w:color="auto"/>
              <w:left w:val="single" w:sz="4" w:space="0" w:color="auto"/>
              <w:bottom w:val="nil"/>
              <w:right w:val="single" w:sz="4" w:space="0" w:color="auto"/>
            </w:tcBorders>
            <w:hideMark/>
          </w:tcPr>
          <w:p w14:paraId="5AC91F60" w14:textId="77777777" w:rsidR="00CE7C6B" w:rsidRPr="00C33F68" w:rsidRDefault="00CE7C6B" w:rsidP="0010363A">
            <w:pPr>
              <w:pStyle w:val="TAL"/>
            </w:pPr>
            <w:r w:rsidRPr="00C33F68">
              <w:t>IP address configuration value (octet 2)</w:t>
            </w:r>
          </w:p>
        </w:tc>
      </w:tr>
      <w:tr w:rsidR="00CE7C6B" w:rsidRPr="00C33F68" w14:paraId="1B82BD15" w14:textId="77777777" w:rsidTr="00CE7C6B">
        <w:trPr>
          <w:cantSplit/>
          <w:jc w:val="center"/>
        </w:trPr>
        <w:tc>
          <w:tcPr>
            <w:tcW w:w="7087" w:type="dxa"/>
            <w:gridSpan w:val="6"/>
            <w:tcBorders>
              <w:top w:val="nil"/>
              <w:left w:val="single" w:sz="4" w:space="0" w:color="auto"/>
              <w:bottom w:val="nil"/>
              <w:right w:val="single" w:sz="4" w:space="0" w:color="auto"/>
            </w:tcBorders>
            <w:hideMark/>
          </w:tcPr>
          <w:p w14:paraId="680B7B36" w14:textId="77777777" w:rsidR="00CE7C6B" w:rsidRPr="00C33F68" w:rsidRDefault="00CE7C6B" w:rsidP="0010363A">
            <w:pPr>
              <w:pStyle w:val="TAL"/>
            </w:pPr>
            <w:r w:rsidRPr="00C33F68">
              <w:t>Bits</w:t>
            </w:r>
          </w:p>
        </w:tc>
      </w:tr>
      <w:tr w:rsidR="00CE7C6B" w:rsidRPr="00C33F68" w14:paraId="5FF7B9DA" w14:textId="77777777" w:rsidTr="00CE7C6B">
        <w:trPr>
          <w:cantSplit/>
          <w:jc w:val="center"/>
        </w:trPr>
        <w:tc>
          <w:tcPr>
            <w:tcW w:w="284" w:type="dxa"/>
            <w:tcBorders>
              <w:top w:val="nil"/>
              <w:left w:val="single" w:sz="4" w:space="0" w:color="auto"/>
              <w:bottom w:val="nil"/>
              <w:right w:val="nil"/>
            </w:tcBorders>
            <w:hideMark/>
          </w:tcPr>
          <w:p w14:paraId="019C88C7" w14:textId="77777777" w:rsidR="00CE7C6B" w:rsidRPr="00C33F68" w:rsidRDefault="00CE7C6B" w:rsidP="0010363A">
            <w:pPr>
              <w:pStyle w:val="TAH"/>
            </w:pPr>
            <w:r w:rsidRPr="00C33F68">
              <w:t>4</w:t>
            </w:r>
          </w:p>
        </w:tc>
        <w:tc>
          <w:tcPr>
            <w:tcW w:w="284" w:type="dxa"/>
            <w:tcBorders>
              <w:top w:val="nil"/>
              <w:left w:val="nil"/>
              <w:bottom w:val="nil"/>
              <w:right w:val="nil"/>
            </w:tcBorders>
            <w:hideMark/>
          </w:tcPr>
          <w:p w14:paraId="6D37EBF8" w14:textId="77777777" w:rsidR="00CE7C6B" w:rsidRPr="00C33F68" w:rsidRDefault="00CE7C6B" w:rsidP="0010363A">
            <w:pPr>
              <w:pStyle w:val="TAH"/>
            </w:pPr>
            <w:r w:rsidRPr="00C33F68">
              <w:t>3</w:t>
            </w:r>
          </w:p>
        </w:tc>
        <w:tc>
          <w:tcPr>
            <w:tcW w:w="283" w:type="dxa"/>
            <w:tcBorders>
              <w:top w:val="nil"/>
              <w:left w:val="nil"/>
              <w:bottom w:val="nil"/>
              <w:right w:val="nil"/>
            </w:tcBorders>
            <w:hideMark/>
          </w:tcPr>
          <w:p w14:paraId="15647359" w14:textId="77777777" w:rsidR="00CE7C6B" w:rsidRPr="00C33F68" w:rsidRDefault="00CE7C6B" w:rsidP="0010363A">
            <w:pPr>
              <w:pStyle w:val="TAH"/>
            </w:pPr>
            <w:r w:rsidRPr="00C33F68">
              <w:t>2</w:t>
            </w:r>
          </w:p>
        </w:tc>
        <w:tc>
          <w:tcPr>
            <w:tcW w:w="241" w:type="dxa"/>
            <w:tcBorders>
              <w:top w:val="nil"/>
              <w:left w:val="nil"/>
              <w:bottom w:val="nil"/>
              <w:right w:val="nil"/>
            </w:tcBorders>
            <w:hideMark/>
          </w:tcPr>
          <w:p w14:paraId="49A9CBB6" w14:textId="77777777" w:rsidR="00CE7C6B" w:rsidRPr="00C33F68" w:rsidRDefault="00CE7C6B" w:rsidP="0010363A">
            <w:pPr>
              <w:pStyle w:val="TAH"/>
            </w:pPr>
            <w:r w:rsidRPr="00C33F68">
              <w:t>1</w:t>
            </w:r>
          </w:p>
        </w:tc>
        <w:tc>
          <w:tcPr>
            <w:tcW w:w="242" w:type="dxa"/>
            <w:tcBorders>
              <w:top w:val="nil"/>
              <w:left w:val="nil"/>
              <w:bottom w:val="nil"/>
              <w:right w:val="nil"/>
            </w:tcBorders>
          </w:tcPr>
          <w:p w14:paraId="11F8EFAB" w14:textId="77777777" w:rsidR="00CE7C6B" w:rsidRPr="00C33F68" w:rsidRDefault="00CE7C6B">
            <w:pPr>
              <w:keepNext/>
              <w:keepLines/>
              <w:spacing w:after="0"/>
              <w:jc w:val="center"/>
              <w:rPr>
                <w:rFonts w:ascii="Arial" w:hAnsi="Arial"/>
                <w:b/>
                <w:sz w:val="18"/>
              </w:rPr>
            </w:pPr>
          </w:p>
        </w:tc>
        <w:tc>
          <w:tcPr>
            <w:tcW w:w="5753" w:type="dxa"/>
            <w:tcBorders>
              <w:top w:val="nil"/>
              <w:left w:val="nil"/>
              <w:bottom w:val="nil"/>
              <w:right w:val="single" w:sz="4" w:space="0" w:color="auto"/>
            </w:tcBorders>
          </w:tcPr>
          <w:p w14:paraId="160F31D7" w14:textId="77777777" w:rsidR="00CE7C6B" w:rsidRPr="00C33F68" w:rsidRDefault="00CE7C6B">
            <w:pPr>
              <w:keepNext/>
              <w:keepLines/>
              <w:spacing w:after="0"/>
              <w:rPr>
                <w:rFonts w:ascii="Arial" w:hAnsi="Arial"/>
                <w:sz w:val="18"/>
              </w:rPr>
            </w:pPr>
          </w:p>
        </w:tc>
      </w:tr>
      <w:tr w:rsidR="00CE7C6B" w:rsidRPr="00C33F68" w14:paraId="4EC2C852" w14:textId="77777777" w:rsidTr="00CE7C6B">
        <w:trPr>
          <w:cantSplit/>
          <w:jc w:val="center"/>
        </w:trPr>
        <w:tc>
          <w:tcPr>
            <w:tcW w:w="284" w:type="dxa"/>
            <w:tcBorders>
              <w:top w:val="nil"/>
              <w:left w:val="single" w:sz="4" w:space="0" w:color="auto"/>
              <w:bottom w:val="nil"/>
              <w:right w:val="nil"/>
            </w:tcBorders>
            <w:hideMark/>
          </w:tcPr>
          <w:p w14:paraId="3DA1DB9A"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05728302" w14:textId="77777777" w:rsidR="00CE7C6B" w:rsidRPr="00C33F68" w:rsidRDefault="00CE7C6B" w:rsidP="0010363A">
            <w:pPr>
              <w:pStyle w:val="TAC"/>
            </w:pPr>
            <w:r w:rsidRPr="00C33F68">
              <w:t>0</w:t>
            </w:r>
          </w:p>
        </w:tc>
        <w:tc>
          <w:tcPr>
            <w:tcW w:w="283" w:type="dxa"/>
            <w:tcBorders>
              <w:top w:val="nil"/>
              <w:left w:val="nil"/>
              <w:bottom w:val="nil"/>
              <w:right w:val="nil"/>
            </w:tcBorders>
            <w:hideMark/>
          </w:tcPr>
          <w:p w14:paraId="151891F6" w14:textId="77777777" w:rsidR="00CE7C6B" w:rsidRPr="00C33F68" w:rsidRDefault="00CE7C6B" w:rsidP="0010363A">
            <w:pPr>
              <w:pStyle w:val="TAC"/>
            </w:pPr>
            <w:r w:rsidRPr="00C33F68">
              <w:t>0</w:t>
            </w:r>
          </w:p>
        </w:tc>
        <w:tc>
          <w:tcPr>
            <w:tcW w:w="241" w:type="dxa"/>
            <w:tcBorders>
              <w:top w:val="nil"/>
              <w:left w:val="nil"/>
              <w:bottom w:val="nil"/>
              <w:right w:val="nil"/>
            </w:tcBorders>
            <w:hideMark/>
          </w:tcPr>
          <w:p w14:paraId="6AA4409D" w14:textId="77777777" w:rsidR="00CE7C6B" w:rsidRPr="00C33F68" w:rsidRDefault="00CE7C6B" w:rsidP="0010363A">
            <w:pPr>
              <w:pStyle w:val="TAC"/>
            </w:pPr>
            <w:r w:rsidRPr="00C33F68">
              <w:t>1</w:t>
            </w:r>
          </w:p>
        </w:tc>
        <w:tc>
          <w:tcPr>
            <w:tcW w:w="242" w:type="dxa"/>
            <w:tcBorders>
              <w:top w:val="nil"/>
              <w:left w:val="nil"/>
              <w:bottom w:val="nil"/>
              <w:right w:val="nil"/>
            </w:tcBorders>
          </w:tcPr>
          <w:p w14:paraId="3A4FB45B" w14:textId="77777777" w:rsidR="00CE7C6B" w:rsidRPr="00C33F68" w:rsidRDefault="00CE7C6B">
            <w:pPr>
              <w:keepNext/>
              <w:keepLines/>
              <w:spacing w:after="0"/>
              <w:jc w:val="center"/>
              <w:rPr>
                <w:rFonts w:ascii="Arial" w:hAnsi="Arial"/>
                <w:sz w:val="18"/>
              </w:rPr>
            </w:pPr>
          </w:p>
        </w:tc>
        <w:tc>
          <w:tcPr>
            <w:tcW w:w="5753" w:type="dxa"/>
            <w:tcBorders>
              <w:top w:val="nil"/>
              <w:left w:val="nil"/>
              <w:bottom w:val="nil"/>
              <w:right w:val="single" w:sz="4" w:space="0" w:color="auto"/>
            </w:tcBorders>
            <w:hideMark/>
          </w:tcPr>
          <w:p w14:paraId="1EC6E16D" w14:textId="77777777" w:rsidR="00CE7C6B" w:rsidRPr="00C33F68" w:rsidRDefault="00CE7C6B" w:rsidP="0010363A">
            <w:pPr>
              <w:pStyle w:val="TAL"/>
            </w:pPr>
            <w:r w:rsidRPr="00C33F68">
              <w:t>IPv6 Router</w:t>
            </w:r>
          </w:p>
        </w:tc>
      </w:tr>
      <w:tr w:rsidR="00CE7C6B" w:rsidRPr="00C33F68" w14:paraId="4B608DA8" w14:textId="77777777" w:rsidTr="00CE7C6B">
        <w:trPr>
          <w:cantSplit/>
          <w:jc w:val="center"/>
        </w:trPr>
        <w:tc>
          <w:tcPr>
            <w:tcW w:w="284" w:type="dxa"/>
            <w:tcBorders>
              <w:top w:val="nil"/>
              <w:left w:val="single" w:sz="4" w:space="0" w:color="auto"/>
              <w:bottom w:val="nil"/>
              <w:right w:val="nil"/>
            </w:tcBorders>
            <w:hideMark/>
          </w:tcPr>
          <w:p w14:paraId="218BD4B2"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0C6B8184" w14:textId="77777777" w:rsidR="00CE7C6B" w:rsidRPr="00C33F68" w:rsidRDefault="00CE7C6B" w:rsidP="0010363A">
            <w:pPr>
              <w:pStyle w:val="TAC"/>
            </w:pPr>
            <w:r w:rsidRPr="00C33F68">
              <w:t>0</w:t>
            </w:r>
          </w:p>
        </w:tc>
        <w:tc>
          <w:tcPr>
            <w:tcW w:w="283" w:type="dxa"/>
            <w:tcBorders>
              <w:top w:val="nil"/>
              <w:left w:val="nil"/>
              <w:bottom w:val="nil"/>
              <w:right w:val="nil"/>
            </w:tcBorders>
            <w:hideMark/>
          </w:tcPr>
          <w:p w14:paraId="1354580F" w14:textId="77777777" w:rsidR="00CE7C6B" w:rsidRPr="00C33F68" w:rsidRDefault="00CE7C6B" w:rsidP="0010363A">
            <w:pPr>
              <w:pStyle w:val="TAC"/>
            </w:pPr>
            <w:r w:rsidRPr="00C33F68">
              <w:t>1</w:t>
            </w:r>
          </w:p>
        </w:tc>
        <w:tc>
          <w:tcPr>
            <w:tcW w:w="241" w:type="dxa"/>
            <w:tcBorders>
              <w:top w:val="nil"/>
              <w:left w:val="nil"/>
              <w:bottom w:val="nil"/>
              <w:right w:val="nil"/>
            </w:tcBorders>
            <w:hideMark/>
          </w:tcPr>
          <w:p w14:paraId="25C2E648" w14:textId="77777777" w:rsidR="00CE7C6B" w:rsidRPr="00C33F68" w:rsidRDefault="00CE7C6B" w:rsidP="0010363A">
            <w:pPr>
              <w:pStyle w:val="TAC"/>
            </w:pPr>
            <w:r w:rsidRPr="00C33F68">
              <w:t>0</w:t>
            </w:r>
          </w:p>
        </w:tc>
        <w:tc>
          <w:tcPr>
            <w:tcW w:w="242" w:type="dxa"/>
            <w:tcBorders>
              <w:top w:val="nil"/>
              <w:left w:val="nil"/>
              <w:bottom w:val="nil"/>
              <w:right w:val="nil"/>
            </w:tcBorders>
          </w:tcPr>
          <w:p w14:paraId="41091FCA" w14:textId="77777777" w:rsidR="00CE7C6B" w:rsidRPr="00C33F68" w:rsidRDefault="00CE7C6B">
            <w:pPr>
              <w:keepNext/>
              <w:keepLines/>
              <w:spacing w:after="0"/>
              <w:jc w:val="center"/>
              <w:rPr>
                <w:rFonts w:ascii="Arial" w:hAnsi="Arial"/>
                <w:sz w:val="18"/>
              </w:rPr>
            </w:pPr>
          </w:p>
        </w:tc>
        <w:tc>
          <w:tcPr>
            <w:tcW w:w="5753" w:type="dxa"/>
            <w:tcBorders>
              <w:top w:val="nil"/>
              <w:left w:val="nil"/>
              <w:bottom w:val="nil"/>
              <w:right w:val="single" w:sz="4" w:space="0" w:color="auto"/>
            </w:tcBorders>
            <w:hideMark/>
          </w:tcPr>
          <w:p w14:paraId="161554BD" w14:textId="77777777" w:rsidR="00CE7C6B" w:rsidRPr="00C33F68" w:rsidRDefault="00CE7C6B" w:rsidP="0010363A">
            <w:pPr>
              <w:pStyle w:val="TAL"/>
            </w:pPr>
            <w:r w:rsidRPr="00C33F68">
              <w:rPr>
                <w:lang w:eastAsia="zh-CN"/>
              </w:rPr>
              <w:t>address allocation not supported</w:t>
            </w:r>
          </w:p>
        </w:tc>
      </w:tr>
      <w:tr w:rsidR="00CE7C6B" w:rsidRPr="00C33F68" w14:paraId="47DD0EAA" w14:textId="77777777" w:rsidTr="00CE7C6B">
        <w:trPr>
          <w:cantSplit/>
          <w:jc w:val="center"/>
        </w:trPr>
        <w:tc>
          <w:tcPr>
            <w:tcW w:w="284" w:type="dxa"/>
            <w:tcBorders>
              <w:top w:val="nil"/>
              <w:left w:val="single" w:sz="4" w:space="0" w:color="auto"/>
              <w:bottom w:val="nil"/>
              <w:right w:val="nil"/>
            </w:tcBorders>
            <w:hideMark/>
          </w:tcPr>
          <w:p w14:paraId="52274C4F"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48A74A37" w14:textId="77777777" w:rsidR="00CE7C6B" w:rsidRPr="00C33F68" w:rsidRDefault="00CE7C6B" w:rsidP="0010363A">
            <w:pPr>
              <w:pStyle w:val="TAC"/>
            </w:pPr>
            <w:r w:rsidRPr="00C33F68">
              <w:t>0</w:t>
            </w:r>
          </w:p>
        </w:tc>
        <w:tc>
          <w:tcPr>
            <w:tcW w:w="283" w:type="dxa"/>
            <w:tcBorders>
              <w:top w:val="nil"/>
              <w:left w:val="nil"/>
              <w:bottom w:val="nil"/>
              <w:right w:val="nil"/>
            </w:tcBorders>
            <w:hideMark/>
          </w:tcPr>
          <w:p w14:paraId="54D6FFD0" w14:textId="77777777" w:rsidR="00CE7C6B" w:rsidRPr="00C33F68" w:rsidRDefault="00CE7C6B" w:rsidP="0010363A">
            <w:pPr>
              <w:pStyle w:val="TAC"/>
            </w:pPr>
            <w:r w:rsidRPr="00C33F68">
              <w:t>1</w:t>
            </w:r>
          </w:p>
        </w:tc>
        <w:tc>
          <w:tcPr>
            <w:tcW w:w="241" w:type="dxa"/>
            <w:tcBorders>
              <w:top w:val="nil"/>
              <w:left w:val="nil"/>
              <w:bottom w:val="nil"/>
              <w:right w:val="nil"/>
            </w:tcBorders>
            <w:hideMark/>
          </w:tcPr>
          <w:p w14:paraId="5720B49D" w14:textId="77777777" w:rsidR="00CE7C6B" w:rsidRPr="00C33F68" w:rsidRDefault="00CE7C6B" w:rsidP="0010363A">
            <w:pPr>
              <w:pStyle w:val="TAC"/>
            </w:pPr>
            <w:r w:rsidRPr="00C33F68">
              <w:t>1</w:t>
            </w:r>
          </w:p>
        </w:tc>
        <w:tc>
          <w:tcPr>
            <w:tcW w:w="242" w:type="dxa"/>
            <w:tcBorders>
              <w:top w:val="nil"/>
              <w:left w:val="nil"/>
              <w:bottom w:val="nil"/>
              <w:right w:val="nil"/>
            </w:tcBorders>
          </w:tcPr>
          <w:p w14:paraId="1CBDD403" w14:textId="77777777" w:rsidR="00CE7C6B" w:rsidRPr="00C33F68" w:rsidRDefault="00CE7C6B">
            <w:pPr>
              <w:keepNext/>
              <w:keepLines/>
              <w:spacing w:after="0"/>
              <w:jc w:val="center"/>
              <w:rPr>
                <w:rFonts w:ascii="Arial" w:hAnsi="Arial"/>
                <w:sz w:val="18"/>
              </w:rPr>
            </w:pPr>
          </w:p>
        </w:tc>
        <w:tc>
          <w:tcPr>
            <w:tcW w:w="5753" w:type="dxa"/>
            <w:tcBorders>
              <w:top w:val="nil"/>
              <w:left w:val="nil"/>
              <w:bottom w:val="nil"/>
              <w:right w:val="single" w:sz="4" w:space="0" w:color="auto"/>
            </w:tcBorders>
            <w:hideMark/>
          </w:tcPr>
          <w:p w14:paraId="397B3CEC" w14:textId="77777777" w:rsidR="00CE7C6B" w:rsidRPr="00C33F68" w:rsidRDefault="00CE7C6B" w:rsidP="0010363A">
            <w:pPr>
              <w:pStyle w:val="TAL"/>
              <w:rPr>
                <w:lang w:eastAsia="zh-CN"/>
              </w:rPr>
            </w:pPr>
            <w:r w:rsidRPr="00C33F68">
              <w:rPr>
                <w:lang w:eastAsia="zh-CN"/>
              </w:rPr>
              <w:t>DHCPv4 server</w:t>
            </w:r>
          </w:p>
        </w:tc>
      </w:tr>
      <w:tr w:rsidR="00CE7C6B" w:rsidRPr="00C33F68" w14:paraId="2CBBCE16" w14:textId="77777777" w:rsidTr="00CE7C6B">
        <w:trPr>
          <w:cantSplit/>
          <w:jc w:val="center"/>
        </w:trPr>
        <w:tc>
          <w:tcPr>
            <w:tcW w:w="284" w:type="dxa"/>
            <w:tcBorders>
              <w:top w:val="nil"/>
              <w:left w:val="single" w:sz="4" w:space="0" w:color="auto"/>
              <w:bottom w:val="nil"/>
              <w:right w:val="nil"/>
            </w:tcBorders>
            <w:hideMark/>
          </w:tcPr>
          <w:p w14:paraId="06885CF0"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38621A1C"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2690837C" w14:textId="77777777" w:rsidR="00CE7C6B" w:rsidRPr="00C33F68" w:rsidRDefault="00CE7C6B" w:rsidP="0010363A">
            <w:pPr>
              <w:pStyle w:val="TAC"/>
            </w:pPr>
            <w:r w:rsidRPr="00C33F68">
              <w:t>0</w:t>
            </w:r>
          </w:p>
        </w:tc>
        <w:tc>
          <w:tcPr>
            <w:tcW w:w="241" w:type="dxa"/>
            <w:tcBorders>
              <w:top w:val="nil"/>
              <w:left w:val="nil"/>
              <w:bottom w:val="nil"/>
              <w:right w:val="nil"/>
            </w:tcBorders>
            <w:hideMark/>
          </w:tcPr>
          <w:p w14:paraId="1110E153" w14:textId="77777777" w:rsidR="00CE7C6B" w:rsidRPr="00C33F68" w:rsidRDefault="00CE7C6B" w:rsidP="0010363A">
            <w:pPr>
              <w:pStyle w:val="TAC"/>
            </w:pPr>
            <w:r w:rsidRPr="00C33F68">
              <w:t>0</w:t>
            </w:r>
          </w:p>
        </w:tc>
        <w:tc>
          <w:tcPr>
            <w:tcW w:w="242" w:type="dxa"/>
            <w:tcBorders>
              <w:top w:val="nil"/>
              <w:left w:val="nil"/>
              <w:bottom w:val="nil"/>
              <w:right w:val="nil"/>
            </w:tcBorders>
          </w:tcPr>
          <w:p w14:paraId="4FA0E63F" w14:textId="77777777" w:rsidR="00CE7C6B" w:rsidRPr="00C33F68" w:rsidRDefault="00CE7C6B">
            <w:pPr>
              <w:keepNext/>
              <w:keepLines/>
              <w:spacing w:after="0"/>
              <w:jc w:val="center"/>
              <w:rPr>
                <w:rFonts w:ascii="Arial" w:hAnsi="Arial"/>
                <w:sz w:val="18"/>
              </w:rPr>
            </w:pPr>
          </w:p>
        </w:tc>
        <w:tc>
          <w:tcPr>
            <w:tcW w:w="5753" w:type="dxa"/>
            <w:tcBorders>
              <w:top w:val="nil"/>
              <w:left w:val="nil"/>
              <w:bottom w:val="nil"/>
              <w:right w:val="single" w:sz="4" w:space="0" w:color="auto"/>
            </w:tcBorders>
            <w:hideMark/>
          </w:tcPr>
          <w:p w14:paraId="6AADE875" w14:textId="77777777" w:rsidR="00CE7C6B" w:rsidRPr="00C33F68" w:rsidRDefault="00CE7C6B" w:rsidP="0010363A">
            <w:pPr>
              <w:pStyle w:val="TAL"/>
              <w:rPr>
                <w:lang w:eastAsia="zh-CN"/>
              </w:rPr>
            </w:pPr>
            <w:r w:rsidRPr="00C33F68">
              <w:rPr>
                <w:lang w:eastAsia="zh-CN"/>
              </w:rPr>
              <w:t>DHCPv4 server &amp; IPv6 Router</w:t>
            </w:r>
          </w:p>
        </w:tc>
      </w:tr>
      <w:tr w:rsidR="00CE7C6B" w:rsidRPr="00C33F68" w14:paraId="4ACB91D0" w14:textId="77777777" w:rsidTr="00CE7C6B">
        <w:trPr>
          <w:cantSplit/>
          <w:jc w:val="center"/>
        </w:trPr>
        <w:tc>
          <w:tcPr>
            <w:tcW w:w="7087" w:type="dxa"/>
            <w:gridSpan w:val="6"/>
            <w:tcBorders>
              <w:top w:val="nil"/>
              <w:left w:val="single" w:sz="4" w:space="0" w:color="auto"/>
              <w:bottom w:val="nil"/>
              <w:right w:val="single" w:sz="4" w:space="0" w:color="auto"/>
            </w:tcBorders>
          </w:tcPr>
          <w:p w14:paraId="3BDDE5F4" w14:textId="77777777" w:rsidR="00CE7C6B" w:rsidRPr="00C33F68" w:rsidRDefault="00CE7C6B">
            <w:pPr>
              <w:keepNext/>
              <w:keepLines/>
              <w:spacing w:after="0"/>
              <w:rPr>
                <w:rFonts w:ascii="Arial" w:hAnsi="Arial"/>
                <w:sz w:val="18"/>
              </w:rPr>
            </w:pPr>
            <w:bookmarkStart w:id="3087" w:name="MCCQCTEMPBM_00000039"/>
          </w:p>
        </w:tc>
      </w:tr>
      <w:bookmarkEnd w:id="3087"/>
      <w:tr w:rsidR="00CE7C6B" w:rsidRPr="00C33F68" w14:paraId="37C5138E" w14:textId="77777777" w:rsidTr="00CE7C6B">
        <w:trPr>
          <w:cantSplit/>
          <w:jc w:val="center"/>
        </w:trPr>
        <w:tc>
          <w:tcPr>
            <w:tcW w:w="7087" w:type="dxa"/>
            <w:gridSpan w:val="6"/>
            <w:tcBorders>
              <w:top w:val="nil"/>
              <w:left w:val="single" w:sz="4" w:space="0" w:color="auto"/>
              <w:bottom w:val="nil"/>
              <w:right w:val="single" w:sz="4" w:space="0" w:color="auto"/>
            </w:tcBorders>
            <w:hideMark/>
          </w:tcPr>
          <w:p w14:paraId="7EA5C009" w14:textId="77777777" w:rsidR="00CE7C6B" w:rsidRPr="00C33F68" w:rsidRDefault="00CE7C6B" w:rsidP="0010363A">
            <w:pPr>
              <w:pStyle w:val="TAL"/>
            </w:pPr>
            <w:r w:rsidRPr="00C33F68">
              <w:t>All other values are reserved.</w:t>
            </w:r>
          </w:p>
        </w:tc>
      </w:tr>
      <w:tr w:rsidR="00CE7C6B" w:rsidRPr="00C33F68" w14:paraId="79F03483" w14:textId="77777777" w:rsidTr="00CE7C6B">
        <w:trPr>
          <w:cantSplit/>
          <w:jc w:val="center"/>
        </w:trPr>
        <w:tc>
          <w:tcPr>
            <w:tcW w:w="7087" w:type="dxa"/>
            <w:gridSpan w:val="6"/>
            <w:tcBorders>
              <w:top w:val="nil"/>
              <w:left w:val="single" w:sz="4" w:space="0" w:color="auto"/>
              <w:bottom w:val="nil"/>
              <w:right w:val="single" w:sz="4" w:space="0" w:color="auto"/>
            </w:tcBorders>
          </w:tcPr>
          <w:p w14:paraId="1E8BF2D9" w14:textId="77777777" w:rsidR="00CE7C6B" w:rsidRPr="00C33F68" w:rsidRDefault="00CE7C6B">
            <w:pPr>
              <w:keepNext/>
              <w:keepLines/>
              <w:spacing w:after="0"/>
              <w:rPr>
                <w:rFonts w:ascii="Arial" w:hAnsi="Arial"/>
                <w:sz w:val="18"/>
              </w:rPr>
            </w:pPr>
            <w:bookmarkStart w:id="3088" w:name="MCCQCTEMPBM_00000040"/>
          </w:p>
        </w:tc>
      </w:tr>
      <w:bookmarkEnd w:id="3088"/>
      <w:tr w:rsidR="00CE7C6B" w:rsidRPr="00C33F68" w14:paraId="2D7B5369" w14:textId="77777777" w:rsidTr="00CE7C6B">
        <w:trPr>
          <w:cantSplit/>
          <w:jc w:val="center"/>
        </w:trPr>
        <w:tc>
          <w:tcPr>
            <w:tcW w:w="7087" w:type="dxa"/>
            <w:gridSpan w:val="6"/>
            <w:tcBorders>
              <w:top w:val="nil"/>
              <w:left w:val="single" w:sz="4" w:space="0" w:color="auto"/>
              <w:bottom w:val="single" w:sz="4" w:space="0" w:color="auto"/>
              <w:right w:val="single" w:sz="4" w:space="0" w:color="auto"/>
            </w:tcBorders>
            <w:hideMark/>
          </w:tcPr>
          <w:p w14:paraId="0F1B82F3" w14:textId="77777777" w:rsidR="00CE7C6B" w:rsidRPr="00C33F68" w:rsidRDefault="00CE7C6B" w:rsidP="0010363A">
            <w:pPr>
              <w:pStyle w:val="TAL"/>
            </w:pPr>
            <w:r w:rsidRPr="00C33F68">
              <w:t>Bit 5 to 8 of octet 2 are spare and shall be coded as zero.</w:t>
            </w:r>
          </w:p>
        </w:tc>
      </w:tr>
    </w:tbl>
    <w:p w14:paraId="6F3BA049" w14:textId="77777777" w:rsidR="00CE7C6B" w:rsidRPr="00C33F68" w:rsidRDefault="00CE7C6B" w:rsidP="00021BA6"/>
    <w:p w14:paraId="5D80F2C0" w14:textId="77777777" w:rsidR="00CE7C6B" w:rsidRPr="00C33F68" w:rsidRDefault="00AF026B" w:rsidP="0037175B">
      <w:pPr>
        <w:pStyle w:val="Heading3"/>
      </w:pPr>
      <w:bookmarkStart w:id="3089" w:name="_Toc68196431"/>
      <w:bookmarkStart w:id="3090" w:name="_Toc59209099"/>
      <w:bookmarkStart w:id="3091" w:name="_Toc51951322"/>
      <w:bookmarkStart w:id="3092" w:name="_Toc45882772"/>
      <w:bookmarkStart w:id="3093" w:name="_Toc45282386"/>
      <w:bookmarkStart w:id="3094" w:name="_Toc34404490"/>
      <w:bookmarkStart w:id="3095" w:name="_Toc34388719"/>
      <w:bookmarkStart w:id="3096" w:name="_Toc25070728"/>
      <w:bookmarkStart w:id="3097" w:name="_Toc525231507"/>
      <w:bookmarkStart w:id="3098" w:name="_Toc155561643"/>
      <w:bookmarkStart w:id="3099" w:name="_Toc162970296"/>
      <w:r w:rsidRPr="00C33F68">
        <w:t>11.</w:t>
      </w:r>
      <w:r w:rsidR="00CE7C6B" w:rsidRPr="00C33F68">
        <w:t>3.7</w:t>
      </w:r>
      <w:r w:rsidR="00CE7C6B" w:rsidRPr="00C33F68">
        <w:tab/>
        <w:t>Link local IPv6 address</w:t>
      </w:r>
      <w:bookmarkEnd w:id="3089"/>
      <w:bookmarkEnd w:id="3090"/>
      <w:bookmarkEnd w:id="3091"/>
      <w:bookmarkEnd w:id="3092"/>
      <w:bookmarkEnd w:id="3093"/>
      <w:bookmarkEnd w:id="3094"/>
      <w:bookmarkEnd w:id="3095"/>
      <w:bookmarkEnd w:id="3096"/>
      <w:bookmarkEnd w:id="3097"/>
      <w:bookmarkEnd w:id="3098"/>
      <w:bookmarkEnd w:id="3099"/>
    </w:p>
    <w:p w14:paraId="36ED8EAF" w14:textId="77777777" w:rsidR="00CE7C6B" w:rsidRPr="00C33F68" w:rsidRDefault="00CE7C6B" w:rsidP="00CE7C6B">
      <w:r w:rsidRPr="00C33F68">
        <w:t>The purpose of the Link local IPv6 address information element is to indicate the link local IPv6 address.</w:t>
      </w:r>
    </w:p>
    <w:p w14:paraId="5287AEBB" w14:textId="77777777" w:rsidR="00CE7C6B" w:rsidRPr="00C33F68" w:rsidRDefault="00CE7C6B" w:rsidP="00CE7C6B">
      <w:r w:rsidRPr="00C33F68">
        <w:t xml:space="preserve">The Link local IPv6 address is a type </w:t>
      </w:r>
      <w:r w:rsidRPr="00C33F68">
        <w:rPr>
          <w:lang w:eastAsia="zh-CN"/>
        </w:rPr>
        <w:t xml:space="preserve">3 </w:t>
      </w:r>
      <w:r w:rsidRPr="00C33F68">
        <w:rPr>
          <w:noProof/>
        </w:rPr>
        <w:t>information</w:t>
      </w:r>
      <w:r w:rsidRPr="00C33F68">
        <w:t xml:space="preserve"> element with the length of 17 octets.</w:t>
      </w:r>
    </w:p>
    <w:p w14:paraId="3A473000" w14:textId="2181A977" w:rsidR="00CE7C6B" w:rsidRDefault="00CE7C6B" w:rsidP="00CE7C6B">
      <w:r w:rsidRPr="00C33F68">
        <w:t>The Link local IPv6 address information element is coded as shown in figure </w:t>
      </w:r>
      <w:r w:rsidR="00AF026B" w:rsidRPr="00C33F68">
        <w:t>11.</w:t>
      </w:r>
      <w:r w:rsidRPr="00C33F68">
        <w:t>3.7.1 and table </w:t>
      </w:r>
      <w:r w:rsidR="00AF026B" w:rsidRPr="00C33F68">
        <w:t>11.</w:t>
      </w:r>
      <w:r w:rsidRPr="00C33F68">
        <w:t>3.7.1.</w:t>
      </w:r>
    </w:p>
    <w:p w14:paraId="064EF354"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33F68" w14:paraId="43635BA8" w14:textId="77777777" w:rsidTr="00CE7C6B">
        <w:trPr>
          <w:cantSplit/>
          <w:jc w:val="center"/>
        </w:trPr>
        <w:tc>
          <w:tcPr>
            <w:tcW w:w="709" w:type="dxa"/>
            <w:tcBorders>
              <w:top w:val="nil"/>
              <w:left w:val="nil"/>
              <w:bottom w:val="nil"/>
              <w:right w:val="nil"/>
            </w:tcBorders>
            <w:hideMark/>
          </w:tcPr>
          <w:p w14:paraId="58093156" w14:textId="77777777" w:rsidR="00CE7C6B" w:rsidRPr="00C33F68" w:rsidRDefault="00CE7C6B" w:rsidP="0010363A">
            <w:pPr>
              <w:pStyle w:val="TAC"/>
            </w:pPr>
            <w:r w:rsidRPr="00C33F68">
              <w:t>8</w:t>
            </w:r>
          </w:p>
        </w:tc>
        <w:tc>
          <w:tcPr>
            <w:tcW w:w="709" w:type="dxa"/>
            <w:tcBorders>
              <w:top w:val="nil"/>
              <w:left w:val="nil"/>
              <w:bottom w:val="nil"/>
              <w:right w:val="nil"/>
            </w:tcBorders>
            <w:hideMark/>
          </w:tcPr>
          <w:p w14:paraId="73B69910" w14:textId="77777777" w:rsidR="00CE7C6B" w:rsidRPr="00C33F68" w:rsidRDefault="00CE7C6B" w:rsidP="0010363A">
            <w:pPr>
              <w:pStyle w:val="TAC"/>
            </w:pPr>
            <w:r w:rsidRPr="00C33F68">
              <w:t>7</w:t>
            </w:r>
          </w:p>
        </w:tc>
        <w:tc>
          <w:tcPr>
            <w:tcW w:w="709" w:type="dxa"/>
            <w:tcBorders>
              <w:top w:val="nil"/>
              <w:left w:val="nil"/>
              <w:bottom w:val="nil"/>
              <w:right w:val="nil"/>
            </w:tcBorders>
            <w:hideMark/>
          </w:tcPr>
          <w:p w14:paraId="3F1AFF70" w14:textId="77777777" w:rsidR="00CE7C6B" w:rsidRPr="00C33F68" w:rsidRDefault="00CE7C6B" w:rsidP="0010363A">
            <w:pPr>
              <w:pStyle w:val="TAC"/>
            </w:pPr>
            <w:r w:rsidRPr="00C33F68">
              <w:t>6</w:t>
            </w:r>
          </w:p>
        </w:tc>
        <w:tc>
          <w:tcPr>
            <w:tcW w:w="709" w:type="dxa"/>
            <w:tcBorders>
              <w:top w:val="nil"/>
              <w:left w:val="nil"/>
              <w:bottom w:val="nil"/>
              <w:right w:val="nil"/>
            </w:tcBorders>
            <w:hideMark/>
          </w:tcPr>
          <w:p w14:paraId="09C632A6" w14:textId="77777777" w:rsidR="00CE7C6B" w:rsidRPr="00C33F68" w:rsidRDefault="00CE7C6B" w:rsidP="0010363A">
            <w:pPr>
              <w:pStyle w:val="TAC"/>
            </w:pPr>
            <w:r w:rsidRPr="00C33F68">
              <w:t>5</w:t>
            </w:r>
          </w:p>
        </w:tc>
        <w:tc>
          <w:tcPr>
            <w:tcW w:w="709" w:type="dxa"/>
            <w:tcBorders>
              <w:top w:val="nil"/>
              <w:left w:val="nil"/>
              <w:bottom w:val="nil"/>
              <w:right w:val="nil"/>
            </w:tcBorders>
            <w:hideMark/>
          </w:tcPr>
          <w:p w14:paraId="1391BE4F"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593E926C" w14:textId="77777777" w:rsidR="00CE7C6B" w:rsidRPr="00C33F68" w:rsidRDefault="00CE7C6B" w:rsidP="0010363A">
            <w:pPr>
              <w:pStyle w:val="TAC"/>
            </w:pPr>
            <w:r w:rsidRPr="00C33F68">
              <w:t>3</w:t>
            </w:r>
          </w:p>
        </w:tc>
        <w:tc>
          <w:tcPr>
            <w:tcW w:w="709" w:type="dxa"/>
            <w:tcBorders>
              <w:top w:val="nil"/>
              <w:left w:val="nil"/>
              <w:bottom w:val="nil"/>
              <w:right w:val="nil"/>
            </w:tcBorders>
            <w:hideMark/>
          </w:tcPr>
          <w:p w14:paraId="50841C24" w14:textId="77777777" w:rsidR="00CE7C6B" w:rsidRPr="00C33F68" w:rsidRDefault="00CE7C6B" w:rsidP="0010363A">
            <w:pPr>
              <w:pStyle w:val="TAC"/>
            </w:pPr>
            <w:r w:rsidRPr="00C33F68">
              <w:t>2</w:t>
            </w:r>
          </w:p>
        </w:tc>
        <w:tc>
          <w:tcPr>
            <w:tcW w:w="709" w:type="dxa"/>
            <w:tcBorders>
              <w:top w:val="nil"/>
              <w:left w:val="nil"/>
              <w:bottom w:val="nil"/>
              <w:right w:val="nil"/>
            </w:tcBorders>
            <w:hideMark/>
          </w:tcPr>
          <w:p w14:paraId="773861EC" w14:textId="77777777" w:rsidR="00CE7C6B" w:rsidRPr="00C33F68" w:rsidRDefault="00CE7C6B" w:rsidP="0010363A">
            <w:pPr>
              <w:pStyle w:val="TAC"/>
            </w:pPr>
            <w:r w:rsidRPr="00C33F68">
              <w:t>1</w:t>
            </w:r>
          </w:p>
        </w:tc>
        <w:tc>
          <w:tcPr>
            <w:tcW w:w="1134" w:type="dxa"/>
            <w:tcBorders>
              <w:top w:val="nil"/>
              <w:left w:val="nil"/>
              <w:bottom w:val="nil"/>
              <w:right w:val="nil"/>
            </w:tcBorders>
          </w:tcPr>
          <w:p w14:paraId="49119A90" w14:textId="77777777" w:rsidR="00CE7C6B" w:rsidRPr="00C33F68" w:rsidRDefault="00CE7C6B">
            <w:pPr>
              <w:keepNext/>
              <w:keepLines/>
              <w:spacing w:after="0"/>
              <w:rPr>
                <w:rFonts w:ascii="Arial" w:hAnsi="Arial"/>
                <w:sz w:val="18"/>
              </w:rPr>
            </w:pPr>
          </w:p>
        </w:tc>
      </w:tr>
      <w:tr w:rsidR="00CE7C6B" w:rsidRPr="00C33F68" w14:paraId="187EC833"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55C01199" w14:textId="77777777" w:rsidR="00CE7C6B" w:rsidRPr="00C33F68" w:rsidRDefault="00CE7C6B" w:rsidP="0010363A">
            <w:pPr>
              <w:pStyle w:val="TAC"/>
            </w:pPr>
            <w:r w:rsidRPr="00C33F68">
              <w:t>Link local IPv6 address IEI</w:t>
            </w:r>
          </w:p>
        </w:tc>
        <w:tc>
          <w:tcPr>
            <w:tcW w:w="1134" w:type="dxa"/>
            <w:tcBorders>
              <w:top w:val="nil"/>
              <w:left w:val="nil"/>
              <w:bottom w:val="nil"/>
              <w:right w:val="nil"/>
            </w:tcBorders>
            <w:hideMark/>
          </w:tcPr>
          <w:p w14:paraId="4470050E" w14:textId="77777777" w:rsidR="00CE7C6B" w:rsidRPr="00C33F68" w:rsidRDefault="00CE7C6B" w:rsidP="0010363A">
            <w:pPr>
              <w:pStyle w:val="TAL"/>
            </w:pPr>
            <w:r w:rsidRPr="00C33F68">
              <w:t>octet 1</w:t>
            </w:r>
          </w:p>
        </w:tc>
      </w:tr>
      <w:tr w:rsidR="00CE7C6B" w:rsidRPr="00C33F68" w14:paraId="46969238"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52D30566" w14:textId="77777777" w:rsidR="00CE7C6B" w:rsidRPr="00C33F68" w:rsidRDefault="00CE7C6B" w:rsidP="0010363A">
            <w:pPr>
              <w:pStyle w:val="TAC"/>
            </w:pPr>
            <w:r w:rsidRPr="00C33F68">
              <w:t xml:space="preserve">Link local IPv6 address content </w:t>
            </w:r>
          </w:p>
        </w:tc>
        <w:tc>
          <w:tcPr>
            <w:tcW w:w="1134" w:type="dxa"/>
            <w:tcBorders>
              <w:top w:val="nil"/>
              <w:left w:val="nil"/>
              <w:bottom w:val="nil"/>
              <w:right w:val="nil"/>
            </w:tcBorders>
          </w:tcPr>
          <w:p w14:paraId="0482EEBA" w14:textId="77777777" w:rsidR="00CE7C6B" w:rsidRPr="00C33F68" w:rsidRDefault="00CE7C6B" w:rsidP="0010363A">
            <w:pPr>
              <w:pStyle w:val="TAL"/>
            </w:pPr>
            <w:r w:rsidRPr="00C33F68">
              <w:t>octet 2</w:t>
            </w:r>
          </w:p>
          <w:p w14:paraId="2E0D12CA" w14:textId="77777777" w:rsidR="00CE7C6B" w:rsidRPr="00C33F68" w:rsidRDefault="00CE7C6B" w:rsidP="0010363A">
            <w:pPr>
              <w:pStyle w:val="TAL"/>
            </w:pPr>
          </w:p>
        </w:tc>
      </w:tr>
      <w:tr w:rsidR="00CE7C6B" w:rsidRPr="00C33F68" w14:paraId="1CC9E377"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19744916" w14:textId="77777777" w:rsidR="00CE7C6B" w:rsidRPr="00C33F68"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1D248332" w14:textId="77777777" w:rsidR="00CE7C6B" w:rsidRPr="00C33F68" w:rsidRDefault="00CE7C6B" w:rsidP="0010363A">
            <w:pPr>
              <w:pStyle w:val="TAL"/>
            </w:pPr>
            <w:r w:rsidRPr="00C33F68">
              <w:t>octet 17</w:t>
            </w:r>
          </w:p>
        </w:tc>
      </w:tr>
    </w:tbl>
    <w:p w14:paraId="08281EF4" w14:textId="77777777" w:rsidR="00CE7C6B" w:rsidRPr="00C33F68" w:rsidRDefault="00CE7C6B" w:rsidP="0037175B">
      <w:pPr>
        <w:pStyle w:val="TF"/>
      </w:pPr>
      <w:r w:rsidRPr="00C33F68">
        <w:t>Figure </w:t>
      </w:r>
      <w:r w:rsidR="00AF026B" w:rsidRPr="00C33F68">
        <w:t>11.</w:t>
      </w:r>
      <w:r w:rsidRPr="00C33F68">
        <w:t>3.7.1: Link local IPv6 address information element</w:t>
      </w:r>
    </w:p>
    <w:p w14:paraId="06383E80" w14:textId="77777777" w:rsidR="00CE7C6B" w:rsidRPr="00C33F68" w:rsidRDefault="00CE7C6B" w:rsidP="0037175B">
      <w:pPr>
        <w:pStyle w:val="TH"/>
      </w:pPr>
      <w:r w:rsidRPr="00C33F68">
        <w:t>Table </w:t>
      </w:r>
      <w:r w:rsidR="00AF026B" w:rsidRPr="00C33F68">
        <w:t>11.</w:t>
      </w:r>
      <w:r w:rsidRPr="00C33F68">
        <w:t>3.7.1: Link local IPv6 address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33F68" w14:paraId="7AC5978E"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36C26F65" w14:textId="77777777" w:rsidR="00CE7C6B" w:rsidRPr="00C33F68" w:rsidRDefault="00CE7C6B" w:rsidP="0010363A">
            <w:pPr>
              <w:pStyle w:val="TAL"/>
            </w:pPr>
            <w:r w:rsidRPr="00C33F68">
              <w:t>Link local IPv6 address value (octet 2 to 17)</w:t>
            </w:r>
          </w:p>
          <w:p w14:paraId="5C3846B0" w14:textId="77777777" w:rsidR="00CE7C6B" w:rsidRPr="00C33F68" w:rsidRDefault="00CE7C6B" w:rsidP="0010363A">
            <w:pPr>
              <w:pStyle w:val="TAL"/>
            </w:pPr>
          </w:p>
          <w:p w14:paraId="75FCB556" w14:textId="77777777" w:rsidR="00CE7C6B" w:rsidRPr="00C33F68" w:rsidRDefault="00CE7C6B" w:rsidP="0010363A">
            <w:pPr>
              <w:pStyle w:val="TAL"/>
            </w:pPr>
            <w:r w:rsidRPr="00C33F68">
              <w:t>This contains the 128-bit IPv6 address. This IPv6 address is encoded as a 128-bit address according to IETF RFC 4291 [15].</w:t>
            </w:r>
          </w:p>
        </w:tc>
      </w:tr>
    </w:tbl>
    <w:p w14:paraId="09541169" w14:textId="77777777" w:rsidR="00CE7C6B" w:rsidRPr="00C33F68" w:rsidRDefault="00CE7C6B" w:rsidP="00021BA6">
      <w:pPr>
        <w:rPr>
          <w:noProof/>
        </w:rPr>
      </w:pPr>
    </w:p>
    <w:p w14:paraId="792C8F21" w14:textId="77777777" w:rsidR="00CE7C6B" w:rsidRPr="00C33F68" w:rsidRDefault="00AF026B" w:rsidP="0037175B">
      <w:pPr>
        <w:pStyle w:val="Heading3"/>
      </w:pPr>
      <w:bookmarkStart w:id="3100" w:name="_Toc68196433"/>
      <w:bookmarkStart w:id="3101" w:name="_Toc59209101"/>
      <w:bookmarkStart w:id="3102" w:name="_Toc51951324"/>
      <w:bookmarkStart w:id="3103" w:name="_Toc45882774"/>
      <w:bookmarkStart w:id="3104" w:name="_Toc45282388"/>
      <w:bookmarkStart w:id="3105" w:name="_Toc34404492"/>
      <w:bookmarkStart w:id="3106" w:name="_Toc34388721"/>
      <w:bookmarkStart w:id="3107" w:name="_Toc502240455"/>
      <w:bookmarkStart w:id="3108" w:name="_Toc155561644"/>
      <w:bookmarkStart w:id="3109" w:name="_Toc162970297"/>
      <w:r w:rsidRPr="00C33F68">
        <w:t>11.</w:t>
      </w:r>
      <w:r w:rsidR="00CE7C6B" w:rsidRPr="00C33F68">
        <w:t>3.</w:t>
      </w:r>
      <w:r w:rsidR="006B6495" w:rsidRPr="00C33F68">
        <w:t>8</w:t>
      </w:r>
      <w:r w:rsidR="00CE7C6B" w:rsidRPr="00C33F68">
        <w:tab/>
        <w:t>PC5 signalling protocol cause</w:t>
      </w:r>
      <w:bookmarkEnd w:id="3100"/>
      <w:bookmarkEnd w:id="3101"/>
      <w:bookmarkEnd w:id="3102"/>
      <w:bookmarkEnd w:id="3103"/>
      <w:bookmarkEnd w:id="3104"/>
      <w:bookmarkEnd w:id="3105"/>
      <w:bookmarkEnd w:id="3106"/>
      <w:bookmarkEnd w:id="3107"/>
      <w:bookmarkEnd w:id="3108"/>
      <w:bookmarkEnd w:id="3109"/>
    </w:p>
    <w:p w14:paraId="3D7BE8B6" w14:textId="77777777" w:rsidR="00CE7C6B" w:rsidRPr="00C33F68" w:rsidRDefault="00CE7C6B" w:rsidP="00CE7C6B">
      <w:r w:rsidRPr="00C33F68">
        <w:t>The purpose of the PC5 signalling protocol cause information element is to indicate the cause used in the PC5 signalling protocol procedures.</w:t>
      </w:r>
    </w:p>
    <w:p w14:paraId="559B748B" w14:textId="77777777" w:rsidR="00CE7C6B" w:rsidRPr="00C33F68" w:rsidRDefault="00CE7C6B" w:rsidP="00CE7C6B">
      <w:r w:rsidRPr="00C33F68">
        <w:t xml:space="preserve">The PC5 signalling protocol cause is a type </w:t>
      </w:r>
      <w:r w:rsidRPr="00C33F68">
        <w:rPr>
          <w:lang w:eastAsia="zh-CN"/>
        </w:rPr>
        <w:t xml:space="preserve">3 </w:t>
      </w:r>
      <w:r w:rsidRPr="00C33F68">
        <w:rPr>
          <w:noProof/>
        </w:rPr>
        <w:t>information</w:t>
      </w:r>
      <w:r w:rsidRPr="00C33F68">
        <w:t xml:space="preserve"> element with a length of 2 octets.</w:t>
      </w:r>
    </w:p>
    <w:p w14:paraId="47D2DDF3" w14:textId="186B608D" w:rsidR="00CE7C6B" w:rsidRDefault="00CE7C6B" w:rsidP="00CE7C6B">
      <w:r w:rsidRPr="00C33F68">
        <w:t>The PC5 signalling protocol cause information element is coded as shown in figure </w:t>
      </w:r>
      <w:r w:rsidR="00AF026B" w:rsidRPr="00C33F68">
        <w:t>11.</w:t>
      </w:r>
      <w:r w:rsidRPr="00C33F68">
        <w:t>3.</w:t>
      </w:r>
      <w:r w:rsidR="006B6495" w:rsidRPr="00C33F68">
        <w:t>8</w:t>
      </w:r>
      <w:r w:rsidRPr="00C33F68">
        <w:t>.1 and table </w:t>
      </w:r>
      <w:r w:rsidR="00AF026B" w:rsidRPr="00C33F68">
        <w:t>11.</w:t>
      </w:r>
      <w:r w:rsidRPr="00C33F68">
        <w:t>3.</w:t>
      </w:r>
      <w:r w:rsidR="006B6495" w:rsidRPr="00C33F68">
        <w:t>8</w:t>
      </w:r>
      <w:r w:rsidRPr="00C33F68">
        <w:t>.1.</w:t>
      </w:r>
    </w:p>
    <w:p w14:paraId="6A63C0AF"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33F68" w14:paraId="08EA1611" w14:textId="77777777" w:rsidTr="00CE7C6B">
        <w:trPr>
          <w:cantSplit/>
          <w:jc w:val="center"/>
        </w:trPr>
        <w:tc>
          <w:tcPr>
            <w:tcW w:w="709" w:type="dxa"/>
            <w:tcBorders>
              <w:top w:val="nil"/>
              <w:left w:val="nil"/>
              <w:bottom w:val="nil"/>
              <w:right w:val="nil"/>
            </w:tcBorders>
            <w:hideMark/>
          </w:tcPr>
          <w:p w14:paraId="7F998ADD" w14:textId="77777777" w:rsidR="00CE7C6B" w:rsidRPr="00C33F68" w:rsidRDefault="00CE7C6B" w:rsidP="0010363A">
            <w:pPr>
              <w:pStyle w:val="TAC"/>
            </w:pPr>
            <w:r w:rsidRPr="00C33F68">
              <w:t>8</w:t>
            </w:r>
          </w:p>
        </w:tc>
        <w:tc>
          <w:tcPr>
            <w:tcW w:w="709" w:type="dxa"/>
            <w:tcBorders>
              <w:top w:val="nil"/>
              <w:left w:val="nil"/>
              <w:bottom w:val="nil"/>
              <w:right w:val="nil"/>
            </w:tcBorders>
            <w:hideMark/>
          </w:tcPr>
          <w:p w14:paraId="40714D73" w14:textId="77777777" w:rsidR="00CE7C6B" w:rsidRPr="00C33F68" w:rsidRDefault="00CE7C6B" w:rsidP="0010363A">
            <w:pPr>
              <w:pStyle w:val="TAC"/>
            </w:pPr>
            <w:r w:rsidRPr="00C33F68">
              <w:t>7</w:t>
            </w:r>
          </w:p>
        </w:tc>
        <w:tc>
          <w:tcPr>
            <w:tcW w:w="709" w:type="dxa"/>
            <w:tcBorders>
              <w:top w:val="nil"/>
              <w:left w:val="nil"/>
              <w:bottom w:val="nil"/>
              <w:right w:val="nil"/>
            </w:tcBorders>
            <w:hideMark/>
          </w:tcPr>
          <w:p w14:paraId="55B516B5" w14:textId="77777777" w:rsidR="00CE7C6B" w:rsidRPr="00C33F68" w:rsidRDefault="00CE7C6B" w:rsidP="0010363A">
            <w:pPr>
              <w:pStyle w:val="TAC"/>
            </w:pPr>
            <w:r w:rsidRPr="00C33F68">
              <w:t>6</w:t>
            </w:r>
          </w:p>
        </w:tc>
        <w:tc>
          <w:tcPr>
            <w:tcW w:w="709" w:type="dxa"/>
            <w:tcBorders>
              <w:top w:val="nil"/>
              <w:left w:val="nil"/>
              <w:bottom w:val="nil"/>
              <w:right w:val="nil"/>
            </w:tcBorders>
            <w:hideMark/>
          </w:tcPr>
          <w:p w14:paraId="1F35071B" w14:textId="77777777" w:rsidR="00CE7C6B" w:rsidRPr="00C33F68" w:rsidRDefault="00CE7C6B" w:rsidP="0010363A">
            <w:pPr>
              <w:pStyle w:val="TAC"/>
            </w:pPr>
            <w:r w:rsidRPr="00C33F68">
              <w:t>5</w:t>
            </w:r>
          </w:p>
        </w:tc>
        <w:tc>
          <w:tcPr>
            <w:tcW w:w="709" w:type="dxa"/>
            <w:tcBorders>
              <w:top w:val="nil"/>
              <w:left w:val="nil"/>
              <w:bottom w:val="nil"/>
              <w:right w:val="nil"/>
            </w:tcBorders>
            <w:hideMark/>
          </w:tcPr>
          <w:p w14:paraId="505E591F"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4E8DCA96" w14:textId="77777777" w:rsidR="00CE7C6B" w:rsidRPr="00C33F68" w:rsidRDefault="00CE7C6B" w:rsidP="0010363A">
            <w:pPr>
              <w:pStyle w:val="TAC"/>
            </w:pPr>
            <w:r w:rsidRPr="00C33F68">
              <w:t>3</w:t>
            </w:r>
          </w:p>
        </w:tc>
        <w:tc>
          <w:tcPr>
            <w:tcW w:w="709" w:type="dxa"/>
            <w:tcBorders>
              <w:top w:val="nil"/>
              <w:left w:val="nil"/>
              <w:bottom w:val="nil"/>
              <w:right w:val="nil"/>
            </w:tcBorders>
            <w:hideMark/>
          </w:tcPr>
          <w:p w14:paraId="30A1AB8B" w14:textId="77777777" w:rsidR="00CE7C6B" w:rsidRPr="00C33F68" w:rsidRDefault="00CE7C6B" w:rsidP="0010363A">
            <w:pPr>
              <w:pStyle w:val="TAC"/>
            </w:pPr>
            <w:r w:rsidRPr="00C33F68">
              <w:t>2</w:t>
            </w:r>
          </w:p>
        </w:tc>
        <w:tc>
          <w:tcPr>
            <w:tcW w:w="709" w:type="dxa"/>
            <w:tcBorders>
              <w:top w:val="nil"/>
              <w:left w:val="nil"/>
              <w:bottom w:val="nil"/>
              <w:right w:val="nil"/>
            </w:tcBorders>
            <w:hideMark/>
          </w:tcPr>
          <w:p w14:paraId="453EBF2C" w14:textId="77777777" w:rsidR="00CE7C6B" w:rsidRPr="00C33F68" w:rsidRDefault="00CE7C6B" w:rsidP="0010363A">
            <w:pPr>
              <w:pStyle w:val="TAC"/>
            </w:pPr>
            <w:r w:rsidRPr="00C33F68">
              <w:t>1</w:t>
            </w:r>
          </w:p>
        </w:tc>
        <w:tc>
          <w:tcPr>
            <w:tcW w:w="1134" w:type="dxa"/>
            <w:tcBorders>
              <w:top w:val="nil"/>
              <w:left w:val="nil"/>
              <w:bottom w:val="nil"/>
              <w:right w:val="nil"/>
            </w:tcBorders>
          </w:tcPr>
          <w:p w14:paraId="1338E65C" w14:textId="77777777" w:rsidR="00CE7C6B" w:rsidRPr="00C33F68" w:rsidRDefault="00CE7C6B">
            <w:pPr>
              <w:keepNext/>
              <w:keepLines/>
              <w:spacing w:after="0"/>
              <w:rPr>
                <w:rFonts w:ascii="Arial" w:hAnsi="Arial"/>
                <w:sz w:val="18"/>
              </w:rPr>
            </w:pPr>
          </w:p>
        </w:tc>
      </w:tr>
      <w:tr w:rsidR="00CE7C6B" w:rsidRPr="00C33F68" w14:paraId="0A3FD04F"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175D37F6" w14:textId="77777777" w:rsidR="00CE7C6B" w:rsidRPr="00C33F68" w:rsidRDefault="00CE7C6B" w:rsidP="0010363A">
            <w:pPr>
              <w:pStyle w:val="TAC"/>
            </w:pPr>
            <w:r w:rsidRPr="00C33F68">
              <w:t>PC5 signalling protocol cause IEI</w:t>
            </w:r>
          </w:p>
        </w:tc>
        <w:tc>
          <w:tcPr>
            <w:tcW w:w="1134" w:type="dxa"/>
            <w:tcBorders>
              <w:top w:val="nil"/>
              <w:left w:val="nil"/>
              <w:bottom w:val="nil"/>
              <w:right w:val="nil"/>
            </w:tcBorders>
            <w:hideMark/>
          </w:tcPr>
          <w:p w14:paraId="6E388B2B" w14:textId="77777777" w:rsidR="00CE7C6B" w:rsidRPr="00C33F68" w:rsidRDefault="00CE7C6B" w:rsidP="0010363A">
            <w:pPr>
              <w:pStyle w:val="TAL"/>
            </w:pPr>
            <w:r w:rsidRPr="00C33F68">
              <w:t>octet 1</w:t>
            </w:r>
          </w:p>
        </w:tc>
      </w:tr>
      <w:tr w:rsidR="00CE7C6B" w:rsidRPr="00C33F68" w14:paraId="3661399D"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D271887" w14:textId="77777777" w:rsidR="00CE7C6B" w:rsidRPr="00C33F68" w:rsidRDefault="00CE7C6B" w:rsidP="0010363A">
            <w:pPr>
              <w:pStyle w:val="TAC"/>
            </w:pPr>
            <w:r w:rsidRPr="00C33F68">
              <w:t>PC5 signalling cause value</w:t>
            </w:r>
          </w:p>
        </w:tc>
        <w:tc>
          <w:tcPr>
            <w:tcW w:w="1134" w:type="dxa"/>
            <w:tcBorders>
              <w:top w:val="nil"/>
              <w:left w:val="nil"/>
              <w:bottom w:val="nil"/>
              <w:right w:val="nil"/>
            </w:tcBorders>
            <w:hideMark/>
          </w:tcPr>
          <w:p w14:paraId="6FE4C4DD" w14:textId="77777777" w:rsidR="00CE7C6B" w:rsidRPr="00C33F68" w:rsidRDefault="00CE7C6B" w:rsidP="0010363A">
            <w:pPr>
              <w:pStyle w:val="TAL"/>
            </w:pPr>
            <w:r w:rsidRPr="00C33F68">
              <w:t>octet 2</w:t>
            </w:r>
          </w:p>
        </w:tc>
      </w:tr>
    </w:tbl>
    <w:p w14:paraId="4AEC0218" w14:textId="77777777" w:rsidR="00CE7C6B" w:rsidRPr="00C33F68" w:rsidRDefault="00CE7C6B" w:rsidP="0037175B">
      <w:pPr>
        <w:pStyle w:val="TF"/>
      </w:pPr>
      <w:r w:rsidRPr="00C33F68">
        <w:t>Figure </w:t>
      </w:r>
      <w:r w:rsidR="00AF026B" w:rsidRPr="00C33F68">
        <w:t>11.</w:t>
      </w:r>
      <w:r w:rsidRPr="00C33F68">
        <w:t>3.</w:t>
      </w:r>
      <w:r w:rsidR="006B6495" w:rsidRPr="00C33F68">
        <w:t>8</w:t>
      </w:r>
      <w:r w:rsidRPr="00C33F68">
        <w:t>.1: PC5 signalling protocol cause information element</w:t>
      </w:r>
    </w:p>
    <w:p w14:paraId="5B192630" w14:textId="77777777" w:rsidR="00CE7C6B" w:rsidRPr="00C33F68" w:rsidRDefault="00CE7C6B" w:rsidP="0037175B">
      <w:pPr>
        <w:pStyle w:val="TH"/>
      </w:pPr>
      <w:r w:rsidRPr="00C33F68">
        <w:lastRenderedPageBreak/>
        <w:t>Table </w:t>
      </w:r>
      <w:r w:rsidR="00AF026B" w:rsidRPr="00C33F68">
        <w:t>11.</w:t>
      </w:r>
      <w:r w:rsidRPr="00C33F68">
        <w:t>3.</w:t>
      </w:r>
      <w:r w:rsidR="006B6495" w:rsidRPr="00C33F68">
        <w:t>8</w:t>
      </w:r>
      <w:r w:rsidRPr="00C33F68">
        <w:t>.1: PC5 signalling protocol cause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5"/>
        <w:gridCol w:w="283"/>
        <w:gridCol w:w="283"/>
        <w:gridCol w:w="284"/>
        <w:gridCol w:w="284"/>
        <w:gridCol w:w="284"/>
        <w:gridCol w:w="284"/>
        <w:gridCol w:w="709"/>
        <w:gridCol w:w="4111"/>
      </w:tblGrid>
      <w:tr w:rsidR="00994E68" w:rsidRPr="00994E68" w14:paraId="704E2CF0" w14:textId="77777777" w:rsidTr="00994E68">
        <w:trPr>
          <w:jc w:val="center"/>
        </w:trPr>
        <w:tc>
          <w:tcPr>
            <w:tcW w:w="7091" w:type="dxa"/>
            <w:gridSpan w:val="10"/>
            <w:hideMark/>
          </w:tcPr>
          <w:p w14:paraId="5EDD713D" w14:textId="77777777" w:rsidR="00994E68" w:rsidRPr="00994E68" w:rsidRDefault="00994E68" w:rsidP="00994E68">
            <w:pPr>
              <w:pStyle w:val="TAL"/>
            </w:pPr>
            <w:r w:rsidRPr="00994E68">
              <w:t>PC5 signalling cause value (octet 2)</w:t>
            </w:r>
          </w:p>
        </w:tc>
      </w:tr>
      <w:tr w:rsidR="00994E68" w:rsidRPr="00994E68" w14:paraId="78D3906B" w14:textId="77777777" w:rsidTr="00994E68">
        <w:trPr>
          <w:jc w:val="center"/>
        </w:trPr>
        <w:tc>
          <w:tcPr>
            <w:tcW w:w="7091" w:type="dxa"/>
            <w:gridSpan w:val="10"/>
          </w:tcPr>
          <w:p w14:paraId="021EF617" w14:textId="77777777" w:rsidR="00994E68" w:rsidRPr="00994E68" w:rsidRDefault="00994E68" w:rsidP="00994E68">
            <w:pPr>
              <w:pStyle w:val="TAL"/>
            </w:pPr>
            <w:bookmarkStart w:id="3110" w:name="MCCQCTEMPBM_00000041"/>
          </w:p>
        </w:tc>
      </w:tr>
      <w:bookmarkEnd w:id="3110"/>
      <w:tr w:rsidR="00994E68" w:rsidRPr="00994E68" w14:paraId="3F5BE4D2" w14:textId="77777777" w:rsidTr="00994E68">
        <w:trPr>
          <w:jc w:val="center"/>
        </w:trPr>
        <w:tc>
          <w:tcPr>
            <w:tcW w:w="7091" w:type="dxa"/>
            <w:gridSpan w:val="10"/>
            <w:hideMark/>
          </w:tcPr>
          <w:p w14:paraId="67583E53" w14:textId="77777777" w:rsidR="00994E68" w:rsidRPr="00994E68" w:rsidRDefault="00994E68" w:rsidP="00994E68">
            <w:pPr>
              <w:pStyle w:val="TAL"/>
            </w:pPr>
            <w:r w:rsidRPr="00994E68">
              <w:t>Bits</w:t>
            </w:r>
          </w:p>
        </w:tc>
      </w:tr>
      <w:tr w:rsidR="00994E68" w:rsidRPr="00994E68" w14:paraId="6D0882A1" w14:textId="77777777" w:rsidTr="00994E68">
        <w:trPr>
          <w:jc w:val="center"/>
        </w:trPr>
        <w:tc>
          <w:tcPr>
            <w:tcW w:w="284" w:type="dxa"/>
            <w:hideMark/>
          </w:tcPr>
          <w:p w14:paraId="436630FE" w14:textId="77777777" w:rsidR="00994E68" w:rsidRPr="00994E68" w:rsidRDefault="00994E68" w:rsidP="00994E68">
            <w:pPr>
              <w:pStyle w:val="TAH"/>
            </w:pPr>
            <w:r w:rsidRPr="00994E68">
              <w:t>8</w:t>
            </w:r>
          </w:p>
        </w:tc>
        <w:tc>
          <w:tcPr>
            <w:tcW w:w="285" w:type="dxa"/>
            <w:hideMark/>
          </w:tcPr>
          <w:p w14:paraId="42725EE8" w14:textId="77777777" w:rsidR="00994E68" w:rsidRPr="00994E68" w:rsidRDefault="00994E68" w:rsidP="00994E68">
            <w:pPr>
              <w:pStyle w:val="TAH"/>
            </w:pPr>
            <w:r w:rsidRPr="00994E68">
              <w:t>7</w:t>
            </w:r>
          </w:p>
        </w:tc>
        <w:tc>
          <w:tcPr>
            <w:tcW w:w="283" w:type="dxa"/>
            <w:hideMark/>
          </w:tcPr>
          <w:p w14:paraId="38AFD3EE" w14:textId="77777777" w:rsidR="00994E68" w:rsidRPr="00994E68" w:rsidRDefault="00994E68" w:rsidP="00994E68">
            <w:pPr>
              <w:pStyle w:val="TAH"/>
            </w:pPr>
            <w:r w:rsidRPr="00994E68">
              <w:t>6</w:t>
            </w:r>
          </w:p>
        </w:tc>
        <w:tc>
          <w:tcPr>
            <w:tcW w:w="283" w:type="dxa"/>
            <w:hideMark/>
          </w:tcPr>
          <w:p w14:paraId="4C622FA5" w14:textId="77777777" w:rsidR="00994E68" w:rsidRPr="00994E68" w:rsidRDefault="00994E68" w:rsidP="00994E68">
            <w:pPr>
              <w:pStyle w:val="TAH"/>
            </w:pPr>
            <w:r w:rsidRPr="00994E68">
              <w:t>5</w:t>
            </w:r>
          </w:p>
        </w:tc>
        <w:tc>
          <w:tcPr>
            <w:tcW w:w="284" w:type="dxa"/>
            <w:hideMark/>
          </w:tcPr>
          <w:p w14:paraId="6DCAB324" w14:textId="77777777" w:rsidR="00994E68" w:rsidRPr="00994E68" w:rsidRDefault="00994E68" w:rsidP="00994E68">
            <w:pPr>
              <w:pStyle w:val="TAH"/>
            </w:pPr>
            <w:r w:rsidRPr="00994E68">
              <w:t>4</w:t>
            </w:r>
          </w:p>
        </w:tc>
        <w:tc>
          <w:tcPr>
            <w:tcW w:w="284" w:type="dxa"/>
            <w:hideMark/>
          </w:tcPr>
          <w:p w14:paraId="144762FE" w14:textId="77777777" w:rsidR="00994E68" w:rsidRPr="00994E68" w:rsidRDefault="00994E68" w:rsidP="00994E68">
            <w:pPr>
              <w:pStyle w:val="TAH"/>
            </w:pPr>
            <w:r w:rsidRPr="00994E68">
              <w:t>3</w:t>
            </w:r>
          </w:p>
        </w:tc>
        <w:tc>
          <w:tcPr>
            <w:tcW w:w="284" w:type="dxa"/>
            <w:hideMark/>
          </w:tcPr>
          <w:p w14:paraId="11AD67F1" w14:textId="77777777" w:rsidR="00994E68" w:rsidRPr="00994E68" w:rsidRDefault="00994E68" w:rsidP="00994E68">
            <w:pPr>
              <w:pStyle w:val="TAH"/>
            </w:pPr>
            <w:r w:rsidRPr="00994E68">
              <w:t>2</w:t>
            </w:r>
          </w:p>
        </w:tc>
        <w:tc>
          <w:tcPr>
            <w:tcW w:w="284" w:type="dxa"/>
            <w:hideMark/>
          </w:tcPr>
          <w:p w14:paraId="44794ED5" w14:textId="77777777" w:rsidR="00994E68" w:rsidRPr="00994E68" w:rsidRDefault="00994E68" w:rsidP="00994E68">
            <w:pPr>
              <w:pStyle w:val="TAH"/>
            </w:pPr>
            <w:r w:rsidRPr="00994E68">
              <w:t>1</w:t>
            </w:r>
          </w:p>
        </w:tc>
        <w:tc>
          <w:tcPr>
            <w:tcW w:w="709" w:type="dxa"/>
          </w:tcPr>
          <w:p w14:paraId="7CD229C0" w14:textId="77777777" w:rsidR="00994E68" w:rsidRPr="00994E68" w:rsidRDefault="00994E68" w:rsidP="00994E68">
            <w:pPr>
              <w:pStyle w:val="TAH"/>
            </w:pPr>
          </w:p>
        </w:tc>
        <w:tc>
          <w:tcPr>
            <w:tcW w:w="4111" w:type="dxa"/>
          </w:tcPr>
          <w:p w14:paraId="2598ABEE" w14:textId="77777777" w:rsidR="00994E68" w:rsidRPr="00994E68" w:rsidRDefault="00994E68" w:rsidP="00994E68">
            <w:pPr>
              <w:pStyle w:val="TAL"/>
            </w:pPr>
          </w:p>
        </w:tc>
      </w:tr>
      <w:tr w:rsidR="00994E68" w:rsidRPr="00994E68" w14:paraId="0E0C7650" w14:textId="77777777" w:rsidTr="00994E68">
        <w:trPr>
          <w:jc w:val="center"/>
        </w:trPr>
        <w:tc>
          <w:tcPr>
            <w:tcW w:w="284" w:type="dxa"/>
          </w:tcPr>
          <w:p w14:paraId="2AD89028" w14:textId="591EB118" w:rsidR="00994E68" w:rsidRPr="00994E68" w:rsidRDefault="00994E68" w:rsidP="00994E68">
            <w:pPr>
              <w:pStyle w:val="TAC"/>
            </w:pPr>
            <w:r w:rsidRPr="00C33F68">
              <w:t>0</w:t>
            </w:r>
          </w:p>
        </w:tc>
        <w:tc>
          <w:tcPr>
            <w:tcW w:w="285" w:type="dxa"/>
          </w:tcPr>
          <w:p w14:paraId="511F279F" w14:textId="097CD00C" w:rsidR="00994E68" w:rsidRPr="00994E68" w:rsidRDefault="00994E68" w:rsidP="00994E68">
            <w:pPr>
              <w:pStyle w:val="TAC"/>
            </w:pPr>
            <w:r w:rsidRPr="00C33F68">
              <w:t>0</w:t>
            </w:r>
          </w:p>
        </w:tc>
        <w:tc>
          <w:tcPr>
            <w:tcW w:w="283" w:type="dxa"/>
          </w:tcPr>
          <w:p w14:paraId="333FD77A" w14:textId="1446062C" w:rsidR="00994E68" w:rsidRPr="00994E68" w:rsidRDefault="00994E68" w:rsidP="00994E68">
            <w:pPr>
              <w:pStyle w:val="TAC"/>
            </w:pPr>
            <w:r w:rsidRPr="00C33F68">
              <w:t>0</w:t>
            </w:r>
          </w:p>
        </w:tc>
        <w:tc>
          <w:tcPr>
            <w:tcW w:w="283" w:type="dxa"/>
          </w:tcPr>
          <w:p w14:paraId="333A3F8F" w14:textId="5D678718" w:rsidR="00994E68" w:rsidRPr="00994E68" w:rsidRDefault="00994E68" w:rsidP="00994E68">
            <w:pPr>
              <w:pStyle w:val="TAC"/>
            </w:pPr>
            <w:r w:rsidRPr="00C33F68">
              <w:t>0</w:t>
            </w:r>
          </w:p>
        </w:tc>
        <w:tc>
          <w:tcPr>
            <w:tcW w:w="284" w:type="dxa"/>
          </w:tcPr>
          <w:p w14:paraId="5CA51B6D" w14:textId="67B69E00" w:rsidR="00994E68" w:rsidRPr="00994E68" w:rsidRDefault="00994E68" w:rsidP="00994E68">
            <w:pPr>
              <w:pStyle w:val="TAC"/>
            </w:pPr>
            <w:r w:rsidRPr="00C33F68">
              <w:t>0</w:t>
            </w:r>
          </w:p>
        </w:tc>
        <w:tc>
          <w:tcPr>
            <w:tcW w:w="284" w:type="dxa"/>
          </w:tcPr>
          <w:p w14:paraId="451A1391" w14:textId="63D8509F" w:rsidR="00994E68" w:rsidRPr="00994E68" w:rsidRDefault="00994E68" w:rsidP="00994E68">
            <w:pPr>
              <w:pStyle w:val="TAC"/>
            </w:pPr>
            <w:r w:rsidRPr="00C33F68">
              <w:t>0</w:t>
            </w:r>
          </w:p>
        </w:tc>
        <w:tc>
          <w:tcPr>
            <w:tcW w:w="284" w:type="dxa"/>
          </w:tcPr>
          <w:p w14:paraId="146D7BE4" w14:textId="7C99CFCE" w:rsidR="00994E68" w:rsidRPr="00994E68" w:rsidRDefault="00994E68" w:rsidP="00994E68">
            <w:pPr>
              <w:pStyle w:val="TAC"/>
            </w:pPr>
            <w:r w:rsidRPr="00C33F68">
              <w:t>0</w:t>
            </w:r>
          </w:p>
        </w:tc>
        <w:tc>
          <w:tcPr>
            <w:tcW w:w="284" w:type="dxa"/>
          </w:tcPr>
          <w:p w14:paraId="4736A7FA" w14:textId="33C60F31" w:rsidR="00994E68" w:rsidRPr="00994E68" w:rsidRDefault="00994E68" w:rsidP="00994E68">
            <w:pPr>
              <w:pStyle w:val="TAC"/>
            </w:pPr>
            <w:r w:rsidRPr="00C33F68">
              <w:t>1</w:t>
            </w:r>
          </w:p>
        </w:tc>
        <w:tc>
          <w:tcPr>
            <w:tcW w:w="709" w:type="dxa"/>
          </w:tcPr>
          <w:p w14:paraId="16D70CF8" w14:textId="77777777" w:rsidR="00994E68" w:rsidRPr="00994E68" w:rsidRDefault="00994E68" w:rsidP="00994E68">
            <w:pPr>
              <w:pStyle w:val="TAC"/>
            </w:pPr>
          </w:p>
        </w:tc>
        <w:tc>
          <w:tcPr>
            <w:tcW w:w="4111" w:type="dxa"/>
          </w:tcPr>
          <w:p w14:paraId="53195631" w14:textId="5041A04B" w:rsidR="00994E68" w:rsidRPr="00994E68" w:rsidRDefault="00994E68" w:rsidP="00994E68">
            <w:pPr>
              <w:pStyle w:val="TAL"/>
            </w:pPr>
            <w:r w:rsidRPr="00C33F68">
              <w:t>Direct communication to the target UE not allowed</w:t>
            </w:r>
          </w:p>
        </w:tc>
      </w:tr>
      <w:tr w:rsidR="00994E68" w:rsidRPr="00994E68" w14:paraId="703201F4" w14:textId="77777777" w:rsidTr="00994E68">
        <w:trPr>
          <w:jc w:val="center"/>
        </w:trPr>
        <w:tc>
          <w:tcPr>
            <w:tcW w:w="284" w:type="dxa"/>
          </w:tcPr>
          <w:p w14:paraId="6DA56770" w14:textId="2221619B" w:rsidR="00994E68" w:rsidRPr="00994E68" w:rsidRDefault="00994E68" w:rsidP="00994E68">
            <w:pPr>
              <w:pStyle w:val="TAC"/>
            </w:pPr>
            <w:r w:rsidRPr="00C33F68">
              <w:t>0</w:t>
            </w:r>
          </w:p>
        </w:tc>
        <w:tc>
          <w:tcPr>
            <w:tcW w:w="285" w:type="dxa"/>
          </w:tcPr>
          <w:p w14:paraId="7D7E2B6B" w14:textId="75AA3439" w:rsidR="00994E68" w:rsidRPr="00994E68" w:rsidRDefault="00994E68" w:rsidP="00994E68">
            <w:pPr>
              <w:pStyle w:val="TAC"/>
            </w:pPr>
            <w:r w:rsidRPr="00C33F68">
              <w:t>0</w:t>
            </w:r>
          </w:p>
        </w:tc>
        <w:tc>
          <w:tcPr>
            <w:tcW w:w="283" w:type="dxa"/>
          </w:tcPr>
          <w:p w14:paraId="6C54B243" w14:textId="1DA26266" w:rsidR="00994E68" w:rsidRPr="00994E68" w:rsidRDefault="00994E68" w:rsidP="00994E68">
            <w:pPr>
              <w:pStyle w:val="TAC"/>
            </w:pPr>
            <w:r w:rsidRPr="00C33F68">
              <w:t>0</w:t>
            </w:r>
          </w:p>
        </w:tc>
        <w:tc>
          <w:tcPr>
            <w:tcW w:w="283" w:type="dxa"/>
          </w:tcPr>
          <w:p w14:paraId="0847A111" w14:textId="79A5A7E9" w:rsidR="00994E68" w:rsidRPr="00994E68" w:rsidRDefault="00994E68" w:rsidP="00994E68">
            <w:pPr>
              <w:pStyle w:val="TAC"/>
            </w:pPr>
            <w:r w:rsidRPr="00C33F68">
              <w:t>0</w:t>
            </w:r>
          </w:p>
        </w:tc>
        <w:tc>
          <w:tcPr>
            <w:tcW w:w="284" w:type="dxa"/>
          </w:tcPr>
          <w:p w14:paraId="3EFAABDE" w14:textId="63279313" w:rsidR="00994E68" w:rsidRPr="00994E68" w:rsidRDefault="00994E68" w:rsidP="00994E68">
            <w:pPr>
              <w:pStyle w:val="TAC"/>
            </w:pPr>
            <w:r w:rsidRPr="00C33F68">
              <w:t>0</w:t>
            </w:r>
          </w:p>
        </w:tc>
        <w:tc>
          <w:tcPr>
            <w:tcW w:w="284" w:type="dxa"/>
          </w:tcPr>
          <w:p w14:paraId="31A0414F" w14:textId="00421C71" w:rsidR="00994E68" w:rsidRPr="00994E68" w:rsidRDefault="00994E68" w:rsidP="00994E68">
            <w:pPr>
              <w:pStyle w:val="TAC"/>
            </w:pPr>
            <w:r w:rsidRPr="00C33F68">
              <w:t>0</w:t>
            </w:r>
          </w:p>
        </w:tc>
        <w:tc>
          <w:tcPr>
            <w:tcW w:w="284" w:type="dxa"/>
          </w:tcPr>
          <w:p w14:paraId="6BF64F7C" w14:textId="0349DB0B" w:rsidR="00994E68" w:rsidRPr="00994E68" w:rsidRDefault="00994E68" w:rsidP="00994E68">
            <w:pPr>
              <w:pStyle w:val="TAC"/>
            </w:pPr>
            <w:r w:rsidRPr="00C33F68">
              <w:t>1</w:t>
            </w:r>
          </w:p>
        </w:tc>
        <w:tc>
          <w:tcPr>
            <w:tcW w:w="284" w:type="dxa"/>
          </w:tcPr>
          <w:p w14:paraId="63543571" w14:textId="4364ED1E" w:rsidR="00994E68" w:rsidRPr="00994E68" w:rsidRDefault="00994E68" w:rsidP="00994E68">
            <w:pPr>
              <w:pStyle w:val="TAC"/>
            </w:pPr>
            <w:r w:rsidRPr="00C33F68">
              <w:t>0</w:t>
            </w:r>
          </w:p>
        </w:tc>
        <w:tc>
          <w:tcPr>
            <w:tcW w:w="709" w:type="dxa"/>
          </w:tcPr>
          <w:p w14:paraId="30931162" w14:textId="77777777" w:rsidR="00994E68" w:rsidRPr="00994E68" w:rsidRDefault="00994E68" w:rsidP="00994E68">
            <w:pPr>
              <w:pStyle w:val="TAC"/>
            </w:pPr>
          </w:p>
        </w:tc>
        <w:tc>
          <w:tcPr>
            <w:tcW w:w="4111" w:type="dxa"/>
          </w:tcPr>
          <w:p w14:paraId="150EB492" w14:textId="11E981FD" w:rsidR="00994E68" w:rsidRPr="00994E68" w:rsidRDefault="00994E68" w:rsidP="00994E68">
            <w:pPr>
              <w:pStyle w:val="TAL"/>
            </w:pPr>
            <w:r w:rsidRPr="00C33F68">
              <w:t>Direct communication to the target UE no longer needed</w:t>
            </w:r>
          </w:p>
        </w:tc>
      </w:tr>
      <w:tr w:rsidR="00994E68" w:rsidRPr="00994E68" w14:paraId="7A1FDF8B" w14:textId="77777777" w:rsidTr="00994E68">
        <w:trPr>
          <w:jc w:val="center"/>
        </w:trPr>
        <w:tc>
          <w:tcPr>
            <w:tcW w:w="284" w:type="dxa"/>
          </w:tcPr>
          <w:p w14:paraId="150ABC36" w14:textId="0B446441" w:rsidR="00994E68" w:rsidRPr="00C33F68" w:rsidRDefault="00994E68" w:rsidP="00994E68">
            <w:pPr>
              <w:pStyle w:val="TAC"/>
            </w:pPr>
            <w:r w:rsidRPr="00C33F68">
              <w:t>0</w:t>
            </w:r>
          </w:p>
        </w:tc>
        <w:tc>
          <w:tcPr>
            <w:tcW w:w="285" w:type="dxa"/>
          </w:tcPr>
          <w:p w14:paraId="57E31A8A" w14:textId="59C6CDEE" w:rsidR="00994E68" w:rsidRPr="00C33F68" w:rsidRDefault="00994E68" w:rsidP="00994E68">
            <w:pPr>
              <w:pStyle w:val="TAC"/>
            </w:pPr>
            <w:r w:rsidRPr="00C33F68">
              <w:t>0</w:t>
            </w:r>
          </w:p>
        </w:tc>
        <w:tc>
          <w:tcPr>
            <w:tcW w:w="283" w:type="dxa"/>
          </w:tcPr>
          <w:p w14:paraId="3E7DFF71" w14:textId="3AD705C4" w:rsidR="00994E68" w:rsidRPr="00C33F68" w:rsidRDefault="00994E68" w:rsidP="00994E68">
            <w:pPr>
              <w:pStyle w:val="TAC"/>
            </w:pPr>
            <w:r w:rsidRPr="00C33F68">
              <w:t>0</w:t>
            </w:r>
          </w:p>
        </w:tc>
        <w:tc>
          <w:tcPr>
            <w:tcW w:w="283" w:type="dxa"/>
          </w:tcPr>
          <w:p w14:paraId="02BD6DB1" w14:textId="66051607" w:rsidR="00994E68" w:rsidRPr="00C33F68" w:rsidRDefault="00994E68" w:rsidP="00994E68">
            <w:pPr>
              <w:pStyle w:val="TAC"/>
            </w:pPr>
            <w:r w:rsidRPr="00C33F68">
              <w:t>0</w:t>
            </w:r>
          </w:p>
        </w:tc>
        <w:tc>
          <w:tcPr>
            <w:tcW w:w="284" w:type="dxa"/>
          </w:tcPr>
          <w:p w14:paraId="3825D866" w14:textId="6C2B04F9" w:rsidR="00994E68" w:rsidRPr="00C33F68" w:rsidRDefault="00994E68" w:rsidP="00994E68">
            <w:pPr>
              <w:pStyle w:val="TAC"/>
            </w:pPr>
            <w:r w:rsidRPr="00C33F68">
              <w:t>0</w:t>
            </w:r>
          </w:p>
        </w:tc>
        <w:tc>
          <w:tcPr>
            <w:tcW w:w="284" w:type="dxa"/>
          </w:tcPr>
          <w:p w14:paraId="1EEB8445" w14:textId="496ABD04" w:rsidR="00994E68" w:rsidRPr="00C33F68" w:rsidRDefault="00994E68" w:rsidP="00994E68">
            <w:pPr>
              <w:pStyle w:val="TAC"/>
            </w:pPr>
            <w:r w:rsidRPr="00C33F68">
              <w:t>0</w:t>
            </w:r>
          </w:p>
        </w:tc>
        <w:tc>
          <w:tcPr>
            <w:tcW w:w="284" w:type="dxa"/>
          </w:tcPr>
          <w:p w14:paraId="4C3E12EC" w14:textId="1EE22656" w:rsidR="00994E68" w:rsidRPr="00C33F68" w:rsidRDefault="00994E68" w:rsidP="00994E68">
            <w:pPr>
              <w:pStyle w:val="TAC"/>
            </w:pPr>
            <w:r w:rsidRPr="00C33F68">
              <w:t>1</w:t>
            </w:r>
          </w:p>
        </w:tc>
        <w:tc>
          <w:tcPr>
            <w:tcW w:w="284" w:type="dxa"/>
          </w:tcPr>
          <w:p w14:paraId="0468C8FF" w14:textId="64E56996" w:rsidR="00994E68" w:rsidRPr="00C33F68" w:rsidRDefault="00994E68" w:rsidP="00994E68">
            <w:pPr>
              <w:pStyle w:val="TAC"/>
            </w:pPr>
            <w:r w:rsidRPr="00C33F68">
              <w:t>1</w:t>
            </w:r>
          </w:p>
        </w:tc>
        <w:tc>
          <w:tcPr>
            <w:tcW w:w="709" w:type="dxa"/>
          </w:tcPr>
          <w:p w14:paraId="42F38945" w14:textId="77777777" w:rsidR="00994E68" w:rsidRPr="00994E68" w:rsidRDefault="00994E68" w:rsidP="00994E68">
            <w:pPr>
              <w:pStyle w:val="TAC"/>
            </w:pPr>
          </w:p>
        </w:tc>
        <w:tc>
          <w:tcPr>
            <w:tcW w:w="4111" w:type="dxa"/>
          </w:tcPr>
          <w:p w14:paraId="13E60378" w14:textId="5010901C" w:rsidR="00994E68" w:rsidRPr="00C33F68" w:rsidRDefault="00994E68" w:rsidP="00994E68">
            <w:pPr>
              <w:pStyle w:val="TAL"/>
            </w:pPr>
            <w:r w:rsidRPr="00C33F68">
              <w:t>Conflict of layer-2 ID for unicast communication is detected</w:t>
            </w:r>
          </w:p>
        </w:tc>
      </w:tr>
      <w:tr w:rsidR="00994E68" w:rsidRPr="00994E68" w14:paraId="2D3BD7E0" w14:textId="77777777" w:rsidTr="00994E68">
        <w:trPr>
          <w:jc w:val="center"/>
        </w:trPr>
        <w:tc>
          <w:tcPr>
            <w:tcW w:w="284" w:type="dxa"/>
          </w:tcPr>
          <w:p w14:paraId="37F9EF71" w14:textId="21D5673D" w:rsidR="00994E68" w:rsidRPr="00C33F68" w:rsidRDefault="00994E68" w:rsidP="00994E68">
            <w:pPr>
              <w:pStyle w:val="TAC"/>
            </w:pPr>
            <w:r w:rsidRPr="00C33F68">
              <w:t>0</w:t>
            </w:r>
          </w:p>
        </w:tc>
        <w:tc>
          <w:tcPr>
            <w:tcW w:w="285" w:type="dxa"/>
          </w:tcPr>
          <w:p w14:paraId="0A639AC5" w14:textId="12E658F8" w:rsidR="00994E68" w:rsidRPr="00C33F68" w:rsidRDefault="00994E68" w:rsidP="00994E68">
            <w:pPr>
              <w:pStyle w:val="TAC"/>
            </w:pPr>
            <w:r w:rsidRPr="00C33F68">
              <w:t>0</w:t>
            </w:r>
          </w:p>
        </w:tc>
        <w:tc>
          <w:tcPr>
            <w:tcW w:w="283" w:type="dxa"/>
          </w:tcPr>
          <w:p w14:paraId="2A352D71" w14:textId="29EFD259" w:rsidR="00994E68" w:rsidRPr="00C33F68" w:rsidRDefault="00994E68" w:rsidP="00994E68">
            <w:pPr>
              <w:pStyle w:val="TAC"/>
            </w:pPr>
            <w:r w:rsidRPr="00C33F68">
              <w:t>0</w:t>
            </w:r>
          </w:p>
        </w:tc>
        <w:tc>
          <w:tcPr>
            <w:tcW w:w="283" w:type="dxa"/>
          </w:tcPr>
          <w:p w14:paraId="551D1287" w14:textId="70657945" w:rsidR="00994E68" w:rsidRPr="00C33F68" w:rsidRDefault="00994E68" w:rsidP="00994E68">
            <w:pPr>
              <w:pStyle w:val="TAC"/>
            </w:pPr>
            <w:r w:rsidRPr="00C33F68">
              <w:t>0</w:t>
            </w:r>
          </w:p>
        </w:tc>
        <w:tc>
          <w:tcPr>
            <w:tcW w:w="284" w:type="dxa"/>
          </w:tcPr>
          <w:p w14:paraId="575CB403" w14:textId="7FEA3D34" w:rsidR="00994E68" w:rsidRPr="00C33F68" w:rsidRDefault="00994E68" w:rsidP="00994E68">
            <w:pPr>
              <w:pStyle w:val="TAC"/>
            </w:pPr>
            <w:r w:rsidRPr="00C33F68">
              <w:t>0</w:t>
            </w:r>
          </w:p>
        </w:tc>
        <w:tc>
          <w:tcPr>
            <w:tcW w:w="284" w:type="dxa"/>
          </w:tcPr>
          <w:p w14:paraId="1A72B14E" w14:textId="583AFEE2" w:rsidR="00994E68" w:rsidRPr="00C33F68" w:rsidRDefault="00994E68" w:rsidP="00994E68">
            <w:pPr>
              <w:pStyle w:val="TAC"/>
            </w:pPr>
            <w:r w:rsidRPr="00C33F68">
              <w:t>1</w:t>
            </w:r>
          </w:p>
        </w:tc>
        <w:tc>
          <w:tcPr>
            <w:tcW w:w="284" w:type="dxa"/>
          </w:tcPr>
          <w:p w14:paraId="3D08CB7D" w14:textId="6A50FBD7" w:rsidR="00994E68" w:rsidRPr="00C33F68" w:rsidRDefault="00994E68" w:rsidP="00994E68">
            <w:pPr>
              <w:pStyle w:val="TAC"/>
            </w:pPr>
            <w:r w:rsidRPr="00C33F68">
              <w:t>0</w:t>
            </w:r>
          </w:p>
        </w:tc>
        <w:tc>
          <w:tcPr>
            <w:tcW w:w="284" w:type="dxa"/>
          </w:tcPr>
          <w:p w14:paraId="15733F32" w14:textId="3FDA5BD8" w:rsidR="00994E68" w:rsidRPr="00C33F68" w:rsidRDefault="00994E68" w:rsidP="00994E68">
            <w:pPr>
              <w:pStyle w:val="TAC"/>
            </w:pPr>
            <w:r w:rsidRPr="00C33F68">
              <w:t>0</w:t>
            </w:r>
          </w:p>
        </w:tc>
        <w:tc>
          <w:tcPr>
            <w:tcW w:w="709" w:type="dxa"/>
          </w:tcPr>
          <w:p w14:paraId="014C3144" w14:textId="77777777" w:rsidR="00994E68" w:rsidRPr="00994E68" w:rsidRDefault="00994E68" w:rsidP="00994E68">
            <w:pPr>
              <w:pStyle w:val="TAC"/>
            </w:pPr>
          </w:p>
        </w:tc>
        <w:tc>
          <w:tcPr>
            <w:tcW w:w="4111" w:type="dxa"/>
          </w:tcPr>
          <w:p w14:paraId="630AB7D8" w14:textId="37024729" w:rsidR="00994E68" w:rsidRPr="00C33F68" w:rsidRDefault="00994E68" w:rsidP="00994E68">
            <w:pPr>
              <w:pStyle w:val="TAL"/>
            </w:pPr>
            <w:r w:rsidRPr="00C33F68">
              <w:t>Direct connection is not available anymore</w:t>
            </w:r>
          </w:p>
        </w:tc>
      </w:tr>
      <w:tr w:rsidR="00994E68" w:rsidRPr="00994E68" w14:paraId="0BF7A37A" w14:textId="77777777" w:rsidTr="00994E68">
        <w:trPr>
          <w:jc w:val="center"/>
        </w:trPr>
        <w:tc>
          <w:tcPr>
            <w:tcW w:w="284" w:type="dxa"/>
          </w:tcPr>
          <w:p w14:paraId="38BBB4F6" w14:textId="6D70B3A1" w:rsidR="00994E68" w:rsidRPr="00C33F68" w:rsidRDefault="00994E68" w:rsidP="00994E68">
            <w:pPr>
              <w:pStyle w:val="TAC"/>
            </w:pPr>
            <w:r w:rsidRPr="00C33F68">
              <w:t>0</w:t>
            </w:r>
          </w:p>
        </w:tc>
        <w:tc>
          <w:tcPr>
            <w:tcW w:w="285" w:type="dxa"/>
          </w:tcPr>
          <w:p w14:paraId="141A167D" w14:textId="17A8091F" w:rsidR="00994E68" w:rsidRPr="00C33F68" w:rsidRDefault="00994E68" w:rsidP="00994E68">
            <w:pPr>
              <w:pStyle w:val="TAC"/>
            </w:pPr>
            <w:r w:rsidRPr="00C33F68">
              <w:t>0</w:t>
            </w:r>
          </w:p>
        </w:tc>
        <w:tc>
          <w:tcPr>
            <w:tcW w:w="283" w:type="dxa"/>
          </w:tcPr>
          <w:p w14:paraId="47DD7A13" w14:textId="2472B7D1" w:rsidR="00994E68" w:rsidRPr="00C33F68" w:rsidRDefault="00994E68" w:rsidP="00994E68">
            <w:pPr>
              <w:pStyle w:val="TAC"/>
            </w:pPr>
            <w:r w:rsidRPr="00C33F68">
              <w:t>0</w:t>
            </w:r>
          </w:p>
        </w:tc>
        <w:tc>
          <w:tcPr>
            <w:tcW w:w="283" w:type="dxa"/>
          </w:tcPr>
          <w:p w14:paraId="16A0FB61" w14:textId="60028053" w:rsidR="00994E68" w:rsidRPr="00C33F68" w:rsidRDefault="00994E68" w:rsidP="00994E68">
            <w:pPr>
              <w:pStyle w:val="TAC"/>
            </w:pPr>
            <w:r w:rsidRPr="00C33F68">
              <w:t>0</w:t>
            </w:r>
          </w:p>
        </w:tc>
        <w:tc>
          <w:tcPr>
            <w:tcW w:w="284" w:type="dxa"/>
          </w:tcPr>
          <w:p w14:paraId="38D86EDD" w14:textId="5B01E138" w:rsidR="00994E68" w:rsidRPr="00C33F68" w:rsidRDefault="00994E68" w:rsidP="00994E68">
            <w:pPr>
              <w:pStyle w:val="TAC"/>
            </w:pPr>
            <w:r w:rsidRPr="00C33F68">
              <w:t>0</w:t>
            </w:r>
          </w:p>
        </w:tc>
        <w:tc>
          <w:tcPr>
            <w:tcW w:w="284" w:type="dxa"/>
          </w:tcPr>
          <w:p w14:paraId="6221D7B8" w14:textId="7229FEDA" w:rsidR="00994E68" w:rsidRPr="00C33F68" w:rsidRDefault="00994E68" w:rsidP="00994E68">
            <w:pPr>
              <w:pStyle w:val="TAC"/>
            </w:pPr>
            <w:r w:rsidRPr="00C33F68">
              <w:t>1</w:t>
            </w:r>
          </w:p>
        </w:tc>
        <w:tc>
          <w:tcPr>
            <w:tcW w:w="284" w:type="dxa"/>
          </w:tcPr>
          <w:p w14:paraId="475D99F7" w14:textId="5022E569" w:rsidR="00994E68" w:rsidRPr="00C33F68" w:rsidRDefault="00994E68" w:rsidP="00994E68">
            <w:pPr>
              <w:pStyle w:val="TAC"/>
            </w:pPr>
            <w:r w:rsidRPr="00C33F68">
              <w:t>0</w:t>
            </w:r>
          </w:p>
        </w:tc>
        <w:tc>
          <w:tcPr>
            <w:tcW w:w="284" w:type="dxa"/>
          </w:tcPr>
          <w:p w14:paraId="6CE876B0" w14:textId="65C7BC7E" w:rsidR="00994E68" w:rsidRPr="00C33F68" w:rsidRDefault="00994E68" w:rsidP="00994E68">
            <w:pPr>
              <w:pStyle w:val="TAC"/>
            </w:pPr>
            <w:r w:rsidRPr="00C33F68">
              <w:t>1</w:t>
            </w:r>
          </w:p>
        </w:tc>
        <w:tc>
          <w:tcPr>
            <w:tcW w:w="709" w:type="dxa"/>
          </w:tcPr>
          <w:p w14:paraId="2D1E3599" w14:textId="77777777" w:rsidR="00994E68" w:rsidRPr="00994E68" w:rsidRDefault="00994E68" w:rsidP="00994E68">
            <w:pPr>
              <w:pStyle w:val="TAC"/>
            </w:pPr>
          </w:p>
        </w:tc>
        <w:tc>
          <w:tcPr>
            <w:tcW w:w="4111" w:type="dxa"/>
          </w:tcPr>
          <w:p w14:paraId="7AFB0B91" w14:textId="3A971553" w:rsidR="00994E68" w:rsidRPr="00C33F68" w:rsidRDefault="00994E68" w:rsidP="00994E68">
            <w:pPr>
              <w:pStyle w:val="TAL"/>
            </w:pPr>
            <w:r w:rsidRPr="00C33F68">
              <w:t>Lack of resources for 5G ProSe direct link</w:t>
            </w:r>
          </w:p>
        </w:tc>
      </w:tr>
      <w:tr w:rsidR="00994E68" w:rsidRPr="00994E68" w14:paraId="155A3DB8" w14:textId="77777777" w:rsidTr="00994E68">
        <w:trPr>
          <w:jc w:val="center"/>
        </w:trPr>
        <w:tc>
          <w:tcPr>
            <w:tcW w:w="284" w:type="dxa"/>
          </w:tcPr>
          <w:p w14:paraId="2C00988F" w14:textId="6D56EDA6" w:rsidR="00994E68" w:rsidRPr="00C33F68" w:rsidRDefault="00994E68" w:rsidP="00994E68">
            <w:pPr>
              <w:pStyle w:val="TAC"/>
            </w:pPr>
            <w:r w:rsidRPr="00C33F68">
              <w:t>0</w:t>
            </w:r>
          </w:p>
        </w:tc>
        <w:tc>
          <w:tcPr>
            <w:tcW w:w="285" w:type="dxa"/>
          </w:tcPr>
          <w:p w14:paraId="2DE96D5B" w14:textId="3AE7F5FC" w:rsidR="00994E68" w:rsidRPr="00C33F68" w:rsidRDefault="00994E68" w:rsidP="00994E68">
            <w:pPr>
              <w:pStyle w:val="TAC"/>
            </w:pPr>
            <w:r w:rsidRPr="00C33F68">
              <w:t>0</w:t>
            </w:r>
          </w:p>
        </w:tc>
        <w:tc>
          <w:tcPr>
            <w:tcW w:w="283" w:type="dxa"/>
          </w:tcPr>
          <w:p w14:paraId="6F1519DE" w14:textId="6FD4A7F9" w:rsidR="00994E68" w:rsidRPr="00C33F68" w:rsidRDefault="00994E68" w:rsidP="00994E68">
            <w:pPr>
              <w:pStyle w:val="TAC"/>
            </w:pPr>
            <w:r w:rsidRPr="00C33F68">
              <w:t>0</w:t>
            </w:r>
          </w:p>
        </w:tc>
        <w:tc>
          <w:tcPr>
            <w:tcW w:w="283" w:type="dxa"/>
          </w:tcPr>
          <w:p w14:paraId="178E4360" w14:textId="4C3CFD15" w:rsidR="00994E68" w:rsidRPr="00C33F68" w:rsidRDefault="00994E68" w:rsidP="00994E68">
            <w:pPr>
              <w:pStyle w:val="TAC"/>
            </w:pPr>
            <w:r w:rsidRPr="00C33F68">
              <w:t>0</w:t>
            </w:r>
          </w:p>
        </w:tc>
        <w:tc>
          <w:tcPr>
            <w:tcW w:w="284" w:type="dxa"/>
          </w:tcPr>
          <w:p w14:paraId="47BB78BD" w14:textId="5AC5F1C2" w:rsidR="00994E68" w:rsidRPr="00C33F68" w:rsidRDefault="00994E68" w:rsidP="00994E68">
            <w:pPr>
              <w:pStyle w:val="TAC"/>
            </w:pPr>
            <w:r w:rsidRPr="00C33F68">
              <w:t>0</w:t>
            </w:r>
          </w:p>
        </w:tc>
        <w:tc>
          <w:tcPr>
            <w:tcW w:w="284" w:type="dxa"/>
          </w:tcPr>
          <w:p w14:paraId="7E13D3B5" w14:textId="76D8853A" w:rsidR="00994E68" w:rsidRPr="00C33F68" w:rsidRDefault="00994E68" w:rsidP="00994E68">
            <w:pPr>
              <w:pStyle w:val="TAC"/>
            </w:pPr>
            <w:r w:rsidRPr="00C33F68">
              <w:t>1</w:t>
            </w:r>
          </w:p>
        </w:tc>
        <w:tc>
          <w:tcPr>
            <w:tcW w:w="284" w:type="dxa"/>
          </w:tcPr>
          <w:p w14:paraId="59ADB9EB" w14:textId="6B7BF588" w:rsidR="00994E68" w:rsidRPr="00C33F68" w:rsidRDefault="00994E68" w:rsidP="00994E68">
            <w:pPr>
              <w:pStyle w:val="TAC"/>
            </w:pPr>
            <w:r w:rsidRPr="00C33F68">
              <w:t>1</w:t>
            </w:r>
          </w:p>
        </w:tc>
        <w:tc>
          <w:tcPr>
            <w:tcW w:w="284" w:type="dxa"/>
          </w:tcPr>
          <w:p w14:paraId="78C24D40" w14:textId="0D875F2A" w:rsidR="00994E68" w:rsidRPr="00C33F68" w:rsidRDefault="00994E68" w:rsidP="00994E68">
            <w:pPr>
              <w:pStyle w:val="TAC"/>
            </w:pPr>
            <w:r w:rsidRPr="00C33F68">
              <w:t>0</w:t>
            </w:r>
          </w:p>
        </w:tc>
        <w:tc>
          <w:tcPr>
            <w:tcW w:w="709" w:type="dxa"/>
          </w:tcPr>
          <w:p w14:paraId="511A8B22" w14:textId="77777777" w:rsidR="00994E68" w:rsidRPr="00994E68" w:rsidRDefault="00994E68" w:rsidP="00994E68">
            <w:pPr>
              <w:pStyle w:val="TAC"/>
            </w:pPr>
          </w:p>
        </w:tc>
        <w:tc>
          <w:tcPr>
            <w:tcW w:w="4111" w:type="dxa"/>
          </w:tcPr>
          <w:p w14:paraId="02586D00" w14:textId="1D5A925F" w:rsidR="00994E68" w:rsidRPr="00C33F68" w:rsidRDefault="00994E68" w:rsidP="00994E68">
            <w:pPr>
              <w:pStyle w:val="TAL"/>
            </w:pPr>
            <w:r w:rsidRPr="00C33F68">
              <w:t>Authentication failure</w:t>
            </w:r>
          </w:p>
        </w:tc>
      </w:tr>
      <w:tr w:rsidR="00994E68" w:rsidRPr="00994E68" w14:paraId="1EAA87C0" w14:textId="77777777" w:rsidTr="00994E68">
        <w:trPr>
          <w:jc w:val="center"/>
        </w:trPr>
        <w:tc>
          <w:tcPr>
            <w:tcW w:w="284" w:type="dxa"/>
          </w:tcPr>
          <w:p w14:paraId="2964D9DC" w14:textId="36ADFE42" w:rsidR="00994E68" w:rsidRPr="00C33F68" w:rsidRDefault="00994E68" w:rsidP="00994E68">
            <w:pPr>
              <w:pStyle w:val="TAC"/>
            </w:pPr>
            <w:r w:rsidRPr="00C33F68">
              <w:t>0</w:t>
            </w:r>
          </w:p>
        </w:tc>
        <w:tc>
          <w:tcPr>
            <w:tcW w:w="285" w:type="dxa"/>
          </w:tcPr>
          <w:p w14:paraId="1D0694EE" w14:textId="4C000936" w:rsidR="00994E68" w:rsidRPr="00C33F68" w:rsidRDefault="00994E68" w:rsidP="00994E68">
            <w:pPr>
              <w:pStyle w:val="TAC"/>
            </w:pPr>
            <w:r w:rsidRPr="00C33F68">
              <w:t>0</w:t>
            </w:r>
          </w:p>
        </w:tc>
        <w:tc>
          <w:tcPr>
            <w:tcW w:w="283" w:type="dxa"/>
          </w:tcPr>
          <w:p w14:paraId="208C374B" w14:textId="386E3149" w:rsidR="00994E68" w:rsidRPr="00C33F68" w:rsidRDefault="00994E68" w:rsidP="00994E68">
            <w:pPr>
              <w:pStyle w:val="TAC"/>
            </w:pPr>
            <w:r w:rsidRPr="00C33F68">
              <w:t>0</w:t>
            </w:r>
          </w:p>
        </w:tc>
        <w:tc>
          <w:tcPr>
            <w:tcW w:w="283" w:type="dxa"/>
          </w:tcPr>
          <w:p w14:paraId="3E320100" w14:textId="7665A119" w:rsidR="00994E68" w:rsidRPr="00C33F68" w:rsidRDefault="00994E68" w:rsidP="00994E68">
            <w:pPr>
              <w:pStyle w:val="TAC"/>
            </w:pPr>
            <w:r w:rsidRPr="00C33F68">
              <w:t>0</w:t>
            </w:r>
          </w:p>
        </w:tc>
        <w:tc>
          <w:tcPr>
            <w:tcW w:w="284" w:type="dxa"/>
          </w:tcPr>
          <w:p w14:paraId="1F5D4527" w14:textId="33E22548" w:rsidR="00994E68" w:rsidRPr="00C33F68" w:rsidRDefault="00994E68" w:rsidP="00994E68">
            <w:pPr>
              <w:pStyle w:val="TAC"/>
            </w:pPr>
            <w:r w:rsidRPr="00C33F68">
              <w:t>0</w:t>
            </w:r>
          </w:p>
        </w:tc>
        <w:tc>
          <w:tcPr>
            <w:tcW w:w="284" w:type="dxa"/>
          </w:tcPr>
          <w:p w14:paraId="5832AF13" w14:textId="05BD15E6" w:rsidR="00994E68" w:rsidRPr="00C33F68" w:rsidRDefault="00994E68" w:rsidP="00994E68">
            <w:pPr>
              <w:pStyle w:val="TAC"/>
            </w:pPr>
            <w:r w:rsidRPr="00C33F68">
              <w:t>1</w:t>
            </w:r>
          </w:p>
        </w:tc>
        <w:tc>
          <w:tcPr>
            <w:tcW w:w="284" w:type="dxa"/>
          </w:tcPr>
          <w:p w14:paraId="2B7357CD" w14:textId="41FDCAC2" w:rsidR="00994E68" w:rsidRPr="00C33F68" w:rsidRDefault="00994E68" w:rsidP="00994E68">
            <w:pPr>
              <w:pStyle w:val="TAC"/>
            </w:pPr>
            <w:r w:rsidRPr="00C33F68">
              <w:t>1</w:t>
            </w:r>
          </w:p>
        </w:tc>
        <w:tc>
          <w:tcPr>
            <w:tcW w:w="284" w:type="dxa"/>
          </w:tcPr>
          <w:p w14:paraId="02FC1C88" w14:textId="405842C7" w:rsidR="00994E68" w:rsidRPr="00C33F68" w:rsidRDefault="00994E68" w:rsidP="00994E68">
            <w:pPr>
              <w:pStyle w:val="TAC"/>
            </w:pPr>
            <w:r w:rsidRPr="00C33F68">
              <w:t>1</w:t>
            </w:r>
          </w:p>
        </w:tc>
        <w:tc>
          <w:tcPr>
            <w:tcW w:w="709" w:type="dxa"/>
          </w:tcPr>
          <w:p w14:paraId="1CDF44B5" w14:textId="77777777" w:rsidR="00994E68" w:rsidRPr="00994E68" w:rsidRDefault="00994E68" w:rsidP="00994E68">
            <w:pPr>
              <w:pStyle w:val="TAC"/>
            </w:pPr>
          </w:p>
        </w:tc>
        <w:tc>
          <w:tcPr>
            <w:tcW w:w="4111" w:type="dxa"/>
          </w:tcPr>
          <w:p w14:paraId="3C5B892E" w14:textId="15069F04" w:rsidR="00994E68" w:rsidRPr="00C33F68" w:rsidRDefault="00994E68" w:rsidP="00994E68">
            <w:pPr>
              <w:pStyle w:val="TAL"/>
            </w:pPr>
            <w:r w:rsidRPr="00C33F68">
              <w:t>Integrity failure</w:t>
            </w:r>
          </w:p>
        </w:tc>
      </w:tr>
      <w:tr w:rsidR="00994E68" w:rsidRPr="00994E68" w14:paraId="7FD684E7" w14:textId="77777777" w:rsidTr="00994E68">
        <w:trPr>
          <w:jc w:val="center"/>
        </w:trPr>
        <w:tc>
          <w:tcPr>
            <w:tcW w:w="284" w:type="dxa"/>
          </w:tcPr>
          <w:p w14:paraId="01DDFC0D" w14:textId="63B586A8" w:rsidR="00994E68" w:rsidRPr="00C33F68" w:rsidRDefault="00994E68" w:rsidP="00994E68">
            <w:pPr>
              <w:pStyle w:val="TAC"/>
            </w:pPr>
            <w:r w:rsidRPr="00C33F68">
              <w:t>0</w:t>
            </w:r>
          </w:p>
        </w:tc>
        <w:tc>
          <w:tcPr>
            <w:tcW w:w="285" w:type="dxa"/>
          </w:tcPr>
          <w:p w14:paraId="3C1B36D8" w14:textId="45FBB4DF" w:rsidR="00994E68" w:rsidRPr="00C33F68" w:rsidRDefault="00994E68" w:rsidP="00994E68">
            <w:pPr>
              <w:pStyle w:val="TAC"/>
            </w:pPr>
            <w:r w:rsidRPr="00C33F68">
              <w:t>0</w:t>
            </w:r>
          </w:p>
        </w:tc>
        <w:tc>
          <w:tcPr>
            <w:tcW w:w="283" w:type="dxa"/>
          </w:tcPr>
          <w:p w14:paraId="7B13D82E" w14:textId="6456A0AF" w:rsidR="00994E68" w:rsidRPr="00C33F68" w:rsidRDefault="00994E68" w:rsidP="00994E68">
            <w:pPr>
              <w:pStyle w:val="TAC"/>
            </w:pPr>
            <w:r w:rsidRPr="00C33F68">
              <w:t>0</w:t>
            </w:r>
          </w:p>
        </w:tc>
        <w:tc>
          <w:tcPr>
            <w:tcW w:w="283" w:type="dxa"/>
          </w:tcPr>
          <w:p w14:paraId="43595A24" w14:textId="6A5F32F6" w:rsidR="00994E68" w:rsidRPr="00C33F68" w:rsidRDefault="00994E68" w:rsidP="00994E68">
            <w:pPr>
              <w:pStyle w:val="TAC"/>
            </w:pPr>
            <w:r w:rsidRPr="00C33F68">
              <w:t>0</w:t>
            </w:r>
          </w:p>
        </w:tc>
        <w:tc>
          <w:tcPr>
            <w:tcW w:w="284" w:type="dxa"/>
          </w:tcPr>
          <w:p w14:paraId="55E3F39D" w14:textId="6132FBF4" w:rsidR="00994E68" w:rsidRPr="00C33F68" w:rsidRDefault="00994E68" w:rsidP="00994E68">
            <w:pPr>
              <w:pStyle w:val="TAC"/>
            </w:pPr>
            <w:r w:rsidRPr="00C33F68">
              <w:t>1</w:t>
            </w:r>
          </w:p>
        </w:tc>
        <w:tc>
          <w:tcPr>
            <w:tcW w:w="284" w:type="dxa"/>
          </w:tcPr>
          <w:p w14:paraId="2505B464" w14:textId="7BF8B1C1" w:rsidR="00994E68" w:rsidRPr="00C33F68" w:rsidRDefault="00994E68" w:rsidP="00994E68">
            <w:pPr>
              <w:pStyle w:val="TAC"/>
            </w:pPr>
            <w:r w:rsidRPr="00C33F68">
              <w:t>0</w:t>
            </w:r>
          </w:p>
        </w:tc>
        <w:tc>
          <w:tcPr>
            <w:tcW w:w="284" w:type="dxa"/>
          </w:tcPr>
          <w:p w14:paraId="66E61873" w14:textId="0EC82B75" w:rsidR="00994E68" w:rsidRPr="00C33F68" w:rsidRDefault="00994E68" w:rsidP="00994E68">
            <w:pPr>
              <w:pStyle w:val="TAC"/>
            </w:pPr>
            <w:r w:rsidRPr="00C33F68">
              <w:t>0</w:t>
            </w:r>
          </w:p>
        </w:tc>
        <w:tc>
          <w:tcPr>
            <w:tcW w:w="284" w:type="dxa"/>
          </w:tcPr>
          <w:p w14:paraId="2444CF7E" w14:textId="3037E22D" w:rsidR="00994E68" w:rsidRPr="00C33F68" w:rsidRDefault="00994E68" w:rsidP="00994E68">
            <w:pPr>
              <w:pStyle w:val="TAC"/>
            </w:pPr>
            <w:r w:rsidRPr="00C33F68">
              <w:t>0</w:t>
            </w:r>
          </w:p>
        </w:tc>
        <w:tc>
          <w:tcPr>
            <w:tcW w:w="709" w:type="dxa"/>
          </w:tcPr>
          <w:p w14:paraId="7ED8D4D5" w14:textId="77777777" w:rsidR="00994E68" w:rsidRPr="00994E68" w:rsidRDefault="00994E68" w:rsidP="00994E68">
            <w:pPr>
              <w:pStyle w:val="TAC"/>
            </w:pPr>
          </w:p>
        </w:tc>
        <w:tc>
          <w:tcPr>
            <w:tcW w:w="4111" w:type="dxa"/>
          </w:tcPr>
          <w:p w14:paraId="5F69FB32" w14:textId="6AEC9470" w:rsidR="00994E68" w:rsidRPr="00C33F68" w:rsidRDefault="00994E68" w:rsidP="00994E68">
            <w:pPr>
              <w:pStyle w:val="TAL"/>
            </w:pPr>
            <w:r w:rsidRPr="00C33F68">
              <w:t>UE security capabilities mismatch</w:t>
            </w:r>
          </w:p>
        </w:tc>
      </w:tr>
      <w:tr w:rsidR="00994E68" w:rsidRPr="00994E68" w14:paraId="5F68C754" w14:textId="77777777" w:rsidTr="00994E68">
        <w:trPr>
          <w:jc w:val="center"/>
        </w:trPr>
        <w:tc>
          <w:tcPr>
            <w:tcW w:w="284" w:type="dxa"/>
          </w:tcPr>
          <w:p w14:paraId="5F6895CE" w14:textId="51B3C47F" w:rsidR="00994E68" w:rsidRPr="00C33F68" w:rsidRDefault="00994E68" w:rsidP="00994E68">
            <w:pPr>
              <w:pStyle w:val="TAC"/>
            </w:pPr>
            <w:r w:rsidRPr="00C33F68">
              <w:t>0</w:t>
            </w:r>
          </w:p>
        </w:tc>
        <w:tc>
          <w:tcPr>
            <w:tcW w:w="285" w:type="dxa"/>
          </w:tcPr>
          <w:p w14:paraId="4A47FAA5" w14:textId="788613F3" w:rsidR="00994E68" w:rsidRPr="00C33F68" w:rsidRDefault="00994E68" w:rsidP="00994E68">
            <w:pPr>
              <w:pStyle w:val="TAC"/>
            </w:pPr>
            <w:r w:rsidRPr="00C33F68">
              <w:t>0</w:t>
            </w:r>
          </w:p>
        </w:tc>
        <w:tc>
          <w:tcPr>
            <w:tcW w:w="283" w:type="dxa"/>
          </w:tcPr>
          <w:p w14:paraId="46675A9E" w14:textId="4AB84CFC" w:rsidR="00994E68" w:rsidRPr="00C33F68" w:rsidRDefault="00994E68" w:rsidP="00994E68">
            <w:pPr>
              <w:pStyle w:val="TAC"/>
            </w:pPr>
            <w:r w:rsidRPr="00C33F68">
              <w:t>0</w:t>
            </w:r>
          </w:p>
        </w:tc>
        <w:tc>
          <w:tcPr>
            <w:tcW w:w="283" w:type="dxa"/>
          </w:tcPr>
          <w:p w14:paraId="060C2E9A" w14:textId="1B6E3531" w:rsidR="00994E68" w:rsidRPr="00C33F68" w:rsidRDefault="00994E68" w:rsidP="00994E68">
            <w:pPr>
              <w:pStyle w:val="TAC"/>
            </w:pPr>
            <w:r w:rsidRPr="00C33F68">
              <w:t>0</w:t>
            </w:r>
          </w:p>
        </w:tc>
        <w:tc>
          <w:tcPr>
            <w:tcW w:w="284" w:type="dxa"/>
          </w:tcPr>
          <w:p w14:paraId="1C647D33" w14:textId="6DFB63E0" w:rsidR="00994E68" w:rsidRPr="00C33F68" w:rsidRDefault="00994E68" w:rsidP="00994E68">
            <w:pPr>
              <w:pStyle w:val="TAC"/>
            </w:pPr>
            <w:r w:rsidRPr="00C33F68">
              <w:t>1</w:t>
            </w:r>
          </w:p>
        </w:tc>
        <w:tc>
          <w:tcPr>
            <w:tcW w:w="284" w:type="dxa"/>
          </w:tcPr>
          <w:p w14:paraId="5623CA4B" w14:textId="603388BA" w:rsidR="00994E68" w:rsidRPr="00C33F68" w:rsidRDefault="00994E68" w:rsidP="00994E68">
            <w:pPr>
              <w:pStyle w:val="TAC"/>
            </w:pPr>
            <w:r w:rsidRPr="00C33F68">
              <w:t>0</w:t>
            </w:r>
          </w:p>
        </w:tc>
        <w:tc>
          <w:tcPr>
            <w:tcW w:w="284" w:type="dxa"/>
          </w:tcPr>
          <w:p w14:paraId="36148500" w14:textId="34112741" w:rsidR="00994E68" w:rsidRPr="00C33F68" w:rsidRDefault="00994E68" w:rsidP="00994E68">
            <w:pPr>
              <w:pStyle w:val="TAC"/>
            </w:pPr>
            <w:r w:rsidRPr="00C33F68">
              <w:t>0</w:t>
            </w:r>
          </w:p>
        </w:tc>
        <w:tc>
          <w:tcPr>
            <w:tcW w:w="284" w:type="dxa"/>
          </w:tcPr>
          <w:p w14:paraId="4C3F1E1A" w14:textId="111BC0BB" w:rsidR="00994E68" w:rsidRPr="00C33F68" w:rsidRDefault="00994E68" w:rsidP="00994E68">
            <w:pPr>
              <w:pStyle w:val="TAC"/>
            </w:pPr>
            <w:r w:rsidRPr="00C33F68">
              <w:t>1</w:t>
            </w:r>
          </w:p>
        </w:tc>
        <w:tc>
          <w:tcPr>
            <w:tcW w:w="709" w:type="dxa"/>
          </w:tcPr>
          <w:p w14:paraId="2C72A1C4" w14:textId="77777777" w:rsidR="00994E68" w:rsidRPr="00994E68" w:rsidRDefault="00994E68" w:rsidP="00994E68">
            <w:pPr>
              <w:pStyle w:val="TAC"/>
            </w:pPr>
          </w:p>
        </w:tc>
        <w:tc>
          <w:tcPr>
            <w:tcW w:w="4111" w:type="dxa"/>
          </w:tcPr>
          <w:p w14:paraId="44B49945" w14:textId="70BD90C9" w:rsidR="00994E68" w:rsidRPr="00C33F68" w:rsidRDefault="00994E68" w:rsidP="00994E68">
            <w:pPr>
              <w:pStyle w:val="TAL"/>
            </w:pPr>
            <w:r w:rsidRPr="00C33F68">
              <w:t>LSB of K</w:t>
            </w:r>
            <w:r w:rsidRPr="00C33F68">
              <w:rPr>
                <w:noProof/>
                <w:vertAlign w:val="subscript"/>
                <w:lang w:eastAsia="x-none"/>
              </w:rPr>
              <w:t>NRP-sess</w:t>
            </w:r>
            <w:r w:rsidRPr="00C33F68">
              <w:t xml:space="preserve"> ID conflict</w:t>
            </w:r>
          </w:p>
        </w:tc>
      </w:tr>
      <w:tr w:rsidR="00994E68" w:rsidRPr="00994E68" w14:paraId="56484A8C" w14:textId="77777777" w:rsidTr="00994E68">
        <w:trPr>
          <w:jc w:val="center"/>
        </w:trPr>
        <w:tc>
          <w:tcPr>
            <w:tcW w:w="284" w:type="dxa"/>
          </w:tcPr>
          <w:p w14:paraId="40A4EEDF" w14:textId="2E60BCE2" w:rsidR="00994E68" w:rsidRPr="00C33F68" w:rsidRDefault="00994E68" w:rsidP="00994E68">
            <w:pPr>
              <w:pStyle w:val="TAC"/>
            </w:pPr>
            <w:r w:rsidRPr="00C33F68">
              <w:t>0</w:t>
            </w:r>
          </w:p>
        </w:tc>
        <w:tc>
          <w:tcPr>
            <w:tcW w:w="285" w:type="dxa"/>
          </w:tcPr>
          <w:p w14:paraId="126CB576" w14:textId="503AE7FE" w:rsidR="00994E68" w:rsidRPr="00C33F68" w:rsidRDefault="00994E68" w:rsidP="00994E68">
            <w:pPr>
              <w:pStyle w:val="TAC"/>
            </w:pPr>
            <w:r w:rsidRPr="00C33F68">
              <w:t>0</w:t>
            </w:r>
          </w:p>
        </w:tc>
        <w:tc>
          <w:tcPr>
            <w:tcW w:w="283" w:type="dxa"/>
          </w:tcPr>
          <w:p w14:paraId="6F7A182D" w14:textId="7EE2D675" w:rsidR="00994E68" w:rsidRPr="00C33F68" w:rsidRDefault="00994E68" w:rsidP="00994E68">
            <w:pPr>
              <w:pStyle w:val="TAC"/>
            </w:pPr>
            <w:r w:rsidRPr="00C33F68">
              <w:t>0</w:t>
            </w:r>
          </w:p>
        </w:tc>
        <w:tc>
          <w:tcPr>
            <w:tcW w:w="283" w:type="dxa"/>
          </w:tcPr>
          <w:p w14:paraId="39FE6BE9" w14:textId="5F4A48E1" w:rsidR="00994E68" w:rsidRPr="00C33F68" w:rsidRDefault="00994E68" w:rsidP="00994E68">
            <w:pPr>
              <w:pStyle w:val="TAC"/>
            </w:pPr>
            <w:r w:rsidRPr="00C33F68">
              <w:t>0</w:t>
            </w:r>
          </w:p>
        </w:tc>
        <w:tc>
          <w:tcPr>
            <w:tcW w:w="284" w:type="dxa"/>
          </w:tcPr>
          <w:p w14:paraId="707EA355" w14:textId="3FDABBAD" w:rsidR="00994E68" w:rsidRPr="00C33F68" w:rsidRDefault="00994E68" w:rsidP="00994E68">
            <w:pPr>
              <w:pStyle w:val="TAC"/>
            </w:pPr>
            <w:r w:rsidRPr="00C33F68">
              <w:t>1</w:t>
            </w:r>
          </w:p>
        </w:tc>
        <w:tc>
          <w:tcPr>
            <w:tcW w:w="284" w:type="dxa"/>
          </w:tcPr>
          <w:p w14:paraId="454CDDFA" w14:textId="455EB0D1" w:rsidR="00994E68" w:rsidRPr="00C33F68" w:rsidRDefault="00994E68" w:rsidP="00994E68">
            <w:pPr>
              <w:pStyle w:val="TAC"/>
            </w:pPr>
            <w:r w:rsidRPr="00C33F68">
              <w:t>0</w:t>
            </w:r>
          </w:p>
        </w:tc>
        <w:tc>
          <w:tcPr>
            <w:tcW w:w="284" w:type="dxa"/>
          </w:tcPr>
          <w:p w14:paraId="30ECA174" w14:textId="5CB21B04" w:rsidR="00994E68" w:rsidRPr="00C33F68" w:rsidRDefault="00994E68" w:rsidP="00994E68">
            <w:pPr>
              <w:pStyle w:val="TAC"/>
            </w:pPr>
            <w:r w:rsidRPr="00C33F68">
              <w:t>1</w:t>
            </w:r>
          </w:p>
        </w:tc>
        <w:tc>
          <w:tcPr>
            <w:tcW w:w="284" w:type="dxa"/>
          </w:tcPr>
          <w:p w14:paraId="00FAAC9F" w14:textId="37C3412B" w:rsidR="00994E68" w:rsidRPr="00C33F68" w:rsidRDefault="00994E68" w:rsidP="00994E68">
            <w:pPr>
              <w:pStyle w:val="TAC"/>
            </w:pPr>
            <w:r w:rsidRPr="00C33F68">
              <w:t>0</w:t>
            </w:r>
          </w:p>
        </w:tc>
        <w:tc>
          <w:tcPr>
            <w:tcW w:w="709" w:type="dxa"/>
          </w:tcPr>
          <w:p w14:paraId="2BBCFC32" w14:textId="77777777" w:rsidR="00994E68" w:rsidRPr="00994E68" w:rsidRDefault="00994E68" w:rsidP="00994E68">
            <w:pPr>
              <w:pStyle w:val="TAC"/>
            </w:pPr>
          </w:p>
        </w:tc>
        <w:tc>
          <w:tcPr>
            <w:tcW w:w="4111" w:type="dxa"/>
          </w:tcPr>
          <w:p w14:paraId="0C23D8FE" w14:textId="58A7EADB" w:rsidR="00994E68" w:rsidRPr="00C33F68" w:rsidRDefault="00994E68" w:rsidP="00994E68">
            <w:pPr>
              <w:pStyle w:val="TAL"/>
            </w:pPr>
            <w:r w:rsidRPr="00C33F68">
              <w:t>UE PC5 unicast signalling security policy mismatch</w:t>
            </w:r>
          </w:p>
        </w:tc>
      </w:tr>
      <w:tr w:rsidR="00994E68" w:rsidRPr="00994E68" w14:paraId="5580E98B" w14:textId="77777777" w:rsidTr="00994E68">
        <w:trPr>
          <w:jc w:val="center"/>
        </w:trPr>
        <w:tc>
          <w:tcPr>
            <w:tcW w:w="284" w:type="dxa"/>
          </w:tcPr>
          <w:p w14:paraId="6D1060BE" w14:textId="61AE4328" w:rsidR="00994E68" w:rsidRPr="00C33F68" w:rsidRDefault="00994E68" w:rsidP="00994E68">
            <w:pPr>
              <w:pStyle w:val="TAC"/>
            </w:pPr>
            <w:r w:rsidRPr="00C33F68">
              <w:rPr>
                <w:lang w:eastAsia="zh-CN"/>
              </w:rPr>
              <w:t>0</w:t>
            </w:r>
          </w:p>
        </w:tc>
        <w:tc>
          <w:tcPr>
            <w:tcW w:w="285" w:type="dxa"/>
          </w:tcPr>
          <w:p w14:paraId="285C4EBD" w14:textId="75533BBB" w:rsidR="00994E68" w:rsidRPr="00C33F68" w:rsidRDefault="00994E68" w:rsidP="00994E68">
            <w:pPr>
              <w:pStyle w:val="TAC"/>
            </w:pPr>
            <w:r w:rsidRPr="00C33F68">
              <w:rPr>
                <w:lang w:eastAsia="zh-CN"/>
              </w:rPr>
              <w:t>0</w:t>
            </w:r>
          </w:p>
        </w:tc>
        <w:tc>
          <w:tcPr>
            <w:tcW w:w="283" w:type="dxa"/>
          </w:tcPr>
          <w:p w14:paraId="784569EB" w14:textId="15276BD9" w:rsidR="00994E68" w:rsidRPr="00C33F68" w:rsidRDefault="00994E68" w:rsidP="00994E68">
            <w:pPr>
              <w:pStyle w:val="TAC"/>
            </w:pPr>
            <w:r w:rsidRPr="00C33F68">
              <w:rPr>
                <w:lang w:eastAsia="zh-CN"/>
              </w:rPr>
              <w:t>0</w:t>
            </w:r>
          </w:p>
        </w:tc>
        <w:tc>
          <w:tcPr>
            <w:tcW w:w="283" w:type="dxa"/>
          </w:tcPr>
          <w:p w14:paraId="19FD6498" w14:textId="24612180" w:rsidR="00994E68" w:rsidRPr="00C33F68" w:rsidRDefault="00994E68" w:rsidP="00994E68">
            <w:pPr>
              <w:pStyle w:val="TAC"/>
            </w:pPr>
            <w:r w:rsidRPr="00C33F68">
              <w:rPr>
                <w:lang w:eastAsia="zh-CN"/>
              </w:rPr>
              <w:t>0</w:t>
            </w:r>
          </w:p>
        </w:tc>
        <w:tc>
          <w:tcPr>
            <w:tcW w:w="284" w:type="dxa"/>
          </w:tcPr>
          <w:p w14:paraId="2908D763" w14:textId="3D4EF1C9" w:rsidR="00994E68" w:rsidRPr="00C33F68" w:rsidRDefault="00994E68" w:rsidP="00994E68">
            <w:pPr>
              <w:pStyle w:val="TAC"/>
            </w:pPr>
            <w:r w:rsidRPr="00C33F68">
              <w:rPr>
                <w:lang w:eastAsia="zh-CN"/>
              </w:rPr>
              <w:t>1</w:t>
            </w:r>
          </w:p>
        </w:tc>
        <w:tc>
          <w:tcPr>
            <w:tcW w:w="284" w:type="dxa"/>
          </w:tcPr>
          <w:p w14:paraId="533BC555" w14:textId="189E6E09" w:rsidR="00994E68" w:rsidRPr="00C33F68" w:rsidRDefault="00994E68" w:rsidP="00994E68">
            <w:pPr>
              <w:pStyle w:val="TAC"/>
            </w:pPr>
            <w:r w:rsidRPr="00C33F68">
              <w:rPr>
                <w:lang w:eastAsia="zh-CN"/>
              </w:rPr>
              <w:t>0</w:t>
            </w:r>
          </w:p>
        </w:tc>
        <w:tc>
          <w:tcPr>
            <w:tcW w:w="284" w:type="dxa"/>
          </w:tcPr>
          <w:p w14:paraId="370E3BF3" w14:textId="10F003B9" w:rsidR="00994E68" w:rsidRPr="00C33F68" w:rsidRDefault="00994E68" w:rsidP="00994E68">
            <w:pPr>
              <w:pStyle w:val="TAC"/>
            </w:pPr>
            <w:r w:rsidRPr="00C33F68">
              <w:rPr>
                <w:lang w:eastAsia="zh-CN"/>
              </w:rPr>
              <w:t>1</w:t>
            </w:r>
          </w:p>
        </w:tc>
        <w:tc>
          <w:tcPr>
            <w:tcW w:w="284" w:type="dxa"/>
          </w:tcPr>
          <w:p w14:paraId="381EAC99" w14:textId="62CB8960" w:rsidR="00994E68" w:rsidRPr="00C33F68" w:rsidRDefault="00994E68" w:rsidP="00994E68">
            <w:pPr>
              <w:pStyle w:val="TAC"/>
            </w:pPr>
            <w:r w:rsidRPr="00C33F68">
              <w:rPr>
                <w:lang w:eastAsia="zh-CN"/>
              </w:rPr>
              <w:t>1</w:t>
            </w:r>
          </w:p>
        </w:tc>
        <w:tc>
          <w:tcPr>
            <w:tcW w:w="709" w:type="dxa"/>
          </w:tcPr>
          <w:p w14:paraId="0BD042D3" w14:textId="77777777" w:rsidR="00994E68" w:rsidRPr="00994E68" w:rsidRDefault="00994E68" w:rsidP="00994E68">
            <w:pPr>
              <w:pStyle w:val="TAC"/>
            </w:pPr>
          </w:p>
        </w:tc>
        <w:tc>
          <w:tcPr>
            <w:tcW w:w="4111" w:type="dxa"/>
          </w:tcPr>
          <w:p w14:paraId="4FA058F1" w14:textId="5D0411F3" w:rsidR="00994E68" w:rsidRPr="00C33F68" w:rsidRDefault="00994E68" w:rsidP="00994E68">
            <w:pPr>
              <w:pStyle w:val="TAL"/>
            </w:pPr>
            <w:r w:rsidRPr="00C33F68">
              <w:t>Required service not allowed</w:t>
            </w:r>
          </w:p>
        </w:tc>
      </w:tr>
      <w:tr w:rsidR="00994E68" w:rsidRPr="00994E68" w14:paraId="24D7D21F" w14:textId="77777777" w:rsidTr="00994E68">
        <w:trPr>
          <w:jc w:val="center"/>
        </w:trPr>
        <w:tc>
          <w:tcPr>
            <w:tcW w:w="284" w:type="dxa"/>
          </w:tcPr>
          <w:p w14:paraId="7B531A11" w14:textId="0F4F93F8" w:rsidR="00994E68" w:rsidRPr="00C33F68" w:rsidRDefault="00994E68" w:rsidP="00994E68">
            <w:pPr>
              <w:pStyle w:val="TAC"/>
            </w:pPr>
            <w:r w:rsidRPr="00C33F68">
              <w:rPr>
                <w:lang w:eastAsia="zh-CN"/>
              </w:rPr>
              <w:t>0</w:t>
            </w:r>
          </w:p>
        </w:tc>
        <w:tc>
          <w:tcPr>
            <w:tcW w:w="285" w:type="dxa"/>
          </w:tcPr>
          <w:p w14:paraId="3E1BED5F" w14:textId="7AEC556D" w:rsidR="00994E68" w:rsidRPr="00C33F68" w:rsidRDefault="00994E68" w:rsidP="00994E68">
            <w:pPr>
              <w:pStyle w:val="TAC"/>
            </w:pPr>
            <w:r w:rsidRPr="00C33F68">
              <w:rPr>
                <w:lang w:eastAsia="zh-CN"/>
              </w:rPr>
              <w:t>0</w:t>
            </w:r>
          </w:p>
        </w:tc>
        <w:tc>
          <w:tcPr>
            <w:tcW w:w="283" w:type="dxa"/>
          </w:tcPr>
          <w:p w14:paraId="506E1E44" w14:textId="5796299D" w:rsidR="00994E68" w:rsidRPr="00C33F68" w:rsidRDefault="00994E68" w:rsidP="00994E68">
            <w:pPr>
              <w:pStyle w:val="TAC"/>
            </w:pPr>
            <w:r w:rsidRPr="00C33F68">
              <w:rPr>
                <w:lang w:eastAsia="zh-CN"/>
              </w:rPr>
              <w:t>0</w:t>
            </w:r>
          </w:p>
        </w:tc>
        <w:tc>
          <w:tcPr>
            <w:tcW w:w="283" w:type="dxa"/>
          </w:tcPr>
          <w:p w14:paraId="2B8BFEDB" w14:textId="36C73EFB" w:rsidR="00994E68" w:rsidRPr="00C33F68" w:rsidRDefault="00994E68" w:rsidP="00994E68">
            <w:pPr>
              <w:pStyle w:val="TAC"/>
            </w:pPr>
            <w:r w:rsidRPr="00C33F68">
              <w:rPr>
                <w:lang w:eastAsia="zh-CN"/>
              </w:rPr>
              <w:t>0</w:t>
            </w:r>
          </w:p>
        </w:tc>
        <w:tc>
          <w:tcPr>
            <w:tcW w:w="284" w:type="dxa"/>
          </w:tcPr>
          <w:p w14:paraId="34BCDD78" w14:textId="14C7FFF3" w:rsidR="00994E68" w:rsidRPr="00C33F68" w:rsidRDefault="00994E68" w:rsidP="00994E68">
            <w:pPr>
              <w:pStyle w:val="TAC"/>
            </w:pPr>
            <w:r w:rsidRPr="00C33F68">
              <w:rPr>
                <w:lang w:eastAsia="zh-CN"/>
              </w:rPr>
              <w:t>1</w:t>
            </w:r>
          </w:p>
        </w:tc>
        <w:tc>
          <w:tcPr>
            <w:tcW w:w="284" w:type="dxa"/>
          </w:tcPr>
          <w:p w14:paraId="4C890A20" w14:textId="57B2BBCF" w:rsidR="00994E68" w:rsidRPr="00C33F68" w:rsidRDefault="00994E68" w:rsidP="00994E68">
            <w:pPr>
              <w:pStyle w:val="TAC"/>
            </w:pPr>
            <w:r w:rsidRPr="00C33F68">
              <w:rPr>
                <w:lang w:eastAsia="zh-CN"/>
              </w:rPr>
              <w:t>1</w:t>
            </w:r>
          </w:p>
        </w:tc>
        <w:tc>
          <w:tcPr>
            <w:tcW w:w="284" w:type="dxa"/>
          </w:tcPr>
          <w:p w14:paraId="40565D0B" w14:textId="7EDBC651" w:rsidR="00994E68" w:rsidRPr="00C33F68" w:rsidRDefault="00994E68" w:rsidP="00994E68">
            <w:pPr>
              <w:pStyle w:val="TAC"/>
            </w:pPr>
            <w:r w:rsidRPr="00C33F68">
              <w:rPr>
                <w:lang w:eastAsia="zh-CN"/>
              </w:rPr>
              <w:t>0</w:t>
            </w:r>
          </w:p>
        </w:tc>
        <w:tc>
          <w:tcPr>
            <w:tcW w:w="284" w:type="dxa"/>
          </w:tcPr>
          <w:p w14:paraId="4C3C4CA8" w14:textId="505414A0" w:rsidR="00994E68" w:rsidRPr="00C33F68" w:rsidRDefault="00994E68" w:rsidP="00994E68">
            <w:pPr>
              <w:pStyle w:val="TAC"/>
            </w:pPr>
            <w:r w:rsidRPr="00C33F68">
              <w:rPr>
                <w:lang w:eastAsia="zh-CN"/>
              </w:rPr>
              <w:t>0</w:t>
            </w:r>
          </w:p>
        </w:tc>
        <w:tc>
          <w:tcPr>
            <w:tcW w:w="709" w:type="dxa"/>
          </w:tcPr>
          <w:p w14:paraId="4055A4D2" w14:textId="77777777" w:rsidR="00994E68" w:rsidRPr="00994E68" w:rsidRDefault="00994E68" w:rsidP="00994E68">
            <w:pPr>
              <w:pStyle w:val="TAC"/>
            </w:pPr>
          </w:p>
        </w:tc>
        <w:tc>
          <w:tcPr>
            <w:tcW w:w="4111" w:type="dxa"/>
          </w:tcPr>
          <w:p w14:paraId="30A0D353" w14:textId="44A81A10" w:rsidR="00994E68" w:rsidRPr="00C33F68" w:rsidRDefault="00994E68" w:rsidP="00994E68">
            <w:pPr>
              <w:pStyle w:val="TAL"/>
            </w:pPr>
            <w:r w:rsidRPr="00C33F68">
              <w:rPr>
                <w:lang w:eastAsia="zh-CN"/>
              </w:rPr>
              <w:t>Security policy not aligned</w:t>
            </w:r>
          </w:p>
        </w:tc>
      </w:tr>
      <w:tr w:rsidR="00994E68" w:rsidRPr="00994E68" w14:paraId="0872E396" w14:textId="77777777" w:rsidTr="00994E68">
        <w:trPr>
          <w:jc w:val="center"/>
        </w:trPr>
        <w:tc>
          <w:tcPr>
            <w:tcW w:w="284" w:type="dxa"/>
          </w:tcPr>
          <w:p w14:paraId="45EC2A8B" w14:textId="7FFCACC7" w:rsidR="00994E68" w:rsidRPr="00C33F68" w:rsidRDefault="00994E68" w:rsidP="00994E68">
            <w:pPr>
              <w:pStyle w:val="TAC"/>
            </w:pPr>
            <w:r w:rsidRPr="00C33F68">
              <w:rPr>
                <w:lang w:eastAsia="zh-CN"/>
              </w:rPr>
              <w:t>0</w:t>
            </w:r>
          </w:p>
        </w:tc>
        <w:tc>
          <w:tcPr>
            <w:tcW w:w="285" w:type="dxa"/>
          </w:tcPr>
          <w:p w14:paraId="1028F80E" w14:textId="1B7D4DC0" w:rsidR="00994E68" w:rsidRPr="00C33F68" w:rsidRDefault="00994E68" w:rsidP="00994E68">
            <w:pPr>
              <w:pStyle w:val="TAC"/>
            </w:pPr>
            <w:r w:rsidRPr="00C33F68">
              <w:rPr>
                <w:lang w:eastAsia="zh-CN"/>
              </w:rPr>
              <w:t>0</w:t>
            </w:r>
          </w:p>
        </w:tc>
        <w:tc>
          <w:tcPr>
            <w:tcW w:w="283" w:type="dxa"/>
          </w:tcPr>
          <w:p w14:paraId="0EC0F799" w14:textId="311C712E" w:rsidR="00994E68" w:rsidRPr="00C33F68" w:rsidRDefault="00994E68" w:rsidP="00994E68">
            <w:pPr>
              <w:pStyle w:val="TAC"/>
            </w:pPr>
            <w:r w:rsidRPr="00C33F68">
              <w:rPr>
                <w:lang w:eastAsia="zh-CN"/>
              </w:rPr>
              <w:t>0</w:t>
            </w:r>
          </w:p>
        </w:tc>
        <w:tc>
          <w:tcPr>
            <w:tcW w:w="283" w:type="dxa"/>
          </w:tcPr>
          <w:p w14:paraId="1BE75923" w14:textId="2B2EAE8E" w:rsidR="00994E68" w:rsidRPr="00C33F68" w:rsidRDefault="00994E68" w:rsidP="00994E68">
            <w:pPr>
              <w:pStyle w:val="TAC"/>
            </w:pPr>
            <w:r w:rsidRPr="00C33F68">
              <w:rPr>
                <w:lang w:eastAsia="zh-CN"/>
              </w:rPr>
              <w:t>0</w:t>
            </w:r>
          </w:p>
        </w:tc>
        <w:tc>
          <w:tcPr>
            <w:tcW w:w="284" w:type="dxa"/>
          </w:tcPr>
          <w:p w14:paraId="1553622B" w14:textId="38EB43F2" w:rsidR="00994E68" w:rsidRPr="00C33F68" w:rsidRDefault="00994E68" w:rsidP="00994E68">
            <w:pPr>
              <w:pStyle w:val="TAC"/>
            </w:pPr>
            <w:r w:rsidRPr="00C33F68">
              <w:rPr>
                <w:lang w:eastAsia="zh-CN"/>
              </w:rPr>
              <w:t>1</w:t>
            </w:r>
          </w:p>
        </w:tc>
        <w:tc>
          <w:tcPr>
            <w:tcW w:w="284" w:type="dxa"/>
          </w:tcPr>
          <w:p w14:paraId="3AE9C5EA" w14:textId="349A63E5" w:rsidR="00994E68" w:rsidRPr="00C33F68" w:rsidRDefault="00994E68" w:rsidP="00994E68">
            <w:pPr>
              <w:pStyle w:val="TAC"/>
            </w:pPr>
            <w:r w:rsidRPr="00C33F68">
              <w:rPr>
                <w:lang w:eastAsia="zh-CN"/>
              </w:rPr>
              <w:t>1</w:t>
            </w:r>
          </w:p>
        </w:tc>
        <w:tc>
          <w:tcPr>
            <w:tcW w:w="284" w:type="dxa"/>
          </w:tcPr>
          <w:p w14:paraId="355A87FC" w14:textId="21F71EE3" w:rsidR="00994E68" w:rsidRPr="00C33F68" w:rsidRDefault="00994E68" w:rsidP="00994E68">
            <w:pPr>
              <w:pStyle w:val="TAC"/>
            </w:pPr>
            <w:r w:rsidRPr="00C33F68">
              <w:rPr>
                <w:lang w:eastAsia="zh-CN"/>
              </w:rPr>
              <w:t>0</w:t>
            </w:r>
          </w:p>
        </w:tc>
        <w:tc>
          <w:tcPr>
            <w:tcW w:w="284" w:type="dxa"/>
          </w:tcPr>
          <w:p w14:paraId="6D1FB08D" w14:textId="2068A403" w:rsidR="00994E68" w:rsidRPr="00C33F68" w:rsidRDefault="00994E68" w:rsidP="00994E68">
            <w:pPr>
              <w:pStyle w:val="TAC"/>
            </w:pPr>
            <w:r w:rsidRPr="00C33F68">
              <w:rPr>
                <w:lang w:eastAsia="zh-CN"/>
              </w:rPr>
              <w:t>1</w:t>
            </w:r>
          </w:p>
        </w:tc>
        <w:tc>
          <w:tcPr>
            <w:tcW w:w="709" w:type="dxa"/>
          </w:tcPr>
          <w:p w14:paraId="73C5018A" w14:textId="77777777" w:rsidR="00994E68" w:rsidRPr="00994E68" w:rsidRDefault="00994E68" w:rsidP="00994E68">
            <w:pPr>
              <w:pStyle w:val="TAC"/>
            </w:pPr>
          </w:p>
        </w:tc>
        <w:tc>
          <w:tcPr>
            <w:tcW w:w="4111" w:type="dxa"/>
          </w:tcPr>
          <w:p w14:paraId="67D8EFC2" w14:textId="6968CDBF" w:rsidR="00994E68" w:rsidRPr="00C33F68" w:rsidRDefault="00994E68" w:rsidP="00994E68">
            <w:pPr>
              <w:pStyle w:val="TAL"/>
            </w:pPr>
            <w:r w:rsidRPr="00C33F68">
              <w:t>Congestion situation</w:t>
            </w:r>
          </w:p>
        </w:tc>
      </w:tr>
      <w:tr w:rsidR="00274EC9" w:rsidRPr="00131ACC" w14:paraId="492470B3" w14:textId="77777777" w:rsidTr="00F473A4">
        <w:trPr>
          <w:jc w:val="center"/>
        </w:trPr>
        <w:tc>
          <w:tcPr>
            <w:tcW w:w="284" w:type="dxa"/>
          </w:tcPr>
          <w:p w14:paraId="30F1D6E8" w14:textId="77777777" w:rsidR="00274EC9" w:rsidRPr="00131ACC" w:rsidRDefault="00274EC9" w:rsidP="00F473A4">
            <w:pPr>
              <w:pStyle w:val="TAC"/>
            </w:pPr>
            <w:r w:rsidRPr="00131ACC">
              <w:rPr>
                <w:lang w:eastAsia="zh-CN"/>
              </w:rPr>
              <w:t>0</w:t>
            </w:r>
          </w:p>
        </w:tc>
        <w:tc>
          <w:tcPr>
            <w:tcW w:w="285" w:type="dxa"/>
          </w:tcPr>
          <w:p w14:paraId="48CE4DF5" w14:textId="77777777" w:rsidR="00274EC9" w:rsidRPr="00131ACC" w:rsidRDefault="00274EC9" w:rsidP="00F473A4">
            <w:pPr>
              <w:pStyle w:val="TAC"/>
            </w:pPr>
            <w:r w:rsidRPr="00131ACC">
              <w:rPr>
                <w:lang w:eastAsia="zh-CN"/>
              </w:rPr>
              <w:t>0</w:t>
            </w:r>
          </w:p>
        </w:tc>
        <w:tc>
          <w:tcPr>
            <w:tcW w:w="283" w:type="dxa"/>
          </w:tcPr>
          <w:p w14:paraId="2D919B61" w14:textId="77777777" w:rsidR="00274EC9" w:rsidRPr="00131ACC" w:rsidRDefault="00274EC9" w:rsidP="00F473A4">
            <w:pPr>
              <w:pStyle w:val="TAC"/>
            </w:pPr>
            <w:r w:rsidRPr="00131ACC">
              <w:rPr>
                <w:lang w:eastAsia="zh-CN"/>
              </w:rPr>
              <w:t>0</w:t>
            </w:r>
          </w:p>
        </w:tc>
        <w:tc>
          <w:tcPr>
            <w:tcW w:w="283" w:type="dxa"/>
          </w:tcPr>
          <w:p w14:paraId="460296E1" w14:textId="77777777" w:rsidR="00274EC9" w:rsidRPr="00131ACC" w:rsidRDefault="00274EC9" w:rsidP="00F473A4">
            <w:pPr>
              <w:pStyle w:val="TAC"/>
            </w:pPr>
            <w:r w:rsidRPr="00131ACC">
              <w:rPr>
                <w:lang w:eastAsia="zh-CN"/>
              </w:rPr>
              <w:t>0</w:t>
            </w:r>
          </w:p>
        </w:tc>
        <w:tc>
          <w:tcPr>
            <w:tcW w:w="284" w:type="dxa"/>
          </w:tcPr>
          <w:p w14:paraId="6C6309E1" w14:textId="77777777" w:rsidR="00274EC9" w:rsidRPr="00131ACC" w:rsidRDefault="00274EC9" w:rsidP="00F473A4">
            <w:pPr>
              <w:pStyle w:val="TAC"/>
            </w:pPr>
            <w:r w:rsidRPr="00131ACC">
              <w:rPr>
                <w:lang w:eastAsia="zh-CN"/>
              </w:rPr>
              <w:t>1</w:t>
            </w:r>
          </w:p>
        </w:tc>
        <w:tc>
          <w:tcPr>
            <w:tcW w:w="284" w:type="dxa"/>
          </w:tcPr>
          <w:p w14:paraId="2E7EFC45" w14:textId="77777777" w:rsidR="00274EC9" w:rsidRPr="00131ACC" w:rsidRDefault="00274EC9" w:rsidP="00F473A4">
            <w:pPr>
              <w:pStyle w:val="TAC"/>
            </w:pPr>
            <w:r w:rsidRPr="00131ACC">
              <w:rPr>
                <w:lang w:eastAsia="zh-CN"/>
              </w:rPr>
              <w:t>1</w:t>
            </w:r>
          </w:p>
        </w:tc>
        <w:tc>
          <w:tcPr>
            <w:tcW w:w="284" w:type="dxa"/>
          </w:tcPr>
          <w:p w14:paraId="58A09C89" w14:textId="0799683A" w:rsidR="00274EC9" w:rsidRPr="00131ACC" w:rsidRDefault="00274EC9" w:rsidP="00F473A4">
            <w:pPr>
              <w:pStyle w:val="TAC"/>
            </w:pPr>
            <w:r w:rsidRPr="00131ACC">
              <w:rPr>
                <w:lang w:eastAsia="zh-CN"/>
              </w:rPr>
              <w:t>1</w:t>
            </w:r>
          </w:p>
        </w:tc>
        <w:tc>
          <w:tcPr>
            <w:tcW w:w="284" w:type="dxa"/>
          </w:tcPr>
          <w:p w14:paraId="24A219D3" w14:textId="0C74034C" w:rsidR="00274EC9" w:rsidRPr="00131ACC" w:rsidRDefault="00274EC9" w:rsidP="00F473A4">
            <w:pPr>
              <w:pStyle w:val="TAC"/>
            </w:pPr>
            <w:r w:rsidRPr="00131ACC">
              <w:rPr>
                <w:lang w:eastAsia="zh-CN"/>
              </w:rPr>
              <w:t>0</w:t>
            </w:r>
          </w:p>
        </w:tc>
        <w:tc>
          <w:tcPr>
            <w:tcW w:w="709" w:type="dxa"/>
          </w:tcPr>
          <w:p w14:paraId="79C57643" w14:textId="77777777" w:rsidR="00274EC9" w:rsidRPr="00131ACC" w:rsidRDefault="00274EC9" w:rsidP="00F473A4">
            <w:pPr>
              <w:pStyle w:val="TAC"/>
            </w:pPr>
          </w:p>
        </w:tc>
        <w:tc>
          <w:tcPr>
            <w:tcW w:w="4111" w:type="dxa"/>
          </w:tcPr>
          <w:p w14:paraId="2756D48A" w14:textId="1EC08761" w:rsidR="00274EC9" w:rsidRPr="00131ACC" w:rsidRDefault="00274EC9" w:rsidP="00F473A4">
            <w:pPr>
              <w:pStyle w:val="TAL"/>
            </w:pPr>
            <w:r w:rsidRPr="00131ACC">
              <w:t>Authentication synchronisation error</w:t>
            </w:r>
          </w:p>
        </w:tc>
      </w:tr>
      <w:tr w:rsidR="00E86206" w:rsidRPr="00994E68" w14:paraId="39A8615D" w14:textId="77777777" w:rsidTr="00227D28">
        <w:trPr>
          <w:jc w:val="center"/>
        </w:trPr>
        <w:tc>
          <w:tcPr>
            <w:tcW w:w="284" w:type="dxa"/>
          </w:tcPr>
          <w:p w14:paraId="270B3814" w14:textId="77777777" w:rsidR="00E86206" w:rsidRPr="00131ACC" w:rsidRDefault="00E86206" w:rsidP="00227D28">
            <w:pPr>
              <w:pStyle w:val="TAC"/>
            </w:pPr>
            <w:r w:rsidRPr="00131ACC">
              <w:rPr>
                <w:lang w:eastAsia="zh-CN"/>
              </w:rPr>
              <w:t>0</w:t>
            </w:r>
          </w:p>
        </w:tc>
        <w:tc>
          <w:tcPr>
            <w:tcW w:w="285" w:type="dxa"/>
          </w:tcPr>
          <w:p w14:paraId="74730CC3" w14:textId="77777777" w:rsidR="00E86206" w:rsidRPr="00131ACC" w:rsidRDefault="00E86206" w:rsidP="00227D28">
            <w:pPr>
              <w:pStyle w:val="TAC"/>
            </w:pPr>
            <w:r w:rsidRPr="00131ACC">
              <w:rPr>
                <w:lang w:eastAsia="zh-CN"/>
              </w:rPr>
              <w:t>0</w:t>
            </w:r>
          </w:p>
        </w:tc>
        <w:tc>
          <w:tcPr>
            <w:tcW w:w="283" w:type="dxa"/>
          </w:tcPr>
          <w:p w14:paraId="7CBD8933" w14:textId="77777777" w:rsidR="00E86206" w:rsidRPr="00131ACC" w:rsidRDefault="00E86206" w:rsidP="00227D28">
            <w:pPr>
              <w:pStyle w:val="TAC"/>
            </w:pPr>
            <w:r w:rsidRPr="00131ACC">
              <w:rPr>
                <w:lang w:eastAsia="zh-CN"/>
              </w:rPr>
              <w:t>0</w:t>
            </w:r>
          </w:p>
        </w:tc>
        <w:tc>
          <w:tcPr>
            <w:tcW w:w="283" w:type="dxa"/>
          </w:tcPr>
          <w:p w14:paraId="0E456D2E" w14:textId="77777777" w:rsidR="00E86206" w:rsidRPr="00131ACC" w:rsidRDefault="00E86206" w:rsidP="00227D28">
            <w:pPr>
              <w:pStyle w:val="TAC"/>
            </w:pPr>
            <w:r w:rsidRPr="00131ACC">
              <w:rPr>
                <w:lang w:eastAsia="zh-CN"/>
              </w:rPr>
              <w:t>0</w:t>
            </w:r>
          </w:p>
        </w:tc>
        <w:tc>
          <w:tcPr>
            <w:tcW w:w="284" w:type="dxa"/>
          </w:tcPr>
          <w:p w14:paraId="187A36BC" w14:textId="77777777" w:rsidR="00E86206" w:rsidRPr="00131ACC" w:rsidRDefault="00E86206" w:rsidP="00227D28">
            <w:pPr>
              <w:pStyle w:val="TAC"/>
            </w:pPr>
            <w:r w:rsidRPr="00131ACC">
              <w:rPr>
                <w:lang w:eastAsia="zh-CN"/>
              </w:rPr>
              <w:t>1</w:t>
            </w:r>
          </w:p>
        </w:tc>
        <w:tc>
          <w:tcPr>
            <w:tcW w:w="284" w:type="dxa"/>
          </w:tcPr>
          <w:p w14:paraId="2392868B" w14:textId="77777777" w:rsidR="00E86206" w:rsidRPr="00131ACC" w:rsidRDefault="00E86206" w:rsidP="00227D28">
            <w:pPr>
              <w:pStyle w:val="TAC"/>
            </w:pPr>
            <w:r w:rsidRPr="00131ACC">
              <w:rPr>
                <w:lang w:eastAsia="zh-CN"/>
              </w:rPr>
              <w:t>1</w:t>
            </w:r>
          </w:p>
        </w:tc>
        <w:tc>
          <w:tcPr>
            <w:tcW w:w="284" w:type="dxa"/>
          </w:tcPr>
          <w:p w14:paraId="47403778" w14:textId="77777777" w:rsidR="00E86206" w:rsidRPr="00131ACC" w:rsidRDefault="00E86206" w:rsidP="00227D28">
            <w:pPr>
              <w:pStyle w:val="TAC"/>
            </w:pPr>
            <w:r w:rsidRPr="00131ACC">
              <w:rPr>
                <w:lang w:eastAsia="zh-CN"/>
              </w:rPr>
              <w:t>1</w:t>
            </w:r>
          </w:p>
        </w:tc>
        <w:tc>
          <w:tcPr>
            <w:tcW w:w="284" w:type="dxa"/>
          </w:tcPr>
          <w:p w14:paraId="059CE08C" w14:textId="50F02434" w:rsidR="00E86206" w:rsidRPr="00131ACC" w:rsidRDefault="00541CB9" w:rsidP="00227D28">
            <w:pPr>
              <w:pStyle w:val="TAC"/>
            </w:pPr>
            <w:r w:rsidRPr="00131ACC">
              <w:rPr>
                <w:lang w:eastAsia="zh-CN"/>
              </w:rPr>
              <w:t>1</w:t>
            </w:r>
          </w:p>
        </w:tc>
        <w:tc>
          <w:tcPr>
            <w:tcW w:w="709" w:type="dxa"/>
          </w:tcPr>
          <w:p w14:paraId="6E5F0830" w14:textId="77777777" w:rsidR="00E86206" w:rsidRPr="00131ACC" w:rsidRDefault="00E86206" w:rsidP="00227D28">
            <w:pPr>
              <w:pStyle w:val="TAC"/>
            </w:pPr>
          </w:p>
        </w:tc>
        <w:tc>
          <w:tcPr>
            <w:tcW w:w="4111" w:type="dxa"/>
          </w:tcPr>
          <w:p w14:paraId="4ECA1585" w14:textId="388D3FEF" w:rsidR="00E86206" w:rsidRPr="00C33F68" w:rsidRDefault="00E86206" w:rsidP="00227D28">
            <w:pPr>
              <w:pStyle w:val="TAL"/>
            </w:pPr>
            <w:r w:rsidRPr="00131ACC">
              <w:t>Security procedure failure of 5G ProSe UE-to-network relay</w:t>
            </w:r>
          </w:p>
        </w:tc>
      </w:tr>
      <w:tr w:rsidR="00994E68" w:rsidRPr="00994E68" w14:paraId="64B3E1DA" w14:textId="77777777" w:rsidTr="00994E68">
        <w:trPr>
          <w:jc w:val="center"/>
        </w:trPr>
        <w:tc>
          <w:tcPr>
            <w:tcW w:w="284" w:type="dxa"/>
          </w:tcPr>
          <w:p w14:paraId="7B06FDC0" w14:textId="3474D758" w:rsidR="00994E68" w:rsidRPr="00C33F68" w:rsidRDefault="00994E68" w:rsidP="00994E68">
            <w:pPr>
              <w:pStyle w:val="TAC"/>
              <w:rPr>
                <w:lang w:eastAsia="zh-CN"/>
              </w:rPr>
            </w:pPr>
            <w:r w:rsidRPr="00C33F68">
              <w:t>0</w:t>
            </w:r>
          </w:p>
        </w:tc>
        <w:tc>
          <w:tcPr>
            <w:tcW w:w="285" w:type="dxa"/>
          </w:tcPr>
          <w:p w14:paraId="56419FE4" w14:textId="0176111B" w:rsidR="00994E68" w:rsidRPr="00C33F68" w:rsidRDefault="00994E68" w:rsidP="00994E68">
            <w:pPr>
              <w:pStyle w:val="TAC"/>
              <w:rPr>
                <w:lang w:eastAsia="zh-CN"/>
              </w:rPr>
            </w:pPr>
            <w:r w:rsidRPr="00C33F68">
              <w:t>1</w:t>
            </w:r>
          </w:p>
        </w:tc>
        <w:tc>
          <w:tcPr>
            <w:tcW w:w="283" w:type="dxa"/>
          </w:tcPr>
          <w:p w14:paraId="2E9FD275" w14:textId="297AECE3" w:rsidR="00994E68" w:rsidRPr="00C33F68" w:rsidRDefault="00994E68" w:rsidP="00994E68">
            <w:pPr>
              <w:pStyle w:val="TAC"/>
              <w:rPr>
                <w:lang w:eastAsia="zh-CN"/>
              </w:rPr>
            </w:pPr>
            <w:r w:rsidRPr="00C33F68">
              <w:t>1</w:t>
            </w:r>
          </w:p>
        </w:tc>
        <w:tc>
          <w:tcPr>
            <w:tcW w:w="283" w:type="dxa"/>
          </w:tcPr>
          <w:p w14:paraId="4459AA2C" w14:textId="6BDE7D28" w:rsidR="00994E68" w:rsidRPr="00C33F68" w:rsidRDefault="00994E68" w:rsidP="00994E68">
            <w:pPr>
              <w:pStyle w:val="TAC"/>
              <w:rPr>
                <w:lang w:eastAsia="zh-CN"/>
              </w:rPr>
            </w:pPr>
            <w:r w:rsidRPr="00C33F68">
              <w:t>0</w:t>
            </w:r>
          </w:p>
        </w:tc>
        <w:tc>
          <w:tcPr>
            <w:tcW w:w="284" w:type="dxa"/>
          </w:tcPr>
          <w:p w14:paraId="3EE22164" w14:textId="517451D1" w:rsidR="00994E68" w:rsidRPr="00C33F68" w:rsidRDefault="00994E68" w:rsidP="00994E68">
            <w:pPr>
              <w:pStyle w:val="TAC"/>
              <w:rPr>
                <w:lang w:eastAsia="zh-CN"/>
              </w:rPr>
            </w:pPr>
            <w:r w:rsidRPr="00C33F68">
              <w:t>1</w:t>
            </w:r>
          </w:p>
        </w:tc>
        <w:tc>
          <w:tcPr>
            <w:tcW w:w="284" w:type="dxa"/>
          </w:tcPr>
          <w:p w14:paraId="0427D724" w14:textId="76739EE8" w:rsidR="00994E68" w:rsidRPr="00C33F68" w:rsidRDefault="00994E68" w:rsidP="00994E68">
            <w:pPr>
              <w:pStyle w:val="TAC"/>
              <w:rPr>
                <w:lang w:eastAsia="zh-CN"/>
              </w:rPr>
            </w:pPr>
            <w:r w:rsidRPr="00C33F68">
              <w:t>1</w:t>
            </w:r>
          </w:p>
        </w:tc>
        <w:tc>
          <w:tcPr>
            <w:tcW w:w="284" w:type="dxa"/>
          </w:tcPr>
          <w:p w14:paraId="07754371" w14:textId="4CA41E45" w:rsidR="00994E68" w:rsidRPr="00C33F68" w:rsidRDefault="00994E68" w:rsidP="00994E68">
            <w:pPr>
              <w:pStyle w:val="TAC"/>
              <w:rPr>
                <w:lang w:eastAsia="zh-CN"/>
              </w:rPr>
            </w:pPr>
            <w:r w:rsidRPr="00C33F68">
              <w:t>1</w:t>
            </w:r>
          </w:p>
        </w:tc>
        <w:tc>
          <w:tcPr>
            <w:tcW w:w="284" w:type="dxa"/>
          </w:tcPr>
          <w:p w14:paraId="38A904D7" w14:textId="4F2A1DCC" w:rsidR="00994E68" w:rsidRPr="00C33F68" w:rsidRDefault="00994E68" w:rsidP="00994E68">
            <w:pPr>
              <w:pStyle w:val="TAC"/>
              <w:rPr>
                <w:lang w:eastAsia="zh-CN"/>
              </w:rPr>
            </w:pPr>
            <w:r w:rsidRPr="00C33F68">
              <w:t>1</w:t>
            </w:r>
          </w:p>
        </w:tc>
        <w:tc>
          <w:tcPr>
            <w:tcW w:w="709" w:type="dxa"/>
          </w:tcPr>
          <w:p w14:paraId="472B8E30" w14:textId="77777777" w:rsidR="00994E68" w:rsidRPr="00994E68" w:rsidRDefault="00994E68" w:rsidP="00994E68">
            <w:pPr>
              <w:pStyle w:val="TAC"/>
            </w:pPr>
          </w:p>
        </w:tc>
        <w:tc>
          <w:tcPr>
            <w:tcW w:w="4111" w:type="dxa"/>
          </w:tcPr>
          <w:p w14:paraId="6CFA985C" w14:textId="1DC6080F" w:rsidR="00994E68" w:rsidRPr="00C33F68" w:rsidRDefault="00994E68" w:rsidP="00994E68">
            <w:pPr>
              <w:pStyle w:val="TAL"/>
            </w:pPr>
            <w:r w:rsidRPr="00C33F68">
              <w:rPr>
                <w:lang w:eastAsia="de-DE"/>
              </w:rPr>
              <w:t>Protocol error, unspecified</w:t>
            </w:r>
          </w:p>
        </w:tc>
      </w:tr>
      <w:tr w:rsidR="00994E68" w:rsidRPr="00994E68" w14:paraId="078B8C0A" w14:textId="77777777" w:rsidTr="00994E68">
        <w:trPr>
          <w:jc w:val="center"/>
        </w:trPr>
        <w:tc>
          <w:tcPr>
            <w:tcW w:w="7091" w:type="dxa"/>
            <w:gridSpan w:val="10"/>
          </w:tcPr>
          <w:p w14:paraId="236C29C7" w14:textId="73A92DF6" w:rsidR="00994E68" w:rsidRPr="00994E68" w:rsidRDefault="00994E68" w:rsidP="00994E68">
            <w:pPr>
              <w:pStyle w:val="TAL"/>
            </w:pPr>
            <w:r>
              <w:t>Any other value received by the UE shall be treated as 0110 1111, "protocol error, unspecified".</w:t>
            </w:r>
          </w:p>
        </w:tc>
      </w:tr>
    </w:tbl>
    <w:p w14:paraId="454CC500" w14:textId="77777777" w:rsidR="00994E68" w:rsidRPr="00C33F68" w:rsidRDefault="00994E68" w:rsidP="00021BA6"/>
    <w:p w14:paraId="392EE51A" w14:textId="77777777" w:rsidR="00CE7C6B" w:rsidRPr="00C33F68" w:rsidRDefault="00AF026B" w:rsidP="0037175B">
      <w:pPr>
        <w:pStyle w:val="Heading3"/>
      </w:pPr>
      <w:bookmarkStart w:id="3111" w:name="_Toc68196436"/>
      <w:bookmarkStart w:id="3112" w:name="_Toc59209104"/>
      <w:bookmarkStart w:id="3113" w:name="_Toc51951327"/>
      <w:bookmarkStart w:id="3114" w:name="_Toc45882777"/>
      <w:bookmarkStart w:id="3115" w:name="_Toc45282391"/>
      <w:bookmarkStart w:id="3116" w:name="_Toc155561645"/>
      <w:bookmarkStart w:id="3117" w:name="_Toc162970298"/>
      <w:r w:rsidRPr="00C33F68">
        <w:t>11.</w:t>
      </w:r>
      <w:r w:rsidR="00CE7C6B" w:rsidRPr="00C33F68">
        <w:t>3.</w:t>
      </w:r>
      <w:r w:rsidR="006B6495" w:rsidRPr="00C33F68">
        <w:t>9</w:t>
      </w:r>
      <w:r w:rsidR="00CE7C6B" w:rsidRPr="00C33F68">
        <w:tab/>
        <w:t>Key establishment information container</w:t>
      </w:r>
      <w:bookmarkEnd w:id="3111"/>
      <w:bookmarkEnd w:id="3112"/>
      <w:bookmarkEnd w:id="3113"/>
      <w:bookmarkEnd w:id="3114"/>
      <w:bookmarkEnd w:id="3115"/>
      <w:bookmarkEnd w:id="3116"/>
      <w:bookmarkEnd w:id="3117"/>
    </w:p>
    <w:p w14:paraId="5717FBF9" w14:textId="6B318346" w:rsidR="00CE7C6B" w:rsidRPr="00C33F68" w:rsidRDefault="00CE7C6B" w:rsidP="00CE7C6B">
      <w:r w:rsidRPr="00C33F68">
        <w:t xml:space="preserve">The Key establishment information container information element contains information for </w:t>
      </w:r>
      <w:r w:rsidR="00D35A89" w:rsidRPr="00C33F68">
        <w:t>5G ProSe direct link</w:t>
      </w:r>
      <w:r w:rsidRPr="00C33F68">
        <w:t xml:space="preserve"> key establishment.</w:t>
      </w:r>
    </w:p>
    <w:p w14:paraId="4E2A5E04" w14:textId="77777777" w:rsidR="00CE7C6B" w:rsidRPr="00C33F68" w:rsidRDefault="00CE7C6B" w:rsidP="00CE7C6B">
      <w:r w:rsidRPr="00C33F68">
        <w:t>The Key establishment information container is a type 6</w:t>
      </w:r>
      <w:r w:rsidRPr="00C33F68">
        <w:rPr>
          <w:lang w:eastAsia="zh-CN"/>
        </w:rPr>
        <w:t xml:space="preserve"> </w:t>
      </w:r>
      <w:r w:rsidRPr="00C33F68">
        <w:rPr>
          <w:noProof/>
        </w:rPr>
        <w:t>information</w:t>
      </w:r>
      <w:r w:rsidRPr="00C33F68">
        <w:t xml:space="preserve"> element with a minimum length of 4 octets.</w:t>
      </w:r>
    </w:p>
    <w:p w14:paraId="4A65A222" w14:textId="5F41A264" w:rsidR="00CE7C6B" w:rsidRDefault="00CE7C6B" w:rsidP="00CE7C6B">
      <w:r w:rsidRPr="00C33F68">
        <w:t>The Key establishment information container information element is coded as shown in figure </w:t>
      </w:r>
      <w:r w:rsidR="00AF026B" w:rsidRPr="00C33F68">
        <w:t>11.</w:t>
      </w:r>
      <w:r w:rsidRPr="00C33F68">
        <w:t>3.</w:t>
      </w:r>
      <w:r w:rsidR="006B6495" w:rsidRPr="00C33F68">
        <w:t>9</w:t>
      </w:r>
      <w:r w:rsidRPr="00C33F68">
        <w:t>.1 and table </w:t>
      </w:r>
      <w:r w:rsidR="00AF026B" w:rsidRPr="00C33F68">
        <w:t>11.</w:t>
      </w:r>
      <w:r w:rsidRPr="00C33F68">
        <w:t>3.</w:t>
      </w:r>
      <w:r w:rsidR="006B6495" w:rsidRPr="00C33F68">
        <w:t>9</w:t>
      </w:r>
      <w:r w:rsidRPr="00C33F68">
        <w:t>.1.</w:t>
      </w:r>
    </w:p>
    <w:p w14:paraId="73FFCA8A"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33F68" w14:paraId="6BC09CB9" w14:textId="77777777" w:rsidTr="00CE7C6B">
        <w:trPr>
          <w:cantSplit/>
          <w:jc w:val="center"/>
        </w:trPr>
        <w:tc>
          <w:tcPr>
            <w:tcW w:w="709" w:type="dxa"/>
            <w:tcBorders>
              <w:top w:val="nil"/>
              <w:left w:val="nil"/>
              <w:bottom w:val="nil"/>
              <w:right w:val="nil"/>
            </w:tcBorders>
            <w:hideMark/>
          </w:tcPr>
          <w:p w14:paraId="3809D4A9" w14:textId="77777777" w:rsidR="00CE7C6B" w:rsidRPr="00C33F68" w:rsidRDefault="00CE7C6B" w:rsidP="0010363A">
            <w:pPr>
              <w:pStyle w:val="TAC"/>
            </w:pPr>
            <w:r w:rsidRPr="00C33F68">
              <w:t>8</w:t>
            </w:r>
          </w:p>
        </w:tc>
        <w:tc>
          <w:tcPr>
            <w:tcW w:w="709" w:type="dxa"/>
            <w:tcBorders>
              <w:top w:val="nil"/>
              <w:left w:val="nil"/>
              <w:bottom w:val="nil"/>
              <w:right w:val="nil"/>
            </w:tcBorders>
            <w:hideMark/>
          </w:tcPr>
          <w:p w14:paraId="6C3016DB" w14:textId="77777777" w:rsidR="00CE7C6B" w:rsidRPr="00C33F68" w:rsidRDefault="00CE7C6B" w:rsidP="0010363A">
            <w:pPr>
              <w:pStyle w:val="TAC"/>
            </w:pPr>
            <w:r w:rsidRPr="00C33F68">
              <w:t>7</w:t>
            </w:r>
          </w:p>
        </w:tc>
        <w:tc>
          <w:tcPr>
            <w:tcW w:w="709" w:type="dxa"/>
            <w:tcBorders>
              <w:top w:val="nil"/>
              <w:left w:val="nil"/>
              <w:bottom w:val="nil"/>
              <w:right w:val="nil"/>
            </w:tcBorders>
            <w:hideMark/>
          </w:tcPr>
          <w:p w14:paraId="0BE9C9FF" w14:textId="77777777" w:rsidR="00CE7C6B" w:rsidRPr="00C33F68" w:rsidRDefault="00CE7C6B" w:rsidP="0010363A">
            <w:pPr>
              <w:pStyle w:val="TAC"/>
            </w:pPr>
            <w:r w:rsidRPr="00C33F68">
              <w:t>6</w:t>
            </w:r>
          </w:p>
        </w:tc>
        <w:tc>
          <w:tcPr>
            <w:tcW w:w="709" w:type="dxa"/>
            <w:tcBorders>
              <w:top w:val="nil"/>
              <w:left w:val="nil"/>
              <w:bottom w:val="nil"/>
              <w:right w:val="nil"/>
            </w:tcBorders>
            <w:hideMark/>
          </w:tcPr>
          <w:p w14:paraId="22F6E79F" w14:textId="77777777" w:rsidR="00CE7C6B" w:rsidRPr="00C33F68" w:rsidRDefault="00CE7C6B" w:rsidP="0010363A">
            <w:pPr>
              <w:pStyle w:val="TAC"/>
            </w:pPr>
            <w:r w:rsidRPr="00C33F68">
              <w:t>5</w:t>
            </w:r>
          </w:p>
        </w:tc>
        <w:tc>
          <w:tcPr>
            <w:tcW w:w="709" w:type="dxa"/>
            <w:tcBorders>
              <w:top w:val="nil"/>
              <w:left w:val="nil"/>
              <w:bottom w:val="nil"/>
              <w:right w:val="nil"/>
            </w:tcBorders>
            <w:hideMark/>
          </w:tcPr>
          <w:p w14:paraId="75208A23"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7C605693" w14:textId="77777777" w:rsidR="00CE7C6B" w:rsidRPr="00C33F68" w:rsidRDefault="00CE7C6B" w:rsidP="0010363A">
            <w:pPr>
              <w:pStyle w:val="TAC"/>
            </w:pPr>
            <w:r w:rsidRPr="00C33F68">
              <w:t>3</w:t>
            </w:r>
          </w:p>
        </w:tc>
        <w:tc>
          <w:tcPr>
            <w:tcW w:w="709" w:type="dxa"/>
            <w:tcBorders>
              <w:top w:val="nil"/>
              <w:left w:val="nil"/>
              <w:bottom w:val="nil"/>
              <w:right w:val="nil"/>
            </w:tcBorders>
            <w:hideMark/>
          </w:tcPr>
          <w:p w14:paraId="16E63AF8" w14:textId="77777777" w:rsidR="00CE7C6B" w:rsidRPr="00C33F68" w:rsidRDefault="00CE7C6B" w:rsidP="0010363A">
            <w:pPr>
              <w:pStyle w:val="TAC"/>
            </w:pPr>
            <w:r w:rsidRPr="00C33F68">
              <w:t>2</w:t>
            </w:r>
          </w:p>
        </w:tc>
        <w:tc>
          <w:tcPr>
            <w:tcW w:w="709" w:type="dxa"/>
            <w:tcBorders>
              <w:top w:val="nil"/>
              <w:left w:val="nil"/>
              <w:bottom w:val="nil"/>
              <w:right w:val="nil"/>
            </w:tcBorders>
            <w:hideMark/>
          </w:tcPr>
          <w:p w14:paraId="1970EF6C" w14:textId="77777777" w:rsidR="00CE7C6B" w:rsidRPr="00C33F68" w:rsidRDefault="00CE7C6B" w:rsidP="0010363A">
            <w:pPr>
              <w:pStyle w:val="TAC"/>
            </w:pPr>
            <w:r w:rsidRPr="00C33F68">
              <w:t>1</w:t>
            </w:r>
          </w:p>
        </w:tc>
        <w:tc>
          <w:tcPr>
            <w:tcW w:w="1134" w:type="dxa"/>
            <w:tcBorders>
              <w:top w:val="nil"/>
              <w:left w:val="nil"/>
              <w:bottom w:val="nil"/>
              <w:right w:val="nil"/>
            </w:tcBorders>
          </w:tcPr>
          <w:p w14:paraId="1C9DC5F9" w14:textId="77777777" w:rsidR="00CE7C6B" w:rsidRPr="00C33F68" w:rsidRDefault="00CE7C6B">
            <w:pPr>
              <w:keepNext/>
              <w:keepLines/>
              <w:spacing w:after="0"/>
              <w:rPr>
                <w:rFonts w:ascii="Arial" w:hAnsi="Arial"/>
                <w:sz w:val="18"/>
              </w:rPr>
            </w:pPr>
          </w:p>
        </w:tc>
      </w:tr>
      <w:tr w:rsidR="00CE7C6B" w:rsidRPr="00C33F68" w14:paraId="314E3119"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5749590C" w14:textId="77777777" w:rsidR="00CE7C6B" w:rsidRPr="00C33F68" w:rsidRDefault="00CE7C6B" w:rsidP="0010363A">
            <w:pPr>
              <w:pStyle w:val="TAC"/>
            </w:pPr>
            <w:r w:rsidRPr="00C33F68">
              <w:t>Key establishment information container IEI</w:t>
            </w:r>
          </w:p>
        </w:tc>
        <w:tc>
          <w:tcPr>
            <w:tcW w:w="1134" w:type="dxa"/>
            <w:tcBorders>
              <w:top w:val="nil"/>
              <w:left w:val="nil"/>
              <w:bottom w:val="nil"/>
              <w:right w:val="nil"/>
            </w:tcBorders>
            <w:hideMark/>
          </w:tcPr>
          <w:p w14:paraId="33E9F44E" w14:textId="77777777" w:rsidR="00CE7C6B" w:rsidRPr="00C33F68" w:rsidRDefault="00CE7C6B" w:rsidP="0010363A">
            <w:pPr>
              <w:pStyle w:val="TAL"/>
            </w:pPr>
            <w:r w:rsidRPr="00C33F68">
              <w:t>octet 1</w:t>
            </w:r>
          </w:p>
        </w:tc>
      </w:tr>
      <w:tr w:rsidR="00CE7C6B" w:rsidRPr="00C33F68" w14:paraId="43CFF204"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1FBE60FA" w14:textId="77777777" w:rsidR="00CE7C6B" w:rsidRPr="00C33F68" w:rsidRDefault="00CE7C6B" w:rsidP="0010363A">
            <w:pPr>
              <w:pStyle w:val="TAC"/>
            </w:pPr>
            <w:r w:rsidRPr="00C33F68">
              <w:t>Length of key establishment information container contents</w:t>
            </w:r>
          </w:p>
          <w:p w14:paraId="659B28F1" w14:textId="77777777" w:rsidR="00CE7C6B" w:rsidRPr="00C33F68"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0C7E8264" w14:textId="77777777" w:rsidR="00CE7C6B" w:rsidRPr="00C33F68" w:rsidRDefault="00CE7C6B" w:rsidP="0010363A">
            <w:pPr>
              <w:pStyle w:val="TAL"/>
            </w:pPr>
            <w:r w:rsidRPr="00C33F68">
              <w:t>octet 2</w:t>
            </w:r>
          </w:p>
          <w:p w14:paraId="6C5CEBD3" w14:textId="77777777" w:rsidR="00CE7C6B" w:rsidRPr="00C33F68" w:rsidRDefault="00CE7C6B" w:rsidP="0010363A">
            <w:pPr>
              <w:pStyle w:val="TAL"/>
            </w:pPr>
            <w:r w:rsidRPr="00C33F68">
              <w:t>octet 3</w:t>
            </w:r>
          </w:p>
        </w:tc>
      </w:tr>
      <w:tr w:rsidR="00CE7C6B" w:rsidRPr="00C33F68" w14:paraId="492D0F64"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1B8460BE" w14:textId="77777777" w:rsidR="00CE7C6B" w:rsidRPr="00C33F68" w:rsidRDefault="00CE7C6B" w:rsidP="0010363A">
            <w:pPr>
              <w:pStyle w:val="TAC"/>
            </w:pPr>
            <w:r w:rsidRPr="00C33F68">
              <w:t>Key establishment information container contents</w:t>
            </w:r>
          </w:p>
        </w:tc>
        <w:tc>
          <w:tcPr>
            <w:tcW w:w="1134" w:type="dxa"/>
            <w:tcBorders>
              <w:top w:val="nil"/>
              <w:left w:val="nil"/>
              <w:bottom w:val="nil"/>
              <w:right w:val="nil"/>
            </w:tcBorders>
          </w:tcPr>
          <w:p w14:paraId="408011F8" w14:textId="77777777" w:rsidR="00CE7C6B" w:rsidRPr="00C33F68" w:rsidRDefault="00CE7C6B" w:rsidP="0010363A">
            <w:pPr>
              <w:pStyle w:val="TAL"/>
            </w:pPr>
            <w:r w:rsidRPr="00C33F68">
              <w:t>octet 4</w:t>
            </w:r>
          </w:p>
          <w:p w14:paraId="0C3E32BC" w14:textId="77777777" w:rsidR="00CE7C6B" w:rsidRPr="00C33F68" w:rsidRDefault="00CE7C6B" w:rsidP="0010363A">
            <w:pPr>
              <w:pStyle w:val="TAL"/>
            </w:pPr>
          </w:p>
        </w:tc>
      </w:tr>
      <w:tr w:rsidR="00CE7C6B" w:rsidRPr="00C33F68" w14:paraId="413E9BAD"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60B458E7" w14:textId="77777777" w:rsidR="00CE7C6B" w:rsidRPr="00C33F68"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01C36D23" w14:textId="77777777" w:rsidR="00CE7C6B" w:rsidRPr="00C33F68" w:rsidRDefault="00CE7C6B" w:rsidP="0010363A">
            <w:pPr>
              <w:pStyle w:val="TAL"/>
            </w:pPr>
            <w:r w:rsidRPr="00C33F68">
              <w:t>octet n</w:t>
            </w:r>
          </w:p>
        </w:tc>
      </w:tr>
    </w:tbl>
    <w:p w14:paraId="19E70C07" w14:textId="77777777" w:rsidR="00CE7C6B" w:rsidRPr="00C33F68" w:rsidRDefault="00CE7C6B" w:rsidP="0037175B">
      <w:pPr>
        <w:pStyle w:val="TF"/>
      </w:pPr>
      <w:r w:rsidRPr="00C33F68">
        <w:t>Figure </w:t>
      </w:r>
      <w:r w:rsidR="00AF026B" w:rsidRPr="00C33F68">
        <w:t>11.</w:t>
      </w:r>
      <w:r w:rsidRPr="00C33F68">
        <w:t>3.</w:t>
      </w:r>
      <w:r w:rsidR="006B6495" w:rsidRPr="00C33F68">
        <w:t>9</w:t>
      </w:r>
      <w:r w:rsidRPr="00C33F68">
        <w:t>.1: Key establishment information container information element</w:t>
      </w:r>
    </w:p>
    <w:p w14:paraId="4FC51A4B" w14:textId="77777777" w:rsidR="00CE7C6B" w:rsidRPr="00C33F68" w:rsidRDefault="00CE7C6B" w:rsidP="0037175B">
      <w:pPr>
        <w:pStyle w:val="TH"/>
      </w:pPr>
      <w:r w:rsidRPr="00C33F68">
        <w:t>Table </w:t>
      </w:r>
      <w:r w:rsidR="00AF026B" w:rsidRPr="00C33F68">
        <w:t>11.</w:t>
      </w:r>
      <w:r w:rsidRPr="00C33F68">
        <w:t>3.</w:t>
      </w:r>
      <w:r w:rsidR="006B6495" w:rsidRPr="00C33F68">
        <w:t>9</w:t>
      </w:r>
      <w:r w:rsidRPr="00C33F68">
        <w:t>.1: Key establishment information container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33F68" w14:paraId="46A08EC9"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578EA076" w14:textId="77777777" w:rsidR="00CE7C6B" w:rsidRPr="00C33F68" w:rsidRDefault="00CE7C6B" w:rsidP="0010363A">
            <w:pPr>
              <w:pStyle w:val="TAL"/>
            </w:pPr>
            <w:r w:rsidRPr="00C33F68">
              <w:t>Key establishment information container contents (octet 4 to n)</w:t>
            </w:r>
          </w:p>
          <w:p w14:paraId="15AEBA51" w14:textId="77777777" w:rsidR="00CE7C6B" w:rsidRPr="00C33F68" w:rsidRDefault="00CE7C6B" w:rsidP="0010363A">
            <w:pPr>
              <w:pStyle w:val="TAL"/>
            </w:pPr>
          </w:p>
          <w:p w14:paraId="6B2E7B08" w14:textId="77777777" w:rsidR="00CE7C6B" w:rsidRPr="00C33F68" w:rsidRDefault="00CE7C6B" w:rsidP="0010363A">
            <w:pPr>
              <w:pStyle w:val="TAL"/>
            </w:pPr>
            <w:r w:rsidRPr="00C33F68">
              <w:t>This field contains the key establishment information container.</w:t>
            </w:r>
          </w:p>
          <w:p w14:paraId="7132D84A" w14:textId="77777777" w:rsidR="00CE7C6B" w:rsidRPr="00C33F68" w:rsidRDefault="00CE7C6B">
            <w:pPr>
              <w:keepNext/>
              <w:keepLines/>
              <w:spacing w:after="0"/>
              <w:rPr>
                <w:rFonts w:ascii="Arial" w:hAnsi="Arial"/>
                <w:sz w:val="18"/>
              </w:rPr>
            </w:pPr>
          </w:p>
        </w:tc>
      </w:tr>
    </w:tbl>
    <w:p w14:paraId="18929142" w14:textId="77777777" w:rsidR="00CE7C6B" w:rsidRPr="00C33F68" w:rsidRDefault="00CE7C6B" w:rsidP="00021BA6"/>
    <w:p w14:paraId="49DB5B74" w14:textId="77777777" w:rsidR="00CE7C6B" w:rsidRPr="00C33F68" w:rsidRDefault="00AF026B" w:rsidP="0037175B">
      <w:pPr>
        <w:pStyle w:val="Heading3"/>
      </w:pPr>
      <w:bookmarkStart w:id="3118" w:name="_Toc68196437"/>
      <w:bookmarkStart w:id="3119" w:name="_Toc59209105"/>
      <w:bookmarkStart w:id="3120" w:name="_Toc51951328"/>
      <w:bookmarkStart w:id="3121" w:name="_Toc45882778"/>
      <w:bookmarkStart w:id="3122" w:name="_Toc45282392"/>
      <w:bookmarkStart w:id="3123" w:name="_Toc155561646"/>
      <w:bookmarkStart w:id="3124" w:name="_Toc162970299"/>
      <w:r w:rsidRPr="00C33F68">
        <w:t>11.</w:t>
      </w:r>
      <w:r w:rsidR="00CE7C6B" w:rsidRPr="00C33F68">
        <w:t>3.1</w:t>
      </w:r>
      <w:r w:rsidR="006B6495" w:rsidRPr="00C33F68">
        <w:t>0</w:t>
      </w:r>
      <w:r w:rsidR="00CE7C6B" w:rsidRPr="00C33F68">
        <w:tab/>
        <w:t>Nonce</w:t>
      </w:r>
      <w:bookmarkEnd w:id="3118"/>
      <w:bookmarkEnd w:id="3119"/>
      <w:bookmarkEnd w:id="3120"/>
      <w:bookmarkEnd w:id="3121"/>
      <w:bookmarkEnd w:id="3122"/>
      <w:bookmarkEnd w:id="3123"/>
      <w:bookmarkEnd w:id="3124"/>
    </w:p>
    <w:p w14:paraId="7F50601B" w14:textId="6585FA2E" w:rsidR="00CE7C6B" w:rsidRPr="00C33F68" w:rsidRDefault="00CE7C6B" w:rsidP="00CE7C6B">
      <w:r w:rsidRPr="00C33F68">
        <w:t xml:space="preserve">The Nonce information element contains a 128-bit nonce used during </w:t>
      </w:r>
      <w:r w:rsidR="00D35A89" w:rsidRPr="00C33F68">
        <w:t>5G ProSe direct link</w:t>
      </w:r>
      <w:r w:rsidRPr="00C33F68">
        <w:t xml:space="preserve"> security establishment.</w:t>
      </w:r>
    </w:p>
    <w:p w14:paraId="4983EC63" w14:textId="77777777" w:rsidR="00CE7C6B" w:rsidRPr="00C33F68" w:rsidRDefault="00CE7C6B" w:rsidP="00CE7C6B">
      <w:r w:rsidRPr="00C33F68">
        <w:t>The Nonce information element is a type 3 information element, with a length of 17 octets.</w:t>
      </w:r>
    </w:p>
    <w:p w14:paraId="6510601D" w14:textId="7426B043" w:rsidR="00CE7C6B" w:rsidRDefault="00CE7C6B" w:rsidP="00CE7C6B">
      <w:r w:rsidRPr="00C33F68">
        <w:lastRenderedPageBreak/>
        <w:t>The Nonce information element is coded as shown in figure </w:t>
      </w:r>
      <w:r w:rsidR="00AF026B" w:rsidRPr="00C33F68">
        <w:t>11.</w:t>
      </w:r>
      <w:r w:rsidRPr="00C33F68">
        <w:t>3.1</w:t>
      </w:r>
      <w:r w:rsidR="006B6495" w:rsidRPr="00C33F68">
        <w:t>0</w:t>
      </w:r>
      <w:r w:rsidRPr="00C33F68">
        <w:t>.1 and table </w:t>
      </w:r>
      <w:r w:rsidR="00AF026B" w:rsidRPr="00C33F68">
        <w:t>11.</w:t>
      </w:r>
      <w:r w:rsidRPr="00C33F68">
        <w:t>3.1</w:t>
      </w:r>
      <w:r w:rsidR="006B6495" w:rsidRPr="00C33F68">
        <w:t>0</w:t>
      </w:r>
      <w:r w:rsidRPr="00C33F68">
        <w:t>.1.</w:t>
      </w:r>
    </w:p>
    <w:p w14:paraId="0B44EF62"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33F68" w14:paraId="4B061FA6" w14:textId="77777777" w:rsidTr="00CE7C6B">
        <w:trPr>
          <w:cantSplit/>
          <w:jc w:val="center"/>
        </w:trPr>
        <w:tc>
          <w:tcPr>
            <w:tcW w:w="709" w:type="dxa"/>
            <w:tcBorders>
              <w:top w:val="nil"/>
              <w:left w:val="nil"/>
              <w:bottom w:val="nil"/>
              <w:right w:val="nil"/>
            </w:tcBorders>
            <w:hideMark/>
          </w:tcPr>
          <w:p w14:paraId="404423AF" w14:textId="77777777" w:rsidR="00CE7C6B" w:rsidRPr="00C33F68" w:rsidRDefault="00CE7C6B" w:rsidP="0010363A">
            <w:pPr>
              <w:pStyle w:val="TAC"/>
            </w:pPr>
            <w:r w:rsidRPr="00C33F68">
              <w:t>8</w:t>
            </w:r>
          </w:p>
        </w:tc>
        <w:tc>
          <w:tcPr>
            <w:tcW w:w="709" w:type="dxa"/>
            <w:tcBorders>
              <w:top w:val="nil"/>
              <w:left w:val="nil"/>
              <w:bottom w:val="nil"/>
              <w:right w:val="nil"/>
            </w:tcBorders>
            <w:hideMark/>
          </w:tcPr>
          <w:p w14:paraId="1119C0AD" w14:textId="77777777" w:rsidR="00CE7C6B" w:rsidRPr="00C33F68" w:rsidRDefault="00CE7C6B" w:rsidP="0010363A">
            <w:pPr>
              <w:pStyle w:val="TAC"/>
            </w:pPr>
            <w:r w:rsidRPr="00C33F68">
              <w:t>7</w:t>
            </w:r>
          </w:p>
        </w:tc>
        <w:tc>
          <w:tcPr>
            <w:tcW w:w="709" w:type="dxa"/>
            <w:tcBorders>
              <w:top w:val="nil"/>
              <w:left w:val="nil"/>
              <w:bottom w:val="nil"/>
              <w:right w:val="nil"/>
            </w:tcBorders>
            <w:hideMark/>
          </w:tcPr>
          <w:p w14:paraId="240166FE" w14:textId="77777777" w:rsidR="00CE7C6B" w:rsidRPr="00C33F68" w:rsidRDefault="00CE7C6B" w:rsidP="0010363A">
            <w:pPr>
              <w:pStyle w:val="TAC"/>
            </w:pPr>
            <w:r w:rsidRPr="00C33F68">
              <w:t>6</w:t>
            </w:r>
          </w:p>
        </w:tc>
        <w:tc>
          <w:tcPr>
            <w:tcW w:w="709" w:type="dxa"/>
            <w:tcBorders>
              <w:top w:val="nil"/>
              <w:left w:val="nil"/>
              <w:bottom w:val="nil"/>
              <w:right w:val="nil"/>
            </w:tcBorders>
            <w:hideMark/>
          </w:tcPr>
          <w:p w14:paraId="64D8F650" w14:textId="77777777" w:rsidR="00CE7C6B" w:rsidRPr="00C33F68" w:rsidRDefault="00CE7C6B" w:rsidP="0010363A">
            <w:pPr>
              <w:pStyle w:val="TAC"/>
            </w:pPr>
            <w:r w:rsidRPr="00C33F68">
              <w:t>5</w:t>
            </w:r>
          </w:p>
        </w:tc>
        <w:tc>
          <w:tcPr>
            <w:tcW w:w="709" w:type="dxa"/>
            <w:tcBorders>
              <w:top w:val="nil"/>
              <w:left w:val="nil"/>
              <w:bottom w:val="nil"/>
              <w:right w:val="nil"/>
            </w:tcBorders>
            <w:hideMark/>
          </w:tcPr>
          <w:p w14:paraId="726E454F"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0B65D745" w14:textId="77777777" w:rsidR="00CE7C6B" w:rsidRPr="00C33F68" w:rsidRDefault="00CE7C6B" w:rsidP="0010363A">
            <w:pPr>
              <w:pStyle w:val="TAC"/>
            </w:pPr>
            <w:r w:rsidRPr="00C33F68">
              <w:t>3</w:t>
            </w:r>
          </w:p>
        </w:tc>
        <w:tc>
          <w:tcPr>
            <w:tcW w:w="709" w:type="dxa"/>
            <w:tcBorders>
              <w:top w:val="nil"/>
              <w:left w:val="nil"/>
              <w:bottom w:val="nil"/>
              <w:right w:val="nil"/>
            </w:tcBorders>
            <w:hideMark/>
          </w:tcPr>
          <w:p w14:paraId="5D003760" w14:textId="77777777" w:rsidR="00CE7C6B" w:rsidRPr="00C33F68" w:rsidRDefault="00CE7C6B" w:rsidP="0010363A">
            <w:pPr>
              <w:pStyle w:val="TAC"/>
            </w:pPr>
            <w:r w:rsidRPr="00C33F68">
              <w:t>2</w:t>
            </w:r>
          </w:p>
        </w:tc>
        <w:tc>
          <w:tcPr>
            <w:tcW w:w="709" w:type="dxa"/>
            <w:tcBorders>
              <w:top w:val="nil"/>
              <w:left w:val="nil"/>
              <w:bottom w:val="nil"/>
              <w:right w:val="nil"/>
            </w:tcBorders>
            <w:hideMark/>
          </w:tcPr>
          <w:p w14:paraId="6C593863" w14:textId="77777777" w:rsidR="00CE7C6B" w:rsidRPr="00C33F68" w:rsidRDefault="00CE7C6B" w:rsidP="0010363A">
            <w:pPr>
              <w:pStyle w:val="TAC"/>
            </w:pPr>
            <w:r w:rsidRPr="00C33F68">
              <w:t>1</w:t>
            </w:r>
          </w:p>
        </w:tc>
        <w:tc>
          <w:tcPr>
            <w:tcW w:w="1134" w:type="dxa"/>
            <w:tcBorders>
              <w:top w:val="nil"/>
              <w:left w:val="nil"/>
              <w:bottom w:val="nil"/>
              <w:right w:val="nil"/>
            </w:tcBorders>
          </w:tcPr>
          <w:p w14:paraId="35D517FD" w14:textId="77777777" w:rsidR="00CE7C6B" w:rsidRPr="00C33F68" w:rsidRDefault="00CE7C6B">
            <w:pPr>
              <w:keepNext/>
              <w:keepLines/>
              <w:spacing w:after="0"/>
              <w:rPr>
                <w:rFonts w:ascii="Arial" w:hAnsi="Arial"/>
                <w:sz w:val="18"/>
              </w:rPr>
            </w:pPr>
          </w:p>
        </w:tc>
      </w:tr>
      <w:tr w:rsidR="00CE7C6B" w:rsidRPr="00C33F68" w14:paraId="152597C9"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4F8FBDF" w14:textId="77777777" w:rsidR="00CE7C6B" w:rsidRPr="00C33F68" w:rsidRDefault="00CE7C6B" w:rsidP="0010363A">
            <w:pPr>
              <w:pStyle w:val="TAC"/>
            </w:pPr>
            <w:r w:rsidRPr="00C33F68">
              <w:t>Nonce IEI</w:t>
            </w:r>
          </w:p>
        </w:tc>
        <w:tc>
          <w:tcPr>
            <w:tcW w:w="1134" w:type="dxa"/>
            <w:tcBorders>
              <w:top w:val="nil"/>
              <w:left w:val="nil"/>
              <w:bottom w:val="nil"/>
              <w:right w:val="nil"/>
            </w:tcBorders>
            <w:hideMark/>
          </w:tcPr>
          <w:p w14:paraId="1EE36850" w14:textId="77777777" w:rsidR="00CE7C6B" w:rsidRPr="00C33F68" w:rsidRDefault="00CE7C6B" w:rsidP="0010363A">
            <w:pPr>
              <w:pStyle w:val="TAL"/>
            </w:pPr>
            <w:r w:rsidRPr="00C33F68">
              <w:t>octet 1</w:t>
            </w:r>
          </w:p>
        </w:tc>
      </w:tr>
      <w:tr w:rsidR="00CE7C6B" w:rsidRPr="00C33F68" w14:paraId="09AA0E3D"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5E3CC1E0" w14:textId="77777777" w:rsidR="00CE7C6B" w:rsidRPr="00C33F68" w:rsidRDefault="00CE7C6B" w:rsidP="0010363A">
            <w:pPr>
              <w:pStyle w:val="TAC"/>
            </w:pPr>
            <w:r w:rsidRPr="00C33F68">
              <w:t>Nonce contents</w:t>
            </w:r>
          </w:p>
        </w:tc>
        <w:tc>
          <w:tcPr>
            <w:tcW w:w="1134" w:type="dxa"/>
            <w:tcBorders>
              <w:top w:val="nil"/>
              <w:left w:val="nil"/>
              <w:bottom w:val="nil"/>
              <w:right w:val="nil"/>
            </w:tcBorders>
          </w:tcPr>
          <w:p w14:paraId="5BE68FA1" w14:textId="77777777" w:rsidR="00CE7C6B" w:rsidRPr="00C33F68" w:rsidRDefault="00CE7C6B" w:rsidP="0010363A">
            <w:pPr>
              <w:pStyle w:val="TAL"/>
            </w:pPr>
            <w:r w:rsidRPr="00C33F68">
              <w:t>octet 2</w:t>
            </w:r>
          </w:p>
          <w:p w14:paraId="37210ADA" w14:textId="77777777" w:rsidR="00CE7C6B" w:rsidRPr="00C33F68" w:rsidRDefault="00CE7C6B" w:rsidP="0010363A">
            <w:pPr>
              <w:pStyle w:val="TAL"/>
            </w:pPr>
          </w:p>
        </w:tc>
      </w:tr>
      <w:tr w:rsidR="00CE7C6B" w:rsidRPr="00C33F68" w14:paraId="49BE53A9"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5BF0E0BF" w14:textId="77777777" w:rsidR="00CE7C6B" w:rsidRPr="00C33F68"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42EAEE22" w14:textId="77777777" w:rsidR="00CE7C6B" w:rsidRPr="00C33F68" w:rsidRDefault="00CE7C6B" w:rsidP="0010363A">
            <w:pPr>
              <w:pStyle w:val="TAL"/>
            </w:pPr>
            <w:r w:rsidRPr="00C33F68">
              <w:t>octet 17</w:t>
            </w:r>
          </w:p>
        </w:tc>
      </w:tr>
    </w:tbl>
    <w:p w14:paraId="259C54E9" w14:textId="77777777" w:rsidR="00CE7C6B" w:rsidRPr="00C33F68" w:rsidRDefault="00CE7C6B" w:rsidP="0037175B">
      <w:pPr>
        <w:pStyle w:val="TF"/>
      </w:pPr>
      <w:r w:rsidRPr="00C33F68">
        <w:t>Figure </w:t>
      </w:r>
      <w:r w:rsidR="00AF026B" w:rsidRPr="00C33F68">
        <w:t>11.</w:t>
      </w:r>
      <w:r w:rsidRPr="00C33F68">
        <w:t>3.1</w:t>
      </w:r>
      <w:r w:rsidR="006B6495" w:rsidRPr="00C33F68">
        <w:t>0</w:t>
      </w:r>
      <w:r w:rsidRPr="00C33F68">
        <w:t>.1: Nonce information element</w:t>
      </w:r>
    </w:p>
    <w:p w14:paraId="7972324D" w14:textId="77777777" w:rsidR="00CE7C6B" w:rsidRPr="00C33F68" w:rsidRDefault="00CE7C6B" w:rsidP="0037175B">
      <w:pPr>
        <w:pStyle w:val="TH"/>
      </w:pPr>
      <w:r w:rsidRPr="00C33F68">
        <w:t>Table </w:t>
      </w:r>
      <w:r w:rsidR="00AF026B" w:rsidRPr="00C33F68">
        <w:t>11.</w:t>
      </w:r>
      <w:r w:rsidRPr="00C33F68">
        <w:t>3.1</w:t>
      </w:r>
      <w:r w:rsidR="006B6495" w:rsidRPr="00C33F68">
        <w:t>0</w:t>
      </w:r>
      <w:r w:rsidRPr="00C33F68">
        <w:t>.1: Nonce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33F68" w14:paraId="4A0763E6"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2D00B500" w14:textId="77777777" w:rsidR="00CE7C6B" w:rsidRPr="00C33F68" w:rsidRDefault="00CE7C6B" w:rsidP="0010363A">
            <w:pPr>
              <w:pStyle w:val="TAL"/>
            </w:pPr>
            <w:r w:rsidRPr="00C33F68">
              <w:t>Nonce contents (octet 2 to 17)</w:t>
            </w:r>
          </w:p>
          <w:p w14:paraId="0F2C92C0" w14:textId="77777777" w:rsidR="00CE7C6B" w:rsidRPr="00C33F68" w:rsidRDefault="00CE7C6B" w:rsidP="0010363A">
            <w:pPr>
              <w:pStyle w:val="TAL"/>
            </w:pPr>
          </w:p>
          <w:p w14:paraId="3C0689BF" w14:textId="77777777" w:rsidR="00CE7C6B" w:rsidRPr="00C33F68" w:rsidRDefault="00CE7C6B" w:rsidP="0010363A">
            <w:pPr>
              <w:pStyle w:val="TAL"/>
            </w:pPr>
            <w:r w:rsidRPr="00C33F68">
              <w:t>This field contains the 128-bit nonce value.</w:t>
            </w:r>
          </w:p>
          <w:p w14:paraId="61DF2E7D" w14:textId="77777777" w:rsidR="00CE7C6B" w:rsidRPr="00C33F68" w:rsidRDefault="00CE7C6B">
            <w:pPr>
              <w:keepNext/>
              <w:keepLines/>
              <w:spacing w:after="0"/>
              <w:rPr>
                <w:rFonts w:ascii="Arial" w:hAnsi="Arial"/>
                <w:sz w:val="18"/>
              </w:rPr>
            </w:pPr>
          </w:p>
        </w:tc>
      </w:tr>
    </w:tbl>
    <w:p w14:paraId="18905D60" w14:textId="77777777" w:rsidR="00CE7C6B" w:rsidRPr="00C33F68" w:rsidRDefault="00CE7C6B" w:rsidP="00021BA6"/>
    <w:p w14:paraId="755AF826" w14:textId="32A65FA9" w:rsidR="00CE7C6B" w:rsidRPr="00C33F68" w:rsidRDefault="00AF026B" w:rsidP="0037175B">
      <w:pPr>
        <w:pStyle w:val="Heading3"/>
      </w:pPr>
      <w:bookmarkStart w:id="3125" w:name="_Toc68196438"/>
      <w:bookmarkStart w:id="3126" w:name="_Toc59209106"/>
      <w:bookmarkStart w:id="3127" w:name="_Toc51951329"/>
      <w:bookmarkStart w:id="3128" w:name="_Toc45882779"/>
      <w:bookmarkStart w:id="3129" w:name="_Toc45282393"/>
      <w:bookmarkStart w:id="3130" w:name="_Toc155561647"/>
      <w:bookmarkStart w:id="3131" w:name="_Toc162970300"/>
      <w:r w:rsidRPr="00C33F68">
        <w:t>11.</w:t>
      </w:r>
      <w:r w:rsidR="00CE7C6B" w:rsidRPr="00C33F68">
        <w:t>3.1</w:t>
      </w:r>
      <w:r w:rsidR="006B6495" w:rsidRPr="00C33F68">
        <w:t>1</w:t>
      </w:r>
      <w:r w:rsidR="00CE7C6B" w:rsidRPr="00C33F68">
        <w:tab/>
        <w:t>UE security capabilities</w:t>
      </w:r>
      <w:bookmarkEnd w:id="3125"/>
      <w:bookmarkEnd w:id="3126"/>
      <w:bookmarkEnd w:id="3127"/>
      <w:bookmarkEnd w:id="3128"/>
      <w:bookmarkEnd w:id="3129"/>
      <w:bookmarkEnd w:id="3130"/>
      <w:bookmarkEnd w:id="3131"/>
    </w:p>
    <w:p w14:paraId="3DEEC690" w14:textId="77777777" w:rsidR="00CE7C6B" w:rsidRPr="00C33F68" w:rsidRDefault="00CE7C6B" w:rsidP="00CE7C6B">
      <w:r w:rsidRPr="00C33F68">
        <w:t>The UE security capabilities information element is used to indicate which security algorithms are supported by the UE.</w:t>
      </w:r>
    </w:p>
    <w:p w14:paraId="0C44466D" w14:textId="77777777" w:rsidR="00CE7C6B" w:rsidRPr="00C33F68" w:rsidRDefault="00CE7C6B" w:rsidP="00CE7C6B">
      <w:r w:rsidRPr="00C33F68">
        <w:t xml:space="preserve">The UE </w:t>
      </w:r>
      <w:r w:rsidRPr="00C33F68">
        <w:rPr>
          <w:iCs/>
        </w:rPr>
        <w:t xml:space="preserve">security capabilities </w:t>
      </w:r>
      <w:r w:rsidRPr="00C33F68">
        <w:t>is a type 4 information element with a minimum length of 4 octets and a maximum length of 10 octets.</w:t>
      </w:r>
    </w:p>
    <w:p w14:paraId="324E7B58" w14:textId="4585611C" w:rsidR="00CE7C6B" w:rsidRDefault="00CE7C6B" w:rsidP="00CE7C6B">
      <w:r w:rsidRPr="00C33F68">
        <w:t>The UE security capabilities information element is coded as shown in figure </w:t>
      </w:r>
      <w:r w:rsidR="00AF026B" w:rsidRPr="00C33F68">
        <w:t>11.</w:t>
      </w:r>
      <w:r w:rsidRPr="00C33F68">
        <w:t>3.1</w:t>
      </w:r>
      <w:r w:rsidR="006B6495" w:rsidRPr="00C33F68">
        <w:t>1</w:t>
      </w:r>
      <w:r w:rsidRPr="00C33F68">
        <w:t>.1 and table </w:t>
      </w:r>
      <w:r w:rsidR="00AF026B" w:rsidRPr="00C33F68">
        <w:t>11.</w:t>
      </w:r>
      <w:r w:rsidRPr="00C33F68">
        <w:t>3.1</w:t>
      </w:r>
      <w:r w:rsidR="006B6495" w:rsidRPr="00C33F68">
        <w:t>1</w:t>
      </w:r>
      <w:r w:rsidRPr="00C33F68">
        <w:t>.1.</w:t>
      </w:r>
    </w:p>
    <w:p w14:paraId="28EB39BA"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21"/>
        <w:gridCol w:w="721"/>
        <w:gridCol w:w="721"/>
        <w:gridCol w:w="721"/>
        <w:gridCol w:w="721"/>
        <w:gridCol w:w="721"/>
        <w:gridCol w:w="721"/>
        <w:gridCol w:w="722"/>
        <w:gridCol w:w="1137"/>
      </w:tblGrid>
      <w:tr w:rsidR="00CE7C6B" w:rsidRPr="00C33F68" w14:paraId="0682E34C" w14:textId="77777777" w:rsidTr="00CE7C6B">
        <w:trPr>
          <w:cantSplit/>
          <w:jc w:val="center"/>
        </w:trPr>
        <w:tc>
          <w:tcPr>
            <w:tcW w:w="721" w:type="dxa"/>
            <w:tcBorders>
              <w:top w:val="nil"/>
              <w:left w:val="nil"/>
              <w:bottom w:val="single" w:sz="4" w:space="0" w:color="auto"/>
              <w:right w:val="nil"/>
            </w:tcBorders>
            <w:hideMark/>
          </w:tcPr>
          <w:p w14:paraId="07DEBE35" w14:textId="77777777" w:rsidR="00CE7C6B" w:rsidRPr="00C33F68" w:rsidRDefault="00CE7C6B" w:rsidP="0010363A">
            <w:pPr>
              <w:pStyle w:val="TAC"/>
            </w:pPr>
            <w:r w:rsidRPr="00C33F68">
              <w:t>8</w:t>
            </w:r>
          </w:p>
        </w:tc>
        <w:tc>
          <w:tcPr>
            <w:tcW w:w="721" w:type="dxa"/>
            <w:tcBorders>
              <w:top w:val="nil"/>
              <w:left w:val="nil"/>
              <w:bottom w:val="single" w:sz="4" w:space="0" w:color="auto"/>
              <w:right w:val="nil"/>
            </w:tcBorders>
            <w:hideMark/>
          </w:tcPr>
          <w:p w14:paraId="0733A590" w14:textId="77777777" w:rsidR="00CE7C6B" w:rsidRPr="00C33F68" w:rsidRDefault="00CE7C6B" w:rsidP="0010363A">
            <w:pPr>
              <w:pStyle w:val="TAC"/>
            </w:pPr>
            <w:r w:rsidRPr="00C33F68">
              <w:t>7</w:t>
            </w:r>
          </w:p>
        </w:tc>
        <w:tc>
          <w:tcPr>
            <w:tcW w:w="721" w:type="dxa"/>
            <w:tcBorders>
              <w:top w:val="nil"/>
              <w:left w:val="nil"/>
              <w:bottom w:val="single" w:sz="4" w:space="0" w:color="auto"/>
              <w:right w:val="nil"/>
            </w:tcBorders>
            <w:hideMark/>
          </w:tcPr>
          <w:p w14:paraId="63634287" w14:textId="77777777" w:rsidR="00CE7C6B" w:rsidRPr="00C33F68" w:rsidRDefault="00CE7C6B" w:rsidP="0010363A">
            <w:pPr>
              <w:pStyle w:val="TAC"/>
            </w:pPr>
            <w:r w:rsidRPr="00C33F68">
              <w:t>6</w:t>
            </w:r>
          </w:p>
        </w:tc>
        <w:tc>
          <w:tcPr>
            <w:tcW w:w="721" w:type="dxa"/>
            <w:tcBorders>
              <w:top w:val="nil"/>
              <w:left w:val="nil"/>
              <w:bottom w:val="single" w:sz="4" w:space="0" w:color="auto"/>
              <w:right w:val="nil"/>
            </w:tcBorders>
            <w:hideMark/>
          </w:tcPr>
          <w:p w14:paraId="71FC1E3D" w14:textId="77777777" w:rsidR="00CE7C6B" w:rsidRPr="00C33F68" w:rsidRDefault="00CE7C6B" w:rsidP="0010363A">
            <w:pPr>
              <w:pStyle w:val="TAC"/>
            </w:pPr>
            <w:r w:rsidRPr="00C33F68">
              <w:t>5</w:t>
            </w:r>
          </w:p>
        </w:tc>
        <w:tc>
          <w:tcPr>
            <w:tcW w:w="721" w:type="dxa"/>
            <w:tcBorders>
              <w:top w:val="nil"/>
              <w:left w:val="nil"/>
              <w:bottom w:val="single" w:sz="4" w:space="0" w:color="auto"/>
              <w:right w:val="nil"/>
            </w:tcBorders>
            <w:hideMark/>
          </w:tcPr>
          <w:p w14:paraId="70210B42" w14:textId="77777777" w:rsidR="00CE7C6B" w:rsidRPr="00C33F68" w:rsidRDefault="00CE7C6B" w:rsidP="0010363A">
            <w:pPr>
              <w:pStyle w:val="TAC"/>
            </w:pPr>
            <w:r w:rsidRPr="00C33F68">
              <w:t>4</w:t>
            </w:r>
          </w:p>
        </w:tc>
        <w:tc>
          <w:tcPr>
            <w:tcW w:w="721" w:type="dxa"/>
            <w:tcBorders>
              <w:top w:val="nil"/>
              <w:left w:val="nil"/>
              <w:bottom w:val="single" w:sz="4" w:space="0" w:color="auto"/>
              <w:right w:val="nil"/>
            </w:tcBorders>
            <w:hideMark/>
          </w:tcPr>
          <w:p w14:paraId="3EB9E1FB" w14:textId="77777777" w:rsidR="00CE7C6B" w:rsidRPr="00C33F68" w:rsidRDefault="00CE7C6B" w:rsidP="0010363A">
            <w:pPr>
              <w:pStyle w:val="TAC"/>
            </w:pPr>
            <w:r w:rsidRPr="00C33F68">
              <w:t>3</w:t>
            </w:r>
          </w:p>
        </w:tc>
        <w:tc>
          <w:tcPr>
            <w:tcW w:w="721" w:type="dxa"/>
            <w:tcBorders>
              <w:top w:val="nil"/>
              <w:left w:val="nil"/>
              <w:bottom w:val="single" w:sz="4" w:space="0" w:color="auto"/>
              <w:right w:val="nil"/>
            </w:tcBorders>
            <w:hideMark/>
          </w:tcPr>
          <w:p w14:paraId="7C1F2F86" w14:textId="77777777" w:rsidR="00CE7C6B" w:rsidRPr="00C33F68" w:rsidRDefault="00CE7C6B" w:rsidP="0010363A">
            <w:pPr>
              <w:pStyle w:val="TAC"/>
            </w:pPr>
            <w:r w:rsidRPr="00C33F68">
              <w:t>2</w:t>
            </w:r>
          </w:p>
        </w:tc>
        <w:tc>
          <w:tcPr>
            <w:tcW w:w="722" w:type="dxa"/>
            <w:tcBorders>
              <w:top w:val="nil"/>
              <w:left w:val="nil"/>
              <w:bottom w:val="single" w:sz="4" w:space="0" w:color="auto"/>
              <w:right w:val="nil"/>
            </w:tcBorders>
            <w:hideMark/>
          </w:tcPr>
          <w:p w14:paraId="536F239C" w14:textId="77777777" w:rsidR="00CE7C6B" w:rsidRPr="00C33F68" w:rsidRDefault="00CE7C6B" w:rsidP="0010363A">
            <w:pPr>
              <w:pStyle w:val="TAC"/>
            </w:pPr>
            <w:r w:rsidRPr="00C33F68">
              <w:t>1</w:t>
            </w:r>
          </w:p>
        </w:tc>
        <w:tc>
          <w:tcPr>
            <w:tcW w:w="1137" w:type="dxa"/>
            <w:tcBorders>
              <w:top w:val="nil"/>
              <w:left w:val="nil"/>
              <w:bottom w:val="nil"/>
              <w:right w:val="nil"/>
            </w:tcBorders>
          </w:tcPr>
          <w:p w14:paraId="69B6024B" w14:textId="77777777" w:rsidR="00CE7C6B" w:rsidRPr="00C33F68" w:rsidRDefault="00CE7C6B">
            <w:pPr>
              <w:keepNext/>
              <w:keepLines/>
              <w:spacing w:after="0"/>
              <w:rPr>
                <w:rFonts w:ascii="Arial" w:hAnsi="Arial"/>
                <w:sz w:val="18"/>
              </w:rPr>
            </w:pPr>
          </w:p>
        </w:tc>
      </w:tr>
      <w:tr w:rsidR="00CE7C6B" w:rsidRPr="00C33F68" w14:paraId="28A6A24E" w14:textId="77777777" w:rsidTr="00CE7C6B">
        <w:trPr>
          <w:cantSplit/>
          <w:jc w:val="center"/>
        </w:trPr>
        <w:tc>
          <w:tcPr>
            <w:tcW w:w="5769" w:type="dxa"/>
            <w:gridSpan w:val="8"/>
            <w:tcBorders>
              <w:top w:val="single" w:sz="4" w:space="0" w:color="auto"/>
              <w:left w:val="single" w:sz="4" w:space="0" w:color="auto"/>
              <w:bottom w:val="single" w:sz="4" w:space="0" w:color="auto"/>
              <w:right w:val="single" w:sz="4" w:space="0" w:color="auto"/>
            </w:tcBorders>
            <w:hideMark/>
          </w:tcPr>
          <w:p w14:paraId="66568B3C" w14:textId="77777777" w:rsidR="00CE7C6B" w:rsidRPr="00C33F68" w:rsidRDefault="00CE7C6B" w:rsidP="0010363A">
            <w:pPr>
              <w:pStyle w:val="TAC"/>
            </w:pPr>
            <w:r w:rsidRPr="00C33F68">
              <w:t>UE security capabilities IEI</w:t>
            </w:r>
          </w:p>
        </w:tc>
        <w:tc>
          <w:tcPr>
            <w:tcW w:w="1137" w:type="dxa"/>
            <w:tcBorders>
              <w:top w:val="nil"/>
              <w:left w:val="nil"/>
              <w:bottom w:val="nil"/>
              <w:right w:val="nil"/>
            </w:tcBorders>
            <w:hideMark/>
          </w:tcPr>
          <w:p w14:paraId="21287895" w14:textId="77777777" w:rsidR="00CE7C6B" w:rsidRPr="00C33F68" w:rsidRDefault="00CE7C6B" w:rsidP="0010363A">
            <w:pPr>
              <w:pStyle w:val="TAL"/>
            </w:pPr>
            <w:r w:rsidRPr="00C33F68">
              <w:t>octet 1</w:t>
            </w:r>
          </w:p>
        </w:tc>
      </w:tr>
      <w:tr w:rsidR="00CE7C6B" w:rsidRPr="00C33F68" w14:paraId="159BB8EE" w14:textId="77777777" w:rsidTr="00CE7C6B">
        <w:trPr>
          <w:cantSplit/>
          <w:jc w:val="center"/>
        </w:trPr>
        <w:tc>
          <w:tcPr>
            <w:tcW w:w="5769" w:type="dxa"/>
            <w:gridSpan w:val="8"/>
            <w:tcBorders>
              <w:top w:val="single" w:sz="4" w:space="0" w:color="auto"/>
              <w:left w:val="single" w:sz="4" w:space="0" w:color="auto"/>
              <w:bottom w:val="single" w:sz="4" w:space="0" w:color="auto"/>
              <w:right w:val="single" w:sz="4" w:space="0" w:color="auto"/>
            </w:tcBorders>
            <w:hideMark/>
          </w:tcPr>
          <w:p w14:paraId="1BAD4A54" w14:textId="77777777" w:rsidR="00CE7C6B" w:rsidRPr="00C33F68" w:rsidRDefault="00CE7C6B" w:rsidP="0010363A">
            <w:pPr>
              <w:pStyle w:val="TAC"/>
            </w:pPr>
            <w:r w:rsidRPr="00C33F68">
              <w:t>Length of UE security capabilities contents</w:t>
            </w:r>
          </w:p>
        </w:tc>
        <w:tc>
          <w:tcPr>
            <w:tcW w:w="1137" w:type="dxa"/>
            <w:tcBorders>
              <w:top w:val="nil"/>
              <w:left w:val="nil"/>
              <w:bottom w:val="nil"/>
              <w:right w:val="nil"/>
            </w:tcBorders>
            <w:hideMark/>
          </w:tcPr>
          <w:p w14:paraId="620930A3" w14:textId="77777777" w:rsidR="00CE7C6B" w:rsidRPr="00C33F68" w:rsidRDefault="00CE7C6B" w:rsidP="0010363A">
            <w:pPr>
              <w:pStyle w:val="TAL"/>
            </w:pPr>
            <w:r w:rsidRPr="00C33F68">
              <w:t>octet 2</w:t>
            </w:r>
          </w:p>
        </w:tc>
      </w:tr>
      <w:tr w:rsidR="00CE7C6B" w:rsidRPr="00C33F68" w14:paraId="165F5A3D" w14:textId="77777777" w:rsidTr="00CE7C6B">
        <w:trPr>
          <w:cantSplit/>
          <w:trHeight w:val="104"/>
          <w:jc w:val="center"/>
        </w:trPr>
        <w:tc>
          <w:tcPr>
            <w:tcW w:w="721" w:type="dxa"/>
            <w:tcBorders>
              <w:top w:val="nil"/>
              <w:left w:val="single" w:sz="4" w:space="0" w:color="auto"/>
              <w:bottom w:val="single" w:sz="4" w:space="0" w:color="auto"/>
              <w:right w:val="single" w:sz="4" w:space="0" w:color="auto"/>
            </w:tcBorders>
          </w:tcPr>
          <w:p w14:paraId="12124287" w14:textId="77777777" w:rsidR="00CE7C6B" w:rsidRPr="00C33F68" w:rsidRDefault="00CE7C6B" w:rsidP="0010363A">
            <w:pPr>
              <w:pStyle w:val="TAC"/>
            </w:pPr>
          </w:p>
          <w:p w14:paraId="618EF422" w14:textId="77777777" w:rsidR="00CE7C6B" w:rsidRPr="00C33F68" w:rsidRDefault="00CE7C6B" w:rsidP="0010363A">
            <w:pPr>
              <w:pStyle w:val="TAC"/>
            </w:pPr>
            <w:r w:rsidRPr="00C33F68">
              <w:t>5G-EA0</w:t>
            </w:r>
          </w:p>
        </w:tc>
        <w:tc>
          <w:tcPr>
            <w:tcW w:w="721" w:type="dxa"/>
            <w:tcBorders>
              <w:top w:val="nil"/>
              <w:left w:val="single" w:sz="4" w:space="0" w:color="auto"/>
              <w:bottom w:val="single" w:sz="4" w:space="0" w:color="auto"/>
              <w:right w:val="single" w:sz="4" w:space="0" w:color="auto"/>
            </w:tcBorders>
            <w:hideMark/>
          </w:tcPr>
          <w:p w14:paraId="443893F1" w14:textId="77777777" w:rsidR="00CE7C6B" w:rsidRPr="00C33F68" w:rsidRDefault="00CE7C6B" w:rsidP="0010363A">
            <w:pPr>
              <w:pStyle w:val="TAC"/>
            </w:pPr>
            <w:r w:rsidRPr="00C33F68">
              <w:t>128-</w:t>
            </w:r>
          </w:p>
          <w:p w14:paraId="49906B5A" w14:textId="77777777" w:rsidR="00CE7C6B" w:rsidRPr="00C33F68" w:rsidRDefault="00CE7C6B" w:rsidP="0010363A">
            <w:pPr>
              <w:pStyle w:val="TAC"/>
            </w:pPr>
            <w:r w:rsidRPr="00C33F68">
              <w:t>5G-EA1</w:t>
            </w:r>
          </w:p>
        </w:tc>
        <w:tc>
          <w:tcPr>
            <w:tcW w:w="721" w:type="dxa"/>
            <w:tcBorders>
              <w:top w:val="nil"/>
              <w:left w:val="single" w:sz="4" w:space="0" w:color="auto"/>
              <w:bottom w:val="single" w:sz="4" w:space="0" w:color="auto"/>
              <w:right w:val="single" w:sz="4" w:space="0" w:color="auto"/>
            </w:tcBorders>
            <w:hideMark/>
          </w:tcPr>
          <w:p w14:paraId="44733DA0" w14:textId="77777777" w:rsidR="00CE7C6B" w:rsidRPr="00C33F68" w:rsidRDefault="00CE7C6B" w:rsidP="0010363A">
            <w:pPr>
              <w:pStyle w:val="TAC"/>
            </w:pPr>
            <w:r w:rsidRPr="00C33F68">
              <w:t>128-</w:t>
            </w:r>
          </w:p>
          <w:p w14:paraId="14100C7A" w14:textId="77777777" w:rsidR="00CE7C6B" w:rsidRPr="00C33F68" w:rsidRDefault="00CE7C6B" w:rsidP="0010363A">
            <w:pPr>
              <w:pStyle w:val="TAC"/>
            </w:pPr>
            <w:r w:rsidRPr="00C33F68">
              <w:t>5G-EA2</w:t>
            </w:r>
          </w:p>
        </w:tc>
        <w:tc>
          <w:tcPr>
            <w:tcW w:w="721" w:type="dxa"/>
            <w:tcBorders>
              <w:top w:val="nil"/>
              <w:left w:val="single" w:sz="4" w:space="0" w:color="auto"/>
              <w:bottom w:val="single" w:sz="4" w:space="0" w:color="auto"/>
              <w:right w:val="single" w:sz="4" w:space="0" w:color="auto"/>
            </w:tcBorders>
            <w:hideMark/>
          </w:tcPr>
          <w:p w14:paraId="46BB66A2" w14:textId="77777777" w:rsidR="00CE7C6B" w:rsidRPr="00C33F68" w:rsidRDefault="00CE7C6B" w:rsidP="0010363A">
            <w:pPr>
              <w:pStyle w:val="TAC"/>
            </w:pPr>
            <w:r w:rsidRPr="00C33F68">
              <w:t>128-</w:t>
            </w:r>
          </w:p>
          <w:p w14:paraId="1E5D252D" w14:textId="77777777" w:rsidR="00CE7C6B" w:rsidRPr="00C33F68" w:rsidRDefault="00CE7C6B" w:rsidP="0010363A">
            <w:pPr>
              <w:pStyle w:val="TAC"/>
            </w:pPr>
            <w:r w:rsidRPr="00C33F68">
              <w:t>5G-EA3</w:t>
            </w:r>
          </w:p>
        </w:tc>
        <w:tc>
          <w:tcPr>
            <w:tcW w:w="721" w:type="dxa"/>
            <w:tcBorders>
              <w:top w:val="nil"/>
              <w:left w:val="single" w:sz="4" w:space="0" w:color="auto"/>
              <w:bottom w:val="single" w:sz="4" w:space="0" w:color="auto"/>
              <w:right w:val="single" w:sz="4" w:space="0" w:color="auto"/>
            </w:tcBorders>
          </w:tcPr>
          <w:p w14:paraId="7667FE65" w14:textId="77777777" w:rsidR="00CE7C6B" w:rsidRPr="00C33F68" w:rsidRDefault="00CE7C6B" w:rsidP="0010363A">
            <w:pPr>
              <w:pStyle w:val="TAC"/>
            </w:pPr>
          </w:p>
          <w:p w14:paraId="0E975ABC" w14:textId="77777777" w:rsidR="00CE7C6B" w:rsidRPr="00C33F68" w:rsidRDefault="00CE7C6B" w:rsidP="0010363A">
            <w:pPr>
              <w:pStyle w:val="TAC"/>
            </w:pPr>
            <w:r w:rsidRPr="00C33F68">
              <w:t>5G-EA4</w:t>
            </w:r>
          </w:p>
        </w:tc>
        <w:tc>
          <w:tcPr>
            <w:tcW w:w="721" w:type="dxa"/>
            <w:tcBorders>
              <w:top w:val="nil"/>
              <w:left w:val="single" w:sz="4" w:space="0" w:color="auto"/>
              <w:bottom w:val="single" w:sz="4" w:space="0" w:color="auto"/>
              <w:right w:val="single" w:sz="4" w:space="0" w:color="auto"/>
            </w:tcBorders>
          </w:tcPr>
          <w:p w14:paraId="5F80A374" w14:textId="77777777" w:rsidR="00CE7C6B" w:rsidRPr="00C33F68" w:rsidRDefault="00CE7C6B" w:rsidP="0010363A">
            <w:pPr>
              <w:pStyle w:val="TAC"/>
            </w:pPr>
          </w:p>
          <w:p w14:paraId="650B8C14" w14:textId="77777777" w:rsidR="00CE7C6B" w:rsidRPr="00C33F68" w:rsidRDefault="00CE7C6B" w:rsidP="0010363A">
            <w:pPr>
              <w:pStyle w:val="TAC"/>
            </w:pPr>
            <w:r w:rsidRPr="00C33F68">
              <w:t>5G-EA5</w:t>
            </w:r>
          </w:p>
        </w:tc>
        <w:tc>
          <w:tcPr>
            <w:tcW w:w="721" w:type="dxa"/>
            <w:tcBorders>
              <w:top w:val="nil"/>
              <w:left w:val="single" w:sz="4" w:space="0" w:color="auto"/>
              <w:bottom w:val="single" w:sz="4" w:space="0" w:color="auto"/>
              <w:right w:val="single" w:sz="4" w:space="0" w:color="auto"/>
            </w:tcBorders>
          </w:tcPr>
          <w:p w14:paraId="0709CD89" w14:textId="77777777" w:rsidR="00CE7C6B" w:rsidRPr="00C33F68" w:rsidRDefault="00CE7C6B" w:rsidP="0010363A">
            <w:pPr>
              <w:pStyle w:val="TAC"/>
            </w:pPr>
          </w:p>
          <w:p w14:paraId="1E1EB453" w14:textId="77777777" w:rsidR="00CE7C6B" w:rsidRPr="00C33F68" w:rsidRDefault="00CE7C6B" w:rsidP="0010363A">
            <w:pPr>
              <w:pStyle w:val="TAC"/>
            </w:pPr>
            <w:r w:rsidRPr="00C33F68">
              <w:t>5G-EA6</w:t>
            </w:r>
          </w:p>
        </w:tc>
        <w:tc>
          <w:tcPr>
            <w:tcW w:w="722" w:type="dxa"/>
            <w:tcBorders>
              <w:top w:val="nil"/>
              <w:left w:val="single" w:sz="4" w:space="0" w:color="auto"/>
              <w:bottom w:val="single" w:sz="4" w:space="0" w:color="auto"/>
              <w:right w:val="single" w:sz="4" w:space="0" w:color="auto"/>
            </w:tcBorders>
          </w:tcPr>
          <w:p w14:paraId="1AF8866F" w14:textId="77777777" w:rsidR="00CE7C6B" w:rsidRPr="00C33F68" w:rsidRDefault="00CE7C6B" w:rsidP="0010363A">
            <w:pPr>
              <w:pStyle w:val="TAC"/>
            </w:pPr>
          </w:p>
          <w:p w14:paraId="4B49FF3B" w14:textId="77777777" w:rsidR="00CE7C6B" w:rsidRPr="00C33F68" w:rsidRDefault="00CE7C6B" w:rsidP="0010363A">
            <w:pPr>
              <w:pStyle w:val="TAC"/>
            </w:pPr>
            <w:r w:rsidRPr="00C33F68">
              <w:t>5G-EA7</w:t>
            </w:r>
          </w:p>
        </w:tc>
        <w:tc>
          <w:tcPr>
            <w:tcW w:w="1137" w:type="dxa"/>
            <w:tcBorders>
              <w:top w:val="nil"/>
              <w:left w:val="nil"/>
              <w:bottom w:val="nil"/>
              <w:right w:val="nil"/>
            </w:tcBorders>
          </w:tcPr>
          <w:p w14:paraId="70D14908" w14:textId="77777777" w:rsidR="00CE7C6B" w:rsidRPr="00C33F68" w:rsidRDefault="00CE7C6B" w:rsidP="0010363A">
            <w:pPr>
              <w:pStyle w:val="TAL"/>
            </w:pPr>
          </w:p>
          <w:p w14:paraId="27EBA681" w14:textId="77777777" w:rsidR="00CE7C6B" w:rsidRPr="00C33F68" w:rsidRDefault="00CE7C6B" w:rsidP="0010363A">
            <w:pPr>
              <w:pStyle w:val="TAL"/>
            </w:pPr>
            <w:r w:rsidRPr="00C33F68">
              <w:t>octet 3</w:t>
            </w:r>
          </w:p>
        </w:tc>
      </w:tr>
      <w:tr w:rsidR="00CE7C6B" w:rsidRPr="00C33F68" w14:paraId="2BE19071" w14:textId="77777777" w:rsidTr="00CE7C6B">
        <w:trPr>
          <w:cantSplit/>
          <w:trHeight w:val="104"/>
          <w:jc w:val="center"/>
        </w:trPr>
        <w:tc>
          <w:tcPr>
            <w:tcW w:w="721" w:type="dxa"/>
            <w:tcBorders>
              <w:top w:val="nil"/>
              <w:left w:val="single" w:sz="4" w:space="0" w:color="auto"/>
              <w:bottom w:val="single" w:sz="4" w:space="0" w:color="auto"/>
              <w:right w:val="single" w:sz="4" w:space="0" w:color="auto"/>
            </w:tcBorders>
          </w:tcPr>
          <w:p w14:paraId="6315928D" w14:textId="77777777" w:rsidR="00CE7C6B" w:rsidRPr="00C33F68" w:rsidRDefault="00CE7C6B" w:rsidP="0010363A">
            <w:pPr>
              <w:pStyle w:val="TAC"/>
            </w:pPr>
          </w:p>
          <w:p w14:paraId="4DA4147F" w14:textId="77777777" w:rsidR="00CE7C6B" w:rsidRPr="00C33F68" w:rsidRDefault="00CE7C6B" w:rsidP="0010363A">
            <w:pPr>
              <w:pStyle w:val="TAC"/>
            </w:pPr>
            <w:r w:rsidRPr="00C33F68">
              <w:t>5G-</w:t>
            </w:r>
            <w:r w:rsidRPr="00C33F68">
              <w:rPr>
                <w:lang w:eastAsia="ko-KR"/>
              </w:rPr>
              <w:t>IA0</w:t>
            </w:r>
          </w:p>
        </w:tc>
        <w:tc>
          <w:tcPr>
            <w:tcW w:w="721" w:type="dxa"/>
            <w:tcBorders>
              <w:top w:val="nil"/>
              <w:left w:val="single" w:sz="4" w:space="0" w:color="auto"/>
              <w:bottom w:val="single" w:sz="4" w:space="0" w:color="auto"/>
              <w:right w:val="single" w:sz="4" w:space="0" w:color="auto"/>
            </w:tcBorders>
            <w:hideMark/>
          </w:tcPr>
          <w:p w14:paraId="2AB32DD8" w14:textId="77777777" w:rsidR="00CE7C6B" w:rsidRPr="00C33F68" w:rsidRDefault="00CE7C6B" w:rsidP="0010363A">
            <w:pPr>
              <w:pStyle w:val="TAC"/>
            </w:pPr>
            <w:r w:rsidRPr="00C33F68">
              <w:t>128-</w:t>
            </w:r>
          </w:p>
          <w:p w14:paraId="36F28BEA" w14:textId="77777777" w:rsidR="00CE7C6B" w:rsidRPr="00C33F68" w:rsidRDefault="00CE7C6B" w:rsidP="0010363A">
            <w:pPr>
              <w:pStyle w:val="TAC"/>
            </w:pPr>
            <w:r w:rsidRPr="00C33F68">
              <w:t>5G-IA1</w:t>
            </w:r>
          </w:p>
        </w:tc>
        <w:tc>
          <w:tcPr>
            <w:tcW w:w="721" w:type="dxa"/>
            <w:tcBorders>
              <w:top w:val="nil"/>
              <w:left w:val="single" w:sz="4" w:space="0" w:color="auto"/>
              <w:bottom w:val="single" w:sz="4" w:space="0" w:color="auto"/>
              <w:right w:val="single" w:sz="4" w:space="0" w:color="auto"/>
            </w:tcBorders>
            <w:hideMark/>
          </w:tcPr>
          <w:p w14:paraId="11EE5EB0" w14:textId="77777777" w:rsidR="00CE7C6B" w:rsidRPr="00C33F68" w:rsidRDefault="00CE7C6B" w:rsidP="0010363A">
            <w:pPr>
              <w:pStyle w:val="TAC"/>
            </w:pPr>
            <w:r w:rsidRPr="00C33F68">
              <w:t>128-</w:t>
            </w:r>
          </w:p>
          <w:p w14:paraId="00B32EC7" w14:textId="77777777" w:rsidR="00CE7C6B" w:rsidRPr="00C33F68" w:rsidRDefault="00CE7C6B" w:rsidP="0010363A">
            <w:pPr>
              <w:pStyle w:val="TAC"/>
            </w:pPr>
            <w:r w:rsidRPr="00C33F68">
              <w:t>5G-IA2</w:t>
            </w:r>
          </w:p>
        </w:tc>
        <w:tc>
          <w:tcPr>
            <w:tcW w:w="721" w:type="dxa"/>
            <w:tcBorders>
              <w:top w:val="nil"/>
              <w:left w:val="single" w:sz="4" w:space="0" w:color="auto"/>
              <w:bottom w:val="single" w:sz="4" w:space="0" w:color="auto"/>
              <w:right w:val="single" w:sz="4" w:space="0" w:color="auto"/>
            </w:tcBorders>
            <w:hideMark/>
          </w:tcPr>
          <w:p w14:paraId="75163B8A" w14:textId="77777777" w:rsidR="00CE7C6B" w:rsidRPr="00C33F68" w:rsidRDefault="00CE7C6B" w:rsidP="0010363A">
            <w:pPr>
              <w:pStyle w:val="TAC"/>
            </w:pPr>
            <w:r w:rsidRPr="00C33F68">
              <w:t>128-</w:t>
            </w:r>
          </w:p>
          <w:p w14:paraId="70F726A0" w14:textId="77777777" w:rsidR="00CE7C6B" w:rsidRPr="00C33F68" w:rsidRDefault="00CE7C6B" w:rsidP="0010363A">
            <w:pPr>
              <w:pStyle w:val="TAC"/>
            </w:pPr>
            <w:r w:rsidRPr="00C33F68">
              <w:t>5G-IA3</w:t>
            </w:r>
          </w:p>
        </w:tc>
        <w:tc>
          <w:tcPr>
            <w:tcW w:w="721" w:type="dxa"/>
            <w:tcBorders>
              <w:top w:val="nil"/>
              <w:left w:val="single" w:sz="4" w:space="0" w:color="auto"/>
              <w:bottom w:val="single" w:sz="4" w:space="0" w:color="auto"/>
              <w:right w:val="single" w:sz="4" w:space="0" w:color="auto"/>
            </w:tcBorders>
          </w:tcPr>
          <w:p w14:paraId="5491B97E" w14:textId="77777777" w:rsidR="00CE7C6B" w:rsidRPr="00C33F68" w:rsidRDefault="00CE7C6B" w:rsidP="0010363A">
            <w:pPr>
              <w:pStyle w:val="TAC"/>
            </w:pPr>
          </w:p>
          <w:p w14:paraId="7585E9DE" w14:textId="77777777" w:rsidR="00CE7C6B" w:rsidRPr="00C33F68" w:rsidRDefault="00CE7C6B" w:rsidP="0010363A">
            <w:pPr>
              <w:pStyle w:val="TAC"/>
            </w:pPr>
            <w:r w:rsidRPr="00C33F68">
              <w:t>5G-IA4</w:t>
            </w:r>
          </w:p>
        </w:tc>
        <w:tc>
          <w:tcPr>
            <w:tcW w:w="721" w:type="dxa"/>
            <w:tcBorders>
              <w:top w:val="nil"/>
              <w:left w:val="single" w:sz="4" w:space="0" w:color="auto"/>
              <w:bottom w:val="single" w:sz="4" w:space="0" w:color="auto"/>
              <w:right w:val="single" w:sz="4" w:space="0" w:color="auto"/>
            </w:tcBorders>
          </w:tcPr>
          <w:p w14:paraId="2D69D459" w14:textId="77777777" w:rsidR="00CE7C6B" w:rsidRPr="00C33F68" w:rsidRDefault="00CE7C6B" w:rsidP="0010363A">
            <w:pPr>
              <w:pStyle w:val="TAC"/>
            </w:pPr>
          </w:p>
          <w:p w14:paraId="500426FC" w14:textId="77777777" w:rsidR="00CE7C6B" w:rsidRPr="00C33F68" w:rsidRDefault="00CE7C6B" w:rsidP="0010363A">
            <w:pPr>
              <w:pStyle w:val="TAC"/>
            </w:pPr>
            <w:r w:rsidRPr="00C33F68">
              <w:t>5G-IA5</w:t>
            </w:r>
          </w:p>
        </w:tc>
        <w:tc>
          <w:tcPr>
            <w:tcW w:w="721" w:type="dxa"/>
            <w:tcBorders>
              <w:top w:val="nil"/>
              <w:left w:val="single" w:sz="4" w:space="0" w:color="auto"/>
              <w:bottom w:val="single" w:sz="4" w:space="0" w:color="auto"/>
              <w:right w:val="single" w:sz="4" w:space="0" w:color="auto"/>
            </w:tcBorders>
          </w:tcPr>
          <w:p w14:paraId="4A58646B" w14:textId="77777777" w:rsidR="00CE7C6B" w:rsidRPr="00C33F68" w:rsidRDefault="00CE7C6B" w:rsidP="0010363A">
            <w:pPr>
              <w:pStyle w:val="TAC"/>
            </w:pPr>
          </w:p>
          <w:p w14:paraId="3C1132AA" w14:textId="77777777" w:rsidR="00CE7C6B" w:rsidRPr="00C33F68" w:rsidRDefault="00CE7C6B" w:rsidP="0010363A">
            <w:pPr>
              <w:pStyle w:val="TAC"/>
            </w:pPr>
            <w:r w:rsidRPr="00C33F68">
              <w:t>5G-IA6</w:t>
            </w:r>
          </w:p>
        </w:tc>
        <w:tc>
          <w:tcPr>
            <w:tcW w:w="722" w:type="dxa"/>
            <w:tcBorders>
              <w:top w:val="nil"/>
              <w:left w:val="single" w:sz="4" w:space="0" w:color="auto"/>
              <w:bottom w:val="single" w:sz="4" w:space="0" w:color="auto"/>
              <w:right w:val="single" w:sz="4" w:space="0" w:color="auto"/>
            </w:tcBorders>
          </w:tcPr>
          <w:p w14:paraId="7AD17CC5" w14:textId="77777777" w:rsidR="00CE7C6B" w:rsidRPr="00C33F68" w:rsidRDefault="00CE7C6B" w:rsidP="0010363A">
            <w:pPr>
              <w:pStyle w:val="TAC"/>
            </w:pPr>
          </w:p>
          <w:p w14:paraId="51AC89AD" w14:textId="77777777" w:rsidR="00CE7C6B" w:rsidRPr="00C33F68" w:rsidRDefault="00CE7C6B" w:rsidP="0010363A">
            <w:pPr>
              <w:pStyle w:val="TAC"/>
            </w:pPr>
            <w:r w:rsidRPr="00C33F68">
              <w:t>5G-IA7</w:t>
            </w:r>
          </w:p>
        </w:tc>
        <w:tc>
          <w:tcPr>
            <w:tcW w:w="1137" w:type="dxa"/>
            <w:tcBorders>
              <w:top w:val="nil"/>
              <w:left w:val="nil"/>
              <w:bottom w:val="nil"/>
              <w:right w:val="nil"/>
            </w:tcBorders>
          </w:tcPr>
          <w:p w14:paraId="632A9247" w14:textId="77777777" w:rsidR="00CE7C6B" w:rsidRPr="00C33F68" w:rsidRDefault="00CE7C6B" w:rsidP="0010363A">
            <w:pPr>
              <w:pStyle w:val="TAL"/>
            </w:pPr>
          </w:p>
          <w:p w14:paraId="733AA53A" w14:textId="77777777" w:rsidR="00CE7C6B" w:rsidRPr="00C33F68" w:rsidRDefault="00CE7C6B" w:rsidP="0010363A">
            <w:pPr>
              <w:pStyle w:val="TAL"/>
            </w:pPr>
            <w:r w:rsidRPr="00C33F68">
              <w:t>octet 4</w:t>
            </w:r>
          </w:p>
        </w:tc>
      </w:tr>
      <w:tr w:rsidR="00CE7C6B" w:rsidRPr="00C33F68" w14:paraId="1EE658A3" w14:textId="77777777" w:rsidTr="00CE7C6B">
        <w:trPr>
          <w:cantSplit/>
          <w:trHeight w:val="104"/>
          <w:jc w:val="center"/>
        </w:trPr>
        <w:tc>
          <w:tcPr>
            <w:tcW w:w="721" w:type="dxa"/>
            <w:tcBorders>
              <w:top w:val="single" w:sz="4" w:space="0" w:color="auto"/>
              <w:left w:val="single" w:sz="4" w:space="0" w:color="auto"/>
              <w:bottom w:val="nil"/>
              <w:right w:val="nil"/>
            </w:tcBorders>
            <w:hideMark/>
          </w:tcPr>
          <w:p w14:paraId="076F07F6" w14:textId="77777777" w:rsidR="00CE7C6B" w:rsidRPr="00C33F68" w:rsidRDefault="00CE7C6B" w:rsidP="0010363A">
            <w:pPr>
              <w:pStyle w:val="TAC"/>
            </w:pPr>
            <w:r w:rsidRPr="00C33F68">
              <w:t>0</w:t>
            </w:r>
          </w:p>
        </w:tc>
        <w:tc>
          <w:tcPr>
            <w:tcW w:w="721" w:type="dxa"/>
            <w:tcBorders>
              <w:top w:val="single" w:sz="4" w:space="0" w:color="auto"/>
              <w:left w:val="nil"/>
              <w:bottom w:val="nil"/>
              <w:right w:val="nil"/>
            </w:tcBorders>
            <w:hideMark/>
          </w:tcPr>
          <w:p w14:paraId="499111BA" w14:textId="77777777" w:rsidR="00CE7C6B" w:rsidRPr="00C33F68" w:rsidRDefault="00CE7C6B" w:rsidP="0010363A">
            <w:pPr>
              <w:pStyle w:val="TAC"/>
            </w:pPr>
            <w:r w:rsidRPr="00C33F68">
              <w:t>0</w:t>
            </w:r>
          </w:p>
        </w:tc>
        <w:tc>
          <w:tcPr>
            <w:tcW w:w="721" w:type="dxa"/>
            <w:tcBorders>
              <w:top w:val="single" w:sz="4" w:space="0" w:color="auto"/>
              <w:left w:val="nil"/>
              <w:bottom w:val="nil"/>
              <w:right w:val="nil"/>
            </w:tcBorders>
            <w:hideMark/>
          </w:tcPr>
          <w:p w14:paraId="5D61F099" w14:textId="77777777" w:rsidR="00CE7C6B" w:rsidRPr="00C33F68" w:rsidRDefault="00CE7C6B" w:rsidP="0010363A">
            <w:pPr>
              <w:pStyle w:val="TAC"/>
            </w:pPr>
            <w:r w:rsidRPr="00C33F68">
              <w:t>0</w:t>
            </w:r>
          </w:p>
        </w:tc>
        <w:tc>
          <w:tcPr>
            <w:tcW w:w="721" w:type="dxa"/>
            <w:tcBorders>
              <w:top w:val="single" w:sz="4" w:space="0" w:color="auto"/>
              <w:left w:val="nil"/>
              <w:bottom w:val="nil"/>
              <w:right w:val="nil"/>
            </w:tcBorders>
            <w:hideMark/>
          </w:tcPr>
          <w:p w14:paraId="11580A3B" w14:textId="77777777" w:rsidR="00CE7C6B" w:rsidRPr="00C33F68" w:rsidRDefault="00CE7C6B" w:rsidP="0010363A">
            <w:pPr>
              <w:pStyle w:val="TAC"/>
            </w:pPr>
            <w:r w:rsidRPr="00C33F68">
              <w:t>0</w:t>
            </w:r>
          </w:p>
        </w:tc>
        <w:tc>
          <w:tcPr>
            <w:tcW w:w="721" w:type="dxa"/>
            <w:tcBorders>
              <w:top w:val="single" w:sz="4" w:space="0" w:color="auto"/>
              <w:left w:val="nil"/>
              <w:bottom w:val="nil"/>
              <w:right w:val="nil"/>
            </w:tcBorders>
            <w:hideMark/>
          </w:tcPr>
          <w:p w14:paraId="798D3B71" w14:textId="77777777" w:rsidR="00CE7C6B" w:rsidRPr="00C33F68" w:rsidRDefault="00CE7C6B" w:rsidP="0010363A">
            <w:pPr>
              <w:pStyle w:val="TAC"/>
            </w:pPr>
            <w:r w:rsidRPr="00C33F68">
              <w:t>0</w:t>
            </w:r>
          </w:p>
        </w:tc>
        <w:tc>
          <w:tcPr>
            <w:tcW w:w="721" w:type="dxa"/>
            <w:tcBorders>
              <w:top w:val="single" w:sz="4" w:space="0" w:color="auto"/>
              <w:left w:val="nil"/>
              <w:bottom w:val="nil"/>
              <w:right w:val="nil"/>
            </w:tcBorders>
            <w:hideMark/>
          </w:tcPr>
          <w:p w14:paraId="3A2E5F3A" w14:textId="77777777" w:rsidR="00CE7C6B" w:rsidRPr="00C33F68" w:rsidRDefault="00CE7C6B" w:rsidP="0010363A">
            <w:pPr>
              <w:pStyle w:val="TAC"/>
            </w:pPr>
            <w:r w:rsidRPr="00C33F68">
              <w:t>0</w:t>
            </w:r>
          </w:p>
        </w:tc>
        <w:tc>
          <w:tcPr>
            <w:tcW w:w="721" w:type="dxa"/>
            <w:tcBorders>
              <w:top w:val="single" w:sz="4" w:space="0" w:color="auto"/>
              <w:left w:val="nil"/>
              <w:bottom w:val="nil"/>
              <w:right w:val="nil"/>
            </w:tcBorders>
            <w:hideMark/>
          </w:tcPr>
          <w:p w14:paraId="2008139B" w14:textId="77777777" w:rsidR="00CE7C6B" w:rsidRPr="00C33F68" w:rsidRDefault="00CE7C6B" w:rsidP="0010363A">
            <w:pPr>
              <w:pStyle w:val="TAC"/>
            </w:pPr>
            <w:r w:rsidRPr="00C33F68">
              <w:t>0</w:t>
            </w:r>
          </w:p>
        </w:tc>
        <w:tc>
          <w:tcPr>
            <w:tcW w:w="722" w:type="dxa"/>
            <w:tcBorders>
              <w:top w:val="single" w:sz="4" w:space="0" w:color="auto"/>
              <w:left w:val="nil"/>
              <w:bottom w:val="nil"/>
              <w:right w:val="single" w:sz="4" w:space="0" w:color="auto"/>
            </w:tcBorders>
            <w:hideMark/>
          </w:tcPr>
          <w:p w14:paraId="70E4EB7C" w14:textId="77777777" w:rsidR="00CE7C6B" w:rsidRPr="00C33F68" w:rsidRDefault="00CE7C6B" w:rsidP="0010363A">
            <w:pPr>
              <w:pStyle w:val="TAC"/>
            </w:pPr>
            <w:r w:rsidRPr="00C33F68">
              <w:t>0</w:t>
            </w:r>
          </w:p>
        </w:tc>
        <w:tc>
          <w:tcPr>
            <w:tcW w:w="1137" w:type="dxa"/>
            <w:tcBorders>
              <w:top w:val="nil"/>
              <w:left w:val="nil"/>
              <w:bottom w:val="nil"/>
              <w:right w:val="nil"/>
            </w:tcBorders>
          </w:tcPr>
          <w:p w14:paraId="192AED82" w14:textId="77777777" w:rsidR="00CE7C6B" w:rsidRPr="00C33F68" w:rsidRDefault="00CE7C6B" w:rsidP="0010363A">
            <w:pPr>
              <w:pStyle w:val="TAL"/>
            </w:pPr>
          </w:p>
        </w:tc>
      </w:tr>
      <w:tr w:rsidR="00CE7C6B" w:rsidRPr="00C33F68" w14:paraId="4B6C0FF1" w14:textId="77777777" w:rsidTr="00CE7C6B">
        <w:trPr>
          <w:cantSplit/>
          <w:trHeight w:val="104"/>
          <w:jc w:val="center"/>
        </w:trPr>
        <w:tc>
          <w:tcPr>
            <w:tcW w:w="5769" w:type="dxa"/>
            <w:gridSpan w:val="8"/>
            <w:tcBorders>
              <w:top w:val="nil"/>
              <w:left w:val="single" w:sz="4" w:space="0" w:color="auto"/>
              <w:bottom w:val="single" w:sz="4" w:space="0" w:color="auto"/>
              <w:right w:val="single" w:sz="4" w:space="0" w:color="auto"/>
            </w:tcBorders>
            <w:hideMark/>
          </w:tcPr>
          <w:p w14:paraId="05E338D7" w14:textId="77777777" w:rsidR="00CE7C6B" w:rsidRPr="00C33F68" w:rsidRDefault="00CE7C6B" w:rsidP="0010363A">
            <w:pPr>
              <w:pStyle w:val="TAC"/>
            </w:pPr>
            <w:r w:rsidRPr="00C33F68">
              <w:t>Spare</w:t>
            </w:r>
          </w:p>
        </w:tc>
        <w:tc>
          <w:tcPr>
            <w:tcW w:w="1137" w:type="dxa"/>
            <w:tcBorders>
              <w:top w:val="nil"/>
              <w:left w:val="nil"/>
              <w:bottom w:val="nil"/>
              <w:right w:val="nil"/>
            </w:tcBorders>
            <w:hideMark/>
          </w:tcPr>
          <w:p w14:paraId="7908387D" w14:textId="77777777" w:rsidR="00CE7C6B" w:rsidRPr="00C33F68" w:rsidRDefault="00CE7C6B" w:rsidP="0010363A">
            <w:pPr>
              <w:pStyle w:val="TAL"/>
            </w:pPr>
            <w:r w:rsidRPr="00C33F68">
              <w:t>octet 5* -10*</w:t>
            </w:r>
          </w:p>
        </w:tc>
      </w:tr>
    </w:tbl>
    <w:p w14:paraId="0BAC6633" w14:textId="77777777" w:rsidR="00CE7C6B" w:rsidRPr="00C33F68" w:rsidRDefault="00CE7C6B" w:rsidP="0037175B">
      <w:pPr>
        <w:pStyle w:val="TF"/>
      </w:pPr>
      <w:r w:rsidRPr="00C33F68">
        <w:t>Figure </w:t>
      </w:r>
      <w:r w:rsidR="00AF026B" w:rsidRPr="00C33F68">
        <w:t>11.</w:t>
      </w:r>
      <w:r w:rsidRPr="00C33F68">
        <w:t>3.1</w:t>
      </w:r>
      <w:r w:rsidR="006B6495" w:rsidRPr="00C33F68">
        <w:t>1</w:t>
      </w:r>
      <w:r w:rsidRPr="00C33F68">
        <w:t>.1: UE security capabilities information element</w:t>
      </w:r>
    </w:p>
    <w:p w14:paraId="6FD9573D" w14:textId="77777777" w:rsidR="00CE7C6B" w:rsidRPr="00C33F68" w:rsidRDefault="00CE7C6B" w:rsidP="0037175B">
      <w:pPr>
        <w:pStyle w:val="TH"/>
      </w:pPr>
      <w:r w:rsidRPr="00C33F68">
        <w:lastRenderedPageBreak/>
        <w:t>Table </w:t>
      </w:r>
      <w:r w:rsidR="00AF026B" w:rsidRPr="00C33F68">
        <w:t>11.</w:t>
      </w:r>
      <w:r w:rsidRPr="00C33F68">
        <w:t>3.1</w:t>
      </w:r>
      <w:r w:rsidR="006B6495" w:rsidRPr="00C33F68">
        <w:t>1</w:t>
      </w:r>
      <w:r w:rsidRPr="00C33F68">
        <w:t xml:space="preserve">.1: UE </w:t>
      </w:r>
      <w:r w:rsidRPr="00C33F68">
        <w:rPr>
          <w:iCs/>
        </w:rPr>
        <w:t>security capabilities</w:t>
      </w:r>
      <w:r w:rsidRPr="00C33F68">
        <w:t xml:space="preserv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48"/>
        <w:gridCol w:w="284"/>
        <w:gridCol w:w="283"/>
        <w:gridCol w:w="236"/>
        <w:gridCol w:w="6014"/>
        <w:gridCol w:w="8"/>
      </w:tblGrid>
      <w:tr w:rsidR="00CE7C6B" w:rsidRPr="00C33F68" w14:paraId="6B63E445" w14:textId="77777777" w:rsidTr="00CE7C6B">
        <w:trPr>
          <w:cantSplit/>
          <w:jc w:val="center"/>
        </w:trPr>
        <w:tc>
          <w:tcPr>
            <w:tcW w:w="7073" w:type="dxa"/>
            <w:gridSpan w:val="6"/>
            <w:tcBorders>
              <w:top w:val="single" w:sz="4" w:space="0" w:color="auto"/>
              <w:left w:val="single" w:sz="4" w:space="0" w:color="auto"/>
              <w:bottom w:val="nil"/>
              <w:right w:val="single" w:sz="4" w:space="0" w:color="auto"/>
            </w:tcBorders>
            <w:hideMark/>
          </w:tcPr>
          <w:p w14:paraId="7FF4BF82" w14:textId="77777777" w:rsidR="00CE7C6B" w:rsidRPr="00C33F68" w:rsidRDefault="00CE7C6B" w:rsidP="0010363A">
            <w:pPr>
              <w:pStyle w:val="TAL"/>
            </w:pPr>
            <w:r w:rsidRPr="00C33F68">
              <w:lastRenderedPageBreak/>
              <w:t>5GS encryption algorithms supported (octet 3)</w:t>
            </w:r>
          </w:p>
        </w:tc>
      </w:tr>
      <w:tr w:rsidR="00CE7C6B" w:rsidRPr="00C33F68" w14:paraId="15FE8AA9" w14:textId="77777777" w:rsidTr="00CE7C6B">
        <w:trPr>
          <w:cantSplit/>
          <w:jc w:val="center"/>
        </w:trPr>
        <w:tc>
          <w:tcPr>
            <w:tcW w:w="7073" w:type="dxa"/>
            <w:gridSpan w:val="6"/>
            <w:tcBorders>
              <w:top w:val="nil"/>
              <w:left w:val="single" w:sz="4" w:space="0" w:color="auto"/>
              <w:bottom w:val="nil"/>
              <w:right w:val="single" w:sz="4" w:space="0" w:color="auto"/>
            </w:tcBorders>
          </w:tcPr>
          <w:p w14:paraId="7239299E" w14:textId="77777777" w:rsidR="00CE7C6B" w:rsidRPr="00C33F68" w:rsidRDefault="00CE7C6B">
            <w:pPr>
              <w:keepNext/>
              <w:keepLines/>
              <w:spacing w:after="0"/>
              <w:rPr>
                <w:rFonts w:ascii="Arial" w:hAnsi="Arial"/>
                <w:sz w:val="18"/>
              </w:rPr>
            </w:pPr>
            <w:bookmarkStart w:id="3132" w:name="MCCQCTEMPBM_00000042"/>
          </w:p>
        </w:tc>
      </w:tr>
      <w:bookmarkEnd w:id="3132"/>
      <w:tr w:rsidR="00CE7C6B" w:rsidRPr="00C33F68" w14:paraId="46B26140"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11A3D66" w14:textId="77777777" w:rsidR="00CE7C6B" w:rsidRPr="00C33F68" w:rsidRDefault="00CE7C6B" w:rsidP="0010363A">
            <w:pPr>
              <w:pStyle w:val="TAL"/>
            </w:pPr>
            <w:r w:rsidRPr="00C33F68">
              <w:t>5GS encryption algorithm 5G-EA0 supported (octet 3, bit 8)</w:t>
            </w:r>
          </w:p>
        </w:tc>
      </w:tr>
      <w:tr w:rsidR="00CE7C6B" w:rsidRPr="00C33F68" w14:paraId="60F96DA1" w14:textId="77777777" w:rsidTr="00CE7C6B">
        <w:trPr>
          <w:gridAfter w:val="1"/>
          <w:wAfter w:w="8" w:type="dxa"/>
          <w:cantSplit/>
          <w:jc w:val="center"/>
        </w:trPr>
        <w:tc>
          <w:tcPr>
            <w:tcW w:w="248" w:type="dxa"/>
            <w:tcBorders>
              <w:top w:val="nil"/>
              <w:left w:val="single" w:sz="4" w:space="0" w:color="auto"/>
              <w:bottom w:val="nil"/>
              <w:right w:val="nil"/>
            </w:tcBorders>
            <w:hideMark/>
          </w:tcPr>
          <w:p w14:paraId="44499D01" w14:textId="77777777" w:rsidR="00CE7C6B" w:rsidRPr="00C33F68" w:rsidRDefault="00CE7C6B" w:rsidP="0010363A">
            <w:pPr>
              <w:pStyle w:val="TAC"/>
            </w:pPr>
            <w:r w:rsidRPr="00C33F68">
              <w:t>0</w:t>
            </w:r>
          </w:p>
        </w:tc>
        <w:tc>
          <w:tcPr>
            <w:tcW w:w="284" w:type="dxa"/>
            <w:tcBorders>
              <w:top w:val="nil"/>
              <w:left w:val="nil"/>
              <w:bottom w:val="nil"/>
              <w:right w:val="nil"/>
            </w:tcBorders>
          </w:tcPr>
          <w:p w14:paraId="57191783"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78A7E8DC"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5C9D2BD1"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14A6E059" w14:textId="77777777" w:rsidR="00CE7C6B" w:rsidRPr="00C33F68" w:rsidRDefault="00CE7C6B" w:rsidP="0010363A">
            <w:pPr>
              <w:pStyle w:val="TAL"/>
            </w:pPr>
            <w:r w:rsidRPr="00C33F68">
              <w:t>5GS encryption algorithm 5G-EA0 not supported</w:t>
            </w:r>
          </w:p>
        </w:tc>
      </w:tr>
      <w:tr w:rsidR="00CE7C6B" w:rsidRPr="00C33F68" w14:paraId="3BD3D557" w14:textId="77777777" w:rsidTr="00CE7C6B">
        <w:trPr>
          <w:gridAfter w:val="1"/>
          <w:wAfter w:w="8" w:type="dxa"/>
          <w:cantSplit/>
          <w:jc w:val="center"/>
        </w:trPr>
        <w:tc>
          <w:tcPr>
            <w:tcW w:w="248" w:type="dxa"/>
            <w:tcBorders>
              <w:top w:val="nil"/>
              <w:left w:val="single" w:sz="4" w:space="0" w:color="auto"/>
              <w:bottom w:val="nil"/>
              <w:right w:val="nil"/>
            </w:tcBorders>
            <w:hideMark/>
          </w:tcPr>
          <w:p w14:paraId="5BEF9546" w14:textId="77777777" w:rsidR="00CE7C6B" w:rsidRPr="00C33F68" w:rsidRDefault="00CE7C6B" w:rsidP="0010363A">
            <w:pPr>
              <w:pStyle w:val="TAC"/>
            </w:pPr>
            <w:r w:rsidRPr="00C33F68">
              <w:t>1</w:t>
            </w:r>
          </w:p>
        </w:tc>
        <w:tc>
          <w:tcPr>
            <w:tcW w:w="284" w:type="dxa"/>
            <w:tcBorders>
              <w:top w:val="nil"/>
              <w:left w:val="nil"/>
              <w:bottom w:val="nil"/>
              <w:right w:val="nil"/>
            </w:tcBorders>
          </w:tcPr>
          <w:p w14:paraId="113E8BD4"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2786FEFC"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00F0E184"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340841DF" w14:textId="77777777" w:rsidR="00CE7C6B" w:rsidRPr="00C33F68" w:rsidRDefault="00CE7C6B" w:rsidP="0010363A">
            <w:pPr>
              <w:pStyle w:val="TAL"/>
            </w:pPr>
            <w:r w:rsidRPr="00C33F68">
              <w:t>5GS encryption algorithm 5G-EA0 supported</w:t>
            </w:r>
          </w:p>
        </w:tc>
      </w:tr>
      <w:tr w:rsidR="00CE7C6B" w:rsidRPr="00C33F68" w14:paraId="125EFB7C" w14:textId="77777777" w:rsidTr="00CE7C6B">
        <w:trPr>
          <w:cantSplit/>
          <w:jc w:val="center"/>
        </w:trPr>
        <w:tc>
          <w:tcPr>
            <w:tcW w:w="7073" w:type="dxa"/>
            <w:gridSpan w:val="6"/>
            <w:tcBorders>
              <w:top w:val="nil"/>
              <w:left w:val="single" w:sz="4" w:space="0" w:color="auto"/>
              <w:bottom w:val="nil"/>
              <w:right w:val="single" w:sz="4" w:space="0" w:color="auto"/>
            </w:tcBorders>
          </w:tcPr>
          <w:p w14:paraId="48AC3AF7" w14:textId="77777777" w:rsidR="00CE7C6B" w:rsidRPr="00C33F68" w:rsidRDefault="00CE7C6B">
            <w:pPr>
              <w:keepNext/>
              <w:keepLines/>
              <w:spacing w:after="0"/>
              <w:rPr>
                <w:rFonts w:ascii="Arial" w:hAnsi="Arial"/>
                <w:sz w:val="18"/>
              </w:rPr>
            </w:pPr>
            <w:bookmarkStart w:id="3133" w:name="MCCQCTEMPBM_00000043"/>
          </w:p>
        </w:tc>
      </w:tr>
      <w:bookmarkEnd w:id="3133"/>
      <w:tr w:rsidR="00CE7C6B" w:rsidRPr="00C33F68" w14:paraId="6EE7351F"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0E29125" w14:textId="77777777" w:rsidR="00CE7C6B" w:rsidRPr="00C33F68" w:rsidRDefault="00CE7C6B" w:rsidP="0010363A">
            <w:pPr>
              <w:pStyle w:val="TAL"/>
            </w:pPr>
            <w:r w:rsidRPr="00C33F68">
              <w:t>5GS encryption algorithm 128-5G-EA1 supported (octet 3, bit 7)</w:t>
            </w:r>
          </w:p>
        </w:tc>
      </w:tr>
      <w:tr w:rsidR="00CE7C6B" w:rsidRPr="00C33F68" w14:paraId="35FB1057" w14:textId="77777777" w:rsidTr="00CE7C6B">
        <w:trPr>
          <w:gridAfter w:val="1"/>
          <w:wAfter w:w="8" w:type="dxa"/>
          <w:cantSplit/>
          <w:jc w:val="center"/>
        </w:trPr>
        <w:tc>
          <w:tcPr>
            <w:tcW w:w="248" w:type="dxa"/>
            <w:tcBorders>
              <w:top w:val="nil"/>
              <w:left w:val="single" w:sz="4" w:space="0" w:color="auto"/>
              <w:bottom w:val="nil"/>
              <w:right w:val="nil"/>
            </w:tcBorders>
            <w:hideMark/>
          </w:tcPr>
          <w:p w14:paraId="36EDC9B1" w14:textId="77777777" w:rsidR="00CE7C6B" w:rsidRPr="00C33F68" w:rsidRDefault="00CE7C6B" w:rsidP="0010363A">
            <w:pPr>
              <w:pStyle w:val="TAC"/>
            </w:pPr>
            <w:r w:rsidRPr="00C33F68">
              <w:t>0</w:t>
            </w:r>
          </w:p>
        </w:tc>
        <w:tc>
          <w:tcPr>
            <w:tcW w:w="284" w:type="dxa"/>
            <w:tcBorders>
              <w:top w:val="nil"/>
              <w:left w:val="nil"/>
              <w:bottom w:val="nil"/>
              <w:right w:val="nil"/>
            </w:tcBorders>
          </w:tcPr>
          <w:p w14:paraId="5B5F66A3"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75F16529"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48C2CFF4"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74B0996E" w14:textId="77777777" w:rsidR="00CE7C6B" w:rsidRPr="00C33F68" w:rsidRDefault="00CE7C6B" w:rsidP="0010363A">
            <w:pPr>
              <w:pStyle w:val="TAL"/>
            </w:pPr>
            <w:r w:rsidRPr="00C33F68">
              <w:t>5GS encryption algorithm 128-5G-EA1 not supported</w:t>
            </w:r>
          </w:p>
        </w:tc>
      </w:tr>
      <w:tr w:rsidR="00CE7C6B" w:rsidRPr="00C33F68" w14:paraId="7D16B4F2" w14:textId="77777777" w:rsidTr="00CE7C6B">
        <w:trPr>
          <w:gridAfter w:val="1"/>
          <w:wAfter w:w="8" w:type="dxa"/>
          <w:cantSplit/>
          <w:jc w:val="center"/>
        </w:trPr>
        <w:tc>
          <w:tcPr>
            <w:tcW w:w="248" w:type="dxa"/>
            <w:tcBorders>
              <w:top w:val="nil"/>
              <w:left w:val="single" w:sz="4" w:space="0" w:color="auto"/>
              <w:bottom w:val="nil"/>
              <w:right w:val="nil"/>
            </w:tcBorders>
            <w:hideMark/>
          </w:tcPr>
          <w:p w14:paraId="7BAEAB59" w14:textId="77777777" w:rsidR="00CE7C6B" w:rsidRPr="00C33F68" w:rsidRDefault="00CE7C6B" w:rsidP="0010363A">
            <w:pPr>
              <w:pStyle w:val="TAC"/>
            </w:pPr>
            <w:r w:rsidRPr="00C33F68">
              <w:t>1</w:t>
            </w:r>
          </w:p>
        </w:tc>
        <w:tc>
          <w:tcPr>
            <w:tcW w:w="284" w:type="dxa"/>
            <w:tcBorders>
              <w:top w:val="nil"/>
              <w:left w:val="nil"/>
              <w:bottom w:val="nil"/>
              <w:right w:val="nil"/>
            </w:tcBorders>
          </w:tcPr>
          <w:p w14:paraId="76F07C0D"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02D3EF58"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1791B6BF"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4C1C8492" w14:textId="77777777" w:rsidR="00CE7C6B" w:rsidRPr="00C33F68" w:rsidRDefault="00CE7C6B" w:rsidP="0010363A">
            <w:pPr>
              <w:pStyle w:val="TAL"/>
            </w:pPr>
            <w:r w:rsidRPr="00C33F68">
              <w:t>5GS encryption algorithm 128-5G-EA1 supported</w:t>
            </w:r>
          </w:p>
        </w:tc>
      </w:tr>
      <w:tr w:rsidR="00CE7C6B" w:rsidRPr="00C33F68" w14:paraId="0EE679C2" w14:textId="77777777" w:rsidTr="00CE7C6B">
        <w:trPr>
          <w:cantSplit/>
          <w:jc w:val="center"/>
        </w:trPr>
        <w:tc>
          <w:tcPr>
            <w:tcW w:w="7073" w:type="dxa"/>
            <w:gridSpan w:val="6"/>
            <w:tcBorders>
              <w:top w:val="nil"/>
              <w:left w:val="single" w:sz="4" w:space="0" w:color="auto"/>
              <w:bottom w:val="nil"/>
              <w:right w:val="single" w:sz="4" w:space="0" w:color="auto"/>
            </w:tcBorders>
          </w:tcPr>
          <w:p w14:paraId="6B2894EF" w14:textId="77777777" w:rsidR="00CE7C6B" w:rsidRPr="00C33F68" w:rsidRDefault="00CE7C6B">
            <w:pPr>
              <w:keepNext/>
              <w:keepLines/>
              <w:spacing w:after="0"/>
              <w:rPr>
                <w:rFonts w:ascii="Arial" w:hAnsi="Arial"/>
                <w:sz w:val="18"/>
              </w:rPr>
            </w:pPr>
            <w:bookmarkStart w:id="3134" w:name="MCCQCTEMPBM_00000044"/>
          </w:p>
        </w:tc>
      </w:tr>
      <w:bookmarkEnd w:id="3134"/>
      <w:tr w:rsidR="00CE7C6B" w:rsidRPr="00C33F68" w14:paraId="4C030A0A"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3AD9AE5D" w14:textId="77777777" w:rsidR="00CE7C6B" w:rsidRPr="00C33F68" w:rsidRDefault="00CE7C6B" w:rsidP="0010363A">
            <w:pPr>
              <w:pStyle w:val="TAL"/>
            </w:pPr>
            <w:r w:rsidRPr="00C33F68">
              <w:t>5GS encryption algorithm 128-5G-EA2 supported (octet 3, bit 6)</w:t>
            </w:r>
          </w:p>
        </w:tc>
      </w:tr>
      <w:tr w:rsidR="00CE7C6B" w:rsidRPr="00C33F68" w14:paraId="187ABE3C" w14:textId="77777777" w:rsidTr="00CE7C6B">
        <w:trPr>
          <w:gridAfter w:val="1"/>
          <w:wAfter w:w="8" w:type="dxa"/>
          <w:cantSplit/>
          <w:jc w:val="center"/>
        </w:trPr>
        <w:tc>
          <w:tcPr>
            <w:tcW w:w="248" w:type="dxa"/>
            <w:tcBorders>
              <w:top w:val="nil"/>
              <w:left w:val="single" w:sz="4" w:space="0" w:color="auto"/>
              <w:bottom w:val="nil"/>
              <w:right w:val="nil"/>
            </w:tcBorders>
            <w:hideMark/>
          </w:tcPr>
          <w:p w14:paraId="2BA4FCD2" w14:textId="77777777" w:rsidR="00CE7C6B" w:rsidRPr="00C33F68" w:rsidRDefault="00CE7C6B" w:rsidP="0010363A">
            <w:pPr>
              <w:pStyle w:val="TAC"/>
            </w:pPr>
            <w:r w:rsidRPr="00C33F68">
              <w:t>0</w:t>
            </w:r>
          </w:p>
        </w:tc>
        <w:tc>
          <w:tcPr>
            <w:tcW w:w="284" w:type="dxa"/>
            <w:tcBorders>
              <w:top w:val="nil"/>
              <w:left w:val="nil"/>
              <w:bottom w:val="nil"/>
              <w:right w:val="nil"/>
            </w:tcBorders>
          </w:tcPr>
          <w:p w14:paraId="7383E04C"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2540C5E9"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40F550B0"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1E254FFF" w14:textId="77777777" w:rsidR="00CE7C6B" w:rsidRPr="00C33F68" w:rsidRDefault="00CE7C6B" w:rsidP="0010363A">
            <w:pPr>
              <w:pStyle w:val="TAL"/>
            </w:pPr>
            <w:r w:rsidRPr="00C33F68">
              <w:t>5GS encryption algorithm 128-5G-EA2 not supported</w:t>
            </w:r>
          </w:p>
        </w:tc>
      </w:tr>
      <w:tr w:rsidR="00CE7C6B" w:rsidRPr="00C33F68" w14:paraId="6D58B458" w14:textId="77777777" w:rsidTr="00CE7C6B">
        <w:trPr>
          <w:gridAfter w:val="1"/>
          <w:wAfter w:w="8" w:type="dxa"/>
          <w:cantSplit/>
          <w:jc w:val="center"/>
        </w:trPr>
        <w:tc>
          <w:tcPr>
            <w:tcW w:w="248" w:type="dxa"/>
            <w:tcBorders>
              <w:top w:val="nil"/>
              <w:left w:val="single" w:sz="4" w:space="0" w:color="auto"/>
              <w:bottom w:val="nil"/>
              <w:right w:val="nil"/>
            </w:tcBorders>
            <w:hideMark/>
          </w:tcPr>
          <w:p w14:paraId="37E0BA0C" w14:textId="77777777" w:rsidR="00CE7C6B" w:rsidRPr="00C33F68" w:rsidRDefault="00CE7C6B" w:rsidP="0010363A">
            <w:pPr>
              <w:pStyle w:val="TAC"/>
            </w:pPr>
            <w:r w:rsidRPr="00C33F68">
              <w:t>1</w:t>
            </w:r>
          </w:p>
        </w:tc>
        <w:tc>
          <w:tcPr>
            <w:tcW w:w="284" w:type="dxa"/>
            <w:tcBorders>
              <w:top w:val="nil"/>
              <w:left w:val="nil"/>
              <w:bottom w:val="nil"/>
              <w:right w:val="nil"/>
            </w:tcBorders>
          </w:tcPr>
          <w:p w14:paraId="434E2551"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27FA6ECB"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4D791778"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39863980" w14:textId="77777777" w:rsidR="00CE7C6B" w:rsidRPr="00C33F68" w:rsidRDefault="00CE7C6B" w:rsidP="0010363A">
            <w:pPr>
              <w:pStyle w:val="TAL"/>
            </w:pPr>
            <w:r w:rsidRPr="00C33F68">
              <w:t>5GS encryption algorithm 128-5G-EA2 supported</w:t>
            </w:r>
          </w:p>
        </w:tc>
      </w:tr>
      <w:tr w:rsidR="00CE7C6B" w:rsidRPr="00C33F68" w14:paraId="7A31CE73" w14:textId="77777777" w:rsidTr="00CE7C6B">
        <w:trPr>
          <w:cantSplit/>
          <w:jc w:val="center"/>
        </w:trPr>
        <w:tc>
          <w:tcPr>
            <w:tcW w:w="7073" w:type="dxa"/>
            <w:gridSpan w:val="6"/>
            <w:tcBorders>
              <w:top w:val="nil"/>
              <w:left w:val="single" w:sz="4" w:space="0" w:color="auto"/>
              <w:bottom w:val="nil"/>
              <w:right w:val="single" w:sz="4" w:space="0" w:color="auto"/>
            </w:tcBorders>
          </w:tcPr>
          <w:p w14:paraId="7F0B93CB" w14:textId="77777777" w:rsidR="00CE7C6B" w:rsidRPr="00C33F68" w:rsidRDefault="00CE7C6B">
            <w:pPr>
              <w:keepNext/>
              <w:keepLines/>
              <w:spacing w:after="0"/>
              <w:rPr>
                <w:rFonts w:ascii="Arial" w:hAnsi="Arial"/>
                <w:sz w:val="18"/>
              </w:rPr>
            </w:pPr>
            <w:bookmarkStart w:id="3135" w:name="MCCQCTEMPBM_00000045"/>
          </w:p>
        </w:tc>
      </w:tr>
      <w:bookmarkEnd w:id="3135"/>
      <w:tr w:rsidR="00CE7C6B" w:rsidRPr="00C33F68" w14:paraId="597FA32C"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3CA0DC8" w14:textId="77777777" w:rsidR="00CE7C6B" w:rsidRPr="00C33F68" w:rsidRDefault="00CE7C6B" w:rsidP="0010363A">
            <w:pPr>
              <w:pStyle w:val="TAL"/>
            </w:pPr>
            <w:r w:rsidRPr="00C33F68">
              <w:t>5GS encryption algorithm 128-5G-EA3 supported (octet 3, bit 5)</w:t>
            </w:r>
          </w:p>
        </w:tc>
      </w:tr>
      <w:tr w:rsidR="00CE7C6B" w:rsidRPr="00C33F68" w14:paraId="25370875" w14:textId="77777777" w:rsidTr="00CE7C6B">
        <w:trPr>
          <w:gridAfter w:val="1"/>
          <w:wAfter w:w="8" w:type="dxa"/>
          <w:cantSplit/>
          <w:jc w:val="center"/>
        </w:trPr>
        <w:tc>
          <w:tcPr>
            <w:tcW w:w="248" w:type="dxa"/>
            <w:tcBorders>
              <w:top w:val="nil"/>
              <w:left w:val="single" w:sz="4" w:space="0" w:color="auto"/>
              <w:bottom w:val="nil"/>
              <w:right w:val="nil"/>
            </w:tcBorders>
            <w:hideMark/>
          </w:tcPr>
          <w:p w14:paraId="10A3AFF2" w14:textId="77777777" w:rsidR="00CE7C6B" w:rsidRPr="00C33F68" w:rsidRDefault="00CE7C6B" w:rsidP="0010363A">
            <w:pPr>
              <w:pStyle w:val="TAC"/>
            </w:pPr>
            <w:r w:rsidRPr="00C33F68">
              <w:t>0</w:t>
            </w:r>
          </w:p>
        </w:tc>
        <w:tc>
          <w:tcPr>
            <w:tcW w:w="284" w:type="dxa"/>
            <w:tcBorders>
              <w:top w:val="nil"/>
              <w:left w:val="nil"/>
              <w:bottom w:val="nil"/>
              <w:right w:val="nil"/>
            </w:tcBorders>
          </w:tcPr>
          <w:p w14:paraId="72A18C09"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3A862D28"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487F22FC"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506DF403" w14:textId="77777777" w:rsidR="00CE7C6B" w:rsidRPr="00C33F68" w:rsidRDefault="00CE7C6B" w:rsidP="0010363A">
            <w:pPr>
              <w:pStyle w:val="TAL"/>
            </w:pPr>
            <w:r w:rsidRPr="00C33F68">
              <w:t>5GS encryption algorithm 128-5G-EA3 not supported</w:t>
            </w:r>
          </w:p>
        </w:tc>
      </w:tr>
      <w:tr w:rsidR="00CE7C6B" w:rsidRPr="00C33F68" w14:paraId="3D0B9FFD" w14:textId="77777777" w:rsidTr="00CE7C6B">
        <w:trPr>
          <w:gridAfter w:val="1"/>
          <w:wAfter w:w="8" w:type="dxa"/>
          <w:cantSplit/>
          <w:jc w:val="center"/>
        </w:trPr>
        <w:tc>
          <w:tcPr>
            <w:tcW w:w="248" w:type="dxa"/>
            <w:tcBorders>
              <w:top w:val="nil"/>
              <w:left w:val="single" w:sz="4" w:space="0" w:color="auto"/>
              <w:bottom w:val="nil"/>
              <w:right w:val="nil"/>
            </w:tcBorders>
            <w:hideMark/>
          </w:tcPr>
          <w:p w14:paraId="4B4C4386" w14:textId="77777777" w:rsidR="00CE7C6B" w:rsidRPr="00C33F68" w:rsidRDefault="00CE7C6B" w:rsidP="0010363A">
            <w:pPr>
              <w:pStyle w:val="TAC"/>
            </w:pPr>
            <w:r w:rsidRPr="00C33F68">
              <w:t>1</w:t>
            </w:r>
          </w:p>
        </w:tc>
        <w:tc>
          <w:tcPr>
            <w:tcW w:w="284" w:type="dxa"/>
            <w:tcBorders>
              <w:top w:val="nil"/>
              <w:left w:val="nil"/>
              <w:bottom w:val="nil"/>
              <w:right w:val="nil"/>
            </w:tcBorders>
          </w:tcPr>
          <w:p w14:paraId="47C74F69"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443E3FEB"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2326ECDF"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759D9F7" w14:textId="77777777" w:rsidR="00CE7C6B" w:rsidRPr="00C33F68" w:rsidRDefault="00CE7C6B" w:rsidP="0010363A">
            <w:pPr>
              <w:pStyle w:val="TAL"/>
            </w:pPr>
            <w:r w:rsidRPr="00C33F68">
              <w:t>5GS encryption algorithm 128-5G-EA3 supported</w:t>
            </w:r>
          </w:p>
        </w:tc>
      </w:tr>
      <w:tr w:rsidR="00CE7C6B" w:rsidRPr="00C33F68" w14:paraId="2790F6A0" w14:textId="77777777" w:rsidTr="00CE7C6B">
        <w:trPr>
          <w:cantSplit/>
          <w:jc w:val="center"/>
        </w:trPr>
        <w:tc>
          <w:tcPr>
            <w:tcW w:w="7073" w:type="dxa"/>
            <w:gridSpan w:val="6"/>
            <w:tcBorders>
              <w:top w:val="nil"/>
              <w:left w:val="single" w:sz="4" w:space="0" w:color="auto"/>
              <w:bottom w:val="nil"/>
              <w:right w:val="single" w:sz="4" w:space="0" w:color="auto"/>
            </w:tcBorders>
          </w:tcPr>
          <w:p w14:paraId="02057CCA" w14:textId="77777777" w:rsidR="00CE7C6B" w:rsidRPr="00C33F68" w:rsidRDefault="00CE7C6B">
            <w:pPr>
              <w:keepNext/>
              <w:keepLines/>
              <w:spacing w:after="0"/>
              <w:rPr>
                <w:rFonts w:ascii="Arial" w:hAnsi="Arial"/>
                <w:sz w:val="18"/>
              </w:rPr>
            </w:pPr>
            <w:bookmarkStart w:id="3136" w:name="MCCQCTEMPBM_00000046"/>
          </w:p>
        </w:tc>
      </w:tr>
      <w:bookmarkEnd w:id="3136"/>
      <w:tr w:rsidR="00CE7C6B" w:rsidRPr="00C33F68" w14:paraId="0B294964"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7F52162A" w14:textId="77777777" w:rsidR="00CE7C6B" w:rsidRPr="00C33F68" w:rsidRDefault="00CE7C6B" w:rsidP="0010363A">
            <w:pPr>
              <w:pStyle w:val="TAL"/>
            </w:pPr>
            <w:r w:rsidRPr="00C33F68">
              <w:t>5GS encryption algorithm 5G-EA4 supported (octet 3, bit 4)</w:t>
            </w:r>
          </w:p>
        </w:tc>
      </w:tr>
      <w:tr w:rsidR="00CE7C6B" w:rsidRPr="00C33F68" w14:paraId="1690DA6E" w14:textId="77777777" w:rsidTr="00CE7C6B">
        <w:trPr>
          <w:gridAfter w:val="1"/>
          <w:wAfter w:w="8" w:type="dxa"/>
          <w:cantSplit/>
          <w:jc w:val="center"/>
        </w:trPr>
        <w:tc>
          <w:tcPr>
            <w:tcW w:w="248" w:type="dxa"/>
            <w:tcBorders>
              <w:top w:val="nil"/>
              <w:left w:val="single" w:sz="4" w:space="0" w:color="auto"/>
              <w:bottom w:val="nil"/>
              <w:right w:val="nil"/>
            </w:tcBorders>
            <w:hideMark/>
          </w:tcPr>
          <w:p w14:paraId="49F125D1" w14:textId="77777777" w:rsidR="00CE7C6B" w:rsidRPr="00C33F68" w:rsidRDefault="00CE7C6B" w:rsidP="0010363A">
            <w:pPr>
              <w:pStyle w:val="TAC"/>
            </w:pPr>
            <w:r w:rsidRPr="00C33F68">
              <w:t>0</w:t>
            </w:r>
          </w:p>
        </w:tc>
        <w:tc>
          <w:tcPr>
            <w:tcW w:w="284" w:type="dxa"/>
            <w:tcBorders>
              <w:top w:val="nil"/>
              <w:left w:val="nil"/>
              <w:bottom w:val="nil"/>
              <w:right w:val="nil"/>
            </w:tcBorders>
          </w:tcPr>
          <w:p w14:paraId="4344AE60"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3CE25E7C"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534F8B12"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D970B14" w14:textId="77777777" w:rsidR="00CE7C6B" w:rsidRPr="00C33F68" w:rsidRDefault="00CE7C6B" w:rsidP="0010363A">
            <w:pPr>
              <w:pStyle w:val="TAL"/>
            </w:pPr>
            <w:r w:rsidRPr="00C33F68">
              <w:t>5GS encryption algorithm 5G-EA4 not supported</w:t>
            </w:r>
          </w:p>
        </w:tc>
      </w:tr>
      <w:tr w:rsidR="00CE7C6B" w:rsidRPr="00C33F68" w14:paraId="411857AC" w14:textId="77777777" w:rsidTr="00CE7C6B">
        <w:trPr>
          <w:gridAfter w:val="1"/>
          <w:wAfter w:w="8" w:type="dxa"/>
          <w:cantSplit/>
          <w:jc w:val="center"/>
        </w:trPr>
        <w:tc>
          <w:tcPr>
            <w:tcW w:w="248" w:type="dxa"/>
            <w:tcBorders>
              <w:top w:val="nil"/>
              <w:left w:val="single" w:sz="4" w:space="0" w:color="auto"/>
              <w:bottom w:val="nil"/>
              <w:right w:val="nil"/>
            </w:tcBorders>
            <w:hideMark/>
          </w:tcPr>
          <w:p w14:paraId="4E187179" w14:textId="77777777" w:rsidR="00CE7C6B" w:rsidRPr="00C33F68" w:rsidRDefault="00CE7C6B" w:rsidP="0010363A">
            <w:pPr>
              <w:pStyle w:val="TAC"/>
            </w:pPr>
            <w:r w:rsidRPr="00C33F68">
              <w:t>1</w:t>
            </w:r>
          </w:p>
        </w:tc>
        <w:tc>
          <w:tcPr>
            <w:tcW w:w="284" w:type="dxa"/>
            <w:tcBorders>
              <w:top w:val="nil"/>
              <w:left w:val="nil"/>
              <w:bottom w:val="nil"/>
              <w:right w:val="nil"/>
            </w:tcBorders>
          </w:tcPr>
          <w:p w14:paraId="1AC5FBB0"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3855426A"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39E1AE2E"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1E3F41A" w14:textId="77777777" w:rsidR="00CE7C6B" w:rsidRPr="00C33F68" w:rsidRDefault="00CE7C6B" w:rsidP="0010363A">
            <w:pPr>
              <w:pStyle w:val="TAL"/>
            </w:pPr>
            <w:r w:rsidRPr="00C33F68">
              <w:t>5GS encryption algorithm 5G-EA4 supported</w:t>
            </w:r>
          </w:p>
        </w:tc>
      </w:tr>
      <w:tr w:rsidR="00CE7C6B" w:rsidRPr="00C33F68" w14:paraId="2F1C4924" w14:textId="77777777" w:rsidTr="00CE7C6B">
        <w:trPr>
          <w:cantSplit/>
          <w:jc w:val="center"/>
        </w:trPr>
        <w:tc>
          <w:tcPr>
            <w:tcW w:w="7073" w:type="dxa"/>
            <w:gridSpan w:val="6"/>
            <w:tcBorders>
              <w:top w:val="nil"/>
              <w:left w:val="single" w:sz="4" w:space="0" w:color="auto"/>
              <w:bottom w:val="nil"/>
              <w:right w:val="single" w:sz="4" w:space="0" w:color="auto"/>
            </w:tcBorders>
          </w:tcPr>
          <w:p w14:paraId="5DE82D3C" w14:textId="77777777" w:rsidR="00CE7C6B" w:rsidRPr="00C33F68" w:rsidRDefault="00CE7C6B">
            <w:pPr>
              <w:keepNext/>
              <w:keepLines/>
              <w:spacing w:after="0"/>
              <w:rPr>
                <w:rFonts w:ascii="Arial" w:hAnsi="Arial"/>
                <w:sz w:val="18"/>
              </w:rPr>
            </w:pPr>
            <w:bookmarkStart w:id="3137" w:name="MCCQCTEMPBM_00000047"/>
          </w:p>
        </w:tc>
      </w:tr>
      <w:bookmarkEnd w:id="3137"/>
      <w:tr w:rsidR="00CE7C6B" w:rsidRPr="00C33F68" w14:paraId="776D5619"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B2EA498" w14:textId="77777777" w:rsidR="00CE7C6B" w:rsidRPr="00C33F68" w:rsidRDefault="00CE7C6B" w:rsidP="0010363A">
            <w:pPr>
              <w:pStyle w:val="TAL"/>
            </w:pPr>
            <w:r w:rsidRPr="00C33F68">
              <w:t>5GS encryption algorithm 5G-EA5 supported (octet 3, bit 3)</w:t>
            </w:r>
          </w:p>
        </w:tc>
      </w:tr>
      <w:tr w:rsidR="00CE7C6B" w:rsidRPr="00C33F68" w14:paraId="22C44232" w14:textId="77777777" w:rsidTr="00CE7C6B">
        <w:trPr>
          <w:gridAfter w:val="1"/>
          <w:wAfter w:w="8" w:type="dxa"/>
          <w:cantSplit/>
          <w:jc w:val="center"/>
        </w:trPr>
        <w:tc>
          <w:tcPr>
            <w:tcW w:w="248" w:type="dxa"/>
            <w:tcBorders>
              <w:top w:val="nil"/>
              <w:left w:val="single" w:sz="4" w:space="0" w:color="auto"/>
              <w:bottom w:val="nil"/>
              <w:right w:val="nil"/>
            </w:tcBorders>
            <w:hideMark/>
          </w:tcPr>
          <w:p w14:paraId="388CF917" w14:textId="77777777" w:rsidR="00CE7C6B" w:rsidRPr="00C33F68" w:rsidRDefault="00CE7C6B" w:rsidP="0010363A">
            <w:pPr>
              <w:pStyle w:val="TAC"/>
            </w:pPr>
            <w:r w:rsidRPr="00C33F68">
              <w:t>0</w:t>
            </w:r>
          </w:p>
        </w:tc>
        <w:tc>
          <w:tcPr>
            <w:tcW w:w="284" w:type="dxa"/>
            <w:tcBorders>
              <w:top w:val="nil"/>
              <w:left w:val="nil"/>
              <w:bottom w:val="nil"/>
              <w:right w:val="nil"/>
            </w:tcBorders>
          </w:tcPr>
          <w:p w14:paraId="133CB283"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1A990630"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7B8F148F"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3B14A9D6" w14:textId="77777777" w:rsidR="00CE7C6B" w:rsidRPr="00C33F68" w:rsidRDefault="00CE7C6B" w:rsidP="0010363A">
            <w:pPr>
              <w:pStyle w:val="TAL"/>
            </w:pPr>
            <w:r w:rsidRPr="00C33F68">
              <w:t>5GS encryption algorithm 5G-EA5 not supported</w:t>
            </w:r>
          </w:p>
        </w:tc>
      </w:tr>
      <w:tr w:rsidR="00CE7C6B" w:rsidRPr="00C33F68" w14:paraId="5C50D924" w14:textId="77777777" w:rsidTr="00CE7C6B">
        <w:trPr>
          <w:gridAfter w:val="1"/>
          <w:wAfter w:w="8" w:type="dxa"/>
          <w:cantSplit/>
          <w:jc w:val="center"/>
        </w:trPr>
        <w:tc>
          <w:tcPr>
            <w:tcW w:w="248" w:type="dxa"/>
            <w:tcBorders>
              <w:top w:val="nil"/>
              <w:left w:val="single" w:sz="4" w:space="0" w:color="auto"/>
              <w:bottom w:val="nil"/>
              <w:right w:val="nil"/>
            </w:tcBorders>
            <w:hideMark/>
          </w:tcPr>
          <w:p w14:paraId="5E2C4EA1" w14:textId="77777777" w:rsidR="00CE7C6B" w:rsidRPr="00C33F68" w:rsidRDefault="00CE7C6B" w:rsidP="0010363A">
            <w:pPr>
              <w:pStyle w:val="TAC"/>
            </w:pPr>
            <w:r w:rsidRPr="00C33F68">
              <w:t>1</w:t>
            </w:r>
          </w:p>
        </w:tc>
        <w:tc>
          <w:tcPr>
            <w:tcW w:w="284" w:type="dxa"/>
            <w:tcBorders>
              <w:top w:val="nil"/>
              <w:left w:val="nil"/>
              <w:bottom w:val="nil"/>
              <w:right w:val="nil"/>
            </w:tcBorders>
          </w:tcPr>
          <w:p w14:paraId="64D167DA"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508A0F94"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5B84847E"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05DBCCEA" w14:textId="77777777" w:rsidR="00CE7C6B" w:rsidRPr="00C33F68" w:rsidRDefault="00CE7C6B" w:rsidP="0010363A">
            <w:pPr>
              <w:pStyle w:val="TAL"/>
            </w:pPr>
            <w:r w:rsidRPr="00C33F68">
              <w:t>5GS encryption algorithm 5G-EA5 supported</w:t>
            </w:r>
          </w:p>
        </w:tc>
      </w:tr>
      <w:tr w:rsidR="00CE7C6B" w:rsidRPr="00C33F68" w14:paraId="389FD0F3" w14:textId="77777777" w:rsidTr="00CE7C6B">
        <w:trPr>
          <w:cantSplit/>
          <w:jc w:val="center"/>
        </w:trPr>
        <w:tc>
          <w:tcPr>
            <w:tcW w:w="7073" w:type="dxa"/>
            <w:gridSpan w:val="6"/>
            <w:tcBorders>
              <w:top w:val="nil"/>
              <w:left w:val="single" w:sz="4" w:space="0" w:color="auto"/>
              <w:bottom w:val="nil"/>
              <w:right w:val="single" w:sz="4" w:space="0" w:color="auto"/>
            </w:tcBorders>
          </w:tcPr>
          <w:p w14:paraId="24A71365" w14:textId="77777777" w:rsidR="00CE7C6B" w:rsidRPr="00C33F68" w:rsidRDefault="00CE7C6B">
            <w:pPr>
              <w:keepNext/>
              <w:keepLines/>
              <w:spacing w:after="0"/>
              <w:rPr>
                <w:rFonts w:ascii="Arial" w:hAnsi="Arial"/>
                <w:sz w:val="18"/>
              </w:rPr>
            </w:pPr>
            <w:bookmarkStart w:id="3138" w:name="MCCQCTEMPBM_00000048"/>
          </w:p>
        </w:tc>
      </w:tr>
      <w:bookmarkEnd w:id="3138"/>
      <w:tr w:rsidR="00CE7C6B" w:rsidRPr="00C33F68" w14:paraId="6C9B05C5"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61FCA26" w14:textId="77777777" w:rsidR="00CE7C6B" w:rsidRPr="00C33F68" w:rsidRDefault="00CE7C6B" w:rsidP="0010363A">
            <w:pPr>
              <w:pStyle w:val="TAL"/>
            </w:pPr>
            <w:r w:rsidRPr="00C33F68">
              <w:t>5GS encryption algorithm 5G-EA6 supported (octet 3, bit 2)</w:t>
            </w:r>
          </w:p>
        </w:tc>
      </w:tr>
      <w:tr w:rsidR="00CE7C6B" w:rsidRPr="00C33F68" w14:paraId="6ADCFF17" w14:textId="77777777" w:rsidTr="00CE7C6B">
        <w:trPr>
          <w:gridAfter w:val="1"/>
          <w:wAfter w:w="8" w:type="dxa"/>
          <w:cantSplit/>
          <w:jc w:val="center"/>
        </w:trPr>
        <w:tc>
          <w:tcPr>
            <w:tcW w:w="248" w:type="dxa"/>
            <w:tcBorders>
              <w:top w:val="nil"/>
              <w:left w:val="single" w:sz="4" w:space="0" w:color="auto"/>
              <w:bottom w:val="nil"/>
              <w:right w:val="nil"/>
            </w:tcBorders>
            <w:hideMark/>
          </w:tcPr>
          <w:p w14:paraId="12393AF9" w14:textId="77777777" w:rsidR="00CE7C6B" w:rsidRPr="00C33F68" w:rsidRDefault="00CE7C6B" w:rsidP="0010363A">
            <w:pPr>
              <w:pStyle w:val="TAC"/>
            </w:pPr>
            <w:r w:rsidRPr="00C33F68">
              <w:t>0</w:t>
            </w:r>
          </w:p>
        </w:tc>
        <w:tc>
          <w:tcPr>
            <w:tcW w:w="284" w:type="dxa"/>
            <w:tcBorders>
              <w:top w:val="nil"/>
              <w:left w:val="nil"/>
              <w:bottom w:val="nil"/>
              <w:right w:val="nil"/>
            </w:tcBorders>
          </w:tcPr>
          <w:p w14:paraId="38982538"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3FD8A91D"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75DC9A38"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B154AA2" w14:textId="77777777" w:rsidR="00CE7C6B" w:rsidRPr="00C33F68" w:rsidRDefault="00CE7C6B" w:rsidP="0010363A">
            <w:pPr>
              <w:pStyle w:val="TAL"/>
            </w:pPr>
            <w:r w:rsidRPr="00C33F68">
              <w:t>5GS encryption algorithm 5G-EA6 not supported</w:t>
            </w:r>
          </w:p>
        </w:tc>
      </w:tr>
      <w:tr w:rsidR="00CE7C6B" w:rsidRPr="00C33F68" w14:paraId="18EDA2BA" w14:textId="77777777" w:rsidTr="00CE7C6B">
        <w:trPr>
          <w:gridAfter w:val="1"/>
          <w:wAfter w:w="8" w:type="dxa"/>
          <w:cantSplit/>
          <w:jc w:val="center"/>
        </w:trPr>
        <w:tc>
          <w:tcPr>
            <w:tcW w:w="248" w:type="dxa"/>
            <w:tcBorders>
              <w:top w:val="nil"/>
              <w:left w:val="single" w:sz="4" w:space="0" w:color="auto"/>
              <w:bottom w:val="nil"/>
              <w:right w:val="nil"/>
            </w:tcBorders>
            <w:hideMark/>
          </w:tcPr>
          <w:p w14:paraId="3B33182E" w14:textId="77777777" w:rsidR="00CE7C6B" w:rsidRPr="00C33F68" w:rsidRDefault="00CE7C6B" w:rsidP="0010363A">
            <w:pPr>
              <w:pStyle w:val="TAC"/>
            </w:pPr>
            <w:r w:rsidRPr="00C33F68">
              <w:t>1</w:t>
            </w:r>
          </w:p>
        </w:tc>
        <w:tc>
          <w:tcPr>
            <w:tcW w:w="284" w:type="dxa"/>
            <w:tcBorders>
              <w:top w:val="nil"/>
              <w:left w:val="nil"/>
              <w:bottom w:val="nil"/>
              <w:right w:val="nil"/>
            </w:tcBorders>
          </w:tcPr>
          <w:p w14:paraId="32337C3F"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7C324710"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2FDD2A46"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52AB83D7" w14:textId="77777777" w:rsidR="00CE7C6B" w:rsidRPr="00C33F68" w:rsidRDefault="00CE7C6B" w:rsidP="0010363A">
            <w:pPr>
              <w:pStyle w:val="TAL"/>
            </w:pPr>
            <w:r w:rsidRPr="00C33F68">
              <w:t>5GS encryption algorithm 5G-EA6 supported</w:t>
            </w:r>
          </w:p>
        </w:tc>
      </w:tr>
      <w:tr w:rsidR="00CE7C6B" w:rsidRPr="00C33F68" w14:paraId="63E287F4" w14:textId="77777777" w:rsidTr="00CE7C6B">
        <w:trPr>
          <w:cantSplit/>
          <w:jc w:val="center"/>
        </w:trPr>
        <w:tc>
          <w:tcPr>
            <w:tcW w:w="7073" w:type="dxa"/>
            <w:gridSpan w:val="6"/>
            <w:tcBorders>
              <w:top w:val="nil"/>
              <w:left w:val="single" w:sz="4" w:space="0" w:color="auto"/>
              <w:bottom w:val="nil"/>
              <w:right w:val="single" w:sz="4" w:space="0" w:color="auto"/>
            </w:tcBorders>
          </w:tcPr>
          <w:p w14:paraId="6F888851" w14:textId="77777777" w:rsidR="00CE7C6B" w:rsidRPr="00C33F68" w:rsidRDefault="00CE7C6B">
            <w:pPr>
              <w:keepNext/>
              <w:keepLines/>
              <w:spacing w:after="0"/>
              <w:rPr>
                <w:rFonts w:ascii="Arial" w:hAnsi="Arial"/>
                <w:sz w:val="18"/>
              </w:rPr>
            </w:pPr>
            <w:bookmarkStart w:id="3139" w:name="MCCQCTEMPBM_00000049"/>
          </w:p>
        </w:tc>
      </w:tr>
      <w:bookmarkEnd w:id="3139"/>
      <w:tr w:rsidR="00CE7C6B" w:rsidRPr="00C33F68" w14:paraId="3A748662"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048697A7" w14:textId="77777777" w:rsidR="00CE7C6B" w:rsidRPr="00C33F68" w:rsidRDefault="00CE7C6B" w:rsidP="0010363A">
            <w:pPr>
              <w:pStyle w:val="TAL"/>
            </w:pPr>
            <w:r w:rsidRPr="00C33F68">
              <w:t>5GS encryption algorithm 5G-EA7 supported (octet 3, bit 1)</w:t>
            </w:r>
          </w:p>
        </w:tc>
      </w:tr>
      <w:tr w:rsidR="00CE7C6B" w:rsidRPr="00C33F68" w14:paraId="49EB3452" w14:textId="77777777" w:rsidTr="00CE7C6B">
        <w:trPr>
          <w:gridAfter w:val="1"/>
          <w:wAfter w:w="8" w:type="dxa"/>
          <w:cantSplit/>
          <w:jc w:val="center"/>
        </w:trPr>
        <w:tc>
          <w:tcPr>
            <w:tcW w:w="248" w:type="dxa"/>
            <w:tcBorders>
              <w:top w:val="nil"/>
              <w:left w:val="single" w:sz="4" w:space="0" w:color="auto"/>
              <w:bottom w:val="nil"/>
              <w:right w:val="nil"/>
            </w:tcBorders>
            <w:hideMark/>
          </w:tcPr>
          <w:p w14:paraId="23543798" w14:textId="77777777" w:rsidR="00CE7C6B" w:rsidRPr="00C33F68" w:rsidRDefault="00CE7C6B" w:rsidP="0010363A">
            <w:pPr>
              <w:pStyle w:val="TAC"/>
            </w:pPr>
            <w:r w:rsidRPr="00C33F68">
              <w:t>0</w:t>
            </w:r>
          </w:p>
        </w:tc>
        <w:tc>
          <w:tcPr>
            <w:tcW w:w="284" w:type="dxa"/>
            <w:tcBorders>
              <w:top w:val="nil"/>
              <w:left w:val="nil"/>
              <w:bottom w:val="nil"/>
              <w:right w:val="nil"/>
            </w:tcBorders>
          </w:tcPr>
          <w:p w14:paraId="70E57B76"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2EBE5561"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56DE3949"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6489790" w14:textId="77777777" w:rsidR="00CE7C6B" w:rsidRPr="00C33F68" w:rsidRDefault="00CE7C6B" w:rsidP="0010363A">
            <w:pPr>
              <w:pStyle w:val="TAL"/>
            </w:pPr>
            <w:r w:rsidRPr="00C33F68">
              <w:t>5GS encryption algorithm 5G-EA7 not supported</w:t>
            </w:r>
          </w:p>
        </w:tc>
      </w:tr>
      <w:tr w:rsidR="00CE7C6B" w:rsidRPr="00C33F68" w14:paraId="7BF7321D" w14:textId="77777777" w:rsidTr="00CE7C6B">
        <w:trPr>
          <w:gridAfter w:val="1"/>
          <w:wAfter w:w="8" w:type="dxa"/>
          <w:cantSplit/>
          <w:jc w:val="center"/>
        </w:trPr>
        <w:tc>
          <w:tcPr>
            <w:tcW w:w="248" w:type="dxa"/>
            <w:tcBorders>
              <w:top w:val="nil"/>
              <w:left w:val="single" w:sz="4" w:space="0" w:color="auto"/>
              <w:bottom w:val="nil"/>
              <w:right w:val="nil"/>
            </w:tcBorders>
            <w:hideMark/>
          </w:tcPr>
          <w:p w14:paraId="5F4312CA" w14:textId="77777777" w:rsidR="00CE7C6B" w:rsidRPr="00C33F68" w:rsidRDefault="00CE7C6B" w:rsidP="0010363A">
            <w:pPr>
              <w:pStyle w:val="TAC"/>
            </w:pPr>
            <w:r w:rsidRPr="00C33F68">
              <w:t>1</w:t>
            </w:r>
          </w:p>
        </w:tc>
        <w:tc>
          <w:tcPr>
            <w:tcW w:w="284" w:type="dxa"/>
            <w:tcBorders>
              <w:top w:val="nil"/>
              <w:left w:val="nil"/>
              <w:bottom w:val="nil"/>
              <w:right w:val="nil"/>
            </w:tcBorders>
          </w:tcPr>
          <w:p w14:paraId="2B34C9E4"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233208FF"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518FD7F5"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165CAA1F" w14:textId="77777777" w:rsidR="00CE7C6B" w:rsidRPr="00C33F68" w:rsidRDefault="00CE7C6B" w:rsidP="0010363A">
            <w:pPr>
              <w:pStyle w:val="TAL"/>
            </w:pPr>
            <w:r w:rsidRPr="00C33F68">
              <w:t>5GS encryption algorithm 5G-EA7 supported</w:t>
            </w:r>
          </w:p>
        </w:tc>
      </w:tr>
      <w:tr w:rsidR="00CE7C6B" w:rsidRPr="00C33F68" w14:paraId="236A224F" w14:textId="77777777" w:rsidTr="00CE7C6B">
        <w:trPr>
          <w:cantSplit/>
          <w:jc w:val="center"/>
        </w:trPr>
        <w:tc>
          <w:tcPr>
            <w:tcW w:w="7073" w:type="dxa"/>
            <w:gridSpan w:val="6"/>
            <w:tcBorders>
              <w:top w:val="nil"/>
              <w:left w:val="single" w:sz="4" w:space="0" w:color="auto"/>
              <w:bottom w:val="nil"/>
              <w:right w:val="single" w:sz="4" w:space="0" w:color="auto"/>
            </w:tcBorders>
          </w:tcPr>
          <w:p w14:paraId="554A6DFB" w14:textId="77777777" w:rsidR="00CE7C6B" w:rsidRPr="00C33F68" w:rsidRDefault="00CE7C6B">
            <w:pPr>
              <w:keepNext/>
              <w:keepLines/>
              <w:spacing w:after="0"/>
              <w:rPr>
                <w:rFonts w:ascii="Arial" w:hAnsi="Arial"/>
                <w:sz w:val="18"/>
              </w:rPr>
            </w:pPr>
            <w:bookmarkStart w:id="3140" w:name="MCCQCTEMPBM_00000050"/>
          </w:p>
        </w:tc>
      </w:tr>
      <w:bookmarkEnd w:id="3140"/>
      <w:tr w:rsidR="00CE7C6B" w:rsidRPr="00C33F68" w14:paraId="1F867CE9"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39B2E84C" w14:textId="77777777" w:rsidR="00CE7C6B" w:rsidRPr="00C33F68" w:rsidRDefault="00CE7C6B" w:rsidP="0010363A">
            <w:pPr>
              <w:pStyle w:val="TAL"/>
            </w:pPr>
            <w:r w:rsidRPr="00C33F68">
              <w:t>5GS integrity algorithms supported (octet 4)</w:t>
            </w:r>
          </w:p>
        </w:tc>
      </w:tr>
      <w:tr w:rsidR="00CE7C6B" w:rsidRPr="00C33F68" w14:paraId="1B6B13A2" w14:textId="77777777" w:rsidTr="00CE7C6B">
        <w:trPr>
          <w:cantSplit/>
          <w:jc w:val="center"/>
        </w:trPr>
        <w:tc>
          <w:tcPr>
            <w:tcW w:w="7073" w:type="dxa"/>
            <w:gridSpan w:val="6"/>
            <w:tcBorders>
              <w:top w:val="nil"/>
              <w:left w:val="single" w:sz="4" w:space="0" w:color="auto"/>
              <w:bottom w:val="nil"/>
              <w:right w:val="single" w:sz="4" w:space="0" w:color="auto"/>
            </w:tcBorders>
          </w:tcPr>
          <w:p w14:paraId="0572AD32" w14:textId="77777777" w:rsidR="00CE7C6B" w:rsidRPr="00C33F68" w:rsidRDefault="00CE7C6B">
            <w:pPr>
              <w:keepNext/>
              <w:keepLines/>
              <w:spacing w:after="0"/>
              <w:rPr>
                <w:rFonts w:ascii="Arial" w:hAnsi="Arial"/>
                <w:sz w:val="18"/>
              </w:rPr>
            </w:pPr>
            <w:bookmarkStart w:id="3141" w:name="MCCQCTEMPBM_00000051"/>
          </w:p>
        </w:tc>
      </w:tr>
      <w:bookmarkEnd w:id="3141"/>
      <w:tr w:rsidR="00CE7C6B" w:rsidRPr="00C33F68" w14:paraId="39189E85"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75DCF7BA" w14:textId="77777777" w:rsidR="00CE7C6B" w:rsidRPr="00C33F68" w:rsidRDefault="00CE7C6B" w:rsidP="0010363A">
            <w:pPr>
              <w:pStyle w:val="TAL"/>
            </w:pPr>
            <w:r w:rsidRPr="00C33F68">
              <w:t>5GS integrity algorithm 5G-IA0 supported (octet 4, bit 8)</w:t>
            </w:r>
          </w:p>
        </w:tc>
      </w:tr>
      <w:tr w:rsidR="00CE7C6B" w:rsidRPr="00C33F68" w14:paraId="2862197C" w14:textId="77777777" w:rsidTr="00CE7C6B">
        <w:trPr>
          <w:gridAfter w:val="1"/>
          <w:wAfter w:w="8" w:type="dxa"/>
          <w:cantSplit/>
          <w:jc w:val="center"/>
        </w:trPr>
        <w:tc>
          <w:tcPr>
            <w:tcW w:w="248" w:type="dxa"/>
            <w:tcBorders>
              <w:top w:val="nil"/>
              <w:left w:val="single" w:sz="4" w:space="0" w:color="auto"/>
              <w:bottom w:val="nil"/>
              <w:right w:val="nil"/>
            </w:tcBorders>
            <w:hideMark/>
          </w:tcPr>
          <w:p w14:paraId="00862937" w14:textId="77777777" w:rsidR="00CE7C6B" w:rsidRPr="00C33F68" w:rsidRDefault="00CE7C6B" w:rsidP="0010363A">
            <w:pPr>
              <w:pStyle w:val="TAC"/>
            </w:pPr>
            <w:r w:rsidRPr="00C33F68">
              <w:t>0</w:t>
            </w:r>
          </w:p>
        </w:tc>
        <w:tc>
          <w:tcPr>
            <w:tcW w:w="284" w:type="dxa"/>
            <w:tcBorders>
              <w:top w:val="nil"/>
              <w:left w:val="nil"/>
              <w:bottom w:val="nil"/>
              <w:right w:val="nil"/>
            </w:tcBorders>
          </w:tcPr>
          <w:p w14:paraId="35E7CEBD"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18F30580"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3E26C077"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FB25B36" w14:textId="77777777" w:rsidR="00CE7C6B" w:rsidRPr="00C33F68" w:rsidRDefault="00CE7C6B" w:rsidP="0010363A">
            <w:pPr>
              <w:pStyle w:val="TAL"/>
            </w:pPr>
            <w:r w:rsidRPr="00C33F68">
              <w:t>5GS integrity algorithm 5G-IA0 not supported</w:t>
            </w:r>
          </w:p>
        </w:tc>
      </w:tr>
      <w:tr w:rsidR="00CE7C6B" w:rsidRPr="00C33F68" w14:paraId="14061A3F" w14:textId="77777777" w:rsidTr="00CE7C6B">
        <w:trPr>
          <w:gridAfter w:val="1"/>
          <w:wAfter w:w="8" w:type="dxa"/>
          <w:cantSplit/>
          <w:jc w:val="center"/>
        </w:trPr>
        <w:tc>
          <w:tcPr>
            <w:tcW w:w="248" w:type="dxa"/>
            <w:tcBorders>
              <w:top w:val="nil"/>
              <w:left w:val="single" w:sz="4" w:space="0" w:color="auto"/>
              <w:bottom w:val="nil"/>
              <w:right w:val="nil"/>
            </w:tcBorders>
            <w:hideMark/>
          </w:tcPr>
          <w:p w14:paraId="56786F0E" w14:textId="77777777" w:rsidR="00CE7C6B" w:rsidRPr="00C33F68" w:rsidRDefault="00CE7C6B" w:rsidP="0010363A">
            <w:pPr>
              <w:pStyle w:val="TAC"/>
            </w:pPr>
            <w:r w:rsidRPr="00C33F68">
              <w:t>1</w:t>
            </w:r>
          </w:p>
        </w:tc>
        <w:tc>
          <w:tcPr>
            <w:tcW w:w="284" w:type="dxa"/>
            <w:tcBorders>
              <w:top w:val="nil"/>
              <w:left w:val="nil"/>
              <w:bottom w:val="nil"/>
              <w:right w:val="nil"/>
            </w:tcBorders>
          </w:tcPr>
          <w:p w14:paraId="65495116"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48B8B380"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70CB0EA9"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38FE6F71" w14:textId="77777777" w:rsidR="00CE7C6B" w:rsidRPr="00C33F68" w:rsidRDefault="00CE7C6B" w:rsidP="0010363A">
            <w:pPr>
              <w:pStyle w:val="TAL"/>
            </w:pPr>
            <w:r w:rsidRPr="00C33F68">
              <w:t>5GS integrity algorithm 5G-IA0 supported</w:t>
            </w:r>
          </w:p>
        </w:tc>
      </w:tr>
      <w:tr w:rsidR="00CE7C6B" w:rsidRPr="00C33F68" w14:paraId="5A46AD4B" w14:textId="77777777" w:rsidTr="00CE7C6B">
        <w:trPr>
          <w:cantSplit/>
          <w:jc w:val="center"/>
        </w:trPr>
        <w:tc>
          <w:tcPr>
            <w:tcW w:w="7073" w:type="dxa"/>
            <w:gridSpan w:val="6"/>
            <w:tcBorders>
              <w:top w:val="nil"/>
              <w:left w:val="single" w:sz="4" w:space="0" w:color="auto"/>
              <w:bottom w:val="nil"/>
              <w:right w:val="single" w:sz="4" w:space="0" w:color="auto"/>
            </w:tcBorders>
          </w:tcPr>
          <w:p w14:paraId="49298E58" w14:textId="77777777" w:rsidR="00CE7C6B" w:rsidRPr="00C33F68" w:rsidRDefault="00CE7C6B">
            <w:pPr>
              <w:keepNext/>
              <w:keepLines/>
              <w:spacing w:after="0"/>
              <w:rPr>
                <w:rFonts w:ascii="Arial" w:hAnsi="Arial"/>
                <w:sz w:val="18"/>
              </w:rPr>
            </w:pPr>
            <w:bookmarkStart w:id="3142" w:name="MCCQCTEMPBM_00000052"/>
          </w:p>
        </w:tc>
      </w:tr>
      <w:bookmarkEnd w:id="3142"/>
      <w:tr w:rsidR="00CE7C6B" w:rsidRPr="00C33F68" w14:paraId="2B374DB9"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4730297" w14:textId="77777777" w:rsidR="00CE7C6B" w:rsidRPr="00C33F68" w:rsidRDefault="00CE7C6B" w:rsidP="0010363A">
            <w:pPr>
              <w:pStyle w:val="TAL"/>
            </w:pPr>
            <w:r w:rsidRPr="00C33F68">
              <w:t>5GS integrity algorithm 128-5G-IA1 supported (octet 4, bit 7)</w:t>
            </w:r>
          </w:p>
        </w:tc>
      </w:tr>
      <w:tr w:rsidR="00CE7C6B" w:rsidRPr="00C33F68" w14:paraId="0C948138" w14:textId="77777777" w:rsidTr="00CE7C6B">
        <w:trPr>
          <w:gridAfter w:val="1"/>
          <w:wAfter w:w="8" w:type="dxa"/>
          <w:cantSplit/>
          <w:jc w:val="center"/>
        </w:trPr>
        <w:tc>
          <w:tcPr>
            <w:tcW w:w="248" w:type="dxa"/>
            <w:tcBorders>
              <w:top w:val="nil"/>
              <w:left w:val="single" w:sz="4" w:space="0" w:color="auto"/>
              <w:bottom w:val="nil"/>
              <w:right w:val="nil"/>
            </w:tcBorders>
            <w:hideMark/>
          </w:tcPr>
          <w:p w14:paraId="03AD7725" w14:textId="77777777" w:rsidR="00CE7C6B" w:rsidRPr="00C33F68" w:rsidRDefault="00CE7C6B" w:rsidP="0010363A">
            <w:pPr>
              <w:pStyle w:val="TAC"/>
            </w:pPr>
            <w:r w:rsidRPr="00C33F68">
              <w:t>0</w:t>
            </w:r>
          </w:p>
        </w:tc>
        <w:tc>
          <w:tcPr>
            <w:tcW w:w="284" w:type="dxa"/>
            <w:tcBorders>
              <w:top w:val="nil"/>
              <w:left w:val="nil"/>
              <w:bottom w:val="nil"/>
              <w:right w:val="nil"/>
            </w:tcBorders>
          </w:tcPr>
          <w:p w14:paraId="30C07E1D"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63B2F6CD"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63B2EF43"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291C08B" w14:textId="77777777" w:rsidR="00CE7C6B" w:rsidRPr="00C33F68" w:rsidRDefault="00CE7C6B" w:rsidP="0010363A">
            <w:pPr>
              <w:pStyle w:val="TAL"/>
            </w:pPr>
            <w:r w:rsidRPr="00C33F68">
              <w:t>5GS integrity algorithm 128-5G-IA1 not supported</w:t>
            </w:r>
          </w:p>
        </w:tc>
      </w:tr>
      <w:tr w:rsidR="00CE7C6B" w:rsidRPr="00C33F68" w14:paraId="0312D592" w14:textId="77777777" w:rsidTr="00CE7C6B">
        <w:trPr>
          <w:gridAfter w:val="1"/>
          <w:wAfter w:w="8" w:type="dxa"/>
          <w:cantSplit/>
          <w:jc w:val="center"/>
        </w:trPr>
        <w:tc>
          <w:tcPr>
            <w:tcW w:w="248" w:type="dxa"/>
            <w:tcBorders>
              <w:top w:val="nil"/>
              <w:left w:val="single" w:sz="4" w:space="0" w:color="auto"/>
              <w:bottom w:val="nil"/>
              <w:right w:val="nil"/>
            </w:tcBorders>
            <w:hideMark/>
          </w:tcPr>
          <w:p w14:paraId="382E0A53" w14:textId="77777777" w:rsidR="00CE7C6B" w:rsidRPr="00C33F68" w:rsidRDefault="00CE7C6B" w:rsidP="0010363A">
            <w:pPr>
              <w:pStyle w:val="TAC"/>
            </w:pPr>
            <w:r w:rsidRPr="00C33F68">
              <w:t>1</w:t>
            </w:r>
          </w:p>
        </w:tc>
        <w:tc>
          <w:tcPr>
            <w:tcW w:w="284" w:type="dxa"/>
            <w:tcBorders>
              <w:top w:val="nil"/>
              <w:left w:val="nil"/>
              <w:bottom w:val="nil"/>
              <w:right w:val="nil"/>
            </w:tcBorders>
          </w:tcPr>
          <w:p w14:paraId="594EE8D8"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43478661"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29FAFDE6"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1CEB1F0C" w14:textId="77777777" w:rsidR="00CE7C6B" w:rsidRPr="00C33F68" w:rsidRDefault="00CE7C6B" w:rsidP="0010363A">
            <w:pPr>
              <w:pStyle w:val="TAL"/>
            </w:pPr>
            <w:r w:rsidRPr="00C33F68">
              <w:t>5GS integrity algorithm 128-5G-IA1 supported</w:t>
            </w:r>
          </w:p>
        </w:tc>
      </w:tr>
      <w:tr w:rsidR="00CE7C6B" w:rsidRPr="00C33F68" w14:paraId="55D4ED90" w14:textId="77777777" w:rsidTr="00CE7C6B">
        <w:trPr>
          <w:cantSplit/>
          <w:jc w:val="center"/>
        </w:trPr>
        <w:tc>
          <w:tcPr>
            <w:tcW w:w="7073" w:type="dxa"/>
            <w:gridSpan w:val="6"/>
            <w:tcBorders>
              <w:top w:val="nil"/>
              <w:left w:val="single" w:sz="4" w:space="0" w:color="auto"/>
              <w:bottom w:val="nil"/>
              <w:right w:val="single" w:sz="4" w:space="0" w:color="auto"/>
            </w:tcBorders>
          </w:tcPr>
          <w:p w14:paraId="0497FD16" w14:textId="77777777" w:rsidR="00CE7C6B" w:rsidRPr="00C33F68" w:rsidRDefault="00CE7C6B">
            <w:pPr>
              <w:keepNext/>
              <w:keepLines/>
              <w:spacing w:after="0"/>
              <w:rPr>
                <w:rFonts w:ascii="Arial" w:hAnsi="Arial"/>
                <w:sz w:val="18"/>
              </w:rPr>
            </w:pPr>
            <w:bookmarkStart w:id="3143" w:name="MCCQCTEMPBM_00000053"/>
          </w:p>
        </w:tc>
      </w:tr>
      <w:bookmarkEnd w:id="3143"/>
      <w:tr w:rsidR="00CE7C6B" w:rsidRPr="00C33F68" w14:paraId="014DE7F2"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4AAA377" w14:textId="77777777" w:rsidR="00CE7C6B" w:rsidRPr="00C33F68" w:rsidRDefault="00CE7C6B" w:rsidP="0010363A">
            <w:pPr>
              <w:pStyle w:val="TAL"/>
            </w:pPr>
            <w:r w:rsidRPr="00C33F68">
              <w:t>5GS integrity algorithm 128-5G-IA2 supported (octet 4, bit 6)</w:t>
            </w:r>
          </w:p>
        </w:tc>
      </w:tr>
      <w:tr w:rsidR="00CE7C6B" w:rsidRPr="00C33F68" w14:paraId="35FFFAFE" w14:textId="77777777" w:rsidTr="00CE7C6B">
        <w:trPr>
          <w:gridAfter w:val="1"/>
          <w:wAfter w:w="8" w:type="dxa"/>
          <w:cantSplit/>
          <w:jc w:val="center"/>
        </w:trPr>
        <w:tc>
          <w:tcPr>
            <w:tcW w:w="248" w:type="dxa"/>
            <w:tcBorders>
              <w:top w:val="nil"/>
              <w:left w:val="single" w:sz="4" w:space="0" w:color="auto"/>
              <w:bottom w:val="nil"/>
              <w:right w:val="nil"/>
            </w:tcBorders>
            <w:hideMark/>
          </w:tcPr>
          <w:p w14:paraId="24C7EEFB" w14:textId="77777777" w:rsidR="00CE7C6B" w:rsidRPr="00C33F68" w:rsidRDefault="00CE7C6B" w:rsidP="0010363A">
            <w:pPr>
              <w:pStyle w:val="TAC"/>
            </w:pPr>
            <w:r w:rsidRPr="00C33F68">
              <w:t>0</w:t>
            </w:r>
          </w:p>
        </w:tc>
        <w:tc>
          <w:tcPr>
            <w:tcW w:w="284" w:type="dxa"/>
            <w:tcBorders>
              <w:top w:val="nil"/>
              <w:left w:val="nil"/>
              <w:bottom w:val="nil"/>
              <w:right w:val="nil"/>
            </w:tcBorders>
          </w:tcPr>
          <w:p w14:paraId="2527D247"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03BAAA87"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2B2CA5C5"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AE0328B" w14:textId="77777777" w:rsidR="00CE7C6B" w:rsidRPr="00C33F68" w:rsidRDefault="00CE7C6B" w:rsidP="0010363A">
            <w:pPr>
              <w:pStyle w:val="TAL"/>
            </w:pPr>
            <w:r w:rsidRPr="00C33F68">
              <w:t>5GS integrity algorithm 128-5G-IA2 not supported</w:t>
            </w:r>
          </w:p>
        </w:tc>
      </w:tr>
      <w:tr w:rsidR="00CE7C6B" w:rsidRPr="00C33F68" w14:paraId="2DB9BB6D" w14:textId="77777777" w:rsidTr="00CE7C6B">
        <w:trPr>
          <w:gridAfter w:val="1"/>
          <w:wAfter w:w="8" w:type="dxa"/>
          <w:cantSplit/>
          <w:jc w:val="center"/>
        </w:trPr>
        <w:tc>
          <w:tcPr>
            <w:tcW w:w="248" w:type="dxa"/>
            <w:tcBorders>
              <w:top w:val="nil"/>
              <w:left w:val="single" w:sz="4" w:space="0" w:color="auto"/>
              <w:bottom w:val="nil"/>
              <w:right w:val="nil"/>
            </w:tcBorders>
            <w:hideMark/>
          </w:tcPr>
          <w:p w14:paraId="384CA124" w14:textId="77777777" w:rsidR="00CE7C6B" w:rsidRPr="00C33F68" w:rsidRDefault="00CE7C6B" w:rsidP="0010363A">
            <w:pPr>
              <w:pStyle w:val="TAC"/>
            </w:pPr>
            <w:r w:rsidRPr="00C33F68">
              <w:t>1</w:t>
            </w:r>
          </w:p>
        </w:tc>
        <w:tc>
          <w:tcPr>
            <w:tcW w:w="284" w:type="dxa"/>
            <w:tcBorders>
              <w:top w:val="nil"/>
              <w:left w:val="nil"/>
              <w:bottom w:val="nil"/>
              <w:right w:val="nil"/>
            </w:tcBorders>
          </w:tcPr>
          <w:p w14:paraId="6ECEA4C3"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0893C002"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2739C73F"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E9D9067" w14:textId="77777777" w:rsidR="00CE7C6B" w:rsidRPr="00C33F68" w:rsidRDefault="00CE7C6B" w:rsidP="0010363A">
            <w:pPr>
              <w:pStyle w:val="TAL"/>
            </w:pPr>
            <w:r w:rsidRPr="00C33F68">
              <w:t>5GS integrity algorithm 128-5G-IA2 supported</w:t>
            </w:r>
          </w:p>
        </w:tc>
      </w:tr>
      <w:tr w:rsidR="00CE7C6B" w:rsidRPr="00C33F68" w14:paraId="526119B5" w14:textId="77777777" w:rsidTr="00CE7C6B">
        <w:trPr>
          <w:cantSplit/>
          <w:jc w:val="center"/>
        </w:trPr>
        <w:tc>
          <w:tcPr>
            <w:tcW w:w="7073" w:type="dxa"/>
            <w:gridSpan w:val="6"/>
            <w:tcBorders>
              <w:top w:val="nil"/>
              <w:left w:val="single" w:sz="4" w:space="0" w:color="auto"/>
              <w:bottom w:val="nil"/>
              <w:right w:val="single" w:sz="4" w:space="0" w:color="auto"/>
            </w:tcBorders>
          </w:tcPr>
          <w:p w14:paraId="49580FC0" w14:textId="77777777" w:rsidR="00CE7C6B" w:rsidRPr="00C33F68" w:rsidRDefault="00CE7C6B">
            <w:pPr>
              <w:keepNext/>
              <w:keepLines/>
              <w:spacing w:after="0"/>
              <w:rPr>
                <w:rFonts w:ascii="Arial" w:hAnsi="Arial"/>
                <w:sz w:val="18"/>
              </w:rPr>
            </w:pPr>
            <w:bookmarkStart w:id="3144" w:name="MCCQCTEMPBM_00000054"/>
          </w:p>
        </w:tc>
      </w:tr>
      <w:bookmarkEnd w:id="3144"/>
      <w:tr w:rsidR="00CE7C6B" w:rsidRPr="00C33F68" w14:paraId="6C8FEC0B"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7224103D" w14:textId="77777777" w:rsidR="00CE7C6B" w:rsidRPr="00C33F68" w:rsidRDefault="00CE7C6B" w:rsidP="0010363A">
            <w:pPr>
              <w:pStyle w:val="TAL"/>
            </w:pPr>
            <w:r w:rsidRPr="00C33F68">
              <w:t>5GS integrity algorithm 128-5G-IA3 supported (octet 4, bit 5)</w:t>
            </w:r>
          </w:p>
        </w:tc>
      </w:tr>
      <w:tr w:rsidR="00CE7C6B" w:rsidRPr="00C33F68" w14:paraId="755FFB8D" w14:textId="77777777" w:rsidTr="00CE7C6B">
        <w:trPr>
          <w:gridAfter w:val="1"/>
          <w:wAfter w:w="8" w:type="dxa"/>
          <w:cantSplit/>
          <w:jc w:val="center"/>
        </w:trPr>
        <w:tc>
          <w:tcPr>
            <w:tcW w:w="248" w:type="dxa"/>
            <w:tcBorders>
              <w:top w:val="nil"/>
              <w:left w:val="single" w:sz="4" w:space="0" w:color="auto"/>
              <w:bottom w:val="nil"/>
              <w:right w:val="nil"/>
            </w:tcBorders>
            <w:hideMark/>
          </w:tcPr>
          <w:p w14:paraId="685F53CF" w14:textId="77777777" w:rsidR="00CE7C6B" w:rsidRPr="00C33F68" w:rsidRDefault="00CE7C6B" w:rsidP="0010363A">
            <w:pPr>
              <w:pStyle w:val="TAC"/>
            </w:pPr>
            <w:r w:rsidRPr="00C33F68">
              <w:t>0</w:t>
            </w:r>
          </w:p>
        </w:tc>
        <w:tc>
          <w:tcPr>
            <w:tcW w:w="284" w:type="dxa"/>
            <w:tcBorders>
              <w:top w:val="nil"/>
              <w:left w:val="nil"/>
              <w:bottom w:val="nil"/>
              <w:right w:val="nil"/>
            </w:tcBorders>
          </w:tcPr>
          <w:p w14:paraId="2C1F291B"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4278C2C8"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2DD5418F"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940C8B0" w14:textId="77777777" w:rsidR="00CE7C6B" w:rsidRPr="00C33F68" w:rsidRDefault="00CE7C6B" w:rsidP="0010363A">
            <w:pPr>
              <w:pStyle w:val="TAL"/>
            </w:pPr>
            <w:r w:rsidRPr="00C33F68">
              <w:t>5GS integrity algorithm 128-5G-IA3 not supported</w:t>
            </w:r>
          </w:p>
        </w:tc>
      </w:tr>
      <w:tr w:rsidR="00CE7C6B" w:rsidRPr="00C33F68" w14:paraId="5E74F8C0" w14:textId="77777777" w:rsidTr="00CE7C6B">
        <w:trPr>
          <w:gridAfter w:val="1"/>
          <w:wAfter w:w="8" w:type="dxa"/>
          <w:cantSplit/>
          <w:jc w:val="center"/>
        </w:trPr>
        <w:tc>
          <w:tcPr>
            <w:tcW w:w="248" w:type="dxa"/>
            <w:tcBorders>
              <w:top w:val="nil"/>
              <w:left w:val="single" w:sz="4" w:space="0" w:color="auto"/>
              <w:bottom w:val="nil"/>
              <w:right w:val="nil"/>
            </w:tcBorders>
            <w:hideMark/>
          </w:tcPr>
          <w:p w14:paraId="7E423479" w14:textId="77777777" w:rsidR="00CE7C6B" w:rsidRPr="00C33F68" w:rsidRDefault="00CE7C6B" w:rsidP="0010363A">
            <w:pPr>
              <w:pStyle w:val="TAC"/>
            </w:pPr>
            <w:r w:rsidRPr="00C33F68">
              <w:t>1</w:t>
            </w:r>
          </w:p>
        </w:tc>
        <w:tc>
          <w:tcPr>
            <w:tcW w:w="284" w:type="dxa"/>
            <w:tcBorders>
              <w:top w:val="nil"/>
              <w:left w:val="nil"/>
              <w:bottom w:val="nil"/>
              <w:right w:val="nil"/>
            </w:tcBorders>
          </w:tcPr>
          <w:p w14:paraId="4CE407A8"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6306A20E"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1083CDC1"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B791059" w14:textId="77777777" w:rsidR="00CE7C6B" w:rsidRPr="00C33F68" w:rsidRDefault="00CE7C6B" w:rsidP="0010363A">
            <w:pPr>
              <w:pStyle w:val="TAL"/>
            </w:pPr>
            <w:r w:rsidRPr="00C33F68">
              <w:t>5GS integrity algorithm 128-5G-IA3 supported</w:t>
            </w:r>
          </w:p>
        </w:tc>
      </w:tr>
      <w:tr w:rsidR="00CE7C6B" w:rsidRPr="00C33F68" w14:paraId="386B383F" w14:textId="77777777" w:rsidTr="00CE7C6B">
        <w:trPr>
          <w:cantSplit/>
          <w:jc w:val="center"/>
        </w:trPr>
        <w:tc>
          <w:tcPr>
            <w:tcW w:w="7073" w:type="dxa"/>
            <w:gridSpan w:val="6"/>
            <w:tcBorders>
              <w:top w:val="nil"/>
              <w:left w:val="single" w:sz="4" w:space="0" w:color="auto"/>
              <w:bottom w:val="nil"/>
              <w:right w:val="single" w:sz="4" w:space="0" w:color="auto"/>
            </w:tcBorders>
          </w:tcPr>
          <w:p w14:paraId="4877D676" w14:textId="77777777" w:rsidR="00CE7C6B" w:rsidRPr="00C33F68" w:rsidRDefault="00CE7C6B">
            <w:pPr>
              <w:keepNext/>
              <w:keepLines/>
              <w:spacing w:after="0"/>
              <w:rPr>
                <w:rFonts w:ascii="Arial" w:hAnsi="Arial"/>
                <w:sz w:val="18"/>
              </w:rPr>
            </w:pPr>
            <w:bookmarkStart w:id="3145" w:name="MCCQCTEMPBM_00000055"/>
          </w:p>
        </w:tc>
      </w:tr>
      <w:bookmarkEnd w:id="3145"/>
      <w:tr w:rsidR="00CE7C6B" w:rsidRPr="00C33F68" w14:paraId="7C37DD16"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04599864" w14:textId="77777777" w:rsidR="00CE7C6B" w:rsidRPr="00C33F68" w:rsidRDefault="00CE7C6B" w:rsidP="0010363A">
            <w:pPr>
              <w:pStyle w:val="TAL"/>
            </w:pPr>
            <w:r w:rsidRPr="00C33F68">
              <w:t>5GS integrity algorithm 5G-IA4 supported (octet 4, bit 4)</w:t>
            </w:r>
          </w:p>
        </w:tc>
      </w:tr>
      <w:tr w:rsidR="00CE7C6B" w:rsidRPr="00C33F68" w14:paraId="19220505" w14:textId="77777777" w:rsidTr="00CE7C6B">
        <w:trPr>
          <w:gridAfter w:val="1"/>
          <w:wAfter w:w="8" w:type="dxa"/>
          <w:cantSplit/>
          <w:jc w:val="center"/>
        </w:trPr>
        <w:tc>
          <w:tcPr>
            <w:tcW w:w="248" w:type="dxa"/>
            <w:tcBorders>
              <w:top w:val="nil"/>
              <w:left w:val="single" w:sz="4" w:space="0" w:color="auto"/>
              <w:bottom w:val="nil"/>
              <w:right w:val="nil"/>
            </w:tcBorders>
            <w:hideMark/>
          </w:tcPr>
          <w:p w14:paraId="06298E01" w14:textId="77777777" w:rsidR="00CE7C6B" w:rsidRPr="00C33F68" w:rsidRDefault="00CE7C6B" w:rsidP="0010363A">
            <w:pPr>
              <w:pStyle w:val="TAC"/>
            </w:pPr>
            <w:r w:rsidRPr="00C33F68">
              <w:t>0</w:t>
            </w:r>
          </w:p>
        </w:tc>
        <w:tc>
          <w:tcPr>
            <w:tcW w:w="284" w:type="dxa"/>
            <w:tcBorders>
              <w:top w:val="nil"/>
              <w:left w:val="nil"/>
              <w:bottom w:val="nil"/>
              <w:right w:val="nil"/>
            </w:tcBorders>
          </w:tcPr>
          <w:p w14:paraId="03397D55"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4F89C57F"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736A8C00"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5989DE4D" w14:textId="77777777" w:rsidR="00CE7C6B" w:rsidRPr="00C33F68" w:rsidRDefault="00CE7C6B" w:rsidP="0010363A">
            <w:pPr>
              <w:pStyle w:val="TAL"/>
            </w:pPr>
            <w:r w:rsidRPr="00C33F68">
              <w:t>5GS integrity algorithm 5G-IA4 not supported</w:t>
            </w:r>
          </w:p>
        </w:tc>
      </w:tr>
      <w:tr w:rsidR="00CE7C6B" w:rsidRPr="00C33F68" w14:paraId="5C01D38B" w14:textId="77777777" w:rsidTr="00CE7C6B">
        <w:trPr>
          <w:gridAfter w:val="1"/>
          <w:wAfter w:w="8" w:type="dxa"/>
          <w:cantSplit/>
          <w:jc w:val="center"/>
        </w:trPr>
        <w:tc>
          <w:tcPr>
            <w:tcW w:w="248" w:type="dxa"/>
            <w:tcBorders>
              <w:top w:val="nil"/>
              <w:left w:val="single" w:sz="4" w:space="0" w:color="auto"/>
              <w:bottom w:val="nil"/>
              <w:right w:val="nil"/>
            </w:tcBorders>
            <w:hideMark/>
          </w:tcPr>
          <w:p w14:paraId="49274A83" w14:textId="77777777" w:rsidR="00CE7C6B" w:rsidRPr="00C33F68" w:rsidRDefault="00CE7C6B" w:rsidP="0010363A">
            <w:pPr>
              <w:pStyle w:val="TAC"/>
            </w:pPr>
            <w:r w:rsidRPr="00C33F68">
              <w:t>1</w:t>
            </w:r>
          </w:p>
        </w:tc>
        <w:tc>
          <w:tcPr>
            <w:tcW w:w="284" w:type="dxa"/>
            <w:tcBorders>
              <w:top w:val="nil"/>
              <w:left w:val="nil"/>
              <w:bottom w:val="nil"/>
              <w:right w:val="nil"/>
            </w:tcBorders>
          </w:tcPr>
          <w:p w14:paraId="03625830"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6EDDDFAF"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50DB29E5"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02E310A2" w14:textId="77777777" w:rsidR="00CE7C6B" w:rsidRPr="00C33F68" w:rsidRDefault="00CE7C6B" w:rsidP="0010363A">
            <w:pPr>
              <w:pStyle w:val="TAL"/>
            </w:pPr>
            <w:r w:rsidRPr="00C33F68">
              <w:t>5GS integrity algorithm 5G-IA4 supported</w:t>
            </w:r>
          </w:p>
        </w:tc>
      </w:tr>
      <w:tr w:rsidR="00CE7C6B" w:rsidRPr="00C33F68" w14:paraId="7A1D6461" w14:textId="77777777" w:rsidTr="00CE7C6B">
        <w:trPr>
          <w:cantSplit/>
          <w:jc w:val="center"/>
        </w:trPr>
        <w:tc>
          <w:tcPr>
            <w:tcW w:w="7073" w:type="dxa"/>
            <w:gridSpan w:val="6"/>
            <w:tcBorders>
              <w:top w:val="nil"/>
              <w:left w:val="single" w:sz="4" w:space="0" w:color="auto"/>
              <w:bottom w:val="nil"/>
              <w:right w:val="single" w:sz="4" w:space="0" w:color="auto"/>
            </w:tcBorders>
          </w:tcPr>
          <w:p w14:paraId="4D1D5A48" w14:textId="77777777" w:rsidR="00CE7C6B" w:rsidRPr="00C33F68" w:rsidRDefault="00CE7C6B">
            <w:pPr>
              <w:keepNext/>
              <w:keepLines/>
              <w:spacing w:after="0"/>
              <w:rPr>
                <w:rFonts w:ascii="Arial" w:hAnsi="Arial"/>
                <w:sz w:val="18"/>
              </w:rPr>
            </w:pPr>
            <w:bookmarkStart w:id="3146" w:name="MCCQCTEMPBM_00000056"/>
          </w:p>
        </w:tc>
      </w:tr>
      <w:bookmarkEnd w:id="3146"/>
      <w:tr w:rsidR="00CE7C6B" w:rsidRPr="00C33F68" w14:paraId="386AC03F"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54A0D07A" w14:textId="77777777" w:rsidR="00CE7C6B" w:rsidRPr="00C33F68" w:rsidRDefault="00CE7C6B" w:rsidP="0010363A">
            <w:pPr>
              <w:pStyle w:val="TAL"/>
            </w:pPr>
            <w:r w:rsidRPr="00C33F68">
              <w:t>5GS integrity algorithm 5G-IA5 supported (octet 4, bit 3)</w:t>
            </w:r>
          </w:p>
        </w:tc>
      </w:tr>
      <w:tr w:rsidR="00CE7C6B" w:rsidRPr="00C33F68" w14:paraId="00D62B7F" w14:textId="77777777" w:rsidTr="00CE7C6B">
        <w:trPr>
          <w:gridAfter w:val="1"/>
          <w:wAfter w:w="8" w:type="dxa"/>
          <w:cantSplit/>
          <w:jc w:val="center"/>
        </w:trPr>
        <w:tc>
          <w:tcPr>
            <w:tcW w:w="248" w:type="dxa"/>
            <w:tcBorders>
              <w:top w:val="nil"/>
              <w:left w:val="single" w:sz="4" w:space="0" w:color="auto"/>
              <w:bottom w:val="nil"/>
              <w:right w:val="nil"/>
            </w:tcBorders>
            <w:hideMark/>
          </w:tcPr>
          <w:p w14:paraId="725E0840" w14:textId="77777777" w:rsidR="00CE7C6B" w:rsidRPr="00C33F68" w:rsidRDefault="00CE7C6B" w:rsidP="0010363A">
            <w:pPr>
              <w:pStyle w:val="TAC"/>
            </w:pPr>
            <w:r w:rsidRPr="00C33F68">
              <w:t>0</w:t>
            </w:r>
          </w:p>
        </w:tc>
        <w:tc>
          <w:tcPr>
            <w:tcW w:w="284" w:type="dxa"/>
            <w:tcBorders>
              <w:top w:val="nil"/>
              <w:left w:val="nil"/>
              <w:bottom w:val="nil"/>
              <w:right w:val="nil"/>
            </w:tcBorders>
          </w:tcPr>
          <w:p w14:paraId="1C6F7783"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7B48A498"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2CDF4A6A"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0D368D44" w14:textId="77777777" w:rsidR="00CE7C6B" w:rsidRPr="00C33F68" w:rsidRDefault="00CE7C6B" w:rsidP="0010363A">
            <w:pPr>
              <w:pStyle w:val="TAL"/>
            </w:pPr>
            <w:r w:rsidRPr="00C33F68">
              <w:t>5GS integrity algorithm 5G-IA5 not supported</w:t>
            </w:r>
          </w:p>
        </w:tc>
      </w:tr>
      <w:tr w:rsidR="00CE7C6B" w:rsidRPr="00C33F68" w14:paraId="18134695" w14:textId="77777777" w:rsidTr="00CE7C6B">
        <w:trPr>
          <w:gridAfter w:val="1"/>
          <w:wAfter w:w="8" w:type="dxa"/>
          <w:cantSplit/>
          <w:jc w:val="center"/>
        </w:trPr>
        <w:tc>
          <w:tcPr>
            <w:tcW w:w="248" w:type="dxa"/>
            <w:tcBorders>
              <w:top w:val="nil"/>
              <w:left w:val="single" w:sz="4" w:space="0" w:color="auto"/>
              <w:bottom w:val="nil"/>
              <w:right w:val="nil"/>
            </w:tcBorders>
            <w:hideMark/>
          </w:tcPr>
          <w:p w14:paraId="334F46AF" w14:textId="77777777" w:rsidR="00CE7C6B" w:rsidRPr="00C33F68" w:rsidRDefault="00CE7C6B" w:rsidP="0010363A">
            <w:pPr>
              <w:pStyle w:val="TAC"/>
            </w:pPr>
            <w:r w:rsidRPr="00C33F68">
              <w:t>1</w:t>
            </w:r>
          </w:p>
        </w:tc>
        <w:tc>
          <w:tcPr>
            <w:tcW w:w="284" w:type="dxa"/>
            <w:tcBorders>
              <w:top w:val="nil"/>
              <w:left w:val="nil"/>
              <w:bottom w:val="nil"/>
              <w:right w:val="nil"/>
            </w:tcBorders>
          </w:tcPr>
          <w:p w14:paraId="03576D1D"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4C019FBA"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75598EE0"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07CB29E7" w14:textId="77777777" w:rsidR="00CE7C6B" w:rsidRPr="00C33F68" w:rsidRDefault="00CE7C6B" w:rsidP="0010363A">
            <w:pPr>
              <w:pStyle w:val="TAL"/>
            </w:pPr>
            <w:r w:rsidRPr="00C33F68">
              <w:t>5GS integrity algorithm 5G-IA5 supported</w:t>
            </w:r>
          </w:p>
        </w:tc>
      </w:tr>
      <w:tr w:rsidR="00CE7C6B" w:rsidRPr="00C33F68" w14:paraId="05D72B90" w14:textId="77777777" w:rsidTr="00CE7C6B">
        <w:trPr>
          <w:cantSplit/>
          <w:jc w:val="center"/>
        </w:trPr>
        <w:tc>
          <w:tcPr>
            <w:tcW w:w="7073" w:type="dxa"/>
            <w:gridSpan w:val="6"/>
            <w:tcBorders>
              <w:top w:val="nil"/>
              <w:left w:val="single" w:sz="4" w:space="0" w:color="auto"/>
              <w:bottom w:val="nil"/>
              <w:right w:val="single" w:sz="4" w:space="0" w:color="auto"/>
            </w:tcBorders>
          </w:tcPr>
          <w:p w14:paraId="3687766E" w14:textId="77777777" w:rsidR="00CE7C6B" w:rsidRPr="00C33F68" w:rsidRDefault="00CE7C6B">
            <w:pPr>
              <w:keepNext/>
              <w:keepLines/>
              <w:spacing w:after="0"/>
              <w:rPr>
                <w:rFonts w:ascii="Arial" w:hAnsi="Arial"/>
                <w:sz w:val="18"/>
              </w:rPr>
            </w:pPr>
            <w:bookmarkStart w:id="3147" w:name="MCCQCTEMPBM_00000057"/>
          </w:p>
        </w:tc>
      </w:tr>
      <w:bookmarkEnd w:id="3147"/>
      <w:tr w:rsidR="00CE7C6B" w:rsidRPr="00C33F68" w14:paraId="11BC11DC"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2AAEDF5F" w14:textId="77777777" w:rsidR="00CE7C6B" w:rsidRPr="00C33F68" w:rsidRDefault="00CE7C6B" w:rsidP="0010363A">
            <w:pPr>
              <w:pStyle w:val="TAL"/>
            </w:pPr>
            <w:r w:rsidRPr="00C33F68">
              <w:t>5GS integrity algorithm 5G-IA6supported (octet 4, bit 2)</w:t>
            </w:r>
          </w:p>
        </w:tc>
      </w:tr>
      <w:tr w:rsidR="00CE7C6B" w:rsidRPr="00C33F68" w14:paraId="0EBDE2DF" w14:textId="77777777" w:rsidTr="00CE7C6B">
        <w:trPr>
          <w:gridAfter w:val="1"/>
          <w:wAfter w:w="8" w:type="dxa"/>
          <w:cantSplit/>
          <w:jc w:val="center"/>
        </w:trPr>
        <w:tc>
          <w:tcPr>
            <w:tcW w:w="248" w:type="dxa"/>
            <w:tcBorders>
              <w:top w:val="nil"/>
              <w:left w:val="single" w:sz="4" w:space="0" w:color="auto"/>
              <w:bottom w:val="nil"/>
              <w:right w:val="nil"/>
            </w:tcBorders>
            <w:hideMark/>
          </w:tcPr>
          <w:p w14:paraId="7705F04C" w14:textId="77777777" w:rsidR="00CE7C6B" w:rsidRPr="00C33F68" w:rsidRDefault="00CE7C6B" w:rsidP="0010363A">
            <w:pPr>
              <w:pStyle w:val="TAC"/>
            </w:pPr>
            <w:r w:rsidRPr="00C33F68">
              <w:t>0</w:t>
            </w:r>
          </w:p>
        </w:tc>
        <w:tc>
          <w:tcPr>
            <w:tcW w:w="284" w:type="dxa"/>
            <w:tcBorders>
              <w:top w:val="nil"/>
              <w:left w:val="nil"/>
              <w:bottom w:val="nil"/>
              <w:right w:val="nil"/>
            </w:tcBorders>
          </w:tcPr>
          <w:p w14:paraId="39E08979"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7606B627"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7A86F624"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69DCC93" w14:textId="77777777" w:rsidR="00CE7C6B" w:rsidRPr="00C33F68" w:rsidRDefault="00CE7C6B" w:rsidP="0010363A">
            <w:pPr>
              <w:pStyle w:val="TAL"/>
            </w:pPr>
            <w:r w:rsidRPr="00C33F68">
              <w:t>5GS integrity algorithm 5G-IA6 not supported</w:t>
            </w:r>
          </w:p>
        </w:tc>
      </w:tr>
      <w:tr w:rsidR="00CE7C6B" w:rsidRPr="00C33F68" w14:paraId="36D0ECEF" w14:textId="77777777" w:rsidTr="00CE7C6B">
        <w:trPr>
          <w:gridAfter w:val="1"/>
          <w:wAfter w:w="8" w:type="dxa"/>
          <w:cantSplit/>
          <w:jc w:val="center"/>
        </w:trPr>
        <w:tc>
          <w:tcPr>
            <w:tcW w:w="248" w:type="dxa"/>
            <w:tcBorders>
              <w:top w:val="nil"/>
              <w:left w:val="single" w:sz="4" w:space="0" w:color="auto"/>
              <w:bottom w:val="nil"/>
              <w:right w:val="nil"/>
            </w:tcBorders>
            <w:hideMark/>
          </w:tcPr>
          <w:p w14:paraId="25B532B8" w14:textId="77777777" w:rsidR="00CE7C6B" w:rsidRPr="00C33F68" w:rsidRDefault="00CE7C6B" w:rsidP="0010363A">
            <w:pPr>
              <w:pStyle w:val="TAC"/>
            </w:pPr>
            <w:r w:rsidRPr="00C33F68">
              <w:t>1</w:t>
            </w:r>
          </w:p>
        </w:tc>
        <w:tc>
          <w:tcPr>
            <w:tcW w:w="284" w:type="dxa"/>
            <w:tcBorders>
              <w:top w:val="nil"/>
              <w:left w:val="nil"/>
              <w:bottom w:val="nil"/>
              <w:right w:val="nil"/>
            </w:tcBorders>
          </w:tcPr>
          <w:p w14:paraId="33678F0B"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26E75670"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13EBDE6E"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5AC0F056" w14:textId="77777777" w:rsidR="00CE7C6B" w:rsidRPr="00C33F68" w:rsidRDefault="00CE7C6B" w:rsidP="0010363A">
            <w:pPr>
              <w:pStyle w:val="TAL"/>
            </w:pPr>
            <w:r w:rsidRPr="00C33F68">
              <w:t>5GS integrity algorithm 5G-IA6 supported</w:t>
            </w:r>
          </w:p>
        </w:tc>
      </w:tr>
      <w:tr w:rsidR="00CE7C6B" w:rsidRPr="00C33F68" w14:paraId="0E055F96" w14:textId="77777777" w:rsidTr="00CE7C6B">
        <w:trPr>
          <w:cantSplit/>
          <w:jc w:val="center"/>
        </w:trPr>
        <w:tc>
          <w:tcPr>
            <w:tcW w:w="7073" w:type="dxa"/>
            <w:gridSpan w:val="6"/>
            <w:tcBorders>
              <w:top w:val="nil"/>
              <w:left w:val="single" w:sz="4" w:space="0" w:color="auto"/>
              <w:bottom w:val="nil"/>
              <w:right w:val="single" w:sz="4" w:space="0" w:color="auto"/>
            </w:tcBorders>
          </w:tcPr>
          <w:p w14:paraId="081E5090" w14:textId="77777777" w:rsidR="00CE7C6B" w:rsidRPr="00C33F68" w:rsidRDefault="00CE7C6B">
            <w:pPr>
              <w:keepNext/>
              <w:keepLines/>
              <w:spacing w:after="0"/>
              <w:rPr>
                <w:rFonts w:ascii="Arial" w:hAnsi="Arial"/>
                <w:sz w:val="18"/>
              </w:rPr>
            </w:pPr>
            <w:bookmarkStart w:id="3148" w:name="MCCQCTEMPBM_00000058"/>
          </w:p>
        </w:tc>
      </w:tr>
      <w:bookmarkEnd w:id="3148"/>
      <w:tr w:rsidR="00CE7C6B" w:rsidRPr="00C33F68" w14:paraId="0827A11C"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7F30A49A" w14:textId="77777777" w:rsidR="00CE7C6B" w:rsidRPr="00C33F68" w:rsidRDefault="00CE7C6B" w:rsidP="0010363A">
            <w:pPr>
              <w:pStyle w:val="TAL"/>
            </w:pPr>
            <w:r w:rsidRPr="00C33F68">
              <w:t>5GS integrity algorithm 5G-IA7 supported (octet 4, bit 1)</w:t>
            </w:r>
          </w:p>
        </w:tc>
      </w:tr>
      <w:tr w:rsidR="00CE7C6B" w:rsidRPr="00C33F68" w14:paraId="6AD7086B" w14:textId="77777777" w:rsidTr="00CE7C6B">
        <w:trPr>
          <w:gridAfter w:val="1"/>
          <w:wAfter w:w="8" w:type="dxa"/>
          <w:cantSplit/>
          <w:jc w:val="center"/>
        </w:trPr>
        <w:tc>
          <w:tcPr>
            <w:tcW w:w="248" w:type="dxa"/>
            <w:tcBorders>
              <w:top w:val="nil"/>
              <w:left w:val="single" w:sz="4" w:space="0" w:color="auto"/>
              <w:bottom w:val="nil"/>
              <w:right w:val="nil"/>
            </w:tcBorders>
            <w:hideMark/>
          </w:tcPr>
          <w:p w14:paraId="735C57B5" w14:textId="77777777" w:rsidR="00CE7C6B" w:rsidRPr="00C33F68" w:rsidRDefault="00CE7C6B" w:rsidP="0010363A">
            <w:pPr>
              <w:pStyle w:val="TAC"/>
            </w:pPr>
            <w:r w:rsidRPr="00C33F68">
              <w:t>0</w:t>
            </w:r>
          </w:p>
        </w:tc>
        <w:tc>
          <w:tcPr>
            <w:tcW w:w="284" w:type="dxa"/>
            <w:tcBorders>
              <w:top w:val="nil"/>
              <w:left w:val="nil"/>
              <w:bottom w:val="nil"/>
              <w:right w:val="nil"/>
            </w:tcBorders>
          </w:tcPr>
          <w:p w14:paraId="389D9EDC"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11E42B2D"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79591B3C"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A76CE58" w14:textId="77777777" w:rsidR="00CE7C6B" w:rsidRPr="00C33F68" w:rsidRDefault="00CE7C6B" w:rsidP="0010363A">
            <w:pPr>
              <w:pStyle w:val="TAL"/>
            </w:pPr>
            <w:r w:rsidRPr="00C33F68">
              <w:t>5GS integrity algorithm 5G-IA7 not supported</w:t>
            </w:r>
          </w:p>
        </w:tc>
      </w:tr>
      <w:tr w:rsidR="00CE7C6B" w:rsidRPr="00C33F68" w14:paraId="0123C70D" w14:textId="77777777" w:rsidTr="00CE7C6B">
        <w:trPr>
          <w:gridAfter w:val="1"/>
          <w:wAfter w:w="8" w:type="dxa"/>
          <w:cantSplit/>
          <w:jc w:val="center"/>
        </w:trPr>
        <w:tc>
          <w:tcPr>
            <w:tcW w:w="248" w:type="dxa"/>
            <w:tcBorders>
              <w:top w:val="nil"/>
              <w:left w:val="single" w:sz="4" w:space="0" w:color="auto"/>
              <w:bottom w:val="nil"/>
              <w:right w:val="nil"/>
            </w:tcBorders>
            <w:hideMark/>
          </w:tcPr>
          <w:p w14:paraId="566AD3C7" w14:textId="77777777" w:rsidR="00CE7C6B" w:rsidRPr="00C33F68" w:rsidRDefault="00CE7C6B" w:rsidP="0010363A">
            <w:pPr>
              <w:pStyle w:val="TAC"/>
            </w:pPr>
            <w:r w:rsidRPr="00C33F68">
              <w:t>1</w:t>
            </w:r>
          </w:p>
        </w:tc>
        <w:tc>
          <w:tcPr>
            <w:tcW w:w="284" w:type="dxa"/>
            <w:tcBorders>
              <w:top w:val="nil"/>
              <w:left w:val="nil"/>
              <w:bottom w:val="nil"/>
              <w:right w:val="nil"/>
            </w:tcBorders>
          </w:tcPr>
          <w:p w14:paraId="5B4B4A24"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7268208A"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1FB549B1"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08D8D303" w14:textId="77777777" w:rsidR="00CE7C6B" w:rsidRPr="00C33F68" w:rsidRDefault="00CE7C6B" w:rsidP="0010363A">
            <w:pPr>
              <w:pStyle w:val="TAL"/>
            </w:pPr>
            <w:r w:rsidRPr="00C33F68">
              <w:t>5GS integrity algorithm 5G-IA7 supported</w:t>
            </w:r>
          </w:p>
        </w:tc>
      </w:tr>
      <w:tr w:rsidR="00CE7C6B" w:rsidRPr="00C33F68" w14:paraId="63F6043C" w14:textId="77777777" w:rsidTr="00CE7C6B">
        <w:trPr>
          <w:cantSplit/>
          <w:jc w:val="center"/>
        </w:trPr>
        <w:tc>
          <w:tcPr>
            <w:tcW w:w="7073" w:type="dxa"/>
            <w:gridSpan w:val="6"/>
            <w:tcBorders>
              <w:top w:val="nil"/>
              <w:left w:val="single" w:sz="4" w:space="0" w:color="auto"/>
              <w:bottom w:val="single" w:sz="4" w:space="0" w:color="auto"/>
              <w:right w:val="single" w:sz="4" w:space="0" w:color="auto"/>
            </w:tcBorders>
          </w:tcPr>
          <w:p w14:paraId="5497F099" w14:textId="77777777" w:rsidR="00CE7C6B" w:rsidRPr="00C33F68" w:rsidRDefault="00CE7C6B">
            <w:pPr>
              <w:keepNext/>
              <w:keepLines/>
              <w:spacing w:after="0"/>
              <w:ind w:left="851" w:hanging="851"/>
              <w:rPr>
                <w:rFonts w:ascii="Arial" w:hAnsi="Arial"/>
                <w:sz w:val="18"/>
              </w:rPr>
            </w:pPr>
            <w:bookmarkStart w:id="3149" w:name="_PERM_MCCTEMPBM_CRPT33550191___2"/>
            <w:bookmarkStart w:id="3150" w:name="MCCQCTEMPBM_00000059"/>
            <w:bookmarkEnd w:id="3149"/>
          </w:p>
        </w:tc>
      </w:tr>
      <w:bookmarkEnd w:id="3150"/>
    </w:tbl>
    <w:p w14:paraId="700D5141" w14:textId="77777777" w:rsidR="00CE7C6B" w:rsidRPr="00C33F68" w:rsidRDefault="00CE7C6B" w:rsidP="0037175B"/>
    <w:p w14:paraId="49F31430" w14:textId="77777777" w:rsidR="00CE7C6B" w:rsidRPr="00C33F68" w:rsidRDefault="00AF026B" w:rsidP="0037175B">
      <w:pPr>
        <w:pStyle w:val="Heading3"/>
      </w:pPr>
      <w:bookmarkStart w:id="3151" w:name="_Toc68196439"/>
      <w:bookmarkStart w:id="3152" w:name="_Toc59209107"/>
      <w:bookmarkStart w:id="3153" w:name="_Toc51951330"/>
      <w:bookmarkStart w:id="3154" w:name="_Toc45882780"/>
      <w:bookmarkStart w:id="3155" w:name="_Toc45282394"/>
      <w:bookmarkStart w:id="3156" w:name="_Toc155561648"/>
      <w:bookmarkStart w:id="3157" w:name="_Toc162970301"/>
      <w:r w:rsidRPr="00C33F68">
        <w:t>11.</w:t>
      </w:r>
      <w:r w:rsidR="00CE7C6B" w:rsidRPr="00C33F68">
        <w:t>3.1</w:t>
      </w:r>
      <w:r w:rsidR="006B6495" w:rsidRPr="00C33F68">
        <w:t>2</w:t>
      </w:r>
      <w:r w:rsidR="00CE7C6B" w:rsidRPr="00C33F68">
        <w:tab/>
        <w:t>UE PC5 unicast signalling security policy</w:t>
      </w:r>
      <w:bookmarkEnd w:id="3151"/>
      <w:bookmarkEnd w:id="3152"/>
      <w:bookmarkEnd w:id="3153"/>
      <w:bookmarkEnd w:id="3154"/>
      <w:bookmarkEnd w:id="3155"/>
      <w:bookmarkEnd w:id="3156"/>
      <w:bookmarkEnd w:id="3157"/>
    </w:p>
    <w:p w14:paraId="0D5A4CBB" w14:textId="54E2BFE2" w:rsidR="00CE7C6B" w:rsidRPr="00C33F68" w:rsidRDefault="00CE7C6B" w:rsidP="00CE7C6B">
      <w:r w:rsidRPr="00C33F68">
        <w:t>The purpose of the UE PC5 unicast signalling security policy information element is to indicate the UE</w:t>
      </w:r>
      <w:r w:rsidR="000D7A1B" w:rsidRPr="00C33F68">
        <w:t>'</w:t>
      </w:r>
      <w:r w:rsidRPr="00C33F68">
        <w:t>s configuration for integrity protection and ciphering of PC5 signalling messages.</w:t>
      </w:r>
    </w:p>
    <w:p w14:paraId="5C3E6CDC" w14:textId="77777777" w:rsidR="00CE7C6B" w:rsidRPr="00C33F68" w:rsidRDefault="00CE7C6B" w:rsidP="00CE7C6B">
      <w:r w:rsidRPr="00C33F68">
        <w:t>The UE PC5 unicast signalling security policy is a type 3 information element with a length of 2 octets.</w:t>
      </w:r>
    </w:p>
    <w:p w14:paraId="61E32656" w14:textId="06769D97" w:rsidR="00CE7C6B" w:rsidRDefault="00CE7C6B" w:rsidP="00CE7C6B">
      <w:r w:rsidRPr="00C33F68">
        <w:t>The UE PC5 unicast signalling security policy information element is coded as shown in figure </w:t>
      </w:r>
      <w:r w:rsidR="00AF026B" w:rsidRPr="00C33F68">
        <w:t>11.</w:t>
      </w:r>
      <w:r w:rsidRPr="00C33F68">
        <w:t>3.1</w:t>
      </w:r>
      <w:r w:rsidR="006B6495" w:rsidRPr="00C33F68">
        <w:t>2</w:t>
      </w:r>
      <w:r w:rsidRPr="00C33F68">
        <w:t>.1.1 and table </w:t>
      </w:r>
      <w:r w:rsidR="00AF026B" w:rsidRPr="00C33F68">
        <w:t>11.</w:t>
      </w:r>
      <w:r w:rsidRPr="00C33F68">
        <w:t>3.1</w:t>
      </w:r>
      <w:r w:rsidR="006B6495" w:rsidRPr="00C33F68">
        <w:t>2</w:t>
      </w:r>
      <w:r w:rsidRPr="00C33F68">
        <w:t>.1.</w:t>
      </w:r>
    </w:p>
    <w:p w14:paraId="0F8860A2"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44"/>
        <w:gridCol w:w="746"/>
        <w:gridCol w:w="744"/>
        <w:gridCol w:w="745"/>
        <w:gridCol w:w="745"/>
        <w:gridCol w:w="744"/>
        <w:gridCol w:w="745"/>
        <w:gridCol w:w="745"/>
        <w:gridCol w:w="1560"/>
      </w:tblGrid>
      <w:tr w:rsidR="00CE7C6B" w:rsidRPr="00C33F68" w14:paraId="536612D5" w14:textId="77777777" w:rsidTr="00CE7C6B">
        <w:trPr>
          <w:cantSplit/>
          <w:jc w:val="center"/>
        </w:trPr>
        <w:tc>
          <w:tcPr>
            <w:tcW w:w="744" w:type="dxa"/>
            <w:tcBorders>
              <w:top w:val="nil"/>
              <w:left w:val="nil"/>
              <w:bottom w:val="nil"/>
              <w:right w:val="nil"/>
            </w:tcBorders>
            <w:hideMark/>
          </w:tcPr>
          <w:p w14:paraId="62429917" w14:textId="77777777" w:rsidR="00CE7C6B" w:rsidRPr="00C33F68" w:rsidRDefault="00CE7C6B" w:rsidP="0010363A">
            <w:pPr>
              <w:pStyle w:val="TAC"/>
            </w:pPr>
            <w:r w:rsidRPr="00C33F68">
              <w:t>8</w:t>
            </w:r>
          </w:p>
        </w:tc>
        <w:tc>
          <w:tcPr>
            <w:tcW w:w="746" w:type="dxa"/>
            <w:tcBorders>
              <w:top w:val="nil"/>
              <w:left w:val="nil"/>
              <w:bottom w:val="nil"/>
              <w:right w:val="nil"/>
            </w:tcBorders>
            <w:hideMark/>
          </w:tcPr>
          <w:p w14:paraId="2FF7FE1E" w14:textId="77777777" w:rsidR="00CE7C6B" w:rsidRPr="00C33F68" w:rsidRDefault="00CE7C6B" w:rsidP="0010363A">
            <w:pPr>
              <w:pStyle w:val="TAC"/>
            </w:pPr>
            <w:r w:rsidRPr="00C33F68">
              <w:t>7</w:t>
            </w:r>
          </w:p>
        </w:tc>
        <w:tc>
          <w:tcPr>
            <w:tcW w:w="744" w:type="dxa"/>
            <w:tcBorders>
              <w:top w:val="nil"/>
              <w:left w:val="nil"/>
              <w:bottom w:val="nil"/>
              <w:right w:val="nil"/>
            </w:tcBorders>
            <w:hideMark/>
          </w:tcPr>
          <w:p w14:paraId="57DC9AEA" w14:textId="77777777" w:rsidR="00CE7C6B" w:rsidRPr="00C33F68" w:rsidRDefault="00CE7C6B" w:rsidP="0010363A">
            <w:pPr>
              <w:pStyle w:val="TAC"/>
            </w:pPr>
            <w:r w:rsidRPr="00C33F68">
              <w:t>6</w:t>
            </w:r>
          </w:p>
        </w:tc>
        <w:tc>
          <w:tcPr>
            <w:tcW w:w="745" w:type="dxa"/>
            <w:tcBorders>
              <w:top w:val="nil"/>
              <w:left w:val="nil"/>
              <w:bottom w:val="nil"/>
              <w:right w:val="nil"/>
            </w:tcBorders>
            <w:hideMark/>
          </w:tcPr>
          <w:p w14:paraId="452FF0ED" w14:textId="77777777" w:rsidR="00CE7C6B" w:rsidRPr="00C33F68" w:rsidRDefault="00CE7C6B" w:rsidP="0010363A">
            <w:pPr>
              <w:pStyle w:val="TAC"/>
            </w:pPr>
            <w:r w:rsidRPr="00C33F68">
              <w:t>5</w:t>
            </w:r>
          </w:p>
        </w:tc>
        <w:tc>
          <w:tcPr>
            <w:tcW w:w="745" w:type="dxa"/>
            <w:tcBorders>
              <w:top w:val="nil"/>
              <w:left w:val="nil"/>
              <w:bottom w:val="nil"/>
              <w:right w:val="nil"/>
            </w:tcBorders>
            <w:hideMark/>
          </w:tcPr>
          <w:p w14:paraId="5B3A9FD8" w14:textId="77777777" w:rsidR="00CE7C6B" w:rsidRPr="00C33F68" w:rsidRDefault="00CE7C6B" w:rsidP="0010363A">
            <w:pPr>
              <w:pStyle w:val="TAC"/>
            </w:pPr>
            <w:r w:rsidRPr="00C33F68">
              <w:t>4</w:t>
            </w:r>
          </w:p>
        </w:tc>
        <w:tc>
          <w:tcPr>
            <w:tcW w:w="744" w:type="dxa"/>
            <w:tcBorders>
              <w:top w:val="nil"/>
              <w:left w:val="nil"/>
              <w:bottom w:val="nil"/>
              <w:right w:val="nil"/>
            </w:tcBorders>
            <w:hideMark/>
          </w:tcPr>
          <w:p w14:paraId="731302F3" w14:textId="77777777" w:rsidR="00CE7C6B" w:rsidRPr="00C33F68" w:rsidRDefault="00CE7C6B" w:rsidP="0010363A">
            <w:pPr>
              <w:pStyle w:val="TAC"/>
            </w:pPr>
            <w:r w:rsidRPr="00C33F68">
              <w:t>3</w:t>
            </w:r>
          </w:p>
        </w:tc>
        <w:tc>
          <w:tcPr>
            <w:tcW w:w="745" w:type="dxa"/>
            <w:tcBorders>
              <w:top w:val="nil"/>
              <w:left w:val="nil"/>
              <w:bottom w:val="nil"/>
              <w:right w:val="nil"/>
            </w:tcBorders>
            <w:hideMark/>
          </w:tcPr>
          <w:p w14:paraId="3B650A2E" w14:textId="77777777" w:rsidR="00CE7C6B" w:rsidRPr="00C33F68" w:rsidRDefault="00CE7C6B" w:rsidP="0010363A">
            <w:pPr>
              <w:pStyle w:val="TAC"/>
            </w:pPr>
            <w:r w:rsidRPr="00C33F68">
              <w:t>2</w:t>
            </w:r>
          </w:p>
        </w:tc>
        <w:tc>
          <w:tcPr>
            <w:tcW w:w="745" w:type="dxa"/>
            <w:tcBorders>
              <w:top w:val="nil"/>
              <w:left w:val="nil"/>
              <w:bottom w:val="nil"/>
              <w:right w:val="nil"/>
            </w:tcBorders>
            <w:hideMark/>
          </w:tcPr>
          <w:p w14:paraId="2E4461C0" w14:textId="77777777" w:rsidR="00CE7C6B" w:rsidRPr="00C33F68" w:rsidRDefault="00CE7C6B" w:rsidP="0010363A">
            <w:pPr>
              <w:pStyle w:val="TAC"/>
            </w:pPr>
            <w:r w:rsidRPr="00C33F68">
              <w:t>1</w:t>
            </w:r>
          </w:p>
        </w:tc>
        <w:tc>
          <w:tcPr>
            <w:tcW w:w="1560" w:type="dxa"/>
            <w:tcBorders>
              <w:top w:val="nil"/>
              <w:left w:val="nil"/>
              <w:bottom w:val="nil"/>
              <w:right w:val="nil"/>
            </w:tcBorders>
          </w:tcPr>
          <w:p w14:paraId="1066D0D4" w14:textId="77777777" w:rsidR="00CE7C6B" w:rsidRPr="00C33F68" w:rsidRDefault="00CE7C6B">
            <w:pPr>
              <w:keepNext/>
              <w:keepLines/>
              <w:spacing w:after="0"/>
              <w:rPr>
                <w:rFonts w:ascii="Arial" w:hAnsi="Arial"/>
                <w:sz w:val="18"/>
              </w:rPr>
            </w:pPr>
          </w:p>
        </w:tc>
      </w:tr>
      <w:tr w:rsidR="00CE7C6B" w:rsidRPr="00C33F68" w14:paraId="5CCB120B" w14:textId="77777777" w:rsidTr="00CE7C6B">
        <w:trPr>
          <w:cantSplit/>
          <w:jc w:val="center"/>
        </w:trPr>
        <w:tc>
          <w:tcPr>
            <w:tcW w:w="5958" w:type="dxa"/>
            <w:gridSpan w:val="8"/>
            <w:tcBorders>
              <w:top w:val="single" w:sz="4" w:space="0" w:color="auto"/>
              <w:left w:val="single" w:sz="4" w:space="0" w:color="auto"/>
              <w:bottom w:val="single" w:sz="4" w:space="0" w:color="auto"/>
              <w:right w:val="single" w:sz="4" w:space="0" w:color="auto"/>
            </w:tcBorders>
            <w:hideMark/>
          </w:tcPr>
          <w:p w14:paraId="0DED499A" w14:textId="77777777" w:rsidR="00CE7C6B" w:rsidRPr="00C33F68" w:rsidRDefault="00CE7C6B" w:rsidP="0010363A">
            <w:pPr>
              <w:pStyle w:val="TAC"/>
            </w:pPr>
            <w:r w:rsidRPr="00C33F68">
              <w:t>UE PC5 unicast signalling security policy IEI</w:t>
            </w:r>
          </w:p>
        </w:tc>
        <w:tc>
          <w:tcPr>
            <w:tcW w:w="1560" w:type="dxa"/>
            <w:tcBorders>
              <w:top w:val="nil"/>
              <w:left w:val="nil"/>
              <w:bottom w:val="nil"/>
              <w:right w:val="nil"/>
            </w:tcBorders>
            <w:hideMark/>
          </w:tcPr>
          <w:p w14:paraId="632D52B7" w14:textId="77777777" w:rsidR="00CE7C6B" w:rsidRPr="00C33F68" w:rsidRDefault="00CE7C6B" w:rsidP="0010363A">
            <w:pPr>
              <w:pStyle w:val="TAL"/>
            </w:pPr>
            <w:r w:rsidRPr="00C33F68">
              <w:t>octet 1</w:t>
            </w:r>
          </w:p>
        </w:tc>
      </w:tr>
      <w:tr w:rsidR="00CE7C6B" w:rsidRPr="00C33F68" w14:paraId="6A5FDD58" w14:textId="77777777" w:rsidTr="00CE7C6B">
        <w:trPr>
          <w:cantSplit/>
          <w:jc w:val="center"/>
        </w:trPr>
        <w:tc>
          <w:tcPr>
            <w:tcW w:w="744" w:type="dxa"/>
            <w:tcBorders>
              <w:top w:val="single" w:sz="4" w:space="0" w:color="auto"/>
              <w:left w:val="single" w:sz="4" w:space="0" w:color="auto"/>
              <w:bottom w:val="single" w:sz="4" w:space="0" w:color="auto"/>
              <w:right w:val="single" w:sz="4" w:space="0" w:color="auto"/>
            </w:tcBorders>
            <w:hideMark/>
          </w:tcPr>
          <w:p w14:paraId="7580087C" w14:textId="77777777" w:rsidR="00CE7C6B" w:rsidRPr="00C33F68" w:rsidRDefault="00CE7C6B" w:rsidP="0010363A">
            <w:pPr>
              <w:pStyle w:val="TAC"/>
            </w:pPr>
            <w:r w:rsidRPr="00C33F68">
              <w:t>0</w:t>
            </w:r>
          </w:p>
          <w:p w14:paraId="4BD26ABE" w14:textId="77777777" w:rsidR="00CE7C6B" w:rsidRPr="00C33F68" w:rsidRDefault="00CE7C6B" w:rsidP="0010363A">
            <w:pPr>
              <w:pStyle w:val="TAC"/>
            </w:pPr>
            <w:r w:rsidRPr="00C33F68">
              <w:t>spare</w:t>
            </w:r>
          </w:p>
        </w:tc>
        <w:tc>
          <w:tcPr>
            <w:tcW w:w="2235" w:type="dxa"/>
            <w:gridSpan w:val="3"/>
            <w:tcBorders>
              <w:top w:val="single" w:sz="4" w:space="0" w:color="auto"/>
              <w:left w:val="single" w:sz="4" w:space="0" w:color="auto"/>
              <w:bottom w:val="single" w:sz="4" w:space="0" w:color="auto"/>
              <w:right w:val="single" w:sz="4" w:space="0" w:color="auto"/>
            </w:tcBorders>
            <w:hideMark/>
          </w:tcPr>
          <w:p w14:paraId="6255D1DD" w14:textId="77777777" w:rsidR="00CE7C6B" w:rsidRPr="00C33F68" w:rsidRDefault="00CE7C6B" w:rsidP="0010363A">
            <w:pPr>
              <w:pStyle w:val="TAC"/>
            </w:pPr>
            <w:r w:rsidRPr="00C33F68">
              <w:t>Signalling ciphering policy</w:t>
            </w:r>
          </w:p>
        </w:tc>
        <w:tc>
          <w:tcPr>
            <w:tcW w:w="745" w:type="dxa"/>
            <w:tcBorders>
              <w:top w:val="single" w:sz="4" w:space="0" w:color="auto"/>
              <w:left w:val="single" w:sz="4" w:space="0" w:color="auto"/>
              <w:bottom w:val="single" w:sz="4" w:space="0" w:color="auto"/>
              <w:right w:val="single" w:sz="4" w:space="0" w:color="auto"/>
            </w:tcBorders>
            <w:hideMark/>
          </w:tcPr>
          <w:p w14:paraId="1160F922" w14:textId="77777777" w:rsidR="00CE7C6B" w:rsidRPr="00C33F68" w:rsidRDefault="00CE7C6B" w:rsidP="0010363A">
            <w:pPr>
              <w:pStyle w:val="TAC"/>
            </w:pPr>
            <w:r w:rsidRPr="00C33F68">
              <w:t>0</w:t>
            </w:r>
          </w:p>
          <w:p w14:paraId="50424BC4" w14:textId="77777777" w:rsidR="00CE7C6B" w:rsidRPr="00C33F68" w:rsidRDefault="00CE7C6B" w:rsidP="0010363A">
            <w:pPr>
              <w:pStyle w:val="TAC"/>
            </w:pPr>
            <w:r w:rsidRPr="00C33F68">
              <w:t>spare</w:t>
            </w:r>
          </w:p>
        </w:tc>
        <w:tc>
          <w:tcPr>
            <w:tcW w:w="2234" w:type="dxa"/>
            <w:gridSpan w:val="3"/>
            <w:tcBorders>
              <w:top w:val="single" w:sz="4" w:space="0" w:color="auto"/>
              <w:left w:val="single" w:sz="4" w:space="0" w:color="auto"/>
              <w:bottom w:val="single" w:sz="4" w:space="0" w:color="auto"/>
              <w:right w:val="single" w:sz="4" w:space="0" w:color="auto"/>
            </w:tcBorders>
            <w:hideMark/>
          </w:tcPr>
          <w:p w14:paraId="1A6183CF" w14:textId="77777777" w:rsidR="00CE7C6B" w:rsidRPr="00C33F68" w:rsidRDefault="00CE7C6B" w:rsidP="0010363A">
            <w:pPr>
              <w:pStyle w:val="TAC"/>
            </w:pPr>
            <w:r w:rsidRPr="00C33F68">
              <w:t>Signalling integrity protection policy</w:t>
            </w:r>
          </w:p>
        </w:tc>
        <w:tc>
          <w:tcPr>
            <w:tcW w:w="1560" w:type="dxa"/>
            <w:tcBorders>
              <w:top w:val="nil"/>
              <w:left w:val="nil"/>
              <w:bottom w:val="nil"/>
              <w:right w:val="nil"/>
            </w:tcBorders>
            <w:hideMark/>
          </w:tcPr>
          <w:p w14:paraId="2A0A5B5E" w14:textId="77777777" w:rsidR="00CE7C6B" w:rsidRPr="00C33F68" w:rsidRDefault="00CE7C6B" w:rsidP="0010363A">
            <w:pPr>
              <w:pStyle w:val="TAL"/>
            </w:pPr>
            <w:r w:rsidRPr="00C33F68">
              <w:t>octet 2</w:t>
            </w:r>
          </w:p>
        </w:tc>
      </w:tr>
    </w:tbl>
    <w:p w14:paraId="7ABB5BA5" w14:textId="77777777" w:rsidR="00CE7C6B" w:rsidRPr="00C33F68" w:rsidRDefault="00CE7C6B" w:rsidP="0037175B">
      <w:pPr>
        <w:pStyle w:val="TF"/>
      </w:pPr>
      <w:r w:rsidRPr="00C33F68">
        <w:t>Figure </w:t>
      </w:r>
      <w:r w:rsidR="00AF026B" w:rsidRPr="00C33F68">
        <w:t>11.</w:t>
      </w:r>
      <w:r w:rsidRPr="00C33F68">
        <w:t>3.1</w:t>
      </w:r>
      <w:r w:rsidR="006B6495" w:rsidRPr="00C33F68">
        <w:t>2</w:t>
      </w:r>
      <w:r w:rsidRPr="00C33F68">
        <w:t xml:space="preserve">.1: UE </w:t>
      </w:r>
      <w:r w:rsidR="00DC5171" w:rsidRPr="00C33F68">
        <w:t>5G ProSe direct</w:t>
      </w:r>
      <w:r w:rsidRPr="00C33F68">
        <w:t xml:space="preserve"> signalling security policy information element</w:t>
      </w:r>
    </w:p>
    <w:p w14:paraId="00B7D19D" w14:textId="77777777" w:rsidR="00CE7C6B" w:rsidRPr="00C33F68" w:rsidRDefault="00CE7C6B" w:rsidP="0037175B">
      <w:pPr>
        <w:pStyle w:val="TH"/>
      </w:pPr>
      <w:r w:rsidRPr="00C33F68">
        <w:t>Table </w:t>
      </w:r>
      <w:r w:rsidR="00AF026B" w:rsidRPr="00C33F68">
        <w:t>11.</w:t>
      </w:r>
      <w:r w:rsidRPr="00C33F68">
        <w:t>3.1</w:t>
      </w:r>
      <w:r w:rsidR="006B6495" w:rsidRPr="00C33F68">
        <w:t>2</w:t>
      </w:r>
      <w:r w:rsidRPr="00C33F68">
        <w:t>.1: UE PC5 unicast signalling security policy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3"/>
        <w:gridCol w:w="283"/>
        <w:gridCol w:w="5953"/>
      </w:tblGrid>
      <w:tr w:rsidR="00CE7C6B" w:rsidRPr="00C33F68" w14:paraId="0E518993" w14:textId="77777777" w:rsidTr="00CE7C6B">
        <w:trPr>
          <w:cantSplit/>
          <w:jc w:val="center"/>
        </w:trPr>
        <w:tc>
          <w:tcPr>
            <w:tcW w:w="7087" w:type="dxa"/>
            <w:gridSpan w:val="5"/>
            <w:tcBorders>
              <w:top w:val="single" w:sz="4" w:space="0" w:color="auto"/>
              <w:left w:val="single" w:sz="4" w:space="0" w:color="auto"/>
              <w:bottom w:val="nil"/>
              <w:right w:val="single" w:sz="4" w:space="0" w:color="auto"/>
            </w:tcBorders>
            <w:hideMark/>
          </w:tcPr>
          <w:p w14:paraId="26F13380" w14:textId="77777777" w:rsidR="00CE7C6B" w:rsidRPr="00C33F68" w:rsidRDefault="00CE7C6B" w:rsidP="0010363A">
            <w:pPr>
              <w:pStyle w:val="TAL"/>
            </w:pPr>
            <w:r w:rsidRPr="00C33F68">
              <w:t>Signalling integrity protection policy (octet 2, bit 1 to 3)</w:t>
            </w:r>
          </w:p>
        </w:tc>
      </w:tr>
      <w:tr w:rsidR="00CE7C6B" w:rsidRPr="00C33F68" w14:paraId="4625B5C0"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691783BC" w14:textId="77777777" w:rsidR="00CE7C6B" w:rsidRPr="00C33F68" w:rsidRDefault="00CE7C6B" w:rsidP="0010363A">
            <w:pPr>
              <w:pStyle w:val="TAL"/>
            </w:pPr>
            <w:r w:rsidRPr="00C33F68">
              <w:t>Bits</w:t>
            </w:r>
          </w:p>
        </w:tc>
      </w:tr>
      <w:tr w:rsidR="00CE7C6B" w:rsidRPr="00C33F68" w14:paraId="684841F3" w14:textId="77777777" w:rsidTr="00CE7C6B">
        <w:trPr>
          <w:cantSplit/>
          <w:jc w:val="center"/>
        </w:trPr>
        <w:tc>
          <w:tcPr>
            <w:tcW w:w="284" w:type="dxa"/>
            <w:tcBorders>
              <w:top w:val="nil"/>
              <w:left w:val="single" w:sz="4" w:space="0" w:color="auto"/>
              <w:bottom w:val="nil"/>
              <w:right w:val="nil"/>
            </w:tcBorders>
            <w:hideMark/>
          </w:tcPr>
          <w:p w14:paraId="2FBA5EDE" w14:textId="77777777" w:rsidR="00CE7C6B" w:rsidRPr="00C33F68" w:rsidRDefault="00CE7C6B" w:rsidP="0010363A">
            <w:pPr>
              <w:pStyle w:val="TAH"/>
            </w:pPr>
            <w:r w:rsidRPr="00C33F68">
              <w:t>3</w:t>
            </w:r>
          </w:p>
        </w:tc>
        <w:tc>
          <w:tcPr>
            <w:tcW w:w="284" w:type="dxa"/>
            <w:tcBorders>
              <w:top w:val="nil"/>
              <w:left w:val="nil"/>
              <w:bottom w:val="nil"/>
              <w:right w:val="nil"/>
            </w:tcBorders>
            <w:hideMark/>
          </w:tcPr>
          <w:p w14:paraId="1BD63581" w14:textId="77777777" w:rsidR="00CE7C6B" w:rsidRPr="00C33F68" w:rsidRDefault="00CE7C6B" w:rsidP="0010363A">
            <w:pPr>
              <w:pStyle w:val="TAH"/>
            </w:pPr>
            <w:r w:rsidRPr="00C33F68">
              <w:t>2</w:t>
            </w:r>
          </w:p>
        </w:tc>
        <w:tc>
          <w:tcPr>
            <w:tcW w:w="283" w:type="dxa"/>
            <w:tcBorders>
              <w:top w:val="nil"/>
              <w:left w:val="nil"/>
              <w:bottom w:val="nil"/>
              <w:right w:val="nil"/>
            </w:tcBorders>
            <w:hideMark/>
          </w:tcPr>
          <w:p w14:paraId="03CF5AF3" w14:textId="77777777" w:rsidR="00CE7C6B" w:rsidRPr="00C33F68" w:rsidRDefault="00CE7C6B" w:rsidP="0010363A">
            <w:pPr>
              <w:pStyle w:val="TAH"/>
            </w:pPr>
            <w:r w:rsidRPr="00C33F68">
              <w:t>1</w:t>
            </w:r>
          </w:p>
        </w:tc>
        <w:tc>
          <w:tcPr>
            <w:tcW w:w="283" w:type="dxa"/>
            <w:tcBorders>
              <w:top w:val="nil"/>
              <w:left w:val="nil"/>
              <w:bottom w:val="nil"/>
              <w:right w:val="nil"/>
            </w:tcBorders>
          </w:tcPr>
          <w:p w14:paraId="44E0E1E3" w14:textId="77777777" w:rsidR="00CE7C6B" w:rsidRPr="00C33F68" w:rsidRDefault="00CE7C6B">
            <w:pPr>
              <w:keepNext/>
              <w:keepLines/>
              <w:spacing w:after="0"/>
              <w:jc w:val="center"/>
              <w:rPr>
                <w:rFonts w:ascii="Arial" w:hAnsi="Arial"/>
                <w:b/>
                <w:sz w:val="18"/>
              </w:rPr>
            </w:pPr>
          </w:p>
        </w:tc>
        <w:tc>
          <w:tcPr>
            <w:tcW w:w="5953" w:type="dxa"/>
            <w:tcBorders>
              <w:top w:val="nil"/>
              <w:left w:val="nil"/>
              <w:bottom w:val="nil"/>
              <w:right w:val="single" w:sz="4" w:space="0" w:color="auto"/>
            </w:tcBorders>
          </w:tcPr>
          <w:p w14:paraId="0246917E" w14:textId="77777777" w:rsidR="00CE7C6B" w:rsidRPr="00C33F68" w:rsidRDefault="00CE7C6B">
            <w:pPr>
              <w:keepNext/>
              <w:keepLines/>
              <w:spacing w:after="0"/>
              <w:rPr>
                <w:rFonts w:ascii="Arial" w:hAnsi="Arial"/>
                <w:sz w:val="18"/>
              </w:rPr>
            </w:pPr>
          </w:p>
        </w:tc>
      </w:tr>
      <w:tr w:rsidR="00CE7C6B" w:rsidRPr="00C33F68" w14:paraId="0284C62A" w14:textId="77777777" w:rsidTr="00CE7C6B">
        <w:trPr>
          <w:cantSplit/>
          <w:jc w:val="center"/>
        </w:trPr>
        <w:tc>
          <w:tcPr>
            <w:tcW w:w="284" w:type="dxa"/>
            <w:tcBorders>
              <w:top w:val="nil"/>
              <w:left w:val="single" w:sz="4" w:space="0" w:color="auto"/>
              <w:bottom w:val="nil"/>
              <w:right w:val="nil"/>
            </w:tcBorders>
            <w:hideMark/>
          </w:tcPr>
          <w:p w14:paraId="3716E371"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04204091" w14:textId="77777777" w:rsidR="00CE7C6B" w:rsidRPr="00C33F68" w:rsidRDefault="00CE7C6B" w:rsidP="0010363A">
            <w:pPr>
              <w:pStyle w:val="TAC"/>
            </w:pPr>
            <w:r w:rsidRPr="00C33F68">
              <w:t>0</w:t>
            </w:r>
          </w:p>
        </w:tc>
        <w:tc>
          <w:tcPr>
            <w:tcW w:w="283" w:type="dxa"/>
            <w:tcBorders>
              <w:top w:val="nil"/>
              <w:left w:val="nil"/>
              <w:bottom w:val="nil"/>
              <w:right w:val="nil"/>
            </w:tcBorders>
            <w:hideMark/>
          </w:tcPr>
          <w:p w14:paraId="6459BE56" w14:textId="77777777" w:rsidR="00CE7C6B" w:rsidRPr="00C33F68" w:rsidRDefault="00CE7C6B" w:rsidP="0010363A">
            <w:pPr>
              <w:pStyle w:val="TAC"/>
            </w:pPr>
            <w:r w:rsidRPr="00C33F68">
              <w:t>0</w:t>
            </w:r>
          </w:p>
        </w:tc>
        <w:tc>
          <w:tcPr>
            <w:tcW w:w="283" w:type="dxa"/>
            <w:tcBorders>
              <w:top w:val="nil"/>
              <w:left w:val="nil"/>
              <w:bottom w:val="nil"/>
              <w:right w:val="nil"/>
            </w:tcBorders>
          </w:tcPr>
          <w:p w14:paraId="61E7C3E7"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13536CE2" w14:textId="77777777" w:rsidR="00CE7C6B" w:rsidRPr="00C33F68" w:rsidRDefault="00CE7C6B" w:rsidP="0010363A">
            <w:pPr>
              <w:pStyle w:val="TAL"/>
            </w:pPr>
            <w:r w:rsidRPr="00C33F68">
              <w:rPr>
                <w:lang w:eastAsia="ko-KR"/>
              </w:rPr>
              <w:t>Signalling integrity protection not needed</w:t>
            </w:r>
          </w:p>
        </w:tc>
      </w:tr>
      <w:tr w:rsidR="00CE7C6B" w:rsidRPr="00C33F68" w14:paraId="6B353ACE" w14:textId="77777777" w:rsidTr="00CE7C6B">
        <w:trPr>
          <w:cantSplit/>
          <w:jc w:val="center"/>
        </w:trPr>
        <w:tc>
          <w:tcPr>
            <w:tcW w:w="284" w:type="dxa"/>
            <w:tcBorders>
              <w:top w:val="nil"/>
              <w:left w:val="single" w:sz="4" w:space="0" w:color="auto"/>
              <w:bottom w:val="nil"/>
              <w:right w:val="nil"/>
            </w:tcBorders>
            <w:hideMark/>
          </w:tcPr>
          <w:p w14:paraId="3AB2E53E"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7C1146E6" w14:textId="77777777" w:rsidR="00CE7C6B" w:rsidRPr="00C33F68" w:rsidRDefault="00CE7C6B" w:rsidP="0010363A">
            <w:pPr>
              <w:pStyle w:val="TAC"/>
            </w:pPr>
            <w:r w:rsidRPr="00C33F68">
              <w:t>0</w:t>
            </w:r>
          </w:p>
        </w:tc>
        <w:tc>
          <w:tcPr>
            <w:tcW w:w="283" w:type="dxa"/>
            <w:tcBorders>
              <w:top w:val="nil"/>
              <w:left w:val="nil"/>
              <w:bottom w:val="nil"/>
              <w:right w:val="nil"/>
            </w:tcBorders>
            <w:hideMark/>
          </w:tcPr>
          <w:p w14:paraId="3DD9F26C" w14:textId="77777777" w:rsidR="00CE7C6B" w:rsidRPr="00C33F68" w:rsidRDefault="00CE7C6B" w:rsidP="0010363A">
            <w:pPr>
              <w:pStyle w:val="TAC"/>
            </w:pPr>
            <w:r w:rsidRPr="00C33F68">
              <w:t>1</w:t>
            </w:r>
          </w:p>
        </w:tc>
        <w:tc>
          <w:tcPr>
            <w:tcW w:w="283" w:type="dxa"/>
            <w:tcBorders>
              <w:top w:val="nil"/>
              <w:left w:val="nil"/>
              <w:bottom w:val="nil"/>
              <w:right w:val="nil"/>
            </w:tcBorders>
          </w:tcPr>
          <w:p w14:paraId="6D35DF4A"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46C413B7" w14:textId="77777777" w:rsidR="00CE7C6B" w:rsidRPr="00C33F68" w:rsidRDefault="00CE7C6B" w:rsidP="0010363A">
            <w:pPr>
              <w:pStyle w:val="TAL"/>
            </w:pPr>
            <w:r w:rsidRPr="00C33F68">
              <w:rPr>
                <w:lang w:eastAsia="ko-KR"/>
              </w:rPr>
              <w:t>Signalling integrity protection preferred</w:t>
            </w:r>
          </w:p>
        </w:tc>
      </w:tr>
      <w:tr w:rsidR="00CE7C6B" w:rsidRPr="00C33F68" w14:paraId="579BEFBD" w14:textId="77777777" w:rsidTr="00CE7C6B">
        <w:trPr>
          <w:cantSplit/>
          <w:jc w:val="center"/>
        </w:trPr>
        <w:tc>
          <w:tcPr>
            <w:tcW w:w="284" w:type="dxa"/>
            <w:tcBorders>
              <w:top w:val="nil"/>
              <w:left w:val="single" w:sz="4" w:space="0" w:color="auto"/>
              <w:bottom w:val="nil"/>
              <w:right w:val="nil"/>
            </w:tcBorders>
            <w:hideMark/>
          </w:tcPr>
          <w:p w14:paraId="741DDD2E"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38BB20BA"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7DE35283" w14:textId="77777777" w:rsidR="00CE7C6B" w:rsidRPr="00C33F68" w:rsidRDefault="00CE7C6B" w:rsidP="0010363A">
            <w:pPr>
              <w:pStyle w:val="TAC"/>
            </w:pPr>
            <w:r w:rsidRPr="00C33F68">
              <w:t>0</w:t>
            </w:r>
          </w:p>
        </w:tc>
        <w:tc>
          <w:tcPr>
            <w:tcW w:w="283" w:type="dxa"/>
            <w:tcBorders>
              <w:top w:val="nil"/>
              <w:left w:val="nil"/>
              <w:bottom w:val="nil"/>
              <w:right w:val="nil"/>
            </w:tcBorders>
          </w:tcPr>
          <w:p w14:paraId="14E16EB8"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27613787" w14:textId="77777777" w:rsidR="00CE7C6B" w:rsidRPr="00C33F68" w:rsidRDefault="00CE7C6B" w:rsidP="0010363A">
            <w:pPr>
              <w:pStyle w:val="TAL"/>
            </w:pPr>
            <w:r w:rsidRPr="00C33F68">
              <w:rPr>
                <w:lang w:eastAsia="ko-KR"/>
              </w:rPr>
              <w:t>Signalling integrity protection required</w:t>
            </w:r>
          </w:p>
        </w:tc>
      </w:tr>
      <w:tr w:rsidR="00CE7C6B" w:rsidRPr="00C33F68" w14:paraId="1D9C3322" w14:textId="77777777" w:rsidTr="00CE7C6B">
        <w:trPr>
          <w:cantSplit/>
          <w:jc w:val="center"/>
        </w:trPr>
        <w:tc>
          <w:tcPr>
            <w:tcW w:w="284" w:type="dxa"/>
            <w:tcBorders>
              <w:top w:val="nil"/>
              <w:left w:val="single" w:sz="4" w:space="0" w:color="auto"/>
              <w:bottom w:val="nil"/>
              <w:right w:val="nil"/>
            </w:tcBorders>
            <w:hideMark/>
          </w:tcPr>
          <w:p w14:paraId="1448FA42"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4EB56C39"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2105B408" w14:textId="77777777" w:rsidR="00CE7C6B" w:rsidRPr="00C33F68" w:rsidRDefault="00CE7C6B" w:rsidP="0010363A">
            <w:pPr>
              <w:pStyle w:val="TAC"/>
            </w:pPr>
            <w:r w:rsidRPr="00C33F68">
              <w:t>1</w:t>
            </w:r>
          </w:p>
        </w:tc>
        <w:tc>
          <w:tcPr>
            <w:tcW w:w="283" w:type="dxa"/>
            <w:tcBorders>
              <w:top w:val="nil"/>
              <w:left w:val="nil"/>
              <w:bottom w:val="nil"/>
              <w:right w:val="nil"/>
            </w:tcBorders>
          </w:tcPr>
          <w:p w14:paraId="72D84AE7"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6EBE825E" w14:textId="77777777" w:rsidR="00CE7C6B" w:rsidRPr="00C33F68" w:rsidRDefault="00CE7C6B">
            <w:pPr>
              <w:keepNext/>
              <w:keepLines/>
              <w:spacing w:after="0"/>
              <w:rPr>
                <w:rFonts w:ascii="Arial" w:hAnsi="Arial"/>
                <w:sz w:val="18"/>
              </w:rPr>
            </w:pPr>
          </w:p>
        </w:tc>
      </w:tr>
      <w:tr w:rsidR="00CE7C6B" w:rsidRPr="00C33F68" w14:paraId="32C5A40D"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0C6250E2" w14:textId="6D64655C" w:rsidR="00CE7C6B" w:rsidRPr="00C33F68" w:rsidRDefault="00CE7C6B" w:rsidP="0010363A">
            <w:pPr>
              <w:pStyle w:val="TAL"/>
            </w:pPr>
            <w:r w:rsidRPr="00C33F68">
              <w:tab/>
              <w:t>to</w:t>
            </w:r>
            <w:r w:rsidR="000D7A1B" w:rsidRPr="00C33F68">
              <w:tab/>
            </w:r>
            <w:r w:rsidRPr="00C33F68">
              <w:t>Spare</w:t>
            </w:r>
          </w:p>
        </w:tc>
      </w:tr>
      <w:tr w:rsidR="00CE7C6B" w:rsidRPr="00C33F68" w14:paraId="73F8D4CB" w14:textId="77777777" w:rsidTr="00CE7C6B">
        <w:trPr>
          <w:cantSplit/>
          <w:jc w:val="center"/>
        </w:trPr>
        <w:tc>
          <w:tcPr>
            <w:tcW w:w="284" w:type="dxa"/>
            <w:tcBorders>
              <w:top w:val="nil"/>
              <w:left w:val="single" w:sz="4" w:space="0" w:color="auto"/>
              <w:bottom w:val="nil"/>
              <w:right w:val="nil"/>
            </w:tcBorders>
            <w:hideMark/>
          </w:tcPr>
          <w:p w14:paraId="6333582B" w14:textId="77777777" w:rsidR="00CE7C6B" w:rsidRPr="00C33F68" w:rsidRDefault="00CE7C6B" w:rsidP="0010363A">
            <w:pPr>
              <w:pStyle w:val="TAC"/>
            </w:pPr>
            <w:r w:rsidRPr="00C33F68">
              <w:t>1</w:t>
            </w:r>
          </w:p>
        </w:tc>
        <w:tc>
          <w:tcPr>
            <w:tcW w:w="284" w:type="dxa"/>
            <w:tcBorders>
              <w:top w:val="nil"/>
              <w:left w:val="nil"/>
              <w:bottom w:val="nil"/>
              <w:right w:val="nil"/>
            </w:tcBorders>
            <w:hideMark/>
          </w:tcPr>
          <w:p w14:paraId="43CA5478"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44175A2F" w14:textId="77777777" w:rsidR="00CE7C6B" w:rsidRPr="00C33F68" w:rsidRDefault="00CE7C6B" w:rsidP="0010363A">
            <w:pPr>
              <w:pStyle w:val="TAC"/>
            </w:pPr>
            <w:r w:rsidRPr="00C33F68">
              <w:t>0</w:t>
            </w:r>
          </w:p>
        </w:tc>
        <w:tc>
          <w:tcPr>
            <w:tcW w:w="283" w:type="dxa"/>
            <w:tcBorders>
              <w:top w:val="nil"/>
              <w:left w:val="nil"/>
              <w:bottom w:val="nil"/>
              <w:right w:val="nil"/>
            </w:tcBorders>
          </w:tcPr>
          <w:p w14:paraId="4EEB87B4"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3CC1DAEF" w14:textId="77777777" w:rsidR="00CE7C6B" w:rsidRPr="00C33F68" w:rsidRDefault="00CE7C6B">
            <w:pPr>
              <w:keepNext/>
              <w:keepLines/>
              <w:spacing w:after="0"/>
              <w:rPr>
                <w:rFonts w:ascii="Arial" w:hAnsi="Arial"/>
                <w:sz w:val="18"/>
              </w:rPr>
            </w:pPr>
          </w:p>
        </w:tc>
      </w:tr>
      <w:tr w:rsidR="00CE7C6B" w:rsidRPr="00C33F68" w14:paraId="59DABC26" w14:textId="77777777" w:rsidTr="00CE7C6B">
        <w:trPr>
          <w:cantSplit/>
          <w:jc w:val="center"/>
        </w:trPr>
        <w:tc>
          <w:tcPr>
            <w:tcW w:w="284" w:type="dxa"/>
            <w:tcBorders>
              <w:top w:val="nil"/>
              <w:left w:val="single" w:sz="4" w:space="0" w:color="auto"/>
              <w:bottom w:val="nil"/>
              <w:right w:val="nil"/>
            </w:tcBorders>
            <w:hideMark/>
          </w:tcPr>
          <w:p w14:paraId="2C086503" w14:textId="77777777" w:rsidR="00CE7C6B" w:rsidRPr="00C33F68" w:rsidRDefault="00CE7C6B" w:rsidP="0010363A">
            <w:pPr>
              <w:pStyle w:val="TAC"/>
            </w:pPr>
            <w:r w:rsidRPr="00C33F68">
              <w:t>1</w:t>
            </w:r>
          </w:p>
        </w:tc>
        <w:tc>
          <w:tcPr>
            <w:tcW w:w="284" w:type="dxa"/>
            <w:tcBorders>
              <w:top w:val="nil"/>
              <w:left w:val="nil"/>
              <w:bottom w:val="nil"/>
              <w:right w:val="nil"/>
            </w:tcBorders>
            <w:hideMark/>
          </w:tcPr>
          <w:p w14:paraId="5917E1E8"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04425581" w14:textId="77777777" w:rsidR="00CE7C6B" w:rsidRPr="00C33F68" w:rsidRDefault="00CE7C6B" w:rsidP="0010363A">
            <w:pPr>
              <w:pStyle w:val="TAC"/>
            </w:pPr>
            <w:r w:rsidRPr="00C33F68">
              <w:t>1</w:t>
            </w:r>
          </w:p>
        </w:tc>
        <w:tc>
          <w:tcPr>
            <w:tcW w:w="283" w:type="dxa"/>
            <w:tcBorders>
              <w:top w:val="nil"/>
              <w:left w:val="nil"/>
              <w:bottom w:val="nil"/>
              <w:right w:val="nil"/>
            </w:tcBorders>
          </w:tcPr>
          <w:p w14:paraId="7FD6EFA1"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73B3F569" w14:textId="77777777" w:rsidR="00CE7C6B" w:rsidRPr="00C33F68" w:rsidRDefault="00CE7C6B" w:rsidP="0010363A">
            <w:pPr>
              <w:pStyle w:val="TAL"/>
            </w:pPr>
            <w:r w:rsidRPr="00C33F68">
              <w:rPr>
                <w:lang w:eastAsia="ko-KR"/>
              </w:rPr>
              <w:t>Reserved</w:t>
            </w:r>
          </w:p>
        </w:tc>
      </w:tr>
      <w:tr w:rsidR="00CE7C6B" w:rsidRPr="00C33F68" w14:paraId="7E612E5F" w14:textId="77777777" w:rsidTr="00CE7C6B">
        <w:trPr>
          <w:cantSplit/>
          <w:jc w:val="center"/>
        </w:trPr>
        <w:tc>
          <w:tcPr>
            <w:tcW w:w="7087" w:type="dxa"/>
            <w:gridSpan w:val="5"/>
            <w:tcBorders>
              <w:top w:val="nil"/>
              <w:left w:val="single" w:sz="4" w:space="0" w:color="auto"/>
              <w:bottom w:val="nil"/>
              <w:right w:val="single" w:sz="4" w:space="0" w:color="auto"/>
            </w:tcBorders>
          </w:tcPr>
          <w:p w14:paraId="3770D326" w14:textId="77777777" w:rsidR="00CE7C6B" w:rsidRPr="00C33F68" w:rsidRDefault="00CE7C6B">
            <w:pPr>
              <w:keepNext/>
              <w:keepLines/>
              <w:spacing w:after="0"/>
              <w:rPr>
                <w:rFonts w:ascii="Arial" w:hAnsi="Arial"/>
                <w:sz w:val="18"/>
              </w:rPr>
            </w:pPr>
            <w:bookmarkStart w:id="3158" w:name="MCCQCTEMPBM_00000060"/>
          </w:p>
        </w:tc>
      </w:tr>
      <w:bookmarkEnd w:id="3158"/>
      <w:tr w:rsidR="00CE7C6B" w:rsidRPr="00C33F68" w14:paraId="7CA86021" w14:textId="77777777" w:rsidTr="00CE7C6B">
        <w:trPr>
          <w:cantSplit/>
          <w:jc w:val="center"/>
        </w:trPr>
        <w:tc>
          <w:tcPr>
            <w:tcW w:w="7087" w:type="dxa"/>
            <w:gridSpan w:val="5"/>
            <w:tcBorders>
              <w:top w:val="nil"/>
              <w:left w:val="single" w:sz="4" w:space="0" w:color="auto"/>
              <w:bottom w:val="nil"/>
              <w:right w:val="single" w:sz="4" w:space="0" w:color="auto"/>
            </w:tcBorders>
          </w:tcPr>
          <w:p w14:paraId="713CDCFB" w14:textId="77777777" w:rsidR="00CE7C6B" w:rsidRPr="00C33F68" w:rsidRDefault="00CE7C6B" w:rsidP="0010363A">
            <w:pPr>
              <w:pStyle w:val="TAL"/>
            </w:pPr>
            <w:r w:rsidRPr="00C33F68">
              <w:t>If the UE receives a signalling integrity protection policy value that the UE does not understand, the UE shall interpret the value as 010 "Signalling integrity protection required".</w:t>
            </w:r>
          </w:p>
          <w:p w14:paraId="46F68DBB" w14:textId="77777777" w:rsidR="00CE7C6B" w:rsidRPr="00C33F68" w:rsidRDefault="00CE7C6B" w:rsidP="0010363A">
            <w:pPr>
              <w:pStyle w:val="TAL"/>
            </w:pPr>
          </w:p>
          <w:p w14:paraId="7BA82535" w14:textId="782345F1" w:rsidR="00CE7C6B" w:rsidRPr="00C33F68" w:rsidRDefault="00CE7C6B" w:rsidP="0010363A">
            <w:pPr>
              <w:pStyle w:val="TAL"/>
            </w:pPr>
            <w:r w:rsidRPr="00C33F68">
              <w:t>Signal</w:t>
            </w:r>
            <w:r w:rsidR="00E11452" w:rsidRPr="00C33F68">
              <w:t>l</w:t>
            </w:r>
            <w:r w:rsidRPr="00C33F68">
              <w:t>ing ciphering policy (octet 2, bit 5 to 7)</w:t>
            </w:r>
          </w:p>
        </w:tc>
      </w:tr>
      <w:tr w:rsidR="00CE7C6B" w:rsidRPr="00C33F68" w14:paraId="6A7E6933"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627CD82F" w14:textId="77777777" w:rsidR="00CE7C6B" w:rsidRPr="00C33F68" w:rsidRDefault="00CE7C6B" w:rsidP="0010363A">
            <w:pPr>
              <w:pStyle w:val="TAL"/>
            </w:pPr>
            <w:r w:rsidRPr="00C33F68">
              <w:t>Bits</w:t>
            </w:r>
          </w:p>
        </w:tc>
      </w:tr>
      <w:tr w:rsidR="00CE7C6B" w:rsidRPr="00C33F68" w14:paraId="5485546D" w14:textId="77777777" w:rsidTr="00CE7C6B">
        <w:trPr>
          <w:cantSplit/>
          <w:jc w:val="center"/>
        </w:trPr>
        <w:tc>
          <w:tcPr>
            <w:tcW w:w="284" w:type="dxa"/>
            <w:tcBorders>
              <w:top w:val="nil"/>
              <w:left w:val="single" w:sz="4" w:space="0" w:color="auto"/>
              <w:bottom w:val="nil"/>
              <w:right w:val="nil"/>
            </w:tcBorders>
            <w:hideMark/>
          </w:tcPr>
          <w:p w14:paraId="0E96B979" w14:textId="77777777" w:rsidR="00CE7C6B" w:rsidRPr="00C33F68" w:rsidRDefault="00CE7C6B" w:rsidP="0010363A">
            <w:pPr>
              <w:pStyle w:val="TAH"/>
            </w:pPr>
            <w:r w:rsidRPr="00C33F68">
              <w:t>7</w:t>
            </w:r>
          </w:p>
        </w:tc>
        <w:tc>
          <w:tcPr>
            <w:tcW w:w="284" w:type="dxa"/>
            <w:tcBorders>
              <w:top w:val="nil"/>
              <w:left w:val="nil"/>
              <w:bottom w:val="nil"/>
              <w:right w:val="nil"/>
            </w:tcBorders>
            <w:hideMark/>
          </w:tcPr>
          <w:p w14:paraId="475618AB" w14:textId="77777777" w:rsidR="00CE7C6B" w:rsidRPr="00C33F68" w:rsidRDefault="00CE7C6B" w:rsidP="0010363A">
            <w:pPr>
              <w:pStyle w:val="TAH"/>
            </w:pPr>
            <w:r w:rsidRPr="00C33F68">
              <w:t>6</w:t>
            </w:r>
          </w:p>
        </w:tc>
        <w:tc>
          <w:tcPr>
            <w:tcW w:w="283" w:type="dxa"/>
            <w:tcBorders>
              <w:top w:val="nil"/>
              <w:left w:val="nil"/>
              <w:bottom w:val="nil"/>
              <w:right w:val="nil"/>
            </w:tcBorders>
            <w:hideMark/>
          </w:tcPr>
          <w:p w14:paraId="4CFD3D6C" w14:textId="77777777" w:rsidR="00CE7C6B" w:rsidRPr="00C33F68" w:rsidRDefault="00CE7C6B" w:rsidP="0010363A">
            <w:pPr>
              <w:pStyle w:val="TAH"/>
            </w:pPr>
            <w:r w:rsidRPr="00C33F68">
              <w:t>5</w:t>
            </w:r>
          </w:p>
        </w:tc>
        <w:tc>
          <w:tcPr>
            <w:tcW w:w="283" w:type="dxa"/>
            <w:tcBorders>
              <w:top w:val="nil"/>
              <w:left w:val="nil"/>
              <w:bottom w:val="nil"/>
              <w:right w:val="nil"/>
            </w:tcBorders>
          </w:tcPr>
          <w:p w14:paraId="2A2A4841" w14:textId="77777777" w:rsidR="00CE7C6B" w:rsidRPr="00C33F68" w:rsidRDefault="00CE7C6B">
            <w:pPr>
              <w:keepNext/>
              <w:keepLines/>
              <w:spacing w:after="0"/>
              <w:jc w:val="center"/>
              <w:rPr>
                <w:rFonts w:ascii="Arial" w:hAnsi="Arial"/>
                <w:b/>
                <w:sz w:val="18"/>
              </w:rPr>
            </w:pPr>
          </w:p>
        </w:tc>
        <w:tc>
          <w:tcPr>
            <w:tcW w:w="5953" w:type="dxa"/>
            <w:tcBorders>
              <w:top w:val="nil"/>
              <w:left w:val="nil"/>
              <w:bottom w:val="nil"/>
              <w:right w:val="single" w:sz="4" w:space="0" w:color="auto"/>
            </w:tcBorders>
          </w:tcPr>
          <w:p w14:paraId="3322AE4B" w14:textId="77777777" w:rsidR="00CE7C6B" w:rsidRPr="00C33F68" w:rsidRDefault="00CE7C6B">
            <w:pPr>
              <w:keepNext/>
              <w:keepLines/>
              <w:spacing w:after="0"/>
              <w:rPr>
                <w:rFonts w:ascii="Arial" w:hAnsi="Arial"/>
                <w:sz w:val="18"/>
              </w:rPr>
            </w:pPr>
          </w:p>
        </w:tc>
      </w:tr>
      <w:tr w:rsidR="00CE7C6B" w:rsidRPr="00C33F68" w14:paraId="6DDBDE66" w14:textId="77777777" w:rsidTr="00CE7C6B">
        <w:trPr>
          <w:cantSplit/>
          <w:jc w:val="center"/>
        </w:trPr>
        <w:tc>
          <w:tcPr>
            <w:tcW w:w="284" w:type="dxa"/>
            <w:tcBorders>
              <w:top w:val="nil"/>
              <w:left w:val="single" w:sz="4" w:space="0" w:color="auto"/>
              <w:bottom w:val="nil"/>
              <w:right w:val="nil"/>
            </w:tcBorders>
            <w:hideMark/>
          </w:tcPr>
          <w:p w14:paraId="1A04C9FE"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44C5DA6F" w14:textId="77777777" w:rsidR="00CE7C6B" w:rsidRPr="00C33F68" w:rsidRDefault="00CE7C6B" w:rsidP="0010363A">
            <w:pPr>
              <w:pStyle w:val="TAC"/>
            </w:pPr>
            <w:r w:rsidRPr="00C33F68">
              <w:t>0</w:t>
            </w:r>
          </w:p>
        </w:tc>
        <w:tc>
          <w:tcPr>
            <w:tcW w:w="283" w:type="dxa"/>
            <w:tcBorders>
              <w:top w:val="nil"/>
              <w:left w:val="nil"/>
              <w:bottom w:val="nil"/>
              <w:right w:val="nil"/>
            </w:tcBorders>
            <w:hideMark/>
          </w:tcPr>
          <w:p w14:paraId="7559A0E6" w14:textId="77777777" w:rsidR="00CE7C6B" w:rsidRPr="00C33F68" w:rsidRDefault="00CE7C6B" w:rsidP="0010363A">
            <w:pPr>
              <w:pStyle w:val="TAC"/>
            </w:pPr>
            <w:r w:rsidRPr="00C33F68">
              <w:t>0</w:t>
            </w:r>
          </w:p>
        </w:tc>
        <w:tc>
          <w:tcPr>
            <w:tcW w:w="283" w:type="dxa"/>
            <w:tcBorders>
              <w:top w:val="nil"/>
              <w:left w:val="nil"/>
              <w:bottom w:val="nil"/>
              <w:right w:val="nil"/>
            </w:tcBorders>
          </w:tcPr>
          <w:p w14:paraId="0A7E89D3"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337A1747" w14:textId="77777777" w:rsidR="00CE7C6B" w:rsidRPr="00C33F68" w:rsidRDefault="00CE7C6B" w:rsidP="0010363A">
            <w:pPr>
              <w:pStyle w:val="TAL"/>
            </w:pPr>
            <w:r w:rsidRPr="00C33F68">
              <w:rPr>
                <w:lang w:eastAsia="ko-KR"/>
              </w:rPr>
              <w:t>Signalling ciphering not needed</w:t>
            </w:r>
          </w:p>
        </w:tc>
      </w:tr>
      <w:tr w:rsidR="00CE7C6B" w:rsidRPr="00C33F68" w14:paraId="36577354" w14:textId="77777777" w:rsidTr="00CE7C6B">
        <w:trPr>
          <w:cantSplit/>
          <w:jc w:val="center"/>
        </w:trPr>
        <w:tc>
          <w:tcPr>
            <w:tcW w:w="284" w:type="dxa"/>
            <w:tcBorders>
              <w:top w:val="nil"/>
              <w:left w:val="single" w:sz="4" w:space="0" w:color="auto"/>
              <w:bottom w:val="nil"/>
              <w:right w:val="nil"/>
            </w:tcBorders>
            <w:hideMark/>
          </w:tcPr>
          <w:p w14:paraId="26EFE691"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5C6D17B9" w14:textId="77777777" w:rsidR="00CE7C6B" w:rsidRPr="00C33F68" w:rsidRDefault="00CE7C6B" w:rsidP="0010363A">
            <w:pPr>
              <w:pStyle w:val="TAC"/>
            </w:pPr>
            <w:r w:rsidRPr="00C33F68">
              <w:t>0</w:t>
            </w:r>
          </w:p>
        </w:tc>
        <w:tc>
          <w:tcPr>
            <w:tcW w:w="283" w:type="dxa"/>
            <w:tcBorders>
              <w:top w:val="nil"/>
              <w:left w:val="nil"/>
              <w:bottom w:val="nil"/>
              <w:right w:val="nil"/>
            </w:tcBorders>
            <w:hideMark/>
          </w:tcPr>
          <w:p w14:paraId="6034063F" w14:textId="77777777" w:rsidR="00CE7C6B" w:rsidRPr="00C33F68" w:rsidRDefault="00CE7C6B" w:rsidP="0010363A">
            <w:pPr>
              <w:pStyle w:val="TAC"/>
            </w:pPr>
            <w:r w:rsidRPr="00C33F68">
              <w:t>1</w:t>
            </w:r>
          </w:p>
        </w:tc>
        <w:tc>
          <w:tcPr>
            <w:tcW w:w="283" w:type="dxa"/>
            <w:tcBorders>
              <w:top w:val="nil"/>
              <w:left w:val="nil"/>
              <w:bottom w:val="nil"/>
              <w:right w:val="nil"/>
            </w:tcBorders>
          </w:tcPr>
          <w:p w14:paraId="46E08A42"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2F24EAFB" w14:textId="77777777" w:rsidR="00CE7C6B" w:rsidRPr="00C33F68" w:rsidRDefault="00CE7C6B" w:rsidP="0010363A">
            <w:pPr>
              <w:pStyle w:val="TAL"/>
            </w:pPr>
            <w:r w:rsidRPr="00C33F68">
              <w:rPr>
                <w:lang w:eastAsia="ko-KR"/>
              </w:rPr>
              <w:t>Signalling ciphering preferred</w:t>
            </w:r>
          </w:p>
        </w:tc>
      </w:tr>
      <w:tr w:rsidR="00CE7C6B" w:rsidRPr="00C33F68" w14:paraId="2AA7AE3F" w14:textId="77777777" w:rsidTr="00CE7C6B">
        <w:trPr>
          <w:cantSplit/>
          <w:jc w:val="center"/>
        </w:trPr>
        <w:tc>
          <w:tcPr>
            <w:tcW w:w="284" w:type="dxa"/>
            <w:tcBorders>
              <w:top w:val="nil"/>
              <w:left w:val="single" w:sz="4" w:space="0" w:color="auto"/>
              <w:bottom w:val="nil"/>
              <w:right w:val="nil"/>
            </w:tcBorders>
            <w:hideMark/>
          </w:tcPr>
          <w:p w14:paraId="53F036AE"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416E90E5"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49B9794F" w14:textId="77777777" w:rsidR="00CE7C6B" w:rsidRPr="00C33F68" w:rsidRDefault="00CE7C6B" w:rsidP="0010363A">
            <w:pPr>
              <w:pStyle w:val="TAC"/>
            </w:pPr>
            <w:r w:rsidRPr="00C33F68">
              <w:t>0</w:t>
            </w:r>
          </w:p>
        </w:tc>
        <w:tc>
          <w:tcPr>
            <w:tcW w:w="283" w:type="dxa"/>
            <w:tcBorders>
              <w:top w:val="nil"/>
              <w:left w:val="nil"/>
              <w:bottom w:val="nil"/>
              <w:right w:val="nil"/>
            </w:tcBorders>
          </w:tcPr>
          <w:p w14:paraId="6B6F968D"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32EF8AAC" w14:textId="77777777" w:rsidR="00CE7C6B" w:rsidRPr="00C33F68" w:rsidRDefault="00CE7C6B" w:rsidP="0010363A">
            <w:pPr>
              <w:pStyle w:val="TAL"/>
            </w:pPr>
            <w:r w:rsidRPr="00C33F68">
              <w:rPr>
                <w:lang w:eastAsia="ko-KR"/>
              </w:rPr>
              <w:t>Signalling ciphering required</w:t>
            </w:r>
          </w:p>
        </w:tc>
      </w:tr>
      <w:tr w:rsidR="00CE7C6B" w:rsidRPr="00C33F68" w14:paraId="66CA9928" w14:textId="77777777" w:rsidTr="00CE7C6B">
        <w:trPr>
          <w:cantSplit/>
          <w:jc w:val="center"/>
        </w:trPr>
        <w:tc>
          <w:tcPr>
            <w:tcW w:w="284" w:type="dxa"/>
            <w:tcBorders>
              <w:top w:val="nil"/>
              <w:left w:val="single" w:sz="4" w:space="0" w:color="auto"/>
              <w:bottom w:val="nil"/>
              <w:right w:val="nil"/>
            </w:tcBorders>
            <w:hideMark/>
          </w:tcPr>
          <w:p w14:paraId="7DD45E7B"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57398C58"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55C9E8F4" w14:textId="77777777" w:rsidR="00CE7C6B" w:rsidRPr="00C33F68" w:rsidRDefault="00CE7C6B" w:rsidP="0010363A">
            <w:pPr>
              <w:pStyle w:val="TAC"/>
            </w:pPr>
            <w:r w:rsidRPr="00C33F68">
              <w:t>1</w:t>
            </w:r>
          </w:p>
        </w:tc>
        <w:tc>
          <w:tcPr>
            <w:tcW w:w="283" w:type="dxa"/>
            <w:tcBorders>
              <w:top w:val="nil"/>
              <w:left w:val="nil"/>
              <w:bottom w:val="nil"/>
              <w:right w:val="nil"/>
            </w:tcBorders>
          </w:tcPr>
          <w:p w14:paraId="3DFAC271"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58022ECF" w14:textId="77777777" w:rsidR="00CE7C6B" w:rsidRPr="00C33F68" w:rsidRDefault="00CE7C6B">
            <w:pPr>
              <w:keepNext/>
              <w:keepLines/>
              <w:spacing w:after="0"/>
              <w:rPr>
                <w:rFonts w:ascii="Arial" w:hAnsi="Arial"/>
                <w:sz w:val="18"/>
              </w:rPr>
            </w:pPr>
          </w:p>
        </w:tc>
      </w:tr>
      <w:tr w:rsidR="00CE7C6B" w:rsidRPr="00C33F68" w14:paraId="3082B3B7"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05628B32" w14:textId="4AF79F6C" w:rsidR="00CE7C6B" w:rsidRPr="00C33F68" w:rsidRDefault="00CE7C6B" w:rsidP="0010363A">
            <w:pPr>
              <w:pStyle w:val="TAL"/>
            </w:pPr>
            <w:r w:rsidRPr="00C33F68">
              <w:tab/>
              <w:t>to</w:t>
            </w:r>
            <w:r w:rsidR="000D7A1B" w:rsidRPr="00C33F68">
              <w:tab/>
            </w:r>
            <w:r w:rsidRPr="00C33F68">
              <w:t>Spare</w:t>
            </w:r>
          </w:p>
        </w:tc>
      </w:tr>
      <w:tr w:rsidR="00CE7C6B" w:rsidRPr="00C33F68" w14:paraId="43A24E98" w14:textId="77777777" w:rsidTr="00CE7C6B">
        <w:trPr>
          <w:cantSplit/>
          <w:jc w:val="center"/>
        </w:trPr>
        <w:tc>
          <w:tcPr>
            <w:tcW w:w="284" w:type="dxa"/>
            <w:tcBorders>
              <w:top w:val="nil"/>
              <w:left w:val="single" w:sz="4" w:space="0" w:color="auto"/>
              <w:bottom w:val="nil"/>
              <w:right w:val="nil"/>
            </w:tcBorders>
            <w:hideMark/>
          </w:tcPr>
          <w:p w14:paraId="21352FF3" w14:textId="77777777" w:rsidR="00CE7C6B" w:rsidRPr="00C33F68" w:rsidRDefault="00CE7C6B" w:rsidP="0010363A">
            <w:pPr>
              <w:pStyle w:val="TAC"/>
            </w:pPr>
            <w:r w:rsidRPr="00C33F68">
              <w:t>1</w:t>
            </w:r>
          </w:p>
        </w:tc>
        <w:tc>
          <w:tcPr>
            <w:tcW w:w="284" w:type="dxa"/>
            <w:tcBorders>
              <w:top w:val="nil"/>
              <w:left w:val="nil"/>
              <w:bottom w:val="nil"/>
              <w:right w:val="nil"/>
            </w:tcBorders>
            <w:hideMark/>
          </w:tcPr>
          <w:p w14:paraId="107D4729"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311FA71E" w14:textId="77777777" w:rsidR="00CE7C6B" w:rsidRPr="00C33F68" w:rsidRDefault="00CE7C6B" w:rsidP="0010363A">
            <w:pPr>
              <w:pStyle w:val="TAC"/>
            </w:pPr>
            <w:r w:rsidRPr="00C33F68">
              <w:t>0</w:t>
            </w:r>
          </w:p>
        </w:tc>
        <w:tc>
          <w:tcPr>
            <w:tcW w:w="283" w:type="dxa"/>
            <w:tcBorders>
              <w:top w:val="nil"/>
              <w:left w:val="nil"/>
              <w:bottom w:val="nil"/>
              <w:right w:val="nil"/>
            </w:tcBorders>
          </w:tcPr>
          <w:p w14:paraId="265AFEB8"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0BEAA400" w14:textId="77777777" w:rsidR="00CE7C6B" w:rsidRPr="00C33F68" w:rsidRDefault="00CE7C6B">
            <w:pPr>
              <w:keepNext/>
              <w:keepLines/>
              <w:spacing w:after="0"/>
              <w:rPr>
                <w:rFonts w:ascii="Arial" w:hAnsi="Arial"/>
                <w:sz w:val="18"/>
              </w:rPr>
            </w:pPr>
          </w:p>
        </w:tc>
      </w:tr>
      <w:tr w:rsidR="00CE7C6B" w:rsidRPr="00C33F68" w14:paraId="27D471D6" w14:textId="77777777" w:rsidTr="00CE7C6B">
        <w:trPr>
          <w:cantSplit/>
          <w:jc w:val="center"/>
        </w:trPr>
        <w:tc>
          <w:tcPr>
            <w:tcW w:w="284" w:type="dxa"/>
            <w:tcBorders>
              <w:top w:val="nil"/>
              <w:left w:val="single" w:sz="4" w:space="0" w:color="auto"/>
              <w:bottom w:val="nil"/>
              <w:right w:val="nil"/>
            </w:tcBorders>
            <w:hideMark/>
          </w:tcPr>
          <w:p w14:paraId="44ADF8B5" w14:textId="77777777" w:rsidR="00CE7C6B" w:rsidRPr="00C33F68" w:rsidRDefault="00CE7C6B" w:rsidP="0010363A">
            <w:pPr>
              <w:pStyle w:val="TAC"/>
            </w:pPr>
            <w:r w:rsidRPr="00C33F68">
              <w:t>1</w:t>
            </w:r>
          </w:p>
        </w:tc>
        <w:tc>
          <w:tcPr>
            <w:tcW w:w="284" w:type="dxa"/>
            <w:tcBorders>
              <w:top w:val="nil"/>
              <w:left w:val="nil"/>
              <w:bottom w:val="nil"/>
              <w:right w:val="nil"/>
            </w:tcBorders>
            <w:hideMark/>
          </w:tcPr>
          <w:p w14:paraId="612B0946"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4B0FB43F" w14:textId="77777777" w:rsidR="00CE7C6B" w:rsidRPr="00C33F68" w:rsidRDefault="00CE7C6B" w:rsidP="0010363A">
            <w:pPr>
              <w:pStyle w:val="TAC"/>
            </w:pPr>
            <w:r w:rsidRPr="00C33F68">
              <w:t>1</w:t>
            </w:r>
          </w:p>
        </w:tc>
        <w:tc>
          <w:tcPr>
            <w:tcW w:w="283" w:type="dxa"/>
            <w:tcBorders>
              <w:top w:val="nil"/>
              <w:left w:val="nil"/>
              <w:bottom w:val="nil"/>
              <w:right w:val="nil"/>
            </w:tcBorders>
          </w:tcPr>
          <w:p w14:paraId="3482AB5B"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13F48D11" w14:textId="77777777" w:rsidR="00CE7C6B" w:rsidRPr="00C33F68" w:rsidRDefault="00CE7C6B" w:rsidP="0010363A">
            <w:pPr>
              <w:pStyle w:val="TAL"/>
            </w:pPr>
            <w:r w:rsidRPr="00C33F68">
              <w:rPr>
                <w:lang w:eastAsia="ko-KR"/>
              </w:rPr>
              <w:t>Reserved</w:t>
            </w:r>
          </w:p>
        </w:tc>
      </w:tr>
      <w:tr w:rsidR="00CE7C6B" w:rsidRPr="00C33F68" w14:paraId="0D4BEEF3" w14:textId="77777777" w:rsidTr="00CE7C6B">
        <w:trPr>
          <w:cantSplit/>
          <w:jc w:val="center"/>
        </w:trPr>
        <w:tc>
          <w:tcPr>
            <w:tcW w:w="7087" w:type="dxa"/>
            <w:gridSpan w:val="5"/>
            <w:tcBorders>
              <w:top w:val="nil"/>
              <w:left w:val="single" w:sz="4" w:space="0" w:color="auto"/>
              <w:bottom w:val="nil"/>
              <w:right w:val="single" w:sz="4" w:space="0" w:color="auto"/>
            </w:tcBorders>
          </w:tcPr>
          <w:p w14:paraId="1C1FDC1C" w14:textId="77777777" w:rsidR="00CE7C6B" w:rsidRPr="00C33F68" w:rsidRDefault="00CE7C6B">
            <w:pPr>
              <w:keepNext/>
              <w:keepLines/>
              <w:spacing w:after="0"/>
              <w:rPr>
                <w:rFonts w:ascii="Arial" w:hAnsi="Arial"/>
                <w:sz w:val="18"/>
              </w:rPr>
            </w:pPr>
            <w:bookmarkStart w:id="3159" w:name="MCCQCTEMPBM_00000061"/>
          </w:p>
        </w:tc>
      </w:tr>
      <w:bookmarkEnd w:id="3159"/>
      <w:tr w:rsidR="00CE7C6B" w:rsidRPr="00C33F68" w14:paraId="33FD3280" w14:textId="77777777" w:rsidTr="00CE7C6B">
        <w:trPr>
          <w:cantSplit/>
          <w:jc w:val="center"/>
        </w:trPr>
        <w:tc>
          <w:tcPr>
            <w:tcW w:w="7087" w:type="dxa"/>
            <w:gridSpan w:val="5"/>
            <w:tcBorders>
              <w:top w:val="nil"/>
              <w:left w:val="single" w:sz="4" w:space="0" w:color="auto"/>
              <w:bottom w:val="nil"/>
              <w:right w:val="single" w:sz="4" w:space="0" w:color="auto"/>
            </w:tcBorders>
          </w:tcPr>
          <w:p w14:paraId="351A8C69" w14:textId="77777777" w:rsidR="00CE7C6B" w:rsidRPr="00C33F68" w:rsidRDefault="00CE7C6B" w:rsidP="0010363A">
            <w:pPr>
              <w:pStyle w:val="TAL"/>
            </w:pPr>
            <w:r w:rsidRPr="00C33F68">
              <w:t>If the UE receives a signalling ciphering policy value that the UE does not understand, the UE shall interpret the value as 010 "Signalling ciphering required".</w:t>
            </w:r>
          </w:p>
          <w:p w14:paraId="56897175" w14:textId="77777777" w:rsidR="00CE7C6B" w:rsidRPr="00C33F68" w:rsidRDefault="00CE7C6B" w:rsidP="0010363A">
            <w:pPr>
              <w:pStyle w:val="TAL"/>
            </w:pPr>
          </w:p>
          <w:p w14:paraId="71D2831F" w14:textId="77777777" w:rsidR="00CE7C6B" w:rsidRPr="00C33F68" w:rsidRDefault="00CE7C6B" w:rsidP="0010363A">
            <w:pPr>
              <w:pStyle w:val="TAL"/>
            </w:pPr>
            <w:r w:rsidRPr="00C33F68">
              <w:t>Bit 4 and 8 of octet 2 are spare and shall be coded as zero.</w:t>
            </w:r>
          </w:p>
        </w:tc>
      </w:tr>
      <w:tr w:rsidR="00CE7C6B" w:rsidRPr="00C33F68" w14:paraId="42869D97" w14:textId="77777777" w:rsidTr="00CE7C6B">
        <w:trPr>
          <w:cantSplit/>
          <w:jc w:val="center"/>
        </w:trPr>
        <w:tc>
          <w:tcPr>
            <w:tcW w:w="7087" w:type="dxa"/>
            <w:gridSpan w:val="5"/>
            <w:tcBorders>
              <w:top w:val="nil"/>
              <w:left w:val="single" w:sz="4" w:space="0" w:color="auto"/>
              <w:bottom w:val="single" w:sz="4" w:space="0" w:color="auto"/>
              <w:right w:val="single" w:sz="4" w:space="0" w:color="auto"/>
            </w:tcBorders>
          </w:tcPr>
          <w:p w14:paraId="13872441" w14:textId="77777777" w:rsidR="00CE7C6B" w:rsidRPr="00C33F68" w:rsidRDefault="00CE7C6B">
            <w:pPr>
              <w:keepNext/>
              <w:keepLines/>
              <w:spacing w:after="0"/>
              <w:rPr>
                <w:rFonts w:ascii="Arial" w:hAnsi="Arial"/>
                <w:sz w:val="18"/>
              </w:rPr>
            </w:pPr>
            <w:bookmarkStart w:id="3160" w:name="MCCQCTEMPBM_00000062"/>
          </w:p>
        </w:tc>
      </w:tr>
      <w:bookmarkEnd w:id="3160"/>
    </w:tbl>
    <w:p w14:paraId="41588ABD" w14:textId="77777777" w:rsidR="00CE7C6B" w:rsidRPr="00C33F68" w:rsidRDefault="00CE7C6B" w:rsidP="0037175B"/>
    <w:p w14:paraId="7CCF492D" w14:textId="77777777" w:rsidR="00CE7C6B" w:rsidRPr="00C33F68" w:rsidRDefault="00AF026B" w:rsidP="0037175B">
      <w:pPr>
        <w:pStyle w:val="Heading3"/>
      </w:pPr>
      <w:bookmarkStart w:id="3161" w:name="_Toc68196440"/>
      <w:bookmarkStart w:id="3162" w:name="_Toc59209108"/>
      <w:bookmarkStart w:id="3163" w:name="_Toc51951331"/>
      <w:bookmarkStart w:id="3164" w:name="_Toc45882781"/>
      <w:bookmarkStart w:id="3165" w:name="_Toc45282395"/>
      <w:bookmarkStart w:id="3166" w:name="_Toc155561649"/>
      <w:bookmarkStart w:id="3167" w:name="_Toc162970302"/>
      <w:r w:rsidRPr="00C33F68">
        <w:t>11.</w:t>
      </w:r>
      <w:r w:rsidR="00CE7C6B" w:rsidRPr="00C33F68">
        <w:t>3.1</w:t>
      </w:r>
      <w:r w:rsidR="006B6495" w:rsidRPr="00C33F68">
        <w:t>3</w:t>
      </w:r>
      <w:r w:rsidR="00CE7C6B" w:rsidRPr="00C33F68">
        <w:tab/>
        <w:t>MSB of K</w:t>
      </w:r>
      <w:r w:rsidR="00CE7C6B" w:rsidRPr="00C33F68">
        <w:rPr>
          <w:vertAlign w:val="subscript"/>
        </w:rPr>
        <w:t>NRP-sess</w:t>
      </w:r>
      <w:r w:rsidR="00CE7C6B" w:rsidRPr="00C33F68">
        <w:t xml:space="preserve"> ID</w:t>
      </w:r>
      <w:bookmarkEnd w:id="3161"/>
      <w:bookmarkEnd w:id="3162"/>
      <w:bookmarkEnd w:id="3163"/>
      <w:bookmarkEnd w:id="3164"/>
      <w:bookmarkEnd w:id="3165"/>
      <w:bookmarkEnd w:id="3166"/>
      <w:bookmarkEnd w:id="3167"/>
    </w:p>
    <w:p w14:paraId="37373F5B" w14:textId="77777777" w:rsidR="00CE7C6B" w:rsidRPr="00C33F68" w:rsidRDefault="00CE7C6B" w:rsidP="00CE7C6B">
      <w:r w:rsidRPr="00C33F68">
        <w:t>The purpose of the MSB of K</w:t>
      </w:r>
      <w:r w:rsidRPr="00C33F68">
        <w:rPr>
          <w:vertAlign w:val="subscript"/>
        </w:rPr>
        <w:t>NRP-sess</w:t>
      </w:r>
      <w:r w:rsidRPr="00C33F68">
        <w:t xml:space="preserve"> ID information element is to carry the 8 most significant bits of the K</w:t>
      </w:r>
      <w:r w:rsidRPr="00C33F68">
        <w:rPr>
          <w:vertAlign w:val="subscript"/>
        </w:rPr>
        <w:t>NRP-sess</w:t>
      </w:r>
      <w:r w:rsidRPr="00C33F68">
        <w:t xml:space="preserve"> ID.</w:t>
      </w:r>
    </w:p>
    <w:p w14:paraId="5D865136" w14:textId="77777777" w:rsidR="00CE7C6B" w:rsidRPr="00C33F68" w:rsidRDefault="00CE7C6B" w:rsidP="00CE7C6B">
      <w:r w:rsidRPr="00C33F68">
        <w:t>The MSB of K</w:t>
      </w:r>
      <w:r w:rsidRPr="00C33F68">
        <w:rPr>
          <w:vertAlign w:val="subscript"/>
        </w:rPr>
        <w:t>NRP-sess</w:t>
      </w:r>
      <w:r w:rsidRPr="00C33F68">
        <w:t xml:space="preserve"> ID information element is a type 3 information element with a length of 2 octets.</w:t>
      </w:r>
    </w:p>
    <w:p w14:paraId="04E66594" w14:textId="2317521D" w:rsidR="00CE7C6B" w:rsidRDefault="00CE7C6B" w:rsidP="00CE7C6B">
      <w:r w:rsidRPr="00C33F68">
        <w:t>The MSB of K</w:t>
      </w:r>
      <w:r w:rsidRPr="00C33F68">
        <w:rPr>
          <w:vertAlign w:val="subscript"/>
        </w:rPr>
        <w:t>NRP-sess</w:t>
      </w:r>
      <w:r w:rsidRPr="00C33F68">
        <w:t xml:space="preserve"> ID information element is coded as shown in figure </w:t>
      </w:r>
      <w:r w:rsidR="00AF026B" w:rsidRPr="00C33F68">
        <w:t>11.</w:t>
      </w:r>
      <w:r w:rsidRPr="00C33F68">
        <w:t>3.1</w:t>
      </w:r>
      <w:r w:rsidR="006B6495" w:rsidRPr="00C33F68">
        <w:t>3</w:t>
      </w:r>
      <w:r w:rsidRPr="00C33F68">
        <w:t>.1 and table </w:t>
      </w:r>
      <w:r w:rsidR="00AF026B" w:rsidRPr="00C33F68">
        <w:t>11.</w:t>
      </w:r>
      <w:r w:rsidRPr="00C33F68">
        <w:t>3.1</w:t>
      </w:r>
      <w:r w:rsidR="006B6495" w:rsidRPr="00C33F68">
        <w:t>3</w:t>
      </w:r>
      <w:r w:rsidRPr="00C33F68">
        <w:t>.1.</w:t>
      </w:r>
    </w:p>
    <w:p w14:paraId="50B5DAE1"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33F68" w14:paraId="12CA228C" w14:textId="77777777" w:rsidTr="00CE7C6B">
        <w:trPr>
          <w:cantSplit/>
          <w:jc w:val="center"/>
        </w:trPr>
        <w:tc>
          <w:tcPr>
            <w:tcW w:w="709" w:type="dxa"/>
            <w:tcBorders>
              <w:top w:val="nil"/>
              <w:left w:val="nil"/>
              <w:bottom w:val="nil"/>
              <w:right w:val="nil"/>
            </w:tcBorders>
            <w:hideMark/>
          </w:tcPr>
          <w:p w14:paraId="15D393E5" w14:textId="77777777" w:rsidR="00CE7C6B" w:rsidRPr="00C33F68" w:rsidRDefault="00CE7C6B" w:rsidP="0010363A">
            <w:pPr>
              <w:pStyle w:val="TAC"/>
            </w:pPr>
            <w:r w:rsidRPr="00C33F68">
              <w:t>8</w:t>
            </w:r>
          </w:p>
        </w:tc>
        <w:tc>
          <w:tcPr>
            <w:tcW w:w="709" w:type="dxa"/>
            <w:tcBorders>
              <w:top w:val="nil"/>
              <w:left w:val="nil"/>
              <w:bottom w:val="nil"/>
              <w:right w:val="nil"/>
            </w:tcBorders>
            <w:hideMark/>
          </w:tcPr>
          <w:p w14:paraId="70DD6359" w14:textId="77777777" w:rsidR="00CE7C6B" w:rsidRPr="00C33F68" w:rsidRDefault="00CE7C6B" w:rsidP="0010363A">
            <w:pPr>
              <w:pStyle w:val="TAC"/>
            </w:pPr>
            <w:r w:rsidRPr="00C33F68">
              <w:t>7</w:t>
            </w:r>
          </w:p>
        </w:tc>
        <w:tc>
          <w:tcPr>
            <w:tcW w:w="709" w:type="dxa"/>
            <w:tcBorders>
              <w:top w:val="nil"/>
              <w:left w:val="nil"/>
              <w:bottom w:val="nil"/>
              <w:right w:val="nil"/>
            </w:tcBorders>
            <w:hideMark/>
          </w:tcPr>
          <w:p w14:paraId="78393F25" w14:textId="77777777" w:rsidR="00CE7C6B" w:rsidRPr="00C33F68" w:rsidRDefault="00CE7C6B" w:rsidP="0010363A">
            <w:pPr>
              <w:pStyle w:val="TAC"/>
            </w:pPr>
            <w:r w:rsidRPr="00C33F68">
              <w:t>6</w:t>
            </w:r>
          </w:p>
        </w:tc>
        <w:tc>
          <w:tcPr>
            <w:tcW w:w="709" w:type="dxa"/>
            <w:tcBorders>
              <w:top w:val="nil"/>
              <w:left w:val="nil"/>
              <w:bottom w:val="nil"/>
              <w:right w:val="nil"/>
            </w:tcBorders>
            <w:hideMark/>
          </w:tcPr>
          <w:p w14:paraId="47386B59" w14:textId="77777777" w:rsidR="00CE7C6B" w:rsidRPr="00C33F68" w:rsidRDefault="00CE7C6B" w:rsidP="0010363A">
            <w:pPr>
              <w:pStyle w:val="TAC"/>
            </w:pPr>
            <w:r w:rsidRPr="00C33F68">
              <w:t>5</w:t>
            </w:r>
          </w:p>
        </w:tc>
        <w:tc>
          <w:tcPr>
            <w:tcW w:w="709" w:type="dxa"/>
            <w:tcBorders>
              <w:top w:val="nil"/>
              <w:left w:val="nil"/>
              <w:bottom w:val="nil"/>
              <w:right w:val="nil"/>
            </w:tcBorders>
            <w:hideMark/>
          </w:tcPr>
          <w:p w14:paraId="5A7B0761"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3CD6EA1B" w14:textId="77777777" w:rsidR="00CE7C6B" w:rsidRPr="00C33F68" w:rsidRDefault="00CE7C6B" w:rsidP="0010363A">
            <w:pPr>
              <w:pStyle w:val="TAC"/>
            </w:pPr>
            <w:r w:rsidRPr="00C33F68">
              <w:t>3</w:t>
            </w:r>
          </w:p>
        </w:tc>
        <w:tc>
          <w:tcPr>
            <w:tcW w:w="709" w:type="dxa"/>
            <w:tcBorders>
              <w:top w:val="nil"/>
              <w:left w:val="nil"/>
              <w:bottom w:val="nil"/>
              <w:right w:val="nil"/>
            </w:tcBorders>
            <w:hideMark/>
          </w:tcPr>
          <w:p w14:paraId="1BDFEDCB" w14:textId="77777777" w:rsidR="00CE7C6B" w:rsidRPr="00C33F68" w:rsidRDefault="00CE7C6B" w:rsidP="0010363A">
            <w:pPr>
              <w:pStyle w:val="TAC"/>
            </w:pPr>
            <w:r w:rsidRPr="00C33F68">
              <w:t>2</w:t>
            </w:r>
          </w:p>
        </w:tc>
        <w:tc>
          <w:tcPr>
            <w:tcW w:w="709" w:type="dxa"/>
            <w:tcBorders>
              <w:top w:val="nil"/>
              <w:left w:val="nil"/>
              <w:bottom w:val="nil"/>
              <w:right w:val="nil"/>
            </w:tcBorders>
            <w:hideMark/>
          </w:tcPr>
          <w:p w14:paraId="78B2525E" w14:textId="77777777" w:rsidR="00CE7C6B" w:rsidRPr="00C33F68" w:rsidRDefault="00CE7C6B" w:rsidP="0010363A">
            <w:pPr>
              <w:pStyle w:val="TAC"/>
            </w:pPr>
            <w:r w:rsidRPr="00C33F68">
              <w:t>1</w:t>
            </w:r>
          </w:p>
        </w:tc>
        <w:tc>
          <w:tcPr>
            <w:tcW w:w="1134" w:type="dxa"/>
            <w:tcBorders>
              <w:top w:val="nil"/>
              <w:left w:val="nil"/>
              <w:bottom w:val="nil"/>
              <w:right w:val="nil"/>
            </w:tcBorders>
          </w:tcPr>
          <w:p w14:paraId="6C0EE73E" w14:textId="77777777" w:rsidR="00CE7C6B" w:rsidRPr="00C33F68" w:rsidRDefault="00CE7C6B" w:rsidP="0010363A">
            <w:pPr>
              <w:pStyle w:val="TAC"/>
            </w:pPr>
          </w:p>
        </w:tc>
      </w:tr>
      <w:tr w:rsidR="00CE7C6B" w:rsidRPr="00C33F68" w14:paraId="505DCE5D"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6F9C136C" w14:textId="77777777" w:rsidR="00CE7C6B" w:rsidRPr="00C33F68" w:rsidRDefault="00CE7C6B" w:rsidP="00DF0AEF">
            <w:pPr>
              <w:pStyle w:val="TAC"/>
            </w:pPr>
            <w:r w:rsidRPr="00C33F68">
              <w:rPr>
                <w:rStyle w:val="TALChar"/>
              </w:rPr>
              <w:t>MSB of K</w:t>
            </w:r>
            <w:r w:rsidRPr="00C33F68">
              <w:rPr>
                <w:vertAlign w:val="subscript"/>
              </w:rPr>
              <w:t>NRP-sess</w:t>
            </w:r>
            <w:r w:rsidRPr="00C33F68">
              <w:rPr>
                <w:rStyle w:val="TALChar"/>
              </w:rPr>
              <w:t xml:space="preserve"> ID IEI</w:t>
            </w:r>
          </w:p>
        </w:tc>
        <w:tc>
          <w:tcPr>
            <w:tcW w:w="1134" w:type="dxa"/>
            <w:tcBorders>
              <w:top w:val="nil"/>
              <w:left w:val="nil"/>
              <w:bottom w:val="nil"/>
              <w:right w:val="nil"/>
            </w:tcBorders>
            <w:hideMark/>
          </w:tcPr>
          <w:p w14:paraId="51A209C6" w14:textId="77777777" w:rsidR="00CE7C6B" w:rsidRPr="00C33F68" w:rsidRDefault="00CE7C6B" w:rsidP="0010363A">
            <w:pPr>
              <w:pStyle w:val="TAL"/>
            </w:pPr>
            <w:r w:rsidRPr="00C33F68">
              <w:t>octet 1</w:t>
            </w:r>
          </w:p>
        </w:tc>
      </w:tr>
      <w:tr w:rsidR="00CE7C6B" w:rsidRPr="00C33F68" w14:paraId="291A232F"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39C2B308" w14:textId="77777777" w:rsidR="00CE7C6B" w:rsidRPr="00C33F68" w:rsidRDefault="00CE7C6B" w:rsidP="00DF0AEF">
            <w:pPr>
              <w:pStyle w:val="TAC"/>
            </w:pPr>
            <w:r w:rsidRPr="00C33F68">
              <w:rPr>
                <w:rStyle w:val="TALChar"/>
              </w:rPr>
              <w:t>MSB of K</w:t>
            </w:r>
            <w:r w:rsidRPr="00C33F68">
              <w:rPr>
                <w:vertAlign w:val="subscript"/>
              </w:rPr>
              <w:t>NRP-sess</w:t>
            </w:r>
            <w:r w:rsidRPr="00C33F68">
              <w:rPr>
                <w:rStyle w:val="TALChar"/>
              </w:rPr>
              <w:t xml:space="preserve"> ID contents</w:t>
            </w:r>
          </w:p>
        </w:tc>
        <w:tc>
          <w:tcPr>
            <w:tcW w:w="1134" w:type="dxa"/>
            <w:tcBorders>
              <w:top w:val="nil"/>
              <w:left w:val="nil"/>
              <w:bottom w:val="nil"/>
              <w:right w:val="nil"/>
            </w:tcBorders>
            <w:hideMark/>
          </w:tcPr>
          <w:p w14:paraId="7D5B0D4C" w14:textId="77777777" w:rsidR="00CE7C6B" w:rsidRPr="00C33F68" w:rsidRDefault="00CE7C6B" w:rsidP="0010363A">
            <w:pPr>
              <w:pStyle w:val="TAL"/>
            </w:pPr>
            <w:r w:rsidRPr="00C33F68">
              <w:t>octet 2</w:t>
            </w:r>
          </w:p>
        </w:tc>
      </w:tr>
    </w:tbl>
    <w:p w14:paraId="6AC47E3D" w14:textId="77777777" w:rsidR="00CE7C6B" w:rsidRPr="00C33F68" w:rsidRDefault="00CE7C6B" w:rsidP="0037175B">
      <w:pPr>
        <w:pStyle w:val="TF"/>
      </w:pPr>
      <w:r w:rsidRPr="00C33F68">
        <w:t>Figure </w:t>
      </w:r>
      <w:r w:rsidR="00AF026B" w:rsidRPr="00C33F68">
        <w:t>11.</w:t>
      </w:r>
      <w:r w:rsidRPr="00C33F68">
        <w:t>3.1</w:t>
      </w:r>
      <w:r w:rsidR="006B6495" w:rsidRPr="00C33F68">
        <w:t>3</w:t>
      </w:r>
      <w:r w:rsidRPr="00C33F68">
        <w:t>.1: MSB of K</w:t>
      </w:r>
      <w:r w:rsidRPr="00C33F68">
        <w:rPr>
          <w:vertAlign w:val="subscript"/>
        </w:rPr>
        <w:t>NRP-sess</w:t>
      </w:r>
      <w:r w:rsidRPr="00C33F68">
        <w:t xml:space="preserve"> ID information element</w:t>
      </w:r>
    </w:p>
    <w:p w14:paraId="0F2BE4E5" w14:textId="77777777" w:rsidR="00CE7C6B" w:rsidRPr="00C33F68" w:rsidRDefault="00CE7C6B" w:rsidP="0037175B">
      <w:pPr>
        <w:pStyle w:val="TH"/>
      </w:pPr>
      <w:r w:rsidRPr="00C33F68">
        <w:t>Table </w:t>
      </w:r>
      <w:r w:rsidR="00AF026B" w:rsidRPr="00C33F68">
        <w:t>11.</w:t>
      </w:r>
      <w:r w:rsidRPr="00C33F68">
        <w:t>3.1</w:t>
      </w:r>
      <w:r w:rsidR="006B6495" w:rsidRPr="00C33F68">
        <w:t>3</w:t>
      </w:r>
      <w:r w:rsidRPr="00C33F68">
        <w:t>.1: MSB of K</w:t>
      </w:r>
      <w:r w:rsidRPr="00C33F68">
        <w:rPr>
          <w:vertAlign w:val="subscript"/>
        </w:rPr>
        <w:t>NRP-sess</w:t>
      </w:r>
      <w:r w:rsidRPr="00C33F68">
        <w:t xml:space="preserve">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33F68" w14:paraId="6C2D24EE"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21F8ECE6" w14:textId="77777777" w:rsidR="00CE7C6B" w:rsidRPr="00C33F68" w:rsidRDefault="00CE7C6B" w:rsidP="008812F4">
            <w:pPr>
              <w:pStyle w:val="TAL"/>
            </w:pPr>
            <w:r w:rsidRPr="00C33F68">
              <w:t>MSB of K</w:t>
            </w:r>
            <w:r w:rsidRPr="00C33F68">
              <w:rPr>
                <w:vertAlign w:val="subscript"/>
              </w:rPr>
              <w:t>NRP-sess</w:t>
            </w:r>
            <w:r w:rsidRPr="00C33F68">
              <w:t xml:space="preserve"> ID contents (octet 2)</w:t>
            </w:r>
          </w:p>
          <w:p w14:paraId="65A506DF" w14:textId="77777777" w:rsidR="00CE7C6B" w:rsidRPr="00C33F68" w:rsidRDefault="00CE7C6B" w:rsidP="000D5BC0">
            <w:pPr>
              <w:pStyle w:val="TAL"/>
            </w:pPr>
          </w:p>
          <w:p w14:paraId="0705989E" w14:textId="77777777" w:rsidR="00CE7C6B" w:rsidRPr="00C33F68" w:rsidRDefault="00CE7C6B" w:rsidP="008812F4">
            <w:pPr>
              <w:pStyle w:val="TAL"/>
            </w:pPr>
            <w:r w:rsidRPr="00C33F68">
              <w:t>This field contains the 8 most significant bits of K</w:t>
            </w:r>
            <w:r w:rsidRPr="00C33F68">
              <w:rPr>
                <w:vertAlign w:val="subscript"/>
              </w:rPr>
              <w:t>NRP-sess</w:t>
            </w:r>
            <w:r w:rsidRPr="00C33F68">
              <w:t xml:space="preserve"> ID.</w:t>
            </w:r>
          </w:p>
          <w:p w14:paraId="7CBCA5AF" w14:textId="77777777" w:rsidR="00CE7C6B" w:rsidRPr="00C33F68" w:rsidRDefault="00CE7C6B">
            <w:pPr>
              <w:keepNext/>
              <w:keepLines/>
              <w:spacing w:after="0"/>
              <w:rPr>
                <w:rFonts w:ascii="Arial" w:hAnsi="Arial"/>
                <w:sz w:val="18"/>
              </w:rPr>
            </w:pPr>
          </w:p>
        </w:tc>
      </w:tr>
    </w:tbl>
    <w:p w14:paraId="1AEEB021" w14:textId="77777777" w:rsidR="00CE7C6B" w:rsidRPr="00C33F68" w:rsidRDefault="00CE7C6B" w:rsidP="0037175B"/>
    <w:p w14:paraId="51E7AA98" w14:textId="77777777" w:rsidR="00CE7C6B" w:rsidRPr="00C33F68" w:rsidRDefault="00AF026B" w:rsidP="0037175B">
      <w:pPr>
        <w:pStyle w:val="Heading3"/>
      </w:pPr>
      <w:bookmarkStart w:id="3168" w:name="_Toc68196441"/>
      <w:bookmarkStart w:id="3169" w:name="_Toc59209109"/>
      <w:bookmarkStart w:id="3170" w:name="_Toc51951332"/>
      <w:bookmarkStart w:id="3171" w:name="_Toc45882782"/>
      <w:bookmarkStart w:id="3172" w:name="_Toc45282396"/>
      <w:bookmarkStart w:id="3173" w:name="_Toc502240469"/>
      <w:bookmarkStart w:id="3174" w:name="_Toc155561650"/>
      <w:bookmarkStart w:id="3175" w:name="_Toc162970303"/>
      <w:r w:rsidRPr="00C33F68">
        <w:t>11.</w:t>
      </w:r>
      <w:r w:rsidR="00CE7C6B" w:rsidRPr="00C33F68">
        <w:t>3.1</w:t>
      </w:r>
      <w:r w:rsidR="006B6495" w:rsidRPr="00C33F68">
        <w:t>4</w:t>
      </w:r>
      <w:r w:rsidR="00CE7C6B" w:rsidRPr="00C33F68">
        <w:tab/>
        <w:t>K</w:t>
      </w:r>
      <w:r w:rsidR="00CE7C6B" w:rsidRPr="00C33F68">
        <w:rPr>
          <w:vertAlign w:val="subscript"/>
        </w:rPr>
        <w:t>NRP</w:t>
      </w:r>
      <w:r w:rsidR="00CE7C6B" w:rsidRPr="00C33F68">
        <w:t xml:space="preserve"> ID</w:t>
      </w:r>
      <w:bookmarkEnd w:id="3168"/>
      <w:bookmarkEnd w:id="3169"/>
      <w:bookmarkEnd w:id="3170"/>
      <w:bookmarkEnd w:id="3171"/>
      <w:bookmarkEnd w:id="3172"/>
      <w:bookmarkEnd w:id="3173"/>
      <w:bookmarkEnd w:id="3174"/>
      <w:bookmarkEnd w:id="3175"/>
    </w:p>
    <w:p w14:paraId="3F88636F" w14:textId="77777777" w:rsidR="00CE7C6B" w:rsidRPr="00C33F68" w:rsidRDefault="00CE7C6B" w:rsidP="00CE7C6B">
      <w:r w:rsidRPr="00C33F68">
        <w:t>The purpose of the K</w:t>
      </w:r>
      <w:r w:rsidRPr="00C33F68">
        <w:rPr>
          <w:vertAlign w:val="subscript"/>
        </w:rPr>
        <w:t>NRP</w:t>
      </w:r>
      <w:r w:rsidRPr="00C33F68">
        <w:t xml:space="preserve"> ID information element is to carry the identity of the K</w:t>
      </w:r>
      <w:r w:rsidRPr="00C33F68">
        <w:rPr>
          <w:vertAlign w:val="subscript"/>
        </w:rPr>
        <w:t>NRP</w:t>
      </w:r>
      <w:r w:rsidRPr="00C33F68">
        <w:t xml:space="preserve"> held by a UE.</w:t>
      </w:r>
    </w:p>
    <w:p w14:paraId="6E5B6779" w14:textId="77777777" w:rsidR="00CE7C6B" w:rsidRPr="00C33F68" w:rsidRDefault="00CE7C6B" w:rsidP="00CE7C6B">
      <w:r w:rsidRPr="00C33F68">
        <w:t>The K</w:t>
      </w:r>
      <w:r w:rsidRPr="00C33F68">
        <w:rPr>
          <w:vertAlign w:val="subscript"/>
        </w:rPr>
        <w:t>NRP</w:t>
      </w:r>
      <w:r w:rsidRPr="00C33F68">
        <w:t xml:space="preserve"> ID is a type 3 information element with a length of 5 octets.</w:t>
      </w:r>
    </w:p>
    <w:p w14:paraId="439D781B" w14:textId="70247C1B" w:rsidR="00CE7C6B" w:rsidRDefault="00CE7C6B" w:rsidP="00CE7C6B">
      <w:r w:rsidRPr="00C33F68">
        <w:t>The K</w:t>
      </w:r>
      <w:r w:rsidRPr="00C33F68">
        <w:rPr>
          <w:vertAlign w:val="subscript"/>
        </w:rPr>
        <w:t>NRP</w:t>
      </w:r>
      <w:r w:rsidRPr="00C33F68">
        <w:t xml:space="preserve"> ID information element is coded as shown in figure </w:t>
      </w:r>
      <w:r w:rsidR="00AF026B" w:rsidRPr="00C33F68">
        <w:t>11.</w:t>
      </w:r>
      <w:r w:rsidRPr="00C33F68">
        <w:t>3.1</w:t>
      </w:r>
      <w:r w:rsidR="006B6495" w:rsidRPr="00C33F68">
        <w:t>4</w:t>
      </w:r>
      <w:r w:rsidRPr="00C33F68">
        <w:t>.1 and table </w:t>
      </w:r>
      <w:r w:rsidR="00AF026B" w:rsidRPr="00C33F68">
        <w:t>11.</w:t>
      </w:r>
      <w:r w:rsidRPr="00C33F68">
        <w:t>3.1</w:t>
      </w:r>
      <w:r w:rsidR="006B6495" w:rsidRPr="00C33F68">
        <w:t>4</w:t>
      </w:r>
      <w:r w:rsidRPr="00C33F68">
        <w:t>.1</w:t>
      </w:r>
    </w:p>
    <w:p w14:paraId="42BA0102"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33F68" w14:paraId="04F301E2" w14:textId="77777777" w:rsidTr="00CE7C6B">
        <w:trPr>
          <w:cantSplit/>
          <w:jc w:val="center"/>
        </w:trPr>
        <w:tc>
          <w:tcPr>
            <w:tcW w:w="709" w:type="dxa"/>
            <w:tcBorders>
              <w:top w:val="nil"/>
              <w:left w:val="nil"/>
              <w:bottom w:val="nil"/>
              <w:right w:val="nil"/>
            </w:tcBorders>
            <w:hideMark/>
          </w:tcPr>
          <w:p w14:paraId="0B15740F" w14:textId="77777777" w:rsidR="00CE7C6B" w:rsidRPr="00C33F68" w:rsidRDefault="00CE7C6B" w:rsidP="0010363A">
            <w:pPr>
              <w:pStyle w:val="TAC"/>
            </w:pPr>
            <w:r w:rsidRPr="00C33F68">
              <w:t>8</w:t>
            </w:r>
          </w:p>
        </w:tc>
        <w:tc>
          <w:tcPr>
            <w:tcW w:w="709" w:type="dxa"/>
            <w:tcBorders>
              <w:top w:val="nil"/>
              <w:left w:val="nil"/>
              <w:bottom w:val="nil"/>
              <w:right w:val="nil"/>
            </w:tcBorders>
            <w:hideMark/>
          </w:tcPr>
          <w:p w14:paraId="51122B88" w14:textId="77777777" w:rsidR="00CE7C6B" w:rsidRPr="00C33F68" w:rsidRDefault="00CE7C6B" w:rsidP="0010363A">
            <w:pPr>
              <w:pStyle w:val="TAC"/>
            </w:pPr>
            <w:r w:rsidRPr="00C33F68">
              <w:t>7</w:t>
            </w:r>
          </w:p>
        </w:tc>
        <w:tc>
          <w:tcPr>
            <w:tcW w:w="709" w:type="dxa"/>
            <w:tcBorders>
              <w:top w:val="nil"/>
              <w:left w:val="nil"/>
              <w:bottom w:val="nil"/>
              <w:right w:val="nil"/>
            </w:tcBorders>
            <w:hideMark/>
          </w:tcPr>
          <w:p w14:paraId="411CD035" w14:textId="77777777" w:rsidR="00CE7C6B" w:rsidRPr="00C33F68" w:rsidRDefault="00CE7C6B" w:rsidP="0010363A">
            <w:pPr>
              <w:pStyle w:val="TAC"/>
            </w:pPr>
            <w:r w:rsidRPr="00C33F68">
              <w:t>6</w:t>
            </w:r>
          </w:p>
        </w:tc>
        <w:tc>
          <w:tcPr>
            <w:tcW w:w="709" w:type="dxa"/>
            <w:tcBorders>
              <w:top w:val="nil"/>
              <w:left w:val="nil"/>
              <w:bottom w:val="nil"/>
              <w:right w:val="nil"/>
            </w:tcBorders>
            <w:hideMark/>
          </w:tcPr>
          <w:p w14:paraId="096C45E4" w14:textId="77777777" w:rsidR="00CE7C6B" w:rsidRPr="00C33F68" w:rsidRDefault="00CE7C6B" w:rsidP="0010363A">
            <w:pPr>
              <w:pStyle w:val="TAC"/>
            </w:pPr>
            <w:r w:rsidRPr="00C33F68">
              <w:t>5</w:t>
            </w:r>
          </w:p>
        </w:tc>
        <w:tc>
          <w:tcPr>
            <w:tcW w:w="709" w:type="dxa"/>
            <w:tcBorders>
              <w:top w:val="nil"/>
              <w:left w:val="nil"/>
              <w:bottom w:val="nil"/>
              <w:right w:val="nil"/>
            </w:tcBorders>
            <w:hideMark/>
          </w:tcPr>
          <w:p w14:paraId="19C1FDFE"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4239BBA9" w14:textId="77777777" w:rsidR="00CE7C6B" w:rsidRPr="00C33F68" w:rsidRDefault="00CE7C6B" w:rsidP="0010363A">
            <w:pPr>
              <w:pStyle w:val="TAC"/>
            </w:pPr>
            <w:r w:rsidRPr="00C33F68">
              <w:t>3</w:t>
            </w:r>
          </w:p>
        </w:tc>
        <w:tc>
          <w:tcPr>
            <w:tcW w:w="709" w:type="dxa"/>
            <w:tcBorders>
              <w:top w:val="nil"/>
              <w:left w:val="nil"/>
              <w:bottom w:val="nil"/>
              <w:right w:val="nil"/>
            </w:tcBorders>
            <w:hideMark/>
          </w:tcPr>
          <w:p w14:paraId="3BE119B0" w14:textId="77777777" w:rsidR="00CE7C6B" w:rsidRPr="00C33F68" w:rsidRDefault="00CE7C6B" w:rsidP="0010363A">
            <w:pPr>
              <w:pStyle w:val="TAC"/>
            </w:pPr>
            <w:r w:rsidRPr="00C33F68">
              <w:t>2</w:t>
            </w:r>
          </w:p>
        </w:tc>
        <w:tc>
          <w:tcPr>
            <w:tcW w:w="709" w:type="dxa"/>
            <w:tcBorders>
              <w:top w:val="nil"/>
              <w:left w:val="nil"/>
              <w:bottom w:val="nil"/>
              <w:right w:val="nil"/>
            </w:tcBorders>
            <w:hideMark/>
          </w:tcPr>
          <w:p w14:paraId="45A33FDE" w14:textId="77777777" w:rsidR="00CE7C6B" w:rsidRPr="00C33F68" w:rsidRDefault="00CE7C6B" w:rsidP="0010363A">
            <w:pPr>
              <w:pStyle w:val="TAC"/>
            </w:pPr>
            <w:r w:rsidRPr="00C33F68">
              <w:t>1</w:t>
            </w:r>
          </w:p>
        </w:tc>
        <w:tc>
          <w:tcPr>
            <w:tcW w:w="1134" w:type="dxa"/>
            <w:tcBorders>
              <w:top w:val="nil"/>
              <w:left w:val="nil"/>
              <w:bottom w:val="nil"/>
              <w:right w:val="nil"/>
            </w:tcBorders>
          </w:tcPr>
          <w:p w14:paraId="22D5F3B4" w14:textId="77777777" w:rsidR="00CE7C6B" w:rsidRPr="00C33F68" w:rsidRDefault="00CE7C6B">
            <w:pPr>
              <w:keepNext/>
              <w:keepLines/>
              <w:spacing w:after="0"/>
              <w:rPr>
                <w:rFonts w:ascii="Arial" w:hAnsi="Arial"/>
                <w:sz w:val="18"/>
              </w:rPr>
            </w:pPr>
          </w:p>
        </w:tc>
      </w:tr>
      <w:tr w:rsidR="00CE7C6B" w:rsidRPr="00C33F68" w14:paraId="0E2A04DB"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799BE522" w14:textId="77777777" w:rsidR="00CE7C6B" w:rsidRPr="00C33F68" w:rsidRDefault="00CE7C6B" w:rsidP="00DF0AEF">
            <w:pPr>
              <w:pStyle w:val="TAC"/>
            </w:pPr>
            <w:r w:rsidRPr="00C33F68">
              <w:rPr>
                <w:rStyle w:val="TALChar"/>
              </w:rPr>
              <w:t>K</w:t>
            </w:r>
            <w:r w:rsidRPr="00C33F68">
              <w:rPr>
                <w:vertAlign w:val="subscript"/>
              </w:rPr>
              <w:t>NRP</w:t>
            </w:r>
            <w:r w:rsidRPr="00C33F68">
              <w:rPr>
                <w:rStyle w:val="TALChar"/>
              </w:rPr>
              <w:t xml:space="preserve"> ID IEI</w:t>
            </w:r>
          </w:p>
        </w:tc>
        <w:tc>
          <w:tcPr>
            <w:tcW w:w="1134" w:type="dxa"/>
            <w:tcBorders>
              <w:top w:val="nil"/>
              <w:left w:val="nil"/>
              <w:bottom w:val="nil"/>
              <w:right w:val="nil"/>
            </w:tcBorders>
            <w:hideMark/>
          </w:tcPr>
          <w:p w14:paraId="6CB245BB" w14:textId="77777777" w:rsidR="00CE7C6B" w:rsidRPr="00C33F68" w:rsidRDefault="00CE7C6B" w:rsidP="0010363A">
            <w:pPr>
              <w:pStyle w:val="TAL"/>
            </w:pPr>
            <w:r w:rsidRPr="00C33F68">
              <w:t>octet 1</w:t>
            </w:r>
          </w:p>
        </w:tc>
      </w:tr>
      <w:tr w:rsidR="00CE7C6B" w:rsidRPr="00C33F68" w14:paraId="0FE5112F"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7D090B04" w14:textId="77777777" w:rsidR="00CE7C6B" w:rsidRPr="00C33F68" w:rsidRDefault="00CE7C6B" w:rsidP="00DF0AEF">
            <w:pPr>
              <w:pStyle w:val="TAC"/>
            </w:pPr>
            <w:r w:rsidRPr="00C33F68">
              <w:rPr>
                <w:rStyle w:val="TALChar"/>
              </w:rPr>
              <w:t>K</w:t>
            </w:r>
            <w:r w:rsidRPr="00C33F68">
              <w:rPr>
                <w:vertAlign w:val="subscript"/>
              </w:rPr>
              <w:t>NRP</w:t>
            </w:r>
            <w:r w:rsidRPr="00C33F68">
              <w:rPr>
                <w:rStyle w:val="TALChar"/>
              </w:rPr>
              <w:t xml:space="preserve"> ID contents</w:t>
            </w:r>
          </w:p>
        </w:tc>
        <w:tc>
          <w:tcPr>
            <w:tcW w:w="1134" w:type="dxa"/>
            <w:tcBorders>
              <w:top w:val="nil"/>
              <w:left w:val="nil"/>
              <w:bottom w:val="nil"/>
              <w:right w:val="nil"/>
            </w:tcBorders>
          </w:tcPr>
          <w:p w14:paraId="5EF880E7" w14:textId="77777777" w:rsidR="00CE7C6B" w:rsidRPr="00C33F68" w:rsidRDefault="00CE7C6B" w:rsidP="0010363A">
            <w:pPr>
              <w:pStyle w:val="TAL"/>
            </w:pPr>
            <w:r w:rsidRPr="00C33F68">
              <w:t>octet 2</w:t>
            </w:r>
          </w:p>
          <w:p w14:paraId="7E75FFD9" w14:textId="77777777" w:rsidR="00CE7C6B" w:rsidRPr="00C33F68" w:rsidRDefault="00CE7C6B" w:rsidP="0010363A">
            <w:pPr>
              <w:pStyle w:val="TAL"/>
            </w:pPr>
          </w:p>
        </w:tc>
      </w:tr>
      <w:tr w:rsidR="00CE7C6B" w:rsidRPr="00C33F68" w14:paraId="06FA51B8"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61D0FA89" w14:textId="77777777" w:rsidR="00CE7C6B" w:rsidRPr="00C33F68"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29283808" w14:textId="77777777" w:rsidR="00CE7C6B" w:rsidRPr="00C33F68" w:rsidRDefault="00CE7C6B" w:rsidP="0010363A">
            <w:pPr>
              <w:pStyle w:val="TAL"/>
            </w:pPr>
            <w:r w:rsidRPr="00C33F68">
              <w:t>octet 5</w:t>
            </w:r>
          </w:p>
        </w:tc>
      </w:tr>
    </w:tbl>
    <w:p w14:paraId="4C1DA5E8" w14:textId="77777777" w:rsidR="00CE7C6B" w:rsidRPr="00C33F68" w:rsidRDefault="00CE7C6B" w:rsidP="0037175B">
      <w:pPr>
        <w:pStyle w:val="TF"/>
      </w:pPr>
      <w:r w:rsidRPr="00C33F68">
        <w:t>Figure </w:t>
      </w:r>
      <w:r w:rsidR="00AF026B" w:rsidRPr="00C33F68">
        <w:t>11.</w:t>
      </w:r>
      <w:r w:rsidRPr="00C33F68">
        <w:t>3.1</w:t>
      </w:r>
      <w:r w:rsidR="006B6495" w:rsidRPr="00C33F68">
        <w:t>4</w:t>
      </w:r>
      <w:r w:rsidRPr="00C33F68">
        <w:t>.1: K</w:t>
      </w:r>
      <w:r w:rsidRPr="00C33F68">
        <w:rPr>
          <w:vertAlign w:val="subscript"/>
        </w:rPr>
        <w:t>NRP</w:t>
      </w:r>
      <w:r w:rsidRPr="00C33F68">
        <w:t xml:space="preserve"> ID information element</w:t>
      </w:r>
    </w:p>
    <w:p w14:paraId="2872999D" w14:textId="77777777" w:rsidR="00CE7C6B" w:rsidRPr="00C33F68" w:rsidRDefault="00CE7C6B" w:rsidP="0037175B">
      <w:pPr>
        <w:pStyle w:val="TH"/>
      </w:pPr>
      <w:r w:rsidRPr="00C33F68">
        <w:t>Table </w:t>
      </w:r>
      <w:r w:rsidR="00AF026B" w:rsidRPr="00C33F68">
        <w:t>11.</w:t>
      </w:r>
      <w:r w:rsidRPr="00C33F68">
        <w:t>3.1</w:t>
      </w:r>
      <w:r w:rsidR="006B6495" w:rsidRPr="00C33F68">
        <w:t>4</w:t>
      </w:r>
      <w:r w:rsidRPr="00C33F68">
        <w:t>.1: K</w:t>
      </w:r>
      <w:r w:rsidRPr="00C33F68">
        <w:rPr>
          <w:vertAlign w:val="subscript"/>
        </w:rPr>
        <w:t>NRP</w:t>
      </w:r>
      <w:r w:rsidRPr="00C33F68">
        <w:t xml:space="preserve">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33F68" w14:paraId="2E83CF9B"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4F7BD7D4" w14:textId="77777777" w:rsidR="00CE7C6B" w:rsidRPr="00C33F68" w:rsidRDefault="00CE7C6B" w:rsidP="008812F4">
            <w:pPr>
              <w:pStyle w:val="TAL"/>
            </w:pPr>
            <w:r w:rsidRPr="00C33F68">
              <w:t>K</w:t>
            </w:r>
            <w:r w:rsidRPr="00C33F68">
              <w:rPr>
                <w:vertAlign w:val="subscript"/>
              </w:rPr>
              <w:t>NRP</w:t>
            </w:r>
            <w:r w:rsidRPr="00C33F68">
              <w:t xml:space="preserve"> ID contents (octet 2 to 5)</w:t>
            </w:r>
          </w:p>
          <w:p w14:paraId="5D13B7E8" w14:textId="77777777" w:rsidR="00CE7C6B" w:rsidRPr="00C33F68" w:rsidRDefault="00CE7C6B" w:rsidP="000D5BC0">
            <w:pPr>
              <w:pStyle w:val="TAL"/>
            </w:pPr>
          </w:p>
          <w:p w14:paraId="58831B97" w14:textId="77777777" w:rsidR="00CE7C6B" w:rsidRPr="00C33F68" w:rsidRDefault="00CE7C6B" w:rsidP="008812F4">
            <w:pPr>
              <w:pStyle w:val="TAL"/>
            </w:pPr>
            <w:r w:rsidRPr="00C33F68">
              <w:t>This field contains the 32-bit identifier of a K</w:t>
            </w:r>
            <w:r w:rsidRPr="00C33F68">
              <w:rPr>
                <w:vertAlign w:val="subscript"/>
              </w:rPr>
              <w:t>NRP</w:t>
            </w:r>
            <w:r w:rsidRPr="00C33F68">
              <w:t>.</w:t>
            </w:r>
          </w:p>
          <w:p w14:paraId="38C667AB" w14:textId="77777777" w:rsidR="00CE7C6B" w:rsidRPr="00C33F68" w:rsidRDefault="00CE7C6B">
            <w:pPr>
              <w:keepNext/>
              <w:keepLines/>
              <w:spacing w:after="0"/>
              <w:rPr>
                <w:rFonts w:ascii="Arial" w:hAnsi="Arial"/>
                <w:sz w:val="18"/>
              </w:rPr>
            </w:pPr>
          </w:p>
        </w:tc>
      </w:tr>
    </w:tbl>
    <w:p w14:paraId="11C047E6" w14:textId="77777777" w:rsidR="00CE7C6B" w:rsidRPr="00C33F68" w:rsidRDefault="00CE7C6B" w:rsidP="0037175B"/>
    <w:p w14:paraId="18930D30" w14:textId="77777777" w:rsidR="00CE7C6B" w:rsidRPr="00C33F68" w:rsidRDefault="00AF026B" w:rsidP="0037175B">
      <w:pPr>
        <w:pStyle w:val="Heading3"/>
      </w:pPr>
      <w:bookmarkStart w:id="3176" w:name="_Toc68196443"/>
      <w:bookmarkStart w:id="3177" w:name="_Toc59209111"/>
      <w:bookmarkStart w:id="3178" w:name="_Toc51951334"/>
      <w:bookmarkStart w:id="3179" w:name="_Toc45882784"/>
      <w:bookmarkStart w:id="3180" w:name="_Toc45282398"/>
      <w:bookmarkStart w:id="3181" w:name="_Toc502240465"/>
      <w:bookmarkStart w:id="3182" w:name="_Toc155561651"/>
      <w:bookmarkStart w:id="3183" w:name="_Toc162970304"/>
      <w:bookmarkStart w:id="3184" w:name="_Toc68196447"/>
      <w:bookmarkStart w:id="3185" w:name="_Toc59209115"/>
      <w:bookmarkStart w:id="3186" w:name="_Toc51951338"/>
      <w:bookmarkStart w:id="3187" w:name="_Toc45882788"/>
      <w:bookmarkStart w:id="3188" w:name="_Toc45282402"/>
      <w:r w:rsidRPr="00C33F68">
        <w:t>11.</w:t>
      </w:r>
      <w:r w:rsidR="00CE7C6B" w:rsidRPr="00C33F68">
        <w:t>3.1</w:t>
      </w:r>
      <w:r w:rsidR="006B6495" w:rsidRPr="00C33F68">
        <w:t>5</w:t>
      </w:r>
      <w:r w:rsidR="00CE7C6B" w:rsidRPr="00C33F68">
        <w:tab/>
        <w:t>LSB of K</w:t>
      </w:r>
      <w:r w:rsidR="00CE7C6B" w:rsidRPr="00C33F68">
        <w:rPr>
          <w:vertAlign w:val="subscript"/>
        </w:rPr>
        <w:t>NRP-sess</w:t>
      </w:r>
      <w:r w:rsidR="00CE7C6B" w:rsidRPr="00C33F68">
        <w:t xml:space="preserve"> ID</w:t>
      </w:r>
      <w:bookmarkEnd w:id="3176"/>
      <w:bookmarkEnd w:id="3177"/>
      <w:bookmarkEnd w:id="3178"/>
      <w:bookmarkEnd w:id="3179"/>
      <w:bookmarkEnd w:id="3180"/>
      <w:bookmarkEnd w:id="3181"/>
      <w:bookmarkEnd w:id="3182"/>
      <w:bookmarkEnd w:id="3183"/>
    </w:p>
    <w:p w14:paraId="5C6D9A9D" w14:textId="77777777" w:rsidR="00CE7C6B" w:rsidRPr="00C33F68" w:rsidRDefault="00CE7C6B" w:rsidP="00CE7C6B">
      <w:r w:rsidRPr="00C33F68">
        <w:t>The purpose of the LSB of K</w:t>
      </w:r>
      <w:r w:rsidRPr="00C33F68">
        <w:rPr>
          <w:vertAlign w:val="subscript"/>
        </w:rPr>
        <w:t>NRP-sess</w:t>
      </w:r>
      <w:r w:rsidRPr="00C33F68">
        <w:t xml:space="preserve"> ID information element is to carry the 8 least significant bits of the K</w:t>
      </w:r>
      <w:r w:rsidRPr="00C33F68">
        <w:rPr>
          <w:vertAlign w:val="subscript"/>
        </w:rPr>
        <w:t>NRP-sess</w:t>
      </w:r>
      <w:r w:rsidRPr="00C33F68">
        <w:t xml:space="preserve"> ID.</w:t>
      </w:r>
    </w:p>
    <w:p w14:paraId="73D1715E" w14:textId="77777777" w:rsidR="00CE7C6B" w:rsidRPr="00C33F68" w:rsidRDefault="00CE7C6B" w:rsidP="00CE7C6B">
      <w:r w:rsidRPr="00C33F68">
        <w:t>The LSB of K</w:t>
      </w:r>
      <w:r w:rsidRPr="00C33F68">
        <w:rPr>
          <w:vertAlign w:val="subscript"/>
        </w:rPr>
        <w:t>NRP-sess</w:t>
      </w:r>
      <w:r w:rsidRPr="00C33F68">
        <w:t xml:space="preserve"> ID is a type 3 information element with a length of 2 octets.</w:t>
      </w:r>
    </w:p>
    <w:p w14:paraId="44F71869" w14:textId="08453113" w:rsidR="00CE7C6B" w:rsidRDefault="00CE7C6B" w:rsidP="00CE7C6B">
      <w:r w:rsidRPr="00C33F68">
        <w:t>The LSB of K</w:t>
      </w:r>
      <w:r w:rsidRPr="00C33F68">
        <w:rPr>
          <w:vertAlign w:val="subscript"/>
        </w:rPr>
        <w:t>NRP-sess</w:t>
      </w:r>
      <w:r w:rsidRPr="00C33F68">
        <w:t xml:space="preserve"> ID information element is coded as shown in figure </w:t>
      </w:r>
      <w:r w:rsidR="00AF026B" w:rsidRPr="00C33F68">
        <w:t>11.</w:t>
      </w:r>
      <w:r w:rsidR="00BC18CC" w:rsidRPr="00C33F68">
        <w:t>3</w:t>
      </w:r>
      <w:r w:rsidRPr="00C33F68">
        <w:t>.1</w:t>
      </w:r>
      <w:r w:rsidR="006B6495" w:rsidRPr="00C33F68">
        <w:t>5</w:t>
      </w:r>
      <w:r w:rsidRPr="00C33F68">
        <w:t>.1 and table </w:t>
      </w:r>
      <w:r w:rsidR="00BC18CC" w:rsidRPr="00C33F68">
        <w:t>12</w:t>
      </w:r>
      <w:r w:rsidRPr="00C33F68">
        <w:t>.</w:t>
      </w:r>
      <w:r w:rsidR="00BC18CC" w:rsidRPr="00C33F68">
        <w:t>3</w:t>
      </w:r>
      <w:r w:rsidRPr="00C33F68">
        <w:t>.1</w:t>
      </w:r>
      <w:r w:rsidR="006B6495" w:rsidRPr="00C33F68">
        <w:t>5</w:t>
      </w:r>
      <w:r w:rsidRPr="00C33F68">
        <w:t>.1.</w:t>
      </w:r>
    </w:p>
    <w:p w14:paraId="61786464"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33F68" w14:paraId="58924254" w14:textId="77777777" w:rsidTr="00CE7C6B">
        <w:trPr>
          <w:cantSplit/>
          <w:jc w:val="center"/>
        </w:trPr>
        <w:tc>
          <w:tcPr>
            <w:tcW w:w="709" w:type="dxa"/>
            <w:tcBorders>
              <w:top w:val="nil"/>
              <w:left w:val="nil"/>
              <w:bottom w:val="nil"/>
              <w:right w:val="nil"/>
            </w:tcBorders>
            <w:hideMark/>
          </w:tcPr>
          <w:p w14:paraId="56705853" w14:textId="77777777" w:rsidR="00CE7C6B" w:rsidRPr="00C33F68" w:rsidRDefault="00CE7C6B" w:rsidP="0010363A">
            <w:pPr>
              <w:pStyle w:val="TAC"/>
            </w:pPr>
            <w:r w:rsidRPr="00C33F68">
              <w:t>8</w:t>
            </w:r>
          </w:p>
        </w:tc>
        <w:tc>
          <w:tcPr>
            <w:tcW w:w="709" w:type="dxa"/>
            <w:tcBorders>
              <w:top w:val="nil"/>
              <w:left w:val="nil"/>
              <w:bottom w:val="nil"/>
              <w:right w:val="nil"/>
            </w:tcBorders>
            <w:hideMark/>
          </w:tcPr>
          <w:p w14:paraId="2EF93C60" w14:textId="77777777" w:rsidR="00CE7C6B" w:rsidRPr="00C33F68" w:rsidRDefault="00CE7C6B" w:rsidP="0010363A">
            <w:pPr>
              <w:pStyle w:val="TAC"/>
            </w:pPr>
            <w:r w:rsidRPr="00C33F68">
              <w:t>7</w:t>
            </w:r>
          </w:p>
        </w:tc>
        <w:tc>
          <w:tcPr>
            <w:tcW w:w="709" w:type="dxa"/>
            <w:tcBorders>
              <w:top w:val="nil"/>
              <w:left w:val="nil"/>
              <w:bottom w:val="nil"/>
              <w:right w:val="nil"/>
            </w:tcBorders>
            <w:hideMark/>
          </w:tcPr>
          <w:p w14:paraId="2A8DE8A5" w14:textId="77777777" w:rsidR="00CE7C6B" w:rsidRPr="00C33F68" w:rsidRDefault="00CE7C6B" w:rsidP="0010363A">
            <w:pPr>
              <w:pStyle w:val="TAC"/>
            </w:pPr>
            <w:r w:rsidRPr="00C33F68">
              <w:t>6</w:t>
            </w:r>
          </w:p>
        </w:tc>
        <w:tc>
          <w:tcPr>
            <w:tcW w:w="709" w:type="dxa"/>
            <w:tcBorders>
              <w:top w:val="nil"/>
              <w:left w:val="nil"/>
              <w:bottom w:val="nil"/>
              <w:right w:val="nil"/>
            </w:tcBorders>
            <w:hideMark/>
          </w:tcPr>
          <w:p w14:paraId="2122DD82" w14:textId="77777777" w:rsidR="00CE7C6B" w:rsidRPr="00C33F68" w:rsidRDefault="00CE7C6B" w:rsidP="0010363A">
            <w:pPr>
              <w:pStyle w:val="TAC"/>
            </w:pPr>
            <w:r w:rsidRPr="00C33F68">
              <w:t>5</w:t>
            </w:r>
          </w:p>
        </w:tc>
        <w:tc>
          <w:tcPr>
            <w:tcW w:w="709" w:type="dxa"/>
            <w:tcBorders>
              <w:top w:val="nil"/>
              <w:left w:val="nil"/>
              <w:bottom w:val="nil"/>
              <w:right w:val="nil"/>
            </w:tcBorders>
            <w:hideMark/>
          </w:tcPr>
          <w:p w14:paraId="5198765A"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61014863" w14:textId="77777777" w:rsidR="00CE7C6B" w:rsidRPr="00C33F68" w:rsidRDefault="00CE7C6B" w:rsidP="0010363A">
            <w:pPr>
              <w:pStyle w:val="TAC"/>
            </w:pPr>
            <w:r w:rsidRPr="00C33F68">
              <w:t>3</w:t>
            </w:r>
          </w:p>
        </w:tc>
        <w:tc>
          <w:tcPr>
            <w:tcW w:w="709" w:type="dxa"/>
            <w:tcBorders>
              <w:top w:val="nil"/>
              <w:left w:val="nil"/>
              <w:bottom w:val="nil"/>
              <w:right w:val="nil"/>
            </w:tcBorders>
            <w:hideMark/>
          </w:tcPr>
          <w:p w14:paraId="0942FB2C" w14:textId="77777777" w:rsidR="00CE7C6B" w:rsidRPr="00C33F68" w:rsidRDefault="00CE7C6B" w:rsidP="0010363A">
            <w:pPr>
              <w:pStyle w:val="TAC"/>
            </w:pPr>
            <w:r w:rsidRPr="00C33F68">
              <w:t>2</w:t>
            </w:r>
          </w:p>
        </w:tc>
        <w:tc>
          <w:tcPr>
            <w:tcW w:w="709" w:type="dxa"/>
            <w:tcBorders>
              <w:top w:val="nil"/>
              <w:left w:val="nil"/>
              <w:bottom w:val="nil"/>
              <w:right w:val="nil"/>
            </w:tcBorders>
            <w:hideMark/>
          </w:tcPr>
          <w:p w14:paraId="69AA8E77" w14:textId="77777777" w:rsidR="00CE7C6B" w:rsidRPr="00C33F68" w:rsidRDefault="00CE7C6B" w:rsidP="0010363A">
            <w:pPr>
              <w:pStyle w:val="TAC"/>
            </w:pPr>
            <w:r w:rsidRPr="00C33F68">
              <w:t>1</w:t>
            </w:r>
          </w:p>
        </w:tc>
        <w:tc>
          <w:tcPr>
            <w:tcW w:w="1134" w:type="dxa"/>
            <w:tcBorders>
              <w:top w:val="nil"/>
              <w:left w:val="nil"/>
              <w:bottom w:val="nil"/>
              <w:right w:val="nil"/>
            </w:tcBorders>
          </w:tcPr>
          <w:p w14:paraId="4F285002" w14:textId="77777777" w:rsidR="00CE7C6B" w:rsidRPr="00C33F68" w:rsidRDefault="00CE7C6B">
            <w:pPr>
              <w:keepNext/>
              <w:keepLines/>
              <w:spacing w:after="0"/>
              <w:rPr>
                <w:rFonts w:ascii="Arial" w:hAnsi="Arial"/>
                <w:sz w:val="18"/>
              </w:rPr>
            </w:pPr>
          </w:p>
        </w:tc>
      </w:tr>
      <w:tr w:rsidR="00CE7C6B" w:rsidRPr="00C33F68" w14:paraId="16F9C46B"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7E07760A" w14:textId="77777777" w:rsidR="00CE7C6B" w:rsidRPr="00C33F68" w:rsidRDefault="00CE7C6B" w:rsidP="00DF0AEF">
            <w:pPr>
              <w:pStyle w:val="TAC"/>
            </w:pPr>
            <w:r w:rsidRPr="00C33F68">
              <w:rPr>
                <w:rStyle w:val="TALChar"/>
              </w:rPr>
              <w:t>LSB of K</w:t>
            </w:r>
            <w:r w:rsidRPr="00C33F68">
              <w:rPr>
                <w:vertAlign w:val="subscript"/>
              </w:rPr>
              <w:t>NRP-sess</w:t>
            </w:r>
            <w:r w:rsidRPr="00C33F68">
              <w:rPr>
                <w:rStyle w:val="TALChar"/>
              </w:rPr>
              <w:t xml:space="preserve"> ID</w:t>
            </w:r>
          </w:p>
        </w:tc>
        <w:tc>
          <w:tcPr>
            <w:tcW w:w="1134" w:type="dxa"/>
            <w:tcBorders>
              <w:top w:val="nil"/>
              <w:left w:val="nil"/>
              <w:bottom w:val="nil"/>
              <w:right w:val="nil"/>
            </w:tcBorders>
            <w:hideMark/>
          </w:tcPr>
          <w:p w14:paraId="7F48628D" w14:textId="77777777" w:rsidR="00CE7C6B" w:rsidRPr="00C33F68" w:rsidRDefault="00CE7C6B" w:rsidP="0010363A">
            <w:pPr>
              <w:pStyle w:val="TAL"/>
            </w:pPr>
            <w:r w:rsidRPr="00C33F68">
              <w:t>octet 1</w:t>
            </w:r>
          </w:p>
        </w:tc>
      </w:tr>
      <w:tr w:rsidR="00CE7C6B" w:rsidRPr="00C33F68" w14:paraId="745E0EF3"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06F106D4" w14:textId="77777777" w:rsidR="00CE7C6B" w:rsidRPr="00C33F68" w:rsidRDefault="00CE7C6B" w:rsidP="00DF0AEF">
            <w:pPr>
              <w:pStyle w:val="TAC"/>
            </w:pPr>
            <w:r w:rsidRPr="00C33F68">
              <w:rPr>
                <w:rStyle w:val="TALChar"/>
              </w:rPr>
              <w:t>LSB of K</w:t>
            </w:r>
            <w:r w:rsidRPr="00C33F68">
              <w:rPr>
                <w:vertAlign w:val="subscript"/>
              </w:rPr>
              <w:t>NRP-sess</w:t>
            </w:r>
            <w:r w:rsidRPr="00C33F68">
              <w:rPr>
                <w:rStyle w:val="TALChar"/>
              </w:rPr>
              <w:t xml:space="preserve"> ID contents</w:t>
            </w:r>
          </w:p>
        </w:tc>
        <w:tc>
          <w:tcPr>
            <w:tcW w:w="1134" w:type="dxa"/>
            <w:tcBorders>
              <w:top w:val="nil"/>
              <w:left w:val="nil"/>
              <w:bottom w:val="nil"/>
              <w:right w:val="nil"/>
            </w:tcBorders>
            <w:hideMark/>
          </w:tcPr>
          <w:p w14:paraId="679FB134" w14:textId="77777777" w:rsidR="00CE7C6B" w:rsidRPr="00C33F68" w:rsidRDefault="00CE7C6B" w:rsidP="0010363A">
            <w:pPr>
              <w:pStyle w:val="TAL"/>
            </w:pPr>
            <w:r w:rsidRPr="00C33F68">
              <w:t>octet 2</w:t>
            </w:r>
          </w:p>
        </w:tc>
      </w:tr>
    </w:tbl>
    <w:p w14:paraId="5770722B" w14:textId="77777777" w:rsidR="00CE7C6B" w:rsidRPr="00C33F68" w:rsidRDefault="00CE7C6B" w:rsidP="0037175B">
      <w:pPr>
        <w:pStyle w:val="TF"/>
      </w:pPr>
      <w:r w:rsidRPr="00C33F68">
        <w:t>Figure </w:t>
      </w:r>
      <w:r w:rsidR="00AF026B" w:rsidRPr="00C33F68">
        <w:t>11.</w:t>
      </w:r>
      <w:r w:rsidR="00BC18CC" w:rsidRPr="00C33F68">
        <w:t>3</w:t>
      </w:r>
      <w:r w:rsidRPr="00C33F68">
        <w:t>.1</w:t>
      </w:r>
      <w:r w:rsidR="006B6495" w:rsidRPr="00C33F68">
        <w:t>5</w:t>
      </w:r>
      <w:r w:rsidRPr="00C33F68">
        <w:t>.1: LSB of K</w:t>
      </w:r>
      <w:r w:rsidRPr="00C33F68">
        <w:rPr>
          <w:vertAlign w:val="subscript"/>
        </w:rPr>
        <w:t>NRP-sess</w:t>
      </w:r>
      <w:r w:rsidRPr="00C33F68">
        <w:t xml:space="preserve"> ID information element</w:t>
      </w:r>
    </w:p>
    <w:p w14:paraId="0FD8B90F" w14:textId="77777777" w:rsidR="00CE7C6B" w:rsidRPr="00C33F68" w:rsidRDefault="00CE7C6B" w:rsidP="0037175B">
      <w:pPr>
        <w:pStyle w:val="TH"/>
      </w:pPr>
      <w:r w:rsidRPr="00C33F68">
        <w:t>Table </w:t>
      </w:r>
      <w:r w:rsidR="00AF026B" w:rsidRPr="00C33F68">
        <w:t>11.</w:t>
      </w:r>
      <w:r w:rsidR="00BC18CC" w:rsidRPr="00C33F68">
        <w:t>3</w:t>
      </w:r>
      <w:r w:rsidRPr="00C33F68">
        <w:t>.1</w:t>
      </w:r>
      <w:r w:rsidR="006B6495" w:rsidRPr="00C33F68">
        <w:t>5</w:t>
      </w:r>
      <w:r w:rsidRPr="00C33F68">
        <w:t>.1: LSB of K</w:t>
      </w:r>
      <w:r w:rsidRPr="00C33F68">
        <w:rPr>
          <w:vertAlign w:val="subscript"/>
        </w:rPr>
        <w:t>NRP-sess</w:t>
      </w:r>
      <w:r w:rsidRPr="00C33F68">
        <w:t xml:space="preserve">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33F68" w14:paraId="0D9F26C2"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08403B56" w14:textId="77777777" w:rsidR="00CE7C6B" w:rsidRPr="00C33F68" w:rsidRDefault="00CE7C6B" w:rsidP="008812F4">
            <w:pPr>
              <w:pStyle w:val="TAL"/>
            </w:pPr>
            <w:r w:rsidRPr="00C33F68">
              <w:t>LSB of K</w:t>
            </w:r>
            <w:r w:rsidRPr="00C33F68">
              <w:rPr>
                <w:vertAlign w:val="subscript"/>
              </w:rPr>
              <w:t>NRP-sess</w:t>
            </w:r>
            <w:r w:rsidRPr="00C33F68">
              <w:t xml:space="preserve"> ID contents (octet 2)</w:t>
            </w:r>
          </w:p>
          <w:p w14:paraId="2330FF47" w14:textId="77777777" w:rsidR="00CE7C6B" w:rsidRPr="00C33F68" w:rsidRDefault="00CE7C6B" w:rsidP="000D5BC0">
            <w:pPr>
              <w:pStyle w:val="TAL"/>
            </w:pPr>
          </w:p>
          <w:p w14:paraId="29BE00A4" w14:textId="77777777" w:rsidR="00CE7C6B" w:rsidRPr="00C33F68" w:rsidRDefault="00CE7C6B" w:rsidP="008812F4">
            <w:pPr>
              <w:pStyle w:val="TAL"/>
            </w:pPr>
            <w:r w:rsidRPr="00C33F68">
              <w:t>This field contains the 8 least significant bits of K</w:t>
            </w:r>
            <w:r w:rsidRPr="00C33F68">
              <w:rPr>
                <w:vertAlign w:val="subscript"/>
              </w:rPr>
              <w:t>NRP-sess</w:t>
            </w:r>
            <w:r w:rsidRPr="00C33F68">
              <w:t xml:space="preserve"> ID.</w:t>
            </w:r>
          </w:p>
          <w:p w14:paraId="792B4FBE" w14:textId="77777777" w:rsidR="00CE7C6B" w:rsidRPr="00C33F68" w:rsidRDefault="00CE7C6B">
            <w:pPr>
              <w:keepNext/>
              <w:keepLines/>
              <w:spacing w:after="0"/>
              <w:rPr>
                <w:rFonts w:ascii="Arial" w:hAnsi="Arial"/>
                <w:sz w:val="18"/>
              </w:rPr>
            </w:pPr>
          </w:p>
        </w:tc>
      </w:tr>
    </w:tbl>
    <w:p w14:paraId="2D9EA856" w14:textId="77777777" w:rsidR="00CE7C6B" w:rsidRPr="00C33F68" w:rsidRDefault="00CE7C6B" w:rsidP="0037175B"/>
    <w:p w14:paraId="3AACA623" w14:textId="77777777" w:rsidR="00CE7C6B" w:rsidRPr="00C33F68" w:rsidRDefault="00AF026B" w:rsidP="0037175B">
      <w:pPr>
        <w:pStyle w:val="Heading3"/>
      </w:pPr>
      <w:bookmarkStart w:id="3189" w:name="_Toc68196444"/>
      <w:bookmarkStart w:id="3190" w:name="_Toc59209112"/>
      <w:bookmarkStart w:id="3191" w:name="_Toc51951335"/>
      <w:bookmarkStart w:id="3192" w:name="_Toc45882785"/>
      <w:bookmarkStart w:id="3193" w:name="_Toc45282399"/>
      <w:bookmarkStart w:id="3194" w:name="_Toc502240468"/>
      <w:bookmarkStart w:id="3195" w:name="_Toc155561652"/>
      <w:bookmarkStart w:id="3196" w:name="_Toc162970305"/>
      <w:bookmarkStart w:id="3197" w:name="_Toc502240467"/>
      <w:r w:rsidRPr="00C33F68">
        <w:lastRenderedPageBreak/>
        <w:t>11.</w:t>
      </w:r>
      <w:r w:rsidR="00CE7C6B" w:rsidRPr="00C33F68">
        <w:t>3.</w:t>
      </w:r>
      <w:r w:rsidR="00BC18CC" w:rsidRPr="00C33F68">
        <w:t>1</w:t>
      </w:r>
      <w:r w:rsidR="006B6495" w:rsidRPr="00C33F68">
        <w:t>6</w:t>
      </w:r>
      <w:r w:rsidR="00CE7C6B" w:rsidRPr="00C33F68">
        <w:tab/>
        <w:t>MSBs of K</w:t>
      </w:r>
      <w:r w:rsidR="00CE7C6B" w:rsidRPr="00C33F68">
        <w:rPr>
          <w:vertAlign w:val="subscript"/>
        </w:rPr>
        <w:t>NRP</w:t>
      </w:r>
      <w:r w:rsidR="00CE7C6B" w:rsidRPr="00C33F68">
        <w:t xml:space="preserve"> ID</w:t>
      </w:r>
      <w:bookmarkEnd w:id="3189"/>
      <w:bookmarkEnd w:id="3190"/>
      <w:bookmarkEnd w:id="3191"/>
      <w:bookmarkEnd w:id="3192"/>
      <w:bookmarkEnd w:id="3193"/>
      <w:bookmarkEnd w:id="3194"/>
      <w:bookmarkEnd w:id="3195"/>
      <w:bookmarkEnd w:id="3196"/>
    </w:p>
    <w:p w14:paraId="0C6E5DB7" w14:textId="77777777" w:rsidR="00CE7C6B" w:rsidRPr="00C33F68" w:rsidRDefault="00CE7C6B" w:rsidP="00CE7C6B">
      <w:r w:rsidRPr="00C33F68">
        <w:t>The purpose of the MSBs of K</w:t>
      </w:r>
      <w:r w:rsidRPr="00C33F68">
        <w:rPr>
          <w:vertAlign w:val="subscript"/>
        </w:rPr>
        <w:t>NRP</w:t>
      </w:r>
      <w:r w:rsidRPr="00C33F68">
        <w:t xml:space="preserve"> ID information element is to carry the 16 most significant bits of the K</w:t>
      </w:r>
      <w:r w:rsidRPr="00C33F68">
        <w:rPr>
          <w:vertAlign w:val="subscript"/>
        </w:rPr>
        <w:t>NRP</w:t>
      </w:r>
      <w:r w:rsidRPr="00C33F68">
        <w:t xml:space="preserve"> ID.</w:t>
      </w:r>
    </w:p>
    <w:p w14:paraId="010DF686" w14:textId="77777777" w:rsidR="00CE7C6B" w:rsidRPr="00C33F68" w:rsidRDefault="00CE7C6B" w:rsidP="00CE7C6B">
      <w:r w:rsidRPr="00C33F68">
        <w:t>The MSBs of K</w:t>
      </w:r>
      <w:r w:rsidRPr="00C33F68">
        <w:rPr>
          <w:vertAlign w:val="subscript"/>
        </w:rPr>
        <w:t>NRP</w:t>
      </w:r>
      <w:r w:rsidRPr="00C33F68">
        <w:t xml:space="preserve"> ID is a type 3 information element with a length of 3 octets.</w:t>
      </w:r>
    </w:p>
    <w:p w14:paraId="0FB71945" w14:textId="60AE0194" w:rsidR="00CE7C6B" w:rsidRDefault="00CE7C6B" w:rsidP="00CE7C6B">
      <w:r w:rsidRPr="00C33F68">
        <w:t>The MSBs of K</w:t>
      </w:r>
      <w:r w:rsidRPr="00C33F68">
        <w:rPr>
          <w:vertAlign w:val="subscript"/>
        </w:rPr>
        <w:t>NRP</w:t>
      </w:r>
      <w:r w:rsidRPr="00C33F68">
        <w:t xml:space="preserve"> ID information element is coded as shown in figure </w:t>
      </w:r>
      <w:r w:rsidR="00AF026B" w:rsidRPr="00C33F68">
        <w:t>11.</w:t>
      </w:r>
      <w:r w:rsidR="006B6495" w:rsidRPr="00C33F68">
        <w:t>3.16</w:t>
      </w:r>
      <w:r w:rsidRPr="00C33F68">
        <w:t>.1 and table </w:t>
      </w:r>
      <w:r w:rsidR="00AF026B" w:rsidRPr="00C33F68">
        <w:t>11.</w:t>
      </w:r>
      <w:r w:rsidR="006B6495" w:rsidRPr="00C33F68">
        <w:t>3.16</w:t>
      </w:r>
      <w:r w:rsidRPr="00C33F68">
        <w:t>.1.</w:t>
      </w:r>
    </w:p>
    <w:p w14:paraId="0E7F8414"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33F68" w14:paraId="5D856989" w14:textId="77777777" w:rsidTr="00CE7C6B">
        <w:trPr>
          <w:cantSplit/>
          <w:jc w:val="center"/>
        </w:trPr>
        <w:tc>
          <w:tcPr>
            <w:tcW w:w="709" w:type="dxa"/>
            <w:tcBorders>
              <w:top w:val="nil"/>
              <w:left w:val="nil"/>
              <w:bottom w:val="nil"/>
              <w:right w:val="nil"/>
            </w:tcBorders>
            <w:hideMark/>
          </w:tcPr>
          <w:p w14:paraId="7E513472" w14:textId="77777777" w:rsidR="00CE7C6B" w:rsidRPr="00C33F68" w:rsidRDefault="00CE7C6B" w:rsidP="0010363A">
            <w:pPr>
              <w:pStyle w:val="TAC"/>
            </w:pPr>
            <w:r w:rsidRPr="00C33F68">
              <w:t>8</w:t>
            </w:r>
          </w:p>
        </w:tc>
        <w:tc>
          <w:tcPr>
            <w:tcW w:w="709" w:type="dxa"/>
            <w:tcBorders>
              <w:top w:val="nil"/>
              <w:left w:val="nil"/>
              <w:bottom w:val="nil"/>
              <w:right w:val="nil"/>
            </w:tcBorders>
            <w:hideMark/>
          </w:tcPr>
          <w:p w14:paraId="0C55F097" w14:textId="77777777" w:rsidR="00CE7C6B" w:rsidRPr="00C33F68" w:rsidRDefault="00CE7C6B" w:rsidP="0010363A">
            <w:pPr>
              <w:pStyle w:val="TAC"/>
            </w:pPr>
            <w:r w:rsidRPr="00C33F68">
              <w:t>7</w:t>
            </w:r>
          </w:p>
        </w:tc>
        <w:tc>
          <w:tcPr>
            <w:tcW w:w="709" w:type="dxa"/>
            <w:tcBorders>
              <w:top w:val="nil"/>
              <w:left w:val="nil"/>
              <w:bottom w:val="nil"/>
              <w:right w:val="nil"/>
            </w:tcBorders>
            <w:hideMark/>
          </w:tcPr>
          <w:p w14:paraId="57FB93C4" w14:textId="77777777" w:rsidR="00CE7C6B" w:rsidRPr="00C33F68" w:rsidRDefault="00CE7C6B" w:rsidP="0010363A">
            <w:pPr>
              <w:pStyle w:val="TAC"/>
            </w:pPr>
            <w:r w:rsidRPr="00C33F68">
              <w:t>6</w:t>
            </w:r>
          </w:p>
        </w:tc>
        <w:tc>
          <w:tcPr>
            <w:tcW w:w="709" w:type="dxa"/>
            <w:tcBorders>
              <w:top w:val="nil"/>
              <w:left w:val="nil"/>
              <w:bottom w:val="nil"/>
              <w:right w:val="nil"/>
            </w:tcBorders>
            <w:hideMark/>
          </w:tcPr>
          <w:p w14:paraId="6960A7E8" w14:textId="77777777" w:rsidR="00CE7C6B" w:rsidRPr="00C33F68" w:rsidRDefault="00CE7C6B" w:rsidP="0010363A">
            <w:pPr>
              <w:pStyle w:val="TAC"/>
            </w:pPr>
            <w:r w:rsidRPr="00C33F68">
              <w:t>5</w:t>
            </w:r>
          </w:p>
        </w:tc>
        <w:tc>
          <w:tcPr>
            <w:tcW w:w="709" w:type="dxa"/>
            <w:tcBorders>
              <w:top w:val="nil"/>
              <w:left w:val="nil"/>
              <w:bottom w:val="nil"/>
              <w:right w:val="nil"/>
            </w:tcBorders>
            <w:hideMark/>
          </w:tcPr>
          <w:p w14:paraId="3C166A17"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42F0C308" w14:textId="77777777" w:rsidR="00CE7C6B" w:rsidRPr="00C33F68" w:rsidRDefault="00CE7C6B" w:rsidP="0010363A">
            <w:pPr>
              <w:pStyle w:val="TAC"/>
            </w:pPr>
            <w:r w:rsidRPr="00C33F68">
              <w:t>3</w:t>
            </w:r>
          </w:p>
        </w:tc>
        <w:tc>
          <w:tcPr>
            <w:tcW w:w="709" w:type="dxa"/>
            <w:tcBorders>
              <w:top w:val="nil"/>
              <w:left w:val="nil"/>
              <w:bottom w:val="nil"/>
              <w:right w:val="nil"/>
            </w:tcBorders>
            <w:hideMark/>
          </w:tcPr>
          <w:p w14:paraId="2976D91B" w14:textId="77777777" w:rsidR="00CE7C6B" w:rsidRPr="00C33F68" w:rsidRDefault="00CE7C6B" w:rsidP="0010363A">
            <w:pPr>
              <w:pStyle w:val="TAC"/>
            </w:pPr>
            <w:r w:rsidRPr="00C33F68">
              <w:t>2</w:t>
            </w:r>
          </w:p>
        </w:tc>
        <w:tc>
          <w:tcPr>
            <w:tcW w:w="709" w:type="dxa"/>
            <w:tcBorders>
              <w:top w:val="nil"/>
              <w:left w:val="nil"/>
              <w:bottom w:val="nil"/>
              <w:right w:val="nil"/>
            </w:tcBorders>
            <w:hideMark/>
          </w:tcPr>
          <w:p w14:paraId="4F73BA6C" w14:textId="77777777" w:rsidR="00CE7C6B" w:rsidRPr="00C33F68" w:rsidRDefault="00CE7C6B" w:rsidP="0010363A">
            <w:pPr>
              <w:pStyle w:val="TAC"/>
            </w:pPr>
            <w:r w:rsidRPr="00C33F68">
              <w:t>1</w:t>
            </w:r>
          </w:p>
        </w:tc>
        <w:tc>
          <w:tcPr>
            <w:tcW w:w="1134" w:type="dxa"/>
            <w:tcBorders>
              <w:top w:val="nil"/>
              <w:left w:val="nil"/>
              <w:bottom w:val="nil"/>
              <w:right w:val="nil"/>
            </w:tcBorders>
          </w:tcPr>
          <w:p w14:paraId="25C3A45E" w14:textId="77777777" w:rsidR="00CE7C6B" w:rsidRPr="00C33F68" w:rsidRDefault="00CE7C6B">
            <w:pPr>
              <w:keepNext/>
              <w:keepLines/>
              <w:spacing w:after="0"/>
              <w:rPr>
                <w:rFonts w:ascii="Arial" w:hAnsi="Arial"/>
                <w:sz w:val="18"/>
              </w:rPr>
            </w:pPr>
          </w:p>
        </w:tc>
      </w:tr>
      <w:tr w:rsidR="00CE7C6B" w:rsidRPr="00C33F68" w14:paraId="1232DFF8"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622EA03B" w14:textId="77777777" w:rsidR="00CE7C6B" w:rsidRPr="00C33F68" w:rsidRDefault="00CE7C6B" w:rsidP="00DF0AEF">
            <w:pPr>
              <w:pStyle w:val="TAC"/>
            </w:pPr>
            <w:r w:rsidRPr="00C33F68">
              <w:rPr>
                <w:rStyle w:val="TALChar"/>
              </w:rPr>
              <w:t>MSBs of K</w:t>
            </w:r>
            <w:r w:rsidRPr="00C33F68">
              <w:rPr>
                <w:vertAlign w:val="subscript"/>
              </w:rPr>
              <w:t>NRP</w:t>
            </w:r>
            <w:r w:rsidRPr="00C33F68">
              <w:rPr>
                <w:rStyle w:val="TALChar"/>
              </w:rPr>
              <w:t xml:space="preserve"> ID IEI</w:t>
            </w:r>
          </w:p>
        </w:tc>
        <w:tc>
          <w:tcPr>
            <w:tcW w:w="1134" w:type="dxa"/>
            <w:tcBorders>
              <w:top w:val="nil"/>
              <w:left w:val="nil"/>
              <w:bottom w:val="nil"/>
              <w:right w:val="nil"/>
            </w:tcBorders>
            <w:hideMark/>
          </w:tcPr>
          <w:p w14:paraId="31C5F41E" w14:textId="77777777" w:rsidR="00CE7C6B" w:rsidRPr="00C33F68" w:rsidRDefault="00CE7C6B" w:rsidP="0010363A">
            <w:pPr>
              <w:pStyle w:val="TAL"/>
            </w:pPr>
            <w:r w:rsidRPr="00C33F68">
              <w:t>octet 1</w:t>
            </w:r>
          </w:p>
        </w:tc>
      </w:tr>
      <w:tr w:rsidR="00CE7C6B" w:rsidRPr="00C33F68" w14:paraId="3FEE856E"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44C6E1FE" w14:textId="77777777" w:rsidR="00CE7C6B" w:rsidRPr="00C33F68" w:rsidRDefault="00CE7C6B" w:rsidP="00DF0AEF">
            <w:pPr>
              <w:pStyle w:val="TAC"/>
            </w:pPr>
            <w:r w:rsidRPr="00C33F68">
              <w:rPr>
                <w:rStyle w:val="TALChar"/>
              </w:rPr>
              <w:t>MSBs of K</w:t>
            </w:r>
            <w:r w:rsidRPr="00C33F68">
              <w:rPr>
                <w:vertAlign w:val="subscript"/>
              </w:rPr>
              <w:t>NRP</w:t>
            </w:r>
            <w:r w:rsidRPr="00C33F68">
              <w:rPr>
                <w:rStyle w:val="TALChar"/>
              </w:rPr>
              <w:t xml:space="preserve"> ID contents</w:t>
            </w:r>
          </w:p>
        </w:tc>
        <w:tc>
          <w:tcPr>
            <w:tcW w:w="1134" w:type="dxa"/>
            <w:tcBorders>
              <w:top w:val="nil"/>
              <w:left w:val="nil"/>
              <w:bottom w:val="nil"/>
              <w:right w:val="nil"/>
            </w:tcBorders>
            <w:hideMark/>
          </w:tcPr>
          <w:p w14:paraId="1CD8B042" w14:textId="77777777" w:rsidR="00CE7C6B" w:rsidRPr="00C33F68" w:rsidRDefault="00CE7C6B" w:rsidP="0010363A">
            <w:pPr>
              <w:pStyle w:val="TAL"/>
            </w:pPr>
            <w:r w:rsidRPr="00C33F68">
              <w:t>octet 2</w:t>
            </w:r>
          </w:p>
        </w:tc>
      </w:tr>
      <w:tr w:rsidR="00CE7C6B" w:rsidRPr="00C33F68" w14:paraId="2B380B65"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3C81A24E" w14:textId="77777777" w:rsidR="00CE7C6B" w:rsidRPr="00C33F68"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543C5FE7" w14:textId="77777777" w:rsidR="00CE7C6B" w:rsidRPr="00C33F68" w:rsidRDefault="00CE7C6B" w:rsidP="0010363A">
            <w:pPr>
              <w:pStyle w:val="TAL"/>
            </w:pPr>
            <w:r w:rsidRPr="00C33F68">
              <w:t>octet 3</w:t>
            </w:r>
          </w:p>
        </w:tc>
      </w:tr>
    </w:tbl>
    <w:p w14:paraId="2019D971" w14:textId="77777777" w:rsidR="00CE7C6B" w:rsidRPr="00C33F68" w:rsidRDefault="00CE7C6B" w:rsidP="0037175B">
      <w:pPr>
        <w:pStyle w:val="TF"/>
      </w:pPr>
      <w:r w:rsidRPr="00C33F68">
        <w:t>Figure </w:t>
      </w:r>
      <w:r w:rsidR="00AF026B" w:rsidRPr="00C33F68">
        <w:t>11.</w:t>
      </w:r>
      <w:r w:rsidR="00BC18CC" w:rsidRPr="00C33F68">
        <w:t>3.1</w:t>
      </w:r>
      <w:r w:rsidR="006B6495" w:rsidRPr="00C33F68">
        <w:t>6</w:t>
      </w:r>
      <w:r w:rsidRPr="00C33F68">
        <w:t>.1: MSBs of K</w:t>
      </w:r>
      <w:r w:rsidRPr="00C33F68">
        <w:rPr>
          <w:vertAlign w:val="subscript"/>
        </w:rPr>
        <w:t>NRP</w:t>
      </w:r>
      <w:r w:rsidRPr="00C33F68">
        <w:t xml:space="preserve"> ID information element</w:t>
      </w:r>
    </w:p>
    <w:p w14:paraId="1AB77CED" w14:textId="77777777" w:rsidR="00CE7C6B" w:rsidRPr="00C33F68" w:rsidRDefault="00CE7C6B" w:rsidP="0037175B">
      <w:pPr>
        <w:pStyle w:val="TH"/>
      </w:pPr>
      <w:r w:rsidRPr="00C33F68">
        <w:t>Table </w:t>
      </w:r>
      <w:r w:rsidR="00AF026B" w:rsidRPr="00C33F68">
        <w:t>11.</w:t>
      </w:r>
      <w:r w:rsidR="00BC18CC" w:rsidRPr="00C33F68">
        <w:t>3.1</w:t>
      </w:r>
      <w:r w:rsidR="006B6495" w:rsidRPr="00C33F68">
        <w:t>6</w:t>
      </w:r>
      <w:r w:rsidRPr="00C33F68">
        <w:t>.1: MSBs of K</w:t>
      </w:r>
      <w:r w:rsidRPr="00C33F68">
        <w:rPr>
          <w:vertAlign w:val="subscript"/>
        </w:rPr>
        <w:t>NRP</w:t>
      </w:r>
      <w:r w:rsidRPr="00C33F68">
        <w:t xml:space="preserve">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33F68" w14:paraId="36819253"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0C403E68" w14:textId="77777777" w:rsidR="00CE7C6B" w:rsidRPr="00C33F68" w:rsidRDefault="00CE7C6B" w:rsidP="000D5BC0">
            <w:pPr>
              <w:pStyle w:val="TAL"/>
            </w:pPr>
            <w:r w:rsidRPr="00C33F68">
              <w:t>MSBs of K</w:t>
            </w:r>
            <w:r w:rsidRPr="00C33F68">
              <w:rPr>
                <w:vertAlign w:val="subscript"/>
              </w:rPr>
              <w:t>NRP</w:t>
            </w:r>
            <w:r w:rsidRPr="00C33F68">
              <w:t xml:space="preserve"> ID contents (octet 2 to 3)</w:t>
            </w:r>
          </w:p>
          <w:p w14:paraId="17A6D900" w14:textId="77777777" w:rsidR="00CE7C6B" w:rsidRPr="00C33F68" w:rsidRDefault="00CE7C6B" w:rsidP="000D5BC0">
            <w:pPr>
              <w:pStyle w:val="TAL"/>
            </w:pPr>
          </w:p>
          <w:p w14:paraId="76DF97D5" w14:textId="77777777" w:rsidR="00CE7C6B" w:rsidRPr="00C33F68" w:rsidRDefault="00CE7C6B" w:rsidP="000D5BC0">
            <w:pPr>
              <w:pStyle w:val="TAL"/>
            </w:pPr>
            <w:r w:rsidRPr="00C33F68">
              <w:t>This field contains the 16 most significant bits of K</w:t>
            </w:r>
            <w:r w:rsidRPr="00C33F68">
              <w:rPr>
                <w:vertAlign w:val="subscript"/>
              </w:rPr>
              <w:t>NRP</w:t>
            </w:r>
            <w:r w:rsidRPr="00C33F68">
              <w:t xml:space="preserve"> ID.</w:t>
            </w:r>
          </w:p>
          <w:p w14:paraId="7AD0C77A" w14:textId="77777777" w:rsidR="00CE7C6B" w:rsidRPr="00C33F68" w:rsidRDefault="00CE7C6B">
            <w:pPr>
              <w:keepNext/>
              <w:keepLines/>
              <w:spacing w:after="0"/>
              <w:rPr>
                <w:rFonts w:ascii="Arial" w:hAnsi="Arial"/>
                <w:sz w:val="18"/>
              </w:rPr>
            </w:pPr>
          </w:p>
        </w:tc>
      </w:tr>
    </w:tbl>
    <w:p w14:paraId="23D74F7F" w14:textId="77777777" w:rsidR="00CE7C6B" w:rsidRPr="00C33F68" w:rsidRDefault="00CE7C6B" w:rsidP="0037175B"/>
    <w:p w14:paraId="161190B5" w14:textId="77777777" w:rsidR="00CE7C6B" w:rsidRPr="00C33F68" w:rsidRDefault="00AF026B" w:rsidP="0037175B">
      <w:pPr>
        <w:pStyle w:val="Heading3"/>
      </w:pPr>
      <w:bookmarkStart w:id="3198" w:name="_Toc68196445"/>
      <w:bookmarkStart w:id="3199" w:name="_Toc59209113"/>
      <w:bookmarkStart w:id="3200" w:name="_Toc51951336"/>
      <w:bookmarkStart w:id="3201" w:name="_Toc45882786"/>
      <w:bookmarkStart w:id="3202" w:name="_Toc45282400"/>
      <w:bookmarkStart w:id="3203" w:name="_Toc155561653"/>
      <w:bookmarkStart w:id="3204" w:name="_Toc162970306"/>
      <w:r w:rsidRPr="00C33F68">
        <w:t>11.</w:t>
      </w:r>
      <w:r w:rsidR="00CE7C6B" w:rsidRPr="00C33F68">
        <w:t>3.</w:t>
      </w:r>
      <w:r w:rsidR="00BC18CC" w:rsidRPr="00C33F68">
        <w:t>1</w:t>
      </w:r>
      <w:r w:rsidR="006B6495" w:rsidRPr="00C33F68">
        <w:t>7</w:t>
      </w:r>
      <w:r w:rsidR="00CE7C6B" w:rsidRPr="00C33F68">
        <w:tab/>
        <w:t>LSBs of K</w:t>
      </w:r>
      <w:r w:rsidR="00CE7C6B" w:rsidRPr="00C33F68">
        <w:rPr>
          <w:vertAlign w:val="subscript"/>
        </w:rPr>
        <w:t>NRP</w:t>
      </w:r>
      <w:r w:rsidR="00CE7C6B" w:rsidRPr="00C33F68">
        <w:t xml:space="preserve"> ID</w:t>
      </w:r>
      <w:bookmarkEnd w:id="3197"/>
      <w:bookmarkEnd w:id="3198"/>
      <w:bookmarkEnd w:id="3199"/>
      <w:bookmarkEnd w:id="3200"/>
      <w:bookmarkEnd w:id="3201"/>
      <w:bookmarkEnd w:id="3202"/>
      <w:bookmarkEnd w:id="3203"/>
      <w:bookmarkEnd w:id="3204"/>
    </w:p>
    <w:p w14:paraId="3AE933DD" w14:textId="77777777" w:rsidR="00CE7C6B" w:rsidRPr="00C33F68" w:rsidRDefault="00CE7C6B" w:rsidP="00CE7C6B">
      <w:r w:rsidRPr="00C33F68">
        <w:t>The purpose of the LSBs of K</w:t>
      </w:r>
      <w:r w:rsidRPr="00C33F68">
        <w:rPr>
          <w:vertAlign w:val="subscript"/>
        </w:rPr>
        <w:t>NRP</w:t>
      </w:r>
      <w:r w:rsidRPr="00C33F68">
        <w:t xml:space="preserve"> ID information element is to carry the 16 least significant bits of the K</w:t>
      </w:r>
      <w:r w:rsidRPr="00C33F68">
        <w:rPr>
          <w:vertAlign w:val="subscript"/>
        </w:rPr>
        <w:t>NRP</w:t>
      </w:r>
      <w:r w:rsidRPr="00C33F68">
        <w:t xml:space="preserve"> ID.</w:t>
      </w:r>
    </w:p>
    <w:p w14:paraId="1F778366" w14:textId="77777777" w:rsidR="00CE7C6B" w:rsidRPr="00C33F68" w:rsidRDefault="00CE7C6B" w:rsidP="00CE7C6B">
      <w:r w:rsidRPr="00C33F68">
        <w:t>The LSBs of K</w:t>
      </w:r>
      <w:r w:rsidRPr="00C33F68">
        <w:rPr>
          <w:vertAlign w:val="subscript"/>
        </w:rPr>
        <w:t>NRP</w:t>
      </w:r>
      <w:r w:rsidRPr="00C33F68">
        <w:t xml:space="preserve"> ID is a type 3 information element with a length of 3 octets.</w:t>
      </w:r>
    </w:p>
    <w:p w14:paraId="46F898ED" w14:textId="33EE5C70" w:rsidR="00CE7C6B" w:rsidRDefault="00CE7C6B" w:rsidP="00CE7C6B">
      <w:r w:rsidRPr="00C33F68">
        <w:t>The LSBs of K</w:t>
      </w:r>
      <w:r w:rsidRPr="00C33F68">
        <w:rPr>
          <w:vertAlign w:val="subscript"/>
        </w:rPr>
        <w:t>NRP</w:t>
      </w:r>
      <w:r w:rsidRPr="00C33F68">
        <w:t xml:space="preserve"> ID information element is coded as shown in figure </w:t>
      </w:r>
      <w:r w:rsidR="00AF026B" w:rsidRPr="00C33F68">
        <w:t>11.</w:t>
      </w:r>
      <w:r w:rsidR="006B6495" w:rsidRPr="00C33F68">
        <w:t>3.17</w:t>
      </w:r>
      <w:r w:rsidRPr="00C33F68">
        <w:t>.1 and table </w:t>
      </w:r>
      <w:r w:rsidR="00AF026B" w:rsidRPr="00C33F68">
        <w:t>11.</w:t>
      </w:r>
      <w:r w:rsidR="006B6495" w:rsidRPr="00C33F68">
        <w:t>3.17</w:t>
      </w:r>
      <w:r w:rsidRPr="00C33F68">
        <w:t>.1.</w:t>
      </w:r>
    </w:p>
    <w:p w14:paraId="5A5D0DA0"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33F68" w14:paraId="43D2EE0F" w14:textId="77777777" w:rsidTr="00CE7C6B">
        <w:trPr>
          <w:cantSplit/>
          <w:jc w:val="center"/>
        </w:trPr>
        <w:tc>
          <w:tcPr>
            <w:tcW w:w="709" w:type="dxa"/>
            <w:tcBorders>
              <w:top w:val="nil"/>
              <w:left w:val="nil"/>
              <w:bottom w:val="nil"/>
              <w:right w:val="nil"/>
            </w:tcBorders>
            <w:hideMark/>
          </w:tcPr>
          <w:p w14:paraId="4A0F90C4" w14:textId="77777777" w:rsidR="00CE7C6B" w:rsidRPr="00C33F68" w:rsidRDefault="00CE7C6B" w:rsidP="0010363A">
            <w:pPr>
              <w:pStyle w:val="TAC"/>
            </w:pPr>
            <w:r w:rsidRPr="00C33F68">
              <w:t>8</w:t>
            </w:r>
          </w:p>
        </w:tc>
        <w:tc>
          <w:tcPr>
            <w:tcW w:w="709" w:type="dxa"/>
            <w:tcBorders>
              <w:top w:val="nil"/>
              <w:left w:val="nil"/>
              <w:bottom w:val="nil"/>
              <w:right w:val="nil"/>
            </w:tcBorders>
            <w:hideMark/>
          </w:tcPr>
          <w:p w14:paraId="523192C8" w14:textId="77777777" w:rsidR="00CE7C6B" w:rsidRPr="00C33F68" w:rsidRDefault="00CE7C6B" w:rsidP="0010363A">
            <w:pPr>
              <w:pStyle w:val="TAC"/>
            </w:pPr>
            <w:r w:rsidRPr="00C33F68">
              <w:t>7</w:t>
            </w:r>
          </w:p>
        </w:tc>
        <w:tc>
          <w:tcPr>
            <w:tcW w:w="709" w:type="dxa"/>
            <w:tcBorders>
              <w:top w:val="nil"/>
              <w:left w:val="nil"/>
              <w:bottom w:val="nil"/>
              <w:right w:val="nil"/>
            </w:tcBorders>
            <w:hideMark/>
          </w:tcPr>
          <w:p w14:paraId="52D8EBDB" w14:textId="77777777" w:rsidR="00CE7C6B" w:rsidRPr="00C33F68" w:rsidRDefault="00CE7C6B" w:rsidP="0010363A">
            <w:pPr>
              <w:pStyle w:val="TAC"/>
            </w:pPr>
            <w:r w:rsidRPr="00C33F68">
              <w:t>6</w:t>
            </w:r>
          </w:p>
        </w:tc>
        <w:tc>
          <w:tcPr>
            <w:tcW w:w="709" w:type="dxa"/>
            <w:tcBorders>
              <w:top w:val="nil"/>
              <w:left w:val="nil"/>
              <w:bottom w:val="nil"/>
              <w:right w:val="nil"/>
            </w:tcBorders>
            <w:hideMark/>
          </w:tcPr>
          <w:p w14:paraId="66DD0B4B" w14:textId="77777777" w:rsidR="00CE7C6B" w:rsidRPr="00C33F68" w:rsidRDefault="00CE7C6B" w:rsidP="0010363A">
            <w:pPr>
              <w:pStyle w:val="TAC"/>
            </w:pPr>
            <w:r w:rsidRPr="00C33F68">
              <w:t>5</w:t>
            </w:r>
          </w:p>
        </w:tc>
        <w:tc>
          <w:tcPr>
            <w:tcW w:w="709" w:type="dxa"/>
            <w:tcBorders>
              <w:top w:val="nil"/>
              <w:left w:val="nil"/>
              <w:bottom w:val="nil"/>
              <w:right w:val="nil"/>
            </w:tcBorders>
            <w:hideMark/>
          </w:tcPr>
          <w:p w14:paraId="49073B2D"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3575FBA6" w14:textId="77777777" w:rsidR="00CE7C6B" w:rsidRPr="00C33F68" w:rsidRDefault="00CE7C6B" w:rsidP="0010363A">
            <w:pPr>
              <w:pStyle w:val="TAC"/>
            </w:pPr>
            <w:r w:rsidRPr="00C33F68">
              <w:t>3</w:t>
            </w:r>
          </w:p>
        </w:tc>
        <w:tc>
          <w:tcPr>
            <w:tcW w:w="709" w:type="dxa"/>
            <w:tcBorders>
              <w:top w:val="nil"/>
              <w:left w:val="nil"/>
              <w:bottom w:val="nil"/>
              <w:right w:val="nil"/>
            </w:tcBorders>
            <w:hideMark/>
          </w:tcPr>
          <w:p w14:paraId="0A43E207" w14:textId="77777777" w:rsidR="00CE7C6B" w:rsidRPr="00C33F68" w:rsidRDefault="00CE7C6B" w:rsidP="0010363A">
            <w:pPr>
              <w:pStyle w:val="TAC"/>
            </w:pPr>
            <w:r w:rsidRPr="00C33F68">
              <w:t>2</w:t>
            </w:r>
          </w:p>
        </w:tc>
        <w:tc>
          <w:tcPr>
            <w:tcW w:w="709" w:type="dxa"/>
            <w:tcBorders>
              <w:top w:val="nil"/>
              <w:left w:val="nil"/>
              <w:bottom w:val="nil"/>
              <w:right w:val="nil"/>
            </w:tcBorders>
            <w:hideMark/>
          </w:tcPr>
          <w:p w14:paraId="6942EE66" w14:textId="77777777" w:rsidR="00CE7C6B" w:rsidRPr="00C33F68" w:rsidRDefault="00CE7C6B" w:rsidP="0010363A">
            <w:pPr>
              <w:pStyle w:val="TAC"/>
            </w:pPr>
            <w:r w:rsidRPr="00C33F68">
              <w:t>1</w:t>
            </w:r>
          </w:p>
        </w:tc>
        <w:tc>
          <w:tcPr>
            <w:tcW w:w="1134" w:type="dxa"/>
            <w:tcBorders>
              <w:top w:val="nil"/>
              <w:left w:val="nil"/>
              <w:bottom w:val="nil"/>
              <w:right w:val="nil"/>
            </w:tcBorders>
          </w:tcPr>
          <w:p w14:paraId="47C0A050" w14:textId="77777777" w:rsidR="00CE7C6B" w:rsidRPr="00C33F68" w:rsidRDefault="00CE7C6B">
            <w:pPr>
              <w:keepNext/>
              <w:keepLines/>
              <w:spacing w:after="0"/>
              <w:rPr>
                <w:rFonts w:ascii="Arial" w:hAnsi="Arial"/>
                <w:sz w:val="18"/>
              </w:rPr>
            </w:pPr>
          </w:p>
        </w:tc>
      </w:tr>
      <w:tr w:rsidR="00CE7C6B" w:rsidRPr="00C33F68" w14:paraId="49688E2F"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0E039CDB" w14:textId="77777777" w:rsidR="00CE7C6B" w:rsidRPr="00C33F68" w:rsidRDefault="00CE7C6B" w:rsidP="00DF0AEF">
            <w:pPr>
              <w:pStyle w:val="TAC"/>
            </w:pPr>
            <w:r w:rsidRPr="00C33F68">
              <w:rPr>
                <w:rStyle w:val="TALChar"/>
              </w:rPr>
              <w:t>LSBs of K</w:t>
            </w:r>
            <w:r w:rsidRPr="00C33F68">
              <w:rPr>
                <w:vertAlign w:val="subscript"/>
              </w:rPr>
              <w:t>NRP</w:t>
            </w:r>
            <w:r w:rsidRPr="00C33F68">
              <w:rPr>
                <w:rStyle w:val="TALChar"/>
              </w:rPr>
              <w:t xml:space="preserve"> ID IEI</w:t>
            </w:r>
          </w:p>
        </w:tc>
        <w:tc>
          <w:tcPr>
            <w:tcW w:w="1134" w:type="dxa"/>
            <w:tcBorders>
              <w:top w:val="nil"/>
              <w:left w:val="nil"/>
              <w:bottom w:val="nil"/>
              <w:right w:val="nil"/>
            </w:tcBorders>
            <w:hideMark/>
          </w:tcPr>
          <w:p w14:paraId="3BA52426" w14:textId="77777777" w:rsidR="00CE7C6B" w:rsidRPr="00C33F68" w:rsidRDefault="00CE7C6B" w:rsidP="0010363A">
            <w:pPr>
              <w:pStyle w:val="TAL"/>
            </w:pPr>
            <w:r w:rsidRPr="00C33F68">
              <w:t>octet 1</w:t>
            </w:r>
          </w:p>
        </w:tc>
      </w:tr>
      <w:tr w:rsidR="00CE7C6B" w:rsidRPr="00C33F68" w14:paraId="527B4294"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4B238CBF" w14:textId="77777777" w:rsidR="00CE7C6B" w:rsidRPr="00C33F68" w:rsidRDefault="00CE7C6B" w:rsidP="00DF0AEF">
            <w:pPr>
              <w:pStyle w:val="TAC"/>
            </w:pPr>
            <w:r w:rsidRPr="00C33F68">
              <w:rPr>
                <w:rStyle w:val="TALChar"/>
              </w:rPr>
              <w:t>LSBs of K</w:t>
            </w:r>
            <w:r w:rsidRPr="00C33F68">
              <w:rPr>
                <w:vertAlign w:val="subscript"/>
              </w:rPr>
              <w:t>NRP</w:t>
            </w:r>
            <w:r w:rsidRPr="00C33F68">
              <w:rPr>
                <w:rStyle w:val="TALChar"/>
              </w:rPr>
              <w:t xml:space="preserve"> ID contents</w:t>
            </w:r>
          </w:p>
        </w:tc>
        <w:tc>
          <w:tcPr>
            <w:tcW w:w="1134" w:type="dxa"/>
            <w:tcBorders>
              <w:top w:val="nil"/>
              <w:left w:val="nil"/>
              <w:bottom w:val="nil"/>
              <w:right w:val="nil"/>
            </w:tcBorders>
            <w:hideMark/>
          </w:tcPr>
          <w:p w14:paraId="2DDB55E7" w14:textId="4053CBF5" w:rsidR="00CE7C6B" w:rsidRPr="00C33F68" w:rsidRDefault="00CE7C6B" w:rsidP="0010363A">
            <w:pPr>
              <w:pStyle w:val="TAL"/>
            </w:pPr>
            <w:r w:rsidRPr="00C33F68">
              <w:t>octet 2</w:t>
            </w:r>
          </w:p>
        </w:tc>
      </w:tr>
      <w:tr w:rsidR="00CE7C6B" w:rsidRPr="00C33F68" w14:paraId="3F96CB5F"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5DB6026D" w14:textId="77777777" w:rsidR="00CE7C6B" w:rsidRPr="00C33F68"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2A88078F" w14:textId="77777777" w:rsidR="00CE7C6B" w:rsidRPr="00C33F68" w:rsidRDefault="00CE7C6B" w:rsidP="0010363A">
            <w:pPr>
              <w:pStyle w:val="TAL"/>
            </w:pPr>
            <w:r w:rsidRPr="00C33F68">
              <w:t>octet 3</w:t>
            </w:r>
          </w:p>
        </w:tc>
      </w:tr>
    </w:tbl>
    <w:p w14:paraId="1704CDDC" w14:textId="77777777" w:rsidR="00CE7C6B" w:rsidRPr="00C33F68" w:rsidRDefault="00CE7C6B" w:rsidP="0037175B">
      <w:pPr>
        <w:pStyle w:val="TF"/>
      </w:pPr>
      <w:r w:rsidRPr="00C33F68">
        <w:t>Figure </w:t>
      </w:r>
      <w:r w:rsidR="00AF026B" w:rsidRPr="00C33F68">
        <w:t>11.</w:t>
      </w:r>
      <w:r w:rsidR="00BC18CC" w:rsidRPr="00C33F68">
        <w:t>3.1</w:t>
      </w:r>
      <w:r w:rsidR="006B6495" w:rsidRPr="00C33F68">
        <w:t>7</w:t>
      </w:r>
      <w:r w:rsidRPr="00C33F68">
        <w:t>.1: LSBs of K</w:t>
      </w:r>
      <w:r w:rsidRPr="00C33F68">
        <w:rPr>
          <w:vertAlign w:val="subscript"/>
        </w:rPr>
        <w:t>NRP</w:t>
      </w:r>
      <w:r w:rsidRPr="00C33F68">
        <w:t xml:space="preserve"> ID information element</w:t>
      </w:r>
    </w:p>
    <w:p w14:paraId="2E5A3C4D" w14:textId="77777777" w:rsidR="00CE7C6B" w:rsidRPr="00C33F68" w:rsidRDefault="00CE7C6B" w:rsidP="0037175B">
      <w:pPr>
        <w:pStyle w:val="TH"/>
      </w:pPr>
      <w:r w:rsidRPr="00C33F68">
        <w:t>Table </w:t>
      </w:r>
      <w:r w:rsidR="00AF026B" w:rsidRPr="00C33F68">
        <w:t>11.</w:t>
      </w:r>
      <w:r w:rsidR="00BC18CC" w:rsidRPr="00C33F68">
        <w:t>3.1</w:t>
      </w:r>
      <w:r w:rsidR="006B6495" w:rsidRPr="00C33F68">
        <w:t>7</w:t>
      </w:r>
      <w:r w:rsidRPr="00C33F68">
        <w:t>.1: LSBs of K</w:t>
      </w:r>
      <w:r w:rsidRPr="00C33F68">
        <w:rPr>
          <w:vertAlign w:val="subscript"/>
        </w:rPr>
        <w:t>NRP</w:t>
      </w:r>
      <w:r w:rsidRPr="00C33F68">
        <w:t xml:space="preserve">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33F68" w14:paraId="544BEE97"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56C82578" w14:textId="77777777" w:rsidR="00CE7C6B" w:rsidRPr="00C33F68" w:rsidRDefault="00CE7C6B" w:rsidP="000D5BC0">
            <w:pPr>
              <w:pStyle w:val="TAL"/>
            </w:pPr>
            <w:r w:rsidRPr="00C33F68">
              <w:t>LSBs of K</w:t>
            </w:r>
            <w:r w:rsidRPr="00C33F68">
              <w:rPr>
                <w:vertAlign w:val="subscript"/>
              </w:rPr>
              <w:t>NRP</w:t>
            </w:r>
            <w:r w:rsidRPr="00C33F68">
              <w:t xml:space="preserve"> ID contents (octet 2 to 3)</w:t>
            </w:r>
          </w:p>
          <w:p w14:paraId="57526215" w14:textId="77777777" w:rsidR="00CE7C6B" w:rsidRPr="00C33F68" w:rsidRDefault="00CE7C6B" w:rsidP="000D5BC0">
            <w:pPr>
              <w:pStyle w:val="TAL"/>
            </w:pPr>
          </w:p>
          <w:p w14:paraId="0E899247" w14:textId="77777777" w:rsidR="00CE7C6B" w:rsidRPr="00C33F68" w:rsidRDefault="00CE7C6B" w:rsidP="000D5BC0">
            <w:pPr>
              <w:pStyle w:val="TAL"/>
            </w:pPr>
            <w:r w:rsidRPr="00C33F68">
              <w:t>This field contains the 16 least significant bits of K</w:t>
            </w:r>
            <w:r w:rsidRPr="00C33F68">
              <w:rPr>
                <w:vertAlign w:val="subscript"/>
              </w:rPr>
              <w:t>NRP</w:t>
            </w:r>
            <w:r w:rsidRPr="00C33F68">
              <w:t xml:space="preserve"> ID.</w:t>
            </w:r>
          </w:p>
          <w:p w14:paraId="4EBD6EAE" w14:textId="77777777" w:rsidR="00CE7C6B" w:rsidRPr="00C33F68" w:rsidRDefault="00CE7C6B">
            <w:pPr>
              <w:keepNext/>
              <w:keepLines/>
              <w:spacing w:after="0"/>
              <w:rPr>
                <w:rFonts w:ascii="Arial" w:hAnsi="Arial"/>
                <w:sz w:val="18"/>
              </w:rPr>
            </w:pPr>
          </w:p>
        </w:tc>
      </w:tr>
    </w:tbl>
    <w:p w14:paraId="000CE77C" w14:textId="77777777" w:rsidR="00CE7C6B" w:rsidRPr="00C33F68" w:rsidRDefault="00CE7C6B" w:rsidP="0037175B"/>
    <w:p w14:paraId="0A191E3F" w14:textId="77777777" w:rsidR="00CE7C6B" w:rsidRPr="00C33F68" w:rsidRDefault="00AF026B" w:rsidP="0037175B">
      <w:pPr>
        <w:pStyle w:val="Heading3"/>
      </w:pPr>
      <w:bookmarkStart w:id="3205" w:name="_Toc155561654"/>
      <w:bookmarkStart w:id="3206" w:name="_Toc162970307"/>
      <w:r w:rsidRPr="00C33F68">
        <w:t>11.</w:t>
      </w:r>
      <w:r w:rsidR="00CE7C6B" w:rsidRPr="00C33F68">
        <w:t>3.</w:t>
      </w:r>
      <w:r w:rsidR="00BC18CC" w:rsidRPr="00C33F68">
        <w:t>1</w:t>
      </w:r>
      <w:r w:rsidR="006B6495" w:rsidRPr="00C33F68">
        <w:t>8</w:t>
      </w:r>
      <w:r w:rsidR="00CE7C6B" w:rsidRPr="00C33F68">
        <w:tab/>
        <w:t>Configuration of UE PC5 unicast user plane security protection</w:t>
      </w:r>
      <w:bookmarkEnd w:id="3184"/>
      <w:bookmarkEnd w:id="3185"/>
      <w:bookmarkEnd w:id="3186"/>
      <w:bookmarkEnd w:id="3187"/>
      <w:bookmarkEnd w:id="3188"/>
      <w:bookmarkEnd w:id="3205"/>
      <w:bookmarkEnd w:id="3206"/>
    </w:p>
    <w:p w14:paraId="00AA1216" w14:textId="30083B6E" w:rsidR="00CE7C6B" w:rsidRPr="00C33F68" w:rsidRDefault="00CE7C6B" w:rsidP="00CE7C6B">
      <w:r w:rsidRPr="00C33F68">
        <w:t xml:space="preserve">The purpose of the configuration of UE PC5 unicast user plane security protection information element is to indicate the agreed configuration for security protection of PC5 user plane data between UEs over the </w:t>
      </w:r>
      <w:r w:rsidR="00D35A89" w:rsidRPr="00C33F68">
        <w:t>5G ProSe direct link</w:t>
      </w:r>
      <w:r w:rsidRPr="00C33F68">
        <w:t>.</w:t>
      </w:r>
    </w:p>
    <w:p w14:paraId="178483CB" w14:textId="77777777" w:rsidR="00CE7C6B" w:rsidRPr="00C33F68" w:rsidRDefault="00CE7C6B" w:rsidP="00CE7C6B">
      <w:r w:rsidRPr="00C33F68">
        <w:t>The configuration of UE PC5 unicast user plane security protection is a type 3 information element with a length of 2 octets.</w:t>
      </w:r>
    </w:p>
    <w:p w14:paraId="51C0D410" w14:textId="77657373" w:rsidR="00CE7C6B" w:rsidRDefault="00CE7C6B" w:rsidP="00CE7C6B">
      <w:r w:rsidRPr="00C33F68">
        <w:t>The configuration of UE PC5 unicast user plane security protection information element is coded as shown in figure </w:t>
      </w:r>
      <w:r w:rsidR="00AF026B" w:rsidRPr="00C33F68">
        <w:t>11.</w:t>
      </w:r>
      <w:r w:rsidRPr="00C33F68">
        <w:t>3.</w:t>
      </w:r>
      <w:r w:rsidR="00BC18CC" w:rsidRPr="00C33F68">
        <w:t>1</w:t>
      </w:r>
      <w:r w:rsidR="006B6495" w:rsidRPr="00C33F68">
        <w:t>8</w:t>
      </w:r>
      <w:r w:rsidRPr="00C33F68">
        <w:t>.1 and table </w:t>
      </w:r>
      <w:r w:rsidR="00AF026B" w:rsidRPr="00C33F68">
        <w:t>11.</w:t>
      </w:r>
      <w:r w:rsidRPr="00C33F68">
        <w:t>3.</w:t>
      </w:r>
      <w:r w:rsidR="00BC18CC" w:rsidRPr="00C33F68">
        <w:t>1</w:t>
      </w:r>
      <w:r w:rsidR="006B6495" w:rsidRPr="00C33F68">
        <w:t>8</w:t>
      </w:r>
      <w:r w:rsidRPr="00C33F68">
        <w:t>.1.</w:t>
      </w:r>
    </w:p>
    <w:p w14:paraId="0A0AEE61"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44"/>
        <w:gridCol w:w="746"/>
        <w:gridCol w:w="744"/>
        <w:gridCol w:w="745"/>
        <w:gridCol w:w="745"/>
        <w:gridCol w:w="744"/>
        <w:gridCol w:w="745"/>
        <w:gridCol w:w="745"/>
        <w:gridCol w:w="1560"/>
      </w:tblGrid>
      <w:tr w:rsidR="00CE7C6B" w:rsidRPr="00C33F68" w14:paraId="4AA61B6A" w14:textId="77777777" w:rsidTr="00CE7C6B">
        <w:trPr>
          <w:cantSplit/>
          <w:jc w:val="center"/>
        </w:trPr>
        <w:tc>
          <w:tcPr>
            <w:tcW w:w="744" w:type="dxa"/>
            <w:tcBorders>
              <w:top w:val="nil"/>
              <w:left w:val="nil"/>
              <w:bottom w:val="nil"/>
              <w:right w:val="nil"/>
            </w:tcBorders>
            <w:hideMark/>
          </w:tcPr>
          <w:p w14:paraId="6D944A60" w14:textId="77777777" w:rsidR="00CE7C6B" w:rsidRPr="00C33F68" w:rsidRDefault="00CE7C6B" w:rsidP="0010363A">
            <w:pPr>
              <w:pStyle w:val="TAC"/>
            </w:pPr>
            <w:r w:rsidRPr="00C33F68">
              <w:t>8</w:t>
            </w:r>
          </w:p>
        </w:tc>
        <w:tc>
          <w:tcPr>
            <w:tcW w:w="746" w:type="dxa"/>
            <w:tcBorders>
              <w:top w:val="nil"/>
              <w:left w:val="nil"/>
              <w:bottom w:val="nil"/>
              <w:right w:val="nil"/>
            </w:tcBorders>
            <w:hideMark/>
          </w:tcPr>
          <w:p w14:paraId="6CF62BC0" w14:textId="77777777" w:rsidR="00CE7C6B" w:rsidRPr="00C33F68" w:rsidRDefault="00CE7C6B" w:rsidP="0010363A">
            <w:pPr>
              <w:pStyle w:val="TAC"/>
            </w:pPr>
            <w:r w:rsidRPr="00C33F68">
              <w:t>7</w:t>
            </w:r>
          </w:p>
        </w:tc>
        <w:tc>
          <w:tcPr>
            <w:tcW w:w="744" w:type="dxa"/>
            <w:tcBorders>
              <w:top w:val="nil"/>
              <w:left w:val="nil"/>
              <w:bottom w:val="nil"/>
              <w:right w:val="nil"/>
            </w:tcBorders>
            <w:hideMark/>
          </w:tcPr>
          <w:p w14:paraId="3AF94DBA" w14:textId="77777777" w:rsidR="00CE7C6B" w:rsidRPr="00C33F68" w:rsidRDefault="00CE7C6B" w:rsidP="0010363A">
            <w:pPr>
              <w:pStyle w:val="TAC"/>
            </w:pPr>
            <w:r w:rsidRPr="00C33F68">
              <w:t>6</w:t>
            </w:r>
          </w:p>
        </w:tc>
        <w:tc>
          <w:tcPr>
            <w:tcW w:w="745" w:type="dxa"/>
            <w:tcBorders>
              <w:top w:val="nil"/>
              <w:left w:val="nil"/>
              <w:bottom w:val="nil"/>
              <w:right w:val="nil"/>
            </w:tcBorders>
            <w:hideMark/>
          </w:tcPr>
          <w:p w14:paraId="09279E7B" w14:textId="77777777" w:rsidR="00CE7C6B" w:rsidRPr="00C33F68" w:rsidRDefault="00CE7C6B" w:rsidP="0010363A">
            <w:pPr>
              <w:pStyle w:val="TAC"/>
            </w:pPr>
            <w:r w:rsidRPr="00C33F68">
              <w:t>5</w:t>
            </w:r>
          </w:p>
        </w:tc>
        <w:tc>
          <w:tcPr>
            <w:tcW w:w="745" w:type="dxa"/>
            <w:tcBorders>
              <w:top w:val="nil"/>
              <w:left w:val="nil"/>
              <w:bottom w:val="nil"/>
              <w:right w:val="nil"/>
            </w:tcBorders>
            <w:hideMark/>
          </w:tcPr>
          <w:p w14:paraId="4FF79A37" w14:textId="77777777" w:rsidR="00CE7C6B" w:rsidRPr="00C33F68" w:rsidRDefault="00CE7C6B" w:rsidP="0010363A">
            <w:pPr>
              <w:pStyle w:val="TAC"/>
            </w:pPr>
            <w:r w:rsidRPr="00C33F68">
              <w:t>4</w:t>
            </w:r>
          </w:p>
        </w:tc>
        <w:tc>
          <w:tcPr>
            <w:tcW w:w="744" w:type="dxa"/>
            <w:tcBorders>
              <w:top w:val="nil"/>
              <w:left w:val="nil"/>
              <w:bottom w:val="nil"/>
              <w:right w:val="nil"/>
            </w:tcBorders>
            <w:hideMark/>
          </w:tcPr>
          <w:p w14:paraId="68E41F66" w14:textId="77777777" w:rsidR="00CE7C6B" w:rsidRPr="00C33F68" w:rsidRDefault="00CE7C6B" w:rsidP="0010363A">
            <w:pPr>
              <w:pStyle w:val="TAC"/>
            </w:pPr>
            <w:r w:rsidRPr="00C33F68">
              <w:t>3</w:t>
            </w:r>
          </w:p>
        </w:tc>
        <w:tc>
          <w:tcPr>
            <w:tcW w:w="745" w:type="dxa"/>
            <w:tcBorders>
              <w:top w:val="nil"/>
              <w:left w:val="nil"/>
              <w:bottom w:val="nil"/>
              <w:right w:val="nil"/>
            </w:tcBorders>
            <w:hideMark/>
          </w:tcPr>
          <w:p w14:paraId="129569B8" w14:textId="77777777" w:rsidR="00CE7C6B" w:rsidRPr="00C33F68" w:rsidRDefault="00CE7C6B" w:rsidP="0010363A">
            <w:pPr>
              <w:pStyle w:val="TAC"/>
            </w:pPr>
            <w:r w:rsidRPr="00C33F68">
              <w:t>2</w:t>
            </w:r>
          </w:p>
        </w:tc>
        <w:tc>
          <w:tcPr>
            <w:tcW w:w="745" w:type="dxa"/>
            <w:tcBorders>
              <w:top w:val="nil"/>
              <w:left w:val="nil"/>
              <w:bottom w:val="nil"/>
              <w:right w:val="nil"/>
            </w:tcBorders>
            <w:hideMark/>
          </w:tcPr>
          <w:p w14:paraId="09056D45" w14:textId="77777777" w:rsidR="00CE7C6B" w:rsidRPr="00C33F68" w:rsidRDefault="00CE7C6B" w:rsidP="0010363A">
            <w:pPr>
              <w:pStyle w:val="TAC"/>
            </w:pPr>
            <w:r w:rsidRPr="00C33F68">
              <w:t>1</w:t>
            </w:r>
          </w:p>
        </w:tc>
        <w:tc>
          <w:tcPr>
            <w:tcW w:w="1560" w:type="dxa"/>
            <w:tcBorders>
              <w:top w:val="nil"/>
              <w:left w:val="nil"/>
              <w:bottom w:val="nil"/>
              <w:right w:val="nil"/>
            </w:tcBorders>
          </w:tcPr>
          <w:p w14:paraId="303DB71A" w14:textId="77777777" w:rsidR="00CE7C6B" w:rsidRPr="00C33F68" w:rsidRDefault="00CE7C6B">
            <w:pPr>
              <w:keepNext/>
              <w:keepLines/>
              <w:spacing w:after="0"/>
              <w:rPr>
                <w:rFonts w:ascii="Arial" w:hAnsi="Arial"/>
                <w:sz w:val="18"/>
              </w:rPr>
            </w:pPr>
          </w:p>
        </w:tc>
      </w:tr>
      <w:tr w:rsidR="00CE7C6B" w:rsidRPr="00C33F68" w14:paraId="504F537C" w14:textId="77777777" w:rsidTr="00CE7C6B">
        <w:trPr>
          <w:cantSplit/>
          <w:jc w:val="center"/>
        </w:trPr>
        <w:tc>
          <w:tcPr>
            <w:tcW w:w="5958" w:type="dxa"/>
            <w:gridSpan w:val="8"/>
            <w:tcBorders>
              <w:top w:val="single" w:sz="4" w:space="0" w:color="auto"/>
              <w:left w:val="single" w:sz="4" w:space="0" w:color="auto"/>
              <w:bottom w:val="single" w:sz="4" w:space="0" w:color="auto"/>
              <w:right w:val="single" w:sz="4" w:space="0" w:color="auto"/>
            </w:tcBorders>
            <w:hideMark/>
          </w:tcPr>
          <w:p w14:paraId="61768979" w14:textId="77777777" w:rsidR="00CE7C6B" w:rsidRPr="00C33F68" w:rsidRDefault="00CE7C6B" w:rsidP="0010363A">
            <w:pPr>
              <w:pStyle w:val="TAC"/>
            </w:pPr>
            <w:r w:rsidRPr="00C33F68">
              <w:t>configuration of UE PC5 unicast user plane security protection IEI</w:t>
            </w:r>
          </w:p>
        </w:tc>
        <w:tc>
          <w:tcPr>
            <w:tcW w:w="1560" w:type="dxa"/>
            <w:tcBorders>
              <w:top w:val="nil"/>
              <w:left w:val="nil"/>
              <w:bottom w:val="nil"/>
              <w:right w:val="nil"/>
            </w:tcBorders>
            <w:hideMark/>
          </w:tcPr>
          <w:p w14:paraId="1B84CA3D" w14:textId="77777777" w:rsidR="00CE7C6B" w:rsidRPr="00C33F68" w:rsidRDefault="00CE7C6B" w:rsidP="0010363A">
            <w:pPr>
              <w:pStyle w:val="TAL"/>
            </w:pPr>
            <w:r w:rsidRPr="00C33F68">
              <w:t>octet 1</w:t>
            </w:r>
          </w:p>
        </w:tc>
      </w:tr>
      <w:tr w:rsidR="00CE7C6B" w:rsidRPr="00C33F68" w14:paraId="645C3C2F" w14:textId="77777777" w:rsidTr="00CE7C6B">
        <w:trPr>
          <w:cantSplit/>
          <w:jc w:val="center"/>
        </w:trPr>
        <w:tc>
          <w:tcPr>
            <w:tcW w:w="744" w:type="dxa"/>
            <w:tcBorders>
              <w:top w:val="single" w:sz="4" w:space="0" w:color="auto"/>
              <w:left w:val="single" w:sz="4" w:space="0" w:color="auto"/>
              <w:bottom w:val="single" w:sz="4" w:space="0" w:color="auto"/>
              <w:right w:val="single" w:sz="4" w:space="0" w:color="auto"/>
            </w:tcBorders>
            <w:hideMark/>
          </w:tcPr>
          <w:p w14:paraId="0E42A746" w14:textId="77777777" w:rsidR="00CE7C6B" w:rsidRPr="00C33F68" w:rsidRDefault="00CE7C6B" w:rsidP="0010363A">
            <w:pPr>
              <w:pStyle w:val="TAC"/>
            </w:pPr>
            <w:r w:rsidRPr="00C33F68">
              <w:t>0</w:t>
            </w:r>
          </w:p>
          <w:p w14:paraId="2E17D922" w14:textId="77777777" w:rsidR="00CE7C6B" w:rsidRPr="00C33F68" w:rsidRDefault="00CE7C6B" w:rsidP="0010363A">
            <w:pPr>
              <w:pStyle w:val="TAC"/>
            </w:pPr>
            <w:r w:rsidRPr="00C33F68">
              <w:t>spare</w:t>
            </w:r>
          </w:p>
        </w:tc>
        <w:tc>
          <w:tcPr>
            <w:tcW w:w="2235" w:type="dxa"/>
            <w:gridSpan w:val="3"/>
            <w:tcBorders>
              <w:top w:val="single" w:sz="4" w:space="0" w:color="auto"/>
              <w:left w:val="single" w:sz="4" w:space="0" w:color="auto"/>
              <w:bottom w:val="single" w:sz="4" w:space="0" w:color="auto"/>
              <w:right w:val="single" w:sz="4" w:space="0" w:color="auto"/>
            </w:tcBorders>
            <w:hideMark/>
          </w:tcPr>
          <w:p w14:paraId="63F1C9BC" w14:textId="77777777" w:rsidR="00CE7C6B" w:rsidRPr="00C33F68" w:rsidRDefault="00CE7C6B" w:rsidP="0010363A">
            <w:pPr>
              <w:pStyle w:val="TAC"/>
            </w:pPr>
            <w:r w:rsidRPr="00C33F68">
              <w:t>User plane ciphering configuration</w:t>
            </w:r>
          </w:p>
        </w:tc>
        <w:tc>
          <w:tcPr>
            <w:tcW w:w="745" w:type="dxa"/>
            <w:tcBorders>
              <w:top w:val="single" w:sz="4" w:space="0" w:color="auto"/>
              <w:left w:val="single" w:sz="4" w:space="0" w:color="auto"/>
              <w:bottom w:val="single" w:sz="4" w:space="0" w:color="auto"/>
              <w:right w:val="single" w:sz="4" w:space="0" w:color="auto"/>
            </w:tcBorders>
            <w:hideMark/>
          </w:tcPr>
          <w:p w14:paraId="4DD53013" w14:textId="77777777" w:rsidR="00CE7C6B" w:rsidRPr="00C33F68" w:rsidRDefault="00CE7C6B" w:rsidP="0010363A">
            <w:pPr>
              <w:pStyle w:val="TAC"/>
            </w:pPr>
            <w:r w:rsidRPr="00C33F68">
              <w:t>0</w:t>
            </w:r>
          </w:p>
          <w:p w14:paraId="06A22FA2" w14:textId="77777777" w:rsidR="00CE7C6B" w:rsidRPr="00C33F68" w:rsidRDefault="00CE7C6B" w:rsidP="0010363A">
            <w:pPr>
              <w:pStyle w:val="TAC"/>
            </w:pPr>
            <w:r w:rsidRPr="00C33F68">
              <w:t>spare</w:t>
            </w:r>
          </w:p>
        </w:tc>
        <w:tc>
          <w:tcPr>
            <w:tcW w:w="2234" w:type="dxa"/>
            <w:gridSpan w:val="3"/>
            <w:tcBorders>
              <w:top w:val="single" w:sz="4" w:space="0" w:color="auto"/>
              <w:left w:val="single" w:sz="4" w:space="0" w:color="auto"/>
              <w:bottom w:val="single" w:sz="4" w:space="0" w:color="auto"/>
              <w:right w:val="single" w:sz="4" w:space="0" w:color="auto"/>
            </w:tcBorders>
            <w:hideMark/>
          </w:tcPr>
          <w:p w14:paraId="170A0E74" w14:textId="77777777" w:rsidR="00CE7C6B" w:rsidRPr="00C33F68" w:rsidRDefault="00CE7C6B" w:rsidP="0010363A">
            <w:pPr>
              <w:pStyle w:val="TAC"/>
            </w:pPr>
            <w:r w:rsidRPr="00C33F68">
              <w:t>User plane integrity protection configuration</w:t>
            </w:r>
          </w:p>
        </w:tc>
        <w:tc>
          <w:tcPr>
            <w:tcW w:w="1560" w:type="dxa"/>
            <w:tcBorders>
              <w:top w:val="nil"/>
              <w:left w:val="nil"/>
              <w:bottom w:val="nil"/>
              <w:right w:val="nil"/>
            </w:tcBorders>
            <w:hideMark/>
          </w:tcPr>
          <w:p w14:paraId="77D93F3F" w14:textId="77777777" w:rsidR="00CE7C6B" w:rsidRPr="00C33F68" w:rsidRDefault="00CE7C6B" w:rsidP="0010363A">
            <w:pPr>
              <w:pStyle w:val="TAL"/>
            </w:pPr>
            <w:r w:rsidRPr="00C33F68">
              <w:t>octet 2</w:t>
            </w:r>
          </w:p>
        </w:tc>
      </w:tr>
    </w:tbl>
    <w:p w14:paraId="417DD148" w14:textId="77777777" w:rsidR="00CE7C6B" w:rsidRPr="00C33F68" w:rsidRDefault="00CE7C6B" w:rsidP="0037175B">
      <w:pPr>
        <w:pStyle w:val="TF"/>
      </w:pPr>
      <w:r w:rsidRPr="00C33F68">
        <w:t>Figure </w:t>
      </w:r>
      <w:r w:rsidR="00AF026B" w:rsidRPr="00C33F68">
        <w:t>11.</w:t>
      </w:r>
      <w:r w:rsidRPr="00C33F68">
        <w:t>3.</w:t>
      </w:r>
      <w:r w:rsidR="00BC18CC" w:rsidRPr="00C33F68">
        <w:t>1</w:t>
      </w:r>
      <w:r w:rsidR="006B6495" w:rsidRPr="00C33F68">
        <w:t>8</w:t>
      </w:r>
      <w:r w:rsidRPr="00C33F68">
        <w:t>.1: Configuration of UE PC5 unicast user plane security protection information element</w:t>
      </w:r>
    </w:p>
    <w:p w14:paraId="12D29AD0" w14:textId="77777777" w:rsidR="00CE7C6B" w:rsidRPr="00C33F68" w:rsidRDefault="00CE7C6B" w:rsidP="0037175B">
      <w:pPr>
        <w:pStyle w:val="TH"/>
      </w:pPr>
      <w:r w:rsidRPr="00C33F68">
        <w:t>Table </w:t>
      </w:r>
      <w:r w:rsidR="00AF026B" w:rsidRPr="00C33F68">
        <w:t>11.</w:t>
      </w:r>
      <w:r w:rsidRPr="00C33F68">
        <w:t>3.</w:t>
      </w:r>
      <w:r w:rsidR="00BC18CC" w:rsidRPr="00C33F68">
        <w:t>1</w:t>
      </w:r>
      <w:r w:rsidR="006B6495" w:rsidRPr="00C33F68">
        <w:t>8</w:t>
      </w:r>
      <w:r w:rsidRPr="00C33F68">
        <w:t>.1: Configuration of UE PC5 unicast user plane security protection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3"/>
        <w:gridCol w:w="283"/>
        <w:gridCol w:w="5953"/>
      </w:tblGrid>
      <w:tr w:rsidR="00CE7C6B" w:rsidRPr="00C33F68" w14:paraId="297DD7C4" w14:textId="77777777" w:rsidTr="00CE7C6B">
        <w:trPr>
          <w:cantSplit/>
          <w:jc w:val="center"/>
        </w:trPr>
        <w:tc>
          <w:tcPr>
            <w:tcW w:w="7087" w:type="dxa"/>
            <w:gridSpan w:val="5"/>
            <w:tcBorders>
              <w:top w:val="single" w:sz="4" w:space="0" w:color="auto"/>
              <w:left w:val="single" w:sz="4" w:space="0" w:color="auto"/>
              <w:bottom w:val="nil"/>
              <w:right w:val="single" w:sz="4" w:space="0" w:color="auto"/>
            </w:tcBorders>
            <w:hideMark/>
          </w:tcPr>
          <w:p w14:paraId="3489E75E" w14:textId="77777777" w:rsidR="00CE7C6B" w:rsidRPr="00C33F68" w:rsidRDefault="00CE7C6B" w:rsidP="0010363A">
            <w:pPr>
              <w:pStyle w:val="TAL"/>
            </w:pPr>
            <w:r w:rsidRPr="00C33F68">
              <w:t>User plane integrity protection configuration (octet 2, bit 1 to 3)</w:t>
            </w:r>
          </w:p>
        </w:tc>
      </w:tr>
      <w:tr w:rsidR="00CE7C6B" w:rsidRPr="00C33F68" w14:paraId="22417D39"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5BCB5324" w14:textId="77777777" w:rsidR="00CE7C6B" w:rsidRPr="00C33F68" w:rsidRDefault="00CE7C6B" w:rsidP="0010363A">
            <w:pPr>
              <w:pStyle w:val="TAL"/>
            </w:pPr>
            <w:r w:rsidRPr="00C33F68">
              <w:t>Bits</w:t>
            </w:r>
          </w:p>
        </w:tc>
      </w:tr>
      <w:tr w:rsidR="00CE7C6B" w:rsidRPr="00C33F68" w14:paraId="64515C3B" w14:textId="77777777" w:rsidTr="00CE7C6B">
        <w:trPr>
          <w:cantSplit/>
          <w:jc w:val="center"/>
        </w:trPr>
        <w:tc>
          <w:tcPr>
            <w:tcW w:w="284" w:type="dxa"/>
            <w:tcBorders>
              <w:top w:val="nil"/>
              <w:left w:val="single" w:sz="4" w:space="0" w:color="auto"/>
              <w:bottom w:val="nil"/>
              <w:right w:val="nil"/>
            </w:tcBorders>
            <w:hideMark/>
          </w:tcPr>
          <w:p w14:paraId="456DB1D3" w14:textId="77777777" w:rsidR="00CE7C6B" w:rsidRPr="00C33F68" w:rsidRDefault="00CE7C6B" w:rsidP="0010363A">
            <w:pPr>
              <w:pStyle w:val="TAH"/>
            </w:pPr>
            <w:r w:rsidRPr="00C33F68">
              <w:t>3</w:t>
            </w:r>
          </w:p>
        </w:tc>
        <w:tc>
          <w:tcPr>
            <w:tcW w:w="284" w:type="dxa"/>
            <w:tcBorders>
              <w:top w:val="nil"/>
              <w:left w:val="nil"/>
              <w:bottom w:val="nil"/>
              <w:right w:val="nil"/>
            </w:tcBorders>
            <w:hideMark/>
          </w:tcPr>
          <w:p w14:paraId="1C4BB562" w14:textId="77777777" w:rsidR="00CE7C6B" w:rsidRPr="00C33F68" w:rsidRDefault="00CE7C6B" w:rsidP="0010363A">
            <w:pPr>
              <w:pStyle w:val="TAH"/>
            </w:pPr>
            <w:r w:rsidRPr="00C33F68">
              <w:t>2</w:t>
            </w:r>
          </w:p>
        </w:tc>
        <w:tc>
          <w:tcPr>
            <w:tcW w:w="283" w:type="dxa"/>
            <w:tcBorders>
              <w:top w:val="nil"/>
              <w:left w:val="nil"/>
              <w:bottom w:val="nil"/>
              <w:right w:val="nil"/>
            </w:tcBorders>
            <w:hideMark/>
          </w:tcPr>
          <w:p w14:paraId="1F7A4041" w14:textId="77777777" w:rsidR="00CE7C6B" w:rsidRPr="00C33F68" w:rsidRDefault="00CE7C6B" w:rsidP="0010363A">
            <w:pPr>
              <w:pStyle w:val="TAH"/>
            </w:pPr>
            <w:r w:rsidRPr="00C33F68">
              <w:t>1</w:t>
            </w:r>
          </w:p>
        </w:tc>
        <w:tc>
          <w:tcPr>
            <w:tcW w:w="283" w:type="dxa"/>
            <w:tcBorders>
              <w:top w:val="nil"/>
              <w:left w:val="nil"/>
              <w:bottom w:val="nil"/>
              <w:right w:val="nil"/>
            </w:tcBorders>
          </w:tcPr>
          <w:p w14:paraId="2FFFB450" w14:textId="77777777" w:rsidR="00CE7C6B" w:rsidRPr="00C33F68" w:rsidRDefault="00CE7C6B">
            <w:pPr>
              <w:keepNext/>
              <w:keepLines/>
              <w:spacing w:after="0"/>
              <w:jc w:val="center"/>
              <w:rPr>
                <w:rFonts w:ascii="Arial" w:hAnsi="Arial"/>
                <w:b/>
                <w:sz w:val="18"/>
              </w:rPr>
            </w:pPr>
          </w:p>
        </w:tc>
        <w:tc>
          <w:tcPr>
            <w:tcW w:w="5953" w:type="dxa"/>
            <w:tcBorders>
              <w:top w:val="nil"/>
              <w:left w:val="nil"/>
              <w:bottom w:val="nil"/>
              <w:right w:val="single" w:sz="4" w:space="0" w:color="auto"/>
            </w:tcBorders>
          </w:tcPr>
          <w:p w14:paraId="7FB52B76" w14:textId="77777777" w:rsidR="00CE7C6B" w:rsidRPr="00C33F68" w:rsidRDefault="00CE7C6B">
            <w:pPr>
              <w:keepNext/>
              <w:keepLines/>
              <w:spacing w:after="0"/>
              <w:rPr>
                <w:rFonts w:ascii="Arial" w:hAnsi="Arial"/>
                <w:sz w:val="18"/>
              </w:rPr>
            </w:pPr>
          </w:p>
        </w:tc>
      </w:tr>
      <w:tr w:rsidR="00CE7C6B" w:rsidRPr="00C33F68" w14:paraId="4CDE2532" w14:textId="77777777" w:rsidTr="00CE7C6B">
        <w:trPr>
          <w:cantSplit/>
          <w:jc w:val="center"/>
        </w:trPr>
        <w:tc>
          <w:tcPr>
            <w:tcW w:w="284" w:type="dxa"/>
            <w:tcBorders>
              <w:top w:val="nil"/>
              <w:left w:val="single" w:sz="4" w:space="0" w:color="auto"/>
              <w:bottom w:val="nil"/>
              <w:right w:val="nil"/>
            </w:tcBorders>
            <w:hideMark/>
          </w:tcPr>
          <w:p w14:paraId="204C21C5"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23B85058" w14:textId="77777777" w:rsidR="00CE7C6B" w:rsidRPr="00C33F68" w:rsidRDefault="00CE7C6B" w:rsidP="0010363A">
            <w:pPr>
              <w:pStyle w:val="TAC"/>
            </w:pPr>
            <w:r w:rsidRPr="00C33F68">
              <w:t>0</w:t>
            </w:r>
          </w:p>
        </w:tc>
        <w:tc>
          <w:tcPr>
            <w:tcW w:w="283" w:type="dxa"/>
            <w:tcBorders>
              <w:top w:val="nil"/>
              <w:left w:val="nil"/>
              <w:bottom w:val="nil"/>
              <w:right w:val="nil"/>
            </w:tcBorders>
            <w:hideMark/>
          </w:tcPr>
          <w:p w14:paraId="70EF0846" w14:textId="77777777" w:rsidR="00CE7C6B" w:rsidRPr="00C33F68" w:rsidRDefault="00CE7C6B" w:rsidP="0010363A">
            <w:pPr>
              <w:pStyle w:val="TAC"/>
            </w:pPr>
            <w:r w:rsidRPr="00C33F68">
              <w:t>0</w:t>
            </w:r>
          </w:p>
        </w:tc>
        <w:tc>
          <w:tcPr>
            <w:tcW w:w="283" w:type="dxa"/>
            <w:tcBorders>
              <w:top w:val="nil"/>
              <w:left w:val="nil"/>
              <w:bottom w:val="nil"/>
              <w:right w:val="nil"/>
            </w:tcBorders>
          </w:tcPr>
          <w:p w14:paraId="1D1D4A23"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07B1D8FD" w14:textId="77777777" w:rsidR="00CE7C6B" w:rsidRPr="00C33F68" w:rsidRDefault="00CE7C6B" w:rsidP="0010363A">
            <w:pPr>
              <w:pStyle w:val="TAL"/>
            </w:pPr>
            <w:r w:rsidRPr="00C33F68">
              <w:rPr>
                <w:lang w:eastAsia="ko-KR"/>
              </w:rPr>
              <w:t>Off</w:t>
            </w:r>
          </w:p>
        </w:tc>
      </w:tr>
      <w:tr w:rsidR="00CE7C6B" w:rsidRPr="00C33F68" w14:paraId="560F0C8E" w14:textId="77777777" w:rsidTr="00CE7C6B">
        <w:trPr>
          <w:cantSplit/>
          <w:jc w:val="center"/>
        </w:trPr>
        <w:tc>
          <w:tcPr>
            <w:tcW w:w="284" w:type="dxa"/>
            <w:tcBorders>
              <w:top w:val="nil"/>
              <w:left w:val="single" w:sz="4" w:space="0" w:color="auto"/>
              <w:bottom w:val="nil"/>
              <w:right w:val="nil"/>
            </w:tcBorders>
            <w:hideMark/>
          </w:tcPr>
          <w:p w14:paraId="0145CD5A"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6DE3B588" w14:textId="77777777" w:rsidR="00CE7C6B" w:rsidRPr="00C33F68" w:rsidRDefault="00CE7C6B" w:rsidP="0010363A">
            <w:pPr>
              <w:pStyle w:val="TAC"/>
            </w:pPr>
            <w:r w:rsidRPr="00C33F68">
              <w:t>0</w:t>
            </w:r>
          </w:p>
        </w:tc>
        <w:tc>
          <w:tcPr>
            <w:tcW w:w="283" w:type="dxa"/>
            <w:tcBorders>
              <w:top w:val="nil"/>
              <w:left w:val="nil"/>
              <w:bottom w:val="nil"/>
              <w:right w:val="nil"/>
            </w:tcBorders>
            <w:hideMark/>
          </w:tcPr>
          <w:p w14:paraId="53B81951" w14:textId="77777777" w:rsidR="00CE7C6B" w:rsidRPr="00C33F68" w:rsidRDefault="00CE7C6B" w:rsidP="0010363A">
            <w:pPr>
              <w:pStyle w:val="TAC"/>
            </w:pPr>
            <w:r w:rsidRPr="00C33F68">
              <w:t>1</w:t>
            </w:r>
          </w:p>
        </w:tc>
        <w:tc>
          <w:tcPr>
            <w:tcW w:w="283" w:type="dxa"/>
            <w:tcBorders>
              <w:top w:val="nil"/>
              <w:left w:val="nil"/>
              <w:bottom w:val="nil"/>
              <w:right w:val="nil"/>
            </w:tcBorders>
          </w:tcPr>
          <w:p w14:paraId="58B027FE"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78FB26DE" w14:textId="77777777" w:rsidR="00CE7C6B" w:rsidRPr="00C33F68" w:rsidRDefault="00CE7C6B" w:rsidP="0010363A">
            <w:pPr>
              <w:pStyle w:val="TAL"/>
            </w:pPr>
            <w:r w:rsidRPr="00C33F68">
              <w:t>Off or On</w:t>
            </w:r>
          </w:p>
        </w:tc>
      </w:tr>
      <w:tr w:rsidR="00CE7C6B" w:rsidRPr="00C33F68" w14:paraId="3B763578" w14:textId="77777777" w:rsidTr="00CE7C6B">
        <w:trPr>
          <w:cantSplit/>
          <w:jc w:val="center"/>
        </w:trPr>
        <w:tc>
          <w:tcPr>
            <w:tcW w:w="284" w:type="dxa"/>
            <w:tcBorders>
              <w:top w:val="nil"/>
              <w:left w:val="single" w:sz="4" w:space="0" w:color="auto"/>
              <w:bottom w:val="nil"/>
              <w:right w:val="nil"/>
            </w:tcBorders>
            <w:hideMark/>
          </w:tcPr>
          <w:p w14:paraId="1A6191CF"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2C236D18"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661D02B7" w14:textId="77777777" w:rsidR="00CE7C6B" w:rsidRPr="00C33F68" w:rsidRDefault="00CE7C6B" w:rsidP="0010363A">
            <w:pPr>
              <w:pStyle w:val="TAC"/>
            </w:pPr>
            <w:r w:rsidRPr="00C33F68">
              <w:t>0</w:t>
            </w:r>
          </w:p>
        </w:tc>
        <w:tc>
          <w:tcPr>
            <w:tcW w:w="283" w:type="dxa"/>
            <w:tcBorders>
              <w:top w:val="nil"/>
              <w:left w:val="nil"/>
              <w:bottom w:val="nil"/>
              <w:right w:val="nil"/>
            </w:tcBorders>
          </w:tcPr>
          <w:p w14:paraId="01FE0DE3"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0A67640E" w14:textId="77777777" w:rsidR="00CE7C6B" w:rsidRPr="00C33F68" w:rsidRDefault="00CE7C6B" w:rsidP="0010363A">
            <w:pPr>
              <w:pStyle w:val="TAL"/>
            </w:pPr>
            <w:r w:rsidRPr="00C33F68">
              <w:rPr>
                <w:lang w:eastAsia="ko-KR"/>
              </w:rPr>
              <w:t>On</w:t>
            </w:r>
          </w:p>
        </w:tc>
      </w:tr>
      <w:tr w:rsidR="00CE7C6B" w:rsidRPr="00C33F68" w14:paraId="4A57C48D" w14:textId="77777777" w:rsidTr="00CE7C6B">
        <w:trPr>
          <w:cantSplit/>
          <w:jc w:val="center"/>
        </w:trPr>
        <w:tc>
          <w:tcPr>
            <w:tcW w:w="284" w:type="dxa"/>
            <w:tcBorders>
              <w:top w:val="nil"/>
              <w:left w:val="single" w:sz="4" w:space="0" w:color="auto"/>
              <w:bottom w:val="nil"/>
              <w:right w:val="nil"/>
            </w:tcBorders>
            <w:hideMark/>
          </w:tcPr>
          <w:p w14:paraId="40EE18E5"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093DF1B8"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286EE23B" w14:textId="77777777" w:rsidR="00CE7C6B" w:rsidRPr="00C33F68" w:rsidRDefault="00CE7C6B" w:rsidP="0010363A">
            <w:pPr>
              <w:pStyle w:val="TAC"/>
            </w:pPr>
            <w:r w:rsidRPr="00C33F68">
              <w:t>1</w:t>
            </w:r>
          </w:p>
        </w:tc>
        <w:tc>
          <w:tcPr>
            <w:tcW w:w="283" w:type="dxa"/>
            <w:tcBorders>
              <w:top w:val="nil"/>
              <w:left w:val="nil"/>
              <w:bottom w:val="nil"/>
              <w:right w:val="nil"/>
            </w:tcBorders>
          </w:tcPr>
          <w:p w14:paraId="40E9C8BA"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63C6527F" w14:textId="77777777" w:rsidR="00CE7C6B" w:rsidRPr="00C33F68" w:rsidRDefault="00CE7C6B">
            <w:pPr>
              <w:keepNext/>
              <w:keepLines/>
              <w:spacing w:after="0"/>
              <w:rPr>
                <w:rFonts w:ascii="Arial" w:hAnsi="Arial"/>
                <w:sz w:val="18"/>
              </w:rPr>
            </w:pPr>
          </w:p>
        </w:tc>
      </w:tr>
      <w:tr w:rsidR="00CE7C6B" w:rsidRPr="00C33F68" w14:paraId="6A5FD24C"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241C3D13" w14:textId="14644830" w:rsidR="00CE7C6B" w:rsidRPr="00C33F68" w:rsidRDefault="00CE7C6B" w:rsidP="0010363A">
            <w:pPr>
              <w:pStyle w:val="TAL"/>
            </w:pPr>
            <w:r w:rsidRPr="00C33F68">
              <w:tab/>
              <w:t>to</w:t>
            </w:r>
            <w:r w:rsidR="000D7A1B" w:rsidRPr="00C33F68">
              <w:tab/>
            </w:r>
            <w:r w:rsidRPr="00C33F68">
              <w:t>Spare</w:t>
            </w:r>
          </w:p>
        </w:tc>
      </w:tr>
      <w:tr w:rsidR="00CE7C6B" w:rsidRPr="00C33F68" w14:paraId="75F812D6" w14:textId="77777777" w:rsidTr="00CE7C6B">
        <w:trPr>
          <w:cantSplit/>
          <w:jc w:val="center"/>
        </w:trPr>
        <w:tc>
          <w:tcPr>
            <w:tcW w:w="284" w:type="dxa"/>
            <w:tcBorders>
              <w:top w:val="nil"/>
              <w:left w:val="single" w:sz="4" w:space="0" w:color="auto"/>
              <w:bottom w:val="nil"/>
              <w:right w:val="nil"/>
            </w:tcBorders>
            <w:hideMark/>
          </w:tcPr>
          <w:p w14:paraId="7913A9FD" w14:textId="77777777" w:rsidR="00CE7C6B" w:rsidRPr="00C33F68" w:rsidRDefault="00CE7C6B" w:rsidP="0010363A">
            <w:pPr>
              <w:pStyle w:val="TAC"/>
            </w:pPr>
            <w:r w:rsidRPr="00C33F68">
              <w:t>1</w:t>
            </w:r>
          </w:p>
        </w:tc>
        <w:tc>
          <w:tcPr>
            <w:tcW w:w="284" w:type="dxa"/>
            <w:tcBorders>
              <w:top w:val="nil"/>
              <w:left w:val="nil"/>
              <w:bottom w:val="nil"/>
              <w:right w:val="nil"/>
            </w:tcBorders>
            <w:hideMark/>
          </w:tcPr>
          <w:p w14:paraId="026D3CD6"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33C37CD7" w14:textId="77777777" w:rsidR="00CE7C6B" w:rsidRPr="00C33F68" w:rsidRDefault="00CE7C6B" w:rsidP="0010363A">
            <w:pPr>
              <w:pStyle w:val="TAC"/>
            </w:pPr>
            <w:r w:rsidRPr="00C33F68">
              <w:t>0</w:t>
            </w:r>
          </w:p>
        </w:tc>
        <w:tc>
          <w:tcPr>
            <w:tcW w:w="283" w:type="dxa"/>
            <w:tcBorders>
              <w:top w:val="nil"/>
              <w:left w:val="nil"/>
              <w:bottom w:val="nil"/>
              <w:right w:val="nil"/>
            </w:tcBorders>
          </w:tcPr>
          <w:p w14:paraId="6D990631"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228F7E96" w14:textId="77777777" w:rsidR="00CE7C6B" w:rsidRPr="00C33F68" w:rsidRDefault="00CE7C6B">
            <w:pPr>
              <w:keepNext/>
              <w:keepLines/>
              <w:spacing w:after="0"/>
              <w:rPr>
                <w:rFonts w:ascii="Arial" w:hAnsi="Arial"/>
                <w:sz w:val="18"/>
              </w:rPr>
            </w:pPr>
          </w:p>
        </w:tc>
      </w:tr>
      <w:tr w:rsidR="00CE7C6B" w:rsidRPr="00C33F68" w14:paraId="29C249D7" w14:textId="77777777" w:rsidTr="00CE7C6B">
        <w:trPr>
          <w:cantSplit/>
          <w:jc w:val="center"/>
        </w:trPr>
        <w:tc>
          <w:tcPr>
            <w:tcW w:w="284" w:type="dxa"/>
            <w:tcBorders>
              <w:top w:val="nil"/>
              <w:left w:val="single" w:sz="4" w:space="0" w:color="auto"/>
              <w:bottom w:val="nil"/>
              <w:right w:val="nil"/>
            </w:tcBorders>
            <w:hideMark/>
          </w:tcPr>
          <w:p w14:paraId="48F78D7C" w14:textId="77777777" w:rsidR="00CE7C6B" w:rsidRPr="00C33F68" w:rsidRDefault="00CE7C6B" w:rsidP="0010363A">
            <w:pPr>
              <w:pStyle w:val="TAC"/>
            </w:pPr>
            <w:r w:rsidRPr="00C33F68">
              <w:t>1</w:t>
            </w:r>
          </w:p>
        </w:tc>
        <w:tc>
          <w:tcPr>
            <w:tcW w:w="284" w:type="dxa"/>
            <w:tcBorders>
              <w:top w:val="nil"/>
              <w:left w:val="nil"/>
              <w:bottom w:val="nil"/>
              <w:right w:val="nil"/>
            </w:tcBorders>
            <w:hideMark/>
          </w:tcPr>
          <w:p w14:paraId="5BFB9DB2"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5EDD92B9" w14:textId="77777777" w:rsidR="00CE7C6B" w:rsidRPr="00C33F68" w:rsidRDefault="00CE7C6B" w:rsidP="0010363A">
            <w:pPr>
              <w:pStyle w:val="TAC"/>
            </w:pPr>
            <w:r w:rsidRPr="00C33F68">
              <w:t>1</w:t>
            </w:r>
          </w:p>
        </w:tc>
        <w:tc>
          <w:tcPr>
            <w:tcW w:w="283" w:type="dxa"/>
            <w:tcBorders>
              <w:top w:val="nil"/>
              <w:left w:val="nil"/>
              <w:bottom w:val="nil"/>
              <w:right w:val="nil"/>
            </w:tcBorders>
          </w:tcPr>
          <w:p w14:paraId="7552B3F9"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00CF3F76" w14:textId="77777777" w:rsidR="00CE7C6B" w:rsidRPr="00C33F68" w:rsidRDefault="00CE7C6B" w:rsidP="0010363A">
            <w:pPr>
              <w:pStyle w:val="TAL"/>
            </w:pPr>
            <w:r w:rsidRPr="00C33F68">
              <w:rPr>
                <w:lang w:eastAsia="ko-KR"/>
              </w:rPr>
              <w:t>Reserved</w:t>
            </w:r>
          </w:p>
        </w:tc>
      </w:tr>
      <w:tr w:rsidR="00CE7C6B" w:rsidRPr="00C33F68" w14:paraId="59B7D3E8" w14:textId="77777777" w:rsidTr="00CE7C6B">
        <w:trPr>
          <w:cantSplit/>
          <w:jc w:val="center"/>
        </w:trPr>
        <w:tc>
          <w:tcPr>
            <w:tcW w:w="7087" w:type="dxa"/>
            <w:gridSpan w:val="5"/>
            <w:tcBorders>
              <w:top w:val="nil"/>
              <w:left w:val="single" w:sz="4" w:space="0" w:color="auto"/>
              <w:bottom w:val="nil"/>
              <w:right w:val="single" w:sz="4" w:space="0" w:color="auto"/>
            </w:tcBorders>
          </w:tcPr>
          <w:p w14:paraId="1D978AE2" w14:textId="77777777" w:rsidR="00CE7C6B" w:rsidRPr="00C33F68" w:rsidRDefault="00CE7C6B">
            <w:pPr>
              <w:keepNext/>
              <w:keepLines/>
              <w:spacing w:after="0"/>
              <w:rPr>
                <w:rFonts w:ascii="Arial" w:hAnsi="Arial"/>
                <w:sz w:val="18"/>
              </w:rPr>
            </w:pPr>
            <w:bookmarkStart w:id="3207" w:name="MCCQCTEMPBM_00000063"/>
          </w:p>
        </w:tc>
      </w:tr>
      <w:bookmarkEnd w:id="3207"/>
      <w:tr w:rsidR="00CE7C6B" w:rsidRPr="00C33F68" w14:paraId="25C04BDD"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7C495EA1" w14:textId="77777777" w:rsidR="00CE7C6B" w:rsidRPr="00C33F68" w:rsidRDefault="00CE7C6B" w:rsidP="0010363A">
            <w:pPr>
              <w:pStyle w:val="TAL"/>
            </w:pPr>
            <w:r w:rsidRPr="00C33F68">
              <w:t>User plane ciphering configuration (octet 2, bit 5 to 7)</w:t>
            </w:r>
          </w:p>
        </w:tc>
      </w:tr>
      <w:tr w:rsidR="00CE7C6B" w:rsidRPr="00C33F68" w14:paraId="5A06454D"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5D2B1D0C" w14:textId="77777777" w:rsidR="00CE7C6B" w:rsidRPr="00C33F68" w:rsidRDefault="00CE7C6B" w:rsidP="0010363A">
            <w:pPr>
              <w:pStyle w:val="TAL"/>
            </w:pPr>
            <w:r w:rsidRPr="00C33F68">
              <w:t>Bits</w:t>
            </w:r>
          </w:p>
        </w:tc>
      </w:tr>
      <w:tr w:rsidR="00CE7C6B" w:rsidRPr="00C33F68" w14:paraId="7B2F81CA" w14:textId="77777777" w:rsidTr="00CE7C6B">
        <w:trPr>
          <w:cantSplit/>
          <w:jc w:val="center"/>
        </w:trPr>
        <w:tc>
          <w:tcPr>
            <w:tcW w:w="284" w:type="dxa"/>
            <w:tcBorders>
              <w:top w:val="nil"/>
              <w:left w:val="single" w:sz="4" w:space="0" w:color="auto"/>
              <w:bottom w:val="nil"/>
              <w:right w:val="nil"/>
            </w:tcBorders>
            <w:hideMark/>
          </w:tcPr>
          <w:p w14:paraId="3D9D830C" w14:textId="77777777" w:rsidR="00CE7C6B" w:rsidRPr="00C33F68" w:rsidRDefault="00CE7C6B" w:rsidP="0010363A">
            <w:pPr>
              <w:pStyle w:val="TAH"/>
            </w:pPr>
            <w:r w:rsidRPr="00C33F68">
              <w:t>7</w:t>
            </w:r>
          </w:p>
        </w:tc>
        <w:tc>
          <w:tcPr>
            <w:tcW w:w="284" w:type="dxa"/>
            <w:tcBorders>
              <w:top w:val="nil"/>
              <w:left w:val="nil"/>
              <w:bottom w:val="nil"/>
              <w:right w:val="nil"/>
            </w:tcBorders>
            <w:hideMark/>
          </w:tcPr>
          <w:p w14:paraId="5EB948A9" w14:textId="77777777" w:rsidR="00CE7C6B" w:rsidRPr="00C33F68" w:rsidRDefault="00CE7C6B" w:rsidP="0010363A">
            <w:pPr>
              <w:pStyle w:val="TAH"/>
            </w:pPr>
            <w:r w:rsidRPr="00C33F68">
              <w:t>6</w:t>
            </w:r>
          </w:p>
        </w:tc>
        <w:tc>
          <w:tcPr>
            <w:tcW w:w="283" w:type="dxa"/>
            <w:tcBorders>
              <w:top w:val="nil"/>
              <w:left w:val="nil"/>
              <w:bottom w:val="nil"/>
              <w:right w:val="nil"/>
            </w:tcBorders>
            <w:hideMark/>
          </w:tcPr>
          <w:p w14:paraId="05256B6B" w14:textId="77777777" w:rsidR="00CE7C6B" w:rsidRPr="00C33F68" w:rsidRDefault="00CE7C6B" w:rsidP="0010363A">
            <w:pPr>
              <w:pStyle w:val="TAH"/>
            </w:pPr>
            <w:r w:rsidRPr="00C33F68">
              <w:t>5</w:t>
            </w:r>
          </w:p>
        </w:tc>
        <w:tc>
          <w:tcPr>
            <w:tcW w:w="283" w:type="dxa"/>
            <w:tcBorders>
              <w:top w:val="nil"/>
              <w:left w:val="nil"/>
              <w:bottom w:val="nil"/>
              <w:right w:val="nil"/>
            </w:tcBorders>
          </w:tcPr>
          <w:p w14:paraId="07968A31" w14:textId="77777777" w:rsidR="00CE7C6B" w:rsidRPr="00C33F68" w:rsidRDefault="00CE7C6B">
            <w:pPr>
              <w:keepNext/>
              <w:keepLines/>
              <w:spacing w:after="0"/>
              <w:jc w:val="center"/>
              <w:rPr>
                <w:rFonts w:ascii="Arial" w:hAnsi="Arial"/>
                <w:b/>
                <w:sz w:val="18"/>
              </w:rPr>
            </w:pPr>
          </w:p>
        </w:tc>
        <w:tc>
          <w:tcPr>
            <w:tcW w:w="5953" w:type="dxa"/>
            <w:tcBorders>
              <w:top w:val="nil"/>
              <w:left w:val="nil"/>
              <w:bottom w:val="nil"/>
              <w:right w:val="single" w:sz="4" w:space="0" w:color="auto"/>
            </w:tcBorders>
          </w:tcPr>
          <w:p w14:paraId="3540349F" w14:textId="77777777" w:rsidR="00CE7C6B" w:rsidRPr="00C33F68" w:rsidRDefault="00CE7C6B">
            <w:pPr>
              <w:keepNext/>
              <w:keepLines/>
              <w:spacing w:after="0"/>
              <w:rPr>
                <w:rFonts w:ascii="Arial" w:hAnsi="Arial"/>
                <w:sz w:val="18"/>
              </w:rPr>
            </w:pPr>
          </w:p>
        </w:tc>
      </w:tr>
      <w:tr w:rsidR="00CE7C6B" w:rsidRPr="00C33F68" w14:paraId="27DAAAD9" w14:textId="77777777" w:rsidTr="00CE7C6B">
        <w:trPr>
          <w:cantSplit/>
          <w:jc w:val="center"/>
        </w:trPr>
        <w:tc>
          <w:tcPr>
            <w:tcW w:w="284" w:type="dxa"/>
            <w:tcBorders>
              <w:top w:val="nil"/>
              <w:left w:val="single" w:sz="4" w:space="0" w:color="auto"/>
              <w:bottom w:val="nil"/>
              <w:right w:val="nil"/>
            </w:tcBorders>
            <w:hideMark/>
          </w:tcPr>
          <w:p w14:paraId="68930DE7"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6C8949EE" w14:textId="77777777" w:rsidR="00CE7C6B" w:rsidRPr="00C33F68" w:rsidRDefault="00CE7C6B" w:rsidP="0010363A">
            <w:pPr>
              <w:pStyle w:val="TAC"/>
            </w:pPr>
            <w:r w:rsidRPr="00C33F68">
              <w:t>0</w:t>
            </w:r>
          </w:p>
        </w:tc>
        <w:tc>
          <w:tcPr>
            <w:tcW w:w="283" w:type="dxa"/>
            <w:tcBorders>
              <w:top w:val="nil"/>
              <w:left w:val="nil"/>
              <w:bottom w:val="nil"/>
              <w:right w:val="nil"/>
            </w:tcBorders>
            <w:hideMark/>
          </w:tcPr>
          <w:p w14:paraId="69E628B1" w14:textId="77777777" w:rsidR="00CE7C6B" w:rsidRPr="00C33F68" w:rsidRDefault="00CE7C6B" w:rsidP="0010363A">
            <w:pPr>
              <w:pStyle w:val="TAC"/>
            </w:pPr>
            <w:r w:rsidRPr="00C33F68">
              <w:t>0</w:t>
            </w:r>
          </w:p>
        </w:tc>
        <w:tc>
          <w:tcPr>
            <w:tcW w:w="283" w:type="dxa"/>
            <w:tcBorders>
              <w:top w:val="nil"/>
              <w:left w:val="nil"/>
              <w:bottom w:val="nil"/>
              <w:right w:val="nil"/>
            </w:tcBorders>
          </w:tcPr>
          <w:p w14:paraId="3DB40A9B"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3F07C343" w14:textId="77777777" w:rsidR="00CE7C6B" w:rsidRPr="00C33F68" w:rsidRDefault="00CE7C6B" w:rsidP="0010363A">
            <w:pPr>
              <w:pStyle w:val="TAL"/>
            </w:pPr>
            <w:r w:rsidRPr="00C33F68">
              <w:rPr>
                <w:lang w:eastAsia="ko-KR"/>
              </w:rPr>
              <w:t>Off</w:t>
            </w:r>
          </w:p>
        </w:tc>
      </w:tr>
      <w:tr w:rsidR="00CE7C6B" w:rsidRPr="00C33F68" w14:paraId="5F7F0E11" w14:textId="77777777" w:rsidTr="00CE7C6B">
        <w:trPr>
          <w:cantSplit/>
          <w:jc w:val="center"/>
        </w:trPr>
        <w:tc>
          <w:tcPr>
            <w:tcW w:w="284" w:type="dxa"/>
            <w:tcBorders>
              <w:top w:val="nil"/>
              <w:left w:val="single" w:sz="4" w:space="0" w:color="auto"/>
              <w:bottom w:val="nil"/>
              <w:right w:val="nil"/>
            </w:tcBorders>
            <w:hideMark/>
          </w:tcPr>
          <w:p w14:paraId="0AD90194"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421E4DD4" w14:textId="77777777" w:rsidR="00CE7C6B" w:rsidRPr="00C33F68" w:rsidRDefault="00CE7C6B" w:rsidP="0010363A">
            <w:pPr>
              <w:pStyle w:val="TAC"/>
            </w:pPr>
            <w:r w:rsidRPr="00C33F68">
              <w:t>0</w:t>
            </w:r>
          </w:p>
        </w:tc>
        <w:tc>
          <w:tcPr>
            <w:tcW w:w="283" w:type="dxa"/>
            <w:tcBorders>
              <w:top w:val="nil"/>
              <w:left w:val="nil"/>
              <w:bottom w:val="nil"/>
              <w:right w:val="nil"/>
            </w:tcBorders>
            <w:hideMark/>
          </w:tcPr>
          <w:p w14:paraId="1F9C874C" w14:textId="77777777" w:rsidR="00CE7C6B" w:rsidRPr="00C33F68" w:rsidRDefault="00CE7C6B" w:rsidP="0010363A">
            <w:pPr>
              <w:pStyle w:val="TAC"/>
            </w:pPr>
            <w:r w:rsidRPr="00C33F68">
              <w:t>1</w:t>
            </w:r>
          </w:p>
        </w:tc>
        <w:tc>
          <w:tcPr>
            <w:tcW w:w="283" w:type="dxa"/>
            <w:tcBorders>
              <w:top w:val="nil"/>
              <w:left w:val="nil"/>
              <w:bottom w:val="nil"/>
              <w:right w:val="nil"/>
            </w:tcBorders>
          </w:tcPr>
          <w:p w14:paraId="52FF3AD0"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24800CFD" w14:textId="77777777" w:rsidR="00CE7C6B" w:rsidRPr="00C33F68" w:rsidRDefault="00CE7C6B" w:rsidP="0010363A">
            <w:pPr>
              <w:pStyle w:val="TAL"/>
            </w:pPr>
            <w:r w:rsidRPr="00C33F68">
              <w:rPr>
                <w:lang w:eastAsia="ko-KR"/>
              </w:rPr>
              <w:t>Off or On</w:t>
            </w:r>
          </w:p>
        </w:tc>
      </w:tr>
      <w:tr w:rsidR="00CE7C6B" w:rsidRPr="00C33F68" w14:paraId="50A7FDB1" w14:textId="77777777" w:rsidTr="00CE7C6B">
        <w:trPr>
          <w:cantSplit/>
          <w:jc w:val="center"/>
        </w:trPr>
        <w:tc>
          <w:tcPr>
            <w:tcW w:w="284" w:type="dxa"/>
            <w:tcBorders>
              <w:top w:val="nil"/>
              <w:left w:val="single" w:sz="4" w:space="0" w:color="auto"/>
              <w:bottom w:val="nil"/>
              <w:right w:val="nil"/>
            </w:tcBorders>
            <w:hideMark/>
          </w:tcPr>
          <w:p w14:paraId="284B78F2"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726B9C6D"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255CEA80" w14:textId="77777777" w:rsidR="00CE7C6B" w:rsidRPr="00C33F68" w:rsidRDefault="00CE7C6B" w:rsidP="0010363A">
            <w:pPr>
              <w:pStyle w:val="TAC"/>
            </w:pPr>
            <w:r w:rsidRPr="00C33F68">
              <w:t>0</w:t>
            </w:r>
          </w:p>
        </w:tc>
        <w:tc>
          <w:tcPr>
            <w:tcW w:w="283" w:type="dxa"/>
            <w:tcBorders>
              <w:top w:val="nil"/>
              <w:left w:val="nil"/>
              <w:bottom w:val="nil"/>
              <w:right w:val="nil"/>
            </w:tcBorders>
          </w:tcPr>
          <w:p w14:paraId="789CEF5D"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3797ABD6" w14:textId="77777777" w:rsidR="00CE7C6B" w:rsidRPr="00C33F68" w:rsidRDefault="00CE7C6B" w:rsidP="0010363A">
            <w:pPr>
              <w:pStyle w:val="TAL"/>
            </w:pPr>
            <w:r w:rsidRPr="00C33F68">
              <w:rPr>
                <w:lang w:eastAsia="ko-KR"/>
              </w:rPr>
              <w:t>On</w:t>
            </w:r>
          </w:p>
        </w:tc>
      </w:tr>
      <w:tr w:rsidR="00CE7C6B" w:rsidRPr="00C33F68" w14:paraId="1E4D063B" w14:textId="77777777" w:rsidTr="00CE7C6B">
        <w:trPr>
          <w:cantSplit/>
          <w:jc w:val="center"/>
        </w:trPr>
        <w:tc>
          <w:tcPr>
            <w:tcW w:w="284" w:type="dxa"/>
            <w:tcBorders>
              <w:top w:val="nil"/>
              <w:left w:val="single" w:sz="4" w:space="0" w:color="auto"/>
              <w:bottom w:val="nil"/>
              <w:right w:val="nil"/>
            </w:tcBorders>
            <w:hideMark/>
          </w:tcPr>
          <w:p w14:paraId="57BC5E0B"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7070B7AA"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2F42F5A3" w14:textId="77777777" w:rsidR="00CE7C6B" w:rsidRPr="00C33F68" w:rsidRDefault="00CE7C6B" w:rsidP="0010363A">
            <w:pPr>
              <w:pStyle w:val="TAC"/>
            </w:pPr>
            <w:r w:rsidRPr="00C33F68">
              <w:t>1</w:t>
            </w:r>
          </w:p>
        </w:tc>
        <w:tc>
          <w:tcPr>
            <w:tcW w:w="283" w:type="dxa"/>
            <w:tcBorders>
              <w:top w:val="nil"/>
              <w:left w:val="nil"/>
              <w:bottom w:val="nil"/>
              <w:right w:val="nil"/>
            </w:tcBorders>
          </w:tcPr>
          <w:p w14:paraId="36D631E0"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5244390A" w14:textId="77777777" w:rsidR="00CE7C6B" w:rsidRPr="00C33F68" w:rsidRDefault="00CE7C6B">
            <w:pPr>
              <w:keepNext/>
              <w:keepLines/>
              <w:spacing w:after="0"/>
              <w:rPr>
                <w:rFonts w:ascii="Arial" w:hAnsi="Arial"/>
                <w:sz w:val="18"/>
              </w:rPr>
            </w:pPr>
          </w:p>
        </w:tc>
      </w:tr>
      <w:tr w:rsidR="00CE7C6B" w:rsidRPr="00C33F68" w14:paraId="4B09BEE8"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0BF4D7DC" w14:textId="27ADAFA0" w:rsidR="00CE7C6B" w:rsidRPr="00C33F68" w:rsidRDefault="00CE7C6B" w:rsidP="0010363A">
            <w:pPr>
              <w:pStyle w:val="TAL"/>
            </w:pPr>
            <w:r w:rsidRPr="00C33F68">
              <w:tab/>
              <w:t>to</w:t>
            </w:r>
            <w:r w:rsidR="000D7A1B" w:rsidRPr="00C33F68">
              <w:tab/>
            </w:r>
            <w:r w:rsidRPr="00C33F68">
              <w:t>Spare</w:t>
            </w:r>
          </w:p>
        </w:tc>
      </w:tr>
      <w:tr w:rsidR="00CE7C6B" w:rsidRPr="00C33F68" w14:paraId="37E018A2" w14:textId="77777777" w:rsidTr="00CE7C6B">
        <w:trPr>
          <w:cantSplit/>
          <w:jc w:val="center"/>
        </w:trPr>
        <w:tc>
          <w:tcPr>
            <w:tcW w:w="284" w:type="dxa"/>
            <w:tcBorders>
              <w:top w:val="nil"/>
              <w:left w:val="single" w:sz="4" w:space="0" w:color="auto"/>
              <w:bottom w:val="nil"/>
              <w:right w:val="nil"/>
            </w:tcBorders>
            <w:hideMark/>
          </w:tcPr>
          <w:p w14:paraId="4FED95A9" w14:textId="77777777" w:rsidR="00CE7C6B" w:rsidRPr="00C33F68" w:rsidRDefault="00CE7C6B" w:rsidP="0010363A">
            <w:pPr>
              <w:pStyle w:val="TAC"/>
            </w:pPr>
            <w:r w:rsidRPr="00C33F68">
              <w:t>1</w:t>
            </w:r>
          </w:p>
        </w:tc>
        <w:tc>
          <w:tcPr>
            <w:tcW w:w="284" w:type="dxa"/>
            <w:tcBorders>
              <w:top w:val="nil"/>
              <w:left w:val="nil"/>
              <w:bottom w:val="nil"/>
              <w:right w:val="nil"/>
            </w:tcBorders>
            <w:hideMark/>
          </w:tcPr>
          <w:p w14:paraId="689343E4"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74A07750" w14:textId="77777777" w:rsidR="00CE7C6B" w:rsidRPr="00C33F68" w:rsidRDefault="00CE7C6B" w:rsidP="0010363A">
            <w:pPr>
              <w:pStyle w:val="TAC"/>
            </w:pPr>
            <w:r w:rsidRPr="00C33F68">
              <w:t>0</w:t>
            </w:r>
          </w:p>
        </w:tc>
        <w:tc>
          <w:tcPr>
            <w:tcW w:w="283" w:type="dxa"/>
            <w:tcBorders>
              <w:top w:val="nil"/>
              <w:left w:val="nil"/>
              <w:bottom w:val="nil"/>
              <w:right w:val="nil"/>
            </w:tcBorders>
          </w:tcPr>
          <w:p w14:paraId="4B0E3112"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7A7D66DD" w14:textId="77777777" w:rsidR="00CE7C6B" w:rsidRPr="00C33F68" w:rsidRDefault="00CE7C6B">
            <w:pPr>
              <w:keepNext/>
              <w:keepLines/>
              <w:spacing w:after="0"/>
              <w:rPr>
                <w:rFonts w:ascii="Arial" w:hAnsi="Arial"/>
                <w:sz w:val="18"/>
              </w:rPr>
            </w:pPr>
          </w:p>
        </w:tc>
      </w:tr>
      <w:tr w:rsidR="00CE7C6B" w:rsidRPr="00C33F68" w14:paraId="261F8D56" w14:textId="77777777" w:rsidTr="00CE7C6B">
        <w:trPr>
          <w:cantSplit/>
          <w:jc w:val="center"/>
        </w:trPr>
        <w:tc>
          <w:tcPr>
            <w:tcW w:w="284" w:type="dxa"/>
            <w:tcBorders>
              <w:top w:val="nil"/>
              <w:left w:val="single" w:sz="4" w:space="0" w:color="auto"/>
              <w:bottom w:val="nil"/>
              <w:right w:val="nil"/>
            </w:tcBorders>
            <w:hideMark/>
          </w:tcPr>
          <w:p w14:paraId="2B1DCB81" w14:textId="77777777" w:rsidR="00CE7C6B" w:rsidRPr="00C33F68" w:rsidRDefault="00CE7C6B" w:rsidP="0010363A">
            <w:pPr>
              <w:pStyle w:val="TAC"/>
            </w:pPr>
            <w:r w:rsidRPr="00C33F68">
              <w:t>1</w:t>
            </w:r>
          </w:p>
        </w:tc>
        <w:tc>
          <w:tcPr>
            <w:tcW w:w="284" w:type="dxa"/>
            <w:tcBorders>
              <w:top w:val="nil"/>
              <w:left w:val="nil"/>
              <w:bottom w:val="nil"/>
              <w:right w:val="nil"/>
            </w:tcBorders>
            <w:hideMark/>
          </w:tcPr>
          <w:p w14:paraId="3114E6BC"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09E49018" w14:textId="77777777" w:rsidR="00CE7C6B" w:rsidRPr="00C33F68" w:rsidRDefault="00CE7C6B" w:rsidP="0010363A">
            <w:pPr>
              <w:pStyle w:val="TAC"/>
            </w:pPr>
            <w:r w:rsidRPr="00C33F68">
              <w:t>1</w:t>
            </w:r>
          </w:p>
        </w:tc>
        <w:tc>
          <w:tcPr>
            <w:tcW w:w="283" w:type="dxa"/>
            <w:tcBorders>
              <w:top w:val="nil"/>
              <w:left w:val="nil"/>
              <w:bottom w:val="nil"/>
              <w:right w:val="nil"/>
            </w:tcBorders>
          </w:tcPr>
          <w:p w14:paraId="20789B5F"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4DED5D42" w14:textId="77777777" w:rsidR="00CE7C6B" w:rsidRPr="00C33F68" w:rsidRDefault="00CE7C6B" w:rsidP="0010363A">
            <w:pPr>
              <w:pStyle w:val="TAL"/>
            </w:pPr>
            <w:r w:rsidRPr="00C33F68">
              <w:rPr>
                <w:lang w:eastAsia="ko-KR"/>
              </w:rPr>
              <w:t>Reserved</w:t>
            </w:r>
          </w:p>
        </w:tc>
      </w:tr>
      <w:tr w:rsidR="00CE7C6B" w:rsidRPr="00C33F68" w14:paraId="2FFAB076" w14:textId="77777777" w:rsidTr="00CE7C6B">
        <w:trPr>
          <w:cantSplit/>
          <w:jc w:val="center"/>
        </w:trPr>
        <w:tc>
          <w:tcPr>
            <w:tcW w:w="7087" w:type="dxa"/>
            <w:gridSpan w:val="5"/>
            <w:tcBorders>
              <w:top w:val="nil"/>
              <w:left w:val="single" w:sz="4" w:space="0" w:color="auto"/>
              <w:bottom w:val="nil"/>
              <w:right w:val="single" w:sz="4" w:space="0" w:color="auto"/>
            </w:tcBorders>
          </w:tcPr>
          <w:p w14:paraId="237DE659" w14:textId="77777777" w:rsidR="00CE7C6B" w:rsidRPr="00C33F68" w:rsidRDefault="00CE7C6B">
            <w:pPr>
              <w:keepNext/>
              <w:keepLines/>
              <w:spacing w:after="0"/>
              <w:rPr>
                <w:rFonts w:ascii="Arial" w:hAnsi="Arial"/>
                <w:sz w:val="18"/>
              </w:rPr>
            </w:pPr>
            <w:bookmarkStart w:id="3208" w:name="MCCQCTEMPBM_00000064"/>
          </w:p>
        </w:tc>
      </w:tr>
      <w:bookmarkEnd w:id="3208"/>
      <w:tr w:rsidR="00CE7C6B" w:rsidRPr="00C33F68" w14:paraId="0A98A76F"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3F506753" w14:textId="77777777" w:rsidR="00CE7C6B" w:rsidRPr="00C33F68" w:rsidRDefault="00CE7C6B" w:rsidP="0010363A">
            <w:pPr>
              <w:pStyle w:val="TAL"/>
            </w:pPr>
            <w:r w:rsidRPr="00C33F68">
              <w:t>Bit 4 and 8 of octet 2 are spare and shall be coded as zero.</w:t>
            </w:r>
          </w:p>
        </w:tc>
      </w:tr>
      <w:tr w:rsidR="00CE7C6B" w:rsidRPr="00C33F68" w14:paraId="6D135017" w14:textId="77777777" w:rsidTr="00CE7C6B">
        <w:trPr>
          <w:cantSplit/>
          <w:jc w:val="center"/>
        </w:trPr>
        <w:tc>
          <w:tcPr>
            <w:tcW w:w="7087" w:type="dxa"/>
            <w:gridSpan w:val="5"/>
            <w:tcBorders>
              <w:top w:val="nil"/>
              <w:left w:val="single" w:sz="4" w:space="0" w:color="auto"/>
              <w:bottom w:val="single" w:sz="4" w:space="0" w:color="auto"/>
              <w:right w:val="single" w:sz="4" w:space="0" w:color="auto"/>
            </w:tcBorders>
          </w:tcPr>
          <w:p w14:paraId="1D5BFD5B" w14:textId="77777777" w:rsidR="00CE7C6B" w:rsidRPr="00C33F68" w:rsidRDefault="00CE7C6B">
            <w:pPr>
              <w:keepNext/>
              <w:keepLines/>
              <w:spacing w:after="0"/>
              <w:rPr>
                <w:rFonts w:ascii="Arial" w:hAnsi="Arial"/>
                <w:sz w:val="18"/>
              </w:rPr>
            </w:pPr>
            <w:bookmarkStart w:id="3209" w:name="MCCQCTEMPBM_00000065"/>
          </w:p>
        </w:tc>
      </w:tr>
      <w:bookmarkEnd w:id="3209"/>
    </w:tbl>
    <w:p w14:paraId="18F47FDD" w14:textId="048BFB95" w:rsidR="00CE7C6B" w:rsidRPr="00C33F68" w:rsidRDefault="00CE7C6B" w:rsidP="00021BA6">
      <w:pPr>
        <w:rPr>
          <w:noProof/>
        </w:rPr>
      </w:pPr>
    </w:p>
    <w:p w14:paraId="0740DB08" w14:textId="77777777" w:rsidR="008B7C17" w:rsidRPr="00C33F68" w:rsidRDefault="008B7C17" w:rsidP="008B7C17">
      <w:pPr>
        <w:pStyle w:val="Heading3"/>
        <w:rPr>
          <w:szCs w:val="22"/>
        </w:rPr>
      </w:pPr>
      <w:bookmarkStart w:id="3210" w:name="_Toc525231510"/>
      <w:bookmarkStart w:id="3211" w:name="_Toc68196432"/>
      <w:bookmarkStart w:id="3212" w:name="_Toc59209100"/>
      <w:bookmarkStart w:id="3213" w:name="_Toc51951323"/>
      <w:bookmarkStart w:id="3214" w:name="_Toc45882773"/>
      <w:bookmarkStart w:id="3215" w:name="_Toc45282387"/>
      <w:bookmarkStart w:id="3216" w:name="_Toc34404491"/>
      <w:bookmarkStart w:id="3217" w:name="_Toc34388720"/>
      <w:bookmarkStart w:id="3218" w:name="_Toc155561655"/>
      <w:bookmarkStart w:id="3219" w:name="_Toc162970308"/>
      <w:r w:rsidRPr="00C33F68">
        <w:rPr>
          <w:szCs w:val="22"/>
          <w:lang w:eastAsia="zh-CN"/>
        </w:rPr>
        <w:t>11.3.19</w:t>
      </w:r>
      <w:r w:rsidRPr="00C33F68">
        <w:rPr>
          <w:szCs w:val="22"/>
        </w:rPr>
        <w:tab/>
      </w:r>
      <w:bookmarkEnd w:id="3210"/>
      <w:r w:rsidRPr="00C33F68">
        <w:rPr>
          <w:szCs w:val="22"/>
        </w:rPr>
        <w:t>Link modification operation code</w:t>
      </w:r>
      <w:bookmarkEnd w:id="3211"/>
      <w:bookmarkEnd w:id="3212"/>
      <w:bookmarkEnd w:id="3213"/>
      <w:bookmarkEnd w:id="3214"/>
      <w:bookmarkEnd w:id="3215"/>
      <w:bookmarkEnd w:id="3216"/>
      <w:bookmarkEnd w:id="3217"/>
      <w:bookmarkEnd w:id="3218"/>
      <w:bookmarkEnd w:id="3219"/>
    </w:p>
    <w:p w14:paraId="5E1F69B1" w14:textId="46DCCB05" w:rsidR="008B7C17" w:rsidRPr="00C33F68" w:rsidRDefault="008B7C17" w:rsidP="008B7C17">
      <w:r w:rsidRPr="00C33F68">
        <w:t xml:space="preserve">The purpose of the Link modification operation code information element is to indicate what the operation of the </w:t>
      </w:r>
      <w:r w:rsidR="00D35A89" w:rsidRPr="00C33F68">
        <w:t>5G ProSe direct link</w:t>
      </w:r>
      <w:r w:rsidRPr="00C33F68">
        <w:t xml:space="preserve"> modification procedure triggered by initiating UE is.</w:t>
      </w:r>
    </w:p>
    <w:p w14:paraId="76269672" w14:textId="77777777" w:rsidR="008B7C17" w:rsidRPr="00C33F68" w:rsidRDefault="008B7C17" w:rsidP="008B7C17">
      <w:r w:rsidRPr="00C33F68">
        <w:t>The Link modification operation code is a type 3 information element, with a length of 2 octets.</w:t>
      </w:r>
    </w:p>
    <w:p w14:paraId="416689E0" w14:textId="156B0EB1" w:rsidR="008B7C17" w:rsidRDefault="008B7C17" w:rsidP="008B7C17">
      <w:r w:rsidRPr="00C33F68">
        <w:t>The Link modification operation code information element is coded as shown in figure 11.3.19.1 and table 11.3.19.1.</w:t>
      </w:r>
    </w:p>
    <w:p w14:paraId="471F6428"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B7C17" w:rsidRPr="00C33F68" w14:paraId="593DE8D8" w14:textId="77777777" w:rsidTr="008B7C17">
        <w:trPr>
          <w:cantSplit/>
          <w:jc w:val="center"/>
        </w:trPr>
        <w:tc>
          <w:tcPr>
            <w:tcW w:w="709" w:type="dxa"/>
            <w:tcBorders>
              <w:top w:val="nil"/>
              <w:left w:val="nil"/>
              <w:bottom w:val="nil"/>
              <w:right w:val="nil"/>
            </w:tcBorders>
            <w:hideMark/>
          </w:tcPr>
          <w:p w14:paraId="15C436F6" w14:textId="77777777" w:rsidR="008B7C17" w:rsidRPr="00C33F68" w:rsidRDefault="008B7C17">
            <w:pPr>
              <w:pStyle w:val="TAC"/>
            </w:pPr>
            <w:r w:rsidRPr="00C33F68">
              <w:t>8</w:t>
            </w:r>
          </w:p>
        </w:tc>
        <w:tc>
          <w:tcPr>
            <w:tcW w:w="709" w:type="dxa"/>
            <w:tcBorders>
              <w:top w:val="nil"/>
              <w:left w:val="nil"/>
              <w:bottom w:val="nil"/>
              <w:right w:val="nil"/>
            </w:tcBorders>
            <w:hideMark/>
          </w:tcPr>
          <w:p w14:paraId="237D3404" w14:textId="77777777" w:rsidR="008B7C17" w:rsidRPr="00C33F68" w:rsidRDefault="008B7C17">
            <w:pPr>
              <w:pStyle w:val="TAC"/>
            </w:pPr>
            <w:r w:rsidRPr="00C33F68">
              <w:t>7</w:t>
            </w:r>
          </w:p>
        </w:tc>
        <w:tc>
          <w:tcPr>
            <w:tcW w:w="709" w:type="dxa"/>
            <w:tcBorders>
              <w:top w:val="nil"/>
              <w:left w:val="nil"/>
              <w:bottom w:val="nil"/>
              <w:right w:val="nil"/>
            </w:tcBorders>
            <w:hideMark/>
          </w:tcPr>
          <w:p w14:paraId="15413D38" w14:textId="77777777" w:rsidR="008B7C17" w:rsidRPr="00C33F68" w:rsidRDefault="008B7C17">
            <w:pPr>
              <w:pStyle w:val="TAC"/>
            </w:pPr>
            <w:r w:rsidRPr="00C33F68">
              <w:t>6</w:t>
            </w:r>
          </w:p>
        </w:tc>
        <w:tc>
          <w:tcPr>
            <w:tcW w:w="709" w:type="dxa"/>
            <w:tcBorders>
              <w:top w:val="nil"/>
              <w:left w:val="nil"/>
              <w:bottom w:val="nil"/>
              <w:right w:val="nil"/>
            </w:tcBorders>
            <w:hideMark/>
          </w:tcPr>
          <w:p w14:paraId="02D656ED" w14:textId="77777777" w:rsidR="008B7C17" w:rsidRPr="00C33F68" w:rsidRDefault="008B7C17">
            <w:pPr>
              <w:pStyle w:val="TAC"/>
            </w:pPr>
            <w:r w:rsidRPr="00C33F68">
              <w:t>5</w:t>
            </w:r>
          </w:p>
        </w:tc>
        <w:tc>
          <w:tcPr>
            <w:tcW w:w="709" w:type="dxa"/>
            <w:tcBorders>
              <w:top w:val="nil"/>
              <w:left w:val="nil"/>
              <w:bottom w:val="nil"/>
              <w:right w:val="nil"/>
            </w:tcBorders>
            <w:hideMark/>
          </w:tcPr>
          <w:p w14:paraId="73D183CF" w14:textId="77777777" w:rsidR="008B7C17" w:rsidRPr="00C33F68" w:rsidRDefault="008B7C17">
            <w:pPr>
              <w:pStyle w:val="TAC"/>
            </w:pPr>
            <w:r w:rsidRPr="00C33F68">
              <w:t>4</w:t>
            </w:r>
          </w:p>
        </w:tc>
        <w:tc>
          <w:tcPr>
            <w:tcW w:w="709" w:type="dxa"/>
            <w:tcBorders>
              <w:top w:val="nil"/>
              <w:left w:val="nil"/>
              <w:bottom w:val="nil"/>
              <w:right w:val="nil"/>
            </w:tcBorders>
            <w:hideMark/>
          </w:tcPr>
          <w:p w14:paraId="47BA8181" w14:textId="77777777" w:rsidR="008B7C17" w:rsidRPr="00C33F68" w:rsidRDefault="008B7C17">
            <w:pPr>
              <w:pStyle w:val="TAC"/>
            </w:pPr>
            <w:r w:rsidRPr="00C33F68">
              <w:t>3</w:t>
            </w:r>
          </w:p>
        </w:tc>
        <w:tc>
          <w:tcPr>
            <w:tcW w:w="709" w:type="dxa"/>
            <w:tcBorders>
              <w:top w:val="nil"/>
              <w:left w:val="nil"/>
              <w:bottom w:val="nil"/>
              <w:right w:val="nil"/>
            </w:tcBorders>
            <w:hideMark/>
          </w:tcPr>
          <w:p w14:paraId="59071298" w14:textId="77777777" w:rsidR="008B7C17" w:rsidRPr="00C33F68" w:rsidRDefault="008B7C17">
            <w:pPr>
              <w:pStyle w:val="TAC"/>
            </w:pPr>
            <w:r w:rsidRPr="00C33F68">
              <w:t>2</w:t>
            </w:r>
          </w:p>
        </w:tc>
        <w:tc>
          <w:tcPr>
            <w:tcW w:w="709" w:type="dxa"/>
            <w:tcBorders>
              <w:top w:val="nil"/>
              <w:left w:val="nil"/>
              <w:bottom w:val="nil"/>
              <w:right w:val="nil"/>
            </w:tcBorders>
            <w:hideMark/>
          </w:tcPr>
          <w:p w14:paraId="7F613E29" w14:textId="77777777" w:rsidR="008B7C17" w:rsidRPr="00C33F68" w:rsidRDefault="008B7C17">
            <w:pPr>
              <w:pStyle w:val="TAC"/>
            </w:pPr>
            <w:r w:rsidRPr="00C33F68">
              <w:t>1</w:t>
            </w:r>
          </w:p>
        </w:tc>
        <w:tc>
          <w:tcPr>
            <w:tcW w:w="1134" w:type="dxa"/>
            <w:tcBorders>
              <w:top w:val="nil"/>
              <w:left w:val="nil"/>
              <w:bottom w:val="nil"/>
              <w:right w:val="nil"/>
            </w:tcBorders>
          </w:tcPr>
          <w:p w14:paraId="509AAF24" w14:textId="77777777" w:rsidR="008B7C17" w:rsidRPr="00C33F68" w:rsidRDefault="008B7C17">
            <w:pPr>
              <w:pStyle w:val="TAL"/>
            </w:pPr>
          </w:p>
        </w:tc>
      </w:tr>
      <w:tr w:rsidR="008B7C17" w:rsidRPr="00C33F68" w14:paraId="5A4ACB3C" w14:textId="77777777" w:rsidTr="008B7C17">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371A8E78" w14:textId="77777777" w:rsidR="008B7C17" w:rsidRPr="00C33F68" w:rsidRDefault="008B7C17">
            <w:pPr>
              <w:pStyle w:val="TAC"/>
            </w:pPr>
            <w:r w:rsidRPr="00C33F68">
              <w:t>Link modification operation code IEI</w:t>
            </w:r>
          </w:p>
        </w:tc>
        <w:tc>
          <w:tcPr>
            <w:tcW w:w="1134" w:type="dxa"/>
            <w:tcBorders>
              <w:top w:val="nil"/>
              <w:left w:val="nil"/>
              <w:bottom w:val="nil"/>
              <w:right w:val="nil"/>
            </w:tcBorders>
            <w:hideMark/>
          </w:tcPr>
          <w:p w14:paraId="10D86FEF" w14:textId="77777777" w:rsidR="008B7C17" w:rsidRPr="00C33F68" w:rsidRDefault="008B7C17">
            <w:pPr>
              <w:pStyle w:val="TAL"/>
            </w:pPr>
            <w:r w:rsidRPr="00C33F68">
              <w:t>octet 1</w:t>
            </w:r>
          </w:p>
        </w:tc>
      </w:tr>
      <w:tr w:rsidR="008B7C17" w:rsidRPr="00C33F68" w14:paraId="0F502777" w14:textId="77777777" w:rsidTr="008B7C17">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0263AB78" w14:textId="77777777" w:rsidR="008B7C17" w:rsidRPr="00C33F68" w:rsidRDefault="008B7C17">
            <w:pPr>
              <w:pStyle w:val="TAC"/>
            </w:pPr>
            <w:r w:rsidRPr="00C33F68">
              <w:t>Link modification operation code</w:t>
            </w:r>
          </w:p>
        </w:tc>
        <w:tc>
          <w:tcPr>
            <w:tcW w:w="1134" w:type="dxa"/>
            <w:tcBorders>
              <w:top w:val="nil"/>
              <w:left w:val="nil"/>
              <w:bottom w:val="nil"/>
              <w:right w:val="nil"/>
            </w:tcBorders>
            <w:hideMark/>
          </w:tcPr>
          <w:p w14:paraId="44B5D8EF" w14:textId="77777777" w:rsidR="008B7C17" w:rsidRPr="00C33F68" w:rsidRDefault="008B7C17">
            <w:pPr>
              <w:pStyle w:val="TAL"/>
            </w:pPr>
            <w:r w:rsidRPr="00C33F68">
              <w:t>octet 2</w:t>
            </w:r>
          </w:p>
        </w:tc>
      </w:tr>
    </w:tbl>
    <w:p w14:paraId="493A37A6" w14:textId="77777777" w:rsidR="008B7C17" w:rsidRPr="00C33F68" w:rsidRDefault="008B7C17" w:rsidP="008B7C17">
      <w:pPr>
        <w:pStyle w:val="TF"/>
      </w:pPr>
      <w:r w:rsidRPr="00C33F68">
        <w:t>Figure</w:t>
      </w:r>
      <w:r w:rsidRPr="00C33F68">
        <w:rPr>
          <w:noProof/>
        </w:rPr>
        <w:t> </w:t>
      </w:r>
      <w:r w:rsidRPr="00C33F68">
        <w:rPr>
          <w:lang w:eastAsia="zh-CN"/>
        </w:rPr>
        <w:t>11.3.19</w:t>
      </w:r>
      <w:r w:rsidRPr="00C33F68">
        <w:t>.</w:t>
      </w:r>
      <w:r w:rsidRPr="00C33F68">
        <w:rPr>
          <w:lang w:eastAsia="zh-CN"/>
        </w:rPr>
        <w:t>1</w:t>
      </w:r>
      <w:r w:rsidRPr="00C33F68">
        <w:t>: Link modification operation code information element</w:t>
      </w:r>
    </w:p>
    <w:p w14:paraId="5975C254" w14:textId="77777777" w:rsidR="008B7C17" w:rsidRPr="00C33F68" w:rsidRDefault="008B7C17" w:rsidP="008B7C17">
      <w:pPr>
        <w:pStyle w:val="TH"/>
      </w:pPr>
      <w:r w:rsidRPr="00C33F68">
        <w:lastRenderedPageBreak/>
        <w:t>Table</w:t>
      </w:r>
      <w:r w:rsidRPr="00C33F68">
        <w:rPr>
          <w:noProof/>
        </w:rPr>
        <w:t> </w:t>
      </w:r>
      <w:r w:rsidRPr="00C33F68">
        <w:rPr>
          <w:lang w:eastAsia="zh-CN"/>
        </w:rPr>
        <w:t>11.3.19</w:t>
      </w:r>
      <w:r w:rsidRPr="00C33F68">
        <w:t>.</w:t>
      </w:r>
      <w:r w:rsidRPr="00C33F68">
        <w:rPr>
          <w:lang w:eastAsia="zh-CN"/>
        </w:rPr>
        <w:t>1</w:t>
      </w:r>
      <w:r w:rsidRPr="00C33F68">
        <w:t>: Link modification operation code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3"/>
        <w:gridCol w:w="283"/>
        <w:gridCol w:w="290"/>
        <w:gridCol w:w="5947"/>
      </w:tblGrid>
      <w:tr w:rsidR="008B7C17" w:rsidRPr="00C33F68" w14:paraId="29FFE4AF" w14:textId="77777777" w:rsidTr="008B7C17">
        <w:trPr>
          <w:cantSplit/>
          <w:jc w:val="center"/>
        </w:trPr>
        <w:tc>
          <w:tcPr>
            <w:tcW w:w="7371" w:type="dxa"/>
            <w:gridSpan w:val="6"/>
            <w:tcBorders>
              <w:top w:val="single" w:sz="4" w:space="0" w:color="auto"/>
              <w:left w:val="single" w:sz="4" w:space="0" w:color="auto"/>
              <w:bottom w:val="nil"/>
              <w:right w:val="single" w:sz="4" w:space="0" w:color="auto"/>
            </w:tcBorders>
            <w:hideMark/>
          </w:tcPr>
          <w:p w14:paraId="15AD075B" w14:textId="77777777" w:rsidR="008B7C17" w:rsidRPr="00C33F68" w:rsidRDefault="008B7C17">
            <w:pPr>
              <w:pStyle w:val="TAL"/>
            </w:pPr>
            <w:r w:rsidRPr="00C33F68">
              <w:t>Link modification operation code (octet 2)</w:t>
            </w:r>
          </w:p>
        </w:tc>
      </w:tr>
      <w:tr w:rsidR="008B7C17" w:rsidRPr="00C33F68" w14:paraId="430325D9" w14:textId="77777777" w:rsidTr="008B7C17">
        <w:trPr>
          <w:cantSplit/>
          <w:jc w:val="center"/>
        </w:trPr>
        <w:tc>
          <w:tcPr>
            <w:tcW w:w="7371" w:type="dxa"/>
            <w:gridSpan w:val="6"/>
            <w:tcBorders>
              <w:top w:val="nil"/>
              <w:left w:val="single" w:sz="4" w:space="0" w:color="auto"/>
              <w:bottom w:val="nil"/>
              <w:right w:val="single" w:sz="4" w:space="0" w:color="auto"/>
            </w:tcBorders>
            <w:hideMark/>
          </w:tcPr>
          <w:p w14:paraId="58F4D102" w14:textId="77777777" w:rsidR="008B7C17" w:rsidRPr="00C33F68" w:rsidRDefault="008B7C17">
            <w:pPr>
              <w:pStyle w:val="TAL"/>
            </w:pPr>
            <w:r w:rsidRPr="00C33F68">
              <w:t>Bits</w:t>
            </w:r>
          </w:p>
        </w:tc>
      </w:tr>
      <w:tr w:rsidR="008B7C17" w:rsidRPr="00C33F68" w14:paraId="5F4C2FE8" w14:textId="77777777" w:rsidTr="008B7C17">
        <w:trPr>
          <w:cantSplit/>
          <w:jc w:val="center"/>
        </w:trPr>
        <w:tc>
          <w:tcPr>
            <w:tcW w:w="284" w:type="dxa"/>
            <w:tcBorders>
              <w:top w:val="nil"/>
              <w:left w:val="single" w:sz="4" w:space="0" w:color="auto"/>
              <w:bottom w:val="nil"/>
              <w:right w:val="nil"/>
            </w:tcBorders>
            <w:hideMark/>
          </w:tcPr>
          <w:p w14:paraId="6ACFD3CA" w14:textId="77777777" w:rsidR="008B7C17" w:rsidRPr="00C33F68" w:rsidRDefault="008B7C17">
            <w:pPr>
              <w:pStyle w:val="TAH"/>
            </w:pPr>
            <w:r w:rsidRPr="00C33F68">
              <w:t>4</w:t>
            </w:r>
          </w:p>
        </w:tc>
        <w:tc>
          <w:tcPr>
            <w:tcW w:w="284" w:type="dxa"/>
            <w:tcBorders>
              <w:top w:val="nil"/>
              <w:left w:val="nil"/>
              <w:bottom w:val="nil"/>
              <w:right w:val="nil"/>
            </w:tcBorders>
            <w:hideMark/>
          </w:tcPr>
          <w:p w14:paraId="41FCE40B" w14:textId="77777777" w:rsidR="008B7C17" w:rsidRPr="00C33F68" w:rsidRDefault="008B7C17">
            <w:pPr>
              <w:pStyle w:val="TAH"/>
            </w:pPr>
            <w:r w:rsidRPr="00C33F68">
              <w:t>3</w:t>
            </w:r>
          </w:p>
        </w:tc>
        <w:tc>
          <w:tcPr>
            <w:tcW w:w="283" w:type="dxa"/>
            <w:tcBorders>
              <w:top w:val="nil"/>
              <w:left w:val="nil"/>
              <w:bottom w:val="nil"/>
              <w:right w:val="nil"/>
            </w:tcBorders>
            <w:hideMark/>
          </w:tcPr>
          <w:p w14:paraId="1DC556FC" w14:textId="77777777" w:rsidR="008B7C17" w:rsidRPr="00C33F68" w:rsidRDefault="008B7C17">
            <w:pPr>
              <w:pStyle w:val="TAH"/>
            </w:pPr>
            <w:r w:rsidRPr="00C33F68">
              <w:t>2</w:t>
            </w:r>
          </w:p>
        </w:tc>
        <w:tc>
          <w:tcPr>
            <w:tcW w:w="283" w:type="dxa"/>
            <w:tcBorders>
              <w:top w:val="nil"/>
              <w:left w:val="nil"/>
              <w:bottom w:val="nil"/>
              <w:right w:val="nil"/>
            </w:tcBorders>
            <w:hideMark/>
          </w:tcPr>
          <w:p w14:paraId="36A6C4FC" w14:textId="77777777" w:rsidR="008B7C17" w:rsidRPr="00C33F68" w:rsidRDefault="008B7C17">
            <w:pPr>
              <w:pStyle w:val="TAH"/>
            </w:pPr>
            <w:r w:rsidRPr="00C33F68">
              <w:t>1</w:t>
            </w:r>
          </w:p>
        </w:tc>
        <w:tc>
          <w:tcPr>
            <w:tcW w:w="290" w:type="dxa"/>
            <w:tcBorders>
              <w:top w:val="nil"/>
              <w:left w:val="nil"/>
              <w:bottom w:val="nil"/>
              <w:right w:val="nil"/>
            </w:tcBorders>
          </w:tcPr>
          <w:p w14:paraId="36DFBD4E" w14:textId="77777777" w:rsidR="008B7C17" w:rsidRPr="00C33F68" w:rsidRDefault="008B7C17">
            <w:pPr>
              <w:pStyle w:val="TAL"/>
            </w:pPr>
          </w:p>
        </w:tc>
        <w:tc>
          <w:tcPr>
            <w:tcW w:w="5947" w:type="dxa"/>
            <w:tcBorders>
              <w:top w:val="nil"/>
              <w:left w:val="nil"/>
              <w:bottom w:val="nil"/>
              <w:right w:val="single" w:sz="4" w:space="0" w:color="auto"/>
            </w:tcBorders>
          </w:tcPr>
          <w:p w14:paraId="406E374C" w14:textId="77777777" w:rsidR="008B7C17" w:rsidRPr="00C33F68" w:rsidRDefault="008B7C17">
            <w:pPr>
              <w:pStyle w:val="TAL"/>
            </w:pPr>
          </w:p>
        </w:tc>
      </w:tr>
      <w:tr w:rsidR="008B7C17" w:rsidRPr="00C33F68" w14:paraId="68214A9B" w14:textId="77777777" w:rsidTr="008B7C17">
        <w:trPr>
          <w:cantSplit/>
          <w:jc w:val="center"/>
        </w:trPr>
        <w:tc>
          <w:tcPr>
            <w:tcW w:w="284" w:type="dxa"/>
            <w:tcBorders>
              <w:top w:val="nil"/>
              <w:left w:val="single" w:sz="4" w:space="0" w:color="auto"/>
              <w:bottom w:val="nil"/>
              <w:right w:val="nil"/>
            </w:tcBorders>
            <w:hideMark/>
          </w:tcPr>
          <w:p w14:paraId="08D6B432" w14:textId="77777777" w:rsidR="008B7C17" w:rsidRPr="00C33F68" w:rsidRDefault="008B7C17">
            <w:pPr>
              <w:pStyle w:val="TAC"/>
            </w:pPr>
            <w:r w:rsidRPr="00C33F68">
              <w:t>0</w:t>
            </w:r>
          </w:p>
        </w:tc>
        <w:tc>
          <w:tcPr>
            <w:tcW w:w="284" w:type="dxa"/>
            <w:tcBorders>
              <w:top w:val="nil"/>
              <w:left w:val="nil"/>
              <w:bottom w:val="nil"/>
              <w:right w:val="nil"/>
            </w:tcBorders>
            <w:hideMark/>
          </w:tcPr>
          <w:p w14:paraId="2FCB9EA2" w14:textId="77777777" w:rsidR="008B7C17" w:rsidRPr="00C33F68" w:rsidRDefault="008B7C17">
            <w:pPr>
              <w:pStyle w:val="TAC"/>
            </w:pPr>
            <w:r w:rsidRPr="00C33F68">
              <w:t>0</w:t>
            </w:r>
          </w:p>
        </w:tc>
        <w:tc>
          <w:tcPr>
            <w:tcW w:w="283" w:type="dxa"/>
            <w:tcBorders>
              <w:top w:val="nil"/>
              <w:left w:val="nil"/>
              <w:bottom w:val="nil"/>
              <w:right w:val="nil"/>
            </w:tcBorders>
            <w:hideMark/>
          </w:tcPr>
          <w:p w14:paraId="319176BB" w14:textId="77777777" w:rsidR="008B7C17" w:rsidRPr="00C33F68" w:rsidRDefault="008B7C17">
            <w:pPr>
              <w:pStyle w:val="TAC"/>
            </w:pPr>
            <w:r w:rsidRPr="00C33F68">
              <w:t>0</w:t>
            </w:r>
          </w:p>
        </w:tc>
        <w:tc>
          <w:tcPr>
            <w:tcW w:w="283" w:type="dxa"/>
            <w:tcBorders>
              <w:top w:val="nil"/>
              <w:left w:val="nil"/>
              <w:bottom w:val="nil"/>
              <w:right w:val="nil"/>
            </w:tcBorders>
            <w:hideMark/>
          </w:tcPr>
          <w:p w14:paraId="3484C185" w14:textId="77777777" w:rsidR="008B7C17" w:rsidRPr="00C33F68" w:rsidRDefault="008B7C17">
            <w:pPr>
              <w:pStyle w:val="TAC"/>
            </w:pPr>
            <w:r w:rsidRPr="00C33F68">
              <w:t>1</w:t>
            </w:r>
          </w:p>
        </w:tc>
        <w:tc>
          <w:tcPr>
            <w:tcW w:w="290" w:type="dxa"/>
            <w:tcBorders>
              <w:top w:val="nil"/>
              <w:left w:val="nil"/>
              <w:bottom w:val="nil"/>
              <w:right w:val="nil"/>
            </w:tcBorders>
          </w:tcPr>
          <w:p w14:paraId="6400E022" w14:textId="77777777" w:rsidR="008B7C17" w:rsidRPr="00C33F68" w:rsidRDefault="008B7C17">
            <w:pPr>
              <w:pStyle w:val="TAL"/>
            </w:pPr>
          </w:p>
        </w:tc>
        <w:tc>
          <w:tcPr>
            <w:tcW w:w="5947" w:type="dxa"/>
            <w:tcBorders>
              <w:top w:val="nil"/>
              <w:left w:val="nil"/>
              <w:bottom w:val="nil"/>
              <w:right w:val="single" w:sz="4" w:space="0" w:color="auto"/>
            </w:tcBorders>
            <w:hideMark/>
          </w:tcPr>
          <w:p w14:paraId="10A369DF" w14:textId="77777777" w:rsidR="008B7C17" w:rsidRPr="00C33F68" w:rsidRDefault="008B7C17">
            <w:pPr>
              <w:pStyle w:val="TAL"/>
            </w:pPr>
            <w:r w:rsidRPr="00C33F68">
              <w:t>void</w:t>
            </w:r>
          </w:p>
        </w:tc>
      </w:tr>
      <w:tr w:rsidR="008B7C17" w:rsidRPr="00C33F68" w14:paraId="46CF755B" w14:textId="77777777" w:rsidTr="008B7C17">
        <w:trPr>
          <w:cantSplit/>
          <w:jc w:val="center"/>
        </w:trPr>
        <w:tc>
          <w:tcPr>
            <w:tcW w:w="284" w:type="dxa"/>
            <w:tcBorders>
              <w:top w:val="nil"/>
              <w:left w:val="single" w:sz="4" w:space="0" w:color="auto"/>
              <w:bottom w:val="nil"/>
              <w:right w:val="nil"/>
            </w:tcBorders>
            <w:hideMark/>
          </w:tcPr>
          <w:p w14:paraId="6037F7CB" w14:textId="77777777" w:rsidR="008B7C17" w:rsidRPr="00C33F68" w:rsidRDefault="008B7C17">
            <w:pPr>
              <w:pStyle w:val="TAC"/>
            </w:pPr>
            <w:r w:rsidRPr="00C33F68">
              <w:t>0</w:t>
            </w:r>
          </w:p>
        </w:tc>
        <w:tc>
          <w:tcPr>
            <w:tcW w:w="284" w:type="dxa"/>
            <w:tcBorders>
              <w:top w:val="nil"/>
              <w:left w:val="nil"/>
              <w:bottom w:val="nil"/>
              <w:right w:val="nil"/>
            </w:tcBorders>
            <w:hideMark/>
          </w:tcPr>
          <w:p w14:paraId="5E2A1EA1" w14:textId="77777777" w:rsidR="008B7C17" w:rsidRPr="00C33F68" w:rsidRDefault="008B7C17">
            <w:pPr>
              <w:pStyle w:val="TAC"/>
            </w:pPr>
            <w:r w:rsidRPr="00C33F68">
              <w:t>0</w:t>
            </w:r>
          </w:p>
        </w:tc>
        <w:tc>
          <w:tcPr>
            <w:tcW w:w="283" w:type="dxa"/>
            <w:tcBorders>
              <w:top w:val="nil"/>
              <w:left w:val="nil"/>
              <w:bottom w:val="nil"/>
              <w:right w:val="nil"/>
            </w:tcBorders>
            <w:hideMark/>
          </w:tcPr>
          <w:p w14:paraId="10E5F84F" w14:textId="77777777" w:rsidR="008B7C17" w:rsidRPr="00C33F68" w:rsidRDefault="008B7C17">
            <w:pPr>
              <w:pStyle w:val="TAC"/>
            </w:pPr>
            <w:r w:rsidRPr="00C33F68">
              <w:t>1</w:t>
            </w:r>
          </w:p>
        </w:tc>
        <w:tc>
          <w:tcPr>
            <w:tcW w:w="283" w:type="dxa"/>
            <w:tcBorders>
              <w:top w:val="nil"/>
              <w:left w:val="nil"/>
              <w:bottom w:val="nil"/>
              <w:right w:val="nil"/>
            </w:tcBorders>
            <w:hideMark/>
          </w:tcPr>
          <w:p w14:paraId="61739ECD" w14:textId="77777777" w:rsidR="008B7C17" w:rsidRPr="00C33F68" w:rsidRDefault="008B7C17">
            <w:pPr>
              <w:pStyle w:val="TAC"/>
            </w:pPr>
            <w:r w:rsidRPr="00C33F68">
              <w:t>0</w:t>
            </w:r>
          </w:p>
        </w:tc>
        <w:tc>
          <w:tcPr>
            <w:tcW w:w="290" w:type="dxa"/>
            <w:tcBorders>
              <w:top w:val="nil"/>
              <w:left w:val="nil"/>
              <w:bottom w:val="nil"/>
              <w:right w:val="nil"/>
            </w:tcBorders>
          </w:tcPr>
          <w:p w14:paraId="2BA00FD7" w14:textId="77777777" w:rsidR="008B7C17" w:rsidRPr="00C33F68" w:rsidRDefault="008B7C17">
            <w:pPr>
              <w:pStyle w:val="TAL"/>
            </w:pPr>
          </w:p>
        </w:tc>
        <w:tc>
          <w:tcPr>
            <w:tcW w:w="5947" w:type="dxa"/>
            <w:tcBorders>
              <w:top w:val="nil"/>
              <w:left w:val="nil"/>
              <w:bottom w:val="nil"/>
              <w:right w:val="single" w:sz="4" w:space="0" w:color="auto"/>
            </w:tcBorders>
            <w:hideMark/>
          </w:tcPr>
          <w:p w14:paraId="368C7E20" w14:textId="77777777" w:rsidR="008B7C17" w:rsidRPr="00C33F68" w:rsidRDefault="008B7C17">
            <w:pPr>
              <w:pStyle w:val="TAL"/>
            </w:pPr>
            <w:r w:rsidRPr="00C33F68">
              <w:t>void</w:t>
            </w:r>
          </w:p>
        </w:tc>
      </w:tr>
      <w:tr w:rsidR="008B7C17" w:rsidRPr="00C33F68" w14:paraId="29B2E105" w14:textId="77777777" w:rsidTr="008B7C17">
        <w:trPr>
          <w:cantSplit/>
          <w:jc w:val="center"/>
        </w:trPr>
        <w:tc>
          <w:tcPr>
            <w:tcW w:w="284" w:type="dxa"/>
            <w:tcBorders>
              <w:top w:val="nil"/>
              <w:left w:val="single" w:sz="4" w:space="0" w:color="auto"/>
              <w:bottom w:val="nil"/>
              <w:right w:val="nil"/>
            </w:tcBorders>
            <w:hideMark/>
          </w:tcPr>
          <w:p w14:paraId="1FD5F4D5" w14:textId="77777777" w:rsidR="008B7C17" w:rsidRPr="00C33F68" w:rsidRDefault="008B7C17">
            <w:pPr>
              <w:pStyle w:val="TAC"/>
            </w:pPr>
            <w:r w:rsidRPr="00C33F68">
              <w:t>0</w:t>
            </w:r>
          </w:p>
        </w:tc>
        <w:tc>
          <w:tcPr>
            <w:tcW w:w="284" w:type="dxa"/>
            <w:tcBorders>
              <w:top w:val="nil"/>
              <w:left w:val="nil"/>
              <w:bottom w:val="nil"/>
              <w:right w:val="nil"/>
            </w:tcBorders>
            <w:hideMark/>
          </w:tcPr>
          <w:p w14:paraId="6E1E61DF" w14:textId="77777777" w:rsidR="008B7C17" w:rsidRPr="00C33F68" w:rsidRDefault="008B7C17">
            <w:pPr>
              <w:pStyle w:val="TAC"/>
            </w:pPr>
            <w:r w:rsidRPr="00C33F68">
              <w:t>0</w:t>
            </w:r>
          </w:p>
        </w:tc>
        <w:tc>
          <w:tcPr>
            <w:tcW w:w="283" w:type="dxa"/>
            <w:tcBorders>
              <w:top w:val="nil"/>
              <w:left w:val="nil"/>
              <w:bottom w:val="nil"/>
              <w:right w:val="nil"/>
            </w:tcBorders>
            <w:hideMark/>
          </w:tcPr>
          <w:p w14:paraId="1E9DA7B1" w14:textId="77777777" w:rsidR="008B7C17" w:rsidRPr="00C33F68" w:rsidRDefault="008B7C17">
            <w:pPr>
              <w:pStyle w:val="TAC"/>
            </w:pPr>
            <w:r w:rsidRPr="00C33F68">
              <w:t>1</w:t>
            </w:r>
          </w:p>
        </w:tc>
        <w:tc>
          <w:tcPr>
            <w:tcW w:w="283" w:type="dxa"/>
            <w:tcBorders>
              <w:top w:val="nil"/>
              <w:left w:val="nil"/>
              <w:bottom w:val="nil"/>
              <w:right w:val="nil"/>
            </w:tcBorders>
            <w:hideMark/>
          </w:tcPr>
          <w:p w14:paraId="2136F88F" w14:textId="77777777" w:rsidR="008B7C17" w:rsidRPr="00C33F68" w:rsidRDefault="008B7C17">
            <w:pPr>
              <w:pStyle w:val="TAC"/>
            </w:pPr>
            <w:r w:rsidRPr="00C33F68">
              <w:t>1</w:t>
            </w:r>
          </w:p>
        </w:tc>
        <w:tc>
          <w:tcPr>
            <w:tcW w:w="290" w:type="dxa"/>
            <w:tcBorders>
              <w:top w:val="nil"/>
              <w:left w:val="nil"/>
              <w:bottom w:val="nil"/>
              <w:right w:val="nil"/>
            </w:tcBorders>
          </w:tcPr>
          <w:p w14:paraId="54EA55D2" w14:textId="77777777" w:rsidR="008B7C17" w:rsidRPr="00C33F68" w:rsidRDefault="008B7C17">
            <w:pPr>
              <w:pStyle w:val="TAL"/>
            </w:pPr>
          </w:p>
        </w:tc>
        <w:tc>
          <w:tcPr>
            <w:tcW w:w="5947" w:type="dxa"/>
            <w:tcBorders>
              <w:top w:val="nil"/>
              <w:left w:val="nil"/>
              <w:bottom w:val="nil"/>
              <w:right w:val="single" w:sz="4" w:space="0" w:color="auto"/>
            </w:tcBorders>
            <w:hideMark/>
          </w:tcPr>
          <w:p w14:paraId="3CEB4B41" w14:textId="77777777" w:rsidR="008B7C17" w:rsidRPr="00C33F68" w:rsidRDefault="008B7C17">
            <w:pPr>
              <w:pStyle w:val="TAL"/>
            </w:pPr>
            <w:r w:rsidRPr="00C33F68">
              <w:t>Add new PC5 QoS flow(s) to the existing 5G ProSe direct link</w:t>
            </w:r>
          </w:p>
        </w:tc>
      </w:tr>
      <w:tr w:rsidR="008B7C17" w:rsidRPr="00C33F68" w14:paraId="1B6BCF15" w14:textId="77777777" w:rsidTr="008B7C17">
        <w:trPr>
          <w:cantSplit/>
          <w:jc w:val="center"/>
        </w:trPr>
        <w:tc>
          <w:tcPr>
            <w:tcW w:w="284" w:type="dxa"/>
            <w:tcBorders>
              <w:top w:val="nil"/>
              <w:left w:val="single" w:sz="4" w:space="0" w:color="auto"/>
              <w:bottom w:val="nil"/>
              <w:right w:val="nil"/>
            </w:tcBorders>
            <w:hideMark/>
          </w:tcPr>
          <w:p w14:paraId="4E6F3F94" w14:textId="77777777" w:rsidR="008B7C17" w:rsidRPr="00C33F68" w:rsidRDefault="008B7C17">
            <w:pPr>
              <w:pStyle w:val="TAC"/>
            </w:pPr>
            <w:r w:rsidRPr="00C33F68">
              <w:t>0</w:t>
            </w:r>
          </w:p>
        </w:tc>
        <w:tc>
          <w:tcPr>
            <w:tcW w:w="284" w:type="dxa"/>
            <w:tcBorders>
              <w:top w:val="nil"/>
              <w:left w:val="nil"/>
              <w:bottom w:val="nil"/>
              <w:right w:val="nil"/>
            </w:tcBorders>
            <w:hideMark/>
          </w:tcPr>
          <w:p w14:paraId="1CE6E48A" w14:textId="77777777" w:rsidR="008B7C17" w:rsidRPr="00C33F68" w:rsidRDefault="008B7C17">
            <w:pPr>
              <w:pStyle w:val="TAC"/>
            </w:pPr>
            <w:r w:rsidRPr="00C33F68">
              <w:t>1</w:t>
            </w:r>
          </w:p>
        </w:tc>
        <w:tc>
          <w:tcPr>
            <w:tcW w:w="283" w:type="dxa"/>
            <w:tcBorders>
              <w:top w:val="nil"/>
              <w:left w:val="nil"/>
              <w:bottom w:val="nil"/>
              <w:right w:val="nil"/>
            </w:tcBorders>
            <w:hideMark/>
          </w:tcPr>
          <w:p w14:paraId="60DA3874" w14:textId="77777777" w:rsidR="008B7C17" w:rsidRPr="00C33F68" w:rsidRDefault="008B7C17">
            <w:pPr>
              <w:pStyle w:val="TAC"/>
            </w:pPr>
            <w:r w:rsidRPr="00C33F68">
              <w:t>0</w:t>
            </w:r>
          </w:p>
        </w:tc>
        <w:tc>
          <w:tcPr>
            <w:tcW w:w="283" w:type="dxa"/>
            <w:tcBorders>
              <w:top w:val="nil"/>
              <w:left w:val="nil"/>
              <w:bottom w:val="nil"/>
              <w:right w:val="nil"/>
            </w:tcBorders>
            <w:hideMark/>
          </w:tcPr>
          <w:p w14:paraId="2EB4AE6E" w14:textId="77777777" w:rsidR="008B7C17" w:rsidRPr="00C33F68" w:rsidRDefault="008B7C17">
            <w:pPr>
              <w:pStyle w:val="TAC"/>
            </w:pPr>
            <w:r w:rsidRPr="00C33F68">
              <w:t>0</w:t>
            </w:r>
          </w:p>
        </w:tc>
        <w:tc>
          <w:tcPr>
            <w:tcW w:w="290" w:type="dxa"/>
            <w:tcBorders>
              <w:top w:val="nil"/>
              <w:left w:val="nil"/>
              <w:bottom w:val="nil"/>
              <w:right w:val="nil"/>
            </w:tcBorders>
          </w:tcPr>
          <w:p w14:paraId="64948834" w14:textId="77777777" w:rsidR="008B7C17" w:rsidRPr="00C33F68" w:rsidRDefault="008B7C17">
            <w:pPr>
              <w:pStyle w:val="TAL"/>
            </w:pPr>
          </w:p>
        </w:tc>
        <w:tc>
          <w:tcPr>
            <w:tcW w:w="5947" w:type="dxa"/>
            <w:tcBorders>
              <w:top w:val="nil"/>
              <w:left w:val="nil"/>
              <w:bottom w:val="nil"/>
              <w:right w:val="single" w:sz="4" w:space="0" w:color="auto"/>
            </w:tcBorders>
            <w:hideMark/>
          </w:tcPr>
          <w:p w14:paraId="313A0F5A" w14:textId="77777777" w:rsidR="008B7C17" w:rsidRPr="00C33F68" w:rsidRDefault="008B7C17">
            <w:pPr>
              <w:pStyle w:val="TAL"/>
            </w:pPr>
            <w:r w:rsidRPr="00C33F68">
              <w:t>Modify PC5 QoS parameters of the existing PC5 QoS flow(s)</w:t>
            </w:r>
          </w:p>
        </w:tc>
      </w:tr>
      <w:tr w:rsidR="008B7C17" w:rsidRPr="00C33F68" w14:paraId="4500F8F4" w14:textId="77777777" w:rsidTr="008B7C17">
        <w:trPr>
          <w:cantSplit/>
          <w:jc w:val="center"/>
        </w:trPr>
        <w:tc>
          <w:tcPr>
            <w:tcW w:w="284" w:type="dxa"/>
            <w:tcBorders>
              <w:top w:val="nil"/>
              <w:left w:val="single" w:sz="4" w:space="0" w:color="auto"/>
              <w:bottom w:val="nil"/>
              <w:right w:val="nil"/>
            </w:tcBorders>
            <w:hideMark/>
          </w:tcPr>
          <w:p w14:paraId="11F414E0" w14:textId="77777777" w:rsidR="008B7C17" w:rsidRPr="00C33F68" w:rsidRDefault="008B7C17">
            <w:pPr>
              <w:pStyle w:val="TAC"/>
              <w:rPr>
                <w:lang w:eastAsia="zh-CN"/>
              </w:rPr>
            </w:pPr>
            <w:r w:rsidRPr="00C33F68">
              <w:rPr>
                <w:lang w:eastAsia="zh-CN"/>
              </w:rPr>
              <w:t>0</w:t>
            </w:r>
          </w:p>
        </w:tc>
        <w:tc>
          <w:tcPr>
            <w:tcW w:w="284" w:type="dxa"/>
            <w:tcBorders>
              <w:top w:val="nil"/>
              <w:left w:val="nil"/>
              <w:bottom w:val="nil"/>
              <w:right w:val="nil"/>
            </w:tcBorders>
            <w:hideMark/>
          </w:tcPr>
          <w:p w14:paraId="5BD18A59" w14:textId="77777777" w:rsidR="008B7C17" w:rsidRPr="00C33F68" w:rsidRDefault="008B7C17">
            <w:pPr>
              <w:pStyle w:val="TAC"/>
              <w:rPr>
                <w:lang w:eastAsia="zh-CN"/>
              </w:rPr>
            </w:pPr>
            <w:r w:rsidRPr="00C33F68">
              <w:rPr>
                <w:lang w:eastAsia="zh-CN"/>
              </w:rPr>
              <w:t>1</w:t>
            </w:r>
          </w:p>
        </w:tc>
        <w:tc>
          <w:tcPr>
            <w:tcW w:w="283" w:type="dxa"/>
            <w:tcBorders>
              <w:top w:val="nil"/>
              <w:left w:val="nil"/>
              <w:bottom w:val="nil"/>
              <w:right w:val="nil"/>
            </w:tcBorders>
            <w:hideMark/>
          </w:tcPr>
          <w:p w14:paraId="10B56249" w14:textId="77777777" w:rsidR="008B7C17" w:rsidRPr="00C33F68" w:rsidRDefault="008B7C17">
            <w:pPr>
              <w:pStyle w:val="TAC"/>
              <w:rPr>
                <w:lang w:eastAsia="zh-CN"/>
              </w:rPr>
            </w:pPr>
            <w:r w:rsidRPr="00C33F68">
              <w:rPr>
                <w:lang w:eastAsia="zh-CN"/>
              </w:rPr>
              <w:t>0</w:t>
            </w:r>
          </w:p>
        </w:tc>
        <w:tc>
          <w:tcPr>
            <w:tcW w:w="283" w:type="dxa"/>
            <w:tcBorders>
              <w:top w:val="nil"/>
              <w:left w:val="nil"/>
              <w:bottom w:val="nil"/>
              <w:right w:val="nil"/>
            </w:tcBorders>
            <w:hideMark/>
          </w:tcPr>
          <w:p w14:paraId="198837DB" w14:textId="77777777" w:rsidR="008B7C17" w:rsidRPr="00C33F68" w:rsidRDefault="008B7C17">
            <w:pPr>
              <w:pStyle w:val="TAC"/>
            </w:pPr>
            <w:r w:rsidRPr="00C33F68">
              <w:t>1</w:t>
            </w:r>
          </w:p>
        </w:tc>
        <w:tc>
          <w:tcPr>
            <w:tcW w:w="290" w:type="dxa"/>
            <w:tcBorders>
              <w:top w:val="nil"/>
              <w:left w:val="nil"/>
              <w:bottom w:val="nil"/>
              <w:right w:val="nil"/>
            </w:tcBorders>
          </w:tcPr>
          <w:p w14:paraId="19D37BEA" w14:textId="77777777" w:rsidR="008B7C17" w:rsidRPr="00C33F68" w:rsidRDefault="008B7C17">
            <w:pPr>
              <w:pStyle w:val="TAL"/>
            </w:pPr>
          </w:p>
        </w:tc>
        <w:tc>
          <w:tcPr>
            <w:tcW w:w="5947" w:type="dxa"/>
            <w:tcBorders>
              <w:top w:val="nil"/>
              <w:left w:val="nil"/>
              <w:bottom w:val="nil"/>
              <w:right w:val="single" w:sz="4" w:space="0" w:color="auto"/>
            </w:tcBorders>
            <w:hideMark/>
          </w:tcPr>
          <w:p w14:paraId="6145920D" w14:textId="77777777" w:rsidR="008B7C17" w:rsidRPr="00C33F68" w:rsidRDefault="008B7C17">
            <w:pPr>
              <w:pStyle w:val="TAL"/>
            </w:pPr>
            <w:r w:rsidRPr="00C33F68">
              <w:t>Remove existing PC5 QoS flow(s) from the existing 5G ProSe direct link</w:t>
            </w:r>
          </w:p>
        </w:tc>
      </w:tr>
      <w:tr w:rsidR="008B7C17" w:rsidRPr="00C33F68" w14:paraId="325342ED" w14:textId="77777777" w:rsidTr="008B7C17">
        <w:trPr>
          <w:cantSplit/>
          <w:jc w:val="center"/>
        </w:trPr>
        <w:tc>
          <w:tcPr>
            <w:tcW w:w="284" w:type="dxa"/>
            <w:tcBorders>
              <w:top w:val="nil"/>
              <w:left w:val="single" w:sz="4" w:space="0" w:color="auto"/>
              <w:bottom w:val="nil"/>
              <w:right w:val="nil"/>
            </w:tcBorders>
            <w:hideMark/>
          </w:tcPr>
          <w:p w14:paraId="515B889F" w14:textId="77777777" w:rsidR="008B7C17" w:rsidRPr="00C33F68" w:rsidRDefault="008B7C17">
            <w:pPr>
              <w:pStyle w:val="TAC"/>
              <w:rPr>
                <w:lang w:eastAsia="ko-KR"/>
              </w:rPr>
            </w:pPr>
            <w:r w:rsidRPr="00C33F68">
              <w:rPr>
                <w:lang w:eastAsia="ko-KR"/>
              </w:rPr>
              <w:t>0</w:t>
            </w:r>
          </w:p>
        </w:tc>
        <w:tc>
          <w:tcPr>
            <w:tcW w:w="284" w:type="dxa"/>
            <w:tcBorders>
              <w:top w:val="nil"/>
              <w:left w:val="nil"/>
              <w:bottom w:val="nil"/>
              <w:right w:val="nil"/>
            </w:tcBorders>
            <w:hideMark/>
          </w:tcPr>
          <w:p w14:paraId="3F952FC0" w14:textId="77777777" w:rsidR="008B7C17" w:rsidRPr="00C33F68" w:rsidRDefault="008B7C17">
            <w:pPr>
              <w:pStyle w:val="TAC"/>
              <w:rPr>
                <w:lang w:eastAsia="ko-KR"/>
              </w:rPr>
            </w:pPr>
            <w:r w:rsidRPr="00C33F68">
              <w:rPr>
                <w:lang w:eastAsia="ko-KR"/>
              </w:rPr>
              <w:t>1</w:t>
            </w:r>
          </w:p>
        </w:tc>
        <w:tc>
          <w:tcPr>
            <w:tcW w:w="283" w:type="dxa"/>
            <w:tcBorders>
              <w:top w:val="nil"/>
              <w:left w:val="nil"/>
              <w:bottom w:val="nil"/>
              <w:right w:val="nil"/>
            </w:tcBorders>
            <w:hideMark/>
          </w:tcPr>
          <w:p w14:paraId="5955B97B" w14:textId="77777777" w:rsidR="008B7C17" w:rsidRPr="00C33F68" w:rsidRDefault="008B7C17">
            <w:pPr>
              <w:pStyle w:val="TAC"/>
              <w:rPr>
                <w:lang w:eastAsia="ko-KR"/>
              </w:rPr>
            </w:pPr>
            <w:r w:rsidRPr="00C33F68">
              <w:rPr>
                <w:lang w:eastAsia="ko-KR"/>
              </w:rPr>
              <w:t>1</w:t>
            </w:r>
          </w:p>
        </w:tc>
        <w:tc>
          <w:tcPr>
            <w:tcW w:w="283" w:type="dxa"/>
            <w:tcBorders>
              <w:top w:val="nil"/>
              <w:left w:val="nil"/>
              <w:bottom w:val="nil"/>
              <w:right w:val="nil"/>
            </w:tcBorders>
            <w:hideMark/>
          </w:tcPr>
          <w:p w14:paraId="48B990A1" w14:textId="77777777" w:rsidR="008B7C17" w:rsidRPr="00C33F68" w:rsidRDefault="008B7C17">
            <w:pPr>
              <w:pStyle w:val="TAC"/>
              <w:rPr>
                <w:lang w:eastAsia="ko-KR"/>
              </w:rPr>
            </w:pPr>
            <w:r w:rsidRPr="00C33F68">
              <w:rPr>
                <w:lang w:eastAsia="ko-KR"/>
              </w:rPr>
              <w:t>0</w:t>
            </w:r>
          </w:p>
        </w:tc>
        <w:tc>
          <w:tcPr>
            <w:tcW w:w="290" w:type="dxa"/>
            <w:tcBorders>
              <w:top w:val="nil"/>
              <w:left w:val="nil"/>
              <w:bottom w:val="nil"/>
              <w:right w:val="nil"/>
            </w:tcBorders>
          </w:tcPr>
          <w:p w14:paraId="11EE4E60" w14:textId="77777777" w:rsidR="008B7C17" w:rsidRPr="00C33F68" w:rsidRDefault="008B7C17">
            <w:pPr>
              <w:pStyle w:val="TAL"/>
            </w:pPr>
          </w:p>
        </w:tc>
        <w:tc>
          <w:tcPr>
            <w:tcW w:w="5947" w:type="dxa"/>
            <w:tcBorders>
              <w:top w:val="nil"/>
              <w:left w:val="nil"/>
              <w:bottom w:val="nil"/>
              <w:right w:val="single" w:sz="4" w:space="0" w:color="auto"/>
            </w:tcBorders>
            <w:hideMark/>
          </w:tcPr>
          <w:p w14:paraId="7E418333" w14:textId="1E8C731F" w:rsidR="008B7C17" w:rsidRPr="00C33F68" w:rsidRDefault="008B7C17">
            <w:pPr>
              <w:pStyle w:val="TAL"/>
            </w:pPr>
            <w:r w:rsidRPr="00C33F68">
              <w:t xml:space="preserve">Associate new ProSe </w:t>
            </w:r>
            <w:r w:rsidR="0019514E" w:rsidRPr="00C33F68">
              <w:t>application</w:t>
            </w:r>
            <w:r w:rsidRPr="00C33F68">
              <w:t>(s) with existing PC5 QoS flow(s)</w:t>
            </w:r>
          </w:p>
        </w:tc>
      </w:tr>
      <w:tr w:rsidR="008B7C17" w:rsidRPr="00C33F68" w14:paraId="1F1AD9D1" w14:textId="77777777" w:rsidTr="008B7C17">
        <w:trPr>
          <w:cantSplit/>
          <w:jc w:val="center"/>
        </w:trPr>
        <w:tc>
          <w:tcPr>
            <w:tcW w:w="284" w:type="dxa"/>
            <w:tcBorders>
              <w:top w:val="nil"/>
              <w:left w:val="single" w:sz="4" w:space="0" w:color="auto"/>
              <w:bottom w:val="nil"/>
              <w:right w:val="nil"/>
            </w:tcBorders>
            <w:hideMark/>
          </w:tcPr>
          <w:p w14:paraId="3F3B3A44" w14:textId="77777777" w:rsidR="008B7C17" w:rsidRPr="00C33F68" w:rsidRDefault="008B7C17">
            <w:pPr>
              <w:pStyle w:val="TAC"/>
              <w:rPr>
                <w:lang w:eastAsia="ko-KR"/>
              </w:rPr>
            </w:pPr>
            <w:r w:rsidRPr="00C33F68">
              <w:rPr>
                <w:lang w:eastAsia="ko-KR"/>
              </w:rPr>
              <w:t>0</w:t>
            </w:r>
          </w:p>
        </w:tc>
        <w:tc>
          <w:tcPr>
            <w:tcW w:w="284" w:type="dxa"/>
            <w:tcBorders>
              <w:top w:val="nil"/>
              <w:left w:val="nil"/>
              <w:bottom w:val="nil"/>
              <w:right w:val="nil"/>
            </w:tcBorders>
            <w:hideMark/>
          </w:tcPr>
          <w:p w14:paraId="5E371712" w14:textId="77777777" w:rsidR="008B7C17" w:rsidRPr="00C33F68" w:rsidRDefault="008B7C17">
            <w:pPr>
              <w:pStyle w:val="TAC"/>
              <w:rPr>
                <w:lang w:eastAsia="ko-KR"/>
              </w:rPr>
            </w:pPr>
            <w:r w:rsidRPr="00C33F68">
              <w:rPr>
                <w:lang w:eastAsia="ko-KR"/>
              </w:rPr>
              <w:t>1</w:t>
            </w:r>
          </w:p>
        </w:tc>
        <w:tc>
          <w:tcPr>
            <w:tcW w:w="283" w:type="dxa"/>
            <w:tcBorders>
              <w:top w:val="nil"/>
              <w:left w:val="nil"/>
              <w:bottom w:val="nil"/>
              <w:right w:val="nil"/>
            </w:tcBorders>
            <w:hideMark/>
          </w:tcPr>
          <w:p w14:paraId="027CFB9D" w14:textId="77777777" w:rsidR="008B7C17" w:rsidRPr="00C33F68" w:rsidRDefault="008B7C17">
            <w:pPr>
              <w:pStyle w:val="TAC"/>
              <w:rPr>
                <w:lang w:eastAsia="ko-KR"/>
              </w:rPr>
            </w:pPr>
            <w:r w:rsidRPr="00C33F68">
              <w:rPr>
                <w:lang w:eastAsia="ko-KR"/>
              </w:rPr>
              <w:t>1</w:t>
            </w:r>
          </w:p>
        </w:tc>
        <w:tc>
          <w:tcPr>
            <w:tcW w:w="283" w:type="dxa"/>
            <w:tcBorders>
              <w:top w:val="nil"/>
              <w:left w:val="nil"/>
              <w:bottom w:val="nil"/>
              <w:right w:val="nil"/>
            </w:tcBorders>
            <w:hideMark/>
          </w:tcPr>
          <w:p w14:paraId="0FCD62FF" w14:textId="77777777" w:rsidR="008B7C17" w:rsidRPr="00C33F68" w:rsidRDefault="008B7C17">
            <w:pPr>
              <w:pStyle w:val="TAC"/>
              <w:rPr>
                <w:lang w:eastAsia="ko-KR"/>
              </w:rPr>
            </w:pPr>
            <w:r w:rsidRPr="00C33F68">
              <w:rPr>
                <w:lang w:eastAsia="ko-KR"/>
              </w:rPr>
              <w:t>1</w:t>
            </w:r>
          </w:p>
        </w:tc>
        <w:tc>
          <w:tcPr>
            <w:tcW w:w="290" w:type="dxa"/>
            <w:tcBorders>
              <w:top w:val="nil"/>
              <w:left w:val="nil"/>
              <w:bottom w:val="nil"/>
              <w:right w:val="nil"/>
            </w:tcBorders>
          </w:tcPr>
          <w:p w14:paraId="555B8384" w14:textId="77777777" w:rsidR="008B7C17" w:rsidRPr="00C33F68" w:rsidRDefault="008B7C17">
            <w:pPr>
              <w:pStyle w:val="TAL"/>
            </w:pPr>
          </w:p>
        </w:tc>
        <w:tc>
          <w:tcPr>
            <w:tcW w:w="5947" w:type="dxa"/>
            <w:tcBorders>
              <w:top w:val="nil"/>
              <w:left w:val="nil"/>
              <w:bottom w:val="nil"/>
              <w:right w:val="single" w:sz="4" w:space="0" w:color="auto"/>
            </w:tcBorders>
            <w:hideMark/>
          </w:tcPr>
          <w:p w14:paraId="32D1363F" w14:textId="0D292BCE" w:rsidR="008B7C17" w:rsidRPr="00C33F68" w:rsidRDefault="008B7C17">
            <w:pPr>
              <w:pStyle w:val="TAL"/>
            </w:pPr>
            <w:r w:rsidRPr="00C33F68">
              <w:t xml:space="preserve">Remove ProSe </w:t>
            </w:r>
            <w:r w:rsidR="0019514E" w:rsidRPr="00C33F68">
              <w:t>application</w:t>
            </w:r>
            <w:r w:rsidRPr="00C33F68">
              <w:t>(s) from existing PC5 QoS flow(s)</w:t>
            </w:r>
          </w:p>
        </w:tc>
      </w:tr>
      <w:tr w:rsidR="008B7C17" w:rsidRPr="00C33F68" w14:paraId="02C73EF8" w14:textId="77777777" w:rsidTr="008B7C17">
        <w:trPr>
          <w:cantSplit/>
          <w:jc w:val="center"/>
        </w:trPr>
        <w:tc>
          <w:tcPr>
            <w:tcW w:w="284" w:type="dxa"/>
            <w:tcBorders>
              <w:top w:val="nil"/>
              <w:left w:val="single" w:sz="4" w:space="0" w:color="auto"/>
              <w:bottom w:val="nil"/>
              <w:right w:val="nil"/>
            </w:tcBorders>
            <w:hideMark/>
          </w:tcPr>
          <w:p w14:paraId="6422F2FA" w14:textId="77777777" w:rsidR="008B7C17" w:rsidRPr="00C33F68" w:rsidRDefault="008B7C17">
            <w:pPr>
              <w:pStyle w:val="TAC"/>
              <w:rPr>
                <w:lang w:eastAsia="ko-KR"/>
              </w:rPr>
            </w:pPr>
            <w:r w:rsidRPr="00C33F68">
              <w:rPr>
                <w:lang w:eastAsia="ko-KR"/>
              </w:rPr>
              <w:t>1</w:t>
            </w:r>
          </w:p>
        </w:tc>
        <w:tc>
          <w:tcPr>
            <w:tcW w:w="284" w:type="dxa"/>
            <w:tcBorders>
              <w:top w:val="nil"/>
              <w:left w:val="nil"/>
              <w:bottom w:val="nil"/>
              <w:right w:val="nil"/>
            </w:tcBorders>
            <w:hideMark/>
          </w:tcPr>
          <w:p w14:paraId="2BD048AC" w14:textId="77777777" w:rsidR="008B7C17" w:rsidRPr="00C33F68" w:rsidRDefault="008B7C17">
            <w:pPr>
              <w:pStyle w:val="TAC"/>
              <w:rPr>
                <w:lang w:eastAsia="ko-KR"/>
              </w:rPr>
            </w:pPr>
            <w:r w:rsidRPr="00C33F68">
              <w:rPr>
                <w:lang w:eastAsia="ko-KR"/>
              </w:rPr>
              <w:t>0</w:t>
            </w:r>
          </w:p>
        </w:tc>
        <w:tc>
          <w:tcPr>
            <w:tcW w:w="283" w:type="dxa"/>
            <w:tcBorders>
              <w:top w:val="nil"/>
              <w:left w:val="nil"/>
              <w:bottom w:val="nil"/>
              <w:right w:val="nil"/>
            </w:tcBorders>
            <w:hideMark/>
          </w:tcPr>
          <w:p w14:paraId="7080BEE1" w14:textId="77777777" w:rsidR="008B7C17" w:rsidRPr="00C33F68" w:rsidRDefault="008B7C17">
            <w:pPr>
              <w:pStyle w:val="TAC"/>
              <w:rPr>
                <w:lang w:eastAsia="ko-KR"/>
              </w:rPr>
            </w:pPr>
            <w:r w:rsidRPr="00C33F68">
              <w:rPr>
                <w:lang w:eastAsia="ko-KR"/>
              </w:rPr>
              <w:t>0</w:t>
            </w:r>
          </w:p>
        </w:tc>
        <w:tc>
          <w:tcPr>
            <w:tcW w:w="283" w:type="dxa"/>
            <w:tcBorders>
              <w:top w:val="nil"/>
              <w:left w:val="nil"/>
              <w:bottom w:val="nil"/>
              <w:right w:val="nil"/>
            </w:tcBorders>
            <w:hideMark/>
          </w:tcPr>
          <w:p w14:paraId="1627BA1F" w14:textId="77777777" w:rsidR="008B7C17" w:rsidRPr="00C33F68" w:rsidRDefault="008B7C17">
            <w:pPr>
              <w:pStyle w:val="TAC"/>
              <w:rPr>
                <w:lang w:eastAsia="ko-KR"/>
              </w:rPr>
            </w:pPr>
            <w:r w:rsidRPr="00C33F68">
              <w:rPr>
                <w:lang w:eastAsia="ko-KR"/>
              </w:rPr>
              <w:t>0</w:t>
            </w:r>
          </w:p>
        </w:tc>
        <w:tc>
          <w:tcPr>
            <w:tcW w:w="290" w:type="dxa"/>
            <w:tcBorders>
              <w:top w:val="nil"/>
              <w:left w:val="nil"/>
              <w:bottom w:val="nil"/>
              <w:right w:val="nil"/>
            </w:tcBorders>
          </w:tcPr>
          <w:p w14:paraId="0D1BFED2" w14:textId="77777777" w:rsidR="008B7C17" w:rsidRPr="00C33F68" w:rsidRDefault="008B7C17">
            <w:pPr>
              <w:pStyle w:val="TAL"/>
            </w:pPr>
          </w:p>
        </w:tc>
        <w:tc>
          <w:tcPr>
            <w:tcW w:w="5947" w:type="dxa"/>
            <w:tcBorders>
              <w:top w:val="nil"/>
              <w:left w:val="nil"/>
              <w:bottom w:val="nil"/>
              <w:right w:val="single" w:sz="4" w:space="0" w:color="auto"/>
            </w:tcBorders>
          </w:tcPr>
          <w:p w14:paraId="060B83AD" w14:textId="77777777" w:rsidR="008B7C17" w:rsidRPr="00C33F68" w:rsidRDefault="008B7C17">
            <w:pPr>
              <w:pStyle w:val="TAL"/>
            </w:pPr>
          </w:p>
        </w:tc>
      </w:tr>
      <w:tr w:rsidR="008B7C17" w:rsidRPr="00C33F68" w14:paraId="0FA32679" w14:textId="77777777" w:rsidTr="008B7C17">
        <w:trPr>
          <w:cantSplit/>
          <w:jc w:val="center"/>
        </w:trPr>
        <w:tc>
          <w:tcPr>
            <w:tcW w:w="1134" w:type="dxa"/>
            <w:gridSpan w:val="4"/>
            <w:tcBorders>
              <w:top w:val="nil"/>
              <w:left w:val="single" w:sz="4" w:space="0" w:color="auto"/>
              <w:bottom w:val="nil"/>
              <w:right w:val="nil"/>
            </w:tcBorders>
            <w:hideMark/>
          </w:tcPr>
          <w:p w14:paraId="30C76FA2" w14:textId="77777777" w:rsidR="008B7C17" w:rsidRPr="00C33F68" w:rsidRDefault="008B7C17">
            <w:pPr>
              <w:pStyle w:val="TAC"/>
              <w:rPr>
                <w:lang w:eastAsia="ko-KR"/>
              </w:rPr>
            </w:pPr>
            <w:r w:rsidRPr="00C33F68">
              <w:rPr>
                <w:lang w:eastAsia="ko-KR"/>
              </w:rPr>
              <w:t>to</w:t>
            </w:r>
          </w:p>
        </w:tc>
        <w:tc>
          <w:tcPr>
            <w:tcW w:w="290" w:type="dxa"/>
            <w:tcBorders>
              <w:top w:val="nil"/>
              <w:left w:val="nil"/>
              <w:bottom w:val="nil"/>
              <w:right w:val="nil"/>
            </w:tcBorders>
          </w:tcPr>
          <w:p w14:paraId="6E1274E4" w14:textId="77777777" w:rsidR="008B7C17" w:rsidRPr="00C33F68" w:rsidRDefault="008B7C17">
            <w:pPr>
              <w:pStyle w:val="TAL"/>
            </w:pPr>
          </w:p>
        </w:tc>
        <w:tc>
          <w:tcPr>
            <w:tcW w:w="5947" w:type="dxa"/>
            <w:tcBorders>
              <w:top w:val="nil"/>
              <w:left w:val="nil"/>
              <w:bottom w:val="nil"/>
              <w:right w:val="single" w:sz="4" w:space="0" w:color="auto"/>
            </w:tcBorders>
            <w:hideMark/>
          </w:tcPr>
          <w:p w14:paraId="551B33E8" w14:textId="77777777" w:rsidR="008B7C17" w:rsidRPr="00C33F68" w:rsidRDefault="008B7C17">
            <w:pPr>
              <w:pStyle w:val="TAL"/>
              <w:rPr>
                <w:lang w:eastAsia="ko-KR"/>
              </w:rPr>
            </w:pPr>
            <w:r w:rsidRPr="00C33F68">
              <w:rPr>
                <w:lang w:eastAsia="ko-KR"/>
              </w:rPr>
              <w:t>Spare</w:t>
            </w:r>
          </w:p>
        </w:tc>
      </w:tr>
      <w:tr w:rsidR="008B7C17" w:rsidRPr="00C33F68" w14:paraId="39C63EA3" w14:textId="77777777" w:rsidTr="008B7C17">
        <w:trPr>
          <w:cantSplit/>
          <w:jc w:val="center"/>
        </w:trPr>
        <w:tc>
          <w:tcPr>
            <w:tcW w:w="284" w:type="dxa"/>
            <w:tcBorders>
              <w:top w:val="nil"/>
              <w:left w:val="single" w:sz="4" w:space="0" w:color="auto"/>
              <w:bottom w:val="nil"/>
              <w:right w:val="nil"/>
            </w:tcBorders>
            <w:hideMark/>
          </w:tcPr>
          <w:p w14:paraId="0107A59C" w14:textId="77777777" w:rsidR="008B7C17" w:rsidRPr="00C33F68" w:rsidRDefault="008B7C17">
            <w:pPr>
              <w:pStyle w:val="TAC"/>
              <w:rPr>
                <w:lang w:eastAsia="ko-KR"/>
              </w:rPr>
            </w:pPr>
            <w:r w:rsidRPr="00C33F68">
              <w:rPr>
                <w:lang w:eastAsia="ko-KR"/>
              </w:rPr>
              <w:t>1</w:t>
            </w:r>
          </w:p>
        </w:tc>
        <w:tc>
          <w:tcPr>
            <w:tcW w:w="284" w:type="dxa"/>
            <w:tcBorders>
              <w:top w:val="nil"/>
              <w:left w:val="nil"/>
              <w:bottom w:val="nil"/>
              <w:right w:val="nil"/>
            </w:tcBorders>
            <w:hideMark/>
          </w:tcPr>
          <w:p w14:paraId="1D69073F" w14:textId="77777777" w:rsidR="008B7C17" w:rsidRPr="00C33F68" w:rsidRDefault="008B7C17">
            <w:pPr>
              <w:pStyle w:val="TAC"/>
              <w:rPr>
                <w:lang w:eastAsia="ko-KR"/>
              </w:rPr>
            </w:pPr>
            <w:r w:rsidRPr="00C33F68">
              <w:rPr>
                <w:lang w:eastAsia="ko-KR"/>
              </w:rPr>
              <w:t>1</w:t>
            </w:r>
          </w:p>
        </w:tc>
        <w:tc>
          <w:tcPr>
            <w:tcW w:w="283" w:type="dxa"/>
            <w:tcBorders>
              <w:top w:val="nil"/>
              <w:left w:val="nil"/>
              <w:bottom w:val="nil"/>
              <w:right w:val="nil"/>
            </w:tcBorders>
            <w:hideMark/>
          </w:tcPr>
          <w:p w14:paraId="6147D0DB" w14:textId="77777777" w:rsidR="008B7C17" w:rsidRPr="00C33F68" w:rsidRDefault="008B7C17">
            <w:pPr>
              <w:pStyle w:val="TAC"/>
              <w:rPr>
                <w:lang w:eastAsia="ko-KR"/>
              </w:rPr>
            </w:pPr>
            <w:r w:rsidRPr="00C33F68">
              <w:rPr>
                <w:lang w:eastAsia="ko-KR"/>
              </w:rPr>
              <w:t>1</w:t>
            </w:r>
          </w:p>
        </w:tc>
        <w:tc>
          <w:tcPr>
            <w:tcW w:w="283" w:type="dxa"/>
            <w:tcBorders>
              <w:top w:val="nil"/>
              <w:left w:val="nil"/>
              <w:bottom w:val="nil"/>
              <w:right w:val="nil"/>
            </w:tcBorders>
            <w:hideMark/>
          </w:tcPr>
          <w:p w14:paraId="1B244627" w14:textId="77777777" w:rsidR="008B7C17" w:rsidRPr="00C33F68" w:rsidRDefault="008B7C17">
            <w:pPr>
              <w:pStyle w:val="TAC"/>
              <w:rPr>
                <w:lang w:eastAsia="ko-KR"/>
              </w:rPr>
            </w:pPr>
            <w:r w:rsidRPr="00C33F68">
              <w:rPr>
                <w:lang w:eastAsia="ko-KR"/>
              </w:rPr>
              <w:t>0</w:t>
            </w:r>
          </w:p>
        </w:tc>
        <w:tc>
          <w:tcPr>
            <w:tcW w:w="290" w:type="dxa"/>
            <w:tcBorders>
              <w:top w:val="nil"/>
              <w:left w:val="nil"/>
              <w:bottom w:val="nil"/>
              <w:right w:val="nil"/>
            </w:tcBorders>
          </w:tcPr>
          <w:p w14:paraId="59A40734" w14:textId="77777777" w:rsidR="008B7C17" w:rsidRPr="00C33F68" w:rsidRDefault="008B7C17">
            <w:pPr>
              <w:pStyle w:val="TAL"/>
            </w:pPr>
          </w:p>
        </w:tc>
        <w:tc>
          <w:tcPr>
            <w:tcW w:w="5947" w:type="dxa"/>
            <w:tcBorders>
              <w:top w:val="nil"/>
              <w:left w:val="nil"/>
              <w:bottom w:val="nil"/>
              <w:right w:val="single" w:sz="4" w:space="0" w:color="auto"/>
            </w:tcBorders>
          </w:tcPr>
          <w:p w14:paraId="04B54936" w14:textId="77777777" w:rsidR="008B7C17" w:rsidRPr="00C33F68" w:rsidRDefault="008B7C17">
            <w:pPr>
              <w:pStyle w:val="TAL"/>
            </w:pPr>
          </w:p>
        </w:tc>
      </w:tr>
      <w:tr w:rsidR="008B7C17" w:rsidRPr="00C33F68" w14:paraId="5FF4147E" w14:textId="77777777" w:rsidTr="008B7C17">
        <w:trPr>
          <w:cantSplit/>
          <w:jc w:val="center"/>
        </w:trPr>
        <w:tc>
          <w:tcPr>
            <w:tcW w:w="284" w:type="dxa"/>
            <w:tcBorders>
              <w:top w:val="nil"/>
              <w:left w:val="single" w:sz="4" w:space="0" w:color="auto"/>
              <w:bottom w:val="nil"/>
              <w:right w:val="nil"/>
            </w:tcBorders>
            <w:hideMark/>
          </w:tcPr>
          <w:p w14:paraId="055DB887" w14:textId="77777777" w:rsidR="008B7C17" w:rsidRPr="00C33F68" w:rsidRDefault="008B7C17">
            <w:pPr>
              <w:pStyle w:val="TAC"/>
              <w:rPr>
                <w:lang w:eastAsia="ko-KR"/>
              </w:rPr>
            </w:pPr>
            <w:r w:rsidRPr="00C33F68">
              <w:rPr>
                <w:lang w:eastAsia="ko-KR"/>
              </w:rPr>
              <w:t>1</w:t>
            </w:r>
          </w:p>
        </w:tc>
        <w:tc>
          <w:tcPr>
            <w:tcW w:w="284" w:type="dxa"/>
            <w:tcBorders>
              <w:top w:val="nil"/>
              <w:left w:val="nil"/>
              <w:bottom w:val="nil"/>
              <w:right w:val="nil"/>
            </w:tcBorders>
            <w:hideMark/>
          </w:tcPr>
          <w:p w14:paraId="777CC731" w14:textId="77777777" w:rsidR="008B7C17" w:rsidRPr="00C33F68" w:rsidRDefault="008B7C17">
            <w:pPr>
              <w:pStyle w:val="TAC"/>
              <w:rPr>
                <w:lang w:eastAsia="ko-KR"/>
              </w:rPr>
            </w:pPr>
            <w:r w:rsidRPr="00C33F68">
              <w:rPr>
                <w:lang w:eastAsia="ko-KR"/>
              </w:rPr>
              <w:t>1</w:t>
            </w:r>
          </w:p>
        </w:tc>
        <w:tc>
          <w:tcPr>
            <w:tcW w:w="283" w:type="dxa"/>
            <w:tcBorders>
              <w:top w:val="nil"/>
              <w:left w:val="nil"/>
              <w:bottom w:val="nil"/>
              <w:right w:val="nil"/>
            </w:tcBorders>
            <w:hideMark/>
          </w:tcPr>
          <w:p w14:paraId="08F28CD4" w14:textId="77777777" w:rsidR="008B7C17" w:rsidRPr="00C33F68" w:rsidRDefault="008B7C17">
            <w:pPr>
              <w:pStyle w:val="TAC"/>
              <w:rPr>
                <w:lang w:eastAsia="ko-KR"/>
              </w:rPr>
            </w:pPr>
            <w:r w:rsidRPr="00C33F68">
              <w:rPr>
                <w:lang w:eastAsia="ko-KR"/>
              </w:rPr>
              <w:t>1</w:t>
            </w:r>
          </w:p>
        </w:tc>
        <w:tc>
          <w:tcPr>
            <w:tcW w:w="283" w:type="dxa"/>
            <w:tcBorders>
              <w:top w:val="nil"/>
              <w:left w:val="nil"/>
              <w:bottom w:val="nil"/>
              <w:right w:val="nil"/>
            </w:tcBorders>
            <w:hideMark/>
          </w:tcPr>
          <w:p w14:paraId="5C115564" w14:textId="77777777" w:rsidR="008B7C17" w:rsidRPr="00C33F68" w:rsidRDefault="008B7C17">
            <w:pPr>
              <w:pStyle w:val="TAC"/>
              <w:rPr>
                <w:lang w:eastAsia="ko-KR"/>
              </w:rPr>
            </w:pPr>
            <w:r w:rsidRPr="00C33F68">
              <w:rPr>
                <w:lang w:eastAsia="ko-KR"/>
              </w:rPr>
              <w:t>1</w:t>
            </w:r>
          </w:p>
        </w:tc>
        <w:tc>
          <w:tcPr>
            <w:tcW w:w="290" w:type="dxa"/>
            <w:tcBorders>
              <w:top w:val="nil"/>
              <w:left w:val="nil"/>
              <w:bottom w:val="nil"/>
              <w:right w:val="nil"/>
            </w:tcBorders>
          </w:tcPr>
          <w:p w14:paraId="2005B5E5" w14:textId="77777777" w:rsidR="008B7C17" w:rsidRPr="00C33F68" w:rsidRDefault="008B7C17">
            <w:pPr>
              <w:pStyle w:val="TAL"/>
            </w:pPr>
          </w:p>
        </w:tc>
        <w:tc>
          <w:tcPr>
            <w:tcW w:w="5947" w:type="dxa"/>
            <w:tcBorders>
              <w:top w:val="nil"/>
              <w:left w:val="nil"/>
              <w:bottom w:val="nil"/>
              <w:right w:val="single" w:sz="4" w:space="0" w:color="auto"/>
            </w:tcBorders>
            <w:hideMark/>
          </w:tcPr>
          <w:p w14:paraId="161FE07F" w14:textId="77777777" w:rsidR="008B7C17" w:rsidRPr="00C33F68" w:rsidRDefault="008B7C17">
            <w:pPr>
              <w:pStyle w:val="TAL"/>
              <w:rPr>
                <w:lang w:eastAsia="ko-KR"/>
              </w:rPr>
            </w:pPr>
            <w:r w:rsidRPr="00C33F68">
              <w:rPr>
                <w:lang w:eastAsia="ko-KR"/>
              </w:rPr>
              <w:t>Reserved</w:t>
            </w:r>
          </w:p>
        </w:tc>
      </w:tr>
      <w:tr w:rsidR="008B7C17" w:rsidRPr="00C33F68" w14:paraId="23E2D888" w14:textId="77777777" w:rsidTr="008B7C17">
        <w:trPr>
          <w:cantSplit/>
          <w:jc w:val="center"/>
        </w:trPr>
        <w:tc>
          <w:tcPr>
            <w:tcW w:w="7371" w:type="dxa"/>
            <w:gridSpan w:val="6"/>
            <w:tcBorders>
              <w:top w:val="nil"/>
              <w:left w:val="single" w:sz="4" w:space="0" w:color="auto"/>
              <w:bottom w:val="nil"/>
              <w:right w:val="single" w:sz="4" w:space="0" w:color="auto"/>
            </w:tcBorders>
          </w:tcPr>
          <w:p w14:paraId="31C313FF" w14:textId="77777777" w:rsidR="008B7C17" w:rsidRPr="00C33F68" w:rsidRDefault="008B7C17">
            <w:pPr>
              <w:pStyle w:val="TAL"/>
              <w:rPr>
                <w:lang w:eastAsia="zh-CN"/>
              </w:rPr>
            </w:pPr>
            <w:bookmarkStart w:id="3220" w:name="MCCQCTEMPBM_00000066"/>
          </w:p>
        </w:tc>
      </w:tr>
      <w:bookmarkEnd w:id="3220"/>
      <w:tr w:rsidR="008B7C17" w:rsidRPr="00C33F68" w14:paraId="322B18D2" w14:textId="77777777" w:rsidTr="008B7C17">
        <w:trPr>
          <w:cantSplit/>
          <w:jc w:val="center"/>
        </w:trPr>
        <w:tc>
          <w:tcPr>
            <w:tcW w:w="7371" w:type="dxa"/>
            <w:gridSpan w:val="6"/>
            <w:tcBorders>
              <w:top w:val="nil"/>
              <w:left w:val="single" w:sz="4" w:space="0" w:color="auto"/>
              <w:bottom w:val="single" w:sz="4" w:space="0" w:color="auto"/>
              <w:right w:val="single" w:sz="4" w:space="0" w:color="auto"/>
            </w:tcBorders>
            <w:hideMark/>
          </w:tcPr>
          <w:p w14:paraId="5099AA67" w14:textId="77777777" w:rsidR="008B7C17" w:rsidRPr="00C33F68" w:rsidRDefault="008B7C17">
            <w:pPr>
              <w:pStyle w:val="TAL"/>
            </w:pPr>
            <w:r w:rsidRPr="00C33F68">
              <w:t>Bit 5 to 8 of octet 2 are spare and shall be coded as zero.</w:t>
            </w:r>
          </w:p>
        </w:tc>
      </w:tr>
    </w:tbl>
    <w:p w14:paraId="3A63FD3E" w14:textId="77777777" w:rsidR="008B7C17" w:rsidRPr="00C33F68" w:rsidRDefault="008B7C17" w:rsidP="00123C9D"/>
    <w:p w14:paraId="28F6FBE8" w14:textId="77777777" w:rsidR="008B7C17" w:rsidRPr="00C33F68" w:rsidRDefault="008B7C17" w:rsidP="008B7C17">
      <w:pPr>
        <w:pStyle w:val="Heading3"/>
      </w:pPr>
      <w:bookmarkStart w:id="3221" w:name="_Toc68196434"/>
      <w:bookmarkStart w:id="3222" w:name="_Toc59209102"/>
      <w:bookmarkStart w:id="3223" w:name="_Toc51951325"/>
      <w:bookmarkStart w:id="3224" w:name="_Toc45882775"/>
      <w:bookmarkStart w:id="3225" w:name="_Toc45282389"/>
      <w:bookmarkStart w:id="3226" w:name="_Toc34404493"/>
      <w:bookmarkStart w:id="3227" w:name="_Toc34388722"/>
      <w:bookmarkStart w:id="3228" w:name="_Toc155561656"/>
      <w:bookmarkStart w:id="3229" w:name="_Toc162970309"/>
      <w:r w:rsidRPr="00C33F68">
        <w:t>11.3.20</w:t>
      </w:r>
      <w:r w:rsidRPr="00C33F68">
        <w:tab/>
        <w:t>Keep-alive counter</w:t>
      </w:r>
      <w:bookmarkEnd w:id="3221"/>
      <w:bookmarkEnd w:id="3222"/>
      <w:bookmarkEnd w:id="3223"/>
      <w:bookmarkEnd w:id="3224"/>
      <w:bookmarkEnd w:id="3225"/>
      <w:bookmarkEnd w:id="3226"/>
      <w:bookmarkEnd w:id="3227"/>
      <w:bookmarkEnd w:id="3228"/>
      <w:bookmarkEnd w:id="3229"/>
    </w:p>
    <w:p w14:paraId="262AB898" w14:textId="1F65536A" w:rsidR="008B7C17" w:rsidRPr="00C33F68" w:rsidRDefault="008B7C17" w:rsidP="008B7C17">
      <w:r w:rsidRPr="00C33F68">
        <w:t xml:space="preserve">The purpose of the Keep-alive counter information element is to indicate the keep-alive counter which is a 32-bit counter used for the </w:t>
      </w:r>
      <w:r w:rsidR="00D35A89" w:rsidRPr="00C33F68">
        <w:t>5G ProSe direct link</w:t>
      </w:r>
      <w:r w:rsidRPr="00C33F68">
        <w:t xml:space="preserve"> keep-alive procedure.</w:t>
      </w:r>
    </w:p>
    <w:p w14:paraId="4FF8535E" w14:textId="77777777" w:rsidR="008B7C17" w:rsidRPr="00C33F68" w:rsidRDefault="008B7C17" w:rsidP="008B7C17">
      <w:r w:rsidRPr="00C33F68">
        <w:t xml:space="preserve">The Keep-alive counter is a type </w:t>
      </w:r>
      <w:r w:rsidRPr="00C33F68">
        <w:rPr>
          <w:lang w:eastAsia="zh-CN"/>
        </w:rPr>
        <w:t xml:space="preserve">3 </w:t>
      </w:r>
      <w:r w:rsidRPr="00C33F68">
        <w:rPr>
          <w:noProof/>
        </w:rPr>
        <w:t>information</w:t>
      </w:r>
      <w:r w:rsidRPr="00C33F68">
        <w:t xml:space="preserve"> element with a length of 5 octets.</w:t>
      </w:r>
    </w:p>
    <w:p w14:paraId="04A3272D" w14:textId="2C874C8D" w:rsidR="008B7C17" w:rsidRDefault="008B7C17" w:rsidP="008B7C17">
      <w:r w:rsidRPr="00C33F68">
        <w:t>The Keep-alive counter information element is coded as shown in figure 11.3.20.1 and table 11.3.20.1.</w:t>
      </w:r>
    </w:p>
    <w:p w14:paraId="5D907C9C"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B7C17" w:rsidRPr="00C33F68" w14:paraId="070AFD0F" w14:textId="77777777" w:rsidTr="008B7C17">
        <w:trPr>
          <w:cantSplit/>
          <w:jc w:val="center"/>
        </w:trPr>
        <w:tc>
          <w:tcPr>
            <w:tcW w:w="709" w:type="dxa"/>
            <w:tcBorders>
              <w:top w:val="nil"/>
              <w:left w:val="nil"/>
              <w:bottom w:val="nil"/>
              <w:right w:val="nil"/>
            </w:tcBorders>
            <w:hideMark/>
          </w:tcPr>
          <w:p w14:paraId="02229DA7" w14:textId="77777777" w:rsidR="008B7C17" w:rsidRPr="00C33F68" w:rsidRDefault="008B7C17">
            <w:pPr>
              <w:pStyle w:val="TAC"/>
            </w:pPr>
            <w:r w:rsidRPr="00C33F68">
              <w:t>8</w:t>
            </w:r>
          </w:p>
        </w:tc>
        <w:tc>
          <w:tcPr>
            <w:tcW w:w="709" w:type="dxa"/>
            <w:tcBorders>
              <w:top w:val="nil"/>
              <w:left w:val="nil"/>
              <w:bottom w:val="nil"/>
              <w:right w:val="nil"/>
            </w:tcBorders>
            <w:hideMark/>
          </w:tcPr>
          <w:p w14:paraId="0506BAE8" w14:textId="77777777" w:rsidR="008B7C17" w:rsidRPr="00C33F68" w:rsidRDefault="008B7C17">
            <w:pPr>
              <w:pStyle w:val="TAC"/>
            </w:pPr>
            <w:r w:rsidRPr="00C33F68">
              <w:t>7</w:t>
            </w:r>
          </w:p>
        </w:tc>
        <w:tc>
          <w:tcPr>
            <w:tcW w:w="709" w:type="dxa"/>
            <w:tcBorders>
              <w:top w:val="nil"/>
              <w:left w:val="nil"/>
              <w:bottom w:val="nil"/>
              <w:right w:val="nil"/>
            </w:tcBorders>
            <w:hideMark/>
          </w:tcPr>
          <w:p w14:paraId="6E3D0257" w14:textId="77777777" w:rsidR="008B7C17" w:rsidRPr="00C33F68" w:rsidRDefault="008B7C17">
            <w:pPr>
              <w:pStyle w:val="TAC"/>
            </w:pPr>
            <w:r w:rsidRPr="00C33F68">
              <w:t>6</w:t>
            </w:r>
          </w:p>
        </w:tc>
        <w:tc>
          <w:tcPr>
            <w:tcW w:w="709" w:type="dxa"/>
            <w:tcBorders>
              <w:top w:val="nil"/>
              <w:left w:val="nil"/>
              <w:bottom w:val="nil"/>
              <w:right w:val="nil"/>
            </w:tcBorders>
            <w:hideMark/>
          </w:tcPr>
          <w:p w14:paraId="358FACF2" w14:textId="77777777" w:rsidR="008B7C17" w:rsidRPr="00C33F68" w:rsidRDefault="008B7C17">
            <w:pPr>
              <w:pStyle w:val="TAC"/>
            </w:pPr>
            <w:r w:rsidRPr="00C33F68">
              <w:t>5</w:t>
            </w:r>
          </w:p>
        </w:tc>
        <w:tc>
          <w:tcPr>
            <w:tcW w:w="709" w:type="dxa"/>
            <w:tcBorders>
              <w:top w:val="nil"/>
              <w:left w:val="nil"/>
              <w:bottom w:val="nil"/>
              <w:right w:val="nil"/>
            </w:tcBorders>
            <w:hideMark/>
          </w:tcPr>
          <w:p w14:paraId="63EA9974" w14:textId="77777777" w:rsidR="008B7C17" w:rsidRPr="00C33F68" w:rsidRDefault="008B7C17">
            <w:pPr>
              <w:pStyle w:val="TAC"/>
            </w:pPr>
            <w:r w:rsidRPr="00C33F68">
              <w:t>4</w:t>
            </w:r>
          </w:p>
        </w:tc>
        <w:tc>
          <w:tcPr>
            <w:tcW w:w="709" w:type="dxa"/>
            <w:tcBorders>
              <w:top w:val="nil"/>
              <w:left w:val="nil"/>
              <w:bottom w:val="nil"/>
              <w:right w:val="nil"/>
            </w:tcBorders>
            <w:hideMark/>
          </w:tcPr>
          <w:p w14:paraId="3A0DD34E" w14:textId="77777777" w:rsidR="008B7C17" w:rsidRPr="00C33F68" w:rsidRDefault="008B7C17">
            <w:pPr>
              <w:pStyle w:val="TAC"/>
            </w:pPr>
            <w:r w:rsidRPr="00C33F68">
              <w:t>3</w:t>
            </w:r>
          </w:p>
        </w:tc>
        <w:tc>
          <w:tcPr>
            <w:tcW w:w="709" w:type="dxa"/>
            <w:tcBorders>
              <w:top w:val="nil"/>
              <w:left w:val="nil"/>
              <w:bottom w:val="nil"/>
              <w:right w:val="nil"/>
            </w:tcBorders>
            <w:hideMark/>
          </w:tcPr>
          <w:p w14:paraId="3F701AD9" w14:textId="77777777" w:rsidR="008B7C17" w:rsidRPr="00C33F68" w:rsidRDefault="008B7C17">
            <w:pPr>
              <w:pStyle w:val="TAC"/>
            </w:pPr>
            <w:r w:rsidRPr="00C33F68">
              <w:t>2</w:t>
            </w:r>
          </w:p>
        </w:tc>
        <w:tc>
          <w:tcPr>
            <w:tcW w:w="709" w:type="dxa"/>
            <w:tcBorders>
              <w:top w:val="nil"/>
              <w:left w:val="nil"/>
              <w:bottom w:val="nil"/>
              <w:right w:val="nil"/>
            </w:tcBorders>
            <w:hideMark/>
          </w:tcPr>
          <w:p w14:paraId="4AC2C38F" w14:textId="77777777" w:rsidR="008B7C17" w:rsidRPr="00C33F68" w:rsidRDefault="008B7C17">
            <w:pPr>
              <w:pStyle w:val="TAC"/>
            </w:pPr>
            <w:r w:rsidRPr="00C33F68">
              <w:t>1</w:t>
            </w:r>
          </w:p>
        </w:tc>
        <w:tc>
          <w:tcPr>
            <w:tcW w:w="1134" w:type="dxa"/>
            <w:tcBorders>
              <w:top w:val="nil"/>
              <w:left w:val="nil"/>
              <w:bottom w:val="nil"/>
              <w:right w:val="nil"/>
            </w:tcBorders>
          </w:tcPr>
          <w:p w14:paraId="2CD51ECA" w14:textId="77777777" w:rsidR="008B7C17" w:rsidRPr="00C33F68" w:rsidRDefault="008B7C17">
            <w:pPr>
              <w:pStyle w:val="TAL"/>
            </w:pPr>
          </w:p>
        </w:tc>
      </w:tr>
      <w:tr w:rsidR="008B7C17" w:rsidRPr="00C33F68" w14:paraId="27F5B79D" w14:textId="77777777" w:rsidTr="008B7C17">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B9ADB7A" w14:textId="77777777" w:rsidR="008B7C17" w:rsidRPr="00C33F68" w:rsidRDefault="008B7C17">
            <w:pPr>
              <w:pStyle w:val="TAC"/>
            </w:pPr>
            <w:r w:rsidRPr="00C33F68">
              <w:t>Keep-alive counter IEI</w:t>
            </w:r>
          </w:p>
        </w:tc>
        <w:tc>
          <w:tcPr>
            <w:tcW w:w="1134" w:type="dxa"/>
            <w:tcBorders>
              <w:top w:val="nil"/>
              <w:left w:val="nil"/>
              <w:bottom w:val="nil"/>
              <w:right w:val="nil"/>
            </w:tcBorders>
            <w:hideMark/>
          </w:tcPr>
          <w:p w14:paraId="0EE2A58C" w14:textId="77777777" w:rsidR="008B7C17" w:rsidRPr="00C33F68" w:rsidRDefault="008B7C17">
            <w:pPr>
              <w:pStyle w:val="TAL"/>
            </w:pPr>
            <w:r w:rsidRPr="00C33F68">
              <w:t>octet 1</w:t>
            </w:r>
          </w:p>
        </w:tc>
      </w:tr>
      <w:tr w:rsidR="008B7C17" w:rsidRPr="00C33F68" w14:paraId="1C479177" w14:textId="77777777" w:rsidTr="008B7C17">
        <w:trPr>
          <w:cantSplit/>
          <w:jc w:val="center"/>
        </w:trPr>
        <w:tc>
          <w:tcPr>
            <w:tcW w:w="5672" w:type="dxa"/>
            <w:gridSpan w:val="8"/>
            <w:tcBorders>
              <w:top w:val="nil"/>
              <w:left w:val="single" w:sz="4" w:space="0" w:color="auto"/>
              <w:bottom w:val="nil"/>
              <w:right w:val="single" w:sz="4" w:space="0" w:color="auto"/>
            </w:tcBorders>
            <w:hideMark/>
          </w:tcPr>
          <w:p w14:paraId="1891CE04" w14:textId="77777777" w:rsidR="008B7C17" w:rsidRPr="00C33F68" w:rsidRDefault="008B7C17">
            <w:pPr>
              <w:pStyle w:val="TAC"/>
            </w:pPr>
            <w:r w:rsidRPr="00C33F68">
              <w:t>Keep-alive counter contents</w:t>
            </w:r>
          </w:p>
        </w:tc>
        <w:tc>
          <w:tcPr>
            <w:tcW w:w="1134" w:type="dxa"/>
            <w:tcBorders>
              <w:top w:val="nil"/>
              <w:left w:val="nil"/>
              <w:bottom w:val="nil"/>
              <w:right w:val="nil"/>
            </w:tcBorders>
          </w:tcPr>
          <w:p w14:paraId="2C9929F9" w14:textId="77777777" w:rsidR="008B7C17" w:rsidRPr="00C33F68" w:rsidRDefault="008B7C17">
            <w:pPr>
              <w:pStyle w:val="TAL"/>
            </w:pPr>
            <w:r w:rsidRPr="00C33F68">
              <w:t>octet 2</w:t>
            </w:r>
          </w:p>
          <w:p w14:paraId="0AEC09FB" w14:textId="77777777" w:rsidR="008B7C17" w:rsidRPr="00C33F68" w:rsidRDefault="008B7C17">
            <w:pPr>
              <w:pStyle w:val="TAL"/>
            </w:pPr>
          </w:p>
        </w:tc>
      </w:tr>
      <w:tr w:rsidR="008B7C17" w:rsidRPr="00C33F68" w14:paraId="5E18A48C" w14:textId="77777777" w:rsidTr="008B7C17">
        <w:trPr>
          <w:cantSplit/>
          <w:jc w:val="center"/>
        </w:trPr>
        <w:tc>
          <w:tcPr>
            <w:tcW w:w="5672" w:type="dxa"/>
            <w:gridSpan w:val="8"/>
            <w:tcBorders>
              <w:top w:val="nil"/>
              <w:left w:val="single" w:sz="4" w:space="0" w:color="auto"/>
              <w:bottom w:val="single" w:sz="4" w:space="0" w:color="auto"/>
              <w:right w:val="single" w:sz="4" w:space="0" w:color="auto"/>
            </w:tcBorders>
          </w:tcPr>
          <w:p w14:paraId="00A44D50" w14:textId="77777777" w:rsidR="008B7C17" w:rsidRPr="00C33F68" w:rsidRDefault="008B7C17">
            <w:pPr>
              <w:pStyle w:val="TAC"/>
            </w:pPr>
          </w:p>
        </w:tc>
        <w:tc>
          <w:tcPr>
            <w:tcW w:w="1134" w:type="dxa"/>
            <w:tcBorders>
              <w:top w:val="nil"/>
              <w:left w:val="nil"/>
              <w:bottom w:val="nil"/>
              <w:right w:val="nil"/>
            </w:tcBorders>
            <w:hideMark/>
          </w:tcPr>
          <w:p w14:paraId="3A36A9B0" w14:textId="77777777" w:rsidR="008B7C17" w:rsidRPr="00C33F68" w:rsidRDefault="008B7C17">
            <w:pPr>
              <w:pStyle w:val="TAL"/>
            </w:pPr>
            <w:r w:rsidRPr="00C33F68">
              <w:t>octet 5</w:t>
            </w:r>
          </w:p>
        </w:tc>
      </w:tr>
    </w:tbl>
    <w:p w14:paraId="6AC0C7E9" w14:textId="77777777" w:rsidR="008B7C17" w:rsidRPr="00C33F68" w:rsidRDefault="008B7C17" w:rsidP="008B7C17">
      <w:pPr>
        <w:pStyle w:val="TF"/>
      </w:pPr>
      <w:r w:rsidRPr="00C33F68">
        <w:t>Figure 11.3.20.1: Keep-alive counter information element</w:t>
      </w:r>
    </w:p>
    <w:p w14:paraId="00C23673" w14:textId="77777777" w:rsidR="008B7C17" w:rsidRPr="00C33F68" w:rsidRDefault="008B7C17" w:rsidP="008B7C17">
      <w:pPr>
        <w:pStyle w:val="TH"/>
      </w:pPr>
      <w:r w:rsidRPr="00C33F68">
        <w:t>Table 11.3.20.1: Keep-alive counter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B7C17" w:rsidRPr="00C33F68" w14:paraId="18EB1B07" w14:textId="77777777" w:rsidTr="008B7C17">
        <w:trPr>
          <w:cantSplit/>
          <w:jc w:val="center"/>
        </w:trPr>
        <w:tc>
          <w:tcPr>
            <w:tcW w:w="7984" w:type="dxa"/>
            <w:tcBorders>
              <w:top w:val="single" w:sz="4" w:space="0" w:color="auto"/>
              <w:left w:val="single" w:sz="4" w:space="0" w:color="auto"/>
              <w:bottom w:val="single" w:sz="4" w:space="0" w:color="auto"/>
              <w:right w:val="single" w:sz="4" w:space="0" w:color="auto"/>
            </w:tcBorders>
          </w:tcPr>
          <w:p w14:paraId="35AF9678" w14:textId="77777777" w:rsidR="008B7C17" w:rsidRPr="00C33F68" w:rsidRDefault="008B7C17">
            <w:pPr>
              <w:pStyle w:val="TAL"/>
            </w:pPr>
            <w:r w:rsidRPr="00C33F68">
              <w:t>Keep-alive counter contents (octet 2 to 5)</w:t>
            </w:r>
          </w:p>
          <w:p w14:paraId="2C2C5861" w14:textId="77777777" w:rsidR="008B7C17" w:rsidRPr="00C33F68" w:rsidRDefault="008B7C17">
            <w:pPr>
              <w:pStyle w:val="TAL"/>
            </w:pPr>
          </w:p>
          <w:p w14:paraId="3C475DED" w14:textId="77777777" w:rsidR="008B7C17" w:rsidRPr="00C33F68" w:rsidRDefault="008B7C17">
            <w:pPr>
              <w:pStyle w:val="TAL"/>
            </w:pPr>
            <w:r w:rsidRPr="00C33F68">
              <w:t>This field contains the 32-bit keep-alive counter.</w:t>
            </w:r>
          </w:p>
        </w:tc>
      </w:tr>
    </w:tbl>
    <w:p w14:paraId="0E788B6D" w14:textId="77777777" w:rsidR="008B7C17" w:rsidRPr="00C33F68" w:rsidRDefault="008B7C17" w:rsidP="00123C9D"/>
    <w:p w14:paraId="41898AB2" w14:textId="77777777" w:rsidR="008B7C17" w:rsidRPr="00C33F68" w:rsidRDefault="008B7C17" w:rsidP="008B7C17">
      <w:pPr>
        <w:pStyle w:val="Heading3"/>
      </w:pPr>
      <w:bookmarkStart w:id="3230" w:name="_Toc68196435"/>
      <w:bookmarkStart w:id="3231" w:name="_Toc59209103"/>
      <w:bookmarkStart w:id="3232" w:name="_Toc51951326"/>
      <w:bookmarkStart w:id="3233" w:name="_Toc45882776"/>
      <w:bookmarkStart w:id="3234" w:name="_Toc45282390"/>
      <w:bookmarkStart w:id="3235" w:name="_Toc34404494"/>
      <w:bookmarkStart w:id="3236" w:name="_Toc34388723"/>
      <w:bookmarkStart w:id="3237" w:name="_Toc155561657"/>
      <w:bookmarkStart w:id="3238" w:name="_Toc162970310"/>
      <w:r w:rsidRPr="00C33F68">
        <w:t>11.3.21</w:t>
      </w:r>
      <w:r w:rsidRPr="00C33F68">
        <w:tab/>
        <w:t>Maximum inactivity period</w:t>
      </w:r>
      <w:bookmarkEnd w:id="3230"/>
      <w:bookmarkEnd w:id="3231"/>
      <w:bookmarkEnd w:id="3232"/>
      <w:bookmarkEnd w:id="3233"/>
      <w:bookmarkEnd w:id="3234"/>
      <w:bookmarkEnd w:id="3235"/>
      <w:bookmarkEnd w:id="3236"/>
      <w:bookmarkEnd w:id="3237"/>
      <w:bookmarkEnd w:id="3238"/>
    </w:p>
    <w:p w14:paraId="549AAE0C" w14:textId="0D3DBFC2" w:rsidR="008B7C17" w:rsidRPr="00C33F68" w:rsidRDefault="008B7C17" w:rsidP="008B7C17">
      <w:r w:rsidRPr="00C33F68">
        <w:t xml:space="preserve">The purpose of the Maximum inactivity period information element is to indicate the </w:t>
      </w:r>
      <w:r w:rsidRPr="00C33F68">
        <w:rPr>
          <w:lang w:eastAsia="zh-CN"/>
        </w:rPr>
        <w:t xml:space="preserve">maximum inactivity period of the initiating UE during a </w:t>
      </w:r>
      <w:r w:rsidR="00D35A89" w:rsidRPr="00C33F68">
        <w:rPr>
          <w:lang w:eastAsia="zh-CN"/>
        </w:rPr>
        <w:t>5G ProSe direct link</w:t>
      </w:r>
      <w:r w:rsidRPr="00C33F68">
        <w:rPr>
          <w:lang w:eastAsia="zh-CN"/>
        </w:rPr>
        <w:t xml:space="preserve"> keep-alive procedure</w:t>
      </w:r>
      <w:r w:rsidRPr="00C33F68">
        <w:t>.</w:t>
      </w:r>
    </w:p>
    <w:p w14:paraId="4D13E4F7" w14:textId="77777777" w:rsidR="008B7C17" w:rsidRPr="00C33F68" w:rsidRDefault="008B7C17" w:rsidP="008B7C17">
      <w:r w:rsidRPr="00C33F68">
        <w:t>The Maximum inactivity period is a type 3 information element, with a length of 5 octets.</w:t>
      </w:r>
    </w:p>
    <w:p w14:paraId="0F43B312" w14:textId="2D091C0E" w:rsidR="008B7C17" w:rsidRDefault="008B7C17" w:rsidP="008B7C17">
      <w:r w:rsidRPr="00C33F68">
        <w:t>The Maximum inactivity period information element is coded as shown in figure 11.3.21.1 and table 11.3.21.1.</w:t>
      </w:r>
    </w:p>
    <w:p w14:paraId="5186061F"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B7C17" w:rsidRPr="00C33F68" w14:paraId="7A94FAF1" w14:textId="77777777" w:rsidTr="008B7C17">
        <w:trPr>
          <w:cantSplit/>
          <w:jc w:val="center"/>
        </w:trPr>
        <w:tc>
          <w:tcPr>
            <w:tcW w:w="709" w:type="dxa"/>
            <w:tcBorders>
              <w:top w:val="nil"/>
              <w:left w:val="nil"/>
              <w:bottom w:val="nil"/>
              <w:right w:val="nil"/>
            </w:tcBorders>
            <w:hideMark/>
          </w:tcPr>
          <w:p w14:paraId="33397D20" w14:textId="77777777" w:rsidR="008B7C17" w:rsidRPr="00C33F68" w:rsidRDefault="008B7C17">
            <w:pPr>
              <w:pStyle w:val="TAC"/>
            </w:pPr>
            <w:r w:rsidRPr="00C33F68">
              <w:t>8</w:t>
            </w:r>
          </w:p>
        </w:tc>
        <w:tc>
          <w:tcPr>
            <w:tcW w:w="709" w:type="dxa"/>
            <w:tcBorders>
              <w:top w:val="nil"/>
              <w:left w:val="nil"/>
              <w:bottom w:val="nil"/>
              <w:right w:val="nil"/>
            </w:tcBorders>
            <w:hideMark/>
          </w:tcPr>
          <w:p w14:paraId="3F820852" w14:textId="77777777" w:rsidR="008B7C17" w:rsidRPr="00C33F68" w:rsidRDefault="008B7C17">
            <w:pPr>
              <w:pStyle w:val="TAC"/>
            </w:pPr>
            <w:r w:rsidRPr="00C33F68">
              <w:t>7</w:t>
            </w:r>
          </w:p>
        </w:tc>
        <w:tc>
          <w:tcPr>
            <w:tcW w:w="709" w:type="dxa"/>
            <w:tcBorders>
              <w:top w:val="nil"/>
              <w:left w:val="nil"/>
              <w:bottom w:val="nil"/>
              <w:right w:val="nil"/>
            </w:tcBorders>
            <w:hideMark/>
          </w:tcPr>
          <w:p w14:paraId="7A860781" w14:textId="77777777" w:rsidR="008B7C17" w:rsidRPr="00C33F68" w:rsidRDefault="008B7C17">
            <w:pPr>
              <w:pStyle w:val="TAC"/>
            </w:pPr>
            <w:r w:rsidRPr="00C33F68">
              <w:t>6</w:t>
            </w:r>
          </w:p>
        </w:tc>
        <w:tc>
          <w:tcPr>
            <w:tcW w:w="709" w:type="dxa"/>
            <w:tcBorders>
              <w:top w:val="nil"/>
              <w:left w:val="nil"/>
              <w:bottom w:val="nil"/>
              <w:right w:val="nil"/>
            </w:tcBorders>
            <w:hideMark/>
          </w:tcPr>
          <w:p w14:paraId="02DAD847" w14:textId="77777777" w:rsidR="008B7C17" w:rsidRPr="00C33F68" w:rsidRDefault="008B7C17">
            <w:pPr>
              <w:pStyle w:val="TAC"/>
            </w:pPr>
            <w:r w:rsidRPr="00C33F68">
              <w:t>5</w:t>
            </w:r>
          </w:p>
        </w:tc>
        <w:tc>
          <w:tcPr>
            <w:tcW w:w="709" w:type="dxa"/>
            <w:tcBorders>
              <w:top w:val="nil"/>
              <w:left w:val="nil"/>
              <w:bottom w:val="nil"/>
              <w:right w:val="nil"/>
            </w:tcBorders>
            <w:hideMark/>
          </w:tcPr>
          <w:p w14:paraId="20A7CB60" w14:textId="77777777" w:rsidR="008B7C17" w:rsidRPr="00C33F68" w:rsidRDefault="008B7C17">
            <w:pPr>
              <w:pStyle w:val="TAC"/>
            </w:pPr>
            <w:r w:rsidRPr="00C33F68">
              <w:t>4</w:t>
            </w:r>
          </w:p>
        </w:tc>
        <w:tc>
          <w:tcPr>
            <w:tcW w:w="709" w:type="dxa"/>
            <w:tcBorders>
              <w:top w:val="nil"/>
              <w:left w:val="nil"/>
              <w:bottom w:val="nil"/>
              <w:right w:val="nil"/>
            </w:tcBorders>
            <w:hideMark/>
          </w:tcPr>
          <w:p w14:paraId="6031E277" w14:textId="77777777" w:rsidR="008B7C17" w:rsidRPr="00C33F68" w:rsidRDefault="008B7C17">
            <w:pPr>
              <w:pStyle w:val="TAC"/>
            </w:pPr>
            <w:r w:rsidRPr="00C33F68">
              <w:t>3</w:t>
            </w:r>
          </w:p>
        </w:tc>
        <w:tc>
          <w:tcPr>
            <w:tcW w:w="709" w:type="dxa"/>
            <w:tcBorders>
              <w:top w:val="nil"/>
              <w:left w:val="nil"/>
              <w:bottom w:val="nil"/>
              <w:right w:val="nil"/>
            </w:tcBorders>
            <w:hideMark/>
          </w:tcPr>
          <w:p w14:paraId="74C9CFBC" w14:textId="77777777" w:rsidR="008B7C17" w:rsidRPr="00C33F68" w:rsidRDefault="008B7C17">
            <w:pPr>
              <w:pStyle w:val="TAC"/>
            </w:pPr>
            <w:r w:rsidRPr="00C33F68">
              <w:t>2</w:t>
            </w:r>
          </w:p>
        </w:tc>
        <w:tc>
          <w:tcPr>
            <w:tcW w:w="709" w:type="dxa"/>
            <w:tcBorders>
              <w:top w:val="nil"/>
              <w:left w:val="nil"/>
              <w:bottom w:val="nil"/>
              <w:right w:val="nil"/>
            </w:tcBorders>
            <w:hideMark/>
          </w:tcPr>
          <w:p w14:paraId="7D335DB3" w14:textId="77777777" w:rsidR="008B7C17" w:rsidRPr="00C33F68" w:rsidRDefault="008B7C17">
            <w:pPr>
              <w:pStyle w:val="TAC"/>
            </w:pPr>
            <w:r w:rsidRPr="00C33F68">
              <w:t>1</w:t>
            </w:r>
          </w:p>
        </w:tc>
        <w:tc>
          <w:tcPr>
            <w:tcW w:w="1134" w:type="dxa"/>
            <w:tcBorders>
              <w:top w:val="nil"/>
              <w:left w:val="nil"/>
              <w:bottom w:val="nil"/>
              <w:right w:val="nil"/>
            </w:tcBorders>
          </w:tcPr>
          <w:p w14:paraId="369E865A" w14:textId="77777777" w:rsidR="008B7C17" w:rsidRPr="00C33F68" w:rsidRDefault="008B7C17">
            <w:pPr>
              <w:pStyle w:val="TAL"/>
            </w:pPr>
          </w:p>
        </w:tc>
      </w:tr>
      <w:tr w:rsidR="008B7C17" w:rsidRPr="00C33F68" w14:paraId="296A0011" w14:textId="77777777" w:rsidTr="008B7C17">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06BDDFF" w14:textId="77777777" w:rsidR="008B7C17" w:rsidRPr="00C33F68" w:rsidRDefault="008B7C17">
            <w:pPr>
              <w:pStyle w:val="TAC"/>
            </w:pPr>
            <w:r w:rsidRPr="00C33F68">
              <w:t>Maximum inactivity period IEI</w:t>
            </w:r>
          </w:p>
        </w:tc>
        <w:tc>
          <w:tcPr>
            <w:tcW w:w="1134" w:type="dxa"/>
            <w:tcBorders>
              <w:top w:val="nil"/>
              <w:left w:val="nil"/>
              <w:bottom w:val="nil"/>
              <w:right w:val="nil"/>
            </w:tcBorders>
            <w:hideMark/>
          </w:tcPr>
          <w:p w14:paraId="05304F97" w14:textId="77777777" w:rsidR="008B7C17" w:rsidRPr="00C33F68" w:rsidRDefault="008B7C17">
            <w:pPr>
              <w:pStyle w:val="TAL"/>
            </w:pPr>
            <w:r w:rsidRPr="00C33F68">
              <w:t>octet 1</w:t>
            </w:r>
          </w:p>
        </w:tc>
      </w:tr>
      <w:tr w:rsidR="008B7C17" w:rsidRPr="00C33F68" w14:paraId="2305E360" w14:textId="77777777" w:rsidTr="008B7C17">
        <w:trPr>
          <w:cantSplit/>
          <w:jc w:val="center"/>
        </w:trPr>
        <w:tc>
          <w:tcPr>
            <w:tcW w:w="5672" w:type="dxa"/>
            <w:gridSpan w:val="8"/>
            <w:tcBorders>
              <w:top w:val="nil"/>
              <w:left w:val="single" w:sz="4" w:space="0" w:color="auto"/>
              <w:bottom w:val="nil"/>
              <w:right w:val="single" w:sz="4" w:space="0" w:color="auto"/>
            </w:tcBorders>
            <w:hideMark/>
          </w:tcPr>
          <w:p w14:paraId="62914618" w14:textId="77777777" w:rsidR="008B7C17" w:rsidRPr="00C33F68" w:rsidRDefault="008B7C17">
            <w:pPr>
              <w:pStyle w:val="TAC"/>
            </w:pPr>
            <w:r w:rsidRPr="00C33F68">
              <w:t>Maximum inactivity period contents</w:t>
            </w:r>
          </w:p>
        </w:tc>
        <w:tc>
          <w:tcPr>
            <w:tcW w:w="1134" w:type="dxa"/>
            <w:tcBorders>
              <w:top w:val="nil"/>
              <w:left w:val="nil"/>
              <w:bottom w:val="nil"/>
              <w:right w:val="nil"/>
            </w:tcBorders>
          </w:tcPr>
          <w:p w14:paraId="7A3AF037" w14:textId="77777777" w:rsidR="008B7C17" w:rsidRPr="00C33F68" w:rsidRDefault="008B7C17">
            <w:pPr>
              <w:pStyle w:val="TAL"/>
            </w:pPr>
            <w:r w:rsidRPr="00C33F68">
              <w:t>octet 2</w:t>
            </w:r>
          </w:p>
          <w:p w14:paraId="421E6498" w14:textId="77777777" w:rsidR="008B7C17" w:rsidRPr="00C33F68" w:rsidRDefault="008B7C17">
            <w:pPr>
              <w:pStyle w:val="TAL"/>
            </w:pPr>
          </w:p>
        </w:tc>
      </w:tr>
      <w:tr w:rsidR="008B7C17" w:rsidRPr="00C33F68" w14:paraId="51C1CD0A" w14:textId="77777777" w:rsidTr="008B7C17">
        <w:trPr>
          <w:cantSplit/>
          <w:jc w:val="center"/>
        </w:trPr>
        <w:tc>
          <w:tcPr>
            <w:tcW w:w="5672" w:type="dxa"/>
            <w:gridSpan w:val="8"/>
            <w:tcBorders>
              <w:top w:val="nil"/>
              <w:left w:val="single" w:sz="4" w:space="0" w:color="auto"/>
              <w:bottom w:val="single" w:sz="4" w:space="0" w:color="auto"/>
              <w:right w:val="single" w:sz="4" w:space="0" w:color="auto"/>
            </w:tcBorders>
          </w:tcPr>
          <w:p w14:paraId="33F0B0A5" w14:textId="77777777" w:rsidR="008B7C17" w:rsidRPr="00C33F68" w:rsidRDefault="008B7C17">
            <w:pPr>
              <w:pStyle w:val="TAC"/>
            </w:pPr>
          </w:p>
        </w:tc>
        <w:tc>
          <w:tcPr>
            <w:tcW w:w="1134" w:type="dxa"/>
            <w:tcBorders>
              <w:top w:val="nil"/>
              <w:left w:val="nil"/>
              <w:bottom w:val="nil"/>
              <w:right w:val="nil"/>
            </w:tcBorders>
            <w:hideMark/>
          </w:tcPr>
          <w:p w14:paraId="33B56A75" w14:textId="77777777" w:rsidR="008B7C17" w:rsidRPr="00C33F68" w:rsidRDefault="008B7C17">
            <w:pPr>
              <w:pStyle w:val="TAL"/>
            </w:pPr>
            <w:r w:rsidRPr="00C33F68">
              <w:t>octet 5</w:t>
            </w:r>
          </w:p>
        </w:tc>
      </w:tr>
    </w:tbl>
    <w:p w14:paraId="4AC329F9" w14:textId="77777777" w:rsidR="008B7C17" w:rsidRPr="00C33F68" w:rsidRDefault="008B7C17" w:rsidP="008B7C17">
      <w:pPr>
        <w:pStyle w:val="TF"/>
      </w:pPr>
      <w:r w:rsidRPr="00C33F68">
        <w:t>Figure 11.3.21.1: Maximum inactivity period information element</w:t>
      </w:r>
    </w:p>
    <w:p w14:paraId="3C2E0242" w14:textId="77777777" w:rsidR="008B7C17" w:rsidRPr="00C33F68" w:rsidRDefault="008B7C17" w:rsidP="008B7C17">
      <w:pPr>
        <w:pStyle w:val="TH"/>
      </w:pPr>
      <w:r w:rsidRPr="00C33F68">
        <w:lastRenderedPageBreak/>
        <w:t>Table 11.3.21.1: Maximum inactivity period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B7C17" w:rsidRPr="00C33F68" w14:paraId="7843FD89" w14:textId="77777777" w:rsidTr="008B7C17">
        <w:trPr>
          <w:cantSplit/>
          <w:jc w:val="center"/>
        </w:trPr>
        <w:tc>
          <w:tcPr>
            <w:tcW w:w="7984" w:type="dxa"/>
            <w:tcBorders>
              <w:top w:val="single" w:sz="4" w:space="0" w:color="auto"/>
              <w:left w:val="single" w:sz="4" w:space="0" w:color="auto"/>
              <w:bottom w:val="single" w:sz="4" w:space="0" w:color="auto"/>
              <w:right w:val="single" w:sz="4" w:space="0" w:color="auto"/>
            </w:tcBorders>
          </w:tcPr>
          <w:p w14:paraId="4C197EC9" w14:textId="77777777" w:rsidR="008B7C17" w:rsidRPr="00C33F68" w:rsidRDefault="008B7C17">
            <w:pPr>
              <w:pStyle w:val="TAL"/>
            </w:pPr>
            <w:r w:rsidRPr="00C33F68">
              <w:t>Maximum inactivity period contents (octet 2 to 5)</w:t>
            </w:r>
          </w:p>
          <w:p w14:paraId="0921B293" w14:textId="77777777" w:rsidR="008B7C17" w:rsidRPr="00C33F68" w:rsidRDefault="008B7C17">
            <w:pPr>
              <w:pStyle w:val="TAL"/>
            </w:pPr>
          </w:p>
          <w:p w14:paraId="6CCC64CD" w14:textId="77777777" w:rsidR="008B7C17" w:rsidRPr="00C33F68" w:rsidRDefault="008B7C17">
            <w:pPr>
              <w:pStyle w:val="TAL"/>
            </w:pPr>
            <w:r w:rsidRPr="00C33F68">
              <w:t>This field contains the binary encoding of the maximum inactivity period expressed in units of seconds.</w:t>
            </w:r>
          </w:p>
        </w:tc>
      </w:tr>
    </w:tbl>
    <w:p w14:paraId="636274B7" w14:textId="77777777" w:rsidR="008B7C17" w:rsidRPr="00C33F68" w:rsidRDefault="008B7C17" w:rsidP="00123C9D">
      <w:bookmarkStart w:id="3239" w:name="_Toc68196442"/>
      <w:bookmarkStart w:id="3240" w:name="_Toc59209110"/>
      <w:bookmarkStart w:id="3241" w:name="_Toc51951333"/>
      <w:bookmarkStart w:id="3242" w:name="_Toc45882783"/>
      <w:bookmarkStart w:id="3243" w:name="_Toc45282397"/>
    </w:p>
    <w:p w14:paraId="53248BBD" w14:textId="77777777" w:rsidR="008B7C17" w:rsidRPr="00C33F68" w:rsidRDefault="008B7C17" w:rsidP="008B7C17">
      <w:pPr>
        <w:pStyle w:val="Heading3"/>
      </w:pPr>
      <w:bookmarkStart w:id="3244" w:name="_Toc155561658"/>
      <w:bookmarkStart w:id="3245" w:name="_Toc162970311"/>
      <w:r w:rsidRPr="00C33F68">
        <w:t>11.3.22</w:t>
      </w:r>
      <w:r w:rsidRPr="00C33F68">
        <w:tab/>
        <w:t>Selected security algorithms</w:t>
      </w:r>
      <w:bookmarkEnd w:id="3239"/>
      <w:bookmarkEnd w:id="3240"/>
      <w:bookmarkEnd w:id="3241"/>
      <w:bookmarkEnd w:id="3242"/>
      <w:bookmarkEnd w:id="3243"/>
      <w:bookmarkEnd w:id="3244"/>
      <w:bookmarkEnd w:id="3245"/>
    </w:p>
    <w:p w14:paraId="3C11A3C8" w14:textId="77777777" w:rsidR="008B7C17" w:rsidRPr="00C33F68" w:rsidRDefault="008B7C17" w:rsidP="008B7C17">
      <w:r w:rsidRPr="00C33F68">
        <w:t>The purpose of the Selected security algorithms information element is to indicate the algorithms to be used for ciphering and integrity protection.</w:t>
      </w:r>
    </w:p>
    <w:p w14:paraId="0BC50C7F" w14:textId="77777777" w:rsidR="008B7C17" w:rsidRPr="00C33F68" w:rsidRDefault="008B7C17" w:rsidP="008B7C17">
      <w:r w:rsidRPr="00C33F68">
        <w:t>The Selected security algorithms is a type 3 information element with a length of 2 octets.</w:t>
      </w:r>
    </w:p>
    <w:p w14:paraId="217D19A3" w14:textId="0718722B" w:rsidR="008B7C17" w:rsidRDefault="008B7C17" w:rsidP="008B7C17">
      <w:r w:rsidRPr="00C33F68">
        <w:t>The Selected security algorithms information element is coded as shown in figure 11.3.22.1 and table 11.3.22.1.</w:t>
      </w:r>
    </w:p>
    <w:p w14:paraId="4FE08129"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44"/>
        <w:gridCol w:w="746"/>
        <w:gridCol w:w="744"/>
        <w:gridCol w:w="745"/>
        <w:gridCol w:w="745"/>
        <w:gridCol w:w="744"/>
        <w:gridCol w:w="745"/>
        <w:gridCol w:w="745"/>
        <w:gridCol w:w="1560"/>
      </w:tblGrid>
      <w:tr w:rsidR="008B7C17" w:rsidRPr="00C33F68" w14:paraId="3F9F3BC4" w14:textId="77777777" w:rsidTr="008B7C17">
        <w:trPr>
          <w:cantSplit/>
          <w:jc w:val="center"/>
        </w:trPr>
        <w:tc>
          <w:tcPr>
            <w:tcW w:w="744" w:type="dxa"/>
            <w:tcBorders>
              <w:top w:val="nil"/>
              <w:left w:val="nil"/>
              <w:bottom w:val="nil"/>
              <w:right w:val="nil"/>
            </w:tcBorders>
            <w:hideMark/>
          </w:tcPr>
          <w:p w14:paraId="574D5037" w14:textId="77777777" w:rsidR="008B7C17" w:rsidRPr="00C33F68" w:rsidRDefault="008B7C17">
            <w:pPr>
              <w:pStyle w:val="TAC"/>
            </w:pPr>
            <w:r w:rsidRPr="00C33F68">
              <w:t>8</w:t>
            </w:r>
          </w:p>
        </w:tc>
        <w:tc>
          <w:tcPr>
            <w:tcW w:w="746" w:type="dxa"/>
            <w:tcBorders>
              <w:top w:val="nil"/>
              <w:left w:val="nil"/>
              <w:bottom w:val="nil"/>
              <w:right w:val="nil"/>
            </w:tcBorders>
            <w:hideMark/>
          </w:tcPr>
          <w:p w14:paraId="4C0B2B31" w14:textId="77777777" w:rsidR="008B7C17" w:rsidRPr="00C33F68" w:rsidRDefault="008B7C17">
            <w:pPr>
              <w:pStyle w:val="TAC"/>
            </w:pPr>
            <w:r w:rsidRPr="00C33F68">
              <w:t>7</w:t>
            </w:r>
          </w:p>
        </w:tc>
        <w:tc>
          <w:tcPr>
            <w:tcW w:w="744" w:type="dxa"/>
            <w:tcBorders>
              <w:top w:val="nil"/>
              <w:left w:val="nil"/>
              <w:bottom w:val="nil"/>
              <w:right w:val="nil"/>
            </w:tcBorders>
            <w:hideMark/>
          </w:tcPr>
          <w:p w14:paraId="6384CF24" w14:textId="77777777" w:rsidR="008B7C17" w:rsidRPr="00C33F68" w:rsidRDefault="008B7C17">
            <w:pPr>
              <w:pStyle w:val="TAC"/>
            </w:pPr>
            <w:r w:rsidRPr="00C33F68">
              <w:t>6</w:t>
            </w:r>
          </w:p>
        </w:tc>
        <w:tc>
          <w:tcPr>
            <w:tcW w:w="745" w:type="dxa"/>
            <w:tcBorders>
              <w:top w:val="nil"/>
              <w:left w:val="nil"/>
              <w:bottom w:val="nil"/>
              <w:right w:val="nil"/>
            </w:tcBorders>
            <w:hideMark/>
          </w:tcPr>
          <w:p w14:paraId="790B77D5" w14:textId="77777777" w:rsidR="008B7C17" w:rsidRPr="00C33F68" w:rsidRDefault="008B7C17">
            <w:pPr>
              <w:pStyle w:val="TAC"/>
            </w:pPr>
            <w:r w:rsidRPr="00C33F68">
              <w:t>5</w:t>
            </w:r>
          </w:p>
        </w:tc>
        <w:tc>
          <w:tcPr>
            <w:tcW w:w="745" w:type="dxa"/>
            <w:tcBorders>
              <w:top w:val="nil"/>
              <w:left w:val="nil"/>
              <w:bottom w:val="nil"/>
              <w:right w:val="nil"/>
            </w:tcBorders>
            <w:hideMark/>
          </w:tcPr>
          <w:p w14:paraId="48012BD3" w14:textId="77777777" w:rsidR="008B7C17" w:rsidRPr="00C33F68" w:rsidRDefault="008B7C17">
            <w:pPr>
              <w:pStyle w:val="TAC"/>
            </w:pPr>
            <w:r w:rsidRPr="00C33F68">
              <w:t>4</w:t>
            </w:r>
          </w:p>
        </w:tc>
        <w:tc>
          <w:tcPr>
            <w:tcW w:w="744" w:type="dxa"/>
            <w:tcBorders>
              <w:top w:val="nil"/>
              <w:left w:val="nil"/>
              <w:bottom w:val="nil"/>
              <w:right w:val="nil"/>
            </w:tcBorders>
            <w:hideMark/>
          </w:tcPr>
          <w:p w14:paraId="6FFB2AD2" w14:textId="77777777" w:rsidR="008B7C17" w:rsidRPr="00C33F68" w:rsidRDefault="008B7C17">
            <w:pPr>
              <w:pStyle w:val="TAC"/>
            </w:pPr>
            <w:r w:rsidRPr="00C33F68">
              <w:t>3</w:t>
            </w:r>
          </w:p>
        </w:tc>
        <w:tc>
          <w:tcPr>
            <w:tcW w:w="745" w:type="dxa"/>
            <w:tcBorders>
              <w:top w:val="nil"/>
              <w:left w:val="nil"/>
              <w:bottom w:val="nil"/>
              <w:right w:val="nil"/>
            </w:tcBorders>
            <w:hideMark/>
          </w:tcPr>
          <w:p w14:paraId="11A6AD15" w14:textId="77777777" w:rsidR="008B7C17" w:rsidRPr="00C33F68" w:rsidRDefault="008B7C17">
            <w:pPr>
              <w:pStyle w:val="TAC"/>
            </w:pPr>
            <w:r w:rsidRPr="00C33F68">
              <w:t>2</w:t>
            </w:r>
          </w:p>
        </w:tc>
        <w:tc>
          <w:tcPr>
            <w:tcW w:w="745" w:type="dxa"/>
            <w:tcBorders>
              <w:top w:val="nil"/>
              <w:left w:val="nil"/>
              <w:bottom w:val="nil"/>
              <w:right w:val="nil"/>
            </w:tcBorders>
            <w:hideMark/>
          </w:tcPr>
          <w:p w14:paraId="424ABC98" w14:textId="77777777" w:rsidR="008B7C17" w:rsidRPr="00C33F68" w:rsidRDefault="008B7C17">
            <w:pPr>
              <w:pStyle w:val="TAC"/>
            </w:pPr>
            <w:r w:rsidRPr="00C33F68">
              <w:t>1</w:t>
            </w:r>
          </w:p>
        </w:tc>
        <w:tc>
          <w:tcPr>
            <w:tcW w:w="1560" w:type="dxa"/>
            <w:tcBorders>
              <w:top w:val="nil"/>
              <w:left w:val="nil"/>
              <w:bottom w:val="nil"/>
              <w:right w:val="nil"/>
            </w:tcBorders>
          </w:tcPr>
          <w:p w14:paraId="4831F560" w14:textId="77777777" w:rsidR="008B7C17" w:rsidRPr="00C33F68" w:rsidRDefault="008B7C17">
            <w:pPr>
              <w:keepNext/>
              <w:keepLines/>
              <w:spacing w:after="0"/>
              <w:rPr>
                <w:rFonts w:ascii="Arial" w:hAnsi="Arial"/>
                <w:sz w:val="18"/>
              </w:rPr>
            </w:pPr>
          </w:p>
        </w:tc>
      </w:tr>
      <w:tr w:rsidR="008B7C17" w:rsidRPr="00C33F68" w14:paraId="189542E8" w14:textId="77777777" w:rsidTr="008B7C17">
        <w:trPr>
          <w:cantSplit/>
          <w:jc w:val="center"/>
        </w:trPr>
        <w:tc>
          <w:tcPr>
            <w:tcW w:w="5958" w:type="dxa"/>
            <w:gridSpan w:val="8"/>
            <w:tcBorders>
              <w:top w:val="single" w:sz="4" w:space="0" w:color="auto"/>
              <w:left w:val="single" w:sz="4" w:space="0" w:color="auto"/>
              <w:bottom w:val="single" w:sz="4" w:space="0" w:color="auto"/>
              <w:right w:val="single" w:sz="4" w:space="0" w:color="auto"/>
            </w:tcBorders>
            <w:hideMark/>
          </w:tcPr>
          <w:p w14:paraId="5AC4AA83" w14:textId="77777777" w:rsidR="008B7C17" w:rsidRPr="00C33F68" w:rsidRDefault="008B7C17">
            <w:pPr>
              <w:pStyle w:val="TAC"/>
            </w:pPr>
            <w:r w:rsidRPr="00C33F68">
              <w:t>Selected security algorithms IEI</w:t>
            </w:r>
          </w:p>
        </w:tc>
        <w:tc>
          <w:tcPr>
            <w:tcW w:w="1560" w:type="dxa"/>
            <w:tcBorders>
              <w:top w:val="nil"/>
              <w:left w:val="nil"/>
              <w:bottom w:val="nil"/>
              <w:right w:val="nil"/>
            </w:tcBorders>
            <w:hideMark/>
          </w:tcPr>
          <w:p w14:paraId="45CE5B66" w14:textId="77777777" w:rsidR="008B7C17" w:rsidRPr="00C33F68" w:rsidRDefault="008B7C17">
            <w:pPr>
              <w:pStyle w:val="TAL"/>
            </w:pPr>
            <w:r w:rsidRPr="00C33F68">
              <w:t>octet 1</w:t>
            </w:r>
          </w:p>
        </w:tc>
      </w:tr>
      <w:tr w:rsidR="008B7C17" w:rsidRPr="00C33F68" w14:paraId="73F5218C" w14:textId="77777777" w:rsidTr="008B7C17">
        <w:trPr>
          <w:cantSplit/>
          <w:jc w:val="center"/>
        </w:trPr>
        <w:tc>
          <w:tcPr>
            <w:tcW w:w="744" w:type="dxa"/>
            <w:tcBorders>
              <w:top w:val="single" w:sz="4" w:space="0" w:color="auto"/>
              <w:left w:val="single" w:sz="4" w:space="0" w:color="auto"/>
              <w:bottom w:val="single" w:sz="4" w:space="0" w:color="auto"/>
              <w:right w:val="single" w:sz="4" w:space="0" w:color="auto"/>
            </w:tcBorders>
            <w:hideMark/>
          </w:tcPr>
          <w:p w14:paraId="31347282" w14:textId="77777777" w:rsidR="008B7C17" w:rsidRPr="00C33F68" w:rsidRDefault="008B7C17">
            <w:pPr>
              <w:pStyle w:val="TAC"/>
            </w:pPr>
            <w:r w:rsidRPr="00C33F68">
              <w:t>0</w:t>
            </w:r>
          </w:p>
          <w:p w14:paraId="4419AFDB" w14:textId="77777777" w:rsidR="008B7C17" w:rsidRPr="00C33F68" w:rsidRDefault="008B7C17">
            <w:pPr>
              <w:pStyle w:val="TAC"/>
            </w:pPr>
            <w:r w:rsidRPr="00C33F68">
              <w:t>spare</w:t>
            </w:r>
          </w:p>
        </w:tc>
        <w:tc>
          <w:tcPr>
            <w:tcW w:w="2235" w:type="dxa"/>
            <w:gridSpan w:val="3"/>
            <w:tcBorders>
              <w:top w:val="single" w:sz="4" w:space="0" w:color="auto"/>
              <w:left w:val="single" w:sz="4" w:space="0" w:color="auto"/>
              <w:bottom w:val="single" w:sz="4" w:space="0" w:color="auto"/>
              <w:right w:val="single" w:sz="4" w:space="0" w:color="auto"/>
            </w:tcBorders>
            <w:hideMark/>
          </w:tcPr>
          <w:p w14:paraId="287C3B1A" w14:textId="77777777" w:rsidR="008B7C17" w:rsidRPr="00C33F68" w:rsidRDefault="008B7C17">
            <w:pPr>
              <w:pStyle w:val="TAC"/>
            </w:pPr>
            <w:r w:rsidRPr="00C33F68">
              <w:t>Type of ciphering algorithm</w:t>
            </w:r>
          </w:p>
        </w:tc>
        <w:tc>
          <w:tcPr>
            <w:tcW w:w="745" w:type="dxa"/>
            <w:tcBorders>
              <w:top w:val="single" w:sz="4" w:space="0" w:color="auto"/>
              <w:left w:val="single" w:sz="4" w:space="0" w:color="auto"/>
              <w:bottom w:val="single" w:sz="4" w:space="0" w:color="auto"/>
              <w:right w:val="single" w:sz="4" w:space="0" w:color="auto"/>
            </w:tcBorders>
            <w:hideMark/>
          </w:tcPr>
          <w:p w14:paraId="40F4266B" w14:textId="77777777" w:rsidR="008B7C17" w:rsidRPr="00C33F68" w:rsidRDefault="008B7C17">
            <w:pPr>
              <w:pStyle w:val="TAC"/>
            </w:pPr>
            <w:r w:rsidRPr="00C33F68">
              <w:t>0</w:t>
            </w:r>
          </w:p>
          <w:p w14:paraId="7172A5C5" w14:textId="77777777" w:rsidR="008B7C17" w:rsidRPr="00C33F68" w:rsidRDefault="008B7C17">
            <w:pPr>
              <w:pStyle w:val="TAC"/>
            </w:pPr>
            <w:r w:rsidRPr="00C33F68">
              <w:t>spare</w:t>
            </w:r>
          </w:p>
        </w:tc>
        <w:tc>
          <w:tcPr>
            <w:tcW w:w="2234" w:type="dxa"/>
            <w:gridSpan w:val="3"/>
            <w:tcBorders>
              <w:top w:val="single" w:sz="4" w:space="0" w:color="auto"/>
              <w:left w:val="single" w:sz="4" w:space="0" w:color="auto"/>
              <w:bottom w:val="single" w:sz="4" w:space="0" w:color="auto"/>
              <w:right w:val="single" w:sz="4" w:space="0" w:color="auto"/>
            </w:tcBorders>
            <w:hideMark/>
          </w:tcPr>
          <w:p w14:paraId="564E5AAB" w14:textId="77777777" w:rsidR="008B7C17" w:rsidRPr="00C33F68" w:rsidRDefault="008B7C17">
            <w:pPr>
              <w:pStyle w:val="TAC"/>
            </w:pPr>
            <w:r w:rsidRPr="00C33F68">
              <w:t>Type of integrity protection algorithm</w:t>
            </w:r>
          </w:p>
        </w:tc>
        <w:tc>
          <w:tcPr>
            <w:tcW w:w="1560" w:type="dxa"/>
            <w:tcBorders>
              <w:top w:val="nil"/>
              <w:left w:val="nil"/>
              <w:bottom w:val="nil"/>
              <w:right w:val="nil"/>
            </w:tcBorders>
            <w:hideMark/>
          </w:tcPr>
          <w:p w14:paraId="16F945BD" w14:textId="77777777" w:rsidR="008B7C17" w:rsidRPr="00C33F68" w:rsidRDefault="008B7C17">
            <w:pPr>
              <w:pStyle w:val="TAL"/>
            </w:pPr>
            <w:r w:rsidRPr="00C33F68">
              <w:t>octet 2</w:t>
            </w:r>
          </w:p>
        </w:tc>
      </w:tr>
    </w:tbl>
    <w:p w14:paraId="25B10D3C" w14:textId="77777777" w:rsidR="008B7C17" w:rsidRPr="00C33F68" w:rsidRDefault="008B7C17" w:rsidP="008B7C17">
      <w:pPr>
        <w:pStyle w:val="TF"/>
      </w:pPr>
      <w:r w:rsidRPr="00C33F68">
        <w:t>Figure 11.3.22.1: Selected security algorithms information element</w:t>
      </w:r>
    </w:p>
    <w:p w14:paraId="14557358" w14:textId="77777777" w:rsidR="008B7C17" w:rsidRPr="00C33F68" w:rsidRDefault="008B7C17" w:rsidP="008B7C17">
      <w:pPr>
        <w:pStyle w:val="TH"/>
      </w:pPr>
      <w:r w:rsidRPr="00C33F68">
        <w:t>Table 11.3.22.1: Selected security algorithms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3"/>
        <w:gridCol w:w="283"/>
        <w:gridCol w:w="5953"/>
      </w:tblGrid>
      <w:tr w:rsidR="008B7C17" w:rsidRPr="00C33F68" w14:paraId="23DCB89B" w14:textId="77777777" w:rsidTr="008B7C17">
        <w:trPr>
          <w:cantSplit/>
          <w:jc w:val="center"/>
        </w:trPr>
        <w:tc>
          <w:tcPr>
            <w:tcW w:w="7087" w:type="dxa"/>
            <w:gridSpan w:val="5"/>
            <w:tcBorders>
              <w:top w:val="single" w:sz="4" w:space="0" w:color="auto"/>
              <w:left w:val="single" w:sz="4" w:space="0" w:color="auto"/>
              <w:bottom w:val="nil"/>
              <w:right w:val="single" w:sz="4" w:space="0" w:color="auto"/>
            </w:tcBorders>
            <w:hideMark/>
          </w:tcPr>
          <w:p w14:paraId="2D36A174" w14:textId="77777777" w:rsidR="008B7C17" w:rsidRPr="00C33F68" w:rsidRDefault="008B7C17">
            <w:pPr>
              <w:pStyle w:val="TAL"/>
            </w:pPr>
            <w:r w:rsidRPr="00C33F68">
              <w:t>Type of integrity protection algorithm (octet 2, bit 1 to 3)</w:t>
            </w:r>
          </w:p>
        </w:tc>
      </w:tr>
      <w:tr w:rsidR="008B7C17" w:rsidRPr="00C33F68" w14:paraId="3598077F"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65A2E780" w14:textId="77777777" w:rsidR="008B7C17" w:rsidRPr="00C33F68" w:rsidRDefault="008B7C17">
            <w:pPr>
              <w:pStyle w:val="TAL"/>
            </w:pPr>
            <w:r w:rsidRPr="00C33F68">
              <w:t>Bits</w:t>
            </w:r>
          </w:p>
        </w:tc>
      </w:tr>
      <w:tr w:rsidR="008B7C17" w:rsidRPr="00C33F68" w14:paraId="7261654A" w14:textId="77777777" w:rsidTr="008B7C17">
        <w:trPr>
          <w:cantSplit/>
          <w:jc w:val="center"/>
        </w:trPr>
        <w:tc>
          <w:tcPr>
            <w:tcW w:w="284" w:type="dxa"/>
            <w:tcBorders>
              <w:top w:val="nil"/>
              <w:left w:val="single" w:sz="4" w:space="0" w:color="auto"/>
              <w:bottom w:val="nil"/>
              <w:right w:val="nil"/>
            </w:tcBorders>
            <w:hideMark/>
          </w:tcPr>
          <w:p w14:paraId="24645F7E" w14:textId="77777777" w:rsidR="008B7C17" w:rsidRPr="00C33F68" w:rsidRDefault="008B7C17">
            <w:pPr>
              <w:pStyle w:val="TAL"/>
              <w:rPr>
                <w:b/>
              </w:rPr>
            </w:pPr>
            <w:r w:rsidRPr="00C33F68">
              <w:rPr>
                <w:b/>
              </w:rPr>
              <w:t>3</w:t>
            </w:r>
          </w:p>
        </w:tc>
        <w:tc>
          <w:tcPr>
            <w:tcW w:w="284" w:type="dxa"/>
            <w:tcBorders>
              <w:top w:val="nil"/>
              <w:left w:val="nil"/>
              <w:bottom w:val="nil"/>
              <w:right w:val="nil"/>
            </w:tcBorders>
            <w:hideMark/>
          </w:tcPr>
          <w:p w14:paraId="39B01BC6" w14:textId="77777777" w:rsidR="008B7C17" w:rsidRPr="00C33F68" w:rsidRDefault="008B7C17">
            <w:pPr>
              <w:pStyle w:val="TAL"/>
              <w:rPr>
                <w:b/>
              </w:rPr>
            </w:pPr>
            <w:r w:rsidRPr="00C33F68">
              <w:rPr>
                <w:b/>
              </w:rPr>
              <w:t>2</w:t>
            </w:r>
          </w:p>
        </w:tc>
        <w:tc>
          <w:tcPr>
            <w:tcW w:w="283" w:type="dxa"/>
            <w:tcBorders>
              <w:top w:val="nil"/>
              <w:left w:val="nil"/>
              <w:bottom w:val="nil"/>
              <w:right w:val="nil"/>
            </w:tcBorders>
            <w:hideMark/>
          </w:tcPr>
          <w:p w14:paraId="34263AD8" w14:textId="77777777" w:rsidR="008B7C17" w:rsidRPr="00C33F68" w:rsidRDefault="008B7C17">
            <w:pPr>
              <w:pStyle w:val="TAL"/>
              <w:rPr>
                <w:b/>
              </w:rPr>
            </w:pPr>
            <w:r w:rsidRPr="00C33F68">
              <w:rPr>
                <w:b/>
              </w:rPr>
              <w:t>1</w:t>
            </w:r>
          </w:p>
        </w:tc>
        <w:tc>
          <w:tcPr>
            <w:tcW w:w="283" w:type="dxa"/>
            <w:tcBorders>
              <w:top w:val="nil"/>
              <w:left w:val="nil"/>
              <w:bottom w:val="nil"/>
              <w:right w:val="nil"/>
            </w:tcBorders>
          </w:tcPr>
          <w:p w14:paraId="39AC47FC" w14:textId="77777777" w:rsidR="008B7C17" w:rsidRPr="00C33F68" w:rsidRDefault="008B7C17">
            <w:pPr>
              <w:pStyle w:val="TAL"/>
              <w:rPr>
                <w:b/>
              </w:rPr>
            </w:pPr>
          </w:p>
        </w:tc>
        <w:tc>
          <w:tcPr>
            <w:tcW w:w="5953" w:type="dxa"/>
            <w:tcBorders>
              <w:top w:val="nil"/>
              <w:left w:val="nil"/>
              <w:bottom w:val="nil"/>
              <w:right w:val="single" w:sz="4" w:space="0" w:color="auto"/>
            </w:tcBorders>
          </w:tcPr>
          <w:p w14:paraId="21526E62" w14:textId="77777777" w:rsidR="008B7C17" w:rsidRPr="00C33F68" w:rsidRDefault="008B7C17">
            <w:pPr>
              <w:pStyle w:val="TAL"/>
            </w:pPr>
          </w:p>
        </w:tc>
      </w:tr>
      <w:tr w:rsidR="008B7C17" w:rsidRPr="00C33F68" w14:paraId="0BF02BBF" w14:textId="77777777" w:rsidTr="008B7C17">
        <w:trPr>
          <w:cantSplit/>
          <w:jc w:val="center"/>
        </w:trPr>
        <w:tc>
          <w:tcPr>
            <w:tcW w:w="284" w:type="dxa"/>
            <w:tcBorders>
              <w:top w:val="nil"/>
              <w:left w:val="single" w:sz="4" w:space="0" w:color="auto"/>
              <w:bottom w:val="nil"/>
              <w:right w:val="nil"/>
            </w:tcBorders>
            <w:hideMark/>
          </w:tcPr>
          <w:p w14:paraId="1D77B0DC" w14:textId="77777777" w:rsidR="008B7C17" w:rsidRPr="00C33F68" w:rsidRDefault="008B7C17">
            <w:pPr>
              <w:pStyle w:val="TAL"/>
            </w:pPr>
            <w:r w:rsidRPr="00C33F68">
              <w:t>0</w:t>
            </w:r>
          </w:p>
        </w:tc>
        <w:tc>
          <w:tcPr>
            <w:tcW w:w="284" w:type="dxa"/>
            <w:tcBorders>
              <w:top w:val="nil"/>
              <w:left w:val="nil"/>
              <w:bottom w:val="nil"/>
              <w:right w:val="nil"/>
            </w:tcBorders>
            <w:hideMark/>
          </w:tcPr>
          <w:p w14:paraId="13C8ADD5" w14:textId="77777777" w:rsidR="008B7C17" w:rsidRPr="00C33F68" w:rsidRDefault="008B7C17">
            <w:pPr>
              <w:pStyle w:val="TAL"/>
            </w:pPr>
            <w:r w:rsidRPr="00C33F68">
              <w:t>0</w:t>
            </w:r>
          </w:p>
        </w:tc>
        <w:tc>
          <w:tcPr>
            <w:tcW w:w="283" w:type="dxa"/>
            <w:tcBorders>
              <w:top w:val="nil"/>
              <w:left w:val="nil"/>
              <w:bottom w:val="nil"/>
              <w:right w:val="nil"/>
            </w:tcBorders>
            <w:hideMark/>
          </w:tcPr>
          <w:p w14:paraId="14C189EA" w14:textId="77777777" w:rsidR="008B7C17" w:rsidRPr="00C33F68" w:rsidRDefault="008B7C17">
            <w:pPr>
              <w:pStyle w:val="TAL"/>
            </w:pPr>
            <w:r w:rsidRPr="00C33F68">
              <w:t>0</w:t>
            </w:r>
          </w:p>
        </w:tc>
        <w:tc>
          <w:tcPr>
            <w:tcW w:w="283" w:type="dxa"/>
            <w:tcBorders>
              <w:top w:val="nil"/>
              <w:left w:val="nil"/>
              <w:bottom w:val="nil"/>
              <w:right w:val="nil"/>
            </w:tcBorders>
          </w:tcPr>
          <w:p w14:paraId="5FD49F10" w14:textId="77777777" w:rsidR="008B7C17" w:rsidRPr="00C33F68" w:rsidRDefault="008B7C17">
            <w:pPr>
              <w:pStyle w:val="TAL"/>
            </w:pPr>
          </w:p>
        </w:tc>
        <w:tc>
          <w:tcPr>
            <w:tcW w:w="5953" w:type="dxa"/>
            <w:tcBorders>
              <w:top w:val="nil"/>
              <w:left w:val="nil"/>
              <w:bottom w:val="nil"/>
              <w:right w:val="single" w:sz="4" w:space="0" w:color="auto"/>
            </w:tcBorders>
            <w:hideMark/>
          </w:tcPr>
          <w:p w14:paraId="7AE70678" w14:textId="77777777" w:rsidR="008B7C17" w:rsidRPr="00C33F68" w:rsidRDefault="008B7C17">
            <w:pPr>
              <w:pStyle w:val="TAL"/>
            </w:pPr>
            <w:r w:rsidRPr="00C33F68">
              <w:rPr>
                <w:lang w:eastAsia="ko-KR"/>
              </w:rPr>
              <w:t xml:space="preserve">5GS integrity algorithm </w:t>
            </w:r>
            <w:r w:rsidRPr="00C33F68">
              <w:t>5G-IA0</w:t>
            </w:r>
            <w:r w:rsidRPr="00C33F68">
              <w:rPr>
                <w:lang w:eastAsia="ko-KR"/>
              </w:rPr>
              <w:t xml:space="preserve"> (n</w:t>
            </w:r>
            <w:r w:rsidRPr="00C33F68">
              <w:t xml:space="preserve">ull </w:t>
            </w:r>
            <w:r w:rsidRPr="00C33F68">
              <w:rPr>
                <w:lang w:eastAsia="ko-KR"/>
              </w:rPr>
              <w:t>i</w:t>
            </w:r>
            <w:r w:rsidRPr="00C33F68">
              <w:t xml:space="preserve">ntegrity </w:t>
            </w:r>
            <w:r w:rsidRPr="00C33F68">
              <w:rPr>
                <w:lang w:eastAsia="ko-KR"/>
              </w:rPr>
              <w:t>p</w:t>
            </w:r>
            <w:r w:rsidRPr="00C33F68">
              <w:t>rotection algorithm</w:t>
            </w:r>
            <w:r w:rsidRPr="00C33F68">
              <w:rPr>
                <w:lang w:eastAsia="ko-KR"/>
              </w:rPr>
              <w:t>)</w:t>
            </w:r>
          </w:p>
        </w:tc>
      </w:tr>
      <w:tr w:rsidR="008B7C17" w:rsidRPr="00C33F68" w14:paraId="07C063E9" w14:textId="77777777" w:rsidTr="008B7C17">
        <w:trPr>
          <w:cantSplit/>
          <w:jc w:val="center"/>
        </w:trPr>
        <w:tc>
          <w:tcPr>
            <w:tcW w:w="284" w:type="dxa"/>
            <w:tcBorders>
              <w:top w:val="nil"/>
              <w:left w:val="single" w:sz="4" w:space="0" w:color="auto"/>
              <w:bottom w:val="nil"/>
              <w:right w:val="nil"/>
            </w:tcBorders>
            <w:hideMark/>
          </w:tcPr>
          <w:p w14:paraId="17CB057F" w14:textId="77777777" w:rsidR="008B7C17" w:rsidRPr="00C33F68" w:rsidRDefault="008B7C17">
            <w:pPr>
              <w:pStyle w:val="TAL"/>
            </w:pPr>
            <w:r w:rsidRPr="00C33F68">
              <w:t>0</w:t>
            </w:r>
          </w:p>
        </w:tc>
        <w:tc>
          <w:tcPr>
            <w:tcW w:w="284" w:type="dxa"/>
            <w:tcBorders>
              <w:top w:val="nil"/>
              <w:left w:val="nil"/>
              <w:bottom w:val="nil"/>
              <w:right w:val="nil"/>
            </w:tcBorders>
            <w:hideMark/>
          </w:tcPr>
          <w:p w14:paraId="629E9B12" w14:textId="77777777" w:rsidR="008B7C17" w:rsidRPr="00C33F68" w:rsidRDefault="008B7C17">
            <w:pPr>
              <w:pStyle w:val="TAL"/>
            </w:pPr>
            <w:r w:rsidRPr="00C33F68">
              <w:t>0</w:t>
            </w:r>
          </w:p>
        </w:tc>
        <w:tc>
          <w:tcPr>
            <w:tcW w:w="283" w:type="dxa"/>
            <w:tcBorders>
              <w:top w:val="nil"/>
              <w:left w:val="nil"/>
              <w:bottom w:val="nil"/>
              <w:right w:val="nil"/>
            </w:tcBorders>
            <w:hideMark/>
          </w:tcPr>
          <w:p w14:paraId="79AFFBBE" w14:textId="77777777" w:rsidR="008B7C17" w:rsidRPr="00C33F68" w:rsidRDefault="008B7C17">
            <w:pPr>
              <w:pStyle w:val="TAL"/>
            </w:pPr>
            <w:r w:rsidRPr="00C33F68">
              <w:t>1</w:t>
            </w:r>
          </w:p>
        </w:tc>
        <w:tc>
          <w:tcPr>
            <w:tcW w:w="283" w:type="dxa"/>
            <w:tcBorders>
              <w:top w:val="nil"/>
              <w:left w:val="nil"/>
              <w:bottom w:val="nil"/>
              <w:right w:val="nil"/>
            </w:tcBorders>
          </w:tcPr>
          <w:p w14:paraId="6F59B20A" w14:textId="77777777" w:rsidR="008B7C17" w:rsidRPr="00C33F68" w:rsidRDefault="008B7C17">
            <w:pPr>
              <w:pStyle w:val="TAL"/>
            </w:pPr>
          </w:p>
        </w:tc>
        <w:tc>
          <w:tcPr>
            <w:tcW w:w="5953" w:type="dxa"/>
            <w:tcBorders>
              <w:top w:val="nil"/>
              <w:left w:val="nil"/>
              <w:bottom w:val="nil"/>
              <w:right w:val="single" w:sz="4" w:space="0" w:color="auto"/>
            </w:tcBorders>
            <w:hideMark/>
          </w:tcPr>
          <w:p w14:paraId="5F1019F3" w14:textId="77777777" w:rsidR="008B7C17" w:rsidRPr="00C33F68" w:rsidRDefault="008B7C17">
            <w:pPr>
              <w:pStyle w:val="TAL"/>
            </w:pPr>
            <w:r w:rsidRPr="00C33F68">
              <w:rPr>
                <w:lang w:eastAsia="ko-KR"/>
              </w:rPr>
              <w:t>5G</w:t>
            </w:r>
            <w:r w:rsidRPr="00C33F68">
              <w:t>S integrity algorithm 128-5G-IA1</w:t>
            </w:r>
          </w:p>
        </w:tc>
      </w:tr>
      <w:tr w:rsidR="008B7C17" w:rsidRPr="00C33F68" w14:paraId="2992829F" w14:textId="77777777" w:rsidTr="008B7C17">
        <w:trPr>
          <w:cantSplit/>
          <w:jc w:val="center"/>
        </w:trPr>
        <w:tc>
          <w:tcPr>
            <w:tcW w:w="284" w:type="dxa"/>
            <w:tcBorders>
              <w:top w:val="nil"/>
              <w:left w:val="single" w:sz="4" w:space="0" w:color="auto"/>
              <w:bottom w:val="nil"/>
              <w:right w:val="nil"/>
            </w:tcBorders>
            <w:hideMark/>
          </w:tcPr>
          <w:p w14:paraId="7AC592F2" w14:textId="77777777" w:rsidR="008B7C17" w:rsidRPr="00C33F68" w:rsidRDefault="008B7C17">
            <w:pPr>
              <w:pStyle w:val="TAL"/>
            </w:pPr>
            <w:r w:rsidRPr="00C33F68">
              <w:t>0</w:t>
            </w:r>
          </w:p>
        </w:tc>
        <w:tc>
          <w:tcPr>
            <w:tcW w:w="284" w:type="dxa"/>
            <w:tcBorders>
              <w:top w:val="nil"/>
              <w:left w:val="nil"/>
              <w:bottom w:val="nil"/>
              <w:right w:val="nil"/>
            </w:tcBorders>
            <w:hideMark/>
          </w:tcPr>
          <w:p w14:paraId="08A33BB0" w14:textId="77777777" w:rsidR="008B7C17" w:rsidRPr="00C33F68" w:rsidRDefault="008B7C17">
            <w:pPr>
              <w:pStyle w:val="TAL"/>
            </w:pPr>
            <w:r w:rsidRPr="00C33F68">
              <w:t>1</w:t>
            </w:r>
          </w:p>
        </w:tc>
        <w:tc>
          <w:tcPr>
            <w:tcW w:w="283" w:type="dxa"/>
            <w:tcBorders>
              <w:top w:val="nil"/>
              <w:left w:val="nil"/>
              <w:bottom w:val="nil"/>
              <w:right w:val="nil"/>
            </w:tcBorders>
            <w:hideMark/>
          </w:tcPr>
          <w:p w14:paraId="79358675" w14:textId="77777777" w:rsidR="008B7C17" w:rsidRPr="00C33F68" w:rsidRDefault="008B7C17">
            <w:pPr>
              <w:pStyle w:val="TAL"/>
            </w:pPr>
            <w:r w:rsidRPr="00C33F68">
              <w:t>0</w:t>
            </w:r>
          </w:p>
        </w:tc>
        <w:tc>
          <w:tcPr>
            <w:tcW w:w="283" w:type="dxa"/>
            <w:tcBorders>
              <w:top w:val="nil"/>
              <w:left w:val="nil"/>
              <w:bottom w:val="nil"/>
              <w:right w:val="nil"/>
            </w:tcBorders>
          </w:tcPr>
          <w:p w14:paraId="15742733" w14:textId="77777777" w:rsidR="008B7C17" w:rsidRPr="00C33F68" w:rsidRDefault="008B7C17">
            <w:pPr>
              <w:pStyle w:val="TAL"/>
            </w:pPr>
          </w:p>
        </w:tc>
        <w:tc>
          <w:tcPr>
            <w:tcW w:w="5953" w:type="dxa"/>
            <w:tcBorders>
              <w:top w:val="nil"/>
              <w:left w:val="nil"/>
              <w:bottom w:val="nil"/>
              <w:right w:val="single" w:sz="4" w:space="0" w:color="auto"/>
            </w:tcBorders>
            <w:hideMark/>
          </w:tcPr>
          <w:p w14:paraId="24108A33" w14:textId="77777777" w:rsidR="008B7C17" w:rsidRPr="00C33F68" w:rsidRDefault="008B7C17">
            <w:pPr>
              <w:pStyle w:val="TAL"/>
            </w:pPr>
            <w:r w:rsidRPr="00C33F68">
              <w:rPr>
                <w:lang w:eastAsia="ko-KR"/>
              </w:rPr>
              <w:t>5G</w:t>
            </w:r>
            <w:r w:rsidRPr="00C33F68">
              <w:t>S integrity algorithm 128-5G-IA2</w:t>
            </w:r>
          </w:p>
        </w:tc>
      </w:tr>
      <w:tr w:rsidR="008B7C17" w:rsidRPr="00C33F68" w14:paraId="3719141B" w14:textId="77777777" w:rsidTr="008B7C17">
        <w:trPr>
          <w:cantSplit/>
          <w:jc w:val="center"/>
        </w:trPr>
        <w:tc>
          <w:tcPr>
            <w:tcW w:w="284" w:type="dxa"/>
            <w:tcBorders>
              <w:top w:val="nil"/>
              <w:left w:val="single" w:sz="4" w:space="0" w:color="auto"/>
              <w:bottom w:val="nil"/>
              <w:right w:val="nil"/>
            </w:tcBorders>
            <w:hideMark/>
          </w:tcPr>
          <w:p w14:paraId="74A9DB29" w14:textId="77777777" w:rsidR="008B7C17" w:rsidRPr="00C33F68" w:rsidRDefault="008B7C17">
            <w:pPr>
              <w:pStyle w:val="TAL"/>
            </w:pPr>
            <w:r w:rsidRPr="00C33F68">
              <w:t>0</w:t>
            </w:r>
          </w:p>
        </w:tc>
        <w:tc>
          <w:tcPr>
            <w:tcW w:w="284" w:type="dxa"/>
            <w:tcBorders>
              <w:top w:val="nil"/>
              <w:left w:val="nil"/>
              <w:bottom w:val="nil"/>
              <w:right w:val="nil"/>
            </w:tcBorders>
            <w:hideMark/>
          </w:tcPr>
          <w:p w14:paraId="3349A616" w14:textId="77777777" w:rsidR="008B7C17" w:rsidRPr="00C33F68" w:rsidRDefault="008B7C17">
            <w:pPr>
              <w:pStyle w:val="TAL"/>
            </w:pPr>
            <w:r w:rsidRPr="00C33F68">
              <w:t>1</w:t>
            </w:r>
          </w:p>
        </w:tc>
        <w:tc>
          <w:tcPr>
            <w:tcW w:w="283" w:type="dxa"/>
            <w:tcBorders>
              <w:top w:val="nil"/>
              <w:left w:val="nil"/>
              <w:bottom w:val="nil"/>
              <w:right w:val="nil"/>
            </w:tcBorders>
            <w:hideMark/>
          </w:tcPr>
          <w:p w14:paraId="2B756CF0" w14:textId="77777777" w:rsidR="008B7C17" w:rsidRPr="00C33F68" w:rsidRDefault="008B7C17">
            <w:pPr>
              <w:pStyle w:val="TAL"/>
            </w:pPr>
            <w:r w:rsidRPr="00C33F68">
              <w:t>1</w:t>
            </w:r>
          </w:p>
        </w:tc>
        <w:tc>
          <w:tcPr>
            <w:tcW w:w="283" w:type="dxa"/>
            <w:tcBorders>
              <w:top w:val="nil"/>
              <w:left w:val="nil"/>
              <w:bottom w:val="nil"/>
              <w:right w:val="nil"/>
            </w:tcBorders>
          </w:tcPr>
          <w:p w14:paraId="52E10FF3" w14:textId="77777777" w:rsidR="008B7C17" w:rsidRPr="00C33F68" w:rsidRDefault="008B7C17">
            <w:pPr>
              <w:pStyle w:val="TAL"/>
            </w:pPr>
          </w:p>
        </w:tc>
        <w:tc>
          <w:tcPr>
            <w:tcW w:w="5953" w:type="dxa"/>
            <w:tcBorders>
              <w:top w:val="nil"/>
              <w:left w:val="nil"/>
              <w:bottom w:val="nil"/>
              <w:right w:val="single" w:sz="4" w:space="0" w:color="auto"/>
            </w:tcBorders>
            <w:hideMark/>
          </w:tcPr>
          <w:p w14:paraId="1F2DB22C" w14:textId="77777777" w:rsidR="008B7C17" w:rsidRPr="00C33F68" w:rsidRDefault="008B7C17">
            <w:pPr>
              <w:pStyle w:val="TAL"/>
            </w:pPr>
            <w:r w:rsidRPr="00C33F68">
              <w:rPr>
                <w:lang w:eastAsia="ko-KR"/>
              </w:rPr>
              <w:t>5G</w:t>
            </w:r>
            <w:r w:rsidRPr="00C33F68">
              <w:t>S integrity algorithm 128-5G-IA3</w:t>
            </w:r>
          </w:p>
        </w:tc>
      </w:tr>
      <w:tr w:rsidR="008B7C17" w:rsidRPr="00C33F68" w14:paraId="0727DFF2" w14:textId="77777777" w:rsidTr="008B7C17">
        <w:trPr>
          <w:cantSplit/>
          <w:jc w:val="center"/>
        </w:trPr>
        <w:tc>
          <w:tcPr>
            <w:tcW w:w="284" w:type="dxa"/>
            <w:tcBorders>
              <w:top w:val="nil"/>
              <w:left w:val="single" w:sz="4" w:space="0" w:color="auto"/>
              <w:bottom w:val="nil"/>
              <w:right w:val="nil"/>
            </w:tcBorders>
            <w:hideMark/>
          </w:tcPr>
          <w:p w14:paraId="58252CA5" w14:textId="77777777" w:rsidR="008B7C17" w:rsidRPr="00C33F68" w:rsidRDefault="008B7C17">
            <w:pPr>
              <w:pStyle w:val="TAL"/>
            </w:pPr>
            <w:r w:rsidRPr="00C33F68">
              <w:t>1</w:t>
            </w:r>
          </w:p>
        </w:tc>
        <w:tc>
          <w:tcPr>
            <w:tcW w:w="284" w:type="dxa"/>
            <w:tcBorders>
              <w:top w:val="nil"/>
              <w:left w:val="nil"/>
              <w:bottom w:val="nil"/>
              <w:right w:val="nil"/>
            </w:tcBorders>
            <w:hideMark/>
          </w:tcPr>
          <w:p w14:paraId="252E91CE" w14:textId="77777777" w:rsidR="008B7C17" w:rsidRPr="00C33F68" w:rsidRDefault="008B7C17">
            <w:pPr>
              <w:pStyle w:val="TAL"/>
            </w:pPr>
            <w:r w:rsidRPr="00C33F68">
              <w:t>0</w:t>
            </w:r>
          </w:p>
        </w:tc>
        <w:tc>
          <w:tcPr>
            <w:tcW w:w="283" w:type="dxa"/>
            <w:tcBorders>
              <w:top w:val="nil"/>
              <w:left w:val="nil"/>
              <w:bottom w:val="nil"/>
              <w:right w:val="nil"/>
            </w:tcBorders>
            <w:hideMark/>
          </w:tcPr>
          <w:p w14:paraId="069C59D7" w14:textId="77777777" w:rsidR="008B7C17" w:rsidRPr="00C33F68" w:rsidRDefault="008B7C17">
            <w:pPr>
              <w:pStyle w:val="TAL"/>
            </w:pPr>
            <w:r w:rsidRPr="00C33F68">
              <w:t>0</w:t>
            </w:r>
          </w:p>
        </w:tc>
        <w:tc>
          <w:tcPr>
            <w:tcW w:w="283" w:type="dxa"/>
            <w:tcBorders>
              <w:top w:val="nil"/>
              <w:left w:val="nil"/>
              <w:bottom w:val="nil"/>
              <w:right w:val="nil"/>
            </w:tcBorders>
          </w:tcPr>
          <w:p w14:paraId="372F43F4" w14:textId="77777777" w:rsidR="008B7C17" w:rsidRPr="00C33F68" w:rsidRDefault="008B7C17">
            <w:pPr>
              <w:pStyle w:val="TAL"/>
            </w:pPr>
          </w:p>
        </w:tc>
        <w:tc>
          <w:tcPr>
            <w:tcW w:w="5953" w:type="dxa"/>
            <w:tcBorders>
              <w:top w:val="nil"/>
              <w:left w:val="nil"/>
              <w:bottom w:val="nil"/>
              <w:right w:val="single" w:sz="4" w:space="0" w:color="auto"/>
            </w:tcBorders>
            <w:hideMark/>
          </w:tcPr>
          <w:p w14:paraId="2B4EBFFC" w14:textId="77777777" w:rsidR="008B7C17" w:rsidRPr="00C33F68" w:rsidRDefault="008B7C17">
            <w:pPr>
              <w:pStyle w:val="TAL"/>
            </w:pPr>
            <w:r w:rsidRPr="00C33F68">
              <w:rPr>
                <w:lang w:eastAsia="ko-KR"/>
              </w:rPr>
              <w:t>5G</w:t>
            </w:r>
            <w:r w:rsidRPr="00C33F68">
              <w:t>S integrity algorithm 5G-IA4</w:t>
            </w:r>
          </w:p>
        </w:tc>
      </w:tr>
      <w:tr w:rsidR="008B7C17" w:rsidRPr="00C33F68" w14:paraId="48617F09" w14:textId="77777777" w:rsidTr="008B7C17">
        <w:trPr>
          <w:cantSplit/>
          <w:jc w:val="center"/>
        </w:trPr>
        <w:tc>
          <w:tcPr>
            <w:tcW w:w="284" w:type="dxa"/>
            <w:tcBorders>
              <w:top w:val="nil"/>
              <w:left w:val="single" w:sz="4" w:space="0" w:color="auto"/>
              <w:bottom w:val="nil"/>
              <w:right w:val="nil"/>
            </w:tcBorders>
            <w:hideMark/>
          </w:tcPr>
          <w:p w14:paraId="1FC6FFA3" w14:textId="77777777" w:rsidR="008B7C17" w:rsidRPr="00C33F68" w:rsidRDefault="008B7C17">
            <w:pPr>
              <w:pStyle w:val="TAL"/>
            </w:pPr>
            <w:r w:rsidRPr="00C33F68">
              <w:t>1</w:t>
            </w:r>
          </w:p>
        </w:tc>
        <w:tc>
          <w:tcPr>
            <w:tcW w:w="284" w:type="dxa"/>
            <w:tcBorders>
              <w:top w:val="nil"/>
              <w:left w:val="nil"/>
              <w:bottom w:val="nil"/>
              <w:right w:val="nil"/>
            </w:tcBorders>
            <w:hideMark/>
          </w:tcPr>
          <w:p w14:paraId="3049D6F3" w14:textId="77777777" w:rsidR="008B7C17" w:rsidRPr="00C33F68" w:rsidRDefault="008B7C17">
            <w:pPr>
              <w:pStyle w:val="TAL"/>
            </w:pPr>
            <w:r w:rsidRPr="00C33F68">
              <w:t>0</w:t>
            </w:r>
          </w:p>
        </w:tc>
        <w:tc>
          <w:tcPr>
            <w:tcW w:w="283" w:type="dxa"/>
            <w:tcBorders>
              <w:top w:val="nil"/>
              <w:left w:val="nil"/>
              <w:bottom w:val="nil"/>
              <w:right w:val="nil"/>
            </w:tcBorders>
            <w:hideMark/>
          </w:tcPr>
          <w:p w14:paraId="1BC7EDBD" w14:textId="77777777" w:rsidR="008B7C17" w:rsidRPr="00C33F68" w:rsidRDefault="008B7C17">
            <w:pPr>
              <w:pStyle w:val="TAL"/>
            </w:pPr>
            <w:r w:rsidRPr="00C33F68">
              <w:t>1</w:t>
            </w:r>
          </w:p>
        </w:tc>
        <w:tc>
          <w:tcPr>
            <w:tcW w:w="283" w:type="dxa"/>
            <w:tcBorders>
              <w:top w:val="nil"/>
              <w:left w:val="nil"/>
              <w:bottom w:val="nil"/>
              <w:right w:val="nil"/>
            </w:tcBorders>
          </w:tcPr>
          <w:p w14:paraId="5FF82DBF" w14:textId="77777777" w:rsidR="008B7C17" w:rsidRPr="00C33F68" w:rsidRDefault="008B7C17">
            <w:pPr>
              <w:pStyle w:val="TAL"/>
            </w:pPr>
          </w:p>
        </w:tc>
        <w:tc>
          <w:tcPr>
            <w:tcW w:w="5953" w:type="dxa"/>
            <w:tcBorders>
              <w:top w:val="nil"/>
              <w:left w:val="nil"/>
              <w:bottom w:val="nil"/>
              <w:right w:val="single" w:sz="4" w:space="0" w:color="auto"/>
            </w:tcBorders>
            <w:hideMark/>
          </w:tcPr>
          <w:p w14:paraId="4EFFDA2B" w14:textId="77777777" w:rsidR="008B7C17" w:rsidRPr="00C33F68" w:rsidRDefault="008B7C17">
            <w:pPr>
              <w:pStyle w:val="TAL"/>
            </w:pPr>
            <w:r w:rsidRPr="00C33F68">
              <w:rPr>
                <w:lang w:eastAsia="ko-KR"/>
              </w:rPr>
              <w:t>5G</w:t>
            </w:r>
            <w:r w:rsidRPr="00C33F68">
              <w:t>S integrity algorithm 5G-IA5</w:t>
            </w:r>
          </w:p>
        </w:tc>
      </w:tr>
      <w:tr w:rsidR="008B7C17" w:rsidRPr="00C33F68" w14:paraId="4249EC16" w14:textId="77777777" w:rsidTr="008B7C17">
        <w:trPr>
          <w:cantSplit/>
          <w:jc w:val="center"/>
        </w:trPr>
        <w:tc>
          <w:tcPr>
            <w:tcW w:w="284" w:type="dxa"/>
            <w:tcBorders>
              <w:top w:val="nil"/>
              <w:left w:val="single" w:sz="4" w:space="0" w:color="auto"/>
              <w:bottom w:val="nil"/>
              <w:right w:val="nil"/>
            </w:tcBorders>
            <w:hideMark/>
          </w:tcPr>
          <w:p w14:paraId="5F5346D2" w14:textId="77777777" w:rsidR="008B7C17" w:rsidRPr="00C33F68" w:rsidRDefault="008B7C17">
            <w:pPr>
              <w:pStyle w:val="TAL"/>
            </w:pPr>
            <w:r w:rsidRPr="00C33F68">
              <w:t>1</w:t>
            </w:r>
          </w:p>
        </w:tc>
        <w:tc>
          <w:tcPr>
            <w:tcW w:w="284" w:type="dxa"/>
            <w:tcBorders>
              <w:top w:val="nil"/>
              <w:left w:val="nil"/>
              <w:bottom w:val="nil"/>
              <w:right w:val="nil"/>
            </w:tcBorders>
            <w:hideMark/>
          </w:tcPr>
          <w:p w14:paraId="18D0DC3B" w14:textId="77777777" w:rsidR="008B7C17" w:rsidRPr="00C33F68" w:rsidRDefault="008B7C17">
            <w:pPr>
              <w:pStyle w:val="TAL"/>
            </w:pPr>
            <w:r w:rsidRPr="00C33F68">
              <w:t>1</w:t>
            </w:r>
          </w:p>
        </w:tc>
        <w:tc>
          <w:tcPr>
            <w:tcW w:w="283" w:type="dxa"/>
            <w:tcBorders>
              <w:top w:val="nil"/>
              <w:left w:val="nil"/>
              <w:bottom w:val="nil"/>
              <w:right w:val="nil"/>
            </w:tcBorders>
            <w:hideMark/>
          </w:tcPr>
          <w:p w14:paraId="1F9D732A" w14:textId="77777777" w:rsidR="008B7C17" w:rsidRPr="00C33F68" w:rsidRDefault="008B7C17">
            <w:pPr>
              <w:pStyle w:val="TAL"/>
            </w:pPr>
            <w:r w:rsidRPr="00C33F68">
              <w:t>0</w:t>
            </w:r>
          </w:p>
        </w:tc>
        <w:tc>
          <w:tcPr>
            <w:tcW w:w="283" w:type="dxa"/>
            <w:tcBorders>
              <w:top w:val="nil"/>
              <w:left w:val="nil"/>
              <w:bottom w:val="nil"/>
              <w:right w:val="nil"/>
            </w:tcBorders>
          </w:tcPr>
          <w:p w14:paraId="7657E0C8" w14:textId="77777777" w:rsidR="008B7C17" w:rsidRPr="00C33F68" w:rsidRDefault="008B7C17">
            <w:pPr>
              <w:pStyle w:val="TAL"/>
            </w:pPr>
          </w:p>
        </w:tc>
        <w:tc>
          <w:tcPr>
            <w:tcW w:w="5953" w:type="dxa"/>
            <w:tcBorders>
              <w:top w:val="nil"/>
              <w:left w:val="nil"/>
              <w:bottom w:val="nil"/>
              <w:right w:val="single" w:sz="4" w:space="0" w:color="auto"/>
            </w:tcBorders>
            <w:hideMark/>
          </w:tcPr>
          <w:p w14:paraId="24574049" w14:textId="77777777" w:rsidR="008B7C17" w:rsidRPr="00C33F68" w:rsidRDefault="008B7C17">
            <w:pPr>
              <w:pStyle w:val="TAL"/>
            </w:pPr>
            <w:r w:rsidRPr="00C33F68">
              <w:rPr>
                <w:lang w:eastAsia="ko-KR"/>
              </w:rPr>
              <w:t>5G</w:t>
            </w:r>
            <w:r w:rsidRPr="00C33F68">
              <w:t>S integrity algorithm 5G-IA6</w:t>
            </w:r>
          </w:p>
        </w:tc>
      </w:tr>
      <w:tr w:rsidR="008B7C17" w:rsidRPr="00C33F68" w14:paraId="42858CD4" w14:textId="77777777" w:rsidTr="008B7C17">
        <w:trPr>
          <w:cantSplit/>
          <w:jc w:val="center"/>
        </w:trPr>
        <w:tc>
          <w:tcPr>
            <w:tcW w:w="284" w:type="dxa"/>
            <w:tcBorders>
              <w:top w:val="nil"/>
              <w:left w:val="single" w:sz="4" w:space="0" w:color="auto"/>
              <w:bottom w:val="nil"/>
              <w:right w:val="nil"/>
            </w:tcBorders>
            <w:hideMark/>
          </w:tcPr>
          <w:p w14:paraId="28F2F158" w14:textId="77777777" w:rsidR="008B7C17" w:rsidRPr="00C33F68" w:rsidRDefault="008B7C17">
            <w:pPr>
              <w:pStyle w:val="TAL"/>
            </w:pPr>
            <w:r w:rsidRPr="00C33F68">
              <w:t>1</w:t>
            </w:r>
          </w:p>
        </w:tc>
        <w:tc>
          <w:tcPr>
            <w:tcW w:w="284" w:type="dxa"/>
            <w:tcBorders>
              <w:top w:val="nil"/>
              <w:left w:val="nil"/>
              <w:bottom w:val="nil"/>
              <w:right w:val="nil"/>
            </w:tcBorders>
            <w:hideMark/>
          </w:tcPr>
          <w:p w14:paraId="0B217F49" w14:textId="77777777" w:rsidR="008B7C17" w:rsidRPr="00C33F68" w:rsidRDefault="008B7C17">
            <w:pPr>
              <w:pStyle w:val="TAL"/>
            </w:pPr>
            <w:r w:rsidRPr="00C33F68">
              <w:t>1</w:t>
            </w:r>
          </w:p>
        </w:tc>
        <w:tc>
          <w:tcPr>
            <w:tcW w:w="283" w:type="dxa"/>
            <w:tcBorders>
              <w:top w:val="nil"/>
              <w:left w:val="nil"/>
              <w:bottom w:val="nil"/>
              <w:right w:val="nil"/>
            </w:tcBorders>
            <w:hideMark/>
          </w:tcPr>
          <w:p w14:paraId="1F1CBD7B" w14:textId="77777777" w:rsidR="008B7C17" w:rsidRPr="00C33F68" w:rsidRDefault="008B7C17">
            <w:pPr>
              <w:pStyle w:val="TAL"/>
            </w:pPr>
            <w:r w:rsidRPr="00C33F68">
              <w:t>1</w:t>
            </w:r>
          </w:p>
        </w:tc>
        <w:tc>
          <w:tcPr>
            <w:tcW w:w="283" w:type="dxa"/>
            <w:tcBorders>
              <w:top w:val="nil"/>
              <w:left w:val="nil"/>
              <w:bottom w:val="nil"/>
              <w:right w:val="nil"/>
            </w:tcBorders>
          </w:tcPr>
          <w:p w14:paraId="2C9DE6BC" w14:textId="77777777" w:rsidR="008B7C17" w:rsidRPr="00C33F68" w:rsidRDefault="008B7C17">
            <w:pPr>
              <w:pStyle w:val="TAL"/>
            </w:pPr>
          </w:p>
        </w:tc>
        <w:tc>
          <w:tcPr>
            <w:tcW w:w="5953" w:type="dxa"/>
            <w:tcBorders>
              <w:top w:val="nil"/>
              <w:left w:val="nil"/>
              <w:bottom w:val="nil"/>
              <w:right w:val="single" w:sz="4" w:space="0" w:color="auto"/>
            </w:tcBorders>
            <w:hideMark/>
          </w:tcPr>
          <w:p w14:paraId="40A985FA" w14:textId="77777777" w:rsidR="008B7C17" w:rsidRPr="00C33F68" w:rsidRDefault="008B7C17">
            <w:pPr>
              <w:pStyle w:val="TAL"/>
            </w:pPr>
            <w:r w:rsidRPr="00C33F68">
              <w:rPr>
                <w:lang w:eastAsia="ko-KR"/>
              </w:rPr>
              <w:t>5G</w:t>
            </w:r>
            <w:r w:rsidRPr="00C33F68">
              <w:t>S integrity algorithm 5G-IA7</w:t>
            </w:r>
          </w:p>
        </w:tc>
      </w:tr>
      <w:tr w:rsidR="008B7C17" w:rsidRPr="00C33F68" w14:paraId="62BA41F6" w14:textId="77777777" w:rsidTr="008B7C17">
        <w:trPr>
          <w:cantSplit/>
          <w:jc w:val="center"/>
        </w:trPr>
        <w:tc>
          <w:tcPr>
            <w:tcW w:w="7087" w:type="dxa"/>
            <w:gridSpan w:val="5"/>
            <w:tcBorders>
              <w:top w:val="nil"/>
              <w:left w:val="single" w:sz="4" w:space="0" w:color="auto"/>
              <w:bottom w:val="nil"/>
              <w:right w:val="single" w:sz="4" w:space="0" w:color="auto"/>
            </w:tcBorders>
          </w:tcPr>
          <w:p w14:paraId="18788606" w14:textId="77777777" w:rsidR="008B7C17" w:rsidRPr="00C33F68" w:rsidRDefault="008B7C17">
            <w:pPr>
              <w:pStyle w:val="TAL"/>
            </w:pPr>
            <w:bookmarkStart w:id="3246" w:name="MCCQCTEMPBM_00000067"/>
          </w:p>
        </w:tc>
      </w:tr>
      <w:bookmarkEnd w:id="3246"/>
      <w:tr w:rsidR="008B7C17" w:rsidRPr="00C33F68" w14:paraId="626E6817"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1E815389" w14:textId="77777777" w:rsidR="008B7C17" w:rsidRPr="00C33F68" w:rsidRDefault="008B7C17">
            <w:pPr>
              <w:pStyle w:val="TAL"/>
            </w:pPr>
            <w:r w:rsidRPr="00C33F68">
              <w:t>Type of ciphering algorithm (octet 2, bit 5 to 7)</w:t>
            </w:r>
          </w:p>
        </w:tc>
      </w:tr>
      <w:tr w:rsidR="008B7C17" w:rsidRPr="00C33F68" w14:paraId="3E7D76D0"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409C1279" w14:textId="77777777" w:rsidR="008B7C17" w:rsidRPr="00C33F68" w:rsidRDefault="008B7C17">
            <w:pPr>
              <w:pStyle w:val="TAL"/>
            </w:pPr>
            <w:r w:rsidRPr="00C33F68">
              <w:t>Bits</w:t>
            </w:r>
          </w:p>
        </w:tc>
      </w:tr>
      <w:tr w:rsidR="008B7C17" w:rsidRPr="00C33F68" w14:paraId="30DD0A7B" w14:textId="77777777" w:rsidTr="008B7C17">
        <w:trPr>
          <w:cantSplit/>
          <w:jc w:val="center"/>
        </w:trPr>
        <w:tc>
          <w:tcPr>
            <w:tcW w:w="284" w:type="dxa"/>
            <w:tcBorders>
              <w:top w:val="nil"/>
              <w:left w:val="single" w:sz="4" w:space="0" w:color="auto"/>
              <w:bottom w:val="nil"/>
              <w:right w:val="nil"/>
            </w:tcBorders>
            <w:hideMark/>
          </w:tcPr>
          <w:p w14:paraId="6E43CEA5" w14:textId="77777777" w:rsidR="008B7C17" w:rsidRPr="00C33F68" w:rsidRDefault="008B7C17">
            <w:pPr>
              <w:pStyle w:val="TAL"/>
              <w:rPr>
                <w:b/>
              </w:rPr>
            </w:pPr>
            <w:r w:rsidRPr="00C33F68">
              <w:rPr>
                <w:b/>
              </w:rPr>
              <w:t>7</w:t>
            </w:r>
          </w:p>
        </w:tc>
        <w:tc>
          <w:tcPr>
            <w:tcW w:w="284" w:type="dxa"/>
            <w:tcBorders>
              <w:top w:val="nil"/>
              <w:left w:val="nil"/>
              <w:bottom w:val="nil"/>
              <w:right w:val="nil"/>
            </w:tcBorders>
            <w:hideMark/>
          </w:tcPr>
          <w:p w14:paraId="3A5B7BEA" w14:textId="77777777" w:rsidR="008B7C17" w:rsidRPr="00C33F68" w:rsidRDefault="008B7C17">
            <w:pPr>
              <w:pStyle w:val="TAL"/>
              <w:rPr>
                <w:b/>
              </w:rPr>
            </w:pPr>
            <w:r w:rsidRPr="00C33F68">
              <w:rPr>
                <w:b/>
              </w:rPr>
              <w:t>6</w:t>
            </w:r>
          </w:p>
        </w:tc>
        <w:tc>
          <w:tcPr>
            <w:tcW w:w="283" w:type="dxa"/>
            <w:tcBorders>
              <w:top w:val="nil"/>
              <w:left w:val="nil"/>
              <w:bottom w:val="nil"/>
              <w:right w:val="nil"/>
            </w:tcBorders>
            <w:hideMark/>
          </w:tcPr>
          <w:p w14:paraId="62AD901B" w14:textId="77777777" w:rsidR="008B7C17" w:rsidRPr="00C33F68" w:rsidRDefault="008B7C17">
            <w:pPr>
              <w:pStyle w:val="TAL"/>
              <w:rPr>
                <w:b/>
              </w:rPr>
            </w:pPr>
            <w:r w:rsidRPr="00C33F68">
              <w:rPr>
                <w:b/>
              </w:rPr>
              <w:t>5</w:t>
            </w:r>
          </w:p>
        </w:tc>
        <w:tc>
          <w:tcPr>
            <w:tcW w:w="283" w:type="dxa"/>
            <w:tcBorders>
              <w:top w:val="nil"/>
              <w:left w:val="nil"/>
              <w:bottom w:val="nil"/>
              <w:right w:val="nil"/>
            </w:tcBorders>
          </w:tcPr>
          <w:p w14:paraId="377E3C51" w14:textId="77777777" w:rsidR="008B7C17" w:rsidRPr="00C33F68" w:rsidRDefault="008B7C17">
            <w:pPr>
              <w:pStyle w:val="TAL"/>
              <w:rPr>
                <w:b/>
              </w:rPr>
            </w:pPr>
          </w:p>
        </w:tc>
        <w:tc>
          <w:tcPr>
            <w:tcW w:w="5953" w:type="dxa"/>
            <w:tcBorders>
              <w:top w:val="nil"/>
              <w:left w:val="nil"/>
              <w:bottom w:val="nil"/>
              <w:right w:val="single" w:sz="4" w:space="0" w:color="auto"/>
            </w:tcBorders>
          </w:tcPr>
          <w:p w14:paraId="00DCC779" w14:textId="77777777" w:rsidR="008B7C17" w:rsidRPr="00C33F68" w:rsidRDefault="008B7C17">
            <w:pPr>
              <w:pStyle w:val="TAL"/>
            </w:pPr>
          </w:p>
        </w:tc>
      </w:tr>
      <w:tr w:rsidR="008B7C17" w:rsidRPr="00C33F68" w14:paraId="0420290A" w14:textId="77777777" w:rsidTr="008B7C17">
        <w:trPr>
          <w:cantSplit/>
          <w:jc w:val="center"/>
        </w:trPr>
        <w:tc>
          <w:tcPr>
            <w:tcW w:w="284" w:type="dxa"/>
            <w:tcBorders>
              <w:top w:val="nil"/>
              <w:left w:val="single" w:sz="4" w:space="0" w:color="auto"/>
              <w:bottom w:val="nil"/>
              <w:right w:val="nil"/>
            </w:tcBorders>
            <w:hideMark/>
          </w:tcPr>
          <w:p w14:paraId="2AE7D9E4" w14:textId="77777777" w:rsidR="008B7C17" w:rsidRPr="00C33F68" w:rsidRDefault="008B7C17">
            <w:pPr>
              <w:pStyle w:val="TAL"/>
            </w:pPr>
            <w:r w:rsidRPr="00C33F68">
              <w:t>0</w:t>
            </w:r>
          </w:p>
        </w:tc>
        <w:tc>
          <w:tcPr>
            <w:tcW w:w="284" w:type="dxa"/>
            <w:tcBorders>
              <w:top w:val="nil"/>
              <w:left w:val="nil"/>
              <w:bottom w:val="nil"/>
              <w:right w:val="nil"/>
            </w:tcBorders>
            <w:hideMark/>
          </w:tcPr>
          <w:p w14:paraId="1B9ED091" w14:textId="77777777" w:rsidR="008B7C17" w:rsidRPr="00C33F68" w:rsidRDefault="008B7C17">
            <w:pPr>
              <w:pStyle w:val="TAL"/>
            </w:pPr>
            <w:r w:rsidRPr="00C33F68">
              <w:t>0</w:t>
            </w:r>
          </w:p>
        </w:tc>
        <w:tc>
          <w:tcPr>
            <w:tcW w:w="283" w:type="dxa"/>
            <w:tcBorders>
              <w:top w:val="nil"/>
              <w:left w:val="nil"/>
              <w:bottom w:val="nil"/>
              <w:right w:val="nil"/>
            </w:tcBorders>
            <w:hideMark/>
          </w:tcPr>
          <w:p w14:paraId="36B40682" w14:textId="77777777" w:rsidR="008B7C17" w:rsidRPr="00C33F68" w:rsidRDefault="008B7C17">
            <w:pPr>
              <w:pStyle w:val="TAL"/>
            </w:pPr>
            <w:r w:rsidRPr="00C33F68">
              <w:t>0</w:t>
            </w:r>
          </w:p>
        </w:tc>
        <w:tc>
          <w:tcPr>
            <w:tcW w:w="283" w:type="dxa"/>
            <w:tcBorders>
              <w:top w:val="nil"/>
              <w:left w:val="nil"/>
              <w:bottom w:val="nil"/>
              <w:right w:val="nil"/>
            </w:tcBorders>
          </w:tcPr>
          <w:p w14:paraId="336A716C" w14:textId="77777777" w:rsidR="008B7C17" w:rsidRPr="00C33F68" w:rsidRDefault="008B7C17">
            <w:pPr>
              <w:pStyle w:val="TAL"/>
            </w:pPr>
          </w:p>
        </w:tc>
        <w:tc>
          <w:tcPr>
            <w:tcW w:w="5953" w:type="dxa"/>
            <w:tcBorders>
              <w:top w:val="nil"/>
              <w:left w:val="nil"/>
              <w:bottom w:val="nil"/>
              <w:right w:val="single" w:sz="4" w:space="0" w:color="auto"/>
            </w:tcBorders>
            <w:hideMark/>
          </w:tcPr>
          <w:p w14:paraId="158E0345" w14:textId="77777777" w:rsidR="008B7C17" w:rsidRPr="00C33F68" w:rsidRDefault="008B7C17">
            <w:pPr>
              <w:pStyle w:val="TAL"/>
            </w:pPr>
            <w:r w:rsidRPr="00C33F68">
              <w:rPr>
                <w:lang w:eastAsia="ko-KR"/>
              </w:rPr>
              <w:t>5G</w:t>
            </w:r>
            <w:r w:rsidRPr="00C33F68">
              <w:t>S encryption algorithm 5G-EA0 (</w:t>
            </w:r>
            <w:r w:rsidRPr="00C33F68">
              <w:rPr>
                <w:lang w:eastAsia="ko-KR"/>
              </w:rPr>
              <w:t xml:space="preserve">null </w:t>
            </w:r>
            <w:r w:rsidRPr="00C33F68">
              <w:t>ciphering</w:t>
            </w:r>
            <w:r w:rsidRPr="00C33F68">
              <w:rPr>
                <w:lang w:eastAsia="ko-KR"/>
              </w:rPr>
              <w:t xml:space="preserve"> algorithm</w:t>
            </w:r>
            <w:r w:rsidRPr="00C33F68">
              <w:t>)</w:t>
            </w:r>
          </w:p>
        </w:tc>
      </w:tr>
      <w:tr w:rsidR="008B7C17" w:rsidRPr="00C33F68" w14:paraId="738C2E23" w14:textId="77777777" w:rsidTr="008B7C17">
        <w:trPr>
          <w:cantSplit/>
          <w:jc w:val="center"/>
        </w:trPr>
        <w:tc>
          <w:tcPr>
            <w:tcW w:w="284" w:type="dxa"/>
            <w:tcBorders>
              <w:top w:val="nil"/>
              <w:left w:val="single" w:sz="4" w:space="0" w:color="auto"/>
              <w:bottom w:val="nil"/>
              <w:right w:val="nil"/>
            </w:tcBorders>
            <w:hideMark/>
          </w:tcPr>
          <w:p w14:paraId="60D3163C" w14:textId="77777777" w:rsidR="008B7C17" w:rsidRPr="00C33F68" w:rsidRDefault="008B7C17">
            <w:pPr>
              <w:pStyle w:val="TAL"/>
            </w:pPr>
            <w:r w:rsidRPr="00C33F68">
              <w:t>0</w:t>
            </w:r>
          </w:p>
        </w:tc>
        <w:tc>
          <w:tcPr>
            <w:tcW w:w="284" w:type="dxa"/>
            <w:tcBorders>
              <w:top w:val="nil"/>
              <w:left w:val="nil"/>
              <w:bottom w:val="nil"/>
              <w:right w:val="nil"/>
            </w:tcBorders>
            <w:hideMark/>
          </w:tcPr>
          <w:p w14:paraId="1D08DF14" w14:textId="77777777" w:rsidR="008B7C17" w:rsidRPr="00C33F68" w:rsidRDefault="008B7C17">
            <w:pPr>
              <w:pStyle w:val="TAL"/>
            </w:pPr>
            <w:r w:rsidRPr="00C33F68">
              <w:t>0</w:t>
            </w:r>
          </w:p>
        </w:tc>
        <w:tc>
          <w:tcPr>
            <w:tcW w:w="283" w:type="dxa"/>
            <w:tcBorders>
              <w:top w:val="nil"/>
              <w:left w:val="nil"/>
              <w:bottom w:val="nil"/>
              <w:right w:val="nil"/>
            </w:tcBorders>
            <w:hideMark/>
          </w:tcPr>
          <w:p w14:paraId="7862CF97" w14:textId="77777777" w:rsidR="008B7C17" w:rsidRPr="00C33F68" w:rsidRDefault="008B7C17">
            <w:pPr>
              <w:pStyle w:val="TAL"/>
            </w:pPr>
            <w:r w:rsidRPr="00C33F68">
              <w:t>1</w:t>
            </w:r>
          </w:p>
        </w:tc>
        <w:tc>
          <w:tcPr>
            <w:tcW w:w="283" w:type="dxa"/>
            <w:tcBorders>
              <w:top w:val="nil"/>
              <w:left w:val="nil"/>
              <w:bottom w:val="nil"/>
              <w:right w:val="nil"/>
            </w:tcBorders>
          </w:tcPr>
          <w:p w14:paraId="01C2BF15" w14:textId="77777777" w:rsidR="008B7C17" w:rsidRPr="00C33F68" w:rsidRDefault="008B7C17">
            <w:pPr>
              <w:pStyle w:val="TAL"/>
            </w:pPr>
          </w:p>
        </w:tc>
        <w:tc>
          <w:tcPr>
            <w:tcW w:w="5953" w:type="dxa"/>
            <w:tcBorders>
              <w:top w:val="nil"/>
              <w:left w:val="nil"/>
              <w:bottom w:val="nil"/>
              <w:right w:val="single" w:sz="4" w:space="0" w:color="auto"/>
            </w:tcBorders>
            <w:hideMark/>
          </w:tcPr>
          <w:p w14:paraId="27293969" w14:textId="77777777" w:rsidR="008B7C17" w:rsidRPr="00C33F68" w:rsidRDefault="008B7C17">
            <w:pPr>
              <w:pStyle w:val="TAL"/>
            </w:pPr>
            <w:r w:rsidRPr="00C33F68">
              <w:rPr>
                <w:lang w:eastAsia="ko-KR"/>
              </w:rPr>
              <w:t>5G</w:t>
            </w:r>
            <w:r w:rsidRPr="00C33F68">
              <w:t>S encryption algorithm 128-5G-EA1</w:t>
            </w:r>
          </w:p>
        </w:tc>
      </w:tr>
      <w:tr w:rsidR="008B7C17" w:rsidRPr="00C33F68" w14:paraId="6ECC5BAA" w14:textId="77777777" w:rsidTr="008B7C17">
        <w:trPr>
          <w:cantSplit/>
          <w:jc w:val="center"/>
        </w:trPr>
        <w:tc>
          <w:tcPr>
            <w:tcW w:w="284" w:type="dxa"/>
            <w:tcBorders>
              <w:top w:val="nil"/>
              <w:left w:val="single" w:sz="4" w:space="0" w:color="auto"/>
              <w:bottom w:val="nil"/>
              <w:right w:val="nil"/>
            </w:tcBorders>
            <w:hideMark/>
          </w:tcPr>
          <w:p w14:paraId="63D2E003" w14:textId="77777777" w:rsidR="008B7C17" w:rsidRPr="00C33F68" w:rsidRDefault="008B7C17">
            <w:pPr>
              <w:pStyle w:val="TAL"/>
            </w:pPr>
            <w:r w:rsidRPr="00C33F68">
              <w:t>0</w:t>
            </w:r>
          </w:p>
        </w:tc>
        <w:tc>
          <w:tcPr>
            <w:tcW w:w="284" w:type="dxa"/>
            <w:tcBorders>
              <w:top w:val="nil"/>
              <w:left w:val="nil"/>
              <w:bottom w:val="nil"/>
              <w:right w:val="nil"/>
            </w:tcBorders>
            <w:hideMark/>
          </w:tcPr>
          <w:p w14:paraId="2BE8B120" w14:textId="77777777" w:rsidR="008B7C17" w:rsidRPr="00C33F68" w:rsidRDefault="008B7C17">
            <w:pPr>
              <w:pStyle w:val="TAL"/>
            </w:pPr>
            <w:r w:rsidRPr="00C33F68">
              <w:t>1</w:t>
            </w:r>
          </w:p>
        </w:tc>
        <w:tc>
          <w:tcPr>
            <w:tcW w:w="283" w:type="dxa"/>
            <w:tcBorders>
              <w:top w:val="nil"/>
              <w:left w:val="nil"/>
              <w:bottom w:val="nil"/>
              <w:right w:val="nil"/>
            </w:tcBorders>
            <w:hideMark/>
          </w:tcPr>
          <w:p w14:paraId="18DFF0E5" w14:textId="77777777" w:rsidR="008B7C17" w:rsidRPr="00C33F68" w:rsidRDefault="008B7C17">
            <w:pPr>
              <w:pStyle w:val="TAL"/>
            </w:pPr>
            <w:r w:rsidRPr="00C33F68">
              <w:t>0</w:t>
            </w:r>
          </w:p>
        </w:tc>
        <w:tc>
          <w:tcPr>
            <w:tcW w:w="283" w:type="dxa"/>
            <w:tcBorders>
              <w:top w:val="nil"/>
              <w:left w:val="nil"/>
              <w:bottom w:val="nil"/>
              <w:right w:val="nil"/>
            </w:tcBorders>
          </w:tcPr>
          <w:p w14:paraId="6229339E" w14:textId="77777777" w:rsidR="008B7C17" w:rsidRPr="00C33F68" w:rsidRDefault="008B7C17">
            <w:pPr>
              <w:pStyle w:val="TAL"/>
            </w:pPr>
          </w:p>
        </w:tc>
        <w:tc>
          <w:tcPr>
            <w:tcW w:w="5953" w:type="dxa"/>
            <w:tcBorders>
              <w:top w:val="nil"/>
              <w:left w:val="nil"/>
              <w:bottom w:val="nil"/>
              <w:right w:val="single" w:sz="4" w:space="0" w:color="auto"/>
            </w:tcBorders>
            <w:hideMark/>
          </w:tcPr>
          <w:p w14:paraId="61AE179A" w14:textId="77777777" w:rsidR="008B7C17" w:rsidRPr="00C33F68" w:rsidRDefault="008B7C17">
            <w:pPr>
              <w:pStyle w:val="TAL"/>
            </w:pPr>
            <w:r w:rsidRPr="00C33F68">
              <w:rPr>
                <w:lang w:eastAsia="ko-KR"/>
              </w:rPr>
              <w:t>5G</w:t>
            </w:r>
            <w:r w:rsidRPr="00C33F68">
              <w:t>S encryption algorithm 128-5G-EA2</w:t>
            </w:r>
          </w:p>
        </w:tc>
      </w:tr>
      <w:tr w:rsidR="008B7C17" w:rsidRPr="00C33F68" w14:paraId="07921D78" w14:textId="77777777" w:rsidTr="008B7C17">
        <w:trPr>
          <w:cantSplit/>
          <w:jc w:val="center"/>
        </w:trPr>
        <w:tc>
          <w:tcPr>
            <w:tcW w:w="284" w:type="dxa"/>
            <w:tcBorders>
              <w:top w:val="nil"/>
              <w:left w:val="single" w:sz="4" w:space="0" w:color="auto"/>
              <w:bottom w:val="nil"/>
              <w:right w:val="nil"/>
            </w:tcBorders>
            <w:hideMark/>
          </w:tcPr>
          <w:p w14:paraId="30E5781A" w14:textId="77777777" w:rsidR="008B7C17" w:rsidRPr="00C33F68" w:rsidRDefault="008B7C17">
            <w:pPr>
              <w:pStyle w:val="TAL"/>
            </w:pPr>
            <w:r w:rsidRPr="00C33F68">
              <w:t>0</w:t>
            </w:r>
          </w:p>
        </w:tc>
        <w:tc>
          <w:tcPr>
            <w:tcW w:w="284" w:type="dxa"/>
            <w:tcBorders>
              <w:top w:val="nil"/>
              <w:left w:val="nil"/>
              <w:bottom w:val="nil"/>
              <w:right w:val="nil"/>
            </w:tcBorders>
            <w:hideMark/>
          </w:tcPr>
          <w:p w14:paraId="6E3D5449" w14:textId="77777777" w:rsidR="008B7C17" w:rsidRPr="00C33F68" w:rsidRDefault="008B7C17">
            <w:pPr>
              <w:pStyle w:val="TAL"/>
            </w:pPr>
            <w:r w:rsidRPr="00C33F68">
              <w:t>1</w:t>
            </w:r>
          </w:p>
        </w:tc>
        <w:tc>
          <w:tcPr>
            <w:tcW w:w="283" w:type="dxa"/>
            <w:tcBorders>
              <w:top w:val="nil"/>
              <w:left w:val="nil"/>
              <w:bottom w:val="nil"/>
              <w:right w:val="nil"/>
            </w:tcBorders>
            <w:hideMark/>
          </w:tcPr>
          <w:p w14:paraId="41D7625D" w14:textId="77777777" w:rsidR="008B7C17" w:rsidRPr="00C33F68" w:rsidRDefault="008B7C17">
            <w:pPr>
              <w:pStyle w:val="TAL"/>
            </w:pPr>
            <w:r w:rsidRPr="00C33F68">
              <w:t>1</w:t>
            </w:r>
          </w:p>
        </w:tc>
        <w:tc>
          <w:tcPr>
            <w:tcW w:w="283" w:type="dxa"/>
            <w:tcBorders>
              <w:top w:val="nil"/>
              <w:left w:val="nil"/>
              <w:bottom w:val="nil"/>
              <w:right w:val="nil"/>
            </w:tcBorders>
          </w:tcPr>
          <w:p w14:paraId="7EE56EB6" w14:textId="77777777" w:rsidR="008B7C17" w:rsidRPr="00C33F68" w:rsidRDefault="008B7C17">
            <w:pPr>
              <w:pStyle w:val="TAL"/>
            </w:pPr>
          </w:p>
        </w:tc>
        <w:tc>
          <w:tcPr>
            <w:tcW w:w="5953" w:type="dxa"/>
            <w:tcBorders>
              <w:top w:val="nil"/>
              <w:left w:val="nil"/>
              <w:bottom w:val="nil"/>
              <w:right w:val="single" w:sz="4" w:space="0" w:color="auto"/>
            </w:tcBorders>
            <w:hideMark/>
          </w:tcPr>
          <w:p w14:paraId="42D52FA8" w14:textId="77777777" w:rsidR="008B7C17" w:rsidRPr="00C33F68" w:rsidRDefault="008B7C17">
            <w:pPr>
              <w:pStyle w:val="TAL"/>
            </w:pPr>
            <w:r w:rsidRPr="00C33F68">
              <w:rPr>
                <w:lang w:eastAsia="ko-KR"/>
              </w:rPr>
              <w:t>5G</w:t>
            </w:r>
            <w:r w:rsidRPr="00C33F68">
              <w:t>S encryption algorithm 128-5G-EA3</w:t>
            </w:r>
          </w:p>
        </w:tc>
      </w:tr>
      <w:tr w:rsidR="008B7C17" w:rsidRPr="00C33F68" w14:paraId="56DBC670" w14:textId="77777777" w:rsidTr="008B7C17">
        <w:trPr>
          <w:cantSplit/>
          <w:jc w:val="center"/>
        </w:trPr>
        <w:tc>
          <w:tcPr>
            <w:tcW w:w="284" w:type="dxa"/>
            <w:tcBorders>
              <w:top w:val="nil"/>
              <w:left w:val="single" w:sz="4" w:space="0" w:color="auto"/>
              <w:bottom w:val="nil"/>
              <w:right w:val="nil"/>
            </w:tcBorders>
            <w:hideMark/>
          </w:tcPr>
          <w:p w14:paraId="0B814B7B" w14:textId="77777777" w:rsidR="008B7C17" w:rsidRPr="00C33F68" w:rsidRDefault="008B7C17">
            <w:pPr>
              <w:pStyle w:val="TAL"/>
            </w:pPr>
            <w:r w:rsidRPr="00C33F68">
              <w:t>1</w:t>
            </w:r>
          </w:p>
        </w:tc>
        <w:tc>
          <w:tcPr>
            <w:tcW w:w="284" w:type="dxa"/>
            <w:tcBorders>
              <w:top w:val="nil"/>
              <w:left w:val="nil"/>
              <w:bottom w:val="nil"/>
              <w:right w:val="nil"/>
            </w:tcBorders>
            <w:hideMark/>
          </w:tcPr>
          <w:p w14:paraId="7A395AB6" w14:textId="77777777" w:rsidR="008B7C17" w:rsidRPr="00C33F68" w:rsidRDefault="008B7C17">
            <w:pPr>
              <w:pStyle w:val="TAL"/>
            </w:pPr>
            <w:r w:rsidRPr="00C33F68">
              <w:t>0</w:t>
            </w:r>
          </w:p>
        </w:tc>
        <w:tc>
          <w:tcPr>
            <w:tcW w:w="283" w:type="dxa"/>
            <w:tcBorders>
              <w:top w:val="nil"/>
              <w:left w:val="nil"/>
              <w:bottom w:val="nil"/>
              <w:right w:val="nil"/>
            </w:tcBorders>
            <w:hideMark/>
          </w:tcPr>
          <w:p w14:paraId="0559FEB1" w14:textId="77777777" w:rsidR="008B7C17" w:rsidRPr="00C33F68" w:rsidRDefault="008B7C17">
            <w:pPr>
              <w:pStyle w:val="TAL"/>
            </w:pPr>
            <w:r w:rsidRPr="00C33F68">
              <w:t>0</w:t>
            </w:r>
          </w:p>
        </w:tc>
        <w:tc>
          <w:tcPr>
            <w:tcW w:w="283" w:type="dxa"/>
            <w:tcBorders>
              <w:top w:val="nil"/>
              <w:left w:val="nil"/>
              <w:bottom w:val="nil"/>
              <w:right w:val="nil"/>
            </w:tcBorders>
          </w:tcPr>
          <w:p w14:paraId="688C8877" w14:textId="77777777" w:rsidR="008B7C17" w:rsidRPr="00C33F68" w:rsidRDefault="008B7C17">
            <w:pPr>
              <w:pStyle w:val="TAL"/>
            </w:pPr>
          </w:p>
        </w:tc>
        <w:tc>
          <w:tcPr>
            <w:tcW w:w="5953" w:type="dxa"/>
            <w:tcBorders>
              <w:top w:val="nil"/>
              <w:left w:val="nil"/>
              <w:bottom w:val="nil"/>
              <w:right w:val="single" w:sz="4" w:space="0" w:color="auto"/>
            </w:tcBorders>
            <w:hideMark/>
          </w:tcPr>
          <w:p w14:paraId="725C37F6" w14:textId="77777777" w:rsidR="008B7C17" w:rsidRPr="00C33F68" w:rsidRDefault="008B7C17">
            <w:pPr>
              <w:pStyle w:val="TAL"/>
            </w:pPr>
            <w:r w:rsidRPr="00C33F68">
              <w:rPr>
                <w:lang w:eastAsia="ko-KR"/>
              </w:rPr>
              <w:t>5G</w:t>
            </w:r>
            <w:r w:rsidRPr="00C33F68">
              <w:t>S encryption algorithm 5G-EA4</w:t>
            </w:r>
          </w:p>
        </w:tc>
      </w:tr>
      <w:tr w:rsidR="008B7C17" w:rsidRPr="00C33F68" w14:paraId="11EA2BC7" w14:textId="77777777" w:rsidTr="008B7C17">
        <w:trPr>
          <w:cantSplit/>
          <w:jc w:val="center"/>
        </w:trPr>
        <w:tc>
          <w:tcPr>
            <w:tcW w:w="284" w:type="dxa"/>
            <w:tcBorders>
              <w:top w:val="nil"/>
              <w:left w:val="single" w:sz="4" w:space="0" w:color="auto"/>
              <w:bottom w:val="nil"/>
              <w:right w:val="nil"/>
            </w:tcBorders>
            <w:hideMark/>
          </w:tcPr>
          <w:p w14:paraId="48588A15" w14:textId="77777777" w:rsidR="008B7C17" w:rsidRPr="00C33F68" w:rsidRDefault="008B7C17">
            <w:pPr>
              <w:pStyle w:val="TAL"/>
            </w:pPr>
            <w:r w:rsidRPr="00C33F68">
              <w:t>1</w:t>
            </w:r>
          </w:p>
        </w:tc>
        <w:tc>
          <w:tcPr>
            <w:tcW w:w="284" w:type="dxa"/>
            <w:tcBorders>
              <w:top w:val="nil"/>
              <w:left w:val="nil"/>
              <w:bottom w:val="nil"/>
              <w:right w:val="nil"/>
            </w:tcBorders>
            <w:hideMark/>
          </w:tcPr>
          <w:p w14:paraId="07B627D7" w14:textId="77777777" w:rsidR="008B7C17" w:rsidRPr="00C33F68" w:rsidRDefault="008B7C17">
            <w:pPr>
              <w:pStyle w:val="TAL"/>
            </w:pPr>
            <w:r w:rsidRPr="00C33F68">
              <w:t>0</w:t>
            </w:r>
          </w:p>
        </w:tc>
        <w:tc>
          <w:tcPr>
            <w:tcW w:w="283" w:type="dxa"/>
            <w:tcBorders>
              <w:top w:val="nil"/>
              <w:left w:val="nil"/>
              <w:bottom w:val="nil"/>
              <w:right w:val="nil"/>
            </w:tcBorders>
            <w:hideMark/>
          </w:tcPr>
          <w:p w14:paraId="72231F45" w14:textId="77777777" w:rsidR="008B7C17" w:rsidRPr="00C33F68" w:rsidRDefault="008B7C17">
            <w:pPr>
              <w:pStyle w:val="TAL"/>
            </w:pPr>
            <w:r w:rsidRPr="00C33F68">
              <w:t>1</w:t>
            </w:r>
          </w:p>
        </w:tc>
        <w:tc>
          <w:tcPr>
            <w:tcW w:w="283" w:type="dxa"/>
            <w:tcBorders>
              <w:top w:val="nil"/>
              <w:left w:val="nil"/>
              <w:bottom w:val="nil"/>
              <w:right w:val="nil"/>
            </w:tcBorders>
          </w:tcPr>
          <w:p w14:paraId="487394CC" w14:textId="77777777" w:rsidR="008B7C17" w:rsidRPr="00C33F68" w:rsidRDefault="008B7C17">
            <w:pPr>
              <w:pStyle w:val="TAL"/>
            </w:pPr>
          </w:p>
        </w:tc>
        <w:tc>
          <w:tcPr>
            <w:tcW w:w="5953" w:type="dxa"/>
            <w:tcBorders>
              <w:top w:val="nil"/>
              <w:left w:val="nil"/>
              <w:bottom w:val="nil"/>
              <w:right w:val="single" w:sz="4" w:space="0" w:color="auto"/>
            </w:tcBorders>
            <w:hideMark/>
          </w:tcPr>
          <w:p w14:paraId="15204455" w14:textId="77777777" w:rsidR="008B7C17" w:rsidRPr="00C33F68" w:rsidRDefault="008B7C17">
            <w:pPr>
              <w:pStyle w:val="TAL"/>
            </w:pPr>
            <w:r w:rsidRPr="00C33F68">
              <w:rPr>
                <w:lang w:eastAsia="ko-KR"/>
              </w:rPr>
              <w:t>5G</w:t>
            </w:r>
            <w:r w:rsidRPr="00C33F68">
              <w:t>S encryption algorithm 5G-EA5</w:t>
            </w:r>
          </w:p>
        </w:tc>
      </w:tr>
      <w:tr w:rsidR="008B7C17" w:rsidRPr="00C33F68" w14:paraId="2987D46D" w14:textId="77777777" w:rsidTr="008B7C17">
        <w:trPr>
          <w:cantSplit/>
          <w:jc w:val="center"/>
        </w:trPr>
        <w:tc>
          <w:tcPr>
            <w:tcW w:w="284" w:type="dxa"/>
            <w:tcBorders>
              <w:top w:val="nil"/>
              <w:left w:val="single" w:sz="4" w:space="0" w:color="auto"/>
              <w:bottom w:val="nil"/>
              <w:right w:val="nil"/>
            </w:tcBorders>
            <w:hideMark/>
          </w:tcPr>
          <w:p w14:paraId="5F9E1BED" w14:textId="77777777" w:rsidR="008B7C17" w:rsidRPr="00C33F68" w:rsidRDefault="008B7C17">
            <w:pPr>
              <w:pStyle w:val="TAL"/>
            </w:pPr>
            <w:r w:rsidRPr="00C33F68">
              <w:t>1</w:t>
            </w:r>
          </w:p>
        </w:tc>
        <w:tc>
          <w:tcPr>
            <w:tcW w:w="284" w:type="dxa"/>
            <w:tcBorders>
              <w:top w:val="nil"/>
              <w:left w:val="nil"/>
              <w:bottom w:val="nil"/>
              <w:right w:val="nil"/>
            </w:tcBorders>
            <w:hideMark/>
          </w:tcPr>
          <w:p w14:paraId="4FA23A80" w14:textId="77777777" w:rsidR="008B7C17" w:rsidRPr="00C33F68" w:rsidRDefault="008B7C17">
            <w:pPr>
              <w:pStyle w:val="TAL"/>
            </w:pPr>
            <w:r w:rsidRPr="00C33F68">
              <w:t>1</w:t>
            </w:r>
          </w:p>
        </w:tc>
        <w:tc>
          <w:tcPr>
            <w:tcW w:w="283" w:type="dxa"/>
            <w:tcBorders>
              <w:top w:val="nil"/>
              <w:left w:val="nil"/>
              <w:bottom w:val="nil"/>
              <w:right w:val="nil"/>
            </w:tcBorders>
            <w:hideMark/>
          </w:tcPr>
          <w:p w14:paraId="1DAB0D74" w14:textId="77777777" w:rsidR="008B7C17" w:rsidRPr="00C33F68" w:rsidRDefault="008B7C17">
            <w:pPr>
              <w:pStyle w:val="TAL"/>
            </w:pPr>
            <w:r w:rsidRPr="00C33F68">
              <w:t>0</w:t>
            </w:r>
          </w:p>
        </w:tc>
        <w:tc>
          <w:tcPr>
            <w:tcW w:w="283" w:type="dxa"/>
            <w:tcBorders>
              <w:top w:val="nil"/>
              <w:left w:val="nil"/>
              <w:bottom w:val="nil"/>
              <w:right w:val="nil"/>
            </w:tcBorders>
          </w:tcPr>
          <w:p w14:paraId="462FE385" w14:textId="77777777" w:rsidR="008B7C17" w:rsidRPr="00C33F68" w:rsidRDefault="008B7C17">
            <w:pPr>
              <w:pStyle w:val="TAL"/>
            </w:pPr>
          </w:p>
        </w:tc>
        <w:tc>
          <w:tcPr>
            <w:tcW w:w="5953" w:type="dxa"/>
            <w:tcBorders>
              <w:top w:val="nil"/>
              <w:left w:val="nil"/>
              <w:bottom w:val="nil"/>
              <w:right w:val="single" w:sz="4" w:space="0" w:color="auto"/>
            </w:tcBorders>
            <w:hideMark/>
          </w:tcPr>
          <w:p w14:paraId="363850FD" w14:textId="77777777" w:rsidR="008B7C17" w:rsidRPr="00C33F68" w:rsidRDefault="008B7C17">
            <w:pPr>
              <w:pStyle w:val="TAL"/>
            </w:pPr>
            <w:r w:rsidRPr="00C33F68">
              <w:rPr>
                <w:lang w:eastAsia="ko-KR"/>
              </w:rPr>
              <w:t>5G</w:t>
            </w:r>
            <w:r w:rsidRPr="00C33F68">
              <w:t>S encryption algorithm 5G-EA6</w:t>
            </w:r>
          </w:p>
        </w:tc>
      </w:tr>
      <w:tr w:rsidR="008B7C17" w:rsidRPr="00C33F68" w14:paraId="6C9D7762" w14:textId="77777777" w:rsidTr="008B7C17">
        <w:trPr>
          <w:cantSplit/>
          <w:jc w:val="center"/>
        </w:trPr>
        <w:tc>
          <w:tcPr>
            <w:tcW w:w="284" w:type="dxa"/>
            <w:tcBorders>
              <w:top w:val="nil"/>
              <w:left w:val="single" w:sz="4" w:space="0" w:color="auto"/>
              <w:bottom w:val="nil"/>
              <w:right w:val="nil"/>
            </w:tcBorders>
            <w:hideMark/>
          </w:tcPr>
          <w:p w14:paraId="5AED1D42" w14:textId="77777777" w:rsidR="008B7C17" w:rsidRPr="00C33F68" w:rsidRDefault="008B7C17">
            <w:pPr>
              <w:pStyle w:val="TAL"/>
            </w:pPr>
            <w:r w:rsidRPr="00C33F68">
              <w:t>1</w:t>
            </w:r>
          </w:p>
        </w:tc>
        <w:tc>
          <w:tcPr>
            <w:tcW w:w="284" w:type="dxa"/>
            <w:tcBorders>
              <w:top w:val="nil"/>
              <w:left w:val="nil"/>
              <w:bottom w:val="nil"/>
              <w:right w:val="nil"/>
            </w:tcBorders>
            <w:hideMark/>
          </w:tcPr>
          <w:p w14:paraId="558847A4" w14:textId="77777777" w:rsidR="008B7C17" w:rsidRPr="00C33F68" w:rsidRDefault="008B7C17">
            <w:pPr>
              <w:pStyle w:val="TAL"/>
            </w:pPr>
            <w:r w:rsidRPr="00C33F68">
              <w:t>1</w:t>
            </w:r>
          </w:p>
        </w:tc>
        <w:tc>
          <w:tcPr>
            <w:tcW w:w="283" w:type="dxa"/>
            <w:tcBorders>
              <w:top w:val="nil"/>
              <w:left w:val="nil"/>
              <w:bottom w:val="nil"/>
              <w:right w:val="nil"/>
            </w:tcBorders>
            <w:hideMark/>
          </w:tcPr>
          <w:p w14:paraId="6831302C" w14:textId="77777777" w:rsidR="008B7C17" w:rsidRPr="00C33F68" w:rsidRDefault="008B7C17">
            <w:pPr>
              <w:pStyle w:val="TAL"/>
            </w:pPr>
            <w:r w:rsidRPr="00C33F68">
              <w:t>1</w:t>
            </w:r>
          </w:p>
        </w:tc>
        <w:tc>
          <w:tcPr>
            <w:tcW w:w="283" w:type="dxa"/>
            <w:tcBorders>
              <w:top w:val="nil"/>
              <w:left w:val="nil"/>
              <w:bottom w:val="nil"/>
              <w:right w:val="nil"/>
            </w:tcBorders>
          </w:tcPr>
          <w:p w14:paraId="421200C5" w14:textId="77777777" w:rsidR="008B7C17" w:rsidRPr="00C33F68" w:rsidRDefault="008B7C17">
            <w:pPr>
              <w:pStyle w:val="TAL"/>
            </w:pPr>
          </w:p>
        </w:tc>
        <w:tc>
          <w:tcPr>
            <w:tcW w:w="5953" w:type="dxa"/>
            <w:tcBorders>
              <w:top w:val="nil"/>
              <w:left w:val="nil"/>
              <w:bottom w:val="nil"/>
              <w:right w:val="single" w:sz="4" w:space="0" w:color="auto"/>
            </w:tcBorders>
            <w:hideMark/>
          </w:tcPr>
          <w:p w14:paraId="47B457EA" w14:textId="77777777" w:rsidR="008B7C17" w:rsidRPr="00C33F68" w:rsidRDefault="008B7C17">
            <w:pPr>
              <w:pStyle w:val="TAL"/>
            </w:pPr>
            <w:r w:rsidRPr="00C33F68">
              <w:rPr>
                <w:lang w:eastAsia="ko-KR"/>
              </w:rPr>
              <w:t>5G</w:t>
            </w:r>
            <w:r w:rsidRPr="00C33F68">
              <w:t>S encryption algorithm 5G-EA7</w:t>
            </w:r>
          </w:p>
        </w:tc>
      </w:tr>
      <w:tr w:rsidR="008B7C17" w:rsidRPr="00C33F68" w14:paraId="6025046E" w14:textId="77777777" w:rsidTr="008B7C17">
        <w:trPr>
          <w:cantSplit/>
          <w:jc w:val="center"/>
        </w:trPr>
        <w:tc>
          <w:tcPr>
            <w:tcW w:w="7087" w:type="dxa"/>
            <w:gridSpan w:val="5"/>
            <w:tcBorders>
              <w:top w:val="nil"/>
              <w:left w:val="single" w:sz="4" w:space="0" w:color="auto"/>
              <w:bottom w:val="nil"/>
              <w:right w:val="single" w:sz="4" w:space="0" w:color="auto"/>
            </w:tcBorders>
          </w:tcPr>
          <w:p w14:paraId="6FF9E076" w14:textId="77777777" w:rsidR="008B7C17" w:rsidRPr="00C33F68" w:rsidRDefault="008B7C17">
            <w:pPr>
              <w:pStyle w:val="TAL"/>
            </w:pPr>
            <w:bookmarkStart w:id="3247" w:name="MCCQCTEMPBM_00000068"/>
          </w:p>
        </w:tc>
      </w:tr>
      <w:bookmarkEnd w:id="3247"/>
      <w:tr w:rsidR="008B7C17" w:rsidRPr="00C33F68" w14:paraId="1C6FCF68"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0727C9A7" w14:textId="77777777" w:rsidR="008B7C17" w:rsidRPr="00C33F68" w:rsidRDefault="008B7C17">
            <w:pPr>
              <w:pStyle w:val="TAL"/>
            </w:pPr>
            <w:r w:rsidRPr="00C33F68">
              <w:t>Bit 4 and 8 of octet 2 are spare and shall be coded as zero.</w:t>
            </w:r>
          </w:p>
        </w:tc>
      </w:tr>
      <w:tr w:rsidR="008B7C17" w:rsidRPr="00C33F68" w14:paraId="78FAB432" w14:textId="77777777" w:rsidTr="008B7C17">
        <w:trPr>
          <w:cantSplit/>
          <w:jc w:val="center"/>
        </w:trPr>
        <w:tc>
          <w:tcPr>
            <w:tcW w:w="7087" w:type="dxa"/>
            <w:gridSpan w:val="5"/>
            <w:tcBorders>
              <w:top w:val="nil"/>
              <w:left w:val="single" w:sz="4" w:space="0" w:color="auto"/>
              <w:bottom w:val="single" w:sz="4" w:space="0" w:color="auto"/>
              <w:right w:val="single" w:sz="4" w:space="0" w:color="auto"/>
            </w:tcBorders>
          </w:tcPr>
          <w:p w14:paraId="0874840E" w14:textId="77777777" w:rsidR="008B7C17" w:rsidRPr="00C33F68" w:rsidRDefault="008B7C17">
            <w:pPr>
              <w:pStyle w:val="TAL"/>
            </w:pPr>
            <w:bookmarkStart w:id="3248" w:name="MCCQCTEMPBM_00000069"/>
          </w:p>
        </w:tc>
      </w:tr>
      <w:bookmarkEnd w:id="3248"/>
    </w:tbl>
    <w:p w14:paraId="44DFDB53" w14:textId="77777777" w:rsidR="008B7C17" w:rsidRPr="00C33F68" w:rsidRDefault="008B7C17" w:rsidP="00826ACB"/>
    <w:p w14:paraId="5AEDCE0D" w14:textId="77777777" w:rsidR="008B7C17" w:rsidRPr="00C33F68" w:rsidRDefault="008B7C17" w:rsidP="008B7C17">
      <w:pPr>
        <w:pStyle w:val="Heading3"/>
      </w:pPr>
      <w:bookmarkStart w:id="3249" w:name="_Toc68196446"/>
      <w:bookmarkStart w:id="3250" w:name="_Toc59209114"/>
      <w:bookmarkStart w:id="3251" w:name="_Toc51951337"/>
      <w:bookmarkStart w:id="3252" w:name="_Toc45882787"/>
      <w:bookmarkStart w:id="3253" w:name="_Toc45282401"/>
      <w:bookmarkStart w:id="3254" w:name="_Toc155561659"/>
      <w:bookmarkStart w:id="3255" w:name="_Toc162970312"/>
      <w:r w:rsidRPr="00C33F68">
        <w:t>11.3.23</w:t>
      </w:r>
      <w:r w:rsidRPr="00C33F68">
        <w:tab/>
        <w:t>UE PC5 unicast user plane security policy</w:t>
      </w:r>
      <w:bookmarkEnd w:id="3249"/>
      <w:bookmarkEnd w:id="3250"/>
      <w:bookmarkEnd w:id="3251"/>
      <w:bookmarkEnd w:id="3252"/>
      <w:bookmarkEnd w:id="3253"/>
      <w:bookmarkEnd w:id="3254"/>
      <w:bookmarkEnd w:id="3255"/>
    </w:p>
    <w:p w14:paraId="7006ACD3" w14:textId="785B8159" w:rsidR="008B7C17" w:rsidRPr="00C33F68" w:rsidRDefault="008B7C17" w:rsidP="008B7C17">
      <w:r w:rsidRPr="00C33F68">
        <w:t>The purpose of the UE PC5 unicast user plane security policy information element is to indicate the UE</w:t>
      </w:r>
      <w:r w:rsidR="000D7A1B" w:rsidRPr="00C33F68">
        <w:t>'</w:t>
      </w:r>
      <w:r w:rsidRPr="00C33F68">
        <w:t>s configuration for integrity protection and ciphering of PC5 user plane data.</w:t>
      </w:r>
    </w:p>
    <w:p w14:paraId="4B210E44" w14:textId="77777777" w:rsidR="008B7C17" w:rsidRPr="00C33F68" w:rsidRDefault="008B7C17" w:rsidP="008B7C17">
      <w:r w:rsidRPr="00C33F68">
        <w:t>The UE PC5 unicast user plane security policy is a type 3 information element with a length of 2 octets.</w:t>
      </w:r>
    </w:p>
    <w:p w14:paraId="4E2D2B08" w14:textId="1FD5C961" w:rsidR="008B7C17" w:rsidRDefault="008B7C17" w:rsidP="008B7C17">
      <w:r w:rsidRPr="00C33F68">
        <w:t>The UE PC5 unicast user plane security policy information element is coded as shown in figure 11.3.23.1 and table 11.3.23.1.</w:t>
      </w:r>
    </w:p>
    <w:p w14:paraId="679B40F6"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44"/>
        <w:gridCol w:w="746"/>
        <w:gridCol w:w="744"/>
        <w:gridCol w:w="745"/>
        <w:gridCol w:w="745"/>
        <w:gridCol w:w="744"/>
        <w:gridCol w:w="745"/>
        <w:gridCol w:w="745"/>
        <w:gridCol w:w="1560"/>
      </w:tblGrid>
      <w:tr w:rsidR="008B7C17" w:rsidRPr="00C33F68" w14:paraId="62A641B5" w14:textId="77777777" w:rsidTr="008B7C17">
        <w:trPr>
          <w:cantSplit/>
          <w:jc w:val="center"/>
        </w:trPr>
        <w:tc>
          <w:tcPr>
            <w:tcW w:w="744" w:type="dxa"/>
            <w:tcBorders>
              <w:top w:val="nil"/>
              <w:left w:val="nil"/>
              <w:bottom w:val="nil"/>
              <w:right w:val="nil"/>
            </w:tcBorders>
            <w:hideMark/>
          </w:tcPr>
          <w:p w14:paraId="35D8B410" w14:textId="77777777" w:rsidR="008B7C17" w:rsidRPr="00C33F68" w:rsidRDefault="008B7C17">
            <w:pPr>
              <w:pStyle w:val="TAC"/>
            </w:pPr>
            <w:r w:rsidRPr="00C33F68">
              <w:t>8</w:t>
            </w:r>
          </w:p>
        </w:tc>
        <w:tc>
          <w:tcPr>
            <w:tcW w:w="746" w:type="dxa"/>
            <w:tcBorders>
              <w:top w:val="nil"/>
              <w:left w:val="nil"/>
              <w:bottom w:val="nil"/>
              <w:right w:val="nil"/>
            </w:tcBorders>
            <w:hideMark/>
          </w:tcPr>
          <w:p w14:paraId="5580A1B4" w14:textId="77777777" w:rsidR="008B7C17" w:rsidRPr="00C33F68" w:rsidRDefault="008B7C17">
            <w:pPr>
              <w:pStyle w:val="TAC"/>
            </w:pPr>
            <w:r w:rsidRPr="00C33F68">
              <w:t>7</w:t>
            </w:r>
          </w:p>
        </w:tc>
        <w:tc>
          <w:tcPr>
            <w:tcW w:w="744" w:type="dxa"/>
            <w:tcBorders>
              <w:top w:val="nil"/>
              <w:left w:val="nil"/>
              <w:bottom w:val="nil"/>
              <w:right w:val="nil"/>
            </w:tcBorders>
            <w:hideMark/>
          </w:tcPr>
          <w:p w14:paraId="42C852B4" w14:textId="77777777" w:rsidR="008B7C17" w:rsidRPr="00C33F68" w:rsidRDefault="008B7C17">
            <w:pPr>
              <w:pStyle w:val="TAC"/>
            </w:pPr>
            <w:r w:rsidRPr="00C33F68">
              <w:t>6</w:t>
            </w:r>
          </w:p>
        </w:tc>
        <w:tc>
          <w:tcPr>
            <w:tcW w:w="745" w:type="dxa"/>
            <w:tcBorders>
              <w:top w:val="nil"/>
              <w:left w:val="nil"/>
              <w:bottom w:val="nil"/>
              <w:right w:val="nil"/>
            </w:tcBorders>
            <w:hideMark/>
          </w:tcPr>
          <w:p w14:paraId="1A1994D7" w14:textId="77777777" w:rsidR="008B7C17" w:rsidRPr="00C33F68" w:rsidRDefault="008B7C17">
            <w:pPr>
              <w:pStyle w:val="TAC"/>
            </w:pPr>
            <w:r w:rsidRPr="00C33F68">
              <w:t>5</w:t>
            </w:r>
          </w:p>
        </w:tc>
        <w:tc>
          <w:tcPr>
            <w:tcW w:w="745" w:type="dxa"/>
            <w:tcBorders>
              <w:top w:val="nil"/>
              <w:left w:val="nil"/>
              <w:bottom w:val="nil"/>
              <w:right w:val="nil"/>
            </w:tcBorders>
            <w:hideMark/>
          </w:tcPr>
          <w:p w14:paraId="626FC097" w14:textId="77777777" w:rsidR="008B7C17" w:rsidRPr="00C33F68" w:rsidRDefault="008B7C17">
            <w:pPr>
              <w:pStyle w:val="TAC"/>
            </w:pPr>
            <w:r w:rsidRPr="00C33F68">
              <w:t>4</w:t>
            </w:r>
          </w:p>
        </w:tc>
        <w:tc>
          <w:tcPr>
            <w:tcW w:w="744" w:type="dxa"/>
            <w:tcBorders>
              <w:top w:val="nil"/>
              <w:left w:val="nil"/>
              <w:bottom w:val="nil"/>
              <w:right w:val="nil"/>
            </w:tcBorders>
            <w:hideMark/>
          </w:tcPr>
          <w:p w14:paraId="743C3B71" w14:textId="77777777" w:rsidR="008B7C17" w:rsidRPr="00C33F68" w:rsidRDefault="008B7C17">
            <w:pPr>
              <w:pStyle w:val="TAC"/>
            </w:pPr>
            <w:r w:rsidRPr="00C33F68">
              <w:t>3</w:t>
            </w:r>
          </w:p>
        </w:tc>
        <w:tc>
          <w:tcPr>
            <w:tcW w:w="745" w:type="dxa"/>
            <w:tcBorders>
              <w:top w:val="nil"/>
              <w:left w:val="nil"/>
              <w:bottom w:val="nil"/>
              <w:right w:val="nil"/>
            </w:tcBorders>
            <w:hideMark/>
          </w:tcPr>
          <w:p w14:paraId="45C14F0B" w14:textId="77777777" w:rsidR="008B7C17" w:rsidRPr="00C33F68" w:rsidRDefault="008B7C17">
            <w:pPr>
              <w:pStyle w:val="TAC"/>
            </w:pPr>
            <w:r w:rsidRPr="00C33F68">
              <w:t>2</w:t>
            </w:r>
          </w:p>
        </w:tc>
        <w:tc>
          <w:tcPr>
            <w:tcW w:w="745" w:type="dxa"/>
            <w:tcBorders>
              <w:top w:val="nil"/>
              <w:left w:val="nil"/>
              <w:bottom w:val="nil"/>
              <w:right w:val="nil"/>
            </w:tcBorders>
            <w:hideMark/>
          </w:tcPr>
          <w:p w14:paraId="24022F8A" w14:textId="77777777" w:rsidR="008B7C17" w:rsidRPr="00C33F68" w:rsidRDefault="008B7C17">
            <w:pPr>
              <w:pStyle w:val="TAC"/>
            </w:pPr>
            <w:r w:rsidRPr="00C33F68">
              <w:t>1</w:t>
            </w:r>
          </w:p>
        </w:tc>
        <w:tc>
          <w:tcPr>
            <w:tcW w:w="1560" w:type="dxa"/>
            <w:tcBorders>
              <w:top w:val="nil"/>
              <w:left w:val="nil"/>
              <w:bottom w:val="nil"/>
              <w:right w:val="nil"/>
            </w:tcBorders>
          </w:tcPr>
          <w:p w14:paraId="02E6931C" w14:textId="77777777" w:rsidR="008B7C17" w:rsidRPr="00C33F68" w:rsidRDefault="008B7C17">
            <w:pPr>
              <w:keepNext/>
              <w:keepLines/>
              <w:spacing w:after="0"/>
              <w:rPr>
                <w:rFonts w:ascii="Arial" w:hAnsi="Arial"/>
                <w:sz w:val="18"/>
              </w:rPr>
            </w:pPr>
          </w:p>
        </w:tc>
      </w:tr>
      <w:tr w:rsidR="008B7C17" w:rsidRPr="00C33F68" w14:paraId="460D2589" w14:textId="77777777" w:rsidTr="008B7C17">
        <w:trPr>
          <w:cantSplit/>
          <w:jc w:val="center"/>
        </w:trPr>
        <w:tc>
          <w:tcPr>
            <w:tcW w:w="5958" w:type="dxa"/>
            <w:gridSpan w:val="8"/>
            <w:tcBorders>
              <w:top w:val="single" w:sz="4" w:space="0" w:color="auto"/>
              <w:left w:val="single" w:sz="4" w:space="0" w:color="auto"/>
              <w:bottom w:val="single" w:sz="4" w:space="0" w:color="auto"/>
              <w:right w:val="single" w:sz="4" w:space="0" w:color="auto"/>
            </w:tcBorders>
            <w:hideMark/>
          </w:tcPr>
          <w:p w14:paraId="1F33A0DD" w14:textId="77777777" w:rsidR="008B7C17" w:rsidRPr="00C33F68" w:rsidRDefault="008B7C17">
            <w:pPr>
              <w:pStyle w:val="TAC"/>
            </w:pPr>
            <w:r w:rsidRPr="00C33F68">
              <w:t>UE PC5 unicast user plane security policy IEI</w:t>
            </w:r>
          </w:p>
        </w:tc>
        <w:tc>
          <w:tcPr>
            <w:tcW w:w="1560" w:type="dxa"/>
            <w:tcBorders>
              <w:top w:val="nil"/>
              <w:left w:val="nil"/>
              <w:bottom w:val="nil"/>
              <w:right w:val="nil"/>
            </w:tcBorders>
            <w:hideMark/>
          </w:tcPr>
          <w:p w14:paraId="1AAEFC2E" w14:textId="77777777" w:rsidR="008B7C17" w:rsidRPr="00C33F68" w:rsidRDefault="008B7C17">
            <w:pPr>
              <w:pStyle w:val="TAL"/>
            </w:pPr>
            <w:r w:rsidRPr="00C33F68">
              <w:t>octet 1</w:t>
            </w:r>
          </w:p>
        </w:tc>
      </w:tr>
      <w:tr w:rsidR="008B7C17" w:rsidRPr="00C33F68" w14:paraId="242FE66E" w14:textId="77777777" w:rsidTr="008B7C17">
        <w:trPr>
          <w:cantSplit/>
          <w:jc w:val="center"/>
        </w:trPr>
        <w:tc>
          <w:tcPr>
            <w:tcW w:w="744" w:type="dxa"/>
            <w:tcBorders>
              <w:top w:val="single" w:sz="4" w:space="0" w:color="auto"/>
              <w:left w:val="single" w:sz="4" w:space="0" w:color="auto"/>
              <w:bottom w:val="single" w:sz="4" w:space="0" w:color="auto"/>
              <w:right w:val="single" w:sz="4" w:space="0" w:color="auto"/>
            </w:tcBorders>
            <w:hideMark/>
          </w:tcPr>
          <w:p w14:paraId="0165D4C9" w14:textId="77777777" w:rsidR="008B7C17" w:rsidRPr="00C33F68" w:rsidRDefault="008B7C17">
            <w:pPr>
              <w:pStyle w:val="TAC"/>
            </w:pPr>
            <w:r w:rsidRPr="00C33F68">
              <w:t>0</w:t>
            </w:r>
          </w:p>
          <w:p w14:paraId="3AA0D898" w14:textId="77777777" w:rsidR="008B7C17" w:rsidRPr="00C33F68" w:rsidRDefault="008B7C17">
            <w:pPr>
              <w:pStyle w:val="TAC"/>
            </w:pPr>
            <w:r w:rsidRPr="00C33F68">
              <w:t>spare</w:t>
            </w:r>
          </w:p>
        </w:tc>
        <w:tc>
          <w:tcPr>
            <w:tcW w:w="2235" w:type="dxa"/>
            <w:gridSpan w:val="3"/>
            <w:tcBorders>
              <w:top w:val="single" w:sz="4" w:space="0" w:color="auto"/>
              <w:left w:val="single" w:sz="4" w:space="0" w:color="auto"/>
              <w:bottom w:val="single" w:sz="4" w:space="0" w:color="auto"/>
              <w:right w:val="single" w:sz="4" w:space="0" w:color="auto"/>
            </w:tcBorders>
            <w:hideMark/>
          </w:tcPr>
          <w:p w14:paraId="47A21430" w14:textId="77777777" w:rsidR="008B7C17" w:rsidRPr="00C33F68" w:rsidRDefault="008B7C17">
            <w:pPr>
              <w:pStyle w:val="TAC"/>
            </w:pPr>
            <w:r w:rsidRPr="00C33F68">
              <w:t>User plane ciphering policy</w:t>
            </w:r>
          </w:p>
        </w:tc>
        <w:tc>
          <w:tcPr>
            <w:tcW w:w="745" w:type="dxa"/>
            <w:tcBorders>
              <w:top w:val="single" w:sz="4" w:space="0" w:color="auto"/>
              <w:left w:val="single" w:sz="4" w:space="0" w:color="auto"/>
              <w:bottom w:val="single" w:sz="4" w:space="0" w:color="auto"/>
              <w:right w:val="single" w:sz="4" w:space="0" w:color="auto"/>
            </w:tcBorders>
            <w:hideMark/>
          </w:tcPr>
          <w:p w14:paraId="2FED59FE" w14:textId="77777777" w:rsidR="008B7C17" w:rsidRPr="00C33F68" w:rsidRDefault="008B7C17">
            <w:pPr>
              <w:pStyle w:val="TAC"/>
            </w:pPr>
            <w:r w:rsidRPr="00C33F68">
              <w:t>0</w:t>
            </w:r>
          </w:p>
          <w:p w14:paraId="3FA235F9" w14:textId="77777777" w:rsidR="008B7C17" w:rsidRPr="00C33F68" w:rsidRDefault="008B7C17">
            <w:pPr>
              <w:pStyle w:val="TAC"/>
            </w:pPr>
            <w:r w:rsidRPr="00C33F68">
              <w:t>spare</w:t>
            </w:r>
          </w:p>
        </w:tc>
        <w:tc>
          <w:tcPr>
            <w:tcW w:w="2234" w:type="dxa"/>
            <w:gridSpan w:val="3"/>
            <w:tcBorders>
              <w:top w:val="single" w:sz="4" w:space="0" w:color="auto"/>
              <w:left w:val="single" w:sz="4" w:space="0" w:color="auto"/>
              <w:bottom w:val="single" w:sz="4" w:space="0" w:color="auto"/>
              <w:right w:val="single" w:sz="4" w:space="0" w:color="auto"/>
            </w:tcBorders>
            <w:hideMark/>
          </w:tcPr>
          <w:p w14:paraId="4CFD5CFC" w14:textId="77777777" w:rsidR="008B7C17" w:rsidRPr="00C33F68" w:rsidRDefault="008B7C17">
            <w:pPr>
              <w:pStyle w:val="TAC"/>
            </w:pPr>
            <w:r w:rsidRPr="00C33F68">
              <w:t>User plane integrity protection policy</w:t>
            </w:r>
          </w:p>
        </w:tc>
        <w:tc>
          <w:tcPr>
            <w:tcW w:w="1560" w:type="dxa"/>
            <w:tcBorders>
              <w:top w:val="nil"/>
              <w:left w:val="nil"/>
              <w:bottom w:val="nil"/>
              <w:right w:val="nil"/>
            </w:tcBorders>
            <w:hideMark/>
          </w:tcPr>
          <w:p w14:paraId="2EE50CFC" w14:textId="77777777" w:rsidR="008B7C17" w:rsidRPr="00C33F68" w:rsidRDefault="008B7C17">
            <w:pPr>
              <w:pStyle w:val="TAL"/>
            </w:pPr>
            <w:r w:rsidRPr="00C33F68">
              <w:t>octet 2</w:t>
            </w:r>
          </w:p>
        </w:tc>
      </w:tr>
    </w:tbl>
    <w:p w14:paraId="2EE3CC45" w14:textId="77777777" w:rsidR="008B7C17" w:rsidRPr="00C33F68" w:rsidRDefault="008B7C17" w:rsidP="008B7C17">
      <w:pPr>
        <w:pStyle w:val="TF"/>
      </w:pPr>
      <w:r w:rsidRPr="00C33F68">
        <w:t>Figure 11.3.23.1: UE PC5 unicast user plane security policy information element</w:t>
      </w:r>
    </w:p>
    <w:p w14:paraId="74202F3B" w14:textId="77777777" w:rsidR="008B7C17" w:rsidRPr="00C33F68" w:rsidRDefault="008B7C17" w:rsidP="008B7C17">
      <w:pPr>
        <w:pStyle w:val="TH"/>
      </w:pPr>
      <w:r w:rsidRPr="00C33F68">
        <w:t>Table 11.3.23.1: UE PC5 unicast user plane security policy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3"/>
        <w:gridCol w:w="283"/>
        <w:gridCol w:w="5953"/>
      </w:tblGrid>
      <w:tr w:rsidR="008B7C17" w:rsidRPr="00C33F68" w14:paraId="30246A7B" w14:textId="77777777" w:rsidTr="008B7C17">
        <w:trPr>
          <w:cantSplit/>
          <w:jc w:val="center"/>
        </w:trPr>
        <w:tc>
          <w:tcPr>
            <w:tcW w:w="7087" w:type="dxa"/>
            <w:gridSpan w:val="5"/>
            <w:tcBorders>
              <w:top w:val="single" w:sz="4" w:space="0" w:color="auto"/>
              <w:left w:val="single" w:sz="4" w:space="0" w:color="auto"/>
              <w:bottom w:val="nil"/>
              <w:right w:val="single" w:sz="4" w:space="0" w:color="auto"/>
            </w:tcBorders>
            <w:hideMark/>
          </w:tcPr>
          <w:p w14:paraId="11C0E52B" w14:textId="77777777" w:rsidR="008B7C17" w:rsidRPr="00C33F68" w:rsidRDefault="008B7C17" w:rsidP="0010363A">
            <w:pPr>
              <w:pStyle w:val="TAL"/>
            </w:pPr>
            <w:r w:rsidRPr="00C33F68">
              <w:t>User plane integrity protection policy (octet 2, bit 1 to 3)</w:t>
            </w:r>
          </w:p>
        </w:tc>
      </w:tr>
      <w:tr w:rsidR="008B7C17" w:rsidRPr="00C33F68" w14:paraId="5A641DC3"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0015AB95" w14:textId="77777777" w:rsidR="008B7C17" w:rsidRPr="00C33F68" w:rsidRDefault="008B7C17" w:rsidP="0010363A">
            <w:pPr>
              <w:pStyle w:val="TAL"/>
            </w:pPr>
            <w:r w:rsidRPr="00C33F68">
              <w:t>Bits</w:t>
            </w:r>
          </w:p>
        </w:tc>
      </w:tr>
      <w:tr w:rsidR="008B7C17" w:rsidRPr="00C33F68" w14:paraId="6C4B282F" w14:textId="77777777" w:rsidTr="008B7C17">
        <w:trPr>
          <w:cantSplit/>
          <w:jc w:val="center"/>
        </w:trPr>
        <w:tc>
          <w:tcPr>
            <w:tcW w:w="284" w:type="dxa"/>
            <w:tcBorders>
              <w:top w:val="nil"/>
              <w:left w:val="single" w:sz="4" w:space="0" w:color="auto"/>
              <w:bottom w:val="nil"/>
              <w:right w:val="nil"/>
            </w:tcBorders>
            <w:hideMark/>
          </w:tcPr>
          <w:p w14:paraId="4DD6A93E" w14:textId="77777777" w:rsidR="008B7C17" w:rsidRPr="00C33F68" w:rsidRDefault="008B7C17" w:rsidP="0010363A">
            <w:pPr>
              <w:pStyle w:val="TAH"/>
            </w:pPr>
            <w:r w:rsidRPr="00C33F68">
              <w:t>3</w:t>
            </w:r>
          </w:p>
        </w:tc>
        <w:tc>
          <w:tcPr>
            <w:tcW w:w="284" w:type="dxa"/>
            <w:tcBorders>
              <w:top w:val="nil"/>
              <w:left w:val="nil"/>
              <w:bottom w:val="nil"/>
              <w:right w:val="nil"/>
            </w:tcBorders>
            <w:hideMark/>
          </w:tcPr>
          <w:p w14:paraId="3F278A1D" w14:textId="77777777" w:rsidR="008B7C17" w:rsidRPr="00C33F68" w:rsidRDefault="008B7C17" w:rsidP="0010363A">
            <w:pPr>
              <w:pStyle w:val="TAH"/>
            </w:pPr>
            <w:r w:rsidRPr="00C33F68">
              <w:t>2</w:t>
            </w:r>
          </w:p>
        </w:tc>
        <w:tc>
          <w:tcPr>
            <w:tcW w:w="283" w:type="dxa"/>
            <w:tcBorders>
              <w:top w:val="nil"/>
              <w:left w:val="nil"/>
              <w:bottom w:val="nil"/>
              <w:right w:val="nil"/>
            </w:tcBorders>
            <w:hideMark/>
          </w:tcPr>
          <w:p w14:paraId="6AEA4529" w14:textId="77777777" w:rsidR="008B7C17" w:rsidRPr="00C33F68" w:rsidRDefault="008B7C17" w:rsidP="0010363A">
            <w:pPr>
              <w:pStyle w:val="TAH"/>
            </w:pPr>
            <w:r w:rsidRPr="00C33F68">
              <w:t>1</w:t>
            </w:r>
          </w:p>
        </w:tc>
        <w:tc>
          <w:tcPr>
            <w:tcW w:w="283" w:type="dxa"/>
            <w:tcBorders>
              <w:top w:val="nil"/>
              <w:left w:val="nil"/>
              <w:bottom w:val="nil"/>
              <w:right w:val="nil"/>
            </w:tcBorders>
          </w:tcPr>
          <w:p w14:paraId="386C32CD" w14:textId="77777777" w:rsidR="008B7C17" w:rsidRPr="00C33F68" w:rsidRDefault="008B7C17">
            <w:pPr>
              <w:keepNext/>
              <w:keepLines/>
              <w:spacing w:after="0"/>
              <w:jc w:val="center"/>
              <w:rPr>
                <w:rFonts w:ascii="Arial" w:hAnsi="Arial"/>
                <w:b/>
                <w:sz w:val="18"/>
              </w:rPr>
            </w:pPr>
          </w:p>
        </w:tc>
        <w:tc>
          <w:tcPr>
            <w:tcW w:w="5953" w:type="dxa"/>
            <w:tcBorders>
              <w:top w:val="nil"/>
              <w:left w:val="nil"/>
              <w:bottom w:val="nil"/>
              <w:right w:val="single" w:sz="4" w:space="0" w:color="auto"/>
            </w:tcBorders>
          </w:tcPr>
          <w:p w14:paraId="29E5B485" w14:textId="77777777" w:rsidR="008B7C17" w:rsidRPr="00C33F68" w:rsidRDefault="008B7C17">
            <w:pPr>
              <w:keepNext/>
              <w:keepLines/>
              <w:spacing w:after="0"/>
              <w:rPr>
                <w:rFonts w:ascii="Arial" w:hAnsi="Arial"/>
                <w:sz w:val="18"/>
              </w:rPr>
            </w:pPr>
          </w:p>
        </w:tc>
      </w:tr>
      <w:tr w:rsidR="008B7C17" w:rsidRPr="00C33F68" w14:paraId="2F27E756" w14:textId="77777777" w:rsidTr="008B7C17">
        <w:trPr>
          <w:cantSplit/>
          <w:jc w:val="center"/>
        </w:trPr>
        <w:tc>
          <w:tcPr>
            <w:tcW w:w="284" w:type="dxa"/>
            <w:tcBorders>
              <w:top w:val="nil"/>
              <w:left w:val="single" w:sz="4" w:space="0" w:color="auto"/>
              <w:bottom w:val="nil"/>
              <w:right w:val="nil"/>
            </w:tcBorders>
            <w:hideMark/>
          </w:tcPr>
          <w:p w14:paraId="1A51730F" w14:textId="77777777" w:rsidR="008B7C17" w:rsidRPr="00C33F68" w:rsidRDefault="008B7C17" w:rsidP="0010363A">
            <w:pPr>
              <w:pStyle w:val="TAC"/>
            </w:pPr>
            <w:r w:rsidRPr="00C33F68">
              <w:t>0</w:t>
            </w:r>
          </w:p>
        </w:tc>
        <w:tc>
          <w:tcPr>
            <w:tcW w:w="284" w:type="dxa"/>
            <w:tcBorders>
              <w:top w:val="nil"/>
              <w:left w:val="nil"/>
              <w:bottom w:val="nil"/>
              <w:right w:val="nil"/>
            </w:tcBorders>
            <w:hideMark/>
          </w:tcPr>
          <w:p w14:paraId="41B7D426" w14:textId="77777777" w:rsidR="008B7C17" w:rsidRPr="00C33F68" w:rsidRDefault="008B7C17" w:rsidP="0010363A">
            <w:pPr>
              <w:pStyle w:val="TAC"/>
            </w:pPr>
            <w:r w:rsidRPr="00C33F68">
              <w:t>0</w:t>
            </w:r>
          </w:p>
        </w:tc>
        <w:tc>
          <w:tcPr>
            <w:tcW w:w="283" w:type="dxa"/>
            <w:tcBorders>
              <w:top w:val="nil"/>
              <w:left w:val="nil"/>
              <w:bottom w:val="nil"/>
              <w:right w:val="nil"/>
            </w:tcBorders>
            <w:hideMark/>
          </w:tcPr>
          <w:p w14:paraId="44529D81" w14:textId="77777777" w:rsidR="008B7C17" w:rsidRPr="00C33F68" w:rsidRDefault="008B7C17" w:rsidP="0010363A">
            <w:pPr>
              <w:pStyle w:val="TAC"/>
            </w:pPr>
            <w:r w:rsidRPr="00C33F68">
              <w:t>0</w:t>
            </w:r>
          </w:p>
        </w:tc>
        <w:tc>
          <w:tcPr>
            <w:tcW w:w="283" w:type="dxa"/>
            <w:tcBorders>
              <w:top w:val="nil"/>
              <w:left w:val="nil"/>
              <w:bottom w:val="nil"/>
              <w:right w:val="nil"/>
            </w:tcBorders>
          </w:tcPr>
          <w:p w14:paraId="307146B0"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04B1AC34" w14:textId="77777777" w:rsidR="008B7C17" w:rsidRPr="00C33F68" w:rsidRDefault="008B7C17" w:rsidP="0010363A">
            <w:pPr>
              <w:pStyle w:val="TAL"/>
            </w:pPr>
            <w:r w:rsidRPr="00C33F68">
              <w:rPr>
                <w:lang w:eastAsia="ko-KR"/>
              </w:rPr>
              <w:t>User plane integrity protection not needed</w:t>
            </w:r>
          </w:p>
        </w:tc>
      </w:tr>
      <w:tr w:rsidR="008B7C17" w:rsidRPr="00C33F68" w14:paraId="1E691424" w14:textId="77777777" w:rsidTr="008B7C17">
        <w:trPr>
          <w:cantSplit/>
          <w:jc w:val="center"/>
        </w:trPr>
        <w:tc>
          <w:tcPr>
            <w:tcW w:w="284" w:type="dxa"/>
            <w:tcBorders>
              <w:top w:val="nil"/>
              <w:left w:val="single" w:sz="4" w:space="0" w:color="auto"/>
              <w:bottom w:val="nil"/>
              <w:right w:val="nil"/>
            </w:tcBorders>
            <w:hideMark/>
          </w:tcPr>
          <w:p w14:paraId="28E29AAC" w14:textId="77777777" w:rsidR="008B7C17" w:rsidRPr="00C33F68" w:rsidRDefault="008B7C17" w:rsidP="0010363A">
            <w:pPr>
              <w:pStyle w:val="TAC"/>
            </w:pPr>
            <w:r w:rsidRPr="00C33F68">
              <w:t>0</w:t>
            </w:r>
          </w:p>
        </w:tc>
        <w:tc>
          <w:tcPr>
            <w:tcW w:w="284" w:type="dxa"/>
            <w:tcBorders>
              <w:top w:val="nil"/>
              <w:left w:val="nil"/>
              <w:bottom w:val="nil"/>
              <w:right w:val="nil"/>
            </w:tcBorders>
            <w:hideMark/>
          </w:tcPr>
          <w:p w14:paraId="18547674" w14:textId="77777777" w:rsidR="008B7C17" w:rsidRPr="00C33F68" w:rsidRDefault="008B7C17" w:rsidP="0010363A">
            <w:pPr>
              <w:pStyle w:val="TAC"/>
            </w:pPr>
            <w:r w:rsidRPr="00C33F68">
              <w:t>0</w:t>
            </w:r>
          </w:p>
        </w:tc>
        <w:tc>
          <w:tcPr>
            <w:tcW w:w="283" w:type="dxa"/>
            <w:tcBorders>
              <w:top w:val="nil"/>
              <w:left w:val="nil"/>
              <w:bottom w:val="nil"/>
              <w:right w:val="nil"/>
            </w:tcBorders>
            <w:hideMark/>
          </w:tcPr>
          <w:p w14:paraId="7B50FBEE" w14:textId="77777777" w:rsidR="008B7C17" w:rsidRPr="00C33F68" w:rsidRDefault="008B7C17" w:rsidP="0010363A">
            <w:pPr>
              <w:pStyle w:val="TAC"/>
            </w:pPr>
            <w:r w:rsidRPr="00C33F68">
              <w:t>1</w:t>
            </w:r>
          </w:p>
        </w:tc>
        <w:tc>
          <w:tcPr>
            <w:tcW w:w="283" w:type="dxa"/>
            <w:tcBorders>
              <w:top w:val="nil"/>
              <w:left w:val="nil"/>
              <w:bottom w:val="nil"/>
              <w:right w:val="nil"/>
            </w:tcBorders>
          </w:tcPr>
          <w:p w14:paraId="6CDDD7B6"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15A963DF" w14:textId="77777777" w:rsidR="008B7C17" w:rsidRPr="00C33F68" w:rsidRDefault="008B7C17" w:rsidP="0010363A">
            <w:pPr>
              <w:pStyle w:val="TAL"/>
            </w:pPr>
            <w:r w:rsidRPr="00C33F68">
              <w:rPr>
                <w:lang w:eastAsia="ko-KR"/>
              </w:rPr>
              <w:t>User plane integrity protection preferred</w:t>
            </w:r>
          </w:p>
        </w:tc>
      </w:tr>
      <w:tr w:rsidR="008B7C17" w:rsidRPr="00C33F68" w14:paraId="24072EAD" w14:textId="77777777" w:rsidTr="008B7C17">
        <w:trPr>
          <w:cantSplit/>
          <w:jc w:val="center"/>
        </w:trPr>
        <w:tc>
          <w:tcPr>
            <w:tcW w:w="284" w:type="dxa"/>
            <w:tcBorders>
              <w:top w:val="nil"/>
              <w:left w:val="single" w:sz="4" w:space="0" w:color="auto"/>
              <w:bottom w:val="nil"/>
              <w:right w:val="nil"/>
            </w:tcBorders>
            <w:hideMark/>
          </w:tcPr>
          <w:p w14:paraId="40367069" w14:textId="77777777" w:rsidR="008B7C17" w:rsidRPr="00C33F68" w:rsidRDefault="008B7C17" w:rsidP="0010363A">
            <w:pPr>
              <w:pStyle w:val="TAC"/>
            </w:pPr>
            <w:r w:rsidRPr="00C33F68">
              <w:t>0</w:t>
            </w:r>
          </w:p>
        </w:tc>
        <w:tc>
          <w:tcPr>
            <w:tcW w:w="284" w:type="dxa"/>
            <w:tcBorders>
              <w:top w:val="nil"/>
              <w:left w:val="nil"/>
              <w:bottom w:val="nil"/>
              <w:right w:val="nil"/>
            </w:tcBorders>
            <w:hideMark/>
          </w:tcPr>
          <w:p w14:paraId="038342FE" w14:textId="77777777" w:rsidR="008B7C17" w:rsidRPr="00C33F68" w:rsidRDefault="008B7C17" w:rsidP="0010363A">
            <w:pPr>
              <w:pStyle w:val="TAC"/>
            </w:pPr>
            <w:r w:rsidRPr="00C33F68">
              <w:t>1</w:t>
            </w:r>
          </w:p>
        </w:tc>
        <w:tc>
          <w:tcPr>
            <w:tcW w:w="283" w:type="dxa"/>
            <w:tcBorders>
              <w:top w:val="nil"/>
              <w:left w:val="nil"/>
              <w:bottom w:val="nil"/>
              <w:right w:val="nil"/>
            </w:tcBorders>
            <w:hideMark/>
          </w:tcPr>
          <w:p w14:paraId="5DADAB64" w14:textId="77777777" w:rsidR="008B7C17" w:rsidRPr="00C33F68" w:rsidRDefault="008B7C17" w:rsidP="0010363A">
            <w:pPr>
              <w:pStyle w:val="TAC"/>
            </w:pPr>
            <w:r w:rsidRPr="00C33F68">
              <w:t>0</w:t>
            </w:r>
          </w:p>
        </w:tc>
        <w:tc>
          <w:tcPr>
            <w:tcW w:w="283" w:type="dxa"/>
            <w:tcBorders>
              <w:top w:val="nil"/>
              <w:left w:val="nil"/>
              <w:bottom w:val="nil"/>
              <w:right w:val="nil"/>
            </w:tcBorders>
          </w:tcPr>
          <w:p w14:paraId="6A95001B"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7131F169" w14:textId="77777777" w:rsidR="008B7C17" w:rsidRPr="00C33F68" w:rsidRDefault="008B7C17" w:rsidP="0010363A">
            <w:pPr>
              <w:pStyle w:val="TAL"/>
            </w:pPr>
            <w:r w:rsidRPr="00C33F68">
              <w:rPr>
                <w:lang w:eastAsia="ko-KR"/>
              </w:rPr>
              <w:t>User plane integrity protection required</w:t>
            </w:r>
          </w:p>
        </w:tc>
      </w:tr>
      <w:tr w:rsidR="008B7C17" w:rsidRPr="00C33F68" w14:paraId="42E98DEF" w14:textId="77777777" w:rsidTr="008B7C17">
        <w:trPr>
          <w:cantSplit/>
          <w:jc w:val="center"/>
        </w:trPr>
        <w:tc>
          <w:tcPr>
            <w:tcW w:w="284" w:type="dxa"/>
            <w:tcBorders>
              <w:top w:val="nil"/>
              <w:left w:val="single" w:sz="4" w:space="0" w:color="auto"/>
              <w:bottom w:val="nil"/>
              <w:right w:val="nil"/>
            </w:tcBorders>
            <w:hideMark/>
          </w:tcPr>
          <w:p w14:paraId="42965B1E" w14:textId="77777777" w:rsidR="008B7C17" w:rsidRPr="00C33F68" w:rsidRDefault="008B7C17" w:rsidP="0010363A">
            <w:pPr>
              <w:pStyle w:val="TAC"/>
            </w:pPr>
            <w:r w:rsidRPr="00C33F68">
              <w:t>0</w:t>
            </w:r>
          </w:p>
        </w:tc>
        <w:tc>
          <w:tcPr>
            <w:tcW w:w="284" w:type="dxa"/>
            <w:tcBorders>
              <w:top w:val="nil"/>
              <w:left w:val="nil"/>
              <w:bottom w:val="nil"/>
              <w:right w:val="nil"/>
            </w:tcBorders>
            <w:hideMark/>
          </w:tcPr>
          <w:p w14:paraId="1D32778D" w14:textId="77777777" w:rsidR="008B7C17" w:rsidRPr="00C33F68" w:rsidRDefault="008B7C17" w:rsidP="0010363A">
            <w:pPr>
              <w:pStyle w:val="TAC"/>
            </w:pPr>
            <w:r w:rsidRPr="00C33F68">
              <w:t>1</w:t>
            </w:r>
          </w:p>
        </w:tc>
        <w:tc>
          <w:tcPr>
            <w:tcW w:w="283" w:type="dxa"/>
            <w:tcBorders>
              <w:top w:val="nil"/>
              <w:left w:val="nil"/>
              <w:bottom w:val="nil"/>
              <w:right w:val="nil"/>
            </w:tcBorders>
            <w:hideMark/>
          </w:tcPr>
          <w:p w14:paraId="3421140C" w14:textId="77777777" w:rsidR="008B7C17" w:rsidRPr="00C33F68" w:rsidRDefault="008B7C17" w:rsidP="0010363A">
            <w:pPr>
              <w:pStyle w:val="TAC"/>
            </w:pPr>
            <w:r w:rsidRPr="00C33F68">
              <w:t>1</w:t>
            </w:r>
          </w:p>
        </w:tc>
        <w:tc>
          <w:tcPr>
            <w:tcW w:w="283" w:type="dxa"/>
            <w:tcBorders>
              <w:top w:val="nil"/>
              <w:left w:val="nil"/>
              <w:bottom w:val="nil"/>
              <w:right w:val="nil"/>
            </w:tcBorders>
          </w:tcPr>
          <w:p w14:paraId="740AD032"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5DE20513" w14:textId="77777777" w:rsidR="008B7C17" w:rsidRPr="00C33F68" w:rsidRDefault="008B7C17">
            <w:pPr>
              <w:keepNext/>
              <w:keepLines/>
              <w:spacing w:after="0"/>
              <w:rPr>
                <w:rFonts w:ascii="Arial" w:hAnsi="Arial"/>
                <w:sz w:val="18"/>
              </w:rPr>
            </w:pPr>
          </w:p>
        </w:tc>
      </w:tr>
      <w:tr w:rsidR="008B7C17" w:rsidRPr="00C33F68" w14:paraId="5B9A842F"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14F6D01C" w14:textId="5C0F419B" w:rsidR="008B7C17" w:rsidRPr="00C33F68" w:rsidRDefault="008B7C17" w:rsidP="0010363A">
            <w:pPr>
              <w:pStyle w:val="TAL"/>
            </w:pPr>
            <w:r w:rsidRPr="00C33F68">
              <w:tab/>
              <w:t>to</w:t>
            </w:r>
            <w:r w:rsidR="000D7A1B" w:rsidRPr="00C33F68">
              <w:tab/>
            </w:r>
            <w:r w:rsidRPr="00C33F68">
              <w:t>Spare</w:t>
            </w:r>
          </w:p>
        </w:tc>
      </w:tr>
      <w:tr w:rsidR="008B7C17" w:rsidRPr="00C33F68" w14:paraId="4A77036C" w14:textId="77777777" w:rsidTr="008B7C17">
        <w:trPr>
          <w:cantSplit/>
          <w:jc w:val="center"/>
        </w:trPr>
        <w:tc>
          <w:tcPr>
            <w:tcW w:w="284" w:type="dxa"/>
            <w:tcBorders>
              <w:top w:val="nil"/>
              <w:left w:val="single" w:sz="4" w:space="0" w:color="auto"/>
              <w:bottom w:val="nil"/>
              <w:right w:val="nil"/>
            </w:tcBorders>
            <w:hideMark/>
          </w:tcPr>
          <w:p w14:paraId="51CDD9E3" w14:textId="77777777" w:rsidR="008B7C17" w:rsidRPr="00C33F68" w:rsidRDefault="008B7C17" w:rsidP="0010363A">
            <w:pPr>
              <w:pStyle w:val="TAC"/>
            </w:pPr>
            <w:r w:rsidRPr="00C33F68">
              <w:t>1</w:t>
            </w:r>
          </w:p>
        </w:tc>
        <w:tc>
          <w:tcPr>
            <w:tcW w:w="284" w:type="dxa"/>
            <w:tcBorders>
              <w:top w:val="nil"/>
              <w:left w:val="nil"/>
              <w:bottom w:val="nil"/>
              <w:right w:val="nil"/>
            </w:tcBorders>
            <w:hideMark/>
          </w:tcPr>
          <w:p w14:paraId="612CB8FF" w14:textId="77777777" w:rsidR="008B7C17" w:rsidRPr="00C33F68" w:rsidRDefault="008B7C17" w:rsidP="0010363A">
            <w:pPr>
              <w:pStyle w:val="TAC"/>
            </w:pPr>
            <w:r w:rsidRPr="00C33F68">
              <w:t>1</w:t>
            </w:r>
          </w:p>
        </w:tc>
        <w:tc>
          <w:tcPr>
            <w:tcW w:w="283" w:type="dxa"/>
            <w:tcBorders>
              <w:top w:val="nil"/>
              <w:left w:val="nil"/>
              <w:bottom w:val="nil"/>
              <w:right w:val="nil"/>
            </w:tcBorders>
            <w:hideMark/>
          </w:tcPr>
          <w:p w14:paraId="0BC1FF2F" w14:textId="77777777" w:rsidR="008B7C17" w:rsidRPr="00C33F68" w:rsidRDefault="008B7C17" w:rsidP="0010363A">
            <w:pPr>
              <w:pStyle w:val="TAC"/>
            </w:pPr>
            <w:r w:rsidRPr="00C33F68">
              <w:t>0</w:t>
            </w:r>
          </w:p>
        </w:tc>
        <w:tc>
          <w:tcPr>
            <w:tcW w:w="283" w:type="dxa"/>
            <w:tcBorders>
              <w:top w:val="nil"/>
              <w:left w:val="nil"/>
              <w:bottom w:val="nil"/>
              <w:right w:val="nil"/>
            </w:tcBorders>
          </w:tcPr>
          <w:p w14:paraId="2C675ACF"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14137B89" w14:textId="77777777" w:rsidR="008B7C17" w:rsidRPr="00C33F68" w:rsidRDefault="008B7C17">
            <w:pPr>
              <w:keepNext/>
              <w:keepLines/>
              <w:spacing w:after="0"/>
              <w:rPr>
                <w:rFonts w:ascii="Arial" w:hAnsi="Arial"/>
                <w:sz w:val="18"/>
              </w:rPr>
            </w:pPr>
          </w:p>
        </w:tc>
      </w:tr>
      <w:tr w:rsidR="008B7C17" w:rsidRPr="00C33F68" w14:paraId="01BA4C4D" w14:textId="77777777" w:rsidTr="008B7C17">
        <w:trPr>
          <w:cantSplit/>
          <w:jc w:val="center"/>
        </w:trPr>
        <w:tc>
          <w:tcPr>
            <w:tcW w:w="284" w:type="dxa"/>
            <w:tcBorders>
              <w:top w:val="nil"/>
              <w:left w:val="single" w:sz="4" w:space="0" w:color="auto"/>
              <w:bottom w:val="nil"/>
              <w:right w:val="nil"/>
            </w:tcBorders>
            <w:hideMark/>
          </w:tcPr>
          <w:p w14:paraId="52CB191B" w14:textId="77777777" w:rsidR="008B7C17" w:rsidRPr="00C33F68" w:rsidRDefault="008B7C17" w:rsidP="0010363A">
            <w:pPr>
              <w:pStyle w:val="TAC"/>
            </w:pPr>
            <w:r w:rsidRPr="00C33F68">
              <w:t>1</w:t>
            </w:r>
          </w:p>
        </w:tc>
        <w:tc>
          <w:tcPr>
            <w:tcW w:w="284" w:type="dxa"/>
            <w:tcBorders>
              <w:top w:val="nil"/>
              <w:left w:val="nil"/>
              <w:bottom w:val="nil"/>
              <w:right w:val="nil"/>
            </w:tcBorders>
            <w:hideMark/>
          </w:tcPr>
          <w:p w14:paraId="548EF69A" w14:textId="77777777" w:rsidR="008B7C17" w:rsidRPr="00C33F68" w:rsidRDefault="008B7C17" w:rsidP="0010363A">
            <w:pPr>
              <w:pStyle w:val="TAC"/>
            </w:pPr>
            <w:r w:rsidRPr="00C33F68">
              <w:t>1</w:t>
            </w:r>
          </w:p>
        </w:tc>
        <w:tc>
          <w:tcPr>
            <w:tcW w:w="283" w:type="dxa"/>
            <w:tcBorders>
              <w:top w:val="nil"/>
              <w:left w:val="nil"/>
              <w:bottom w:val="nil"/>
              <w:right w:val="nil"/>
            </w:tcBorders>
            <w:hideMark/>
          </w:tcPr>
          <w:p w14:paraId="0B974AF7" w14:textId="77777777" w:rsidR="008B7C17" w:rsidRPr="00C33F68" w:rsidRDefault="008B7C17" w:rsidP="0010363A">
            <w:pPr>
              <w:pStyle w:val="TAC"/>
            </w:pPr>
            <w:r w:rsidRPr="00C33F68">
              <w:t>1</w:t>
            </w:r>
          </w:p>
        </w:tc>
        <w:tc>
          <w:tcPr>
            <w:tcW w:w="283" w:type="dxa"/>
            <w:tcBorders>
              <w:top w:val="nil"/>
              <w:left w:val="nil"/>
              <w:bottom w:val="nil"/>
              <w:right w:val="nil"/>
            </w:tcBorders>
          </w:tcPr>
          <w:p w14:paraId="4623911D"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5D82E5E4" w14:textId="77777777" w:rsidR="008B7C17" w:rsidRPr="00C33F68" w:rsidRDefault="008B7C17" w:rsidP="0010363A">
            <w:pPr>
              <w:pStyle w:val="TAL"/>
            </w:pPr>
            <w:r w:rsidRPr="00C33F68">
              <w:rPr>
                <w:lang w:eastAsia="ko-KR"/>
              </w:rPr>
              <w:t>Reserved</w:t>
            </w:r>
          </w:p>
        </w:tc>
      </w:tr>
      <w:tr w:rsidR="008B7C17" w:rsidRPr="00C33F68" w14:paraId="234DDA1F" w14:textId="77777777" w:rsidTr="008B7C17">
        <w:trPr>
          <w:cantSplit/>
          <w:jc w:val="center"/>
        </w:trPr>
        <w:tc>
          <w:tcPr>
            <w:tcW w:w="7087" w:type="dxa"/>
            <w:gridSpan w:val="5"/>
            <w:tcBorders>
              <w:top w:val="nil"/>
              <w:left w:val="single" w:sz="4" w:space="0" w:color="auto"/>
              <w:bottom w:val="nil"/>
              <w:right w:val="single" w:sz="4" w:space="0" w:color="auto"/>
            </w:tcBorders>
          </w:tcPr>
          <w:p w14:paraId="630DCBBC" w14:textId="77777777" w:rsidR="008B7C17" w:rsidRPr="00C33F68" w:rsidRDefault="008B7C17">
            <w:pPr>
              <w:keepNext/>
              <w:keepLines/>
              <w:spacing w:after="0"/>
              <w:rPr>
                <w:rFonts w:ascii="Arial" w:hAnsi="Arial"/>
                <w:sz w:val="18"/>
              </w:rPr>
            </w:pPr>
            <w:bookmarkStart w:id="3256" w:name="MCCQCTEMPBM_00000070"/>
          </w:p>
        </w:tc>
      </w:tr>
      <w:bookmarkEnd w:id="3256"/>
      <w:tr w:rsidR="008B7C17" w:rsidRPr="00C33F68" w14:paraId="6F7312D6" w14:textId="77777777" w:rsidTr="008B7C17">
        <w:trPr>
          <w:cantSplit/>
          <w:jc w:val="center"/>
        </w:trPr>
        <w:tc>
          <w:tcPr>
            <w:tcW w:w="7087" w:type="dxa"/>
            <w:gridSpan w:val="5"/>
            <w:tcBorders>
              <w:top w:val="nil"/>
              <w:left w:val="single" w:sz="4" w:space="0" w:color="auto"/>
              <w:bottom w:val="nil"/>
              <w:right w:val="single" w:sz="4" w:space="0" w:color="auto"/>
            </w:tcBorders>
          </w:tcPr>
          <w:p w14:paraId="7CB5942D" w14:textId="77777777" w:rsidR="008B7C17" w:rsidRPr="00C33F68" w:rsidRDefault="008B7C17" w:rsidP="0010363A">
            <w:pPr>
              <w:pStyle w:val="TAL"/>
            </w:pPr>
            <w:r w:rsidRPr="00C33F68">
              <w:t xml:space="preserve">If the UE receives a </w:t>
            </w:r>
            <w:r w:rsidRPr="00C33F68">
              <w:rPr>
                <w:lang w:eastAsia="ko-KR"/>
              </w:rPr>
              <w:t>user plane</w:t>
            </w:r>
            <w:r w:rsidRPr="00C33F68">
              <w:t xml:space="preserve"> integrity protection policy value that the UE does not understand, the UE shall interpret the value as 010 "</w:t>
            </w:r>
            <w:r w:rsidRPr="00C33F68">
              <w:rPr>
                <w:lang w:eastAsia="ko-KR"/>
              </w:rPr>
              <w:t>user plane</w:t>
            </w:r>
            <w:r w:rsidRPr="00C33F68">
              <w:t xml:space="preserve"> integrity protection required".</w:t>
            </w:r>
          </w:p>
          <w:p w14:paraId="5D027609" w14:textId="77777777" w:rsidR="008B7C17" w:rsidRPr="00C33F68" w:rsidRDefault="008B7C17" w:rsidP="0010363A">
            <w:pPr>
              <w:pStyle w:val="TAL"/>
            </w:pPr>
          </w:p>
          <w:p w14:paraId="4277227E" w14:textId="77777777" w:rsidR="008B7C17" w:rsidRPr="00C33F68" w:rsidRDefault="008B7C17" w:rsidP="0010363A">
            <w:pPr>
              <w:pStyle w:val="TAL"/>
            </w:pPr>
            <w:r w:rsidRPr="00C33F68">
              <w:t>User plane ciphering policy (octet 2, bit 5 to 7)</w:t>
            </w:r>
          </w:p>
        </w:tc>
      </w:tr>
      <w:tr w:rsidR="008B7C17" w:rsidRPr="00C33F68" w14:paraId="0F1B2044"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2CA69E7E" w14:textId="77777777" w:rsidR="008B7C17" w:rsidRPr="00C33F68" w:rsidRDefault="008B7C17" w:rsidP="0010363A">
            <w:pPr>
              <w:pStyle w:val="TAL"/>
            </w:pPr>
            <w:r w:rsidRPr="00C33F68">
              <w:t>Bits</w:t>
            </w:r>
          </w:p>
        </w:tc>
      </w:tr>
      <w:tr w:rsidR="008B7C17" w:rsidRPr="00C33F68" w14:paraId="1BE45DCD" w14:textId="77777777" w:rsidTr="008B7C17">
        <w:trPr>
          <w:cantSplit/>
          <w:jc w:val="center"/>
        </w:trPr>
        <w:tc>
          <w:tcPr>
            <w:tcW w:w="284" w:type="dxa"/>
            <w:tcBorders>
              <w:top w:val="nil"/>
              <w:left w:val="single" w:sz="4" w:space="0" w:color="auto"/>
              <w:bottom w:val="nil"/>
              <w:right w:val="nil"/>
            </w:tcBorders>
            <w:hideMark/>
          </w:tcPr>
          <w:p w14:paraId="1EB1980A" w14:textId="77777777" w:rsidR="008B7C17" w:rsidRPr="00C33F68" w:rsidRDefault="008B7C17" w:rsidP="0010363A">
            <w:pPr>
              <w:pStyle w:val="TAH"/>
            </w:pPr>
            <w:r w:rsidRPr="00C33F68">
              <w:t>7</w:t>
            </w:r>
          </w:p>
        </w:tc>
        <w:tc>
          <w:tcPr>
            <w:tcW w:w="284" w:type="dxa"/>
            <w:tcBorders>
              <w:top w:val="nil"/>
              <w:left w:val="nil"/>
              <w:bottom w:val="nil"/>
              <w:right w:val="nil"/>
            </w:tcBorders>
            <w:hideMark/>
          </w:tcPr>
          <w:p w14:paraId="1E22681D" w14:textId="77777777" w:rsidR="008B7C17" w:rsidRPr="00C33F68" w:rsidRDefault="008B7C17" w:rsidP="0010363A">
            <w:pPr>
              <w:pStyle w:val="TAH"/>
            </w:pPr>
            <w:r w:rsidRPr="00C33F68">
              <w:t>6</w:t>
            </w:r>
          </w:p>
        </w:tc>
        <w:tc>
          <w:tcPr>
            <w:tcW w:w="283" w:type="dxa"/>
            <w:tcBorders>
              <w:top w:val="nil"/>
              <w:left w:val="nil"/>
              <w:bottom w:val="nil"/>
              <w:right w:val="nil"/>
            </w:tcBorders>
            <w:hideMark/>
          </w:tcPr>
          <w:p w14:paraId="2900E805" w14:textId="77777777" w:rsidR="008B7C17" w:rsidRPr="00C33F68" w:rsidRDefault="008B7C17" w:rsidP="0010363A">
            <w:pPr>
              <w:pStyle w:val="TAH"/>
            </w:pPr>
            <w:r w:rsidRPr="00C33F68">
              <w:t>5</w:t>
            </w:r>
          </w:p>
        </w:tc>
        <w:tc>
          <w:tcPr>
            <w:tcW w:w="283" w:type="dxa"/>
            <w:tcBorders>
              <w:top w:val="nil"/>
              <w:left w:val="nil"/>
              <w:bottom w:val="nil"/>
              <w:right w:val="nil"/>
            </w:tcBorders>
          </w:tcPr>
          <w:p w14:paraId="22D1C63C" w14:textId="77777777" w:rsidR="008B7C17" w:rsidRPr="00C33F68" w:rsidRDefault="008B7C17">
            <w:pPr>
              <w:keepNext/>
              <w:keepLines/>
              <w:spacing w:after="0"/>
              <w:jc w:val="center"/>
              <w:rPr>
                <w:rFonts w:ascii="Arial" w:hAnsi="Arial"/>
                <w:b/>
                <w:sz w:val="18"/>
              </w:rPr>
            </w:pPr>
          </w:p>
        </w:tc>
        <w:tc>
          <w:tcPr>
            <w:tcW w:w="5953" w:type="dxa"/>
            <w:tcBorders>
              <w:top w:val="nil"/>
              <w:left w:val="nil"/>
              <w:bottom w:val="nil"/>
              <w:right w:val="single" w:sz="4" w:space="0" w:color="auto"/>
            </w:tcBorders>
          </w:tcPr>
          <w:p w14:paraId="64AEAB09" w14:textId="77777777" w:rsidR="008B7C17" w:rsidRPr="00C33F68" w:rsidRDefault="008B7C17">
            <w:pPr>
              <w:keepNext/>
              <w:keepLines/>
              <w:spacing w:after="0"/>
              <w:rPr>
                <w:rFonts w:ascii="Arial" w:hAnsi="Arial"/>
                <w:sz w:val="18"/>
              </w:rPr>
            </w:pPr>
          </w:p>
        </w:tc>
      </w:tr>
      <w:tr w:rsidR="008B7C17" w:rsidRPr="00C33F68" w14:paraId="6106E513" w14:textId="77777777" w:rsidTr="008B7C17">
        <w:trPr>
          <w:cantSplit/>
          <w:jc w:val="center"/>
        </w:trPr>
        <w:tc>
          <w:tcPr>
            <w:tcW w:w="284" w:type="dxa"/>
            <w:tcBorders>
              <w:top w:val="nil"/>
              <w:left w:val="single" w:sz="4" w:space="0" w:color="auto"/>
              <w:bottom w:val="nil"/>
              <w:right w:val="nil"/>
            </w:tcBorders>
            <w:hideMark/>
          </w:tcPr>
          <w:p w14:paraId="22EF39AC" w14:textId="77777777" w:rsidR="008B7C17" w:rsidRPr="00C33F68" w:rsidRDefault="008B7C17" w:rsidP="0010363A">
            <w:pPr>
              <w:pStyle w:val="TAC"/>
            </w:pPr>
            <w:r w:rsidRPr="00C33F68">
              <w:t>0</w:t>
            </w:r>
          </w:p>
        </w:tc>
        <w:tc>
          <w:tcPr>
            <w:tcW w:w="284" w:type="dxa"/>
            <w:tcBorders>
              <w:top w:val="nil"/>
              <w:left w:val="nil"/>
              <w:bottom w:val="nil"/>
              <w:right w:val="nil"/>
            </w:tcBorders>
            <w:hideMark/>
          </w:tcPr>
          <w:p w14:paraId="4E8437CD" w14:textId="77777777" w:rsidR="008B7C17" w:rsidRPr="00C33F68" w:rsidRDefault="008B7C17" w:rsidP="0010363A">
            <w:pPr>
              <w:pStyle w:val="TAC"/>
            </w:pPr>
            <w:r w:rsidRPr="00C33F68">
              <w:t>0</w:t>
            </w:r>
          </w:p>
        </w:tc>
        <w:tc>
          <w:tcPr>
            <w:tcW w:w="283" w:type="dxa"/>
            <w:tcBorders>
              <w:top w:val="nil"/>
              <w:left w:val="nil"/>
              <w:bottom w:val="nil"/>
              <w:right w:val="nil"/>
            </w:tcBorders>
            <w:hideMark/>
          </w:tcPr>
          <w:p w14:paraId="415D95C7" w14:textId="77777777" w:rsidR="008B7C17" w:rsidRPr="00C33F68" w:rsidRDefault="008B7C17" w:rsidP="0010363A">
            <w:pPr>
              <w:pStyle w:val="TAC"/>
            </w:pPr>
            <w:r w:rsidRPr="00C33F68">
              <w:t>0</w:t>
            </w:r>
          </w:p>
        </w:tc>
        <w:tc>
          <w:tcPr>
            <w:tcW w:w="283" w:type="dxa"/>
            <w:tcBorders>
              <w:top w:val="nil"/>
              <w:left w:val="nil"/>
              <w:bottom w:val="nil"/>
              <w:right w:val="nil"/>
            </w:tcBorders>
          </w:tcPr>
          <w:p w14:paraId="3E47D91F"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65614E54" w14:textId="77777777" w:rsidR="008B7C17" w:rsidRPr="00C33F68" w:rsidRDefault="008B7C17" w:rsidP="0010363A">
            <w:pPr>
              <w:pStyle w:val="TAL"/>
            </w:pPr>
            <w:r w:rsidRPr="00C33F68">
              <w:rPr>
                <w:lang w:eastAsia="ko-KR"/>
              </w:rPr>
              <w:t xml:space="preserve">User plane </w:t>
            </w:r>
            <w:r w:rsidRPr="00C33F68">
              <w:t xml:space="preserve">ciphering </w:t>
            </w:r>
            <w:r w:rsidRPr="00C33F68">
              <w:rPr>
                <w:lang w:eastAsia="ko-KR"/>
              </w:rPr>
              <w:t>not needed</w:t>
            </w:r>
          </w:p>
        </w:tc>
      </w:tr>
      <w:tr w:rsidR="008B7C17" w:rsidRPr="00C33F68" w14:paraId="57291675" w14:textId="77777777" w:rsidTr="008B7C17">
        <w:trPr>
          <w:cantSplit/>
          <w:jc w:val="center"/>
        </w:trPr>
        <w:tc>
          <w:tcPr>
            <w:tcW w:w="284" w:type="dxa"/>
            <w:tcBorders>
              <w:top w:val="nil"/>
              <w:left w:val="single" w:sz="4" w:space="0" w:color="auto"/>
              <w:bottom w:val="nil"/>
              <w:right w:val="nil"/>
            </w:tcBorders>
            <w:hideMark/>
          </w:tcPr>
          <w:p w14:paraId="608EEDB5" w14:textId="77777777" w:rsidR="008B7C17" w:rsidRPr="00C33F68" w:rsidRDefault="008B7C17" w:rsidP="0010363A">
            <w:pPr>
              <w:pStyle w:val="TAC"/>
            </w:pPr>
            <w:r w:rsidRPr="00C33F68">
              <w:t>0</w:t>
            </w:r>
          </w:p>
        </w:tc>
        <w:tc>
          <w:tcPr>
            <w:tcW w:w="284" w:type="dxa"/>
            <w:tcBorders>
              <w:top w:val="nil"/>
              <w:left w:val="nil"/>
              <w:bottom w:val="nil"/>
              <w:right w:val="nil"/>
            </w:tcBorders>
            <w:hideMark/>
          </w:tcPr>
          <w:p w14:paraId="6642107E" w14:textId="77777777" w:rsidR="008B7C17" w:rsidRPr="00C33F68" w:rsidRDefault="008B7C17" w:rsidP="0010363A">
            <w:pPr>
              <w:pStyle w:val="TAC"/>
            </w:pPr>
            <w:r w:rsidRPr="00C33F68">
              <w:t>0</w:t>
            </w:r>
          </w:p>
        </w:tc>
        <w:tc>
          <w:tcPr>
            <w:tcW w:w="283" w:type="dxa"/>
            <w:tcBorders>
              <w:top w:val="nil"/>
              <w:left w:val="nil"/>
              <w:bottom w:val="nil"/>
              <w:right w:val="nil"/>
            </w:tcBorders>
            <w:hideMark/>
          </w:tcPr>
          <w:p w14:paraId="0F7FA684" w14:textId="77777777" w:rsidR="008B7C17" w:rsidRPr="00C33F68" w:rsidRDefault="008B7C17" w:rsidP="0010363A">
            <w:pPr>
              <w:pStyle w:val="TAC"/>
            </w:pPr>
            <w:r w:rsidRPr="00C33F68">
              <w:t>1</w:t>
            </w:r>
          </w:p>
        </w:tc>
        <w:tc>
          <w:tcPr>
            <w:tcW w:w="283" w:type="dxa"/>
            <w:tcBorders>
              <w:top w:val="nil"/>
              <w:left w:val="nil"/>
              <w:bottom w:val="nil"/>
              <w:right w:val="nil"/>
            </w:tcBorders>
          </w:tcPr>
          <w:p w14:paraId="2F23C948"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0AED92E5" w14:textId="77777777" w:rsidR="008B7C17" w:rsidRPr="00C33F68" w:rsidRDefault="008B7C17" w:rsidP="0010363A">
            <w:pPr>
              <w:pStyle w:val="TAL"/>
            </w:pPr>
            <w:r w:rsidRPr="00C33F68">
              <w:rPr>
                <w:lang w:eastAsia="ko-KR"/>
              </w:rPr>
              <w:t xml:space="preserve">User plane </w:t>
            </w:r>
            <w:r w:rsidRPr="00C33F68">
              <w:t xml:space="preserve">ciphering </w:t>
            </w:r>
            <w:r w:rsidRPr="00C33F68">
              <w:rPr>
                <w:lang w:eastAsia="ko-KR"/>
              </w:rPr>
              <w:t>preferred</w:t>
            </w:r>
          </w:p>
        </w:tc>
      </w:tr>
      <w:tr w:rsidR="008B7C17" w:rsidRPr="00C33F68" w14:paraId="6E057701" w14:textId="77777777" w:rsidTr="008B7C17">
        <w:trPr>
          <w:cantSplit/>
          <w:jc w:val="center"/>
        </w:trPr>
        <w:tc>
          <w:tcPr>
            <w:tcW w:w="284" w:type="dxa"/>
            <w:tcBorders>
              <w:top w:val="nil"/>
              <w:left w:val="single" w:sz="4" w:space="0" w:color="auto"/>
              <w:bottom w:val="nil"/>
              <w:right w:val="nil"/>
            </w:tcBorders>
            <w:hideMark/>
          </w:tcPr>
          <w:p w14:paraId="5E4F7A57" w14:textId="77777777" w:rsidR="008B7C17" w:rsidRPr="00C33F68" w:rsidRDefault="008B7C17" w:rsidP="0010363A">
            <w:pPr>
              <w:pStyle w:val="TAC"/>
            </w:pPr>
            <w:r w:rsidRPr="00C33F68">
              <w:t>0</w:t>
            </w:r>
          </w:p>
        </w:tc>
        <w:tc>
          <w:tcPr>
            <w:tcW w:w="284" w:type="dxa"/>
            <w:tcBorders>
              <w:top w:val="nil"/>
              <w:left w:val="nil"/>
              <w:bottom w:val="nil"/>
              <w:right w:val="nil"/>
            </w:tcBorders>
            <w:hideMark/>
          </w:tcPr>
          <w:p w14:paraId="2A1554C4" w14:textId="77777777" w:rsidR="008B7C17" w:rsidRPr="00C33F68" w:rsidRDefault="008B7C17" w:rsidP="0010363A">
            <w:pPr>
              <w:pStyle w:val="TAC"/>
            </w:pPr>
            <w:r w:rsidRPr="00C33F68">
              <w:t>1</w:t>
            </w:r>
          </w:p>
        </w:tc>
        <w:tc>
          <w:tcPr>
            <w:tcW w:w="283" w:type="dxa"/>
            <w:tcBorders>
              <w:top w:val="nil"/>
              <w:left w:val="nil"/>
              <w:bottom w:val="nil"/>
              <w:right w:val="nil"/>
            </w:tcBorders>
            <w:hideMark/>
          </w:tcPr>
          <w:p w14:paraId="0F61B208" w14:textId="77777777" w:rsidR="008B7C17" w:rsidRPr="00C33F68" w:rsidRDefault="008B7C17" w:rsidP="0010363A">
            <w:pPr>
              <w:pStyle w:val="TAC"/>
            </w:pPr>
            <w:r w:rsidRPr="00C33F68">
              <w:t>0</w:t>
            </w:r>
          </w:p>
        </w:tc>
        <w:tc>
          <w:tcPr>
            <w:tcW w:w="283" w:type="dxa"/>
            <w:tcBorders>
              <w:top w:val="nil"/>
              <w:left w:val="nil"/>
              <w:bottom w:val="nil"/>
              <w:right w:val="nil"/>
            </w:tcBorders>
          </w:tcPr>
          <w:p w14:paraId="31F793AE"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01E94B96" w14:textId="77777777" w:rsidR="008B7C17" w:rsidRPr="00C33F68" w:rsidRDefault="008B7C17" w:rsidP="0010363A">
            <w:pPr>
              <w:pStyle w:val="TAL"/>
            </w:pPr>
            <w:r w:rsidRPr="00C33F68">
              <w:rPr>
                <w:lang w:eastAsia="ko-KR"/>
              </w:rPr>
              <w:t xml:space="preserve">User plane </w:t>
            </w:r>
            <w:r w:rsidRPr="00C33F68">
              <w:t xml:space="preserve">ciphering </w:t>
            </w:r>
            <w:r w:rsidRPr="00C33F68">
              <w:rPr>
                <w:lang w:eastAsia="ko-KR"/>
              </w:rPr>
              <w:t>required</w:t>
            </w:r>
          </w:p>
        </w:tc>
      </w:tr>
      <w:tr w:rsidR="008B7C17" w:rsidRPr="00C33F68" w14:paraId="761BDECF" w14:textId="77777777" w:rsidTr="008B7C17">
        <w:trPr>
          <w:cantSplit/>
          <w:jc w:val="center"/>
        </w:trPr>
        <w:tc>
          <w:tcPr>
            <w:tcW w:w="284" w:type="dxa"/>
            <w:tcBorders>
              <w:top w:val="nil"/>
              <w:left w:val="single" w:sz="4" w:space="0" w:color="auto"/>
              <w:bottom w:val="nil"/>
              <w:right w:val="nil"/>
            </w:tcBorders>
            <w:hideMark/>
          </w:tcPr>
          <w:p w14:paraId="62B36670" w14:textId="77777777" w:rsidR="008B7C17" w:rsidRPr="00C33F68" w:rsidRDefault="008B7C17" w:rsidP="0010363A">
            <w:pPr>
              <w:pStyle w:val="TAC"/>
            </w:pPr>
            <w:r w:rsidRPr="00C33F68">
              <w:t>0</w:t>
            </w:r>
          </w:p>
        </w:tc>
        <w:tc>
          <w:tcPr>
            <w:tcW w:w="284" w:type="dxa"/>
            <w:tcBorders>
              <w:top w:val="nil"/>
              <w:left w:val="nil"/>
              <w:bottom w:val="nil"/>
              <w:right w:val="nil"/>
            </w:tcBorders>
            <w:hideMark/>
          </w:tcPr>
          <w:p w14:paraId="176DB806" w14:textId="77777777" w:rsidR="008B7C17" w:rsidRPr="00C33F68" w:rsidRDefault="008B7C17" w:rsidP="0010363A">
            <w:pPr>
              <w:pStyle w:val="TAC"/>
            </w:pPr>
            <w:r w:rsidRPr="00C33F68">
              <w:t>1</w:t>
            </w:r>
          </w:p>
        </w:tc>
        <w:tc>
          <w:tcPr>
            <w:tcW w:w="283" w:type="dxa"/>
            <w:tcBorders>
              <w:top w:val="nil"/>
              <w:left w:val="nil"/>
              <w:bottom w:val="nil"/>
              <w:right w:val="nil"/>
            </w:tcBorders>
            <w:hideMark/>
          </w:tcPr>
          <w:p w14:paraId="67396FC8" w14:textId="77777777" w:rsidR="008B7C17" w:rsidRPr="00C33F68" w:rsidRDefault="008B7C17" w:rsidP="0010363A">
            <w:pPr>
              <w:pStyle w:val="TAC"/>
            </w:pPr>
            <w:r w:rsidRPr="00C33F68">
              <w:t>1</w:t>
            </w:r>
          </w:p>
        </w:tc>
        <w:tc>
          <w:tcPr>
            <w:tcW w:w="283" w:type="dxa"/>
            <w:tcBorders>
              <w:top w:val="nil"/>
              <w:left w:val="nil"/>
              <w:bottom w:val="nil"/>
              <w:right w:val="nil"/>
            </w:tcBorders>
          </w:tcPr>
          <w:p w14:paraId="21822EF0"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1A4F7A84" w14:textId="77777777" w:rsidR="008B7C17" w:rsidRPr="00C33F68" w:rsidRDefault="008B7C17">
            <w:pPr>
              <w:keepNext/>
              <w:keepLines/>
              <w:spacing w:after="0"/>
              <w:rPr>
                <w:rFonts w:ascii="Arial" w:hAnsi="Arial"/>
                <w:sz w:val="18"/>
              </w:rPr>
            </w:pPr>
          </w:p>
        </w:tc>
      </w:tr>
      <w:tr w:rsidR="008B7C17" w:rsidRPr="00C33F68" w14:paraId="73350506"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263FA8A2" w14:textId="5FE584E4" w:rsidR="008B7C17" w:rsidRPr="00C33F68" w:rsidRDefault="008B7C17" w:rsidP="0010363A">
            <w:pPr>
              <w:pStyle w:val="TAL"/>
            </w:pPr>
            <w:r w:rsidRPr="00C33F68">
              <w:tab/>
              <w:t>to</w:t>
            </w:r>
            <w:r w:rsidR="000D7A1B" w:rsidRPr="00C33F68">
              <w:tab/>
            </w:r>
            <w:r w:rsidRPr="00C33F68">
              <w:t>Spare</w:t>
            </w:r>
          </w:p>
        </w:tc>
      </w:tr>
      <w:tr w:rsidR="008B7C17" w:rsidRPr="00C33F68" w14:paraId="7FB536BE" w14:textId="77777777" w:rsidTr="008B7C17">
        <w:trPr>
          <w:cantSplit/>
          <w:jc w:val="center"/>
        </w:trPr>
        <w:tc>
          <w:tcPr>
            <w:tcW w:w="284" w:type="dxa"/>
            <w:tcBorders>
              <w:top w:val="nil"/>
              <w:left w:val="single" w:sz="4" w:space="0" w:color="auto"/>
              <w:bottom w:val="nil"/>
              <w:right w:val="nil"/>
            </w:tcBorders>
            <w:hideMark/>
          </w:tcPr>
          <w:p w14:paraId="540E9D88" w14:textId="77777777" w:rsidR="008B7C17" w:rsidRPr="00C33F68" w:rsidRDefault="008B7C17" w:rsidP="0010363A">
            <w:pPr>
              <w:pStyle w:val="TAC"/>
            </w:pPr>
            <w:r w:rsidRPr="00C33F68">
              <w:t>1</w:t>
            </w:r>
          </w:p>
        </w:tc>
        <w:tc>
          <w:tcPr>
            <w:tcW w:w="284" w:type="dxa"/>
            <w:tcBorders>
              <w:top w:val="nil"/>
              <w:left w:val="nil"/>
              <w:bottom w:val="nil"/>
              <w:right w:val="nil"/>
            </w:tcBorders>
            <w:hideMark/>
          </w:tcPr>
          <w:p w14:paraId="4FBE490A" w14:textId="77777777" w:rsidR="008B7C17" w:rsidRPr="00C33F68" w:rsidRDefault="008B7C17" w:rsidP="0010363A">
            <w:pPr>
              <w:pStyle w:val="TAC"/>
            </w:pPr>
            <w:r w:rsidRPr="00C33F68">
              <w:t>1</w:t>
            </w:r>
          </w:p>
        </w:tc>
        <w:tc>
          <w:tcPr>
            <w:tcW w:w="283" w:type="dxa"/>
            <w:tcBorders>
              <w:top w:val="nil"/>
              <w:left w:val="nil"/>
              <w:bottom w:val="nil"/>
              <w:right w:val="nil"/>
            </w:tcBorders>
            <w:hideMark/>
          </w:tcPr>
          <w:p w14:paraId="5204EE48" w14:textId="77777777" w:rsidR="008B7C17" w:rsidRPr="00C33F68" w:rsidRDefault="008B7C17" w:rsidP="0010363A">
            <w:pPr>
              <w:pStyle w:val="TAC"/>
            </w:pPr>
            <w:r w:rsidRPr="00C33F68">
              <w:t>0</w:t>
            </w:r>
          </w:p>
        </w:tc>
        <w:tc>
          <w:tcPr>
            <w:tcW w:w="283" w:type="dxa"/>
            <w:tcBorders>
              <w:top w:val="nil"/>
              <w:left w:val="nil"/>
              <w:bottom w:val="nil"/>
              <w:right w:val="nil"/>
            </w:tcBorders>
          </w:tcPr>
          <w:p w14:paraId="22361E58"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1136D5D0" w14:textId="77777777" w:rsidR="008B7C17" w:rsidRPr="00C33F68" w:rsidRDefault="008B7C17">
            <w:pPr>
              <w:keepNext/>
              <w:keepLines/>
              <w:spacing w:after="0"/>
              <w:rPr>
                <w:rFonts w:ascii="Arial" w:hAnsi="Arial"/>
                <w:sz w:val="18"/>
              </w:rPr>
            </w:pPr>
          </w:p>
        </w:tc>
      </w:tr>
      <w:tr w:rsidR="008B7C17" w:rsidRPr="00C33F68" w14:paraId="7181D8BC" w14:textId="77777777" w:rsidTr="008B7C17">
        <w:trPr>
          <w:cantSplit/>
          <w:jc w:val="center"/>
        </w:trPr>
        <w:tc>
          <w:tcPr>
            <w:tcW w:w="284" w:type="dxa"/>
            <w:tcBorders>
              <w:top w:val="nil"/>
              <w:left w:val="single" w:sz="4" w:space="0" w:color="auto"/>
              <w:bottom w:val="nil"/>
              <w:right w:val="nil"/>
            </w:tcBorders>
            <w:hideMark/>
          </w:tcPr>
          <w:p w14:paraId="66022157" w14:textId="77777777" w:rsidR="008B7C17" w:rsidRPr="00C33F68" w:rsidRDefault="008B7C17" w:rsidP="0010363A">
            <w:pPr>
              <w:pStyle w:val="TAC"/>
            </w:pPr>
            <w:r w:rsidRPr="00C33F68">
              <w:t>1</w:t>
            </w:r>
          </w:p>
        </w:tc>
        <w:tc>
          <w:tcPr>
            <w:tcW w:w="284" w:type="dxa"/>
            <w:tcBorders>
              <w:top w:val="nil"/>
              <w:left w:val="nil"/>
              <w:bottom w:val="nil"/>
              <w:right w:val="nil"/>
            </w:tcBorders>
            <w:hideMark/>
          </w:tcPr>
          <w:p w14:paraId="7AC5EC6E" w14:textId="77777777" w:rsidR="008B7C17" w:rsidRPr="00C33F68" w:rsidRDefault="008B7C17" w:rsidP="0010363A">
            <w:pPr>
              <w:pStyle w:val="TAC"/>
            </w:pPr>
            <w:r w:rsidRPr="00C33F68">
              <w:t>1</w:t>
            </w:r>
          </w:p>
        </w:tc>
        <w:tc>
          <w:tcPr>
            <w:tcW w:w="283" w:type="dxa"/>
            <w:tcBorders>
              <w:top w:val="nil"/>
              <w:left w:val="nil"/>
              <w:bottom w:val="nil"/>
              <w:right w:val="nil"/>
            </w:tcBorders>
            <w:hideMark/>
          </w:tcPr>
          <w:p w14:paraId="160C3266" w14:textId="77777777" w:rsidR="008B7C17" w:rsidRPr="00C33F68" w:rsidRDefault="008B7C17" w:rsidP="0010363A">
            <w:pPr>
              <w:pStyle w:val="TAC"/>
            </w:pPr>
            <w:r w:rsidRPr="00C33F68">
              <w:t>1</w:t>
            </w:r>
          </w:p>
        </w:tc>
        <w:tc>
          <w:tcPr>
            <w:tcW w:w="283" w:type="dxa"/>
            <w:tcBorders>
              <w:top w:val="nil"/>
              <w:left w:val="nil"/>
              <w:bottom w:val="nil"/>
              <w:right w:val="nil"/>
            </w:tcBorders>
          </w:tcPr>
          <w:p w14:paraId="6CF61F09"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39118E03" w14:textId="77777777" w:rsidR="008B7C17" w:rsidRPr="00C33F68" w:rsidRDefault="008B7C17" w:rsidP="0010363A">
            <w:pPr>
              <w:pStyle w:val="TAL"/>
            </w:pPr>
            <w:r w:rsidRPr="00C33F68">
              <w:rPr>
                <w:lang w:eastAsia="ko-KR"/>
              </w:rPr>
              <w:t>Reserved</w:t>
            </w:r>
          </w:p>
        </w:tc>
      </w:tr>
      <w:tr w:rsidR="008B7C17" w:rsidRPr="00C33F68" w14:paraId="39832EC3" w14:textId="77777777" w:rsidTr="008B7C17">
        <w:trPr>
          <w:cantSplit/>
          <w:jc w:val="center"/>
        </w:trPr>
        <w:tc>
          <w:tcPr>
            <w:tcW w:w="7087" w:type="dxa"/>
            <w:gridSpan w:val="5"/>
            <w:tcBorders>
              <w:top w:val="nil"/>
              <w:left w:val="single" w:sz="4" w:space="0" w:color="auto"/>
              <w:bottom w:val="nil"/>
              <w:right w:val="single" w:sz="4" w:space="0" w:color="auto"/>
            </w:tcBorders>
          </w:tcPr>
          <w:p w14:paraId="1D64A7B9" w14:textId="77777777" w:rsidR="008B7C17" w:rsidRPr="00C33F68" w:rsidRDefault="008B7C17">
            <w:pPr>
              <w:keepNext/>
              <w:keepLines/>
              <w:spacing w:after="0"/>
              <w:rPr>
                <w:rFonts w:ascii="Arial" w:hAnsi="Arial"/>
                <w:sz w:val="18"/>
              </w:rPr>
            </w:pPr>
            <w:bookmarkStart w:id="3257" w:name="MCCQCTEMPBM_00000071"/>
          </w:p>
        </w:tc>
      </w:tr>
      <w:bookmarkEnd w:id="3257"/>
      <w:tr w:rsidR="008B7C17" w:rsidRPr="00C33F68" w14:paraId="01C80B18" w14:textId="77777777" w:rsidTr="008B7C17">
        <w:trPr>
          <w:cantSplit/>
          <w:jc w:val="center"/>
        </w:trPr>
        <w:tc>
          <w:tcPr>
            <w:tcW w:w="7087" w:type="dxa"/>
            <w:gridSpan w:val="5"/>
            <w:tcBorders>
              <w:top w:val="nil"/>
              <w:left w:val="single" w:sz="4" w:space="0" w:color="auto"/>
              <w:bottom w:val="nil"/>
              <w:right w:val="single" w:sz="4" w:space="0" w:color="auto"/>
            </w:tcBorders>
          </w:tcPr>
          <w:p w14:paraId="78A5BE69" w14:textId="77777777" w:rsidR="008B7C17" w:rsidRPr="00C33F68" w:rsidRDefault="008B7C17" w:rsidP="0010363A">
            <w:pPr>
              <w:pStyle w:val="TAL"/>
            </w:pPr>
            <w:r w:rsidRPr="00C33F68">
              <w:t>If the UE receives a user plane ciphering protection policy value that the UE does not understand, the UE shall interpret the value as 010 "user plane ciphering protection required".</w:t>
            </w:r>
          </w:p>
          <w:p w14:paraId="0986BE9B" w14:textId="77777777" w:rsidR="008B7C17" w:rsidRPr="00C33F68" w:rsidRDefault="008B7C17" w:rsidP="0010363A">
            <w:pPr>
              <w:pStyle w:val="TAL"/>
            </w:pPr>
          </w:p>
          <w:p w14:paraId="114AE88C" w14:textId="77777777" w:rsidR="008B7C17" w:rsidRPr="00C33F68" w:rsidRDefault="008B7C17" w:rsidP="0010363A">
            <w:pPr>
              <w:pStyle w:val="TAL"/>
            </w:pPr>
            <w:r w:rsidRPr="00C33F68">
              <w:t>Bit 4 and 8 of octet 2 are spare and shall be coded as zero.</w:t>
            </w:r>
          </w:p>
        </w:tc>
      </w:tr>
      <w:tr w:rsidR="008B7C17" w:rsidRPr="00C33F68" w14:paraId="270D081D" w14:textId="77777777" w:rsidTr="008B7C17">
        <w:trPr>
          <w:cantSplit/>
          <w:jc w:val="center"/>
        </w:trPr>
        <w:tc>
          <w:tcPr>
            <w:tcW w:w="7087" w:type="dxa"/>
            <w:gridSpan w:val="5"/>
            <w:tcBorders>
              <w:top w:val="nil"/>
              <w:left w:val="single" w:sz="4" w:space="0" w:color="auto"/>
              <w:bottom w:val="single" w:sz="4" w:space="0" w:color="auto"/>
              <w:right w:val="single" w:sz="4" w:space="0" w:color="auto"/>
            </w:tcBorders>
          </w:tcPr>
          <w:p w14:paraId="725E4F17" w14:textId="77777777" w:rsidR="008B7C17" w:rsidRPr="00C33F68" w:rsidRDefault="008B7C17">
            <w:pPr>
              <w:keepNext/>
              <w:keepLines/>
              <w:spacing w:after="0"/>
              <w:rPr>
                <w:rFonts w:ascii="Arial" w:hAnsi="Arial"/>
                <w:sz w:val="18"/>
              </w:rPr>
            </w:pPr>
            <w:bookmarkStart w:id="3258" w:name="MCCQCTEMPBM_00000072"/>
          </w:p>
        </w:tc>
      </w:tr>
      <w:bookmarkEnd w:id="3258"/>
    </w:tbl>
    <w:p w14:paraId="39FD1A86" w14:textId="77777777" w:rsidR="008B7C17" w:rsidRPr="00C33F68" w:rsidRDefault="008B7C17" w:rsidP="00826ACB">
      <w:pPr>
        <w:rPr>
          <w:noProof/>
        </w:rPr>
      </w:pPr>
    </w:p>
    <w:p w14:paraId="3DEF664A" w14:textId="77777777" w:rsidR="008B7C17" w:rsidRPr="00C33F68" w:rsidRDefault="008B7C17" w:rsidP="008B7C17">
      <w:pPr>
        <w:pStyle w:val="Heading3"/>
      </w:pPr>
      <w:bookmarkStart w:id="3259" w:name="_Toc68196448"/>
      <w:bookmarkStart w:id="3260" w:name="_Toc59209116"/>
      <w:bookmarkStart w:id="3261" w:name="_Toc51951339"/>
      <w:bookmarkStart w:id="3262" w:name="_Toc45882789"/>
      <w:bookmarkStart w:id="3263" w:name="_Toc45282403"/>
      <w:bookmarkStart w:id="3264" w:name="_Toc155561660"/>
      <w:bookmarkStart w:id="3265" w:name="_Toc162970313"/>
      <w:r w:rsidRPr="00C33F68">
        <w:t>11.3.24</w:t>
      </w:r>
      <w:r w:rsidRPr="00C33F68">
        <w:tab/>
        <w:t>Re-authentication indication</w:t>
      </w:r>
      <w:bookmarkEnd w:id="3259"/>
      <w:bookmarkEnd w:id="3260"/>
      <w:bookmarkEnd w:id="3261"/>
      <w:bookmarkEnd w:id="3262"/>
      <w:bookmarkEnd w:id="3263"/>
      <w:bookmarkEnd w:id="3264"/>
      <w:bookmarkEnd w:id="3265"/>
    </w:p>
    <w:p w14:paraId="2433F608" w14:textId="77777777" w:rsidR="008B7C17" w:rsidRPr="00C33F68" w:rsidRDefault="008B7C17" w:rsidP="008B7C17">
      <w:r w:rsidRPr="00C33F68">
        <w:t>The purpose of the Re-authentication indication information element is to indication that K</w:t>
      </w:r>
      <w:r w:rsidRPr="00C33F68">
        <w:rPr>
          <w:vertAlign w:val="subscript"/>
        </w:rPr>
        <w:t>NRP</w:t>
      </w:r>
      <w:r w:rsidRPr="00C33F68">
        <w:t xml:space="preserve"> needs to be refreshed.</w:t>
      </w:r>
    </w:p>
    <w:p w14:paraId="78725FE1" w14:textId="77777777" w:rsidR="008B7C17" w:rsidRPr="00C33F68" w:rsidRDefault="008B7C17" w:rsidP="008B7C17">
      <w:r w:rsidRPr="00C33F68">
        <w:t>The Re-authentication indication information element is a type 3 information element, with a length of 2 octets.</w:t>
      </w:r>
    </w:p>
    <w:p w14:paraId="56D525CF" w14:textId="1D72D333" w:rsidR="008B7C17" w:rsidRDefault="008B7C17" w:rsidP="008B7C17">
      <w:r w:rsidRPr="00C33F68">
        <w:t>The Re-authentication indication information element is coded as shown in figure 11.3.24.1 and table 11.3.24.1.</w:t>
      </w:r>
    </w:p>
    <w:p w14:paraId="591D049F"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B7C17" w:rsidRPr="00C33F68" w14:paraId="230FD2CC" w14:textId="77777777" w:rsidTr="008B7C17">
        <w:trPr>
          <w:cantSplit/>
          <w:jc w:val="center"/>
        </w:trPr>
        <w:tc>
          <w:tcPr>
            <w:tcW w:w="709" w:type="dxa"/>
            <w:tcBorders>
              <w:top w:val="nil"/>
              <w:left w:val="nil"/>
              <w:bottom w:val="nil"/>
              <w:right w:val="nil"/>
            </w:tcBorders>
            <w:hideMark/>
          </w:tcPr>
          <w:p w14:paraId="4A1865C4" w14:textId="77777777" w:rsidR="008B7C17" w:rsidRPr="00C33F68" w:rsidRDefault="008B7C17">
            <w:pPr>
              <w:pStyle w:val="TAC"/>
            </w:pPr>
            <w:r w:rsidRPr="00C33F68">
              <w:t>8</w:t>
            </w:r>
          </w:p>
        </w:tc>
        <w:tc>
          <w:tcPr>
            <w:tcW w:w="709" w:type="dxa"/>
            <w:tcBorders>
              <w:top w:val="nil"/>
              <w:left w:val="nil"/>
              <w:bottom w:val="nil"/>
              <w:right w:val="nil"/>
            </w:tcBorders>
            <w:hideMark/>
          </w:tcPr>
          <w:p w14:paraId="2504FBCD" w14:textId="77777777" w:rsidR="008B7C17" w:rsidRPr="00C33F68" w:rsidRDefault="008B7C17">
            <w:pPr>
              <w:pStyle w:val="TAC"/>
            </w:pPr>
            <w:r w:rsidRPr="00C33F68">
              <w:t>7</w:t>
            </w:r>
          </w:p>
        </w:tc>
        <w:tc>
          <w:tcPr>
            <w:tcW w:w="709" w:type="dxa"/>
            <w:tcBorders>
              <w:top w:val="nil"/>
              <w:left w:val="nil"/>
              <w:bottom w:val="nil"/>
              <w:right w:val="nil"/>
            </w:tcBorders>
            <w:hideMark/>
          </w:tcPr>
          <w:p w14:paraId="4B3CBB04" w14:textId="77777777" w:rsidR="008B7C17" w:rsidRPr="00C33F68" w:rsidRDefault="008B7C17">
            <w:pPr>
              <w:pStyle w:val="TAC"/>
            </w:pPr>
            <w:r w:rsidRPr="00C33F68">
              <w:t>6</w:t>
            </w:r>
          </w:p>
        </w:tc>
        <w:tc>
          <w:tcPr>
            <w:tcW w:w="709" w:type="dxa"/>
            <w:tcBorders>
              <w:top w:val="nil"/>
              <w:left w:val="nil"/>
              <w:bottom w:val="nil"/>
              <w:right w:val="nil"/>
            </w:tcBorders>
            <w:hideMark/>
          </w:tcPr>
          <w:p w14:paraId="73DF7698" w14:textId="77777777" w:rsidR="008B7C17" w:rsidRPr="00C33F68" w:rsidRDefault="008B7C17">
            <w:pPr>
              <w:pStyle w:val="TAC"/>
            </w:pPr>
            <w:r w:rsidRPr="00C33F68">
              <w:t>5</w:t>
            </w:r>
          </w:p>
        </w:tc>
        <w:tc>
          <w:tcPr>
            <w:tcW w:w="709" w:type="dxa"/>
            <w:tcBorders>
              <w:top w:val="nil"/>
              <w:left w:val="nil"/>
              <w:bottom w:val="nil"/>
              <w:right w:val="nil"/>
            </w:tcBorders>
            <w:hideMark/>
          </w:tcPr>
          <w:p w14:paraId="5ED5A5DE" w14:textId="77777777" w:rsidR="008B7C17" w:rsidRPr="00C33F68" w:rsidRDefault="008B7C17">
            <w:pPr>
              <w:pStyle w:val="TAC"/>
            </w:pPr>
            <w:r w:rsidRPr="00C33F68">
              <w:t>4</w:t>
            </w:r>
          </w:p>
        </w:tc>
        <w:tc>
          <w:tcPr>
            <w:tcW w:w="709" w:type="dxa"/>
            <w:tcBorders>
              <w:top w:val="nil"/>
              <w:left w:val="nil"/>
              <w:bottom w:val="nil"/>
              <w:right w:val="nil"/>
            </w:tcBorders>
            <w:hideMark/>
          </w:tcPr>
          <w:p w14:paraId="45493135" w14:textId="77777777" w:rsidR="008B7C17" w:rsidRPr="00C33F68" w:rsidRDefault="008B7C17">
            <w:pPr>
              <w:pStyle w:val="TAC"/>
            </w:pPr>
            <w:r w:rsidRPr="00C33F68">
              <w:t>3</w:t>
            </w:r>
          </w:p>
        </w:tc>
        <w:tc>
          <w:tcPr>
            <w:tcW w:w="709" w:type="dxa"/>
            <w:tcBorders>
              <w:top w:val="nil"/>
              <w:left w:val="nil"/>
              <w:bottom w:val="nil"/>
              <w:right w:val="nil"/>
            </w:tcBorders>
            <w:hideMark/>
          </w:tcPr>
          <w:p w14:paraId="23F185E3" w14:textId="77777777" w:rsidR="008B7C17" w:rsidRPr="00C33F68" w:rsidRDefault="008B7C17">
            <w:pPr>
              <w:pStyle w:val="TAC"/>
            </w:pPr>
            <w:r w:rsidRPr="00C33F68">
              <w:t>2</w:t>
            </w:r>
          </w:p>
        </w:tc>
        <w:tc>
          <w:tcPr>
            <w:tcW w:w="709" w:type="dxa"/>
            <w:tcBorders>
              <w:top w:val="nil"/>
              <w:left w:val="nil"/>
              <w:bottom w:val="nil"/>
              <w:right w:val="nil"/>
            </w:tcBorders>
            <w:hideMark/>
          </w:tcPr>
          <w:p w14:paraId="03AA21D2" w14:textId="77777777" w:rsidR="008B7C17" w:rsidRPr="00C33F68" w:rsidRDefault="008B7C17">
            <w:pPr>
              <w:pStyle w:val="TAC"/>
            </w:pPr>
            <w:r w:rsidRPr="00C33F68">
              <w:t>1</w:t>
            </w:r>
          </w:p>
        </w:tc>
        <w:tc>
          <w:tcPr>
            <w:tcW w:w="1134" w:type="dxa"/>
            <w:tcBorders>
              <w:top w:val="nil"/>
              <w:left w:val="nil"/>
              <w:bottom w:val="nil"/>
              <w:right w:val="nil"/>
            </w:tcBorders>
          </w:tcPr>
          <w:p w14:paraId="30E02C4A" w14:textId="77777777" w:rsidR="008B7C17" w:rsidRPr="00C33F68" w:rsidRDefault="008B7C17">
            <w:pPr>
              <w:pStyle w:val="TAL"/>
            </w:pPr>
          </w:p>
        </w:tc>
      </w:tr>
      <w:tr w:rsidR="008B7C17" w:rsidRPr="00C33F68" w14:paraId="49C3FD0E" w14:textId="77777777" w:rsidTr="008B7C17">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3116B3A0" w14:textId="77777777" w:rsidR="008B7C17" w:rsidRPr="00C33F68" w:rsidRDefault="008B7C17">
            <w:pPr>
              <w:pStyle w:val="TAC"/>
            </w:pPr>
            <w:r w:rsidRPr="00C33F68">
              <w:t>Re-authentication indication IEI</w:t>
            </w:r>
          </w:p>
        </w:tc>
        <w:tc>
          <w:tcPr>
            <w:tcW w:w="1134" w:type="dxa"/>
            <w:tcBorders>
              <w:top w:val="nil"/>
              <w:left w:val="nil"/>
              <w:bottom w:val="nil"/>
              <w:right w:val="nil"/>
            </w:tcBorders>
            <w:hideMark/>
          </w:tcPr>
          <w:p w14:paraId="4EF5E0F5" w14:textId="77777777" w:rsidR="008B7C17" w:rsidRPr="00C33F68" w:rsidRDefault="008B7C17">
            <w:pPr>
              <w:pStyle w:val="TAL"/>
            </w:pPr>
            <w:r w:rsidRPr="00C33F68">
              <w:t>octet 1</w:t>
            </w:r>
          </w:p>
        </w:tc>
      </w:tr>
      <w:tr w:rsidR="008B7C17" w:rsidRPr="00C33F68" w14:paraId="16C8C0DF" w14:textId="77777777" w:rsidTr="008B7C17">
        <w:trPr>
          <w:cantSplit/>
          <w:jc w:val="center"/>
        </w:trPr>
        <w:tc>
          <w:tcPr>
            <w:tcW w:w="5672" w:type="dxa"/>
            <w:gridSpan w:val="8"/>
            <w:tcBorders>
              <w:top w:val="nil"/>
              <w:left w:val="single" w:sz="4" w:space="0" w:color="auto"/>
              <w:bottom w:val="single" w:sz="4" w:space="0" w:color="auto"/>
              <w:right w:val="single" w:sz="4" w:space="0" w:color="auto"/>
            </w:tcBorders>
            <w:hideMark/>
          </w:tcPr>
          <w:p w14:paraId="7ECFEB0F" w14:textId="77777777" w:rsidR="008B7C17" w:rsidRPr="00C33F68" w:rsidRDefault="008B7C17">
            <w:pPr>
              <w:pStyle w:val="TAC"/>
            </w:pPr>
            <w:r w:rsidRPr="00C33F68">
              <w:t>Re-authentication indication contents</w:t>
            </w:r>
          </w:p>
        </w:tc>
        <w:tc>
          <w:tcPr>
            <w:tcW w:w="1134" w:type="dxa"/>
            <w:tcBorders>
              <w:top w:val="nil"/>
              <w:left w:val="nil"/>
              <w:bottom w:val="nil"/>
              <w:right w:val="nil"/>
            </w:tcBorders>
            <w:hideMark/>
          </w:tcPr>
          <w:p w14:paraId="09798AA6" w14:textId="77777777" w:rsidR="008B7C17" w:rsidRPr="00C33F68" w:rsidRDefault="008B7C17">
            <w:pPr>
              <w:pStyle w:val="TAL"/>
            </w:pPr>
            <w:r w:rsidRPr="00C33F68">
              <w:t>octet 2</w:t>
            </w:r>
          </w:p>
        </w:tc>
      </w:tr>
    </w:tbl>
    <w:p w14:paraId="308D26B9" w14:textId="77777777" w:rsidR="008B7C17" w:rsidRPr="00C33F68" w:rsidRDefault="008B7C17" w:rsidP="008B7C17">
      <w:pPr>
        <w:pStyle w:val="TF"/>
      </w:pPr>
      <w:r w:rsidRPr="00C33F68">
        <w:t>Figure 11.3.24.1: Re-authentication indication information element</w:t>
      </w:r>
    </w:p>
    <w:p w14:paraId="32136684" w14:textId="77777777" w:rsidR="008B7C17" w:rsidRPr="00C33F68" w:rsidRDefault="008B7C17" w:rsidP="008B7C17">
      <w:pPr>
        <w:pStyle w:val="TH"/>
      </w:pPr>
      <w:r w:rsidRPr="00C33F68">
        <w:lastRenderedPageBreak/>
        <w:t>Table 11.3.24.1: Re-authentication indication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B7C17" w:rsidRPr="00C33F68" w14:paraId="00B17672" w14:textId="77777777" w:rsidTr="008B7C17">
        <w:trPr>
          <w:cantSplit/>
          <w:jc w:val="center"/>
        </w:trPr>
        <w:tc>
          <w:tcPr>
            <w:tcW w:w="7984" w:type="dxa"/>
            <w:tcBorders>
              <w:top w:val="single" w:sz="4" w:space="0" w:color="auto"/>
              <w:left w:val="single" w:sz="4" w:space="0" w:color="auto"/>
              <w:bottom w:val="nil"/>
              <w:right w:val="single" w:sz="4" w:space="0" w:color="auto"/>
            </w:tcBorders>
          </w:tcPr>
          <w:p w14:paraId="2D50B198" w14:textId="77777777" w:rsidR="008B7C17" w:rsidRPr="00C33F68" w:rsidRDefault="008B7C17">
            <w:pPr>
              <w:pStyle w:val="TAL"/>
            </w:pPr>
            <w:r w:rsidRPr="00C33F68">
              <w:t>Re-authentication indication contents (octet 2)</w:t>
            </w:r>
          </w:p>
          <w:p w14:paraId="0BB9CD51" w14:textId="77777777" w:rsidR="008B7C17" w:rsidRPr="00C33F68" w:rsidRDefault="008B7C17">
            <w:pPr>
              <w:pStyle w:val="TAL"/>
            </w:pPr>
          </w:p>
          <w:p w14:paraId="72065FA2" w14:textId="77777777" w:rsidR="008B7C17" w:rsidRPr="00C33F68" w:rsidRDefault="008B7C17">
            <w:pPr>
              <w:pStyle w:val="TAL"/>
            </w:pPr>
            <w:r w:rsidRPr="00C33F68">
              <w:t>Bits</w:t>
            </w:r>
          </w:p>
          <w:p w14:paraId="798FC76E" w14:textId="77777777" w:rsidR="008B7C17" w:rsidRPr="00C33F68" w:rsidRDefault="008B7C17">
            <w:pPr>
              <w:pStyle w:val="TAL"/>
              <w:rPr>
                <w:b/>
                <w:bCs/>
              </w:rPr>
            </w:pPr>
            <w:r w:rsidRPr="00C33F68">
              <w:rPr>
                <w:b/>
                <w:bCs/>
              </w:rPr>
              <w:t>1</w:t>
            </w:r>
          </w:p>
          <w:p w14:paraId="1BE2B149" w14:textId="3E595B9A" w:rsidR="008B7C17" w:rsidRPr="00C33F68" w:rsidRDefault="008B7C17">
            <w:pPr>
              <w:pStyle w:val="TAL"/>
            </w:pPr>
            <w:r w:rsidRPr="00C33F68">
              <w:t>0</w:t>
            </w:r>
            <w:r w:rsidR="00D96624" w:rsidRPr="00C33F68">
              <w:tab/>
            </w:r>
            <w:r w:rsidRPr="00C33F68">
              <w:t>Reserved</w:t>
            </w:r>
          </w:p>
          <w:p w14:paraId="62B80DC4" w14:textId="1DAF1D57" w:rsidR="008B7C17" w:rsidRPr="00C33F68" w:rsidRDefault="008B7C17">
            <w:pPr>
              <w:pStyle w:val="TAL"/>
            </w:pPr>
            <w:r w:rsidRPr="00C33F68">
              <w:t>1</w:t>
            </w:r>
            <w:r w:rsidR="00D96624" w:rsidRPr="00C33F68">
              <w:tab/>
            </w:r>
            <w:r w:rsidRPr="00C33F68">
              <w:t>K</w:t>
            </w:r>
            <w:r w:rsidRPr="00C33F68">
              <w:rPr>
                <w:vertAlign w:val="subscript"/>
              </w:rPr>
              <w:t>NRP</w:t>
            </w:r>
            <w:r w:rsidRPr="00C33F68">
              <w:t xml:space="preserve"> is requested to be refreshed</w:t>
            </w:r>
          </w:p>
          <w:p w14:paraId="49F506A6" w14:textId="77777777" w:rsidR="008B7C17" w:rsidRPr="00C33F68" w:rsidRDefault="008B7C17">
            <w:pPr>
              <w:pStyle w:val="TAL"/>
            </w:pPr>
          </w:p>
          <w:p w14:paraId="580CDE1A" w14:textId="77777777" w:rsidR="008B7C17" w:rsidRPr="00C33F68" w:rsidRDefault="008B7C17">
            <w:pPr>
              <w:pStyle w:val="TAL"/>
            </w:pPr>
            <w:r w:rsidRPr="00C33F68">
              <w:t>Bits 2 to 8 of octet 2 are spare and shall be coded as zero.</w:t>
            </w:r>
          </w:p>
        </w:tc>
      </w:tr>
      <w:tr w:rsidR="008B7C17" w:rsidRPr="00C33F68" w14:paraId="7C57B126" w14:textId="77777777" w:rsidTr="008B7C17">
        <w:trPr>
          <w:cantSplit/>
          <w:jc w:val="center"/>
        </w:trPr>
        <w:tc>
          <w:tcPr>
            <w:tcW w:w="7984" w:type="dxa"/>
            <w:tcBorders>
              <w:top w:val="nil"/>
              <w:left w:val="single" w:sz="4" w:space="0" w:color="auto"/>
              <w:bottom w:val="single" w:sz="4" w:space="0" w:color="auto"/>
              <w:right w:val="single" w:sz="4" w:space="0" w:color="auto"/>
            </w:tcBorders>
          </w:tcPr>
          <w:p w14:paraId="3319B594" w14:textId="77777777" w:rsidR="008B7C17" w:rsidRPr="00C33F68" w:rsidRDefault="008B7C17">
            <w:pPr>
              <w:pStyle w:val="TAL"/>
            </w:pPr>
            <w:bookmarkStart w:id="3266" w:name="MCCQCTEMPBM_00000073"/>
          </w:p>
        </w:tc>
      </w:tr>
      <w:bookmarkEnd w:id="3266"/>
    </w:tbl>
    <w:p w14:paraId="4B3407F6" w14:textId="77777777" w:rsidR="008B7C17" w:rsidRPr="00C33F68" w:rsidRDefault="008B7C17" w:rsidP="00123C9D"/>
    <w:p w14:paraId="2622420F" w14:textId="77777777" w:rsidR="008B7C17" w:rsidRPr="00C33F68" w:rsidRDefault="008B7C17" w:rsidP="008B7C17">
      <w:pPr>
        <w:pStyle w:val="Heading3"/>
      </w:pPr>
      <w:bookmarkStart w:id="3267" w:name="_Toc68196449"/>
      <w:bookmarkStart w:id="3268" w:name="_Toc59209117"/>
      <w:bookmarkStart w:id="3269" w:name="_Toc51951340"/>
      <w:bookmarkStart w:id="3270" w:name="_Toc45882790"/>
      <w:bookmarkStart w:id="3271" w:name="_Toc45282404"/>
      <w:bookmarkStart w:id="3272" w:name="_Toc155561661"/>
      <w:bookmarkStart w:id="3273" w:name="_Toc162970314"/>
      <w:r w:rsidRPr="00C33F68">
        <w:t>11.3.25</w:t>
      </w:r>
      <w:r w:rsidRPr="00C33F68">
        <w:tab/>
        <w:t>Layer-2 ID</w:t>
      </w:r>
      <w:bookmarkEnd w:id="3267"/>
      <w:bookmarkEnd w:id="3268"/>
      <w:bookmarkEnd w:id="3269"/>
      <w:bookmarkEnd w:id="3270"/>
      <w:bookmarkEnd w:id="3271"/>
      <w:bookmarkEnd w:id="3272"/>
      <w:bookmarkEnd w:id="3273"/>
    </w:p>
    <w:p w14:paraId="0B4CFD30" w14:textId="77777777" w:rsidR="008B7C17" w:rsidRPr="00C33F68" w:rsidRDefault="008B7C17" w:rsidP="008B7C17">
      <w:r w:rsidRPr="00C33F68">
        <w:t>The purpose of the layer-2 ID information element is to indicate the layer-2 ID that is used by UE.</w:t>
      </w:r>
    </w:p>
    <w:p w14:paraId="2399D5B5" w14:textId="77777777" w:rsidR="008B7C17" w:rsidRPr="00C33F68" w:rsidRDefault="008B7C17" w:rsidP="008B7C17">
      <w:r w:rsidRPr="00C33F68">
        <w:t xml:space="preserve">The layer-2 ID is a type </w:t>
      </w:r>
      <w:r w:rsidRPr="00C33F68">
        <w:rPr>
          <w:lang w:eastAsia="zh-CN"/>
        </w:rPr>
        <w:t xml:space="preserve">3 </w:t>
      </w:r>
      <w:r w:rsidRPr="00C33F68">
        <w:rPr>
          <w:noProof/>
        </w:rPr>
        <w:t>information</w:t>
      </w:r>
      <w:r w:rsidRPr="00C33F68">
        <w:t xml:space="preserve"> element with a length of 4 octets.</w:t>
      </w:r>
    </w:p>
    <w:p w14:paraId="5FA84E3A" w14:textId="27DC91E9" w:rsidR="008B7C17" w:rsidRDefault="008B7C17" w:rsidP="008B7C17">
      <w:r w:rsidRPr="00C33F68">
        <w:t>The layer-2 ID information element is coded as shown in figure 11.3.25.1 and table 11.3.25.1.</w:t>
      </w:r>
    </w:p>
    <w:p w14:paraId="53D66006"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B7C17" w:rsidRPr="00C33F68" w14:paraId="14D65D2B" w14:textId="77777777" w:rsidTr="008B7C17">
        <w:trPr>
          <w:cantSplit/>
          <w:jc w:val="center"/>
        </w:trPr>
        <w:tc>
          <w:tcPr>
            <w:tcW w:w="709" w:type="dxa"/>
            <w:tcBorders>
              <w:top w:val="nil"/>
              <w:left w:val="nil"/>
              <w:bottom w:val="nil"/>
              <w:right w:val="nil"/>
            </w:tcBorders>
            <w:hideMark/>
          </w:tcPr>
          <w:p w14:paraId="56CE003A" w14:textId="77777777" w:rsidR="008B7C17" w:rsidRPr="00C33F68" w:rsidRDefault="008B7C17">
            <w:pPr>
              <w:pStyle w:val="TAC"/>
            </w:pPr>
            <w:r w:rsidRPr="00C33F68">
              <w:t>8</w:t>
            </w:r>
          </w:p>
        </w:tc>
        <w:tc>
          <w:tcPr>
            <w:tcW w:w="709" w:type="dxa"/>
            <w:tcBorders>
              <w:top w:val="nil"/>
              <w:left w:val="nil"/>
              <w:bottom w:val="nil"/>
              <w:right w:val="nil"/>
            </w:tcBorders>
            <w:hideMark/>
          </w:tcPr>
          <w:p w14:paraId="37EBA642" w14:textId="77777777" w:rsidR="008B7C17" w:rsidRPr="00C33F68" w:rsidRDefault="008B7C17">
            <w:pPr>
              <w:pStyle w:val="TAC"/>
            </w:pPr>
            <w:r w:rsidRPr="00C33F68">
              <w:t>7</w:t>
            </w:r>
          </w:p>
        </w:tc>
        <w:tc>
          <w:tcPr>
            <w:tcW w:w="709" w:type="dxa"/>
            <w:tcBorders>
              <w:top w:val="nil"/>
              <w:left w:val="nil"/>
              <w:bottom w:val="nil"/>
              <w:right w:val="nil"/>
            </w:tcBorders>
            <w:hideMark/>
          </w:tcPr>
          <w:p w14:paraId="66560F1C" w14:textId="77777777" w:rsidR="008B7C17" w:rsidRPr="00C33F68" w:rsidRDefault="008B7C17">
            <w:pPr>
              <w:pStyle w:val="TAC"/>
            </w:pPr>
            <w:r w:rsidRPr="00C33F68">
              <w:t>6</w:t>
            </w:r>
          </w:p>
        </w:tc>
        <w:tc>
          <w:tcPr>
            <w:tcW w:w="709" w:type="dxa"/>
            <w:tcBorders>
              <w:top w:val="nil"/>
              <w:left w:val="nil"/>
              <w:bottom w:val="nil"/>
              <w:right w:val="nil"/>
            </w:tcBorders>
            <w:hideMark/>
          </w:tcPr>
          <w:p w14:paraId="0E8E9CE9" w14:textId="77777777" w:rsidR="008B7C17" w:rsidRPr="00C33F68" w:rsidRDefault="008B7C17">
            <w:pPr>
              <w:pStyle w:val="TAC"/>
            </w:pPr>
            <w:r w:rsidRPr="00C33F68">
              <w:t>5</w:t>
            </w:r>
          </w:p>
        </w:tc>
        <w:tc>
          <w:tcPr>
            <w:tcW w:w="709" w:type="dxa"/>
            <w:tcBorders>
              <w:top w:val="nil"/>
              <w:left w:val="nil"/>
              <w:bottom w:val="nil"/>
              <w:right w:val="nil"/>
            </w:tcBorders>
            <w:hideMark/>
          </w:tcPr>
          <w:p w14:paraId="1026542A" w14:textId="77777777" w:rsidR="008B7C17" w:rsidRPr="00C33F68" w:rsidRDefault="008B7C17">
            <w:pPr>
              <w:pStyle w:val="TAC"/>
            </w:pPr>
            <w:r w:rsidRPr="00C33F68">
              <w:t>4</w:t>
            </w:r>
          </w:p>
        </w:tc>
        <w:tc>
          <w:tcPr>
            <w:tcW w:w="709" w:type="dxa"/>
            <w:tcBorders>
              <w:top w:val="nil"/>
              <w:left w:val="nil"/>
              <w:bottom w:val="nil"/>
              <w:right w:val="nil"/>
            </w:tcBorders>
            <w:hideMark/>
          </w:tcPr>
          <w:p w14:paraId="2977879B" w14:textId="77777777" w:rsidR="008B7C17" w:rsidRPr="00C33F68" w:rsidRDefault="008B7C17">
            <w:pPr>
              <w:pStyle w:val="TAC"/>
            </w:pPr>
            <w:r w:rsidRPr="00C33F68">
              <w:t>3</w:t>
            </w:r>
          </w:p>
        </w:tc>
        <w:tc>
          <w:tcPr>
            <w:tcW w:w="709" w:type="dxa"/>
            <w:tcBorders>
              <w:top w:val="nil"/>
              <w:left w:val="nil"/>
              <w:bottom w:val="nil"/>
              <w:right w:val="nil"/>
            </w:tcBorders>
            <w:hideMark/>
          </w:tcPr>
          <w:p w14:paraId="699A0F8F" w14:textId="77777777" w:rsidR="008B7C17" w:rsidRPr="00C33F68" w:rsidRDefault="008B7C17">
            <w:pPr>
              <w:pStyle w:val="TAC"/>
            </w:pPr>
            <w:r w:rsidRPr="00C33F68">
              <w:t>2</w:t>
            </w:r>
          </w:p>
        </w:tc>
        <w:tc>
          <w:tcPr>
            <w:tcW w:w="709" w:type="dxa"/>
            <w:tcBorders>
              <w:top w:val="nil"/>
              <w:left w:val="nil"/>
              <w:bottom w:val="nil"/>
              <w:right w:val="nil"/>
            </w:tcBorders>
            <w:hideMark/>
          </w:tcPr>
          <w:p w14:paraId="5653E160" w14:textId="77777777" w:rsidR="008B7C17" w:rsidRPr="00C33F68" w:rsidRDefault="008B7C17">
            <w:pPr>
              <w:pStyle w:val="TAC"/>
            </w:pPr>
            <w:r w:rsidRPr="00C33F68">
              <w:t>1</w:t>
            </w:r>
          </w:p>
        </w:tc>
        <w:tc>
          <w:tcPr>
            <w:tcW w:w="1134" w:type="dxa"/>
            <w:tcBorders>
              <w:top w:val="nil"/>
              <w:left w:val="nil"/>
              <w:bottom w:val="nil"/>
              <w:right w:val="nil"/>
            </w:tcBorders>
          </w:tcPr>
          <w:p w14:paraId="6AFA0673" w14:textId="77777777" w:rsidR="008B7C17" w:rsidRPr="00C33F68" w:rsidRDefault="008B7C17">
            <w:pPr>
              <w:pStyle w:val="TAL"/>
            </w:pPr>
          </w:p>
        </w:tc>
      </w:tr>
      <w:tr w:rsidR="008B7C17" w:rsidRPr="00C33F68" w14:paraId="2B10D2FB" w14:textId="77777777" w:rsidTr="008B7C17">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7EC109F7" w14:textId="77777777" w:rsidR="008B7C17" w:rsidRPr="00C33F68" w:rsidRDefault="008B7C17">
            <w:pPr>
              <w:pStyle w:val="TAC"/>
            </w:pPr>
            <w:r w:rsidRPr="00C33F68">
              <w:t>Layer-2 ID IEI</w:t>
            </w:r>
          </w:p>
        </w:tc>
        <w:tc>
          <w:tcPr>
            <w:tcW w:w="1134" w:type="dxa"/>
            <w:tcBorders>
              <w:top w:val="nil"/>
              <w:left w:val="nil"/>
              <w:bottom w:val="nil"/>
              <w:right w:val="nil"/>
            </w:tcBorders>
            <w:hideMark/>
          </w:tcPr>
          <w:p w14:paraId="4EA856A5" w14:textId="77777777" w:rsidR="008B7C17" w:rsidRPr="00C33F68" w:rsidRDefault="008B7C17">
            <w:pPr>
              <w:pStyle w:val="TAL"/>
            </w:pPr>
            <w:r w:rsidRPr="00C33F68">
              <w:t>octet 1</w:t>
            </w:r>
          </w:p>
        </w:tc>
      </w:tr>
      <w:tr w:rsidR="008B7C17" w:rsidRPr="00C33F68" w14:paraId="7A5139A9" w14:textId="77777777" w:rsidTr="008B7C17">
        <w:trPr>
          <w:cantSplit/>
          <w:jc w:val="center"/>
        </w:trPr>
        <w:tc>
          <w:tcPr>
            <w:tcW w:w="5672" w:type="dxa"/>
            <w:gridSpan w:val="8"/>
            <w:tcBorders>
              <w:top w:val="nil"/>
              <w:left w:val="single" w:sz="4" w:space="0" w:color="auto"/>
              <w:bottom w:val="nil"/>
              <w:right w:val="single" w:sz="4" w:space="0" w:color="auto"/>
            </w:tcBorders>
          </w:tcPr>
          <w:p w14:paraId="3F7AB542" w14:textId="77777777" w:rsidR="008B7C17" w:rsidRPr="00C33F68" w:rsidRDefault="008B7C17">
            <w:pPr>
              <w:pStyle w:val="TAC"/>
            </w:pPr>
          </w:p>
          <w:p w14:paraId="61888927" w14:textId="77777777" w:rsidR="008B7C17" w:rsidRPr="00C33F68" w:rsidRDefault="008B7C17">
            <w:pPr>
              <w:pStyle w:val="TAC"/>
            </w:pPr>
            <w:r w:rsidRPr="00C33F68">
              <w:t xml:space="preserve">Layer-2 ID </w:t>
            </w:r>
          </w:p>
        </w:tc>
        <w:tc>
          <w:tcPr>
            <w:tcW w:w="1134" w:type="dxa"/>
            <w:tcBorders>
              <w:top w:val="nil"/>
              <w:left w:val="nil"/>
              <w:bottom w:val="nil"/>
              <w:right w:val="nil"/>
            </w:tcBorders>
          </w:tcPr>
          <w:p w14:paraId="4E0297C0" w14:textId="77777777" w:rsidR="008B7C17" w:rsidRPr="00C33F68" w:rsidRDefault="008B7C17">
            <w:pPr>
              <w:pStyle w:val="TAL"/>
            </w:pPr>
            <w:r w:rsidRPr="00C33F68">
              <w:t>octet 2</w:t>
            </w:r>
          </w:p>
          <w:p w14:paraId="548480E2" w14:textId="77777777" w:rsidR="008B7C17" w:rsidRPr="00C33F68" w:rsidRDefault="008B7C17">
            <w:pPr>
              <w:pStyle w:val="TAL"/>
            </w:pPr>
          </w:p>
        </w:tc>
      </w:tr>
      <w:tr w:rsidR="008B7C17" w:rsidRPr="00C33F68" w14:paraId="60F8AFD7" w14:textId="77777777" w:rsidTr="008B7C17">
        <w:trPr>
          <w:cantSplit/>
          <w:jc w:val="center"/>
        </w:trPr>
        <w:tc>
          <w:tcPr>
            <w:tcW w:w="5672" w:type="dxa"/>
            <w:gridSpan w:val="8"/>
            <w:tcBorders>
              <w:top w:val="nil"/>
              <w:left w:val="single" w:sz="4" w:space="0" w:color="auto"/>
              <w:bottom w:val="single" w:sz="4" w:space="0" w:color="auto"/>
              <w:right w:val="single" w:sz="4" w:space="0" w:color="auto"/>
            </w:tcBorders>
          </w:tcPr>
          <w:p w14:paraId="191E0740" w14:textId="77777777" w:rsidR="008B7C17" w:rsidRPr="00C33F68" w:rsidRDefault="008B7C17">
            <w:pPr>
              <w:pStyle w:val="TAC"/>
            </w:pPr>
          </w:p>
        </w:tc>
        <w:tc>
          <w:tcPr>
            <w:tcW w:w="1134" w:type="dxa"/>
            <w:tcBorders>
              <w:top w:val="nil"/>
              <w:left w:val="nil"/>
              <w:bottom w:val="nil"/>
              <w:right w:val="nil"/>
            </w:tcBorders>
            <w:hideMark/>
          </w:tcPr>
          <w:p w14:paraId="3008E9A8" w14:textId="77777777" w:rsidR="008B7C17" w:rsidRPr="00C33F68" w:rsidRDefault="008B7C17">
            <w:pPr>
              <w:pStyle w:val="TAL"/>
            </w:pPr>
            <w:r w:rsidRPr="00C33F68">
              <w:t>octet 4</w:t>
            </w:r>
          </w:p>
        </w:tc>
      </w:tr>
    </w:tbl>
    <w:p w14:paraId="7AEC0E2A" w14:textId="77777777" w:rsidR="008B7C17" w:rsidRPr="00C33F68" w:rsidRDefault="008B7C17" w:rsidP="008B7C17">
      <w:pPr>
        <w:pStyle w:val="TF"/>
      </w:pPr>
      <w:r w:rsidRPr="00C33F68">
        <w:t>Figure 11.3.25.1: Layer-2 ID information element</w:t>
      </w:r>
    </w:p>
    <w:p w14:paraId="4CE869B4" w14:textId="77777777" w:rsidR="008B7C17" w:rsidRPr="00C33F68" w:rsidRDefault="008B7C17" w:rsidP="008B7C17">
      <w:pPr>
        <w:pStyle w:val="TH"/>
      </w:pPr>
      <w:r w:rsidRPr="00C33F68">
        <w:t>Table 11.3.25.1: Layer-2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B7C17" w:rsidRPr="00C33F68" w14:paraId="3F6B34D4" w14:textId="77777777" w:rsidTr="008B7C17">
        <w:trPr>
          <w:cantSplit/>
          <w:jc w:val="center"/>
        </w:trPr>
        <w:tc>
          <w:tcPr>
            <w:tcW w:w="7984" w:type="dxa"/>
            <w:tcBorders>
              <w:top w:val="single" w:sz="4" w:space="0" w:color="auto"/>
              <w:left w:val="single" w:sz="4" w:space="0" w:color="auto"/>
              <w:bottom w:val="single" w:sz="4" w:space="0" w:color="auto"/>
              <w:right w:val="single" w:sz="4" w:space="0" w:color="auto"/>
            </w:tcBorders>
          </w:tcPr>
          <w:p w14:paraId="0B2BEF64" w14:textId="77777777" w:rsidR="008B7C17" w:rsidRPr="00C33F68" w:rsidRDefault="008B7C17">
            <w:pPr>
              <w:pStyle w:val="TAL"/>
            </w:pPr>
            <w:r w:rsidRPr="00C33F68">
              <w:t>Layer-2 ID (octet 2 to 4)</w:t>
            </w:r>
          </w:p>
          <w:p w14:paraId="2F8B905E" w14:textId="77777777" w:rsidR="008B7C17" w:rsidRPr="00C33F68" w:rsidRDefault="008B7C17">
            <w:pPr>
              <w:pStyle w:val="TAL"/>
            </w:pPr>
          </w:p>
          <w:p w14:paraId="182E331A" w14:textId="77777777" w:rsidR="008B7C17" w:rsidRPr="00C33F68" w:rsidRDefault="008B7C17">
            <w:pPr>
              <w:pStyle w:val="TAL"/>
            </w:pPr>
            <w:r w:rsidRPr="00C33F68">
              <w:t>This field contains the 24-bit layer-2 ID.</w:t>
            </w:r>
          </w:p>
        </w:tc>
      </w:tr>
    </w:tbl>
    <w:p w14:paraId="093F4033" w14:textId="29388F42" w:rsidR="008B7C17" w:rsidRPr="00C33F68" w:rsidRDefault="008B7C17" w:rsidP="00021BA6">
      <w:pPr>
        <w:rPr>
          <w:noProof/>
        </w:rPr>
      </w:pPr>
    </w:p>
    <w:p w14:paraId="1EAECE1B" w14:textId="7F823282" w:rsidR="00874A5E" w:rsidRPr="00C33F68" w:rsidRDefault="00874A5E" w:rsidP="00874A5E">
      <w:pPr>
        <w:pStyle w:val="Heading3"/>
      </w:pPr>
      <w:bookmarkStart w:id="3274" w:name="_Toc155561662"/>
      <w:bookmarkStart w:id="3275" w:name="_Toc162970315"/>
      <w:r w:rsidRPr="00C33F68">
        <w:t>11.3.</w:t>
      </w:r>
      <w:r w:rsidR="0096038B" w:rsidRPr="00C33F68">
        <w:t>26</w:t>
      </w:r>
      <w:r w:rsidRPr="00C33F68">
        <w:tab/>
        <w:t>Relay service code</w:t>
      </w:r>
      <w:bookmarkEnd w:id="3274"/>
      <w:bookmarkEnd w:id="3275"/>
    </w:p>
    <w:p w14:paraId="332591B0" w14:textId="6B656F24" w:rsidR="00874A5E" w:rsidRPr="00C33F68" w:rsidRDefault="00874A5E" w:rsidP="00874A5E">
      <w:r w:rsidRPr="00C33F68">
        <w:t xml:space="preserve">The purpose of the </w:t>
      </w:r>
      <w:r w:rsidR="0096038B" w:rsidRPr="00C33F68">
        <w:t>r</w:t>
      </w:r>
      <w:r w:rsidRPr="00C33F68">
        <w:t>elay service code information element is to identif</w:t>
      </w:r>
      <w:r w:rsidR="0096038B" w:rsidRPr="00C33F68">
        <w:t>y</w:t>
      </w:r>
      <w:r w:rsidRPr="00C33F68">
        <w:t xml:space="preserve"> a connectivity service the UE-to-Network relay provides.</w:t>
      </w:r>
    </w:p>
    <w:p w14:paraId="4352E966" w14:textId="5947D057" w:rsidR="00874A5E" w:rsidRPr="00C33F68" w:rsidRDefault="00874A5E" w:rsidP="00874A5E">
      <w:r w:rsidRPr="00C33F68">
        <w:t xml:space="preserve">The </w:t>
      </w:r>
      <w:r w:rsidR="0024592E" w:rsidRPr="00C33F68">
        <w:t>r</w:t>
      </w:r>
      <w:r w:rsidRPr="00C33F68">
        <w:t>elay service code information element is coded as shown in figure 11.3.</w:t>
      </w:r>
      <w:r w:rsidR="00417654" w:rsidRPr="00C33F68">
        <w:t>26</w:t>
      </w:r>
      <w:r w:rsidRPr="00C33F68">
        <w:t>.1 and table 11.3.</w:t>
      </w:r>
      <w:r w:rsidR="00417654" w:rsidRPr="00C33F68">
        <w:t>26</w:t>
      </w:r>
      <w:r w:rsidRPr="00C33F68">
        <w:t>.1.</w:t>
      </w:r>
    </w:p>
    <w:p w14:paraId="5ED0CD70" w14:textId="709BC7BA" w:rsidR="00874A5E" w:rsidRDefault="00874A5E" w:rsidP="00874A5E">
      <w:r w:rsidRPr="00C33F68">
        <w:t xml:space="preserve">The </w:t>
      </w:r>
      <w:r w:rsidR="0024592E" w:rsidRPr="00C33F68">
        <w:t>r</w:t>
      </w:r>
      <w:r w:rsidRPr="00C33F68">
        <w:t>elay service code is a type 3 information element with a length of 4 octets.</w:t>
      </w:r>
    </w:p>
    <w:p w14:paraId="234A2501"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74A5E" w:rsidRPr="00C33F68" w14:paraId="02603527" w14:textId="77777777" w:rsidTr="00874A5E">
        <w:trPr>
          <w:cantSplit/>
          <w:jc w:val="center"/>
        </w:trPr>
        <w:tc>
          <w:tcPr>
            <w:tcW w:w="709" w:type="dxa"/>
            <w:tcBorders>
              <w:top w:val="nil"/>
              <w:left w:val="nil"/>
              <w:bottom w:val="nil"/>
              <w:right w:val="nil"/>
            </w:tcBorders>
            <w:hideMark/>
          </w:tcPr>
          <w:p w14:paraId="0B66244C" w14:textId="77777777" w:rsidR="00874A5E" w:rsidRPr="00C33F68" w:rsidRDefault="00874A5E">
            <w:pPr>
              <w:pStyle w:val="TAC"/>
            </w:pPr>
            <w:r w:rsidRPr="00C33F68">
              <w:t>8</w:t>
            </w:r>
          </w:p>
        </w:tc>
        <w:tc>
          <w:tcPr>
            <w:tcW w:w="709" w:type="dxa"/>
            <w:tcBorders>
              <w:top w:val="nil"/>
              <w:left w:val="nil"/>
              <w:bottom w:val="nil"/>
              <w:right w:val="nil"/>
            </w:tcBorders>
            <w:hideMark/>
          </w:tcPr>
          <w:p w14:paraId="688B2C95" w14:textId="77777777" w:rsidR="00874A5E" w:rsidRPr="00C33F68" w:rsidRDefault="00874A5E">
            <w:pPr>
              <w:pStyle w:val="TAC"/>
            </w:pPr>
            <w:r w:rsidRPr="00C33F68">
              <w:t>7</w:t>
            </w:r>
          </w:p>
        </w:tc>
        <w:tc>
          <w:tcPr>
            <w:tcW w:w="709" w:type="dxa"/>
            <w:tcBorders>
              <w:top w:val="nil"/>
              <w:left w:val="nil"/>
              <w:bottom w:val="nil"/>
              <w:right w:val="nil"/>
            </w:tcBorders>
            <w:hideMark/>
          </w:tcPr>
          <w:p w14:paraId="3E3A3A14" w14:textId="77777777" w:rsidR="00874A5E" w:rsidRPr="00C33F68" w:rsidRDefault="00874A5E">
            <w:pPr>
              <w:pStyle w:val="TAC"/>
            </w:pPr>
            <w:r w:rsidRPr="00C33F68">
              <w:t>6</w:t>
            </w:r>
          </w:p>
        </w:tc>
        <w:tc>
          <w:tcPr>
            <w:tcW w:w="709" w:type="dxa"/>
            <w:tcBorders>
              <w:top w:val="nil"/>
              <w:left w:val="nil"/>
              <w:bottom w:val="nil"/>
              <w:right w:val="nil"/>
            </w:tcBorders>
            <w:hideMark/>
          </w:tcPr>
          <w:p w14:paraId="5AD2E4F6" w14:textId="77777777" w:rsidR="00874A5E" w:rsidRPr="00C33F68" w:rsidRDefault="00874A5E">
            <w:pPr>
              <w:pStyle w:val="TAC"/>
            </w:pPr>
            <w:r w:rsidRPr="00C33F68">
              <w:t>5</w:t>
            </w:r>
          </w:p>
        </w:tc>
        <w:tc>
          <w:tcPr>
            <w:tcW w:w="709" w:type="dxa"/>
            <w:tcBorders>
              <w:top w:val="nil"/>
              <w:left w:val="nil"/>
              <w:bottom w:val="nil"/>
              <w:right w:val="nil"/>
            </w:tcBorders>
            <w:hideMark/>
          </w:tcPr>
          <w:p w14:paraId="67A68715" w14:textId="77777777" w:rsidR="00874A5E" w:rsidRPr="00C33F68" w:rsidRDefault="00874A5E">
            <w:pPr>
              <w:pStyle w:val="TAC"/>
            </w:pPr>
            <w:r w:rsidRPr="00C33F68">
              <w:t>4</w:t>
            </w:r>
          </w:p>
        </w:tc>
        <w:tc>
          <w:tcPr>
            <w:tcW w:w="709" w:type="dxa"/>
            <w:tcBorders>
              <w:top w:val="nil"/>
              <w:left w:val="nil"/>
              <w:bottom w:val="nil"/>
              <w:right w:val="nil"/>
            </w:tcBorders>
            <w:hideMark/>
          </w:tcPr>
          <w:p w14:paraId="7A992909" w14:textId="77777777" w:rsidR="00874A5E" w:rsidRPr="00C33F68" w:rsidRDefault="00874A5E">
            <w:pPr>
              <w:pStyle w:val="TAC"/>
            </w:pPr>
            <w:r w:rsidRPr="00C33F68">
              <w:t>3</w:t>
            </w:r>
          </w:p>
        </w:tc>
        <w:tc>
          <w:tcPr>
            <w:tcW w:w="709" w:type="dxa"/>
            <w:tcBorders>
              <w:top w:val="nil"/>
              <w:left w:val="nil"/>
              <w:bottom w:val="nil"/>
              <w:right w:val="nil"/>
            </w:tcBorders>
            <w:hideMark/>
          </w:tcPr>
          <w:p w14:paraId="60C83A80" w14:textId="77777777" w:rsidR="00874A5E" w:rsidRPr="00C33F68" w:rsidRDefault="00874A5E">
            <w:pPr>
              <w:pStyle w:val="TAC"/>
            </w:pPr>
            <w:r w:rsidRPr="00C33F68">
              <w:t>2</w:t>
            </w:r>
          </w:p>
        </w:tc>
        <w:tc>
          <w:tcPr>
            <w:tcW w:w="709" w:type="dxa"/>
            <w:tcBorders>
              <w:top w:val="nil"/>
              <w:left w:val="nil"/>
              <w:bottom w:val="nil"/>
              <w:right w:val="nil"/>
            </w:tcBorders>
            <w:hideMark/>
          </w:tcPr>
          <w:p w14:paraId="7C7920A1" w14:textId="77777777" w:rsidR="00874A5E" w:rsidRPr="00C33F68" w:rsidRDefault="00874A5E">
            <w:pPr>
              <w:pStyle w:val="TAC"/>
            </w:pPr>
            <w:r w:rsidRPr="00C33F68">
              <w:t>1</w:t>
            </w:r>
          </w:p>
        </w:tc>
        <w:tc>
          <w:tcPr>
            <w:tcW w:w="1134" w:type="dxa"/>
            <w:tcBorders>
              <w:top w:val="nil"/>
              <w:left w:val="nil"/>
              <w:bottom w:val="nil"/>
              <w:right w:val="nil"/>
            </w:tcBorders>
          </w:tcPr>
          <w:p w14:paraId="4DE5C26A" w14:textId="77777777" w:rsidR="00874A5E" w:rsidRPr="00C33F68" w:rsidRDefault="00874A5E">
            <w:pPr>
              <w:pStyle w:val="TAL"/>
            </w:pPr>
          </w:p>
        </w:tc>
      </w:tr>
      <w:tr w:rsidR="00874A5E" w:rsidRPr="00C33F68" w14:paraId="4F19E719" w14:textId="77777777" w:rsidTr="00874A5E">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3FE3C813" w14:textId="77777777" w:rsidR="00874A5E" w:rsidRPr="00C33F68" w:rsidRDefault="00874A5E">
            <w:pPr>
              <w:pStyle w:val="TAC"/>
            </w:pPr>
            <w:r w:rsidRPr="00C33F68">
              <w:t>Relay service code IEI</w:t>
            </w:r>
          </w:p>
        </w:tc>
        <w:tc>
          <w:tcPr>
            <w:tcW w:w="1134" w:type="dxa"/>
            <w:tcBorders>
              <w:top w:val="nil"/>
              <w:left w:val="nil"/>
              <w:bottom w:val="nil"/>
              <w:right w:val="nil"/>
            </w:tcBorders>
            <w:hideMark/>
          </w:tcPr>
          <w:p w14:paraId="207F4F82" w14:textId="77777777" w:rsidR="00874A5E" w:rsidRPr="00C33F68" w:rsidRDefault="00874A5E">
            <w:pPr>
              <w:pStyle w:val="TAL"/>
            </w:pPr>
            <w:r w:rsidRPr="00C33F68">
              <w:t>octet 1</w:t>
            </w:r>
          </w:p>
        </w:tc>
      </w:tr>
      <w:tr w:rsidR="00874A5E" w:rsidRPr="00C33F68" w14:paraId="7ED5D2B6" w14:textId="77777777" w:rsidTr="00874A5E">
        <w:trPr>
          <w:cantSplit/>
          <w:jc w:val="center"/>
        </w:trPr>
        <w:tc>
          <w:tcPr>
            <w:tcW w:w="5672" w:type="dxa"/>
            <w:gridSpan w:val="8"/>
            <w:tcBorders>
              <w:top w:val="single" w:sz="4" w:space="0" w:color="auto"/>
              <w:left w:val="single" w:sz="4" w:space="0" w:color="auto"/>
              <w:bottom w:val="nil"/>
              <w:right w:val="single" w:sz="4" w:space="0" w:color="auto"/>
            </w:tcBorders>
            <w:hideMark/>
          </w:tcPr>
          <w:p w14:paraId="2FC37EC1" w14:textId="77777777" w:rsidR="00874A5E" w:rsidRPr="00C33F68" w:rsidRDefault="00874A5E">
            <w:pPr>
              <w:pStyle w:val="TAC"/>
            </w:pPr>
            <w:r w:rsidRPr="00C33F68">
              <w:t>Relay service code</w:t>
            </w:r>
          </w:p>
        </w:tc>
        <w:tc>
          <w:tcPr>
            <w:tcW w:w="1134" w:type="dxa"/>
            <w:tcBorders>
              <w:top w:val="nil"/>
              <w:left w:val="nil"/>
              <w:bottom w:val="nil"/>
              <w:right w:val="nil"/>
            </w:tcBorders>
            <w:hideMark/>
          </w:tcPr>
          <w:p w14:paraId="79E26F54" w14:textId="77777777" w:rsidR="00874A5E" w:rsidRPr="00C33F68" w:rsidRDefault="00874A5E">
            <w:pPr>
              <w:pStyle w:val="TAL"/>
            </w:pPr>
            <w:r w:rsidRPr="00C33F68">
              <w:t>octet 2</w:t>
            </w:r>
          </w:p>
        </w:tc>
      </w:tr>
      <w:tr w:rsidR="00874A5E" w:rsidRPr="00C33F68" w14:paraId="0C682966" w14:textId="77777777" w:rsidTr="00874A5E">
        <w:trPr>
          <w:cantSplit/>
          <w:trHeight w:val="382"/>
          <w:jc w:val="center"/>
        </w:trPr>
        <w:tc>
          <w:tcPr>
            <w:tcW w:w="5672" w:type="dxa"/>
            <w:gridSpan w:val="8"/>
            <w:tcBorders>
              <w:top w:val="nil"/>
              <w:left w:val="single" w:sz="4" w:space="0" w:color="auto"/>
              <w:bottom w:val="single" w:sz="4" w:space="0" w:color="auto"/>
              <w:right w:val="single" w:sz="4" w:space="0" w:color="auto"/>
            </w:tcBorders>
            <w:hideMark/>
          </w:tcPr>
          <w:p w14:paraId="6C019137" w14:textId="63161F39" w:rsidR="00874A5E" w:rsidRPr="00C33F68" w:rsidRDefault="00874A5E">
            <w:pPr>
              <w:pStyle w:val="TAC"/>
            </w:pPr>
          </w:p>
        </w:tc>
        <w:tc>
          <w:tcPr>
            <w:tcW w:w="1134" w:type="dxa"/>
            <w:tcBorders>
              <w:top w:val="nil"/>
              <w:left w:val="nil"/>
              <w:bottom w:val="nil"/>
              <w:right w:val="nil"/>
            </w:tcBorders>
          </w:tcPr>
          <w:p w14:paraId="132CE9FD" w14:textId="77777777" w:rsidR="00874A5E" w:rsidRPr="00C33F68" w:rsidRDefault="00874A5E">
            <w:pPr>
              <w:pStyle w:val="TAL"/>
            </w:pPr>
          </w:p>
          <w:p w14:paraId="3D193DE4" w14:textId="77777777" w:rsidR="00874A5E" w:rsidRPr="00C33F68" w:rsidRDefault="00874A5E">
            <w:pPr>
              <w:pStyle w:val="TAL"/>
            </w:pPr>
            <w:r w:rsidRPr="00C33F68">
              <w:t>octet 4</w:t>
            </w:r>
          </w:p>
        </w:tc>
      </w:tr>
    </w:tbl>
    <w:p w14:paraId="593F135E" w14:textId="2F411EC6" w:rsidR="00874A5E" w:rsidRPr="00C33F68" w:rsidRDefault="00874A5E" w:rsidP="00874A5E">
      <w:pPr>
        <w:pStyle w:val="TF"/>
      </w:pPr>
      <w:r w:rsidRPr="00C33F68">
        <w:t>Figure</w:t>
      </w:r>
      <w:r w:rsidR="00417654" w:rsidRPr="00C33F68">
        <w:t> </w:t>
      </w:r>
      <w:r w:rsidRPr="00C33F68">
        <w:t>11.3.</w:t>
      </w:r>
      <w:r w:rsidR="00B40867" w:rsidRPr="00C33F68">
        <w:t>26</w:t>
      </w:r>
      <w:r w:rsidRPr="00C33F68">
        <w:t>.1: Relay service code information element</w:t>
      </w:r>
    </w:p>
    <w:p w14:paraId="63D6DC61" w14:textId="56CCAB51" w:rsidR="00874A5E" w:rsidRPr="00C33F68" w:rsidRDefault="00874A5E" w:rsidP="00874A5E">
      <w:pPr>
        <w:pStyle w:val="TH"/>
      </w:pPr>
      <w:r w:rsidRPr="00C33F68">
        <w:t>Table</w:t>
      </w:r>
      <w:r w:rsidR="00417654" w:rsidRPr="00C33F68">
        <w:t> </w:t>
      </w:r>
      <w:r w:rsidRPr="00C33F68">
        <w:t>11.3.</w:t>
      </w:r>
      <w:r w:rsidR="00B40867" w:rsidRPr="00C33F68">
        <w:t>26</w:t>
      </w:r>
      <w:r w:rsidRPr="00C33F68">
        <w:t>.1: Relay service code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74A5E" w:rsidRPr="00C33F68" w14:paraId="4ADB9A7E" w14:textId="77777777" w:rsidTr="00874A5E">
        <w:trPr>
          <w:cantSplit/>
          <w:jc w:val="center"/>
        </w:trPr>
        <w:tc>
          <w:tcPr>
            <w:tcW w:w="7984" w:type="dxa"/>
            <w:tcBorders>
              <w:top w:val="single" w:sz="4" w:space="0" w:color="auto"/>
              <w:left w:val="single" w:sz="4" w:space="0" w:color="auto"/>
              <w:bottom w:val="single" w:sz="4" w:space="0" w:color="auto"/>
              <w:right w:val="single" w:sz="4" w:space="0" w:color="auto"/>
            </w:tcBorders>
          </w:tcPr>
          <w:p w14:paraId="44D17045" w14:textId="77777777" w:rsidR="00874A5E" w:rsidRPr="00C33F68" w:rsidRDefault="00874A5E">
            <w:pPr>
              <w:pStyle w:val="TAL"/>
            </w:pPr>
            <w:r w:rsidRPr="00C33F68">
              <w:t>Relay service code value (octet 2 to 4)</w:t>
            </w:r>
          </w:p>
          <w:p w14:paraId="31CCEAA6" w14:textId="77777777" w:rsidR="00874A5E" w:rsidRPr="00C33F68" w:rsidRDefault="00874A5E">
            <w:pPr>
              <w:pStyle w:val="TAL"/>
            </w:pPr>
          </w:p>
          <w:p w14:paraId="1D52A525" w14:textId="04D52F73" w:rsidR="00874A5E" w:rsidRPr="00C33F68" w:rsidRDefault="00874A5E">
            <w:pPr>
              <w:pStyle w:val="TAL"/>
            </w:pPr>
            <w:r w:rsidRPr="00C33F68">
              <w:t xml:space="preserve">This contains the 24-bit </w:t>
            </w:r>
            <w:r w:rsidR="00133BB7" w:rsidRPr="00C33F68">
              <w:t>r</w:t>
            </w:r>
            <w:r w:rsidRPr="00C33F68">
              <w:t>elay service code.</w:t>
            </w:r>
          </w:p>
          <w:p w14:paraId="069630D2" w14:textId="77777777" w:rsidR="00874A5E" w:rsidRPr="00C33F68" w:rsidRDefault="00874A5E">
            <w:pPr>
              <w:pStyle w:val="TAL"/>
            </w:pPr>
          </w:p>
        </w:tc>
      </w:tr>
    </w:tbl>
    <w:p w14:paraId="504D7AE4" w14:textId="77777777" w:rsidR="000D7A1B" w:rsidRPr="00C33F68" w:rsidRDefault="000D7A1B" w:rsidP="000D7A1B">
      <w:bookmarkStart w:id="3276" w:name="_Toc68203475"/>
      <w:bookmarkStart w:id="3277" w:name="_Toc51949739"/>
      <w:bookmarkStart w:id="3278" w:name="_Toc51948647"/>
      <w:bookmarkStart w:id="3279" w:name="_Toc45287372"/>
      <w:bookmarkStart w:id="3280" w:name="_Toc36657697"/>
      <w:bookmarkStart w:id="3281" w:name="_Toc36213520"/>
      <w:bookmarkStart w:id="3282" w:name="_Toc27747329"/>
      <w:bookmarkStart w:id="3283" w:name="_Toc20233205"/>
      <w:bookmarkStart w:id="3284" w:name="_Toc525231391"/>
      <w:bookmarkStart w:id="3285" w:name="_Toc59198791"/>
      <w:bookmarkStart w:id="3286" w:name="_Toc75283149"/>
    </w:p>
    <w:p w14:paraId="474BC830" w14:textId="32F3DC0C" w:rsidR="00F44AE1" w:rsidRPr="00C33F68" w:rsidRDefault="00953252" w:rsidP="00C7563C">
      <w:pPr>
        <w:pStyle w:val="Heading3"/>
      </w:pPr>
      <w:bookmarkStart w:id="3287" w:name="_Toc155561663"/>
      <w:bookmarkStart w:id="3288" w:name="_Toc162970316"/>
      <w:r w:rsidRPr="00C33F68">
        <w:lastRenderedPageBreak/>
        <w:t>11.3.27</w:t>
      </w:r>
      <w:r w:rsidR="00F44AE1" w:rsidRPr="00C33F68">
        <w:tab/>
        <w:t>GPRS timer</w:t>
      </w:r>
      <w:bookmarkEnd w:id="3276"/>
      <w:bookmarkEnd w:id="3277"/>
      <w:bookmarkEnd w:id="3278"/>
      <w:bookmarkEnd w:id="3279"/>
      <w:bookmarkEnd w:id="3280"/>
      <w:bookmarkEnd w:id="3281"/>
      <w:bookmarkEnd w:id="3282"/>
      <w:bookmarkEnd w:id="3283"/>
      <w:bookmarkEnd w:id="3287"/>
      <w:bookmarkEnd w:id="3288"/>
    </w:p>
    <w:p w14:paraId="30ECD0A7" w14:textId="3C4A3A77" w:rsidR="00F44AE1" w:rsidRPr="00C33F68" w:rsidRDefault="00F44AE1" w:rsidP="003A13E4">
      <w:r w:rsidRPr="00C33F68">
        <w:t>See clause 10.5.7.3 in 3GPP TS 24.008 [</w:t>
      </w:r>
      <w:r w:rsidR="0036706D" w:rsidRPr="00C33F68">
        <w:t>31</w:t>
      </w:r>
      <w:r w:rsidRPr="00C33F68">
        <w:t>].</w:t>
      </w:r>
    </w:p>
    <w:p w14:paraId="77836C27" w14:textId="77DDE483" w:rsidR="005202BF" w:rsidRPr="00C33F68" w:rsidRDefault="00953252" w:rsidP="005202BF">
      <w:pPr>
        <w:pStyle w:val="Heading3"/>
        <w:rPr>
          <w:lang w:eastAsia="zh-CN"/>
        </w:rPr>
      </w:pPr>
      <w:bookmarkStart w:id="3289" w:name="_Toc75283275"/>
      <w:bookmarkStart w:id="3290" w:name="_Toc59198917"/>
      <w:bookmarkStart w:id="3291" w:name="_Toc525231517"/>
      <w:bookmarkStart w:id="3292" w:name="_Toc155561664"/>
      <w:bookmarkStart w:id="3293" w:name="_Toc162970317"/>
      <w:r w:rsidRPr="00C33F68">
        <w:t>11.3.28</w:t>
      </w:r>
      <w:r w:rsidR="005202BF" w:rsidRPr="00C33F68">
        <w:tab/>
      </w:r>
      <w:r w:rsidR="00E813B8" w:rsidRPr="00C33F68">
        <w:rPr>
          <w:lang w:eastAsia="zh-CN"/>
        </w:rPr>
        <w:t>Additional parameters</w:t>
      </w:r>
      <w:r w:rsidR="005202BF" w:rsidRPr="00C33F68">
        <w:t>announcement request refresh timer T</w:t>
      </w:r>
      <w:bookmarkEnd w:id="3289"/>
      <w:bookmarkEnd w:id="3290"/>
      <w:bookmarkEnd w:id="3291"/>
      <w:r w:rsidR="005202BF" w:rsidRPr="00C33F68">
        <w:rPr>
          <w:lang w:eastAsia="zh-CN"/>
        </w:rPr>
        <w:t>5106</w:t>
      </w:r>
      <w:bookmarkEnd w:id="3292"/>
      <w:bookmarkEnd w:id="3293"/>
    </w:p>
    <w:p w14:paraId="07D9047D" w14:textId="16947E56" w:rsidR="005202BF" w:rsidRPr="00C33F68" w:rsidRDefault="005202BF" w:rsidP="005202BF">
      <w:pPr>
        <w:rPr>
          <w:lang w:eastAsia="zh-CN"/>
        </w:rPr>
      </w:pPr>
      <w:r w:rsidRPr="00C33F68">
        <w:t xml:space="preserve">This parameter is used to carry the value of </w:t>
      </w:r>
      <w:r w:rsidR="00E813B8" w:rsidRPr="00C33F68">
        <w:rPr>
          <w:lang w:eastAsia="zh-CN"/>
        </w:rPr>
        <w:t>Additional parameters</w:t>
      </w:r>
      <w:r w:rsidR="00881389">
        <w:t xml:space="preserve"> </w:t>
      </w:r>
      <w:r w:rsidRPr="00C33F68">
        <w:t>announcement request refresh timer. It is an integer in the 1-1440 range representing the timer value in unit of minutes.</w:t>
      </w:r>
    </w:p>
    <w:p w14:paraId="2B8DEDAD" w14:textId="59BF6FC0" w:rsidR="005202BF" w:rsidRPr="00C33F68" w:rsidRDefault="005202BF" w:rsidP="005202BF">
      <w:pPr>
        <w:rPr>
          <w:lang w:eastAsia="zh-CN"/>
        </w:rPr>
      </w:pPr>
      <w:r w:rsidRPr="00C33F68">
        <w:rPr>
          <w:lang w:eastAsia="zh-CN"/>
        </w:rPr>
        <w:t xml:space="preserve">The </w:t>
      </w:r>
      <w:r w:rsidR="00E813B8" w:rsidRPr="00C33F68">
        <w:rPr>
          <w:lang w:eastAsia="zh-CN"/>
        </w:rPr>
        <w:t>Additional parameters</w:t>
      </w:r>
      <w:r w:rsidR="00881389">
        <w:t xml:space="preserve"> </w:t>
      </w:r>
      <w:r w:rsidRPr="00C33F68">
        <w:t>announcement request refresh timer T</w:t>
      </w:r>
      <w:r w:rsidRPr="00C33F68">
        <w:rPr>
          <w:lang w:eastAsia="zh-CN"/>
        </w:rPr>
        <w:t>5106 is a type 3 information element with a length of 2 octets.</w:t>
      </w:r>
    </w:p>
    <w:p w14:paraId="7EE3DD83" w14:textId="202EEFAB" w:rsidR="005202BF" w:rsidRDefault="005202BF" w:rsidP="005202BF">
      <w:r w:rsidRPr="00C33F68">
        <w:t xml:space="preserve">The </w:t>
      </w:r>
      <w:r w:rsidR="00E813B8" w:rsidRPr="00C33F68">
        <w:rPr>
          <w:lang w:eastAsia="zh-CN"/>
        </w:rPr>
        <w:t>Additional parameters</w:t>
      </w:r>
      <w:r w:rsidR="00881389">
        <w:t xml:space="preserve"> </w:t>
      </w:r>
      <w:r w:rsidRPr="00C33F68">
        <w:t>announcement request refresh timer T</w:t>
      </w:r>
      <w:r w:rsidRPr="00C33F68">
        <w:rPr>
          <w:lang w:eastAsia="zh-CN"/>
        </w:rPr>
        <w:t>5106 IE</w:t>
      </w:r>
      <w:r w:rsidRPr="00C33F68">
        <w:t xml:space="preserve"> is coded as shown in figure </w:t>
      </w:r>
      <w:r w:rsidR="00953252" w:rsidRPr="00C33F68">
        <w:rPr>
          <w:lang w:eastAsia="zh-CN"/>
        </w:rPr>
        <w:t>11.3.28</w:t>
      </w:r>
      <w:r w:rsidRPr="00C33F68">
        <w:rPr>
          <w:lang w:eastAsia="zh-CN"/>
        </w:rPr>
        <w:t>.1</w:t>
      </w:r>
      <w:r w:rsidRPr="00C33F68">
        <w:t xml:space="preserve"> and table </w:t>
      </w:r>
      <w:r w:rsidR="00953252" w:rsidRPr="00C33F68">
        <w:t>11.3.28</w:t>
      </w:r>
      <w:r w:rsidRPr="00C33F68">
        <w:rPr>
          <w:lang w:eastAsia="zh-CN"/>
        </w:rPr>
        <w:t>.</w:t>
      </w:r>
      <w:r w:rsidRPr="00C33F68">
        <w:t>1.</w:t>
      </w:r>
    </w:p>
    <w:p w14:paraId="517D0720" w14:textId="77777777" w:rsidR="0027480F" w:rsidRPr="00C33F68" w:rsidRDefault="0027480F" w:rsidP="0027480F">
      <w:pPr>
        <w:pStyle w:val="TH"/>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5202BF" w:rsidRPr="00C33F68" w14:paraId="7D79EAA4" w14:textId="77777777" w:rsidTr="005202BF">
        <w:trPr>
          <w:cantSplit/>
          <w:jc w:val="center"/>
        </w:trPr>
        <w:tc>
          <w:tcPr>
            <w:tcW w:w="709" w:type="dxa"/>
            <w:tcBorders>
              <w:top w:val="nil"/>
              <w:left w:val="nil"/>
              <w:bottom w:val="nil"/>
              <w:right w:val="nil"/>
            </w:tcBorders>
            <w:hideMark/>
          </w:tcPr>
          <w:p w14:paraId="06B5D85D" w14:textId="77777777" w:rsidR="005202BF" w:rsidRPr="00C33F68" w:rsidRDefault="005202BF">
            <w:pPr>
              <w:pStyle w:val="TAC"/>
            </w:pPr>
            <w:r w:rsidRPr="00C33F68">
              <w:t>8</w:t>
            </w:r>
          </w:p>
        </w:tc>
        <w:tc>
          <w:tcPr>
            <w:tcW w:w="781" w:type="dxa"/>
            <w:tcBorders>
              <w:top w:val="nil"/>
              <w:left w:val="nil"/>
              <w:bottom w:val="nil"/>
              <w:right w:val="nil"/>
            </w:tcBorders>
            <w:hideMark/>
          </w:tcPr>
          <w:p w14:paraId="093A1F50" w14:textId="77777777" w:rsidR="005202BF" w:rsidRPr="00C33F68" w:rsidRDefault="005202BF">
            <w:pPr>
              <w:pStyle w:val="TAC"/>
            </w:pPr>
            <w:r w:rsidRPr="00C33F68">
              <w:t>7</w:t>
            </w:r>
          </w:p>
        </w:tc>
        <w:tc>
          <w:tcPr>
            <w:tcW w:w="780" w:type="dxa"/>
            <w:tcBorders>
              <w:top w:val="nil"/>
              <w:left w:val="nil"/>
              <w:bottom w:val="nil"/>
              <w:right w:val="nil"/>
            </w:tcBorders>
            <w:hideMark/>
          </w:tcPr>
          <w:p w14:paraId="15CFE408" w14:textId="77777777" w:rsidR="005202BF" w:rsidRPr="00C33F68" w:rsidRDefault="005202BF">
            <w:pPr>
              <w:pStyle w:val="TAC"/>
            </w:pPr>
            <w:r w:rsidRPr="00C33F68">
              <w:t>6</w:t>
            </w:r>
          </w:p>
        </w:tc>
        <w:tc>
          <w:tcPr>
            <w:tcW w:w="779" w:type="dxa"/>
            <w:tcBorders>
              <w:top w:val="nil"/>
              <w:left w:val="nil"/>
              <w:bottom w:val="nil"/>
              <w:right w:val="nil"/>
            </w:tcBorders>
            <w:hideMark/>
          </w:tcPr>
          <w:p w14:paraId="636BC193" w14:textId="77777777" w:rsidR="005202BF" w:rsidRPr="00C33F68" w:rsidRDefault="005202BF">
            <w:pPr>
              <w:pStyle w:val="TAC"/>
            </w:pPr>
            <w:r w:rsidRPr="00C33F68">
              <w:t>5</w:t>
            </w:r>
          </w:p>
        </w:tc>
        <w:tc>
          <w:tcPr>
            <w:tcW w:w="496" w:type="dxa"/>
            <w:tcBorders>
              <w:top w:val="nil"/>
              <w:left w:val="nil"/>
              <w:bottom w:val="nil"/>
              <w:right w:val="nil"/>
            </w:tcBorders>
            <w:hideMark/>
          </w:tcPr>
          <w:p w14:paraId="37EE06DC" w14:textId="77777777" w:rsidR="005202BF" w:rsidRPr="00C33F68" w:rsidRDefault="005202BF">
            <w:pPr>
              <w:pStyle w:val="TAC"/>
            </w:pPr>
            <w:r w:rsidRPr="00C33F68">
              <w:t>4</w:t>
            </w:r>
          </w:p>
        </w:tc>
        <w:tc>
          <w:tcPr>
            <w:tcW w:w="709" w:type="dxa"/>
            <w:tcBorders>
              <w:top w:val="nil"/>
              <w:left w:val="nil"/>
              <w:bottom w:val="nil"/>
              <w:right w:val="nil"/>
            </w:tcBorders>
            <w:hideMark/>
          </w:tcPr>
          <w:p w14:paraId="4189F353" w14:textId="77777777" w:rsidR="005202BF" w:rsidRPr="00C33F68" w:rsidRDefault="005202BF">
            <w:pPr>
              <w:pStyle w:val="TAC"/>
            </w:pPr>
            <w:r w:rsidRPr="00C33F68">
              <w:t>3</w:t>
            </w:r>
          </w:p>
        </w:tc>
        <w:tc>
          <w:tcPr>
            <w:tcW w:w="993" w:type="dxa"/>
            <w:tcBorders>
              <w:top w:val="nil"/>
              <w:left w:val="nil"/>
              <w:bottom w:val="nil"/>
              <w:right w:val="nil"/>
            </w:tcBorders>
            <w:hideMark/>
          </w:tcPr>
          <w:p w14:paraId="644882FA" w14:textId="77777777" w:rsidR="005202BF" w:rsidRPr="00C33F68" w:rsidRDefault="005202BF">
            <w:pPr>
              <w:pStyle w:val="TAC"/>
            </w:pPr>
            <w:r w:rsidRPr="00C33F68">
              <w:t>2</w:t>
            </w:r>
          </w:p>
        </w:tc>
        <w:tc>
          <w:tcPr>
            <w:tcW w:w="708" w:type="dxa"/>
            <w:tcBorders>
              <w:top w:val="nil"/>
              <w:left w:val="nil"/>
              <w:bottom w:val="nil"/>
              <w:right w:val="nil"/>
            </w:tcBorders>
            <w:hideMark/>
          </w:tcPr>
          <w:p w14:paraId="4CD5AA21" w14:textId="77777777" w:rsidR="005202BF" w:rsidRPr="00C33F68" w:rsidRDefault="005202BF">
            <w:pPr>
              <w:pStyle w:val="TAC"/>
            </w:pPr>
            <w:r w:rsidRPr="00C33F68">
              <w:t>1</w:t>
            </w:r>
          </w:p>
        </w:tc>
        <w:tc>
          <w:tcPr>
            <w:tcW w:w="1560" w:type="dxa"/>
            <w:tcBorders>
              <w:top w:val="nil"/>
              <w:left w:val="nil"/>
              <w:bottom w:val="nil"/>
              <w:right w:val="nil"/>
            </w:tcBorders>
          </w:tcPr>
          <w:p w14:paraId="3BEC90C0" w14:textId="77777777" w:rsidR="005202BF" w:rsidRPr="00C33F68" w:rsidRDefault="005202BF">
            <w:pPr>
              <w:pStyle w:val="TAL"/>
            </w:pPr>
          </w:p>
        </w:tc>
      </w:tr>
      <w:tr w:rsidR="005202BF" w:rsidRPr="00C33F68" w14:paraId="4085342B" w14:textId="77777777" w:rsidTr="005202BF">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492B8E10" w14:textId="43AD4192" w:rsidR="005202BF" w:rsidRPr="00C33F68" w:rsidRDefault="00E813B8">
            <w:pPr>
              <w:pStyle w:val="TAC"/>
              <w:rPr>
                <w:lang w:eastAsia="zh-CN"/>
              </w:rPr>
            </w:pPr>
            <w:r w:rsidRPr="00C33F68">
              <w:rPr>
                <w:lang w:eastAsia="zh-CN"/>
              </w:rPr>
              <w:t>Additional parameters</w:t>
            </w:r>
            <w:r w:rsidR="00881389">
              <w:t xml:space="preserve"> </w:t>
            </w:r>
            <w:r w:rsidR="005202BF" w:rsidRPr="00C33F68">
              <w:t>announcement request refresh timer T</w:t>
            </w:r>
            <w:r w:rsidR="005202BF" w:rsidRPr="00C33F68">
              <w:rPr>
                <w:lang w:eastAsia="zh-CN"/>
              </w:rPr>
              <w:t>5106 IEI</w:t>
            </w:r>
          </w:p>
        </w:tc>
        <w:tc>
          <w:tcPr>
            <w:tcW w:w="1560" w:type="dxa"/>
            <w:tcBorders>
              <w:top w:val="nil"/>
              <w:left w:val="nil"/>
              <w:bottom w:val="nil"/>
              <w:right w:val="nil"/>
            </w:tcBorders>
            <w:hideMark/>
          </w:tcPr>
          <w:p w14:paraId="26F5D8A7" w14:textId="77777777" w:rsidR="005202BF" w:rsidRPr="00C33F68" w:rsidRDefault="005202BF">
            <w:pPr>
              <w:pStyle w:val="TAL"/>
              <w:rPr>
                <w:lang w:eastAsia="zh-CN"/>
              </w:rPr>
            </w:pPr>
            <w:r w:rsidRPr="00C33F68">
              <w:t xml:space="preserve">octet </w:t>
            </w:r>
            <w:r w:rsidRPr="00C33F68">
              <w:rPr>
                <w:lang w:eastAsia="zh-CN"/>
              </w:rPr>
              <w:t>1</w:t>
            </w:r>
          </w:p>
        </w:tc>
      </w:tr>
      <w:tr w:rsidR="005202BF" w:rsidRPr="00C33F68" w14:paraId="066D9BBC" w14:textId="77777777" w:rsidTr="005202BF">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512F239F" w14:textId="77777777" w:rsidR="005202BF" w:rsidRPr="00C33F68" w:rsidRDefault="005202BF" w:rsidP="00322CC9">
            <w:pPr>
              <w:pStyle w:val="TAC"/>
            </w:pPr>
          </w:p>
          <w:p w14:paraId="187667FA" w14:textId="68B95EB2" w:rsidR="005202BF" w:rsidRPr="00C33F68" w:rsidRDefault="00E813B8">
            <w:pPr>
              <w:pStyle w:val="TAC"/>
              <w:rPr>
                <w:lang w:eastAsia="zh-CN"/>
              </w:rPr>
            </w:pPr>
            <w:r w:rsidRPr="00C33F68">
              <w:rPr>
                <w:lang w:eastAsia="zh-CN"/>
              </w:rPr>
              <w:t>Additional parameters</w:t>
            </w:r>
            <w:r w:rsidR="00881389">
              <w:t xml:space="preserve"> </w:t>
            </w:r>
            <w:r w:rsidR="005202BF" w:rsidRPr="00C33F68">
              <w:t>announcement request refresh timer T</w:t>
            </w:r>
            <w:r w:rsidR="005202BF" w:rsidRPr="00C33F68">
              <w:rPr>
                <w:lang w:eastAsia="zh-CN"/>
              </w:rPr>
              <w:t>5106 contents</w:t>
            </w:r>
          </w:p>
        </w:tc>
        <w:tc>
          <w:tcPr>
            <w:tcW w:w="1560" w:type="dxa"/>
            <w:tcBorders>
              <w:top w:val="nil"/>
              <w:left w:val="nil"/>
              <w:bottom w:val="nil"/>
              <w:right w:val="nil"/>
            </w:tcBorders>
            <w:hideMark/>
          </w:tcPr>
          <w:p w14:paraId="117F93CD" w14:textId="77777777" w:rsidR="005202BF" w:rsidRPr="00C33F68" w:rsidRDefault="005202BF">
            <w:pPr>
              <w:pStyle w:val="TAL"/>
              <w:rPr>
                <w:lang w:eastAsia="zh-CN"/>
              </w:rPr>
            </w:pPr>
            <w:r w:rsidRPr="00C33F68">
              <w:t xml:space="preserve">octet </w:t>
            </w:r>
            <w:r w:rsidRPr="00C33F68">
              <w:rPr>
                <w:lang w:eastAsia="zh-CN"/>
              </w:rPr>
              <w:t>2</w:t>
            </w:r>
          </w:p>
          <w:p w14:paraId="6655D8DE" w14:textId="77777777" w:rsidR="005202BF" w:rsidRPr="00C33F68" w:rsidRDefault="005202BF">
            <w:pPr>
              <w:pStyle w:val="TAL"/>
              <w:rPr>
                <w:lang w:eastAsia="zh-CN"/>
              </w:rPr>
            </w:pPr>
            <w:r w:rsidRPr="00C33F68">
              <w:t xml:space="preserve">octet </w:t>
            </w:r>
            <w:r w:rsidRPr="00C33F68">
              <w:rPr>
                <w:lang w:eastAsia="zh-CN"/>
              </w:rPr>
              <w:t>3</w:t>
            </w:r>
          </w:p>
        </w:tc>
      </w:tr>
    </w:tbl>
    <w:p w14:paraId="35FC4208" w14:textId="2A72B8A5" w:rsidR="005202BF" w:rsidRPr="00C33F68" w:rsidRDefault="005202BF" w:rsidP="005202BF">
      <w:pPr>
        <w:pStyle w:val="TF"/>
      </w:pPr>
      <w:r w:rsidRPr="00C33F68">
        <w:t>Figure </w:t>
      </w:r>
      <w:r w:rsidR="00953252" w:rsidRPr="00C33F68">
        <w:rPr>
          <w:lang w:eastAsia="zh-CN"/>
        </w:rPr>
        <w:t>11.3.28</w:t>
      </w:r>
      <w:r w:rsidRPr="00C33F68">
        <w:rPr>
          <w:lang w:eastAsia="zh-CN"/>
        </w:rPr>
        <w:t>.1</w:t>
      </w:r>
      <w:r w:rsidRPr="00C33F68">
        <w:t xml:space="preserve">: </w:t>
      </w:r>
      <w:r w:rsidR="00E813B8" w:rsidRPr="00C33F68">
        <w:rPr>
          <w:lang w:eastAsia="zh-CN"/>
        </w:rPr>
        <w:t>Additional parameters</w:t>
      </w:r>
      <w:r w:rsidR="00881389">
        <w:t xml:space="preserve"> </w:t>
      </w:r>
      <w:r w:rsidRPr="00C33F68">
        <w:t>announcement request refresh timer T</w:t>
      </w:r>
      <w:r w:rsidRPr="00C33F68">
        <w:rPr>
          <w:lang w:eastAsia="zh-CN"/>
        </w:rPr>
        <w:t xml:space="preserve">5106 </w:t>
      </w:r>
      <w:r w:rsidRPr="00C33F68">
        <w:t>information element</w:t>
      </w:r>
    </w:p>
    <w:p w14:paraId="297DF25E" w14:textId="0E224D96" w:rsidR="005202BF" w:rsidRPr="00C33F68" w:rsidRDefault="005202BF" w:rsidP="005202BF">
      <w:pPr>
        <w:pStyle w:val="TH"/>
      </w:pPr>
      <w:r w:rsidRPr="00C33F68">
        <w:t>Table </w:t>
      </w:r>
      <w:r w:rsidR="00953252" w:rsidRPr="00C33F68">
        <w:t>11.3.28</w:t>
      </w:r>
      <w:r w:rsidRPr="00C33F68">
        <w:t xml:space="preserve">.1: </w:t>
      </w:r>
      <w:r w:rsidR="00E813B8" w:rsidRPr="00C33F68">
        <w:rPr>
          <w:lang w:eastAsia="zh-CN"/>
        </w:rPr>
        <w:t>Additional parameters</w:t>
      </w:r>
      <w:r w:rsidR="00881389">
        <w:t xml:space="preserve"> </w:t>
      </w:r>
      <w:r w:rsidRPr="00C33F68">
        <w:t>announcement request refresh timer T</w:t>
      </w:r>
      <w:r w:rsidRPr="00C33F68">
        <w:rPr>
          <w:lang w:eastAsia="zh-CN"/>
        </w:rPr>
        <w:t xml:space="preserve">5106 </w:t>
      </w:r>
      <w:r w:rsidRPr="00C33F68">
        <w:t>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202BF" w:rsidRPr="00C33F68" w14:paraId="4969D544" w14:textId="77777777" w:rsidTr="005202BF">
        <w:trPr>
          <w:cantSplit/>
          <w:jc w:val="center"/>
        </w:trPr>
        <w:tc>
          <w:tcPr>
            <w:tcW w:w="7984" w:type="dxa"/>
            <w:tcBorders>
              <w:top w:val="single" w:sz="4" w:space="0" w:color="auto"/>
              <w:left w:val="single" w:sz="4" w:space="0" w:color="auto"/>
              <w:bottom w:val="single" w:sz="4" w:space="0" w:color="auto"/>
              <w:right w:val="single" w:sz="4" w:space="0" w:color="auto"/>
            </w:tcBorders>
          </w:tcPr>
          <w:p w14:paraId="5FC7C23C" w14:textId="55073D72" w:rsidR="005202BF" w:rsidRPr="00C33F68" w:rsidRDefault="00E813B8">
            <w:pPr>
              <w:pStyle w:val="TAL"/>
            </w:pPr>
            <w:r w:rsidRPr="00C33F68">
              <w:rPr>
                <w:lang w:eastAsia="zh-CN"/>
              </w:rPr>
              <w:t>Additional parameters</w:t>
            </w:r>
            <w:r w:rsidR="00881389">
              <w:t xml:space="preserve"> </w:t>
            </w:r>
            <w:r w:rsidR="005202BF" w:rsidRPr="00C33F68">
              <w:t>announcement request refresh timer T</w:t>
            </w:r>
            <w:r w:rsidR="005202BF" w:rsidRPr="00C33F68">
              <w:rPr>
                <w:lang w:eastAsia="zh-CN"/>
              </w:rPr>
              <w:t>5106</w:t>
            </w:r>
            <w:r w:rsidR="005202BF" w:rsidRPr="00C33F68">
              <w:t xml:space="preserve"> (octet </w:t>
            </w:r>
            <w:r w:rsidR="005202BF" w:rsidRPr="00C33F68">
              <w:rPr>
                <w:lang w:eastAsia="zh-CN"/>
              </w:rPr>
              <w:t>1</w:t>
            </w:r>
            <w:r w:rsidR="005202BF" w:rsidRPr="00C33F68">
              <w:t xml:space="preserve"> to </w:t>
            </w:r>
            <w:r w:rsidR="005202BF" w:rsidRPr="00C33F68">
              <w:rPr>
                <w:lang w:eastAsia="zh-CN"/>
              </w:rPr>
              <w:t>2</w:t>
            </w:r>
            <w:r w:rsidR="005202BF" w:rsidRPr="00C33F68">
              <w:t>)</w:t>
            </w:r>
          </w:p>
          <w:p w14:paraId="0D735995" w14:textId="77777777" w:rsidR="005202BF" w:rsidRPr="00C33F68" w:rsidRDefault="005202BF">
            <w:pPr>
              <w:pStyle w:val="TAL"/>
            </w:pPr>
          </w:p>
          <w:p w14:paraId="1D405E2E" w14:textId="11CD22F9" w:rsidR="005202BF" w:rsidRPr="00C33F68" w:rsidRDefault="005202BF">
            <w:pPr>
              <w:pStyle w:val="TAL"/>
            </w:pPr>
            <w:r w:rsidRPr="00C33F68">
              <w:t xml:space="preserve">This field contains the </w:t>
            </w:r>
            <w:r w:rsidRPr="00C33F68">
              <w:rPr>
                <w:lang w:eastAsia="zh-CN"/>
              </w:rPr>
              <w:t>16</w:t>
            </w:r>
            <w:r w:rsidRPr="00C33F68">
              <w:t xml:space="preserve">-bit </w:t>
            </w:r>
            <w:r w:rsidR="00E813B8" w:rsidRPr="00C33F68">
              <w:rPr>
                <w:lang w:eastAsia="zh-CN"/>
              </w:rPr>
              <w:t>Additional parameters</w:t>
            </w:r>
            <w:r w:rsidR="00881389">
              <w:t xml:space="preserve"> </w:t>
            </w:r>
            <w:r w:rsidRPr="00C33F68">
              <w:t>announcement request refresh timer T</w:t>
            </w:r>
            <w:r w:rsidRPr="00C33F68">
              <w:rPr>
                <w:lang w:eastAsia="zh-CN"/>
              </w:rPr>
              <w:t>5106</w:t>
            </w:r>
            <w:r w:rsidRPr="00C33F68">
              <w:t>.</w:t>
            </w:r>
          </w:p>
        </w:tc>
      </w:tr>
    </w:tbl>
    <w:p w14:paraId="7C276146" w14:textId="77777777" w:rsidR="005202BF" w:rsidRPr="00C33F68" w:rsidRDefault="005202BF" w:rsidP="005202BF">
      <w:pPr>
        <w:rPr>
          <w:noProof/>
          <w:lang w:eastAsia="zh-CN"/>
        </w:rPr>
      </w:pPr>
    </w:p>
    <w:p w14:paraId="164AE2F6" w14:textId="37AEF3AB" w:rsidR="004E2542" w:rsidRPr="00C33F68" w:rsidRDefault="004E2542" w:rsidP="004E2542">
      <w:pPr>
        <w:pStyle w:val="Heading3"/>
        <w:rPr>
          <w:lang w:eastAsia="zh-CN"/>
        </w:rPr>
      </w:pPr>
      <w:bookmarkStart w:id="3294" w:name="_Toc155561665"/>
      <w:bookmarkStart w:id="3295" w:name="_Toc162970318"/>
      <w:r w:rsidRPr="00C33F68">
        <w:rPr>
          <w:lang w:eastAsia="zh-CN"/>
        </w:rPr>
        <w:t>11.3.</w:t>
      </w:r>
      <w:r w:rsidR="007E1AB9" w:rsidRPr="00C33F68">
        <w:rPr>
          <w:lang w:eastAsia="zh-CN"/>
        </w:rPr>
        <w:t>29</w:t>
      </w:r>
      <w:r w:rsidRPr="00C33F68">
        <w:rPr>
          <w:lang w:eastAsia="zh-CN"/>
        </w:rPr>
        <w:tab/>
        <w:t>PC5 QoS rules</w:t>
      </w:r>
      <w:bookmarkEnd w:id="3294"/>
      <w:bookmarkEnd w:id="3295"/>
    </w:p>
    <w:p w14:paraId="51F1AE37" w14:textId="77777777" w:rsidR="004E2542" w:rsidRPr="00C33F68" w:rsidRDefault="004E2542" w:rsidP="004E2542">
      <w:pPr>
        <w:rPr>
          <w:lang w:eastAsia="zh-CN"/>
        </w:rPr>
      </w:pPr>
      <w:r w:rsidRPr="00C33F68">
        <w:rPr>
          <w:lang w:eastAsia="zh-CN"/>
        </w:rPr>
        <w:t>The purpose of the PC5 QoS rules information element is to indicate a set of PC5 QoS rules to be used by the UE over the direct link, where each PC5 QoS rule is a set of parameters as described in clause 5.6.1 of 3GPP TS 23.304 [2].</w:t>
      </w:r>
    </w:p>
    <w:p w14:paraId="3FB54C52" w14:textId="77777777" w:rsidR="004E2542" w:rsidRPr="00C33F68" w:rsidRDefault="004E2542" w:rsidP="004E2542">
      <w:r w:rsidRPr="00C33F68">
        <w:t>The PC5 QoS rules information element is a type 6 information element with a minimum length of 7 octets. The maximum length for the information element is 65538 octets.</w:t>
      </w:r>
    </w:p>
    <w:p w14:paraId="293DC58D" w14:textId="5DDDE7D3" w:rsidR="004E2542" w:rsidRDefault="004E2542" w:rsidP="004E2542">
      <w:r w:rsidRPr="00C33F68">
        <w:t>The PC5 QoS flow rules information element is coded as shown in figure 11.3.</w:t>
      </w:r>
      <w:r w:rsidR="007E1AB9" w:rsidRPr="00C33F68">
        <w:t>29</w:t>
      </w:r>
      <w:r w:rsidRPr="00C33F68">
        <w:t>.1, figure 11.3.</w:t>
      </w:r>
      <w:r w:rsidR="007E1AB9" w:rsidRPr="00C33F68">
        <w:t>29</w:t>
      </w:r>
      <w:r w:rsidRPr="00C33F68">
        <w:t>.2, figure 11.3.</w:t>
      </w:r>
      <w:r w:rsidR="007E1AB9" w:rsidRPr="00C33F68">
        <w:t>29</w:t>
      </w:r>
      <w:r w:rsidRPr="00C33F68">
        <w:t>.3, figure 11.3.</w:t>
      </w:r>
      <w:r w:rsidR="007E1AB9" w:rsidRPr="00C33F68">
        <w:t>29</w:t>
      </w:r>
      <w:r w:rsidRPr="00C33F68">
        <w:t>.4</w:t>
      </w:r>
      <w:r w:rsidR="00C050AA">
        <w:t xml:space="preserve"> and</w:t>
      </w:r>
      <w:r w:rsidRPr="00C33F68">
        <w:t xml:space="preserve"> table 11.3.</w:t>
      </w:r>
      <w:r w:rsidR="007E1AB9" w:rsidRPr="00C33F68">
        <w:t>29</w:t>
      </w:r>
      <w:r w:rsidRPr="00C33F68">
        <w:t>.1.</w:t>
      </w:r>
    </w:p>
    <w:p w14:paraId="25136CB6" w14:textId="77777777" w:rsidR="0027480F" w:rsidRPr="00C33F68" w:rsidRDefault="0027480F" w:rsidP="0027480F">
      <w:pPr>
        <w:pStyle w:val="TH"/>
      </w:pPr>
    </w:p>
    <w:tbl>
      <w:tblPr>
        <w:tblW w:w="0" w:type="auto"/>
        <w:jc w:val="center"/>
        <w:tblLayout w:type="fixed"/>
        <w:tblCellMar>
          <w:left w:w="28" w:type="dxa"/>
          <w:right w:w="56" w:type="dxa"/>
        </w:tblCellMar>
        <w:tblLook w:val="0000" w:firstRow="0" w:lastRow="0" w:firstColumn="0" w:lastColumn="0" w:noHBand="0" w:noVBand="0"/>
      </w:tblPr>
      <w:tblGrid>
        <w:gridCol w:w="2268"/>
        <w:gridCol w:w="564"/>
        <w:gridCol w:w="594"/>
        <w:gridCol w:w="594"/>
        <w:gridCol w:w="594"/>
        <w:gridCol w:w="593"/>
        <w:gridCol w:w="594"/>
        <w:gridCol w:w="594"/>
        <w:gridCol w:w="594"/>
        <w:gridCol w:w="950"/>
      </w:tblGrid>
      <w:tr w:rsidR="004E2542" w:rsidRPr="00C33F68" w14:paraId="0607ED9D" w14:textId="77777777" w:rsidTr="00740BBF">
        <w:trPr>
          <w:cantSplit/>
          <w:jc w:val="center"/>
        </w:trPr>
        <w:tc>
          <w:tcPr>
            <w:tcW w:w="2268" w:type="dxa"/>
          </w:tcPr>
          <w:p w14:paraId="41D06AF2" w14:textId="77777777" w:rsidR="004E2542" w:rsidRPr="00C33F68" w:rsidRDefault="004E2542" w:rsidP="00740BBF">
            <w:pPr>
              <w:pStyle w:val="TAC"/>
            </w:pPr>
            <w:bookmarkStart w:id="3296" w:name="MCCQCTEMPBM_00000080"/>
          </w:p>
        </w:tc>
        <w:tc>
          <w:tcPr>
            <w:tcW w:w="564" w:type="dxa"/>
            <w:tcBorders>
              <w:bottom w:val="single" w:sz="6" w:space="0" w:color="auto"/>
            </w:tcBorders>
          </w:tcPr>
          <w:p w14:paraId="73A38CA5" w14:textId="77777777" w:rsidR="004E2542" w:rsidRPr="00C33F68" w:rsidRDefault="004E2542" w:rsidP="00740BBF">
            <w:pPr>
              <w:pStyle w:val="TAC"/>
            </w:pPr>
            <w:r w:rsidRPr="00C33F68">
              <w:t>8</w:t>
            </w:r>
          </w:p>
        </w:tc>
        <w:tc>
          <w:tcPr>
            <w:tcW w:w="594" w:type="dxa"/>
            <w:tcBorders>
              <w:bottom w:val="single" w:sz="6" w:space="0" w:color="auto"/>
            </w:tcBorders>
          </w:tcPr>
          <w:p w14:paraId="645781C3" w14:textId="77777777" w:rsidR="004E2542" w:rsidRPr="00C33F68" w:rsidRDefault="004E2542" w:rsidP="00740BBF">
            <w:pPr>
              <w:pStyle w:val="TAC"/>
            </w:pPr>
            <w:r w:rsidRPr="00C33F68">
              <w:t>7</w:t>
            </w:r>
          </w:p>
        </w:tc>
        <w:tc>
          <w:tcPr>
            <w:tcW w:w="594" w:type="dxa"/>
            <w:tcBorders>
              <w:bottom w:val="single" w:sz="6" w:space="0" w:color="auto"/>
            </w:tcBorders>
          </w:tcPr>
          <w:p w14:paraId="0C19FE5E" w14:textId="77777777" w:rsidR="004E2542" w:rsidRPr="00C33F68" w:rsidRDefault="004E2542" w:rsidP="00740BBF">
            <w:pPr>
              <w:pStyle w:val="TAC"/>
            </w:pPr>
            <w:r w:rsidRPr="00C33F68">
              <w:t>6</w:t>
            </w:r>
          </w:p>
        </w:tc>
        <w:tc>
          <w:tcPr>
            <w:tcW w:w="594" w:type="dxa"/>
            <w:tcBorders>
              <w:bottom w:val="single" w:sz="6" w:space="0" w:color="auto"/>
            </w:tcBorders>
          </w:tcPr>
          <w:p w14:paraId="5C401E89" w14:textId="77777777" w:rsidR="004E2542" w:rsidRPr="00C33F68" w:rsidRDefault="004E2542" w:rsidP="00740BBF">
            <w:pPr>
              <w:pStyle w:val="TAC"/>
            </w:pPr>
            <w:r w:rsidRPr="00C33F68">
              <w:t>5</w:t>
            </w:r>
          </w:p>
        </w:tc>
        <w:tc>
          <w:tcPr>
            <w:tcW w:w="593" w:type="dxa"/>
            <w:tcBorders>
              <w:bottom w:val="single" w:sz="6" w:space="0" w:color="auto"/>
            </w:tcBorders>
          </w:tcPr>
          <w:p w14:paraId="22E04510" w14:textId="77777777" w:rsidR="004E2542" w:rsidRPr="00C33F68" w:rsidRDefault="004E2542" w:rsidP="00740BBF">
            <w:pPr>
              <w:pStyle w:val="TAC"/>
            </w:pPr>
            <w:r w:rsidRPr="00C33F68">
              <w:t>4</w:t>
            </w:r>
          </w:p>
        </w:tc>
        <w:tc>
          <w:tcPr>
            <w:tcW w:w="594" w:type="dxa"/>
            <w:tcBorders>
              <w:bottom w:val="single" w:sz="6" w:space="0" w:color="auto"/>
            </w:tcBorders>
          </w:tcPr>
          <w:p w14:paraId="10C641BE" w14:textId="77777777" w:rsidR="004E2542" w:rsidRPr="00C33F68" w:rsidRDefault="004E2542" w:rsidP="00740BBF">
            <w:pPr>
              <w:pStyle w:val="TAC"/>
            </w:pPr>
            <w:r w:rsidRPr="00C33F68">
              <w:t>3</w:t>
            </w:r>
          </w:p>
        </w:tc>
        <w:tc>
          <w:tcPr>
            <w:tcW w:w="594" w:type="dxa"/>
            <w:tcBorders>
              <w:bottom w:val="single" w:sz="6" w:space="0" w:color="auto"/>
            </w:tcBorders>
          </w:tcPr>
          <w:p w14:paraId="20D4E214" w14:textId="77777777" w:rsidR="004E2542" w:rsidRPr="00C33F68" w:rsidRDefault="004E2542" w:rsidP="00740BBF">
            <w:pPr>
              <w:pStyle w:val="TAC"/>
            </w:pPr>
            <w:r w:rsidRPr="00C33F68">
              <w:t>2</w:t>
            </w:r>
          </w:p>
        </w:tc>
        <w:tc>
          <w:tcPr>
            <w:tcW w:w="594" w:type="dxa"/>
            <w:tcBorders>
              <w:bottom w:val="single" w:sz="6" w:space="0" w:color="auto"/>
            </w:tcBorders>
          </w:tcPr>
          <w:p w14:paraId="21F1DAC1" w14:textId="77777777" w:rsidR="004E2542" w:rsidRPr="00C33F68" w:rsidRDefault="004E2542" w:rsidP="00740BBF">
            <w:pPr>
              <w:pStyle w:val="TAC"/>
            </w:pPr>
            <w:r w:rsidRPr="00C33F68">
              <w:t>1</w:t>
            </w:r>
          </w:p>
        </w:tc>
        <w:tc>
          <w:tcPr>
            <w:tcW w:w="950" w:type="dxa"/>
            <w:tcBorders>
              <w:left w:val="nil"/>
            </w:tcBorders>
          </w:tcPr>
          <w:p w14:paraId="5661EE83" w14:textId="77777777" w:rsidR="004E2542" w:rsidRPr="00C33F68" w:rsidRDefault="004E2542" w:rsidP="00740BBF">
            <w:pPr>
              <w:pStyle w:val="TAC"/>
            </w:pPr>
          </w:p>
        </w:tc>
      </w:tr>
      <w:tr w:rsidR="004E2542" w:rsidRPr="00C33F68" w14:paraId="21AE836D" w14:textId="77777777" w:rsidTr="00740BBF">
        <w:trPr>
          <w:cantSplit/>
          <w:jc w:val="center"/>
        </w:trPr>
        <w:tc>
          <w:tcPr>
            <w:tcW w:w="2268" w:type="dxa"/>
            <w:tcBorders>
              <w:right w:val="single" w:sz="6" w:space="0" w:color="auto"/>
            </w:tcBorders>
          </w:tcPr>
          <w:p w14:paraId="7933413A" w14:textId="77777777" w:rsidR="004E2542" w:rsidRPr="00C33F68" w:rsidRDefault="004E2542" w:rsidP="00740BBF">
            <w:pPr>
              <w:pStyle w:val="TAC"/>
            </w:pPr>
          </w:p>
        </w:tc>
        <w:tc>
          <w:tcPr>
            <w:tcW w:w="4721" w:type="dxa"/>
            <w:gridSpan w:val="8"/>
            <w:tcBorders>
              <w:top w:val="single" w:sz="6" w:space="0" w:color="auto"/>
              <w:left w:val="single" w:sz="6" w:space="0" w:color="auto"/>
              <w:bottom w:val="single" w:sz="6" w:space="0" w:color="auto"/>
              <w:right w:val="single" w:sz="6" w:space="0" w:color="auto"/>
            </w:tcBorders>
          </w:tcPr>
          <w:p w14:paraId="3E5A39D1" w14:textId="77777777" w:rsidR="004E2542" w:rsidRPr="00C33F68" w:rsidRDefault="004E2542" w:rsidP="00740BBF">
            <w:pPr>
              <w:pStyle w:val="TAC"/>
            </w:pPr>
            <w:r w:rsidRPr="00C33F68">
              <w:t>PC5 QoS rules IEI</w:t>
            </w:r>
          </w:p>
        </w:tc>
        <w:tc>
          <w:tcPr>
            <w:tcW w:w="950" w:type="dxa"/>
          </w:tcPr>
          <w:p w14:paraId="2668E88F" w14:textId="77777777" w:rsidR="004E2542" w:rsidRPr="00C33F68" w:rsidRDefault="004E2542" w:rsidP="00740BBF">
            <w:pPr>
              <w:pStyle w:val="TAL"/>
            </w:pPr>
            <w:r w:rsidRPr="00C33F68">
              <w:t>octet 1</w:t>
            </w:r>
          </w:p>
        </w:tc>
      </w:tr>
      <w:tr w:rsidR="004E2542" w:rsidRPr="00C33F68" w14:paraId="644728BA" w14:textId="77777777" w:rsidTr="00740BBF">
        <w:trPr>
          <w:cantSplit/>
          <w:jc w:val="center"/>
        </w:trPr>
        <w:tc>
          <w:tcPr>
            <w:tcW w:w="2268" w:type="dxa"/>
            <w:tcBorders>
              <w:right w:val="single" w:sz="6" w:space="0" w:color="auto"/>
            </w:tcBorders>
          </w:tcPr>
          <w:p w14:paraId="3EF4BF65" w14:textId="77777777" w:rsidR="004E2542" w:rsidRPr="00C33F68" w:rsidRDefault="004E2542" w:rsidP="00740BBF">
            <w:pPr>
              <w:pStyle w:val="TAC"/>
            </w:pPr>
          </w:p>
        </w:tc>
        <w:tc>
          <w:tcPr>
            <w:tcW w:w="4721" w:type="dxa"/>
            <w:gridSpan w:val="8"/>
            <w:vMerge w:val="restart"/>
            <w:tcBorders>
              <w:top w:val="single" w:sz="6" w:space="0" w:color="auto"/>
              <w:left w:val="single" w:sz="6" w:space="0" w:color="auto"/>
              <w:right w:val="single" w:sz="6" w:space="0" w:color="auto"/>
            </w:tcBorders>
          </w:tcPr>
          <w:p w14:paraId="4E5F5484" w14:textId="77777777" w:rsidR="004E2542" w:rsidRPr="00C33F68" w:rsidRDefault="004E2542" w:rsidP="00740BBF">
            <w:pPr>
              <w:pStyle w:val="TAC"/>
            </w:pPr>
            <w:r w:rsidRPr="00C33F68">
              <w:t>Length of PC5 QoS rules IE</w:t>
            </w:r>
          </w:p>
        </w:tc>
        <w:tc>
          <w:tcPr>
            <w:tcW w:w="950" w:type="dxa"/>
          </w:tcPr>
          <w:p w14:paraId="3A3A2917" w14:textId="77777777" w:rsidR="004E2542" w:rsidRPr="00C33F68" w:rsidRDefault="004E2542" w:rsidP="00740BBF">
            <w:pPr>
              <w:pStyle w:val="TAL"/>
            </w:pPr>
            <w:r w:rsidRPr="00C33F68">
              <w:t>octet 2</w:t>
            </w:r>
          </w:p>
        </w:tc>
      </w:tr>
      <w:tr w:rsidR="004E2542" w:rsidRPr="00C33F68" w14:paraId="257F85D3" w14:textId="77777777" w:rsidTr="00740BBF">
        <w:trPr>
          <w:cantSplit/>
          <w:jc w:val="center"/>
        </w:trPr>
        <w:tc>
          <w:tcPr>
            <w:tcW w:w="2268" w:type="dxa"/>
            <w:tcBorders>
              <w:right w:val="single" w:sz="6" w:space="0" w:color="auto"/>
            </w:tcBorders>
          </w:tcPr>
          <w:p w14:paraId="18F24B74" w14:textId="77777777" w:rsidR="004E2542" w:rsidRPr="00C33F68" w:rsidRDefault="004E2542" w:rsidP="00740BBF">
            <w:pPr>
              <w:pStyle w:val="TAC"/>
            </w:pPr>
          </w:p>
        </w:tc>
        <w:tc>
          <w:tcPr>
            <w:tcW w:w="4721" w:type="dxa"/>
            <w:gridSpan w:val="8"/>
            <w:vMerge/>
            <w:tcBorders>
              <w:left w:val="single" w:sz="6" w:space="0" w:color="auto"/>
              <w:bottom w:val="single" w:sz="6" w:space="0" w:color="auto"/>
              <w:right w:val="single" w:sz="6" w:space="0" w:color="auto"/>
            </w:tcBorders>
          </w:tcPr>
          <w:p w14:paraId="2245597D" w14:textId="77777777" w:rsidR="004E2542" w:rsidRPr="00C33F68" w:rsidRDefault="004E2542" w:rsidP="00740BBF">
            <w:pPr>
              <w:pStyle w:val="TAC"/>
            </w:pPr>
          </w:p>
        </w:tc>
        <w:tc>
          <w:tcPr>
            <w:tcW w:w="950" w:type="dxa"/>
          </w:tcPr>
          <w:p w14:paraId="5986DAAA" w14:textId="77777777" w:rsidR="004E2542" w:rsidRPr="00C33F68" w:rsidRDefault="004E2542" w:rsidP="00740BBF">
            <w:pPr>
              <w:pStyle w:val="TAL"/>
            </w:pPr>
            <w:r w:rsidRPr="00C33F68">
              <w:t>octet 3</w:t>
            </w:r>
          </w:p>
        </w:tc>
      </w:tr>
      <w:tr w:rsidR="004E2542" w:rsidRPr="00C33F68" w14:paraId="4C84FCEE" w14:textId="77777777" w:rsidTr="00740BBF">
        <w:trPr>
          <w:cantSplit/>
          <w:jc w:val="center"/>
        </w:trPr>
        <w:tc>
          <w:tcPr>
            <w:tcW w:w="2268" w:type="dxa"/>
            <w:tcBorders>
              <w:right w:val="single" w:sz="6" w:space="0" w:color="auto"/>
            </w:tcBorders>
          </w:tcPr>
          <w:p w14:paraId="283DAFDE" w14:textId="77777777" w:rsidR="004E2542" w:rsidRPr="00C33F68" w:rsidRDefault="004E2542" w:rsidP="00740BBF">
            <w:pPr>
              <w:pStyle w:val="TAC"/>
            </w:pPr>
          </w:p>
        </w:tc>
        <w:tc>
          <w:tcPr>
            <w:tcW w:w="4721" w:type="dxa"/>
            <w:gridSpan w:val="8"/>
            <w:tcBorders>
              <w:top w:val="single" w:sz="6" w:space="0" w:color="auto"/>
              <w:left w:val="single" w:sz="6" w:space="0" w:color="auto"/>
              <w:bottom w:val="single" w:sz="6" w:space="0" w:color="auto"/>
              <w:right w:val="single" w:sz="6" w:space="0" w:color="auto"/>
            </w:tcBorders>
          </w:tcPr>
          <w:p w14:paraId="6190A4AC" w14:textId="77777777" w:rsidR="004E2542" w:rsidRPr="00C33F68" w:rsidRDefault="004E2542" w:rsidP="00740BBF">
            <w:pPr>
              <w:pStyle w:val="TAC"/>
            </w:pPr>
          </w:p>
          <w:p w14:paraId="050A5033" w14:textId="77777777" w:rsidR="004E2542" w:rsidRPr="00C33F68" w:rsidRDefault="004E2542" w:rsidP="00740BBF">
            <w:pPr>
              <w:pStyle w:val="TAC"/>
            </w:pPr>
            <w:r w:rsidRPr="00C33F68">
              <w:t>PC5 QoS rule 1</w:t>
            </w:r>
          </w:p>
          <w:p w14:paraId="77B375B6" w14:textId="77777777" w:rsidR="004E2542" w:rsidRPr="00C33F68" w:rsidRDefault="004E2542" w:rsidP="00740BBF">
            <w:pPr>
              <w:pStyle w:val="TAC"/>
            </w:pPr>
          </w:p>
        </w:tc>
        <w:tc>
          <w:tcPr>
            <w:tcW w:w="950" w:type="dxa"/>
            <w:tcBorders>
              <w:left w:val="single" w:sz="6" w:space="0" w:color="auto"/>
            </w:tcBorders>
          </w:tcPr>
          <w:p w14:paraId="3AB7C85F" w14:textId="77777777" w:rsidR="004E2542" w:rsidRPr="00C33F68" w:rsidRDefault="004E2542" w:rsidP="00740BBF">
            <w:pPr>
              <w:pStyle w:val="TAL"/>
            </w:pPr>
            <w:r w:rsidRPr="00C33F68">
              <w:t>octet 4</w:t>
            </w:r>
          </w:p>
          <w:p w14:paraId="378EA4BA" w14:textId="77777777" w:rsidR="004E2542" w:rsidRPr="00C33F68" w:rsidRDefault="004E2542" w:rsidP="00740BBF">
            <w:pPr>
              <w:pStyle w:val="TAL"/>
            </w:pPr>
          </w:p>
          <w:p w14:paraId="76524098" w14:textId="77777777" w:rsidR="004E2542" w:rsidRPr="00C33F68" w:rsidRDefault="004E2542" w:rsidP="00740BBF">
            <w:pPr>
              <w:pStyle w:val="TAL"/>
            </w:pPr>
            <w:r w:rsidRPr="00C33F68">
              <w:t>octet u</w:t>
            </w:r>
          </w:p>
        </w:tc>
      </w:tr>
      <w:tr w:rsidR="004E2542" w:rsidRPr="00C33F68" w14:paraId="736667F0" w14:textId="77777777" w:rsidTr="00740BBF">
        <w:trPr>
          <w:cantSplit/>
          <w:jc w:val="center"/>
        </w:trPr>
        <w:tc>
          <w:tcPr>
            <w:tcW w:w="2268" w:type="dxa"/>
            <w:tcBorders>
              <w:right w:val="single" w:sz="6" w:space="0" w:color="auto"/>
            </w:tcBorders>
          </w:tcPr>
          <w:p w14:paraId="24E81E17" w14:textId="77777777" w:rsidR="004E2542" w:rsidRPr="00C33F68" w:rsidRDefault="004E2542" w:rsidP="00740BBF">
            <w:pPr>
              <w:pStyle w:val="TAC"/>
            </w:pPr>
          </w:p>
        </w:tc>
        <w:tc>
          <w:tcPr>
            <w:tcW w:w="4721" w:type="dxa"/>
            <w:gridSpan w:val="8"/>
            <w:tcBorders>
              <w:top w:val="single" w:sz="6" w:space="0" w:color="auto"/>
              <w:left w:val="single" w:sz="6" w:space="0" w:color="auto"/>
              <w:bottom w:val="single" w:sz="6" w:space="0" w:color="auto"/>
              <w:right w:val="single" w:sz="6" w:space="0" w:color="auto"/>
            </w:tcBorders>
          </w:tcPr>
          <w:p w14:paraId="77D713D8" w14:textId="77777777" w:rsidR="004E2542" w:rsidRPr="00C33F68" w:rsidRDefault="004E2542" w:rsidP="00740BBF">
            <w:pPr>
              <w:pStyle w:val="TAC"/>
            </w:pPr>
          </w:p>
          <w:p w14:paraId="11214E37" w14:textId="77777777" w:rsidR="004E2542" w:rsidRPr="00C33F68" w:rsidRDefault="004E2542" w:rsidP="00740BBF">
            <w:pPr>
              <w:pStyle w:val="TAC"/>
            </w:pPr>
            <w:r w:rsidRPr="00C33F68">
              <w:t>PC5 QoS rule 2</w:t>
            </w:r>
          </w:p>
          <w:p w14:paraId="45C25A7D" w14:textId="77777777" w:rsidR="004E2542" w:rsidRPr="00C33F68" w:rsidRDefault="004E2542" w:rsidP="00740BBF">
            <w:pPr>
              <w:pStyle w:val="TAC"/>
            </w:pPr>
          </w:p>
        </w:tc>
        <w:tc>
          <w:tcPr>
            <w:tcW w:w="950" w:type="dxa"/>
            <w:tcBorders>
              <w:left w:val="single" w:sz="6" w:space="0" w:color="auto"/>
            </w:tcBorders>
          </w:tcPr>
          <w:p w14:paraId="4C164454" w14:textId="77777777" w:rsidR="004E2542" w:rsidRPr="00C33F68" w:rsidRDefault="004E2542" w:rsidP="00740BBF">
            <w:pPr>
              <w:pStyle w:val="TAL"/>
            </w:pPr>
            <w:r w:rsidRPr="00C33F68">
              <w:t>octet u+1</w:t>
            </w:r>
          </w:p>
          <w:p w14:paraId="0D4818F8" w14:textId="77777777" w:rsidR="004E2542" w:rsidRPr="00C33F68" w:rsidRDefault="004E2542" w:rsidP="00740BBF">
            <w:pPr>
              <w:pStyle w:val="TAL"/>
            </w:pPr>
          </w:p>
          <w:p w14:paraId="21F29C64" w14:textId="77777777" w:rsidR="004E2542" w:rsidRPr="00C33F68" w:rsidRDefault="004E2542" w:rsidP="00740BBF">
            <w:pPr>
              <w:pStyle w:val="TAL"/>
            </w:pPr>
            <w:r w:rsidRPr="00C33F68">
              <w:t>octet v</w:t>
            </w:r>
          </w:p>
        </w:tc>
      </w:tr>
      <w:tr w:rsidR="004E2542" w:rsidRPr="00C33F68" w14:paraId="29940C6F" w14:textId="77777777" w:rsidTr="00740BBF">
        <w:trPr>
          <w:cantSplit/>
          <w:jc w:val="center"/>
        </w:trPr>
        <w:tc>
          <w:tcPr>
            <w:tcW w:w="2268" w:type="dxa"/>
            <w:tcBorders>
              <w:right w:val="single" w:sz="6" w:space="0" w:color="auto"/>
            </w:tcBorders>
          </w:tcPr>
          <w:p w14:paraId="3AAE6A8F" w14:textId="77777777" w:rsidR="004E2542" w:rsidRPr="00C33F68" w:rsidRDefault="004E2542" w:rsidP="00740BBF">
            <w:pPr>
              <w:pStyle w:val="TAC"/>
            </w:pPr>
          </w:p>
        </w:tc>
        <w:tc>
          <w:tcPr>
            <w:tcW w:w="4721" w:type="dxa"/>
            <w:gridSpan w:val="8"/>
            <w:tcBorders>
              <w:top w:val="single" w:sz="6" w:space="0" w:color="auto"/>
              <w:left w:val="single" w:sz="6" w:space="0" w:color="auto"/>
              <w:bottom w:val="single" w:sz="6" w:space="0" w:color="auto"/>
              <w:right w:val="single" w:sz="6" w:space="0" w:color="auto"/>
            </w:tcBorders>
          </w:tcPr>
          <w:p w14:paraId="503AB9E7" w14:textId="77777777" w:rsidR="004E2542" w:rsidRPr="00C33F68" w:rsidRDefault="004E2542" w:rsidP="00740BBF">
            <w:pPr>
              <w:pStyle w:val="TAC"/>
            </w:pPr>
          </w:p>
          <w:p w14:paraId="77FAB778" w14:textId="77777777" w:rsidR="004E2542" w:rsidRPr="00C33F68" w:rsidRDefault="004E2542" w:rsidP="00740BBF">
            <w:pPr>
              <w:pStyle w:val="TAC"/>
            </w:pPr>
            <w:r w:rsidRPr="00C33F68">
              <w:t>…</w:t>
            </w:r>
          </w:p>
          <w:p w14:paraId="685D6DA7" w14:textId="77777777" w:rsidR="004E2542" w:rsidRPr="00C33F68" w:rsidRDefault="004E2542" w:rsidP="00740BBF">
            <w:pPr>
              <w:pStyle w:val="TAC"/>
            </w:pPr>
          </w:p>
        </w:tc>
        <w:tc>
          <w:tcPr>
            <w:tcW w:w="950" w:type="dxa"/>
            <w:tcBorders>
              <w:left w:val="single" w:sz="6" w:space="0" w:color="auto"/>
            </w:tcBorders>
          </w:tcPr>
          <w:p w14:paraId="634491A2" w14:textId="77777777" w:rsidR="004E2542" w:rsidRPr="00C33F68" w:rsidRDefault="004E2542" w:rsidP="00740BBF">
            <w:pPr>
              <w:pStyle w:val="TAL"/>
            </w:pPr>
            <w:r w:rsidRPr="00C33F68">
              <w:t>octet v+1</w:t>
            </w:r>
          </w:p>
          <w:p w14:paraId="5893D841" w14:textId="77777777" w:rsidR="004E2542" w:rsidRPr="00C33F68" w:rsidRDefault="004E2542" w:rsidP="00740BBF">
            <w:pPr>
              <w:pStyle w:val="TAL"/>
            </w:pPr>
          </w:p>
          <w:p w14:paraId="3ADC1EBD" w14:textId="77777777" w:rsidR="004E2542" w:rsidRPr="00C33F68" w:rsidRDefault="004E2542" w:rsidP="00740BBF">
            <w:pPr>
              <w:pStyle w:val="TAL"/>
            </w:pPr>
            <w:r w:rsidRPr="00C33F68">
              <w:t>octet w</w:t>
            </w:r>
          </w:p>
        </w:tc>
      </w:tr>
      <w:tr w:rsidR="004E2542" w:rsidRPr="00C33F68" w14:paraId="3CE1B14D" w14:textId="77777777" w:rsidTr="00740BBF">
        <w:trPr>
          <w:cantSplit/>
          <w:jc w:val="center"/>
        </w:trPr>
        <w:tc>
          <w:tcPr>
            <w:tcW w:w="2268" w:type="dxa"/>
            <w:tcBorders>
              <w:right w:val="single" w:sz="6" w:space="0" w:color="auto"/>
            </w:tcBorders>
          </w:tcPr>
          <w:p w14:paraId="2FADB4A6" w14:textId="77777777" w:rsidR="004E2542" w:rsidRPr="00C33F68" w:rsidRDefault="004E2542" w:rsidP="00740BBF">
            <w:pPr>
              <w:pStyle w:val="TAC"/>
            </w:pPr>
          </w:p>
        </w:tc>
        <w:tc>
          <w:tcPr>
            <w:tcW w:w="4721" w:type="dxa"/>
            <w:gridSpan w:val="8"/>
            <w:tcBorders>
              <w:top w:val="single" w:sz="6" w:space="0" w:color="auto"/>
              <w:left w:val="single" w:sz="6" w:space="0" w:color="auto"/>
              <w:bottom w:val="single" w:sz="6" w:space="0" w:color="auto"/>
              <w:right w:val="single" w:sz="6" w:space="0" w:color="auto"/>
            </w:tcBorders>
          </w:tcPr>
          <w:p w14:paraId="35F8123B" w14:textId="77777777" w:rsidR="004E2542" w:rsidRPr="00C33F68" w:rsidRDefault="004E2542" w:rsidP="00740BBF">
            <w:pPr>
              <w:pStyle w:val="TAC"/>
              <w:rPr>
                <w:lang w:eastAsia="zh-CN"/>
              </w:rPr>
            </w:pPr>
          </w:p>
          <w:p w14:paraId="08E037AE" w14:textId="77777777" w:rsidR="004E2542" w:rsidRPr="00C33F68" w:rsidRDefault="004E2542" w:rsidP="00740BBF">
            <w:pPr>
              <w:pStyle w:val="TAC"/>
              <w:rPr>
                <w:lang w:eastAsia="zh-CN"/>
              </w:rPr>
            </w:pPr>
            <w:r w:rsidRPr="00C33F68">
              <w:rPr>
                <w:lang w:eastAsia="zh-CN"/>
              </w:rPr>
              <w:t>PC5 QoS rule n</w:t>
            </w:r>
          </w:p>
          <w:p w14:paraId="1CC4C450" w14:textId="77777777" w:rsidR="004E2542" w:rsidRPr="00C33F68" w:rsidRDefault="004E2542" w:rsidP="00740BBF">
            <w:pPr>
              <w:pStyle w:val="TAC"/>
              <w:rPr>
                <w:lang w:eastAsia="zh-CN"/>
              </w:rPr>
            </w:pPr>
          </w:p>
        </w:tc>
        <w:tc>
          <w:tcPr>
            <w:tcW w:w="950" w:type="dxa"/>
            <w:tcBorders>
              <w:left w:val="single" w:sz="6" w:space="0" w:color="auto"/>
            </w:tcBorders>
          </w:tcPr>
          <w:p w14:paraId="43ABEA15" w14:textId="77777777" w:rsidR="004E2542" w:rsidRPr="00C33F68" w:rsidRDefault="004E2542" w:rsidP="00740BBF">
            <w:pPr>
              <w:pStyle w:val="TAL"/>
            </w:pPr>
            <w:r w:rsidRPr="00C33F68">
              <w:t>octet w+1</w:t>
            </w:r>
          </w:p>
          <w:p w14:paraId="35400A3C" w14:textId="77777777" w:rsidR="004E2542" w:rsidRPr="00C33F68" w:rsidRDefault="004E2542" w:rsidP="00740BBF">
            <w:pPr>
              <w:pStyle w:val="TAL"/>
            </w:pPr>
          </w:p>
          <w:p w14:paraId="74D57B22" w14:textId="77777777" w:rsidR="004E2542" w:rsidRPr="00C33F68" w:rsidRDefault="004E2542" w:rsidP="00740BBF">
            <w:pPr>
              <w:pStyle w:val="TAL"/>
            </w:pPr>
            <w:r w:rsidRPr="00C33F68">
              <w:t>octet x</w:t>
            </w:r>
          </w:p>
        </w:tc>
      </w:tr>
    </w:tbl>
    <w:bookmarkEnd w:id="3296"/>
    <w:p w14:paraId="395BAAD1" w14:textId="334A3506" w:rsidR="004E2542" w:rsidRPr="00C33F68" w:rsidRDefault="004E2542" w:rsidP="00A41E47">
      <w:pPr>
        <w:pStyle w:val="TH"/>
      </w:pPr>
      <w:r w:rsidRPr="00C33F68">
        <w:t>Figure 11.3.</w:t>
      </w:r>
      <w:r w:rsidR="007E1AB9" w:rsidRPr="00C33F68">
        <w:t>29</w:t>
      </w:r>
      <w:r w:rsidRPr="00C33F68">
        <w:t>.1: PC5 QoS rules information element</w:t>
      </w:r>
    </w:p>
    <w:tbl>
      <w:tblPr>
        <w:tblW w:w="0" w:type="auto"/>
        <w:jc w:val="center"/>
        <w:tblLayout w:type="fixed"/>
        <w:tblCellMar>
          <w:left w:w="28" w:type="dxa"/>
          <w:right w:w="56" w:type="dxa"/>
        </w:tblCellMar>
        <w:tblLook w:val="0000" w:firstRow="0" w:lastRow="0" w:firstColumn="0" w:lastColumn="0" w:noHBand="0" w:noVBand="0"/>
      </w:tblPr>
      <w:tblGrid>
        <w:gridCol w:w="2268"/>
        <w:gridCol w:w="568"/>
        <w:gridCol w:w="590"/>
        <w:gridCol w:w="594"/>
        <w:gridCol w:w="19"/>
        <w:gridCol w:w="575"/>
        <w:gridCol w:w="145"/>
        <w:gridCol w:w="448"/>
        <w:gridCol w:w="594"/>
        <w:gridCol w:w="594"/>
        <w:gridCol w:w="594"/>
        <w:gridCol w:w="950"/>
      </w:tblGrid>
      <w:tr w:rsidR="004E2542" w:rsidRPr="00C33F68" w14:paraId="2830681C" w14:textId="77777777" w:rsidTr="00740BBF">
        <w:trPr>
          <w:cantSplit/>
          <w:jc w:val="center"/>
        </w:trPr>
        <w:tc>
          <w:tcPr>
            <w:tcW w:w="2268" w:type="dxa"/>
          </w:tcPr>
          <w:p w14:paraId="0CB4F795" w14:textId="77777777" w:rsidR="004E2542" w:rsidRPr="00C33F68" w:rsidRDefault="004E2542" w:rsidP="00740BBF">
            <w:pPr>
              <w:pStyle w:val="TAC"/>
            </w:pPr>
            <w:bookmarkStart w:id="3297" w:name="MCCQCTEMPBM_00000081"/>
          </w:p>
        </w:tc>
        <w:tc>
          <w:tcPr>
            <w:tcW w:w="568" w:type="dxa"/>
            <w:tcBorders>
              <w:bottom w:val="single" w:sz="6" w:space="0" w:color="auto"/>
            </w:tcBorders>
          </w:tcPr>
          <w:p w14:paraId="158AD8F0" w14:textId="77777777" w:rsidR="004E2542" w:rsidRPr="00C33F68" w:rsidRDefault="004E2542" w:rsidP="00740BBF">
            <w:pPr>
              <w:pStyle w:val="TAC"/>
            </w:pPr>
            <w:r w:rsidRPr="00C33F68">
              <w:t>8</w:t>
            </w:r>
          </w:p>
        </w:tc>
        <w:tc>
          <w:tcPr>
            <w:tcW w:w="590" w:type="dxa"/>
            <w:tcBorders>
              <w:bottom w:val="single" w:sz="6" w:space="0" w:color="auto"/>
            </w:tcBorders>
          </w:tcPr>
          <w:p w14:paraId="0AB11F72" w14:textId="77777777" w:rsidR="004E2542" w:rsidRPr="00C33F68" w:rsidRDefault="004E2542" w:rsidP="00740BBF">
            <w:pPr>
              <w:pStyle w:val="TAC"/>
            </w:pPr>
            <w:r w:rsidRPr="00C33F68">
              <w:t>7</w:t>
            </w:r>
          </w:p>
        </w:tc>
        <w:tc>
          <w:tcPr>
            <w:tcW w:w="594" w:type="dxa"/>
            <w:tcBorders>
              <w:bottom w:val="single" w:sz="6" w:space="0" w:color="auto"/>
            </w:tcBorders>
          </w:tcPr>
          <w:p w14:paraId="48100AFE" w14:textId="77777777" w:rsidR="004E2542" w:rsidRPr="00C33F68" w:rsidRDefault="004E2542" w:rsidP="00740BBF">
            <w:pPr>
              <w:pStyle w:val="TAC"/>
            </w:pPr>
            <w:r w:rsidRPr="00C33F68">
              <w:t>6</w:t>
            </w:r>
          </w:p>
        </w:tc>
        <w:tc>
          <w:tcPr>
            <w:tcW w:w="594" w:type="dxa"/>
            <w:gridSpan w:val="2"/>
            <w:tcBorders>
              <w:bottom w:val="single" w:sz="6" w:space="0" w:color="auto"/>
            </w:tcBorders>
          </w:tcPr>
          <w:p w14:paraId="2A827D0E" w14:textId="77777777" w:rsidR="004E2542" w:rsidRPr="00C33F68" w:rsidRDefault="004E2542" w:rsidP="00740BBF">
            <w:pPr>
              <w:pStyle w:val="TAC"/>
            </w:pPr>
            <w:r w:rsidRPr="00C33F68">
              <w:t>5</w:t>
            </w:r>
          </w:p>
        </w:tc>
        <w:tc>
          <w:tcPr>
            <w:tcW w:w="593" w:type="dxa"/>
            <w:gridSpan w:val="2"/>
            <w:tcBorders>
              <w:bottom w:val="single" w:sz="6" w:space="0" w:color="auto"/>
            </w:tcBorders>
          </w:tcPr>
          <w:p w14:paraId="6B044033" w14:textId="77777777" w:rsidR="004E2542" w:rsidRPr="00C33F68" w:rsidRDefault="004E2542" w:rsidP="00740BBF">
            <w:pPr>
              <w:pStyle w:val="TAC"/>
            </w:pPr>
            <w:r w:rsidRPr="00C33F68">
              <w:t>4</w:t>
            </w:r>
          </w:p>
        </w:tc>
        <w:tc>
          <w:tcPr>
            <w:tcW w:w="594" w:type="dxa"/>
            <w:tcBorders>
              <w:bottom w:val="single" w:sz="6" w:space="0" w:color="auto"/>
            </w:tcBorders>
          </w:tcPr>
          <w:p w14:paraId="1D1FD49F" w14:textId="77777777" w:rsidR="004E2542" w:rsidRPr="00C33F68" w:rsidRDefault="004E2542" w:rsidP="00740BBF">
            <w:pPr>
              <w:pStyle w:val="TAC"/>
            </w:pPr>
            <w:r w:rsidRPr="00C33F68">
              <w:t>3</w:t>
            </w:r>
          </w:p>
        </w:tc>
        <w:tc>
          <w:tcPr>
            <w:tcW w:w="594" w:type="dxa"/>
            <w:tcBorders>
              <w:bottom w:val="single" w:sz="6" w:space="0" w:color="auto"/>
            </w:tcBorders>
          </w:tcPr>
          <w:p w14:paraId="692CA769" w14:textId="77777777" w:rsidR="004E2542" w:rsidRPr="00C33F68" w:rsidRDefault="004E2542" w:rsidP="00740BBF">
            <w:pPr>
              <w:pStyle w:val="TAC"/>
            </w:pPr>
            <w:r w:rsidRPr="00C33F68">
              <w:t>2</w:t>
            </w:r>
          </w:p>
        </w:tc>
        <w:tc>
          <w:tcPr>
            <w:tcW w:w="594" w:type="dxa"/>
            <w:tcBorders>
              <w:bottom w:val="single" w:sz="6" w:space="0" w:color="auto"/>
            </w:tcBorders>
          </w:tcPr>
          <w:p w14:paraId="711F4434" w14:textId="77777777" w:rsidR="004E2542" w:rsidRPr="00C33F68" w:rsidRDefault="004E2542" w:rsidP="00740BBF">
            <w:pPr>
              <w:pStyle w:val="TAC"/>
            </w:pPr>
            <w:r w:rsidRPr="00C33F68">
              <w:t>1</w:t>
            </w:r>
          </w:p>
        </w:tc>
        <w:tc>
          <w:tcPr>
            <w:tcW w:w="950" w:type="dxa"/>
            <w:tcBorders>
              <w:left w:val="nil"/>
            </w:tcBorders>
          </w:tcPr>
          <w:p w14:paraId="57886FA8" w14:textId="77777777" w:rsidR="004E2542" w:rsidRPr="00C33F68" w:rsidRDefault="004E2542" w:rsidP="00740BBF">
            <w:pPr>
              <w:pStyle w:val="TAC"/>
            </w:pPr>
          </w:p>
        </w:tc>
      </w:tr>
      <w:tr w:rsidR="004E2542" w:rsidRPr="00C33F68" w14:paraId="62B63EDD" w14:textId="77777777" w:rsidTr="00740BBF">
        <w:trPr>
          <w:cantSplit/>
          <w:jc w:val="center"/>
        </w:trPr>
        <w:tc>
          <w:tcPr>
            <w:tcW w:w="2268" w:type="dxa"/>
            <w:tcBorders>
              <w:right w:val="single" w:sz="6" w:space="0" w:color="auto"/>
            </w:tcBorders>
          </w:tcPr>
          <w:p w14:paraId="6416B91C" w14:textId="77777777" w:rsidR="004E2542" w:rsidRPr="00C33F68" w:rsidRDefault="004E2542" w:rsidP="00740BBF">
            <w:pPr>
              <w:pStyle w:val="TAC"/>
            </w:pPr>
          </w:p>
        </w:tc>
        <w:tc>
          <w:tcPr>
            <w:tcW w:w="4721" w:type="dxa"/>
            <w:gridSpan w:val="10"/>
            <w:tcBorders>
              <w:top w:val="single" w:sz="6" w:space="0" w:color="auto"/>
              <w:left w:val="single" w:sz="6" w:space="0" w:color="auto"/>
              <w:bottom w:val="single" w:sz="6" w:space="0" w:color="auto"/>
              <w:right w:val="single" w:sz="6" w:space="0" w:color="auto"/>
            </w:tcBorders>
          </w:tcPr>
          <w:p w14:paraId="56C85730" w14:textId="77777777" w:rsidR="004E2542" w:rsidRPr="00C33F68" w:rsidRDefault="004E2542" w:rsidP="00740BBF">
            <w:pPr>
              <w:pStyle w:val="TAC"/>
            </w:pPr>
            <w:r w:rsidRPr="00C33F68">
              <w:t>PC5 QoS rule identifier</w:t>
            </w:r>
          </w:p>
        </w:tc>
        <w:tc>
          <w:tcPr>
            <w:tcW w:w="950" w:type="dxa"/>
          </w:tcPr>
          <w:p w14:paraId="5EC5BB7B" w14:textId="77777777" w:rsidR="004E2542" w:rsidRPr="00C33F68" w:rsidRDefault="004E2542" w:rsidP="00740BBF">
            <w:pPr>
              <w:pStyle w:val="TAL"/>
            </w:pPr>
            <w:r w:rsidRPr="00C33F68">
              <w:t>octet 4</w:t>
            </w:r>
          </w:p>
        </w:tc>
      </w:tr>
      <w:tr w:rsidR="004E2542" w:rsidRPr="00C33F68" w14:paraId="54C0FF42" w14:textId="77777777" w:rsidTr="00740BBF">
        <w:trPr>
          <w:cantSplit/>
          <w:jc w:val="center"/>
        </w:trPr>
        <w:tc>
          <w:tcPr>
            <w:tcW w:w="2268" w:type="dxa"/>
            <w:tcBorders>
              <w:right w:val="single" w:sz="6" w:space="0" w:color="auto"/>
            </w:tcBorders>
          </w:tcPr>
          <w:p w14:paraId="049694AE" w14:textId="77777777" w:rsidR="004E2542" w:rsidRPr="00C33F68" w:rsidRDefault="004E2542" w:rsidP="00740BBF">
            <w:pPr>
              <w:pStyle w:val="TAC"/>
            </w:pPr>
          </w:p>
        </w:tc>
        <w:tc>
          <w:tcPr>
            <w:tcW w:w="4721" w:type="dxa"/>
            <w:gridSpan w:val="10"/>
            <w:vMerge w:val="restart"/>
            <w:tcBorders>
              <w:top w:val="single" w:sz="6" w:space="0" w:color="auto"/>
              <w:left w:val="single" w:sz="6" w:space="0" w:color="auto"/>
              <w:right w:val="single" w:sz="6" w:space="0" w:color="auto"/>
            </w:tcBorders>
          </w:tcPr>
          <w:p w14:paraId="1FD29C5F" w14:textId="77777777" w:rsidR="004E2542" w:rsidRPr="00C33F68" w:rsidRDefault="004E2542" w:rsidP="00740BBF">
            <w:pPr>
              <w:pStyle w:val="TAC"/>
            </w:pPr>
            <w:r w:rsidRPr="00C33F68">
              <w:t>Length of PC5 QoS rule</w:t>
            </w:r>
          </w:p>
        </w:tc>
        <w:tc>
          <w:tcPr>
            <w:tcW w:w="950" w:type="dxa"/>
          </w:tcPr>
          <w:p w14:paraId="6DC5B516" w14:textId="77777777" w:rsidR="004E2542" w:rsidRPr="00C33F68" w:rsidRDefault="004E2542" w:rsidP="00740BBF">
            <w:pPr>
              <w:pStyle w:val="TAL"/>
            </w:pPr>
            <w:r w:rsidRPr="00C33F68">
              <w:t>octet 5</w:t>
            </w:r>
          </w:p>
        </w:tc>
      </w:tr>
      <w:tr w:rsidR="004E2542" w:rsidRPr="00C33F68" w14:paraId="1FEF0817" w14:textId="77777777" w:rsidTr="00740BBF">
        <w:trPr>
          <w:cantSplit/>
          <w:jc w:val="center"/>
        </w:trPr>
        <w:tc>
          <w:tcPr>
            <w:tcW w:w="2268" w:type="dxa"/>
            <w:tcBorders>
              <w:right w:val="single" w:sz="6" w:space="0" w:color="auto"/>
            </w:tcBorders>
          </w:tcPr>
          <w:p w14:paraId="0B0D60F8" w14:textId="77777777" w:rsidR="004E2542" w:rsidRPr="00C33F68" w:rsidRDefault="004E2542" w:rsidP="00740BBF">
            <w:pPr>
              <w:pStyle w:val="TAC"/>
            </w:pPr>
          </w:p>
        </w:tc>
        <w:tc>
          <w:tcPr>
            <w:tcW w:w="4721" w:type="dxa"/>
            <w:gridSpan w:val="10"/>
            <w:vMerge/>
            <w:tcBorders>
              <w:left w:val="single" w:sz="6" w:space="0" w:color="auto"/>
              <w:bottom w:val="single" w:sz="6" w:space="0" w:color="auto"/>
              <w:right w:val="single" w:sz="6" w:space="0" w:color="auto"/>
            </w:tcBorders>
          </w:tcPr>
          <w:p w14:paraId="1B4DC357" w14:textId="77777777" w:rsidR="004E2542" w:rsidRPr="00C33F68" w:rsidRDefault="004E2542" w:rsidP="00740BBF">
            <w:pPr>
              <w:pStyle w:val="TAC"/>
            </w:pPr>
          </w:p>
        </w:tc>
        <w:tc>
          <w:tcPr>
            <w:tcW w:w="950" w:type="dxa"/>
          </w:tcPr>
          <w:p w14:paraId="114BB1C2" w14:textId="77777777" w:rsidR="004E2542" w:rsidRPr="00C33F68" w:rsidRDefault="004E2542" w:rsidP="00740BBF">
            <w:pPr>
              <w:pStyle w:val="TAL"/>
            </w:pPr>
            <w:r w:rsidRPr="00C33F68">
              <w:t>octet 6</w:t>
            </w:r>
          </w:p>
        </w:tc>
      </w:tr>
      <w:tr w:rsidR="004E2542" w:rsidRPr="00C33F68" w14:paraId="1B9B0B6C" w14:textId="77777777" w:rsidTr="00740BBF">
        <w:trPr>
          <w:cantSplit/>
          <w:jc w:val="center"/>
        </w:trPr>
        <w:tc>
          <w:tcPr>
            <w:tcW w:w="2268" w:type="dxa"/>
            <w:tcBorders>
              <w:right w:val="single" w:sz="6" w:space="0" w:color="auto"/>
            </w:tcBorders>
          </w:tcPr>
          <w:p w14:paraId="30161F11" w14:textId="77777777" w:rsidR="004E2542" w:rsidRPr="00C33F68" w:rsidRDefault="004E2542" w:rsidP="00740BBF">
            <w:pPr>
              <w:pStyle w:val="TAC"/>
            </w:pPr>
          </w:p>
        </w:tc>
        <w:tc>
          <w:tcPr>
            <w:tcW w:w="1771" w:type="dxa"/>
            <w:gridSpan w:val="4"/>
            <w:tcBorders>
              <w:top w:val="single" w:sz="6" w:space="0" w:color="auto"/>
              <w:left w:val="single" w:sz="6" w:space="0" w:color="auto"/>
              <w:bottom w:val="single" w:sz="6" w:space="0" w:color="auto"/>
              <w:right w:val="single" w:sz="6" w:space="0" w:color="auto"/>
            </w:tcBorders>
          </w:tcPr>
          <w:p w14:paraId="5BB2984E" w14:textId="77777777" w:rsidR="004E2542" w:rsidRPr="00C33F68" w:rsidRDefault="004E2542" w:rsidP="00740BBF">
            <w:pPr>
              <w:pStyle w:val="TAC"/>
            </w:pPr>
            <w:r w:rsidRPr="00C33F68">
              <w:t>Rule operation code</w:t>
            </w:r>
          </w:p>
        </w:tc>
        <w:tc>
          <w:tcPr>
            <w:tcW w:w="720" w:type="dxa"/>
            <w:gridSpan w:val="2"/>
            <w:tcBorders>
              <w:top w:val="single" w:sz="6" w:space="0" w:color="auto"/>
              <w:left w:val="single" w:sz="6" w:space="0" w:color="auto"/>
              <w:bottom w:val="single" w:sz="6" w:space="0" w:color="auto"/>
              <w:right w:val="single" w:sz="6" w:space="0" w:color="auto"/>
            </w:tcBorders>
          </w:tcPr>
          <w:p w14:paraId="6D89CCF6" w14:textId="77777777" w:rsidR="004E2542" w:rsidRPr="00C33F68" w:rsidRDefault="004E2542" w:rsidP="00740BBF">
            <w:pPr>
              <w:pStyle w:val="TAC"/>
              <w:rPr>
                <w:lang w:eastAsia="zh-CN"/>
              </w:rPr>
            </w:pPr>
            <w:r w:rsidRPr="00C33F68">
              <w:rPr>
                <w:lang w:eastAsia="zh-CN"/>
              </w:rPr>
              <w:t>DQR bit</w:t>
            </w:r>
          </w:p>
        </w:tc>
        <w:tc>
          <w:tcPr>
            <w:tcW w:w="2230" w:type="dxa"/>
            <w:gridSpan w:val="4"/>
            <w:tcBorders>
              <w:top w:val="single" w:sz="6" w:space="0" w:color="auto"/>
              <w:left w:val="single" w:sz="6" w:space="0" w:color="auto"/>
              <w:bottom w:val="single" w:sz="6" w:space="0" w:color="auto"/>
              <w:right w:val="single" w:sz="6" w:space="0" w:color="auto"/>
            </w:tcBorders>
          </w:tcPr>
          <w:p w14:paraId="5A88F765" w14:textId="77777777" w:rsidR="004E2542" w:rsidRPr="00C33F68" w:rsidRDefault="004E2542" w:rsidP="00740BBF">
            <w:pPr>
              <w:pStyle w:val="TAC"/>
            </w:pPr>
            <w:r w:rsidRPr="00C33F68">
              <w:t>Number of packet filters</w:t>
            </w:r>
          </w:p>
        </w:tc>
        <w:tc>
          <w:tcPr>
            <w:tcW w:w="950" w:type="dxa"/>
            <w:tcBorders>
              <w:left w:val="single" w:sz="6" w:space="0" w:color="auto"/>
            </w:tcBorders>
          </w:tcPr>
          <w:p w14:paraId="5387CB9C" w14:textId="77777777" w:rsidR="004E2542" w:rsidRPr="00C33F68" w:rsidRDefault="004E2542" w:rsidP="00740BBF">
            <w:pPr>
              <w:pStyle w:val="TAL"/>
            </w:pPr>
            <w:r w:rsidRPr="00C33F68">
              <w:t>octet 7</w:t>
            </w:r>
          </w:p>
        </w:tc>
      </w:tr>
      <w:tr w:rsidR="004E2542" w:rsidRPr="00C33F68" w14:paraId="40CB62A5" w14:textId="77777777" w:rsidTr="00740BBF">
        <w:trPr>
          <w:cantSplit/>
          <w:jc w:val="center"/>
        </w:trPr>
        <w:tc>
          <w:tcPr>
            <w:tcW w:w="2268" w:type="dxa"/>
            <w:tcBorders>
              <w:right w:val="single" w:sz="6" w:space="0" w:color="auto"/>
            </w:tcBorders>
          </w:tcPr>
          <w:p w14:paraId="2611E95B" w14:textId="77777777" w:rsidR="004E2542" w:rsidRPr="00C33F68" w:rsidRDefault="004E2542" w:rsidP="00740BBF">
            <w:pPr>
              <w:pStyle w:val="TAC"/>
            </w:pPr>
          </w:p>
        </w:tc>
        <w:tc>
          <w:tcPr>
            <w:tcW w:w="4721" w:type="dxa"/>
            <w:gridSpan w:val="10"/>
            <w:tcBorders>
              <w:top w:val="single" w:sz="6" w:space="0" w:color="auto"/>
              <w:left w:val="single" w:sz="6" w:space="0" w:color="auto"/>
              <w:bottom w:val="single" w:sz="6" w:space="0" w:color="auto"/>
              <w:right w:val="single" w:sz="6" w:space="0" w:color="auto"/>
            </w:tcBorders>
          </w:tcPr>
          <w:p w14:paraId="1832079A" w14:textId="77777777" w:rsidR="004E2542" w:rsidRPr="00C33F68" w:rsidRDefault="004E2542" w:rsidP="00740BBF">
            <w:pPr>
              <w:pStyle w:val="TAC"/>
            </w:pPr>
          </w:p>
          <w:p w14:paraId="525A539E" w14:textId="77777777" w:rsidR="004E2542" w:rsidRPr="00C33F68" w:rsidRDefault="004E2542" w:rsidP="00740BBF">
            <w:pPr>
              <w:pStyle w:val="TAC"/>
            </w:pPr>
            <w:r w:rsidRPr="00C33F68">
              <w:t>Packet filter list</w:t>
            </w:r>
          </w:p>
        </w:tc>
        <w:tc>
          <w:tcPr>
            <w:tcW w:w="950" w:type="dxa"/>
            <w:tcBorders>
              <w:left w:val="single" w:sz="6" w:space="0" w:color="auto"/>
            </w:tcBorders>
          </w:tcPr>
          <w:p w14:paraId="6E46C8D6" w14:textId="77777777" w:rsidR="004E2542" w:rsidRPr="00C33F68" w:rsidRDefault="004E2542" w:rsidP="00740BBF">
            <w:pPr>
              <w:pStyle w:val="TAL"/>
            </w:pPr>
            <w:r w:rsidRPr="00C33F68">
              <w:t>octet 8*</w:t>
            </w:r>
          </w:p>
          <w:p w14:paraId="2C939DEC" w14:textId="77777777" w:rsidR="004E2542" w:rsidRPr="00C33F68" w:rsidRDefault="004E2542" w:rsidP="00740BBF">
            <w:pPr>
              <w:pStyle w:val="TAL"/>
            </w:pPr>
          </w:p>
          <w:p w14:paraId="361E3B08" w14:textId="77777777" w:rsidR="004E2542" w:rsidRPr="00C33F68" w:rsidRDefault="004E2542" w:rsidP="00740BBF">
            <w:pPr>
              <w:pStyle w:val="TAL"/>
            </w:pPr>
            <w:r w:rsidRPr="00C33F68">
              <w:t>octet a*</w:t>
            </w:r>
          </w:p>
        </w:tc>
      </w:tr>
      <w:tr w:rsidR="004E2542" w:rsidRPr="00C33F68" w14:paraId="78245A04" w14:textId="77777777" w:rsidTr="00740BBF">
        <w:trPr>
          <w:cantSplit/>
          <w:jc w:val="center"/>
        </w:trPr>
        <w:tc>
          <w:tcPr>
            <w:tcW w:w="2268" w:type="dxa"/>
            <w:tcBorders>
              <w:right w:val="single" w:sz="6" w:space="0" w:color="auto"/>
            </w:tcBorders>
          </w:tcPr>
          <w:p w14:paraId="55942B62" w14:textId="77777777" w:rsidR="004E2542" w:rsidRPr="00C33F68" w:rsidRDefault="004E2542" w:rsidP="00740BBF">
            <w:pPr>
              <w:pStyle w:val="TAC"/>
            </w:pPr>
          </w:p>
        </w:tc>
        <w:tc>
          <w:tcPr>
            <w:tcW w:w="4721" w:type="dxa"/>
            <w:gridSpan w:val="10"/>
            <w:tcBorders>
              <w:top w:val="single" w:sz="6" w:space="0" w:color="auto"/>
              <w:left w:val="single" w:sz="6" w:space="0" w:color="auto"/>
              <w:bottom w:val="single" w:sz="6" w:space="0" w:color="auto"/>
              <w:right w:val="single" w:sz="6" w:space="0" w:color="auto"/>
            </w:tcBorders>
          </w:tcPr>
          <w:p w14:paraId="30512778" w14:textId="77777777" w:rsidR="004E2542" w:rsidRPr="00C33F68" w:rsidRDefault="004E2542" w:rsidP="00740BBF">
            <w:pPr>
              <w:pStyle w:val="TAC"/>
            </w:pPr>
            <w:r w:rsidRPr="00C33F68">
              <w:t>PC5 QoS rule precedence</w:t>
            </w:r>
          </w:p>
        </w:tc>
        <w:tc>
          <w:tcPr>
            <w:tcW w:w="950" w:type="dxa"/>
            <w:tcBorders>
              <w:left w:val="single" w:sz="6" w:space="0" w:color="auto"/>
            </w:tcBorders>
          </w:tcPr>
          <w:p w14:paraId="3463EA68" w14:textId="77777777" w:rsidR="004E2542" w:rsidRPr="00C33F68" w:rsidRDefault="004E2542" w:rsidP="00740BBF">
            <w:pPr>
              <w:pStyle w:val="TAL"/>
            </w:pPr>
            <w:r w:rsidRPr="00C33F68">
              <w:t>octet a+1*</w:t>
            </w:r>
          </w:p>
        </w:tc>
      </w:tr>
      <w:tr w:rsidR="004E2542" w:rsidRPr="00C33F68" w14:paraId="7EE15F41" w14:textId="77777777" w:rsidTr="00740BBF">
        <w:trPr>
          <w:cantSplit/>
          <w:jc w:val="center"/>
        </w:trPr>
        <w:tc>
          <w:tcPr>
            <w:tcW w:w="2268" w:type="dxa"/>
            <w:tcBorders>
              <w:right w:val="single" w:sz="6" w:space="0" w:color="auto"/>
            </w:tcBorders>
          </w:tcPr>
          <w:p w14:paraId="259E3B2C" w14:textId="77777777" w:rsidR="004E2542" w:rsidRPr="00C33F68" w:rsidRDefault="004E2542" w:rsidP="00740BBF">
            <w:pPr>
              <w:pStyle w:val="TAC"/>
            </w:pPr>
          </w:p>
        </w:tc>
        <w:tc>
          <w:tcPr>
            <w:tcW w:w="568" w:type="dxa"/>
            <w:tcBorders>
              <w:top w:val="single" w:sz="6" w:space="0" w:color="auto"/>
              <w:left w:val="single" w:sz="6" w:space="0" w:color="auto"/>
              <w:bottom w:val="single" w:sz="6" w:space="0" w:color="auto"/>
              <w:right w:val="single" w:sz="6" w:space="0" w:color="auto"/>
            </w:tcBorders>
          </w:tcPr>
          <w:p w14:paraId="4250DA3B" w14:textId="77777777" w:rsidR="004E2542" w:rsidRPr="00C33F68" w:rsidRDefault="004E2542" w:rsidP="00740BBF">
            <w:pPr>
              <w:pStyle w:val="TAC"/>
            </w:pPr>
            <w:r w:rsidRPr="00C33F68">
              <w:t>0</w:t>
            </w:r>
          </w:p>
          <w:p w14:paraId="32D0DBB5" w14:textId="77777777" w:rsidR="004E2542" w:rsidRPr="00C33F68" w:rsidRDefault="004E2542" w:rsidP="00740BBF">
            <w:pPr>
              <w:pStyle w:val="TAC"/>
            </w:pPr>
            <w:r w:rsidRPr="00C33F68">
              <w:t>Spare</w:t>
            </w:r>
          </w:p>
        </w:tc>
        <w:tc>
          <w:tcPr>
            <w:tcW w:w="590" w:type="dxa"/>
            <w:tcBorders>
              <w:top w:val="single" w:sz="6" w:space="0" w:color="auto"/>
              <w:left w:val="single" w:sz="6" w:space="0" w:color="auto"/>
              <w:bottom w:val="single" w:sz="6" w:space="0" w:color="auto"/>
              <w:right w:val="single" w:sz="6" w:space="0" w:color="auto"/>
            </w:tcBorders>
          </w:tcPr>
          <w:p w14:paraId="1189732B" w14:textId="77777777" w:rsidR="004E2542" w:rsidRPr="00C33F68" w:rsidRDefault="004E2542" w:rsidP="00740BBF">
            <w:pPr>
              <w:pStyle w:val="TAC"/>
            </w:pPr>
            <w:r w:rsidRPr="00C33F68">
              <w:t>0</w:t>
            </w:r>
          </w:p>
          <w:p w14:paraId="6113E5E0" w14:textId="77777777" w:rsidR="004E2542" w:rsidRPr="00C33F68" w:rsidRDefault="004E2542" w:rsidP="00740BBF">
            <w:pPr>
              <w:pStyle w:val="TAC"/>
            </w:pPr>
            <w:r w:rsidRPr="00C33F68">
              <w:t>Spare</w:t>
            </w:r>
          </w:p>
        </w:tc>
        <w:tc>
          <w:tcPr>
            <w:tcW w:w="3563" w:type="dxa"/>
            <w:gridSpan w:val="8"/>
            <w:tcBorders>
              <w:top w:val="single" w:sz="6" w:space="0" w:color="auto"/>
              <w:left w:val="single" w:sz="6" w:space="0" w:color="auto"/>
              <w:bottom w:val="single" w:sz="6" w:space="0" w:color="auto"/>
              <w:right w:val="single" w:sz="6" w:space="0" w:color="auto"/>
            </w:tcBorders>
          </w:tcPr>
          <w:p w14:paraId="5366B77D" w14:textId="77777777" w:rsidR="004E2542" w:rsidRPr="00C33F68" w:rsidRDefault="004E2542" w:rsidP="00740BBF">
            <w:pPr>
              <w:pStyle w:val="TAC"/>
            </w:pPr>
            <w:r w:rsidRPr="00C33F68">
              <w:t>PC5 QoS flow identifier (PQFI)</w:t>
            </w:r>
          </w:p>
        </w:tc>
        <w:tc>
          <w:tcPr>
            <w:tcW w:w="950" w:type="dxa"/>
            <w:tcBorders>
              <w:left w:val="single" w:sz="6" w:space="0" w:color="auto"/>
            </w:tcBorders>
          </w:tcPr>
          <w:p w14:paraId="269A0C94" w14:textId="77777777" w:rsidR="004E2542" w:rsidRPr="00C33F68" w:rsidRDefault="004E2542" w:rsidP="00740BBF">
            <w:pPr>
              <w:pStyle w:val="TAL"/>
            </w:pPr>
            <w:r w:rsidRPr="00C33F68">
              <w:t>octet a+2*</w:t>
            </w:r>
          </w:p>
        </w:tc>
      </w:tr>
      <w:tr w:rsidR="004E2542" w:rsidRPr="00C33F68" w14:paraId="6F1D0094" w14:textId="77777777" w:rsidTr="00740BBF">
        <w:trPr>
          <w:cantSplit/>
          <w:jc w:val="center"/>
        </w:trPr>
        <w:tc>
          <w:tcPr>
            <w:tcW w:w="2268" w:type="dxa"/>
            <w:tcBorders>
              <w:right w:val="single" w:sz="6" w:space="0" w:color="auto"/>
            </w:tcBorders>
          </w:tcPr>
          <w:p w14:paraId="27104A7C" w14:textId="77777777" w:rsidR="004E2542" w:rsidRPr="00C33F68" w:rsidRDefault="004E2542" w:rsidP="00740BBF">
            <w:pPr>
              <w:pStyle w:val="TAC"/>
            </w:pPr>
          </w:p>
        </w:tc>
        <w:tc>
          <w:tcPr>
            <w:tcW w:w="4721" w:type="dxa"/>
            <w:gridSpan w:val="10"/>
            <w:tcBorders>
              <w:top w:val="single" w:sz="6" w:space="0" w:color="auto"/>
              <w:left w:val="single" w:sz="6" w:space="0" w:color="auto"/>
              <w:bottom w:val="single" w:sz="6" w:space="0" w:color="auto"/>
              <w:right w:val="single" w:sz="6" w:space="0" w:color="auto"/>
            </w:tcBorders>
          </w:tcPr>
          <w:p w14:paraId="370632EA" w14:textId="77777777" w:rsidR="004E2542" w:rsidRPr="00C33F68" w:rsidRDefault="004E2542" w:rsidP="00740BBF">
            <w:pPr>
              <w:pStyle w:val="TAC"/>
              <w:rPr>
                <w:lang w:eastAsia="zh-CN"/>
              </w:rPr>
            </w:pPr>
          </w:p>
          <w:p w14:paraId="03DC19DF" w14:textId="77777777" w:rsidR="004E2542" w:rsidRPr="00C33F68" w:rsidRDefault="004E2542" w:rsidP="00740BBF">
            <w:pPr>
              <w:pStyle w:val="TAC"/>
              <w:rPr>
                <w:lang w:eastAsia="zh-CN"/>
              </w:rPr>
            </w:pPr>
            <w:r w:rsidRPr="00C33F68">
              <w:rPr>
                <w:lang w:eastAsia="zh-CN"/>
              </w:rPr>
              <w:t>ProSe identifier</w:t>
            </w:r>
          </w:p>
        </w:tc>
        <w:tc>
          <w:tcPr>
            <w:tcW w:w="950" w:type="dxa"/>
            <w:tcBorders>
              <w:left w:val="single" w:sz="6" w:space="0" w:color="auto"/>
            </w:tcBorders>
          </w:tcPr>
          <w:p w14:paraId="2DD931D7" w14:textId="77777777" w:rsidR="004E2542" w:rsidRPr="00C33F68" w:rsidRDefault="004E2542" w:rsidP="00740BBF">
            <w:pPr>
              <w:pStyle w:val="TAL"/>
              <w:rPr>
                <w:lang w:eastAsia="zh-CN"/>
              </w:rPr>
            </w:pPr>
            <w:r w:rsidRPr="00C33F68">
              <w:rPr>
                <w:lang w:eastAsia="zh-CN"/>
              </w:rPr>
              <w:t>octet a+3*</w:t>
            </w:r>
          </w:p>
          <w:p w14:paraId="0059D6EE" w14:textId="77777777" w:rsidR="004E2542" w:rsidRPr="00C33F68" w:rsidRDefault="004E2542" w:rsidP="00740BBF">
            <w:pPr>
              <w:pStyle w:val="TAL"/>
              <w:rPr>
                <w:lang w:eastAsia="zh-CN"/>
              </w:rPr>
            </w:pPr>
          </w:p>
          <w:p w14:paraId="1197296D" w14:textId="40E0FED9" w:rsidR="004E2542" w:rsidRPr="00C33F68" w:rsidRDefault="004E2542" w:rsidP="00740BBF">
            <w:pPr>
              <w:pStyle w:val="TAL"/>
              <w:rPr>
                <w:lang w:eastAsia="zh-CN"/>
              </w:rPr>
            </w:pPr>
            <w:r w:rsidRPr="00C33F68">
              <w:rPr>
                <w:lang w:eastAsia="zh-CN"/>
              </w:rPr>
              <w:t>oct</w:t>
            </w:r>
            <w:r w:rsidR="00CC7415" w:rsidRPr="00C33F68">
              <w:rPr>
                <w:lang w:eastAsia="zh-CN"/>
              </w:rPr>
              <w:t>et</w:t>
            </w:r>
            <w:r w:rsidRPr="00C33F68">
              <w:rPr>
                <w:lang w:eastAsia="zh-CN"/>
              </w:rPr>
              <w:t xml:space="preserve"> b*</w:t>
            </w:r>
          </w:p>
        </w:tc>
      </w:tr>
    </w:tbl>
    <w:bookmarkEnd w:id="3297"/>
    <w:p w14:paraId="46AC2F00" w14:textId="129D923E" w:rsidR="004E2542" w:rsidRPr="00C33F68" w:rsidRDefault="004E2542" w:rsidP="004E2542">
      <w:pPr>
        <w:pStyle w:val="TF"/>
      </w:pPr>
      <w:r w:rsidRPr="00C33F68">
        <w:t>Figure 11.3.</w:t>
      </w:r>
      <w:r w:rsidR="007E1AB9" w:rsidRPr="00C33F68">
        <w:t>29</w:t>
      </w:r>
      <w:r w:rsidRPr="00C33F68">
        <w:t>.2: PC5 QoS rule (u=a+2 or u=b)</w:t>
      </w:r>
    </w:p>
    <w:p w14:paraId="5693DB01" w14:textId="77777777" w:rsidR="004E2542" w:rsidRPr="00C33F68" w:rsidRDefault="004E2542" w:rsidP="004E2542">
      <w:pPr>
        <w:pStyle w:val="TH"/>
      </w:pPr>
    </w:p>
    <w:tbl>
      <w:tblPr>
        <w:tblW w:w="0" w:type="auto"/>
        <w:jc w:val="center"/>
        <w:tblLayout w:type="fixed"/>
        <w:tblCellMar>
          <w:left w:w="28" w:type="dxa"/>
          <w:right w:w="56" w:type="dxa"/>
        </w:tblCellMar>
        <w:tblLook w:val="0000" w:firstRow="0" w:lastRow="0" w:firstColumn="0" w:lastColumn="0" w:noHBand="0" w:noVBand="0"/>
      </w:tblPr>
      <w:tblGrid>
        <w:gridCol w:w="2239"/>
        <w:gridCol w:w="593"/>
        <w:gridCol w:w="594"/>
        <w:gridCol w:w="594"/>
        <w:gridCol w:w="594"/>
        <w:gridCol w:w="593"/>
        <w:gridCol w:w="594"/>
        <w:gridCol w:w="594"/>
        <w:gridCol w:w="594"/>
        <w:gridCol w:w="950"/>
      </w:tblGrid>
      <w:tr w:rsidR="004E2542" w:rsidRPr="00C33F68" w14:paraId="1C81D327" w14:textId="77777777" w:rsidTr="00740BBF">
        <w:trPr>
          <w:cantSplit/>
          <w:jc w:val="center"/>
        </w:trPr>
        <w:tc>
          <w:tcPr>
            <w:tcW w:w="2239" w:type="dxa"/>
          </w:tcPr>
          <w:p w14:paraId="0145A490" w14:textId="77777777" w:rsidR="004E2542" w:rsidRPr="00C33F68" w:rsidRDefault="004E2542" w:rsidP="00740BBF">
            <w:pPr>
              <w:pStyle w:val="TAC"/>
            </w:pPr>
            <w:bookmarkStart w:id="3298" w:name="MCCQCTEMPBM_00000082"/>
          </w:p>
        </w:tc>
        <w:tc>
          <w:tcPr>
            <w:tcW w:w="593" w:type="dxa"/>
            <w:tcBorders>
              <w:bottom w:val="single" w:sz="6" w:space="0" w:color="auto"/>
            </w:tcBorders>
          </w:tcPr>
          <w:p w14:paraId="67C6CAB4" w14:textId="77777777" w:rsidR="004E2542" w:rsidRPr="00C33F68" w:rsidRDefault="004E2542" w:rsidP="00740BBF">
            <w:pPr>
              <w:pStyle w:val="TAC"/>
            </w:pPr>
            <w:r w:rsidRPr="00C33F68">
              <w:t>8</w:t>
            </w:r>
          </w:p>
        </w:tc>
        <w:tc>
          <w:tcPr>
            <w:tcW w:w="594" w:type="dxa"/>
            <w:tcBorders>
              <w:bottom w:val="single" w:sz="6" w:space="0" w:color="auto"/>
            </w:tcBorders>
          </w:tcPr>
          <w:p w14:paraId="505B438B" w14:textId="77777777" w:rsidR="004E2542" w:rsidRPr="00C33F68" w:rsidRDefault="004E2542" w:rsidP="00740BBF">
            <w:pPr>
              <w:pStyle w:val="TAC"/>
            </w:pPr>
            <w:r w:rsidRPr="00C33F68">
              <w:t>7</w:t>
            </w:r>
          </w:p>
        </w:tc>
        <w:tc>
          <w:tcPr>
            <w:tcW w:w="594" w:type="dxa"/>
            <w:tcBorders>
              <w:bottom w:val="single" w:sz="6" w:space="0" w:color="auto"/>
            </w:tcBorders>
          </w:tcPr>
          <w:p w14:paraId="583AFCDE" w14:textId="77777777" w:rsidR="004E2542" w:rsidRPr="00C33F68" w:rsidRDefault="004E2542" w:rsidP="00740BBF">
            <w:pPr>
              <w:pStyle w:val="TAC"/>
            </w:pPr>
            <w:r w:rsidRPr="00C33F68">
              <w:t>6</w:t>
            </w:r>
          </w:p>
        </w:tc>
        <w:tc>
          <w:tcPr>
            <w:tcW w:w="594" w:type="dxa"/>
            <w:tcBorders>
              <w:bottom w:val="single" w:sz="6" w:space="0" w:color="auto"/>
            </w:tcBorders>
          </w:tcPr>
          <w:p w14:paraId="6A03B487" w14:textId="77777777" w:rsidR="004E2542" w:rsidRPr="00C33F68" w:rsidRDefault="004E2542" w:rsidP="00740BBF">
            <w:pPr>
              <w:pStyle w:val="TAC"/>
            </w:pPr>
            <w:r w:rsidRPr="00C33F68">
              <w:t>5</w:t>
            </w:r>
          </w:p>
        </w:tc>
        <w:tc>
          <w:tcPr>
            <w:tcW w:w="593" w:type="dxa"/>
            <w:tcBorders>
              <w:bottom w:val="single" w:sz="6" w:space="0" w:color="auto"/>
            </w:tcBorders>
          </w:tcPr>
          <w:p w14:paraId="2B317DC1" w14:textId="77777777" w:rsidR="004E2542" w:rsidRPr="00C33F68" w:rsidRDefault="004E2542" w:rsidP="00740BBF">
            <w:pPr>
              <w:pStyle w:val="TAC"/>
            </w:pPr>
            <w:r w:rsidRPr="00C33F68">
              <w:t>4</w:t>
            </w:r>
          </w:p>
        </w:tc>
        <w:tc>
          <w:tcPr>
            <w:tcW w:w="594" w:type="dxa"/>
            <w:tcBorders>
              <w:bottom w:val="single" w:sz="6" w:space="0" w:color="auto"/>
            </w:tcBorders>
          </w:tcPr>
          <w:p w14:paraId="24B21F5F" w14:textId="77777777" w:rsidR="004E2542" w:rsidRPr="00C33F68" w:rsidRDefault="004E2542" w:rsidP="00740BBF">
            <w:pPr>
              <w:pStyle w:val="TAC"/>
            </w:pPr>
            <w:r w:rsidRPr="00C33F68">
              <w:t>3</w:t>
            </w:r>
          </w:p>
        </w:tc>
        <w:tc>
          <w:tcPr>
            <w:tcW w:w="594" w:type="dxa"/>
            <w:tcBorders>
              <w:bottom w:val="single" w:sz="6" w:space="0" w:color="auto"/>
            </w:tcBorders>
          </w:tcPr>
          <w:p w14:paraId="606A3336" w14:textId="77777777" w:rsidR="004E2542" w:rsidRPr="00C33F68" w:rsidRDefault="004E2542" w:rsidP="00740BBF">
            <w:pPr>
              <w:pStyle w:val="TAC"/>
            </w:pPr>
            <w:r w:rsidRPr="00C33F68">
              <w:t>2</w:t>
            </w:r>
          </w:p>
        </w:tc>
        <w:tc>
          <w:tcPr>
            <w:tcW w:w="594" w:type="dxa"/>
            <w:tcBorders>
              <w:bottom w:val="single" w:sz="6" w:space="0" w:color="auto"/>
            </w:tcBorders>
          </w:tcPr>
          <w:p w14:paraId="653B8531" w14:textId="77777777" w:rsidR="004E2542" w:rsidRPr="00C33F68" w:rsidRDefault="004E2542" w:rsidP="00740BBF">
            <w:pPr>
              <w:pStyle w:val="TAC"/>
            </w:pPr>
            <w:r w:rsidRPr="00C33F68">
              <w:t>1</w:t>
            </w:r>
          </w:p>
        </w:tc>
        <w:tc>
          <w:tcPr>
            <w:tcW w:w="950" w:type="dxa"/>
            <w:tcBorders>
              <w:left w:val="nil"/>
            </w:tcBorders>
          </w:tcPr>
          <w:p w14:paraId="37719C31" w14:textId="77777777" w:rsidR="004E2542" w:rsidRPr="00C33F68" w:rsidRDefault="004E2542" w:rsidP="00740BBF">
            <w:pPr>
              <w:pStyle w:val="TAC"/>
            </w:pPr>
          </w:p>
        </w:tc>
      </w:tr>
      <w:tr w:rsidR="004E2542" w:rsidRPr="00C33F68" w14:paraId="627CB0CC" w14:textId="77777777" w:rsidTr="00740BBF">
        <w:trPr>
          <w:cantSplit/>
          <w:trHeight w:val="83"/>
          <w:jc w:val="center"/>
        </w:trPr>
        <w:tc>
          <w:tcPr>
            <w:tcW w:w="2239" w:type="dxa"/>
            <w:vMerge w:val="restart"/>
            <w:tcBorders>
              <w:right w:val="single" w:sz="6" w:space="0" w:color="auto"/>
            </w:tcBorders>
          </w:tcPr>
          <w:p w14:paraId="3B8E405B" w14:textId="77777777" w:rsidR="004E2542" w:rsidRPr="00C33F68" w:rsidRDefault="004E2542" w:rsidP="00740BBF">
            <w:pPr>
              <w:pStyle w:val="TAC"/>
            </w:pPr>
          </w:p>
        </w:tc>
        <w:tc>
          <w:tcPr>
            <w:tcW w:w="593" w:type="dxa"/>
            <w:tcBorders>
              <w:top w:val="single" w:sz="6" w:space="0" w:color="auto"/>
              <w:left w:val="single" w:sz="6" w:space="0" w:color="auto"/>
            </w:tcBorders>
          </w:tcPr>
          <w:p w14:paraId="5B47BDF2" w14:textId="77777777" w:rsidR="004E2542" w:rsidRPr="00C33F68" w:rsidRDefault="004E2542" w:rsidP="00740BBF">
            <w:pPr>
              <w:pStyle w:val="TAC"/>
            </w:pPr>
            <w:r w:rsidRPr="00C33F68">
              <w:t>0</w:t>
            </w:r>
          </w:p>
        </w:tc>
        <w:tc>
          <w:tcPr>
            <w:tcW w:w="594" w:type="dxa"/>
            <w:tcBorders>
              <w:top w:val="single" w:sz="6" w:space="0" w:color="auto"/>
            </w:tcBorders>
          </w:tcPr>
          <w:p w14:paraId="6A4ED36A" w14:textId="77777777" w:rsidR="004E2542" w:rsidRPr="00C33F68" w:rsidRDefault="004E2542" w:rsidP="00740BBF">
            <w:pPr>
              <w:pStyle w:val="TAC"/>
            </w:pPr>
            <w:r w:rsidRPr="00C33F68">
              <w:t>0</w:t>
            </w:r>
          </w:p>
        </w:tc>
        <w:tc>
          <w:tcPr>
            <w:tcW w:w="594" w:type="dxa"/>
            <w:tcBorders>
              <w:top w:val="single" w:sz="6" w:space="0" w:color="auto"/>
            </w:tcBorders>
          </w:tcPr>
          <w:p w14:paraId="6D1175ED" w14:textId="77777777" w:rsidR="004E2542" w:rsidRPr="00C33F68" w:rsidRDefault="004E2542" w:rsidP="00740BBF">
            <w:pPr>
              <w:pStyle w:val="TAC"/>
            </w:pPr>
            <w:r w:rsidRPr="00C33F68">
              <w:t>0</w:t>
            </w:r>
          </w:p>
        </w:tc>
        <w:tc>
          <w:tcPr>
            <w:tcW w:w="594" w:type="dxa"/>
            <w:tcBorders>
              <w:top w:val="single" w:sz="6" w:space="0" w:color="auto"/>
              <w:right w:val="single" w:sz="6" w:space="0" w:color="auto"/>
            </w:tcBorders>
          </w:tcPr>
          <w:p w14:paraId="51E5FEEE" w14:textId="77777777" w:rsidR="004E2542" w:rsidRPr="00C33F68" w:rsidRDefault="004E2542" w:rsidP="00740BBF">
            <w:pPr>
              <w:pStyle w:val="TAC"/>
            </w:pPr>
            <w:r w:rsidRPr="00C33F68">
              <w:t>0</w:t>
            </w:r>
          </w:p>
        </w:tc>
        <w:tc>
          <w:tcPr>
            <w:tcW w:w="2375" w:type="dxa"/>
            <w:gridSpan w:val="4"/>
            <w:vMerge w:val="restart"/>
            <w:tcBorders>
              <w:top w:val="single" w:sz="6" w:space="0" w:color="auto"/>
              <w:left w:val="single" w:sz="6" w:space="0" w:color="auto"/>
              <w:right w:val="single" w:sz="6" w:space="0" w:color="auto"/>
            </w:tcBorders>
          </w:tcPr>
          <w:p w14:paraId="7F71D7C9" w14:textId="77777777" w:rsidR="004E2542" w:rsidRPr="00C33F68" w:rsidRDefault="004E2542" w:rsidP="00740BBF">
            <w:pPr>
              <w:pStyle w:val="TAC"/>
            </w:pPr>
            <w:r w:rsidRPr="00C33F68">
              <w:t>Packet filter identifier 1</w:t>
            </w:r>
          </w:p>
        </w:tc>
        <w:tc>
          <w:tcPr>
            <w:tcW w:w="950" w:type="dxa"/>
            <w:vMerge w:val="restart"/>
            <w:tcBorders>
              <w:left w:val="single" w:sz="6" w:space="0" w:color="auto"/>
            </w:tcBorders>
          </w:tcPr>
          <w:p w14:paraId="4D70265E" w14:textId="77777777" w:rsidR="004E2542" w:rsidRPr="00C33F68" w:rsidRDefault="004E2542" w:rsidP="00740BBF">
            <w:pPr>
              <w:pStyle w:val="TAL"/>
            </w:pPr>
            <w:r w:rsidRPr="00C33F68">
              <w:t>octet 8</w:t>
            </w:r>
          </w:p>
        </w:tc>
      </w:tr>
      <w:tr w:rsidR="004E2542" w:rsidRPr="00C33F68" w14:paraId="3F05A4B2" w14:textId="77777777" w:rsidTr="00740BBF">
        <w:trPr>
          <w:cantSplit/>
          <w:trHeight w:val="82"/>
          <w:jc w:val="center"/>
        </w:trPr>
        <w:tc>
          <w:tcPr>
            <w:tcW w:w="2239" w:type="dxa"/>
            <w:vMerge/>
            <w:tcBorders>
              <w:right w:val="single" w:sz="6" w:space="0" w:color="auto"/>
            </w:tcBorders>
          </w:tcPr>
          <w:p w14:paraId="64977B57" w14:textId="77777777" w:rsidR="004E2542" w:rsidRPr="00C33F68" w:rsidRDefault="004E2542" w:rsidP="00740BBF">
            <w:pPr>
              <w:pStyle w:val="TAC"/>
            </w:pPr>
          </w:p>
        </w:tc>
        <w:tc>
          <w:tcPr>
            <w:tcW w:w="2375" w:type="dxa"/>
            <w:gridSpan w:val="4"/>
            <w:tcBorders>
              <w:left w:val="single" w:sz="6" w:space="0" w:color="auto"/>
              <w:bottom w:val="single" w:sz="6" w:space="0" w:color="auto"/>
              <w:right w:val="single" w:sz="6" w:space="0" w:color="auto"/>
            </w:tcBorders>
          </w:tcPr>
          <w:p w14:paraId="2263B4C4" w14:textId="77777777" w:rsidR="004E2542" w:rsidRPr="00C33F68" w:rsidRDefault="004E2542" w:rsidP="00740BBF">
            <w:pPr>
              <w:pStyle w:val="TAC"/>
            </w:pPr>
            <w:r w:rsidRPr="00C33F68">
              <w:t>Spare</w:t>
            </w:r>
          </w:p>
        </w:tc>
        <w:tc>
          <w:tcPr>
            <w:tcW w:w="2375" w:type="dxa"/>
            <w:gridSpan w:val="4"/>
            <w:vMerge/>
            <w:tcBorders>
              <w:left w:val="single" w:sz="6" w:space="0" w:color="auto"/>
              <w:bottom w:val="single" w:sz="6" w:space="0" w:color="auto"/>
              <w:right w:val="single" w:sz="6" w:space="0" w:color="auto"/>
            </w:tcBorders>
          </w:tcPr>
          <w:p w14:paraId="661A75DA" w14:textId="77777777" w:rsidR="004E2542" w:rsidRPr="00C33F68" w:rsidRDefault="004E2542" w:rsidP="00740BBF">
            <w:pPr>
              <w:pStyle w:val="TAC"/>
            </w:pPr>
          </w:p>
        </w:tc>
        <w:tc>
          <w:tcPr>
            <w:tcW w:w="950" w:type="dxa"/>
            <w:vMerge/>
            <w:tcBorders>
              <w:left w:val="single" w:sz="6" w:space="0" w:color="auto"/>
            </w:tcBorders>
          </w:tcPr>
          <w:p w14:paraId="2028244F" w14:textId="77777777" w:rsidR="004E2542" w:rsidRPr="00C33F68" w:rsidRDefault="004E2542" w:rsidP="00740BBF">
            <w:pPr>
              <w:pStyle w:val="TAL"/>
            </w:pPr>
          </w:p>
        </w:tc>
      </w:tr>
      <w:tr w:rsidR="004E2542" w:rsidRPr="00C33F68" w14:paraId="06404F24" w14:textId="77777777" w:rsidTr="00740BBF">
        <w:trPr>
          <w:cantSplit/>
          <w:trHeight w:val="83"/>
          <w:jc w:val="center"/>
        </w:trPr>
        <w:tc>
          <w:tcPr>
            <w:tcW w:w="2239" w:type="dxa"/>
            <w:vMerge w:val="restart"/>
            <w:tcBorders>
              <w:right w:val="single" w:sz="6" w:space="0" w:color="auto"/>
            </w:tcBorders>
          </w:tcPr>
          <w:p w14:paraId="568C0AC4" w14:textId="77777777" w:rsidR="004E2542" w:rsidRPr="00C33F68" w:rsidRDefault="004E2542" w:rsidP="00740BBF">
            <w:pPr>
              <w:pStyle w:val="TAC"/>
            </w:pPr>
          </w:p>
        </w:tc>
        <w:tc>
          <w:tcPr>
            <w:tcW w:w="593" w:type="dxa"/>
            <w:tcBorders>
              <w:top w:val="single" w:sz="6" w:space="0" w:color="auto"/>
              <w:left w:val="single" w:sz="6" w:space="0" w:color="auto"/>
            </w:tcBorders>
          </w:tcPr>
          <w:p w14:paraId="5585F3B1" w14:textId="77777777" w:rsidR="004E2542" w:rsidRPr="00C33F68" w:rsidRDefault="004E2542" w:rsidP="00740BBF">
            <w:pPr>
              <w:pStyle w:val="TAC"/>
            </w:pPr>
            <w:r w:rsidRPr="00C33F68">
              <w:t>0</w:t>
            </w:r>
          </w:p>
        </w:tc>
        <w:tc>
          <w:tcPr>
            <w:tcW w:w="594" w:type="dxa"/>
            <w:tcBorders>
              <w:top w:val="single" w:sz="6" w:space="0" w:color="auto"/>
            </w:tcBorders>
          </w:tcPr>
          <w:p w14:paraId="0EE2BC1F" w14:textId="77777777" w:rsidR="004E2542" w:rsidRPr="00C33F68" w:rsidRDefault="004E2542" w:rsidP="00740BBF">
            <w:pPr>
              <w:pStyle w:val="TAC"/>
            </w:pPr>
            <w:r w:rsidRPr="00C33F68">
              <w:t>0</w:t>
            </w:r>
          </w:p>
        </w:tc>
        <w:tc>
          <w:tcPr>
            <w:tcW w:w="594" w:type="dxa"/>
            <w:tcBorders>
              <w:top w:val="single" w:sz="6" w:space="0" w:color="auto"/>
            </w:tcBorders>
          </w:tcPr>
          <w:p w14:paraId="2B57BD8A" w14:textId="77777777" w:rsidR="004E2542" w:rsidRPr="00C33F68" w:rsidRDefault="004E2542" w:rsidP="00740BBF">
            <w:pPr>
              <w:pStyle w:val="TAC"/>
            </w:pPr>
            <w:r w:rsidRPr="00C33F68">
              <w:t>0</w:t>
            </w:r>
          </w:p>
        </w:tc>
        <w:tc>
          <w:tcPr>
            <w:tcW w:w="594" w:type="dxa"/>
            <w:tcBorders>
              <w:top w:val="single" w:sz="6" w:space="0" w:color="auto"/>
              <w:right w:val="single" w:sz="6" w:space="0" w:color="auto"/>
            </w:tcBorders>
          </w:tcPr>
          <w:p w14:paraId="600F2D86" w14:textId="77777777" w:rsidR="004E2542" w:rsidRPr="00C33F68" w:rsidRDefault="004E2542" w:rsidP="00740BBF">
            <w:pPr>
              <w:pStyle w:val="TAC"/>
            </w:pPr>
            <w:r w:rsidRPr="00C33F68">
              <w:t>0</w:t>
            </w:r>
          </w:p>
        </w:tc>
        <w:tc>
          <w:tcPr>
            <w:tcW w:w="2375" w:type="dxa"/>
            <w:gridSpan w:val="4"/>
            <w:vMerge w:val="restart"/>
            <w:tcBorders>
              <w:top w:val="single" w:sz="6" w:space="0" w:color="auto"/>
              <w:left w:val="single" w:sz="6" w:space="0" w:color="auto"/>
              <w:right w:val="single" w:sz="6" w:space="0" w:color="auto"/>
            </w:tcBorders>
          </w:tcPr>
          <w:p w14:paraId="41525814" w14:textId="77777777" w:rsidR="004E2542" w:rsidRPr="00C33F68" w:rsidRDefault="004E2542" w:rsidP="00740BBF">
            <w:pPr>
              <w:pStyle w:val="TAC"/>
            </w:pPr>
            <w:r w:rsidRPr="00C33F68">
              <w:t>Packet filter identifier 2</w:t>
            </w:r>
          </w:p>
        </w:tc>
        <w:tc>
          <w:tcPr>
            <w:tcW w:w="950" w:type="dxa"/>
            <w:vMerge w:val="restart"/>
            <w:tcBorders>
              <w:left w:val="single" w:sz="6" w:space="0" w:color="auto"/>
            </w:tcBorders>
          </w:tcPr>
          <w:p w14:paraId="0F09CE69" w14:textId="77777777" w:rsidR="004E2542" w:rsidRPr="00C33F68" w:rsidRDefault="004E2542" w:rsidP="00740BBF">
            <w:pPr>
              <w:pStyle w:val="TAL"/>
            </w:pPr>
            <w:r w:rsidRPr="00C33F68">
              <w:t>octet 9</w:t>
            </w:r>
          </w:p>
        </w:tc>
      </w:tr>
      <w:tr w:rsidR="004E2542" w:rsidRPr="00C33F68" w14:paraId="75CD3E31" w14:textId="77777777" w:rsidTr="00740BBF">
        <w:trPr>
          <w:cantSplit/>
          <w:trHeight w:val="82"/>
          <w:jc w:val="center"/>
        </w:trPr>
        <w:tc>
          <w:tcPr>
            <w:tcW w:w="2239" w:type="dxa"/>
            <w:vMerge/>
            <w:tcBorders>
              <w:right w:val="single" w:sz="6" w:space="0" w:color="auto"/>
            </w:tcBorders>
          </w:tcPr>
          <w:p w14:paraId="6C28C602" w14:textId="77777777" w:rsidR="004E2542" w:rsidRPr="00C33F68" w:rsidRDefault="004E2542" w:rsidP="00740BBF">
            <w:pPr>
              <w:pStyle w:val="TAC"/>
            </w:pPr>
          </w:p>
        </w:tc>
        <w:tc>
          <w:tcPr>
            <w:tcW w:w="2375" w:type="dxa"/>
            <w:gridSpan w:val="4"/>
            <w:tcBorders>
              <w:left w:val="single" w:sz="6" w:space="0" w:color="auto"/>
              <w:bottom w:val="single" w:sz="6" w:space="0" w:color="auto"/>
              <w:right w:val="single" w:sz="6" w:space="0" w:color="auto"/>
            </w:tcBorders>
          </w:tcPr>
          <w:p w14:paraId="734121D3" w14:textId="77777777" w:rsidR="004E2542" w:rsidRPr="00C33F68" w:rsidRDefault="004E2542" w:rsidP="00740BBF">
            <w:pPr>
              <w:pStyle w:val="TAC"/>
            </w:pPr>
            <w:r w:rsidRPr="00C33F68">
              <w:t>Spare</w:t>
            </w:r>
          </w:p>
        </w:tc>
        <w:tc>
          <w:tcPr>
            <w:tcW w:w="2375" w:type="dxa"/>
            <w:gridSpan w:val="4"/>
            <w:vMerge/>
            <w:tcBorders>
              <w:left w:val="single" w:sz="6" w:space="0" w:color="auto"/>
              <w:bottom w:val="single" w:sz="6" w:space="0" w:color="auto"/>
              <w:right w:val="single" w:sz="6" w:space="0" w:color="auto"/>
            </w:tcBorders>
          </w:tcPr>
          <w:p w14:paraId="24BB9975" w14:textId="77777777" w:rsidR="004E2542" w:rsidRPr="00C33F68" w:rsidRDefault="004E2542" w:rsidP="00740BBF">
            <w:pPr>
              <w:pStyle w:val="TAC"/>
            </w:pPr>
          </w:p>
        </w:tc>
        <w:tc>
          <w:tcPr>
            <w:tcW w:w="950" w:type="dxa"/>
            <w:vMerge/>
            <w:tcBorders>
              <w:left w:val="single" w:sz="6" w:space="0" w:color="auto"/>
            </w:tcBorders>
          </w:tcPr>
          <w:p w14:paraId="4BFAF672" w14:textId="77777777" w:rsidR="004E2542" w:rsidRPr="00C33F68" w:rsidRDefault="004E2542" w:rsidP="00740BBF">
            <w:pPr>
              <w:pStyle w:val="TAL"/>
            </w:pPr>
          </w:p>
        </w:tc>
      </w:tr>
      <w:tr w:rsidR="004E2542" w:rsidRPr="00C33F68" w14:paraId="01A2D87E" w14:textId="77777777" w:rsidTr="00740BBF">
        <w:trPr>
          <w:cantSplit/>
          <w:jc w:val="center"/>
        </w:trPr>
        <w:tc>
          <w:tcPr>
            <w:tcW w:w="2239" w:type="dxa"/>
            <w:tcBorders>
              <w:right w:val="single" w:sz="6" w:space="0" w:color="auto"/>
            </w:tcBorders>
          </w:tcPr>
          <w:p w14:paraId="5DD7C247" w14:textId="77777777" w:rsidR="004E2542" w:rsidRPr="00C33F68" w:rsidRDefault="004E2542" w:rsidP="00740BBF">
            <w:pPr>
              <w:pStyle w:val="TAC"/>
            </w:pPr>
          </w:p>
        </w:tc>
        <w:tc>
          <w:tcPr>
            <w:tcW w:w="4750" w:type="dxa"/>
            <w:gridSpan w:val="8"/>
            <w:tcBorders>
              <w:top w:val="single" w:sz="6" w:space="0" w:color="auto"/>
              <w:left w:val="single" w:sz="6" w:space="0" w:color="auto"/>
              <w:bottom w:val="single" w:sz="6" w:space="0" w:color="auto"/>
              <w:right w:val="single" w:sz="6" w:space="0" w:color="auto"/>
            </w:tcBorders>
          </w:tcPr>
          <w:p w14:paraId="39450DF6" w14:textId="77777777" w:rsidR="004E2542" w:rsidRPr="00C33F68" w:rsidRDefault="004E2542" w:rsidP="00740BBF">
            <w:pPr>
              <w:pStyle w:val="TAC"/>
            </w:pPr>
            <w:r w:rsidRPr="00C33F68">
              <w:t>…</w:t>
            </w:r>
          </w:p>
        </w:tc>
        <w:tc>
          <w:tcPr>
            <w:tcW w:w="950" w:type="dxa"/>
            <w:tcBorders>
              <w:left w:val="single" w:sz="6" w:space="0" w:color="auto"/>
            </w:tcBorders>
          </w:tcPr>
          <w:p w14:paraId="29356CFC" w14:textId="77777777" w:rsidR="004E2542" w:rsidRPr="00C33F68" w:rsidRDefault="004E2542" w:rsidP="00740BBF">
            <w:pPr>
              <w:pStyle w:val="TAL"/>
            </w:pPr>
          </w:p>
        </w:tc>
      </w:tr>
      <w:tr w:rsidR="004E2542" w:rsidRPr="00C33F68" w14:paraId="0E0F3ACD" w14:textId="77777777" w:rsidTr="00740BBF">
        <w:trPr>
          <w:cantSplit/>
          <w:trHeight w:val="83"/>
          <w:jc w:val="center"/>
        </w:trPr>
        <w:tc>
          <w:tcPr>
            <w:tcW w:w="2239" w:type="dxa"/>
            <w:vMerge w:val="restart"/>
            <w:tcBorders>
              <w:right w:val="single" w:sz="6" w:space="0" w:color="auto"/>
            </w:tcBorders>
          </w:tcPr>
          <w:p w14:paraId="5F57FE30" w14:textId="77777777" w:rsidR="004E2542" w:rsidRPr="00C33F68" w:rsidRDefault="004E2542" w:rsidP="00740BBF">
            <w:pPr>
              <w:pStyle w:val="TAC"/>
            </w:pPr>
          </w:p>
        </w:tc>
        <w:tc>
          <w:tcPr>
            <w:tcW w:w="593" w:type="dxa"/>
            <w:tcBorders>
              <w:top w:val="single" w:sz="6" w:space="0" w:color="auto"/>
              <w:left w:val="single" w:sz="6" w:space="0" w:color="auto"/>
            </w:tcBorders>
          </w:tcPr>
          <w:p w14:paraId="4DBF5BEB" w14:textId="77777777" w:rsidR="004E2542" w:rsidRPr="00C33F68" w:rsidRDefault="004E2542" w:rsidP="00740BBF">
            <w:pPr>
              <w:pStyle w:val="TAC"/>
            </w:pPr>
            <w:r w:rsidRPr="00C33F68">
              <w:t>0</w:t>
            </w:r>
          </w:p>
        </w:tc>
        <w:tc>
          <w:tcPr>
            <w:tcW w:w="594" w:type="dxa"/>
            <w:tcBorders>
              <w:top w:val="single" w:sz="6" w:space="0" w:color="auto"/>
            </w:tcBorders>
          </w:tcPr>
          <w:p w14:paraId="41361B91" w14:textId="77777777" w:rsidR="004E2542" w:rsidRPr="00C33F68" w:rsidRDefault="004E2542" w:rsidP="00740BBF">
            <w:pPr>
              <w:pStyle w:val="TAC"/>
            </w:pPr>
            <w:r w:rsidRPr="00C33F68">
              <w:t>0</w:t>
            </w:r>
          </w:p>
        </w:tc>
        <w:tc>
          <w:tcPr>
            <w:tcW w:w="594" w:type="dxa"/>
            <w:tcBorders>
              <w:top w:val="single" w:sz="6" w:space="0" w:color="auto"/>
            </w:tcBorders>
          </w:tcPr>
          <w:p w14:paraId="53CC514E" w14:textId="77777777" w:rsidR="004E2542" w:rsidRPr="00C33F68" w:rsidRDefault="004E2542" w:rsidP="00740BBF">
            <w:pPr>
              <w:pStyle w:val="TAC"/>
            </w:pPr>
            <w:r w:rsidRPr="00C33F68">
              <w:t>0</w:t>
            </w:r>
          </w:p>
        </w:tc>
        <w:tc>
          <w:tcPr>
            <w:tcW w:w="594" w:type="dxa"/>
            <w:tcBorders>
              <w:top w:val="single" w:sz="6" w:space="0" w:color="auto"/>
              <w:right w:val="single" w:sz="6" w:space="0" w:color="auto"/>
            </w:tcBorders>
          </w:tcPr>
          <w:p w14:paraId="6058100D" w14:textId="77777777" w:rsidR="004E2542" w:rsidRPr="00C33F68" w:rsidRDefault="004E2542" w:rsidP="00740BBF">
            <w:pPr>
              <w:pStyle w:val="TAC"/>
            </w:pPr>
            <w:r w:rsidRPr="00C33F68">
              <w:t>0</w:t>
            </w:r>
          </w:p>
        </w:tc>
        <w:tc>
          <w:tcPr>
            <w:tcW w:w="2375" w:type="dxa"/>
            <w:gridSpan w:val="4"/>
            <w:vMerge w:val="restart"/>
            <w:tcBorders>
              <w:top w:val="single" w:sz="6" w:space="0" w:color="auto"/>
              <w:left w:val="single" w:sz="6" w:space="0" w:color="auto"/>
              <w:right w:val="single" w:sz="6" w:space="0" w:color="auto"/>
            </w:tcBorders>
          </w:tcPr>
          <w:p w14:paraId="2D6CA016" w14:textId="77777777" w:rsidR="004E2542" w:rsidRPr="00C33F68" w:rsidRDefault="004E2542" w:rsidP="00740BBF">
            <w:pPr>
              <w:pStyle w:val="TAC"/>
            </w:pPr>
            <w:r w:rsidRPr="00C33F68">
              <w:t>Packet filter identifier N</w:t>
            </w:r>
          </w:p>
        </w:tc>
        <w:tc>
          <w:tcPr>
            <w:tcW w:w="950" w:type="dxa"/>
            <w:vMerge w:val="restart"/>
            <w:tcBorders>
              <w:left w:val="single" w:sz="6" w:space="0" w:color="auto"/>
            </w:tcBorders>
          </w:tcPr>
          <w:p w14:paraId="3B462BE8" w14:textId="77777777" w:rsidR="004E2542" w:rsidRPr="00C33F68" w:rsidRDefault="004E2542" w:rsidP="00740BBF">
            <w:pPr>
              <w:pStyle w:val="TAL"/>
            </w:pPr>
            <w:r w:rsidRPr="00C33F68">
              <w:t>octet N+7</w:t>
            </w:r>
          </w:p>
        </w:tc>
      </w:tr>
      <w:tr w:rsidR="004E2542" w:rsidRPr="00C33F68" w14:paraId="1499E856" w14:textId="77777777" w:rsidTr="00740BBF">
        <w:trPr>
          <w:cantSplit/>
          <w:trHeight w:val="82"/>
          <w:jc w:val="center"/>
        </w:trPr>
        <w:tc>
          <w:tcPr>
            <w:tcW w:w="2239" w:type="dxa"/>
            <w:vMerge/>
            <w:tcBorders>
              <w:right w:val="single" w:sz="6" w:space="0" w:color="auto"/>
            </w:tcBorders>
          </w:tcPr>
          <w:p w14:paraId="794F83F1" w14:textId="77777777" w:rsidR="004E2542" w:rsidRPr="00C33F68" w:rsidRDefault="004E2542" w:rsidP="00740BBF">
            <w:pPr>
              <w:pStyle w:val="TAC"/>
            </w:pPr>
          </w:p>
        </w:tc>
        <w:tc>
          <w:tcPr>
            <w:tcW w:w="2375" w:type="dxa"/>
            <w:gridSpan w:val="4"/>
            <w:tcBorders>
              <w:left w:val="single" w:sz="6" w:space="0" w:color="auto"/>
              <w:bottom w:val="single" w:sz="6" w:space="0" w:color="auto"/>
              <w:right w:val="single" w:sz="6" w:space="0" w:color="auto"/>
            </w:tcBorders>
          </w:tcPr>
          <w:p w14:paraId="7A859A9A" w14:textId="77777777" w:rsidR="004E2542" w:rsidRPr="00C33F68" w:rsidRDefault="004E2542" w:rsidP="00740BBF">
            <w:pPr>
              <w:pStyle w:val="TAC"/>
            </w:pPr>
            <w:r w:rsidRPr="00C33F68">
              <w:t>Spare</w:t>
            </w:r>
          </w:p>
        </w:tc>
        <w:tc>
          <w:tcPr>
            <w:tcW w:w="2375" w:type="dxa"/>
            <w:gridSpan w:val="4"/>
            <w:vMerge/>
            <w:tcBorders>
              <w:left w:val="single" w:sz="6" w:space="0" w:color="auto"/>
              <w:bottom w:val="single" w:sz="6" w:space="0" w:color="auto"/>
              <w:right w:val="single" w:sz="6" w:space="0" w:color="auto"/>
            </w:tcBorders>
          </w:tcPr>
          <w:p w14:paraId="7288EF11" w14:textId="77777777" w:rsidR="004E2542" w:rsidRPr="00C33F68" w:rsidRDefault="004E2542" w:rsidP="00740BBF">
            <w:pPr>
              <w:pStyle w:val="TAC"/>
            </w:pPr>
          </w:p>
        </w:tc>
        <w:tc>
          <w:tcPr>
            <w:tcW w:w="950" w:type="dxa"/>
            <w:vMerge/>
            <w:tcBorders>
              <w:left w:val="single" w:sz="6" w:space="0" w:color="auto"/>
            </w:tcBorders>
          </w:tcPr>
          <w:p w14:paraId="0A485963" w14:textId="77777777" w:rsidR="004E2542" w:rsidRPr="00C33F68" w:rsidRDefault="004E2542" w:rsidP="00740BBF">
            <w:pPr>
              <w:pStyle w:val="TAC"/>
            </w:pPr>
          </w:p>
        </w:tc>
      </w:tr>
    </w:tbl>
    <w:bookmarkEnd w:id="3298"/>
    <w:p w14:paraId="6F72D5A6" w14:textId="42000BF8" w:rsidR="004E2542" w:rsidRPr="00C33F68" w:rsidRDefault="004E2542" w:rsidP="004E2542">
      <w:pPr>
        <w:pStyle w:val="TF"/>
      </w:pPr>
      <w:r w:rsidRPr="00C33F68">
        <w:t>Figure 11.3.</w:t>
      </w:r>
      <w:r w:rsidR="007E1AB9" w:rsidRPr="00C33F68">
        <w:t>29</w:t>
      </w:r>
      <w:r w:rsidRPr="00C33F68">
        <w:t>.3: Packet filter list when the rule operation is "modify existing PC5 QoS rule and delete packet filters" (m=N+7)</w:t>
      </w:r>
    </w:p>
    <w:p w14:paraId="237B3A2B" w14:textId="77777777" w:rsidR="004E2542" w:rsidRPr="00C33F68" w:rsidRDefault="004E2542" w:rsidP="004E2542">
      <w:pPr>
        <w:pStyle w:val="TH"/>
      </w:pPr>
    </w:p>
    <w:tbl>
      <w:tblPr>
        <w:tblW w:w="0" w:type="auto"/>
        <w:jc w:val="center"/>
        <w:tblLayout w:type="fixed"/>
        <w:tblCellMar>
          <w:left w:w="28" w:type="dxa"/>
          <w:right w:w="56" w:type="dxa"/>
        </w:tblCellMar>
        <w:tblLook w:val="0000" w:firstRow="0" w:lastRow="0" w:firstColumn="0" w:lastColumn="0" w:noHBand="0" w:noVBand="0"/>
      </w:tblPr>
      <w:tblGrid>
        <w:gridCol w:w="2239"/>
        <w:gridCol w:w="593"/>
        <w:gridCol w:w="594"/>
        <w:gridCol w:w="594"/>
        <w:gridCol w:w="594"/>
        <w:gridCol w:w="593"/>
        <w:gridCol w:w="594"/>
        <w:gridCol w:w="594"/>
        <w:gridCol w:w="594"/>
        <w:gridCol w:w="950"/>
      </w:tblGrid>
      <w:tr w:rsidR="004E2542" w:rsidRPr="00C33F68" w14:paraId="04D5890F" w14:textId="77777777" w:rsidTr="00740BBF">
        <w:trPr>
          <w:cantSplit/>
          <w:jc w:val="center"/>
        </w:trPr>
        <w:tc>
          <w:tcPr>
            <w:tcW w:w="2239" w:type="dxa"/>
          </w:tcPr>
          <w:p w14:paraId="497336A6" w14:textId="77777777" w:rsidR="004E2542" w:rsidRPr="00C33F68" w:rsidRDefault="004E2542" w:rsidP="00740BBF">
            <w:pPr>
              <w:pStyle w:val="TAC"/>
            </w:pPr>
            <w:bookmarkStart w:id="3299" w:name="MCCQCTEMPBM_00000083"/>
          </w:p>
        </w:tc>
        <w:tc>
          <w:tcPr>
            <w:tcW w:w="593" w:type="dxa"/>
            <w:tcBorders>
              <w:bottom w:val="single" w:sz="6" w:space="0" w:color="auto"/>
            </w:tcBorders>
          </w:tcPr>
          <w:p w14:paraId="64044C87" w14:textId="77777777" w:rsidR="004E2542" w:rsidRPr="00C33F68" w:rsidRDefault="004E2542" w:rsidP="00740BBF">
            <w:pPr>
              <w:pStyle w:val="TAC"/>
            </w:pPr>
            <w:r w:rsidRPr="00C33F68">
              <w:t>8</w:t>
            </w:r>
          </w:p>
        </w:tc>
        <w:tc>
          <w:tcPr>
            <w:tcW w:w="594" w:type="dxa"/>
            <w:tcBorders>
              <w:bottom w:val="single" w:sz="6" w:space="0" w:color="auto"/>
            </w:tcBorders>
          </w:tcPr>
          <w:p w14:paraId="13F8C929" w14:textId="77777777" w:rsidR="004E2542" w:rsidRPr="00C33F68" w:rsidRDefault="004E2542" w:rsidP="00740BBF">
            <w:pPr>
              <w:pStyle w:val="TAC"/>
            </w:pPr>
            <w:r w:rsidRPr="00C33F68">
              <w:t>7</w:t>
            </w:r>
          </w:p>
        </w:tc>
        <w:tc>
          <w:tcPr>
            <w:tcW w:w="594" w:type="dxa"/>
            <w:tcBorders>
              <w:bottom w:val="single" w:sz="6" w:space="0" w:color="auto"/>
            </w:tcBorders>
          </w:tcPr>
          <w:p w14:paraId="4A49F5DF" w14:textId="77777777" w:rsidR="004E2542" w:rsidRPr="00C33F68" w:rsidRDefault="004E2542" w:rsidP="00740BBF">
            <w:pPr>
              <w:pStyle w:val="TAC"/>
            </w:pPr>
            <w:r w:rsidRPr="00C33F68">
              <w:t>6</w:t>
            </w:r>
          </w:p>
        </w:tc>
        <w:tc>
          <w:tcPr>
            <w:tcW w:w="594" w:type="dxa"/>
            <w:tcBorders>
              <w:bottom w:val="single" w:sz="6" w:space="0" w:color="auto"/>
            </w:tcBorders>
          </w:tcPr>
          <w:p w14:paraId="126A4CE6" w14:textId="77777777" w:rsidR="004E2542" w:rsidRPr="00C33F68" w:rsidRDefault="004E2542" w:rsidP="00740BBF">
            <w:pPr>
              <w:pStyle w:val="TAC"/>
            </w:pPr>
            <w:r w:rsidRPr="00C33F68">
              <w:t>5</w:t>
            </w:r>
          </w:p>
        </w:tc>
        <w:tc>
          <w:tcPr>
            <w:tcW w:w="593" w:type="dxa"/>
            <w:tcBorders>
              <w:bottom w:val="single" w:sz="6" w:space="0" w:color="auto"/>
            </w:tcBorders>
          </w:tcPr>
          <w:p w14:paraId="1314C1B7" w14:textId="77777777" w:rsidR="004E2542" w:rsidRPr="00C33F68" w:rsidRDefault="004E2542" w:rsidP="00740BBF">
            <w:pPr>
              <w:pStyle w:val="TAC"/>
            </w:pPr>
            <w:r w:rsidRPr="00C33F68">
              <w:t>4</w:t>
            </w:r>
          </w:p>
        </w:tc>
        <w:tc>
          <w:tcPr>
            <w:tcW w:w="594" w:type="dxa"/>
            <w:tcBorders>
              <w:bottom w:val="single" w:sz="6" w:space="0" w:color="auto"/>
            </w:tcBorders>
          </w:tcPr>
          <w:p w14:paraId="1E5838C3" w14:textId="77777777" w:rsidR="004E2542" w:rsidRPr="00C33F68" w:rsidRDefault="004E2542" w:rsidP="00740BBF">
            <w:pPr>
              <w:pStyle w:val="TAC"/>
            </w:pPr>
            <w:r w:rsidRPr="00C33F68">
              <w:t>3</w:t>
            </w:r>
          </w:p>
        </w:tc>
        <w:tc>
          <w:tcPr>
            <w:tcW w:w="594" w:type="dxa"/>
            <w:tcBorders>
              <w:bottom w:val="single" w:sz="6" w:space="0" w:color="auto"/>
            </w:tcBorders>
          </w:tcPr>
          <w:p w14:paraId="39865BEB" w14:textId="77777777" w:rsidR="004E2542" w:rsidRPr="00C33F68" w:rsidRDefault="004E2542" w:rsidP="00740BBF">
            <w:pPr>
              <w:pStyle w:val="TAC"/>
            </w:pPr>
            <w:r w:rsidRPr="00C33F68">
              <w:t>2</w:t>
            </w:r>
          </w:p>
        </w:tc>
        <w:tc>
          <w:tcPr>
            <w:tcW w:w="594" w:type="dxa"/>
            <w:tcBorders>
              <w:bottom w:val="single" w:sz="6" w:space="0" w:color="auto"/>
            </w:tcBorders>
          </w:tcPr>
          <w:p w14:paraId="7281205B" w14:textId="77777777" w:rsidR="004E2542" w:rsidRPr="00C33F68" w:rsidRDefault="004E2542" w:rsidP="00740BBF">
            <w:pPr>
              <w:pStyle w:val="TAC"/>
            </w:pPr>
            <w:r w:rsidRPr="00C33F68">
              <w:t>1</w:t>
            </w:r>
          </w:p>
        </w:tc>
        <w:tc>
          <w:tcPr>
            <w:tcW w:w="950" w:type="dxa"/>
            <w:tcBorders>
              <w:left w:val="nil"/>
            </w:tcBorders>
          </w:tcPr>
          <w:p w14:paraId="5EC34907" w14:textId="77777777" w:rsidR="004E2542" w:rsidRPr="00C33F68" w:rsidRDefault="004E2542" w:rsidP="00740BBF">
            <w:pPr>
              <w:pStyle w:val="TAC"/>
            </w:pPr>
          </w:p>
        </w:tc>
      </w:tr>
      <w:tr w:rsidR="004E2542" w:rsidRPr="00C33F68" w14:paraId="27AB4A17" w14:textId="77777777" w:rsidTr="00740BBF">
        <w:trPr>
          <w:cantSplit/>
          <w:trHeight w:val="83"/>
          <w:jc w:val="center"/>
        </w:trPr>
        <w:tc>
          <w:tcPr>
            <w:tcW w:w="2239" w:type="dxa"/>
            <w:vMerge w:val="restart"/>
            <w:tcBorders>
              <w:right w:val="single" w:sz="6" w:space="0" w:color="auto"/>
            </w:tcBorders>
          </w:tcPr>
          <w:p w14:paraId="0EF7AD10" w14:textId="77777777" w:rsidR="004E2542" w:rsidRPr="00C33F68" w:rsidRDefault="004E2542" w:rsidP="00740BBF">
            <w:pPr>
              <w:pStyle w:val="TAC"/>
            </w:pPr>
          </w:p>
        </w:tc>
        <w:tc>
          <w:tcPr>
            <w:tcW w:w="593" w:type="dxa"/>
            <w:tcBorders>
              <w:top w:val="single" w:sz="6" w:space="0" w:color="auto"/>
              <w:left w:val="single" w:sz="6" w:space="0" w:color="auto"/>
            </w:tcBorders>
          </w:tcPr>
          <w:p w14:paraId="4EB70385" w14:textId="77777777" w:rsidR="004E2542" w:rsidRPr="00C33F68" w:rsidRDefault="004E2542" w:rsidP="00740BBF">
            <w:pPr>
              <w:pStyle w:val="TAC"/>
            </w:pPr>
            <w:r w:rsidRPr="00C33F68">
              <w:t>0</w:t>
            </w:r>
          </w:p>
        </w:tc>
        <w:tc>
          <w:tcPr>
            <w:tcW w:w="594" w:type="dxa"/>
            <w:tcBorders>
              <w:top w:val="single" w:sz="6" w:space="0" w:color="auto"/>
            </w:tcBorders>
          </w:tcPr>
          <w:p w14:paraId="5E0EF4CF" w14:textId="77777777" w:rsidR="004E2542" w:rsidRPr="00C33F68" w:rsidRDefault="004E2542" w:rsidP="00740BBF">
            <w:pPr>
              <w:pStyle w:val="TAC"/>
            </w:pPr>
            <w:r w:rsidRPr="00C33F68">
              <w:t>0</w:t>
            </w:r>
          </w:p>
        </w:tc>
        <w:tc>
          <w:tcPr>
            <w:tcW w:w="594" w:type="dxa"/>
            <w:tcBorders>
              <w:top w:val="single" w:sz="6" w:space="0" w:color="auto"/>
            </w:tcBorders>
          </w:tcPr>
          <w:p w14:paraId="7ED28DD3" w14:textId="77777777" w:rsidR="004E2542" w:rsidRPr="00C33F68" w:rsidRDefault="004E2542" w:rsidP="00740BBF">
            <w:pPr>
              <w:pStyle w:val="TAC"/>
            </w:pPr>
            <w:r w:rsidRPr="00C33F68">
              <w:t>0</w:t>
            </w:r>
          </w:p>
        </w:tc>
        <w:tc>
          <w:tcPr>
            <w:tcW w:w="594" w:type="dxa"/>
            <w:tcBorders>
              <w:top w:val="single" w:sz="6" w:space="0" w:color="auto"/>
              <w:right w:val="single" w:sz="6" w:space="0" w:color="auto"/>
            </w:tcBorders>
          </w:tcPr>
          <w:p w14:paraId="6E97D5AE" w14:textId="77777777" w:rsidR="004E2542" w:rsidRPr="00C33F68" w:rsidRDefault="004E2542" w:rsidP="00740BBF">
            <w:pPr>
              <w:pStyle w:val="TAC"/>
            </w:pPr>
            <w:r w:rsidRPr="00C33F68">
              <w:t>0</w:t>
            </w:r>
          </w:p>
        </w:tc>
        <w:tc>
          <w:tcPr>
            <w:tcW w:w="2375" w:type="dxa"/>
            <w:gridSpan w:val="4"/>
            <w:vMerge w:val="restart"/>
            <w:tcBorders>
              <w:top w:val="single" w:sz="6" w:space="0" w:color="auto"/>
              <w:left w:val="single" w:sz="6" w:space="0" w:color="auto"/>
              <w:right w:val="single" w:sz="6" w:space="0" w:color="auto"/>
            </w:tcBorders>
          </w:tcPr>
          <w:p w14:paraId="51ED6221" w14:textId="77777777" w:rsidR="004E2542" w:rsidRPr="00C33F68" w:rsidRDefault="004E2542" w:rsidP="00740BBF">
            <w:pPr>
              <w:pStyle w:val="TAC"/>
            </w:pPr>
            <w:r w:rsidRPr="00C33F68">
              <w:t>Packet filter identifier 1</w:t>
            </w:r>
          </w:p>
        </w:tc>
        <w:tc>
          <w:tcPr>
            <w:tcW w:w="950" w:type="dxa"/>
            <w:vMerge w:val="restart"/>
            <w:tcBorders>
              <w:left w:val="single" w:sz="6" w:space="0" w:color="auto"/>
            </w:tcBorders>
          </w:tcPr>
          <w:p w14:paraId="1ADA77D0" w14:textId="77777777" w:rsidR="004E2542" w:rsidRPr="00C33F68" w:rsidRDefault="004E2542" w:rsidP="00740BBF">
            <w:pPr>
              <w:pStyle w:val="TAL"/>
            </w:pPr>
            <w:r w:rsidRPr="00C33F68">
              <w:t>octet 8</w:t>
            </w:r>
          </w:p>
          <w:p w14:paraId="4A3328A6" w14:textId="77777777" w:rsidR="004E2542" w:rsidRPr="00C33F68" w:rsidRDefault="004E2542" w:rsidP="00740BBF">
            <w:pPr>
              <w:pStyle w:val="TAL"/>
            </w:pPr>
          </w:p>
        </w:tc>
      </w:tr>
      <w:tr w:rsidR="004E2542" w:rsidRPr="00C33F68" w14:paraId="1E3F7B3C" w14:textId="77777777" w:rsidTr="00740BBF">
        <w:trPr>
          <w:cantSplit/>
          <w:trHeight w:val="82"/>
          <w:jc w:val="center"/>
        </w:trPr>
        <w:tc>
          <w:tcPr>
            <w:tcW w:w="2239" w:type="dxa"/>
            <w:vMerge/>
            <w:tcBorders>
              <w:right w:val="single" w:sz="6" w:space="0" w:color="auto"/>
            </w:tcBorders>
          </w:tcPr>
          <w:p w14:paraId="71460967" w14:textId="77777777" w:rsidR="004E2542" w:rsidRPr="00C33F68" w:rsidRDefault="004E2542" w:rsidP="00740BBF">
            <w:pPr>
              <w:pStyle w:val="TAC"/>
            </w:pPr>
          </w:p>
        </w:tc>
        <w:tc>
          <w:tcPr>
            <w:tcW w:w="2375" w:type="dxa"/>
            <w:gridSpan w:val="4"/>
            <w:tcBorders>
              <w:left w:val="single" w:sz="6" w:space="0" w:color="auto"/>
              <w:bottom w:val="single" w:sz="6" w:space="0" w:color="auto"/>
              <w:right w:val="single" w:sz="6" w:space="0" w:color="auto"/>
            </w:tcBorders>
          </w:tcPr>
          <w:p w14:paraId="26E3A556" w14:textId="77777777" w:rsidR="004E2542" w:rsidRPr="00C33F68" w:rsidRDefault="004E2542" w:rsidP="00740BBF">
            <w:pPr>
              <w:pStyle w:val="TAC"/>
            </w:pPr>
            <w:r w:rsidRPr="00C33F68">
              <w:t>Spare</w:t>
            </w:r>
          </w:p>
        </w:tc>
        <w:tc>
          <w:tcPr>
            <w:tcW w:w="2375" w:type="dxa"/>
            <w:gridSpan w:val="4"/>
            <w:vMerge/>
            <w:tcBorders>
              <w:left w:val="single" w:sz="6" w:space="0" w:color="auto"/>
              <w:bottom w:val="single" w:sz="6" w:space="0" w:color="auto"/>
              <w:right w:val="single" w:sz="6" w:space="0" w:color="auto"/>
            </w:tcBorders>
          </w:tcPr>
          <w:p w14:paraId="064AA3E5" w14:textId="77777777" w:rsidR="004E2542" w:rsidRPr="00C33F68" w:rsidRDefault="004E2542" w:rsidP="00740BBF">
            <w:pPr>
              <w:pStyle w:val="TAC"/>
            </w:pPr>
          </w:p>
        </w:tc>
        <w:tc>
          <w:tcPr>
            <w:tcW w:w="950" w:type="dxa"/>
            <w:vMerge/>
            <w:tcBorders>
              <w:left w:val="single" w:sz="6" w:space="0" w:color="auto"/>
            </w:tcBorders>
          </w:tcPr>
          <w:p w14:paraId="787E3EE3" w14:textId="77777777" w:rsidR="004E2542" w:rsidRPr="00C33F68" w:rsidRDefault="004E2542" w:rsidP="00740BBF">
            <w:pPr>
              <w:pStyle w:val="TAL"/>
            </w:pPr>
          </w:p>
        </w:tc>
      </w:tr>
      <w:tr w:rsidR="004E2542" w:rsidRPr="00C33F68" w14:paraId="43BE537E" w14:textId="77777777" w:rsidTr="00740BBF">
        <w:trPr>
          <w:cantSplit/>
          <w:trHeight w:val="82"/>
          <w:jc w:val="center"/>
        </w:trPr>
        <w:tc>
          <w:tcPr>
            <w:tcW w:w="2239" w:type="dxa"/>
            <w:tcBorders>
              <w:right w:val="single" w:sz="6" w:space="0" w:color="auto"/>
            </w:tcBorders>
          </w:tcPr>
          <w:p w14:paraId="04676E83" w14:textId="77777777" w:rsidR="004E2542" w:rsidRPr="00C33F68" w:rsidRDefault="004E2542" w:rsidP="00740BBF">
            <w:pPr>
              <w:pStyle w:val="TAC"/>
            </w:pPr>
          </w:p>
        </w:tc>
        <w:tc>
          <w:tcPr>
            <w:tcW w:w="4750" w:type="dxa"/>
            <w:gridSpan w:val="8"/>
            <w:tcBorders>
              <w:left w:val="single" w:sz="6" w:space="0" w:color="auto"/>
              <w:bottom w:val="single" w:sz="6" w:space="0" w:color="auto"/>
              <w:right w:val="single" w:sz="6" w:space="0" w:color="auto"/>
            </w:tcBorders>
          </w:tcPr>
          <w:p w14:paraId="0F075688" w14:textId="77777777" w:rsidR="004E2542" w:rsidRPr="00C33F68" w:rsidRDefault="004E2542" w:rsidP="00740BBF">
            <w:pPr>
              <w:pStyle w:val="TAC"/>
            </w:pPr>
            <w:r w:rsidRPr="00C33F68">
              <w:t>Length of packet filter contents 1</w:t>
            </w:r>
          </w:p>
        </w:tc>
        <w:tc>
          <w:tcPr>
            <w:tcW w:w="950" w:type="dxa"/>
            <w:tcBorders>
              <w:left w:val="single" w:sz="6" w:space="0" w:color="auto"/>
            </w:tcBorders>
          </w:tcPr>
          <w:p w14:paraId="278F6910" w14:textId="77777777" w:rsidR="004E2542" w:rsidRPr="00C33F68" w:rsidRDefault="004E2542" w:rsidP="00740BBF">
            <w:pPr>
              <w:pStyle w:val="TAL"/>
            </w:pPr>
            <w:r w:rsidRPr="00C33F68">
              <w:t>octet 9</w:t>
            </w:r>
          </w:p>
        </w:tc>
      </w:tr>
      <w:tr w:rsidR="004E2542" w:rsidRPr="00C33F68" w14:paraId="4065A92F" w14:textId="77777777" w:rsidTr="00740BBF">
        <w:trPr>
          <w:cantSplit/>
          <w:trHeight w:val="82"/>
          <w:jc w:val="center"/>
        </w:trPr>
        <w:tc>
          <w:tcPr>
            <w:tcW w:w="2239" w:type="dxa"/>
            <w:tcBorders>
              <w:right w:val="single" w:sz="6" w:space="0" w:color="auto"/>
            </w:tcBorders>
          </w:tcPr>
          <w:p w14:paraId="7795E9F4" w14:textId="77777777" w:rsidR="004E2542" w:rsidRPr="00C33F68" w:rsidRDefault="004E2542" w:rsidP="00740BBF">
            <w:pPr>
              <w:pStyle w:val="TAC"/>
            </w:pPr>
          </w:p>
        </w:tc>
        <w:tc>
          <w:tcPr>
            <w:tcW w:w="4750" w:type="dxa"/>
            <w:gridSpan w:val="8"/>
            <w:tcBorders>
              <w:left w:val="single" w:sz="6" w:space="0" w:color="auto"/>
              <w:bottom w:val="single" w:sz="6" w:space="0" w:color="auto"/>
              <w:right w:val="single" w:sz="6" w:space="0" w:color="auto"/>
            </w:tcBorders>
          </w:tcPr>
          <w:p w14:paraId="4D3D2608" w14:textId="77777777" w:rsidR="004E2542" w:rsidRPr="00C33F68" w:rsidRDefault="004E2542" w:rsidP="00740BBF">
            <w:pPr>
              <w:pStyle w:val="TAC"/>
            </w:pPr>
            <w:r w:rsidRPr="00C33F68">
              <w:t>Packet filter contents 1</w:t>
            </w:r>
          </w:p>
          <w:p w14:paraId="3DE8EC6E" w14:textId="77777777" w:rsidR="004E2542" w:rsidRPr="00C33F68" w:rsidRDefault="004E2542" w:rsidP="00740BBF">
            <w:pPr>
              <w:pStyle w:val="TAC"/>
            </w:pPr>
          </w:p>
        </w:tc>
        <w:tc>
          <w:tcPr>
            <w:tcW w:w="950" w:type="dxa"/>
            <w:tcBorders>
              <w:left w:val="single" w:sz="6" w:space="0" w:color="auto"/>
            </w:tcBorders>
          </w:tcPr>
          <w:p w14:paraId="2BC3048A" w14:textId="77777777" w:rsidR="004E2542" w:rsidRPr="00C33F68" w:rsidRDefault="004E2542" w:rsidP="00740BBF">
            <w:pPr>
              <w:pStyle w:val="TAL"/>
              <w:rPr>
                <w:lang w:eastAsia="zh-CN"/>
              </w:rPr>
            </w:pPr>
            <w:r w:rsidRPr="00C33F68">
              <w:rPr>
                <w:lang w:eastAsia="zh-CN"/>
              </w:rPr>
              <w:t>octet 10</w:t>
            </w:r>
          </w:p>
          <w:p w14:paraId="7391EE08" w14:textId="77777777" w:rsidR="004E2542" w:rsidRPr="00C33F68" w:rsidRDefault="004E2542" w:rsidP="00740BBF">
            <w:pPr>
              <w:pStyle w:val="TAL"/>
              <w:rPr>
                <w:lang w:eastAsia="zh-CN"/>
              </w:rPr>
            </w:pPr>
            <w:r w:rsidRPr="00C33F68">
              <w:rPr>
                <w:lang w:eastAsia="zh-CN"/>
              </w:rPr>
              <w:t>octet m</w:t>
            </w:r>
          </w:p>
        </w:tc>
      </w:tr>
      <w:tr w:rsidR="004E2542" w:rsidRPr="00C33F68" w14:paraId="6A0BEE97" w14:textId="77777777" w:rsidTr="00740BBF">
        <w:trPr>
          <w:cantSplit/>
          <w:trHeight w:val="83"/>
          <w:jc w:val="center"/>
        </w:trPr>
        <w:tc>
          <w:tcPr>
            <w:tcW w:w="2239" w:type="dxa"/>
            <w:vMerge w:val="restart"/>
            <w:tcBorders>
              <w:right w:val="single" w:sz="6" w:space="0" w:color="auto"/>
            </w:tcBorders>
          </w:tcPr>
          <w:p w14:paraId="171848B8" w14:textId="77777777" w:rsidR="004E2542" w:rsidRPr="00C33F68" w:rsidRDefault="004E2542" w:rsidP="00740BBF">
            <w:pPr>
              <w:pStyle w:val="TAC"/>
            </w:pPr>
          </w:p>
        </w:tc>
        <w:tc>
          <w:tcPr>
            <w:tcW w:w="593" w:type="dxa"/>
            <w:tcBorders>
              <w:top w:val="single" w:sz="6" w:space="0" w:color="auto"/>
              <w:left w:val="single" w:sz="6" w:space="0" w:color="auto"/>
            </w:tcBorders>
          </w:tcPr>
          <w:p w14:paraId="19AA69C0" w14:textId="77777777" w:rsidR="004E2542" w:rsidRPr="00C33F68" w:rsidRDefault="004E2542" w:rsidP="00740BBF">
            <w:pPr>
              <w:pStyle w:val="TAC"/>
            </w:pPr>
            <w:r w:rsidRPr="00C33F68">
              <w:t>0</w:t>
            </w:r>
          </w:p>
        </w:tc>
        <w:tc>
          <w:tcPr>
            <w:tcW w:w="594" w:type="dxa"/>
            <w:tcBorders>
              <w:top w:val="single" w:sz="6" w:space="0" w:color="auto"/>
            </w:tcBorders>
          </w:tcPr>
          <w:p w14:paraId="39A7B95A" w14:textId="77777777" w:rsidR="004E2542" w:rsidRPr="00C33F68" w:rsidRDefault="004E2542" w:rsidP="00740BBF">
            <w:pPr>
              <w:pStyle w:val="TAC"/>
            </w:pPr>
            <w:r w:rsidRPr="00C33F68">
              <w:t>0</w:t>
            </w:r>
          </w:p>
        </w:tc>
        <w:tc>
          <w:tcPr>
            <w:tcW w:w="594" w:type="dxa"/>
            <w:tcBorders>
              <w:top w:val="single" w:sz="6" w:space="0" w:color="auto"/>
            </w:tcBorders>
          </w:tcPr>
          <w:p w14:paraId="727E79EC" w14:textId="77777777" w:rsidR="004E2542" w:rsidRPr="00C33F68" w:rsidRDefault="004E2542" w:rsidP="00740BBF">
            <w:pPr>
              <w:pStyle w:val="TAC"/>
            </w:pPr>
            <w:r w:rsidRPr="00C33F68">
              <w:t>0</w:t>
            </w:r>
          </w:p>
        </w:tc>
        <w:tc>
          <w:tcPr>
            <w:tcW w:w="594" w:type="dxa"/>
            <w:tcBorders>
              <w:top w:val="single" w:sz="6" w:space="0" w:color="auto"/>
              <w:right w:val="single" w:sz="6" w:space="0" w:color="auto"/>
            </w:tcBorders>
          </w:tcPr>
          <w:p w14:paraId="791856D4" w14:textId="77777777" w:rsidR="004E2542" w:rsidRPr="00C33F68" w:rsidRDefault="004E2542" w:rsidP="00740BBF">
            <w:pPr>
              <w:pStyle w:val="TAC"/>
            </w:pPr>
            <w:r w:rsidRPr="00C33F68">
              <w:t>0</w:t>
            </w:r>
          </w:p>
        </w:tc>
        <w:tc>
          <w:tcPr>
            <w:tcW w:w="2375" w:type="dxa"/>
            <w:gridSpan w:val="4"/>
            <w:vMerge w:val="restart"/>
            <w:tcBorders>
              <w:top w:val="single" w:sz="6" w:space="0" w:color="auto"/>
              <w:left w:val="single" w:sz="6" w:space="0" w:color="auto"/>
              <w:right w:val="single" w:sz="6" w:space="0" w:color="auto"/>
            </w:tcBorders>
          </w:tcPr>
          <w:p w14:paraId="35C80C36" w14:textId="77777777" w:rsidR="004E2542" w:rsidRPr="00C33F68" w:rsidRDefault="004E2542" w:rsidP="00740BBF">
            <w:pPr>
              <w:pStyle w:val="TAC"/>
            </w:pPr>
            <w:r w:rsidRPr="00C33F68">
              <w:t>Packet filter identifier 2</w:t>
            </w:r>
          </w:p>
        </w:tc>
        <w:tc>
          <w:tcPr>
            <w:tcW w:w="950" w:type="dxa"/>
            <w:vMerge w:val="restart"/>
            <w:tcBorders>
              <w:left w:val="single" w:sz="6" w:space="0" w:color="auto"/>
            </w:tcBorders>
          </w:tcPr>
          <w:p w14:paraId="56893D92" w14:textId="77777777" w:rsidR="004E2542" w:rsidRPr="00C33F68" w:rsidRDefault="004E2542" w:rsidP="00740BBF">
            <w:pPr>
              <w:pStyle w:val="TAL"/>
              <w:rPr>
                <w:lang w:eastAsia="zh-CN"/>
              </w:rPr>
            </w:pPr>
            <w:r w:rsidRPr="00C33F68">
              <w:rPr>
                <w:lang w:eastAsia="zh-CN"/>
              </w:rPr>
              <w:t>octet m+1</w:t>
            </w:r>
          </w:p>
        </w:tc>
      </w:tr>
      <w:tr w:rsidR="004E2542" w:rsidRPr="00C33F68" w14:paraId="3AC487ED" w14:textId="77777777" w:rsidTr="00740BBF">
        <w:trPr>
          <w:cantSplit/>
          <w:trHeight w:val="82"/>
          <w:jc w:val="center"/>
        </w:trPr>
        <w:tc>
          <w:tcPr>
            <w:tcW w:w="2239" w:type="dxa"/>
            <w:vMerge/>
            <w:tcBorders>
              <w:right w:val="single" w:sz="6" w:space="0" w:color="auto"/>
            </w:tcBorders>
          </w:tcPr>
          <w:p w14:paraId="66CD0DEA" w14:textId="77777777" w:rsidR="004E2542" w:rsidRPr="00C33F68" w:rsidRDefault="004E2542" w:rsidP="00740BBF">
            <w:pPr>
              <w:pStyle w:val="TAC"/>
            </w:pPr>
          </w:p>
        </w:tc>
        <w:tc>
          <w:tcPr>
            <w:tcW w:w="2375" w:type="dxa"/>
            <w:gridSpan w:val="4"/>
            <w:tcBorders>
              <w:left w:val="single" w:sz="6" w:space="0" w:color="auto"/>
              <w:bottom w:val="single" w:sz="6" w:space="0" w:color="auto"/>
              <w:right w:val="single" w:sz="6" w:space="0" w:color="auto"/>
            </w:tcBorders>
          </w:tcPr>
          <w:p w14:paraId="639BBBE6" w14:textId="77777777" w:rsidR="004E2542" w:rsidRPr="00C33F68" w:rsidRDefault="004E2542" w:rsidP="00740BBF">
            <w:pPr>
              <w:pStyle w:val="TAC"/>
            </w:pPr>
            <w:r w:rsidRPr="00C33F68">
              <w:t>Spare</w:t>
            </w:r>
          </w:p>
        </w:tc>
        <w:tc>
          <w:tcPr>
            <w:tcW w:w="2375" w:type="dxa"/>
            <w:gridSpan w:val="4"/>
            <w:vMerge/>
            <w:tcBorders>
              <w:left w:val="single" w:sz="6" w:space="0" w:color="auto"/>
              <w:bottom w:val="single" w:sz="6" w:space="0" w:color="auto"/>
              <w:right w:val="single" w:sz="6" w:space="0" w:color="auto"/>
            </w:tcBorders>
          </w:tcPr>
          <w:p w14:paraId="688443FD" w14:textId="77777777" w:rsidR="004E2542" w:rsidRPr="00C33F68" w:rsidRDefault="004E2542" w:rsidP="00740BBF">
            <w:pPr>
              <w:pStyle w:val="TAC"/>
            </w:pPr>
          </w:p>
        </w:tc>
        <w:tc>
          <w:tcPr>
            <w:tcW w:w="950" w:type="dxa"/>
            <w:vMerge/>
            <w:tcBorders>
              <w:left w:val="single" w:sz="6" w:space="0" w:color="auto"/>
            </w:tcBorders>
          </w:tcPr>
          <w:p w14:paraId="35312E28" w14:textId="77777777" w:rsidR="004E2542" w:rsidRPr="00C33F68" w:rsidRDefault="004E2542" w:rsidP="00740BBF">
            <w:pPr>
              <w:pStyle w:val="TAL"/>
            </w:pPr>
          </w:p>
        </w:tc>
      </w:tr>
      <w:tr w:rsidR="004E2542" w:rsidRPr="00C33F68" w14:paraId="596C6986" w14:textId="77777777" w:rsidTr="00740BBF">
        <w:trPr>
          <w:cantSplit/>
          <w:jc w:val="center"/>
        </w:trPr>
        <w:tc>
          <w:tcPr>
            <w:tcW w:w="2239" w:type="dxa"/>
            <w:tcBorders>
              <w:right w:val="single" w:sz="6" w:space="0" w:color="auto"/>
            </w:tcBorders>
          </w:tcPr>
          <w:p w14:paraId="209F6F4F" w14:textId="77777777" w:rsidR="004E2542" w:rsidRPr="00C33F68" w:rsidRDefault="004E2542" w:rsidP="00740BBF">
            <w:pPr>
              <w:pStyle w:val="TAC"/>
            </w:pPr>
          </w:p>
        </w:tc>
        <w:tc>
          <w:tcPr>
            <w:tcW w:w="4750" w:type="dxa"/>
            <w:gridSpan w:val="8"/>
            <w:tcBorders>
              <w:top w:val="single" w:sz="6" w:space="0" w:color="auto"/>
              <w:left w:val="single" w:sz="6" w:space="0" w:color="auto"/>
              <w:bottom w:val="single" w:sz="6" w:space="0" w:color="auto"/>
              <w:right w:val="single" w:sz="6" w:space="0" w:color="auto"/>
            </w:tcBorders>
          </w:tcPr>
          <w:p w14:paraId="1F7DE5DE" w14:textId="77777777" w:rsidR="004E2542" w:rsidRPr="00C33F68" w:rsidRDefault="004E2542" w:rsidP="00740BBF">
            <w:pPr>
              <w:pStyle w:val="TAC"/>
            </w:pPr>
            <w:r w:rsidRPr="00C33F68">
              <w:t>Length of packet filter contents 2</w:t>
            </w:r>
          </w:p>
        </w:tc>
        <w:tc>
          <w:tcPr>
            <w:tcW w:w="950" w:type="dxa"/>
            <w:tcBorders>
              <w:left w:val="single" w:sz="6" w:space="0" w:color="auto"/>
            </w:tcBorders>
          </w:tcPr>
          <w:p w14:paraId="3BE84A05" w14:textId="77777777" w:rsidR="004E2542" w:rsidRPr="00C33F68" w:rsidRDefault="004E2542" w:rsidP="00740BBF">
            <w:pPr>
              <w:pStyle w:val="TAL"/>
              <w:rPr>
                <w:lang w:eastAsia="zh-CN"/>
              </w:rPr>
            </w:pPr>
            <w:r w:rsidRPr="00C33F68">
              <w:rPr>
                <w:lang w:eastAsia="zh-CN"/>
              </w:rPr>
              <w:t>octet m+2</w:t>
            </w:r>
          </w:p>
        </w:tc>
      </w:tr>
      <w:tr w:rsidR="004E2542" w:rsidRPr="00C33F68" w14:paraId="2D1AE10D" w14:textId="77777777" w:rsidTr="00740BBF">
        <w:trPr>
          <w:cantSplit/>
          <w:jc w:val="center"/>
        </w:trPr>
        <w:tc>
          <w:tcPr>
            <w:tcW w:w="2239" w:type="dxa"/>
            <w:tcBorders>
              <w:right w:val="single" w:sz="6" w:space="0" w:color="auto"/>
            </w:tcBorders>
          </w:tcPr>
          <w:p w14:paraId="2F190D00" w14:textId="77777777" w:rsidR="004E2542" w:rsidRPr="00C33F68" w:rsidRDefault="004E2542" w:rsidP="00740BBF">
            <w:pPr>
              <w:pStyle w:val="TAC"/>
            </w:pPr>
          </w:p>
        </w:tc>
        <w:tc>
          <w:tcPr>
            <w:tcW w:w="4750" w:type="dxa"/>
            <w:gridSpan w:val="8"/>
            <w:tcBorders>
              <w:top w:val="single" w:sz="6" w:space="0" w:color="auto"/>
              <w:left w:val="single" w:sz="6" w:space="0" w:color="auto"/>
              <w:bottom w:val="single" w:sz="6" w:space="0" w:color="auto"/>
              <w:right w:val="single" w:sz="6" w:space="0" w:color="auto"/>
            </w:tcBorders>
          </w:tcPr>
          <w:p w14:paraId="6F14923D" w14:textId="77777777" w:rsidR="004E2542" w:rsidRPr="00C33F68" w:rsidRDefault="004E2542" w:rsidP="00740BBF">
            <w:pPr>
              <w:pStyle w:val="TAC"/>
            </w:pPr>
            <w:r w:rsidRPr="00C33F68">
              <w:t>Packet filter contents 2</w:t>
            </w:r>
          </w:p>
          <w:p w14:paraId="033B14D1" w14:textId="77777777" w:rsidR="004E2542" w:rsidRPr="00C33F68" w:rsidRDefault="004E2542" w:rsidP="00740BBF">
            <w:pPr>
              <w:pStyle w:val="TAC"/>
            </w:pPr>
          </w:p>
        </w:tc>
        <w:tc>
          <w:tcPr>
            <w:tcW w:w="950" w:type="dxa"/>
            <w:tcBorders>
              <w:left w:val="single" w:sz="6" w:space="0" w:color="auto"/>
            </w:tcBorders>
          </w:tcPr>
          <w:p w14:paraId="0C9A43B6" w14:textId="77777777" w:rsidR="004E2542" w:rsidRPr="00C33F68" w:rsidRDefault="004E2542" w:rsidP="00740BBF">
            <w:pPr>
              <w:pStyle w:val="TAL"/>
              <w:rPr>
                <w:lang w:eastAsia="zh-CN"/>
              </w:rPr>
            </w:pPr>
            <w:r w:rsidRPr="00C33F68">
              <w:rPr>
                <w:lang w:eastAsia="zh-CN"/>
              </w:rPr>
              <w:t>octet m+3</w:t>
            </w:r>
          </w:p>
          <w:p w14:paraId="15244FED" w14:textId="77777777" w:rsidR="004E2542" w:rsidRPr="00C33F68" w:rsidRDefault="004E2542" w:rsidP="00740BBF">
            <w:pPr>
              <w:pStyle w:val="TAL"/>
              <w:rPr>
                <w:lang w:eastAsia="zh-CN"/>
              </w:rPr>
            </w:pPr>
            <w:r w:rsidRPr="00C33F68">
              <w:rPr>
                <w:lang w:eastAsia="zh-CN"/>
              </w:rPr>
              <w:t>octet n</w:t>
            </w:r>
          </w:p>
        </w:tc>
      </w:tr>
      <w:tr w:rsidR="004E2542" w:rsidRPr="00C33F68" w14:paraId="18EAD35F" w14:textId="77777777" w:rsidTr="00740BBF">
        <w:trPr>
          <w:cantSplit/>
          <w:jc w:val="center"/>
        </w:trPr>
        <w:tc>
          <w:tcPr>
            <w:tcW w:w="2239" w:type="dxa"/>
            <w:tcBorders>
              <w:right w:val="single" w:sz="6" w:space="0" w:color="auto"/>
            </w:tcBorders>
          </w:tcPr>
          <w:p w14:paraId="7B386F85" w14:textId="77777777" w:rsidR="004E2542" w:rsidRPr="00C33F68" w:rsidRDefault="004E2542" w:rsidP="00740BBF">
            <w:pPr>
              <w:pStyle w:val="TAC"/>
            </w:pPr>
          </w:p>
        </w:tc>
        <w:tc>
          <w:tcPr>
            <w:tcW w:w="4750" w:type="dxa"/>
            <w:gridSpan w:val="8"/>
            <w:tcBorders>
              <w:top w:val="single" w:sz="6" w:space="0" w:color="auto"/>
              <w:left w:val="single" w:sz="6" w:space="0" w:color="auto"/>
              <w:bottom w:val="single" w:sz="6" w:space="0" w:color="auto"/>
              <w:right w:val="single" w:sz="6" w:space="0" w:color="auto"/>
            </w:tcBorders>
          </w:tcPr>
          <w:p w14:paraId="3F1B47ED" w14:textId="77777777" w:rsidR="004E2542" w:rsidRPr="00C33F68" w:rsidRDefault="004E2542" w:rsidP="00740BBF">
            <w:pPr>
              <w:pStyle w:val="TAC"/>
            </w:pPr>
            <w:r w:rsidRPr="00C33F68">
              <w:t>…</w:t>
            </w:r>
          </w:p>
        </w:tc>
        <w:tc>
          <w:tcPr>
            <w:tcW w:w="950" w:type="dxa"/>
            <w:tcBorders>
              <w:left w:val="single" w:sz="6" w:space="0" w:color="auto"/>
            </w:tcBorders>
          </w:tcPr>
          <w:p w14:paraId="14A3220C" w14:textId="77777777" w:rsidR="004E2542" w:rsidRPr="00C33F68" w:rsidRDefault="004E2542" w:rsidP="00740BBF">
            <w:pPr>
              <w:pStyle w:val="TAL"/>
              <w:rPr>
                <w:lang w:eastAsia="zh-CN"/>
              </w:rPr>
            </w:pPr>
            <w:r w:rsidRPr="00C33F68">
              <w:rPr>
                <w:lang w:eastAsia="zh-CN"/>
              </w:rPr>
              <w:t>octet n+1</w:t>
            </w:r>
          </w:p>
          <w:p w14:paraId="515DDCC2" w14:textId="77777777" w:rsidR="004E2542" w:rsidRPr="00C33F68" w:rsidRDefault="004E2542" w:rsidP="00740BBF">
            <w:pPr>
              <w:pStyle w:val="TAL"/>
            </w:pPr>
            <w:r w:rsidRPr="00C33F68">
              <w:rPr>
                <w:lang w:eastAsia="zh-CN"/>
              </w:rPr>
              <w:t>octet y</w:t>
            </w:r>
          </w:p>
        </w:tc>
      </w:tr>
      <w:tr w:rsidR="004E2542" w:rsidRPr="00C33F68" w14:paraId="7B76E8B5" w14:textId="77777777" w:rsidTr="00740BBF">
        <w:trPr>
          <w:cantSplit/>
          <w:trHeight w:val="83"/>
          <w:jc w:val="center"/>
        </w:trPr>
        <w:tc>
          <w:tcPr>
            <w:tcW w:w="2239" w:type="dxa"/>
            <w:vMerge w:val="restart"/>
            <w:tcBorders>
              <w:right w:val="single" w:sz="6" w:space="0" w:color="auto"/>
            </w:tcBorders>
          </w:tcPr>
          <w:p w14:paraId="03BBB5A3" w14:textId="77777777" w:rsidR="004E2542" w:rsidRPr="00C33F68" w:rsidRDefault="004E2542" w:rsidP="00740BBF">
            <w:pPr>
              <w:pStyle w:val="TAC"/>
            </w:pPr>
          </w:p>
        </w:tc>
        <w:tc>
          <w:tcPr>
            <w:tcW w:w="593" w:type="dxa"/>
            <w:tcBorders>
              <w:top w:val="single" w:sz="6" w:space="0" w:color="auto"/>
              <w:left w:val="single" w:sz="6" w:space="0" w:color="auto"/>
            </w:tcBorders>
          </w:tcPr>
          <w:p w14:paraId="5333E4B0" w14:textId="77777777" w:rsidR="004E2542" w:rsidRPr="00C33F68" w:rsidRDefault="004E2542" w:rsidP="00740BBF">
            <w:pPr>
              <w:pStyle w:val="TAC"/>
            </w:pPr>
            <w:r w:rsidRPr="00C33F68">
              <w:t>0</w:t>
            </w:r>
          </w:p>
        </w:tc>
        <w:tc>
          <w:tcPr>
            <w:tcW w:w="594" w:type="dxa"/>
            <w:tcBorders>
              <w:top w:val="single" w:sz="6" w:space="0" w:color="auto"/>
            </w:tcBorders>
          </w:tcPr>
          <w:p w14:paraId="08D90FCE" w14:textId="77777777" w:rsidR="004E2542" w:rsidRPr="00C33F68" w:rsidRDefault="004E2542" w:rsidP="00740BBF">
            <w:pPr>
              <w:pStyle w:val="TAC"/>
            </w:pPr>
            <w:r w:rsidRPr="00C33F68">
              <w:t>0</w:t>
            </w:r>
          </w:p>
        </w:tc>
        <w:tc>
          <w:tcPr>
            <w:tcW w:w="594" w:type="dxa"/>
            <w:tcBorders>
              <w:top w:val="single" w:sz="6" w:space="0" w:color="auto"/>
            </w:tcBorders>
          </w:tcPr>
          <w:p w14:paraId="0A3FF97A" w14:textId="77777777" w:rsidR="004E2542" w:rsidRPr="00C33F68" w:rsidRDefault="004E2542" w:rsidP="00740BBF">
            <w:pPr>
              <w:pStyle w:val="TAC"/>
            </w:pPr>
            <w:r w:rsidRPr="00C33F68">
              <w:t>0</w:t>
            </w:r>
          </w:p>
        </w:tc>
        <w:tc>
          <w:tcPr>
            <w:tcW w:w="594" w:type="dxa"/>
            <w:tcBorders>
              <w:top w:val="single" w:sz="6" w:space="0" w:color="auto"/>
              <w:right w:val="single" w:sz="6" w:space="0" w:color="auto"/>
            </w:tcBorders>
          </w:tcPr>
          <w:p w14:paraId="5352742B" w14:textId="77777777" w:rsidR="004E2542" w:rsidRPr="00C33F68" w:rsidRDefault="004E2542" w:rsidP="00740BBF">
            <w:pPr>
              <w:pStyle w:val="TAC"/>
            </w:pPr>
            <w:r w:rsidRPr="00C33F68">
              <w:t>0</w:t>
            </w:r>
          </w:p>
        </w:tc>
        <w:tc>
          <w:tcPr>
            <w:tcW w:w="2375" w:type="dxa"/>
            <w:gridSpan w:val="4"/>
            <w:vMerge w:val="restart"/>
            <w:tcBorders>
              <w:top w:val="single" w:sz="6" w:space="0" w:color="auto"/>
              <w:left w:val="single" w:sz="6" w:space="0" w:color="auto"/>
              <w:right w:val="single" w:sz="6" w:space="0" w:color="auto"/>
            </w:tcBorders>
          </w:tcPr>
          <w:p w14:paraId="1D3F6DF7" w14:textId="77777777" w:rsidR="004E2542" w:rsidRPr="00C33F68" w:rsidRDefault="004E2542" w:rsidP="00740BBF">
            <w:pPr>
              <w:pStyle w:val="TAC"/>
            </w:pPr>
            <w:r w:rsidRPr="00C33F68">
              <w:t>Packet filter identifier N</w:t>
            </w:r>
          </w:p>
        </w:tc>
        <w:tc>
          <w:tcPr>
            <w:tcW w:w="950" w:type="dxa"/>
            <w:vMerge w:val="restart"/>
            <w:tcBorders>
              <w:left w:val="single" w:sz="6" w:space="0" w:color="auto"/>
            </w:tcBorders>
          </w:tcPr>
          <w:p w14:paraId="256A5621" w14:textId="77777777" w:rsidR="004E2542" w:rsidRPr="00C33F68" w:rsidRDefault="004E2542" w:rsidP="00740BBF">
            <w:pPr>
              <w:pStyle w:val="TAL"/>
            </w:pPr>
            <w:r w:rsidRPr="00C33F68">
              <w:t>octet y+1</w:t>
            </w:r>
          </w:p>
        </w:tc>
      </w:tr>
      <w:tr w:rsidR="004E2542" w:rsidRPr="00C33F68" w14:paraId="175039A0" w14:textId="77777777" w:rsidTr="00740BBF">
        <w:trPr>
          <w:cantSplit/>
          <w:trHeight w:val="82"/>
          <w:jc w:val="center"/>
        </w:trPr>
        <w:tc>
          <w:tcPr>
            <w:tcW w:w="2239" w:type="dxa"/>
            <w:vMerge/>
            <w:tcBorders>
              <w:right w:val="single" w:sz="6" w:space="0" w:color="auto"/>
            </w:tcBorders>
          </w:tcPr>
          <w:p w14:paraId="1BCA54DA" w14:textId="77777777" w:rsidR="004E2542" w:rsidRPr="00C33F68" w:rsidRDefault="004E2542" w:rsidP="00740BBF">
            <w:pPr>
              <w:pStyle w:val="TAC"/>
            </w:pPr>
          </w:p>
        </w:tc>
        <w:tc>
          <w:tcPr>
            <w:tcW w:w="2375" w:type="dxa"/>
            <w:gridSpan w:val="4"/>
            <w:tcBorders>
              <w:left w:val="single" w:sz="6" w:space="0" w:color="auto"/>
              <w:bottom w:val="single" w:sz="6" w:space="0" w:color="auto"/>
              <w:right w:val="single" w:sz="6" w:space="0" w:color="auto"/>
            </w:tcBorders>
          </w:tcPr>
          <w:p w14:paraId="3C25F4A8" w14:textId="77777777" w:rsidR="004E2542" w:rsidRPr="00C33F68" w:rsidRDefault="004E2542" w:rsidP="00740BBF">
            <w:pPr>
              <w:pStyle w:val="TAC"/>
            </w:pPr>
            <w:r w:rsidRPr="00C33F68">
              <w:t>Spare</w:t>
            </w:r>
          </w:p>
        </w:tc>
        <w:tc>
          <w:tcPr>
            <w:tcW w:w="2375" w:type="dxa"/>
            <w:gridSpan w:val="4"/>
            <w:vMerge/>
            <w:tcBorders>
              <w:left w:val="single" w:sz="6" w:space="0" w:color="auto"/>
              <w:bottom w:val="single" w:sz="6" w:space="0" w:color="auto"/>
              <w:right w:val="single" w:sz="6" w:space="0" w:color="auto"/>
            </w:tcBorders>
          </w:tcPr>
          <w:p w14:paraId="1727931F" w14:textId="77777777" w:rsidR="004E2542" w:rsidRPr="00C33F68" w:rsidRDefault="004E2542" w:rsidP="00740BBF">
            <w:pPr>
              <w:pStyle w:val="TAC"/>
            </w:pPr>
          </w:p>
        </w:tc>
        <w:tc>
          <w:tcPr>
            <w:tcW w:w="950" w:type="dxa"/>
            <w:vMerge/>
            <w:tcBorders>
              <w:left w:val="single" w:sz="6" w:space="0" w:color="auto"/>
            </w:tcBorders>
          </w:tcPr>
          <w:p w14:paraId="6443C7AE" w14:textId="77777777" w:rsidR="004E2542" w:rsidRPr="00C33F68" w:rsidRDefault="004E2542" w:rsidP="00740BBF">
            <w:pPr>
              <w:pStyle w:val="TAC"/>
            </w:pPr>
          </w:p>
        </w:tc>
      </w:tr>
      <w:tr w:rsidR="004E2542" w:rsidRPr="00C33F68" w14:paraId="3AB6B6E0" w14:textId="77777777" w:rsidTr="00740BBF">
        <w:trPr>
          <w:cantSplit/>
          <w:jc w:val="center"/>
        </w:trPr>
        <w:tc>
          <w:tcPr>
            <w:tcW w:w="2239" w:type="dxa"/>
            <w:tcBorders>
              <w:right w:val="single" w:sz="6" w:space="0" w:color="auto"/>
            </w:tcBorders>
          </w:tcPr>
          <w:p w14:paraId="7BBF79AD" w14:textId="77777777" w:rsidR="004E2542" w:rsidRPr="00C33F68" w:rsidRDefault="004E2542" w:rsidP="00740BBF">
            <w:pPr>
              <w:pStyle w:val="TAC"/>
            </w:pPr>
          </w:p>
        </w:tc>
        <w:tc>
          <w:tcPr>
            <w:tcW w:w="4750" w:type="dxa"/>
            <w:gridSpan w:val="8"/>
            <w:tcBorders>
              <w:top w:val="single" w:sz="6" w:space="0" w:color="auto"/>
              <w:left w:val="single" w:sz="6" w:space="0" w:color="auto"/>
              <w:bottom w:val="single" w:sz="6" w:space="0" w:color="auto"/>
              <w:right w:val="single" w:sz="6" w:space="0" w:color="auto"/>
            </w:tcBorders>
          </w:tcPr>
          <w:p w14:paraId="7BABD7C8" w14:textId="77777777" w:rsidR="004E2542" w:rsidRPr="00C33F68" w:rsidRDefault="004E2542" w:rsidP="00740BBF">
            <w:pPr>
              <w:pStyle w:val="TAC"/>
            </w:pPr>
            <w:r w:rsidRPr="00C33F68">
              <w:t>Length of packet filter contents N</w:t>
            </w:r>
          </w:p>
        </w:tc>
        <w:tc>
          <w:tcPr>
            <w:tcW w:w="950" w:type="dxa"/>
            <w:tcBorders>
              <w:left w:val="single" w:sz="6" w:space="0" w:color="auto"/>
            </w:tcBorders>
          </w:tcPr>
          <w:p w14:paraId="0A821044" w14:textId="77777777" w:rsidR="004E2542" w:rsidRPr="00C33F68" w:rsidRDefault="004E2542" w:rsidP="00740BBF">
            <w:pPr>
              <w:pStyle w:val="TAL"/>
              <w:rPr>
                <w:lang w:eastAsia="zh-CN"/>
              </w:rPr>
            </w:pPr>
            <w:r w:rsidRPr="00C33F68">
              <w:rPr>
                <w:lang w:eastAsia="zh-CN"/>
              </w:rPr>
              <w:t>octet y+2</w:t>
            </w:r>
          </w:p>
        </w:tc>
      </w:tr>
      <w:tr w:rsidR="004E2542" w:rsidRPr="00C33F68" w14:paraId="6CE10672" w14:textId="77777777" w:rsidTr="00740BBF">
        <w:trPr>
          <w:cantSplit/>
          <w:jc w:val="center"/>
        </w:trPr>
        <w:tc>
          <w:tcPr>
            <w:tcW w:w="2239" w:type="dxa"/>
            <w:tcBorders>
              <w:right w:val="single" w:sz="6" w:space="0" w:color="auto"/>
            </w:tcBorders>
          </w:tcPr>
          <w:p w14:paraId="0E9295BB" w14:textId="77777777" w:rsidR="004E2542" w:rsidRPr="00C33F68" w:rsidRDefault="004E2542" w:rsidP="00740BBF">
            <w:pPr>
              <w:pStyle w:val="TAC"/>
            </w:pPr>
          </w:p>
        </w:tc>
        <w:tc>
          <w:tcPr>
            <w:tcW w:w="4750" w:type="dxa"/>
            <w:gridSpan w:val="8"/>
            <w:tcBorders>
              <w:top w:val="single" w:sz="6" w:space="0" w:color="auto"/>
              <w:left w:val="single" w:sz="6" w:space="0" w:color="auto"/>
              <w:bottom w:val="single" w:sz="6" w:space="0" w:color="auto"/>
              <w:right w:val="single" w:sz="6" w:space="0" w:color="auto"/>
            </w:tcBorders>
          </w:tcPr>
          <w:p w14:paraId="2886DF0F" w14:textId="77777777" w:rsidR="004E2542" w:rsidRPr="00C33F68" w:rsidRDefault="004E2542" w:rsidP="00740BBF">
            <w:pPr>
              <w:pStyle w:val="TAC"/>
            </w:pPr>
            <w:r w:rsidRPr="00C33F68">
              <w:t>Packet filter contents N</w:t>
            </w:r>
          </w:p>
          <w:p w14:paraId="5927F7CC" w14:textId="77777777" w:rsidR="004E2542" w:rsidRPr="00C33F68" w:rsidRDefault="004E2542" w:rsidP="00740BBF">
            <w:pPr>
              <w:pStyle w:val="TAC"/>
            </w:pPr>
          </w:p>
        </w:tc>
        <w:tc>
          <w:tcPr>
            <w:tcW w:w="950" w:type="dxa"/>
            <w:tcBorders>
              <w:left w:val="single" w:sz="6" w:space="0" w:color="auto"/>
            </w:tcBorders>
          </w:tcPr>
          <w:p w14:paraId="6D5A3389" w14:textId="77777777" w:rsidR="004E2542" w:rsidRPr="00C33F68" w:rsidRDefault="004E2542" w:rsidP="00740BBF">
            <w:pPr>
              <w:pStyle w:val="TAL"/>
              <w:rPr>
                <w:lang w:eastAsia="zh-CN"/>
              </w:rPr>
            </w:pPr>
            <w:r w:rsidRPr="00C33F68">
              <w:rPr>
                <w:lang w:eastAsia="zh-CN"/>
              </w:rPr>
              <w:t>octet y+3</w:t>
            </w:r>
          </w:p>
          <w:p w14:paraId="3877F439" w14:textId="77777777" w:rsidR="004E2542" w:rsidRPr="00C33F68" w:rsidRDefault="004E2542" w:rsidP="00740BBF">
            <w:pPr>
              <w:pStyle w:val="TAL"/>
              <w:rPr>
                <w:lang w:eastAsia="zh-CN"/>
              </w:rPr>
            </w:pPr>
            <w:r w:rsidRPr="00C33F68">
              <w:rPr>
                <w:lang w:eastAsia="zh-CN"/>
              </w:rPr>
              <w:t>octet z</w:t>
            </w:r>
          </w:p>
        </w:tc>
      </w:tr>
    </w:tbl>
    <w:bookmarkEnd w:id="3299"/>
    <w:p w14:paraId="0FC13828" w14:textId="16D812D2" w:rsidR="004E2542" w:rsidRPr="00C33F68" w:rsidRDefault="004E2542" w:rsidP="004E2542">
      <w:pPr>
        <w:pStyle w:val="TF"/>
      </w:pPr>
      <w:r w:rsidRPr="00C33F68">
        <w:t>Figure 11.3.</w:t>
      </w:r>
      <w:r w:rsidR="007E1AB9" w:rsidRPr="00C33F68">
        <w:t>29</w:t>
      </w:r>
      <w:r w:rsidRPr="00C33F68">
        <w:t>.4: Packet filter list when the rule operation is "create new PC5 QoS rule", or "modify existing PC5 QoS rule and add packet filters" or "modify existing PC5 QoS rule and replace all packet filters"</w:t>
      </w:r>
    </w:p>
    <w:p w14:paraId="2A385F8D" w14:textId="77777777" w:rsidR="00C74BEB" w:rsidRPr="00C33F68" w:rsidRDefault="00C74BEB" w:rsidP="00C74BEB">
      <w:pPr>
        <w:pStyle w:val="TH"/>
      </w:pPr>
      <w:r w:rsidRPr="00C33F68">
        <w:lastRenderedPageBreak/>
        <w:t>Table 11.3.29.1: PC5 QoS rules information element</w:t>
      </w:r>
    </w:p>
    <w:tbl>
      <w:tblPr>
        <w:tblW w:w="0" w:type="auto"/>
        <w:jc w:val="center"/>
        <w:tblLayout w:type="fixed"/>
        <w:tblCellMar>
          <w:left w:w="28" w:type="dxa"/>
          <w:right w:w="56" w:type="dxa"/>
        </w:tblCellMar>
        <w:tblLook w:val="0000" w:firstRow="0" w:lastRow="0" w:firstColumn="0" w:lastColumn="0" w:noHBand="0" w:noVBand="0"/>
      </w:tblPr>
      <w:tblGrid>
        <w:gridCol w:w="6805"/>
      </w:tblGrid>
      <w:tr w:rsidR="00C74BEB" w:rsidRPr="00C33F68" w14:paraId="7E06927C" w14:textId="77777777" w:rsidTr="00BA52FA">
        <w:trPr>
          <w:jc w:val="center"/>
        </w:trPr>
        <w:tc>
          <w:tcPr>
            <w:tcW w:w="6805" w:type="dxa"/>
            <w:tcBorders>
              <w:top w:val="single" w:sz="6" w:space="0" w:color="auto"/>
              <w:left w:val="single" w:sz="6" w:space="0" w:color="auto"/>
              <w:bottom w:val="single" w:sz="6" w:space="0" w:color="auto"/>
              <w:right w:val="single" w:sz="6" w:space="0" w:color="auto"/>
            </w:tcBorders>
          </w:tcPr>
          <w:p w14:paraId="4FB66FC0" w14:textId="77777777" w:rsidR="00C74BEB" w:rsidRPr="00C33F68" w:rsidRDefault="00C74BEB" w:rsidP="00BA52FA">
            <w:pPr>
              <w:pStyle w:val="TAL"/>
            </w:pPr>
            <w:r w:rsidRPr="00C33F68">
              <w:lastRenderedPageBreak/>
              <w:t>PC5 QoS rule identifier (octet 4)</w:t>
            </w:r>
          </w:p>
          <w:p w14:paraId="24E9F630" w14:textId="77777777" w:rsidR="00C74BEB" w:rsidRPr="00C33F68" w:rsidRDefault="00C74BEB" w:rsidP="00BA52FA">
            <w:pPr>
              <w:pStyle w:val="TAL"/>
            </w:pPr>
            <w:r w:rsidRPr="00C33F68">
              <w:t>The PC5 QoS rule identifier field is used to identify the PC5 QoS rule.</w:t>
            </w:r>
          </w:p>
          <w:p w14:paraId="3E965652" w14:textId="77777777" w:rsidR="00C74BEB" w:rsidRPr="00C33F68" w:rsidRDefault="00C74BEB" w:rsidP="00BA52FA">
            <w:pPr>
              <w:pStyle w:val="TAL"/>
            </w:pPr>
            <w:r w:rsidRPr="00C33F68">
              <w:t>Bits</w:t>
            </w:r>
          </w:p>
          <w:p w14:paraId="287A5B30" w14:textId="77777777" w:rsidR="00C74BEB" w:rsidRPr="00C33F68" w:rsidRDefault="00C74BEB" w:rsidP="00BA52FA">
            <w:pPr>
              <w:pStyle w:val="TAL"/>
            </w:pPr>
            <w:r w:rsidRPr="00C33F68">
              <w:t>8 7 6 5 4 3 2 1</w:t>
            </w:r>
          </w:p>
          <w:p w14:paraId="7908FA47" w14:textId="77777777" w:rsidR="00C74BEB" w:rsidRPr="00C33F68" w:rsidRDefault="00C74BEB" w:rsidP="00BA52FA">
            <w:pPr>
              <w:pStyle w:val="TAL"/>
            </w:pPr>
            <w:r w:rsidRPr="00C33F68">
              <w:t>0 0 0 0 0 0 0 0</w:t>
            </w:r>
            <w:r w:rsidRPr="00C33F68">
              <w:tab/>
              <w:t>no PC5 QoS rule identifier assigned</w:t>
            </w:r>
          </w:p>
          <w:p w14:paraId="68767EAF" w14:textId="77777777" w:rsidR="00C74BEB" w:rsidRPr="00C33F68" w:rsidRDefault="00C74BEB" w:rsidP="00BA52FA">
            <w:pPr>
              <w:pStyle w:val="TAL"/>
            </w:pPr>
            <w:r w:rsidRPr="00C33F68">
              <w:t xml:space="preserve">0 0 0 0 0 0 0 </w:t>
            </w:r>
            <w:r w:rsidRPr="00C33F68">
              <w:rPr>
                <w:lang w:eastAsia="zh-CN"/>
              </w:rPr>
              <w:t>1</w:t>
            </w:r>
            <w:r w:rsidRPr="00C33F68">
              <w:tab/>
              <w:t>PQRI 1</w:t>
            </w:r>
          </w:p>
          <w:p w14:paraId="24E6FA62" w14:textId="77777777" w:rsidR="00C74BEB" w:rsidRPr="00C33F68" w:rsidRDefault="00C74BEB" w:rsidP="00BA52FA">
            <w:pPr>
              <w:pStyle w:val="TAL"/>
            </w:pPr>
            <w:r w:rsidRPr="00C33F68">
              <w:tab/>
              <w:t>to</w:t>
            </w:r>
          </w:p>
          <w:p w14:paraId="4C205047" w14:textId="77777777" w:rsidR="00C74BEB" w:rsidRPr="00C33F68" w:rsidRDefault="00C74BEB" w:rsidP="00BA52FA">
            <w:pPr>
              <w:pStyle w:val="TAL"/>
            </w:pPr>
            <w:r w:rsidRPr="00C33F68">
              <w:t>1 1 1 1 1 1 1 1</w:t>
            </w:r>
            <w:r w:rsidRPr="00C33F68">
              <w:tab/>
              <w:t>PQRI 255</w:t>
            </w:r>
          </w:p>
          <w:p w14:paraId="0EB482FF" w14:textId="77777777" w:rsidR="00C74BEB" w:rsidRPr="00C33F68" w:rsidRDefault="00C74BEB" w:rsidP="00BA52FA">
            <w:pPr>
              <w:pStyle w:val="TAL"/>
            </w:pPr>
            <w:r w:rsidRPr="00C33F68">
              <w:t>The target UE shall not set the PQRI value to 0.</w:t>
            </w:r>
          </w:p>
          <w:p w14:paraId="3E1223E3" w14:textId="77777777" w:rsidR="00C74BEB" w:rsidRPr="00C33F68" w:rsidRDefault="00C74BEB" w:rsidP="00BA52FA">
            <w:pPr>
              <w:pStyle w:val="TAL"/>
            </w:pPr>
          </w:p>
          <w:p w14:paraId="58F79E98" w14:textId="77777777" w:rsidR="00C74BEB" w:rsidRPr="00C33F68" w:rsidRDefault="00C74BEB" w:rsidP="00BA52FA">
            <w:pPr>
              <w:pStyle w:val="TAL"/>
            </w:pPr>
          </w:p>
          <w:p w14:paraId="2E8C12F9" w14:textId="77777777" w:rsidR="00C74BEB" w:rsidRPr="00C33F68" w:rsidRDefault="00C74BEB" w:rsidP="00BA52FA">
            <w:pPr>
              <w:pStyle w:val="TAL"/>
            </w:pPr>
            <w:r w:rsidRPr="00C33F68">
              <w:t>PC5 QoS rule precedence (octet a+1)</w:t>
            </w:r>
          </w:p>
          <w:p w14:paraId="4EC0A78F" w14:textId="77777777" w:rsidR="00C74BEB" w:rsidRPr="00C33F68" w:rsidRDefault="00C74BEB" w:rsidP="00BA52FA">
            <w:pPr>
              <w:pStyle w:val="TAL"/>
            </w:pPr>
            <w:r w:rsidRPr="00C33F68">
              <w:t>The PC5 QoS rule precedence field is used to specify the precedence of the PC5 QoS rule among all PC5 QoS rules associated with the PC5 direct link of the PC5 QoS flow. This field includes the binary coded value of the PC5 QoS rule precedence in the range from 0 to 255 (decimal). The higher the value of the PC5 QoS rule precedence field, the lower the precedence of that PC5 QoS rule is. For the "delete existing PC5 QoS rule" operation, the PC5 QoS rule precedence value field shall not be included. For the "create new PC5 QoS rule" operation, the PC5 QoS rule precedence value field shall be included.</w:t>
            </w:r>
          </w:p>
          <w:p w14:paraId="4FE8EF44" w14:textId="77777777" w:rsidR="00C74BEB" w:rsidRPr="00C33F68" w:rsidRDefault="00C74BEB" w:rsidP="00BA52FA">
            <w:pPr>
              <w:pStyle w:val="TAL"/>
            </w:pPr>
          </w:p>
          <w:p w14:paraId="362FE722" w14:textId="77777777" w:rsidR="00C74BEB" w:rsidRPr="00C33F68" w:rsidRDefault="00C74BEB" w:rsidP="00BA52FA">
            <w:pPr>
              <w:pStyle w:val="TAL"/>
            </w:pPr>
            <w:r w:rsidRPr="00C33F68">
              <w:t>PC5 QoS flow identifier (PQFI) (bits 6 to 1 of octet a+2) (see NOTE 1)</w:t>
            </w:r>
          </w:p>
          <w:p w14:paraId="66C2DE9D" w14:textId="77777777" w:rsidR="00C74BEB" w:rsidRPr="00C33F68" w:rsidRDefault="00C74BEB" w:rsidP="00BA52FA">
            <w:pPr>
              <w:pStyle w:val="TAL"/>
            </w:pPr>
            <w:r w:rsidRPr="00C33F68">
              <w:t>The PC5 QoS flow identifier (PQFI) field contains the PC5 QoS flow identifier.</w:t>
            </w:r>
          </w:p>
          <w:p w14:paraId="5CE31004" w14:textId="77777777" w:rsidR="00C74BEB" w:rsidRPr="00C33F68" w:rsidRDefault="00C74BEB" w:rsidP="00BA52FA">
            <w:pPr>
              <w:pStyle w:val="TAL"/>
            </w:pPr>
            <w:r w:rsidRPr="00C33F68">
              <w:t>Bits</w:t>
            </w:r>
          </w:p>
          <w:p w14:paraId="0DEA4146" w14:textId="77777777" w:rsidR="00C74BEB" w:rsidRPr="00C33F68" w:rsidRDefault="00C74BEB" w:rsidP="00BA52FA">
            <w:pPr>
              <w:pStyle w:val="TAL"/>
            </w:pPr>
            <w:r w:rsidRPr="00C33F68">
              <w:t>6 5 4 3 2 1</w:t>
            </w:r>
          </w:p>
          <w:p w14:paraId="6ED6C968" w14:textId="77777777" w:rsidR="00C74BEB" w:rsidRPr="00C33F68" w:rsidRDefault="00C74BEB" w:rsidP="00BA52FA">
            <w:pPr>
              <w:pStyle w:val="TAL"/>
            </w:pPr>
            <w:r w:rsidRPr="00C33F68">
              <w:t>0 0 0 0 0 0</w:t>
            </w:r>
            <w:r w:rsidRPr="00C33F68">
              <w:tab/>
              <w:t>no PC5 QoS flow identifier assigned</w:t>
            </w:r>
          </w:p>
          <w:p w14:paraId="40F996B7" w14:textId="77777777" w:rsidR="00C74BEB" w:rsidRPr="00C33F68" w:rsidRDefault="00C74BEB" w:rsidP="00BA52FA">
            <w:pPr>
              <w:pStyle w:val="TAL"/>
            </w:pPr>
            <w:r w:rsidRPr="00C33F68">
              <w:t xml:space="preserve">0 0 0 0 0 </w:t>
            </w:r>
            <w:r w:rsidRPr="00C33F68">
              <w:rPr>
                <w:lang w:eastAsia="zh-CN"/>
              </w:rPr>
              <w:t>1</w:t>
            </w:r>
            <w:r w:rsidRPr="00C33F68">
              <w:tab/>
              <w:t>PQFI 1</w:t>
            </w:r>
          </w:p>
          <w:p w14:paraId="4217AEBE" w14:textId="77777777" w:rsidR="00C74BEB" w:rsidRPr="00C33F68" w:rsidRDefault="00C74BEB" w:rsidP="00BA52FA">
            <w:pPr>
              <w:pStyle w:val="TAL"/>
            </w:pPr>
            <w:r w:rsidRPr="00C33F68">
              <w:tab/>
              <w:t>to</w:t>
            </w:r>
          </w:p>
          <w:p w14:paraId="219774B5" w14:textId="77777777" w:rsidR="00C74BEB" w:rsidRPr="00C33F68" w:rsidRDefault="00C74BEB" w:rsidP="00BA52FA">
            <w:pPr>
              <w:pStyle w:val="TAL"/>
            </w:pPr>
            <w:r w:rsidRPr="00C33F68">
              <w:t>1 1 1 1 1 1</w:t>
            </w:r>
            <w:r w:rsidRPr="00C33F68">
              <w:tab/>
              <w:t>PQFI 63</w:t>
            </w:r>
          </w:p>
          <w:p w14:paraId="4A651ABF" w14:textId="77777777" w:rsidR="00C74BEB" w:rsidRPr="00C33F68" w:rsidRDefault="00C74BEB" w:rsidP="00BA52FA">
            <w:pPr>
              <w:pStyle w:val="TAL"/>
            </w:pPr>
            <w:r w:rsidRPr="00C33F68">
              <w:t>The target</w:t>
            </w:r>
            <w:r>
              <w:t xml:space="preserve"> UE</w:t>
            </w:r>
            <w:r w:rsidRPr="00C33F68">
              <w:t xml:space="preserve"> shall not set the PQFI value to 0.</w:t>
            </w:r>
          </w:p>
          <w:p w14:paraId="23BFE6CF" w14:textId="77777777" w:rsidR="00C74BEB" w:rsidRPr="00C33F68" w:rsidRDefault="00C74BEB" w:rsidP="00BA52FA">
            <w:pPr>
              <w:pStyle w:val="TAL"/>
            </w:pPr>
            <w:r w:rsidRPr="00C33F68">
              <w:t>For the "delete existing PC5 QoS rule" operation, the PC5 QoS flow identifier value field shall not be included. For the "create new PC5 QoS rule" operation, the PC5 QoS flow identifier value field shall be included.</w:t>
            </w:r>
          </w:p>
          <w:p w14:paraId="14064960" w14:textId="77777777" w:rsidR="00C74BEB" w:rsidRPr="00C33F68" w:rsidRDefault="00C74BEB" w:rsidP="00BA52FA">
            <w:pPr>
              <w:pStyle w:val="TAL"/>
            </w:pPr>
            <w:r w:rsidRPr="00C33F68">
              <w:br/>
              <w:t>DQR bit (bit 5 of octet 7)</w:t>
            </w:r>
          </w:p>
          <w:p w14:paraId="5039A7DD" w14:textId="77777777" w:rsidR="00C74BEB" w:rsidRPr="00C33F68" w:rsidRDefault="00C74BEB" w:rsidP="00BA52FA">
            <w:pPr>
              <w:pStyle w:val="TAL"/>
            </w:pPr>
            <w:r w:rsidRPr="00C33F68">
              <w:t>The DQR bit indicates whether the PC5 QoS rule is the default PC5 QoS rule and it is encoded as follows:</w:t>
            </w:r>
          </w:p>
          <w:p w14:paraId="4EE9A7C5" w14:textId="77777777" w:rsidR="00C74BEB" w:rsidRPr="00C33F68" w:rsidRDefault="00C74BEB" w:rsidP="00BA52FA">
            <w:pPr>
              <w:pStyle w:val="TAL"/>
            </w:pPr>
            <w:r w:rsidRPr="00C33F68">
              <w:t>Bit</w:t>
            </w:r>
          </w:p>
          <w:p w14:paraId="74D60C47" w14:textId="77777777" w:rsidR="00C74BEB" w:rsidRPr="00C33F68" w:rsidRDefault="00C74BEB" w:rsidP="00BA52FA">
            <w:pPr>
              <w:pStyle w:val="TAL"/>
            </w:pPr>
            <w:r w:rsidRPr="00C33F68">
              <w:t>5</w:t>
            </w:r>
          </w:p>
          <w:p w14:paraId="52A1E638" w14:textId="77777777" w:rsidR="00C74BEB" w:rsidRPr="00C33F68" w:rsidRDefault="00C74BEB" w:rsidP="00BA52FA">
            <w:pPr>
              <w:pStyle w:val="TAL"/>
            </w:pPr>
            <w:r w:rsidRPr="00C33F68">
              <w:t>0</w:t>
            </w:r>
            <w:r w:rsidRPr="00C33F68">
              <w:tab/>
              <w:t>the PC5 QoS rule is not the default PC5 QoS rule.</w:t>
            </w:r>
          </w:p>
          <w:p w14:paraId="2809D7E0" w14:textId="77777777" w:rsidR="00C74BEB" w:rsidRPr="00C33F68" w:rsidRDefault="00C74BEB" w:rsidP="00BA52FA">
            <w:pPr>
              <w:pStyle w:val="TAL"/>
            </w:pPr>
            <w:r w:rsidRPr="00C33F68">
              <w:t>1</w:t>
            </w:r>
            <w:r w:rsidRPr="00C33F68">
              <w:tab/>
              <w:t>the PC5 QoS rule is the default PC5 QoS rule.</w:t>
            </w:r>
          </w:p>
          <w:p w14:paraId="1CAB6493" w14:textId="77777777" w:rsidR="00C74BEB" w:rsidRPr="00C33F68" w:rsidRDefault="00C74BEB" w:rsidP="00BA52FA">
            <w:pPr>
              <w:pStyle w:val="TAL"/>
            </w:pPr>
          </w:p>
          <w:p w14:paraId="763E17B7" w14:textId="77777777" w:rsidR="00C74BEB" w:rsidRPr="00C33F68" w:rsidRDefault="00C74BEB" w:rsidP="00BA52FA">
            <w:pPr>
              <w:pStyle w:val="TAL"/>
            </w:pPr>
            <w:r w:rsidRPr="00C33F68">
              <w:t>Rule operation code (bits 8 to 6 of octet 7)</w:t>
            </w:r>
            <w:r w:rsidRPr="00C33F68">
              <w:br/>
              <w:t>Bits</w:t>
            </w:r>
            <w:r w:rsidRPr="00C33F68">
              <w:br/>
              <w:t>8 7 6</w:t>
            </w:r>
          </w:p>
          <w:p w14:paraId="4720D026" w14:textId="77777777" w:rsidR="00C74BEB" w:rsidRPr="00C33F68" w:rsidRDefault="00C74BEB" w:rsidP="00BA52FA">
            <w:pPr>
              <w:pStyle w:val="TAL"/>
            </w:pPr>
            <w:r w:rsidRPr="00C33F68">
              <w:t>0 0 0</w:t>
            </w:r>
            <w:r w:rsidRPr="00C33F68">
              <w:tab/>
              <w:t>Reserved</w:t>
            </w:r>
            <w:r w:rsidRPr="00C33F68">
              <w:br/>
              <w:t>0 0 1</w:t>
            </w:r>
            <w:r w:rsidRPr="00C33F68">
              <w:tab/>
              <w:t>Create new PC5 QoS rule</w:t>
            </w:r>
          </w:p>
          <w:p w14:paraId="50DE27A2" w14:textId="77777777" w:rsidR="00C74BEB" w:rsidRPr="00C33F68" w:rsidRDefault="00C74BEB" w:rsidP="00BA52FA">
            <w:pPr>
              <w:pStyle w:val="TAL"/>
            </w:pPr>
            <w:r w:rsidRPr="00C33F68">
              <w:t>0 1 0</w:t>
            </w:r>
            <w:r w:rsidRPr="00C33F68">
              <w:tab/>
              <w:t>Delete existing PC5 QoS rule</w:t>
            </w:r>
          </w:p>
          <w:p w14:paraId="75A345EB" w14:textId="77777777" w:rsidR="00C74BEB" w:rsidRPr="00C33F68" w:rsidRDefault="00C74BEB" w:rsidP="00BA52FA">
            <w:pPr>
              <w:pStyle w:val="TAL"/>
            </w:pPr>
            <w:r w:rsidRPr="00C33F68">
              <w:t>0 1 1</w:t>
            </w:r>
            <w:r w:rsidRPr="00C33F68">
              <w:tab/>
              <w:t>Modify existing PC5 QoS rule and add packet filters</w:t>
            </w:r>
          </w:p>
          <w:p w14:paraId="13BE40EF" w14:textId="77777777" w:rsidR="00C74BEB" w:rsidRPr="00C33F68" w:rsidRDefault="00C74BEB" w:rsidP="00BA52FA">
            <w:pPr>
              <w:pStyle w:val="TAL"/>
            </w:pPr>
            <w:r w:rsidRPr="00C33F68">
              <w:t>1 0 0</w:t>
            </w:r>
            <w:r w:rsidRPr="00C33F68">
              <w:tab/>
              <w:t>Modify existing PC5 QoS rule and replace all packet filters</w:t>
            </w:r>
          </w:p>
          <w:p w14:paraId="04CDCE58" w14:textId="77777777" w:rsidR="00C74BEB" w:rsidRPr="00C33F68" w:rsidRDefault="00C74BEB" w:rsidP="00BA52FA">
            <w:pPr>
              <w:pStyle w:val="TAL"/>
            </w:pPr>
            <w:r w:rsidRPr="00C33F68">
              <w:t>1 0 1</w:t>
            </w:r>
            <w:r w:rsidRPr="00C33F68">
              <w:tab/>
              <w:t>Modify existing PC5 QoS rule and delete packet filters</w:t>
            </w:r>
          </w:p>
          <w:p w14:paraId="6671BE50" w14:textId="77777777" w:rsidR="00C74BEB" w:rsidRPr="00C33F68" w:rsidRDefault="00C74BEB" w:rsidP="00BA52FA">
            <w:pPr>
              <w:pStyle w:val="TAL"/>
            </w:pPr>
            <w:r w:rsidRPr="00C33F68">
              <w:t>1 1 0</w:t>
            </w:r>
            <w:r w:rsidRPr="00C33F68">
              <w:tab/>
              <w:t>Modify existing PC5 QoS rule without modifying packet filters</w:t>
            </w:r>
          </w:p>
          <w:p w14:paraId="349EF3AE" w14:textId="77777777" w:rsidR="00C74BEB" w:rsidRPr="00C33F68" w:rsidRDefault="00C74BEB" w:rsidP="00BA52FA">
            <w:pPr>
              <w:pStyle w:val="TAL"/>
            </w:pPr>
            <w:r w:rsidRPr="00C33F68">
              <w:t>1 1 1</w:t>
            </w:r>
            <w:r w:rsidRPr="00C33F68">
              <w:tab/>
              <w:t>Reserved</w:t>
            </w:r>
          </w:p>
          <w:p w14:paraId="50F73446" w14:textId="77777777" w:rsidR="00C74BEB" w:rsidRPr="00C33F68" w:rsidRDefault="00C74BEB" w:rsidP="00BA52FA">
            <w:pPr>
              <w:pStyle w:val="TAL"/>
            </w:pPr>
          </w:p>
          <w:p w14:paraId="369D4802" w14:textId="77777777" w:rsidR="00C74BEB" w:rsidRPr="00C33F68" w:rsidRDefault="00C74BEB" w:rsidP="00BA52FA">
            <w:pPr>
              <w:pStyle w:val="TAL"/>
              <w:rPr>
                <w:lang w:eastAsia="zh-CN"/>
              </w:rPr>
            </w:pPr>
            <w:r w:rsidRPr="00C33F68">
              <w:rPr>
                <w:lang w:eastAsia="zh-CN"/>
              </w:rPr>
              <w:t>ProSe identifier (octets a+3 to b) (NOTE 2)</w:t>
            </w:r>
          </w:p>
          <w:p w14:paraId="4AE041C1" w14:textId="77777777" w:rsidR="00C74BEB" w:rsidRPr="00C33F68" w:rsidRDefault="00C74BEB" w:rsidP="00BA52FA">
            <w:pPr>
              <w:pStyle w:val="TAL"/>
              <w:rPr>
                <w:lang w:eastAsia="zh-CN"/>
              </w:rPr>
            </w:pPr>
            <w:r w:rsidRPr="00C33F68">
              <w:rPr>
                <w:lang w:eastAsia="zh-CN"/>
              </w:rPr>
              <w:t xml:space="preserve">The ProSe identifier field is used to </w:t>
            </w:r>
            <w:r w:rsidRPr="00C33F68">
              <w:t>carry the identifier of a ProSe application and shall be encoded as defined in clause 11.3.3.</w:t>
            </w:r>
          </w:p>
          <w:p w14:paraId="18475877" w14:textId="77777777" w:rsidR="00C74BEB" w:rsidRPr="00C33F68" w:rsidRDefault="00C74BEB" w:rsidP="00BA52FA">
            <w:pPr>
              <w:pStyle w:val="TAL"/>
            </w:pPr>
            <w:r w:rsidRPr="00C33F68">
              <w:br/>
              <w:t>Number of packet filters (bits 4 to 1 of octet 7)</w:t>
            </w:r>
          </w:p>
          <w:p w14:paraId="04198E6C" w14:textId="77777777" w:rsidR="00C74BEB" w:rsidRPr="00C33F68" w:rsidRDefault="00C74BEB" w:rsidP="00BA52FA">
            <w:pPr>
              <w:pStyle w:val="TAL"/>
            </w:pPr>
            <w:r w:rsidRPr="00C33F68">
              <w:t xml:space="preserve">The number of packet filters contains the binary coding for the number of packet filters in the packet filter list. The number of packet filters field is encoded in bits 4 through 1 of octet 7 where bit 4 is the most significant and bit 1 is the least significant bit. For the "delete existing PC5 QoS rule" operation and for the "modify existing PC5 QoS rule without modifying packet filters" operation, the number of packet filters shall be coded as 0. For the "create new PC5 QoS rule" operation and the "modify existing PC5 QoS rule and replace all packet filters" operation, the number of packet filters shall be greater than or equal to 0 and less than or equal to </w:t>
            </w:r>
            <w:r w:rsidRPr="00C33F68">
              <w:lastRenderedPageBreak/>
              <w:t>15. For all other operations, the number of packet filters shall be greater than 0 and less than or equal to 15.</w:t>
            </w:r>
          </w:p>
          <w:p w14:paraId="637979C2" w14:textId="77777777" w:rsidR="00C74BEB" w:rsidRPr="00C33F68" w:rsidRDefault="00C74BEB" w:rsidP="00BA52FA">
            <w:pPr>
              <w:pStyle w:val="TAL"/>
            </w:pPr>
          </w:p>
          <w:p w14:paraId="4640EDFA" w14:textId="77777777" w:rsidR="00C74BEB" w:rsidRPr="00C33F68" w:rsidRDefault="00C74BEB" w:rsidP="00BA52FA">
            <w:pPr>
              <w:pStyle w:val="TAL"/>
            </w:pPr>
            <w:r w:rsidRPr="00C33F68">
              <w:t>Packet filter list (octets 8 to m)</w:t>
            </w:r>
          </w:p>
          <w:p w14:paraId="43F67C3E" w14:textId="77777777" w:rsidR="00C74BEB" w:rsidRPr="00C33F68" w:rsidRDefault="00C74BEB" w:rsidP="00BA52FA">
            <w:pPr>
              <w:pStyle w:val="TAL"/>
            </w:pPr>
            <w:r w:rsidRPr="00C33F68">
              <w:t>The packet filter list contains a variable number of packet filters.</w:t>
            </w:r>
          </w:p>
          <w:p w14:paraId="620929FE" w14:textId="77777777" w:rsidR="00C74BEB" w:rsidRPr="00C33F68" w:rsidRDefault="00C74BEB" w:rsidP="00BA52FA">
            <w:pPr>
              <w:pStyle w:val="TAL"/>
            </w:pPr>
          </w:p>
          <w:p w14:paraId="149CDC74" w14:textId="77777777" w:rsidR="00C74BEB" w:rsidRPr="00C33F68" w:rsidRDefault="00C74BEB" w:rsidP="00BA52FA">
            <w:pPr>
              <w:pStyle w:val="TAL"/>
            </w:pPr>
            <w:r w:rsidRPr="00C33F68">
              <w:t>For the "delete existing PC5 QoS rule" operation, the length of PC5 QoS rule field is set to one.</w:t>
            </w:r>
          </w:p>
          <w:p w14:paraId="60C2062F" w14:textId="77777777" w:rsidR="00C74BEB" w:rsidRPr="00C33F68" w:rsidRDefault="00C74BEB" w:rsidP="00BA52FA">
            <w:pPr>
              <w:pStyle w:val="TAL"/>
            </w:pPr>
          </w:p>
          <w:p w14:paraId="0E74342F" w14:textId="77777777" w:rsidR="00C74BEB" w:rsidRPr="00C33F68" w:rsidRDefault="00C74BEB" w:rsidP="00BA52FA">
            <w:pPr>
              <w:pStyle w:val="TAL"/>
            </w:pPr>
            <w:r w:rsidRPr="00C33F68">
              <w:t>For the "delete existing PC5 QoS rule" operation and the "modify existing PC5 QoS rule without modifying packet filters" operation, the packet filter list shall be empty.</w:t>
            </w:r>
          </w:p>
          <w:p w14:paraId="1B02B343" w14:textId="77777777" w:rsidR="00C74BEB" w:rsidRPr="00C33F68" w:rsidRDefault="00C74BEB" w:rsidP="00BA52FA">
            <w:pPr>
              <w:pStyle w:val="TAL"/>
            </w:pPr>
          </w:p>
          <w:p w14:paraId="51A3D00E" w14:textId="77777777" w:rsidR="00C74BEB" w:rsidRPr="00C33F68" w:rsidRDefault="00C74BEB" w:rsidP="00BA52FA">
            <w:pPr>
              <w:pStyle w:val="TAL"/>
            </w:pPr>
            <w:r w:rsidRPr="00C33F68">
              <w:t>For the "modify existing PC5 QoS rule and delete packet filters" operation, the packet filter list shall contain a variable number of packet filter identifiers. This number shall be derived from the coding of the number of packet filters field in octet 7.</w:t>
            </w:r>
          </w:p>
          <w:p w14:paraId="14718434" w14:textId="77777777" w:rsidR="00C74BEB" w:rsidRPr="00C33F68" w:rsidRDefault="00C74BEB" w:rsidP="00BA52FA">
            <w:pPr>
              <w:pStyle w:val="TAL"/>
            </w:pPr>
          </w:p>
          <w:p w14:paraId="61E96D92" w14:textId="77777777" w:rsidR="00C74BEB" w:rsidRPr="00C33F68" w:rsidRDefault="00C74BEB" w:rsidP="00BA52FA">
            <w:pPr>
              <w:pStyle w:val="TAL"/>
            </w:pPr>
            <w:r w:rsidRPr="00C33F68">
              <w:t>For the "create new PC5 QoS rule" operation and for the "modify existing PC5 QoS rule and replace all packet filters" operation, the packet filter list shall contain 0 or a variable number of packet filters. This number shall be derived from the coding of the number of packet filters field in octet 7.</w:t>
            </w:r>
          </w:p>
          <w:p w14:paraId="531D5A19" w14:textId="77777777" w:rsidR="00C74BEB" w:rsidRPr="00C33F68" w:rsidRDefault="00C74BEB" w:rsidP="00BA52FA">
            <w:pPr>
              <w:pStyle w:val="TAL"/>
            </w:pPr>
          </w:p>
          <w:p w14:paraId="281645AE" w14:textId="77777777" w:rsidR="00C74BEB" w:rsidRPr="00C33F68" w:rsidRDefault="00C74BEB" w:rsidP="00BA52FA">
            <w:pPr>
              <w:pStyle w:val="TAL"/>
            </w:pPr>
            <w:r w:rsidRPr="00C33F68">
              <w:t>For the "modify existing PC5 QoS rule and add packet filters" operation, the packet filter list shall contain a variable number of packet filters. This number shall be derived from the coding of the number of packet filters field in octet 7.</w:t>
            </w:r>
          </w:p>
          <w:p w14:paraId="797BDA75" w14:textId="77777777" w:rsidR="00C74BEB" w:rsidRPr="00C33F68" w:rsidRDefault="00C74BEB" w:rsidP="00BA52FA">
            <w:pPr>
              <w:pStyle w:val="TAL"/>
            </w:pPr>
          </w:p>
          <w:p w14:paraId="1F78A7D4" w14:textId="77777777" w:rsidR="00C74BEB" w:rsidRPr="00C33F68" w:rsidRDefault="00C74BEB" w:rsidP="00BA52FA">
            <w:pPr>
              <w:pStyle w:val="TAL"/>
            </w:pPr>
            <w:r w:rsidRPr="00C33F68">
              <w:t>Each packet filter is of variable length and consists of</w:t>
            </w:r>
          </w:p>
          <w:p w14:paraId="72CB2417" w14:textId="77777777" w:rsidR="00C74BEB" w:rsidRPr="00C33F68" w:rsidRDefault="00C74BEB" w:rsidP="00BA52FA">
            <w:pPr>
              <w:pStyle w:val="TAL"/>
            </w:pPr>
            <w:r w:rsidRPr="00C33F68">
              <w:t>-</w:t>
            </w:r>
            <w:r w:rsidRPr="00C33F68">
              <w:tab/>
              <w:t>a packet filter identifier (4 bits);</w:t>
            </w:r>
            <w:r w:rsidRPr="00C33F68">
              <w:br/>
              <w:t>-</w:t>
            </w:r>
            <w:r w:rsidRPr="00C33F68">
              <w:tab/>
              <w:t>the length of the packet filter contents (1 octet); and</w:t>
            </w:r>
            <w:r w:rsidRPr="00C33F68">
              <w:br/>
              <w:t>-</w:t>
            </w:r>
            <w:r w:rsidRPr="00C33F68">
              <w:tab/>
              <w:t>the packet filter contents itself (variable amount of octets).</w:t>
            </w:r>
          </w:p>
          <w:p w14:paraId="76346968" w14:textId="77777777" w:rsidR="00C74BEB" w:rsidRPr="00C33F68" w:rsidRDefault="00C74BEB" w:rsidP="00BA52FA">
            <w:pPr>
              <w:pStyle w:val="TAL"/>
            </w:pPr>
          </w:p>
          <w:p w14:paraId="53BCC014" w14:textId="77777777" w:rsidR="00C74BEB" w:rsidRPr="00C33F68" w:rsidRDefault="00C74BEB" w:rsidP="00BA52FA">
            <w:pPr>
              <w:pStyle w:val="TAL"/>
            </w:pPr>
            <w:r w:rsidRPr="00C33F68">
              <w:t>The packet filter identifier field is used to identify each packet filter in a PC5 QoS rule. The least significant 4 bits are used. When the UE requests to "create new PC5 QoS rule", "</w:t>
            </w:r>
            <w:r w:rsidRPr="00C33F68">
              <w:rPr>
                <w:lang w:eastAsia="zh-CN"/>
              </w:rPr>
              <w:t>modify existing PC5 QoS rule and replace all packet filters</w:t>
            </w:r>
            <w:r w:rsidRPr="00C33F68">
              <w:t>" or "modify existing PC5 QoS rule and add packet filters", the packet filter identifier values shall be set to 0.</w:t>
            </w:r>
          </w:p>
          <w:p w14:paraId="0B219E81" w14:textId="77777777" w:rsidR="00C74BEB" w:rsidRPr="00C33F68" w:rsidRDefault="00C74BEB" w:rsidP="00BA52FA">
            <w:pPr>
              <w:pStyle w:val="TAL"/>
            </w:pPr>
          </w:p>
          <w:p w14:paraId="23CA692C" w14:textId="77777777" w:rsidR="00C74BEB" w:rsidRPr="00C33F68" w:rsidRDefault="00C74BEB" w:rsidP="00BA52FA">
            <w:pPr>
              <w:pStyle w:val="TAL"/>
            </w:pPr>
            <w:r w:rsidRPr="00C33F68">
              <w:t>The length of the packet filter contents field contains the binary coded representation of the length of the packet filter contents field of a packet filter. The first bit in transmission order is the most significant bit.</w:t>
            </w:r>
          </w:p>
          <w:p w14:paraId="27317A34" w14:textId="77777777" w:rsidR="00C74BEB" w:rsidRPr="00C33F68" w:rsidRDefault="00C74BEB" w:rsidP="00BA52FA">
            <w:pPr>
              <w:pStyle w:val="TAL"/>
            </w:pPr>
          </w:p>
          <w:p w14:paraId="3029DFBA" w14:textId="77777777" w:rsidR="00C74BEB" w:rsidRPr="00C33F68" w:rsidRDefault="00C74BEB" w:rsidP="00BA52FA">
            <w:pPr>
              <w:pStyle w:val="TAL"/>
            </w:pPr>
            <w:r w:rsidRPr="00C33F68">
              <w:t>The packet filter contents field is of variable size and contains a variable number (at least one) of packet filter components. Each packet filter component shall be encoded as a sequence of a one octet packet filter component type identifier and a fixed length packet filter component value field. The packet filter component type identifier shall be transmitted first.</w:t>
            </w:r>
          </w:p>
          <w:p w14:paraId="5178BD4F" w14:textId="77777777" w:rsidR="00C74BEB" w:rsidRPr="00C33F68" w:rsidRDefault="00C74BEB" w:rsidP="00BA52FA">
            <w:pPr>
              <w:pStyle w:val="TAL"/>
            </w:pPr>
          </w:p>
          <w:p w14:paraId="20035844" w14:textId="77777777" w:rsidR="00C74BEB" w:rsidRPr="00C33F68" w:rsidRDefault="00C74BEB" w:rsidP="00BA52FA">
            <w:pPr>
              <w:pStyle w:val="TAL"/>
            </w:pPr>
            <w:r w:rsidRPr="00C33F68">
              <w:t>In each packet filter, there shall not be more than one occurrence of each packet filter component type. Among the "IPv4 remote address type" and "IPv6 remote address/prefix length type" packet filter components, only one shall be present in one packet filter. Among the "IPv4 local address type" and "IPv6 local address/prefix length type" packet filter components, only one shall be present in one packet filter. Among the "single local port type" and "local port range type" packet filter components, only one shall be present in one packet filter. Among the "single remote port type" and "remote port range type" packet filter components, only one shall be present in one packet filter. If the "match-all type" packet filter component is present in the packet filter, no other packet filter component shall be present in the packet filter and the length of the packet filter contents field shall be set to one. If the "Ethertype type" packet filter component is present in the packet filter and the "Ethertype type" packet filter component value is neither "0x0800</w:t>
            </w:r>
            <w:r w:rsidRPr="00C33F68">
              <w:rPr>
                <w:lang w:eastAsia="zh-TW"/>
              </w:rPr>
              <w:t xml:space="preserve">" (for </w:t>
            </w:r>
            <w:r w:rsidRPr="00C33F68">
              <w:t>IPv4) nor "0x86DD" (for IPv6), no IP packet filter component shall be present in the packet filter.</w:t>
            </w:r>
          </w:p>
          <w:p w14:paraId="3B5DF701" w14:textId="77777777" w:rsidR="00C74BEB" w:rsidRPr="00C33F68" w:rsidRDefault="00C74BEB" w:rsidP="00BA52FA">
            <w:pPr>
              <w:pStyle w:val="TAL"/>
            </w:pPr>
          </w:p>
          <w:p w14:paraId="1ED9B416" w14:textId="77777777" w:rsidR="00C74BEB" w:rsidRPr="00C33F68" w:rsidRDefault="00C74BEB" w:rsidP="00BA52FA">
            <w:pPr>
              <w:pStyle w:val="TAL"/>
            </w:pPr>
            <w:r w:rsidRPr="00C33F68">
              <w:t xml:space="preserve">The term "IP packet filter component" refers to "IPv4 remote address type", "IPv4 local address type", "IPv6 remote address/prefix length type", "IPv6 local address/prefix length type", "Protocol identifier/Next header type", "Single local port type", "Local port range type", "Single remote port type", "Remote port range type", </w:t>
            </w:r>
            <w:r w:rsidRPr="00C33F68">
              <w:lastRenderedPageBreak/>
              <w:t>"Security parameter index type", "Type of service/Traffic class type" and "Flow label type".</w:t>
            </w:r>
          </w:p>
          <w:p w14:paraId="20DE77DA" w14:textId="77777777" w:rsidR="00C74BEB" w:rsidRPr="00C33F68" w:rsidRDefault="00C74BEB" w:rsidP="00BA52FA">
            <w:pPr>
              <w:pStyle w:val="TAL"/>
            </w:pPr>
          </w:p>
          <w:p w14:paraId="11A8A118" w14:textId="77777777" w:rsidR="00C74BEB" w:rsidRPr="00C33F68" w:rsidRDefault="00C74BEB" w:rsidP="00BA52FA">
            <w:pPr>
              <w:pStyle w:val="TAL"/>
            </w:pPr>
            <w:r w:rsidRPr="00C33F68">
              <w:t>The term local refers to the initiating UE. The term remote refers to an external network entity if the initiating UE is acting as a 5G ProSe layer-3 UE-to-network relay UE. Otherwise, the term remote refers to the peer UE of the 5G ProSe direct link.</w:t>
            </w:r>
          </w:p>
          <w:p w14:paraId="0D38C05B" w14:textId="77777777" w:rsidR="00C74BEB" w:rsidRPr="00C33F68" w:rsidRDefault="00C74BEB" w:rsidP="00BA52FA">
            <w:pPr>
              <w:pStyle w:val="TAL"/>
            </w:pPr>
          </w:p>
          <w:p w14:paraId="55382418" w14:textId="77777777" w:rsidR="00C74BEB" w:rsidRPr="00C33F68" w:rsidRDefault="00C74BEB" w:rsidP="00BA52FA">
            <w:pPr>
              <w:pStyle w:val="TAL"/>
            </w:pPr>
            <w:r w:rsidRPr="00C33F68">
              <w:t>Packet filter component type identifier</w:t>
            </w:r>
            <w:r w:rsidRPr="00C33F68">
              <w:br/>
              <w:t>Bits</w:t>
            </w:r>
            <w:r w:rsidRPr="00C33F68">
              <w:br/>
              <w:t>8 7 6 5 4 3 2 1</w:t>
            </w:r>
          </w:p>
          <w:p w14:paraId="65CDA008" w14:textId="77777777" w:rsidR="00C74BEB" w:rsidRPr="00C33F68" w:rsidRDefault="00C74BEB" w:rsidP="00BA52FA">
            <w:pPr>
              <w:pStyle w:val="TAL"/>
            </w:pPr>
            <w:r w:rsidRPr="00C33F68">
              <w:t>0 0 0 0 0 0 0 1</w:t>
            </w:r>
            <w:r w:rsidRPr="00C33F68">
              <w:tab/>
              <w:t>Match-all type</w:t>
            </w:r>
            <w:r w:rsidRPr="00C33F68">
              <w:br/>
              <w:t>0 0 0 1 0 0 0 0</w:t>
            </w:r>
            <w:r w:rsidRPr="00C33F68">
              <w:tab/>
              <w:t>IPv4 remote address type</w:t>
            </w:r>
            <w:r w:rsidRPr="00C33F68">
              <w:br/>
              <w:t>0 0 0 1 0 0 0 1</w:t>
            </w:r>
            <w:r w:rsidRPr="00C33F68">
              <w:tab/>
              <w:t>IPv4 local address type</w:t>
            </w:r>
            <w:r w:rsidRPr="00C33F68">
              <w:br/>
              <w:t>0 0 1 0 0 0 0 1</w:t>
            </w:r>
            <w:r w:rsidRPr="00C33F68">
              <w:tab/>
              <w:t>IPv6 remote address/prefix length type</w:t>
            </w:r>
            <w:r w:rsidRPr="00C33F68">
              <w:br/>
              <w:t>0 0 1 0 0 0 1 1</w:t>
            </w:r>
            <w:r w:rsidRPr="00C33F68">
              <w:tab/>
              <w:t>IPv6 local address/prefix length type</w:t>
            </w:r>
            <w:r w:rsidRPr="00C33F68">
              <w:br/>
              <w:t>0 0 1 1 0 0 0 0</w:t>
            </w:r>
            <w:r w:rsidRPr="00C33F68">
              <w:tab/>
              <w:t>Protocol identifier/Next header type</w:t>
            </w:r>
            <w:r w:rsidRPr="00C33F68">
              <w:br/>
              <w:t>0 1 0 0 0 0 0 0</w:t>
            </w:r>
            <w:r w:rsidRPr="00C33F68">
              <w:tab/>
              <w:t>Single local port type</w:t>
            </w:r>
            <w:r w:rsidRPr="00C33F68">
              <w:br/>
              <w:t>0 1 0 0 0 0 0 1</w:t>
            </w:r>
            <w:r w:rsidRPr="00C33F68">
              <w:tab/>
              <w:t>Local port range type</w:t>
            </w:r>
            <w:r w:rsidRPr="00C33F68">
              <w:br/>
              <w:t>0 1 0 1 0 0 0 0</w:t>
            </w:r>
            <w:r w:rsidRPr="00C33F68">
              <w:tab/>
              <w:t>Single remote port type</w:t>
            </w:r>
            <w:r w:rsidRPr="00C33F68">
              <w:br/>
              <w:t>0 1 0 1 0 0 0 1</w:t>
            </w:r>
            <w:r w:rsidRPr="00C33F68">
              <w:tab/>
              <w:t>Remote port range type</w:t>
            </w:r>
            <w:r w:rsidRPr="00C33F68">
              <w:br/>
              <w:t>0 1 1 0 0 0 0 0</w:t>
            </w:r>
            <w:r w:rsidRPr="00C33F68">
              <w:tab/>
              <w:t>Security parameter index type</w:t>
            </w:r>
            <w:r w:rsidRPr="00C33F68">
              <w:br/>
              <w:t>0 1 1 1 0 0 0 0</w:t>
            </w:r>
            <w:r w:rsidRPr="00C33F68">
              <w:tab/>
              <w:t>Type of service/Traffic class type</w:t>
            </w:r>
            <w:r w:rsidRPr="00C33F68">
              <w:br/>
              <w:t>1 0 0 0 0 0 0 0</w:t>
            </w:r>
            <w:r w:rsidRPr="00C33F68">
              <w:tab/>
              <w:t>Flow label type</w:t>
            </w:r>
          </w:p>
          <w:p w14:paraId="1C8141A7" w14:textId="77777777" w:rsidR="00C74BEB" w:rsidRPr="00C33F68" w:rsidRDefault="00C74BEB" w:rsidP="00BA52FA">
            <w:pPr>
              <w:pStyle w:val="TAL"/>
            </w:pPr>
            <w:r w:rsidRPr="00C33F68">
              <w:t>1 0 0 0 0 0 0 1</w:t>
            </w:r>
            <w:r w:rsidRPr="00C33F68">
              <w:tab/>
              <w:t>Destination MAC address type</w:t>
            </w:r>
            <w:r w:rsidRPr="00C33F68">
              <w:br/>
              <w:t>1 0 0 0 0 0 1 0</w:t>
            </w:r>
            <w:r w:rsidRPr="00C33F68">
              <w:tab/>
              <w:t>Source MAC address type</w:t>
            </w:r>
            <w:r w:rsidRPr="00C33F68">
              <w:br/>
              <w:t>1 0 0 0 0 0 1 1</w:t>
            </w:r>
            <w:r w:rsidRPr="00C33F68">
              <w:tab/>
              <w:t>802.1Q C-TAG VID type</w:t>
            </w:r>
            <w:r w:rsidRPr="00C33F68">
              <w:br/>
              <w:t>1 0 0 0 0 1 0 0</w:t>
            </w:r>
            <w:r w:rsidRPr="00C33F68">
              <w:tab/>
              <w:t>802.1Q S-TAG VID type</w:t>
            </w:r>
            <w:r w:rsidRPr="00C33F68">
              <w:br/>
              <w:t>1 0 0 0 0 1 0 1</w:t>
            </w:r>
            <w:r w:rsidRPr="00C33F68">
              <w:tab/>
              <w:t>802.1Q C-TAG PCP/DEI type</w:t>
            </w:r>
            <w:r w:rsidRPr="00C33F68">
              <w:br/>
              <w:t>1 0 0 0 0 1 1 0</w:t>
            </w:r>
            <w:r w:rsidRPr="00C33F68">
              <w:tab/>
              <w:t>802.1Q S-TAG PCP/DEI type</w:t>
            </w:r>
            <w:r w:rsidRPr="00C33F68">
              <w:br/>
              <w:t>1 0 0 0 0 1 1 1</w:t>
            </w:r>
            <w:r w:rsidRPr="00C33F68">
              <w:tab/>
              <w:t>Ethertype type</w:t>
            </w:r>
            <w:r w:rsidRPr="00C33F68">
              <w:br/>
              <w:t>1 0 0 0 1 0 0 0</w:t>
            </w:r>
            <w:r w:rsidRPr="00C33F68">
              <w:tab/>
              <w:t>Destination MAC address range type</w:t>
            </w:r>
            <w:r w:rsidRPr="00C33F68">
              <w:br/>
              <w:t>1 0 0 0 1 0 0 1</w:t>
            </w:r>
            <w:r w:rsidRPr="00C33F68">
              <w:tab/>
              <w:t>Source MAC address range type</w:t>
            </w:r>
            <w:r w:rsidRPr="00C33F68">
              <w:br/>
              <w:t>1 0 0 0 1 0 1 0</w:t>
            </w:r>
            <w:r w:rsidRPr="00C33F68">
              <w:tab/>
              <w:t>ProSe identifier (NOTE 2)</w:t>
            </w:r>
            <w:r w:rsidRPr="00C33F68">
              <w:br/>
              <w:t>1 0 0 0 1 0 1 1</w:t>
            </w:r>
            <w:r w:rsidRPr="00C33F68">
              <w:tab/>
              <w:t>Source layer-2 ID</w:t>
            </w:r>
            <w:r w:rsidRPr="00C33F68">
              <w:br/>
              <w:t>1 0 0 0 1 1 0 0</w:t>
            </w:r>
            <w:r w:rsidRPr="00C33F68">
              <w:tab/>
              <w:t>Destination layer-2 ID</w:t>
            </w:r>
            <w:r w:rsidRPr="00C33F68">
              <w:br/>
              <w:t>1 0 0 0 1 1 0 1</w:t>
            </w:r>
            <w:r w:rsidRPr="00C33F68">
              <w:tab/>
              <w:t>Application layer ID</w:t>
            </w:r>
          </w:p>
          <w:p w14:paraId="25C068FB" w14:textId="77777777" w:rsidR="00C74BEB" w:rsidRPr="00C33F68" w:rsidRDefault="00C74BEB" w:rsidP="00BA52FA">
            <w:pPr>
              <w:pStyle w:val="TAL"/>
            </w:pPr>
            <w:r w:rsidRPr="00C33F68">
              <w:t>All other values are reserved.</w:t>
            </w:r>
          </w:p>
          <w:p w14:paraId="61881955" w14:textId="77777777" w:rsidR="00C74BEB" w:rsidRPr="00C33F68" w:rsidRDefault="00C74BEB" w:rsidP="00BA52FA">
            <w:pPr>
              <w:pStyle w:val="TAL"/>
            </w:pPr>
          </w:p>
          <w:p w14:paraId="3D40BBE7" w14:textId="77777777" w:rsidR="00C74BEB" w:rsidRPr="00C33F68" w:rsidRDefault="00C74BEB" w:rsidP="00BA52FA">
            <w:pPr>
              <w:pStyle w:val="TAL"/>
            </w:pPr>
            <w:r w:rsidRPr="00C33F68">
              <w:t>The description and valid combinations of packet filter component type identifiers in a packet filter are defined in clause 7.2.7.</w:t>
            </w:r>
          </w:p>
          <w:p w14:paraId="77756794" w14:textId="77777777" w:rsidR="00C74BEB" w:rsidRPr="00C33F68" w:rsidRDefault="00C74BEB" w:rsidP="00BA52FA">
            <w:pPr>
              <w:pStyle w:val="TAL"/>
            </w:pPr>
          </w:p>
          <w:p w14:paraId="6E1390B9" w14:textId="77777777" w:rsidR="00C74BEB" w:rsidRPr="00C33F68" w:rsidRDefault="00C74BEB" w:rsidP="00BA52FA">
            <w:pPr>
              <w:pStyle w:val="TAL"/>
            </w:pPr>
            <w:r w:rsidRPr="00C33F68">
              <w:t>For "match-all type", the packet filter component shall not include the packet filter component value field.</w:t>
            </w:r>
          </w:p>
          <w:p w14:paraId="7FA40210" w14:textId="77777777" w:rsidR="00C74BEB" w:rsidRPr="00C33F68" w:rsidRDefault="00C74BEB" w:rsidP="00BA52FA">
            <w:pPr>
              <w:pStyle w:val="TAL"/>
            </w:pPr>
          </w:p>
          <w:p w14:paraId="51F01F91" w14:textId="77777777" w:rsidR="00C74BEB" w:rsidRPr="00C33F68" w:rsidRDefault="00C74BEB" w:rsidP="00BA52FA">
            <w:pPr>
              <w:pStyle w:val="TAL"/>
            </w:pPr>
            <w:r w:rsidRPr="00C33F68">
              <w:t>For "IPv4 remote address type", the packet filter component value field shall be encoded as a sequence of a four octet IPv4 address field and a four octet IPv4 address mask field. The IPv4 address field shall be transmitted first.</w:t>
            </w:r>
          </w:p>
          <w:p w14:paraId="03F7CBFB" w14:textId="77777777" w:rsidR="00C74BEB" w:rsidRPr="00C33F68" w:rsidRDefault="00C74BEB" w:rsidP="00BA52FA">
            <w:pPr>
              <w:pStyle w:val="TAL"/>
            </w:pPr>
          </w:p>
          <w:p w14:paraId="5459088A" w14:textId="77777777" w:rsidR="00C74BEB" w:rsidRPr="00C33F68" w:rsidRDefault="00C74BEB" w:rsidP="00BA52FA">
            <w:pPr>
              <w:pStyle w:val="TAL"/>
            </w:pPr>
            <w:r w:rsidRPr="00C33F68">
              <w:t>For "IPv4 local address type", the packet filter component value field shall be encoded as defined for "IPv4 remote address type".</w:t>
            </w:r>
            <w:r w:rsidRPr="00C33F68">
              <w:br/>
            </w:r>
          </w:p>
          <w:p w14:paraId="76A98459" w14:textId="77777777" w:rsidR="00C74BEB" w:rsidRPr="00C33F68" w:rsidRDefault="00C74BEB" w:rsidP="00BA52FA">
            <w:pPr>
              <w:pStyle w:val="TAL"/>
            </w:pPr>
            <w:r w:rsidRPr="00C33F68">
              <w:t>For "IPv6 remote address/prefix length type", the packet filter component value field shall be encoded as a sequence of a sixteen octet IPv6 address field and one octet prefix length field. The IPv6 address field shall be transmitted first.</w:t>
            </w:r>
            <w:r w:rsidRPr="00C33F68">
              <w:br/>
            </w:r>
          </w:p>
          <w:p w14:paraId="604751F3" w14:textId="77777777" w:rsidR="00C74BEB" w:rsidRPr="00C33F68" w:rsidRDefault="00C74BEB" w:rsidP="00BA52FA">
            <w:pPr>
              <w:pStyle w:val="TAL"/>
            </w:pPr>
          </w:p>
          <w:p w14:paraId="2B1FCECA" w14:textId="77777777" w:rsidR="00C74BEB" w:rsidRPr="00C33F68" w:rsidRDefault="00C74BEB" w:rsidP="00BA52FA">
            <w:pPr>
              <w:pStyle w:val="TAL"/>
            </w:pPr>
            <w:r w:rsidRPr="00C33F68">
              <w:t>For "IPv6 local address/prefix length type", the packet filter component value field shall be encoded as defined for "IPv6 remote address /prefix length".</w:t>
            </w:r>
          </w:p>
          <w:p w14:paraId="7E4CEA5B" w14:textId="77777777" w:rsidR="00C74BEB" w:rsidRPr="00C33F68" w:rsidRDefault="00C74BEB" w:rsidP="00BA52FA">
            <w:pPr>
              <w:pStyle w:val="TAL"/>
            </w:pPr>
          </w:p>
          <w:p w14:paraId="67C79021" w14:textId="77777777" w:rsidR="00C74BEB" w:rsidRPr="00C33F68" w:rsidRDefault="00C74BEB" w:rsidP="00BA52FA">
            <w:pPr>
              <w:pStyle w:val="TAL"/>
            </w:pPr>
            <w:r w:rsidRPr="00C33F68">
              <w:t>For "protocol identifier/Next header type", the packet filter component value field shall be encoded as one octet which specifies the IPv4 protocol identifier or Ipv6 next header.</w:t>
            </w:r>
          </w:p>
          <w:p w14:paraId="6DF1318E" w14:textId="77777777" w:rsidR="00C74BEB" w:rsidRPr="00C33F68" w:rsidRDefault="00C74BEB" w:rsidP="00BA52FA">
            <w:pPr>
              <w:pStyle w:val="TAL"/>
            </w:pPr>
          </w:p>
          <w:p w14:paraId="5907002F" w14:textId="77777777" w:rsidR="00C74BEB" w:rsidRPr="00C33F68" w:rsidRDefault="00C74BEB" w:rsidP="00BA52FA">
            <w:pPr>
              <w:pStyle w:val="TAL"/>
            </w:pPr>
            <w:r w:rsidRPr="00C33F68">
              <w:t>For "single local port type" and "single remote port type", the packet filter component value field shall be encoded as two octets which specify a port number.</w:t>
            </w:r>
          </w:p>
          <w:p w14:paraId="7C9EDE9E" w14:textId="77777777" w:rsidR="00C74BEB" w:rsidRPr="00C33F68" w:rsidRDefault="00C74BEB" w:rsidP="00BA52FA">
            <w:pPr>
              <w:pStyle w:val="TAL"/>
            </w:pPr>
          </w:p>
          <w:p w14:paraId="75CF418A" w14:textId="77777777" w:rsidR="00C74BEB" w:rsidRPr="00C33F68" w:rsidRDefault="00C74BEB" w:rsidP="00BA52FA">
            <w:pPr>
              <w:pStyle w:val="TAL"/>
            </w:pPr>
            <w:r w:rsidRPr="00C33F68">
              <w:lastRenderedPageBreak/>
              <w:t>For "local port range type" and "remote port range type", the packet filter component value field shall be encoded as a sequence of a two octet port range low limit field and a two octet port range high limit field. The port range low limit field shall be transmitted first.</w:t>
            </w:r>
          </w:p>
          <w:p w14:paraId="2B124BF0" w14:textId="77777777" w:rsidR="00C74BEB" w:rsidRPr="00C33F68" w:rsidRDefault="00C74BEB" w:rsidP="00BA52FA">
            <w:pPr>
              <w:pStyle w:val="TAL"/>
            </w:pPr>
          </w:p>
          <w:p w14:paraId="77F7F2F4" w14:textId="77777777" w:rsidR="00C74BEB" w:rsidRPr="00C33F68" w:rsidRDefault="00C74BEB" w:rsidP="00BA52FA">
            <w:pPr>
              <w:pStyle w:val="TAL"/>
            </w:pPr>
            <w:r w:rsidRPr="00C33F68">
              <w:t>For "security parameter index", the packet filter component value field shall be encoded as four octets which specify the IPSec security parameter index.</w:t>
            </w:r>
          </w:p>
          <w:p w14:paraId="7E306064" w14:textId="77777777" w:rsidR="00C74BEB" w:rsidRPr="00C33F68" w:rsidRDefault="00C74BEB" w:rsidP="00BA52FA">
            <w:pPr>
              <w:pStyle w:val="TAL"/>
            </w:pPr>
          </w:p>
          <w:p w14:paraId="20EECFF2" w14:textId="77777777" w:rsidR="00C74BEB" w:rsidRPr="00C33F68" w:rsidRDefault="00C74BEB" w:rsidP="00BA52FA">
            <w:pPr>
              <w:pStyle w:val="TAL"/>
            </w:pPr>
            <w:r w:rsidRPr="00C33F68">
              <w:t>For "type of service/traffic class type", the packet filter component value field shall be encoded as a sequence of a one octet type-of-service/traffic class field and a one octet type-of-service/traffic class mask field. The type-of-service/traffic class field shall be transmitted first.</w:t>
            </w:r>
          </w:p>
          <w:p w14:paraId="04AC34E2" w14:textId="77777777" w:rsidR="00C74BEB" w:rsidRPr="00C33F68" w:rsidRDefault="00C74BEB" w:rsidP="00BA52FA">
            <w:pPr>
              <w:pStyle w:val="TAL"/>
            </w:pPr>
          </w:p>
          <w:p w14:paraId="5D757DE5" w14:textId="77777777" w:rsidR="00C74BEB" w:rsidRPr="00C33F68" w:rsidRDefault="00C74BEB" w:rsidP="00BA52FA">
            <w:pPr>
              <w:pStyle w:val="TAL"/>
            </w:pPr>
            <w:r w:rsidRPr="00C33F68">
              <w:t>For "flow label type", the packet filter component value field shall be encoded as three octets which specify the IPv6 flow label. The bits 8 through 5 of the first octet shall be spare whereas the remaining 20 bits shall contain the IPv6 flow label.</w:t>
            </w:r>
          </w:p>
          <w:p w14:paraId="7F6B9214" w14:textId="77777777" w:rsidR="00C74BEB" w:rsidRPr="00C33F68" w:rsidRDefault="00C74BEB" w:rsidP="00BA52FA">
            <w:pPr>
              <w:pStyle w:val="TAL"/>
            </w:pPr>
          </w:p>
          <w:p w14:paraId="5CD00BF0" w14:textId="77777777" w:rsidR="00C74BEB" w:rsidRPr="00C33F68" w:rsidRDefault="00C74BEB" w:rsidP="00BA52FA">
            <w:pPr>
              <w:pStyle w:val="TAL"/>
            </w:pPr>
            <w:r w:rsidRPr="00C33F68">
              <w:t xml:space="preserve">For "destination MAC address type" and "source MAC address type", the packet filter component value field shall be encoded as 6 octets which specify a MAC address. When the </w:t>
            </w:r>
            <w:r w:rsidRPr="00C33F68">
              <w:rPr>
                <w:iCs/>
              </w:rPr>
              <w:t>packet filter direction</w:t>
            </w:r>
            <w:r w:rsidRPr="00C33F68">
              <w:t xml:space="preserve"> field indicates "bidirectional", the destination MAC address is the remote MAC address and the source MAC address is the local MAC address.</w:t>
            </w:r>
          </w:p>
          <w:p w14:paraId="3466EE00" w14:textId="77777777" w:rsidR="00C74BEB" w:rsidRPr="00C33F68" w:rsidRDefault="00C74BEB" w:rsidP="00BA52FA">
            <w:pPr>
              <w:pStyle w:val="TAL"/>
            </w:pPr>
          </w:p>
          <w:p w14:paraId="6BC53A7B" w14:textId="77777777" w:rsidR="00C74BEB" w:rsidRPr="00C33F68" w:rsidRDefault="00C74BEB" w:rsidP="00BA52FA">
            <w:pPr>
              <w:pStyle w:val="TAL"/>
            </w:pPr>
            <w:r w:rsidRPr="00C33F68">
              <w:t>For "802.1Q C-TAG VID type", the packet filter component value field shall be encoded as two octets which specify the VID of the customer-VLAN tag (C-TAG). The bits 8 through 5 of the first octet shall be spare whereas the remaining 12 bits shall contain the VID.</w:t>
            </w:r>
          </w:p>
          <w:p w14:paraId="086181A4" w14:textId="77777777" w:rsidR="00C74BEB" w:rsidRPr="00C33F68" w:rsidRDefault="00C74BEB" w:rsidP="00BA52FA">
            <w:pPr>
              <w:pStyle w:val="TAL"/>
            </w:pPr>
          </w:p>
          <w:p w14:paraId="1FB714EC" w14:textId="77777777" w:rsidR="00C74BEB" w:rsidRPr="00C33F68" w:rsidRDefault="00C74BEB" w:rsidP="00BA52FA">
            <w:pPr>
              <w:pStyle w:val="TAL"/>
            </w:pPr>
            <w:r w:rsidRPr="00C33F68">
              <w:t xml:space="preserve">For "802.1Q S-TAG VID type", the packet filter component value field shall be encoded as two octets which specify the VID of the service-VLAN tag (S-TAG). The bits 8 through 5 of the first octet shall be spare whereas the remaining 12 bits shall contain the VID. If there are more than one S-TAG in the Ethernet frame header, the outermost S-TAG is </w:t>
            </w:r>
            <w:r w:rsidRPr="00C33F68">
              <w:rPr>
                <w:lang w:eastAsia="zh-CN"/>
              </w:rPr>
              <w:t>evaluated</w:t>
            </w:r>
            <w:r w:rsidRPr="00C33F68">
              <w:t>.</w:t>
            </w:r>
          </w:p>
          <w:p w14:paraId="4DAA58E2" w14:textId="77777777" w:rsidR="00C74BEB" w:rsidRPr="00C33F68" w:rsidRDefault="00C74BEB" w:rsidP="00BA52FA">
            <w:pPr>
              <w:pStyle w:val="TAL"/>
            </w:pPr>
          </w:p>
          <w:p w14:paraId="1B20A3F4" w14:textId="77777777" w:rsidR="00C74BEB" w:rsidRPr="00C33F68" w:rsidRDefault="00C74BEB" w:rsidP="00BA52FA">
            <w:pPr>
              <w:pStyle w:val="TAL"/>
            </w:pPr>
            <w:r w:rsidRPr="00C33F68">
              <w:t>For "802.1Q C-TAG PCP/DEI type", the packet filter component value field shall be encoded as one octet which specifies the 802.1Q C-TAG PCP and DEI. The bits 8 through 5 of the octet shall be spare, the bits 4 through 2 contain the PCP and bit 1 contains the DEI.</w:t>
            </w:r>
          </w:p>
          <w:p w14:paraId="4E3E96EA" w14:textId="77777777" w:rsidR="00C74BEB" w:rsidRPr="00C33F68" w:rsidRDefault="00C74BEB" w:rsidP="00BA52FA">
            <w:pPr>
              <w:pStyle w:val="TAL"/>
            </w:pPr>
          </w:p>
          <w:p w14:paraId="52306F97" w14:textId="77777777" w:rsidR="00C74BEB" w:rsidRPr="00C33F68" w:rsidRDefault="00C74BEB" w:rsidP="00BA52FA">
            <w:pPr>
              <w:pStyle w:val="TAL"/>
            </w:pPr>
            <w:r w:rsidRPr="00C33F68">
              <w:t xml:space="preserve">For "802.1Q S-TAG PCP/DEI type", the packet filter component value field shall be encoded as one octet which specifies the 802.1Q S-TAG PCP. The bits 8 through 5 of the octet shall be spare, the bits 4 through 2 contain the PCP and bit 1 contains the DEI. If there are more than one S-TAG in the Ethernet frame header, the outermost S-TAG is </w:t>
            </w:r>
            <w:r w:rsidRPr="00C33F68">
              <w:rPr>
                <w:lang w:eastAsia="zh-CN"/>
              </w:rPr>
              <w:t>evaluated</w:t>
            </w:r>
            <w:r w:rsidRPr="00C33F68">
              <w:t>.</w:t>
            </w:r>
          </w:p>
          <w:p w14:paraId="2735D2DE" w14:textId="77777777" w:rsidR="00C74BEB" w:rsidRPr="00C33F68" w:rsidRDefault="00C74BEB" w:rsidP="00BA52FA">
            <w:pPr>
              <w:pStyle w:val="TAL"/>
            </w:pPr>
          </w:p>
          <w:p w14:paraId="56E74E69" w14:textId="77777777" w:rsidR="00C74BEB" w:rsidRPr="00C33F68" w:rsidRDefault="00C74BEB" w:rsidP="00BA52FA">
            <w:pPr>
              <w:pStyle w:val="TAL"/>
            </w:pPr>
            <w:r w:rsidRPr="00C33F68">
              <w:t>For "Ethertype type", the packet filter component value field shall be encoded as two octets which specify an ethertype.</w:t>
            </w:r>
          </w:p>
          <w:p w14:paraId="02B80217" w14:textId="77777777" w:rsidR="00C74BEB" w:rsidRPr="00C33F68" w:rsidRDefault="00C74BEB" w:rsidP="00BA52FA">
            <w:pPr>
              <w:pStyle w:val="TAL"/>
            </w:pPr>
          </w:p>
          <w:p w14:paraId="6834EE11" w14:textId="77777777" w:rsidR="00C74BEB" w:rsidRPr="00C33F68" w:rsidRDefault="00C74BEB" w:rsidP="00BA52FA">
            <w:pPr>
              <w:pStyle w:val="TAL"/>
            </w:pPr>
            <w:r w:rsidRPr="00C33F68">
              <w:t>For "destination MAC address range type", the packet filter component value field shall be encoded as a sequence of a 6 octet destination MAC address range low limit field and a 6 octet destination MAC address range high limit field. The destination MAC address range low limit field shall be transmitted first.</w:t>
            </w:r>
            <w:r w:rsidRPr="00C33F68">
              <w:rPr>
                <w:lang w:eastAsia="zh-CN"/>
              </w:rPr>
              <w:t xml:space="preserve"> When the packet filter direction field indicates "bidirectional", the destination MAC address range is the remote MAC address range.</w:t>
            </w:r>
          </w:p>
          <w:p w14:paraId="519DE77B" w14:textId="77777777" w:rsidR="00C74BEB" w:rsidRPr="00C33F68" w:rsidRDefault="00C74BEB" w:rsidP="00BA52FA">
            <w:pPr>
              <w:pStyle w:val="TAL"/>
            </w:pPr>
          </w:p>
          <w:p w14:paraId="31C63A58" w14:textId="77777777" w:rsidR="00C74BEB" w:rsidRPr="00C33F68" w:rsidRDefault="00C74BEB" w:rsidP="00BA52FA">
            <w:pPr>
              <w:pStyle w:val="TAL"/>
              <w:rPr>
                <w:lang w:eastAsia="zh-CN"/>
              </w:rPr>
            </w:pPr>
            <w:r w:rsidRPr="00C33F68">
              <w:t>For "source MAC address range type", the packet filter component value field shall be encoded as a sequence of a 6 octet source MAC address range low limit field and a 6 octet source MAC address range high limit field. The source MAC address range low limit field shall be transmitted first.</w:t>
            </w:r>
            <w:r w:rsidRPr="00C33F68">
              <w:rPr>
                <w:lang w:eastAsia="zh-CN"/>
              </w:rPr>
              <w:t xml:space="preserve"> When the packet filter direction field indicates "bidirectional", the source MAC address is the local MAC address range.</w:t>
            </w:r>
          </w:p>
          <w:p w14:paraId="1CB90196" w14:textId="77777777" w:rsidR="00C74BEB" w:rsidRPr="00C33F68" w:rsidRDefault="00C74BEB" w:rsidP="00BA52FA">
            <w:pPr>
              <w:pStyle w:val="TAL"/>
              <w:rPr>
                <w:lang w:eastAsia="zh-CN"/>
              </w:rPr>
            </w:pPr>
          </w:p>
          <w:p w14:paraId="007E9324" w14:textId="77777777" w:rsidR="00C74BEB" w:rsidRPr="00C33F68" w:rsidRDefault="00C74BEB" w:rsidP="00BA52FA">
            <w:pPr>
              <w:pStyle w:val="TAL"/>
            </w:pPr>
            <w:r w:rsidRPr="00C33F68">
              <w:t>For "ProSe identifier", the packet filter component value field shall be encoded as defined in clause 11.3.3.</w:t>
            </w:r>
          </w:p>
          <w:p w14:paraId="12DF6FAC" w14:textId="77777777" w:rsidR="00C74BEB" w:rsidRPr="00C33F68" w:rsidRDefault="00C74BEB" w:rsidP="00BA52FA">
            <w:pPr>
              <w:pStyle w:val="TAL"/>
              <w:rPr>
                <w:lang w:eastAsia="zh-CN"/>
              </w:rPr>
            </w:pPr>
          </w:p>
          <w:p w14:paraId="20CBD7AE" w14:textId="77777777" w:rsidR="00C74BEB" w:rsidRPr="00C33F68" w:rsidRDefault="00C74BEB" w:rsidP="00BA52FA">
            <w:pPr>
              <w:pStyle w:val="TAL"/>
            </w:pPr>
            <w:r w:rsidRPr="00C33F68">
              <w:t>For "source layer-2 ID" and "destination layer-2 ID", the packet filter component value field shall be encoded as defined in clause 11.3.25.</w:t>
            </w:r>
          </w:p>
          <w:p w14:paraId="471DE40C" w14:textId="77777777" w:rsidR="00C74BEB" w:rsidRPr="00C33F68" w:rsidRDefault="00C74BEB" w:rsidP="00BA52FA">
            <w:pPr>
              <w:pStyle w:val="TAL"/>
            </w:pPr>
          </w:p>
          <w:p w14:paraId="60C27A89" w14:textId="77777777" w:rsidR="00C74BEB" w:rsidRPr="00C33F68" w:rsidRDefault="00C74BEB" w:rsidP="00BA52FA">
            <w:pPr>
              <w:pStyle w:val="TAL"/>
            </w:pPr>
            <w:r w:rsidRPr="00C33F68">
              <w:lastRenderedPageBreak/>
              <w:t>For "application layer ID", the packet filter component value field shall be encoded as defined in clause 11.3.4.</w:t>
            </w:r>
          </w:p>
          <w:p w14:paraId="1FE3B795" w14:textId="77777777" w:rsidR="00C74BEB" w:rsidRPr="00C33F68" w:rsidRDefault="00C74BEB" w:rsidP="00BA52FA">
            <w:pPr>
              <w:pStyle w:val="TAL"/>
            </w:pPr>
          </w:p>
        </w:tc>
      </w:tr>
      <w:tr w:rsidR="00C74BEB" w:rsidRPr="00C33F68" w14:paraId="07500B5C" w14:textId="77777777" w:rsidTr="00BA52FA">
        <w:trPr>
          <w:jc w:val="center"/>
        </w:trPr>
        <w:tc>
          <w:tcPr>
            <w:tcW w:w="6805" w:type="dxa"/>
            <w:tcBorders>
              <w:top w:val="single" w:sz="6" w:space="0" w:color="auto"/>
              <w:left w:val="single" w:sz="6" w:space="0" w:color="auto"/>
              <w:bottom w:val="single" w:sz="6" w:space="0" w:color="auto"/>
              <w:right w:val="single" w:sz="6" w:space="0" w:color="auto"/>
            </w:tcBorders>
          </w:tcPr>
          <w:p w14:paraId="5D2EAA90" w14:textId="77777777" w:rsidR="00C74BEB" w:rsidRPr="00C33F68" w:rsidRDefault="00C74BEB" w:rsidP="00BA52FA">
            <w:pPr>
              <w:pStyle w:val="TAN"/>
            </w:pPr>
            <w:r w:rsidRPr="00C33F68">
              <w:lastRenderedPageBreak/>
              <w:t>NOTE 1:</w:t>
            </w:r>
            <w:r w:rsidRPr="00C33F68">
              <w:tab/>
              <w:t>Octet a+2 shall not be included without octet a+1.</w:t>
            </w:r>
          </w:p>
          <w:p w14:paraId="6252388B" w14:textId="77777777" w:rsidR="00C74BEB" w:rsidRPr="00C33F68" w:rsidRDefault="00C74BEB" w:rsidP="00BA52FA">
            <w:pPr>
              <w:pStyle w:val="TAN"/>
            </w:pPr>
            <w:r w:rsidRPr="00C33F68">
              <w:t>NOTE 2:</w:t>
            </w:r>
            <w:r w:rsidRPr="00C33F68">
              <w:tab/>
            </w:r>
            <w:r w:rsidRPr="00C33F68">
              <w:rPr>
                <w:lang w:eastAsia="zh-CN"/>
              </w:rPr>
              <w:t>ProSe identifier (octets a+3 to b) can exist only when there is no packet filter including the ProSe identifier packet filter</w:t>
            </w:r>
            <w:r w:rsidRPr="00C33F68">
              <w:t xml:space="preserve"> component.</w:t>
            </w:r>
          </w:p>
        </w:tc>
      </w:tr>
    </w:tbl>
    <w:p w14:paraId="00062BA1" w14:textId="77777777" w:rsidR="004E2542" w:rsidRPr="00C33F68" w:rsidRDefault="004E2542" w:rsidP="004E2542">
      <w:pPr>
        <w:rPr>
          <w:lang w:eastAsia="zh-CN"/>
        </w:rPr>
      </w:pPr>
    </w:p>
    <w:p w14:paraId="1F356E77" w14:textId="61C26406" w:rsidR="00461327" w:rsidRPr="00C33F68" w:rsidRDefault="00461327" w:rsidP="00486021">
      <w:pPr>
        <w:pStyle w:val="Heading3"/>
      </w:pPr>
      <w:bookmarkStart w:id="3300" w:name="_Toc155561666"/>
      <w:bookmarkStart w:id="3301" w:name="_Toc162970319"/>
      <w:r w:rsidRPr="00C33F68">
        <w:t>11.3.</w:t>
      </w:r>
      <w:r w:rsidR="00634B9A" w:rsidRPr="00C33F68">
        <w:t>30</w:t>
      </w:r>
      <w:r w:rsidRPr="00C33F68">
        <w:tab/>
        <w:t>5GS mobile identity</w:t>
      </w:r>
      <w:bookmarkEnd w:id="3300"/>
      <w:bookmarkEnd w:id="3301"/>
    </w:p>
    <w:p w14:paraId="5FDB82E7" w14:textId="79841D15" w:rsidR="00461327" w:rsidRPr="00C33F68" w:rsidRDefault="00461327" w:rsidP="00461327">
      <w:r w:rsidRPr="00C33F68">
        <w:t>See clause 9.11.3.4 in 3GPP TS 24.501 [11] with Type of identity set to "SUCI".</w:t>
      </w:r>
    </w:p>
    <w:p w14:paraId="7B9B285C" w14:textId="7BCDB4A2" w:rsidR="00E3299F" w:rsidRPr="00C33F68" w:rsidRDefault="00E3299F" w:rsidP="00E3299F">
      <w:pPr>
        <w:pStyle w:val="Heading3"/>
      </w:pPr>
      <w:bookmarkStart w:id="3302" w:name="_Toc155561667"/>
      <w:bookmarkStart w:id="3303" w:name="_Toc162970320"/>
      <w:r>
        <w:t>11.3.31</w:t>
      </w:r>
      <w:r>
        <w:tab/>
        <w:t>EAP message</w:t>
      </w:r>
      <w:bookmarkEnd w:id="3302"/>
      <w:bookmarkEnd w:id="3303"/>
    </w:p>
    <w:p w14:paraId="0D9E6441" w14:textId="004C82BD" w:rsidR="00E3299F" w:rsidRDefault="00E3299F" w:rsidP="00E3299F">
      <w:r>
        <w:t>The purpose of the EAP message information element is to transport an EAP message as specified in IETF RFC 3748 [39].</w:t>
      </w:r>
    </w:p>
    <w:p w14:paraId="039E1B7F" w14:textId="77777777" w:rsidR="00E3299F" w:rsidRDefault="00E3299F" w:rsidP="00E3299F">
      <w:r>
        <w:t>The EAP message information element is coded as specified in clause 9.11.2.2 of 3GPP TS 24.501 [11].</w:t>
      </w:r>
    </w:p>
    <w:p w14:paraId="62D27BB1" w14:textId="42DC7AAA" w:rsidR="00E443DE" w:rsidRDefault="00E443DE" w:rsidP="00E443DE">
      <w:pPr>
        <w:pStyle w:val="Heading3"/>
      </w:pPr>
      <w:bookmarkStart w:id="3304" w:name="_Toc155561668"/>
      <w:bookmarkStart w:id="3305" w:name="_Toc162970321"/>
      <w:r>
        <w:t>11.3.32</w:t>
      </w:r>
      <w:r>
        <w:tab/>
        <w:t>PRUK ID</w:t>
      </w:r>
      <w:bookmarkEnd w:id="3304"/>
      <w:bookmarkEnd w:id="3305"/>
    </w:p>
    <w:p w14:paraId="67E7E02F" w14:textId="0F3D240E" w:rsidR="007F5A55" w:rsidRDefault="007F5A55" w:rsidP="007F5A55">
      <w:pPr>
        <w:pStyle w:val="Heading3"/>
      </w:pPr>
      <w:bookmarkStart w:id="3306" w:name="_Toc155561669"/>
      <w:bookmarkStart w:id="3307" w:name="_Toc162970322"/>
      <w:r>
        <w:t>11.3.32</w:t>
      </w:r>
      <w:r>
        <w:tab/>
      </w:r>
      <w:r w:rsidRPr="0044272D">
        <w:t>User</w:t>
      </w:r>
      <w:r>
        <w:t xml:space="preserve"> security</w:t>
      </w:r>
      <w:r w:rsidRPr="0044272D">
        <w:t xml:space="preserve"> key</w:t>
      </w:r>
      <w:r>
        <w:t xml:space="preserve"> ID</w:t>
      </w:r>
      <w:bookmarkEnd w:id="3306"/>
      <w:bookmarkEnd w:id="3307"/>
    </w:p>
    <w:p w14:paraId="459059E5" w14:textId="05C354CC" w:rsidR="007F5A55" w:rsidRDefault="007F5A55" w:rsidP="007F5A55">
      <w:r>
        <w:t xml:space="preserve">The purpose of the </w:t>
      </w:r>
      <w:r w:rsidRPr="00750360">
        <w:t xml:space="preserve">User </w:t>
      </w:r>
      <w:r w:rsidRPr="00253B79">
        <w:t xml:space="preserve">security </w:t>
      </w:r>
      <w:r w:rsidRPr="00750360">
        <w:t>key</w:t>
      </w:r>
      <w:r>
        <w:t xml:space="preserve"> ID information element is to carry the identity of the </w:t>
      </w:r>
      <w:r w:rsidR="00634128">
        <w:t>UP-</w:t>
      </w:r>
      <w:r>
        <w:t xml:space="preserve">PRUK or the </w:t>
      </w:r>
      <w:r w:rsidR="00634128">
        <w:t>CP-</w:t>
      </w:r>
      <w:r>
        <w:t>PRUK.</w:t>
      </w:r>
    </w:p>
    <w:p w14:paraId="4DD57278" w14:textId="02781643" w:rsidR="007F5A55" w:rsidRDefault="007F5A55" w:rsidP="007F5A55">
      <w:r>
        <w:t xml:space="preserve">The </w:t>
      </w:r>
      <w:r w:rsidRPr="008628FB">
        <w:t xml:space="preserve">User </w:t>
      </w:r>
      <w:r w:rsidRPr="00253B79">
        <w:t xml:space="preserve">security </w:t>
      </w:r>
      <w:r w:rsidRPr="008628FB">
        <w:t>key</w:t>
      </w:r>
      <w:r>
        <w:t xml:space="preserve"> ID is a type 4 information element with a minimal length of 3 octets and a maximum length of 255 octets.</w:t>
      </w:r>
    </w:p>
    <w:p w14:paraId="10953BFD" w14:textId="79F0D50B" w:rsidR="007F5A55" w:rsidRDefault="007F5A55" w:rsidP="007F5A55">
      <w:r>
        <w:t xml:space="preserve">The </w:t>
      </w:r>
      <w:r w:rsidRPr="006818BE">
        <w:t xml:space="preserve">User </w:t>
      </w:r>
      <w:r w:rsidRPr="00253B79">
        <w:t xml:space="preserve">security </w:t>
      </w:r>
      <w:r w:rsidRPr="006818BE">
        <w:t>key</w:t>
      </w:r>
      <w:r>
        <w:t xml:space="preserve"> ID information element is coded as shown in figure 11.3.32.1 and table 11.3.32.1.</w:t>
      </w:r>
    </w:p>
    <w:p w14:paraId="482B1CF2" w14:textId="77777777" w:rsidR="007F5A55" w:rsidRDefault="007F5A55" w:rsidP="007F5A55">
      <w:pPr>
        <w:pStyle w:val="TH"/>
      </w:pPr>
    </w:p>
    <w:tbl>
      <w:tblPr>
        <w:tblStyle w:val="TableGrid"/>
        <w:tblW w:w="0" w:type="auto"/>
        <w:jc w:val="center"/>
        <w:tblLayout w:type="fixed"/>
        <w:tblLook w:val="04A0" w:firstRow="1" w:lastRow="0" w:firstColumn="1" w:lastColumn="0" w:noHBand="0" w:noVBand="1"/>
      </w:tblPr>
      <w:tblGrid>
        <w:gridCol w:w="777"/>
        <w:gridCol w:w="709"/>
        <w:gridCol w:w="709"/>
        <w:gridCol w:w="708"/>
        <w:gridCol w:w="925"/>
        <w:gridCol w:w="635"/>
        <w:gridCol w:w="782"/>
        <w:gridCol w:w="919"/>
        <w:gridCol w:w="1344"/>
      </w:tblGrid>
      <w:tr w:rsidR="007F5A55" w:rsidRPr="00E443DE" w14:paraId="4A292EE0" w14:textId="77777777" w:rsidTr="00EE5137">
        <w:trPr>
          <w:cantSplit/>
          <w:jc w:val="center"/>
        </w:trPr>
        <w:tc>
          <w:tcPr>
            <w:tcW w:w="777" w:type="dxa"/>
            <w:tcBorders>
              <w:top w:val="nil"/>
              <w:left w:val="nil"/>
              <w:right w:val="nil"/>
            </w:tcBorders>
          </w:tcPr>
          <w:p w14:paraId="3902470E" w14:textId="77777777" w:rsidR="007F5A55" w:rsidRPr="00BD4256" w:rsidRDefault="007F5A55" w:rsidP="00C33084">
            <w:pPr>
              <w:pStyle w:val="TAC"/>
            </w:pPr>
            <w:r>
              <w:t>8</w:t>
            </w:r>
          </w:p>
        </w:tc>
        <w:tc>
          <w:tcPr>
            <w:tcW w:w="709" w:type="dxa"/>
            <w:tcBorders>
              <w:top w:val="nil"/>
              <w:left w:val="nil"/>
              <w:right w:val="nil"/>
            </w:tcBorders>
          </w:tcPr>
          <w:p w14:paraId="276CC771" w14:textId="77777777" w:rsidR="007F5A55" w:rsidRPr="00BD4256" w:rsidRDefault="007F5A55" w:rsidP="00C33084">
            <w:pPr>
              <w:pStyle w:val="TAC"/>
            </w:pPr>
            <w:r>
              <w:t>7</w:t>
            </w:r>
          </w:p>
        </w:tc>
        <w:tc>
          <w:tcPr>
            <w:tcW w:w="709" w:type="dxa"/>
            <w:tcBorders>
              <w:top w:val="nil"/>
              <w:left w:val="nil"/>
              <w:right w:val="nil"/>
            </w:tcBorders>
          </w:tcPr>
          <w:p w14:paraId="132C0E59" w14:textId="77777777" w:rsidR="007F5A55" w:rsidRPr="00BD4256" w:rsidRDefault="007F5A55" w:rsidP="00C33084">
            <w:pPr>
              <w:pStyle w:val="TAC"/>
            </w:pPr>
            <w:r>
              <w:t>6</w:t>
            </w:r>
          </w:p>
        </w:tc>
        <w:tc>
          <w:tcPr>
            <w:tcW w:w="708" w:type="dxa"/>
            <w:tcBorders>
              <w:top w:val="nil"/>
              <w:left w:val="nil"/>
              <w:right w:val="nil"/>
            </w:tcBorders>
          </w:tcPr>
          <w:p w14:paraId="1C2F2D13" w14:textId="77777777" w:rsidR="007F5A55" w:rsidRPr="00BD4256" w:rsidRDefault="007F5A55" w:rsidP="00C33084">
            <w:pPr>
              <w:pStyle w:val="TAC"/>
            </w:pPr>
            <w:r>
              <w:t>5</w:t>
            </w:r>
          </w:p>
        </w:tc>
        <w:tc>
          <w:tcPr>
            <w:tcW w:w="925" w:type="dxa"/>
            <w:tcBorders>
              <w:top w:val="nil"/>
              <w:left w:val="nil"/>
              <w:right w:val="nil"/>
            </w:tcBorders>
          </w:tcPr>
          <w:p w14:paraId="58E0E2FB" w14:textId="77777777" w:rsidR="007F5A55" w:rsidRPr="00BD4256" w:rsidRDefault="007F5A55" w:rsidP="00C33084">
            <w:pPr>
              <w:pStyle w:val="TAC"/>
            </w:pPr>
            <w:r>
              <w:t>4</w:t>
            </w:r>
          </w:p>
        </w:tc>
        <w:tc>
          <w:tcPr>
            <w:tcW w:w="635" w:type="dxa"/>
            <w:tcBorders>
              <w:top w:val="nil"/>
              <w:left w:val="nil"/>
              <w:right w:val="nil"/>
            </w:tcBorders>
          </w:tcPr>
          <w:p w14:paraId="4670900C" w14:textId="77777777" w:rsidR="007F5A55" w:rsidRPr="00BD4256" w:rsidRDefault="007F5A55" w:rsidP="00C33084">
            <w:pPr>
              <w:pStyle w:val="TAC"/>
            </w:pPr>
            <w:r>
              <w:t>3</w:t>
            </w:r>
          </w:p>
        </w:tc>
        <w:tc>
          <w:tcPr>
            <w:tcW w:w="782" w:type="dxa"/>
            <w:tcBorders>
              <w:top w:val="nil"/>
              <w:left w:val="nil"/>
              <w:right w:val="nil"/>
            </w:tcBorders>
          </w:tcPr>
          <w:p w14:paraId="67530688" w14:textId="77777777" w:rsidR="007F5A55" w:rsidRPr="00BD4256" w:rsidRDefault="007F5A55" w:rsidP="00C33084">
            <w:pPr>
              <w:pStyle w:val="TAC"/>
            </w:pPr>
            <w:r>
              <w:t>2</w:t>
            </w:r>
          </w:p>
        </w:tc>
        <w:tc>
          <w:tcPr>
            <w:tcW w:w="919" w:type="dxa"/>
            <w:tcBorders>
              <w:top w:val="nil"/>
              <w:left w:val="nil"/>
              <w:right w:val="nil"/>
            </w:tcBorders>
          </w:tcPr>
          <w:p w14:paraId="772E7801" w14:textId="77777777" w:rsidR="007F5A55" w:rsidRPr="00BD4256" w:rsidRDefault="007F5A55" w:rsidP="00C33084">
            <w:pPr>
              <w:pStyle w:val="TAC"/>
            </w:pPr>
            <w:r>
              <w:t>1</w:t>
            </w:r>
          </w:p>
        </w:tc>
        <w:tc>
          <w:tcPr>
            <w:tcW w:w="1344" w:type="dxa"/>
            <w:tcBorders>
              <w:top w:val="nil"/>
              <w:left w:val="nil"/>
              <w:bottom w:val="nil"/>
              <w:right w:val="nil"/>
            </w:tcBorders>
          </w:tcPr>
          <w:p w14:paraId="4CBEAE15" w14:textId="77777777" w:rsidR="007F5A55" w:rsidRPr="007061FD" w:rsidRDefault="007F5A55" w:rsidP="00C33084">
            <w:pPr>
              <w:pStyle w:val="TAL"/>
            </w:pPr>
          </w:p>
        </w:tc>
      </w:tr>
      <w:tr w:rsidR="007F5A55" w:rsidRPr="00E443DE" w14:paraId="0A6D751B" w14:textId="77777777" w:rsidTr="00C33084">
        <w:trPr>
          <w:cantSplit/>
          <w:jc w:val="center"/>
        </w:trPr>
        <w:tc>
          <w:tcPr>
            <w:tcW w:w="6164" w:type="dxa"/>
            <w:gridSpan w:val="8"/>
          </w:tcPr>
          <w:p w14:paraId="28F819A6" w14:textId="18D16348" w:rsidR="007F5A55" w:rsidRPr="00BD4256" w:rsidRDefault="007F5A55" w:rsidP="00C33084">
            <w:pPr>
              <w:pStyle w:val="TAC"/>
            </w:pPr>
            <w:r w:rsidRPr="00760126">
              <w:t xml:space="preserve">User </w:t>
            </w:r>
            <w:r w:rsidRPr="00253B79">
              <w:t xml:space="preserve">security </w:t>
            </w:r>
            <w:r w:rsidRPr="00760126">
              <w:t>key</w:t>
            </w:r>
            <w:r>
              <w:t xml:space="preserve"> ID IEI</w:t>
            </w:r>
          </w:p>
        </w:tc>
        <w:tc>
          <w:tcPr>
            <w:tcW w:w="1344" w:type="dxa"/>
            <w:tcBorders>
              <w:top w:val="nil"/>
              <w:bottom w:val="nil"/>
              <w:right w:val="nil"/>
            </w:tcBorders>
          </w:tcPr>
          <w:p w14:paraId="50FCB9B7" w14:textId="77777777" w:rsidR="007F5A55" w:rsidRPr="00BD4256" w:rsidRDefault="007F5A55" w:rsidP="00C33084">
            <w:pPr>
              <w:pStyle w:val="TAL"/>
            </w:pPr>
            <w:r>
              <w:t>octet 1</w:t>
            </w:r>
          </w:p>
        </w:tc>
      </w:tr>
      <w:tr w:rsidR="007F5A55" w:rsidRPr="00FF1136" w14:paraId="7D80B35E" w14:textId="77777777" w:rsidTr="00C33084">
        <w:trPr>
          <w:cantSplit/>
          <w:jc w:val="center"/>
        </w:trPr>
        <w:tc>
          <w:tcPr>
            <w:tcW w:w="6164" w:type="dxa"/>
            <w:gridSpan w:val="8"/>
          </w:tcPr>
          <w:p w14:paraId="24323532" w14:textId="27031CBB" w:rsidR="007F5A55" w:rsidRPr="00FF1136" w:rsidRDefault="007F5A55" w:rsidP="00C33084">
            <w:pPr>
              <w:pStyle w:val="TAC"/>
            </w:pPr>
            <w:r>
              <w:t xml:space="preserve">Length of </w:t>
            </w:r>
            <w:r w:rsidRPr="00760126">
              <w:t xml:space="preserve">User </w:t>
            </w:r>
            <w:r w:rsidRPr="00253B79">
              <w:t xml:space="preserve">security </w:t>
            </w:r>
            <w:r w:rsidRPr="00760126">
              <w:t>key</w:t>
            </w:r>
            <w:r>
              <w:t xml:space="preserve"> ID contents</w:t>
            </w:r>
          </w:p>
        </w:tc>
        <w:tc>
          <w:tcPr>
            <w:tcW w:w="1344" w:type="dxa"/>
            <w:tcBorders>
              <w:top w:val="nil"/>
              <w:bottom w:val="nil"/>
              <w:right w:val="nil"/>
            </w:tcBorders>
          </w:tcPr>
          <w:p w14:paraId="352F9555" w14:textId="77777777" w:rsidR="007F5A55" w:rsidRPr="00FF1136" w:rsidRDefault="007F5A55" w:rsidP="00C33084">
            <w:pPr>
              <w:pStyle w:val="TAL"/>
            </w:pPr>
            <w:r>
              <w:t>octet 2</w:t>
            </w:r>
          </w:p>
        </w:tc>
      </w:tr>
      <w:tr w:rsidR="007F5A55" w:rsidRPr="00E443DE" w14:paraId="718E15EE" w14:textId="77777777" w:rsidTr="00EE5137">
        <w:trPr>
          <w:cantSplit/>
          <w:jc w:val="center"/>
        </w:trPr>
        <w:tc>
          <w:tcPr>
            <w:tcW w:w="777" w:type="dxa"/>
          </w:tcPr>
          <w:p w14:paraId="4D6E2704" w14:textId="77777777" w:rsidR="007F5A55" w:rsidRPr="00172CEC" w:rsidRDefault="007F5A55" w:rsidP="00C33084">
            <w:pPr>
              <w:pStyle w:val="TAC"/>
            </w:pPr>
            <w:r w:rsidRPr="00172CEC">
              <w:t>0</w:t>
            </w:r>
          </w:p>
          <w:p w14:paraId="15DBA6B0" w14:textId="77777777" w:rsidR="007F5A55" w:rsidRPr="00BD4256" w:rsidRDefault="007F5A55" w:rsidP="00C33084">
            <w:pPr>
              <w:pStyle w:val="TAC"/>
            </w:pPr>
            <w:r w:rsidRPr="00172CEC">
              <w:t>Spare</w:t>
            </w:r>
          </w:p>
        </w:tc>
        <w:tc>
          <w:tcPr>
            <w:tcW w:w="709" w:type="dxa"/>
          </w:tcPr>
          <w:p w14:paraId="2696666F" w14:textId="77777777" w:rsidR="007F5A55" w:rsidRPr="00172CEC" w:rsidRDefault="007F5A55" w:rsidP="00C33084">
            <w:pPr>
              <w:pStyle w:val="TAC"/>
            </w:pPr>
            <w:r w:rsidRPr="00172CEC">
              <w:t>0</w:t>
            </w:r>
          </w:p>
          <w:p w14:paraId="72E48883" w14:textId="77777777" w:rsidR="007F5A55" w:rsidRPr="00BD4256" w:rsidRDefault="007F5A55" w:rsidP="00C33084">
            <w:pPr>
              <w:pStyle w:val="TAC"/>
            </w:pPr>
            <w:r w:rsidRPr="00172CEC">
              <w:t>Spare</w:t>
            </w:r>
          </w:p>
        </w:tc>
        <w:tc>
          <w:tcPr>
            <w:tcW w:w="709" w:type="dxa"/>
          </w:tcPr>
          <w:p w14:paraId="445601C6" w14:textId="77777777" w:rsidR="007F5A55" w:rsidRPr="00172CEC" w:rsidRDefault="007F5A55" w:rsidP="00C33084">
            <w:pPr>
              <w:pStyle w:val="TAC"/>
            </w:pPr>
            <w:r w:rsidRPr="00172CEC">
              <w:t>0</w:t>
            </w:r>
          </w:p>
          <w:p w14:paraId="328EF042" w14:textId="77777777" w:rsidR="007F5A55" w:rsidRPr="00BD4256" w:rsidRDefault="007F5A55" w:rsidP="00C33084">
            <w:pPr>
              <w:pStyle w:val="TAC"/>
            </w:pPr>
            <w:r w:rsidRPr="00172CEC">
              <w:t>Spare</w:t>
            </w:r>
          </w:p>
        </w:tc>
        <w:tc>
          <w:tcPr>
            <w:tcW w:w="708" w:type="dxa"/>
          </w:tcPr>
          <w:p w14:paraId="30A3D9F6" w14:textId="77777777" w:rsidR="007F5A55" w:rsidRPr="00172CEC" w:rsidRDefault="007F5A55" w:rsidP="00C33084">
            <w:pPr>
              <w:pStyle w:val="TAC"/>
            </w:pPr>
            <w:r w:rsidRPr="00172CEC">
              <w:t>0</w:t>
            </w:r>
          </w:p>
          <w:p w14:paraId="18ED7EDF" w14:textId="77777777" w:rsidR="007F5A55" w:rsidRPr="00BD4256" w:rsidRDefault="007F5A55" w:rsidP="00C33084">
            <w:pPr>
              <w:pStyle w:val="TAC"/>
            </w:pPr>
            <w:r w:rsidRPr="00172CEC">
              <w:t>Spare</w:t>
            </w:r>
          </w:p>
        </w:tc>
        <w:tc>
          <w:tcPr>
            <w:tcW w:w="925" w:type="dxa"/>
          </w:tcPr>
          <w:p w14:paraId="407022F3" w14:textId="17D4D053" w:rsidR="007F5A55" w:rsidRPr="00BD4256" w:rsidRDefault="007F5A55" w:rsidP="00C33084">
            <w:pPr>
              <w:pStyle w:val="TAC"/>
            </w:pPr>
            <w:r w:rsidRPr="00D43DFB">
              <w:t xml:space="preserve">User </w:t>
            </w:r>
            <w:r w:rsidRPr="00253B79">
              <w:t xml:space="preserve">security </w:t>
            </w:r>
            <w:r w:rsidRPr="00D43DFB">
              <w:t>key</w:t>
            </w:r>
            <w:r w:rsidRPr="00D43DFB">
              <w:rPr>
                <w:rFonts w:hint="eastAsia"/>
              </w:rPr>
              <w:t xml:space="preserve"> ID format</w:t>
            </w:r>
          </w:p>
        </w:tc>
        <w:tc>
          <w:tcPr>
            <w:tcW w:w="2336" w:type="dxa"/>
            <w:gridSpan w:val="3"/>
          </w:tcPr>
          <w:p w14:paraId="1C0C2DEE" w14:textId="6D280F52" w:rsidR="007F5A55" w:rsidRPr="00BD4256" w:rsidRDefault="007F5A55" w:rsidP="00C33084">
            <w:pPr>
              <w:pStyle w:val="TAC"/>
            </w:pPr>
          </w:p>
          <w:p w14:paraId="1A4ACC72" w14:textId="1DC9C9F2" w:rsidR="007F5A55" w:rsidRPr="00BD4256" w:rsidRDefault="007F5A55" w:rsidP="00C33084">
            <w:pPr>
              <w:pStyle w:val="TAC"/>
            </w:pPr>
            <w:r>
              <w:rPr>
                <w:lang w:eastAsia="zh-CN"/>
              </w:rPr>
              <w:t xml:space="preserve">User </w:t>
            </w:r>
            <w:r w:rsidRPr="00253B79">
              <w:rPr>
                <w:lang w:eastAsia="zh-CN"/>
              </w:rPr>
              <w:t xml:space="preserve">security </w:t>
            </w:r>
            <w:r>
              <w:rPr>
                <w:lang w:eastAsia="zh-CN"/>
              </w:rPr>
              <w:t>key ID type</w:t>
            </w:r>
          </w:p>
        </w:tc>
        <w:tc>
          <w:tcPr>
            <w:tcW w:w="1344" w:type="dxa"/>
            <w:tcBorders>
              <w:top w:val="nil"/>
              <w:bottom w:val="nil"/>
              <w:right w:val="nil"/>
            </w:tcBorders>
          </w:tcPr>
          <w:p w14:paraId="4291E1BE" w14:textId="77777777" w:rsidR="007F5A55" w:rsidRPr="00BD4256" w:rsidRDefault="007F5A55" w:rsidP="00C33084">
            <w:pPr>
              <w:pStyle w:val="TAL"/>
            </w:pPr>
            <w:r w:rsidRPr="00172CEC">
              <w:t>octet 3</w:t>
            </w:r>
          </w:p>
        </w:tc>
      </w:tr>
      <w:tr w:rsidR="007F5A55" w:rsidRPr="00FF1136" w14:paraId="732B82CC" w14:textId="77777777" w:rsidTr="00C33084">
        <w:trPr>
          <w:cantSplit/>
          <w:jc w:val="center"/>
        </w:trPr>
        <w:tc>
          <w:tcPr>
            <w:tcW w:w="6164" w:type="dxa"/>
            <w:gridSpan w:val="8"/>
          </w:tcPr>
          <w:p w14:paraId="72EC387B" w14:textId="77777777" w:rsidR="007F5A55" w:rsidRDefault="007F5A55" w:rsidP="00C33084">
            <w:pPr>
              <w:pStyle w:val="TAC"/>
            </w:pPr>
          </w:p>
          <w:p w14:paraId="6B3FAB9C" w14:textId="5B21F5B0" w:rsidR="007F5A55" w:rsidRPr="00FF1136" w:rsidRDefault="007F5A55" w:rsidP="00C33084">
            <w:pPr>
              <w:pStyle w:val="TAC"/>
            </w:pPr>
            <w:r>
              <w:t xml:space="preserve">User </w:t>
            </w:r>
            <w:r w:rsidRPr="00253B79">
              <w:t xml:space="preserve">security </w:t>
            </w:r>
            <w:r>
              <w:t>key ID</w:t>
            </w:r>
          </w:p>
        </w:tc>
        <w:tc>
          <w:tcPr>
            <w:tcW w:w="1344" w:type="dxa"/>
            <w:tcBorders>
              <w:top w:val="nil"/>
              <w:bottom w:val="nil"/>
              <w:right w:val="nil"/>
            </w:tcBorders>
          </w:tcPr>
          <w:p w14:paraId="04A7734A" w14:textId="2DD86222" w:rsidR="007F5A55" w:rsidRDefault="007F5A55" w:rsidP="00C33084">
            <w:pPr>
              <w:pStyle w:val="TAL"/>
            </w:pPr>
            <w:r>
              <w:t>octet 4</w:t>
            </w:r>
          </w:p>
          <w:p w14:paraId="26FE9BDA" w14:textId="77777777" w:rsidR="007F5A55" w:rsidRDefault="007F5A55" w:rsidP="00C33084">
            <w:pPr>
              <w:pStyle w:val="TAL"/>
            </w:pPr>
          </w:p>
          <w:p w14:paraId="10ADB5FE" w14:textId="77777777" w:rsidR="007F5A55" w:rsidRPr="00FF1136" w:rsidRDefault="007F5A55" w:rsidP="00C33084">
            <w:pPr>
              <w:pStyle w:val="TAL"/>
            </w:pPr>
            <w:r>
              <w:t>octet n</w:t>
            </w:r>
          </w:p>
        </w:tc>
      </w:tr>
    </w:tbl>
    <w:p w14:paraId="6745CEC8" w14:textId="77777777" w:rsidR="007F5A55" w:rsidRDefault="007F5A55" w:rsidP="007F5A55">
      <w:pPr>
        <w:pStyle w:val="FP"/>
      </w:pPr>
    </w:p>
    <w:p w14:paraId="7C1AC677" w14:textId="5F55B8D1" w:rsidR="007F5A55" w:rsidRDefault="007F5A55" w:rsidP="007F5A55">
      <w:pPr>
        <w:pStyle w:val="TF"/>
      </w:pPr>
      <w:r>
        <w:t xml:space="preserve">Figure 11.3.32.1: User </w:t>
      </w:r>
      <w:r w:rsidRPr="00253B79">
        <w:t xml:space="preserve">security </w:t>
      </w:r>
      <w:r>
        <w:t>key ID information element</w:t>
      </w:r>
    </w:p>
    <w:p w14:paraId="2A3CAE14" w14:textId="6064F0A6" w:rsidR="007F5A55" w:rsidRDefault="007F5A55" w:rsidP="007F5A55">
      <w:pPr>
        <w:pStyle w:val="TH"/>
      </w:pPr>
      <w:r>
        <w:lastRenderedPageBreak/>
        <w:t xml:space="preserve">Table 11.3.32.1: </w:t>
      </w:r>
      <w:r w:rsidRPr="00760126">
        <w:t xml:space="preserve">User </w:t>
      </w:r>
      <w:r w:rsidRPr="00253B79">
        <w:t xml:space="preserve">security </w:t>
      </w:r>
      <w:r w:rsidRPr="00760126">
        <w:t>key</w:t>
      </w:r>
      <w:r>
        <w:t xml:space="preserve"> ID information element</w:t>
      </w:r>
    </w:p>
    <w:tbl>
      <w:tblPr>
        <w:tblStyle w:val="TableGrid"/>
        <w:tblW w:w="0" w:type="auto"/>
        <w:jc w:val="center"/>
        <w:tblBorders>
          <w:insideV w:val="none" w:sz="0" w:space="0" w:color="auto"/>
        </w:tblBorders>
        <w:tblLayout w:type="fixed"/>
        <w:tblLook w:val="04A0" w:firstRow="1" w:lastRow="0" w:firstColumn="1" w:lastColumn="0" w:noHBand="0" w:noVBand="1"/>
      </w:tblPr>
      <w:tblGrid>
        <w:gridCol w:w="421"/>
        <w:gridCol w:w="276"/>
        <w:gridCol w:w="288"/>
        <w:gridCol w:w="336"/>
        <w:gridCol w:w="5730"/>
      </w:tblGrid>
      <w:tr w:rsidR="007F5A55" w:rsidRPr="002346F1" w14:paraId="1245CEEF" w14:textId="77777777" w:rsidTr="00C33084">
        <w:trPr>
          <w:cantSplit/>
          <w:jc w:val="center"/>
        </w:trPr>
        <w:tc>
          <w:tcPr>
            <w:tcW w:w="7051" w:type="dxa"/>
            <w:gridSpan w:val="5"/>
            <w:tcBorders>
              <w:bottom w:val="nil"/>
            </w:tcBorders>
          </w:tcPr>
          <w:p w14:paraId="74EF1000" w14:textId="77777777" w:rsidR="007F5A55" w:rsidRPr="002346F1" w:rsidRDefault="007F5A55" w:rsidP="00C33084">
            <w:pPr>
              <w:pStyle w:val="TAL"/>
            </w:pPr>
            <w:r>
              <w:t xml:space="preserve">User </w:t>
            </w:r>
            <w:r w:rsidRPr="00253B79">
              <w:t xml:space="preserve">security </w:t>
            </w:r>
            <w:r>
              <w:t>key</w:t>
            </w:r>
            <w:r w:rsidRPr="002346F1">
              <w:t xml:space="preserve"> ID </w:t>
            </w:r>
            <w:r>
              <w:t>type</w:t>
            </w:r>
            <w:r w:rsidRPr="002346F1">
              <w:t xml:space="preserve"> (bit 1</w:t>
            </w:r>
            <w:r>
              <w:t xml:space="preserve"> to 3</w:t>
            </w:r>
            <w:r w:rsidRPr="002346F1">
              <w:t xml:space="preserve"> of octet 3)</w:t>
            </w:r>
          </w:p>
        </w:tc>
      </w:tr>
      <w:tr w:rsidR="007F5A55" w:rsidRPr="002346F1" w14:paraId="4180214D" w14:textId="77777777" w:rsidTr="00C33084">
        <w:trPr>
          <w:cantSplit/>
          <w:jc w:val="center"/>
        </w:trPr>
        <w:tc>
          <w:tcPr>
            <w:tcW w:w="7051" w:type="dxa"/>
            <w:gridSpan w:val="5"/>
            <w:tcBorders>
              <w:bottom w:val="nil"/>
            </w:tcBorders>
          </w:tcPr>
          <w:p w14:paraId="1B204EEA" w14:textId="77777777" w:rsidR="007F5A55" w:rsidRDefault="007F5A55" w:rsidP="00C33084">
            <w:pPr>
              <w:pStyle w:val="TAL"/>
            </w:pPr>
            <w:r>
              <w:t>The u</w:t>
            </w:r>
            <w:r w:rsidRPr="00C05389">
              <w:t xml:space="preserve">ser security key ID type </w:t>
            </w:r>
            <w:r>
              <w:t>indicates the type of the u</w:t>
            </w:r>
            <w:r w:rsidRPr="00C05389">
              <w:t>ser security key ID</w:t>
            </w:r>
            <w:r>
              <w:t>.</w:t>
            </w:r>
          </w:p>
        </w:tc>
      </w:tr>
      <w:tr w:rsidR="007F5A55" w:rsidRPr="002346F1" w14:paraId="38828849" w14:textId="77777777" w:rsidTr="00EE5137">
        <w:trPr>
          <w:cantSplit/>
          <w:jc w:val="center"/>
        </w:trPr>
        <w:tc>
          <w:tcPr>
            <w:tcW w:w="7051" w:type="dxa"/>
            <w:gridSpan w:val="5"/>
            <w:tcBorders>
              <w:top w:val="nil"/>
              <w:bottom w:val="nil"/>
            </w:tcBorders>
          </w:tcPr>
          <w:p w14:paraId="6B8A6CF3" w14:textId="77777777" w:rsidR="007F5A55" w:rsidRPr="002346F1" w:rsidRDefault="007F5A55" w:rsidP="00C33084">
            <w:pPr>
              <w:pStyle w:val="TAL"/>
            </w:pPr>
            <w:r w:rsidRPr="002346F1">
              <w:t>Bit</w:t>
            </w:r>
            <w:r>
              <w:t>s</w:t>
            </w:r>
          </w:p>
        </w:tc>
      </w:tr>
      <w:tr w:rsidR="007F5A55" w:rsidRPr="002346F1" w14:paraId="5686B898" w14:textId="77777777" w:rsidTr="00EE5137">
        <w:trPr>
          <w:cantSplit/>
          <w:jc w:val="center"/>
        </w:trPr>
        <w:tc>
          <w:tcPr>
            <w:tcW w:w="421" w:type="dxa"/>
            <w:tcBorders>
              <w:top w:val="nil"/>
              <w:left w:val="single" w:sz="4" w:space="0" w:color="auto"/>
              <w:bottom w:val="nil"/>
              <w:right w:val="nil"/>
            </w:tcBorders>
          </w:tcPr>
          <w:p w14:paraId="02B3227A" w14:textId="77777777" w:rsidR="007F5A55" w:rsidRPr="00107A58" w:rsidRDefault="007F5A55" w:rsidP="00C33084">
            <w:pPr>
              <w:pStyle w:val="TAL"/>
              <w:rPr>
                <w:b/>
                <w:bCs/>
              </w:rPr>
            </w:pPr>
            <w:r w:rsidRPr="002D3293">
              <w:rPr>
                <w:b/>
                <w:bCs/>
              </w:rPr>
              <w:t>3</w:t>
            </w:r>
          </w:p>
        </w:tc>
        <w:tc>
          <w:tcPr>
            <w:tcW w:w="276" w:type="dxa"/>
            <w:tcBorders>
              <w:top w:val="nil"/>
              <w:left w:val="nil"/>
              <w:bottom w:val="nil"/>
              <w:right w:val="nil"/>
            </w:tcBorders>
          </w:tcPr>
          <w:p w14:paraId="2D3E6083" w14:textId="77777777" w:rsidR="007F5A55" w:rsidRPr="00EE5137" w:rsidRDefault="007F5A55" w:rsidP="00C33084">
            <w:pPr>
              <w:pStyle w:val="TAL"/>
              <w:rPr>
                <w:b/>
                <w:bCs/>
              </w:rPr>
            </w:pPr>
            <w:r w:rsidRPr="00EE5137">
              <w:rPr>
                <w:b/>
                <w:bCs/>
              </w:rPr>
              <w:t>2</w:t>
            </w:r>
          </w:p>
        </w:tc>
        <w:tc>
          <w:tcPr>
            <w:tcW w:w="288" w:type="dxa"/>
            <w:tcBorders>
              <w:top w:val="nil"/>
              <w:left w:val="nil"/>
              <w:bottom w:val="nil"/>
              <w:right w:val="nil"/>
            </w:tcBorders>
          </w:tcPr>
          <w:p w14:paraId="4D09524A" w14:textId="77777777" w:rsidR="007F5A55" w:rsidRPr="00EE5137" w:rsidRDefault="007F5A55" w:rsidP="00C33084">
            <w:pPr>
              <w:pStyle w:val="TAL"/>
              <w:rPr>
                <w:b/>
                <w:bCs/>
              </w:rPr>
            </w:pPr>
            <w:r w:rsidRPr="00EE5137">
              <w:rPr>
                <w:b/>
                <w:bCs/>
              </w:rPr>
              <w:t>1</w:t>
            </w:r>
          </w:p>
        </w:tc>
        <w:tc>
          <w:tcPr>
            <w:tcW w:w="336" w:type="dxa"/>
            <w:tcBorders>
              <w:top w:val="nil"/>
              <w:left w:val="nil"/>
              <w:bottom w:val="nil"/>
              <w:right w:val="nil"/>
            </w:tcBorders>
          </w:tcPr>
          <w:p w14:paraId="79A6C369" w14:textId="77777777" w:rsidR="007F5A55" w:rsidRPr="002346F1" w:rsidRDefault="007F5A55" w:rsidP="00C33084">
            <w:pPr>
              <w:pStyle w:val="TAL"/>
            </w:pPr>
          </w:p>
        </w:tc>
        <w:tc>
          <w:tcPr>
            <w:tcW w:w="5730" w:type="dxa"/>
            <w:tcBorders>
              <w:top w:val="nil"/>
              <w:left w:val="nil"/>
              <w:bottom w:val="nil"/>
              <w:right w:val="single" w:sz="4" w:space="0" w:color="auto"/>
            </w:tcBorders>
          </w:tcPr>
          <w:p w14:paraId="0DA38DE1" w14:textId="77777777" w:rsidR="007F5A55" w:rsidRPr="002346F1" w:rsidRDefault="007F5A55" w:rsidP="00C33084">
            <w:pPr>
              <w:pStyle w:val="TAL"/>
            </w:pPr>
          </w:p>
        </w:tc>
      </w:tr>
      <w:tr w:rsidR="007F5A55" w:rsidRPr="002346F1" w14:paraId="6F04EBA0" w14:textId="77777777" w:rsidTr="00EE5137">
        <w:trPr>
          <w:cantSplit/>
          <w:jc w:val="center"/>
        </w:trPr>
        <w:tc>
          <w:tcPr>
            <w:tcW w:w="421" w:type="dxa"/>
            <w:tcBorders>
              <w:top w:val="nil"/>
              <w:left w:val="single" w:sz="4" w:space="0" w:color="auto"/>
              <w:bottom w:val="nil"/>
              <w:right w:val="nil"/>
            </w:tcBorders>
          </w:tcPr>
          <w:p w14:paraId="0964807B" w14:textId="77777777" w:rsidR="007F5A55" w:rsidRPr="002346F1" w:rsidRDefault="007F5A55" w:rsidP="00C33084">
            <w:pPr>
              <w:pStyle w:val="TAL"/>
            </w:pPr>
            <w:r w:rsidRPr="002346F1">
              <w:t>0</w:t>
            </w:r>
          </w:p>
        </w:tc>
        <w:tc>
          <w:tcPr>
            <w:tcW w:w="276" w:type="dxa"/>
            <w:tcBorders>
              <w:top w:val="nil"/>
              <w:left w:val="nil"/>
              <w:bottom w:val="nil"/>
              <w:right w:val="nil"/>
            </w:tcBorders>
          </w:tcPr>
          <w:p w14:paraId="6FA19951" w14:textId="77777777" w:rsidR="007F5A55" w:rsidRPr="002346F1" w:rsidRDefault="007F5A55" w:rsidP="00C33084">
            <w:pPr>
              <w:pStyle w:val="TAL"/>
            </w:pPr>
            <w:r>
              <w:t>0</w:t>
            </w:r>
          </w:p>
        </w:tc>
        <w:tc>
          <w:tcPr>
            <w:tcW w:w="288" w:type="dxa"/>
            <w:tcBorders>
              <w:top w:val="nil"/>
              <w:left w:val="nil"/>
              <w:bottom w:val="nil"/>
              <w:right w:val="nil"/>
            </w:tcBorders>
          </w:tcPr>
          <w:p w14:paraId="25839FD4" w14:textId="77777777" w:rsidR="007F5A55" w:rsidRPr="002346F1" w:rsidRDefault="007F5A55" w:rsidP="00C33084">
            <w:pPr>
              <w:pStyle w:val="TAL"/>
            </w:pPr>
            <w:r>
              <w:t>1</w:t>
            </w:r>
          </w:p>
        </w:tc>
        <w:tc>
          <w:tcPr>
            <w:tcW w:w="336" w:type="dxa"/>
            <w:tcBorders>
              <w:top w:val="nil"/>
              <w:left w:val="nil"/>
              <w:bottom w:val="nil"/>
              <w:right w:val="nil"/>
            </w:tcBorders>
          </w:tcPr>
          <w:p w14:paraId="459754F8" w14:textId="77777777" w:rsidR="007F5A55" w:rsidRPr="002346F1" w:rsidRDefault="007F5A55" w:rsidP="00C33084">
            <w:pPr>
              <w:pStyle w:val="TAL"/>
            </w:pPr>
          </w:p>
        </w:tc>
        <w:tc>
          <w:tcPr>
            <w:tcW w:w="5730" w:type="dxa"/>
            <w:tcBorders>
              <w:top w:val="nil"/>
              <w:left w:val="nil"/>
              <w:bottom w:val="nil"/>
              <w:right w:val="single" w:sz="4" w:space="0" w:color="auto"/>
            </w:tcBorders>
          </w:tcPr>
          <w:p w14:paraId="59A37679" w14:textId="63A6C921" w:rsidR="007F5A55" w:rsidRPr="002346F1" w:rsidRDefault="00445D7F" w:rsidP="00C33084">
            <w:pPr>
              <w:pStyle w:val="TAL"/>
            </w:pPr>
            <w:r>
              <w:t>UP-</w:t>
            </w:r>
            <w:r w:rsidR="007F5A55" w:rsidRPr="00107A58">
              <w:t>PRUK ID</w:t>
            </w:r>
          </w:p>
        </w:tc>
      </w:tr>
      <w:tr w:rsidR="007F5A55" w:rsidRPr="002346F1" w14:paraId="188B91CD" w14:textId="77777777" w:rsidTr="00EE5137">
        <w:trPr>
          <w:cantSplit/>
          <w:jc w:val="center"/>
        </w:trPr>
        <w:tc>
          <w:tcPr>
            <w:tcW w:w="421" w:type="dxa"/>
            <w:tcBorders>
              <w:top w:val="nil"/>
              <w:left w:val="single" w:sz="4" w:space="0" w:color="auto"/>
              <w:bottom w:val="nil"/>
              <w:right w:val="nil"/>
            </w:tcBorders>
          </w:tcPr>
          <w:p w14:paraId="2AD05A01" w14:textId="77777777" w:rsidR="007F5A55" w:rsidRPr="002346F1" w:rsidRDefault="007F5A55" w:rsidP="00C33084">
            <w:pPr>
              <w:pStyle w:val="TAL"/>
            </w:pPr>
            <w:r>
              <w:t>0</w:t>
            </w:r>
          </w:p>
        </w:tc>
        <w:tc>
          <w:tcPr>
            <w:tcW w:w="276" w:type="dxa"/>
            <w:tcBorders>
              <w:top w:val="nil"/>
              <w:left w:val="nil"/>
              <w:bottom w:val="nil"/>
              <w:right w:val="nil"/>
            </w:tcBorders>
          </w:tcPr>
          <w:p w14:paraId="16199C07" w14:textId="77777777" w:rsidR="007F5A55" w:rsidRPr="002346F1" w:rsidRDefault="007F5A55" w:rsidP="00C33084">
            <w:pPr>
              <w:pStyle w:val="TAL"/>
            </w:pPr>
            <w:r>
              <w:t>1</w:t>
            </w:r>
          </w:p>
        </w:tc>
        <w:tc>
          <w:tcPr>
            <w:tcW w:w="288" w:type="dxa"/>
            <w:tcBorders>
              <w:top w:val="nil"/>
              <w:left w:val="nil"/>
              <w:bottom w:val="nil"/>
              <w:right w:val="nil"/>
            </w:tcBorders>
          </w:tcPr>
          <w:p w14:paraId="6F836CD7" w14:textId="77777777" w:rsidR="007F5A55" w:rsidRPr="002346F1" w:rsidRDefault="007F5A55" w:rsidP="00C33084">
            <w:pPr>
              <w:pStyle w:val="TAL"/>
            </w:pPr>
            <w:r>
              <w:t>0</w:t>
            </w:r>
          </w:p>
        </w:tc>
        <w:tc>
          <w:tcPr>
            <w:tcW w:w="336" w:type="dxa"/>
            <w:tcBorders>
              <w:top w:val="nil"/>
              <w:left w:val="nil"/>
              <w:bottom w:val="nil"/>
              <w:right w:val="nil"/>
            </w:tcBorders>
          </w:tcPr>
          <w:p w14:paraId="1FF36C11" w14:textId="77777777" w:rsidR="007F5A55" w:rsidRPr="002346F1" w:rsidRDefault="007F5A55" w:rsidP="00C33084">
            <w:pPr>
              <w:pStyle w:val="TAL"/>
            </w:pPr>
          </w:p>
        </w:tc>
        <w:tc>
          <w:tcPr>
            <w:tcW w:w="5730" w:type="dxa"/>
            <w:tcBorders>
              <w:top w:val="nil"/>
              <w:left w:val="nil"/>
              <w:bottom w:val="nil"/>
              <w:right w:val="single" w:sz="4" w:space="0" w:color="auto"/>
            </w:tcBorders>
          </w:tcPr>
          <w:p w14:paraId="58859AAC" w14:textId="3198BB46" w:rsidR="007F5A55" w:rsidRPr="002346F1" w:rsidRDefault="00445D7F" w:rsidP="00C33084">
            <w:pPr>
              <w:pStyle w:val="TAL"/>
            </w:pPr>
            <w:r>
              <w:t>CP-</w:t>
            </w:r>
            <w:r w:rsidR="007F5A55" w:rsidRPr="00107A58">
              <w:t>PRUK ID</w:t>
            </w:r>
          </w:p>
        </w:tc>
      </w:tr>
      <w:tr w:rsidR="007F5A55" w:rsidRPr="00957DC6" w14:paraId="6D71D1CE" w14:textId="77777777" w:rsidTr="00EE5137">
        <w:trPr>
          <w:cantSplit/>
          <w:jc w:val="center"/>
        </w:trPr>
        <w:tc>
          <w:tcPr>
            <w:tcW w:w="7051" w:type="dxa"/>
            <w:gridSpan w:val="5"/>
            <w:tcBorders>
              <w:top w:val="nil"/>
              <w:left w:val="single" w:sz="4" w:space="0" w:color="auto"/>
              <w:bottom w:val="nil"/>
              <w:right w:val="single" w:sz="4" w:space="0" w:color="auto"/>
            </w:tcBorders>
          </w:tcPr>
          <w:p w14:paraId="3D652CBB" w14:textId="77777777" w:rsidR="007F5A55" w:rsidRDefault="007F5A55" w:rsidP="00C33084">
            <w:pPr>
              <w:pStyle w:val="TAL"/>
            </w:pPr>
            <w:r w:rsidRPr="00107A58">
              <w:t>All other values are reserved</w:t>
            </w:r>
            <w:r>
              <w:t>.</w:t>
            </w:r>
          </w:p>
        </w:tc>
      </w:tr>
      <w:tr w:rsidR="007F5A55" w:rsidRPr="00957DC6" w14:paraId="5FA045F3" w14:textId="77777777" w:rsidTr="00C33084">
        <w:trPr>
          <w:cantSplit/>
          <w:jc w:val="center"/>
        </w:trPr>
        <w:tc>
          <w:tcPr>
            <w:tcW w:w="7051" w:type="dxa"/>
            <w:gridSpan w:val="5"/>
            <w:tcBorders>
              <w:top w:val="nil"/>
              <w:left w:val="single" w:sz="4" w:space="0" w:color="auto"/>
              <w:bottom w:val="nil"/>
              <w:right w:val="single" w:sz="4" w:space="0" w:color="auto"/>
            </w:tcBorders>
          </w:tcPr>
          <w:p w14:paraId="428ABDCD" w14:textId="77777777" w:rsidR="007F5A55" w:rsidRDefault="007F5A55" w:rsidP="00C33084">
            <w:pPr>
              <w:pStyle w:val="TAL"/>
            </w:pPr>
            <w:bookmarkStart w:id="3308" w:name="MCCQCTEMPBM_00000074"/>
          </w:p>
        </w:tc>
      </w:tr>
      <w:bookmarkEnd w:id="3308"/>
      <w:tr w:rsidR="007F5A55" w:rsidRPr="00957DC6" w14:paraId="322BEB29" w14:textId="77777777" w:rsidTr="00EE5137">
        <w:trPr>
          <w:cantSplit/>
          <w:jc w:val="center"/>
        </w:trPr>
        <w:tc>
          <w:tcPr>
            <w:tcW w:w="7051" w:type="dxa"/>
            <w:gridSpan w:val="5"/>
            <w:tcBorders>
              <w:top w:val="nil"/>
              <w:left w:val="single" w:sz="4" w:space="0" w:color="auto"/>
              <w:bottom w:val="nil"/>
              <w:right w:val="single" w:sz="4" w:space="0" w:color="auto"/>
            </w:tcBorders>
          </w:tcPr>
          <w:p w14:paraId="22A86B5F" w14:textId="0EC97D6B" w:rsidR="007F5A55" w:rsidRPr="00957DC6" w:rsidRDefault="007F5A55" w:rsidP="00C33084">
            <w:pPr>
              <w:pStyle w:val="TAL"/>
            </w:pPr>
            <w:r w:rsidRPr="00FB36E8">
              <w:t xml:space="preserve">User </w:t>
            </w:r>
            <w:r w:rsidRPr="00253B79">
              <w:t xml:space="preserve">security </w:t>
            </w:r>
            <w:r w:rsidRPr="00FB36E8">
              <w:t>key</w:t>
            </w:r>
            <w:r>
              <w:t xml:space="preserve"> ID format (bit 4 of octet 3) (NOTE)</w:t>
            </w:r>
          </w:p>
        </w:tc>
      </w:tr>
      <w:tr w:rsidR="007F5A55" w:rsidRPr="00957DC6" w14:paraId="69396168" w14:textId="77777777" w:rsidTr="00C33084">
        <w:trPr>
          <w:cantSplit/>
          <w:jc w:val="center"/>
        </w:trPr>
        <w:tc>
          <w:tcPr>
            <w:tcW w:w="7051" w:type="dxa"/>
            <w:gridSpan w:val="5"/>
            <w:tcBorders>
              <w:top w:val="nil"/>
              <w:bottom w:val="nil"/>
            </w:tcBorders>
          </w:tcPr>
          <w:p w14:paraId="59E960F4" w14:textId="77777777" w:rsidR="007F5A55" w:rsidRPr="00957DC6" w:rsidRDefault="007F5A55" w:rsidP="00C33084">
            <w:pPr>
              <w:pStyle w:val="TAL"/>
            </w:pPr>
            <w:r>
              <w:t>Bit</w:t>
            </w:r>
          </w:p>
        </w:tc>
      </w:tr>
      <w:tr w:rsidR="007F5A55" w:rsidRPr="00957DC6" w14:paraId="3F14A60D" w14:textId="77777777" w:rsidTr="00EE5137">
        <w:trPr>
          <w:cantSplit/>
          <w:jc w:val="center"/>
        </w:trPr>
        <w:tc>
          <w:tcPr>
            <w:tcW w:w="421" w:type="dxa"/>
            <w:tcBorders>
              <w:top w:val="nil"/>
              <w:bottom w:val="nil"/>
              <w:right w:val="nil"/>
            </w:tcBorders>
          </w:tcPr>
          <w:p w14:paraId="595ABAC8" w14:textId="758C093B" w:rsidR="007F5A55" w:rsidRPr="006A5FDE" w:rsidRDefault="007F5A55" w:rsidP="00C33084">
            <w:pPr>
              <w:pStyle w:val="TAL"/>
              <w:rPr>
                <w:b/>
                <w:bCs/>
              </w:rPr>
            </w:pPr>
            <w:r>
              <w:rPr>
                <w:b/>
                <w:bCs/>
              </w:rPr>
              <w:t>4</w:t>
            </w:r>
          </w:p>
        </w:tc>
        <w:tc>
          <w:tcPr>
            <w:tcW w:w="6630" w:type="dxa"/>
            <w:gridSpan w:val="4"/>
            <w:tcBorders>
              <w:top w:val="nil"/>
              <w:left w:val="nil"/>
              <w:bottom w:val="nil"/>
            </w:tcBorders>
          </w:tcPr>
          <w:p w14:paraId="08BC68FF" w14:textId="77777777" w:rsidR="007F5A55" w:rsidRPr="00957DC6" w:rsidRDefault="007F5A55" w:rsidP="00C33084">
            <w:pPr>
              <w:pStyle w:val="TAL"/>
            </w:pPr>
          </w:p>
        </w:tc>
      </w:tr>
      <w:tr w:rsidR="007F5A55" w:rsidRPr="00957DC6" w14:paraId="53A3ED85" w14:textId="77777777" w:rsidTr="00EE5137">
        <w:trPr>
          <w:cantSplit/>
          <w:jc w:val="center"/>
        </w:trPr>
        <w:tc>
          <w:tcPr>
            <w:tcW w:w="421" w:type="dxa"/>
            <w:tcBorders>
              <w:top w:val="nil"/>
              <w:bottom w:val="nil"/>
              <w:right w:val="nil"/>
            </w:tcBorders>
          </w:tcPr>
          <w:p w14:paraId="16330908" w14:textId="77777777" w:rsidR="007F5A55" w:rsidRPr="00957DC6" w:rsidRDefault="007F5A55" w:rsidP="00C33084">
            <w:pPr>
              <w:pStyle w:val="TAL"/>
            </w:pPr>
            <w:r>
              <w:t>0</w:t>
            </w:r>
          </w:p>
        </w:tc>
        <w:tc>
          <w:tcPr>
            <w:tcW w:w="6630" w:type="dxa"/>
            <w:gridSpan w:val="4"/>
            <w:tcBorders>
              <w:top w:val="nil"/>
              <w:left w:val="nil"/>
              <w:bottom w:val="nil"/>
            </w:tcBorders>
          </w:tcPr>
          <w:p w14:paraId="3EEE363F" w14:textId="77777777" w:rsidR="007F5A55" w:rsidRPr="00957DC6" w:rsidRDefault="007F5A55" w:rsidP="00C33084">
            <w:pPr>
              <w:pStyle w:val="TAL"/>
            </w:pPr>
            <w:r>
              <w:t>network access identifier (NAI)</w:t>
            </w:r>
          </w:p>
        </w:tc>
      </w:tr>
      <w:tr w:rsidR="007F5A55" w:rsidRPr="00957DC6" w14:paraId="62942435" w14:textId="77777777" w:rsidTr="00EE5137">
        <w:trPr>
          <w:cantSplit/>
          <w:jc w:val="center"/>
        </w:trPr>
        <w:tc>
          <w:tcPr>
            <w:tcW w:w="421" w:type="dxa"/>
            <w:tcBorders>
              <w:top w:val="nil"/>
              <w:bottom w:val="nil"/>
              <w:right w:val="nil"/>
            </w:tcBorders>
          </w:tcPr>
          <w:p w14:paraId="52DBF0F7" w14:textId="77777777" w:rsidR="007F5A55" w:rsidRPr="00957DC6" w:rsidRDefault="007F5A55" w:rsidP="00C33084">
            <w:pPr>
              <w:pStyle w:val="TAL"/>
            </w:pPr>
            <w:r>
              <w:t>1</w:t>
            </w:r>
          </w:p>
        </w:tc>
        <w:tc>
          <w:tcPr>
            <w:tcW w:w="6630" w:type="dxa"/>
            <w:gridSpan w:val="4"/>
            <w:tcBorders>
              <w:top w:val="nil"/>
              <w:left w:val="nil"/>
              <w:bottom w:val="nil"/>
            </w:tcBorders>
          </w:tcPr>
          <w:p w14:paraId="5AB811EA" w14:textId="77777777" w:rsidR="007F5A55" w:rsidRPr="00957DC6" w:rsidRDefault="007F5A55" w:rsidP="00C33084">
            <w:pPr>
              <w:pStyle w:val="TAL"/>
            </w:pPr>
            <w:r>
              <w:t>64-bit string</w:t>
            </w:r>
          </w:p>
        </w:tc>
      </w:tr>
      <w:tr w:rsidR="007F5A55" w:rsidRPr="00957DC6" w14:paraId="69BDEC4B" w14:textId="77777777" w:rsidTr="00C33084">
        <w:trPr>
          <w:cantSplit/>
          <w:jc w:val="center"/>
        </w:trPr>
        <w:tc>
          <w:tcPr>
            <w:tcW w:w="7051" w:type="dxa"/>
            <w:gridSpan w:val="5"/>
            <w:tcBorders>
              <w:top w:val="nil"/>
              <w:bottom w:val="nil"/>
            </w:tcBorders>
          </w:tcPr>
          <w:p w14:paraId="683DFC2A" w14:textId="77777777" w:rsidR="007F5A55" w:rsidRDefault="007F5A55" w:rsidP="00C33084">
            <w:pPr>
              <w:pStyle w:val="TAL"/>
            </w:pPr>
          </w:p>
          <w:p w14:paraId="2CFFBB37" w14:textId="407C3B32" w:rsidR="007F5A55" w:rsidRPr="00957DC6" w:rsidRDefault="007F5A55" w:rsidP="00C33084">
            <w:pPr>
              <w:pStyle w:val="TAL"/>
            </w:pPr>
            <w:r>
              <w:t>Bits 5 to 8 of octet 3 are spare and shall be coded as zero.</w:t>
            </w:r>
          </w:p>
        </w:tc>
      </w:tr>
      <w:tr w:rsidR="007F5A55" w:rsidRPr="00957DC6" w14:paraId="269DF88A" w14:textId="77777777" w:rsidTr="007F5A55">
        <w:trPr>
          <w:cantSplit/>
          <w:jc w:val="center"/>
        </w:trPr>
        <w:tc>
          <w:tcPr>
            <w:tcW w:w="7051" w:type="dxa"/>
            <w:gridSpan w:val="5"/>
            <w:tcBorders>
              <w:top w:val="nil"/>
              <w:bottom w:val="single" w:sz="4" w:space="0" w:color="auto"/>
            </w:tcBorders>
          </w:tcPr>
          <w:p w14:paraId="361EE5BE" w14:textId="77777777" w:rsidR="007F5A55" w:rsidRDefault="007F5A55" w:rsidP="00C33084">
            <w:pPr>
              <w:pStyle w:val="TAL"/>
            </w:pPr>
          </w:p>
          <w:p w14:paraId="5A608476" w14:textId="6EF83ECD" w:rsidR="007F5A55" w:rsidRDefault="007F5A55" w:rsidP="00C33084">
            <w:pPr>
              <w:pStyle w:val="TAL"/>
            </w:pPr>
            <w:r>
              <w:t xml:space="preserve">User </w:t>
            </w:r>
            <w:r w:rsidRPr="00253B79">
              <w:t xml:space="preserve">security </w:t>
            </w:r>
            <w:r>
              <w:t>key ID (octet 4 to octet n)</w:t>
            </w:r>
          </w:p>
          <w:p w14:paraId="320C8D85" w14:textId="21FF9088" w:rsidR="007F5A55" w:rsidRPr="00957DC6" w:rsidRDefault="007F5A55" w:rsidP="00C33084">
            <w:pPr>
              <w:pStyle w:val="TAL"/>
            </w:pPr>
            <w:r>
              <w:t>The u</w:t>
            </w:r>
            <w:r w:rsidRPr="008478BE">
              <w:t>ser security key ID</w:t>
            </w:r>
            <w:r>
              <w:t xml:space="preserve"> field contains the </w:t>
            </w:r>
            <w:r w:rsidR="00445D7F">
              <w:t>UP-</w:t>
            </w:r>
            <w:r>
              <w:t xml:space="preserve">PRUK ID or the </w:t>
            </w:r>
            <w:r w:rsidR="00445D7F">
              <w:t>CP-</w:t>
            </w:r>
            <w:r>
              <w:t xml:space="preserve">PRUK ID. </w:t>
            </w:r>
            <w:r w:rsidRPr="00166360">
              <w:t xml:space="preserve">If the </w:t>
            </w:r>
            <w:r>
              <w:t>u</w:t>
            </w:r>
            <w:r w:rsidRPr="00166360">
              <w:t xml:space="preserve">ser security key ID format field indicates "NAI", the </w:t>
            </w:r>
            <w:r w:rsidR="00445D7F">
              <w:t>UP-</w:t>
            </w:r>
            <w:r w:rsidRPr="00166360">
              <w:t xml:space="preserve">PRUK ID </w:t>
            </w:r>
            <w:r>
              <w:t xml:space="preserve">or the </w:t>
            </w:r>
            <w:r w:rsidR="00445D7F">
              <w:t>CP-</w:t>
            </w:r>
            <w:r>
              <w:t>PRUK ID in the u</w:t>
            </w:r>
            <w:r w:rsidRPr="00166360">
              <w:t>ser security key ID</w:t>
            </w:r>
            <w:r>
              <w:t xml:space="preserve"> field</w:t>
            </w:r>
            <w:r w:rsidRPr="00166360">
              <w:t xml:space="preserve"> is in the NAI format as defined in 3GPP TS 23.003 [12], encoded as UTF-8 string. If the </w:t>
            </w:r>
            <w:r>
              <w:t>u</w:t>
            </w:r>
            <w:r w:rsidRPr="00166360">
              <w:t xml:space="preserve">ser security key ID format field indicates "64-bit string", the </w:t>
            </w:r>
            <w:r w:rsidR="0059679D">
              <w:t>UP-</w:t>
            </w:r>
            <w:r w:rsidRPr="00166360">
              <w:t>PRUK ID</w:t>
            </w:r>
            <w:r>
              <w:t xml:space="preserve"> in the u</w:t>
            </w:r>
            <w:r w:rsidRPr="00166360">
              <w:t>ser security key ID field is a 64-bit string, encoded using binary encoding</w:t>
            </w:r>
            <w:r>
              <w:t>.</w:t>
            </w:r>
          </w:p>
        </w:tc>
      </w:tr>
      <w:tr w:rsidR="007F5A55" w:rsidRPr="00957DC6" w14:paraId="6F1C176E" w14:textId="77777777" w:rsidTr="007F5A55">
        <w:trPr>
          <w:cantSplit/>
          <w:jc w:val="center"/>
        </w:trPr>
        <w:tc>
          <w:tcPr>
            <w:tcW w:w="7051" w:type="dxa"/>
            <w:gridSpan w:val="5"/>
            <w:tcBorders>
              <w:top w:val="single" w:sz="4" w:space="0" w:color="auto"/>
              <w:bottom w:val="nil"/>
            </w:tcBorders>
          </w:tcPr>
          <w:p w14:paraId="2CF2866F" w14:textId="645884CD" w:rsidR="007F5A55" w:rsidRDefault="007F5A55" w:rsidP="007F5A55">
            <w:pPr>
              <w:pStyle w:val="TAN"/>
            </w:pPr>
            <w:r w:rsidRPr="00C33F68">
              <w:t>NOTE:</w:t>
            </w:r>
            <w:r w:rsidRPr="00C33F68">
              <w:tab/>
            </w:r>
            <w:r>
              <w:t>When u</w:t>
            </w:r>
            <w:r w:rsidRPr="008E69B8">
              <w:t xml:space="preserve">ser </w:t>
            </w:r>
            <w:r w:rsidRPr="00253B79">
              <w:t xml:space="preserve">security </w:t>
            </w:r>
            <w:r w:rsidRPr="008E69B8">
              <w:t>key</w:t>
            </w:r>
            <w:r w:rsidRPr="002346F1">
              <w:t xml:space="preserve"> ID </w:t>
            </w:r>
            <w:r w:rsidRPr="008E69B8">
              <w:t>type</w:t>
            </w:r>
            <w:r w:rsidRPr="002346F1">
              <w:t xml:space="preserve"> </w:t>
            </w:r>
            <w:r>
              <w:t xml:space="preserve">is set to </w:t>
            </w:r>
            <w:r w:rsidR="0059679D">
              <w:t>CP-</w:t>
            </w:r>
            <w:r>
              <w:t xml:space="preserve">PRUK ID, the user </w:t>
            </w:r>
            <w:r w:rsidRPr="00253B79">
              <w:t xml:space="preserve">security </w:t>
            </w:r>
            <w:r>
              <w:t>key ID format shall be always set to "</w:t>
            </w:r>
            <w:r w:rsidRPr="00B5536D">
              <w:t>NAI</w:t>
            </w:r>
            <w:r>
              <w:t>".</w:t>
            </w:r>
          </w:p>
        </w:tc>
      </w:tr>
      <w:tr w:rsidR="007F5A55" w:rsidRPr="00957DC6" w14:paraId="69F46BDA" w14:textId="77777777" w:rsidTr="00C33084">
        <w:trPr>
          <w:cantSplit/>
          <w:jc w:val="center"/>
        </w:trPr>
        <w:tc>
          <w:tcPr>
            <w:tcW w:w="7051" w:type="dxa"/>
            <w:gridSpan w:val="5"/>
            <w:tcBorders>
              <w:top w:val="nil"/>
            </w:tcBorders>
          </w:tcPr>
          <w:p w14:paraId="15549C14" w14:textId="77777777" w:rsidR="007F5A55" w:rsidRDefault="007F5A55" w:rsidP="007F5A55">
            <w:pPr>
              <w:pStyle w:val="TAL"/>
            </w:pPr>
            <w:bookmarkStart w:id="3309" w:name="MCCQCTEMPBM_00000075"/>
          </w:p>
        </w:tc>
      </w:tr>
      <w:bookmarkEnd w:id="3309"/>
    </w:tbl>
    <w:p w14:paraId="41F7BA09" w14:textId="77777777" w:rsidR="007F5A55" w:rsidRDefault="007F5A55" w:rsidP="007F5A55"/>
    <w:p w14:paraId="31047D17" w14:textId="12BB9960" w:rsidR="00AB0D52" w:rsidRDefault="00AB0D52" w:rsidP="00AB0D52">
      <w:pPr>
        <w:pStyle w:val="Heading3"/>
      </w:pPr>
      <w:bookmarkStart w:id="3310" w:name="_Toc155561670"/>
      <w:bookmarkStart w:id="3311" w:name="_Toc162970323"/>
      <w:r>
        <w:t>11.3.33</w:t>
      </w:r>
      <w:r>
        <w:tab/>
        <w:t>PLMN ID</w:t>
      </w:r>
      <w:bookmarkEnd w:id="3310"/>
      <w:bookmarkEnd w:id="3311"/>
    </w:p>
    <w:p w14:paraId="69267FD5" w14:textId="060F887F" w:rsidR="00AB0D52" w:rsidRPr="00BD4256" w:rsidRDefault="00C4376C" w:rsidP="006A5FDE">
      <w:r>
        <w:t xml:space="preserve">The PLMN ID information element is coded as </w:t>
      </w:r>
      <w:r w:rsidRPr="00C33F68">
        <w:t xml:space="preserve">the </w:t>
      </w:r>
      <w:r>
        <w:t>PLMN identity information element</w:t>
      </w:r>
      <w:r w:rsidRPr="00C33F68">
        <w:t xml:space="preserve"> </w:t>
      </w:r>
      <w:r>
        <w:t>specified in clause 9.11.3.85 of 3GPP TS 24.501 [11].</w:t>
      </w:r>
    </w:p>
    <w:p w14:paraId="33FC3773" w14:textId="567FA123" w:rsidR="001E3E01" w:rsidRDefault="001E3E01" w:rsidP="001E3E01">
      <w:pPr>
        <w:pStyle w:val="Heading3"/>
      </w:pPr>
      <w:bookmarkStart w:id="3312" w:name="_Toc155561671"/>
      <w:bookmarkStart w:id="3313" w:name="_Toc162970324"/>
      <w:r>
        <w:t>11.3.34</w:t>
      </w:r>
      <w:r>
        <w:tab/>
      </w:r>
      <w:r w:rsidR="002620B2">
        <w:t>Void</w:t>
      </w:r>
      <w:bookmarkEnd w:id="3312"/>
      <w:bookmarkEnd w:id="3313"/>
    </w:p>
    <w:p w14:paraId="5D078598" w14:textId="7695D80B" w:rsidR="00134077" w:rsidRDefault="00134077" w:rsidP="00134077">
      <w:pPr>
        <w:pStyle w:val="Heading3"/>
      </w:pPr>
      <w:bookmarkStart w:id="3314" w:name="_Toc155561672"/>
      <w:bookmarkStart w:id="3315" w:name="_Toc162970325"/>
      <w:r>
        <w:t>11.3.35</w:t>
      </w:r>
      <w:r>
        <w:tab/>
        <w:t>GPI</w:t>
      </w:r>
      <w:bookmarkEnd w:id="3314"/>
      <w:bookmarkEnd w:id="3315"/>
    </w:p>
    <w:p w14:paraId="5988DFC3" w14:textId="77777777" w:rsidR="00134077" w:rsidRDefault="00134077" w:rsidP="00134077">
      <w:r>
        <w:t>The GPI information element contains the GBA Push Information used for the security procedure over user plane as specified in 3GPP TS 33.503 [34].</w:t>
      </w:r>
    </w:p>
    <w:p w14:paraId="762C383A" w14:textId="77777777" w:rsidR="00134077" w:rsidRDefault="00134077" w:rsidP="00134077">
      <w:r>
        <w:t>The Key GPI is a type 6 information element.</w:t>
      </w:r>
    </w:p>
    <w:p w14:paraId="437E46C5" w14:textId="77777777" w:rsidR="00134077" w:rsidRDefault="00134077" w:rsidP="00134077">
      <w:r>
        <w:t>The GPI information element is coded as shown in figure 11.3.35.1 and table 11.3.35.1.</w:t>
      </w:r>
    </w:p>
    <w:p w14:paraId="29F42181" w14:textId="77777777" w:rsidR="00134077" w:rsidRDefault="00134077" w:rsidP="00134077">
      <w:pPr>
        <w:pStyle w:val="TH"/>
      </w:pPr>
    </w:p>
    <w:tbl>
      <w:tblPr>
        <w:tblStyle w:val="TableGrid"/>
        <w:tblW w:w="0" w:type="auto"/>
        <w:jc w:val="center"/>
        <w:tblLayout w:type="fixed"/>
        <w:tblLook w:val="04A0" w:firstRow="1" w:lastRow="0" w:firstColumn="1" w:lastColumn="0" w:noHBand="0" w:noVBand="1"/>
      </w:tblPr>
      <w:tblGrid>
        <w:gridCol w:w="777"/>
        <w:gridCol w:w="709"/>
        <w:gridCol w:w="709"/>
        <w:gridCol w:w="708"/>
        <w:gridCol w:w="709"/>
        <w:gridCol w:w="851"/>
        <w:gridCol w:w="708"/>
        <w:gridCol w:w="993"/>
        <w:gridCol w:w="1344"/>
      </w:tblGrid>
      <w:tr w:rsidR="00134077" w:rsidRPr="00E443DE" w14:paraId="7AEC8512" w14:textId="77777777" w:rsidTr="0048333D">
        <w:trPr>
          <w:cantSplit/>
          <w:jc w:val="center"/>
        </w:trPr>
        <w:tc>
          <w:tcPr>
            <w:tcW w:w="777" w:type="dxa"/>
            <w:tcBorders>
              <w:top w:val="nil"/>
              <w:left w:val="nil"/>
              <w:right w:val="nil"/>
            </w:tcBorders>
          </w:tcPr>
          <w:p w14:paraId="15B62D34" w14:textId="77777777" w:rsidR="00134077" w:rsidRPr="0048333D" w:rsidRDefault="00134077" w:rsidP="0048333D">
            <w:pPr>
              <w:pStyle w:val="TAC"/>
            </w:pPr>
            <w:r>
              <w:t>8</w:t>
            </w:r>
          </w:p>
        </w:tc>
        <w:tc>
          <w:tcPr>
            <w:tcW w:w="709" w:type="dxa"/>
            <w:tcBorders>
              <w:top w:val="nil"/>
              <w:left w:val="nil"/>
              <w:right w:val="nil"/>
            </w:tcBorders>
          </w:tcPr>
          <w:p w14:paraId="08F0E77B" w14:textId="77777777" w:rsidR="00134077" w:rsidRPr="0048333D" w:rsidRDefault="00134077" w:rsidP="0048333D">
            <w:pPr>
              <w:pStyle w:val="TAC"/>
            </w:pPr>
            <w:r>
              <w:t>7</w:t>
            </w:r>
          </w:p>
        </w:tc>
        <w:tc>
          <w:tcPr>
            <w:tcW w:w="709" w:type="dxa"/>
            <w:tcBorders>
              <w:top w:val="nil"/>
              <w:left w:val="nil"/>
              <w:right w:val="nil"/>
            </w:tcBorders>
          </w:tcPr>
          <w:p w14:paraId="1CED0705" w14:textId="77777777" w:rsidR="00134077" w:rsidRPr="0048333D" w:rsidRDefault="00134077" w:rsidP="0048333D">
            <w:pPr>
              <w:pStyle w:val="TAC"/>
            </w:pPr>
            <w:r>
              <w:t>6</w:t>
            </w:r>
          </w:p>
        </w:tc>
        <w:tc>
          <w:tcPr>
            <w:tcW w:w="708" w:type="dxa"/>
            <w:tcBorders>
              <w:top w:val="nil"/>
              <w:left w:val="nil"/>
              <w:right w:val="nil"/>
            </w:tcBorders>
          </w:tcPr>
          <w:p w14:paraId="4C32FA2C" w14:textId="77777777" w:rsidR="00134077" w:rsidRPr="0048333D" w:rsidRDefault="00134077" w:rsidP="0048333D">
            <w:pPr>
              <w:pStyle w:val="TAC"/>
            </w:pPr>
            <w:r>
              <w:t>5</w:t>
            </w:r>
          </w:p>
        </w:tc>
        <w:tc>
          <w:tcPr>
            <w:tcW w:w="709" w:type="dxa"/>
            <w:tcBorders>
              <w:top w:val="nil"/>
              <w:left w:val="nil"/>
              <w:right w:val="nil"/>
            </w:tcBorders>
          </w:tcPr>
          <w:p w14:paraId="5AB43C08" w14:textId="77777777" w:rsidR="00134077" w:rsidRPr="0048333D" w:rsidRDefault="00134077" w:rsidP="0048333D">
            <w:pPr>
              <w:pStyle w:val="TAC"/>
            </w:pPr>
            <w:r>
              <w:t>4</w:t>
            </w:r>
          </w:p>
        </w:tc>
        <w:tc>
          <w:tcPr>
            <w:tcW w:w="851" w:type="dxa"/>
            <w:tcBorders>
              <w:top w:val="nil"/>
              <w:left w:val="nil"/>
              <w:right w:val="nil"/>
            </w:tcBorders>
          </w:tcPr>
          <w:p w14:paraId="4F6FD4C6" w14:textId="77777777" w:rsidR="00134077" w:rsidRPr="0048333D" w:rsidRDefault="00134077" w:rsidP="0048333D">
            <w:pPr>
              <w:pStyle w:val="TAC"/>
            </w:pPr>
            <w:r>
              <w:t>3</w:t>
            </w:r>
          </w:p>
        </w:tc>
        <w:tc>
          <w:tcPr>
            <w:tcW w:w="708" w:type="dxa"/>
            <w:tcBorders>
              <w:top w:val="nil"/>
              <w:left w:val="nil"/>
              <w:right w:val="nil"/>
            </w:tcBorders>
          </w:tcPr>
          <w:p w14:paraId="10428FEB" w14:textId="77777777" w:rsidR="00134077" w:rsidRPr="0048333D" w:rsidRDefault="00134077" w:rsidP="0048333D">
            <w:pPr>
              <w:pStyle w:val="TAC"/>
            </w:pPr>
            <w:r>
              <w:t>2</w:t>
            </w:r>
          </w:p>
        </w:tc>
        <w:tc>
          <w:tcPr>
            <w:tcW w:w="993" w:type="dxa"/>
            <w:tcBorders>
              <w:top w:val="nil"/>
              <w:left w:val="nil"/>
              <w:right w:val="nil"/>
            </w:tcBorders>
          </w:tcPr>
          <w:p w14:paraId="6497D1A2" w14:textId="77777777" w:rsidR="00134077" w:rsidRPr="0048333D" w:rsidRDefault="00134077" w:rsidP="0048333D">
            <w:pPr>
              <w:pStyle w:val="TAC"/>
            </w:pPr>
            <w:r>
              <w:t>1</w:t>
            </w:r>
          </w:p>
        </w:tc>
        <w:tc>
          <w:tcPr>
            <w:tcW w:w="1344" w:type="dxa"/>
            <w:tcBorders>
              <w:top w:val="nil"/>
              <w:left w:val="nil"/>
              <w:bottom w:val="nil"/>
              <w:right w:val="nil"/>
            </w:tcBorders>
          </w:tcPr>
          <w:p w14:paraId="2F521496" w14:textId="77777777" w:rsidR="00134077" w:rsidRPr="0048333D" w:rsidRDefault="00134077" w:rsidP="0048333D">
            <w:pPr>
              <w:pStyle w:val="TAL"/>
            </w:pPr>
          </w:p>
        </w:tc>
      </w:tr>
      <w:tr w:rsidR="00134077" w:rsidRPr="00E443DE" w14:paraId="4E43F905" w14:textId="77777777" w:rsidTr="006A5FDE">
        <w:trPr>
          <w:cantSplit/>
          <w:jc w:val="center"/>
        </w:trPr>
        <w:tc>
          <w:tcPr>
            <w:tcW w:w="6164" w:type="dxa"/>
            <w:gridSpan w:val="8"/>
            <w:tcBorders>
              <w:bottom w:val="single" w:sz="4" w:space="0" w:color="auto"/>
            </w:tcBorders>
          </w:tcPr>
          <w:p w14:paraId="5EBA07C9" w14:textId="68400FE3" w:rsidR="00134077" w:rsidRPr="0048333D" w:rsidRDefault="00134077" w:rsidP="0048333D">
            <w:pPr>
              <w:pStyle w:val="TAC"/>
            </w:pPr>
            <w:r>
              <w:t>GPI IEI</w:t>
            </w:r>
          </w:p>
        </w:tc>
        <w:tc>
          <w:tcPr>
            <w:tcW w:w="1344" w:type="dxa"/>
            <w:tcBorders>
              <w:top w:val="nil"/>
              <w:bottom w:val="nil"/>
              <w:right w:val="nil"/>
            </w:tcBorders>
          </w:tcPr>
          <w:p w14:paraId="21C99ACA" w14:textId="77777777" w:rsidR="00134077" w:rsidRPr="0048333D" w:rsidRDefault="00134077" w:rsidP="0048333D">
            <w:pPr>
              <w:pStyle w:val="TAL"/>
            </w:pPr>
            <w:r>
              <w:t>octet 1</w:t>
            </w:r>
          </w:p>
        </w:tc>
      </w:tr>
      <w:tr w:rsidR="00134077" w:rsidRPr="00FF1136" w14:paraId="3FA7E838" w14:textId="77777777" w:rsidTr="006A5FDE">
        <w:trPr>
          <w:cantSplit/>
          <w:jc w:val="center"/>
        </w:trPr>
        <w:tc>
          <w:tcPr>
            <w:tcW w:w="6164" w:type="dxa"/>
            <w:gridSpan w:val="8"/>
            <w:tcBorders>
              <w:bottom w:val="nil"/>
            </w:tcBorders>
          </w:tcPr>
          <w:p w14:paraId="20B51327" w14:textId="5FBE0A7E" w:rsidR="00134077" w:rsidRPr="00FF1136" w:rsidRDefault="00134077" w:rsidP="0048333D">
            <w:pPr>
              <w:pStyle w:val="TAC"/>
            </w:pPr>
            <w:r>
              <w:t>Length of GPI contents</w:t>
            </w:r>
          </w:p>
        </w:tc>
        <w:tc>
          <w:tcPr>
            <w:tcW w:w="1344" w:type="dxa"/>
            <w:tcBorders>
              <w:top w:val="nil"/>
              <w:bottom w:val="nil"/>
              <w:right w:val="nil"/>
            </w:tcBorders>
          </w:tcPr>
          <w:p w14:paraId="5DAC8CF1" w14:textId="77777777" w:rsidR="00134077" w:rsidRPr="00FF1136" w:rsidRDefault="00134077" w:rsidP="0048333D">
            <w:pPr>
              <w:pStyle w:val="TAL"/>
            </w:pPr>
            <w:r>
              <w:t>octet 2</w:t>
            </w:r>
          </w:p>
        </w:tc>
      </w:tr>
      <w:tr w:rsidR="00134077" w:rsidRPr="00FF1136" w14:paraId="5F9BC068" w14:textId="77777777" w:rsidTr="006A5FDE">
        <w:trPr>
          <w:cantSplit/>
          <w:jc w:val="center"/>
        </w:trPr>
        <w:tc>
          <w:tcPr>
            <w:tcW w:w="6164" w:type="dxa"/>
            <w:gridSpan w:val="8"/>
            <w:tcBorders>
              <w:top w:val="nil"/>
            </w:tcBorders>
          </w:tcPr>
          <w:p w14:paraId="5E4CD81B" w14:textId="365DE9C5" w:rsidR="00134077" w:rsidRPr="00FF1136" w:rsidRDefault="00134077" w:rsidP="00B6200C">
            <w:pPr>
              <w:pStyle w:val="TAC"/>
            </w:pPr>
          </w:p>
        </w:tc>
        <w:tc>
          <w:tcPr>
            <w:tcW w:w="1344" w:type="dxa"/>
            <w:tcBorders>
              <w:top w:val="nil"/>
              <w:bottom w:val="nil"/>
              <w:right w:val="nil"/>
            </w:tcBorders>
          </w:tcPr>
          <w:p w14:paraId="450B5A80" w14:textId="017C533C" w:rsidR="00134077" w:rsidRPr="00FF1136" w:rsidRDefault="00134077" w:rsidP="00B6200C">
            <w:pPr>
              <w:pStyle w:val="TAL"/>
            </w:pPr>
            <w:r>
              <w:t>octet 3</w:t>
            </w:r>
          </w:p>
        </w:tc>
      </w:tr>
      <w:tr w:rsidR="00134077" w:rsidRPr="00FF1136" w14:paraId="089172CA" w14:textId="77777777" w:rsidTr="0048333D">
        <w:trPr>
          <w:cantSplit/>
          <w:jc w:val="center"/>
        </w:trPr>
        <w:tc>
          <w:tcPr>
            <w:tcW w:w="6164" w:type="dxa"/>
            <w:gridSpan w:val="8"/>
          </w:tcPr>
          <w:p w14:paraId="47EB5305" w14:textId="77777777" w:rsidR="00274EC9" w:rsidRDefault="00274EC9" w:rsidP="0048333D">
            <w:pPr>
              <w:pStyle w:val="TAC"/>
            </w:pPr>
          </w:p>
          <w:p w14:paraId="1E1E4E85" w14:textId="3E07AFAD" w:rsidR="00134077" w:rsidRPr="00FF1136" w:rsidRDefault="00134077" w:rsidP="0048333D">
            <w:pPr>
              <w:pStyle w:val="TAC"/>
            </w:pPr>
            <w:r>
              <w:t>GPI contents</w:t>
            </w:r>
          </w:p>
        </w:tc>
        <w:tc>
          <w:tcPr>
            <w:tcW w:w="1344" w:type="dxa"/>
            <w:tcBorders>
              <w:top w:val="nil"/>
              <w:bottom w:val="nil"/>
              <w:right w:val="nil"/>
            </w:tcBorders>
          </w:tcPr>
          <w:p w14:paraId="6B9D0E57" w14:textId="77777777" w:rsidR="00274EC9" w:rsidRDefault="00134077" w:rsidP="0048333D">
            <w:pPr>
              <w:pStyle w:val="TAL"/>
            </w:pPr>
            <w:r>
              <w:t>octet 4</w:t>
            </w:r>
          </w:p>
          <w:p w14:paraId="751B9131" w14:textId="77777777" w:rsidR="00274EC9" w:rsidRDefault="00274EC9" w:rsidP="0048333D">
            <w:pPr>
              <w:pStyle w:val="TAL"/>
            </w:pPr>
          </w:p>
          <w:p w14:paraId="0BB70D9A" w14:textId="2288706A" w:rsidR="00134077" w:rsidRPr="00FF1136" w:rsidRDefault="00274EC9" w:rsidP="0048333D">
            <w:pPr>
              <w:pStyle w:val="TAL"/>
            </w:pPr>
            <w:r>
              <w:t xml:space="preserve">octet </w:t>
            </w:r>
            <w:r w:rsidR="00134077">
              <w:t>n</w:t>
            </w:r>
          </w:p>
        </w:tc>
      </w:tr>
    </w:tbl>
    <w:p w14:paraId="4EED5871" w14:textId="77777777" w:rsidR="00134077" w:rsidRDefault="00134077" w:rsidP="00134077">
      <w:pPr>
        <w:pStyle w:val="FP"/>
      </w:pPr>
    </w:p>
    <w:p w14:paraId="0266D593" w14:textId="387B1B80" w:rsidR="00134077" w:rsidRDefault="00134077" w:rsidP="00134077">
      <w:pPr>
        <w:pStyle w:val="TF"/>
      </w:pPr>
      <w:r>
        <w:t>Figure 11.3.35.1: GPI information element</w:t>
      </w:r>
    </w:p>
    <w:p w14:paraId="3E1C18CE" w14:textId="3D7BF35D" w:rsidR="00134077" w:rsidRDefault="00134077" w:rsidP="00134077">
      <w:pPr>
        <w:pStyle w:val="TH"/>
      </w:pPr>
      <w:r>
        <w:lastRenderedPageBreak/>
        <w:t>Table 11.3.35.1: GPI information element</w:t>
      </w:r>
    </w:p>
    <w:tbl>
      <w:tblPr>
        <w:tblStyle w:val="TableGrid"/>
        <w:tblW w:w="0" w:type="auto"/>
        <w:jc w:val="center"/>
        <w:tblBorders>
          <w:insideV w:val="none" w:sz="0" w:space="0" w:color="auto"/>
        </w:tblBorders>
        <w:tblLayout w:type="fixed"/>
        <w:tblLook w:val="04A0" w:firstRow="1" w:lastRow="0" w:firstColumn="1" w:lastColumn="0" w:noHBand="0" w:noVBand="1"/>
      </w:tblPr>
      <w:tblGrid>
        <w:gridCol w:w="7051"/>
      </w:tblGrid>
      <w:tr w:rsidR="00134077" w:rsidRPr="00957DC6" w14:paraId="6313AF05" w14:textId="77777777" w:rsidTr="0048333D">
        <w:trPr>
          <w:cantSplit/>
          <w:jc w:val="center"/>
        </w:trPr>
        <w:tc>
          <w:tcPr>
            <w:tcW w:w="7051" w:type="dxa"/>
            <w:tcBorders>
              <w:bottom w:val="nil"/>
            </w:tcBorders>
          </w:tcPr>
          <w:p w14:paraId="56F07DB7" w14:textId="3DE461AA" w:rsidR="00134077" w:rsidRPr="00957DC6" w:rsidRDefault="00134077" w:rsidP="0048333D">
            <w:pPr>
              <w:pStyle w:val="TAL"/>
            </w:pPr>
            <w:r>
              <w:t>GPI contents (octet 4 to n)</w:t>
            </w:r>
          </w:p>
        </w:tc>
      </w:tr>
      <w:tr w:rsidR="00134077" w:rsidRPr="00957DC6" w14:paraId="7580C805" w14:textId="77777777" w:rsidTr="0048333D">
        <w:trPr>
          <w:cantSplit/>
          <w:jc w:val="center"/>
        </w:trPr>
        <w:tc>
          <w:tcPr>
            <w:tcW w:w="7051" w:type="dxa"/>
            <w:tcBorders>
              <w:top w:val="nil"/>
            </w:tcBorders>
          </w:tcPr>
          <w:p w14:paraId="3CACD607" w14:textId="77777777" w:rsidR="00134077" w:rsidRDefault="00134077" w:rsidP="0048333D">
            <w:pPr>
              <w:pStyle w:val="TAL"/>
            </w:pPr>
          </w:p>
          <w:p w14:paraId="683D26EB" w14:textId="2479FEE6" w:rsidR="00134077" w:rsidRDefault="00134077" w:rsidP="0048333D">
            <w:pPr>
              <w:pStyle w:val="TAL"/>
            </w:pPr>
            <w:r>
              <w:t>This field contains the GPI which is encoded as specified in clause 5.3.5 of 3GPP TS 33.223 [44].</w:t>
            </w:r>
          </w:p>
          <w:p w14:paraId="0D0AE1B0" w14:textId="7AE969CC" w:rsidR="00134077" w:rsidRPr="00957DC6" w:rsidRDefault="00134077" w:rsidP="0048333D">
            <w:pPr>
              <w:pStyle w:val="TAL"/>
            </w:pPr>
          </w:p>
        </w:tc>
      </w:tr>
    </w:tbl>
    <w:p w14:paraId="6D8E18A7" w14:textId="60B60F85" w:rsidR="00134077" w:rsidRPr="00BD4256" w:rsidRDefault="00134077" w:rsidP="006A5FDE"/>
    <w:p w14:paraId="2250C42C" w14:textId="1F912D81" w:rsidR="00274EC9" w:rsidRDefault="00274EC9" w:rsidP="00274EC9">
      <w:pPr>
        <w:pStyle w:val="Heading3"/>
      </w:pPr>
      <w:bookmarkStart w:id="3316" w:name="_Toc155561673"/>
      <w:bookmarkStart w:id="3317" w:name="_Toc162970326"/>
      <w:r>
        <w:t>11.3.36</w:t>
      </w:r>
      <w:r>
        <w:tab/>
        <w:t>RAND</w:t>
      </w:r>
      <w:bookmarkEnd w:id="3316"/>
      <w:bookmarkEnd w:id="3317"/>
    </w:p>
    <w:p w14:paraId="35F6931C" w14:textId="77777777" w:rsidR="00274EC9" w:rsidRDefault="00274EC9" w:rsidP="00274EC9">
      <w:r>
        <w:t>The purpose of the RAND information element is to provide the UE with a non-predictable challenge (see 3GPP TS 33.503 [34]).</w:t>
      </w:r>
    </w:p>
    <w:p w14:paraId="0D97523B" w14:textId="77777777" w:rsidR="00274EC9" w:rsidRDefault="00274EC9" w:rsidP="00274EC9">
      <w:r>
        <w:t>The RAND information element is coded as shown in figure 11.3.36.1 and table 11.3.36.1.</w:t>
      </w:r>
    </w:p>
    <w:p w14:paraId="06C458B4" w14:textId="77777777" w:rsidR="00274EC9" w:rsidRDefault="00274EC9" w:rsidP="00274EC9">
      <w:r>
        <w:t>The RAND is a type 3 information element with a length of 17 octets.</w:t>
      </w:r>
    </w:p>
    <w:p w14:paraId="2AA8A025" w14:textId="77777777" w:rsidR="00274EC9" w:rsidRDefault="00274EC9" w:rsidP="00274EC9">
      <w:pPr>
        <w:pStyle w:val="TH"/>
      </w:pPr>
    </w:p>
    <w:tbl>
      <w:tblPr>
        <w:tblStyle w:val="TableGrid"/>
        <w:tblW w:w="0" w:type="auto"/>
        <w:jc w:val="center"/>
        <w:tblLayout w:type="fixed"/>
        <w:tblLook w:val="04A0" w:firstRow="1" w:lastRow="0" w:firstColumn="1" w:lastColumn="0" w:noHBand="0" w:noVBand="1"/>
      </w:tblPr>
      <w:tblGrid>
        <w:gridCol w:w="777"/>
        <w:gridCol w:w="709"/>
        <w:gridCol w:w="709"/>
        <w:gridCol w:w="708"/>
        <w:gridCol w:w="709"/>
        <w:gridCol w:w="851"/>
        <w:gridCol w:w="708"/>
        <w:gridCol w:w="993"/>
        <w:gridCol w:w="1344"/>
      </w:tblGrid>
      <w:tr w:rsidR="00274EC9" w:rsidRPr="00E443DE" w14:paraId="7D5E02B3" w14:textId="77777777" w:rsidTr="00123E81">
        <w:trPr>
          <w:cantSplit/>
          <w:jc w:val="center"/>
        </w:trPr>
        <w:tc>
          <w:tcPr>
            <w:tcW w:w="777" w:type="dxa"/>
            <w:tcBorders>
              <w:top w:val="nil"/>
              <w:left w:val="nil"/>
              <w:right w:val="nil"/>
            </w:tcBorders>
          </w:tcPr>
          <w:p w14:paraId="22147672" w14:textId="77777777" w:rsidR="00274EC9" w:rsidRPr="0048333D" w:rsidRDefault="00274EC9" w:rsidP="00123E81">
            <w:pPr>
              <w:pStyle w:val="TAC"/>
            </w:pPr>
            <w:r>
              <w:t>8</w:t>
            </w:r>
          </w:p>
        </w:tc>
        <w:tc>
          <w:tcPr>
            <w:tcW w:w="709" w:type="dxa"/>
            <w:tcBorders>
              <w:top w:val="nil"/>
              <w:left w:val="nil"/>
              <w:right w:val="nil"/>
            </w:tcBorders>
          </w:tcPr>
          <w:p w14:paraId="0610C670" w14:textId="77777777" w:rsidR="00274EC9" w:rsidRPr="0048333D" w:rsidRDefault="00274EC9" w:rsidP="00123E81">
            <w:pPr>
              <w:pStyle w:val="TAC"/>
            </w:pPr>
            <w:r>
              <w:t>7</w:t>
            </w:r>
          </w:p>
        </w:tc>
        <w:tc>
          <w:tcPr>
            <w:tcW w:w="709" w:type="dxa"/>
            <w:tcBorders>
              <w:top w:val="nil"/>
              <w:left w:val="nil"/>
              <w:right w:val="nil"/>
            </w:tcBorders>
          </w:tcPr>
          <w:p w14:paraId="4C99740E" w14:textId="77777777" w:rsidR="00274EC9" w:rsidRPr="0048333D" w:rsidRDefault="00274EC9" w:rsidP="00123E81">
            <w:pPr>
              <w:pStyle w:val="TAC"/>
            </w:pPr>
            <w:r>
              <w:t>6</w:t>
            </w:r>
          </w:p>
        </w:tc>
        <w:tc>
          <w:tcPr>
            <w:tcW w:w="708" w:type="dxa"/>
            <w:tcBorders>
              <w:top w:val="nil"/>
              <w:left w:val="nil"/>
              <w:right w:val="nil"/>
            </w:tcBorders>
          </w:tcPr>
          <w:p w14:paraId="36060DDC" w14:textId="77777777" w:rsidR="00274EC9" w:rsidRPr="0048333D" w:rsidRDefault="00274EC9" w:rsidP="00123E81">
            <w:pPr>
              <w:pStyle w:val="TAC"/>
            </w:pPr>
            <w:r>
              <w:t>5</w:t>
            </w:r>
          </w:p>
        </w:tc>
        <w:tc>
          <w:tcPr>
            <w:tcW w:w="709" w:type="dxa"/>
            <w:tcBorders>
              <w:top w:val="nil"/>
              <w:left w:val="nil"/>
              <w:right w:val="nil"/>
            </w:tcBorders>
          </w:tcPr>
          <w:p w14:paraId="214E836C" w14:textId="77777777" w:rsidR="00274EC9" w:rsidRPr="0048333D" w:rsidRDefault="00274EC9" w:rsidP="00123E81">
            <w:pPr>
              <w:pStyle w:val="TAC"/>
            </w:pPr>
            <w:r>
              <w:t>4</w:t>
            </w:r>
          </w:p>
        </w:tc>
        <w:tc>
          <w:tcPr>
            <w:tcW w:w="851" w:type="dxa"/>
            <w:tcBorders>
              <w:top w:val="nil"/>
              <w:left w:val="nil"/>
              <w:right w:val="nil"/>
            </w:tcBorders>
          </w:tcPr>
          <w:p w14:paraId="5C14792F" w14:textId="77777777" w:rsidR="00274EC9" w:rsidRPr="0048333D" w:rsidRDefault="00274EC9" w:rsidP="00123E81">
            <w:pPr>
              <w:pStyle w:val="TAC"/>
            </w:pPr>
            <w:r>
              <w:t>3</w:t>
            </w:r>
          </w:p>
        </w:tc>
        <w:tc>
          <w:tcPr>
            <w:tcW w:w="708" w:type="dxa"/>
            <w:tcBorders>
              <w:top w:val="nil"/>
              <w:left w:val="nil"/>
              <w:right w:val="nil"/>
            </w:tcBorders>
          </w:tcPr>
          <w:p w14:paraId="1879EDB2" w14:textId="77777777" w:rsidR="00274EC9" w:rsidRPr="0048333D" w:rsidRDefault="00274EC9" w:rsidP="00123E81">
            <w:pPr>
              <w:pStyle w:val="TAC"/>
            </w:pPr>
            <w:r>
              <w:t>2</w:t>
            </w:r>
          </w:p>
        </w:tc>
        <w:tc>
          <w:tcPr>
            <w:tcW w:w="993" w:type="dxa"/>
            <w:tcBorders>
              <w:top w:val="nil"/>
              <w:left w:val="nil"/>
              <w:right w:val="nil"/>
            </w:tcBorders>
          </w:tcPr>
          <w:p w14:paraId="18A0958A" w14:textId="77777777" w:rsidR="00274EC9" w:rsidRPr="0048333D" w:rsidRDefault="00274EC9" w:rsidP="00123E81">
            <w:pPr>
              <w:pStyle w:val="TAC"/>
            </w:pPr>
            <w:r>
              <w:t>1</w:t>
            </w:r>
          </w:p>
        </w:tc>
        <w:tc>
          <w:tcPr>
            <w:tcW w:w="1344" w:type="dxa"/>
            <w:tcBorders>
              <w:top w:val="nil"/>
              <w:left w:val="nil"/>
              <w:bottom w:val="nil"/>
              <w:right w:val="nil"/>
            </w:tcBorders>
          </w:tcPr>
          <w:p w14:paraId="63959ABC" w14:textId="77777777" w:rsidR="00274EC9" w:rsidRPr="0048333D" w:rsidRDefault="00274EC9" w:rsidP="00123E81">
            <w:pPr>
              <w:pStyle w:val="TAL"/>
            </w:pPr>
          </w:p>
        </w:tc>
      </w:tr>
      <w:tr w:rsidR="00274EC9" w:rsidRPr="00E443DE" w14:paraId="2CC278BF" w14:textId="77777777" w:rsidTr="00123E81">
        <w:trPr>
          <w:cantSplit/>
          <w:jc w:val="center"/>
        </w:trPr>
        <w:tc>
          <w:tcPr>
            <w:tcW w:w="6164" w:type="dxa"/>
            <w:gridSpan w:val="8"/>
            <w:tcBorders>
              <w:bottom w:val="single" w:sz="4" w:space="0" w:color="auto"/>
            </w:tcBorders>
          </w:tcPr>
          <w:p w14:paraId="1A9A7628" w14:textId="62669CBD" w:rsidR="00274EC9" w:rsidRPr="0048333D" w:rsidRDefault="00274EC9" w:rsidP="00123E81">
            <w:pPr>
              <w:pStyle w:val="TAC"/>
            </w:pPr>
            <w:r>
              <w:t>RAND IEI</w:t>
            </w:r>
          </w:p>
        </w:tc>
        <w:tc>
          <w:tcPr>
            <w:tcW w:w="1344" w:type="dxa"/>
            <w:tcBorders>
              <w:top w:val="nil"/>
              <w:bottom w:val="nil"/>
              <w:right w:val="nil"/>
            </w:tcBorders>
          </w:tcPr>
          <w:p w14:paraId="32B38A04" w14:textId="77777777" w:rsidR="00274EC9" w:rsidRPr="0048333D" w:rsidRDefault="00274EC9" w:rsidP="00123E81">
            <w:pPr>
              <w:pStyle w:val="TAL"/>
            </w:pPr>
            <w:r>
              <w:t>octet 1</w:t>
            </w:r>
          </w:p>
        </w:tc>
      </w:tr>
      <w:tr w:rsidR="00274EC9" w:rsidRPr="00FF1136" w14:paraId="334387E6" w14:textId="77777777" w:rsidTr="00123E81">
        <w:trPr>
          <w:cantSplit/>
          <w:jc w:val="center"/>
        </w:trPr>
        <w:tc>
          <w:tcPr>
            <w:tcW w:w="6164" w:type="dxa"/>
            <w:gridSpan w:val="8"/>
          </w:tcPr>
          <w:p w14:paraId="042715CE" w14:textId="77777777" w:rsidR="00274EC9" w:rsidRDefault="00274EC9" w:rsidP="00123E81">
            <w:pPr>
              <w:pStyle w:val="TAC"/>
            </w:pPr>
          </w:p>
          <w:p w14:paraId="6A7C3961" w14:textId="21FE10A5" w:rsidR="00274EC9" w:rsidRPr="00FF1136" w:rsidRDefault="00274EC9" w:rsidP="00123E81">
            <w:pPr>
              <w:pStyle w:val="TAC"/>
            </w:pPr>
            <w:r>
              <w:t>RAND value</w:t>
            </w:r>
          </w:p>
        </w:tc>
        <w:tc>
          <w:tcPr>
            <w:tcW w:w="1344" w:type="dxa"/>
            <w:tcBorders>
              <w:top w:val="nil"/>
              <w:bottom w:val="nil"/>
              <w:right w:val="nil"/>
            </w:tcBorders>
          </w:tcPr>
          <w:p w14:paraId="3AB22B42" w14:textId="0789BD52" w:rsidR="00274EC9" w:rsidRDefault="00274EC9" w:rsidP="00123E81">
            <w:pPr>
              <w:pStyle w:val="TAL"/>
            </w:pPr>
            <w:r>
              <w:t>octet 2</w:t>
            </w:r>
          </w:p>
          <w:p w14:paraId="603267D4" w14:textId="77777777" w:rsidR="00274EC9" w:rsidRDefault="00274EC9" w:rsidP="00123E81">
            <w:pPr>
              <w:pStyle w:val="TAL"/>
            </w:pPr>
          </w:p>
          <w:p w14:paraId="08C61C97" w14:textId="2D0A0157" w:rsidR="00274EC9" w:rsidRPr="00FF1136" w:rsidRDefault="00274EC9" w:rsidP="00123E81">
            <w:pPr>
              <w:pStyle w:val="TAL"/>
            </w:pPr>
            <w:r>
              <w:t>octet 17</w:t>
            </w:r>
          </w:p>
        </w:tc>
      </w:tr>
    </w:tbl>
    <w:p w14:paraId="40C1617D" w14:textId="77777777" w:rsidR="00274EC9" w:rsidRDefault="00274EC9" w:rsidP="00274EC9">
      <w:pPr>
        <w:pStyle w:val="FP"/>
      </w:pPr>
    </w:p>
    <w:p w14:paraId="55C5D791" w14:textId="3B4FA116" w:rsidR="00274EC9" w:rsidRDefault="00274EC9" w:rsidP="00274EC9">
      <w:pPr>
        <w:pStyle w:val="TF"/>
      </w:pPr>
      <w:r>
        <w:t>Figure 11.3.36.1: RAND information element</w:t>
      </w:r>
    </w:p>
    <w:p w14:paraId="21EBC9BE" w14:textId="46889E5E" w:rsidR="00274EC9" w:rsidRDefault="00274EC9" w:rsidP="00274EC9">
      <w:pPr>
        <w:pStyle w:val="TH"/>
      </w:pPr>
      <w:r>
        <w:t>Table 11.3.36.1: RAND information element</w:t>
      </w:r>
    </w:p>
    <w:tbl>
      <w:tblPr>
        <w:tblStyle w:val="TableGrid"/>
        <w:tblW w:w="0" w:type="auto"/>
        <w:jc w:val="center"/>
        <w:tblBorders>
          <w:insideV w:val="none" w:sz="0" w:space="0" w:color="auto"/>
        </w:tblBorders>
        <w:tblLayout w:type="fixed"/>
        <w:tblLook w:val="04A0" w:firstRow="1" w:lastRow="0" w:firstColumn="1" w:lastColumn="0" w:noHBand="0" w:noVBand="1"/>
      </w:tblPr>
      <w:tblGrid>
        <w:gridCol w:w="7051"/>
      </w:tblGrid>
      <w:tr w:rsidR="00274EC9" w:rsidRPr="00957DC6" w14:paraId="4436953F" w14:textId="77777777" w:rsidTr="00123E81">
        <w:trPr>
          <w:cantSplit/>
          <w:jc w:val="center"/>
        </w:trPr>
        <w:tc>
          <w:tcPr>
            <w:tcW w:w="7051" w:type="dxa"/>
            <w:tcBorders>
              <w:bottom w:val="nil"/>
            </w:tcBorders>
          </w:tcPr>
          <w:p w14:paraId="6DA73F5C" w14:textId="58BB32F1" w:rsidR="00274EC9" w:rsidRPr="00957DC6" w:rsidRDefault="00274EC9" w:rsidP="00123E81">
            <w:pPr>
              <w:pStyle w:val="TAL"/>
            </w:pPr>
            <w:r>
              <w:t>RAND value (octet 2 to 17)</w:t>
            </w:r>
          </w:p>
        </w:tc>
      </w:tr>
      <w:tr w:rsidR="00274EC9" w:rsidRPr="00957DC6" w14:paraId="23B73224" w14:textId="77777777" w:rsidTr="00123E81">
        <w:trPr>
          <w:cantSplit/>
          <w:jc w:val="center"/>
        </w:trPr>
        <w:tc>
          <w:tcPr>
            <w:tcW w:w="7051" w:type="dxa"/>
            <w:tcBorders>
              <w:top w:val="nil"/>
            </w:tcBorders>
          </w:tcPr>
          <w:p w14:paraId="7D087038" w14:textId="77777777" w:rsidR="00274EC9" w:rsidRDefault="00274EC9" w:rsidP="00123E81">
            <w:pPr>
              <w:pStyle w:val="TAL"/>
            </w:pPr>
          </w:p>
          <w:p w14:paraId="7DB91285" w14:textId="6A1C74A7" w:rsidR="00274EC9" w:rsidRDefault="00274EC9" w:rsidP="00274EC9">
            <w:pPr>
              <w:pStyle w:val="TAL"/>
            </w:pPr>
            <w:r>
              <w:t>The RAND value consists of 128 bits (see 3GPP TS 33.503 [34]).</w:t>
            </w:r>
          </w:p>
          <w:p w14:paraId="13404581" w14:textId="20B5E904" w:rsidR="00274EC9" w:rsidRPr="00957DC6" w:rsidRDefault="00274EC9">
            <w:pPr>
              <w:pStyle w:val="TAL"/>
            </w:pPr>
          </w:p>
        </w:tc>
      </w:tr>
    </w:tbl>
    <w:p w14:paraId="460B6578" w14:textId="77777777" w:rsidR="00274EC9" w:rsidRPr="00123E81" w:rsidRDefault="00274EC9" w:rsidP="00274EC9"/>
    <w:p w14:paraId="75920B78" w14:textId="61DAAB09" w:rsidR="00274EC9" w:rsidRDefault="00274EC9" w:rsidP="00274EC9">
      <w:pPr>
        <w:pStyle w:val="Heading3"/>
      </w:pPr>
      <w:bookmarkStart w:id="3318" w:name="_Toc155561674"/>
      <w:bookmarkStart w:id="3319" w:name="_Toc162970327"/>
      <w:r>
        <w:t>11.3.37</w:t>
      </w:r>
      <w:r>
        <w:tab/>
        <w:t>AUTS</w:t>
      </w:r>
      <w:bookmarkEnd w:id="3318"/>
      <w:bookmarkEnd w:id="3319"/>
    </w:p>
    <w:p w14:paraId="168ECDD3" w14:textId="77777777" w:rsidR="00274EC9" w:rsidRDefault="00274EC9" w:rsidP="00274EC9">
      <w:r>
        <w:t>The purpose of the AUTS information element is to provide the network with the necessary information to begin a re-synchronisation (see 3GPP TS 33.503 [34]).</w:t>
      </w:r>
    </w:p>
    <w:p w14:paraId="28F9F2AF" w14:textId="77777777" w:rsidR="00274EC9" w:rsidRDefault="00274EC9" w:rsidP="00274EC9">
      <w:r>
        <w:t>The AUTS information element is coded as shown in figure 11.3.37.1 and table 11.3.37.1.</w:t>
      </w:r>
    </w:p>
    <w:p w14:paraId="314CF36E" w14:textId="77777777" w:rsidR="00274EC9" w:rsidRDefault="00274EC9" w:rsidP="00274EC9">
      <w:r>
        <w:t>The AUTS is a type 3 information element with a length of 15 octets.</w:t>
      </w:r>
    </w:p>
    <w:p w14:paraId="7986144D" w14:textId="77777777" w:rsidR="00274EC9" w:rsidRDefault="00274EC9" w:rsidP="00274EC9">
      <w:pPr>
        <w:pStyle w:val="TH"/>
      </w:pPr>
    </w:p>
    <w:tbl>
      <w:tblPr>
        <w:tblStyle w:val="TableGrid"/>
        <w:tblW w:w="0" w:type="auto"/>
        <w:jc w:val="center"/>
        <w:tblLayout w:type="fixed"/>
        <w:tblLook w:val="04A0" w:firstRow="1" w:lastRow="0" w:firstColumn="1" w:lastColumn="0" w:noHBand="0" w:noVBand="1"/>
      </w:tblPr>
      <w:tblGrid>
        <w:gridCol w:w="777"/>
        <w:gridCol w:w="709"/>
        <w:gridCol w:w="709"/>
        <w:gridCol w:w="708"/>
        <w:gridCol w:w="709"/>
        <w:gridCol w:w="851"/>
        <w:gridCol w:w="708"/>
        <w:gridCol w:w="993"/>
        <w:gridCol w:w="1344"/>
      </w:tblGrid>
      <w:tr w:rsidR="00274EC9" w:rsidRPr="00E443DE" w14:paraId="621D96BD" w14:textId="77777777" w:rsidTr="00897CB6">
        <w:trPr>
          <w:cantSplit/>
          <w:jc w:val="center"/>
        </w:trPr>
        <w:tc>
          <w:tcPr>
            <w:tcW w:w="777" w:type="dxa"/>
            <w:tcBorders>
              <w:top w:val="nil"/>
              <w:left w:val="nil"/>
              <w:right w:val="nil"/>
            </w:tcBorders>
          </w:tcPr>
          <w:p w14:paraId="27C5C423" w14:textId="77777777" w:rsidR="00274EC9" w:rsidRPr="0048333D" w:rsidRDefault="00274EC9" w:rsidP="00897CB6">
            <w:pPr>
              <w:pStyle w:val="TAC"/>
            </w:pPr>
            <w:r>
              <w:t>8</w:t>
            </w:r>
          </w:p>
        </w:tc>
        <w:tc>
          <w:tcPr>
            <w:tcW w:w="709" w:type="dxa"/>
            <w:tcBorders>
              <w:top w:val="nil"/>
              <w:left w:val="nil"/>
              <w:right w:val="nil"/>
            </w:tcBorders>
          </w:tcPr>
          <w:p w14:paraId="6902376C" w14:textId="77777777" w:rsidR="00274EC9" w:rsidRPr="0048333D" w:rsidRDefault="00274EC9" w:rsidP="00897CB6">
            <w:pPr>
              <w:pStyle w:val="TAC"/>
            </w:pPr>
            <w:r>
              <w:t>7</w:t>
            </w:r>
          </w:p>
        </w:tc>
        <w:tc>
          <w:tcPr>
            <w:tcW w:w="709" w:type="dxa"/>
            <w:tcBorders>
              <w:top w:val="nil"/>
              <w:left w:val="nil"/>
              <w:right w:val="nil"/>
            </w:tcBorders>
          </w:tcPr>
          <w:p w14:paraId="151519BB" w14:textId="77777777" w:rsidR="00274EC9" w:rsidRPr="0048333D" w:rsidRDefault="00274EC9" w:rsidP="00897CB6">
            <w:pPr>
              <w:pStyle w:val="TAC"/>
            </w:pPr>
            <w:r>
              <w:t>6</w:t>
            </w:r>
          </w:p>
        </w:tc>
        <w:tc>
          <w:tcPr>
            <w:tcW w:w="708" w:type="dxa"/>
            <w:tcBorders>
              <w:top w:val="nil"/>
              <w:left w:val="nil"/>
              <w:right w:val="nil"/>
            </w:tcBorders>
          </w:tcPr>
          <w:p w14:paraId="6588D932" w14:textId="77777777" w:rsidR="00274EC9" w:rsidRPr="0048333D" w:rsidRDefault="00274EC9" w:rsidP="00897CB6">
            <w:pPr>
              <w:pStyle w:val="TAC"/>
            </w:pPr>
            <w:r>
              <w:t>5</w:t>
            </w:r>
          </w:p>
        </w:tc>
        <w:tc>
          <w:tcPr>
            <w:tcW w:w="709" w:type="dxa"/>
            <w:tcBorders>
              <w:top w:val="nil"/>
              <w:left w:val="nil"/>
              <w:right w:val="nil"/>
            </w:tcBorders>
          </w:tcPr>
          <w:p w14:paraId="4E015131" w14:textId="77777777" w:rsidR="00274EC9" w:rsidRPr="0048333D" w:rsidRDefault="00274EC9" w:rsidP="00897CB6">
            <w:pPr>
              <w:pStyle w:val="TAC"/>
            </w:pPr>
            <w:r>
              <w:t>4</w:t>
            </w:r>
          </w:p>
        </w:tc>
        <w:tc>
          <w:tcPr>
            <w:tcW w:w="851" w:type="dxa"/>
            <w:tcBorders>
              <w:top w:val="nil"/>
              <w:left w:val="nil"/>
              <w:right w:val="nil"/>
            </w:tcBorders>
          </w:tcPr>
          <w:p w14:paraId="2394B293" w14:textId="77777777" w:rsidR="00274EC9" w:rsidRPr="0048333D" w:rsidRDefault="00274EC9" w:rsidP="00897CB6">
            <w:pPr>
              <w:pStyle w:val="TAC"/>
            </w:pPr>
            <w:r>
              <w:t>3</w:t>
            </w:r>
          </w:p>
        </w:tc>
        <w:tc>
          <w:tcPr>
            <w:tcW w:w="708" w:type="dxa"/>
            <w:tcBorders>
              <w:top w:val="nil"/>
              <w:left w:val="nil"/>
              <w:right w:val="nil"/>
            </w:tcBorders>
          </w:tcPr>
          <w:p w14:paraId="1A9368DA" w14:textId="77777777" w:rsidR="00274EC9" w:rsidRPr="0048333D" w:rsidRDefault="00274EC9" w:rsidP="00897CB6">
            <w:pPr>
              <w:pStyle w:val="TAC"/>
            </w:pPr>
            <w:r>
              <w:t>2</w:t>
            </w:r>
          </w:p>
        </w:tc>
        <w:tc>
          <w:tcPr>
            <w:tcW w:w="993" w:type="dxa"/>
            <w:tcBorders>
              <w:top w:val="nil"/>
              <w:left w:val="nil"/>
              <w:right w:val="nil"/>
            </w:tcBorders>
          </w:tcPr>
          <w:p w14:paraId="242A368F" w14:textId="77777777" w:rsidR="00274EC9" w:rsidRPr="0048333D" w:rsidRDefault="00274EC9" w:rsidP="00897CB6">
            <w:pPr>
              <w:pStyle w:val="TAC"/>
            </w:pPr>
            <w:r>
              <w:t>1</w:t>
            </w:r>
          </w:p>
        </w:tc>
        <w:tc>
          <w:tcPr>
            <w:tcW w:w="1344" w:type="dxa"/>
            <w:tcBorders>
              <w:top w:val="nil"/>
              <w:left w:val="nil"/>
              <w:bottom w:val="nil"/>
              <w:right w:val="nil"/>
            </w:tcBorders>
          </w:tcPr>
          <w:p w14:paraId="027BCABE" w14:textId="77777777" w:rsidR="00274EC9" w:rsidRPr="0048333D" w:rsidRDefault="00274EC9" w:rsidP="00897CB6">
            <w:pPr>
              <w:pStyle w:val="TAL"/>
            </w:pPr>
          </w:p>
        </w:tc>
      </w:tr>
      <w:tr w:rsidR="00274EC9" w:rsidRPr="00E443DE" w14:paraId="39D1F2B4" w14:textId="77777777" w:rsidTr="00897CB6">
        <w:trPr>
          <w:cantSplit/>
          <w:jc w:val="center"/>
        </w:trPr>
        <w:tc>
          <w:tcPr>
            <w:tcW w:w="6164" w:type="dxa"/>
            <w:gridSpan w:val="8"/>
            <w:tcBorders>
              <w:bottom w:val="single" w:sz="4" w:space="0" w:color="auto"/>
            </w:tcBorders>
          </w:tcPr>
          <w:p w14:paraId="242CC7F3" w14:textId="14909B56" w:rsidR="00274EC9" w:rsidRPr="0048333D" w:rsidRDefault="00274EC9" w:rsidP="00897CB6">
            <w:pPr>
              <w:pStyle w:val="TAC"/>
            </w:pPr>
            <w:r>
              <w:t>AUTS IEI</w:t>
            </w:r>
          </w:p>
        </w:tc>
        <w:tc>
          <w:tcPr>
            <w:tcW w:w="1344" w:type="dxa"/>
            <w:tcBorders>
              <w:top w:val="nil"/>
              <w:bottom w:val="nil"/>
              <w:right w:val="nil"/>
            </w:tcBorders>
          </w:tcPr>
          <w:p w14:paraId="64FF8659" w14:textId="77777777" w:rsidR="00274EC9" w:rsidRPr="0048333D" w:rsidRDefault="00274EC9" w:rsidP="00897CB6">
            <w:pPr>
              <w:pStyle w:val="TAL"/>
            </w:pPr>
            <w:r>
              <w:t>octet 1</w:t>
            </w:r>
          </w:p>
        </w:tc>
      </w:tr>
      <w:tr w:rsidR="00274EC9" w:rsidRPr="00FF1136" w14:paraId="0EE724DE" w14:textId="77777777" w:rsidTr="00897CB6">
        <w:trPr>
          <w:cantSplit/>
          <w:jc w:val="center"/>
        </w:trPr>
        <w:tc>
          <w:tcPr>
            <w:tcW w:w="6164" w:type="dxa"/>
            <w:gridSpan w:val="8"/>
          </w:tcPr>
          <w:p w14:paraId="4658AC39" w14:textId="77777777" w:rsidR="00274EC9" w:rsidRDefault="00274EC9" w:rsidP="00897CB6">
            <w:pPr>
              <w:pStyle w:val="TAC"/>
            </w:pPr>
          </w:p>
          <w:p w14:paraId="52D3CF76" w14:textId="2D6D64AC" w:rsidR="00274EC9" w:rsidRPr="00FF1136" w:rsidRDefault="00274EC9" w:rsidP="00897CB6">
            <w:pPr>
              <w:pStyle w:val="TAC"/>
            </w:pPr>
            <w:r>
              <w:t>AUTS value</w:t>
            </w:r>
          </w:p>
        </w:tc>
        <w:tc>
          <w:tcPr>
            <w:tcW w:w="1344" w:type="dxa"/>
            <w:tcBorders>
              <w:top w:val="nil"/>
              <w:bottom w:val="nil"/>
              <w:right w:val="nil"/>
            </w:tcBorders>
          </w:tcPr>
          <w:p w14:paraId="22CACA05" w14:textId="77777777" w:rsidR="00274EC9" w:rsidRDefault="00274EC9" w:rsidP="00897CB6">
            <w:pPr>
              <w:pStyle w:val="TAL"/>
            </w:pPr>
            <w:r>
              <w:t>octet 2</w:t>
            </w:r>
          </w:p>
          <w:p w14:paraId="58B4E7B9" w14:textId="77777777" w:rsidR="00274EC9" w:rsidRDefault="00274EC9" w:rsidP="00897CB6">
            <w:pPr>
              <w:pStyle w:val="TAL"/>
            </w:pPr>
          </w:p>
          <w:p w14:paraId="2F2A901B" w14:textId="0FFF8B17" w:rsidR="00274EC9" w:rsidRPr="00FF1136" w:rsidRDefault="00274EC9" w:rsidP="00897CB6">
            <w:pPr>
              <w:pStyle w:val="TAL"/>
            </w:pPr>
            <w:r>
              <w:t>octet 15</w:t>
            </w:r>
          </w:p>
        </w:tc>
      </w:tr>
    </w:tbl>
    <w:p w14:paraId="547E0FF2" w14:textId="77777777" w:rsidR="00274EC9" w:rsidRDefault="00274EC9" w:rsidP="00274EC9">
      <w:pPr>
        <w:pStyle w:val="FP"/>
      </w:pPr>
    </w:p>
    <w:p w14:paraId="033692B5" w14:textId="447566B5" w:rsidR="00274EC9" w:rsidRDefault="00274EC9" w:rsidP="00274EC9">
      <w:pPr>
        <w:pStyle w:val="TF"/>
      </w:pPr>
      <w:r>
        <w:t>Figure 11.3.37.1: AUTS information element</w:t>
      </w:r>
    </w:p>
    <w:p w14:paraId="5FA6CA6C" w14:textId="479CF098" w:rsidR="00274EC9" w:rsidRDefault="00274EC9" w:rsidP="00274EC9">
      <w:pPr>
        <w:pStyle w:val="TH"/>
      </w:pPr>
      <w:r>
        <w:t>Table 11.3.37.1: AUTS information element</w:t>
      </w:r>
    </w:p>
    <w:tbl>
      <w:tblPr>
        <w:tblStyle w:val="TableGrid"/>
        <w:tblW w:w="0" w:type="auto"/>
        <w:jc w:val="center"/>
        <w:tblBorders>
          <w:insideV w:val="none" w:sz="0" w:space="0" w:color="auto"/>
        </w:tblBorders>
        <w:tblLayout w:type="fixed"/>
        <w:tblLook w:val="04A0" w:firstRow="1" w:lastRow="0" w:firstColumn="1" w:lastColumn="0" w:noHBand="0" w:noVBand="1"/>
      </w:tblPr>
      <w:tblGrid>
        <w:gridCol w:w="7051"/>
      </w:tblGrid>
      <w:tr w:rsidR="00274EC9" w:rsidRPr="00957DC6" w14:paraId="382813A5" w14:textId="77777777" w:rsidTr="00897CB6">
        <w:trPr>
          <w:cantSplit/>
          <w:jc w:val="center"/>
        </w:trPr>
        <w:tc>
          <w:tcPr>
            <w:tcW w:w="7051" w:type="dxa"/>
            <w:tcBorders>
              <w:bottom w:val="nil"/>
            </w:tcBorders>
          </w:tcPr>
          <w:p w14:paraId="1CB07292" w14:textId="4C4066AC" w:rsidR="00274EC9" w:rsidRPr="00957DC6" w:rsidRDefault="00274EC9" w:rsidP="00897CB6">
            <w:pPr>
              <w:pStyle w:val="TAL"/>
            </w:pPr>
            <w:r>
              <w:t>AUTS value (octet 2 to 15)</w:t>
            </w:r>
          </w:p>
        </w:tc>
      </w:tr>
      <w:tr w:rsidR="00274EC9" w:rsidRPr="00957DC6" w14:paraId="50125264" w14:textId="77777777" w:rsidTr="00897CB6">
        <w:trPr>
          <w:cantSplit/>
          <w:jc w:val="center"/>
        </w:trPr>
        <w:tc>
          <w:tcPr>
            <w:tcW w:w="7051" w:type="dxa"/>
            <w:tcBorders>
              <w:top w:val="nil"/>
            </w:tcBorders>
          </w:tcPr>
          <w:p w14:paraId="74867B27" w14:textId="77777777" w:rsidR="00274EC9" w:rsidRDefault="00274EC9" w:rsidP="00897CB6">
            <w:pPr>
              <w:pStyle w:val="TAL"/>
            </w:pPr>
          </w:p>
          <w:p w14:paraId="662F7BAE" w14:textId="404A6430" w:rsidR="00274EC9" w:rsidRDefault="00274EC9" w:rsidP="00897CB6">
            <w:pPr>
              <w:pStyle w:val="TAL"/>
            </w:pPr>
            <w:r>
              <w:t>This contains AUTS (see 3GPP TS 33.503 [34]).</w:t>
            </w:r>
          </w:p>
          <w:p w14:paraId="46A8AD6F" w14:textId="77777777" w:rsidR="00274EC9" w:rsidRPr="00957DC6" w:rsidRDefault="00274EC9" w:rsidP="00897CB6">
            <w:pPr>
              <w:pStyle w:val="TAL"/>
            </w:pPr>
          </w:p>
        </w:tc>
      </w:tr>
    </w:tbl>
    <w:p w14:paraId="1F8B640A" w14:textId="33AA7632" w:rsidR="00274EC9" w:rsidRDefault="00274EC9" w:rsidP="006A5FDE"/>
    <w:p w14:paraId="43924A1B" w14:textId="3FAA2B81" w:rsidR="002620B2" w:rsidRPr="00C33F68" w:rsidRDefault="002620B2" w:rsidP="002620B2">
      <w:pPr>
        <w:pStyle w:val="Heading3"/>
      </w:pPr>
      <w:bookmarkStart w:id="3320" w:name="_Toc155561675"/>
      <w:bookmarkStart w:id="3321" w:name="_Toc162970328"/>
      <w:r w:rsidRPr="00C33F68">
        <w:lastRenderedPageBreak/>
        <w:t>11.</w:t>
      </w:r>
      <w:r>
        <w:t>3</w:t>
      </w:r>
      <w:r w:rsidRPr="00C33F68">
        <w:t>.</w:t>
      </w:r>
      <w:r>
        <w:t>38</w:t>
      </w:r>
      <w:r w:rsidRPr="00C33F68">
        <w:tab/>
        <w:t>MIC</w:t>
      </w:r>
      <w:bookmarkEnd w:id="3320"/>
      <w:bookmarkEnd w:id="3321"/>
    </w:p>
    <w:p w14:paraId="5E31D8E1" w14:textId="77777777" w:rsidR="002620B2" w:rsidRDefault="002620B2" w:rsidP="002620B2">
      <w:pPr>
        <w:rPr>
          <w:lang w:eastAsia="zh-CN"/>
        </w:rPr>
      </w:pPr>
      <w:r>
        <w:rPr>
          <w:lang w:eastAsia="zh-CN"/>
        </w:rPr>
        <w:t xml:space="preserve">This parameter is used to carry the MIC value for integrity protection of the </w:t>
      </w:r>
      <w:r w:rsidRPr="00C33F68">
        <w:t>PROSE DIRECT LINK ESTABLISHMENT REQUEST</w:t>
      </w:r>
      <w:r>
        <w:t xml:space="preserve"> message</w:t>
      </w:r>
      <w:r>
        <w:rPr>
          <w:lang w:eastAsia="zh-CN"/>
        </w:rPr>
        <w:t>.</w:t>
      </w:r>
    </w:p>
    <w:p w14:paraId="395A1F3B" w14:textId="317DC9BF" w:rsidR="002620B2" w:rsidRPr="00AF75FF" w:rsidRDefault="002620B2" w:rsidP="002620B2">
      <w:r>
        <w:t>The MIC information element is coded as shown in figure 11.3.38.1 and table 11.3.38.1.</w:t>
      </w:r>
    </w:p>
    <w:p w14:paraId="516CFF10" w14:textId="77777777" w:rsidR="002620B2" w:rsidRDefault="002620B2" w:rsidP="002620B2">
      <w:pPr>
        <w:rPr>
          <w:lang w:eastAsia="zh-CN"/>
        </w:rPr>
      </w:pPr>
      <w:r>
        <w:rPr>
          <w:lang w:eastAsia="zh-CN"/>
        </w:rPr>
        <w:t>The MIC IE is a type 3 information element with a length of 5 octets.</w:t>
      </w:r>
    </w:p>
    <w:p w14:paraId="5D81E07A" w14:textId="77777777" w:rsidR="002620B2" w:rsidRDefault="002620B2" w:rsidP="002620B2">
      <w:pPr>
        <w:pStyle w:val="TH"/>
      </w:pPr>
    </w:p>
    <w:tbl>
      <w:tblPr>
        <w:tblStyle w:val="TableGrid"/>
        <w:tblW w:w="0" w:type="auto"/>
        <w:jc w:val="center"/>
        <w:tblLayout w:type="fixed"/>
        <w:tblLook w:val="04A0" w:firstRow="1" w:lastRow="0" w:firstColumn="1" w:lastColumn="0" w:noHBand="0" w:noVBand="1"/>
      </w:tblPr>
      <w:tblGrid>
        <w:gridCol w:w="777"/>
        <w:gridCol w:w="709"/>
        <w:gridCol w:w="709"/>
        <w:gridCol w:w="708"/>
        <w:gridCol w:w="709"/>
        <w:gridCol w:w="851"/>
        <w:gridCol w:w="708"/>
        <w:gridCol w:w="993"/>
        <w:gridCol w:w="1344"/>
      </w:tblGrid>
      <w:tr w:rsidR="002620B2" w:rsidRPr="00E443DE" w14:paraId="0464B129" w14:textId="77777777" w:rsidTr="00C33084">
        <w:trPr>
          <w:cantSplit/>
          <w:jc w:val="center"/>
        </w:trPr>
        <w:tc>
          <w:tcPr>
            <w:tcW w:w="777" w:type="dxa"/>
            <w:tcBorders>
              <w:top w:val="nil"/>
              <w:left w:val="nil"/>
              <w:right w:val="nil"/>
            </w:tcBorders>
          </w:tcPr>
          <w:p w14:paraId="5A8D9617" w14:textId="77777777" w:rsidR="002620B2" w:rsidRPr="0048333D" w:rsidRDefault="002620B2" w:rsidP="00C33084">
            <w:pPr>
              <w:pStyle w:val="TAC"/>
            </w:pPr>
            <w:r>
              <w:t>8</w:t>
            </w:r>
          </w:p>
        </w:tc>
        <w:tc>
          <w:tcPr>
            <w:tcW w:w="709" w:type="dxa"/>
            <w:tcBorders>
              <w:top w:val="nil"/>
              <w:left w:val="nil"/>
              <w:right w:val="nil"/>
            </w:tcBorders>
          </w:tcPr>
          <w:p w14:paraId="04C3CE2B" w14:textId="77777777" w:rsidR="002620B2" w:rsidRPr="0048333D" w:rsidRDefault="002620B2" w:rsidP="00C33084">
            <w:pPr>
              <w:pStyle w:val="TAC"/>
            </w:pPr>
            <w:r>
              <w:t>7</w:t>
            </w:r>
          </w:p>
        </w:tc>
        <w:tc>
          <w:tcPr>
            <w:tcW w:w="709" w:type="dxa"/>
            <w:tcBorders>
              <w:top w:val="nil"/>
              <w:left w:val="nil"/>
              <w:right w:val="nil"/>
            </w:tcBorders>
          </w:tcPr>
          <w:p w14:paraId="66C90AFB" w14:textId="77777777" w:rsidR="002620B2" w:rsidRPr="0048333D" w:rsidRDefault="002620B2" w:rsidP="00C33084">
            <w:pPr>
              <w:pStyle w:val="TAC"/>
            </w:pPr>
            <w:r>
              <w:t>6</w:t>
            </w:r>
          </w:p>
        </w:tc>
        <w:tc>
          <w:tcPr>
            <w:tcW w:w="708" w:type="dxa"/>
            <w:tcBorders>
              <w:top w:val="nil"/>
              <w:left w:val="nil"/>
              <w:right w:val="nil"/>
            </w:tcBorders>
          </w:tcPr>
          <w:p w14:paraId="49B72456" w14:textId="77777777" w:rsidR="002620B2" w:rsidRPr="0048333D" w:rsidRDefault="002620B2" w:rsidP="00C33084">
            <w:pPr>
              <w:pStyle w:val="TAC"/>
            </w:pPr>
            <w:r>
              <w:t>5</w:t>
            </w:r>
          </w:p>
        </w:tc>
        <w:tc>
          <w:tcPr>
            <w:tcW w:w="709" w:type="dxa"/>
            <w:tcBorders>
              <w:top w:val="nil"/>
              <w:left w:val="nil"/>
              <w:right w:val="nil"/>
            </w:tcBorders>
          </w:tcPr>
          <w:p w14:paraId="11F9D954" w14:textId="77777777" w:rsidR="002620B2" w:rsidRPr="0048333D" w:rsidRDefault="002620B2" w:rsidP="00C33084">
            <w:pPr>
              <w:pStyle w:val="TAC"/>
            </w:pPr>
            <w:r>
              <w:t>4</w:t>
            </w:r>
          </w:p>
        </w:tc>
        <w:tc>
          <w:tcPr>
            <w:tcW w:w="851" w:type="dxa"/>
            <w:tcBorders>
              <w:top w:val="nil"/>
              <w:left w:val="nil"/>
              <w:right w:val="nil"/>
            </w:tcBorders>
          </w:tcPr>
          <w:p w14:paraId="39131613" w14:textId="77777777" w:rsidR="002620B2" w:rsidRPr="0048333D" w:rsidRDefault="002620B2" w:rsidP="00C33084">
            <w:pPr>
              <w:pStyle w:val="TAC"/>
            </w:pPr>
            <w:r>
              <w:t>3</w:t>
            </w:r>
          </w:p>
        </w:tc>
        <w:tc>
          <w:tcPr>
            <w:tcW w:w="708" w:type="dxa"/>
            <w:tcBorders>
              <w:top w:val="nil"/>
              <w:left w:val="nil"/>
              <w:right w:val="nil"/>
            </w:tcBorders>
          </w:tcPr>
          <w:p w14:paraId="2C42B756" w14:textId="77777777" w:rsidR="002620B2" w:rsidRPr="0048333D" w:rsidRDefault="002620B2" w:rsidP="00C33084">
            <w:pPr>
              <w:pStyle w:val="TAC"/>
            </w:pPr>
            <w:r>
              <w:t>2</w:t>
            </w:r>
          </w:p>
        </w:tc>
        <w:tc>
          <w:tcPr>
            <w:tcW w:w="993" w:type="dxa"/>
            <w:tcBorders>
              <w:top w:val="nil"/>
              <w:left w:val="nil"/>
              <w:right w:val="nil"/>
            </w:tcBorders>
          </w:tcPr>
          <w:p w14:paraId="16802F51" w14:textId="77777777" w:rsidR="002620B2" w:rsidRPr="0048333D" w:rsidRDefault="002620B2" w:rsidP="00C33084">
            <w:pPr>
              <w:pStyle w:val="TAC"/>
            </w:pPr>
            <w:r>
              <w:t>1</w:t>
            </w:r>
          </w:p>
        </w:tc>
        <w:tc>
          <w:tcPr>
            <w:tcW w:w="1344" w:type="dxa"/>
            <w:tcBorders>
              <w:top w:val="nil"/>
              <w:left w:val="nil"/>
              <w:bottom w:val="nil"/>
              <w:right w:val="nil"/>
            </w:tcBorders>
          </w:tcPr>
          <w:p w14:paraId="4EA3FE6E" w14:textId="77777777" w:rsidR="002620B2" w:rsidRPr="0048333D" w:rsidRDefault="002620B2" w:rsidP="00C33084">
            <w:pPr>
              <w:pStyle w:val="TAL"/>
            </w:pPr>
          </w:p>
        </w:tc>
      </w:tr>
      <w:tr w:rsidR="002620B2" w:rsidRPr="00E443DE" w14:paraId="37C8B865" w14:textId="77777777" w:rsidTr="00C33084">
        <w:trPr>
          <w:cantSplit/>
          <w:jc w:val="center"/>
        </w:trPr>
        <w:tc>
          <w:tcPr>
            <w:tcW w:w="6164" w:type="dxa"/>
            <w:gridSpan w:val="8"/>
            <w:tcBorders>
              <w:bottom w:val="single" w:sz="4" w:space="0" w:color="auto"/>
            </w:tcBorders>
          </w:tcPr>
          <w:p w14:paraId="25ED144A" w14:textId="77777777" w:rsidR="002620B2" w:rsidRPr="0048333D" w:rsidRDefault="002620B2" w:rsidP="00C33084">
            <w:pPr>
              <w:pStyle w:val="TAC"/>
            </w:pPr>
            <w:r>
              <w:t>MIC IEI</w:t>
            </w:r>
          </w:p>
        </w:tc>
        <w:tc>
          <w:tcPr>
            <w:tcW w:w="1344" w:type="dxa"/>
            <w:tcBorders>
              <w:top w:val="nil"/>
              <w:bottom w:val="nil"/>
              <w:right w:val="nil"/>
            </w:tcBorders>
          </w:tcPr>
          <w:p w14:paraId="13301CAC" w14:textId="77777777" w:rsidR="002620B2" w:rsidRPr="0048333D" w:rsidRDefault="002620B2" w:rsidP="00C33084">
            <w:pPr>
              <w:pStyle w:val="TAL"/>
            </w:pPr>
            <w:r>
              <w:t>octet 1</w:t>
            </w:r>
          </w:p>
        </w:tc>
      </w:tr>
      <w:tr w:rsidR="002620B2" w:rsidRPr="00FF1136" w14:paraId="2C01C344" w14:textId="77777777" w:rsidTr="00C33084">
        <w:trPr>
          <w:cantSplit/>
          <w:jc w:val="center"/>
        </w:trPr>
        <w:tc>
          <w:tcPr>
            <w:tcW w:w="6164" w:type="dxa"/>
            <w:gridSpan w:val="8"/>
          </w:tcPr>
          <w:p w14:paraId="2A56C03A" w14:textId="77777777" w:rsidR="002620B2" w:rsidRDefault="002620B2" w:rsidP="00C33084">
            <w:pPr>
              <w:pStyle w:val="TAC"/>
            </w:pPr>
          </w:p>
          <w:p w14:paraId="5D193A20" w14:textId="77777777" w:rsidR="002620B2" w:rsidRPr="00FF1136" w:rsidRDefault="002620B2" w:rsidP="00C33084">
            <w:pPr>
              <w:pStyle w:val="TAC"/>
            </w:pPr>
            <w:r>
              <w:t>MIC value</w:t>
            </w:r>
          </w:p>
        </w:tc>
        <w:tc>
          <w:tcPr>
            <w:tcW w:w="1344" w:type="dxa"/>
            <w:tcBorders>
              <w:top w:val="nil"/>
              <w:bottom w:val="nil"/>
              <w:right w:val="nil"/>
            </w:tcBorders>
          </w:tcPr>
          <w:p w14:paraId="2BD7BB49" w14:textId="77777777" w:rsidR="002620B2" w:rsidRDefault="002620B2" w:rsidP="00C33084">
            <w:pPr>
              <w:pStyle w:val="TAL"/>
            </w:pPr>
            <w:r>
              <w:t>octet 2</w:t>
            </w:r>
          </w:p>
          <w:p w14:paraId="0E38BB4F" w14:textId="77777777" w:rsidR="002620B2" w:rsidRDefault="002620B2" w:rsidP="00C33084">
            <w:pPr>
              <w:pStyle w:val="TAL"/>
            </w:pPr>
          </w:p>
          <w:p w14:paraId="31768CBC" w14:textId="77777777" w:rsidR="002620B2" w:rsidRPr="00FF1136" w:rsidRDefault="002620B2" w:rsidP="00C33084">
            <w:pPr>
              <w:pStyle w:val="TAL"/>
            </w:pPr>
            <w:r>
              <w:t>octet 5</w:t>
            </w:r>
          </w:p>
        </w:tc>
      </w:tr>
    </w:tbl>
    <w:p w14:paraId="5AACDFAB" w14:textId="77777777" w:rsidR="002620B2" w:rsidRDefault="002620B2" w:rsidP="002620B2">
      <w:pPr>
        <w:pStyle w:val="FP"/>
      </w:pPr>
    </w:p>
    <w:p w14:paraId="350D8667" w14:textId="496EE02A" w:rsidR="002620B2" w:rsidRDefault="002620B2" w:rsidP="002620B2">
      <w:pPr>
        <w:pStyle w:val="TF"/>
      </w:pPr>
      <w:r>
        <w:t>Figure 11.3.38.1: MIC information element</w:t>
      </w:r>
    </w:p>
    <w:p w14:paraId="62E9EABE" w14:textId="5BBA9A88" w:rsidR="002620B2" w:rsidRDefault="002620B2" w:rsidP="002620B2">
      <w:pPr>
        <w:pStyle w:val="TH"/>
      </w:pPr>
      <w:r>
        <w:t>Table 11.3.38.1: MIC information element</w:t>
      </w:r>
    </w:p>
    <w:tbl>
      <w:tblPr>
        <w:tblStyle w:val="TableGrid"/>
        <w:tblW w:w="0" w:type="auto"/>
        <w:jc w:val="center"/>
        <w:tblBorders>
          <w:insideV w:val="none" w:sz="0" w:space="0" w:color="auto"/>
        </w:tblBorders>
        <w:tblLayout w:type="fixed"/>
        <w:tblLook w:val="04A0" w:firstRow="1" w:lastRow="0" w:firstColumn="1" w:lastColumn="0" w:noHBand="0" w:noVBand="1"/>
      </w:tblPr>
      <w:tblGrid>
        <w:gridCol w:w="7051"/>
      </w:tblGrid>
      <w:tr w:rsidR="002620B2" w:rsidRPr="00957DC6" w14:paraId="4A884E07" w14:textId="77777777" w:rsidTr="00C33084">
        <w:trPr>
          <w:cantSplit/>
          <w:jc w:val="center"/>
        </w:trPr>
        <w:tc>
          <w:tcPr>
            <w:tcW w:w="7051" w:type="dxa"/>
            <w:tcBorders>
              <w:bottom w:val="single" w:sz="4" w:space="0" w:color="auto"/>
            </w:tcBorders>
          </w:tcPr>
          <w:p w14:paraId="42DF663F" w14:textId="77777777" w:rsidR="002620B2" w:rsidRDefault="002620B2" w:rsidP="00C33084">
            <w:pPr>
              <w:pStyle w:val="TAL"/>
            </w:pPr>
            <w:r>
              <w:t>MIC value (octet 2 to 5)</w:t>
            </w:r>
          </w:p>
          <w:p w14:paraId="0F6255F5" w14:textId="77777777" w:rsidR="002620B2" w:rsidRPr="00957DC6" w:rsidRDefault="002620B2" w:rsidP="00C33084">
            <w:pPr>
              <w:pStyle w:val="TAL"/>
              <w:rPr>
                <w:lang w:eastAsia="zh-CN"/>
              </w:rPr>
            </w:pPr>
            <w:r>
              <w:rPr>
                <w:rFonts w:hint="eastAsia"/>
                <w:lang w:eastAsia="zh-CN"/>
              </w:rPr>
              <w:t>T</w:t>
            </w:r>
            <w:r>
              <w:rPr>
                <w:lang w:eastAsia="zh-CN"/>
              </w:rPr>
              <w:t>he MIC value field consists of the MIC value for integrity protection.</w:t>
            </w:r>
          </w:p>
        </w:tc>
      </w:tr>
    </w:tbl>
    <w:p w14:paraId="2D851B8E" w14:textId="77777777" w:rsidR="002620B2" w:rsidRPr="00BD4256" w:rsidRDefault="002620B2" w:rsidP="006A5FDE"/>
    <w:p w14:paraId="3F30355C" w14:textId="17624B3B" w:rsidR="00F12D30" w:rsidRPr="00C33F68" w:rsidRDefault="00F12D30" w:rsidP="00F12D30">
      <w:pPr>
        <w:pStyle w:val="Heading2"/>
        <w:rPr>
          <w:lang w:eastAsia="x-none"/>
        </w:rPr>
      </w:pPr>
      <w:bookmarkStart w:id="3322" w:name="_Toc155561676"/>
      <w:bookmarkStart w:id="3323" w:name="_Toc162970329"/>
      <w:r w:rsidRPr="00C33F68">
        <w:t>11.4</w:t>
      </w:r>
      <w:r w:rsidRPr="00C33F68">
        <w:tab/>
        <w:t>5G ProSe direct discovery message over PC3a formats</w:t>
      </w:r>
      <w:bookmarkEnd w:id="3284"/>
      <w:bookmarkEnd w:id="3285"/>
      <w:bookmarkEnd w:id="3286"/>
      <w:bookmarkEnd w:id="3322"/>
      <w:bookmarkEnd w:id="3323"/>
    </w:p>
    <w:p w14:paraId="377BE84F" w14:textId="77777777" w:rsidR="00F12D30" w:rsidRPr="00C33F68" w:rsidRDefault="00F12D30" w:rsidP="00F12D30">
      <w:pPr>
        <w:pStyle w:val="Heading3"/>
      </w:pPr>
      <w:bookmarkStart w:id="3324" w:name="_Toc525231392"/>
      <w:bookmarkStart w:id="3325" w:name="_Toc59198792"/>
      <w:bookmarkStart w:id="3326" w:name="_Toc75283150"/>
      <w:bookmarkStart w:id="3327" w:name="_Toc155561677"/>
      <w:bookmarkStart w:id="3328" w:name="_Toc162970330"/>
      <w:r w:rsidRPr="00C33F68">
        <w:t>11.4.1</w:t>
      </w:r>
      <w:r w:rsidRPr="00C33F68">
        <w:tab/>
        <w:t>Data types format in XML schema</w:t>
      </w:r>
      <w:bookmarkEnd w:id="3324"/>
      <w:bookmarkEnd w:id="3325"/>
      <w:bookmarkEnd w:id="3326"/>
      <w:bookmarkEnd w:id="3327"/>
      <w:bookmarkEnd w:id="3328"/>
    </w:p>
    <w:p w14:paraId="278BE908" w14:textId="77777777" w:rsidR="00F12D30" w:rsidRPr="00C33F68" w:rsidRDefault="00F12D30" w:rsidP="00F12D30">
      <w:r w:rsidRPr="00C33F68">
        <w:t>To exchange structured information over the transport protocol, XML text format/notation is introduced.</w:t>
      </w:r>
    </w:p>
    <w:p w14:paraId="3D779293" w14:textId="77777777" w:rsidR="00F12D30" w:rsidRPr="00C33F68" w:rsidRDefault="00F12D30" w:rsidP="00F12D30">
      <w:r w:rsidRPr="00C33F68">
        <w:t>The corresponding XML data types for the data types used in ProSe messages are provided in table 11.4.1.1.</w:t>
      </w:r>
    </w:p>
    <w:p w14:paraId="2F3EF3DC" w14:textId="0263A284" w:rsidR="00F12D30" w:rsidRPr="00C33F68" w:rsidRDefault="00F12D30" w:rsidP="00F12D30">
      <w:pPr>
        <w:pStyle w:val="TH"/>
      </w:pPr>
      <w:r w:rsidRPr="00C33F68">
        <w:t xml:space="preserve">Table 11.4.1.1: Primitive or derived types for ProSe </w:t>
      </w:r>
      <w:r w:rsidR="00C93F76" w:rsidRPr="00C33F68">
        <w:rPr>
          <w:lang w:eastAsia="zh-CN"/>
        </w:rPr>
        <w:t>p</w:t>
      </w:r>
      <w:r w:rsidRPr="00C33F68">
        <w:t xml:space="preserve">arameter </w:t>
      </w:r>
      <w:r w:rsidR="00C93F76" w:rsidRPr="00C33F68">
        <w:t>t</w:t>
      </w:r>
      <w:r w:rsidRPr="00C33F68">
        <w:t>ype</w:t>
      </w:r>
    </w:p>
    <w:tbl>
      <w:tblPr>
        <w:tblW w:w="567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835"/>
        <w:gridCol w:w="2835"/>
      </w:tblGrid>
      <w:tr w:rsidR="00C93F76" w:rsidRPr="00C33F68" w14:paraId="1EDF4BAD"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2E59F74B" w14:textId="77777777" w:rsidR="00C93F76" w:rsidRPr="00C33F68" w:rsidRDefault="00C93F76">
            <w:pPr>
              <w:pStyle w:val="TAL"/>
            </w:pPr>
            <w:r w:rsidRPr="00C33F68">
              <w:t>ProSe parameter type</w:t>
            </w:r>
          </w:p>
        </w:tc>
        <w:tc>
          <w:tcPr>
            <w:tcW w:w="2835" w:type="dxa"/>
            <w:tcBorders>
              <w:top w:val="single" w:sz="6" w:space="0" w:color="auto"/>
              <w:left w:val="single" w:sz="6" w:space="0" w:color="auto"/>
              <w:bottom w:val="single" w:sz="6" w:space="0" w:color="auto"/>
              <w:right w:val="single" w:sz="6" w:space="0" w:color="auto"/>
            </w:tcBorders>
            <w:hideMark/>
          </w:tcPr>
          <w:p w14:paraId="4C70CFC3" w14:textId="77777777" w:rsidR="00C93F76" w:rsidRPr="00C33F68" w:rsidRDefault="00C93F76">
            <w:pPr>
              <w:pStyle w:val="TAL"/>
            </w:pPr>
            <w:r w:rsidRPr="00C33F68">
              <w:t>Type in XML schema</w:t>
            </w:r>
          </w:p>
        </w:tc>
      </w:tr>
      <w:tr w:rsidR="00C93F76" w:rsidRPr="00C33F68" w14:paraId="7D3C984B"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7766EB89" w14:textId="77777777" w:rsidR="00C93F76" w:rsidRPr="00C33F68" w:rsidRDefault="00C93F76">
            <w:pPr>
              <w:pStyle w:val="TAL"/>
            </w:pPr>
            <w:r w:rsidRPr="00C33F68">
              <w:t>Integer</w:t>
            </w:r>
          </w:p>
        </w:tc>
        <w:tc>
          <w:tcPr>
            <w:tcW w:w="2835" w:type="dxa"/>
            <w:tcBorders>
              <w:top w:val="single" w:sz="6" w:space="0" w:color="auto"/>
              <w:left w:val="single" w:sz="6" w:space="0" w:color="auto"/>
              <w:bottom w:val="single" w:sz="6" w:space="0" w:color="auto"/>
              <w:right w:val="single" w:sz="6" w:space="0" w:color="auto"/>
            </w:tcBorders>
            <w:hideMark/>
          </w:tcPr>
          <w:p w14:paraId="4266CFBF" w14:textId="77777777" w:rsidR="00C93F76" w:rsidRPr="00C33F68" w:rsidRDefault="00C93F76">
            <w:pPr>
              <w:pStyle w:val="TAL"/>
            </w:pPr>
            <w:r w:rsidRPr="00C33F68">
              <w:t>xs:integer</w:t>
            </w:r>
          </w:p>
        </w:tc>
      </w:tr>
      <w:tr w:rsidR="00C93F76" w:rsidRPr="00C33F68" w14:paraId="6D6C92CB"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18AB6125" w14:textId="77777777" w:rsidR="00C93F76" w:rsidRPr="00C33F68" w:rsidRDefault="00C93F76">
            <w:pPr>
              <w:pStyle w:val="TAL"/>
            </w:pPr>
            <w:r w:rsidRPr="00C33F68">
              <w:t>String</w:t>
            </w:r>
          </w:p>
        </w:tc>
        <w:tc>
          <w:tcPr>
            <w:tcW w:w="2835" w:type="dxa"/>
            <w:tcBorders>
              <w:top w:val="single" w:sz="6" w:space="0" w:color="auto"/>
              <w:left w:val="single" w:sz="6" w:space="0" w:color="auto"/>
              <w:bottom w:val="single" w:sz="6" w:space="0" w:color="auto"/>
              <w:right w:val="single" w:sz="6" w:space="0" w:color="auto"/>
            </w:tcBorders>
            <w:hideMark/>
          </w:tcPr>
          <w:p w14:paraId="01BA9180" w14:textId="77777777" w:rsidR="00C93F76" w:rsidRPr="00C33F68" w:rsidRDefault="00C93F76">
            <w:pPr>
              <w:pStyle w:val="TAL"/>
            </w:pPr>
            <w:r w:rsidRPr="00C33F68">
              <w:t>xs:string</w:t>
            </w:r>
          </w:p>
        </w:tc>
      </w:tr>
      <w:tr w:rsidR="00C93F76" w:rsidRPr="00C33F68" w14:paraId="04B3C933"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794877E5" w14:textId="77777777" w:rsidR="00C93F76" w:rsidRPr="00C33F68" w:rsidRDefault="00C93F76">
            <w:pPr>
              <w:pStyle w:val="TAL"/>
            </w:pPr>
            <w:r w:rsidRPr="00C33F68">
              <w:t>Boolean</w:t>
            </w:r>
          </w:p>
        </w:tc>
        <w:tc>
          <w:tcPr>
            <w:tcW w:w="2835" w:type="dxa"/>
            <w:tcBorders>
              <w:top w:val="single" w:sz="6" w:space="0" w:color="auto"/>
              <w:left w:val="single" w:sz="6" w:space="0" w:color="auto"/>
              <w:bottom w:val="single" w:sz="6" w:space="0" w:color="auto"/>
              <w:right w:val="single" w:sz="6" w:space="0" w:color="auto"/>
            </w:tcBorders>
            <w:hideMark/>
          </w:tcPr>
          <w:p w14:paraId="6C2C9096" w14:textId="77777777" w:rsidR="00C93F76" w:rsidRPr="00C33F68" w:rsidRDefault="00C93F76">
            <w:pPr>
              <w:pStyle w:val="TAL"/>
            </w:pPr>
            <w:r w:rsidRPr="00C33F68">
              <w:t>xs:boolean</w:t>
            </w:r>
          </w:p>
        </w:tc>
      </w:tr>
      <w:tr w:rsidR="00C93F76" w:rsidRPr="00C33F68" w14:paraId="791166E9"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003A6300" w14:textId="77777777" w:rsidR="00C93F76" w:rsidRPr="00C33F68" w:rsidRDefault="00C93F76">
            <w:pPr>
              <w:pStyle w:val="TAL"/>
            </w:pPr>
            <w:r w:rsidRPr="00C33F68">
              <w:t>Binary</w:t>
            </w:r>
          </w:p>
        </w:tc>
        <w:tc>
          <w:tcPr>
            <w:tcW w:w="2835" w:type="dxa"/>
            <w:tcBorders>
              <w:top w:val="single" w:sz="6" w:space="0" w:color="auto"/>
              <w:left w:val="single" w:sz="6" w:space="0" w:color="auto"/>
              <w:bottom w:val="single" w:sz="6" w:space="0" w:color="auto"/>
              <w:right w:val="single" w:sz="6" w:space="0" w:color="auto"/>
            </w:tcBorders>
            <w:hideMark/>
          </w:tcPr>
          <w:p w14:paraId="5AF4B6B0" w14:textId="77777777" w:rsidR="00C93F76" w:rsidRPr="00C33F68" w:rsidRDefault="00C93F76">
            <w:pPr>
              <w:pStyle w:val="TAL"/>
            </w:pPr>
            <w:r w:rsidRPr="00C33F68">
              <w:t>xs:hexBinary</w:t>
            </w:r>
          </w:p>
        </w:tc>
      </w:tr>
      <w:tr w:rsidR="00C93F76" w:rsidRPr="00C33F68" w14:paraId="3C231E74"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2BA5F33B" w14:textId="77777777" w:rsidR="00C93F76" w:rsidRPr="00C33F68" w:rsidRDefault="00C93F76">
            <w:pPr>
              <w:pStyle w:val="TAL"/>
            </w:pPr>
            <w:r w:rsidRPr="00C33F68">
              <w:t>Bit string</w:t>
            </w:r>
          </w:p>
        </w:tc>
        <w:tc>
          <w:tcPr>
            <w:tcW w:w="2835" w:type="dxa"/>
            <w:tcBorders>
              <w:top w:val="single" w:sz="6" w:space="0" w:color="auto"/>
              <w:left w:val="single" w:sz="6" w:space="0" w:color="auto"/>
              <w:bottom w:val="single" w:sz="6" w:space="0" w:color="auto"/>
              <w:right w:val="single" w:sz="6" w:space="0" w:color="auto"/>
            </w:tcBorders>
            <w:hideMark/>
          </w:tcPr>
          <w:p w14:paraId="1870D835" w14:textId="77777777" w:rsidR="00C93F76" w:rsidRPr="00C33F68" w:rsidRDefault="00C93F76">
            <w:pPr>
              <w:pStyle w:val="TAL"/>
            </w:pPr>
            <w:r w:rsidRPr="00C33F68">
              <w:t>xs:hexBinary</w:t>
            </w:r>
          </w:p>
        </w:tc>
      </w:tr>
      <w:tr w:rsidR="00C93F76" w:rsidRPr="00C33F68" w14:paraId="2F4B17EB"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2A5420A2" w14:textId="77777777" w:rsidR="00C93F76" w:rsidRPr="00C33F68" w:rsidRDefault="00C93F76">
            <w:pPr>
              <w:pStyle w:val="TAL"/>
            </w:pPr>
            <w:r w:rsidRPr="00C33F68">
              <w:t>Time</w:t>
            </w:r>
          </w:p>
        </w:tc>
        <w:tc>
          <w:tcPr>
            <w:tcW w:w="2835" w:type="dxa"/>
            <w:tcBorders>
              <w:top w:val="single" w:sz="6" w:space="0" w:color="auto"/>
              <w:left w:val="single" w:sz="6" w:space="0" w:color="auto"/>
              <w:bottom w:val="single" w:sz="6" w:space="0" w:color="auto"/>
              <w:right w:val="single" w:sz="6" w:space="0" w:color="auto"/>
            </w:tcBorders>
            <w:hideMark/>
          </w:tcPr>
          <w:p w14:paraId="7874AE2E" w14:textId="77777777" w:rsidR="00C93F76" w:rsidRPr="00C33F68" w:rsidRDefault="00C93F76">
            <w:pPr>
              <w:pStyle w:val="TAL"/>
            </w:pPr>
            <w:r w:rsidRPr="00C33F68">
              <w:t>xs:dateTime</w:t>
            </w:r>
          </w:p>
        </w:tc>
      </w:tr>
    </w:tbl>
    <w:p w14:paraId="37B19BF6" w14:textId="77777777" w:rsidR="00F12D30" w:rsidRPr="00C33F68" w:rsidRDefault="00F12D30" w:rsidP="00F12D30"/>
    <w:p w14:paraId="33B8FC3E" w14:textId="2D65B609" w:rsidR="00F12D30" w:rsidRPr="00C33F68" w:rsidRDefault="00F12D30" w:rsidP="00F12D30">
      <w:r w:rsidRPr="00C33F68">
        <w:t xml:space="preserve">For complex data types described in clause 11.4.2, an XML </w:t>
      </w:r>
      <w:r w:rsidRPr="00C33F68">
        <w:rPr>
          <w:noProof/>
        </w:rPr>
        <w:t>"</w:t>
      </w:r>
      <w:r w:rsidRPr="00C33F68">
        <w:t>complexType</w:t>
      </w:r>
      <w:r w:rsidRPr="00C33F68">
        <w:rPr>
          <w:noProof/>
        </w:rPr>
        <w:t>"</w:t>
      </w:r>
      <w:r w:rsidRPr="00C33F68">
        <w:t xml:space="preserve"> can be used.</w:t>
      </w:r>
    </w:p>
    <w:p w14:paraId="5AB1A220" w14:textId="320537C9" w:rsidR="00F12D30" w:rsidRPr="00C33F68" w:rsidRDefault="00F12D30" w:rsidP="00F12D30">
      <w:r w:rsidRPr="00C33F68">
        <w:t>Message construction shall be compliant with W3C REC-xmlschema-2-20041028: "XML Schema Part 2: Datatypes" [</w:t>
      </w:r>
      <w:r w:rsidR="0036706D" w:rsidRPr="00C33F68">
        <w:t>29</w:t>
      </w:r>
      <w:r w:rsidRPr="00C33F68">
        <w:t>]</w:t>
      </w:r>
    </w:p>
    <w:p w14:paraId="6BA58A07" w14:textId="77777777" w:rsidR="00F12D30" w:rsidRPr="00C33F68" w:rsidRDefault="00F12D30" w:rsidP="00F12D30">
      <w:pPr>
        <w:pStyle w:val="Heading3"/>
      </w:pPr>
      <w:bookmarkStart w:id="3329" w:name="_Toc525231393"/>
      <w:bookmarkStart w:id="3330" w:name="_Toc59198793"/>
      <w:bookmarkStart w:id="3331" w:name="_Toc75283151"/>
      <w:bookmarkStart w:id="3332" w:name="_Toc155561678"/>
      <w:bookmarkStart w:id="3333" w:name="_Toc162970331"/>
      <w:r w:rsidRPr="00C33F68">
        <w:t>11.4.2</w:t>
      </w:r>
      <w:r w:rsidRPr="00C33F68">
        <w:tab/>
        <w:t>Parameters in 5G ProSe direct discovery messages</w:t>
      </w:r>
      <w:bookmarkEnd w:id="3329"/>
      <w:bookmarkEnd w:id="3330"/>
      <w:bookmarkEnd w:id="3331"/>
      <w:r w:rsidRPr="00C33F68">
        <w:t xml:space="preserve"> over PC3a</w:t>
      </w:r>
      <w:bookmarkEnd w:id="3332"/>
      <w:bookmarkEnd w:id="3333"/>
    </w:p>
    <w:p w14:paraId="48AD17AB" w14:textId="0D39DC8F" w:rsidR="00F12D30" w:rsidRPr="00C33F68" w:rsidRDefault="00F12D30" w:rsidP="00F12D30">
      <w:pPr>
        <w:pStyle w:val="Heading4"/>
      </w:pPr>
      <w:bookmarkStart w:id="3334" w:name="_Toc525231394"/>
      <w:bookmarkStart w:id="3335" w:name="_Toc59198794"/>
      <w:bookmarkStart w:id="3336" w:name="_Toc75283152"/>
      <w:bookmarkStart w:id="3337" w:name="_Toc155561679"/>
      <w:bookmarkStart w:id="3338" w:name="_Toc162970332"/>
      <w:r w:rsidRPr="00C33F68">
        <w:t>11.4.2.1</w:t>
      </w:r>
      <w:r w:rsidRPr="00C33F68">
        <w:tab/>
        <w:t>Transaction ID</w:t>
      </w:r>
      <w:bookmarkEnd w:id="3334"/>
      <w:bookmarkEnd w:id="3335"/>
      <w:bookmarkEnd w:id="3336"/>
      <w:bookmarkEnd w:id="3337"/>
      <w:bookmarkEnd w:id="3338"/>
    </w:p>
    <w:p w14:paraId="3371CEF8" w14:textId="77777777" w:rsidR="00F12D30" w:rsidRPr="00C33F68" w:rsidRDefault="00F12D30" w:rsidP="00F12D30">
      <w:r w:rsidRPr="00C33F68">
        <w:t>This parameter is used to uniquely identify a PC3a control protocol for ProSe direct discovery transaction when it is combined with other PC3a control protocol for ProSe direct discovery transactions in the same transport message. The UE shall set this parameter to a new number for each outgoing new discovery request. The transaction ID is an integer in the 0-255 range.</w:t>
      </w:r>
    </w:p>
    <w:p w14:paraId="301DBD63" w14:textId="77777777" w:rsidR="00F12D30" w:rsidRPr="00C33F68" w:rsidRDefault="00F12D30" w:rsidP="00F12D30">
      <w:pPr>
        <w:pStyle w:val="Heading4"/>
      </w:pPr>
      <w:bookmarkStart w:id="3339" w:name="_Toc525231395"/>
      <w:bookmarkStart w:id="3340" w:name="_Toc59198795"/>
      <w:bookmarkStart w:id="3341" w:name="_Toc75283153"/>
      <w:bookmarkStart w:id="3342" w:name="_Toc155561680"/>
      <w:bookmarkStart w:id="3343" w:name="_Toc162970333"/>
      <w:r w:rsidRPr="00C33F68">
        <w:lastRenderedPageBreak/>
        <w:t>11.4.2.2</w:t>
      </w:r>
      <w:r w:rsidRPr="00C33F68">
        <w:tab/>
        <w:t>Command</w:t>
      </w:r>
      <w:bookmarkEnd w:id="3339"/>
      <w:bookmarkEnd w:id="3340"/>
      <w:bookmarkEnd w:id="3341"/>
      <w:bookmarkEnd w:id="3342"/>
      <w:bookmarkEnd w:id="3343"/>
    </w:p>
    <w:p w14:paraId="4EDE05C4" w14:textId="435E58F3" w:rsidR="00B80B02" w:rsidRPr="00C33F68" w:rsidRDefault="00F12D30" w:rsidP="00F12D30">
      <w:r w:rsidRPr="00C33F68">
        <w:t xml:space="preserve">This parameter is used to indicate the type of discovery request (announce, monitor, query, or response) contained in a DISCOVERY_REQUEST message. It is an integer in the 0-255 range </w:t>
      </w:r>
      <w:r w:rsidR="00B80B02" w:rsidRPr="00C33F68">
        <w:t>encoded in table 11.4.2.2.1.</w:t>
      </w:r>
    </w:p>
    <w:p w14:paraId="64CFA444" w14:textId="77777777" w:rsidR="00B80B02" w:rsidRPr="00C33F68" w:rsidRDefault="00B80B02" w:rsidP="00B80B02">
      <w:pPr>
        <w:pStyle w:val="TH"/>
      </w:pPr>
      <w:r w:rsidRPr="00C33F68">
        <w:t>Table 11.4.2.2.1: Command</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127"/>
      </w:tblGrid>
      <w:tr w:rsidR="00B80B02" w:rsidRPr="00C33F68" w14:paraId="2FCCCD00" w14:textId="77777777" w:rsidTr="00B80B02">
        <w:trPr>
          <w:trHeight w:val="116"/>
          <w:jc w:val="center"/>
        </w:trPr>
        <w:tc>
          <w:tcPr>
            <w:tcW w:w="2127" w:type="dxa"/>
            <w:tcBorders>
              <w:top w:val="single" w:sz="4" w:space="0" w:color="auto"/>
              <w:left w:val="single" w:sz="6" w:space="0" w:color="auto"/>
              <w:bottom w:val="single" w:sz="6" w:space="0" w:color="auto"/>
              <w:right w:val="single" w:sz="6" w:space="0" w:color="auto"/>
            </w:tcBorders>
            <w:hideMark/>
          </w:tcPr>
          <w:p w14:paraId="0CDDB09A" w14:textId="77777777" w:rsidR="00B80B02" w:rsidRPr="00C33F68" w:rsidRDefault="00B80B02">
            <w:pPr>
              <w:pStyle w:val="TAL"/>
            </w:pPr>
            <w:r w:rsidRPr="00C33F68">
              <w:t>0</w:t>
            </w:r>
            <w:r w:rsidRPr="00C33F68">
              <w:tab/>
              <w:t>Reserved</w:t>
            </w:r>
          </w:p>
        </w:tc>
      </w:tr>
      <w:tr w:rsidR="00B80B02" w:rsidRPr="00C33F68" w14:paraId="05C66D30" w14:textId="77777777" w:rsidTr="00B80B02">
        <w:trPr>
          <w:trHeight w:val="115"/>
          <w:jc w:val="center"/>
        </w:trPr>
        <w:tc>
          <w:tcPr>
            <w:tcW w:w="2127" w:type="dxa"/>
            <w:tcBorders>
              <w:top w:val="single" w:sz="4" w:space="0" w:color="auto"/>
              <w:left w:val="single" w:sz="6" w:space="0" w:color="auto"/>
              <w:bottom w:val="single" w:sz="6" w:space="0" w:color="auto"/>
              <w:right w:val="single" w:sz="6" w:space="0" w:color="auto"/>
            </w:tcBorders>
            <w:hideMark/>
          </w:tcPr>
          <w:p w14:paraId="5EE156A9" w14:textId="77777777" w:rsidR="00B80B02" w:rsidRPr="00C33F68" w:rsidRDefault="00B80B02">
            <w:pPr>
              <w:pStyle w:val="TAL"/>
            </w:pPr>
            <w:r w:rsidRPr="00C33F68">
              <w:t>1</w:t>
            </w:r>
            <w:r w:rsidRPr="00C33F68">
              <w:tab/>
              <w:t>Announce</w:t>
            </w:r>
          </w:p>
        </w:tc>
      </w:tr>
      <w:tr w:rsidR="00B80B02" w:rsidRPr="00C33F68" w14:paraId="3CB4CC24" w14:textId="77777777" w:rsidTr="00B80B02">
        <w:trPr>
          <w:trHeight w:val="115"/>
          <w:jc w:val="center"/>
        </w:trPr>
        <w:tc>
          <w:tcPr>
            <w:tcW w:w="2127" w:type="dxa"/>
            <w:tcBorders>
              <w:top w:val="single" w:sz="4" w:space="0" w:color="auto"/>
              <w:left w:val="single" w:sz="6" w:space="0" w:color="auto"/>
              <w:bottom w:val="single" w:sz="6" w:space="0" w:color="auto"/>
              <w:right w:val="single" w:sz="6" w:space="0" w:color="auto"/>
            </w:tcBorders>
            <w:hideMark/>
          </w:tcPr>
          <w:p w14:paraId="28576B1C" w14:textId="77777777" w:rsidR="00B80B02" w:rsidRPr="00C33F68" w:rsidRDefault="00B80B02">
            <w:pPr>
              <w:pStyle w:val="TAL"/>
            </w:pPr>
            <w:r w:rsidRPr="00C33F68">
              <w:t>2</w:t>
            </w:r>
            <w:r w:rsidRPr="00C33F68">
              <w:tab/>
              <w:t>Monitor</w:t>
            </w:r>
          </w:p>
        </w:tc>
      </w:tr>
      <w:tr w:rsidR="00B80B02" w:rsidRPr="00C33F68" w14:paraId="7E4CDE46" w14:textId="77777777" w:rsidTr="00B80B02">
        <w:trPr>
          <w:trHeight w:val="115"/>
          <w:jc w:val="center"/>
        </w:trPr>
        <w:tc>
          <w:tcPr>
            <w:tcW w:w="2127" w:type="dxa"/>
            <w:tcBorders>
              <w:top w:val="single" w:sz="4" w:space="0" w:color="auto"/>
              <w:left w:val="single" w:sz="6" w:space="0" w:color="auto"/>
              <w:bottom w:val="single" w:sz="6" w:space="0" w:color="auto"/>
              <w:right w:val="single" w:sz="6" w:space="0" w:color="auto"/>
            </w:tcBorders>
            <w:hideMark/>
          </w:tcPr>
          <w:p w14:paraId="7F08590A" w14:textId="77777777" w:rsidR="00B80B02" w:rsidRPr="00C33F68" w:rsidRDefault="00B80B02">
            <w:pPr>
              <w:pStyle w:val="TAL"/>
            </w:pPr>
            <w:r w:rsidRPr="00C33F68">
              <w:t>3</w:t>
            </w:r>
            <w:r w:rsidRPr="00C33F68">
              <w:tab/>
              <w:t>Query</w:t>
            </w:r>
          </w:p>
        </w:tc>
      </w:tr>
      <w:tr w:rsidR="00B80B02" w:rsidRPr="00C33F68" w14:paraId="799EA510" w14:textId="77777777" w:rsidTr="00B80B02">
        <w:trPr>
          <w:trHeight w:val="115"/>
          <w:jc w:val="center"/>
        </w:trPr>
        <w:tc>
          <w:tcPr>
            <w:tcW w:w="2127" w:type="dxa"/>
            <w:tcBorders>
              <w:top w:val="single" w:sz="4" w:space="0" w:color="auto"/>
              <w:left w:val="single" w:sz="6" w:space="0" w:color="auto"/>
              <w:bottom w:val="single" w:sz="6" w:space="0" w:color="auto"/>
              <w:right w:val="single" w:sz="6" w:space="0" w:color="auto"/>
            </w:tcBorders>
            <w:hideMark/>
          </w:tcPr>
          <w:p w14:paraId="65F81731" w14:textId="77777777" w:rsidR="00B80B02" w:rsidRPr="00C33F68" w:rsidRDefault="00B80B02">
            <w:pPr>
              <w:pStyle w:val="TAL"/>
            </w:pPr>
            <w:r w:rsidRPr="00C33F68">
              <w:t>4</w:t>
            </w:r>
            <w:r w:rsidRPr="00C33F68">
              <w:tab/>
              <w:t>Response</w:t>
            </w:r>
          </w:p>
        </w:tc>
      </w:tr>
      <w:tr w:rsidR="00B80B02" w:rsidRPr="00C33F68" w14:paraId="712CE5FE" w14:textId="77777777" w:rsidTr="00B80B02">
        <w:trPr>
          <w:trHeight w:val="115"/>
          <w:jc w:val="center"/>
        </w:trPr>
        <w:tc>
          <w:tcPr>
            <w:tcW w:w="2127" w:type="dxa"/>
            <w:tcBorders>
              <w:top w:val="single" w:sz="4" w:space="0" w:color="auto"/>
              <w:left w:val="single" w:sz="6" w:space="0" w:color="auto"/>
              <w:bottom w:val="single" w:sz="6" w:space="0" w:color="auto"/>
              <w:right w:val="single" w:sz="6" w:space="0" w:color="auto"/>
            </w:tcBorders>
            <w:hideMark/>
          </w:tcPr>
          <w:p w14:paraId="562F5717" w14:textId="77777777" w:rsidR="00B80B02" w:rsidRPr="00C33F68" w:rsidRDefault="00B80B02">
            <w:pPr>
              <w:pStyle w:val="TAL"/>
            </w:pPr>
            <w:r w:rsidRPr="00C33F68">
              <w:t>5</w:t>
            </w:r>
            <w:r w:rsidRPr="00C33F68">
              <w:tab/>
            </w:r>
            <w:r w:rsidRPr="00C33F68">
              <w:rPr>
                <w:lang w:eastAsia="zh-CN"/>
              </w:rPr>
              <w:t>Metadata_update</w:t>
            </w:r>
          </w:p>
        </w:tc>
      </w:tr>
      <w:tr w:rsidR="00B80B02" w:rsidRPr="00C33F68" w14:paraId="6CAD5F07" w14:textId="77777777" w:rsidTr="00B80B02">
        <w:trPr>
          <w:jc w:val="center"/>
        </w:trPr>
        <w:tc>
          <w:tcPr>
            <w:tcW w:w="2127" w:type="dxa"/>
            <w:tcBorders>
              <w:top w:val="single" w:sz="6" w:space="0" w:color="auto"/>
              <w:left w:val="single" w:sz="6" w:space="0" w:color="auto"/>
              <w:bottom w:val="single" w:sz="6" w:space="0" w:color="auto"/>
              <w:right w:val="single" w:sz="6" w:space="0" w:color="auto"/>
            </w:tcBorders>
            <w:hideMark/>
          </w:tcPr>
          <w:p w14:paraId="62803CE7" w14:textId="77777777" w:rsidR="00B80B02" w:rsidRPr="00C33F68" w:rsidRDefault="00B80B02">
            <w:pPr>
              <w:pStyle w:val="TAL"/>
            </w:pPr>
            <w:r w:rsidRPr="00C33F68">
              <w:t>6-255</w:t>
            </w:r>
            <w:r w:rsidRPr="00C33F68">
              <w:tab/>
              <w:t>Unused</w:t>
            </w:r>
          </w:p>
        </w:tc>
      </w:tr>
    </w:tbl>
    <w:p w14:paraId="7FF748C4" w14:textId="1587488F" w:rsidR="00F12D30" w:rsidRPr="00C33F68" w:rsidRDefault="00F12D30" w:rsidP="00F12D30"/>
    <w:p w14:paraId="0F7D553F" w14:textId="474C5F63" w:rsidR="00F12D30" w:rsidRPr="00C33F68" w:rsidRDefault="00F12D30" w:rsidP="00F12D30">
      <w:pPr>
        <w:pStyle w:val="Heading4"/>
      </w:pPr>
      <w:bookmarkStart w:id="3344" w:name="_Toc525231396"/>
      <w:bookmarkStart w:id="3345" w:name="_Toc59198796"/>
      <w:bookmarkStart w:id="3346" w:name="_Toc75283154"/>
      <w:bookmarkStart w:id="3347" w:name="_Toc155561681"/>
      <w:bookmarkStart w:id="3348" w:name="_Toc162970334"/>
      <w:r w:rsidRPr="00C33F68">
        <w:t>11.4.2.3</w:t>
      </w:r>
      <w:r w:rsidR="008D6E6C">
        <w:tab/>
        <w:t>Void</w:t>
      </w:r>
      <w:bookmarkEnd w:id="3344"/>
      <w:bookmarkEnd w:id="3345"/>
      <w:bookmarkEnd w:id="3346"/>
      <w:bookmarkEnd w:id="3347"/>
      <w:bookmarkEnd w:id="3348"/>
    </w:p>
    <w:p w14:paraId="563C1386" w14:textId="5C0540F0" w:rsidR="00F12D30" w:rsidRPr="00C33F68" w:rsidRDefault="00F12D30" w:rsidP="00F12D30"/>
    <w:p w14:paraId="59C5DA03" w14:textId="7FCF18CF" w:rsidR="00F12D30" w:rsidRPr="00C33F68" w:rsidRDefault="00F12D30" w:rsidP="00F12D30">
      <w:pPr>
        <w:pStyle w:val="Heading4"/>
      </w:pPr>
      <w:bookmarkStart w:id="3349" w:name="_Toc525231397"/>
      <w:bookmarkStart w:id="3350" w:name="_Toc59198797"/>
      <w:bookmarkStart w:id="3351" w:name="_Toc75283155"/>
      <w:bookmarkStart w:id="3352" w:name="_Toc155561682"/>
      <w:bookmarkStart w:id="3353" w:name="_Toc162970335"/>
      <w:r w:rsidRPr="00C33F68">
        <w:t>11.4.2.4</w:t>
      </w:r>
      <w:r w:rsidRPr="00C33F68">
        <w:tab/>
        <w:t>Prose application ID</w:t>
      </w:r>
      <w:bookmarkEnd w:id="3349"/>
      <w:bookmarkEnd w:id="3350"/>
      <w:bookmarkEnd w:id="3351"/>
      <w:bookmarkEnd w:id="3352"/>
      <w:bookmarkEnd w:id="3353"/>
    </w:p>
    <w:p w14:paraId="1649993B" w14:textId="7005B6CA" w:rsidR="00F12D30" w:rsidRPr="00C33F68" w:rsidRDefault="00F12D30" w:rsidP="00F12D30">
      <w:r w:rsidRPr="00C33F68">
        <w:rPr>
          <w:lang w:eastAsia="zh-CN"/>
        </w:rPr>
        <w:t xml:space="preserve">This </w:t>
      </w:r>
      <w:r w:rsidRPr="00C33F68">
        <w:t>parameter</w:t>
      </w:r>
      <w:r w:rsidRPr="00C33F68">
        <w:rPr>
          <w:lang w:eastAsia="zh-CN"/>
        </w:rPr>
        <w:t xml:space="preserve"> is used to carry </w:t>
      </w:r>
      <w:r w:rsidRPr="00C33F68">
        <w:t xml:space="preserve">an identity used for </w:t>
      </w:r>
      <w:r w:rsidR="00BD0B0D" w:rsidRPr="00C33F68">
        <w:t>open 5G ProSe</w:t>
      </w:r>
      <w:r w:rsidRPr="00C33F68">
        <w:t xml:space="preserve"> direct discovery, identifying application related information for the ProSe-enabled UE. It is coded as specified in 3GPP TS 23.003 [12].</w:t>
      </w:r>
    </w:p>
    <w:p w14:paraId="208834BE" w14:textId="77777777" w:rsidR="00F12D30" w:rsidRPr="00C33F68" w:rsidRDefault="00F12D30" w:rsidP="00F12D30">
      <w:pPr>
        <w:pStyle w:val="Heading4"/>
      </w:pPr>
      <w:bookmarkStart w:id="3354" w:name="_Toc525231398"/>
      <w:bookmarkStart w:id="3355" w:name="_Toc59198798"/>
      <w:bookmarkStart w:id="3356" w:name="_Toc75283156"/>
      <w:bookmarkStart w:id="3357" w:name="_Toc155561683"/>
      <w:bookmarkStart w:id="3358" w:name="_Toc162970336"/>
      <w:r w:rsidRPr="00C33F68">
        <w:t>11.4.2.5</w:t>
      </w:r>
      <w:r w:rsidRPr="00C33F68">
        <w:tab/>
        <w:t>Application identity</w:t>
      </w:r>
      <w:bookmarkEnd w:id="3354"/>
      <w:bookmarkEnd w:id="3355"/>
      <w:bookmarkEnd w:id="3356"/>
      <w:bookmarkEnd w:id="3357"/>
      <w:bookmarkEnd w:id="3358"/>
    </w:p>
    <w:p w14:paraId="245C1B5E" w14:textId="201452D5" w:rsidR="00F12D30" w:rsidRPr="00C33F68" w:rsidRDefault="00F12D30" w:rsidP="00F12D30">
      <w:pPr>
        <w:rPr>
          <w:lang w:eastAsia="ko-KR"/>
        </w:rPr>
      </w:pPr>
      <w:r w:rsidRPr="00C33F68">
        <w:t>This parameter is used to identify the particular application that triggers the DISCOVERY_REQUEST message.</w:t>
      </w:r>
      <w:r w:rsidR="00186F4F">
        <w:t xml:space="preserve"> The Application identity information element is coded as the ProSe identifier specified in clause 11.3.3.</w:t>
      </w:r>
    </w:p>
    <w:p w14:paraId="6B410371" w14:textId="77777777" w:rsidR="00F12D30" w:rsidRPr="00C33F68" w:rsidRDefault="00F12D30" w:rsidP="00F12D30">
      <w:pPr>
        <w:pStyle w:val="Heading4"/>
        <w:rPr>
          <w:lang w:eastAsia="x-none"/>
        </w:rPr>
      </w:pPr>
      <w:bookmarkStart w:id="3359" w:name="_Toc75283157"/>
      <w:bookmarkStart w:id="3360" w:name="_Toc155561684"/>
      <w:bookmarkStart w:id="3361" w:name="_Toc162970337"/>
      <w:r w:rsidRPr="00C33F68">
        <w:t>11.4.2.6</w:t>
      </w:r>
      <w:r w:rsidRPr="00C33F68">
        <w:tab/>
      </w:r>
      <w:bookmarkEnd w:id="3359"/>
      <w:r w:rsidRPr="00C33F68">
        <w:t>ProSe application code</w:t>
      </w:r>
      <w:bookmarkEnd w:id="3360"/>
      <w:bookmarkEnd w:id="3361"/>
    </w:p>
    <w:p w14:paraId="382DF4DF" w14:textId="77777777" w:rsidR="00F12D30" w:rsidRPr="00C33F68" w:rsidRDefault="00F12D30" w:rsidP="00F12D30">
      <w:r w:rsidRPr="00C33F68">
        <w:t>This parameter is used to contain a ProSe application code. The format of the ProSe application code is as follows:</w:t>
      </w:r>
    </w:p>
    <w:p w14:paraId="5617DB5D" w14:textId="77777777" w:rsidR="00F12D30" w:rsidRPr="00C33F68" w:rsidRDefault="00F12D30" w:rsidP="00F12D30">
      <w:pPr>
        <w:pStyle w:val="B1"/>
      </w:pPr>
      <w:r w:rsidRPr="00C33F68">
        <w:t>a)</w:t>
      </w:r>
      <w:r w:rsidRPr="00C33F68">
        <w:tab/>
        <w:t>if the ProSe application code is included in a MATCH_REPORT message and application-controlled extension is used, the ProSe application code is encoded as a 184 bitstring composed of:</w:t>
      </w:r>
    </w:p>
    <w:p w14:paraId="6C475C25" w14:textId="46F7CC9D" w:rsidR="00F12D30" w:rsidRPr="00C33F68" w:rsidRDefault="00F12D30" w:rsidP="003A13E4">
      <w:pPr>
        <w:pStyle w:val="B2"/>
      </w:pPr>
      <w:r w:rsidRPr="00C33F68">
        <w:t>1)</w:t>
      </w:r>
      <w:r w:rsidRPr="00C33F68">
        <w:tab/>
        <w:t>the ProSe application code Prefix; and</w:t>
      </w:r>
    </w:p>
    <w:p w14:paraId="08A6DDB9" w14:textId="77777777" w:rsidR="00F12D30" w:rsidRPr="00C33F68" w:rsidRDefault="00F12D30" w:rsidP="003A13E4">
      <w:pPr>
        <w:pStyle w:val="B2"/>
      </w:pPr>
      <w:r w:rsidRPr="00C33F68">
        <w:t>2)</w:t>
      </w:r>
      <w:r w:rsidRPr="00C33F68">
        <w:tab/>
        <w:t>the ProSe application code Suffix; or</w:t>
      </w:r>
    </w:p>
    <w:p w14:paraId="0494B370" w14:textId="77777777" w:rsidR="00F12D30" w:rsidRPr="00C33F68" w:rsidRDefault="00F12D30" w:rsidP="00F12D30">
      <w:pPr>
        <w:pStyle w:val="B1"/>
      </w:pPr>
      <w:r w:rsidRPr="00C33F68">
        <w:t>b)</w:t>
      </w:r>
      <w:r w:rsidRPr="00C33F68">
        <w:tab/>
        <w:t>in all other cases, the ProSe application is encoded as a 184 bitstring as defined in 3GPP TS 23.003 [12].</w:t>
      </w:r>
    </w:p>
    <w:p w14:paraId="57B49020" w14:textId="0F48B495" w:rsidR="00F12D30" w:rsidRPr="00C33F68" w:rsidRDefault="00F12D30" w:rsidP="00F12D30">
      <w:pPr>
        <w:pStyle w:val="Heading4"/>
      </w:pPr>
      <w:bookmarkStart w:id="3362" w:name="_Toc525231400"/>
      <w:bookmarkStart w:id="3363" w:name="_Toc59198800"/>
      <w:bookmarkStart w:id="3364" w:name="_Toc75283158"/>
      <w:bookmarkStart w:id="3365" w:name="_Toc155561685"/>
      <w:bookmarkStart w:id="3366" w:name="_Toc162970338"/>
      <w:r w:rsidRPr="00C33F68">
        <w:t>11.4.2.7</w:t>
      </w:r>
      <w:r w:rsidRPr="00C33F68">
        <w:tab/>
      </w:r>
      <w:r w:rsidR="00B80B02" w:rsidRPr="00C33F68">
        <w:t>V</w:t>
      </w:r>
      <w:r w:rsidRPr="00C33F68">
        <w:t xml:space="preserve">alidity timer </w:t>
      </w:r>
      <w:bookmarkEnd w:id="3362"/>
      <w:bookmarkEnd w:id="3363"/>
      <w:bookmarkEnd w:id="3364"/>
      <w:r w:rsidRPr="00C33F68">
        <w:t>T5060</w:t>
      </w:r>
      <w:bookmarkEnd w:id="3365"/>
      <w:bookmarkEnd w:id="3366"/>
    </w:p>
    <w:p w14:paraId="4509FD8E" w14:textId="2B716FFD" w:rsidR="00F12D30" w:rsidRPr="00C33F68" w:rsidRDefault="00F12D30" w:rsidP="00F12D30">
      <w:r w:rsidRPr="00C33F68">
        <w:t>This parameter is used to carry the value of validity timer T5060 associated with a ProSe application code. It is an integer in the 1-525600 range representing the timer value in unit of minutes.</w:t>
      </w:r>
    </w:p>
    <w:p w14:paraId="2B5119F0" w14:textId="77777777" w:rsidR="00F12D30" w:rsidRPr="00C33F68" w:rsidRDefault="00F12D30" w:rsidP="00F12D30">
      <w:pPr>
        <w:pStyle w:val="Heading4"/>
      </w:pPr>
      <w:bookmarkStart w:id="3367" w:name="_Toc525231401"/>
      <w:bookmarkStart w:id="3368" w:name="_Toc59198801"/>
      <w:bookmarkStart w:id="3369" w:name="_Toc75283159"/>
      <w:bookmarkStart w:id="3370" w:name="_Toc155561686"/>
      <w:bookmarkStart w:id="3371" w:name="_Toc162970339"/>
      <w:r w:rsidRPr="00C33F68">
        <w:t>11.4.2.8</w:t>
      </w:r>
      <w:r w:rsidRPr="00C33F68">
        <w:tab/>
        <w:t>PC3a control protocol cause value</w:t>
      </w:r>
      <w:bookmarkEnd w:id="3367"/>
      <w:bookmarkEnd w:id="3368"/>
      <w:bookmarkEnd w:id="3369"/>
      <w:bookmarkEnd w:id="3370"/>
      <w:bookmarkEnd w:id="3371"/>
    </w:p>
    <w:p w14:paraId="3DC58A8C" w14:textId="77777777" w:rsidR="003A258B" w:rsidRPr="00C33F68" w:rsidRDefault="00F12D30" w:rsidP="00F12D30">
      <w:r w:rsidRPr="00C33F68">
        <w:t xml:space="preserve">This parameter is used to indicate the particular reason why a DISCOVERY_REQUEST or MATCH_REPORT message from the UE has been rejected by the 5G DDNMF. It is an integer in the 0-255 range </w:t>
      </w:r>
      <w:r w:rsidR="00B80B02" w:rsidRPr="00C33F68">
        <w:t>encoded in table 11.4.2.8.1.</w:t>
      </w:r>
    </w:p>
    <w:p w14:paraId="3D9457E4" w14:textId="77777777" w:rsidR="003A258B" w:rsidRPr="00C33F68" w:rsidRDefault="003A258B" w:rsidP="003A258B">
      <w:pPr>
        <w:pStyle w:val="TH"/>
      </w:pPr>
      <w:r w:rsidRPr="00C33F68">
        <w:lastRenderedPageBreak/>
        <w:t>Table 11.4.2.8.1: PC3a control protocol cause value</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238"/>
      </w:tblGrid>
      <w:tr w:rsidR="003A258B" w:rsidRPr="00C33F68" w14:paraId="3C6F35D4" w14:textId="77777777" w:rsidTr="00CD325D">
        <w:trPr>
          <w:cantSplit/>
          <w:jc w:val="center"/>
        </w:trPr>
        <w:tc>
          <w:tcPr>
            <w:tcW w:w="6238" w:type="dxa"/>
            <w:tcBorders>
              <w:top w:val="single" w:sz="4" w:space="0" w:color="auto"/>
              <w:left w:val="single" w:sz="6" w:space="0" w:color="auto"/>
              <w:bottom w:val="nil"/>
              <w:right w:val="single" w:sz="6" w:space="0" w:color="auto"/>
            </w:tcBorders>
            <w:hideMark/>
          </w:tcPr>
          <w:p w14:paraId="7EFC9F10" w14:textId="77777777" w:rsidR="003A258B" w:rsidRPr="00C33F68" w:rsidRDefault="003A258B">
            <w:pPr>
              <w:pStyle w:val="TAL"/>
            </w:pPr>
            <w:r w:rsidRPr="00C33F68">
              <w:t>0</w:t>
            </w:r>
            <w:r w:rsidRPr="00C33F68">
              <w:tab/>
              <w:t>Reserved</w:t>
            </w:r>
          </w:p>
        </w:tc>
      </w:tr>
      <w:tr w:rsidR="003A258B" w:rsidRPr="00C33F68" w14:paraId="316E300F" w14:textId="77777777" w:rsidTr="00CD325D">
        <w:trPr>
          <w:cantSplit/>
          <w:jc w:val="center"/>
        </w:trPr>
        <w:tc>
          <w:tcPr>
            <w:tcW w:w="6238" w:type="dxa"/>
            <w:tcBorders>
              <w:top w:val="single" w:sz="4" w:space="0" w:color="auto"/>
              <w:left w:val="single" w:sz="6" w:space="0" w:color="auto"/>
              <w:bottom w:val="nil"/>
              <w:right w:val="single" w:sz="6" w:space="0" w:color="auto"/>
            </w:tcBorders>
            <w:hideMark/>
          </w:tcPr>
          <w:p w14:paraId="1170DA2A" w14:textId="77777777" w:rsidR="003A258B" w:rsidRPr="00C33F68" w:rsidRDefault="003A258B">
            <w:pPr>
              <w:pStyle w:val="TAL"/>
            </w:pPr>
            <w:r w:rsidRPr="00C33F68">
              <w:t>1</w:t>
            </w:r>
            <w:r w:rsidRPr="00C33F68">
              <w:tab/>
              <w:t>Invalid Application</w:t>
            </w:r>
          </w:p>
        </w:tc>
      </w:tr>
      <w:tr w:rsidR="003A258B" w:rsidRPr="00C33F68" w14:paraId="271DE378"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6B368F21" w14:textId="77777777" w:rsidR="003A258B" w:rsidRPr="00C33F68" w:rsidRDefault="003A258B">
            <w:pPr>
              <w:pStyle w:val="TAL"/>
            </w:pPr>
            <w:r w:rsidRPr="00C33F68">
              <w:t>2</w:t>
            </w:r>
            <w:r w:rsidRPr="00C33F68">
              <w:tab/>
              <w:t>Unknown ProSe application ID</w:t>
            </w:r>
          </w:p>
        </w:tc>
      </w:tr>
      <w:tr w:rsidR="003A258B" w:rsidRPr="00C33F68" w14:paraId="2ABE29DD"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40AC3D73" w14:textId="100B54DC" w:rsidR="003A258B" w:rsidRPr="00C33F68" w:rsidRDefault="003A258B">
            <w:pPr>
              <w:pStyle w:val="TAL"/>
            </w:pPr>
            <w:r w:rsidRPr="00C33F68">
              <w:t>3</w:t>
            </w:r>
            <w:r w:rsidRPr="00C33F68">
              <w:tab/>
              <w:t xml:space="preserve">UE </w:t>
            </w:r>
            <w:r w:rsidR="002620B2" w:rsidRPr="00C33F68">
              <w:t>authori</w:t>
            </w:r>
            <w:r w:rsidR="002620B2">
              <w:t>z</w:t>
            </w:r>
            <w:r w:rsidR="002620B2" w:rsidRPr="00C33F68">
              <w:t xml:space="preserve">ation </w:t>
            </w:r>
            <w:r w:rsidRPr="00C33F68">
              <w:t>failure</w:t>
            </w:r>
          </w:p>
        </w:tc>
      </w:tr>
      <w:tr w:rsidR="003A258B" w:rsidRPr="00C33F68" w14:paraId="551FC937"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5C58C8E4" w14:textId="77777777" w:rsidR="003A258B" w:rsidRPr="00C33F68" w:rsidRDefault="003A258B">
            <w:pPr>
              <w:pStyle w:val="TAL"/>
            </w:pPr>
            <w:r w:rsidRPr="00C33F68">
              <w:t>4</w:t>
            </w:r>
            <w:r w:rsidRPr="00C33F68">
              <w:tab/>
              <w:t>Unknown ProSe application code</w:t>
            </w:r>
          </w:p>
        </w:tc>
      </w:tr>
      <w:tr w:rsidR="003A258B" w:rsidRPr="00C33F68" w14:paraId="578DF67A"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3F771C85" w14:textId="77777777" w:rsidR="003A258B" w:rsidRPr="00C33F68" w:rsidRDefault="003A258B">
            <w:pPr>
              <w:pStyle w:val="TAL"/>
            </w:pPr>
            <w:r w:rsidRPr="00C33F68">
              <w:t>5</w:t>
            </w:r>
            <w:r w:rsidRPr="00C33F68">
              <w:tab/>
              <w:t>Invalid MIC</w:t>
            </w:r>
          </w:p>
        </w:tc>
      </w:tr>
      <w:tr w:rsidR="003A258B" w:rsidRPr="00C33F68" w14:paraId="2DE99AE4"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7C359031" w14:textId="77777777" w:rsidR="003A258B" w:rsidRPr="00C33F68" w:rsidRDefault="003A258B">
            <w:pPr>
              <w:pStyle w:val="TAL"/>
            </w:pPr>
            <w:r w:rsidRPr="00C33F68">
              <w:t>6</w:t>
            </w:r>
            <w:r w:rsidRPr="00C33F68">
              <w:tab/>
              <w:t>Invalid UTC-based counter</w:t>
            </w:r>
          </w:p>
        </w:tc>
      </w:tr>
      <w:tr w:rsidR="003A258B" w:rsidRPr="00C33F68" w14:paraId="5EEECFCB"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75E7F6AA" w14:textId="77777777" w:rsidR="003A258B" w:rsidRPr="00C33F68" w:rsidRDefault="003A258B">
            <w:pPr>
              <w:pStyle w:val="TAL"/>
            </w:pPr>
            <w:r w:rsidRPr="00C33F68">
              <w:t>7</w:t>
            </w:r>
            <w:r w:rsidRPr="00C33F68">
              <w:tab/>
              <w:t>Invalid message format</w:t>
            </w:r>
          </w:p>
        </w:tc>
      </w:tr>
      <w:tr w:rsidR="003A258B" w:rsidRPr="00C33F68" w14:paraId="2F6164AF"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0AA6784A" w14:textId="77777777" w:rsidR="003A258B" w:rsidRPr="00C33F68" w:rsidRDefault="003A258B">
            <w:pPr>
              <w:pStyle w:val="TAL"/>
            </w:pPr>
            <w:r w:rsidRPr="00C33F68">
              <w:t>8</w:t>
            </w:r>
            <w:r w:rsidRPr="00C33F68">
              <w:tab/>
              <w:t>Scope violation in ProSe application ID</w:t>
            </w:r>
          </w:p>
        </w:tc>
      </w:tr>
      <w:tr w:rsidR="003A258B" w:rsidRPr="00C33F68" w14:paraId="781385B7"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46605116" w14:textId="77777777" w:rsidR="003A258B" w:rsidRPr="00C33F68" w:rsidRDefault="003A258B">
            <w:pPr>
              <w:pStyle w:val="TAL"/>
            </w:pPr>
            <w:r w:rsidRPr="00C33F68">
              <w:t>9</w:t>
            </w:r>
            <w:r w:rsidRPr="00C33F68">
              <w:tab/>
              <w:t>Unknown RPAUID</w:t>
            </w:r>
          </w:p>
        </w:tc>
      </w:tr>
      <w:tr w:rsidR="003A258B" w:rsidRPr="00C33F68" w14:paraId="6462B452"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1FFDBDAF" w14:textId="77777777" w:rsidR="003A258B" w:rsidRPr="00C33F68" w:rsidRDefault="003A258B">
            <w:pPr>
              <w:pStyle w:val="TAL"/>
            </w:pPr>
            <w:r w:rsidRPr="00C33F68">
              <w:t>10</w:t>
            </w:r>
            <w:r w:rsidRPr="00C33F68">
              <w:tab/>
              <w:t>Unknown or invalid discovery entry ID</w:t>
            </w:r>
          </w:p>
        </w:tc>
      </w:tr>
      <w:tr w:rsidR="003A258B" w:rsidRPr="00C33F68" w14:paraId="2BD611E9"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39AC8E26" w14:textId="77777777" w:rsidR="003A258B" w:rsidRPr="00C33F68" w:rsidRDefault="003A258B">
            <w:pPr>
              <w:pStyle w:val="TAL"/>
            </w:pPr>
            <w:r w:rsidRPr="00C33F68">
              <w:t>11</w:t>
            </w:r>
            <w:r w:rsidRPr="00C33F68">
              <w:tab/>
              <w:t>Invalid discovery target</w:t>
            </w:r>
          </w:p>
        </w:tc>
      </w:tr>
      <w:tr w:rsidR="003A258B" w:rsidRPr="00C33F68" w14:paraId="3523EB63"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4E79E3C5" w14:textId="77777777" w:rsidR="003A258B" w:rsidRPr="00C33F68" w:rsidRDefault="003A258B">
            <w:pPr>
              <w:pStyle w:val="TAL"/>
            </w:pPr>
            <w:r w:rsidRPr="00C33F68">
              <w:t>12</w:t>
            </w:r>
            <w:r w:rsidRPr="00C33F68">
              <w:tab/>
              <w:t>UE unauthorised for discovery with application-controlled extension</w:t>
            </w:r>
          </w:p>
        </w:tc>
      </w:tr>
      <w:tr w:rsidR="003A258B" w:rsidRPr="00C33F68" w14:paraId="20DE7DEB"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3E0A013E" w14:textId="77777777" w:rsidR="003A258B" w:rsidRPr="00C33F68" w:rsidRDefault="003A258B">
            <w:pPr>
              <w:pStyle w:val="TAL"/>
            </w:pPr>
            <w:r w:rsidRPr="00C33F68">
              <w:t>13</w:t>
            </w:r>
            <w:r w:rsidRPr="00C33F68">
              <w:tab/>
              <w:t>UE unauthorised for on-demand announcing</w:t>
            </w:r>
          </w:p>
        </w:tc>
      </w:tr>
      <w:tr w:rsidR="003A258B" w:rsidRPr="00C33F68" w14:paraId="6EC5C0EC"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12916469" w14:textId="77777777" w:rsidR="003A258B" w:rsidRPr="00C33F68" w:rsidRDefault="003A258B">
            <w:pPr>
              <w:pStyle w:val="TAL"/>
            </w:pPr>
            <w:r w:rsidRPr="00C33F68">
              <w:t>14</w:t>
            </w:r>
            <w:r w:rsidRPr="00C33F68">
              <w:tab/>
              <w:t>Missing application level container</w:t>
            </w:r>
          </w:p>
        </w:tc>
      </w:tr>
      <w:tr w:rsidR="003A258B" w:rsidRPr="00C33F68" w14:paraId="5D41A3CC"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33870117" w14:textId="77777777" w:rsidR="003A258B" w:rsidRPr="00C33F68" w:rsidRDefault="003A258B">
            <w:pPr>
              <w:pStyle w:val="TAL"/>
            </w:pPr>
            <w:r w:rsidRPr="00C33F68">
              <w:t>15</w:t>
            </w:r>
            <w:r w:rsidRPr="00C33F68">
              <w:tab/>
              <w:t>Invalid data in application level container</w:t>
            </w:r>
          </w:p>
        </w:tc>
      </w:tr>
      <w:tr w:rsidR="003A258B" w:rsidRPr="00C33F68" w14:paraId="3ACC8701"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3A35BE26" w14:textId="77777777" w:rsidR="003A258B" w:rsidRPr="00C33F68" w:rsidRDefault="003A258B">
            <w:pPr>
              <w:pStyle w:val="TAL"/>
            </w:pPr>
            <w:r w:rsidRPr="00C33F68">
              <w:t>16</w:t>
            </w:r>
            <w:r w:rsidRPr="00C33F68">
              <w:tab/>
              <w:t>Invalid match event</w:t>
            </w:r>
          </w:p>
        </w:tc>
      </w:tr>
      <w:tr w:rsidR="003A258B" w:rsidRPr="00C33F68" w14:paraId="4005FBF3"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53640AFA" w14:textId="77777777" w:rsidR="003A258B" w:rsidRPr="00C33F68" w:rsidRDefault="003A258B">
            <w:pPr>
              <w:pStyle w:val="TAL"/>
            </w:pPr>
            <w:r w:rsidRPr="00C33F68">
              <w:rPr>
                <w:lang w:eastAsia="zh-CN"/>
              </w:rPr>
              <w:t>17</w:t>
            </w:r>
            <w:r w:rsidRPr="00C33F68">
              <w:rPr>
                <w:lang w:eastAsia="zh-CN"/>
              </w:rPr>
              <w:tab/>
              <w:t>N</w:t>
            </w:r>
            <w:r w:rsidRPr="00C33F68">
              <w:t xml:space="preserve">o </w:t>
            </w:r>
            <w:r w:rsidRPr="00C33F68">
              <w:rPr>
                <w:lang w:eastAsia="zh-CN"/>
              </w:rPr>
              <w:t>v</w:t>
            </w:r>
            <w:r w:rsidRPr="00C33F68">
              <w:t>alid ProSe application code</w:t>
            </w:r>
          </w:p>
        </w:tc>
      </w:tr>
      <w:tr w:rsidR="003A258B" w:rsidRPr="00C33F68" w14:paraId="41D92302"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409F7F08" w14:textId="77777777" w:rsidR="003A258B" w:rsidRPr="00C33F68" w:rsidRDefault="003A258B">
            <w:pPr>
              <w:pStyle w:val="TAL"/>
            </w:pPr>
            <w:r w:rsidRPr="00C33F68">
              <w:rPr>
                <w:lang w:eastAsia="zh-CN"/>
              </w:rPr>
              <w:t>18</w:t>
            </w:r>
            <w:r w:rsidRPr="00C33F68">
              <w:rPr>
                <w:lang w:eastAsia="zh-CN"/>
              </w:rPr>
              <w:tab/>
              <w:t>Invalid UE Identity</w:t>
            </w:r>
          </w:p>
        </w:tc>
      </w:tr>
      <w:tr w:rsidR="00CD325D" w:rsidRPr="00C33F68" w14:paraId="665DEFED"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72B6B580" w14:textId="5926BE40" w:rsidR="00CD325D" w:rsidRPr="00C33F68" w:rsidRDefault="00CD325D" w:rsidP="002507BC">
            <w:pPr>
              <w:pStyle w:val="TAL"/>
            </w:pPr>
            <w:r>
              <w:t>19</w:t>
            </w:r>
            <w:r>
              <w:tab/>
              <w:t>Not compatible PC5 UE ciphering algorithm capability</w:t>
            </w:r>
          </w:p>
        </w:tc>
      </w:tr>
      <w:tr w:rsidR="003A258B" w:rsidRPr="00C33F68" w14:paraId="0159BB6E"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4220DA0B" w14:textId="41F02181" w:rsidR="003A258B" w:rsidRPr="00C33F68" w:rsidRDefault="00CD325D">
            <w:pPr>
              <w:pStyle w:val="TAL"/>
              <w:rPr>
                <w:lang w:eastAsia="zh-CN"/>
              </w:rPr>
            </w:pPr>
            <w:r>
              <w:t>20</w:t>
            </w:r>
            <w:r w:rsidR="003A258B" w:rsidRPr="00C33F68">
              <w:t>-255</w:t>
            </w:r>
            <w:r w:rsidR="003A258B" w:rsidRPr="00C33F68">
              <w:tab/>
              <w:t>Unused</w:t>
            </w:r>
          </w:p>
        </w:tc>
      </w:tr>
    </w:tbl>
    <w:p w14:paraId="615CCE7F" w14:textId="3152F0E4" w:rsidR="00F12D30" w:rsidRPr="00C33F68" w:rsidRDefault="00F12D30" w:rsidP="00F12D30"/>
    <w:p w14:paraId="4DF669F9" w14:textId="77777777" w:rsidR="00F12D30" w:rsidRPr="00C33F68" w:rsidRDefault="00F12D30" w:rsidP="00F12D30">
      <w:pPr>
        <w:pStyle w:val="Heading4"/>
      </w:pPr>
      <w:bookmarkStart w:id="3372" w:name="_Toc525231405"/>
      <w:bookmarkStart w:id="3373" w:name="_Toc59198805"/>
      <w:bookmarkStart w:id="3374" w:name="_Toc75283163"/>
      <w:bookmarkStart w:id="3375" w:name="_Toc155561687"/>
      <w:bookmarkStart w:id="3376" w:name="_Toc162970340"/>
      <w:r w:rsidRPr="00C33F68">
        <w:t>11.4.2.9</w:t>
      </w:r>
      <w:r w:rsidRPr="00C33F68">
        <w:tab/>
      </w:r>
      <w:bookmarkEnd w:id="3372"/>
      <w:bookmarkEnd w:id="3373"/>
      <w:bookmarkEnd w:id="3374"/>
      <w:r w:rsidRPr="00C33F68">
        <w:t>Discovery filter</w:t>
      </w:r>
      <w:bookmarkEnd w:id="3375"/>
      <w:bookmarkEnd w:id="3376"/>
    </w:p>
    <w:p w14:paraId="014C5A51" w14:textId="77777777" w:rsidR="00F12D30" w:rsidRPr="00C33F68" w:rsidRDefault="00F12D30" w:rsidP="00F12D30">
      <w:r w:rsidRPr="00C33F68">
        <w:t>The elements in the discovery filter parameter are listed below.</w:t>
      </w:r>
    </w:p>
    <w:p w14:paraId="69317545" w14:textId="13E5F367" w:rsidR="00F12D30" w:rsidRPr="00C33F68" w:rsidRDefault="00F12D30" w:rsidP="00F12D30">
      <w:pPr>
        <w:pStyle w:val="B1"/>
      </w:pPr>
      <w:r w:rsidRPr="00C33F68">
        <w:t>a)</w:t>
      </w:r>
      <w:r w:rsidRPr="00C33F68">
        <w:tab/>
        <w:t>ProSe application code: Th</w:t>
      </w:r>
      <w:r w:rsidRPr="00C33F68">
        <w:rPr>
          <w:lang w:eastAsia="zh-CN"/>
        </w:rPr>
        <w:t>e</w:t>
      </w:r>
      <w:r w:rsidRPr="00C33F68">
        <w:t xml:space="preserve"> ProSe application code is used by a monitoring UE for full or partial matching of </w:t>
      </w:r>
      <w:r w:rsidR="00A76602" w:rsidRPr="00C33F68">
        <w:t xml:space="preserve">PROSE </w:t>
      </w:r>
      <w:r w:rsidR="00A76602" w:rsidRPr="00C33F68">
        <w:rPr>
          <w:lang w:eastAsia="zh-CN"/>
        </w:rPr>
        <w:t>PC5 DISCOVERY</w:t>
      </w:r>
      <w:r w:rsidRPr="00C33F68">
        <w:t xml:space="preserve"> messages received on the PC5 interface</w:t>
      </w:r>
      <w:r w:rsidRPr="00C33F68">
        <w:rPr>
          <w:lang w:eastAsia="zh-CN"/>
        </w:rPr>
        <w:t xml:space="preserve"> (see clause </w:t>
      </w:r>
      <w:r w:rsidRPr="00C33F68">
        <w:t>10.2.1</w:t>
      </w:r>
      <w:r w:rsidRPr="00C33F68">
        <w:rPr>
          <w:lang w:eastAsia="zh-CN"/>
        </w:rPr>
        <w:t>)</w:t>
      </w:r>
      <w:r w:rsidRPr="00C33F68">
        <w:t>. Only one code is allowed in a discovery filter;</w:t>
      </w:r>
    </w:p>
    <w:p w14:paraId="296CB97A" w14:textId="77B76907" w:rsidR="00F12D30" w:rsidRPr="00C33F68" w:rsidRDefault="00F12D30" w:rsidP="00F12D30">
      <w:pPr>
        <w:pStyle w:val="B1"/>
      </w:pPr>
      <w:r w:rsidRPr="00C33F68">
        <w:t>b)</w:t>
      </w:r>
      <w:r w:rsidRPr="00C33F68">
        <w:tab/>
        <w:t xml:space="preserve">ProSe application mask: a bitmask provided by the 5G DDNMF in order to allow the monitoring UE to perform </w:t>
      </w:r>
      <w:r w:rsidRPr="00C33F68">
        <w:rPr>
          <w:lang w:eastAsia="zh-CN"/>
        </w:rPr>
        <w:t xml:space="preserve">a </w:t>
      </w:r>
      <w:r w:rsidRPr="00C33F68">
        <w:t xml:space="preserve">full matching or partial matching of </w:t>
      </w:r>
      <w:r w:rsidR="000D3DED" w:rsidRPr="00C33F68">
        <w:t xml:space="preserve">PROSE </w:t>
      </w:r>
      <w:r w:rsidR="000D3DED" w:rsidRPr="00C33F68">
        <w:rPr>
          <w:lang w:eastAsia="zh-CN"/>
        </w:rPr>
        <w:t>PC5 DISCOVERY</w:t>
      </w:r>
      <w:r w:rsidRPr="00C33F68">
        <w:t xml:space="preserve"> messages received on the PC5 interface. </w:t>
      </w:r>
      <w:r w:rsidRPr="00C33F68">
        <w:rPr>
          <w:lang w:eastAsia="zh-CN"/>
        </w:rPr>
        <w:t xml:space="preserve">A ProSe application mask with all bits set to </w:t>
      </w:r>
      <w:r w:rsidRPr="00C33F68">
        <w:rPr>
          <w:lang w:eastAsia="zh-TW"/>
        </w:rPr>
        <w:t>"1"</w:t>
      </w:r>
      <w:r w:rsidRPr="00C33F68">
        <w:rPr>
          <w:lang w:eastAsia="zh-CN"/>
        </w:rPr>
        <w:t xml:space="preserve"> is used for full matching. One or more </w:t>
      </w:r>
      <w:r w:rsidRPr="00C33F68">
        <w:t>ProSe application masks may be included in a discovery filter. The length of the ProSe application mask is as same as the length of ProSe application code; and</w:t>
      </w:r>
    </w:p>
    <w:p w14:paraId="4B14415B" w14:textId="26425B7F" w:rsidR="00F12D30" w:rsidRPr="00C33F68" w:rsidRDefault="00F12D30" w:rsidP="00F12D30">
      <w:pPr>
        <w:pStyle w:val="B1"/>
      </w:pPr>
      <w:r w:rsidRPr="00C33F68">
        <w:t>c)</w:t>
      </w:r>
      <w:r w:rsidRPr="00C33F68">
        <w:tab/>
        <w:t>TTL</w:t>
      </w:r>
      <w:r w:rsidR="00CC7415" w:rsidRPr="00C33F68">
        <w:t xml:space="preserve"> </w:t>
      </w:r>
      <w:r w:rsidRPr="00C33F68">
        <w:t xml:space="preserve">Timer </w:t>
      </w:r>
      <w:r w:rsidR="000D3DED" w:rsidRPr="00C33F68">
        <w:rPr>
          <w:lang w:eastAsia="zh-CN"/>
        </w:rPr>
        <w:t>T</w:t>
      </w:r>
      <w:r w:rsidR="000D3DED" w:rsidRPr="00C33F68">
        <w:t>50</w:t>
      </w:r>
      <w:r w:rsidR="00AC77E8" w:rsidRPr="00C33F68">
        <w:t>64</w:t>
      </w:r>
      <w:r w:rsidRPr="00C33F68">
        <w:t xml:space="preserve">: </w:t>
      </w:r>
      <w:r w:rsidR="000D3DED" w:rsidRPr="00C33F68">
        <w:t>t</w:t>
      </w:r>
      <w:r w:rsidRPr="00C33F68">
        <w:t>ime-to-live duration for which the associated discovery filter is valid, after which it shall not be used. It is an integer in the 1-525600 range representing the timer value in unit of minutes.</w:t>
      </w:r>
    </w:p>
    <w:p w14:paraId="631C1733" w14:textId="77777777" w:rsidR="00F12D30" w:rsidRPr="00C33F68" w:rsidRDefault="00F12D30" w:rsidP="00F12D30">
      <w:pPr>
        <w:pStyle w:val="Heading4"/>
      </w:pPr>
      <w:bookmarkStart w:id="3377" w:name="_Toc525231409"/>
      <w:bookmarkStart w:id="3378" w:name="_Toc59198809"/>
      <w:bookmarkStart w:id="3379" w:name="_Toc75283167"/>
      <w:bookmarkStart w:id="3380" w:name="_Toc155561688"/>
      <w:bookmarkStart w:id="3381" w:name="_Toc162970341"/>
      <w:r w:rsidRPr="00C33F68">
        <w:t>11.4.2.10</w:t>
      </w:r>
      <w:r w:rsidRPr="00C33F68">
        <w:tab/>
        <w:t>Monitored PLMN ID</w:t>
      </w:r>
      <w:bookmarkEnd w:id="3377"/>
      <w:bookmarkEnd w:id="3378"/>
      <w:bookmarkEnd w:id="3379"/>
      <w:bookmarkEnd w:id="3380"/>
      <w:bookmarkEnd w:id="3381"/>
    </w:p>
    <w:p w14:paraId="47B2E2E2" w14:textId="1552EA8D" w:rsidR="00F12D30" w:rsidRPr="00C33F68" w:rsidRDefault="00F12D30" w:rsidP="00F12D30">
      <w:r w:rsidRPr="00C33F68">
        <w:t xml:space="preserve">This parameter is used to indicate the PLMN ID of the PLMN in which the </w:t>
      </w:r>
      <w:r w:rsidR="00A76602" w:rsidRPr="00C33F68">
        <w:t xml:space="preserve">PROSE </w:t>
      </w:r>
      <w:r w:rsidR="00A76602" w:rsidRPr="00C33F68">
        <w:rPr>
          <w:lang w:eastAsia="zh-CN"/>
        </w:rPr>
        <w:t>PC5 DISCOVERY</w:t>
      </w:r>
      <w:r w:rsidRPr="00C33F68">
        <w:t xml:space="preserve"> message containing a ProSe application code for which there was a match event was received. It is coded as specified in 3GPP TS 23.003 [12].</w:t>
      </w:r>
    </w:p>
    <w:p w14:paraId="34B6CC66" w14:textId="77777777" w:rsidR="00F12D30" w:rsidRPr="00C33F68" w:rsidRDefault="00F12D30" w:rsidP="00F12D30">
      <w:pPr>
        <w:pStyle w:val="Heading4"/>
      </w:pPr>
      <w:bookmarkStart w:id="3382" w:name="_Toc525231410"/>
      <w:bookmarkStart w:id="3383" w:name="_Toc59198810"/>
      <w:bookmarkStart w:id="3384" w:name="_Toc75283168"/>
      <w:bookmarkStart w:id="3385" w:name="_Toc155561689"/>
      <w:bookmarkStart w:id="3386" w:name="_Toc162970342"/>
      <w:r w:rsidRPr="00C33F68">
        <w:t>11.4.2.11</w:t>
      </w:r>
      <w:r w:rsidRPr="00C33F68">
        <w:tab/>
        <w:t>VPLMN ID</w:t>
      </w:r>
      <w:bookmarkEnd w:id="3382"/>
      <w:bookmarkEnd w:id="3383"/>
      <w:bookmarkEnd w:id="3384"/>
      <w:bookmarkEnd w:id="3385"/>
      <w:bookmarkEnd w:id="3386"/>
    </w:p>
    <w:p w14:paraId="63CC25CA" w14:textId="77777777" w:rsidR="00F12D30" w:rsidRPr="00C33F68" w:rsidRDefault="00F12D30" w:rsidP="00F12D30">
      <w:r w:rsidRPr="00C33F68">
        <w:t>This parameter is used to indicate the PLMN ID of the PLMN in which the requesting UE is registered. It is coded as specified in 3GPP TS 23.003 [12].</w:t>
      </w:r>
    </w:p>
    <w:p w14:paraId="29D2B430" w14:textId="77777777" w:rsidR="00F12D30" w:rsidRPr="00C33F68" w:rsidRDefault="00F12D30" w:rsidP="00F12D30">
      <w:pPr>
        <w:pStyle w:val="Heading4"/>
      </w:pPr>
      <w:bookmarkStart w:id="3387" w:name="_Toc75283169"/>
      <w:bookmarkStart w:id="3388" w:name="_Toc155561690"/>
      <w:bookmarkStart w:id="3389" w:name="_Toc162970343"/>
      <w:r w:rsidRPr="00C33F68">
        <w:t>11.4.2.12</w:t>
      </w:r>
      <w:r w:rsidRPr="00C33F68">
        <w:tab/>
        <w:t>UTC-based counter</w:t>
      </w:r>
      <w:bookmarkEnd w:id="3387"/>
      <w:bookmarkEnd w:id="3388"/>
      <w:bookmarkEnd w:id="3389"/>
    </w:p>
    <w:p w14:paraId="13576E4E" w14:textId="0C75A0AE" w:rsidR="00F12D30" w:rsidRPr="00C33F68" w:rsidRDefault="00F12D30" w:rsidP="00F12D30">
      <w:r w:rsidRPr="00C33F68">
        <w:t xml:space="preserve">This parameter is used to indicate the UTC time associated with the discovery transmission opportunity in which a </w:t>
      </w:r>
      <w:r w:rsidR="000D3DED" w:rsidRPr="00C33F68">
        <w:t xml:space="preserve">PROSE </w:t>
      </w:r>
      <w:r w:rsidR="000D3DED" w:rsidRPr="00C33F68">
        <w:rPr>
          <w:lang w:eastAsia="zh-CN"/>
        </w:rPr>
        <w:t>PC5 DISCOVERY</w:t>
      </w:r>
      <w:r w:rsidRPr="00C33F68">
        <w:t xml:space="preserve"> message is sent.</w:t>
      </w:r>
      <w:r w:rsidR="00C06C08">
        <w:t xml:space="preserve"> This parameter is also used to indicate the UTC time associated with the security protected relay service code for 5G ProSe UE-to-network relay when PROSE DIRECT LINK ESTABLISHMENT REQUEST message is sent.</w:t>
      </w:r>
      <w:r w:rsidRPr="00C33F68">
        <w:t xml:space="preserve"> It is expressed in unit of seconds and coded in binary format as the 32 least significant bits of the </w:t>
      </w:r>
      <w:r w:rsidR="000D3DED" w:rsidRPr="00C33F68">
        <w:t>coordinated universal time</w:t>
      </w:r>
      <w:r w:rsidRPr="00C33F68">
        <w:t xml:space="preserve"> as defined in 3GPP TS 3</w:t>
      </w:r>
      <w:r w:rsidR="000D3DED" w:rsidRPr="00C33F68">
        <w:t>8</w:t>
      </w:r>
      <w:r w:rsidRPr="00C33F68">
        <w:t>.331 [1</w:t>
      </w:r>
      <w:r w:rsidR="000D3DED" w:rsidRPr="00C33F68">
        <w:t>3</w:t>
      </w:r>
      <w:r w:rsidRPr="00C33F68">
        <w:t>].</w:t>
      </w:r>
    </w:p>
    <w:p w14:paraId="1C2F6A26" w14:textId="77777777" w:rsidR="00F12D30" w:rsidRPr="00C33F68" w:rsidRDefault="00F12D30" w:rsidP="00F12D30">
      <w:pPr>
        <w:pStyle w:val="Heading4"/>
      </w:pPr>
      <w:bookmarkStart w:id="3390" w:name="_Toc525231412"/>
      <w:bookmarkStart w:id="3391" w:name="_Toc59198812"/>
      <w:bookmarkStart w:id="3392" w:name="_Toc75283170"/>
      <w:bookmarkStart w:id="3393" w:name="_Toc155561691"/>
      <w:bookmarkStart w:id="3394" w:name="_Toc162970344"/>
      <w:r w:rsidRPr="00C33F68">
        <w:lastRenderedPageBreak/>
        <w:t>11.4.2.13</w:t>
      </w:r>
      <w:r w:rsidRPr="00C33F68">
        <w:tab/>
        <w:t xml:space="preserve">Validity timer </w:t>
      </w:r>
      <w:bookmarkEnd w:id="3390"/>
      <w:bookmarkEnd w:id="3391"/>
      <w:bookmarkEnd w:id="3392"/>
      <w:r w:rsidRPr="00C33F68">
        <w:t>T5072</w:t>
      </w:r>
      <w:bookmarkEnd w:id="3393"/>
      <w:bookmarkEnd w:id="3394"/>
    </w:p>
    <w:p w14:paraId="6207F60A" w14:textId="77777777" w:rsidR="00F12D30" w:rsidRPr="00C33F68" w:rsidRDefault="00F12D30" w:rsidP="00F12D30">
      <w:r w:rsidRPr="00C33F68">
        <w:t>This parameter is used to carry the value of validity timer T5072 associated with a ProSe application code for which there was a match event. It is an integer in the 1-525600 range representing the timer value in unit of minutes.</w:t>
      </w:r>
    </w:p>
    <w:p w14:paraId="6676CD59" w14:textId="77777777" w:rsidR="00F12D30" w:rsidRPr="00C33F68" w:rsidRDefault="00F12D30" w:rsidP="00F12D30">
      <w:pPr>
        <w:pStyle w:val="Heading4"/>
      </w:pPr>
      <w:bookmarkStart w:id="3395" w:name="_Toc525231413"/>
      <w:bookmarkStart w:id="3396" w:name="_Toc59198813"/>
      <w:bookmarkStart w:id="3397" w:name="_Toc75283171"/>
      <w:bookmarkStart w:id="3398" w:name="_Toc155561692"/>
      <w:bookmarkStart w:id="3399" w:name="_Toc162970345"/>
      <w:r w:rsidRPr="00C33F68">
        <w:t>11.4.2.14</w:t>
      </w:r>
      <w:r w:rsidRPr="00C33F68">
        <w:tab/>
        <w:t>Metadata flag</w:t>
      </w:r>
      <w:bookmarkEnd w:id="3395"/>
      <w:bookmarkEnd w:id="3396"/>
      <w:bookmarkEnd w:id="3397"/>
      <w:bookmarkEnd w:id="3398"/>
      <w:bookmarkEnd w:id="3399"/>
    </w:p>
    <w:p w14:paraId="76B0C8DD" w14:textId="77777777" w:rsidR="00F12D30" w:rsidRPr="00C33F68" w:rsidRDefault="00F12D30" w:rsidP="00F12D30">
      <w:r w:rsidRPr="00C33F68">
        <w:t>This parameter is used to indicate whether the UE wishes to receive the latest metadata information associated with the ProSe application ID or RPAUID in the MATCH_REPORT_ACK from the 5G DDNMF. It is a Boolean value coded as follows:</w:t>
      </w:r>
    </w:p>
    <w:p w14:paraId="7716B7F3" w14:textId="25CD6301" w:rsidR="00F12D30" w:rsidRPr="00C33F68" w:rsidRDefault="00B6655B" w:rsidP="0010363A">
      <w:pPr>
        <w:pStyle w:val="B1"/>
      </w:pPr>
      <w:r w:rsidRPr="00C33F68">
        <w:t>a)</w:t>
      </w:r>
      <w:r w:rsidRPr="00C33F68">
        <w:tab/>
      </w:r>
      <w:r w:rsidR="00F12D30" w:rsidRPr="00C33F68">
        <w:t>False</w:t>
      </w:r>
      <w:r w:rsidRPr="00C33F68">
        <w:t xml:space="preserve">: </w:t>
      </w:r>
      <w:r w:rsidR="00F12D30" w:rsidRPr="00C33F68">
        <w:t>the UE does not wish to receive the latest metadata information associated with the ProSe application ID or RPAUID in the MATCH_REPORT_ACK from the 5G DDNMF</w:t>
      </w:r>
      <w:r w:rsidRPr="00C33F68">
        <w:t>; or</w:t>
      </w:r>
    </w:p>
    <w:p w14:paraId="3D9BD43F" w14:textId="535BD569" w:rsidR="00F12D30" w:rsidRPr="00C33F68" w:rsidRDefault="00B6655B" w:rsidP="0010363A">
      <w:pPr>
        <w:pStyle w:val="B1"/>
      </w:pPr>
      <w:r w:rsidRPr="00C33F68">
        <w:t>b)</w:t>
      </w:r>
      <w:r w:rsidRPr="00C33F68">
        <w:tab/>
      </w:r>
      <w:r w:rsidR="00F12D30" w:rsidRPr="00C33F68">
        <w:t>True</w:t>
      </w:r>
      <w:r w:rsidRPr="00C33F68">
        <w:t xml:space="preserve">: </w:t>
      </w:r>
      <w:r w:rsidR="00F12D30" w:rsidRPr="00C33F68">
        <w:t>the UE wishes to receive the latest metadata information associated with the ProSe application ID or RPAUID in the MATCH_REPORT_ACK message from the 5G DDNMF</w:t>
      </w:r>
      <w:r w:rsidRPr="00C33F68">
        <w:t>.</w:t>
      </w:r>
    </w:p>
    <w:p w14:paraId="1E2A4F2D" w14:textId="77777777" w:rsidR="00F12D30" w:rsidRPr="00C33F68" w:rsidRDefault="00F12D30" w:rsidP="00F12D30">
      <w:pPr>
        <w:pStyle w:val="Heading4"/>
      </w:pPr>
      <w:bookmarkStart w:id="3400" w:name="_Toc525231414"/>
      <w:bookmarkStart w:id="3401" w:name="_Toc59198814"/>
      <w:bookmarkStart w:id="3402" w:name="_Toc75283172"/>
      <w:bookmarkStart w:id="3403" w:name="_Toc155561693"/>
      <w:bookmarkStart w:id="3404" w:name="_Toc162970346"/>
      <w:r w:rsidRPr="00C33F68">
        <w:t>11.4.2.15</w:t>
      </w:r>
      <w:r w:rsidRPr="00C33F68">
        <w:tab/>
        <w:t>Metadata</w:t>
      </w:r>
      <w:bookmarkEnd w:id="3400"/>
      <w:bookmarkEnd w:id="3401"/>
      <w:bookmarkEnd w:id="3402"/>
      <w:bookmarkEnd w:id="3403"/>
      <w:bookmarkEnd w:id="3404"/>
    </w:p>
    <w:p w14:paraId="582C4677" w14:textId="77777777" w:rsidR="00F12D30" w:rsidRPr="00C33F68" w:rsidRDefault="00F12D30" w:rsidP="00F12D30">
      <w:r w:rsidRPr="00C33F68">
        <w:t>This parameter is used to carry the metadata that is associated with the ProSe application ID contained in the MATCH_REPORT_ACK message. The purpose of the metadata is to carry additional application-layer information associated with a particular ProSe application ID. Examples of such information are postal address, phone number, URL etc. The length and contents of the metadata are out of scope of 3GPP. The format of the metadata is a UTF8-encoded string.</w:t>
      </w:r>
    </w:p>
    <w:p w14:paraId="35982A42" w14:textId="77777777" w:rsidR="00F12D30" w:rsidRPr="00C33F68" w:rsidRDefault="00F12D30" w:rsidP="00F12D30">
      <w:pPr>
        <w:pStyle w:val="Heading4"/>
      </w:pPr>
      <w:bookmarkStart w:id="3405" w:name="_Toc525231416"/>
      <w:bookmarkStart w:id="3406" w:name="_Toc59198816"/>
      <w:bookmarkStart w:id="3407" w:name="_Toc75283174"/>
      <w:bookmarkStart w:id="3408" w:name="_Toc155561694"/>
      <w:bookmarkStart w:id="3409" w:name="_Toc162970347"/>
      <w:r w:rsidRPr="00C33F68">
        <w:t>11.4.2.16</w:t>
      </w:r>
      <w:r w:rsidRPr="00C33F68">
        <w:tab/>
        <w:t>Current time</w:t>
      </w:r>
      <w:bookmarkEnd w:id="3405"/>
      <w:bookmarkEnd w:id="3406"/>
      <w:bookmarkEnd w:id="3407"/>
      <w:bookmarkEnd w:id="3408"/>
      <w:bookmarkEnd w:id="3409"/>
    </w:p>
    <w:p w14:paraId="2999F674" w14:textId="39E2054B" w:rsidR="00F12D30" w:rsidRPr="00C33F68" w:rsidRDefault="00F12D30" w:rsidP="0089033A">
      <w:r w:rsidRPr="00C33F68">
        <w:t>This parameter is used to carry the current UTC-based time at the 5G DDNMF. The format of this parameter follows the XML data type defined in table 11.4.1.1 for ProSe parameter type "Time".</w:t>
      </w:r>
    </w:p>
    <w:p w14:paraId="129076C4" w14:textId="77777777" w:rsidR="00F12D30" w:rsidRPr="00C33F68" w:rsidRDefault="00F12D30" w:rsidP="00F12D30">
      <w:pPr>
        <w:pStyle w:val="Heading4"/>
      </w:pPr>
      <w:bookmarkStart w:id="3410" w:name="_Toc525231417"/>
      <w:bookmarkStart w:id="3411" w:name="_Toc59198817"/>
      <w:bookmarkStart w:id="3412" w:name="_Toc75283175"/>
      <w:bookmarkStart w:id="3413" w:name="_Toc155561695"/>
      <w:bookmarkStart w:id="3414" w:name="_Toc162970348"/>
      <w:r w:rsidRPr="00C33F68">
        <w:t>11.4.2.17</w:t>
      </w:r>
      <w:r w:rsidRPr="00C33F68">
        <w:tab/>
        <w:t>Max offset</w:t>
      </w:r>
      <w:bookmarkEnd w:id="3410"/>
      <w:bookmarkEnd w:id="3411"/>
      <w:bookmarkEnd w:id="3412"/>
      <w:bookmarkEnd w:id="3413"/>
      <w:bookmarkEnd w:id="3414"/>
    </w:p>
    <w:p w14:paraId="4B2900A3" w14:textId="18B2AF54" w:rsidR="00F12D30" w:rsidRPr="00C33F68" w:rsidRDefault="00F12D30" w:rsidP="0089033A">
      <w:r w:rsidRPr="00C33F68">
        <w:t>This parameter is used to indicate the maximum time difference between the time on the UE's ProSe clock and the UTC-based counter associated with the discovery slot in seconds, as specified in 3GPP TS </w:t>
      </w:r>
      <w:r w:rsidR="00403D23" w:rsidRPr="00C33F68">
        <w:t>33.503</w:t>
      </w:r>
      <w:r w:rsidRPr="00C33F68">
        <w:t> [</w:t>
      </w:r>
      <w:r w:rsidR="00403D23" w:rsidRPr="00C33F68">
        <w:t>34</w:t>
      </w:r>
      <w:r w:rsidRPr="00C33F68">
        <w:t>]. The Max offset is an integer in the 1-32 range.</w:t>
      </w:r>
    </w:p>
    <w:p w14:paraId="7F0A5955" w14:textId="77777777" w:rsidR="00F12D30" w:rsidRPr="00C33F68" w:rsidRDefault="00F12D30" w:rsidP="00F12D30">
      <w:pPr>
        <w:pStyle w:val="Heading4"/>
      </w:pPr>
      <w:bookmarkStart w:id="3415" w:name="_Toc525231418"/>
      <w:bookmarkStart w:id="3416" w:name="_Toc59198818"/>
      <w:bookmarkStart w:id="3417" w:name="_Toc75283176"/>
      <w:bookmarkStart w:id="3418" w:name="_Toc155561696"/>
      <w:bookmarkStart w:id="3419" w:name="_Toc162970349"/>
      <w:r w:rsidRPr="00C33F68">
        <w:t>11.4.2.18</w:t>
      </w:r>
      <w:r w:rsidRPr="00C33F68">
        <w:tab/>
        <w:t>Discovery type</w:t>
      </w:r>
      <w:bookmarkEnd w:id="3415"/>
      <w:bookmarkEnd w:id="3416"/>
      <w:bookmarkEnd w:id="3417"/>
      <w:bookmarkEnd w:id="3418"/>
      <w:bookmarkEnd w:id="3419"/>
    </w:p>
    <w:p w14:paraId="18D126B4" w14:textId="77777777" w:rsidR="007829C6" w:rsidRPr="00C33F68" w:rsidRDefault="00F12D30" w:rsidP="00F12D30">
      <w:r w:rsidRPr="00C33F68">
        <w:t>This parameter is used to indicate the type of ProSe direct discovery contained in the DISCOVERY_RE</w:t>
      </w:r>
      <w:r w:rsidRPr="00C33F68">
        <w:rPr>
          <w:lang w:eastAsia="zh-CN"/>
        </w:rPr>
        <w:t>QUEST</w:t>
      </w:r>
      <w:r w:rsidRPr="00C33F68">
        <w:t xml:space="preserve"> message or MATCH_REPORT message. It is an integer in the 0-3 range encoded as </w:t>
      </w:r>
      <w:r w:rsidR="007829C6" w:rsidRPr="00C33F68">
        <w:t>table 11.4.2.18.1.</w:t>
      </w:r>
    </w:p>
    <w:p w14:paraId="08942741" w14:textId="77777777" w:rsidR="007829C6" w:rsidRPr="00C33F68" w:rsidRDefault="007829C6" w:rsidP="007829C6">
      <w:pPr>
        <w:pStyle w:val="TH"/>
      </w:pPr>
      <w:r w:rsidRPr="00C33F68">
        <w:t>Table 11.4.2.18.1: Discovery type</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552"/>
      </w:tblGrid>
      <w:tr w:rsidR="007829C6" w:rsidRPr="00C33F68" w14:paraId="7CE4527B" w14:textId="77777777" w:rsidTr="007829C6">
        <w:trPr>
          <w:trHeight w:val="116"/>
          <w:jc w:val="center"/>
        </w:trPr>
        <w:tc>
          <w:tcPr>
            <w:tcW w:w="2552" w:type="dxa"/>
            <w:tcBorders>
              <w:top w:val="single" w:sz="4" w:space="0" w:color="auto"/>
              <w:left w:val="single" w:sz="6" w:space="0" w:color="auto"/>
              <w:bottom w:val="single" w:sz="4" w:space="0" w:color="auto"/>
              <w:right w:val="single" w:sz="6" w:space="0" w:color="auto"/>
            </w:tcBorders>
            <w:hideMark/>
          </w:tcPr>
          <w:p w14:paraId="36B29AAB" w14:textId="77777777" w:rsidR="007829C6" w:rsidRPr="00C33F68" w:rsidRDefault="007829C6">
            <w:pPr>
              <w:pStyle w:val="TAL"/>
            </w:pPr>
            <w:r w:rsidRPr="00C33F68">
              <w:t>0</w:t>
            </w:r>
            <w:r w:rsidRPr="00C33F68">
              <w:tab/>
              <w:t>Reserved</w:t>
            </w:r>
          </w:p>
        </w:tc>
      </w:tr>
      <w:tr w:rsidR="007829C6" w:rsidRPr="00C33F68" w14:paraId="6DE74C58" w14:textId="77777777" w:rsidTr="007829C6">
        <w:trPr>
          <w:trHeight w:val="114"/>
          <w:jc w:val="center"/>
        </w:trPr>
        <w:tc>
          <w:tcPr>
            <w:tcW w:w="2552" w:type="dxa"/>
            <w:tcBorders>
              <w:top w:val="single" w:sz="4" w:space="0" w:color="auto"/>
              <w:left w:val="single" w:sz="6" w:space="0" w:color="auto"/>
              <w:bottom w:val="single" w:sz="4" w:space="0" w:color="auto"/>
              <w:right w:val="single" w:sz="6" w:space="0" w:color="auto"/>
            </w:tcBorders>
            <w:hideMark/>
          </w:tcPr>
          <w:p w14:paraId="5E3D3A02" w14:textId="77777777" w:rsidR="007829C6" w:rsidRPr="00C33F68" w:rsidRDefault="007829C6">
            <w:pPr>
              <w:pStyle w:val="TAL"/>
            </w:pPr>
            <w:r w:rsidRPr="00C33F68">
              <w:t>1</w:t>
            </w:r>
            <w:r w:rsidRPr="00C33F68">
              <w:tab/>
              <w:t>Open discovery</w:t>
            </w:r>
          </w:p>
        </w:tc>
      </w:tr>
      <w:tr w:rsidR="007829C6" w:rsidRPr="00C33F68" w14:paraId="16EF3702" w14:textId="77777777" w:rsidTr="007829C6">
        <w:trPr>
          <w:trHeight w:val="114"/>
          <w:jc w:val="center"/>
        </w:trPr>
        <w:tc>
          <w:tcPr>
            <w:tcW w:w="2552" w:type="dxa"/>
            <w:tcBorders>
              <w:top w:val="single" w:sz="4" w:space="0" w:color="auto"/>
              <w:left w:val="single" w:sz="6" w:space="0" w:color="auto"/>
              <w:bottom w:val="single" w:sz="4" w:space="0" w:color="auto"/>
              <w:right w:val="single" w:sz="6" w:space="0" w:color="auto"/>
            </w:tcBorders>
            <w:hideMark/>
          </w:tcPr>
          <w:p w14:paraId="5D68C234" w14:textId="77777777" w:rsidR="007829C6" w:rsidRPr="00C33F68" w:rsidRDefault="007829C6">
            <w:pPr>
              <w:pStyle w:val="TAL"/>
            </w:pPr>
            <w:r w:rsidRPr="00C33F68">
              <w:t>2</w:t>
            </w:r>
            <w:r w:rsidRPr="00C33F68">
              <w:tab/>
              <w:t>Restricted discovery</w:t>
            </w:r>
          </w:p>
        </w:tc>
      </w:tr>
      <w:tr w:rsidR="007829C6" w:rsidRPr="00C33F68" w14:paraId="06E6C147" w14:textId="77777777" w:rsidTr="007829C6">
        <w:trPr>
          <w:trHeight w:val="114"/>
          <w:jc w:val="center"/>
        </w:trPr>
        <w:tc>
          <w:tcPr>
            <w:tcW w:w="2552" w:type="dxa"/>
            <w:tcBorders>
              <w:top w:val="single" w:sz="4" w:space="0" w:color="auto"/>
              <w:left w:val="single" w:sz="6" w:space="0" w:color="auto"/>
              <w:bottom w:val="single" w:sz="12" w:space="0" w:color="auto"/>
              <w:right w:val="single" w:sz="6" w:space="0" w:color="auto"/>
            </w:tcBorders>
            <w:hideMark/>
          </w:tcPr>
          <w:p w14:paraId="721E13B3" w14:textId="77777777" w:rsidR="007829C6" w:rsidRPr="00C33F68" w:rsidRDefault="007829C6">
            <w:pPr>
              <w:pStyle w:val="TAL"/>
            </w:pPr>
            <w:r w:rsidRPr="00C33F68">
              <w:t>3</w:t>
            </w:r>
            <w:r w:rsidRPr="00C33F68">
              <w:tab/>
              <w:t>Unused</w:t>
            </w:r>
          </w:p>
        </w:tc>
      </w:tr>
    </w:tbl>
    <w:p w14:paraId="4B121634" w14:textId="111DE6AB" w:rsidR="00F12D30" w:rsidRPr="00C33F68" w:rsidRDefault="00F12D30" w:rsidP="00F12D30"/>
    <w:p w14:paraId="5CDE2D09" w14:textId="77777777" w:rsidR="00F12D30" w:rsidRPr="00C33F68" w:rsidRDefault="00F12D30" w:rsidP="00F12D30">
      <w:pPr>
        <w:pStyle w:val="Heading4"/>
      </w:pPr>
      <w:bookmarkStart w:id="3420" w:name="_Toc525231419"/>
      <w:bookmarkStart w:id="3421" w:name="_Toc59198819"/>
      <w:bookmarkStart w:id="3422" w:name="_Toc75283177"/>
      <w:bookmarkStart w:id="3423" w:name="_Toc155561697"/>
      <w:bookmarkStart w:id="3424" w:name="_Toc162970350"/>
      <w:r w:rsidRPr="00C33F68">
        <w:t>11.4.2.19</w:t>
      </w:r>
      <w:r w:rsidRPr="00C33F68">
        <w:tab/>
        <w:t xml:space="preserve">Match report refresh timer </w:t>
      </w:r>
      <w:bookmarkEnd w:id="3420"/>
      <w:bookmarkEnd w:id="3421"/>
      <w:bookmarkEnd w:id="3422"/>
      <w:r w:rsidRPr="00C33F68">
        <w:t>T5074</w:t>
      </w:r>
      <w:bookmarkEnd w:id="3423"/>
      <w:bookmarkEnd w:id="3424"/>
    </w:p>
    <w:p w14:paraId="5272AA9B" w14:textId="77777777" w:rsidR="00F12D30" w:rsidRPr="00C33F68" w:rsidRDefault="00F12D30" w:rsidP="00F12D30">
      <w:r w:rsidRPr="00C33F68">
        <w:t>This parameter is used to carry the value of match report refresh timer T5074 associated with a ProSe application code for which there was a match event. It is an integer in the 1-525600 range representing the timer value in unit of minutes.</w:t>
      </w:r>
    </w:p>
    <w:p w14:paraId="1407CB36" w14:textId="77777777" w:rsidR="00F12D30" w:rsidRPr="00C33F68" w:rsidRDefault="00F12D30" w:rsidP="00F12D30">
      <w:pPr>
        <w:pStyle w:val="Heading4"/>
      </w:pPr>
      <w:bookmarkStart w:id="3425" w:name="_Toc525231420"/>
      <w:bookmarkStart w:id="3426" w:name="_Toc59198820"/>
      <w:bookmarkStart w:id="3427" w:name="_Toc75283178"/>
      <w:bookmarkStart w:id="3428" w:name="_Toc155561698"/>
      <w:bookmarkStart w:id="3429" w:name="_Toc162970351"/>
      <w:r w:rsidRPr="00C33F68">
        <w:t>11.4.2.20</w:t>
      </w:r>
      <w:r w:rsidRPr="00C33F68">
        <w:tab/>
        <w:t>Requested timer</w:t>
      </w:r>
      <w:bookmarkEnd w:id="3425"/>
      <w:bookmarkEnd w:id="3426"/>
      <w:bookmarkEnd w:id="3427"/>
      <w:bookmarkEnd w:id="3428"/>
      <w:bookmarkEnd w:id="3429"/>
    </w:p>
    <w:p w14:paraId="0A0B945D" w14:textId="17CA6A83" w:rsidR="00F12D30" w:rsidRPr="00C33F68" w:rsidRDefault="00F12D30" w:rsidP="00F12D30">
      <w:pPr>
        <w:rPr>
          <w:lang w:eastAsia="zh-CN"/>
        </w:rPr>
      </w:pPr>
      <w:r w:rsidRPr="00C33F68">
        <w:rPr>
          <w:lang w:eastAsia="zh-CN"/>
        </w:rPr>
        <w:t xml:space="preserve">During the announce request procedure for </w:t>
      </w:r>
      <w:r w:rsidR="00BD0B0D" w:rsidRPr="00C33F68">
        <w:t>open 5G ProSe</w:t>
      </w:r>
      <w:r w:rsidRPr="00C33F68">
        <w:t xml:space="preserve"> direct discovery</w:t>
      </w:r>
      <w:r w:rsidRPr="00C33F68">
        <w:rPr>
          <w:lang w:eastAsia="zh-CN"/>
        </w:rPr>
        <w:t xml:space="preserve"> or</w:t>
      </w:r>
      <w:r w:rsidRPr="00C33F68">
        <w:t xml:space="preserve"> </w:t>
      </w:r>
      <w:r w:rsidR="00BD0B0D" w:rsidRPr="00C33F68">
        <w:t>restricted 5G ProSe</w:t>
      </w:r>
      <w:r w:rsidRPr="00C33F68">
        <w:t xml:space="preserve"> direct discovery model A</w:t>
      </w:r>
      <w:r w:rsidRPr="00C33F68">
        <w:rPr>
          <w:lang w:eastAsia="zh-CN"/>
        </w:rPr>
        <w:t xml:space="preserve">, the requested timer element is used to carry the length of validity timer associated with the ProSe application code or the </w:t>
      </w:r>
      <w:r w:rsidRPr="00C33F68">
        <w:t>ProSe restricted code</w:t>
      </w:r>
      <w:r w:rsidRPr="00C33F68">
        <w:rPr>
          <w:lang w:eastAsia="zh-CN"/>
        </w:rPr>
        <w:t xml:space="preserve"> that the UE expects to receive from the 5G DDNMF.</w:t>
      </w:r>
      <w:r w:rsidR="00CC7415" w:rsidRPr="00C33F68">
        <w:rPr>
          <w:lang w:eastAsia="zh-CN"/>
        </w:rPr>
        <w:t xml:space="preserve"> </w:t>
      </w:r>
      <w:r w:rsidRPr="00C33F68">
        <w:rPr>
          <w:lang w:eastAsia="zh-CN"/>
        </w:rPr>
        <w:t xml:space="preserve">When the </w:t>
      </w:r>
      <w:r w:rsidRPr="00C33F68">
        <w:t>procedure is</w:t>
      </w:r>
      <w:r w:rsidRPr="00C33F68">
        <w:rPr>
          <w:lang w:eastAsia="zh-CN"/>
        </w:rPr>
        <w:t xml:space="preserve"> to inform </w:t>
      </w:r>
      <w:r w:rsidRPr="00C33F68">
        <w:rPr>
          <w:lang w:eastAsia="zh-CN"/>
        </w:rPr>
        <w:lastRenderedPageBreak/>
        <w:t>the 5G DDNMF that the UE wants to stop announcing a</w:t>
      </w:r>
      <w:r w:rsidRPr="00C33F68">
        <w:t xml:space="preserve"> ProSe application code or </w:t>
      </w:r>
      <w:r w:rsidRPr="00C33F68">
        <w:rPr>
          <w:lang w:eastAsia="zh-CN"/>
        </w:rPr>
        <w:t xml:space="preserve">a </w:t>
      </w:r>
      <w:r w:rsidRPr="00C33F68">
        <w:t xml:space="preserve">ProSe restricted code </w:t>
      </w:r>
      <w:r w:rsidRPr="00C33F68">
        <w:rPr>
          <w:lang w:eastAsia="zh-CN"/>
        </w:rPr>
        <w:t>before the associated valid timer expires, the</w:t>
      </w:r>
      <w:r w:rsidRPr="00C33F68">
        <w:t xml:space="preserve"> requested timer</w:t>
      </w:r>
      <w:r w:rsidRPr="00C33F68">
        <w:rPr>
          <w:lang w:eastAsia="zh-CN"/>
        </w:rPr>
        <w:t xml:space="preserve"> shall be set to 0.</w:t>
      </w:r>
    </w:p>
    <w:p w14:paraId="79475AAB" w14:textId="79CBD41E" w:rsidR="00F12D30" w:rsidRPr="00C33F68" w:rsidRDefault="00F12D30" w:rsidP="00F12D30">
      <w:pPr>
        <w:rPr>
          <w:lang w:eastAsia="zh-CN"/>
        </w:rPr>
      </w:pPr>
      <w:r w:rsidRPr="00C33F68">
        <w:rPr>
          <w:lang w:eastAsia="zh-CN"/>
        </w:rPr>
        <w:t xml:space="preserve">During the monitor request procedure for </w:t>
      </w:r>
      <w:r w:rsidR="00BD0B0D" w:rsidRPr="00C33F68">
        <w:t>open 5G ProSe</w:t>
      </w:r>
      <w:r w:rsidRPr="00C33F68">
        <w:t xml:space="preserve"> direct discovery</w:t>
      </w:r>
      <w:r w:rsidRPr="00C33F68">
        <w:rPr>
          <w:lang w:eastAsia="zh-CN"/>
        </w:rPr>
        <w:t xml:space="preserve"> or </w:t>
      </w:r>
      <w:r w:rsidR="00BD0B0D" w:rsidRPr="00C33F68">
        <w:t>restricted 5G ProSe</w:t>
      </w:r>
      <w:r w:rsidRPr="00C33F68">
        <w:t xml:space="preserve"> direct discovery model A</w:t>
      </w:r>
      <w:r w:rsidRPr="00C33F68">
        <w:rPr>
          <w:lang w:eastAsia="zh-CN"/>
        </w:rPr>
        <w:t xml:space="preserve">, the requested timer element is only used to inform the 5G DDNMF that the UE wants to stop monitoring using discovery filter(s) or </w:t>
      </w:r>
      <w:r w:rsidRPr="00C33F68">
        <w:t>restricted discovery filter(s)</w:t>
      </w:r>
      <w:r w:rsidRPr="00C33F68">
        <w:rPr>
          <w:lang w:eastAsia="zh-CN"/>
        </w:rPr>
        <w:t>. The</w:t>
      </w:r>
      <w:r w:rsidRPr="00C33F68">
        <w:t xml:space="preserve"> requested timer</w:t>
      </w:r>
      <w:r w:rsidRPr="00C33F68">
        <w:rPr>
          <w:lang w:eastAsia="zh-CN"/>
        </w:rPr>
        <w:t xml:space="preserve"> shall be set to 0.</w:t>
      </w:r>
    </w:p>
    <w:p w14:paraId="416E5CBD" w14:textId="77777777" w:rsidR="00F12D30" w:rsidRPr="00C33F68" w:rsidRDefault="00F12D30" w:rsidP="00F12D30">
      <w:pPr>
        <w:rPr>
          <w:lang w:eastAsia="zh-CN"/>
        </w:rPr>
      </w:pPr>
      <w:r w:rsidRPr="00C33F68">
        <w:t>It is an integer in the 0-525600 range representing the timer value in unit of minutes.</w:t>
      </w:r>
    </w:p>
    <w:p w14:paraId="41E899FF" w14:textId="62FD87AC" w:rsidR="00F12D30" w:rsidRPr="00C33F68" w:rsidRDefault="00F12D30" w:rsidP="00F12D30">
      <w:pPr>
        <w:pStyle w:val="Heading4"/>
        <w:rPr>
          <w:lang w:eastAsia="x-none"/>
        </w:rPr>
      </w:pPr>
      <w:bookmarkStart w:id="3430" w:name="_Toc525231421"/>
      <w:bookmarkStart w:id="3431" w:name="_Toc59198821"/>
      <w:bookmarkStart w:id="3432" w:name="_Toc75283179"/>
      <w:bookmarkStart w:id="3433" w:name="_Toc155561699"/>
      <w:bookmarkStart w:id="3434" w:name="_Toc162970352"/>
      <w:r w:rsidRPr="00C33F68">
        <w:t>11.4.2.21</w:t>
      </w:r>
      <w:r w:rsidRPr="00C33F68">
        <w:tab/>
      </w:r>
      <w:r w:rsidRPr="00C33F68">
        <w:rPr>
          <w:lang w:eastAsia="zh-CN"/>
        </w:rPr>
        <w:t xml:space="preserve">DDNMF </w:t>
      </w:r>
      <w:r w:rsidR="007829C6" w:rsidRPr="00C33F68">
        <w:t>t</w:t>
      </w:r>
      <w:r w:rsidRPr="00C33F68">
        <w:t>ransaction ID</w:t>
      </w:r>
      <w:bookmarkEnd w:id="3430"/>
      <w:bookmarkEnd w:id="3431"/>
      <w:bookmarkEnd w:id="3432"/>
      <w:bookmarkEnd w:id="3433"/>
      <w:bookmarkEnd w:id="3434"/>
    </w:p>
    <w:p w14:paraId="1368B597" w14:textId="30D7B9D7" w:rsidR="00F12D30" w:rsidRPr="00C33F68" w:rsidRDefault="00F12D30" w:rsidP="00F12D30">
      <w:r w:rsidRPr="00C33F68">
        <w:t xml:space="preserve">This parameter is used to uniquely identify a PC3a control protocol for ProSe direct discovery transaction when it is combined with other PC3a control protocol for ProSe direct discovery transactions in the same transport message. The </w:t>
      </w:r>
      <w:r w:rsidRPr="00C33F68">
        <w:rPr>
          <w:lang w:eastAsia="zh-CN"/>
        </w:rPr>
        <w:t>5G DDNMF</w:t>
      </w:r>
      <w:r w:rsidRPr="00C33F68">
        <w:t xml:space="preserve"> shall set this parameter to a new number for each outgoing new request. The</w:t>
      </w:r>
      <w:r w:rsidRPr="00C33F68">
        <w:rPr>
          <w:lang w:eastAsia="zh-CN"/>
        </w:rPr>
        <w:t xml:space="preserve"> </w:t>
      </w:r>
      <w:r w:rsidR="00006500" w:rsidRPr="00C33F68">
        <w:rPr>
          <w:lang w:eastAsia="zh-CN"/>
        </w:rPr>
        <w:t>DDNMF transaction</w:t>
      </w:r>
      <w:r w:rsidRPr="00C33F68">
        <w:t xml:space="preserve"> ID is an integer in the 0-255 range.</w:t>
      </w:r>
    </w:p>
    <w:p w14:paraId="330B0F30" w14:textId="77777777" w:rsidR="00F12D30" w:rsidRPr="00C33F68" w:rsidRDefault="00F12D30" w:rsidP="00F12D30">
      <w:pPr>
        <w:pStyle w:val="Heading4"/>
      </w:pPr>
      <w:bookmarkStart w:id="3435" w:name="_Toc525231422"/>
      <w:bookmarkStart w:id="3436" w:name="_Toc59198822"/>
      <w:bookmarkStart w:id="3437" w:name="_Toc75283180"/>
      <w:bookmarkStart w:id="3438" w:name="_Toc155561700"/>
      <w:bookmarkStart w:id="3439" w:name="_Toc162970353"/>
      <w:r w:rsidRPr="00C33F68">
        <w:t>11.4.2.22</w:t>
      </w:r>
      <w:r w:rsidRPr="00C33F68">
        <w:tab/>
        <w:t>Update info</w:t>
      </w:r>
      <w:bookmarkEnd w:id="3435"/>
      <w:bookmarkEnd w:id="3436"/>
      <w:bookmarkEnd w:id="3437"/>
      <w:bookmarkEnd w:id="3438"/>
      <w:bookmarkEnd w:id="3439"/>
    </w:p>
    <w:p w14:paraId="4A527A28" w14:textId="5F0136FC" w:rsidR="00F12D30" w:rsidRPr="00C33F68" w:rsidRDefault="00F12D30" w:rsidP="00F12D30">
      <w:r w:rsidRPr="00C33F68">
        <w:t xml:space="preserve">This parameter is used to carry </w:t>
      </w:r>
      <w:r w:rsidR="007829C6" w:rsidRPr="00C33F68">
        <w:t>the following</w:t>
      </w:r>
      <w:r w:rsidRPr="00C33F68">
        <w:t>:</w:t>
      </w:r>
    </w:p>
    <w:p w14:paraId="59252294" w14:textId="47C37E3A" w:rsidR="00F12D30" w:rsidRPr="00C33F68" w:rsidRDefault="00F12D30" w:rsidP="00F12D30">
      <w:pPr>
        <w:pStyle w:val="B1"/>
      </w:pPr>
      <w:r w:rsidRPr="00C33F68">
        <w:t>a)</w:t>
      </w:r>
      <w:r w:rsidR="000D7A1B" w:rsidRPr="00C33F68">
        <w:tab/>
      </w:r>
      <w:r w:rsidRPr="00C33F68">
        <w:t>the updated information for an announcing UE in restricted discovery with a new ProSe restricted code to replace the old one in the discovery entry and the corresponding validity timer. In this case the parameter shall contain the following:</w:t>
      </w:r>
    </w:p>
    <w:p w14:paraId="00AC5DA3" w14:textId="2EF1D38E" w:rsidR="00F12D30" w:rsidRPr="00C33F68" w:rsidRDefault="00F12D30" w:rsidP="003A13E4">
      <w:pPr>
        <w:pStyle w:val="B2"/>
      </w:pPr>
      <w:r w:rsidRPr="00C33F68">
        <w:t>1)</w:t>
      </w:r>
      <w:r w:rsidRPr="00C33F68">
        <w:tab/>
        <w:t>ProSe restricted code: See clause 11.4.2.27; and</w:t>
      </w:r>
    </w:p>
    <w:p w14:paraId="6F90EFD5" w14:textId="0E4DC91A" w:rsidR="00F12D30" w:rsidRPr="00C33F68" w:rsidRDefault="00F12D30" w:rsidP="003A13E4">
      <w:pPr>
        <w:pStyle w:val="B2"/>
      </w:pPr>
      <w:r w:rsidRPr="00C33F68">
        <w:t>2)</w:t>
      </w:r>
      <w:r w:rsidRPr="00C33F68">
        <w:tab/>
        <w:t>validity timer T5062: See clause 11.4.2.32.</w:t>
      </w:r>
    </w:p>
    <w:p w14:paraId="264DB25F" w14:textId="77777777" w:rsidR="00F12D30" w:rsidRPr="00C33F68" w:rsidRDefault="00F12D30" w:rsidP="00F12D30">
      <w:pPr>
        <w:pStyle w:val="B1"/>
      </w:pPr>
      <w:r w:rsidRPr="00C33F68">
        <w:t>b)</w:t>
      </w:r>
      <w:r w:rsidRPr="00C33F68">
        <w:tab/>
        <w:t>the updated information for a monitoring UE in restricted discovery with a new set of restricted discovery filters to be used for a given discovery entry. In</w:t>
      </w:r>
      <w:r w:rsidRPr="00C33F68">
        <w:rPr>
          <w:lang w:eastAsia="zh-CN"/>
        </w:rPr>
        <w:t xml:space="preserve"> </w:t>
      </w:r>
      <w:r w:rsidRPr="00C33F68">
        <w:t>this case the parameter shall contain one or more restricted discovery filters as defined in clause 11.4.2.30;</w:t>
      </w:r>
    </w:p>
    <w:p w14:paraId="0DC0AC6C" w14:textId="77777777" w:rsidR="00F12D30" w:rsidRPr="00C33F68" w:rsidRDefault="00F12D30" w:rsidP="00F12D30">
      <w:pPr>
        <w:pStyle w:val="B1"/>
      </w:pPr>
      <w:r w:rsidRPr="00C33F68">
        <w:t>c)</w:t>
      </w:r>
      <w:r w:rsidRPr="00C33F68">
        <w:tab/>
        <w:t xml:space="preserve">the updated information for an announcing UE in </w:t>
      </w:r>
      <w:r w:rsidRPr="00C33F68">
        <w:rPr>
          <w:lang w:eastAsia="zh-CN"/>
        </w:rPr>
        <w:t>open</w:t>
      </w:r>
      <w:r w:rsidRPr="00C33F68">
        <w:t xml:space="preserve"> discovery with a new ProSe application code to replace the old one in the discovery entry and the corresponding validity timer. In this case the parameter shall contain:</w:t>
      </w:r>
    </w:p>
    <w:p w14:paraId="33A370C5" w14:textId="5928AE1B" w:rsidR="00F12D30" w:rsidRPr="00C33F68" w:rsidRDefault="00F12D30" w:rsidP="003A13E4">
      <w:pPr>
        <w:pStyle w:val="B2"/>
      </w:pPr>
      <w:r w:rsidRPr="00C33F68">
        <w:t>1)</w:t>
      </w:r>
      <w:r w:rsidRPr="00C33F68">
        <w:tab/>
        <w:t>ProSe application code: See clause 11.4.2.6; and</w:t>
      </w:r>
    </w:p>
    <w:p w14:paraId="2029FEA0" w14:textId="08AC1C7A" w:rsidR="00F12D30" w:rsidRPr="00C33F68" w:rsidRDefault="00F12D30" w:rsidP="003A13E4">
      <w:pPr>
        <w:pStyle w:val="B2"/>
      </w:pPr>
      <w:r w:rsidRPr="00C33F68">
        <w:t>2)</w:t>
      </w:r>
      <w:r w:rsidRPr="00C33F68">
        <w:tab/>
        <w:t>validity timer T5060: See clause 11.4.2.7</w:t>
      </w:r>
      <w:r w:rsidR="007829C6" w:rsidRPr="00C33F68">
        <w:t>; or</w:t>
      </w:r>
    </w:p>
    <w:p w14:paraId="0619F76D" w14:textId="77777777" w:rsidR="00F12D30" w:rsidRPr="00C33F68" w:rsidRDefault="00F12D30" w:rsidP="00F12D30">
      <w:pPr>
        <w:pStyle w:val="B1"/>
        <w:rPr>
          <w:lang w:eastAsia="zh-CN"/>
        </w:rPr>
      </w:pPr>
      <w:r w:rsidRPr="00C33F68">
        <w:t>d)</w:t>
      </w:r>
      <w:r w:rsidRPr="00C33F68">
        <w:tab/>
        <w:t>the updated information for a monitoring UE in open discovery with a new set of discovery filters to be used for a given discovery entry. In this case the parameter shall contain one or more discovery filters defined in clause 11.4.2.9.</w:t>
      </w:r>
    </w:p>
    <w:p w14:paraId="2D35C606" w14:textId="77777777" w:rsidR="00F12D30" w:rsidRPr="00C33F68" w:rsidRDefault="00F12D30" w:rsidP="00F12D30">
      <w:pPr>
        <w:pStyle w:val="Heading4"/>
        <w:rPr>
          <w:lang w:eastAsia="x-none"/>
        </w:rPr>
      </w:pPr>
      <w:bookmarkStart w:id="3440" w:name="_Toc525231423"/>
      <w:bookmarkStart w:id="3441" w:name="_Toc59198823"/>
      <w:bookmarkStart w:id="3442" w:name="_Toc75283181"/>
      <w:bookmarkStart w:id="3443" w:name="_Toc155561701"/>
      <w:bookmarkStart w:id="3444" w:name="_Toc162970354"/>
      <w:r w:rsidRPr="00C33F68">
        <w:t>11.4.2.23</w:t>
      </w:r>
      <w:r w:rsidRPr="00C33F68">
        <w:tab/>
        <w:t>RPAUID</w:t>
      </w:r>
      <w:bookmarkEnd w:id="3440"/>
      <w:bookmarkEnd w:id="3441"/>
      <w:bookmarkEnd w:id="3442"/>
      <w:bookmarkEnd w:id="3443"/>
      <w:bookmarkEnd w:id="3444"/>
    </w:p>
    <w:p w14:paraId="02FA9B37" w14:textId="4DCD1F8E" w:rsidR="00F12D30" w:rsidRPr="00C33F68" w:rsidRDefault="00F12D30" w:rsidP="00F12D30">
      <w:r w:rsidRPr="00C33F68">
        <w:t xml:space="preserve">This parameter is used to carry the RPAUID, which is an identity used for </w:t>
      </w:r>
      <w:r w:rsidR="00BD0B0D" w:rsidRPr="00C33F68">
        <w:t>restricted 5G ProSe</w:t>
      </w:r>
      <w:r w:rsidRPr="00C33F68">
        <w:t xml:space="preserve"> direct discovery, identifying application related information for the 5G ProSe-enabled UE.</w:t>
      </w:r>
    </w:p>
    <w:p w14:paraId="632147F2" w14:textId="77777777" w:rsidR="00F12D30" w:rsidRPr="00C33F68" w:rsidRDefault="00F12D30" w:rsidP="00F12D30">
      <w:pPr>
        <w:pStyle w:val="Heading4"/>
      </w:pPr>
      <w:bookmarkStart w:id="3445" w:name="_Toc525231424"/>
      <w:bookmarkStart w:id="3446" w:name="_Toc59198824"/>
      <w:bookmarkStart w:id="3447" w:name="_Toc75283182"/>
      <w:bookmarkStart w:id="3448" w:name="_Toc155561702"/>
      <w:bookmarkStart w:id="3449" w:name="_Toc162970355"/>
      <w:r w:rsidRPr="00C33F68">
        <w:t>11.4.2.24</w:t>
      </w:r>
      <w:r w:rsidRPr="00C33F68">
        <w:tab/>
        <w:t>Announcing type</w:t>
      </w:r>
      <w:bookmarkEnd w:id="3445"/>
      <w:bookmarkEnd w:id="3446"/>
      <w:bookmarkEnd w:id="3447"/>
      <w:bookmarkEnd w:id="3448"/>
      <w:bookmarkEnd w:id="3449"/>
    </w:p>
    <w:p w14:paraId="3144A437" w14:textId="77777777" w:rsidR="007829C6" w:rsidRPr="00C33F68" w:rsidRDefault="00F12D30" w:rsidP="00F12D30">
      <w:r w:rsidRPr="00C33F68">
        <w:t xml:space="preserve">This parameter is used to indicate whether the UE requests on demand announcing in a DISCOVERY_REQUEST message. It is an integer in the 0-255 range encoded as </w:t>
      </w:r>
      <w:r w:rsidR="007829C6" w:rsidRPr="00C33F68">
        <w:t>table 11.4.2.24.1.</w:t>
      </w:r>
    </w:p>
    <w:p w14:paraId="38FE4116" w14:textId="77777777" w:rsidR="007829C6" w:rsidRPr="00C33F68" w:rsidRDefault="007829C6" w:rsidP="007829C6">
      <w:pPr>
        <w:pStyle w:val="TH"/>
      </w:pPr>
      <w:r w:rsidRPr="00C33F68">
        <w:t>Table 11.4.2.24.1: Announcing type</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844"/>
      </w:tblGrid>
      <w:tr w:rsidR="007829C6" w:rsidRPr="00C33F68" w14:paraId="4A7C732C" w14:textId="77777777" w:rsidTr="007829C6">
        <w:trPr>
          <w:trHeight w:val="117"/>
          <w:jc w:val="center"/>
        </w:trPr>
        <w:tc>
          <w:tcPr>
            <w:tcW w:w="1844" w:type="dxa"/>
            <w:tcBorders>
              <w:top w:val="single" w:sz="4" w:space="0" w:color="auto"/>
              <w:left w:val="single" w:sz="6" w:space="0" w:color="auto"/>
              <w:bottom w:val="nil"/>
              <w:right w:val="single" w:sz="6" w:space="0" w:color="auto"/>
            </w:tcBorders>
            <w:hideMark/>
          </w:tcPr>
          <w:p w14:paraId="0D13C515" w14:textId="77777777" w:rsidR="007829C6" w:rsidRPr="00C33F68" w:rsidRDefault="007829C6">
            <w:pPr>
              <w:pStyle w:val="TAL"/>
            </w:pPr>
            <w:r w:rsidRPr="00C33F68">
              <w:t>0</w:t>
            </w:r>
            <w:r w:rsidRPr="00C33F68">
              <w:tab/>
              <w:t>Normal</w:t>
            </w:r>
          </w:p>
        </w:tc>
      </w:tr>
      <w:tr w:rsidR="007829C6" w:rsidRPr="00C33F68" w14:paraId="7C46D7D7" w14:textId="77777777" w:rsidTr="007829C6">
        <w:trPr>
          <w:trHeight w:val="116"/>
          <w:jc w:val="center"/>
        </w:trPr>
        <w:tc>
          <w:tcPr>
            <w:tcW w:w="1844" w:type="dxa"/>
            <w:tcBorders>
              <w:top w:val="single" w:sz="4" w:space="0" w:color="auto"/>
              <w:left w:val="single" w:sz="6" w:space="0" w:color="auto"/>
              <w:bottom w:val="nil"/>
              <w:right w:val="single" w:sz="6" w:space="0" w:color="auto"/>
            </w:tcBorders>
            <w:hideMark/>
          </w:tcPr>
          <w:p w14:paraId="235B2FD6" w14:textId="77777777" w:rsidR="007829C6" w:rsidRPr="00C33F68" w:rsidRDefault="007829C6">
            <w:pPr>
              <w:pStyle w:val="TAL"/>
            </w:pPr>
            <w:r w:rsidRPr="00C33F68">
              <w:t>1</w:t>
            </w:r>
            <w:r w:rsidRPr="00C33F68">
              <w:tab/>
              <w:t>On demand</w:t>
            </w:r>
          </w:p>
        </w:tc>
      </w:tr>
      <w:tr w:rsidR="007829C6" w:rsidRPr="00C33F68" w14:paraId="797D9776" w14:textId="77777777" w:rsidTr="007829C6">
        <w:trPr>
          <w:jc w:val="center"/>
        </w:trPr>
        <w:tc>
          <w:tcPr>
            <w:tcW w:w="1844" w:type="dxa"/>
            <w:tcBorders>
              <w:top w:val="single" w:sz="6" w:space="0" w:color="auto"/>
              <w:left w:val="single" w:sz="6" w:space="0" w:color="auto"/>
              <w:bottom w:val="single" w:sz="6" w:space="0" w:color="auto"/>
              <w:right w:val="single" w:sz="6" w:space="0" w:color="auto"/>
            </w:tcBorders>
            <w:hideMark/>
          </w:tcPr>
          <w:p w14:paraId="44D34EAA" w14:textId="77777777" w:rsidR="007829C6" w:rsidRPr="00C33F68" w:rsidRDefault="007829C6">
            <w:pPr>
              <w:pStyle w:val="TAL"/>
            </w:pPr>
            <w:r w:rsidRPr="00C33F68">
              <w:t>2-225</w:t>
            </w:r>
            <w:r w:rsidRPr="00C33F68">
              <w:tab/>
              <w:t>Unused</w:t>
            </w:r>
          </w:p>
        </w:tc>
      </w:tr>
    </w:tbl>
    <w:p w14:paraId="0ED20D40" w14:textId="472DD02C" w:rsidR="00F12D30" w:rsidRPr="00C33F68" w:rsidRDefault="00F12D30" w:rsidP="00F12D30"/>
    <w:p w14:paraId="4F76DE37" w14:textId="77777777" w:rsidR="00F12D30" w:rsidRPr="00C33F68" w:rsidRDefault="00F12D30" w:rsidP="00F12D30">
      <w:pPr>
        <w:pStyle w:val="Heading4"/>
      </w:pPr>
      <w:bookmarkStart w:id="3450" w:name="_Toc525231425"/>
      <w:bookmarkStart w:id="3451" w:name="_Toc59198825"/>
      <w:bookmarkStart w:id="3452" w:name="_Toc75283183"/>
      <w:bookmarkStart w:id="3453" w:name="_Toc155561703"/>
      <w:bookmarkStart w:id="3454" w:name="_Toc162970356"/>
      <w:r w:rsidRPr="00C33F68">
        <w:lastRenderedPageBreak/>
        <w:t>11.4.2.25</w:t>
      </w:r>
      <w:r w:rsidRPr="00C33F68">
        <w:tab/>
        <w:t>Application level container</w:t>
      </w:r>
      <w:bookmarkEnd w:id="3450"/>
      <w:bookmarkEnd w:id="3451"/>
      <w:bookmarkEnd w:id="3452"/>
      <w:bookmarkEnd w:id="3453"/>
      <w:bookmarkEnd w:id="3454"/>
    </w:p>
    <w:p w14:paraId="1E37B967" w14:textId="77777777" w:rsidR="00F12D30" w:rsidRPr="00C33F68" w:rsidRDefault="00F12D30" w:rsidP="00F12D30">
      <w:r w:rsidRPr="00C33F68">
        <w:t xml:space="preserve">This parameter is used to carry the Application level container, which contains application-level data transparent to the 3GPP network </w:t>
      </w:r>
      <w:r w:rsidRPr="00C33F68">
        <w:rPr>
          <w:lang w:eastAsia="zh-CN"/>
        </w:rPr>
        <w:t>transferred between</w:t>
      </w:r>
      <w:r w:rsidRPr="00C33F68">
        <w:t xml:space="preserve"> the application client in the UE </w:t>
      </w:r>
      <w:r w:rsidRPr="00C33F68">
        <w:rPr>
          <w:lang w:eastAsia="zh-CN"/>
        </w:rPr>
        <w:t>and</w:t>
      </w:r>
      <w:r w:rsidRPr="00C33F68">
        <w:t xml:space="preserve"> the ProSe application server.</w:t>
      </w:r>
    </w:p>
    <w:p w14:paraId="5AD05A97" w14:textId="77777777" w:rsidR="00F12D30" w:rsidRPr="00C33F68" w:rsidRDefault="00F12D30" w:rsidP="00F12D30">
      <w:pPr>
        <w:pStyle w:val="Heading4"/>
      </w:pPr>
      <w:bookmarkStart w:id="3455" w:name="_Toc525231426"/>
      <w:bookmarkStart w:id="3456" w:name="_Toc59198826"/>
      <w:bookmarkStart w:id="3457" w:name="_Toc75283184"/>
      <w:bookmarkStart w:id="3458" w:name="_Toc155561704"/>
      <w:bookmarkStart w:id="3459" w:name="_Toc162970357"/>
      <w:r w:rsidRPr="00C33F68">
        <w:t>11.4.2.26</w:t>
      </w:r>
      <w:r w:rsidRPr="00C33F68">
        <w:tab/>
        <w:t>Discovery entry ID</w:t>
      </w:r>
      <w:bookmarkEnd w:id="3455"/>
      <w:bookmarkEnd w:id="3456"/>
      <w:bookmarkEnd w:id="3457"/>
      <w:bookmarkEnd w:id="3458"/>
      <w:bookmarkEnd w:id="3459"/>
    </w:p>
    <w:p w14:paraId="06303936" w14:textId="51405D02" w:rsidR="00F12D30" w:rsidRPr="00C33F68" w:rsidRDefault="00F12D30" w:rsidP="00F12D30">
      <w:r w:rsidRPr="00C33F68">
        <w:t>This parameter is used to carry the discovery entry ID, which is an identity allocated by the 5G DDNMF to refer to a discovery entry in the UE's context as a result of a discovery request, either announcing or monitoring. It is an integer in the 0-65535 range.</w:t>
      </w:r>
    </w:p>
    <w:p w14:paraId="030F84BE" w14:textId="77777777" w:rsidR="00F12D30" w:rsidRPr="00C33F68" w:rsidRDefault="00F12D30" w:rsidP="00F12D30">
      <w:pPr>
        <w:pStyle w:val="Heading4"/>
      </w:pPr>
      <w:bookmarkStart w:id="3460" w:name="_Toc75283185"/>
      <w:bookmarkStart w:id="3461" w:name="_Toc155561705"/>
      <w:bookmarkStart w:id="3462" w:name="_Toc162970358"/>
      <w:r w:rsidRPr="00C33F68">
        <w:t>11.4.2.27</w:t>
      </w:r>
      <w:r w:rsidRPr="00C33F68">
        <w:tab/>
        <w:t>ProSe restricted code</w:t>
      </w:r>
      <w:bookmarkEnd w:id="3460"/>
      <w:bookmarkEnd w:id="3461"/>
      <w:bookmarkEnd w:id="3462"/>
    </w:p>
    <w:p w14:paraId="05642260" w14:textId="77777777" w:rsidR="00F12D30" w:rsidRPr="00C33F68" w:rsidRDefault="00F12D30" w:rsidP="00F12D30">
      <w:r w:rsidRPr="00C33F68">
        <w:t>This parameter is used to contain a ProSe restricted code. The format of the ProSe restricted code is as follows:</w:t>
      </w:r>
    </w:p>
    <w:p w14:paraId="6D877CF0" w14:textId="77777777" w:rsidR="00F12D30" w:rsidRPr="00C33F68" w:rsidRDefault="00F12D30" w:rsidP="00F12D30">
      <w:pPr>
        <w:pStyle w:val="B1"/>
      </w:pPr>
      <w:r w:rsidRPr="00C33F68">
        <w:t>a)</w:t>
      </w:r>
      <w:r w:rsidRPr="00C33F68">
        <w:tab/>
        <w:t>if the ProSe restricted code is included in a MATCH_REPORT message and application-controlled extension is not used, the ProSe restricted code is encoded as a 184 bitstring composed of:</w:t>
      </w:r>
    </w:p>
    <w:p w14:paraId="01D0FFA3" w14:textId="77777777" w:rsidR="00F12D30" w:rsidRPr="00C33F68" w:rsidRDefault="00F12D30" w:rsidP="003A13E4">
      <w:pPr>
        <w:pStyle w:val="B2"/>
      </w:pPr>
      <w:r w:rsidRPr="00C33F68">
        <w:t>1)</w:t>
      </w:r>
      <w:r w:rsidRPr="00C33F68">
        <w:tab/>
        <w:t>the ProSe restricted code in the 64 most significant bits; and</w:t>
      </w:r>
    </w:p>
    <w:p w14:paraId="49EBCF87" w14:textId="77777777" w:rsidR="00F12D30" w:rsidRPr="00C33F68" w:rsidRDefault="00F12D30" w:rsidP="003A13E4">
      <w:pPr>
        <w:pStyle w:val="B2"/>
      </w:pPr>
      <w:r w:rsidRPr="00C33F68">
        <w:t>2)</w:t>
      </w:r>
      <w:r w:rsidRPr="00C33F68">
        <w:tab/>
        <w:t>the remaining 120 bits set to zero;</w:t>
      </w:r>
    </w:p>
    <w:p w14:paraId="76855A8A" w14:textId="77777777" w:rsidR="00F12D30" w:rsidRPr="00C33F68" w:rsidRDefault="00F12D30" w:rsidP="00F12D30">
      <w:pPr>
        <w:pStyle w:val="B1"/>
      </w:pPr>
      <w:r w:rsidRPr="00C33F68">
        <w:t>b)</w:t>
      </w:r>
      <w:r w:rsidRPr="00C33F68">
        <w:tab/>
        <w:t>if the ProSe restricted code is included in a MATCH_REPORT message and application-controlled extension is used, the ProSe restricted code is encoded as a 184 bitstring composed of</w:t>
      </w:r>
    </w:p>
    <w:p w14:paraId="74EF5192" w14:textId="77777777" w:rsidR="00F12D30" w:rsidRPr="00C33F68" w:rsidRDefault="00F12D30" w:rsidP="003A13E4">
      <w:pPr>
        <w:pStyle w:val="B2"/>
      </w:pPr>
      <w:r w:rsidRPr="00C33F68">
        <w:t>1)</w:t>
      </w:r>
      <w:r w:rsidRPr="00C33F68">
        <w:tab/>
        <w:t>the ProSe restricted code prefix in the 64 most significant bits;</w:t>
      </w:r>
    </w:p>
    <w:p w14:paraId="1C194E8B" w14:textId="77777777" w:rsidR="00F12D30" w:rsidRPr="00C33F68" w:rsidRDefault="00F12D30" w:rsidP="003A13E4">
      <w:pPr>
        <w:pStyle w:val="B2"/>
      </w:pPr>
      <w:r w:rsidRPr="00C33F68">
        <w:t>2)</w:t>
      </w:r>
      <w:r w:rsidRPr="00C33F68">
        <w:tab/>
        <w:t>the ProSe restricted code suffix; and</w:t>
      </w:r>
    </w:p>
    <w:p w14:paraId="11E6F1C2" w14:textId="77777777" w:rsidR="00F12D30" w:rsidRPr="00C33F68" w:rsidRDefault="00F12D30" w:rsidP="003A13E4">
      <w:pPr>
        <w:pStyle w:val="B2"/>
      </w:pPr>
      <w:r w:rsidRPr="00C33F68">
        <w:t>3)</w:t>
      </w:r>
      <w:r w:rsidRPr="00C33F68">
        <w:tab/>
        <w:t>any remaining unused least significant bits set to zero; or</w:t>
      </w:r>
    </w:p>
    <w:p w14:paraId="63D548FC" w14:textId="77777777" w:rsidR="00F12D30" w:rsidRPr="00C33F68" w:rsidRDefault="00F12D30" w:rsidP="00F12D30">
      <w:pPr>
        <w:pStyle w:val="B1"/>
      </w:pPr>
      <w:r w:rsidRPr="00C33F68">
        <w:t>c)</w:t>
      </w:r>
      <w:r w:rsidRPr="00C33F68">
        <w:tab/>
        <w:t>in all other cases, the ProSe restricted code is encoded as a 64 bitstring as defined in 3GPP TS 23.003 [12].</w:t>
      </w:r>
    </w:p>
    <w:p w14:paraId="085DDD84" w14:textId="77777777" w:rsidR="00F12D30" w:rsidRPr="00C33F68" w:rsidRDefault="00F12D30" w:rsidP="00F12D30">
      <w:pPr>
        <w:pStyle w:val="Heading4"/>
      </w:pPr>
      <w:bookmarkStart w:id="3463" w:name="_Toc525231428"/>
      <w:bookmarkStart w:id="3464" w:name="_Toc59198828"/>
      <w:bookmarkStart w:id="3465" w:name="_Toc75283186"/>
      <w:bookmarkStart w:id="3466" w:name="_Toc155561706"/>
      <w:bookmarkStart w:id="3467" w:name="_Toc162970359"/>
      <w:r w:rsidRPr="00C33F68">
        <w:t>11.4.2.28</w:t>
      </w:r>
      <w:r w:rsidRPr="00C33F68">
        <w:tab/>
      </w:r>
      <w:bookmarkEnd w:id="3463"/>
      <w:bookmarkEnd w:id="3464"/>
      <w:bookmarkEnd w:id="3465"/>
      <w:r w:rsidRPr="00C33F68">
        <w:t>ProSe restricted code suffix range</w:t>
      </w:r>
      <w:bookmarkEnd w:id="3466"/>
      <w:bookmarkEnd w:id="3467"/>
    </w:p>
    <w:p w14:paraId="1407CEFF" w14:textId="4ED6B098" w:rsidR="00F12D30" w:rsidRPr="00C33F68" w:rsidRDefault="00F12D30" w:rsidP="00F12D30">
      <w:r w:rsidRPr="00C33F68">
        <w:t xml:space="preserve">This parameter is used to carry a range of consecutive ProSe restricted code suffixes, each of which can be appended by the UE to a ProSe restricted code prefix (see clause 11.4.2.27) for </w:t>
      </w:r>
      <w:r w:rsidR="00BD0B0D" w:rsidRPr="00C33F68">
        <w:t>restricted 5G ProSe</w:t>
      </w:r>
      <w:r w:rsidRPr="00C33F68">
        <w:t xml:space="preserve"> direct discovery with application-controlled extension. A ProSe restricted code suffix range includes a beginning suffix code and optionally an ending suffix code, as described below:</w:t>
      </w:r>
    </w:p>
    <w:p w14:paraId="0A9CCF67" w14:textId="57BB5D6A" w:rsidR="00F12D30" w:rsidRPr="00C33F68" w:rsidRDefault="00F12D30" w:rsidP="00F12D30">
      <w:pPr>
        <w:pStyle w:val="B1"/>
      </w:pPr>
      <w:r w:rsidRPr="00C33F68">
        <w:t>a)</w:t>
      </w:r>
      <w:r w:rsidRPr="00C33F68">
        <w:tab/>
        <w:t xml:space="preserve">beginning suffix code: </w:t>
      </w:r>
      <w:r w:rsidR="00435532" w:rsidRPr="00C33F68">
        <w:t>t</w:t>
      </w:r>
      <w:r w:rsidRPr="00C33F68">
        <w:t>he bit-length of this bit string reflects the length of the suffix portion of the ProSe restricted code allocated by the ProSe application server for an RPAUID based on application configuration. The binary value of this code is the lowest value of the ProSe restricted code suffix range</w:t>
      </w:r>
      <w:r w:rsidR="00435532" w:rsidRPr="00C33F68">
        <w:t>; and</w:t>
      </w:r>
    </w:p>
    <w:p w14:paraId="3CCD4FD3" w14:textId="2D3CE813" w:rsidR="00F12D30" w:rsidRPr="00C33F68" w:rsidRDefault="00F12D30" w:rsidP="00F12D30">
      <w:pPr>
        <w:pStyle w:val="B1"/>
      </w:pPr>
      <w:r w:rsidRPr="00C33F68">
        <w:t>b)</w:t>
      </w:r>
      <w:r w:rsidRPr="00C33F68">
        <w:tab/>
        <w:t xml:space="preserve">ending suffix code: </w:t>
      </w:r>
      <w:r w:rsidR="00435532" w:rsidRPr="00C33F68">
        <w:t>t</w:t>
      </w:r>
      <w:r w:rsidRPr="00C33F68">
        <w:t>he binary value of this code is the highest value of the ProSe restricted code suffix range. The length of the ending suffix code shall be the same as that of the beginning suffix code.</w:t>
      </w:r>
    </w:p>
    <w:p w14:paraId="2B7C2E57" w14:textId="146A2305" w:rsidR="00F12D30" w:rsidRPr="00C33F68" w:rsidRDefault="00F12D30" w:rsidP="00F12D30">
      <w:pPr>
        <w:rPr>
          <w:noProof/>
        </w:rPr>
      </w:pPr>
      <w:r w:rsidRPr="00C33F68">
        <w:t>If the ProSe restricted code suffix range contains only a single ProSe restricted code suffix, then that suffix is represented by the beginning suffix code</w:t>
      </w:r>
      <w:r w:rsidR="00C050AA">
        <w:t xml:space="preserve"> and</w:t>
      </w:r>
      <w:r w:rsidRPr="00C33F68">
        <w:t xml:space="preserve"> the ending suffix code is omitted.</w:t>
      </w:r>
    </w:p>
    <w:p w14:paraId="560A8D88" w14:textId="77777777" w:rsidR="00F12D30" w:rsidRPr="00C33F68" w:rsidRDefault="00F12D30" w:rsidP="00F12D30">
      <w:pPr>
        <w:pStyle w:val="Heading4"/>
      </w:pPr>
      <w:bookmarkStart w:id="3468" w:name="_Toc525231429"/>
      <w:bookmarkStart w:id="3469" w:name="_Toc59198829"/>
      <w:bookmarkStart w:id="3470" w:name="_Toc75283187"/>
      <w:bookmarkStart w:id="3471" w:name="_Toc155561707"/>
      <w:bookmarkStart w:id="3472" w:name="_Toc162970360"/>
      <w:r w:rsidRPr="00C33F68">
        <w:t>11.4.2.29</w:t>
      </w:r>
      <w:r w:rsidRPr="00C33F68">
        <w:tab/>
        <w:t>On demand announcing enabled indicator</w:t>
      </w:r>
      <w:bookmarkEnd w:id="3468"/>
      <w:bookmarkEnd w:id="3469"/>
      <w:bookmarkEnd w:id="3470"/>
      <w:bookmarkEnd w:id="3471"/>
      <w:bookmarkEnd w:id="3472"/>
    </w:p>
    <w:p w14:paraId="6DE470A5" w14:textId="149FEC48" w:rsidR="00F12D30" w:rsidRPr="00C33F68" w:rsidRDefault="00F12D30" w:rsidP="00F12D30">
      <w:r w:rsidRPr="00C33F68">
        <w:t>This parameter is used to carry the on demand announcing enabled indicator, which is a Boolean value indicating whether on demand announcing is enabled or not in the 5G DDNMF.</w:t>
      </w:r>
    </w:p>
    <w:p w14:paraId="6FC26CC3" w14:textId="77777777" w:rsidR="00F12D30" w:rsidRPr="00C33F68" w:rsidRDefault="00F12D30" w:rsidP="00F12D30">
      <w:pPr>
        <w:pStyle w:val="Heading4"/>
      </w:pPr>
      <w:bookmarkStart w:id="3473" w:name="_Toc525231430"/>
      <w:bookmarkStart w:id="3474" w:name="_Toc59198830"/>
      <w:bookmarkStart w:id="3475" w:name="_Toc75283188"/>
      <w:bookmarkStart w:id="3476" w:name="_Toc155561708"/>
      <w:bookmarkStart w:id="3477" w:name="_Toc162970361"/>
      <w:r w:rsidRPr="00C33F68">
        <w:t>11.4.2.30</w:t>
      </w:r>
      <w:r w:rsidRPr="00C33F68">
        <w:tab/>
        <w:t xml:space="preserve">Restricted </w:t>
      </w:r>
      <w:bookmarkEnd w:id="3473"/>
      <w:bookmarkEnd w:id="3474"/>
      <w:bookmarkEnd w:id="3475"/>
      <w:r w:rsidRPr="00C33F68">
        <w:t>discovery filter</w:t>
      </w:r>
      <w:bookmarkEnd w:id="3476"/>
      <w:bookmarkEnd w:id="3477"/>
    </w:p>
    <w:p w14:paraId="10D37ABD" w14:textId="7F951E5F" w:rsidR="00F12D30" w:rsidRPr="00C33F68" w:rsidRDefault="00F12D30" w:rsidP="00F12D30">
      <w:r w:rsidRPr="00C33F68">
        <w:t xml:space="preserve">This parameter is used to carry the discovery filter(s) used to monitor an individual target RPAUID in </w:t>
      </w:r>
      <w:r w:rsidR="00BD0B0D" w:rsidRPr="00C33F68">
        <w:t>restricted 5G ProSe</w:t>
      </w:r>
      <w:r w:rsidRPr="00C33F68">
        <w:t xml:space="preserve"> direct discovery model A. It contains one or more filter</w:t>
      </w:r>
      <w:r w:rsidR="00435532" w:rsidRPr="00C33F68">
        <w:t>s</w:t>
      </w:r>
      <w:r w:rsidRPr="00C33F68">
        <w:t xml:space="preserve">, TTL timer T5066, </w:t>
      </w:r>
      <w:r w:rsidRPr="00C33F68">
        <w:rPr>
          <w:lang w:eastAsia="zh-CN"/>
        </w:rPr>
        <w:t xml:space="preserve">optionally </w:t>
      </w:r>
      <w:r w:rsidRPr="00C33F68">
        <w:t xml:space="preserve">an RPAUID parameter identifying the target RPAUID, </w:t>
      </w:r>
      <w:r w:rsidRPr="00C33F68">
        <w:rPr>
          <w:lang w:eastAsia="zh-CN"/>
        </w:rPr>
        <w:t>optionally a metadata indicator</w:t>
      </w:r>
      <w:r w:rsidR="00C050AA">
        <w:rPr>
          <w:lang w:eastAsia="zh-CN"/>
        </w:rPr>
        <w:t xml:space="preserve"> and</w:t>
      </w:r>
      <w:r w:rsidRPr="00C33F68">
        <w:t xml:space="preserve"> optionally the corresponding metadata. The elements in the restricted discovery filter parameter are defined as below</w:t>
      </w:r>
      <w:r w:rsidR="00435532" w:rsidRPr="00C33F68">
        <w:t>:</w:t>
      </w:r>
    </w:p>
    <w:p w14:paraId="1C186EEB" w14:textId="563855A7" w:rsidR="00F12D30" w:rsidRPr="00C33F68" w:rsidRDefault="00F12D30" w:rsidP="00F12D30">
      <w:pPr>
        <w:pStyle w:val="B1"/>
      </w:pPr>
      <w:r w:rsidRPr="00C33F68">
        <w:lastRenderedPageBreak/>
        <w:t>a)</w:t>
      </w:r>
      <w:r w:rsidRPr="00C33F68">
        <w:tab/>
      </w:r>
      <w:r w:rsidR="00435532" w:rsidRPr="00C33F68">
        <w:t>f</w:t>
      </w:r>
      <w:r w:rsidRPr="00C33F68">
        <w:t xml:space="preserve">ilter: a matching filter used for </w:t>
      </w:r>
      <w:r w:rsidR="00BD0B0D" w:rsidRPr="00C33F68">
        <w:t>restricted 5G ProSe</w:t>
      </w:r>
      <w:r w:rsidRPr="00C33F68">
        <w:t xml:space="preserve"> direct discovery </w:t>
      </w:r>
      <w:r w:rsidR="00BC5AB8" w:rsidRPr="00C33F68">
        <w:t xml:space="preserve">Model </w:t>
      </w:r>
      <w:r w:rsidRPr="00C33F68">
        <w:t xml:space="preserve">A monitoring. It contains one code and one or more masks. The code is used by a monitoring UE for full or partial matching of </w:t>
      </w:r>
      <w:r w:rsidR="00B52F21" w:rsidRPr="00C33F68">
        <w:t xml:space="preserve">PROSE </w:t>
      </w:r>
      <w:r w:rsidR="00B52F21" w:rsidRPr="00C33F68">
        <w:rPr>
          <w:lang w:eastAsia="zh-CN"/>
        </w:rPr>
        <w:t>PC5 DISCOVERY</w:t>
      </w:r>
      <w:r w:rsidRPr="00C33F68">
        <w:t xml:space="preserve"> messages received on the PC5 interface with a ProSe restricted code</w:t>
      </w:r>
      <w:r w:rsidRPr="00C33F68">
        <w:rPr>
          <w:lang w:eastAsia="zh-CN"/>
        </w:rPr>
        <w:t xml:space="preserve"> (see clause </w:t>
      </w:r>
      <w:r w:rsidRPr="00C33F68">
        <w:t>11.4.2.27</w:t>
      </w:r>
      <w:r w:rsidRPr="00C33F68">
        <w:rPr>
          <w:lang w:eastAsia="zh-CN"/>
        </w:rPr>
        <w:t>)</w:t>
      </w:r>
      <w:r w:rsidRPr="00C33F68">
        <w:t xml:space="preserve">. Only one code is allowed in a filter. The mask is a bitmask provided by the 5G DDNMF in order to allow the monitoring UE to perform </w:t>
      </w:r>
      <w:r w:rsidRPr="00C33F68">
        <w:rPr>
          <w:lang w:eastAsia="zh-CN"/>
        </w:rPr>
        <w:t xml:space="preserve">a </w:t>
      </w:r>
      <w:r w:rsidRPr="00C33F68">
        <w:t xml:space="preserve">full matching or partial matching of </w:t>
      </w:r>
      <w:r w:rsidR="00B52F21" w:rsidRPr="00C33F68">
        <w:t xml:space="preserve">PROSE </w:t>
      </w:r>
      <w:r w:rsidR="00B52F21" w:rsidRPr="00C33F68">
        <w:rPr>
          <w:lang w:eastAsia="zh-CN"/>
        </w:rPr>
        <w:t>PC5 DISCOVERY</w:t>
      </w:r>
      <w:r w:rsidRPr="00C33F68">
        <w:t xml:space="preserve"> messages received on the PC5 interface. </w:t>
      </w:r>
      <w:r w:rsidRPr="00C33F68">
        <w:rPr>
          <w:lang w:eastAsia="zh-CN"/>
        </w:rPr>
        <w:t xml:space="preserve">A mask with all bits set to </w:t>
      </w:r>
      <w:r w:rsidRPr="00C33F68">
        <w:rPr>
          <w:lang w:eastAsia="zh-TW"/>
        </w:rPr>
        <w:t>"1"</w:t>
      </w:r>
      <w:r w:rsidRPr="00C33F68">
        <w:rPr>
          <w:lang w:eastAsia="zh-CN"/>
        </w:rPr>
        <w:t xml:space="preserve"> is used for full matching. One or more </w:t>
      </w:r>
      <w:r w:rsidRPr="00C33F68">
        <w:t>masks may be included in a filter. The length of the mask is the same as the length of the code;</w:t>
      </w:r>
    </w:p>
    <w:p w14:paraId="7063E112" w14:textId="5E0F738A" w:rsidR="00F12D30" w:rsidRPr="00C33F68" w:rsidRDefault="00F12D30" w:rsidP="00F12D30">
      <w:pPr>
        <w:pStyle w:val="B1"/>
      </w:pPr>
      <w:r w:rsidRPr="00C33F68">
        <w:t>b)</w:t>
      </w:r>
      <w:r w:rsidRPr="00C33F68">
        <w:tab/>
        <w:t>TTL</w:t>
      </w:r>
      <w:r w:rsidR="00CC7415" w:rsidRPr="00C33F68">
        <w:t xml:space="preserve"> </w:t>
      </w:r>
      <w:r w:rsidRPr="00C33F68">
        <w:t xml:space="preserve">Timer T5066: </w:t>
      </w:r>
      <w:r w:rsidR="000B4E81" w:rsidRPr="00C33F68">
        <w:t>time</w:t>
      </w:r>
      <w:r w:rsidRPr="00C33F68">
        <w:t>-to-live duration for which the associated restricted discovery filter is valid, after which it shall not be used. It is an integer in the 1-525600 range representing the timer value in unit of minutes;</w:t>
      </w:r>
    </w:p>
    <w:p w14:paraId="42BE561E" w14:textId="77777777" w:rsidR="00F12D30" w:rsidRPr="00C33F68" w:rsidRDefault="00F12D30" w:rsidP="00F12D30">
      <w:pPr>
        <w:pStyle w:val="B1"/>
        <w:rPr>
          <w:lang w:eastAsia="zh-CN"/>
        </w:rPr>
      </w:pPr>
      <w:r w:rsidRPr="00C33F68">
        <w:t>c)</w:t>
      </w:r>
      <w:r w:rsidRPr="00C33F68">
        <w:tab/>
        <w:t>RPAUID: identifier of the target RPAUID to be monitored;</w:t>
      </w:r>
    </w:p>
    <w:p w14:paraId="0BEF92D3" w14:textId="35B94E69" w:rsidR="00F12D30" w:rsidRPr="00C33F68" w:rsidRDefault="003A1B89" w:rsidP="00F12D30">
      <w:pPr>
        <w:pStyle w:val="B1"/>
        <w:rPr>
          <w:lang w:eastAsia="x-none"/>
        </w:rPr>
      </w:pPr>
      <w:r w:rsidRPr="00C33F68">
        <w:rPr>
          <w:lang w:eastAsia="zh-CN"/>
        </w:rPr>
        <w:t>d</w:t>
      </w:r>
      <w:r w:rsidR="00F12D30" w:rsidRPr="00C33F68">
        <w:rPr>
          <w:lang w:eastAsia="zh-CN"/>
        </w:rPr>
        <w:t>)</w:t>
      </w:r>
      <w:r w:rsidR="00F12D30" w:rsidRPr="00C33F68">
        <w:rPr>
          <w:lang w:eastAsia="zh-CN"/>
        </w:rPr>
        <w:tab/>
      </w:r>
      <w:r w:rsidR="000B4E81" w:rsidRPr="00C33F68">
        <w:rPr>
          <w:lang w:eastAsia="zh-CN"/>
        </w:rPr>
        <w:t>metadata</w:t>
      </w:r>
      <w:r w:rsidR="00F12D30" w:rsidRPr="00C33F68">
        <w:rPr>
          <w:lang w:eastAsia="zh-CN"/>
        </w:rPr>
        <w:t xml:space="preserve"> indicator:</w:t>
      </w:r>
      <w:r w:rsidR="00F12D30" w:rsidRPr="00C33F68">
        <w:t xml:space="preserve"> </w:t>
      </w:r>
      <w:r w:rsidR="000B4E81" w:rsidRPr="00C33F68">
        <w:t>it</w:t>
      </w:r>
      <w:r w:rsidR="00F12D30" w:rsidRPr="00C33F68">
        <w:t xml:space="preserve"> contains the information element defined in clause 11.4.2.44</w:t>
      </w:r>
      <w:r w:rsidR="00F12D30" w:rsidRPr="00C33F68">
        <w:rPr>
          <w:lang w:eastAsia="zh-CN"/>
        </w:rPr>
        <w:t>; and</w:t>
      </w:r>
    </w:p>
    <w:p w14:paraId="00E0656C" w14:textId="2101F175" w:rsidR="00F12D30" w:rsidRPr="00C33F68" w:rsidRDefault="003A1B89" w:rsidP="00F12D30">
      <w:pPr>
        <w:pStyle w:val="B1"/>
      </w:pPr>
      <w:r w:rsidRPr="00C33F68">
        <w:t>e</w:t>
      </w:r>
      <w:r w:rsidR="00F12D30" w:rsidRPr="00C33F68">
        <w:t>)</w:t>
      </w:r>
      <w:r w:rsidR="00F12D30" w:rsidRPr="00C33F68">
        <w:tab/>
      </w:r>
      <w:r w:rsidR="000B4E81" w:rsidRPr="00C33F68">
        <w:t>metadata</w:t>
      </w:r>
      <w:r w:rsidR="00F12D30" w:rsidRPr="00C33F68">
        <w:t>: application-layer metadata associated with the monitoring target.</w:t>
      </w:r>
    </w:p>
    <w:p w14:paraId="3B9F9FA0" w14:textId="77777777" w:rsidR="00F12D30" w:rsidRPr="00C33F68" w:rsidRDefault="00F12D30" w:rsidP="00F12D30">
      <w:pPr>
        <w:pStyle w:val="Heading4"/>
      </w:pPr>
      <w:bookmarkStart w:id="3478" w:name="_Toc525231431"/>
      <w:bookmarkStart w:id="3479" w:name="_Toc59198831"/>
      <w:bookmarkStart w:id="3480" w:name="_Toc75283189"/>
      <w:bookmarkStart w:id="3481" w:name="_Toc155561709"/>
      <w:bookmarkStart w:id="3482" w:name="_Toc162970362"/>
      <w:r w:rsidRPr="00C33F68">
        <w:t>11.4.2.31</w:t>
      </w:r>
      <w:r w:rsidRPr="00C33F68">
        <w:tab/>
        <w:t>ACE enabled indicator</w:t>
      </w:r>
      <w:bookmarkEnd w:id="3478"/>
      <w:bookmarkEnd w:id="3479"/>
      <w:bookmarkEnd w:id="3480"/>
      <w:bookmarkEnd w:id="3481"/>
      <w:bookmarkEnd w:id="3482"/>
    </w:p>
    <w:p w14:paraId="07CDABE2" w14:textId="1AA813C1" w:rsidR="00D143AC" w:rsidRPr="00C33F68" w:rsidRDefault="00F12D30" w:rsidP="00F12D30">
      <w:r w:rsidRPr="00C33F68">
        <w:t xml:space="preserve">This parameter is used to indicate whether application-controlled extension for </w:t>
      </w:r>
      <w:r w:rsidR="00BD0B0D" w:rsidRPr="00C33F68">
        <w:t>open 5G ProSe</w:t>
      </w:r>
      <w:r w:rsidRPr="00C33F68">
        <w:t xml:space="preserve"> direct discovery or </w:t>
      </w:r>
      <w:r w:rsidR="00BD0B0D" w:rsidRPr="00C33F68">
        <w:t>restricted 5G ProSe</w:t>
      </w:r>
      <w:r w:rsidRPr="00C33F68">
        <w:t xml:space="preserve"> direct discovery is enabled. It is an integer value in the 0-255 range encoded as </w:t>
      </w:r>
      <w:r w:rsidR="00D143AC" w:rsidRPr="00C33F68">
        <w:t>table 11.4.2.31.1.</w:t>
      </w:r>
    </w:p>
    <w:p w14:paraId="209CCEFF" w14:textId="77777777" w:rsidR="00D143AC" w:rsidRPr="00C33F68" w:rsidRDefault="00D143AC" w:rsidP="00D143AC">
      <w:pPr>
        <w:pStyle w:val="TH"/>
      </w:pPr>
      <w:r w:rsidRPr="00C33F68">
        <w:t>Table 11.4.2.31.1: ACE enabled indicator</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835"/>
      </w:tblGrid>
      <w:tr w:rsidR="00D143AC" w:rsidRPr="00C33F68" w14:paraId="1FECA2C4" w14:textId="77777777" w:rsidTr="00D143AC">
        <w:trPr>
          <w:jc w:val="center"/>
        </w:trPr>
        <w:tc>
          <w:tcPr>
            <w:tcW w:w="2835" w:type="dxa"/>
            <w:tcBorders>
              <w:top w:val="single" w:sz="4" w:space="0" w:color="auto"/>
              <w:left w:val="single" w:sz="6" w:space="0" w:color="auto"/>
              <w:bottom w:val="nil"/>
              <w:right w:val="single" w:sz="6" w:space="0" w:color="auto"/>
            </w:tcBorders>
            <w:hideMark/>
          </w:tcPr>
          <w:p w14:paraId="3ABDD6F7" w14:textId="77777777" w:rsidR="00D143AC" w:rsidRPr="00C33F68" w:rsidRDefault="00D143AC">
            <w:pPr>
              <w:pStyle w:val="TAL"/>
            </w:pPr>
            <w:r w:rsidRPr="00C33F68">
              <w:t>0</w:t>
            </w:r>
            <w:r w:rsidRPr="00C33F68">
              <w:tab/>
              <w:t>Reserved</w:t>
            </w:r>
          </w:p>
        </w:tc>
      </w:tr>
      <w:tr w:rsidR="00D143AC" w:rsidRPr="00C33F68" w14:paraId="5BCB3202" w14:textId="77777777" w:rsidTr="00D143AC">
        <w:trPr>
          <w:jc w:val="center"/>
        </w:trPr>
        <w:tc>
          <w:tcPr>
            <w:tcW w:w="2835" w:type="dxa"/>
            <w:tcBorders>
              <w:top w:val="single" w:sz="4" w:space="0" w:color="auto"/>
              <w:left w:val="single" w:sz="6" w:space="0" w:color="auto"/>
              <w:bottom w:val="nil"/>
              <w:right w:val="single" w:sz="6" w:space="0" w:color="auto"/>
            </w:tcBorders>
            <w:hideMark/>
          </w:tcPr>
          <w:p w14:paraId="542CF54B" w14:textId="77777777" w:rsidR="00D143AC" w:rsidRPr="00C33F68" w:rsidRDefault="00D143AC">
            <w:pPr>
              <w:pStyle w:val="TAL"/>
            </w:pPr>
            <w:r w:rsidRPr="00C33F68">
              <w:t>1</w:t>
            </w:r>
            <w:r w:rsidRPr="00C33F68">
              <w:tab/>
              <w:t>Normal</w:t>
            </w:r>
          </w:p>
        </w:tc>
      </w:tr>
      <w:tr w:rsidR="00D143AC" w:rsidRPr="00C33F68" w14:paraId="4AA7D251" w14:textId="77777777" w:rsidTr="00D143AC">
        <w:trPr>
          <w:jc w:val="center"/>
        </w:trPr>
        <w:tc>
          <w:tcPr>
            <w:tcW w:w="2835" w:type="dxa"/>
            <w:tcBorders>
              <w:top w:val="single" w:sz="6" w:space="0" w:color="auto"/>
              <w:left w:val="single" w:sz="6" w:space="0" w:color="auto"/>
              <w:bottom w:val="single" w:sz="6" w:space="0" w:color="auto"/>
              <w:right w:val="single" w:sz="6" w:space="0" w:color="auto"/>
            </w:tcBorders>
            <w:hideMark/>
          </w:tcPr>
          <w:p w14:paraId="1D4A68EB" w14:textId="77777777" w:rsidR="00D143AC" w:rsidRPr="00C33F68" w:rsidRDefault="00D143AC">
            <w:pPr>
              <w:pStyle w:val="TAL"/>
              <w:rPr>
                <w:lang w:eastAsia="zh-CN"/>
              </w:rPr>
            </w:pPr>
            <w:r w:rsidRPr="00C33F68">
              <w:rPr>
                <w:lang w:eastAsia="zh-CN"/>
              </w:rPr>
              <w:t>2</w:t>
            </w:r>
            <w:r w:rsidRPr="00C33F68">
              <w:rPr>
                <w:lang w:eastAsia="zh-CN"/>
              </w:rPr>
              <w:tab/>
              <w:t>Application-controlled extension enable</w:t>
            </w:r>
          </w:p>
        </w:tc>
      </w:tr>
      <w:tr w:rsidR="00D143AC" w:rsidRPr="00C33F68" w14:paraId="5AF6E854" w14:textId="77777777" w:rsidTr="00D143AC">
        <w:trPr>
          <w:jc w:val="center"/>
        </w:trPr>
        <w:tc>
          <w:tcPr>
            <w:tcW w:w="2835" w:type="dxa"/>
            <w:tcBorders>
              <w:top w:val="single" w:sz="6" w:space="0" w:color="auto"/>
              <w:left w:val="single" w:sz="6" w:space="0" w:color="auto"/>
              <w:bottom w:val="single" w:sz="6" w:space="0" w:color="auto"/>
              <w:right w:val="single" w:sz="6" w:space="0" w:color="auto"/>
            </w:tcBorders>
            <w:hideMark/>
          </w:tcPr>
          <w:p w14:paraId="233C4A30" w14:textId="77777777" w:rsidR="00D143AC" w:rsidRPr="00C33F68" w:rsidRDefault="00D143AC">
            <w:pPr>
              <w:pStyle w:val="TAL"/>
              <w:rPr>
                <w:lang w:eastAsia="zh-CN"/>
              </w:rPr>
            </w:pPr>
            <w:r w:rsidRPr="00C33F68">
              <w:t>3-225</w:t>
            </w:r>
            <w:r w:rsidRPr="00C33F68">
              <w:tab/>
              <w:t>Unused</w:t>
            </w:r>
          </w:p>
        </w:tc>
      </w:tr>
    </w:tbl>
    <w:p w14:paraId="75BB8A39" w14:textId="5CAFFFA2" w:rsidR="00F12D30" w:rsidRPr="00C33F68" w:rsidRDefault="00F12D30" w:rsidP="00F12D30"/>
    <w:p w14:paraId="574AC0B3" w14:textId="77777777" w:rsidR="00F12D30" w:rsidRPr="00C33F68" w:rsidRDefault="00F12D30" w:rsidP="00F12D30">
      <w:pPr>
        <w:pStyle w:val="Heading4"/>
      </w:pPr>
      <w:bookmarkStart w:id="3483" w:name="_Toc525231432"/>
      <w:bookmarkStart w:id="3484" w:name="_Toc59198832"/>
      <w:bookmarkStart w:id="3485" w:name="_Toc75283190"/>
      <w:bookmarkStart w:id="3486" w:name="_Toc155561710"/>
      <w:bookmarkStart w:id="3487" w:name="_Toc162970363"/>
      <w:r w:rsidRPr="00C33F68">
        <w:t>11.4.2.32</w:t>
      </w:r>
      <w:r w:rsidRPr="00C33F68">
        <w:tab/>
        <w:t xml:space="preserve">Validity timer </w:t>
      </w:r>
      <w:bookmarkEnd w:id="3483"/>
      <w:bookmarkEnd w:id="3484"/>
      <w:bookmarkEnd w:id="3485"/>
      <w:r w:rsidRPr="00C33F68">
        <w:t>T5062</w:t>
      </w:r>
      <w:bookmarkEnd w:id="3486"/>
      <w:bookmarkEnd w:id="3487"/>
    </w:p>
    <w:p w14:paraId="69CF7C60" w14:textId="4A3ADD28" w:rsidR="00F12D30" w:rsidRPr="00C33F68" w:rsidRDefault="00F12D30" w:rsidP="00F12D30">
      <w:r w:rsidRPr="00C33F68">
        <w:t>This parameter is used to carry the value of validity timer T5062 associated with a ProSe restricted code or ProSe restricted code prefix. It is an integer in the 1-525600 range representing the timer value in unit of minutes.</w:t>
      </w:r>
    </w:p>
    <w:p w14:paraId="57E3578C" w14:textId="77777777" w:rsidR="00F12D30" w:rsidRPr="00C33F68" w:rsidRDefault="00F12D30" w:rsidP="00F12D30">
      <w:pPr>
        <w:pStyle w:val="Heading4"/>
      </w:pPr>
      <w:bookmarkStart w:id="3488" w:name="_Toc525231433"/>
      <w:bookmarkStart w:id="3489" w:name="_Toc59198833"/>
      <w:bookmarkStart w:id="3490" w:name="_Toc75283191"/>
      <w:bookmarkStart w:id="3491" w:name="_Toc155561711"/>
      <w:bookmarkStart w:id="3492" w:name="_Toc162970364"/>
      <w:r w:rsidRPr="00C33F68">
        <w:t>11.4.2.33</w:t>
      </w:r>
      <w:r w:rsidRPr="00C33F68">
        <w:tab/>
      </w:r>
      <w:bookmarkEnd w:id="3488"/>
      <w:bookmarkEnd w:id="3489"/>
      <w:bookmarkEnd w:id="3490"/>
      <w:r w:rsidRPr="00C33F68">
        <w:t>Restricted code security material</w:t>
      </w:r>
      <w:bookmarkEnd w:id="3491"/>
      <w:bookmarkEnd w:id="3492"/>
    </w:p>
    <w:p w14:paraId="47A28C8C" w14:textId="3D0A9653" w:rsidR="00F12D30" w:rsidRPr="00C33F68" w:rsidRDefault="00F12D30" w:rsidP="00F12D30">
      <w:r w:rsidRPr="00C33F68">
        <w:t xml:space="preserve">This parameter is used as a container for the information necessary for security keys and algorithms protecting the sending or receiving of </w:t>
      </w:r>
      <w:r w:rsidR="00BD0B0D" w:rsidRPr="00C33F68">
        <w:t>restricted 5G ProSe</w:t>
      </w:r>
      <w:r w:rsidRPr="00C33F68">
        <w:t xml:space="preserve"> direct discovery messages over the PC5 interface. The elements in the restricted code security material parameter are listed below:</w:t>
      </w:r>
    </w:p>
    <w:p w14:paraId="41F6A5E9" w14:textId="68639C76" w:rsidR="00F12D30" w:rsidRPr="00C33F68" w:rsidRDefault="00F12D30" w:rsidP="00F12D30">
      <w:pPr>
        <w:pStyle w:val="B1"/>
      </w:pPr>
      <w:r w:rsidRPr="00C33F68">
        <w:t>a)</w:t>
      </w:r>
      <w:r w:rsidRPr="00C33F68">
        <w:tab/>
        <w:t xml:space="preserve">DUSK: an optional key which is allocated by the 5G DDNMF and is used by the UE for scrambling or unscrambling the </w:t>
      </w:r>
      <w:r w:rsidR="00CA6CF0" w:rsidRPr="00C33F68">
        <w:t xml:space="preserve">PROSE </w:t>
      </w:r>
      <w:r w:rsidR="00CA6CF0" w:rsidRPr="00C33F68">
        <w:rPr>
          <w:lang w:eastAsia="zh-CN"/>
        </w:rPr>
        <w:t>PC5 DISCOVERY</w:t>
      </w:r>
      <w:r w:rsidRPr="00C33F68">
        <w:t xml:space="preserve"> message containing the ProSe restricted code in </w:t>
      </w:r>
      <w:r w:rsidR="00BD0B0D" w:rsidRPr="00C33F68">
        <w:t>restricted 5G ProSe</w:t>
      </w:r>
      <w:r w:rsidRPr="00C33F68">
        <w:t xml:space="preserve"> direct discovery. The </w:t>
      </w:r>
      <w:r w:rsidR="003A1B89" w:rsidRPr="00C33F68">
        <w:rPr>
          <w:lang w:eastAsia="zh-CN"/>
        </w:rPr>
        <w:t>calculation</w:t>
      </w:r>
      <w:r w:rsidRPr="00C33F68">
        <w:t xml:space="preserve"> of the DUSK is defined in 3GPP TS </w:t>
      </w:r>
      <w:r w:rsidR="004B26D4" w:rsidRPr="00C33F68">
        <w:t>33.503</w:t>
      </w:r>
      <w:r w:rsidRPr="00C33F68">
        <w:t> [</w:t>
      </w:r>
      <w:r w:rsidR="004B26D4" w:rsidRPr="00C33F68">
        <w:t>34</w:t>
      </w:r>
      <w:r w:rsidRPr="00C33F68">
        <w:t>];</w:t>
      </w:r>
    </w:p>
    <w:p w14:paraId="2E47A753" w14:textId="4638A323" w:rsidR="00F12D30" w:rsidRPr="00C33F68" w:rsidRDefault="00F12D30" w:rsidP="00F12D30">
      <w:pPr>
        <w:pStyle w:val="B1"/>
      </w:pPr>
      <w:r w:rsidRPr="00C33F68">
        <w:t>b)</w:t>
      </w:r>
      <w:r w:rsidRPr="00C33F68">
        <w:tab/>
        <w:t xml:space="preserve">DUIK: an optional key which is allocated by the 5G DDNMF and is used by the UE to compute the MIC that is included in the </w:t>
      </w:r>
      <w:r w:rsidR="00CA6CF0" w:rsidRPr="00C33F68">
        <w:t xml:space="preserve">PROSE </w:t>
      </w:r>
      <w:r w:rsidR="00CA6CF0" w:rsidRPr="00C33F68">
        <w:rPr>
          <w:lang w:eastAsia="zh-CN"/>
        </w:rPr>
        <w:t>PC5 DISCOVERY</w:t>
      </w:r>
      <w:r w:rsidRPr="00C33F68">
        <w:t xml:space="preserve"> message containing the ProSe restricted code in </w:t>
      </w:r>
      <w:r w:rsidR="00BD0B0D" w:rsidRPr="00C33F68">
        <w:t>restricted 5G ProSe</w:t>
      </w:r>
      <w:r w:rsidRPr="00C33F68">
        <w:t xml:space="preserve"> direct discovery. The </w:t>
      </w:r>
      <w:r w:rsidR="003A1B89" w:rsidRPr="00C33F68">
        <w:rPr>
          <w:lang w:eastAsia="zh-CN"/>
        </w:rPr>
        <w:t>calculation</w:t>
      </w:r>
      <w:r w:rsidRPr="00C33F68">
        <w:t xml:space="preserve"> of the DUIK is defined in 3GPP TS </w:t>
      </w:r>
      <w:r w:rsidR="004B26D4" w:rsidRPr="00C33F68">
        <w:t>33.503</w:t>
      </w:r>
      <w:r w:rsidRPr="00C33F68">
        <w:t> [</w:t>
      </w:r>
      <w:r w:rsidR="004B26D4" w:rsidRPr="00C33F68">
        <w:t>34</w:t>
      </w:r>
      <w:r w:rsidRPr="00C33F68">
        <w:t>]; and</w:t>
      </w:r>
    </w:p>
    <w:p w14:paraId="0DEAE02A" w14:textId="7D8B365C" w:rsidR="00F12D30" w:rsidRPr="00C33F68" w:rsidRDefault="00F12D30" w:rsidP="00F12D30">
      <w:pPr>
        <w:pStyle w:val="B1"/>
      </w:pPr>
      <w:r w:rsidRPr="00C33F68">
        <w:t>c)</w:t>
      </w:r>
      <w:r w:rsidRPr="00C33F68">
        <w:tab/>
        <w:t xml:space="preserve">DUCK and associated encrypted bitmask: DUCK is an optional key which is allocated by the 5G DDNMF and is used by the UE to encrypt a portion of the </w:t>
      </w:r>
      <w:r w:rsidR="00CA6CF0" w:rsidRPr="00C33F68">
        <w:t xml:space="preserve">PROSE </w:t>
      </w:r>
      <w:r w:rsidR="00CA6CF0" w:rsidRPr="00C33F68">
        <w:rPr>
          <w:lang w:eastAsia="zh-CN"/>
        </w:rPr>
        <w:t>PC5 DISCOVERY</w:t>
      </w:r>
      <w:r w:rsidRPr="00C33F68">
        <w:t xml:space="preserve"> message containing the ProSe </w:t>
      </w:r>
      <w:r w:rsidR="0085769E" w:rsidRPr="00C33F68">
        <w:t>r</w:t>
      </w:r>
      <w:r w:rsidRPr="00C33F68">
        <w:t xml:space="preserve">estricted </w:t>
      </w:r>
      <w:r w:rsidR="0085769E" w:rsidRPr="00C33F68">
        <w:t>c</w:t>
      </w:r>
      <w:r w:rsidRPr="00C33F68">
        <w:t xml:space="preserve">ode in </w:t>
      </w:r>
      <w:r w:rsidR="00BD0B0D" w:rsidRPr="00C33F68">
        <w:t>restricted 5G ProSe</w:t>
      </w:r>
      <w:r w:rsidRPr="00C33F68">
        <w:t xml:space="preserve"> direct discovery. The </w:t>
      </w:r>
      <w:r w:rsidR="003A1B89" w:rsidRPr="00C33F68">
        <w:rPr>
          <w:lang w:eastAsia="zh-CN"/>
        </w:rPr>
        <w:t>calculation</w:t>
      </w:r>
      <w:r w:rsidRPr="00C33F68">
        <w:t xml:space="preserve"> of the DUCK is defined in 3GPP TS </w:t>
      </w:r>
      <w:r w:rsidR="004B26D4" w:rsidRPr="00C33F68">
        <w:t>33.503</w:t>
      </w:r>
      <w:r w:rsidRPr="00C33F68">
        <w:t> [</w:t>
      </w:r>
      <w:r w:rsidR="004B26D4" w:rsidRPr="00C33F68">
        <w:t>34</w:t>
      </w:r>
      <w:r w:rsidRPr="00C33F68">
        <w:t xml:space="preserve">]. The </w:t>
      </w:r>
      <w:r w:rsidR="0085769E" w:rsidRPr="00C33F68">
        <w:t>e</w:t>
      </w:r>
      <w:r w:rsidRPr="00C33F68">
        <w:t xml:space="preserve">ncrypted </w:t>
      </w:r>
      <w:r w:rsidR="0085769E" w:rsidRPr="00C33F68">
        <w:t>b</w:t>
      </w:r>
      <w:r w:rsidRPr="00C33F68">
        <w:t>itmask is a bitmask which uses bit "1" to mark the positions of the bits for which the DUCK encryption is applied.</w:t>
      </w:r>
    </w:p>
    <w:p w14:paraId="50D2038E" w14:textId="3A13D29E" w:rsidR="002059DB" w:rsidRPr="00C33F68" w:rsidRDefault="002059DB" w:rsidP="00F12D30">
      <w:pPr>
        <w:pStyle w:val="B1"/>
      </w:pPr>
      <w:r w:rsidRPr="00C33F68">
        <w:rPr>
          <w:lang w:eastAsia="zh-CN"/>
        </w:rPr>
        <w:t>d)</w:t>
      </w:r>
      <w:r w:rsidRPr="00C33F68">
        <w:rPr>
          <w:lang w:eastAsia="zh-CN"/>
        </w:rPr>
        <w:tab/>
      </w:r>
      <w:r w:rsidRPr="00C33F68">
        <w:t>MIC-check-indicator</w:t>
      </w:r>
      <w:r w:rsidRPr="00C33F68">
        <w:rPr>
          <w:lang w:eastAsia="zh-CN"/>
        </w:rPr>
        <w:t xml:space="preserve">: an optional indication which is provided by the 5G DDNMF and indicates whether to use </w:t>
      </w:r>
      <w:r w:rsidR="0089005D" w:rsidRPr="00C33F68">
        <w:rPr>
          <w:lang w:eastAsia="zh-CN"/>
        </w:rPr>
        <w:t>m</w:t>
      </w:r>
      <w:r w:rsidRPr="00C33F68">
        <w:rPr>
          <w:lang w:eastAsia="zh-CN"/>
        </w:rPr>
        <w:t xml:space="preserve">atch </w:t>
      </w:r>
      <w:r w:rsidR="0089005D" w:rsidRPr="00C33F68">
        <w:rPr>
          <w:lang w:eastAsia="zh-CN"/>
        </w:rPr>
        <w:t>r</w:t>
      </w:r>
      <w:r w:rsidRPr="00C33F68">
        <w:rPr>
          <w:lang w:eastAsia="zh-CN"/>
        </w:rPr>
        <w:t>eports for MIC checking, used by the UE to decide whether to</w:t>
      </w:r>
      <w:r w:rsidRPr="00C33F68">
        <w:t xml:space="preserve"> perform the required MIC check via the match report procedure</w:t>
      </w:r>
      <w:r w:rsidRPr="00C33F68">
        <w:rPr>
          <w:lang w:eastAsia="zh-CN"/>
        </w:rPr>
        <w:t xml:space="preserve"> for restricted 5G ProSe direct discovery. If this indication is included, the </w:t>
      </w:r>
      <w:r w:rsidRPr="00C33F68">
        <w:t xml:space="preserve">DUIK shall </w:t>
      </w:r>
      <w:r w:rsidRPr="00C33F68">
        <w:rPr>
          <w:lang w:eastAsia="zh-CN"/>
        </w:rPr>
        <w:t xml:space="preserve">not </w:t>
      </w:r>
      <w:r w:rsidRPr="00C33F68">
        <w:t xml:space="preserve">be included in the restricted code security material parameter </w:t>
      </w:r>
      <w:r w:rsidRPr="00C33F68">
        <w:rPr>
          <w:lang w:eastAsia="zh-CN"/>
        </w:rPr>
        <w:t xml:space="preserve">but provided </w:t>
      </w:r>
      <w:r w:rsidRPr="00C33F68">
        <w:t xml:space="preserve">as a separate parameter </w:t>
      </w:r>
      <w:r w:rsidRPr="00C33F68">
        <w:rPr>
          <w:lang w:eastAsia="zh-CN"/>
        </w:rPr>
        <w:t>as specified</w:t>
      </w:r>
      <w:r w:rsidRPr="00C33F68">
        <w:t xml:space="preserve"> in 3GPP TS 33.</w:t>
      </w:r>
      <w:r w:rsidRPr="00C33F68">
        <w:rPr>
          <w:lang w:eastAsia="zh-CN"/>
        </w:rPr>
        <w:t>503</w:t>
      </w:r>
      <w:r w:rsidRPr="00C33F68">
        <w:t> [</w:t>
      </w:r>
      <w:r w:rsidRPr="00C33F68">
        <w:rPr>
          <w:lang w:eastAsia="zh-CN"/>
        </w:rPr>
        <w:t>34</w:t>
      </w:r>
      <w:r w:rsidRPr="00C33F68">
        <w:t>]</w:t>
      </w:r>
      <w:r w:rsidRPr="00C33F68">
        <w:rPr>
          <w:lang w:eastAsia="zh-CN"/>
        </w:rPr>
        <w:t>. This indication is not used for 5G ProSe UE-to-network relay discovery and group member discovery.</w:t>
      </w:r>
    </w:p>
    <w:p w14:paraId="06A669E7" w14:textId="77777777" w:rsidR="00F12D30" w:rsidRPr="00C33F68" w:rsidRDefault="00F12D30" w:rsidP="00F12D30">
      <w:pPr>
        <w:pStyle w:val="Heading4"/>
      </w:pPr>
      <w:bookmarkStart w:id="3493" w:name="_Toc525231434"/>
      <w:bookmarkStart w:id="3494" w:name="_Toc59198834"/>
      <w:bookmarkStart w:id="3495" w:name="_Toc75283192"/>
      <w:bookmarkStart w:id="3496" w:name="_Toc155561712"/>
      <w:bookmarkStart w:id="3497" w:name="_Toc162970365"/>
      <w:r w:rsidRPr="00C33F68">
        <w:lastRenderedPageBreak/>
        <w:t>11.4.2.34</w:t>
      </w:r>
      <w:r w:rsidRPr="00C33F68">
        <w:tab/>
        <w:t>Discovery model</w:t>
      </w:r>
      <w:bookmarkEnd w:id="3493"/>
      <w:bookmarkEnd w:id="3494"/>
      <w:bookmarkEnd w:id="3495"/>
      <w:bookmarkEnd w:id="3496"/>
      <w:bookmarkEnd w:id="3497"/>
    </w:p>
    <w:p w14:paraId="6689908E" w14:textId="77777777" w:rsidR="00CA6CF0" w:rsidRPr="00C33F68" w:rsidRDefault="00F12D30" w:rsidP="00F12D30">
      <w:r w:rsidRPr="00C33F68">
        <w:t xml:space="preserve">This parameter is used to indicate the model of ProSe direct discovery contained in the DISCOVERY_REQUEST message. It is an integer in the 0-3 range encoded as </w:t>
      </w:r>
      <w:r w:rsidR="00CA6CF0" w:rsidRPr="00C33F68">
        <w:t>table 11.4.2.34.1.</w:t>
      </w:r>
    </w:p>
    <w:p w14:paraId="3A200D50" w14:textId="77777777" w:rsidR="00CA6CF0" w:rsidRPr="00C33F68" w:rsidRDefault="00CA6CF0" w:rsidP="00CA6CF0">
      <w:pPr>
        <w:pStyle w:val="TH"/>
      </w:pPr>
      <w:r w:rsidRPr="00C33F68">
        <w:t>Table 11.4.2.34.1: Discovery model</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701"/>
      </w:tblGrid>
      <w:tr w:rsidR="00CA6CF0" w:rsidRPr="00C33F68" w14:paraId="22F8BFE0" w14:textId="77777777" w:rsidTr="00CA6CF0">
        <w:trPr>
          <w:jc w:val="center"/>
        </w:trPr>
        <w:tc>
          <w:tcPr>
            <w:tcW w:w="1701" w:type="dxa"/>
            <w:tcBorders>
              <w:top w:val="single" w:sz="4" w:space="0" w:color="auto"/>
              <w:left w:val="single" w:sz="6" w:space="0" w:color="auto"/>
              <w:bottom w:val="nil"/>
              <w:right w:val="single" w:sz="6" w:space="0" w:color="auto"/>
            </w:tcBorders>
            <w:hideMark/>
          </w:tcPr>
          <w:p w14:paraId="7AAB9179" w14:textId="77777777" w:rsidR="00CA6CF0" w:rsidRPr="00C33F68" w:rsidRDefault="00CA6CF0">
            <w:pPr>
              <w:pStyle w:val="TAL"/>
            </w:pPr>
            <w:r w:rsidRPr="00C33F68">
              <w:t>0</w:t>
            </w:r>
            <w:r w:rsidRPr="00C33F68">
              <w:tab/>
              <w:t>Reserved</w:t>
            </w:r>
          </w:p>
        </w:tc>
      </w:tr>
      <w:tr w:rsidR="00CA6CF0" w:rsidRPr="00C33F68" w14:paraId="789DF73D" w14:textId="77777777" w:rsidTr="00CA6CF0">
        <w:trPr>
          <w:jc w:val="center"/>
        </w:trPr>
        <w:tc>
          <w:tcPr>
            <w:tcW w:w="1701" w:type="dxa"/>
            <w:tcBorders>
              <w:top w:val="single" w:sz="4" w:space="0" w:color="auto"/>
              <w:left w:val="single" w:sz="6" w:space="0" w:color="auto"/>
              <w:bottom w:val="nil"/>
              <w:right w:val="single" w:sz="6" w:space="0" w:color="auto"/>
            </w:tcBorders>
            <w:hideMark/>
          </w:tcPr>
          <w:p w14:paraId="3BE5C406" w14:textId="77777777" w:rsidR="00CA6CF0" w:rsidRPr="00C33F68" w:rsidRDefault="00CA6CF0">
            <w:pPr>
              <w:pStyle w:val="TAL"/>
            </w:pPr>
            <w:r w:rsidRPr="00C33F68">
              <w:t>1</w:t>
            </w:r>
            <w:r w:rsidRPr="00C33F68">
              <w:tab/>
              <w:t>Model A</w:t>
            </w:r>
          </w:p>
        </w:tc>
      </w:tr>
      <w:tr w:rsidR="00CA6CF0" w:rsidRPr="00C33F68" w14:paraId="558F9F2C" w14:textId="77777777" w:rsidTr="00CA6CF0">
        <w:trPr>
          <w:jc w:val="center"/>
        </w:trPr>
        <w:tc>
          <w:tcPr>
            <w:tcW w:w="1701" w:type="dxa"/>
            <w:tcBorders>
              <w:top w:val="single" w:sz="6" w:space="0" w:color="auto"/>
              <w:left w:val="single" w:sz="6" w:space="0" w:color="auto"/>
              <w:bottom w:val="single" w:sz="6" w:space="0" w:color="auto"/>
              <w:right w:val="single" w:sz="6" w:space="0" w:color="auto"/>
            </w:tcBorders>
            <w:hideMark/>
          </w:tcPr>
          <w:p w14:paraId="5F22CFED" w14:textId="77777777" w:rsidR="00CA6CF0" w:rsidRPr="00C33F68" w:rsidRDefault="00CA6CF0">
            <w:pPr>
              <w:pStyle w:val="TAL"/>
              <w:rPr>
                <w:lang w:eastAsia="zh-CN"/>
              </w:rPr>
            </w:pPr>
            <w:r w:rsidRPr="00C33F68">
              <w:rPr>
                <w:lang w:eastAsia="zh-CN"/>
              </w:rPr>
              <w:t>2</w:t>
            </w:r>
            <w:r w:rsidRPr="00C33F68">
              <w:rPr>
                <w:lang w:eastAsia="zh-CN"/>
              </w:rPr>
              <w:tab/>
            </w:r>
            <w:r w:rsidRPr="00C33F68">
              <w:t>Model B</w:t>
            </w:r>
          </w:p>
        </w:tc>
      </w:tr>
      <w:tr w:rsidR="00CA6CF0" w:rsidRPr="00C33F68" w14:paraId="2CE1208A" w14:textId="77777777" w:rsidTr="00CA6CF0">
        <w:trPr>
          <w:jc w:val="center"/>
        </w:trPr>
        <w:tc>
          <w:tcPr>
            <w:tcW w:w="1701" w:type="dxa"/>
            <w:tcBorders>
              <w:top w:val="single" w:sz="6" w:space="0" w:color="auto"/>
              <w:left w:val="single" w:sz="6" w:space="0" w:color="auto"/>
              <w:bottom w:val="single" w:sz="6" w:space="0" w:color="auto"/>
              <w:right w:val="single" w:sz="6" w:space="0" w:color="auto"/>
            </w:tcBorders>
            <w:hideMark/>
          </w:tcPr>
          <w:p w14:paraId="01DA404B" w14:textId="77777777" w:rsidR="00CA6CF0" w:rsidRPr="00C33F68" w:rsidRDefault="00CA6CF0">
            <w:pPr>
              <w:pStyle w:val="TAL"/>
              <w:rPr>
                <w:lang w:eastAsia="zh-CN"/>
              </w:rPr>
            </w:pPr>
            <w:r w:rsidRPr="00C33F68">
              <w:t>3</w:t>
            </w:r>
            <w:r w:rsidRPr="00C33F68">
              <w:tab/>
              <w:t>Unused</w:t>
            </w:r>
          </w:p>
        </w:tc>
      </w:tr>
    </w:tbl>
    <w:p w14:paraId="393970B3" w14:textId="6E501E99" w:rsidR="00F12D30" w:rsidRPr="00C33F68" w:rsidRDefault="00F12D30" w:rsidP="00F12D30"/>
    <w:p w14:paraId="18114983" w14:textId="77777777" w:rsidR="00F12D30" w:rsidRPr="00C33F68" w:rsidRDefault="00F12D30" w:rsidP="00F12D30">
      <w:pPr>
        <w:pStyle w:val="Heading4"/>
      </w:pPr>
      <w:bookmarkStart w:id="3498" w:name="_Toc525231435"/>
      <w:bookmarkStart w:id="3499" w:name="_Toc59198835"/>
      <w:bookmarkStart w:id="3500" w:name="_Toc75283193"/>
      <w:bookmarkStart w:id="3501" w:name="_Toc155561713"/>
      <w:bookmarkStart w:id="3502" w:name="_Toc162970366"/>
      <w:r w:rsidRPr="00C33F68">
        <w:t>11.4.2.35</w:t>
      </w:r>
      <w:r w:rsidRPr="00C33F68">
        <w:tab/>
        <w:t>ProSe response code</w:t>
      </w:r>
      <w:bookmarkEnd w:id="3498"/>
      <w:bookmarkEnd w:id="3499"/>
      <w:bookmarkEnd w:id="3500"/>
      <w:bookmarkEnd w:id="3501"/>
      <w:bookmarkEnd w:id="3502"/>
    </w:p>
    <w:p w14:paraId="6A3DECA5" w14:textId="77777777" w:rsidR="00F12D30" w:rsidRPr="00C33F68" w:rsidRDefault="00F12D30" w:rsidP="00F12D30">
      <w:r w:rsidRPr="00C33F68">
        <w:t>This parameter is used to carry the ProSe response code. It is a bit string coded as specified in 3GPP TS 23.003 [12].</w:t>
      </w:r>
    </w:p>
    <w:p w14:paraId="64AC6FC6" w14:textId="77777777" w:rsidR="00F12D30" w:rsidRPr="00C33F68" w:rsidRDefault="00F12D30" w:rsidP="00F12D30">
      <w:pPr>
        <w:pStyle w:val="Heading4"/>
      </w:pPr>
      <w:bookmarkStart w:id="3503" w:name="_Toc525231436"/>
      <w:bookmarkStart w:id="3504" w:name="_Toc59198836"/>
      <w:bookmarkStart w:id="3505" w:name="_Toc75283194"/>
      <w:bookmarkStart w:id="3506" w:name="_Toc155561714"/>
      <w:bookmarkStart w:id="3507" w:name="_Toc162970367"/>
      <w:r w:rsidRPr="00C33F68">
        <w:t>11.4.2.36</w:t>
      </w:r>
      <w:r w:rsidRPr="00C33F68">
        <w:tab/>
        <w:t>Discovery query filter</w:t>
      </w:r>
      <w:bookmarkEnd w:id="3503"/>
      <w:bookmarkEnd w:id="3504"/>
      <w:bookmarkEnd w:id="3505"/>
      <w:bookmarkEnd w:id="3506"/>
      <w:bookmarkEnd w:id="3507"/>
    </w:p>
    <w:p w14:paraId="4648E61B" w14:textId="0E674ED5" w:rsidR="00F12D30" w:rsidRPr="00C33F68" w:rsidRDefault="00F12D30" w:rsidP="00F12D30">
      <w:r w:rsidRPr="00C33F68">
        <w:t xml:space="preserve">This parameter is used to carry the discovery query filter </w:t>
      </w:r>
      <w:r w:rsidRPr="00C33F68">
        <w:rPr>
          <w:noProof/>
        </w:rPr>
        <w:t xml:space="preserve">that is allocated by the 5G DDNMF in the HPLMN to the discoveree UE for restricted Model B discovery, for a particular RPAUID. </w:t>
      </w:r>
      <w:r w:rsidRPr="00C33F68">
        <w:t>The elements in the discovery query filter parameter are defined as below</w:t>
      </w:r>
      <w:r w:rsidR="001D114C" w:rsidRPr="00C33F68">
        <w:t>:</w:t>
      </w:r>
    </w:p>
    <w:p w14:paraId="75B07837" w14:textId="7AA92331" w:rsidR="00F12D30" w:rsidRPr="00C33F68" w:rsidRDefault="00F12D30" w:rsidP="00F12D30">
      <w:pPr>
        <w:pStyle w:val="B1"/>
      </w:pPr>
      <w:r w:rsidRPr="00C33F68">
        <w:t>a)</w:t>
      </w:r>
      <w:r w:rsidRPr="00C33F68">
        <w:tab/>
        <w:t xml:space="preserve">Code: </w:t>
      </w:r>
      <w:r w:rsidR="00555D42" w:rsidRPr="00C33F68">
        <w:t>the</w:t>
      </w:r>
      <w:r w:rsidRPr="00C33F68">
        <w:t xml:space="preserve"> code is used by a discoveree UE for full or partial matching of </w:t>
      </w:r>
      <w:r w:rsidR="001D114C" w:rsidRPr="00C33F68">
        <w:t xml:space="preserve">PROSE </w:t>
      </w:r>
      <w:r w:rsidR="001D114C" w:rsidRPr="00C33F68">
        <w:rPr>
          <w:lang w:eastAsia="zh-CN"/>
        </w:rPr>
        <w:t>PC5 DISCOVERY</w:t>
      </w:r>
      <w:r w:rsidRPr="00C33F68">
        <w:t xml:space="preserve"> messages received on the PC5 interface containing a ProSe query code. Only one code is allowed in a discovery query filter; </w:t>
      </w:r>
      <w:r w:rsidR="009340B3" w:rsidRPr="00C33F68">
        <w:t>and</w:t>
      </w:r>
    </w:p>
    <w:p w14:paraId="0E00D117" w14:textId="41948624" w:rsidR="00F12D30" w:rsidRPr="00C33F68" w:rsidRDefault="00F12D30" w:rsidP="00F12D30">
      <w:pPr>
        <w:pStyle w:val="B1"/>
      </w:pPr>
      <w:r w:rsidRPr="00C33F68">
        <w:t>b)</w:t>
      </w:r>
      <w:r w:rsidRPr="00C33F68">
        <w:tab/>
        <w:t xml:space="preserve">Mask: </w:t>
      </w:r>
      <w:r w:rsidR="00555D42" w:rsidRPr="00C33F68">
        <w:t>the</w:t>
      </w:r>
      <w:r w:rsidRPr="00C33F68">
        <w:t xml:space="preserve"> mask is a bitmask provided by the 5G DDNMF in order to allow the discoveree UE to perform </w:t>
      </w:r>
      <w:r w:rsidRPr="00C33F68">
        <w:rPr>
          <w:lang w:eastAsia="zh-CN"/>
        </w:rPr>
        <w:t xml:space="preserve">a </w:t>
      </w:r>
      <w:r w:rsidRPr="00C33F68">
        <w:t xml:space="preserve">full matching or partial matching of </w:t>
      </w:r>
      <w:r w:rsidR="001D114C" w:rsidRPr="00C33F68">
        <w:t xml:space="preserve">PROSE </w:t>
      </w:r>
      <w:r w:rsidR="001D114C" w:rsidRPr="00C33F68">
        <w:rPr>
          <w:lang w:eastAsia="zh-CN"/>
        </w:rPr>
        <w:t>PC5 DISCOVERY</w:t>
      </w:r>
      <w:r w:rsidRPr="00C33F68">
        <w:t xml:space="preserve"> messages received on the PC5 interface containing the ProSe query code. </w:t>
      </w:r>
      <w:r w:rsidRPr="00C33F68">
        <w:rPr>
          <w:lang w:eastAsia="zh-CN"/>
        </w:rPr>
        <w:t xml:space="preserve">A mask with all bits set to </w:t>
      </w:r>
      <w:r w:rsidRPr="00C33F68">
        <w:rPr>
          <w:lang w:eastAsia="zh-TW"/>
        </w:rPr>
        <w:t>"1"</w:t>
      </w:r>
      <w:r w:rsidRPr="00C33F68">
        <w:rPr>
          <w:lang w:eastAsia="zh-CN"/>
        </w:rPr>
        <w:t xml:space="preserve"> is used for full matching. One or more </w:t>
      </w:r>
      <w:r w:rsidRPr="00C33F68">
        <w:t>masks may be included in a filter. The length of the mask is the same as the length of the code.</w:t>
      </w:r>
    </w:p>
    <w:p w14:paraId="5062239D" w14:textId="77777777" w:rsidR="00F12D30" w:rsidRPr="00C33F68" w:rsidRDefault="00F12D30" w:rsidP="00F12D30">
      <w:pPr>
        <w:pStyle w:val="Heading4"/>
      </w:pPr>
      <w:bookmarkStart w:id="3508" w:name="_Toc525231437"/>
      <w:bookmarkStart w:id="3509" w:name="_Toc59198837"/>
      <w:bookmarkStart w:id="3510" w:name="_Toc75283195"/>
      <w:bookmarkStart w:id="3511" w:name="_Toc155561715"/>
      <w:bookmarkStart w:id="3512" w:name="_Toc162970368"/>
      <w:r w:rsidRPr="00C33F68">
        <w:t>11.4.2.37</w:t>
      </w:r>
      <w:r w:rsidRPr="00C33F68">
        <w:tab/>
        <w:t xml:space="preserve">Validity timer </w:t>
      </w:r>
      <w:bookmarkEnd w:id="3508"/>
      <w:bookmarkEnd w:id="3509"/>
      <w:bookmarkEnd w:id="3510"/>
      <w:r w:rsidRPr="00C33F68">
        <w:t>T5068</w:t>
      </w:r>
      <w:bookmarkEnd w:id="3511"/>
      <w:bookmarkEnd w:id="3512"/>
    </w:p>
    <w:p w14:paraId="5FFD2A15" w14:textId="77777777" w:rsidR="00F12D30" w:rsidRPr="00C33F68" w:rsidRDefault="00F12D30" w:rsidP="00F12D30">
      <w:r w:rsidRPr="00C33F68">
        <w:t>This parameter is used to carry the value of validity timer T5068 associated with a ProSe response code and corresponding discovery query filter(s). It is an integer in the 1-525600 range representing the timer value in unit of minutes.</w:t>
      </w:r>
    </w:p>
    <w:p w14:paraId="0E443EA0" w14:textId="77777777" w:rsidR="00F12D30" w:rsidRPr="00C33F68" w:rsidRDefault="00F12D30" w:rsidP="00F12D30">
      <w:pPr>
        <w:pStyle w:val="Heading4"/>
      </w:pPr>
      <w:bookmarkStart w:id="3513" w:name="_Toc525231438"/>
      <w:bookmarkStart w:id="3514" w:name="_Toc59198838"/>
      <w:bookmarkStart w:id="3515" w:name="_Toc75283196"/>
      <w:bookmarkStart w:id="3516" w:name="_Toc155561716"/>
      <w:bookmarkStart w:id="3517" w:name="_Toc162970369"/>
      <w:r w:rsidRPr="00C33F68">
        <w:t>11.4.2.38</w:t>
      </w:r>
      <w:r w:rsidRPr="00C33F68">
        <w:tab/>
        <w:t>Subquery result</w:t>
      </w:r>
      <w:bookmarkEnd w:id="3513"/>
      <w:bookmarkEnd w:id="3514"/>
      <w:bookmarkEnd w:id="3515"/>
      <w:bookmarkEnd w:id="3516"/>
      <w:bookmarkEnd w:id="3517"/>
    </w:p>
    <w:p w14:paraId="6B232F2D" w14:textId="2583DB6E" w:rsidR="00F12D30" w:rsidRPr="00C33F68" w:rsidRDefault="00F12D30" w:rsidP="00F12D30">
      <w:r w:rsidRPr="00C33F68">
        <w:t xml:space="preserve">This parameter is used to contain the information allocated by the 5G DDNMF related to one particular query target RPAUID which the discoverer UE intends to query with </w:t>
      </w:r>
      <w:r w:rsidR="00BD0B0D" w:rsidRPr="00C33F68">
        <w:t>restricted 5G ProSe</w:t>
      </w:r>
      <w:r w:rsidRPr="00C33F68">
        <w:t xml:space="preserve"> direct discovery model B. It contains one ProSe query code, one or more discovery response filter(s), validity timer T5070, an RPAUID parameter identifying the target RPAUID, restricted security and optionally the corresponding metadata. The elements in the subquery result parameter are defined as below</w:t>
      </w:r>
      <w:r w:rsidR="009E1450" w:rsidRPr="00C33F68">
        <w:t>:</w:t>
      </w:r>
    </w:p>
    <w:p w14:paraId="3FD5D43F" w14:textId="1B5B6563" w:rsidR="00F12D30" w:rsidRPr="00C33F68" w:rsidRDefault="00F12D30" w:rsidP="00F12D30">
      <w:pPr>
        <w:pStyle w:val="B1"/>
      </w:pPr>
      <w:r w:rsidRPr="00C33F68">
        <w:t>a)</w:t>
      </w:r>
      <w:r w:rsidRPr="00C33F68">
        <w:tab/>
        <w:t xml:space="preserve">ProSe query code: </w:t>
      </w:r>
      <w:r w:rsidR="009E1450" w:rsidRPr="00C33F68">
        <w:t>it</w:t>
      </w:r>
      <w:r w:rsidRPr="00C33F68">
        <w:t xml:space="preserve"> is a ProSe restricted code allocated by the 5G DDNMF to a discoverer UE to solicit the response from a discoveree UE for a particular target RPAUID</w:t>
      </w:r>
      <w:r w:rsidR="00C510C4" w:rsidRPr="00C33F68">
        <w:t>;</w:t>
      </w:r>
    </w:p>
    <w:p w14:paraId="093C5B51" w14:textId="7103DFFF" w:rsidR="00F12D30" w:rsidRPr="00C33F68" w:rsidRDefault="00F12D30" w:rsidP="00F12D30">
      <w:pPr>
        <w:pStyle w:val="B1"/>
      </w:pPr>
      <w:r w:rsidRPr="00C33F68">
        <w:t>b)</w:t>
      </w:r>
      <w:r w:rsidRPr="00C33F68">
        <w:tab/>
        <w:t xml:space="preserve">discovery response filter: </w:t>
      </w:r>
      <w:r w:rsidR="00C510C4" w:rsidRPr="00C33F68">
        <w:t>it</w:t>
      </w:r>
      <w:r w:rsidRPr="00C33F68">
        <w:t xml:space="preserve"> contains one code and one or more masks to be used to matching ProSe response code. The code is used by a discoverer UE to represent a targeted ProSe response code</w:t>
      </w:r>
      <w:r w:rsidRPr="00C33F68">
        <w:rPr>
          <w:lang w:eastAsia="zh-CN"/>
        </w:rPr>
        <w:t xml:space="preserve"> (see clause </w:t>
      </w:r>
      <w:r w:rsidRPr="00C33F68">
        <w:t>11.4.2.35</w:t>
      </w:r>
      <w:r w:rsidRPr="00C33F68">
        <w:rPr>
          <w:lang w:eastAsia="zh-CN"/>
        </w:rPr>
        <w:t xml:space="preserve">). </w:t>
      </w:r>
      <w:r w:rsidRPr="00C33F68">
        <w:t xml:space="preserve">The mask is a bitmask provided by the 5G DDNMF in order to allow the discoverer UE to perform </w:t>
      </w:r>
      <w:r w:rsidRPr="00C33F68">
        <w:rPr>
          <w:lang w:eastAsia="zh-CN"/>
        </w:rPr>
        <w:t xml:space="preserve">a </w:t>
      </w:r>
      <w:r w:rsidRPr="00C33F68">
        <w:t xml:space="preserve">full matching or partial matching of </w:t>
      </w:r>
      <w:r w:rsidR="002655EB" w:rsidRPr="00C33F68">
        <w:t xml:space="preserve">PROSE </w:t>
      </w:r>
      <w:r w:rsidR="002655EB" w:rsidRPr="00C33F68">
        <w:rPr>
          <w:lang w:eastAsia="zh-CN"/>
        </w:rPr>
        <w:t>PC5 DISCOVERY</w:t>
      </w:r>
      <w:r w:rsidRPr="00C33F68">
        <w:t xml:space="preserve"> messages received on the PC5 interface containing the ProSe response code. </w:t>
      </w:r>
      <w:r w:rsidRPr="00C33F68">
        <w:rPr>
          <w:lang w:eastAsia="zh-CN"/>
        </w:rPr>
        <w:t xml:space="preserve">A mask with all bits set to </w:t>
      </w:r>
      <w:r w:rsidRPr="00C33F68">
        <w:rPr>
          <w:lang w:eastAsia="zh-TW"/>
        </w:rPr>
        <w:t>"1"</w:t>
      </w:r>
      <w:r w:rsidRPr="00C33F68">
        <w:rPr>
          <w:lang w:eastAsia="zh-CN"/>
        </w:rPr>
        <w:t xml:space="preserve"> is used for full matching.</w:t>
      </w:r>
      <w:r w:rsidRPr="00C33F68">
        <w:t xml:space="preserve"> The length of the mask is the same as the length of the code</w:t>
      </w:r>
      <w:r w:rsidR="00C510C4" w:rsidRPr="00C33F68">
        <w:t>;</w:t>
      </w:r>
    </w:p>
    <w:p w14:paraId="6B87F183" w14:textId="104D7549" w:rsidR="00F12D30" w:rsidRPr="00C33F68" w:rsidRDefault="00F12D30" w:rsidP="00F12D30">
      <w:pPr>
        <w:pStyle w:val="B1"/>
      </w:pPr>
      <w:r w:rsidRPr="00C33F68">
        <w:t>c)</w:t>
      </w:r>
      <w:r w:rsidRPr="00C33F68">
        <w:tab/>
        <w:t xml:space="preserve">validity timer T5070: </w:t>
      </w:r>
      <w:r w:rsidR="00C510C4" w:rsidRPr="00C33F68">
        <w:t>it</w:t>
      </w:r>
      <w:r w:rsidRPr="00C33F68">
        <w:t xml:space="preserve"> represents the validity time associated with a ProSe query code and corresponding discovery response filter(s). It is an integer in the 1-525600 range representing the timer value in unit of minutes</w:t>
      </w:r>
      <w:r w:rsidR="00C510C4" w:rsidRPr="00C33F68">
        <w:t>;</w:t>
      </w:r>
    </w:p>
    <w:p w14:paraId="59492C8B" w14:textId="4E85D13E" w:rsidR="00F12D30" w:rsidRPr="00C33F68" w:rsidRDefault="00F12D30" w:rsidP="00F12D30">
      <w:pPr>
        <w:pStyle w:val="B1"/>
      </w:pPr>
      <w:r w:rsidRPr="00C33F68">
        <w:t>d)</w:t>
      </w:r>
      <w:r w:rsidRPr="00C33F68">
        <w:tab/>
      </w:r>
      <w:r w:rsidR="00357B35" w:rsidRPr="00C33F68">
        <w:t>code-sending security parameter</w:t>
      </w:r>
      <w:r w:rsidRPr="00C33F68">
        <w:t xml:space="preserve">: </w:t>
      </w:r>
      <w:r w:rsidR="00C510C4" w:rsidRPr="00C33F68">
        <w:t>it</w:t>
      </w:r>
      <w:r w:rsidRPr="00C33F68">
        <w:t xml:space="preserve"> contains the information element defined in clause 11.4.2.33</w:t>
      </w:r>
      <w:r w:rsidR="00C510C4" w:rsidRPr="00C33F68">
        <w:t>;</w:t>
      </w:r>
    </w:p>
    <w:p w14:paraId="275AE202" w14:textId="340FFA7C" w:rsidR="00357B35" w:rsidRPr="00C33F68" w:rsidRDefault="00357B35" w:rsidP="00F12D30">
      <w:pPr>
        <w:pStyle w:val="B1"/>
      </w:pPr>
      <w:r w:rsidRPr="00C33F68">
        <w:rPr>
          <w:lang w:eastAsia="zh-CN"/>
        </w:rPr>
        <w:t>e</w:t>
      </w:r>
      <w:r w:rsidRPr="00C33F68">
        <w:t>)</w:t>
      </w:r>
      <w:r w:rsidRPr="00C33F68">
        <w:tab/>
        <w:t>code-</w:t>
      </w:r>
      <w:r w:rsidRPr="00C33F68">
        <w:rPr>
          <w:lang w:eastAsia="zh-CN"/>
        </w:rPr>
        <w:t>receiv</w:t>
      </w:r>
      <w:r w:rsidRPr="00C33F68">
        <w:t>ing security parameter: it contains the information element defined in clause 11.4.2.33;</w:t>
      </w:r>
    </w:p>
    <w:p w14:paraId="673EB75F" w14:textId="7EB91FE5" w:rsidR="00F12D30" w:rsidRPr="00C33F68" w:rsidRDefault="00357B35" w:rsidP="00F12D30">
      <w:pPr>
        <w:pStyle w:val="B1"/>
      </w:pPr>
      <w:r w:rsidRPr="00C33F68">
        <w:lastRenderedPageBreak/>
        <w:t>f</w:t>
      </w:r>
      <w:r w:rsidR="00F12D30" w:rsidRPr="00C33F68">
        <w:t>)</w:t>
      </w:r>
      <w:r w:rsidR="00F12D30" w:rsidRPr="00C33F68">
        <w:tab/>
        <w:t>RPAUID: identifier of the target RPAUID to be monitored</w:t>
      </w:r>
      <w:r w:rsidR="00C510C4" w:rsidRPr="00C33F68">
        <w:t>; and</w:t>
      </w:r>
    </w:p>
    <w:p w14:paraId="6C0DA069" w14:textId="1F09955F" w:rsidR="00F12D30" w:rsidRPr="00C33F68" w:rsidRDefault="00357B35" w:rsidP="00F12D30">
      <w:pPr>
        <w:pStyle w:val="B1"/>
      </w:pPr>
      <w:r w:rsidRPr="00C33F68">
        <w:t>g</w:t>
      </w:r>
      <w:r w:rsidR="00F12D30" w:rsidRPr="00C33F68">
        <w:t>)</w:t>
      </w:r>
      <w:r w:rsidR="00F12D30" w:rsidRPr="00C33F68">
        <w:tab/>
        <w:t>metadata: application-layer metadata associated with the querying target.</w:t>
      </w:r>
    </w:p>
    <w:p w14:paraId="61CFC15F" w14:textId="77777777" w:rsidR="00F12D30" w:rsidRPr="00C33F68" w:rsidRDefault="00F12D30" w:rsidP="00F12D30">
      <w:pPr>
        <w:pStyle w:val="Heading4"/>
      </w:pPr>
      <w:bookmarkStart w:id="3518" w:name="_Toc525231453"/>
      <w:bookmarkStart w:id="3519" w:name="_Toc59198853"/>
      <w:bookmarkStart w:id="3520" w:name="_Toc75283211"/>
      <w:bookmarkStart w:id="3521" w:name="_Toc155561717"/>
      <w:bookmarkStart w:id="3522" w:name="_Toc162970370"/>
      <w:r w:rsidRPr="00C33F68">
        <w:t>11.4.2.39</w:t>
      </w:r>
      <w:r w:rsidRPr="00C33F68">
        <w:tab/>
        <w:t xml:space="preserve">Validity timer </w:t>
      </w:r>
      <w:bookmarkEnd w:id="3518"/>
      <w:bookmarkEnd w:id="3519"/>
      <w:bookmarkEnd w:id="3520"/>
      <w:r w:rsidRPr="00C33F68">
        <w:t>T5076</w:t>
      </w:r>
      <w:bookmarkEnd w:id="3521"/>
      <w:bookmarkEnd w:id="3522"/>
    </w:p>
    <w:p w14:paraId="7A3A42A2" w14:textId="77777777" w:rsidR="00F12D30" w:rsidRPr="00C33F68" w:rsidRDefault="00F12D30" w:rsidP="00F12D30">
      <w:r w:rsidRPr="00C33F68">
        <w:t>This parameter is used to carry the value of validity timer T5076 associated with a ProSe restricted code for which there was a match event. It is an integer in the 1-525600 range representing the timer value in unit of minutes.</w:t>
      </w:r>
    </w:p>
    <w:p w14:paraId="281B3AFD" w14:textId="77777777" w:rsidR="00F12D30" w:rsidRPr="00C33F68" w:rsidRDefault="00F12D30" w:rsidP="00F12D30">
      <w:pPr>
        <w:pStyle w:val="Heading4"/>
      </w:pPr>
      <w:bookmarkStart w:id="3523" w:name="_Toc525231454"/>
      <w:bookmarkStart w:id="3524" w:name="_Toc59198854"/>
      <w:bookmarkStart w:id="3525" w:name="_Toc75283212"/>
      <w:bookmarkStart w:id="3526" w:name="_Toc155561718"/>
      <w:bookmarkStart w:id="3527" w:name="_Toc162970371"/>
      <w:r w:rsidRPr="00C33F68">
        <w:t>11.4.2.40</w:t>
      </w:r>
      <w:r w:rsidRPr="00C33F68">
        <w:tab/>
        <w:t xml:space="preserve">Match report refresh timer </w:t>
      </w:r>
      <w:bookmarkEnd w:id="3523"/>
      <w:bookmarkEnd w:id="3524"/>
      <w:bookmarkEnd w:id="3525"/>
      <w:r w:rsidRPr="00C33F68">
        <w:t>T5077</w:t>
      </w:r>
      <w:bookmarkEnd w:id="3526"/>
      <w:bookmarkEnd w:id="3527"/>
    </w:p>
    <w:p w14:paraId="37B2B262" w14:textId="77777777" w:rsidR="00F12D30" w:rsidRPr="00C33F68" w:rsidRDefault="00F12D30" w:rsidP="00F12D30">
      <w:r w:rsidRPr="00C33F68">
        <w:t>This parameter is used to carry the value of match report refresh timer T5077 associated with a ProSe restricted Code for which there was a match event. It is an integer in the 1-525600 range representing the timer value in unit of minutes.</w:t>
      </w:r>
    </w:p>
    <w:p w14:paraId="5D723576" w14:textId="77777777" w:rsidR="00F12D30" w:rsidRPr="00C33F68" w:rsidRDefault="00F12D30" w:rsidP="00F12D30">
      <w:pPr>
        <w:pStyle w:val="Heading4"/>
      </w:pPr>
      <w:bookmarkStart w:id="3528" w:name="_Toc75283213"/>
      <w:bookmarkStart w:id="3529" w:name="_Toc59198855"/>
      <w:bookmarkStart w:id="3530" w:name="_Toc525231455"/>
      <w:bookmarkStart w:id="3531" w:name="_Toc155561719"/>
      <w:bookmarkStart w:id="3532" w:name="_Toc162970372"/>
      <w:r w:rsidRPr="00C33F68">
        <w:t>11.4.2.41</w:t>
      </w:r>
      <w:r w:rsidRPr="00C33F68">
        <w:tab/>
        <w:t>Metadata index mask</w:t>
      </w:r>
      <w:bookmarkEnd w:id="3528"/>
      <w:bookmarkEnd w:id="3529"/>
      <w:bookmarkEnd w:id="3530"/>
      <w:bookmarkEnd w:id="3531"/>
      <w:bookmarkEnd w:id="3532"/>
    </w:p>
    <w:p w14:paraId="0179E43C" w14:textId="77777777" w:rsidR="00F12D30" w:rsidRPr="00C33F68" w:rsidRDefault="00F12D30" w:rsidP="00F12D30">
      <w:pPr>
        <w:rPr>
          <w:lang w:eastAsia="zh-CN"/>
        </w:rPr>
      </w:pPr>
      <w:r w:rsidRPr="00C33F68">
        <w:t xml:space="preserve">This parameter is a bitmask provided by the 5G DDNMF in order to indicate </w:t>
      </w:r>
      <w:r w:rsidRPr="00C33F68">
        <w:rPr>
          <w:lang w:eastAsia="zh-CN"/>
        </w:rPr>
        <w:t>the portion used for the metadata index in the ProSe application code for the monitoring UE.</w:t>
      </w:r>
      <w:r w:rsidRPr="00C33F68">
        <w:t xml:space="preserve"> The length of the metadata index mask is as same as the length of ProSe application code.</w:t>
      </w:r>
    </w:p>
    <w:p w14:paraId="3C3588A5" w14:textId="02EE937F" w:rsidR="00F12D30" w:rsidRPr="00C33F68" w:rsidRDefault="00F12D30" w:rsidP="00F12D30">
      <w:pPr>
        <w:pStyle w:val="Heading4"/>
        <w:rPr>
          <w:lang w:eastAsia="x-none"/>
        </w:rPr>
      </w:pPr>
      <w:bookmarkStart w:id="3533" w:name="_Toc525231456"/>
      <w:bookmarkStart w:id="3534" w:name="_Toc59198856"/>
      <w:bookmarkStart w:id="3535" w:name="_Toc75283214"/>
      <w:bookmarkStart w:id="3536" w:name="_Toc155561720"/>
      <w:bookmarkStart w:id="3537" w:name="_Toc162970373"/>
      <w:r w:rsidRPr="00C33F68">
        <w:t>11.4.2.42</w:t>
      </w:r>
      <w:r w:rsidRPr="00C33F68">
        <w:tab/>
      </w:r>
      <w:r w:rsidR="004152EF" w:rsidRPr="00C33F68">
        <w:t>Network-initiated transaction method</w:t>
      </w:r>
      <w:bookmarkEnd w:id="3533"/>
      <w:bookmarkEnd w:id="3534"/>
      <w:bookmarkEnd w:id="3535"/>
      <w:bookmarkEnd w:id="3536"/>
      <w:bookmarkEnd w:id="3537"/>
    </w:p>
    <w:p w14:paraId="472E2C1D" w14:textId="77777777" w:rsidR="00873AC0" w:rsidRPr="00C33F68" w:rsidRDefault="00F12D30" w:rsidP="00F12D30">
      <w:r w:rsidRPr="00C33F68">
        <w:t xml:space="preserve">This parameter is used to indicate the method enabling transport of PC3a messages for 5G DDNMF-initiated ProSe direct discovery procedures. It is an integer in the 0-255 range encoded as </w:t>
      </w:r>
      <w:r w:rsidR="00873AC0" w:rsidRPr="00C33F68">
        <w:t>table 11.4.2.42.1.</w:t>
      </w:r>
    </w:p>
    <w:p w14:paraId="6B61615A" w14:textId="77777777" w:rsidR="00873AC0" w:rsidRPr="00C33F68" w:rsidRDefault="00873AC0" w:rsidP="00873AC0">
      <w:pPr>
        <w:pStyle w:val="TH"/>
      </w:pPr>
      <w:r w:rsidRPr="00C33F68">
        <w:t>Table 11.4.2.42.1: Network-initiated transaction method</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269"/>
      </w:tblGrid>
      <w:tr w:rsidR="00873AC0" w:rsidRPr="00C33F68" w14:paraId="72D031AE" w14:textId="77777777" w:rsidTr="00873AC0">
        <w:trPr>
          <w:jc w:val="center"/>
        </w:trPr>
        <w:tc>
          <w:tcPr>
            <w:tcW w:w="2269" w:type="dxa"/>
            <w:tcBorders>
              <w:top w:val="single" w:sz="4" w:space="0" w:color="auto"/>
              <w:left w:val="single" w:sz="6" w:space="0" w:color="auto"/>
              <w:bottom w:val="nil"/>
              <w:right w:val="single" w:sz="6" w:space="0" w:color="auto"/>
            </w:tcBorders>
            <w:hideMark/>
          </w:tcPr>
          <w:p w14:paraId="11E0A96B" w14:textId="77777777" w:rsidR="00873AC0" w:rsidRPr="00C33F68" w:rsidRDefault="00873AC0">
            <w:pPr>
              <w:pStyle w:val="TAL"/>
            </w:pPr>
            <w:r w:rsidRPr="00C33F68">
              <w:t>0</w:t>
            </w:r>
            <w:r w:rsidRPr="00C33F68">
              <w:tab/>
              <w:t>Unused</w:t>
            </w:r>
          </w:p>
        </w:tc>
      </w:tr>
      <w:tr w:rsidR="00873AC0" w:rsidRPr="00C33F68" w14:paraId="2A3A9CEB" w14:textId="77777777" w:rsidTr="00873AC0">
        <w:trPr>
          <w:jc w:val="center"/>
        </w:trPr>
        <w:tc>
          <w:tcPr>
            <w:tcW w:w="2269" w:type="dxa"/>
            <w:tcBorders>
              <w:top w:val="single" w:sz="4" w:space="0" w:color="auto"/>
              <w:left w:val="single" w:sz="6" w:space="0" w:color="auto"/>
              <w:bottom w:val="nil"/>
              <w:right w:val="single" w:sz="6" w:space="0" w:color="auto"/>
            </w:tcBorders>
            <w:hideMark/>
          </w:tcPr>
          <w:p w14:paraId="380EC8D0" w14:textId="77777777" w:rsidR="00873AC0" w:rsidRPr="00C33F68" w:rsidRDefault="00873AC0">
            <w:pPr>
              <w:pStyle w:val="TAL"/>
            </w:pPr>
            <w:r w:rsidRPr="00C33F68">
              <w:t>1</w:t>
            </w:r>
            <w:r w:rsidRPr="00C33F68">
              <w:tab/>
              <w:t>HTTP long polling</w:t>
            </w:r>
          </w:p>
        </w:tc>
      </w:tr>
      <w:tr w:rsidR="00873AC0" w:rsidRPr="00C33F68" w14:paraId="6E41BDCC" w14:textId="77777777" w:rsidTr="00873AC0">
        <w:trPr>
          <w:jc w:val="center"/>
        </w:trPr>
        <w:tc>
          <w:tcPr>
            <w:tcW w:w="2269" w:type="dxa"/>
            <w:tcBorders>
              <w:top w:val="single" w:sz="6" w:space="0" w:color="auto"/>
              <w:left w:val="single" w:sz="6" w:space="0" w:color="auto"/>
              <w:bottom w:val="single" w:sz="6" w:space="0" w:color="auto"/>
              <w:right w:val="single" w:sz="6" w:space="0" w:color="auto"/>
            </w:tcBorders>
            <w:hideMark/>
          </w:tcPr>
          <w:p w14:paraId="25A2B68B" w14:textId="77777777" w:rsidR="00873AC0" w:rsidRPr="00C33F68" w:rsidRDefault="00873AC0">
            <w:pPr>
              <w:pStyle w:val="TAL"/>
              <w:rPr>
                <w:lang w:eastAsia="zh-CN"/>
              </w:rPr>
            </w:pPr>
            <w:r w:rsidRPr="00C33F68">
              <w:rPr>
                <w:lang w:eastAsia="zh-CN"/>
              </w:rPr>
              <w:t>2-255</w:t>
            </w:r>
            <w:r w:rsidRPr="00C33F68">
              <w:rPr>
                <w:lang w:eastAsia="zh-CN"/>
              </w:rPr>
              <w:tab/>
            </w:r>
            <w:r w:rsidRPr="00C33F68">
              <w:t>Unused</w:t>
            </w:r>
          </w:p>
        </w:tc>
      </w:tr>
    </w:tbl>
    <w:p w14:paraId="6CC7FA48" w14:textId="3A9B3D29" w:rsidR="00F12D30" w:rsidRPr="00C33F68" w:rsidRDefault="00F12D30" w:rsidP="00F12D30"/>
    <w:p w14:paraId="6537DA83" w14:textId="77777777" w:rsidR="00F12D30" w:rsidRPr="00C33F68" w:rsidRDefault="00F12D30" w:rsidP="00F12D30">
      <w:pPr>
        <w:pStyle w:val="Heading4"/>
      </w:pPr>
      <w:bookmarkStart w:id="3538" w:name="_Toc525231457"/>
      <w:bookmarkStart w:id="3539" w:name="_Toc59198857"/>
      <w:bookmarkStart w:id="3540" w:name="_Toc75283215"/>
      <w:bookmarkStart w:id="3541" w:name="_Toc155561721"/>
      <w:bookmarkStart w:id="3542" w:name="_Toc162970374"/>
      <w:r w:rsidRPr="00C33F68">
        <w:t>11.4.2.43</w:t>
      </w:r>
      <w:r w:rsidRPr="00C33F68">
        <w:tab/>
        <w:t>Announcing PLMN ID</w:t>
      </w:r>
      <w:bookmarkEnd w:id="3538"/>
      <w:bookmarkEnd w:id="3539"/>
      <w:bookmarkEnd w:id="3540"/>
      <w:bookmarkEnd w:id="3541"/>
      <w:bookmarkEnd w:id="3542"/>
    </w:p>
    <w:p w14:paraId="2AC6BAB1" w14:textId="6AACC9D1" w:rsidR="00F12D30" w:rsidRPr="00C33F68" w:rsidRDefault="00F12D30" w:rsidP="00F12D30">
      <w:r w:rsidRPr="00C33F68">
        <w:t xml:space="preserve">This parameter is used to indicate the PLMN ID of the PLMN operating the radio resources which the UE intends to use for transmitting a </w:t>
      </w:r>
      <w:r w:rsidR="002655EB" w:rsidRPr="00C33F68">
        <w:t xml:space="preserve">PROSE </w:t>
      </w:r>
      <w:r w:rsidR="002655EB" w:rsidRPr="00C33F68">
        <w:rPr>
          <w:lang w:eastAsia="zh-CN"/>
        </w:rPr>
        <w:t>PC5 DISCOVERY</w:t>
      </w:r>
      <w:r w:rsidRPr="00C33F68">
        <w:t xml:space="preserve"> message. It is coded as specified in 3GPP TS 23.003 [12].</w:t>
      </w:r>
    </w:p>
    <w:p w14:paraId="24F4EFBE" w14:textId="77777777" w:rsidR="00F12D30" w:rsidRPr="00C33F68" w:rsidRDefault="00F12D30" w:rsidP="00F12D30">
      <w:pPr>
        <w:pStyle w:val="Heading4"/>
      </w:pPr>
      <w:bookmarkStart w:id="3543" w:name="_Toc525231458"/>
      <w:bookmarkStart w:id="3544" w:name="_Toc59198858"/>
      <w:bookmarkStart w:id="3545" w:name="_Toc75283216"/>
      <w:bookmarkStart w:id="3546" w:name="_Toc155561722"/>
      <w:bookmarkStart w:id="3547" w:name="_Toc162970375"/>
      <w:r w:rsidRPr="00C33F68">
        <w:t>11.4.2.44</w:t>
      </w:r>
      <w:r w:rsidRPr="00C33F68">
        <w:tab/>
        <w:t>Metadata Indicator</w:t>
      </w:r>
      <w:bookmarkEnd w:id="3543"/>
      <w:bookmarkEnd w:id="3544"/>
      <w:bookmarkEnd w:id="3545"/>
      <w:bookmarkEnd w:id="3546"/>
      <w:bookmarkEnd w:id="3547"/>
    </w:p>
    <w:p w14:paraId="505D9D0F" w14:textId="77777777" w:rsidR="008D1D7D" w:rsidRPr="00C33F68" w:rsidRDefault="00F12D30" w:rsidP="00F12D30">
      <w:r w:rsidRPr="00C33F68">
        <w:t xml:space="preserve">This parameter is used to indicate whether there is a metadata associated with the </w:t>
      </w:r>
      <w:r w:rsidRPr="00C33F68">
        <w:rPr>
          <w:lang w:eastAsia="zh-CN"/>
        </w:rPr>
        <w:t>t</w:t>
      </w:r>
      <w:r w:rsidRPr="00C33F68">
        <w:t xml:space="preserve">arget RPAUID. It is an integer value in the 0-255 range encoded as </w:t>
      </w:r>
      <w:r w:rsidR="008D1D7D" w:rsidRPr="00C33F68">
        <w:t>table 11.4.2.44.1.</w:t>
      </w:r>
    </w:p>
    <w:p w14:paraId="289B9086" w14:textId="77777777" w:rsidR="008D1D7D" w:rsidRPr="00C33F68" w:rsidRDefault="008D1D7D" w:rsidP="008D1D7D">
      <w:pPr>
        <w:pStyle w:val="TH"/>
      </w:pPr>
      <w:r w:rsidRPr="00C33F68">
        <w:t>Table 11.4.2.44.1: Metadata indicator</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836"/>
      </w:tblGrid>
      <w:tr w:rsidR="008D1D7D" w:rsidRPr="00C33F68" w14:paraId="047D8A64" w14:textId="77777777" w:rsidTr="008D1D7D">
        <w:trPr>
          <w:jc w:val="center"/>
        </w:trPr>
        <w:tc>
          <w:tcPr>
            <w:tcW w:w="2836" w:type="dxa"/>
            <w:tcBorders>
              <w:top w:val="single" w:sz="4" w:space="0" w:color="auto"/>
              <w:left w:val="single" w:sz="6" w:space="0" w:color="auto"/>
              <w:bottom w:val="nil"/>
              <w:right w:val="single" w:sz="6" w:space="0" w:color="auto"/>
            </w:tcBorders>
            <w:hideMark/>
          </w:tcPr>
          <w:p w14:paraId="73043BF8" w14:textId="77777777" w:rsidR="008D1D7D" w:rsidRPr="00C33F68" w:rsidRDefault="008D1D7D">
            <w:pPr>
              <w:pStyle w:val="TAL"/>
            </w:pPr>
            <w:r w:rsidRPr="00C33F68">
              <w:t>0</w:t>
            </w:r>
            <w:r w:rsidRPr="00C33F68">
              <w:tab/>
              <w:t>No metadata associated</w:t>
            </w:r>
          </w:p>
        </w:tc>
      </w:tr>
      <w:tr w:rsidR="008D1D7D" w:rsidRPr="00C33F68" w14:paraId="3996B54E" w14:textId="77777777" w:rsidTr="008D1D7D">
        <w:trPr>
          <w:jc w:val="center"/>
        </w:trPr>
        <w:tc>
          <w:tcPr>
            <w:tcW w:w="2836" w:type="dxa"/>
            <w:tcBorders>
              <w:top w:val="single" w:sz="4" w:space="0" w:color="auto"/>
              <w:left w:val="single" w:sz="6" w:space="0" w:color="auto"/>
              <w:bottom w:val="nil"/>
              <w:right w:val="single" w:sz="6" w:space="0" w:color="auto"/>
            </w:tcBorders>
            <w:hideMark/>
          </w:tcPr>
          <w:p w14:paraId="5F32C404" w14:textId="77777777" w:rsidR="008D1D7D" w:rsidRPr="00C33F68" w:rsidRDefault="008D1D7D">
            <w:pPr>
              <w:pStyle w:val="TAL"/>
            </w:pPr>
            <w:r w:rsidRPr="00C33F68">
              <w:t>1</w:t>
            </w:r>
            <w:r w:rsidRPr="00C33F68">
              <w:tab/>
              <w:t>Metadata associated</w:t>
            </w:r>
          </w:p>
        </w:tc>
      </w:tr>
      <w:tr w:rsidR="008D1D7D" w:rsidRPr="00C33F68" w14:paraId="1C049F51" w14:textId="77777777" w:rsidTr="008D1D7D">
        <w:trPr>
          <w:jc w:val="center"/>
        </w:trPr>
        <w:tc>
          <w:tcPr>
            <w:tcW w:w="2836" w:type="dxa"/>
            <w:tcBorders>
              <w:top w:val="single" w:sz="6" w:space="0" w:color="auto"/>
              <w:left w:val="single" w:sz="6" w:space="0" w:color="auto"/>
              <w:bottom w:val="single" w:sz="6" w:space="0" w:color="auto"/>
              <w:right w:val="single" w:sz="6" w:space="0" w:color="auto"/>
            </w:tcBorders>
            <w:hideMark/>
          </w:tcPr>
          <w:p w14:paraId="65B641BB" w14:textId="77777777" w:rsidR="008D1D7D" w:rsidRPr="00C33F68" w:rsidRDefault="008D1D7D">
            <w:pPr>
              <w:pStyle w:val="TAL"/>
              <w:rPr>
                <w:lang w:eastAsia="zh-CN"/>
              </w:rPr>
            </w:pPr>
            <w:r w:rsidRPr="00C33F68">
              <w:rPr>
                <w:lang w:eastAsia="zh-CN"/>
              </w:rPr>
              <w:t>2-255</w:t>
            </w:r>
            <w:r w:rsidRPr="00C33F68">
              <w:rPr>
                <w:lang w:eastAsia="zh-CN"/>
              </w:rPr>
              <w:tab/>
            </w:r>
            <w:r w:rsidRPr="00C33F68">
              <w:t>Unused</w:t>
            </w:r>
          </w:p>
        </w:tc>
      </w:tr>
    </w:tbl>
    <w:p w14:paraId="639E24E3" w14:textId="01C748D2" w:rsidR="00F12D30" w:rsidRPr="00C33F68" w:rsidRDefault="00F12D30" w:rsidP="00F12D30"/>
    <w:p w14:paraId="21A23354" w14:textId="77777777" w:rsidR="00F12D30" w:rsidRPr="00C33F68" w:rsidRDefault="00F12D30" w:rsidP="00F12D30">
      <w:pPr>
        <w:pStyle w:val="Heading4"/>
        <w:rPr>
          <w:lang w:eastAsia="x-none"/>
        </w:rPr>
      </w:pPr>
      <w:bookmarkStart w:id="3548" w:name="_Toc525231461"/>
      <w:bookmarkStart w:id="3549" w:name="_Toc59198861"/>
      <w:bookmarkStart w:id="3550" w:name="_Toc75283219"/>
      <w:bookmarkStart w:id="3551" w:name="_Toc155561723"/>
      <w:bookmarkStart w:id="3552" w:name="_Toc162970376"/>
      <w:bookmarkStart w:id="3553" w:name="_Toc525231463"/>
      <w:bookmarkStart w:id="3554" w:name="_Toc59198863"/>
      <w:bookmarkStart w:id="3555" w:name="_Toc75283221"/>
      <w:r w:rsidRPr="00C33F68">
        <w:t>11.4.2.45</w:t>
      </w:r>
      <w:r w:rsidRPr="00C33F68">
        <w:tab/>
        <w:t>ProSe application code prefix</w:t>
      </w:r>
      <w:bookmarkEnd w:id="3548"/>
      <w:bookmarkEnd w:id="3549"/>
      <w:bookmarkEnd w:id="3550"/>
      <w:bookmarkEnd w:id="3551"/>
      <w:bookmarkEnd w:id="3552"/>
    </w:p>
    <w:p w14:paraId="6697E8D1" w14:textId="77777777" w:rsidR="00F12D30" w:rsidRPr="00C33F68" w:rsidRDefault="00F12D30" w:rsidP="00F12D30">
      <w:r w:rsidRPr="00C33F68">
        <w:t>This parameter is used to contain a ProSe application code prefix. Its length indicates the size in bits of the allocated prefix, which can take any value that is a multiple of 8 in the 32 to 176 range.</w:t>
      </w:r>
    </w:p>
    <w:p w14:paraId="6CCB88D1" w14:textId="77777777" w:rsidR="00F12D30" w:rsidRPr="00C33F68" w:rsidRDefault="00F12D30" w:rsidP="00F12D30">
      <w:pPr>
        <w:pStyle w:val="NO"/>
      </w:pPr>
      <w:r w:rsidRPr="00C33F68">
        <w:t>NOTE:</w:t>
      </w:r>
      <w:r w:rsidRPr="00C33F68">
        <w:tab/>
        <w:t>The size of the prefix for a given application is determined by the ProSe application server and made known to the 5G DDNMF by means that are out of scope of 3GPP.</w:t>
      </w:r>
    </w:p>
    <w:p w14:paraId="574CB389" w14:textId="77777777" w:rsidR="00F12D30" w:rsidRPr="00C33F68" w:rsidRDefault="00F12D30" w:rsidP="00F12D30">
      <w:pPr>
        <w:pStyle w:val="Heading4"/>
      </w:pPr>
      <w:bookmarkStart w:id="3556" w:name="_Toc525231462"/>
      <w:bookmarkStart w:id="3557" w:name="_Toc59198862"/>
      <w:bookmarkStart w:id="3558" w:name="_Toc75283220"/>
      <w:bookmarkStart w:id="3559" w:name="_Toc155561724"/>
      <w:bookmarkStart w:id="3560" w:name="_Toc162970377"/>
      <w:r w:rsidRPr="00C33F68">
        <w:lastRenderedPageBreak/>
        <w:t>11.4.2.46</w:t>
      </w:r>
      <w:r w:rsidRPr="00C33F68">
        <w:tab/>
        <w:t>ProSe application code suffix</w:t>
      </w:r>
      <w:bookmarkEnd w:id="3556"/>
      <w:bookmarkEnd w:id="3557"/>
      <w:bookmarkEnd w:id="3558"/>
      <w:bookmarkEnd w:id="3559"/>
      <w:bookmarkEnd w:id="3560"/>
    </w:p>
    <w:p w14:paraId="3490611E" w14:textId="4DB416AE" w:rsidR="00F12D30" w:rsidRPr="00C33F68" w:rsidRDefault="00F12D30" w:rsidP="00CE72C3">
      <w:r w:rsidRPr="00C33F68">
        <w:t xml:space="preserve">This parameter is used to contain a ProSe application code suffix. The ProSe application code suffix is used with a ProSe application code prefix to form a 184-bit ProSe application code for </w:t>
      </w:r>
      <w:r w:rsidR="00BD0B0D" w:rsidRPr="00C33F68">
        <w:t>open 5G ProSe</w:t>
      </w:r>
      <w:r w:rsidRPr="00C33F68">
        <w:t xml:space="preserve"> direct discovery with application-controlled extension.</w:t>
      </w:r>
    </w:p>
    <w:p w14:paraId="21EA8747" w14:textId="77777777" w:rsidR="00F12D30" w:rsidRPr="00C33F68" w:rsidRDefault="00F12D30" w:rsidP="00F12D30">
      <w:pPr>
        <w:pStyle w:val="Heading4"/>
      </w:pPr>
      <w:bookmarkStart w:id="3561" w:name="_Toc155561725"/>
      <w:bookmarkStart w:id="3562" w:name="_Toc162970378"/>
      <w:r w:rsidRPr="00C33F68">
        <w:t>11.4.2.47</w:t>
      </w:r>
      <w:r w:rsidRPr="00C33F68">
        <w:tab/>
        <w:t>ProSe application code ACE</w:t>
      </w:r>
      <w:bookmarkEnd w:id="3553"/>
      <w:bookmarkEnd w:id="3554"/>
      <w:bookmarkEnd w:id="3555"/>
      <w:bookmarkEnd w:id="3561"/>
      <w:bookmarkEnd w:id="3562"/>
    </w:p>
    <w:p w14:paraId="3D547E4B" w14:textId="5FB97807" w:rsidR="00F12D30" w:rsidRPr="00C33F68" w:rsidRDefault="00F12D30" w:rsidP="00F12D30">
      <w:r w:rsidRPr="00C33F68">
        <w:t>This parameter is used to carry a set of ProSe application code(s) allocated for a corresponding ProSe application ID when application-controlled extension is used. It contains one ProSe application code Prefix</w:t>
      </w:r>
      <w:r w:rsidR="00C050AA">
        <w:t xml:space="preserve"> and</w:t>
      </w:r>
      <w:r w:rsidRPr="00C33F68">
        <w:t xml:space="preserve"> one or more ProSe application code suffix range(s). The elements in the ProSe application code ACE parameter are defined as below:</w:t>
      </w:r>
    </w:p>
    <w:p w14:paraId="6D7DD25E" w14:textId="0D31233A" w:rsidR="00F12D30" w:rsidRPr="00C33F68" w:rsidRDefault="00F12D30" w:rsidP="00F12D30">
      <w:pPr>
        <w:pStyle w:val="B1"/>
      </w:pPr>
      <w:r w:rsidRPr="00C33F68">
        <w:rPr>
          <w:lang w:eastAsia="zh-CN"/>
        </w:rPr>
        <w:t>a)</w:t>
      </w:r>
      <w:r w:rsidRPr="00C33F68">
        <w:tab/>
        <w:t>ProSe application code prefix: as defined in clause 11.4.2.45;</w:t>
      </w:r>
      <w:r w:rsidR="005C29ED" w:rsidRPr="00C33F68">
        <w:t xml:space="preserve"> and</w:t>
      </w:r>
    </w:p>
    <w:p w14:paraId="0EFC5929" w14:textId="77777777" w:rsidR="00F12D30" w:rsidRPr="00C33F68" w:rsidRDefault="00F12D30" w:rsidP="00F12D30">
      <w:pPr>
        <w:pStyle w:val="B1"/>
      </w:pPr>
      <w:r w:rsidRPr="00C33F68">
        <w:t>b)</w:t>
      </w:r>
      <w:r w:rsidRPr="00C33F68">
        <w:tab/>
        <w:t>ProSe application code suffix range: this parameter is used to carry a range of consecutive ProSe application code suffixes (see clause 11.4.2.46). A ProSe application code suffix range includes a beginning suffix code and optionally an ending suffix code, as described below:</w:t>
      </w:r>
    </w:p>
    <w:p w14:paraId="01F53ADD" w14:textId="4A9672F0" w:rsidR="00F12D30" w:rsidRPr="00C33F68" w:rsidRDefault="00F12D30" w:rsidP="003A13E4">
      <w:pPr>
        <w:pStyle w:val="B2"/>
      </w:pPr>
      <w:r w:rsidRPr="00C33F68">
        <w:t>1)</w:t>
      </w:r>
      <w:r w:rsidRPr="00C33F68">
        <w:tab/>
        <w:t xml:space="preserve">beginning suffix code: </w:t>
      </w:r>
      <w:r w:rsidR="005C29ED" w:rsidRPr="00C33F68">
        <w:t>the</w:t>
      </w:r>
      <w:r w:rsidRPr="00C33F68">
        <w:t xml:space="preserve"> bit-length of this bit string reflects the length of the suffix portion of the ProSe application code allocated by the ProSe application server for a ProSe application ID based on application configuration. The binary value of this code is the lowest value of the ProSe application code suffix range</w:t>
      </w:r>
      <w:r w:rsidR="00F14E34" w:rsidRPr="00C33F68">
        <w:rPr>
          <w:lang w:eastAsia="zh-CN"/>
        </w:rPr>
        <w:t>; and</w:t>
      </w:r>
    </w:p>
    <w:p w14:paraId="37DFCFE8" w14:textId="08C44359" w:rsidR="00F12D30" w:rsidRPr="00C33F68" w:rsidRDefault="00F12D30" w:rsidP="003A13E4">
      <w:pPr>
        <w:pStyle w:val="B2"/>
      </w:pPr>
      <w:r w:rsidRPr="00C33F68">
        <w:t>2)</w:t>
      </w:r>
      <w:r w:rsidRPr="00C33F68">
        <w:tab/>
        <w:t xml:space="preserve">ending suffix code: </w:t>
      </w:r>
      <w:r w:rsidR="005C29ED" w:rsidRPr="00C33F68">
        <w:t>the</w:t>
      </w:r>
      <w:r w:rsidRPr="00C33F68">
        <w:t xml:space="preserve"> binary value of this code is the highest value of the ProSe application code suffix range. The length of the ending suffix code shall be the same as that of the beginning suffix code.</w:t>
      </w:r>
    </w:p>
    <w:p w14:paraId="2037C3CA" w14:textId="46C51C04" w:rsidR="00F12D30" w:rsidRPr="00C33F68" w:rsidRDefault="00FF522A" w:rsidP="00D2777B">
      <w:pPr>
        <w:pStyle w:val="B1"/>
      </w:pPr>
      <w:r w:rsidRPr="00C33F68">
        <w:tab/>
      </w:r>
      <w:r w:rsidR="00F12D30" w:rsidRPr="00C33F68">
        <w:t>If the ProSe application code suffix range contains only a single ProSe application code suffix, then that suffix is represented by the beginning suffix code</w:t>
      </w:r>
      <w:r w:rsidR="00C050AA">
        <w:t xml:space="preserve"> and</w:t>
      </w:r>
      <w:r w:rsidR="00F12D30" w:rsidRPr="00C33F68">
        <w:t xml:space="preserve"> the ending suffix code is omitted.</w:t>
      </w:r>
    </w:p>
    <w:p w14:paraId="1741567D" w14:textId="53F88748" w:rsidR="00AE5015" w:rsidRPr="00C33F68" w:rsidRDefault="00AE5015" w:rsidP="00AE5015">
      <w:pPr>
        <w:pStyle w:val="Heading4"/>
      </w:pPr>
      <w:bookmarkStart w:id="3563" w:name="_Toc89097585"/>
      <w:bookmarkStart w:id="3564" w:name="_Toc155561726"/>
      <w:bookmarkStart w:id="3565" w:name="_Toc162970379"/>
      <w:r w:rsidRPr="00C33F68">
        <w:t>11.4.2.</w:t>
      </w:r>
      <w:r w:rsidR="00A16EAB" w:rsidRPr="00C33F68">
        <w:t>48</w:t>
      </w:r>
      <w:r w:rsidRPr="00C33F68">
        <w:tab/>
      </w:r>
      <w:bookmarkEnd w:id="3563"/>
      <w:r w:rsidRPr="00C33F68">
        <w:t>Discovery key</w:t>
      </w:r>
      <w:bookmarkEnd w:id="3564"/>
      <w:bookmarkEnd w:id="3565"/>
    </w:p>
    <w:p w14:paraId="71EFE330" w14:textId="28FFCAE4" w:rsidR="00AE5015" w:rsidRPr="00C33F68" w:rsidRDefault="00AE5015" w:rsidP="00AE5015">
      <w:r w:rsidRPr="00C33F68">
        <w:t>This parameter is used to carry a Discovery key allocated by the 5G DDNMF. This key is used by the UE to compute the MIC that is included in the PROSE PC5 DISCOVERY message. The format of Discovery key is defined in 3GPP TS 33.303 [</w:t>
      </w:r>
      <w:r w:rsidR="0052109E" w:rsidRPr="00C33F68">
        <w:t>36</w:t>
      </w:r>
      <w:r w:rsidRPr="00C33F68">
        <w:t>].</w:t>
      </w:r>
    </w:p>
    <w:p w14:paraId="73DE4C6B" w14:textId="78175056" w:rsidR="00B624E5" w:rsidRPr="00C33F68" w:rsidRDefault="00B624E5" w:rsidP="00B624E5">
      <w:pPr>
        <w:pStyle w:val="Heading4"/>
      </w:pPr>
      <w:bookmarkStart w:id="3566" w:name="_Toc89097609"/>
      <w:bookmarkStart w:id="3567" w:name="_Toc155561727"/>
      <w:bookmarkStart w:id="3568" w:name="_Toc162970380"/>
      <w:r w:rsidRPr="00C33F68">
        <w:t>11.4.2.</w:t>
      </w:r>
      <w:r w:rsidR="00A16EAB" w:rsidRPr="00C33F68">
        <w:t>49</w:t>
      </w:r>
      <w:r w:rsidRPr="00C33F68">
        <w:tab/>
      </w:r>
      <w:bookmarkEnd w:id="3566"/>
      <w:r w:rsidRPr="00C33F68">
        <w:t>PC5 security policies</w:t>
      </w:r>
      <w:bookmarkEnd w:id="3567"/>
      <w:bookmarkEnd w:id="3568"/>
    </w:p>
    <w:p w14:paraId="35A6F023" w14:textId="49688079" w:rsidR="00B624E5" w:rsidRPr="00C33F68" w:rsidRDefault="00B624E5" w:rsidP="0066566A">
      <w:r w:rsidRPr="00C33F68">
        <w:t>This parameter is used to indicate the PC5 security policies as integer values, where the PC5 signalling security policies are defined in table 11.3.12.1 and the PC5 user plane security policies are defined in table 11.3.23.1.</w:t>
      </w:r>
    </w:p>
    <w:p w14:paraId="02C62158" w14:textId="37088F35" w:rsidR="00CD325D" w:rsidRDefault="00CD325D" w:rsidP="00CD325D">
      <w:pPr>
        <w:pStyle w:val="Heading4"/>
      </w:pPr>
      <w:bookmarkStart w:id="3569" w:name="_Toc155561728"/>
      <w:bookmarkStart w:id="3570" w:name="_Toc162970381"/>
      <w:r>
        <w:t>11.4.2.50</w:t>
      </w:r>
      <w:r>
        <w:tab/>
        <w:t>PC5 UE ciphering algorithm capability</w:t>
      </w:r>
      <w:bookmarkEnd w:id="3569"/>
      <w:bookmarkEnd w:id="3570"/>
    </w:p>
    <w:p w14:paraId="5E6AB40D" w14:textId="7CDFF5C2" w:rsidR="00CD325D" w:rsidRDefault="00CD325D" w:rsidP="00CD325D">
      <w:r>
        <w:t>This parameter is used to indicate the UE supported ciphering algorithms as integer values, where the UE supported ciphering algorithms field is defined as octet 3 of figure 11.3.11.1 and table 11.3.11.1.</w:t>
      </w:r>
    </w:p>
    <w:p w14:paraId="36E40299" w14:textId="3DAAF2E1" w:rsidR="00CD325D" w:rsidRDefault="00CD325D" w:rsidP="00CD325D">
      <w:pPr>
        <w:pStyle w:val="Heading4"/>
      </w:pPr>
      <w:bookmarkStart w:id="3571" w:name="_Toc155561729"/>
      <w:bookmarkStart w:id="3572" w:name="_Toc162970382"/>
      <w:r>
        <w:t>11.4.2.51</w:t>
      </w:r>
      <w:r>
        <w:tab/>
        <w:t>Selected PC5 ciphering algorithm</w:t>
      </w:r>
      <w:bookmarkEnd w:id="3571"/>
      <w:bookmarkEnd w:id="3572"/>
    </w:p>
    <w:p w14:paraId="62348325" w14:textId="641A4F64" w:rsidR="00CD325D" w:rsidRPr="00BD4256" w:rsidRDefault="00CD325D" w:rsidP="006A5FDE">
      <w:r>
        <w:t>This parameter is used to indicate the selected PC5 ciphering algorithm as integer values, where the selected PC5 ciphering algorithm filed is defined as bit 5 to 7 of octet 2 in figure 11.3.22.1 and table 11.3.22.1.</w:t>
      </w:r>
    </w:p>
    <w:p w14:paraId="1B748577" w14:textId="7CE13B7F" w:rsidR="00FF29BD" w:rsidRDefault="00FF29BD" w:rsidP="00FF29BD">
      <w:pPr>
        <w:pStyle w:val="Heading4"/>
      </w:pPr>
      <w:bookmarkStart w:id="3573" w:name="_Toc155561730"/>
      <w:bookmarkStart w:id="3574" w:name="_Toc162970383"/>
      <w:r>
        <w:t>11.4.2.52</w:t>
      </w:r>
      <w:r>
        <w:tab/>
        <w:t>ProSe PC5 discovery message</w:t>
      </w:r>
      <w:bookmarkEnd w:id="3573"/>
      <w:bookmarkEnd w:id="3574"/>
    </w:p>
    <w:p w14:paraId="67B46EDF" w14:textId="51614D21" w:rsidR="00FF29BD" w:rsidRPr="00BD4256" w:rsidRDefault="00FF29BD" w:rsidP="006A5FDE">
      <w:r>
        <w:t>This parameter is used to include the entire PROSE PC5 DISCOVERY message where the match event occurred. For the restricted 5G ProSe direct discovery procedure, this parameter is included if it is required to check the MIC via the match report procedure as specified in clause 6.2.9.2 and clause 6.2.10.2.</w:t>
      </w:r>
    </w:p>
    <w:p w14:paraId="0BC86CD7" w14:textId="1A910087" w:rsidR="00651E8F" w:rsidRDefault="00651E8F" w:rsidP="00651E8F">
      <w:pPr>
        <w:pStyle w:val="Heading4"/>
      </w:pPr>
      <w:bookmarkStart w:id="3575" w:name="_Toc155561731"/>
      <w:bookmarkStart w:id="3576" w:name="_Toc162970384"/>
      <w:r>
        <w:t>11.4.2.53</w:t>
      </w:r>
      <w:r>
        <w:tab/>
        <w:t>PKMF address</w:t>
      </w:r>
      <w:bookmarkEnd w:id="3575"/>
      <w:bookmarkEnd w:id="3576"/>
    </w:p>
    <w:p w14:paraId="015BEED8" w14:textId="2B92F0AE" w:rsidR="00651E8F" w:rsidRDefault="00651E8F" w:rsidP="00651E8F">
      <w:r>
        <w:t>This parameter is used to carry a 5G PKMF address to the UE by the 5G DDNMF in order to find a 5G PKMF for the authentication based on security procedure over user plane as specified in 3GPP TS 33.503 [34].</w:t>
      </w:r>
    </w:p>
    <w:p w14:paraId="78D04771" w14:textId="77777777" w:rsidR="00651E8F" w:rsidRDefault="00651E8F" w:rsidP="00651E8F">
      <w:r>
        <w:lastRenderedPageBreak/>
        <w:t>The PKMF address information element is coded as shown in figure 11.4.2.53.1, figure 11.4.2.53.2, figure 11.4.2.53.3, and table 11.4.2.53.1.</w:t>
      </w:r>
    </w:p>
    <w:p w14:paraId="45957547" w14:textId="77777777" w:rsidR="002913C3" w:rsidRPr="00C33F68" w:rsidRDefault="002913C3" w:rsidP="002913C3">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21"/>
        <w:gridCol w:w="721"/>
        <w:gridCol w:w="721"/>
        <w:gridCol w:w="721"/>
        <w:gridCol w:w="721"/>
        <w:gridCol w:w="721"/>
        <w:gridCol w:w="721"/>
        <w:gridCol w:w="722"/>
        <w:gridCol w:w="1137"/>
      </w:tblGrid>
      <w:tr w:rsidR="002913C3" w:rsidRPr="00C33F68" w14:paraId="07398EBB" w14:textId="77777777" w:rsidTr="005D1C8C">
        <w:trPr>
          <w:cantSplit/>
          <w:jc w:val="center"/>
        </w:trPr>
        <w:tc>
          <w:tcPr>
            <w:tcW w:w="721" w:type="dxa"/>
            <w:tcBorders>
              <w:top w:val="nil"/>
              <w:left w:val="nil"/>
              <w:bottom w:val="single" w:sz="4" w:space="0" w:color="auto"/>
              <w:right w:val="nil"/>
            </w:tcBorders>
            <w:hideMark/>
          </w:tcPr>
          <w:p w14:paraId="11C0EC81" w14:textId="77777777" w:rsidR="002913C3" w:rsidRPr="00C33F68" w:rsidRDefault="002913C3" w:rsidP="0048333D">
            <w:pPr>
              <w:pStyle w:val="TAC"/>
            </w:pPr>
            <w:r w:rsidRPr="00C33F68">
              <w:t>8</w:t>
            </w:r>
          </w:p>
        </w:tc>
        <w:tc>
          <w:tcPr>
            <w:tcW w:w="721" w:type="dxa"/>
            <w:tcBorders>
              <w:top w:val="nil"/>
              <w:left w:val="nil"/>
              <w:bottom w:val="single" w:sz="4" w:space="0" w:color="auto"/>
              <w:right w:val="nil"/>
            </w:tcBorders>
            <w:hideMark/>
          </w:tcPr>
          <w:p w14:paraId="313DBDD2" w14:textId="77777777" w:rsidR="002913C3" w:rsidRPr="00C33F68" w:rsidRDefault="002913C3" w:rsidP="0048333D">
            <w:pPr>
              <w:pStyle w:val="TAC"/>
            </w:pPr>
            <w:r w:rsidRPr="00C33F68">
              <w:t>7</w:t>
            </w:r>
          </w:p>
        </w:tc>
        <w:tc>
          <w:tcPr>
            <w:tcW w:w="721" w:type="dxa"/>
            <w:tcBorders>
              <w:top w:val="nil"/>
              <w:left w:val="nil"/>
              <w:bottom w:val="single" w:sz="4" w:space="0" w:color="auto"/>
              <w:right w:val="nil"/>
            </w:tcBorders>
            <w:hideMark/>
          </w:tcPr>
          <w:p w14:paraId="28A7FA88" w14:textId="77777777" w:rsidR="002913C3" w:rsidRPr="00C33F68" w:rsidRDefault="002913C3" w:rsidP="0048333D">
            <w:pPr>
              <w:pStyle w:val="TAC"/>
            </w:pPr>
            <w:r w:rsidRPr="00C33F68">
              <w:t>6</w:t>
            </w:r>
          </w:p>
        </w:tc>
        <w:tc>
          <w:tcPr>
            <w:tcW w:w="721" w:type="dxa"/>
            <w:tcBorders>
              <w:top w:val="nil"/>
              <w:left w:val="nil"/>
              <w:bottom w:val="single" w:sz="4" w:space="0" w:color="auto"/>
              <w:right w:val="nil"/>
            </w:tcBorders>
            <w:hideMark/>
          </w:tcPr>
          <w:p w14:paraId="4F42F3B2" w14:textId="77777777" w:rsidR="002913C3" w:rsidRPr="00C33F68" w:rsidRDefault="002913C3" w:rsidP="0048333D">
            <w:pPr>
              <w:pStyle w:val="TAC"/>
            </w:pPr>
            <w:r w:rsidRPr="00C33F68">
              <w:t>5</w:t>
            </w:r>
          </w:p>
        </w:tc>
        <w:tc>
          <w:tcPr>
            <w:tcW w:w="721" w:type="dxa"/>
            <w:tcBorders>
              <w:top w:val="nil"/>
              <w:left w:val="nil"/>
              <w:bottom w:val="single" w:sz="4" w:space="0" w:color="auto"/>
              <w:right w:val="nil"/>
            </w:tcBorders>
            <w:hideMark/>
          </w:tcPr>
          <w:p w14:paraId="568BC7A8" w14:textId="77777777" w:rsidR="002913C3" w:rsidRPr="00C33F68" w:rsidRDefault="002913C3" w:rsidP="0048333D">
            <w:pPr>
              <w:pStyle w:val="TAC"/>
            </w:pPr>
            <w:r w:rsidRPr="00C33F68">
              <w:t>4</w:t>
            </w:r>
          </w:p>
        </w:tc>
        <w:tc>
          <w:tcPr>
            <w:tcW w:w="721" w:type="dxa"/>
            <w:tcBorders>
              <w:top w:val="nil"/>
              <w:left w:val="nil"/>
              <w:bottom w:val="single" w:sz="4" w:space="0" w:color="auto"/>
              <w:right w:val="nil"/>
            </w:tcBorders>
            <w:hideMark/>
          </w:tcPr>
          <w:p w14:paraId="4B77699F" w14:textId="77777777" w:rsidR="002913C3" w:rsidRPr="00C33F68" w:rsidRDefault="002913C3" w:rsidP="0048333D">
            <w:pPr>
              <w:pStyle w:val="TAC"/>
            </w:pPr>
            <w:r w:rsidRPr="00C33F68">
              <w:t>3</w:t>
            </w:r>
          </w:p>
        </w:tc>
        <w:tc>
          <w:tcPr>
            <w:tcW w:w="721" w:type="dxa"/>
            <w:tcBorders>
              <w:top w:val="nil"/>
              <w:left w:val="nil"/>
              <w:bottom w:val="single" w:sz="4" w:space="0" w:color="auto"/>
              <w:right w:val="nil"/>
            </w:tcBorders>
            <w:hideMark/>
          </w:tcPr>
          <w:p w14:paraId="3F1BE0B0" w14:textId="77777777" w:rsidR="002913C3" w:rsidRPr="00C33F68" w:rsidRDefault="002913C3" w:rsidP="0048333D">
            <w:pPr>
              <w:pStyle w:val="TAC"/>
            </w:pPr>
            <w:r w:rsidRPr="00C33F68">
              <w:t>2</w:t>
            </w:r>
          </w:p>
        </w:tc>
        <w:tc>
          <w:tcPr>
            <w:tcW w:w="722" w:type="dxa"/>
            <w:tcBorders>
              <w:top w:val="nil"/>
              <w:left w:val="nil"/>
              <w:bottom w:val="single" w:sz="4" w:space="0" w:color="auto"/>
              <w:right w:val="nil"/>
            </w:tcBorders>
            <w:hideMark/>
          </w:tcPr>
          <w:p w14:paraId="2B87974E" w14:textId="77777777" w:rsidR="002913C3" w:rsidRPr="00C33F68" w:rsidRDefault="002913C3" w:rsidP="0048333D">
            <w:pPr>
              <w:pStyle w:val="TAC"/>
            </w:pPr>
            <w:r w:rsidRPr="00C33F68">
              <w:t>1</w:t>
            </w:r>
          </w:p>
        </w:tc>
        <w:tc>
          <w:tcPr>
            <w:tcW w:w="1137" w:type="dxa"/>
            <w:tcBorders>
              <w:top w:val="nil"/>
              <w:left w:val="nil"/>
              <w:bottom w:val="nil"/>
              <w:right w:val="nil"/>
            </w:tcBorders>
          </w:tcPr>
          <w:p w14:paraId="0BC45D3C" w14:textId="77777777" w:rsidR="002913C3" w:rsidRPr="00C33F68" w:rsidRDefault="002913C3" w:rsidP="0048333D">
            <w:pPr>
              <w:keepNext/>
              <w:keepLines/>
              <w:spacing w:after="0"/>
              <w:rPr>
                <w:rFonts w:ascii="Arial" w:hAnsi="Arial"/>
                <w:sz w:val="18"/>
              </w:rPr>
            </w:pPr>
          </w:p>
        </w:tc>
      </w:tr>
      <w:tr w:rsidR="002913C3" w:rsidRPr="00C33F68" w14:paraId="75E6D652" w14:textId="77777777" w:rsidTr="005D1C8C">
        <w:trPr>
          <w:cantSplit/>
          <w:jc w:val="center"/>
        </w:trPr>
        <w:tc>
          <w:tcPr>
            <w:tcW w:w="5769" w:type="dxa"/>
            <w:gridSpan w:val="8"/>
            <w:tcBorders>
              <w:top w:val="single" w:sz="4" w:space="0" w:color="auto"/>
              <w:left w:val="single" w:sz="4" w:space="0" w:color="auto"/>
              <w:bottom w:val="nil"/>
              <w:right w:val="single" w:sz="4" w:space="0" w:color="auto"/>
            </w:tcBorders>
          </w:tcPr>
          <w:p w14:paraId="46255DCC" w14:textId="749FA34D" w:rsidR="002913C3" w:rsidRPr="00C33F68" w:rsidRDefault="002913C3" w:rsidP="0048333D">
            <w:pPr>
              <w:pStyle w:val="TAC"/>
            </w:pPr>
            <w:r>
              <w:t>Length of PKMF address</w:t>
            </w:r>
          </w:p>
        </w:tc>
        <w:tc>
          <w:tcPr>
            <w:tcW w:w="1137" w:type="dxa"/>
            <w:tcBorders>
              <w:top w:val="nil"/>
              <w:left w:val="nil"/>
              <w:bottom w:val="nil"/>
              <w:right w:val="nil"/>
            </w:tcBorders>
            <w:hideMark/>
          </w:tcPr>
          <w:p w14:paraId="228C27FD" w14:textId="77777777" w:rsidR="002913C3" w:rsidRPr="00C33F68" w:rsidRDefault="002913C3" w:rsidP="0048333D">
            <w:pPr>
              <w:pStyle w:val="TAL"/>
            </w:pPr>
            <w:r w:rsidRPr="00C33F68">
              <w:t>octet 1</w:t>
            </w:r>
          </w:p>
        </w:tc>
      </w:tr>
      <w:tr w:rsidR="002913C3" w:rsidRPr="00C33F68" w14:paraId="2347C340" w14:textId="77777777" w:rsidTr="005D1C8C">
        <w:trPr>
          <w:cantSplit/>
          <w:jc w:val="center"/>
        </w:trPr>
        <w:tc>
          <w:tcPr>
            <w:tcW w:w="5769" w:type="dxa"/>
            <w:gridSpan w:val="8"/>
            <w:tcBorders>
              <w:top w:val="nil"/>
              <w:left w:val="single" w:sz="4" w:space="0" w:color="auto"/>
              <w:bottom w:val="single" w:sz="4" w:space="0" w:color="auto"/>
              <w:right w:val="single" w:sz="4" w:space="0" w:color="auto"/>
            </w:tcBorders>
          </w:tcPr>
          <w:p w14:paraId="33B8F795" w14:textId="79DF6B62" w:rsidR="002913C3" w:rsidRPr="00C33F68" w:rsidRDefault="002913C3" w:rsidP="0048333D">
            <w:pPr>
              <w:pStyle w:val="TAC"/>
            </w:pPr>
          </w:p>
        </w:tc>
        <w:tc>
          <w:tcPr>
            <w:tcW w:w="1137" w:type="dxa"/>
            <w:tcBorders>
              <w:top w:val="nil"/>
              <w:left w:val="nil"/>
              <w:bottom w:val="nil"/>
              <w:right w:val="nil"/>
            </w:tcBorders>
            <w:hideMark/>
          </w:tcPr>
          <w:p w14:paraId="59FEE944" w14:textId="77777777" w:rsidR="002913C3" w:rsidRPr="00C33F68" w:rsidRDefault="002913C3" w:rsidP="0048333D">
            <w:pPr>
              <w:pStyle w:val="TAL"/>
            </w:pPr>
            <w:r w:rsidRPr="00C33F68">
              <w:t>octet 2</w:t>
            </w:r>
          </w:p>
        </w:tc>
      </w:tr>
      <w:tr w:rsidR="002913C3" w:rsidRPr="00C33F68" w14:paraId="6DF15CC0" w14:textId="77777777" w:rsidTr="005D1C8C">
        <w:trPr>
          <w:cantSplit/>
          <w:trHeight w:val="104"/>
          <w:jc w:val="center"/>
        </w:trPr>
        <w:tc>
          <w:tcPr>
            <w:tcW w:w="721" w:type="dxa"/>
            <w:tcBorders>
              <w:top w:val="nil"/>
              <w:left w:val="single" w:sz="4" w:space="0" w:color="auto"/>
              <w:bottom w:val="single" w:sz="4" w:space="0" w:color="auto"/>
              <w:right w:val="single" w:sz="4" w:space="0" w:color="auto"/>
            </w:tcBorders>
          </w:tcPr>
          <w:p w14:paraId="569CE9B1" w14:textId="77777777" w:rsidR="002913C3" w:rsidRDefault="002913C3" w:rsidP="002913C3">
            <w:pPr>
              <w:pStyle w:val="TAC"/>
            </w:pPr>
            <w:r>
              <w:t>0</w:t>
            </w:r>
          </w:p>
          <w:p w14:paraId="6FC2C941" w14:textId="5CBE0A15" w:rsidR="002913C3" w:rsidRPr="00C33F68" w:rsidRDefault="002913C3" w:rsidP="002913C3">
            <w:pPr>
              <w:pStyle w:val="TAC"/>
            </w:pPr>
            <w:r>
              <w:t>Spare</w:t>
            </w:r>
          </w:p>
        </w:tc>
        <w:tc>
          <w:tcPr>
            <w:tcW w:w="721" w:type="dxa"/>
            <w:tcBorders>
              <w:top w:val="nil"/>
              <w:left w:val="single" w:sz="4" w:space="0" w:color="auto"/>
              <w:bottom w:val="single" w:sz="4" w:space="0" w:color="auto"/>
              <w:right w:val="single" w:sz="4" w:space="0" w:color="auto"/>
            </w:tcBorders>
          </w:tcPr>
          <w:p w14:paraId="0195BF38" w14:textId="77777777" w:rsidR="002913C3" w:rsidRDefault="002913C3" w:rsidP="002913C3">
            <w:pPr>
              <w:pStyle w:val="TAC"/>
            </w:pPr>
            <w:r>
              <w:t>0</w:t>
            </w:r>
          </w:p>
          <w:p w14:paraId="5398CE4C" w14:textId="68D576EC" w:rsidR="002913C3" w:rsidRPr="00C33F68" w:rsidRDefault="002913C3" w:rsidP="002913C3">
            <w:pPr>
              <w:pStyle w:val="TAC"/>
            </w:pPr>
            <w:r>
              <w:t>Spare</w:t>
            </w:r>
          </w:p>
        </w:tc>
        <w:tc>
          <w:tcPr>
            <w:tcW w:w="721" w:type="dxa"/>
            <w:tcBorders>
              <w:top w:val="nil"/>
              <w:left w:val="single" w:sz="4" w:space="0" w:color="auto"/>
              <w:bottom w:val="single" w:sz="4" w:space="0" w:color="auto"/>
              <w:right w:val="single" w:sz="4" w:space="0" w:color="auto"/>
            </w:tcBorders>
          </w:tcPr>
          <w:p w14:paraId="604022AF" w14:textId="77777777" w:rsidR="002913C3" w:rsidRDefault="002913C3" w:rsidP="002913C3">
            <w:pPr>
              <w:pStyle w:val="TAC"/>
            </w:pPr>
            <w:r>
              <w:t>0</w:t>
            </w:r>
          </w:p>
          <w:p w14:paraId="3442EF55" w14:textId="177F8EE9" w:rsidR="002913C3" w:rsidRPr="00C33F68" w:rsidRDefault="002913C3" w:rsidP="002913C3">
            <w:pPr>
              <w:pStyle w:val="TAC"/>
            </w:pPr>
            <w:r>
              <w:t>Spare</w:t>
            </w:r>
          </w:p>
        </w:tc>
        <w:tc>
          <w:tcPr>
            <w:tcW w:w="721" w:type="dxa"/>
            <w:tcBorders>
              <w:top w:val="nil"/>
              <w:left w:val="single" w:sz="4" w:space="0" w:color="auto"/>
              <w:bottom w:val="single" w:sz="4" w:space="0" w:color="auto"/>
              <w:right w:val="single" w:sz="4" w:space="0" w:color="auto"/>
            </w:tcBorders>
          </w:tcPr>
          <w:p w14:paraId="139A3360" w14:textId="77777777" w:rsidR="002913C3" w:rsidRDefault="002913C3" w:rsidP="002913C3">
            <w:pPr>
              <w:pStyle w:val="TAC"/>
            </w:pPr>
            <w:r>
              <w:t>0</w:t>
            </w:r>
          </w:p>
          <w:p w14:paraId="04A15F0B" w14:textId="1DB19C3B" w:rsidR="002913C3" w:rsidRPr="00C33F68" w:rsidRDefault="002913C3" w:rsidP="002913C3">
            <w:pPr>
              <w:pStyle w:val="TAC"/>
            </w:pPr>
            <w:r>
              <w:t>Spare</w:t>
            </w:r>
          </w:p>
        </w:tc>
        <w:tc>
          <w:tcPr>
            <w:tcW w:w="721" w:type="dxa"/>
            <w:tcBorders>
              <w:top w:val="nil"/>
              <w:left w:val="single" w:sz="4" w:space="0" w:color="auto"/>
              <w:bottom w:val="single" w:sz="4" w:space="0" w:color="auto"/>
              <w:right w:val="single" w:sz="4" w:space="0" w:color="auto"/>
            </w:tcBorders>
          </w:tcPr>
          <w:p w14:paraId="41C3394F" w14:textId="77777777" w:rsidR="002913C3" w:rsidRDefault="002913C3" w:rsidP="002913C3">
            <w:pPr>
              <w:pStyle w:val="TAC"/>
            </w:pPr>
            <w:r>
              <w:t>0</w:t>
            </w:r>
          </w:p>
          <w:p w14:paraId="39086C9E" w14:textId="797A562D" w:rsidR="002913C3" w:rsidRPr="00C33F68" w:rsidRDefault="002913C3" w:rsidP="002913C3">
            <w:pPr>
              <w:pStyle w:val="TAC"/>
            </w:pPr>
            <w:r>
              <w:t>Spare</w:t>
            </w:r>
          </w:p>
        </w:tc>
        <w:tc>
          <w:tcPr>
            <w:tcW w:w="721" w:type="dxa"/>
            <w:tcBorders>
              <w:top w:val="nil"/>
              <w:left w:val="single" w:sz="4" w:space="0" w:color="auto"/>
              <w:bottom w:val="single" w:sz="4" w:space="0" w:color="auto"/>
              <w:right w:val="single" w:sz="4" w:space="0" w:color="auto"/>
            </w:tcBorders>
          </w:tcPr>
          <w:p w14:paraId="77E01FC4" w14:textId="6548EB51" w:rsidR="002913C3" w:rsidRPr="00C33F68" w:rsidRDefault="002913C3" w:rsidP="002913C3">
            <w:pPr>
              <w:pStyle w:val="TAC"/>
            </w:pPr>
            <w:r>
              <w:rPr>
                <w:lang w:eastAsia="zh-CN"/>
              </w:rPr>
              <w:t>FQDNI</w:t>
            </w:r>
          </w:p>
        </w:tc>
        <w:tc>
          <w:tcPr>
            <w:tcW w:w="721" w:type="dxa"/>
            <w:tcBorders>
              <w:top w:val="nil"/>
              <w:left w:val="single" w:sz="4" w:space="0" w:color="auto"/>
              <w:bottom w:val="single" w:sz="4" w:space="0" w:color="auto"/>
              <w:right w:val="single" w:sz="4" w:space="0" w:color="auto"/>
            </w:tcBorders>
          </w:tcPr>
          <w:p w14:paraId="7B42586B" w14:textId="39785CB7" w:rsidR="002913C3" w:rsidRPr="00C33F68" w:rsidRDefault="002913C3" w:rsidP="002913C3">
            <w:pPr>
              <w:pStyle w:val="TAC"/>
            </w:pPr>
            <w:r>
              <w:rPr>
                <w:lang w:eastAsia="zh-CN"/>
              </w:rPr>
              <w:t>IPv6I</w:t>
            </w:r>
          </w:p>
        </w:tc>
        <w:tc>
          <w:tcPr>
            <w:tcW w:w="722" w:type="dxa"/>
            <w:tcBorders>
              <w:top w:val="nil"/>
              <w:left w:val="single" w:sz="4" w:space="0" w:color="auto"/>
              <w:bottom w:val="single" w:sz="4" w:space="0" w:color="auto"/>
              <w:right w:val="single" w:sz="4" w:space="0" w:color="auto"/>
            </w:tcBorders>
          </w:tcPr>
          <w:p w14:paraId="2C6E99C2" w14:textId="5989AD99" w:rsidR="002913C3" w:rsidRPr="00C33F68" w:rsidRDefault="002913C3" w:rsidP="002913C3">
            <w:pPr>
              <w:pStyle w:val="TAC"/>
            </w:pPr>
            <w:r>
              <w:rPr>
                <w:lang w:eastAsia="zh-CN"/>
              </w:rPr>
              <w:t>IPv4I</w:t>
            </w:r>
          </w:p>
        </w:tc>
        <w:tc>
          <w:tcPr>
            <w:tcW w:w="1137" w:type="dxa"/>
            <w:tcBorders>
              <w:top w:val="nil"/>
              <w:left w:val="nil"/>
              <w:bottom w:val="nil"/>
              <w:right w:val="nil"/>
            </w:tcBorders>
          </w:tcPr>
          <w:p w14:paraId="5E9AA679" w14:textId="77777777" w:rsidR="002913C3" w:rsidRPr="00C33F68" w:rsidRDefault="002913C3" w:rsidP="002913C3">
            <w:pPr>
              <w:pStyle w:val="TAL"/>
            </w:pPr>
            <w:r w:rsidRPr="00C33F68">
              <w:t>octet 3</w:t>
            </w:r>
          </w:p>
        </w:tc>
      </w:tr>
      <w:tr w:rsidR="002913C3" w:rsidRPr="00C33F68" w14:paraId="14DAFCEE" w14:textId="77777777" w:rsidTr="005D1C8C">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29B71377" w14:textId="1C7278BA" w:rsidR="002913C3" w:rsidRPr="00C33F68" w:rsidRDefault="002913C3" w:rsidP="002913C3">
            <w:pPr>
              <w:pStyle w:val="TAC"/>
            </w:pPr>
            <w:r>
              <w:t>IPv4 address list</w:t>
            </w:r>
          </w:p>
        </w:tc>
        <w:tc>
          <w:tcPr>
            <w:tcW w:w="1137" w:type="dxa"/>
            <w:tcBorders>
              <w:top w:val="nil"/>
              <w:left w:val="nil"/>
              <w:bottom w:val="nil"/>
              <w:right w:val="nil"/>
            </w:tcBorders>
            <w:hideMark/>
          </w:tcPr>
          <w:p w14:paraId="3DEF5618" w14:textId="77777777" w:rsidR="002913C3" w:rsidRDefault="002913C3" w:rsidP="002913C3">
            <w:pPr>
              <w:pStyle w:val="TAL"/>
            </w:pPr>
            <w:r>
              <w:t>octet 4*</w:t>
            </w:r>
          </w:p>
          <w:p w14:paraId="5F44E60D" w14:textId="77777777" w:rsidR="002913C3" w:rsidRDefault="002913C3" w:rsidP="002913C3">
            <w:pPr>
              <w:pStyle w:val="TAL"/>
            </w:pPr>
          </w:p>
          <w:p w14:paraId="6F72740D" w14:textId="7B422F93" w:rsidR="002913C3" w:rsidRPr="00C33F68" w:rsidRDefault="002913C3" w:rsidP="002913C3">
            <w:pPr>
              <w:pStyle w:val="TAL"/>
            </w:pPr>
            <w:r>
              <w:t>octet o*</w:t>
            </w:r>
          </w:p>
        </w:tc>
      </w:tr>
      <w:tr w:rsidR="002913C3" w:rsidRPr="00C33F68" w14:paraId="5927B337" w14:textId="77777777" w:rsidTr="005D1C8C">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0516CF4E" w14:textId="2EDC9EA9" w:rsidR="002913C3" w:rsidRPr="00C33F68" w:rsidRDefault="002913C3" w:rsidP="002913C3">
            <w:pPr>
              <w:pStyle w:val="TAC"/>
            </w:pPr>
            <w:r>
              <w:t>IPv6 address list</w:t>
            </w:r>
          </w:p>
        </w:tc>
        <w:tc>
          <w:tcPr>
            <w:tcW w:w="1137" w:type="dxa"/>
            <w:tcBorders>
              <w:top w:val="nil"/>
              <w:left w:val="nil"/>
              <w:bottom w:val="nil"/>
              <w:right w:val="nil"/>
            </w:tcBorders>
          </w:tcPr>
          <w:p w14:paraId="7E3F54E0" w14:textId="77777777" w:rsidR="002913C3" w:rsidRDefault="002913C3" w:rsidP="002913C3">
            <w:pPr>
              <w:pStyle w:val="TAL"/>
            </w:pPr>
            <w:r>
              <w:t>octet (o+1)*</w:t>
            </w:r>
          </w:p>
          <w:p w14:paraId="6FA453DB" w14:textId="77777777" w:rsidR="002913C3" w:rsidRDefault="002913C3" w:rsidP="002913C3">
            <w:pPr>
              <w:pStyle w:val="TAL"/>
            </w:pPr>
          </w:p>
          <w:p w14:paraId="571B9B75" w14:textId="1DC5A1C0" w:rsidR="002913C3" w:rsidRPr="00C33F68" w:rsidRDefault="002913C3" w:rsidP="002913C3">
            <w:pPr>
              <w:pStyle w:val="TAL"/>
            </w:pPr>
            <w:r>
              <w:t>octet m*</w:t>
            </w:r>
          </w:p>
        </w:tc>
      </w:tr>
      <w:tr w:rsidR="002913C3" w:rsidRPr="00C33F68" w14:paraId="4981F037" w14:textId="77777777" w:rsidTr="005D1C8C">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3DDD986A" w14:textId="5046180C" w:rsidR="002913C3" w:rsidRPr="00C33F68" w:rsidRDefault="002913C3" w:rsidP="002913C3">
            <w:pPr>
              <w:pStyle w:val="TAC"/>
            </w:pPr>
            <w:r>
              <w:t>FQDN</w:t>
            </w:r>
          </w:p>
        </w:tc>
        <w:tc>
          <w:tcPr>
            <w:tcW w:w="1137" w:type="dxa"/>
            <w:tcBorders>
              <w:top w:val="nil"/>
              <w:left w:val="nil"/>
              <w:bottom w:val="nil"/>
              <w:right w:val="nil"/>
            </w:tcBorders>
          </w:tcPr>
          <w:p w14:paraId="48BD417E" w14:textId="77777777" w:rsidR="002913C3" w:rsidRDefault="002913C3" w:rsidP="002913C3">
            <w:pPr>
              <w:pStyle w:val="TAL"/>
            </w:pPr>
            <w:r>
              <w:t>octet (m+1)*</w:t>
            </w:r>
          </w:p>
          <w:p w14:paraId="7FA0951A" w14:textId="77777777" w:rsidR="002913C3" w:rsidRDefault="002913C3" w:rsidP="002913C3">
            <w:pPr>
              <w:pStyle w:val="TAL"/>
            </w:pPr>
          </w:p>
          <w:p w14:paraId="792CDF5D" w14:textId="584CD428" w:rsidR="002913C3" w:rsidRPr="00C33F68" w:rsidRDefault="002913C3" w:rsidP="002913C3">
            <w:pPr>
              <w:pStyle w:val="TAL"/>
            </w:pPr>
            <w:r>
              <w:t>octet n*</w:t>
            </w:r>
          </w:p>
        </w:tc>
      </w:tr>
    </w:tbl>
    <w:p w14:paraId="3025E0A6" w14:textId="29C57FAE" w:rsidR="002913C3" w:rsidRPr="00C33F68" w:rsidRDefault="002913C3" w:rsidP="002913C3">
      <w:pPr>
        <w:pStyle w:val="TF"/>
      </w:pPr>
      <w:r>
        <w:t>Figure 11.4.2.53.1: PKMF address</w:t>
      </w:r>
    </w:p>
    <w:p w14:paraId="3827FDE6" w14:textId="34D95307" w:rsidR="002913C3" w:rsidRPr="00C33F68" w:rsidRDefault="002913C3" w:rsidP="002913C3">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21"/>
        <w:gridCol w:w="721"/>
        <w:gridCol w:w="721"/>
        <w:gridCol w:w="721"/>
        <w:gridCol w:w="721"/>
        <w:gridCol w:w="721"/>
        <w:gridCol w:w="721"/>
        <w:gridCol w:w="722"/>
        <w:gridCol w:w="1137"/>
      </w:tblGrid>
      <w:tr w:rsidR="002913C3" w:rsidRPr="00C33F68" w14:paraId="5BFF30E9" w14:textId="77777777" w:rsidTr="004E2C76">
        <w:trPr>
          <w:cantSplit/>
          <w:jc w:val="center"/>
        </w:trPr>
        <w:tc>
          <w:tcPr>
            <w:tcW w:w="721" w:type="dxa"/>
            <w:tcBorders>
              <w:top w:val="nil"/>
              <w:left w:val="nil"/>
              <w:bottom w:val="single" w:sz="4" w:space="0" w:color="auto"/>
              <w:right w:val="nil"/>
            </w:tcBorders>
            <w:hideMark/>
          </w:tcPr>
          <w:p w14:paraId="050D7FA7" w14:textId="77777777" w:rsidR="002913C3" w:rsidRPr="00C33F68" w:rsidRDefault="002913C3" w:rsidP="004E2C76">
            <w:pPr>
              <w:pStyle w:val="TAC"/>
            </w:pPr>
            <w:r w:rsidRPr="00C33F68">
              <w:t>8</w:t>
            </w:r>
          </w:p>
        </w:tc>
        <w:tc>
          <w:tcPr>
            <w:tcW w:w="721" w:type="dxa"/>
            <w:tcBorders>
              <w:top w:val="nil"/>
              <w:left w:val="nil"/>
              <w:bottom w:val="single" w:sz="4" w:space="0" w:color="auto"/>
              <w:right w:val="nil"/>
            </w:tcBorders>
            <w:hideMark/>
          </w:tcPr>
          <w:p w14:paraId="71E6D174" w14:textId="77777777" w:rsidR="002913C3" w:rsidRPr="00C33F68" w:rsidRDefault="002913C3" w:rsidP="004E2C76">
            <w:pPr>
              <w:pStyle w:val="TAC"/>
            </w:pPr>
            <w:r w:rsidRPr="00C33F68">
              <w:t>7</w:t>
            </w:r>
          </w:p>
        </w:tc>
        <w:tc>
          <w:tcPr>
            <w:tcW w:w="721" w:type="dxa"/>
            <w:tcBorders>
              <w:top w:val="nil"/>
              <w:left w:val="nil"/>
              <w:bottom w:val="single" w:sz="4" w:space="0" w:color="auto"/>
              <w:right w:val="nil"/>
            </w:tcBorders>
            <w:hideMark/>
          </w:tcPr>
          <w:p w14:paraId="3EFE3A4A" w14:textId="77777777" w:rsidR="002913C3" w:rsidRPr="00C33F68" w:rsidRDefault="002913C3" w:rsidP="004E2C76">
            <w:pPr>
              <w:pStyle w:val="TAC"/>
            </w:pPr>
            <w:r w:rsidRPr="00C33F68">
              <w:t>6</w:t>
            </w:r>
          </w:p>
        </w:tc>
        <w:tc>
          <w:tcPr>
            <w:tcW w:w="721" w:type="dxa"/>
            <w:tcBorders>
              <w:top w:val="nil"/>
              <w:left w:val="nil"/>
              <w:bottom w:val="single" w:sz="4" w:space="0" w:color="auto"/>
              <w:right w:val="nil"/>
            </w:tcBorders>
            <w:hideMark/>
          </w:tcPr>
          <w:p w14:paraId="3A0EF922" w14:textId="77777777" w:rsidR="002913C3" w:rsidRPr="00C33F68" w:rsidRDefault="002913C3" w:rsidP="004E2C76">
            <w:pPr>
              <w:pStyle w:val="TAC"/>
            </w:pPr>
            <w:r w:rsidRPr="00C33F68">
              <w:t>5</w:t>
            </w:r>
          </w:p>
        </w:tc>
        <w:tc>
          <w:tcPr>
            <w:tcW w:w="721" w:type="dxa"/>
            <w:tcBorders>
              <w:top w:val="nil"/>
              <w:left w:val="nil"/>
              <w:bottom w:val="single" w:sz="4" w:space="0" w:color="auto"/>
              <w:right w:val="nil"/>
            </w:tcBorders>
            <w:hideMark/>
          </w:tcPr>
          <w:p w14:paraId="6B78556E" w14:textId="77777777" w:rsidR="002913C3" w:rsidRPr="00C33F68" w:rsidRDefault="002913C3" w:rsidP="004E2C76">
            <w:pPr>
              <w:pStyle w:val="TAC"/>
            </w:pPr>
            <w:r w:rsidRPr="00C33F68">
              <w:t>4</w:t>
            </w:r>
          </w:p>
        </w:tc>
        <w:tc>
          <w:tcPr>
            <w:tcW w:w="721" w:type="dxa"/>
            <w:tcBorders>
              <w:top w:val="nil"/>
              <w:left w:val="nil"/>
              <w:bottom w:val="single" w:sz="4" w:space="0" w:color="auto"/>
              <w:right w:val="nil"/>
            </w:tcBorders>
            <w:hideMark/>
          </w:tcPr>
          <w:p w14:paraId="02725320" w14:textId="77777777" w:rsidR="002913C3" w:rsidRPr="00C33F68" w:rsidRDefault="002913C3" w:rsidP="004E2C76">
            <w:pPr>
              <w:pStyle w:val="TAC"/>
            </w:pPr>
            <w:r w:rsidRPr="00C33F68">
              <w:t>3</w:t>
            </w:r>
          </w:p>
        </w:tc>
        <w:tc>
          <w:tcPr>
            <w:tcW w:w="721" w:type="dxa"/>
            <w:tcBorders>
              <w:top w:val="nil"/>
              <w:left w:val="nil"/>
              <w:bottom w:val="single" w:sz="4" w:space="0" w:color="auto"/>
              <w:right w:val="nil"/>
            </w:tcBorders>
            <w:hideMark/>
          </w:tcPr>
          <w:p w14:paraId="76EBB755" w14:textId="77777777" w:rsidR="002913C3" w:rsidRPr="00C33F68" w:rsidRDefault="002913C3" w:rsidP="004E2C76">
            <w:pPr>
              <w:pStyle w:val="TAC"/>
            </w:pPr>
            <w:r w:rsidRPr="00C33F68">
              <w:t>2</w:t>
            </w:r>
          </w:p>
        </w:tc>
        <w:tc>
          <w:tcPr>
            <w:tcW w:w="722" w:type="dxa"/>
            <w:tcBorders>
              <w:top w:val="nil"/>
              <w:left w:val="nil"/>
              <w:bottom w:val="single" w:sz="4" w:space="0" w:color="auto"/>
              <w:right w:val="nil"/>
            </w:tcBorders>
            <w:hideMark/>
          </w:tcPr>
          <w:p w14:paraId="4BE52760" w14:textId="77777777" w:rsidR="002913C3" w:rsidRPr="00C33F68" w:rsidRDefault="002913C3" w:rsidP="004E2C76">
            <w:pPr>
              <w:pStyle w:val="TAC"/>
            </w:pPr>
            <w:r w:rsidRPr="00C33F68">
              <w:t>1</w:t>
            </w:r>
          </w:p>
        </w:tc>
        <w:tc>
          <w:tcPr>
            <w:tcW w:w="1137" w:type="dxa"/>
            <w:tcBorders>
              <w:top w:val="nil"/>
              <w:left w:val="nil"/>
              <w:bottom w:val="nil"/>
              <w:right w:val="nil"/>
            </w:tcBorders>
          </w:tcPr>
          <w:p w14:paraId="31246338" w14:textId="77777777" w:rsidR="002913C3" w:rsidRPr="00C33F68" w:rsidRDefault="002913C3" w:rsidP="004E2C76">
            <w:pPr>
              <w:keepNext/>
              <w:keepLines/>
              <w:spacing w:after="0"/>
              <w:rPr>
                <w:rFonts w:ascii="Arial" w:hAnsi="Arial"/>
                <w:sz w:val="18"/>
              </w:rPr>
            </w:pPr>
          </w:p>
        </w:tc>
      </w:tr>
      <w:tr w:rsidR="002913C3" w:rsidRPr="00C33F68" w14:paraId="517521F6" w14:textId="77777777" w:rsidTr="004E2C76">
        <w:trPr>
          <w:cantSplit/>
          <w:jc w:val="center"/>
        </w:trPr>
        <w:tc>
          <w:tcPr>
            <w:tcW w:w="5769" w:type="dxa"/>
            <w:gridSpan w:val="8"/>
            <w:tcBorders>
              <w:top w:val="single" w:sz="4" w:space="0" w:color="auto"/>
              <w:left w:val="single" w:sz="4" w:space="0" w:color="auto"/>
              <w:bottom w:val="nil"/>
              <w:right w:val="single" w:sz="4" w:space="0" w:color="auto"/>
            </w:tcBorders>
          </w:tcPr>
          <w:p w14:paraId="6804451E" w14:textId="0C2257CB" w:rsidR="002913C3" w:rsidRPr="00C33F68" w:rsidRDefault="002913C3" w:rsidP="002913C3">
            <w:pPr>
              <w:pStyle w:val="TAC"/>
            </w:pPr>
            <w:r w:rsidRPr="001C3421">
              <w:t>Number of IPv4 addresses</w:t>
            </w:r>
          </w:p>
        </w:tc>
        <w:tc>
          <w:tcPr>
            <w:tcW w:w="1137" w:type="dxa"/>
            <w:tcBorders>
              <w:top w:val="nil"/>
              <w:left w:val="nil"/>
              <w:bottom w:val="nil"/>
              <w:right w:val="nil"/>
            </w:tcBorders>
            <w:hideMark/>
          </w:tcPr>
          <w:p w14:paraId="06DC6E03" w14:textId="7BA0C6E2" w:rsidR="002913C3" w:rsidRPr="00C33F68" w:rsidRDefault="002913C3" w:rsidP="002913C3">
            <w:pPr>
              <w:pStyle w:val="TAL"/>
            </w:pPr>
            <w:r>
              <w:t>octet 4</w:t>
            </w:r>
          </w:p>
        </w:tc>
      </w:tr>
      <w:tr w:rsidR="002913C3" w:rsidRPr="00C33F68" w14:paraId="40A00DBF" w14:textId="77777777" w:rsidTr="005D1C8C">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27F6F677" w14:textId="40BDE395" w:rsidR="002913C3" w:rsidRPr="00C33F68" w:rsidRDefault="002913C3" w:rsidP="002913C3">
            <w:pPr>
              <w:pStyle w:val="TAC"/>
            </w:pPr>
            <w:r w:rsidRPr="001C3421">
              <w:t>IPv4 address 1</w:t>
            </w:r>
          </w:p>
        </w:tc>
        <w:tc>
          <w:tcPr>
            <w:tcW w:w="1137" w:type="dxa"/>
            <w:tcBorders>
              <w:top w:val="nil"/>
              <w:left w:val="nil"/>
              <w:bottom w:val="nil"/>
              <w:right w:val="nil"/>
            </w:tcBorders>
          </w:tcPr>
          <w:p w14:paraId="55568ABA" w14:textId="77777777" w:rsidR="002913C3" w:rsidRDefault="002913C3" w:rsidP="002913C3">
            <w:pPr>
              <w:pStyle w:val="TAL"/>
            </w:pPr>
            <w:r>
              <w:t>octet 5</w:t>
            </w:r>
          </w:p>
          <w:p w14:paraId="6093ACE8" w14:textId="77777777" w:rsidR="002913C3" w:rsidRDefault="002913C3" w:rsidP="002913C3">
            <w:pPr>
              <w:pStyle w:val="TAL"/>
            </w:pPr>
          </w:p>
          <w:p w14:paraId="6BFC1434" w14:textId="74B429E1" w:rsidR="002913C3" w:rsidRPr="00C33F68" w:rsidRDefault="002913C3" w:rsidP="002913C3">
            <w:pPr>
              <w:pStyle w:val="TAL"/>
            </w:pPr>
            <w:r>
              <w:t>octet 8</w:t>
            </w:r>
          </w:p>
        </w:tc>
      </w:tr>
      <w:tr w:rsidR="002913C3" w:rsidRPr="00C33F68" w14:paraId="065FB148" w14:textId="77777777" w:rsidTr="004E2C76">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573C1FCB" w14:textId="7DA6F86D" w:rsidR="002913C3" w:rsidRPr="00C33F68" w:rsidRDefault="002913C3" w:rsidP="002913C3">
            <w:pPr>
              <w:pStyle w:val="TAC"/>
            </w:pPr>
            <w:r w:rsidRPr="001C3421">
              <w:t>IPv4 address 2</w:t>
            </w:r>
          </w:p>
        </w:tc>
        <w:tc>
          <w:tcPr>
            <w:tcW w:w="1137" w:type="dxa"/>
            <w:tcBorders>
              <w:top w:val="nil"/>
              <w:left w:val="nil"/>
              <w:bottom w:val="nil"/>
              <w:right w:val="nil"/>
            </w:tcBorders>
          </w:tcPr>
          <w:p w14:paraId="68A24BA9" w14:textId="77777777" w:rsidR="002913C3" w:rsidRDefault="002913C3" w:rsidP="002913C3">
            <w:pPr>
              <w:pStyle w:val="TAL"/>
            </w:pPr>
            <w:r>
              <w:t>octet 9</w:t>
            </w:r>
          </w:p>
          <w:p w14:paraId="1134628C" w14:textId="77777777" w:rsidR="002913C3" w:rsidRDefault="002913C3" w:rsidP="002913C3">
            <w:pPr>
              <w:pStyle w:val="TAL"/>
            </w:pPr>
          </w:p>
          <w:p w14:paraId="041074DB" w14:textId="5A181810" w:rsidR="002913C3" w:rsidRPr="00C33F68" w:rsidRDefault="002913C3" w:rsidP="002913C3">
            <w:pPr>
              <w:pStyle w:val="TAL"/>
            </w:pPr>
            <w:r>
              <w:t>octet 12</w:t>
            </w:r>
          </w:p>
        </w:tc>
      </w:tr>
      <w:tr w:rsidR="002913C3" w:rsidRPr="00C33F68" w14:paraId="4D1CCE0B" w14:textId="77777777" w:rsidTr="004E2C76">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2CD9124A" w14:textId="77777777" w:rsidR="002913C3" w:rsidRDefault="002913C3" w:rsidP="002913C3">
            <w:pPr>
              <w:pStyle w:val="TAC"/>
            </w:pPr>
            <w:r w:rsidRPr="001C3421">
              <w:t>… …</w:t>
            </w:r>
          </w:p>
          <w:p w14:paraId="2020C1B8" w14:textId="3F8001FD" w:rsidR="002913C3" w:rsidRPr="00C33F68" w:rsidRDefault="002913C3" w:rsidP="002913C3">
            <w:pPr>
              <w:pStyle w:val="TAC"/>
            </w:pPr>
          </w:p>
        </w:tc>
        <w:tc>
          <w:tcPr>
            <w:tcW w:w="1137" w:type="dxa"/>
            <w:tcBorders>
              <w:top w:val="nil"/>
              <w:left w:val="nil"/>
              <w:bottom w:val="nil"/>
              <w:right w:val="nil"/>
            </w:tcBorders>
          </w:tcPr>
          <w:p w14:paraId="282C78A3" w14:textId="0406A636" w:rsidR="002913C3" w:rsidRPr="00C33F68" w:rsidRDefault="002913C3" w:rsidP="002913C3">
            <w:pPr>
              <w:pStyle w:val="TAL"/>
            </w:pPr>
          </w:p>
        </w:tc>
      </w:tr>
      <w:tr w:rsidR="002913C3" w:rsidRPr="00C33F68" w14:paraId="6D7CB772" w14:textId="77777777" w:rsidTr="004E2C76">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605429A6" w14:textId="4424097B" w:rsidR="002913C3" w:rsidRPr="001C3421" w:rsidRDefault="002913C3" w:rsidP="002913C3">
            <w:pPr>
              <w:pStyle w:val="TAC"/>
            </w:pPr>
            <w:r w:rsidRPr="001C3421">
              <w:t>IPv4 address N</w:t>
            </w:r>
          </w:p>
        </w:tc>
        <w:tc>
          <w:tcPr>
            <w:tcW w:w="1137" w:type="dxa"/>
            <w:tcBorders>
              <w:top w:val="nil"/>
              <w:left w:val="nil"/>
              <w:bottom w:val="nil"/>
              <w:right w:val="nil"/>
            </w:tcBorders>
          </w:tcPr>
          <w:p w14:paraId="59E982EC" w14:textId="77777777" w:rsidR="002913C3" w:rsidRDefault="002913C3" w:rsidP="002913C3">
            <w:pPr>
              <w:pStyle w:val="TAL"/>
            </w:pPr>
            <w:r>
              <w:t>octet o-3</w:t>
            </w:r>
          </w:p>
          <w:p w14:paraId="1E5B8F00" w14:textId="77777777" w:rsidR="002913C3" w:rsidRDefault="002913C3" w:rsidP="002913C3">
            <w:pPr>
              <w:pStyle w:val="TAL"/>
            </w:pPr>
          </w:p>
          <w:p w14:paraId="17CEA42B" w14:textId="45D69C4F" w:rsidR="002913C3" w:rsidRPr="00C33F68" w:rsidRDefault="002913C3" w:rsidP="002913C3">
            <w:pPr>
              <w:pStyle w:val="TAL"/>
            </w:pPr>
            <w:r>
              <w:t>octet o</w:t>
            </w:r>
          </w:p>
        </w:tc>
      </w:tr>
    </w:tbl>
    <w:p w14:paraId="525094C6" w14:textId="00FE7EC4" w:rsidR="002913C3" w:rsidRPr="00C33F68" w:rsidRDefault="002913C3" w:rsidP="002913C3">
      <w:pPr>
        <w:pStyle w:val="TF"/>
      </w:pPr>
      <w:r>
        <w:t>Figure 11.4.2.53.2: IPv4 address list</w:t>
      </w:r>
    </w:p>
    <w:p w14:paraId="2946F50B" w14:textId="77777777" w:rsidR="002913C3" w:rsidRPr="00C33F68" w:rsidRDefault="002913C3" w:rsidP="002913C3">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21"/>
        <w:gridCol w:w="721"/>
        <w:gridCol w:w="721"/>
        <w:gridCol w:w="721"/>
        <w:gridCol w:w="721"/>
        <w:gridCol w:w="721"/>
        <w:gridCol w:w="721"/>
        <w:gridCol w:w="722"/>
        <w:gridCol w:w="1137"/>
      </w:tblGrid>
      <w:tr w:rsidR="002913C3" w:rsidRPr="00C33F68" w14:paraId="652262AD" w14:textId="77777777" w:rsidTr="006A38F9">
        <w:trPr>
          <w:cantSplit/>
          <w:jc w:val="center"/>
        </w:trPr>
        <w:tc>
          <w:tcPr>
            <w:tcW w:w="721" w:type="dxa"/>
            <w:tcBorders>
              <w:top w:val="nil"/>
              <w:left w:val="nil"/>
              <w:bottom w:val="single" w:sz="4" w:space="0" w:color="auto"/>
              <w:right w:val="nil"/>
            </w:tcBorders>
            <w:hideMark/>
          </w:tcPr>
          <w:p w14:paraId="2233700E" w14:textId="77777777" w:rsidR="002913C3" w:rsidRPr="00C33F68" w:rsidRDefault="002913C3" w:rsidP="006A38F9">
            <w:pPr>
              <w:pStyle w:val="TAC"/>
            </w:pPr>
            <w:r w:rsidRPr="00C33F68">
              <w:t>8</w:t>
            </w:r>
          </w:p>
        </w:tc>
        <w:tc>
          <w:tcPr>
            <w:tcW w:w="721" w:type="dxa"/>
            <w:tcBorders>
              <w:top w:val="nil"/>
              <w:left w:val="nil"/>
              <w:bottom w:val="single" w:sz="4" w:space="0" w:color="auto"/>
              <w:right w:val="nil"/>
            </w:tcBorders>
            <w:hideMark/>
          </w:tcPr>
          <w:p w14:paraId="2A5E8062" w14:textId="77777777" w:rsidR="002913C3" w:rsidRPr="00C33F68" w:rsidRDefault="002913C3" w:rsidP="006A38F9">
            <w:pPr>
              <w:pStyle w:val="TAC"/>
            </w:pPr>
            <w:r w:rsidRPr="00C33F68">
              <w:t>7</w:t>
            </w:r>
          </w:p>
        </w:tc>
        <w:tc>
          <w:tcPr>
            <w:tcW w:w="721" w:type="dxa"/>
            <w:tcBorders>
              <w:top w:val="nil"/>
              <w:left w:val="nil"/>
              <w:bottom w:val="single" w:sz="4" w:space="0" w:color="auto"/>
              <w:right w:val="nil"/>
            </w:tcBorders>
            <w:hideMark/>
          </w:tcPr>
          <w:p w14:paraId="06700B64" w14:textId="77777777" w:rsidR="002913C3" w:rsidRPr="00C33F68" w:rsidRDefault="002913C3" w:rsidP="006A38F9">
            <w:pPr>
              <w:pStyle w:val="TAC"/>
            </w:pPr>
            <w:r w:rsidRPr="00C33F68">
              <w:t>6</w:t>
            </w:r>
          </w:p>
        </w:tc>
        <w:tc>
          <w:tcPr>
            <w:tcW w:w="721" w:type="dxa"/>
            <w:tcBorders>
              <w:top w:val="nil"/>
              <w:left w:val="nil"/>
              <w:bottom w:val="single" w:sz="4" w:space="0" w:color="auto"/>
              <w:right w:val="nil"/>
            </w:tcBorders>
            <w:hideMark/>
          </w:tcPr>
          <w:p w14:paraId="1371C25D" w14:textId="77777777" w:rsidR="002913C3" w:rsidRPr="00C33F68" w:rsidRDefault="002913C3" w:rsidP="006A38F9">
            <w:pPr>
              <w:pStyle w:val="TAC"/>
            </w:pPr>
            <w:r w:rsidRPr="00C33F68">
              <w:t>5</w:t>
            </w:r>
          </w:p>
        </w:tc>
        <w:tc>
          <w:tcPr>
            <w:tcW w:w="721" w:type="dxa"/>
            <w:tcBorders>
              <w:top w:val="nil"/>
              <w:left w:val="nil"/>
              <w:bottom w:val="single" w:sz="4" w:space="0" w:color="auto"/>
              <w:right w:val="nil"/>
            </w:tcBorders>
            <w:hideMark/>
          </w:tcPr>
          <w:p w14:paraId="0E3A24C2" w14:textId="77777777" w:rsidR="002913C3" w:rsidRPr="00C33F68" w:rsidRDefault="002913C3" w:rsidP="006A38F9">
            <w:pPr>
              <w:pStyle w:val="TAC"/>
            </w:pPr>
            <w:r w:rsidRPr="00C33F68">
              <w:t>4</w:t>
            </w:r>
          </w:p>
        </w:tc>
        <w:tc>
          <w:tcPr>
            <w:tcW w:w="721" w:type="dxa"/>
            <w:tcBorders>
              <w:top w:val="nil"/>
              <w:left w:val="nil"/>
              <w:bottom w:val="single" w:sz="4" w:space="0" w:color="auto"/>
              <w:right w:val="nil"/>
            </w:tcBorders>
            <w:hideMark/>
          </w:tcPr>
          <w:p w14:paraId="67A0D814" w14:textId="77777777" w:rsidR="002913C3" w:rsidRPr="00C33F68" w:rsidRDefault="002913C3" w:rsidP="006A38F9">
            <w:pPr>
              <w:pStyle w:val="TAC"/>
            </w:pPr>
            <w:r w:rsidRPr="00C33F68">
              <w:t>3</w:t>
            </w:r>
          </w:p>
        </w:tc>
        <w:tc>
          <w:tcPr>
            <w:tcW w:w="721" w:type="dxa"/>
            <w:tcBorders>
              <w:top w:val="nil"/>
              <w:left w:val="nil"/>
              <w:bottom w:val="single" w:sz="4" w:space="0" w:color="auto"/>
              <w:right w:val="nil"/>
            </w:tcBorders>
            <w:hideMark/>
          </w:tcPr>
          <w:p w14:paraId="208E5A8C" w14:textId="77777777" w:rsidR="002913C3" w:rsidRPr="00C33F68" w:rsidRDefault="002913C3" w:rsidP="006A38F9">
            <w:pPr>
              <w:pStyle w:val="TAC"/>
            </w:pPr>
            <w:r w:rsidRPr="00C33F68">
              <w:t>2</w:t>
            </w:r>
          </w:p>
        </w:tc>
        <w:tc>
          <w:tcPr>
            <w:tcW w:w="722" w:type="dxa"/>
            <w:tcBorders>
              <w:top w:val="nil"/>
              <w:left w:val="nil"/>
              <w:bottom w:val="single" w:sz="4" w:space="0" w:color="auto"/>
              <w:right w:val="nil"/>
            </w:tcBorders>
            <w:hideMark/>
          </w:tcPr>
          <w:p w14:paraId="10347A30" w14:textId="77777777" w:rsidR="002913C3" w:rsidRPr="00C33F68" w:rsidRDefault="002913C3" w:rsidP="006A38F9">
            <w:pPr>
              <w:pStyle w:val="TAC"/>
            </w:pPr>
            <w:r w:rsidRPr="00C33F68">
              <w:t>1</w:t>
            </w:r>
          </w:p>
        </w:tc>
        <w:tc>
          <w:tcPr>
            <w:tcW w:w="1137" w:type="dxa"/>
            <w:tcBorders>
              <w:top w:val="nil"/>
              <w:left w:val="nil"/>
              <w:bottom w:val="nil"/>
              <w:right w:val="nil"/>
            </w:tcBorders>
          </w:tcPr>
          <w:p w14:paraId="4840484C" w14:textId="77777777" w:rsidR="002913C3" w:rsidRPr="00C33F68" w:rsidRDefault="002913C3" w:rsidP="006A38F9">
            <w:pPr>
              <w:keepNext/>
              <w:keepLines/>
              <w:spacing w:after="0"/>
              <w:rPr>
                <w:rFonts w:ascii="Arial" w:hAnsi="Arial"/>
                <w:sz w:val="18"/>
              </w:rPr>
            </w:pPr>
          </w:p>
        </w:tc>
      </w:tr>
      <w:tr w:rsidR="002913C3" w:rsidRPr="00C33F68" w14:paraId="36DC7758" w14:textId="77777777" w:rsidTr="006A38F9">
        <w:trPr>
          <w:cantSplit/>
          <w:jc w:val="center"/>
        </w:trPr>
        <w:tc>
          <w:tcPr>
            <w:tcW w:w="5769" w:type="dxa"/>
            <w:gridSpan w:val="8"/>
            <w:tcBorders>
              <w:top w:val="single" w:sz="4" w:space="0" w:color="auto"/>
              <w:left w:val="single" w:sz="4" w:space="0" w:color="auto"/>
              <w:bottom w:val="nil"/>
              <w:right w:val="single" w:sz="4" w:space="0" w:color="auto"/>
            </w:tcBorders>
          </w:tcPr>
          <w:p w14:paraId="7330633B" w14:textId="7ACCB111" w:rsidR="002913C3" w:rsidRPr="00C33F68" w:rsidRDefault="002913C3" w:rsidP="002913C3">
            <w:pPr>
              <w:pStyle w:val="TAC"/>
            </w:pPr>
            <w:r>
              <w:rPr>
                <w:lang w:eastAsia="zh-CN"/>
              </w:rPr>
              <w:t>Number of IPv6 addresses</w:t>
            </w:r>
          </w:p>
        </w:tc>
        <w:tc>
          <w:tcPr>
            <w:tcW w:w="1137" w:type="dxa"/>
            <w:tcBorders>
              <w:top w:val="nil"/>
              <w:left w:val="nil"/>
              <w:bottom w:val="nil"/>
              <w:right w:val="nil"/>
            </w:tcBorders>
            <w:hideMark/>
          </w:tcPr>
          <w:p w14:paraId="225BCD37" w14:textId="1D5B25B1" w:rsidR="002913C3" w:rsidRPr="00C33F68" w:rsidRDefault="002913C3" w:rsidP="002913C3">
            <w:pPr>
              <w:pStyle w:val="TAL"/>
            </w:pPr>
            <w:r>
              <w:rPr>
                <w:lang w:eastAsia="zh-CN"/>
              </w:rPr>
              <w:t>octet o+1</w:t>
            </w:r>
          </w:p>
        </w:tc>
      </w:tr>
      <w:tr w:rsidR="002913C3" w:rsidRPr="00C33F68" w14:paraId="3AD3633B" w14:textId="77777777" w:rsidTr="006A38F9">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42DB45EF" w14:textId="584060B9" w:rsidR="002913C3" w:rsidRPr="00C33F68" w:rsidRDefault="002913C3" w:rsidP="002913C3">
            <w:pPr>
              <w:pStyle w:val="TAC"/>
            </w:pPr>
            <w:r>
              <w:rPr>
                <w:lang w:eastAsia="zh-CN"/>
              </w:rPr>
              <w:t>IPv6 address 1</w:t>
            </w:r>
          </w:p>
        </w:tc>
        <w:tc>
          <w:tcPr>
            <w:tcW w:w="1137" w:type="dxa"/>
            <w:tcBorders>
              <w:top w:val="nil"/>
              <w:left w:val="nil"/>
              <w:bottom w:val="nil"/>
              <w:right w:val="nil"/>
            </w:tcBorders>
          </w:tcPr>
          <w:p w14:paraId="3C936809" w14:textId="77777777" w:rsidR="002913C3" w:rsidRDefault="002913C3" w:rsidP="002913C3">
            <w:pPr>
              <w:pStyle w:val="TAL"/>
              <w:rPr>
                <w:lang w:eastAsia="zh-CN"/>
              </w:rPr>
            </w:pPr>
            <w:r>
              <w:rPr>
                <w:lang w:eastAsia="zh-CN"/>
              </w:rPr>
              <w:t>octet o+2</w:t>
            </w:r>
          </w:p>
          <w:p w14:paraId="7E0AEFDE" w14:textId="77777777" w:rsidR="002913C3" w:rsidRDefault="002913C3" w:rsidP="002913C3">
            <w:pPr>
              <w:pStyle w:val="TAL"/>
              <w:rPr>
                <w:lang w:eastAsia="zh-CN"/>
              </w:rPr>
            </w:pPr>
          </w:p>
          <w:p w14:paraId="0E4CFEB0" w14:textId="04A1063F" w:rsidR="002913C3" w:rsidRPr="00C33F68" w:rsidRDefault="002913C3" w:rsidP="002913C3">
            <w:pPr>
              <w:pStyle w:val="TAL"/>
            </w:pPr>
            <w:r>
              <w:rPr>
                <w:lang w:eastAsia="zh-CN"/>
              </w:rPr>
              <w:t>octet o+17</w:t>
            </w:r>
          </w:p>
        </w:tc>
      </w:tr>
      <w:tr w:rsidR="002913C3" w:rsidRPr="00C33F68" w14:paraId="450FD108" w14:textId="77777777" w:rsidTr="006A38F9">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5A92983D" w14:textId="72E0A44F" w:rsidR="002913C3" w:rsidRPr="00C33F68" w:rsidRDefault="002913C3" w:rsidP="002913C3">
            <w:pPr>
              <w:pStyle w:val="TAC"/>
            </w:pPr>
            <w:r>
              <w:rPr>
                <w:lang w:eastAsia="zh-CN"/>
              </w:rPr>
              <w:t>IPv6 address 2</w:t>
            </w:r>
          </w:p>
        </w:tc>
        <w:tc>
          <w:tcPr>
            <w:tcW w:w="1137" w:type="dxa"/>
            <w:tcBorders>
              <w:top w:val="nil"/>
              <w:left w:val="nil"/>
              <w:bottom w:val="nil"/>
              <w:right w:val="nil"/>
            </w:tcBorders>
          </w:tcPr>
          <w:p w14:paraId="39EF04BC" w14:textId="77777777" w:rsidR="002913C3" w:rsidRDefault="002913C3" w:rsidP="002913C3">
            <w:pPr>
              <w:pStyle w:val="TAL"/>
              <w:rPr>
                <w:lang w:eastAsia="zh-CN"/>
              </w:rPr>
            </w:pPr>
            <w:r>
              <w:rPr>
                <w:lang w:eastAsia="zh-CN"/>
              </w:rPr>
              <w:t>octet o+18</w:t>
            </w:r>
          </w:p>
          <w:p w14:paraId="21956336" w14:textId="77777777" w:rsidR="002913C3" w:rsidRDefault="002913C3" w:rsidP="002913C3">
            <w:pPr>
              <w:pStyle w:val="TAL"/>
              <w:rPr>
                <w:lang w:eastAsia="zh-CN"/>
              </w:rPr>
            </w:pPr>
          </w:p>
          <w:p w14:paraId="66682993" w14:textId="7B0BC9F5" w:rsidR="002913C3" w:rsidRPr="00C33F68" w:rsidRDefault="002913C3" w:rsidP="002913C3">
            <w:pPr>
              <w:pStyle w:val="TAL"/>
            </w:pPr>
            <w:r>
              <w:rPr>
                <w:lang w:eastAsia="zh-CN"/>
              </w:rPr>
              <w:t>octet o+33</w:t>
            </w:r>
          </w:p>
        </w:tc>
      </w:tr>
      <w:tr w:rsidR="002913C3" w:rsidRPr="00C33F68" w14:paraId="4C313E73" w14:textId="77777777" w:rsidTr="006A38F9">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5A7089CF" w14:textId="09571E4A" w:rsidR="002913C3" w:rsidRPr="00C33F68" w:rsidRDefault="002913C3" w:rsidP="002913C3">
            <w:pPr>
              <w:pStyle w:val="TAC"/>
            </w:pPr>
            <w:r>
              <w:rPr>
                <w:lang w:eastAsia="zh-CN"/>
              </w:rPr>
              <w:t>… …</w:t>
            </w:r>
          </w:p>
        </w:tc>
        <w:tc>
          <w:tcPr>
            <w:tcW w:w="1137" w:type="dxa"/>
            <w:tcBorders>
              <w:top w:val="nil"/>
              <w:left w:val="nil"/>
              <w:bottom w:val="nil"/>
              <w:right w:val="nil"/>
            </w:tcBorders>
          </w:tcPr>
          <w:p w14:paraId="2A63A803" w14:textId="77777777" w:rsidR="002913C3" w:rsidRPr="00C33F68" w:rsidRDefault="002913C3" w:rsidP="002913C3">
            <w:pPr>
              <w:pStyle w:val="TAL"/>
            </w:pPr>
          </w:p>
        </w:tc>
      </w:tr>
      <w:tr w:rsidR="002913C3" w:rsidRPr="00C33F68" w14:paraId="7153F568" w14:textId="77777777" w:rsidTr="006A38F9">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1835A6EF" w14:textId="01F73A3B" w:rsidR="002913C3" w:rsidRPr="001C3421" w:rsidRDefault="002913C3" w:rsidP="002913C3">
            <w:pPr>
              <w:pStyle w:val="TAC"/>
            </w:pPr>
            <w:r>
              <w:rPr>
                <w:lang w:eastAsia="zh-CN"/>
              </w:rPr>
              <w:t>IPv6 address N</w:t>
            </w:r>
          </w:p>
        </w:tc>
        <w:tc>
          <w:tcPr>
            <w:tcW w:w="1137" w:type="dxa"/>
            <w:tcBorders>
              <w:top w:val="nil"/>
              <w:left w:val="nil"/>
              <w:bottom w:val="nil"/>
              <w:right w:val="nil"/>
            </w:tcBorders>
          </w:tcPr>
          <w:p w14:paraId="23251850" w14:textId="77777777" w:rsidR="002913C3" w:rsidRDefault="002913C3" w:rsidP="002913C3">
            <w:pPr>
              <w:pStyle w:val="TAL"/>
              <w:rPr>
                <w:lang w:eastAsia="zh-CN"/>
              </w:rPr>
            </w:pPr>
            <w:r>
              <w:rPr>
                <w:lang w:eastAsia="zh-CN"/>
              </w:rPr>
              <w:t>octet m-15</w:t>
            </w:r>
          </w:p>
          <w:p w14:paraId="4E0A044E" w14:textId="61228B3A" w:rsidR="002913C3" w:rsidRPr="00C33F68" w:rsidRDefault="002913C3" w:rsidP="002913C3">
            <w:pPr>
              <w:pStyle w:val="TAL"/>
            </w:pPr>
            <w:r>
              <w:rPr>
                <w:lang w:eastAsia="zh-CN"/>
              </w:rPr>
              <w:t>octet m</w:t>
            </w:r>
          </w:p>
        </w:tc>
      </w:tr>
    </w:tbl>
    <w:p w14:paraId="3CFA8527" w14:textId="4C8F555A" w:rsidR="002913C3" w:rsidRDefault="002913C3" w:rsidP="002913C3">
      <w:pPr>
        <w:pStyle w:val="TF"/>
      </w:pPr>
      <w:r>
        <w:t>Figure 11.4.2.53.3: IPv6 address list</w:t>
      </w:r>
    </w:p>
    <w:p w14:paraId="31CA2BB2" w14:textId="5198EB1B" w:rsidR="002913C3" w:rsidRPr="00C33F68" w:rsidRDefault="002913C3" w:rsidP="00A41E47">
      <w:pPr>
        <w:pStyle w:val="TH"/>
      </w:pPr>
      <w:r>
        <w:lastRenderedPageBreak/>
        <w:t>Table 11.4.2.53.1: PKMF address information element</w:t>
      </w:r>
    </w:p>
    <w:tbl>
      <w:tblPr>
        <w:tblStyle w:val="TableGrid"/>
        <w:tblW w:w="0" w:type="auto"/>
        <w:jc w:val="center"/>
        <w:tblBorders>
          <w:insideV w:val="none" w:sz="0" w:space="0" w:color="auto"/>
        </w:tblBorders>
        <w:tblLayout w:type="fixed"/>
        <w:tblLook w:val="04A0" w:firstRow="1" w:lastRow="0" w:firstColumn="1" w:lastColumn="0" w:noHBand="0" w:noVBand="1"/>
      </w:tblPr>
      <w:tblGrid>
        <w:gridCol w:w="548"/>
        <w:gridCol w:w="6503"/>
      </w:tblGrid>
      <w:tr w:rsidR="002913C3" w:rsidRPr="00957DC6" w14:paraId="2A7B659D" w14:textId="77777777" w:rsidTr="0048333D">
        <w:trPr>
          <w:cantSplit/>
          <w:jc w:val="center"/>
        </w:trPr>
        <w:tc>
          <w:tcPr>
            <w:tcW w:w="7051" w:type="dxa"/>
            <w:gridSpan w:val="2"/>
            <w:tcBorders>
              <w:bottom w:val="nil"/>
            </w:tcBorders>
          </w:tcPr>
          <w:p w14:paraId="483EC0E8" w14:textId="44581190" w:rsidR="002913C3" w:rsidRPr="00957DC6" w:rsidRDefault="002913C3" w:rsidP="0048333D">
            <w:pPr>
              <w:pStyle w:val="TAL"/>
            </w:pPr>
            <w:r>
              <w:t>IPv4 addresses indicator (IPv4I) (octet 3 bit 1): (NOTE 1)</w:t>
            </w:r>
          </w:p>
        </w:tc>
      </w:tr>
      <w:tr w:rsidR="002913C3" w:rsidRPr="00957DC6" w14:paraId="5D7A9E7B" w14:textId="77777777" w:rsidTr="0048333D">
        <w:trPr>
          <w:cantSplit/>
          <w:jc w:val="center"/>
        </w:trPr>
        <w:tc>
          <w:tcPr>
            <w:tcW w:w="548" w:type="dxa"/>
            <w:tcBorders>
              <w:top w:val="nil"/>
              <w:bottom w:val="nil"/>
              <w:right w:val="nil"/>
            </w:tcBorders>
          </w:tcPr>
          <w:p w14:paraId="5AF61000" w14:textId="77777777" w:rsidR="002913C3" w:rsidRPr="00957DC6" w:rsidRDefault="002913C3" w:rsidP="0048333D">
            <w:pPr>
              <w:pStyle w:val="TAL"/>
            </w:pPr>
            <w:r>
              <w:t>Bit</w:t>
            </w:r>
          </w:p>
        </w:tc>
        <w:tc>
          <w:tcPr>
            <w:tcW w:w="6503" w:type="dxa"/>
            <w:tcBorders>
              <w:top w:val="nil"/>
              <w:left w:val="nil"/>
              <w:bottom w:val="nil"/>
            </w:tcBorders>
          </w:tcPr>
          <w:p w14:paraId="2CD0B348" w14:textId="77777777" w:rsidR="002913C3" w:rsidRPr="00957DC6" w:rsidRDefault="002913C3" w:rsidP="0048333D">
            <w:pPr>
              <w:pStyle w:val="TAL"/>
            </w:pPr>
          </w:p>
        </w:tc>
      </w:tr>
      <w:tr w:rsidR="002913C3" w:rsidRPr="00957DC6" w14:paraId="3C8E78B8" w14:textId="77777777" w:rsidTr="0048333D">
        <w:trPr>
          <w:cantSplit/>
          <w:jc w:val="center"/>
        </w:trPr>
        <w:tc>
          <w:tcPr>
            <w:tcW w:w="548" w:type="dxa"/>
            <w:tcBorders>
              <w:top w:val="nil"/>
              <w:bottom w:val="nil"/>
              <w:right w:val="nil"/>
            </w:tcBorders>
          </w:tcPr>
          <w:p w14:paraId="441EBFE8" w14:textId="77777777" w:rsidR="002913C3" w:rsidRPr="0048333D" w:rsidRDefault="002913C3" w:rsidP="0048333D">
            <w:pPr>
              <w:pStyle w:val="TAL"/>
              <w:rPr>
                <w:b/>
                <w:bCs/>
              </w:rPr>
            </w:pPr>
            <w:r w:rsidRPr="0048333D">
              <w:rPr>
                <w:b/>
                <w:bCs/>
              </w:rPr>
              <w:t>1</w:t>
            </w:r>
          </w:p>
        </w:tc>
        <w:tc>
          <w:tcPr>
            <w:tcW w:w="6503" w:type="dxa"/>
            <w:tcBorders>
              <w:top w:val="nil"/>
              <w:left w:val="nil"/>
              <w:bottom w:val="nil"/>
            </w:tcBorders>
          </w:tcPr>
          <w:p w14:paraId="6AB4FE58" w14:textId="77777777" w:rsidR="002913C3" w:rsidRPr="00957DC6" w:rsidRDefault="002913C3" w:rsidP="0048333D">
            <w:pPr>
              <w:pStyle w:val="TAL"/>
            </w:pPr>
          </w:p>
        </w:tc>
      </w:tr>
      <w:tr w:rsidR="002913C3" w:rsidRPr="00957DC6" w14:paraId="37AE915B" w14:textId="77777777" w:rsidTr="0048333D">
        <w:trPr>
          <w:cantSplit/>
          <w:jc w:val="center"/>
        </w:trPr>
        <w:tc>
          <w:tcPr>
            <w:tcW w:w="548" w:type="dxa"/>
            <w:tcBorders>
              <w:top w:val="nil"/>
              <w:bottom w:val="nil"/>
              <w:right w:val="nil"/>
            </w:tcBorders>
          </w:tcPr>
          <w:p w14:paraId="40BA0342" w14:textId="77777777" w:rsidR="002913C3" w:rsidRPr="00957DC6" w:rsidRDefault="002913C3" w:rsidP="0048333D">
            <w:pPr>
              <w:pStyle w:val="TAL"/>
            </w:pPr>
            <w:r>
              <w:t>0</w:t>
            </w:r>
          </w:p>
        </w:tc>
        <w:tc>
          <w:tcPr>
            <w:tcW w:w="6503" w:type="dxa"/>
            <w:tcBorders>
              <w:top w:val="nil"/>
              <w:left w:val="nil"/>
              <w:bottom w:val="nil"/>
            </w:tcBorders>
          </w:tcPr>
          <w:p w14:paraId="3B1BE1B4" w14:textId="1AFE4A08" w:rsidR="002913C3" w:rsidRPr="00957DC6" w:rsidRDefault="002913C3" w:rsidP="0048333D">
            <w:pPr>
              <w:pStyle w:val="TAL"/>
            </w:pPr>
            <w:r>
              <w:t>IPv4 address list is not present</w:t>
            </w:r>
          </w:p>
        </w:tc>
      </w:tr>
      <w:tr w:rsidR="002913C3" w:rsidRPr="00957DC6" w14:paraId="235DD7CC" w14:textId="77777777" w:rsidTr="0048333D">
        <w:trPr>
          <w:cantSplit/>
          <w:jc w:val="center"/>
        </w:trPr>
        <w:tc>
          <w:tcPr>
            <w:tcW w:w="548" w:type="dxa"/>
            <w:tcBorders>
              <w:top w:val="nil"/>
              <w:bottom w:val="nil"/>
              <w:right w:val="nil"/>
            </w:tcBorders>
          </w:tcPr>
          <w:p w14:paraId="3F0B172A" w14:textId="77777777" w:rsidR="002913C3" w:rsidRPr="00957DC6" w:rsidRDefault="002913C3" w:rsidP="0048333D">
            <w:pPr>
              <w:pStyle w:val="TAL"/>
            </w:pPr>
            <w:r>
              <w:t>1</w:t>
            </w:r>
          </w:p>
        </w:tc>
        <w:tc>
          <w:tcPr>
            <w:tcW w:w="6503" w:type="dxa"/>
            <w:tcBorders>
              <w:top w:val="nil"/>
              <w:left w:val="nil"/>
              <w:bottom w:val="nil"/>
            </w:tcBorders>
          </w:tcPr>
          <w:p w14:paraId="27848E8F" w14:textId="0EEE5230" w:rsidR="002913C3" w:rsidRPr="00957DC6" w:rsidRDefault="002913C3" w:rsidP="0048333D">
            <w:pPr>
              <w:pStyle w:val="TAL"/>
            </w:pPr>
            <w:r>
              <w:t>IPv4 address list is present</w:t>
            </w:r>
          </w:p>
        </w:tc>
      </w:tr>
      <w:tr w:rsidR="002913C3" w:rsidRPr="00957DC6" w14:paraId="19ED5054" w14:textId="77777777" w:rsidTr="0048333D">
        <w:trPr>
          <w:cantSplit/>
          <w:jc w:val="center"/>
        </w:trPr>
        <w:tc>
          <w:tcPr>
            <w:tcW w:w="7051" w:type="dxa"/>
            <w:gridSpan w:val="2"/>
            <w:tcBorders>
              <w:top w:val="nil"/>
              <w:bottom w:val="nil"/>
            </w:tcBorders>
          </w:tcPr>
          <w:p w14:paraId="68DE10E5" w14:textId="77777777" w:rsidR="00857509" w:rsidRDefault="00857509" w:rsidP="0048333D">
            <w:pPr>
              <w:pStyle w:val="TAL"/>
            </w:pPr>
          </w:p>
          <w:p w14:paraId="5CFABB39" w14:textId="7A6EB7D1" w:rsidR="002913C3" w:rsidRPr="00957DC6" w:rsidRDefault="00857509">
            <w:pPr>
              <w:pStyle w:val="TAL"/>
            </w:pPr>
            <w:r>
              <w:t>IPv6 addresses indicator (IPv6I) (octet 3 bit 2): (NOTE 1)</w:t>
            </w:r>
          </w:p>
        </w:tc>
      </w:tr>
      <w:tr w:rsidR="00857509" w:rsidRPr="00957DC6" w14:paraId="5B961DB4" w14:textId="77777777" w:rsidTr="009933CD">
        <w:trPr>
          <w:cantSplit/>
          <w:jc w:val="center"/>
        </w:trPr>
        <w:tc>
          <w:tcPr>
            <w:tcW w:w="548" w:type="dxa"/>
            <w:tcBorders>
              <w:top w:val="nil"/>
              <w:bottom w:val="nil"/>
              <w:right w:val="nil"/>
            </w:tcBorders>
          </w:tcPr>
          <w:p w14:paraId="604E7FE7" w14:textId="77777777" w:rsidR="00857509" w:rsidRPr="00957DC6" w:rsidRDefault="00857509" w:rsidP="009933CD">
            <w:pPr>
              <w:pStyle w:val="TAL"/>
            </w:pPr>
            <w:r>
              <w:t>Bit</w:t>
            </w:r>
          </w:p>
        </w:tc>
        <w:tc>
          <w:tcPr>
            <w:tcW w:w="6503" w:type="dxa"/>
            <w:tcBorders>
              <w:top w:val="nil"/>
              <w:left w:val="nil"/>
              <w:bottom w:val="nil"/>
            </w:tcBorders>
          </w:tcPr>
          <w:p w14:paraId="3E8DA8EB" w14:textId="77777777" w:rsidR="00857509" w:rsidRPr="00957DC6" w:rsidRDefault="00857509" w:rsidP="009933CD">
            <w:pPr>
              <w:pStyle w:val="TAL"/>
            </w:pPr>
          </w:p>
        </w:tc>
      </w:tr>
      <w:tr w:rsidR="00857509" w:rsidRPr="00957DC6" w14:paraId="4726F8BA" w14:textId="77777777" w:rsidTr="00D449D6">
        <w:trPr>
          <w:cantSplit/>
          <w:jc w:val="center"/>
        </w:trPr>
        <w:tc>
          <w:tcPr>
            <w:tcW w:w="548" w:type="dxa"/>
            <w:tcBorders>
              <w:top w:val="nil"/>
              <w:bottom w:val="nil"/>
              <w:right w:val="nil"/>
            </w:tcBorders>
          </w:tcPr>
          <w:p w14:paraId="04F68168" w14:textId="3FF3A0AF" w:rsidR="00857509" w:rsidRPr="0048333D" w:rsidRDefault="00857509" w:rsidP="00D449D6">
            <w:pPr>
              <w:pStyle w:val="TAL"/>
              <w:rPr>
                <w:b/>
                <w:bCs/>
              </w:rPr>
            </w:pPr>
            <w:r>
              <w:rPr>
                <w:b/>
                <w:bCs/>
              </w:rPr>
              <w:t>2</w:t>
            </w:r>
          </w:p>
        </w:tc>
        <w:tc>
          <w:tcPr>
            <w:tcW w:w="6503" w:type="dxa"/>
            <w:tcBorders>
              <w:top w:val="nil"/>
              <w:left w:val="nil"/>
              <w:bottom w:val="nil"/>
            </w:tcBorders>
          </w:tcPr>
          <w:p w14:paraId="7FCF1A0A" w14:textId="77777777" w:rsidR="00857509" w:rsidRPr="00957DC6" w:rsidRDefault="00857509" w:rsidP="00D449D6">
            <w:pPr>
              <w:pStyle w:val="TAL"/>
            </w:pPr>
          </w:p>
        </w:tc>
      </w:tr>
      <w:tr w:rsidR="00857509" w:rsidRPr="00957DC6" w14:paraId="1FF46154" w14:textId="77777777" w:rsidTr="00D449D6">
        <w:trPr>
          <w:cantSplit/>
          <w:jc w:val="center"/>
        </w:trPr>
        <w:tc>
          <w:tcPr>
            <w:tcW w:w="548" w:type="dxa"/>
            <w:tcBorders>
              <w:top w:val="nil"/>
              <w:bottom w:val="nil"/>
              <w:right w:val="nil"/>
            </w:tcBorders>
          </w:tcPr>
          <w:p w14:paraId="3D20E497" w14:textId="77777777" w:rsidR="00857509" w:rsidRPr="00957DC6" w:rsidRDefault="00857509" w:rsidP="00D449D6">
            <w:pPr>
              <w:pStyle w:val="TAL"/>
            </w:pPr>
            <w:r>
              <w:t>0</w:t>
            </w:r>
          </w:p>
        </w:tc>
        <w:tc>
          <w:tcPr>
            <w:tcW w:w="6503" w:type="dxa"/>
            <w:tcBorders>
              <w:top w:val="nil"/>
              <w:left w:val="nil"/>
              <w:bottom w:val="nil"/>
            </w:tcBorders>
          </w:tcPr>
          <w:p w14:paraId="31EE59B6" w14:textId="684F2D3A" w:rsidR="00857509" w:rsidRPr="00957DC6" w:rsidRDefault="00857509" w:rsidP="00D449D6">
            <w:pPr>
              <w:pStyle w:val="TAL"/>
            </w:pPr>
            <w:r>
              <w:t>IPv6 address list is not present</w:t>
            </w:r>
          </w:p>
        </w:tc>
      </w:tr>
      <w:tr w:rsidR="00857509" w:rsidRPr="00957DC6" w14:paraId="7327D755" w14:textId="77777777" w:rsidTr="00D449D6">
        <w:trPr>
          <w:cantSplit/>
          <w:jc w:val="center"/>
        </w:trPr>
        <w:tc>
          <w:tcPr>
            <w:tcW w:w="548" w:type="dxa"/>
            <w:tcBorders>
              <w:top w:val="nil"/>
              <w:bottom w:val="nil"/>
              <w:right w:val="nil"/>
            </w:tcBorders>
          </w:tcPr>
          <w:p w14:paraId="7D468E8E" w14:textId="77777777" w:rsidR="00857509" w:rsidRPr="00957DC6" w:rsidRDefault="00857509" w:rsidP="00D449D6">
            <w:pPr>
              <w:pStyle w:val="TAL"/>
            </w:pPr>
            <w:r>
              <w:t>1</w:t>
            </w:r>
          </w:p>
        </w:tc>
        <w:tc>
          <w:tcPr>
            <w:tcW w:w="6503" w:type="dxa"/>
            <w:tcBorders>
              <w:top w:val="nil"/>
              <w:left w:val="nil"/>
              <w:bottom w:val="nil"/>
            </w:tcBorders>
          </w:tcPr>
          <w:p w14:paraId="16D7E2E3" w14:textId="1DC491FA" w:rsidR="00857509" w:rsidRPr="00957DC6" w:rsidRDefault="00857509" w:rsidP="00D449D6">
            <w:pPr>
              <w:pStyle w:val="TAL"/>
            </w:pPr>
            <w:r>
              <w:t>IPv6 address list is present</w:t>
            </w:r>
          </w:p>
        </w:tc>
      </w:tr>
      <w:tr w:rsidR="002913C3" w:rsidRPr="00957DC6" w14:paraId="536AC082" w14:textId="77777777" w:rsidTr="005D1C8C">
        <w:trPr>
          <w:cantSplit/>
          <w:jc w:val="center"/>
        </w:trPr>
        <w:tc>
          <w:tcPr>
            <w:tcW w:w="7051" w:type="dxa"/>
            <w:gridSpan w:val="2"/>
            <w:tcBorders>
              <w:top w:val="nil"/>
              <w:bottom w:val="nil"/>
            </w:tcBorders>
          </w:tcPr>
          <w:p w14:paraId="7F38E896" w14:textId="77777777" w:rsidR="00857509" w:rsidRDefault="00857509" w:rsidP="0048333D">
            <w:pPr>
              <w:pStyle w:val="TAL"/>
            </w:pPr>
          </w:p>
          <w:p w14:paraId="022EAB35" w14:textId="1CAEB273" w:rsidR="002913C3" w:rsidRPr="00957DC6" w:rsidRDefault="00857509">
            <w:pPr>
              <w:pStyle w:val="TAL"/>
            </w:pPr>
            <w:r>
              <w:t>FQDN indicator (FQDNI) (octet 3 bit 3): (NOTE 2)</w:t>
            </w:r>
          </w:p>
        </w:tc>
      </w:tr>
      <w:tr w:rsidR="00857509" w:rsidRPr="00957DC6" w14:paraId="39C52628" w14:textId="77777777" w:rsidTr="00786F82">
        <w:trPr>
          <w:cantSplit/>
          <w:jc w:val="center"/>
        </w:trPr>
        <w:tc>
          <w:tcPr>
            <w:tcW w:w="548" w:type="dxa"/>
            <w:tcBorders>
              <w:top w:val="nil"/>
              <w:bottom w:val="nil"/>
              <w:right w:val="nil"/>
            </w:tcBorders>
          </w:tcPr>
          <w:p w14:paraId="444888A7" w14:textId="77777777" w:rsidR="00857509" w:rsidRPr="00957DC6" w:rsidRDefault="00857509" w:rsidP="00786F82">
            <w:pPr>
              <w:pStyle w:val="TAL"/>
            </w:pPr>
            <w:r>
              <w:t>Bit</w:t>
            </w:r>
          </w:p>
        </w:tc>
        <w:tc>
          <w:tcPr>
            <w:tcW w:w="6503" w:type="dxa"/>
            <w:tcBorders>
              <w:top w:val="nil"/>
              <w:left w:val="nil"/>
              <w:bottom w:val="nil"/>
            </w:tcBorders>
          </w:tcPr>
          <w:p w14:paraId="2DAF510D" w14:textId="77777777" w:rsidR="00857509" w:rsidRPr="00957DC6" w:rsidRDefault="00857509" w:rsidP="00786F82">
            <w:pPr>
              <w:pStyle w:val="TAL"/>
            </w:pPr>
          </w:p>
        </w:tc>
      </w:tr>
      <w:tr w:rsidR="00857509" w:rsidRPr="00957DC6" w14:paraId="677AB6E5" w14:textId="77777777" w:rsidTr="00786F82">
        <w:trPr>
          <w:cantSplit/>
          <w:jc w:val="center"/>
        </w:trPr>
        <w:tc>
          <w:tcPr>
            <w:tcW w:w="548" w:type="dxa"/>
            <w:tcBorders>
              <w:top w:val="nil"/>
              <w:bottom w:val="nil"/>
              <w:right w:val="nil"/>
            </w:tcBorders>
          </w:tcPr>
          <w:p w14:paraId="5B559C7A" w14:textId="3241671B" w:rsidR="00857509" w:rsidRPr="0048333D" w:rsidRDefault="00857509" w:rsidP="00786F82">
            <w:pPr>
              <w:pStyle w:val="TAL"/>
              <w:rPr>
                <w:b/>
                <w:bCs/>
              </w:rPr>
            </w:pPr>
            <w:r>
              <w:rPr>
                <w:b/>
                <w:bCs/>
              </w:rPr>
              <w:t>3</w:t>
            </w:r>
          </w:p>
        </w:tc>
        <w:tc>
          <w:tcPr>
            <w:tcW w:w="6503" w:type="dxa"/>
            <w:tcBorders>
              <w:top w:val="nil"/>
              <w:left w:val="nil"/>
              <w:bottom w:val="nil"/>
            </w:tcBorders>
          </w:tcPr>
          <w:p w14:paraId="7E60ED40" w14:textId="77777777" w:rsidR="00857509" w:rsidRPr="00957DC6" w:rsidRDefault="00857509" w:rsidP="00786F82">
            <w:pPr>
              <w:pStyle w:val="TAL"/>
            </w:pPr>
          </w:p>
        </w:tc>
      </w:tr>
      <w:tr w:rsidR="00857509" w:rsidRPr="00957DC6" w14:paraId="1EF2A932" w14:textId="77777777" w:rsidTr="00786F82">
        <w:trPr>
          <w:cantSplit/>
          <w:jc w:val="center"/>
        </w:trPr>
        <w:tc>
          <w:tcPr>
            <w:tcW w:w="548" w:type="dxa"/>
            <w:tcBorders>
              <w:top w:val="nil"/>
              <w:bottom w:val="nil"/>
              <w:right w:val="nil"/>
            </w:tcBorders>
          </w:tcPr>
          <w:p w14:paraId="69C758C3" w14:textId="77777777" w:rsidR="00857509" w:rsidRPr="00957DC6" w:rsidRDefault="00857509" w:rsidP="00786F82">
            <w:pPr>
              <w:pStyle w:val="TAL"/>
            </w:pPr>
            <w:r>
              <w:t>0</w:t>
            </w:r>
          </w:p>
        </w:tc>
        <w:tc>
          <w:tcPr>
            <w:tcW w:w="6503" w:type="dxa"/>
            <w:tcBorders>
              <w:top w:val="nil"/>
              <w:left w:val="nil"/>
              <w:bottom w:val="nil"/>
            </w:tcBorders>
          </w:tcPr>
          <w:p w14:paraId="1FA52E6C" w14:textId="0119927E" w:rsidR="00857509" w:rsidRPr="00957DC6" w:rsidRDefault="00857509" w:rsidP="00786F82">
            <w:pPr>
              <w:pStyle w:val="TAL"/>
            </w:pPr>
            <w:r>
              <w:t>FQDN is not present</w:t>
            </w:r>
          </w:p>
        </w:tc>
      </w:tr>
      <w:tr w:rsidR="00857509" w:rsidRPr="00957DC6" w14:paraId="33CF53C4" w14:textId="77777777" w:rsidTr="00786F82">
        <w:trPr>
          <w:cantSplit/>
          <w:jc w:val="center"/>
        </w:trPr>
        <w:tc>
          <w:tcPr>
            <w:tcW w:w="548" w:type="dxa"/>
            <w:tcBorders>
              <w:top w:val="nil"/>
              <w:bottom w:val="nil"/>
              <w:right w:val="nil"/>
            </w:tcBorders>
          </w:tcPr>
          <w:p w14:paraId="5E51B356" w14:textId="77777777" w:rsidR="00857509" w:rsidRPr="00957DC6" w:rsidRDefault="00857509" w:rsidP="00786F82">
            <w:pPr>
              <w:pStyle w:val="TAL"/>
            </w:pPr>
            <w:r>
              <w:t>1</w:t>
            </w:r>
          </w:p>
        </w:tc>
        <w:tc>
          <w:tcPr>
            <w:tcW w:w="6503" w:type="dxa"/>
            <w:tcBorders>
              <w:top w:val="nil"/>
              <w:left w:val="nil"/>
              <w:bottom w:val="nil"/>
            </w:tcBorders>
          </w:tcPr>
          <w:p w14:paraId="7F59D1B7" w14:textId="58006000" w:rsidR="00857509" w:rsidRPr="00957DC6" w:rsidRDefault="00857509" w:rsidP="00786F82">
            <w:pPr>
              <w:pStyle w:val="TAL"/>
            </w:pPr>
            <w:r>
              <w:t>FQDN is present</w:t>
            </w:r>
          </w:p>
        </w:tc>
      </w:tr>
      <w:tr w:rsidR="00857509" w:rsidRPr="00957DC6" w14:paraId="3920B2C6" w14:textId="77777777" w:rsidTr="005D1C8C">
        <w:trPr>
          <w:cantSplit/>
          <w:jc w:val="center"/>
        </w:trPr>
        <w:tc>
          <w:tcPr>
            <w:tcW w:w="7051" w:type="dxa"/>
            <w:gridSpan w:val="2"/>
            <w:tcBorders>
              <w:top w:val="nil"/>
              <w:bottom w:val="nil"/>
            </w:tcBorders>
          </w:tcPr>
          <w:p w14:paraId="306EB45D" w14:textId="77777777" w:rsidR="00857509" w:rsidRDefault="00857509" w:rsidP="0048333D">
            <w:pPr>
              <w:pStyle w:val="TAL"/>
            </w:pPr>
          </w:p>
          <w:p w14:paraId="5A31874E" w14:textId="7E99C637" w:rsidR="00857509" w:rsidRDefault="00857509" w:rsidP="0048333D">
            <w:pPr>
              <w:pStyle w:val="TAL"/>
            </w:pPr>
            <w:r>
              <w:t>IPv4 address list (octet 4 to octet o)</w:t>
            </w:r>
          </w:p>
        </w:tc>
      </w:tr>
      <w:tr w:rsidR="00857509" w:rsidRPr="00957DC6" w14:paraId="17657262" w14:textId="77777777" w:rsidTr="005D1C8C">
        <w:trPr>
          <w:cantSplit/>
          <w:jc w:val="center"/>
        </w:trPr>
        <w:tc>
          <w:tcPr>
            <w:tcW w:w="7051" w:type="dxa"/>
            <w:gridSpan w:val="2"/>
            <w:tcBorders>
              <w:top w:val="nil"/>
              <w:bottom w:val="nil"/>
            </w:tcBorders>
          </w:tcPr>
          <w:p w14:paraId="1BFA4BF3" w14:textId="77777777" w:rsidR="00857509" w:rsidRDefault="00857509" w:rsidP="0048333D">
            <w:pPr>
              <w:pStyle w:val="TAL"/>
            </w:pPr>
            <w:r>
              <w:t>IPv4 address list contains the IPv4 address(es) of the 5G PKMF and shall be encoded as defined in figure 11.4.2.53.2.</w:t>
            </w:r>
          </w:p>
          <w:p w14:paraId="7F18C86A" w14:textId="77777777" w:rsidR="00857509" w:rsidRDefault="00857509" w:rsidP="0048333D">
            <w:pPr>
              <w:pStyle w:val="TAL"/>
            </w:pPr>
          </w:p>
          <w:p w14:paraId="0DE1A7C3" w14:textId="77777777" w:rsidR="00857509" w:rsidRDefault="00857509" w:rsidP="0048333D">
            <w:pPr>
              <w:pStyle w:val="TAL"/>
            </w:pPr>
            <w:r>
              <w:t>IPv6 address list (octet o+1 to octet m)</w:t>
            </w:r>
          </w:p>
          <w:p w14:paraId="023A490A" w14:textId="77777777" w:rsidR="00857509" w:rsidRDefault="00857509" w:rsidP="0048333D">
            <w:pPr>
              <w:pStyle w:val="TAL"/>
            </w:pPr>
            <w:r>
              <w:t>IPv6 address list contains the IPv6 address(es) of the 5G PKMF and shall be encoded as defined in figure 11.4.2.53.3.</w:t>
            </w:r>
          </w:p>
          <w:p w14:paraId="4B87A3EC" w14:textId="77777777" w:rsidR="00857509" w:rsidRDefault="00857509" w:rsidP="0048333D">
            <w:pPr>
              <w:pStyle w:val="TAL"/>
            </w:pPr>
          </w:p>
          <w:p w14:paraId="300321F5" w14:textId="77777777" w:rsidR="00857509" w:rsidRDefault="00857509" w:rsidP="0048333D">
            <w:pPr>
              <w:pStyle w:val="TAL"/>
            </w:pPr>
            <w:r>
              <w:t>FQDN (octet m+1 to n)</w:t>
            </w:r>
          </w:p>
          <w:p w14:paraId="767D7EDD" w14:textId="3A92C098" w:rsidR="00857509" w:rsidRDefault="00857509" w:rsidP="0048333D">
            <w:pPr>
              <w:pStyle w:val="TAL"/>
            </w:pPr>
            <w:r>
              <w:t>FQDN field contains a sequence of one octet FQDN length field and a FQDN value of variable size. The FQDN value field shall be encoded as defined in clause 28.3.2.1 of 3GPP TS 23.003 [12].</w:t>
            </w:r>
          </w:p>
          <w:p w14:paraId="60D2F09C" w14:textId="033A8142" w:rsidR="00857509" w:rsidRDefault="00857509" w:rsidP="0048333D">
            <w:pPr>
              <w:pStyle w:val="TAL"/>
            </w:pPr>
          </w:p>
        </w:tc>
      </w:tr>
      <w:tr w:rsidR="00857509" w:rsidRPr="00957DC6" w14:paraId="69595B98" w14:textId="77777777" w:rsidTr="0048333D">
        <w:trPr>
          <w:cantSplit/>
          <w:jc w:val="center"/>
        </w:trPr>
        <w:tc>
          <w:tcPr>
            <w:tcW w:w="7051" w:type="dxa"/>
            <w:gridSpan w:val="2"/>
            <w:tcBorders>
              <w:top w:val="nil"/>
            </w:tcBorders>
          </w:tcPr>
          <w:p w14:paraId="52964249" w14:textId="786F83C9" w:rsidR="00857509" w:rsidRDefault="00857509" w:rsidP="00857509">
            <w:pPr>
              <w:pStyle w:val="TAN"/>
            </w:pPr>
            <w:r>
              <w:t>NOTE 1:</w:t>
            </w:r>
            <w:r>
              <w:tab/>
              <w:t>If multiple IPv4 addresses and/or IPv6 addresses are included, which one of these addresses is selected is implementation dependent.</w:t>
            </w:r>
          </w:p>
          <w:p w14:paraId="302DD537" w14:textId="67EED2B3" w:rsidR="00857509" w:rsidRDefault="00857509" w:rsidP="005D1C8C">
            <w:pPr>
              <w:pStyle w:val="TAN"/>
            </w:pPr>
            <w:r>
              <w:t>NOTE 2:</w:t>
            </w:r>
            <w:r>
              <w:tab/>
              <w:t>If the 5G PKMF supports the 5G PKMF Services with "https" URI scheme (i.e use of TLS is mandatory), then the FQDN shall be used to construct the target URI.</w:t>
            </w:r>
          </w:p>
        </w:tc>
      </w:tr>
    </w:tbl>
    <w:p w14:paraId="4168142B" w14:textId="77777777" w:rsidR="002913C3" w:rsidRPr="0048333D" w:rsidRDefault="002913C3" w:rsidP="002913C3"/>
    <w:p w14:paraId="78DC4AC5" w14:textId="48A3749B" w:rsidR="00DA0336" w:rsidRPr="00C33F68" w:rsidRDefault="00DA0336" w:rsidP="00DA0336">
      <w:pPr>
        <w:pStyle w:val="Heading2"/>
        <w:rPr>
          <w:noProof/>
        </w:rPr>
      </w:pPr>
      <w:bookmarkStart w:id="3577" w:name="_Toc155561732"/>
      <w:bookmarkStart w:id="3578" w:name="_Toc162970385"/>
      <w:r w:rsidRPr="00C33F68">
        <w:rPr>
          <w:noProof/>
        </w:rPr>
        <w:t>11.5</w:t>
      </w:r>
      <w:r w:rsidRPr="00C33F68">
        <w:rPr>
          <w:noProof/>
        </w:rPr>
        <w:tab/>
      </w:r>
      <w:r w:rsidR="00426724">
        <w:rPr>
          <w:noProof/>
        </w:rPr>
        <w:t>Void</w:t>
      </w:r>
      <w:bookmarkEnd w:id="3577"/>
      <w:bookmarkEnd w:id="3578"/>
    </w:p>
    <w:p w14:paraId="6D0254CA" w14:textId="575DDF19" w:rsidR="008A4468" w:rsidRDefault="008A4468" w:rsidP="008A4468">
      <w:pPr>
        <w:pStyle w:val="Heading2"/>
        <w:rPr>
          <w:noProof/>
        </w:rPr>
      </w:pPr>
      <w:bookmarkStart w:id="3579" w:name="_Toc155561733"/>
      <w:bookmarkStart w:id="3580" w:name="_Toc162970386"/>
      <w:r>
        <w:rPr>
          <w:noProof/>
        </w:rPr>
        <w:t>11.6</w:t>
      </w:r>
      <w:r>
        <w:rPr>
          <w:noProof/>
        </w:rPr>
        <w:tab/>
        <w:t>5G ProSe security message over PC8 formats</w:t>
      </w:r>
      <w:bookmarkEnd w:id="3579"/>
      <w:bookmarkEnd w:id="3580"/>
    </w:p>
    <w:p w14:paraId="4744A0DE" w14:textId="48A02077" w:rsidR="008A4468" w:rsidRDefault="008A4468" w:rsidP="008A4468">
      <w:pPr>
        <w:pStyle w:val="Heading3"/>
      </w:pPr>
      <w:bookmarkStart w:id="3581" w:name="_Toc155561734"/>
      <w:bookmarkStart w:id="3582" w:name="_Toc162970387"/>
      <w:r>
        <w:t>11.6.1</w:t>
      </w:r>
      <w:r>
        <w:tab/>
        <w:t>Data types format in XML schema</w:t>
      </w:r>
      <w:bookmarkEnd w:id="3581"/>
      <w:bookmarkEnd w:id="3582"/>
    </w:p>
    <w:p w14:paraId="3023CA3B" w14:textId="77777777" w:rsidR="008A4468" w:rsidRDefault="008A4468" w:rsidP="008A4468">
      <w:r>
        <w:t>To exchange structured information over the transport protocol, XML text format/notation is introduced.</w:t>
      </w:r>
    </w:p>
    <w:p w14:paraId="14AEA1D1" w14:textId="77777777" w:rsidR="008A4468" w:rsidRDefault="008A4468" w:rsidP="008A4468">
      <w:r>
        <w:t>The corresponding XML data types for the data types used in ProSe messages are provided in table 11.6.1.1.</w:t>
      </w:r>
    </w:p>
    <w:p w14:paraId="383ADA20" w14:textId="77777777" w:rsidR="008A4468" w:rsidRDefault="008A4468" w:rsidP="006A5FDE">
      <w:pPr>
        <w:pStyle w:val="TH"/>
      </w:pPr>
      <w:r>
        <w:t>Table 11.6.1.1: Primitive or derived types for ProSe parameter type</w:t>
      </w:r>
    </w:p>
    <w:tbl>
      <w:tblPr>
        <w:tblStyle w:val="TableGrid"/>
        <w:tblW w:w="0" w:type="auto"/>
        <w:jc w:val="center"/>
        <w:tblLayout w:type="fixed"/>
        <w:tblLook w:val="04A0" w:firstRow="1" w:lastRow="0" w:firstColumn="1" w:lastColumn="0" w:noHBand="0" w:noVBand="1"/>
      </w:tblPr>
      <w:tblGrid>
        <w:gridCol w:w="3119"/>
        <w:gridCol w:w="3544"/>
      </w:tblGrid>
      <w:tr w:rsidR="005537E8" w14:paraId="2F6C7CAF" w14:textId="77777777" w:rsidTr="006A5FDE">
        <w:trPr>
          <w:cantSplit/>
          <w:jc w:val="center"/>
        </w:trPr>
        <w:tc>
          <w:tcPr>
            <w:tcW w:w="3119" w:type="dxa"/>
          </w:tcPr>
          <w:p w14:paraId="7CF8B788" w14:textId="432AD817" w:rsidR="005537E8" w:rsidRDefault="005537E8" w:rsidP="006A5FDE">
            <w:pPr>
              <w:pStyle w:val="TAL"/>
            </w:pPr>
            <w:r w:rsidRPr="000F1E29">
              <w:t>ProSe parameter type</w:t>
            </w:r>
          </w:p>
        </w:tc>
        <w:tc>
          <w:tcPr>
            <w:tcW w:w="3544" w:type="dxa"/>
          </w:tcPr>
          <w:p w14:paraId="6CA5CB13" w14:textId="5DB0C192" w:rsidR="005537E8" w:rsidRDefault="005537E8" w:rsidP="006A5FDE">
            <w:pPr>
              <w:pStyle w:val="TAL"/>
            </w:pPr>
            <w:r w:rsidRPr="000F1E29">
              <w:t>Type in XML schema</w:t>
            </w:r>
          </w:p>
        </w:tc>
      </w:tr>
      <w:tr w:rsidR="005537E8" w14:paraId="738E0BCE" w14:textId="77777777" w:rsidTr="006A5FDE">
        <w:trPr>
          <w:cantSplit/>
          <w:jc w:val="center"/>
        </w:trPr>
        <w:tc>
          <w:tcPr>
            <w:tcW w:w="3119" w:type="dxa"/>
          </w:tcPr>
          <w:p w14:paraId="6FF804E3" w14:textId="60FEE85C" w:rsidR="005537E8" w:rsidRDefault="005537E8" w:rsidP="006A5FDE">
            <w:pPr>
              <w:pStyle w:val="TAL"/>
            </w:pPr>
            <w:r w:rsidRPr="000F1E29">
              <w:t>Integer</w:t>
            </w:r>
          </w:p>
        </w:tc>
        <w:tc>
          <w:tcPr>
            <w:tcW w:w="3544" w:type="dxa"/>
          </w:tcPr>
          <w:p w14:paraId="18E064F7" w14:textId="2E2507F6" w:rsidR="005537E8" w:rsidRDefault="005537E8" w:rsidP="006A5FDE">
            <w:pPr>
              <w:pStyle w:val="TAL"/>
            </w:pPr>
            <w:r w:rsidRPr="000F1E29">
              <w:t>xs:integer</w:t>
            </w:r>
          </w:p>
        </w:tc>
      </w:tr>
      <w:tr w:rsidR="005537E8" w14:paraId="6DD70F32" w14:textId="77777777" w:rsidTr="005537E8">
        <w:trPr>
          <w:cantSplit/>
          <w:jc w:val="center"/>
        </w:trPr>
        <w:tc>
          <w:tcPr>
            <w:tcW w:w="3119" w:type="dxa"/>
          </w:tcPr>
          <w:p w14:paraId="10172992" w14:textId="6E6EECF1" w:rsidR="005537E8" w:rsidRPr="000F1E29" w:rsidRDefault="005537E8" w:rsidP="005537E8">
            <w:pPr>
              <w:pStyle w:val="TAL"/>
            </w:pPr>
            <w:r w:rsidRPr="000F1E29">
              <w:t>String</w:t>
            </w:r>
          </w:p>
        </w:tc>
        <w:tc>
          <w:tcPr>
            <w:tcW w:w="3544" w:type="dxa"/>
          </w:tcPr>
          <w:p w14:paraId="63A28BB8" w14:textId="3084DC74" w:rsidR="005537E8" w:rsidRPr="000F1E29" w:rsidRDefault="005537E8" w:rsidP="005537E8">
            <w:pPr>
              <w:pStyle w:val="TAL"/>
            </w:pPr>
            <w:r w:rsidRPr="000F1E29">
              <w:t>xs:string</w:t>
            </w:r>
          </w:p>
        </w:tc>
      </w:tr>
      <w:tr w:rsidR="005537E8" w14:paraId="6C005C9C" w14:textId="77777777" w:rsidTr="005537E8">
        <w:trPr>
          <w:cantSplit/>
          <w:jc w:val="center"/>
        </w:trPr>
        <w:tc>
          <w:tcPr>
            <w:tcW w:w="3119" w:type="dxa"/>
          </w:tcPr>
          <w:p w14:paraId="7DF8F5B5" w14:textId="64EDC4B5" w:rsidR="005537E8" w:rsidRPr="000F1E29" w:rsidRDefault="005537E8" w:rsidP="005537E8">
            <w:pPr>
              <w:pStyle w:val="TAL"/>
            </w:pPr>
            <w:r w:rsidRPr="000F1E29">
              <w:t>Boolean</w:t>
            </w:r>
          </w:p>
        </w:tc>
        <w:tc>
          <w:tcPr>
            <w:tcW w:w="3544" w:type="dxa"/>
          </w:tcPr>
          <w:p w14:paraId="52F7157E" w14:textId="10A02D4C" w:rsidR="005537E8" w:rsidRPr="000F1E29" w:rsidRDefault="005537E8" w:rsidP="005537E8">
            <w:pPr>
              <w:pStyle w:val="TAL"/>
            </w:pPr>
            <w:r w:rsidRPr="000F1E29">
              <w:t>xs:boolean</w:t>
            </w:r>
          </w:p>
        </w:tc>
      </w:tr>
      <w:tr w:rsidR="005537E8" w14:paraId="451F28FD" w14:textId="77777777" w:rsidTr="005537E8">
        <w:trPr>
          <w:cantSplit/>
          <w:jc w:val="center"/>
        </w:trPr>
        <w:tc>
          <w:tcPr>
            <w:tcW w:w="3119" w:type="dxa"/>
          </w:tcPr>
          <w:p w14:paraId="74039ED4" w14:textId="57744BAC" w:rsidR="005537E8" w:rsidRPr="000F1E29" w:rsidRDefault="005537E8" w:rsidP="005537E8">
            <w:pPr>
              <w:pStyle w:val="TAL"/>
            </w:pPr>
            <w:r w:rsidRPr="000F1E29">
              <w:t>Binary</w:t>
            </w:r>
          </w:p>
        </w:tc>
        <w:tc>
          <w:tcPr>
            <w:tcW w:w="3544" w:type="dxa"/>
          </w:tcPr>
          <w:p w14:paraId="49F13230" w14:textId="2387F68E" w:rsidR="005537E8" w:rsidRPr="000F1E29" w:rsidRDefault="005537E8" w:rsidP="005537E8">
            <w:pPr>
              <w:pStyle w:val="TAL"/>
            </w:pPr>
            <w:r w:rsidRPr="000F1E29">
              <w:t>xs:hexBinary</w:t>
            </w:r>
          </w:p>
        </w:tc>
      </w:tr>
      <w:tr w:rsidR="005537E8" w14:paraId="1365ADD8" w14:textId="77777777" w:rsidTr="005537E8">
        <w:trPr>
          <w:cantSplit/>
          <w:jc w:val="center"/>
        </w:trPr>
        <w:tc>
          <w:tcPr>
            <w:tcW w:w="3119" w:type="dxa"/>
          </w:tcPr>
          <w:p w14:paraId="221F8F15" w14:textId="3ECAF73C" w:rsidR="005537E8" w:rsidRPr="000F1E29" w:rsidRDefault="005537E8" w:rsidP="005537E8">
            <w:pPr>
              <w:pStyle w:val="TAL"/>
            </w:pPr>
            <w:r w:rsidRPr="000F1E29">
              <w:t>Bit string</w:t>
            </w:r>
          </w:p>
        </w:tc>
        <w:tc>
          <w:tcPr>
            <w:tcW w:w="3544" w:type="dxa"/>
          </w:tcPr>
          <w:p w14:paraId="2FC0D2D9" w14:textId="0B7B8261" w:rsidR="005537E8" w:rsidRPr="000F1E29" w:rsidRDefault="005537E8" w:rsidP="005537E8">
            <w:pPr>
              <w:pStyle w:val="TAL"/>
            </w:pPr>
            <w:r w:rsidRPr="000F1E29">
              <w:t>xs:hexBinary</w:t>
            </w:r>
          </w:p>
        </w:tc>
      </w:tr>
      <w:tr w:rsidR="005537E8" w14:paraId="7ADA9A29" w14:textId="77777777" w:rsidTr="005537E8">
        <w:trPr>
          <w:cantSplit/>
          <w:jc w:val="center"/>
        </w:trPr>
        <w:tc>
          <w:tcPr>
            <w:tcW w:w="3119" w:type="dxa"/>
          </w:tcPr>
          <w:p w14:paraId="00BC998E" w14:textId="0E34EA66" w:rsidR="005537E8" w:rsidRPr="000F1E29" w:rsidRDefault="005537E8" w:rsidP="005537E8">
            <w:pPr>
              <w:pStyle w:val="TAL"/>
            </w:pPr>
            <w:r>
              <w:t>Time</w:t>
            </w:r>
          </w:p>
        </w:tc>
        <w:tc>
          <w:tcPr>
            <w:tcW w:w="3544" w:type="dxa"/>
          </w:tcPr>
          <w:p w14:paraId="5E5B97C7" w14:textId="08DB0144" w:rsidR="005537E8" w:rsidRPr="000F1E29" w:rsidRDefault="005537E8" w:rsidP="005537E8">
            <w:pPr>
              <w:pStyle w:val="TAL"/>
            </w:pPr>
            <w:r>
              <w:t>xs:dateTime</w:t>
            </w:r>
          </w:p>
        </w:tc>
      </w:tr>
    </w:tbl>
    <w:p w14:paraId="420A4315" w14:textId="0033F972" w:rsidR="008A4468" w:rsidRDefault="008A4468" w:rsidP="008A4468"/>
    <w:p w14:paraId="2E1D0E95" w14:textId="77777777" w:rsidR="005537E8" w:rsidRDefault="005537E8" w:rsidP="008A4468">
      <w:r>
        <w:t>For complex data types described in clause 11.6.2, an XML "complexType" can be used.</w:t>
      </w:r>
    </w:p>
    <w:p w14:paraId="494ED875" w14:textId="29DEABFC" w:rsidR="005537E8" w:rsidRDefault="005537E8" w:rsidP="008A4468">
      <w:r>
        <w:lastRenderedPageBreak/>
        <w:t>Message construction shall be compliant with W3C REC-xmlschema-2-20041028: "XML Schema Part 2: Datatypes" [29].</w:t>
      </w:r>
    </w:p>
    <w:p w14:paraId="062E9151" w14:textId="77777777" w:rsidR="005537E8" w:rsidRDefault="005537E8" w:rsidP="006A5FDE">
      <w:pPr>
        <w:pStyle w:val="Heading3"/>
      </w:pPr>
      <w:bookmarkStart w:id="3583" w:name="_Toc155561735"/>
      <w:bookmarkStart w:id="3584" w:name="_Toc162970388"/>
      <w:r>
        <w:t>11.6.2</w:t>
      </w:r>
      <w:r>
        <w:tab/>
        <w:t>Parameters in 5G ProSe security messages over PC8</w:t>
      </w:r>
      <w:bookmarkEnd w:id="3583"/>
      <w:bookmarkEnd w:id="3584"/>
    </w:p>
    <w:p w14:paraId="0E53BE0F" w14:textId="77777777" w:rsidR="005537E8" w:rsidRDefault="005537E8" w:rsidP="006A5FDE">
      <w:pPr>
        <w:pStyle w:val="Heading4"/>
      </w:pPr>
      <w:bookmarkStart w:id="3585" w:name="_Toc155561736"/>
      <w:bookmarkStart w:id="3586" w:name="_Toc162970389"/>
      <w:r>
        <w:t>11.6.2.1</w:t>
      </w:r>
      <w:r>
        <w:tab/>
        <w:t>Transaction ID</w:t>
      </w:r>
      <w:bookmarkEnd w:id="3585"/>
      <w:bookmarkEnd w:id="3586"/>
    </w:p>
    <w:p w14:paraId="658275A4" w14:textId="77777777" w:rsidR="005537E8" w:rsidRDefault="005537E8" w:rsidP="008A4468">
      <w:r>
        <w:t>This parameter is used to uniquely identify a PC8 control protocol for 5G ProSe security transaction when it is combined with other PC8 control protocol for 5G ProSe security transactions in the same transport message. The UE shall set this parameter to a new number for each outgoing new key request. The transaction ID is an integer in the 0-255 range.</w:t>
      </w:r>
    </w:p>
    <w:p w14:paraId="55CC03DE" w14:textId="09C979B4" w:rsidR="005537E8" w:rsidRDefault="005537E8" w:rsidP="006A5FDE">
      <w:pPr>
        <w:pStyle w:val="Heading4"/>
      </w:pPr>
      <w:bookmarkStart w:id="3587" w:name="_Toc155561737"/>
      <w:bookmarkStart w:id="3588" w:name="_Toc162970390"/>
      <w:r>
        <w:t>11.6.2.2</w:t>
      </w:r>
      <w:r>
        <w:tab/>
      </w:r>
      <w:r w:rsidR="00A06CA7">
        <w:t>UP-</w:t>
      </w:r>
      <w:r>
        <w:t>PRUK</w:t>
      </w:r>
      <w:bookmarkEnd w:id="3587"/>
      <w:bookmarkEnd w:id="3588"/>
    </w:p>
    <w:p w14:paraId="1B0D7338" w14:textId="48680370" w:rsidR="005537E8" w:rsidRDefault="005537E8" w:rsidP="008A4468">
      <w:r>
        <w:t xml:space="preserve">This parameter is used to indicate the </w:t>
      </w:r>
      <w:r w:rsidR="00A06CA7">
        <w:t>UP-</w:t>
      </w:r>
      <w:r>
        <w:t xml:space="preserve">PRUK allocated by the 5G PKMF. The calculation of the </w:t>
      </w:r>
      <w:r w:rsidR="00A06CA7">
        <w:t>UP-</w:t>
      </w:r>
      <w:r>
        <w:t>PRUK is defined in 3GPP TS 33.503 [34].</w:t>
      </w:r>
    </w:p>
    <w:p w14:paraId="0BB8CFD6" w14:textId="25ACD790" w:rsidR="005537E8" w:rsidRDefault="005537E8" w:rsidP="006A5FDE">
      <w:pPr>
        <w:pStyle w:val="Heading4"/>
      </w:pPr>
      <w:bookmarkStart w:id="3589" w:name="_Toc155561738"/>
      <w:bookmarkStart w:id="3590" w:name="_Toc162970391"/>
      <w:r>
        <w:t>11.6.2.3</w:t>
      </w:r>
      <w:r>
        <w:tab/>
      </w:r>
      <w:r w:rsidR="00A06CA7">
        <w:t>UP-</w:t>
      </w:r>
      <w:r>
        <w:t>PRUK ID</w:t>
      </w:r>
      <w:bookmarkEnd w:id="3589"/>
      <w:bookmarkEnd w:id="3590"/>
    </w:p>
    <w:p w14:paraId="146E7939" w14:textId="0AF7639A" w:rsidR="00C4376C" w:rsidRDefault="00C4376C" w:rsidP="00C4376C">
      <w:r>
        <w:t xml:space="preserve">This parameter is used to indicate the identifier of the UE stored </w:t>
      </w:r>
      <w:r w:rsidR="00A06CA7">
        <w:t>UP-</w:t>
      </w:r>
      <w:r>
        <w:t xml:space="preserve">PRUK. The </w:t>
      </w:r>
      <w:r w:rsidR="00A06CA7">
        <w:t>UP-</w:t>
      </w:r>
      <w:r>
        <w:t>PRUK ID value consists of two fields:</w:t>
      </w:r>
    </w:p>
    <w:p w14:paraId="6D2D4A68" w14:textId="748807F8" w:rsidR="00C4376C" w:rsidRDefault="00C4376C" w:rsidP="00C4376C">
      <w:pPr>
        <w:pStyle w:val="B1"/>
      </w:pPr>
      <w:r>
        <w:t>a)</w:t>
      </w:r>
      <w:r>
        <w:tab/>
      </w:r>
      <w:r w:rsidR="00D76C7C">
        <w:t>UP-</w:t>
      </w:r>
      <w:r>
        <w:t xml:space="preserve">PRUK ID format field which is the 1st character of the </w:t>
      </w:r>
      <w:r w:rsidR="00A06CA7">
        <w:t>UP-</w:t>
      </w:r>
      <w:r>
        <w:t>PRUK ID value: an ASCII character, as defined in IETF RFC 20 [40], coded in table 11.6.2.5.1; and</w:t>
      </w:r>
    </w:p>
    <w:p w14:paraId="7D8C7BA7" w14:textId="4FB4C889" w:rsidR="00C4376C" w:rsidRDefault="00C4376C" w:rsidP="00C4376C">
      <w:pPr>
        <w:pStyle w:val="TH"/>
      </w:pPr>
      <w:r>
        <w:t xml:space="preserve">Table 11.6.2.3.1: </w:t>
      </w:r>
      <w:r w:rsidR="00A06CA7">
        <w:t>UP-</w:t>
      </w:r>
      <w:r>
        <w:t>PRUK ID format</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828"/>
      </w:tblGrid>
      <w:tr w:rsidR="00C4376C" w:rsidRPr="00C33F68" w14:paraId="2A321274" w14:textId="77777777" w:rsidTr="00C33084">
        <w:trPr>
          <w:cantSplit/>
          <w:jc w:val="center"/>
        </w:trPr>
        <w:tc>
          <w:tcPr>
            <w:tcW w:w="3828" w:type="dxa"/>
            <w:tcBorders>
              <w:top w:val="single" w:sz="4" w:space="0" w:color="auto"/>
              <w:left w:val="single" w:sz="6" w:space="0" w:color="auto"/>
              <w:bottom w:val="nil"/>
              <w:right w:val="single" w:sz="6" w:space="0" w:color="auto"/>
            </w:tcBorders>
            <w:hideMark/>
          </w:tcPr>
          <w:p w14:paraId="1170A9E3" w14:textId="77777777" w:rsidR="00C4376C" w:rsidRPr="00C33F68" w:rsidRDefault="00C4376C" w:rsidP="00C33084">
            <w:pPr>
              <w:pStyle w:val="TAL"/>
            </w:pPr>
            <w:r>
              <w:t>ASCII character "0"</w:t>
            </w:r>
            <w:r>
              <w:tab/>
              <w:t>Reserved</w:t>
            </w:r>
          </w:p>
        </w:tc>
      </w:tr>
      <w:tr w:rsidR="00C4376C" w:rsidRPr="00C33F68" w14:paraId="74D84A67" w14:textId="77777777" w:rsidTr="00C33084">
        <w:trPr>
          <w:cantSplit/>
          <w:jc w:val="center"/>
        </w:trPr>
        <w:tc>
          <w:tcPr>
            <w:tcW w:w="3828" w:type="dxa"/>
            <w:tcBorders>
              <w:top w:val="single" w:sz="4" w:space="0" w:color="auto"/>
              <w:left w:val="single" w:sz="6" w:space="0" w:color="auto"/>
              <w:bottom w:val="nil"/>
              <w:right w:val="single" w:sz="6" w:space="0" w:color="auto"/>
            </w:tcBorders>
          </w:tcPr>
          <w:p w14:paraId="5DFAAD54" w14:textId="77777777" w:rsidR="00C4376C" w:rsidRPr="00C33F68" w:rsidRDefault="00C4376C" w:rsidP="00C33084">
            <w:pPr>
              <w:pStyle w:val="TAL"/>
            </w:pPr>
            <w:r>
              <w:t>ASCII character "1"</w:t>
            </w:r>
            <w:r>
              <w:tab/>
              <w:t>NAI</w:t>
            </w:r>
          </w:p>
        </w:tc>
      </w:tr>
      <w:tr w:rsidR="00C4376C" w:rsidRPr="00C33F68" w14:paraId="4B8D1ECB" w14:textId="77777777" w:rsidTr="00C33084">
        <w:trPr>
          <w:cantSplit/>
          <w:jc w:val="center"/>
        </w:trPr>
        <w:tc>
          <w:tcPr>
            <w:tcW w:w="3828" w:type="dxa"/>
            <w:tcBorders>
              <w:top w:val="single" w:sz="6" w:space="0" w:color="auto"/>
              <w:left w:val="single" w:sz="6" w:space="0" w:color="auto"/>
              <w:bottom w:val="single" w:sz="6" w:space="0" w:color="auto"/>
              <w:right w:val="single" w:sz="6" w:space="0" w:color="auto"/>
            </w:tcBorders>
          </w:tcPr>
          <w:p w14:paraId="28AB37EC" w14:textId="77777777" w:rsidR="00C4376C" w:rsidRPr="00C33F68" w:rsidRDefault="00C4376C" w:rsidP="00C33084">
            <w:pPr>
              <w:pStyle w:val="TAL"/>
              <w:rPr>
                <w:lang w:eastAsia="zh-CN"/>
              </w:rPr>
            </w:pPr>
            <w:r>
              <w:rPr>
                <w:lang w:eastAsia="zh-CN"/>
              </w:rPr>
              <w:t>ASCII character "2"</w:t>
            </w:r>
            <w:r>
              <w:rPr>
                <w:lang w:eastAsia="zh-CN"/>
              </w:rPr>
              <w:tab/>
              <w:t>64-bit string</w:t>
            </w:r>
          </w:p>
        </w:tc>
      </w:tr>
      <w:tr w:rsidR="00C4376C" w:rsidRPr="00C33F68" w14:paraId="48179628" w14:textId="77777777" w:rsidTr="00C33084">
        <w:trPr>
          <w:cantSplit/>
          <w:jc w:val="center"/>
        </w:trPr>
        <w:tc>
          <w:tcPr>
            <w:tcW w:w="3828" w:type="dxa"/>
            <w:tcBorders>
              <w:top w:val="single" w:sz="6" w:space="0" w:color="auto"/>
              <w:left w:val="single" w:sz="6" w:space="0" w:color="auto"/>
              <w:bottom w:val="single" w:sz="6" w:space="0" w:color="auto"/>
              <w:right w:val="single" w:sz="6" w:space="0" w:color="auto"/>
            </w:tcBorders>
          </w:tcPr>
          <w:p w14:paraId="7FE32536" w14:textId="77777777" w:rsidR="00C4376C" w:rsidRDefault="00C4376C" w:rsidP="00C33084">
            <w:pPr>
              <w:pStyle w:val="TAL"/>
              <w:rPr>
                <w:lang w:eastAsia="zh-CN"/>
              </w:rPr>
            </w:pPr>
            <w:r>
              <w:rPr>
                <w:lang w:eastAsia="zh-CN"/>
              </w:rPr>
              <w:t>other ASCII characters</w:t>
            </w:r>
            <w:r>
              <w:rPr>
                <w:lang w:eastAsia="zh-CN"/>
              </w:rPr>
              <w:tab/>
              <w:t>unused</w:t>
            </w:r>
          </w:p>
        </w:tc>
      </w:tr>
    </w:tbl>
    <w:p w14:paraId="4BE85B04" w14:textId="77777777" w:rsidR="00C4376C" w:rsidRPr="00C33F68" w:rsidRDefault="00C4376C" w:rsidP="00C4376C">
      <w:pPr>
        <w:pStyle w:val="FP"/>
      </w:pPr>
    </w:p>
    <w:p w14:paraId="2BF8842B" w14:textId="06F29120" w:rsidR="00C4376C" w:rsidRDefault="00C4376C" w:rsidP="00C4376C">
      <w:pPr>
        <w:pStyle w:val="B1"/>
      </w:pPr>
      <w:r>
        <w:t>b)</w:t>
      </w:r>
      <w:r>
        <w:tab/>
      </w:r>
      <w:r w:rsidR="00A06CA7">
        <w:t>UP-</w:t>
      </w:r>
      <w:r>
        <w:t xml:space="preserve">PRUK ID field which is 2nd and later characters of the </w:t>
      </w:r>
      <w:r w:rsidR="00A06CA7">
        <w:t>UP-</w:t>
      </w:r>
      <w:r>
        <w:t>PRUK ID value:</w:t>
      </w:r>
    </w:p>
    <w:p w14:paraId="77F325AF" w14:textId="5A594F20" w:rsidR="00C4376C" w:rsidRDefault="00C4376C" w:rsidP="00C4376C">
      <w:pPr>
        <w:pStyle w:val="B2"/>
      </w:pPr>
      <w:r>
        <w:t>1)</w:t>
      </w:r>
      <w:r>
        <w:tab/>
        <w:t xml:space="preserve">if the </w:t>
      </w:r>
      <w:r w:rsidR="00A06CA7">
        <w:t>UP-</w:t>
      </w:r>
      <w:r>
        <w:t xml:space="preserve">PRUK ID format field indicates "NAI", the </w:t>
      </w:r>
      <w:r w:rsidR="00A06CA7">
        <w:t>UP-</w:t>
      </w:r>
      <w:r>
        <w:t xml:space="preserve">PRUK ID field is a </w:t>
      </w:r>
      <w:r w:rsidR="00A06CA7">
        <w:t>UP-</w:t>
      </w:r>
      <w:r>
        <w:t>PRUK ID in the NAI format as defined in clause 28.7.</w:t>
      </w:r>
      <w:r w:rsidR="00EE5137">
        <w:t>10</w:t>
      </w:r>
      <w:r>
        <w:t xml:space="preserve"> of 3GPP TS 23.003 [12], encoded as UTF-8 string; or</w:t>
      </w:r>
    </w:p>
    <w:p w14:paraId="45F99007" w14:textId="1A38BFAE" w:rsidR="00C4376C" w:rsidRDefault="00C4376C" w:rsidP="00C4376C">
      <w:pPr>
        <w:pStyle w:val="B2"/>
      </w:pPr>
      <w:r>
        <w:t>2)</w:t>
      </w:r>
      <w:r>
        <w:tab/>
        <w:t xml:space="preserve">if </w:t>
      </w:r>
      <w:r w:rsidRPr="00963590">
        <w:t xml:space="preserve">the </w:t>
      </w:r>
      <w:r w:rsidR="00A06CA7">
        <w:t>UP-</w:t>
      </w:r>
      <w:r>
        <w:t xml:space="preserve">PRUK ID format field </w:t>
      </w:r>
      <w:r w:rsidRPr="00963590">
        <w:t xml:space="preserve">indicates </w:t>
      </w:r>
      <w:r>
        <w:t>"</w:t>
      </w:r>
      <w:r w:rsidRPr="00963590">
        <w:t>64-bit string</w:t>
      </w:r>
      <w:r>
        <w:t>"</w:t>
      </w:r>
      <w:r w:rsidRPr="00963590">
        <w:t xml:space="preserve">, the </w:t>
      </w:r>
      <w:r w:rsidR="00A06CA7">
        <w:t>UP-</w:t>
      </w:r>
      <w:r w:rsidRPr="00963590">
        <w:t xml:space="preserve">PRUK ID </w:t>
      </w:r>
      <w:r>
        <w:t xml:space="preserve">field </w:t>
      </w:r>
      <w:r w:rsidRPr="00963590">
        <w:t>is a 64-bit string</w:t>
      </w:r>
      <w:r>
        <w:t>, encoded using 16 hexadecimal digits, each digit indicated by an ASCII character "0" - "9" or "A" - "F", as defined in IETF RFC 20 [40].</w:t>
      </w:r>
    </w:p>
    <w:p w14:paraId="7C848CAD" w14:textId="5491DF3E" w:rsidR="00EE0470" w:rsidRDefault="00EE0470" w:rsidP="00EE0470">
      <w:pPr>
        <w:pStyle w:val="Heading4"/>
      </w:pPr>
      <w:bookmarkStart w:id="3591" w:name="_Toc155561739"/>
      <w:bookmarkStart w:id="3592" w:name="_Toc162970392"/>
      <w:r>
        <w:t>11.6.2.4</w:t>
      </w:r>
      <w:r>
        <w:tab/>
        <w:t>PC5 UE security capabilities</w:t>
      </w:r>
      <w:bookmarkEnd w:id="3591"/>
      <w:bookmarkEnd w:id="3592"/>
    </w:p>
    <w:p w14:paraId="3EED9984" w14:textId="462F8A37" w:rsidR="00A70DB6" w:rsidRDefault="00A70DB6">
      <w:r>
        <w:t xml:space="preserve">See </w:t>
      </w:r>
      <w:r w:rsidR="00A41E47">
        <w:t>clause</w:t>
      </w:r>
      <w:r>
        <w:t> 11.4.2.50.</w:t>
      </w:r>
    </w:p>
    <w:p w14:paraId="456872B2" w14:textId="77777777" w:rsidR="00A70DB6" w:rsidRDefault="00A70DB6" w:rsidP="005D1C8C">
      <w:pPr>
        <w:pStyle w:val="Heading4"/>
      </w:pPr>
      <w:bookmarkStart w:id="3593" w:name="_Toc155561740"/>
      <w:bookmarkStart w:id="3594" w:name="_Toc162970393"/>
      <w:r>
        <w:t>11.6.2.5</w:t>
      </w:r>
      <w:r>
        <w:tab/>
        <w:t>MCC</w:t>
      </w:r>
      <w:bookmarkEnd w:id="3593"/>
      <w:bookmarkEnd w:id="3594"/>
    </w:p>
    <w:p w14:paraId="01688112" w14:textId="1427EB3E" w:rsidR="00A70DB6" w:rsidRDefault="00A70DB6" w:rsidP="00EE0470">
      <w:r>
        <w:t>This parameter is used to indicate the MCC as specified in Annex A of ITU-T Recommendation E.212 [27].</w:t>
      </w:r>
    </w:p>
    <w:p w14:paraId="3AF9B7C8" w14:textId="77777777" w:rsidR="00A70DB6" w:rsidRDefault="00A70DB6" w:rsidP="005D1C8C">
      <w:pPr>
        <w:pStyle w:val="Heading4"/>
      </w:pPr>
      <w:bookmarkStart w:id="3595" w:name="_Toc155561741"/>
      <w:bookmarkStart w:id="3596" w:name="_Toc162970394"/>
      <w:r>
        <w:t>11.6.2.6</w:t>
      </w:r>
      <w:r>
        <w:tab/>
        <w:t>MNC</w:t>
      </w:r>
      <w:bookmarkEnd w:id="3595"/>
      <w:bookmarkEnd w:id="3596"/>
    </w:p>
    <w:p w14:paraId="786ADCA2" w14:textId="77777777" w:rsidR="00A70DB6" w:rsidRDefault="00A70DB6" w:rsidP="00EE0470">
      <w:r>
        <w:t>The coding of this parameter is responsibility of each administration. If MNC consists of 2 digits, MNC value is between 10 and 99.</w:t>
      </w:r>
    </w:p>
    <w:p w14:paraId="12402B63" w14:textId="77777777" w:rsidR="00A70DB6" w:rsidRDefault="00A70DB6" w:rsidP="005D1C8C">
      <w:pPr>
        <w:pStyle w:val="Heading4"/>
      </w:pPr>
      <w:bookmarkStart w:id="3597" w:name="_Toc155561742"/>
      <w:bookmarkStart w:id="3598" w:name="_Toc162970395"/>
      <w:r>
        <w:t>11.6.2.7</w:t>
      </w:r>
      <w:r>
        <w:tab/>
        <w:t>Current time</w:t>
      </w:r>
      <w:bookmarkEnd w:id="3597"/>
      <w:bookmarkEnd w:id="3598"/>
    </w:p>
    <w:p w14:paraId="568946B5" w14:textId="13F6E206" w:rsidR="00A70DB6" w:rsidRDefault="00A70DB6" w:rsidP="00EE0470">
      <w:r>
        <w:t xml:space="preserve">See </w:t>
      </w:r>
      <w:r w:rsidR="00A41E47">
        <w:t>clause</w:t>
      </w:r>
      <w:r>
        <w:t> 11.4.2.16.</w:t>
      </w:r>
    </w:p>
    <w:p w14:paraId="7050B322" w14:textId="77777777" w:rsidR="00A70DB6" w:rsidRDefault="00A70DB6" w:rsidP="005D1C8C">
      <w:pPr>
        <w:pStyle w:val="Heading4"/>
      </w:pPr>
      <w:bookmarkStart w:id="3599" w:name="_Toc155561743"/>
      <w:bookmarkStart w:id="3600" w:name="_Toc162970396"/>
      <w:r>
        <w:lastRenderedPageBreak/>
        <w:t>11.6.2.8</w:t>
      </w:r>
      <w:r>
        <w:tab/>
        <w:t>Max offset</w:t>
      </w:r>
      <w:bookmarkEnd w:id="3599"/>
      <w:bookmarkEnd w:id="3600"/>
    </w:p>
    <w:p w14:paraId="6DDCFDF4" w14:textId="15C6FC20" w:rsidR="00A70DB6" w:rsidRDefault="00A70DB6" w:rsidP="00EE0470">
      <w:r>
        <w:t xml:space="preserve">See </w:t>
      </w:r>
      <w:r w:rsidR="00A41E47">
        <w:t>clause</w:t>
      </w:r>
      <w:r>
        <w:t> 11.4.2.17.</w:t>
      </w:r>
    </w:p>
    <w:p w14:paraId="046CBEB3" w14:textId="77777777" w:rsidR="00A70DB6" w:rsidRDefault="00A70DB6" w:rsidP="005D1C8C">
      <w:pPr>
        <w:pStyle w:val="Heading4"/>
      </w:pPr>
      <w:bookmarkStart w:id="3601" w:name="_Toc155561744"/>
      <w:bookmarkStart w:id="3602" w:name="_Toc162970397"/>
      <w:r>
        <w:t>11.6.2.9</w:t>
      </w:r>
      <w:r>
        <w:tab/>
        <w:t>Expiration timer</w:t>
      </w:r>
      <w:bookmarkEnd w:id="3601"/>
      <w:bookmarkEnd w:id="3602"/>
    </w:p>
    <w:p w14:paraId="5A183844" w14:textId="77777777" w:rsidR="00A70DB6" w:rsidRDefault="00A70DB6" w:rsidP="00EE0470">
      <w:r>
        <w:t>This parameter is used to indicate the expiration timer of the 5G ProSe UE-to-network relay discovery security parameters for 5G ProSe remote UE or the expiration timer of the 5G ProSe UE-to-network relay discovery security parameters for 5G ProSe UE-to-network relay UE.</w:t>
      </w:r>
    </w:p>
    <w:p w14:paraId="44B43C08" w14:textId="77777777" w:rsidR="00A70DB6" w:rsidRDefault="00A70DB6" w:rsidP="00EE0470">
      <w:r>
        <w:t>It is an integer in the 1-525600 (decimal) range representing the timer value in unit of minutes.</w:t>
      </w:r>
    </w:p>
    <w:p w14:paraId="14756EC5" w14:textId="77777777" w:rsidR="00A70DB6" w:rsidRDefault="00A70DB6" w:rsidP="005D1C8C">
      <w:pPr>
        <w:pStyle w:val="Heading4"/>
      </w:pPr>
      <w:bookmarkStart w:id="3603" w:name="_Toc155561745"/>
      <w:bookmarkStart w:id="3604" w:name="_Toc162970398"/>
      <w:r>
        <w:t>11.6.2.10</w:t>
      </w:r>
      <w:r>
        <w:tab/>
        <w:t>Relay service code</w:t>
      </w:r>
      <w:bookmarkEnd w:id="3603"/>
      <w:bookmarkEnd w:id="3604"/>
    </w:p>
    <w:p w14:paraId="14F94B81" w14:textId="77777777" w:rsidR="00A70DB6" w:rsidRDefault="00A70DB6" w:rsidP="00EE0470">
      <w:r>
        <w:t>This parameter is used to indicate a connectivity service the UE-to-Network relay provides.</w:t>
      </w:r>
    </w:p>
    <w:p w14:paraId="309D1F8E" w14:textId="77777777" w:rsidR="00A70DB6" w:rsidRDefault="00A70DB6" w:rsidP="00EE0470">
      <w:r>
        <w:t>It is an integer in the 0 to 16777215 (decimal) range.</w:t>
      </w:r>
    </w:p>
    <w:p w14:paraId="5039E2D8" w14:textId="77777777" w:rsidR="00A70DB6" w:rsidRDefault="00A70DB6" w:rsidP="005D1C8C">
      <w:pPr>
        <w:pStyle w:val="Heading4"/>
      </w:pPr>
      <w:bookmarkStart w:id="3605" w:name="_Toc155561746"/>
      <w:bookmarkStart w:id="3606" w:name="_Toc162970399"/>
      <w:r>
        <w:t>11.6.2.11</w:t>
      </w:r>
      <w:r>
        <w:tab/>
        <w:t>Selected PC5 ciphering algorithm</w:t>
      </w:r>
      <w:bookmarkEnd w:id="3605"/>
      <w:bookmarkEnd w:id="3606"/>
    </w:p>
    <w:p w14:paraId="07537BB0" w14:textId="02B34231" w:rsidR="00A70DB6" w:rsidRDefault="00A70DB6" w:rsidP="00EE0470">
      <w:r>
        <w:t xml:space="preserve">See </w:t>
      </w:r>
      <w:r w:rsidR="00A41E47">
        <w:t>clause</w:t>
      </w:r>
      <w:r>
        <w:t> 11.4.2.51.</w:t>
      </w:r>
    </w:p>
    <w:p w14:paraId="2198B7A1" w14:textId="77777777" w:rsidR="00A70DB6" w:rsidRDefault="00A70DB6" w:rsidP="005D1C8C">
      <w:pPr>
        <w:pStyle w:val="Heading4"/>
      </w:pPr>
      <w:bookmarkStart w:id="3607" w:name="_Toc155561747"/>
      <w:bookmarkStart w:id="3608" w:name="_Toc162970400"/>
      <w:r>
        <w:t>11.6.2.12</w:t>
      </w:r>
      <w:r>
        <w:tab/>
        <w:t>DUSK</w:t>
      </w:r>
      <w:bookmarkEnd w:id="3607"/>
      <w:bookmarkEnd w:id="3608"/>
    </w:p>
    <w:p w14:paraId="19B316B6" w14:textId="6716334B" w:rsidR="00A70DB6" w:rsidRDefault="00A70DB6" w:rsidP="00EE0470">
      <w:r>
        <w:t>This parameter is used to provide DUSK as specified in 3GPP TS 33.503 [34].</w:t>
      </w:r>
    </w:p>
    <w:p w14:paraId="3B199E9C" w14:textId="77777777" w:rsidR="00A70DB6" w:rsidRDefault="00A70DB6" w:rsidP="005D1C8C">
      <w:pPr>
        <w:pStyle w:val="Heading4"/>
      </w:pPr>
      <w:bookmarkStart w:id="3609" w:name="_Toc155561748"/>
      <w:bookmarkStart w:id="3610" w:name="_Toc162970401"/>
      <w:r>
        <w:t>11.6.2.13</w:t>
      </w:r>
      <w:r>
        <w:tab/>
        <w:t>DUIK</w:t>
      </w:r>
      <w:bookmarkEnd w:id="3609"/>
      <w:bookmarkEnd w:id="3610"/>
    </w:p>
    <w:p w14:paraId="091BE51D" w14:textId="40D11AFB" w:rsidR="00A70DB6" w:rsidRDefault="00A70DB6" w:rsidP="00EE0470">
      <w:r>
        <w:t>This parameter is used to provide DUIK as specified in 3GPP TS 33.503 [34].</w:t>
      </w:r>
    </w:p>
    <w:p w14:paraId="10EA7A2E" w14:textId="77777777" w:rsidR="00A70DB6" w:rsidRDefault="00A70DB6" w:rsidP="005D1C8C">
      <w:pPr>
        <w:pStyle w:val="Heading4"/>
      </w:pPr>
      <w:bookmarkStart w:id="3611" w:name="_Toc155561749"/>
      <w:bookmarkStart w:id="3612" w:name="_Toc162970402"/>
      <w:r>
        <w:t>11.6.2.14</w:t>
      </w:r>
      <w:r>
        <w:tab/>
        <w:t>DUCK</w:t>
      </w:r>
      <w:bookmarkEnd w:id="3611"/>
      <w:bookmarkEnd w:id="3612"/>
    </w:p>
    <w:p w14:paraId="73A28FB8" w14:textId="77777777" w:rsidR="00A70DB6" w:rsidRDefault="00A70DB6" w:rsidP="00EE0470">
      <w:r>
        <w:t>This parameter is used to provide DUCK as specified in 3GPP TS 33.503 [34].</w:t>
      </w:r>
    </w:p>
    <w:p w14:paraId="7EFB5EDB" w14:textId="77777777" w:rsidR="00A70DB6" w:rsidRDefault="00A70DB6" w:rsidP="005D1C8C">
      <w:pPr>
        <w:pStyle w:val="Heading4"/>
      </w:pPr>
      <w:bookmarkStart w:id="3613" w:name="_Toc155561750"/>
      <w:bookmarkStart w:id="3614" w:name="_Toc162970403"/>
      <w:r>
        <w:t>11.6.2.15</w:t>
      </w:r>
      <w:r>
        <w:tab/>
        <w:t>Encrypted bitmask</w:t>
      </w:r>
      <w:bookmarkEnd w:id="3613"/>
      <w:bookmarkEnd w:id="3614"/>
    </w:p>
    <w:p w14:paraId="333E52A7" w14:textId="1FC596A2" w:rsidR="00A70DB6" w:rsidRDefault="00A70DB6" w:rsidP="00EE0470">
      <w:r>
        <w:t>This parameter is used to provide encrypted_bits_mask associated with a DUCK as specified in 3GPP TS 33.503 [34].</w:t>
      </w:r>
    </w:p>
    <w:p w14:paraId="01144C00" w14:textId="77777777" w:rsidR="00A70DB6" w:rsidRDefault="00A70DB6" w:rsidP="005D1C8C">
      <w:pPr>
        <w:pStyle w:val="Heading4"/>
      </w:pPr>
      <w:bookmarkStart w:id="3615" w:name="_Toc155561751"/>
      <w:bookmarkStart w:id="3616" w:name="_Toc162970404"/>
      <w:r>
        <w:t>11.6.2.16</w:t>
      </w:r>
      <w:r>
        <w:tab/>
        <w:t>GPI</w:t>
      </w:r>
      <w:bookmarkEnd w:id="3615"/>
      <w:bookmarkEnd w:id="3616"/>
    </w:p>
    <w:p w14:paraId="14A7FC33" w14:textId="014A6AC5" w:rsidR="00A70DB6" w:rsidRDefault="00A70DB6" w:rsidP="00EE0470">
      <w:r>
        <w:t>This parameter is used to indicate the GPI encoded as specified in clause 5.3.5 in 3GPP TS 33.223 [44].</w:t>
      </w:r>
    </w:p>
    <w:p w14:paraId="390FB96A" w14:textId="77777777" w:rsidR="00A70DB6" w:rsidRDefault="00A70DB6" w:rsidP="005D1C8C">
      <w:pPr>
        <w:pStyle w:val="Heading4"/>
      </w:pPr>
      <w:bookmarkStart w:id="3617" w:name="_Toc155561752"/>
      <w:bookmarkStart w:id="3618" w:name="_Toc162970405"/>
      <w:r>
        <w:t>11.6.2.17</w:t>
      </w:r>
      <w:r>
        <w:tab/>
        <w:t>Signalling ciphering policy</w:t>
      </w:r>
      <w:bookmarkEnd w:id="3617"/>
      <w:bookmarkEnd w:id="3618"/>
    </w:p>
    <w:p w14:paraId="259C94D2" w14:textId="77777777" w:rsidR="00A70DB6" w:rsidRDefault="00A70DB6" w:rsidP="00EE0470">
      <w:r>
        <w:t>This parameter is used to indicate the signalling ciphering policy. The parameter is encoded as the signalling ciphering policy field as specified in the table 11.3.12.1, with values in the 0 to 7 range.</w:t>
      </w:r>
    </w:p>
    <w:p w14:paraId="210D3297" w14:textId="77777777" w:rsidR="00A70DB6" w:rsidRDefault="00A70DB6" w:rsidP="005D1C8C">
      <w:pPr>
        <w:pStyle w:val="Heading4"/>
      </w:pPr>
      <w:bookmarkStart w:id="3619" w:name="_Toc155561753"/>
      <w:bookmarkStart w:id="3620" w:name="_Toc162970406"/>
      <w:r>
        <w:t>11.6.2.18</w:t>
      </w:r>
      <w:r>
        <w:tab/>
        <w:t>User plane integrity protection policy</w:t>
      </w:r>
      <w:bookmarkEnd w:id="3619"/>
      <w:bookmarkEnd w:id="3620"/>
    </w:p>
    <w:p w14:paraId="7447420E" w14:textId="77777777" w:rsidR="00A70DB6" w:rsidRDefault="00A70DB6" w:rsidP="00EE0470">
      <w:r>
        <w:t>This parameter is used to indicate the user plane integrity protection policy. The parameter is encoded as the user plane integrity protection policy field as specified in the table 11.3.23.1, with values in the 0 to 7 range.</w:t>
      </w:r>
    </w:p>
    <w:p w14:paraId="5047CE76" w14:textId="77777777" w:rsidR="00A70DB6" w:rsidRDefault="00A70DB6" w:rsidP="005D1C8C">
      <w:pPr>
        <w:pStyle w:val="Heading4"/>
      </w:pPr>
      <w:bookmarkStart w:id="3621" w:name="_Toc155561754"/>
      <w:bookmarkStart w:id="3622" w:name="_Toc162970407"/>
      <w:r>
        <w:t>11.6.2.19</w:t>
      </w:r>
      <w:r>
        <w:tab/>
        <w:t>User plane ciphering policy</w:t>
      </w:r>
      <w:bookmarkEnd w:id="3621"/>
      <w:bookmarkEnd w:id="3622"/>
    </w:p>
    <w:p w14:paraId="1DA22CF7" w14:textId="77777777" w:rsidR="00A70DB6" w:rsidRDefault="00A70DB6" w:rsidP="00EE0470">
      <w:r>
        <w:t>This parameter is used to indicate the user plane ciphering policy. The parameter is encoded as the user plane ciphering policy field as specified in the table 11.3.23.1, with values in the 0 to 7 range.</w:t>
      </w:r>
    </w:p>
    <w:p w14:paraId="324F50B5" w14:textId="77777777" w:rsidR="00A70DB6" w:rsidRDefault="00A70DB6" w:rsidP="005D1C8C">
      <w:pPr>
        <w:pStyle w:val="Heading4"/>
      </w:pPr>
      <w:bookmarkStart w:id="3623" w:name="_Toc155561755"/>
      <w:bookmarkStart w:id="3624" w:name="_Toc162970408"/>
      <w:r>
        <w:lastRenderedPageBreak/>
        <w:t>11.6.2.20</w:t>
      </w:r>
      <w:r>
        <w:tab/>
        <w:t>PC8 control protocol cause value</w:t>
      </w:r>
      <w:bookmarkEnd w:id="3623"/>
      <w:bookmarkEnd w:id="3624"/>
    </w:p>
    <w:p w14:paraId="37FE66D0" w14:textId="77777777" w:rsidR="00A70DB6" w:rsidRDefault="00A70DB6" w:rsidP="00EE0470">
      <w:r>
        <w:t>This parameter is used to indicate the particular reason why a PROSE_SECURITY_PARAM_REQUEST, PROSE_PRUK_REQUEST or PROSE_KEY_REQUEST message from the UE has been rejected by the 5G PKMF. It is an integer in the 0-255 range encoded in table 11.6.2.20.1.</w:t>
      </w:r>
    </w:p>
    <w:p w14:paraId="7B2E276F" w14:textId="6C03E3D4" w:rsidR="00EE0470" w:rsidRDefault="00A70DB6" w:rsidP="00A70DB6">
      <w:pPr>
        <w:pStyle w:val="TH"/>
      </w:pPr>
      <w:r>
        <w:t>Table 11.6.2.20.1: PC8 control protocol cause value</w:t>
      </w:r>
    </w:p>
    <w:tbl>
      <w:tblPr>
        <w:tblStyle w:val="TableGrid"/>
        <w:tblW w:w="0" w:type="auto"/>
        <w:jc w:val="center"/>
        <w:tblLayout w:type="fixed"/>
        <w:tblLook w:val="04A0" w:firstRow="1" w:lastRow="0" w:firstColumn="1" w:lastColumn="0" w:noHBand="0" w:noVBand="1"/>
      </w:tblPr>
      <w:tblGrid>
        <w:gridCol w:w="3969"/>
      </w:tblGrid>
      <w:tr w:rsidR="00A70DB6" w:rsidRPr="00A70DB6" w14:paraId="5FF8A4A5" w14:textId="77777777" w:rsidTr="005D1C8C">
        <w:trPr>
          <w:cantSplit/>
          <w:jc w:val="center"/>
        </w:trPr>
        <w:tc>
          <w:tcPr>
            <w:tcW w:w="3969" w:type="dxa"/>
          </w:tcPr>
          <w:p w14:paraId="6D8344F0" w14:textId="16C3965A" w:rsidR="00A70DB6" w:rsidRPr="00BD4256" w:rsidRDefault="00A70DB6" w:rsidP="005D1C8C">
            <w:pPr>
              <w:pStyle w:val="TAL"/>
            </w:pPr>
            <w:r>
              <w:t>0</w:t>
            </w:r>
            <w:r>
              <w:tab/>
              <w:t>Reserved</w:t>
            </w:r>
          </w:p>
        </w:tc>
      </w:tr>
      <w:tr w:rsidR="00A70DB6" w:rsidRPr="00A70DB6" w14:paraId="1EFE699A" w14:textId="77777777" w:rsidTr="00A70DB6">
        <w:trPr>
          <w:cantSplit/>
          <w:jc w:val="center"/>
        </w:trPr>
        <w:tc>
          <w:tcPr>
            <w:tcW w:w="3969" w:type="dxa"/>
          </w:tcPr>
          <w:p w14:paraId="523A3B36" w14:textId="3D06D1D1" w:rsidR="00A70DB6" w:rsidRPr="00A70DB6" w:rsidRDefault="00A70DB6">
            <w:pPr>
              <w:pStyle w:val="TAL"/>
            </w:pPr>
            <w:r>
              <w:t>3</w:t>
            </w:r>
            <w:r>
              <w:tab/>
              <w:t xml:space="preserve">UE </w:t>
            </w:r>
            <w:r w:rsidR="002620B2">
              <w:t>authorization</w:t>
            </w:r>
            <w:r>
              <w:t xml:space="preserve"> failure</w:t>
            </w:r>
          </w:p>
        </w:tc>
      </w:tr>
      <w:tr w:rsidR="00A70DB6" w:rsidRPr="00A70DB6" w14:paraId="1536726A" w14:textId="77777777" w:rsidTr="00A70DB6">
        <w:trPr>
          <w:cantSplit/>
          <w:jc w:val="center"/>
        </w:trPr>
        <w:tc>
          <w:tcPr>
            <w:tcW w:w="3969" w:type="dxa"/>
          </w:tcPr>
          <w:p w14:paraId="1231A292" w14:textId="5FA76D65" w:rsidR="00A70DB6" w:rsidRPr="00A70DB6" w:rsidRDefault="00A70DB6">
            <w:pPr>
              <w:pStyle w:val="TAL"/>
            </w:pPr>
            <w:r>
              <w:t>1, 2, 4-255</w:t>
            </w:r>
            <w:r>
              <w:tab/>
              <w:t>Unused</w:t>
            </w:r>
          </w:p>
        </w:tc>
      </w:tr>
    </w:tbl>
    <w:p w14:paraId="6C481EB2" w14:textId="77777777" w:rsidR="00A70DB6" w:rsidRPr="00BD4256" w:rsidRDefault="00A70DB6" w:rsidP="005D1C8C"/>
    <w:p w14:paraId="4C8E4436" w14:textId="1F1E2CF8" w:rsidR="00A70DB6" w:rsidRDefault="00A70DB6" w:rsidP="00A70DB6">
      <w:pPr>
        <w:pStyle w:val="Heading4"/>
      </w:pPr>
      <w:bookmarkStart w:id="3625" w:name="_Toc155561756"/>
      <w:bookmarkStart w:id="3626" w:name="_Toc162970409"/>
      <w:r>
        <w:t>11.6.2.21</w:t>
      </w:r>
      <w:r>
        <w:tab/>
        <w:t>SUCI</w:t>
      </w:r>
      <w:bookmarkEnd w:id="3625"/>
      <w:bookmarkEnd w:id="3626"/>
    </w:p>
    <w:p w14:paraId="36F66F10" w14:textId="0C3CF736" w:rsidR="00A70DB6" w:rsidRDefault="00A70DB6" w:rsidP="00A70DB6">
      <w:r>
        <w:t>This parameter is used to indicate the SUCI of the 5G ProSe remote UE in NAI format as specified in 3GPP TS 23.003 [12].</w:t>
      </w:r>
    </w:p>
    <w:p w14:paraId="19FB938B" w14:textId="77777777" w:rsidR="00A70DB6" w:rsidRDefault="00A70DB6" w:rsidP="005D1C8C">
      <w:pPr>
        <w:pStyle w:val="Heading4"/>
      </w:pPr>
      <w:bookmarkStart w:id="3627" w:name="_Toc155561757"/>
      <w:bookmarkStart w:id="3628" w:name="_Toc162970410"/>
      <w:r>
        <w:t>11.6.2.22</w:t>
      </w:r>
      <w:r>
        <w:tab/>
        <w:t>K</w:t>
      </w:r>
      <w:r w:rsidRPr="005D1C8C">
        <w:rPr>
          <w:vertAlign w:val="subscript"/>
        </w:rPr>
        <w:t>NRP</w:t>
      </w:r>
      <w:r>
        <w:t xml:space="preserve"> freshness parameter 1</w:t>
      </w:r>
      <w:bookmarkEnd w:id="3627"/>
      <w:bookmarkEnd w:id="3628"/>
    </w:p>
    <w:p w14:paraId="26DC55F7" w14:textId="1E15FA0A" w:rsidR="00A70DB6" w:rsidRDefault="00A70DB6" w:rsidP="00A70DB6">
      <w:r>
        <w:t>This parameter is used to indicate 128-bit long K</w:t>
      </w:r>
      <w:r w:rsidRPr="005D1C8C">
        <w:rPr>
          <w:vertAlign w:val="subscript"/>
        </w:rPr>
        <w:t>NRP</w:t>
      </w:r>
      <w:r>
        <w:t xml:space="preserve"> freshness parameter 1 as specified in 3GPP TS 33.503 [34].</w:t>
      </w:r>
    </w:p>
    <w:p w14:paraId="767B3602" w14:textId="77777777" w:rsidR="00A70DB6" w:rsidRDefault="00A70DB6" w:rsidP="005D1C8C">
      <w:pPr>
        <w:pStyle w:val="Heading4"/>
      </w:pPr>
      <w:bookmarkStart w:id="3629" w:name="_Toc155561758"/>
      <w:bookmarkStart w:id="3630" w:name="_Toc162970411"/>
      <w:r>
        <w:t>11.6.2.23</w:t>
      </w:r>
      <w:r>
        <w:tab/>
        <w:t>AUTS</w:t>
      </w:r>
      <w:bookmarkEnd w:id="3629"/>
      <w:bookmarkEnd w:id="3630"/>
    </w:p>
    <w:p w14:paraId="2F5E846B" w14:textId="50A5D682" w:rsidR="00A70DB6" w:rsidRDefault="00A70DB6" w:rsidP="00A70DB6">
      <w:r>
        <w:t>This parameter is used to provide 112-bit long information to begin a re-synchronisation as specified in 3GPP TS 33.503 [34].</w:t>
      </w:r>
    </w:p>
    <w:p w14:paraId="2EFF0247" w14:textId="77777777" w:rsidR="00A70DB6" w:rsidRDefault="00A70DB6" w:rsidP="005D1C8C">
      <w:pPr>
        <w:pStyle w:val="Heading4"/>
      </w:pPr>
      <w:bookmarkStart w:id="3631" w:name="_Toc155561759"/>
      <w:bookmarkStart w:id="3632" w:name="_Toc162970412"/>
      <w:r>
        <w:t>11.6.2.24</w:t>
      </w:r>
      <w:r>
        <w:tab/>
        <w:t>RAND</w:t>
      </w:r>
      <w:bookmarkEnd w:id="3631"/>
      <w:bookmarkEnd w:id="3632"/>
    </w:p>
    <w:p w14:paraId="372F6C5A" w14:textId="349B52A4" w:rsidR="00A70DB6" w:rsidRDefault="00A70DB6" w:rsidP="00A70DB6">
      <w:r>
        <w:t>This parameter is used to provide a 128-bit long non-predictable challenge as specified in 3GPP TS 33.503 [34].</w:t>
      </w:r>
    </w:p>
    <w:p w14:paraId="4401AAE3" w14:textId="77777777" w:rsidR="00A70DB6" w:rsidRDefault="00A70DB6" w:rsidP="005D1C8C">
      <w:pPr>
        <w:pStyle w:val="Heading4"/>
      </w:pPr>
      <w:bookmarkStart w:id="3633" w:name="_Toc155561760"/>
      <w:bookmarkStart w:id="3634" w:name="_Toc162970413"/>
      <w:r>
        <w:t>11.6.2.25</w:t>
      </w:r>
      <w:r>
        <w:tab/>
        <w:t>K</w:t>
      </w:r>
      <w:r w:rsidRPr="005D1C8C">
        <w:rPr>
          <w:vertAlign w:val="subscript"/>
        </w:rPr>
        <w:t>NRP</w:t>
      </w:r>
      <w:bookmarkEnd w:id="3633"/>
      <w:bookmarkEnd w:id="3634"/>
    </w:p>
    <w:p w14:paraId="6476926E" w14:textId="5B54CCAC" w:rsidR="00A70DB6" w:rsidRDefault="00A70DB6" w:rsidP="00A70DB6">
      <w:r>
        <w:t>This parameter is used to provide a 256-bit K</w:t>
      </w:r>
      <w:r w:rsidRPr="005D1C8C">
        <w:rPr>
          <w:vertAlign w:val="subscript"/>
        </w:rPr>
        <w:t>NRP</w:t>
      </w:r>
      <w:r>
        <w:t xml:space="preserve"> as specified in 3GPP TS 33.503 [34].</w:t>
      </w:r>
    </w:p>
    <w:p w14:paraId="2BF48360" w14:textId="77777777" w:rsidR="00A70DB6" w:rsidRDefault="00A70DB6" w:rsidP="005D1C8C">
      <w:pPr>
        <w:pStyle w:val="Heading4"/>
      </w:pPr>
      <w:bookmarkStart w:id="3635" w:name="_Toc155561761"/>
      <w:bookmarkStart w:id="3636" w:name="_Toc162970414"/>
      <w:r>
        <w:t>11.6.2.26</w:t>
      </w:r>
      <w:r>
        <w:tab/>
        <w:t>K</w:t>
      </w:r>
      <w:r w:rsidRPr="005D1C8C">
        <w:rPr>
          <w:vertAlign w:val="subscript"/>
        </w:rPr>
        <w:t>NRP</w:t>
      </w:r>
      <w:r>
        <w:t xml:space="preserve"> freshness parameter 2</w:t>
      </w:r>
      <w:bookmarkEnd w:id="3635"/>
      <w:bookmarkEnd w:id="3636"/>
    </w:p>
    <w:p w14:paraId="16D9BC40" w14:textId="3EF505D8" w:rsidR="00A70DB6" w:rsidRDefault="00A70DB6" w:rsidP="00A70DB6">
      <w:r>
        <w:t>This parameter is used to indicate 128-bit long K</w:t>
      </w:r>
      <w:r w:rsidRPr="005D1C8C">
        <w:rPr>
          <w:vertAlign w:val="subscript"/>
        </w:rPr>
        <w:t>NRP</w:t>
      </w:r>
      <w:r>
        <w:t xml:space="preserve"> freshness parameter 2 as specified in 3GPP TS 33.503 [34].</w:t>
      </w:r>
    </w:p>
    <w:p w14:paraId="4705F52F" w14:textId="43006222" w:rsidR="0086513B" w:rsidRDefault="0086513B" w:rsidP="0086513B">
      <w:pPr>
        <w:pStyle w:val="Heading2"/>
      </w:pPr>
      <w:bookmarkStart w:id="3637" w:name="_Toc155561762"/>
      <w:bookmarkStart w:id="3638" w:name="_Toc162970415"/>
      <w:r>
        <w:t>11.7</w:t>
      </w:r>
      <w:r>
        <w:tab/>
        <w:t>Formats for messages transmitted over the PC3</w:t>
      </w:r>
      <w:r w:rsidR="00E5189E">
        <w:t>a</w:t>
      </w:r>
      <w:r>
        <w:t>ch interface</w:t>
      </w:r>
      <w:bookmarkEnd w:id="3637"/>
      <w:bookmarkEnd w:id="3638"/>
    </w:p>
    <w:p w14:paraId="66571104" w14:textId="776D1B30" w:rsidR="0086513B" w:rsidRDefault="0086513B" w:rsidP="00637B8C">
      <w:pPr>
        <w:pStyle w:val="Heading3"/>
      </w:pPr>
      <w:bookmarkStart w:id="3639" w:name="_Toc155561763"/>
      <w:bookmarkStart w:id="3640" w:name="_Toc162970416"/>
      <w:r>
        <w:t>11.7.1</w:t>
      </w:r>
      <w:r>
        <w:tab/>
        <w:t>Data types format in XML schema</w:t>
      </w:r>
      <w:bookmarkEnd w:id="3639"/>
      <w:bookmarkEnd w:id="3640"/>
    </w:p>
    <w:p w14:paraId="43CE7E5F" w14:textId="77777777" w:rsidR="0086513B" w:rsidRDefault="0086513B" w:rsidP="0086513B">
      <w:r>
        <w:t>To exchange structured information over the transport protocol, XML text format/notation is introduced.</w:t>
      </w:r>
    </w:p>
    <w:p w14:paraId="285F9CC5" w14:textId="54D403C0" w:rsidR="0086513B" w:rsidRDefault="0086513B" w:rsidP="0086513B">
      <w:r>
        <w:t>The corresponding XML data types for the data types used in 5G ProSe PC3</w:t>
      </w:r>
      <w:r w:rsidR="00E5189E">
        <w:t>a</w:t>
      </w:r>
      <w:r>
        <w:t>ch messages are provided in table 11.7.1.</w:t>
      </w:r>
    </w:p>
    <w:p w14:paraId="2FB8F913" w14:textId="00C56DF2" w:rsidR="0086513B" w:rsidRPr="00BD4256" w:rsidRDefault="0086513B" w:rsidP="006A5FDE">
      <w:pPr>
        <w:pStyle w:val="TH"/>
      </w:pPr>
      <w:r>
        <w:t>Table 11.7.1: Primitive or derived types for 5G ProSe PC3</w:t>
      </w:r>
      <w:r w:rsidR="00E5189E">
        <w:t>a</w:t>
      </w:r>
      <w:r>
        <w:t>ch Parameter Type</w:t>
      </w:r>
    </w:p>
    <w:tbl>
      <w:tblPr>
        <w:tblStyle w:val="TableGrid"/>
        <w:tblW w:w="0" w:type="auto"/>
        <w:jc w:val="center"/>
        <w:tblLayout w:type="fixed"/>
        <w:tblLook w:val="04A0" w:firstRow="1" w:lastRow="0" w:firstColumn="1" w:lastColumn="0" w:noHBand="0" w:noVBand="1"/>
      </w:tblPr>
      <w:tblGrid>
        <w:gridCol w:w="3119"/>
        <w:gridCol w:w="3544"/>
      </w:tblGrid>
      <w:tr w:rsidR="0086513B" w:rsidRPr="0086513B" w14:paraId="75D04FFB" w14:textId="77777777" w:rsidTr="0048333D">
        <w:trPr>
          <w:cantSplit/>
          <w:jc w:val="center"/>
        </w:trPr>
        <w:tc>
          <w:tcPr>
            <w:tcW w:w="3119" w:type="dxa"/>
          </w:tcPr>
          <w:p w14:paraId="6A93026B" w14:textId="3B540087" w:rsidR="0086513B" w:rsidRPr="007061FD" w:rsidRDefault="0086513B" w:rsidP="006A5FDE">
            <w:pPr>
              <w:pStyle w:val="TAH"/>
            </w:pPr>
            <w:r w:rsidRPr="0086513B">
              <w:t>5G ProSe Parameter Type</w:t>
            </w:r>
          </w:p>
        </w:tc>
        <w:tc>
          <w:tcPr>
            <w:tcW w:w="3544" w:type="dxa"/>
          </w:tcPr>
          <w:p w14:paraId="24D0B584" w14:textId="0279D313" w:rsidR="0086513B" w:rsidRPr="007061FD" w:rsidRDefault="0086513B" w:rsidP="006A5FDE">
            <w:pPr>
              <w:pStyle w:val="TAH"/>
            </w:pPr>
            <w:r w:rsidRPr="0086513B">
              <w:t>Type in XML Schema</w:t>
            </w:r>
          </w:p>
        </w:tc>
      </w:tr>
      <w:tr w:rsidR="0086513B" w:rsidRPr="0086513B" w14:paraId="25EEFE8B" w14:textId="77777777" w:rsidTr="0048333D">
        <w:trPr>
          <w:cantSplit/>
          <w:jc w:val="center"/>
        </w:trPr>
        <w:tc>
          <w:tcPr>
            <w:tcW w:w="3119" w:type="dxa"/>
          </w:tcPr>
          <w:p w14:paraId="539957E1" w14:textId="2784D945" w:rsidR="0086513B" w:rsidRPr="0086513B" w:rsidRDefault="0086513B">
            <w:pPr>
              <w:pStyle w:val="TAL"/>
            </w:pPr>
            <w:r w:rsidRPr="006E6AE2">
              <w:t>Integer</w:t>
            </w:r>
          </w:p>
        </w:tc>
        <w:tc>
          <w:tcPr>
            <w:tcW w:w="3544" w:type="dxa"/>
          </w:tcPr>
          <w:p w14:paraId="3CCD2AC8" w14:textId="2E8FE430" w:rsidR="0086513B" w:rsidRPr="0086513B" w:rsidRDefault="0086513B">
            <w:pPr>
              <w:pStyle w:val="TAL"/>
            </w:pPr>
            <w:r w:rsidRPr="006E6AE2">
              <w:t>xs:integer</w:t>
            </w:r>
          </w:p>
        </w:tc>
      </w:tr>
      <w:tr w:rsidR="0086513B" w:rsidRPr="0086513B" w14:paraId="6E310EAB" w14:textId="77777777" w:rsidTr="0048333D">
        <w:trPr>
          <w:cantSplit/>
          <w:jc w:val="center"/>
        </w:trPr>
        <w:tc>
          <w:tcPr>
            <w:tcW w:w="3119" w:type="dxa"/>
          </w:tcPr>
          <w:p w14:paraId="5CA7E3B3" w14:textId="6131E126" w:rsidR="0086513B" w:rsidRPr="0086513B" w:rsidRDefault="0086513B">
            <w:pPr>
              <w:pStyle w:val="TAL"/>
            </w:pPr>
            <w:r w:rsidRPr="006E6AE2">
              <w:t>String</w:t>
            </w:r>
          </w:p>
        </w:tc>
        <w:tc>
          <w:tcPr>
            <w:tcW w:w="3544" w:type="dxa"/>
          </w:tcPr>
          <w:p w14:paraId="2FD735A0" w14:textId="5197553B" w:rsidR="0086513B" w:rsidRPr="0086513B" w:rsidRDefault="0086513B">
            <w:pPr>
              <w:pStyle w:val="TAL"/>
            </w:pPr>
            <w:r w:rsidRPr="006E6AE2">
              <w:t>xs:string</w:t>
            </w:r>
          </w:p>
        </w:tc>
      </w:tr>
      <w:tr w:rsidR="0086513B" w:rsidRPr="0086513B" w14:paraId="1C140B36" w14:textId="77777777" w:rsidTr="0048333D">
        <w:trPr>
          <w:cantSplit/>
          <w:jc w:val="center"/>
        </w:trPr>
        <w:tc>
          <w:tcPr>
            <w:tcW w:w="3119" w:type="dxa"/>
          </w:tcPr>
          <w:p w14:paraId="6B0CA443" w14:textId="35AD9DE3" w:rsidR="0086513B" w:rsidRPr="0086513B" w:rsidRDefault="0086513B">
            <w:pPr>
              <w:pStyle w:val="TAL"/>
            </w:pPr>
            <w:r w:rsidRPr="006E6AE2">
              <w:t>Boolean</w:t>
            </w:r>
          </w:p>
        </w:tc>
        <w:tc>
          <w:tcPr>
            <w:tcW w:w="3544" w:type="dxa"/>
          </w:tcPr>
          <w:p w14:paraId="5F069F24" w14:textId="608EE50E" w:rsidR="0086513B" w:rsidRPr="0086513B" w:rsidRDefault="0086513B">
            <w:pPr>
              <w:pStyle w:val="TAL"/>
            </w:pPr>
            <w:r w:rsidRPr="006E6AE2">
              <w:t>xs:boolean</w:t>
            </w:r>
          </w:p>
        </w:tc>
      </w:tr>
      <w:tr w:rsidR="0086513B" w:rsidRPr="0086513B" w14:paraId="35B8B655" w14:textId="77777777" w:rsidTr="0048333D">
        <w:trPr>
          <w:cantSplit/>
          <w:jc w:val="center"/>
        </w:trPr>
        <w:tc>
          <w:tcPr>
            <w:tcW w:w="3119" w:type="dxa"/>
          </w:tcPr>
          <w:p w14:paraId="47FED602" w14:textId="64F630E3" w:rsidR="0086513B" w:rsidRPr="0086513B" w:rsidRDefault="0086513B">
            <w:pPr>
              <w:pStyle w:val="TAL"/>
            </w:pPr>
            <w:r w:rsidRPr="006E6AE2">
              <w:t>Binary</w:t>
            </w:r>
          </w:p>
        </w:tc>
        <w:tc>
          <w:tcPr>
            <w:tcW w:w="3544" w:type="dxa"/>
          </w:tcPr>
          <w:p w14:paraId="1664D7D5" w14:textId="53BE5665" w:rsidR="0086513B" w:rsidRPr="0086513B" w:rsidRDefault="0086513B">
            <w:pPr>
              <w:pStyle w:val="TAL"/>
            </w:pPr>
            <w:r w:rsidRPr="006E6AE2">
              <w:t>xs:hexBinary</w:t>
            </w:r>
          </w:p>
        </w:tc>
      </w:tr>
      <w:tr w:rsidR="0086513B" w:rsidRPr="0086513B" w14:paraId="0C7A3B5A" w14:textId="77777777" w:rsidTr="0048333D">
        <w:trPr>
          <w:cantSplit/>
          <w:jc w:val="center"/>
        </w:trPr>
        <w:tc>
          <w:tcPr>
            <w:tcW w:w="3119" w:type="dxa"/>
          </w:tcPr>
          <w:p w14:paraId="0A37BE50" w14:textId="48054A0A" w:rsidR="0086513B" w:rsidRPr="0086513B" w:rsidRDefault="0086513B">
            <w:pPr>
              <w:pStyle w:val="TAL"/>
            </w:pPr>
            <w:r w:rsidRPr="006E6AE2">
              <w:t>Bit string</w:t>
            </w:r>
          </w:p>
        </w:tc>
        <w:tc>
          <w:tcPr>
            <w:tcW w:w="3544" w:type="dxa"/>
          </w:tcPr>
          <w:p w14:paraId="178CB7F7" w14:textId="0DF64A50" w:rsidR="0086513B" w:rsidRPr="0086513B" w:rsidRDefault="0086513B">
            <w:pPr>
              <w:pStyle w:val="TAL"/>
            </w:pPr>
            <w:r w:rsidRPr="006E6AE2">
              <w:t>xs:hexBinary</w:t>
            </w:r>
          </w:p>
        </w:tc>
      </w:tr>
      <w:tr w:rsidR="0086513B" w:rsidRPr="0086513B" w14:paraId="7BD6D75F" w14:textId="77777777" w:rsidTr="0048333D">
        <w:trPr>
          <w:cantSplit/>
          <w:jc w:val="center"/>
        </w:trPr>
        <w:tc>
          <w:tcPr>
            <w:tcW w:w="3119" w:type="dxa"/>
          </w:tcPr>
          <w:p w14:paraId="48439D26" w14:textId="3C8D8906" w:rsidR="0086513B" w:rsidRPr="0086513B" w:rsidRDefault="0086513B">
            <w:pPr>
              <w:pStyle w:val="TAL"/>
            </w:pPr>
            <w:r w:rsidRPr="006E6AE2">
              <w:t>Time</w:t>
            </w:r>
          </w:p>
        </w:tc>
        <w:tc>
          <w:tcPr>
            <w:tcW w:w="3544" w:type="dxa"/>
          </w:tcPr>
          <w:p w14:paraId="64F09025" w14:textId="1CCE7A3B" w:rsidR="0086513B" w:rsidRPr="0086513B" w:rsidRDefault="0086513B">
            <w:pPr>
              <w:pStyle w:val="TAL"/>
            </w:pPr>
            <w:r w:rsidRPr="006E6AE2">
              <w:t>xs:dateTime</w:t>
            </w:r>
          </w:p>
        </w:tc>
      </w:tr>
    </w:tbl>
    <w:p w14:paraId="7C1141FB" w14:textId="77777777" w:rsidR="0086513B" w:rsidRDefault="0086513B" w:rsidP="0086513B"/>
    <w:p w14:paraId="3D1D3EBB" w14:textId="53E68DCF" w:rsidR="0086513B" w:rsidRDefault="0086513B" w:rsidP="0086513B">
      <w:r>
        <w:lastRenderedPageBreak/>
        <w:t>For complex data types described in clause 11.7.2, an XML "complexType" can be used.</w:t>
      </w:r>
    </w:p>
    <w:p w14:paraId="4EDB2334" w14:textId="2DF12E97" w:rsidR="0086513B" w:rsidRDefault="0086513B" w:rsidP="0086513B">
      <w:r>
        <w:t>Message construction shall be compliant with W3C REC-xmlschema-2-20041028 [29].</w:t>
      </w:r>
    </w:p>
    <w:p w14:paraId="025B0A6F" w14:textId="0AB7B77E" w:rsidR="00DA4189" w:rsidRPr="006E6AE2" w:rsidRDefault="00DA4189" w:rsidP="00DA4189">
      <w:pPr>
        <w:pStyle w:val="Heading3"/>
      </w:pPr>
      <w:bookmarkStart w:id="3641" w:name="_Toc525231485"/>
      <w:bookmarkStart w:id="3642" w:name="_Toc59198885"/>
      <w:bookmarkStart w:id="3643" w:name="_Toc75283243"/>
      <w:bookmarkStart w:id="3644" w:name="_Toc155561764"/>
      <w:bookmarkStart w:id="3645" w:name="_Toc162970417"/>
      <w:r w:rsidRPr="006E6AE2">
        <w:t>11.7.2</w:t>
      </w:r>
      <w:r w:rsidRPr="006E6AE2">
        <w:tab/>
        <w:t>Parameters in messages transmitted over the PC3</w:t>
      </w:r>
      <w:r w:rsidR="00E5189E">
        <w:t>a</w:t>
      </w:r>
      <w:r w:rsidRPr="006E6AE2">
        <w:t>ch interface</w:t>
      </w:r>
      <w:bookmarkEnd w:id="3641"/>
      <w:bookmarkEnd w:id="3642"/>
      <w:bookmarkEnd w:id="3643"/>
      <w:bookmarkEnd w:id="3644"/>
      <w:bookmarkEnd w:id="3645"/>
    </w:p>
    <w:p w14:paraId="79AC043C" w14:textId="77777777" w:rsidR="00DA4189" w:rsidRPr="006E6AE2" w:rsidRDefault="00DA4189" w:rsidP="00DA4189">
      <w:pPr>
        <w:pStyle w:val="Heading4"/>
      </w:pPr>
      <w:bookmarkStart w:id="3646" w:name="_Toc525231486"/>
      <w:bookmarkStart w:id="3647" w:name="_Toc59198886"/>
      <w:bookmarkStart w:id="3648" w:name="_Toc75283244"/>
      <w:bookmarkStart w:id="3649" w:name="_Toc155561765"/>
      <w:bookmarkStart w:id="3650" w:name="_Toc162970418"/>
      <w:r w:rsidRPr="006E6AE2">
        <w:t>11.7.2.1</w:t>
      </w:r>
      <w:r w:rsidRPr="006E6AE2">
        <w:tab/>
        <w:t>Transaction ID</w:t>
      </w:r>
      <w:bookmarkEnd w:id="3646"/>
      <w:bookmarkEnd w:id="3647"/>
      <w:bookmarkEnd w:id="3648"/>
      <w:bookmarkEnd w:id="3649"/>
      <w:bookmarkEnd w:id="3650"/>
    </w:p>
    <w:p w14:paraId="572B6FAD" w14:textId="7B32DD9A" w:rsidR="00DA4189" w:rsidRPr="006E6AE2" w:rsidRDefault="00DA4189" w:rsidP="00DA4189">
      <w:r w:rsidRPr="006E6AE2">
        <w:t>This parameter is used to uniquely identify a message</w:t>
      </w:r>
      <w:r w:rsidRPr="006E6AE2">
        <w:rPr>
          <w:lang w:val="en-US"/>
        </w:rPr>
        <w:t xml:space="preserve"> </w:t>
      </w:r>
      <w:r w:rsidRPr="006E6AE2">
        <w:t>transmitted over the PC3</w:t>
      </w:r>
      <w:r w:rsidR="00E5189E">
        <w:t>a</w:t>
      </w:r>
      <w:r w:rsidRPr="006E6AE2">
        <w:t>ch interface when it is combined with another message</w:t>
      </w:r>
      <w:r w:rsidRPr="006E6AE2">
        <w:rPr>
          <w:lang w:val="en-US"/>
        </w:rPr>
        <w:t xml:space="preserve"> </w:t>
      </w:r>
      <w:r w:rsidRPr="006E6AE2">
        <w:t>transmitted over the PC3</w:t>
      </w:r>
      <w:r w:rsidR="00E5189E">
        <w:t>a</w:t>
      </w:r>
      <w:r w:rsidRPr="006E6AE2">
        <w:t>ch interface in the same transport message. The UE shall set this parameter to a new number for each outgoing new message</w:t>
      </w:r>
      <w:r w:rsidRPr="006E6AE2">
        <w:rPr>
          <w:lang w:val="en-US"/>
        </w:rPr>
        <w:t xml:space="preserve"> which includes this information element and is </w:t>
      </w:r>
      <w:r w:rsidRPr="006E6AE2">
        <w:t>transmitted over the PC3</w:t>
      </w:r>
      <w:r w:rsidR="00E5189E">
        <w:t>a</w:t>
      </w:r>
      <w:r w:rsidRPr="006E6AE2">
        <w:t>ch interface. The transaction ID is an integer in the 0-255 range.</w:t>
      </w:r>
    </w:p>
    <w:p w14:paraId="386836C2" w14:textId="77777777" w:rsidR="00DA4189" w:rsidRPr="006E6AE2" w:rsidRDefault="00DA4189" w:rsidP="00DA4189">
      <w:pPr>
        <w:pStyle w:val="Heading4"/>
      </w:pPr>
      <w:bookmarkStart w:id="3651" w:name="_Toc525231488"/>
      <w:bookmarkStart w:id="3652" w:name="_Toc59198888"/>
      <w:bookmarkStart w:id="3653" w:name="_Toc75283246"/>
      <w:bookmarkStart w:id="3654" w:name="_Toc155561766"/>
      <w:bookmarkStart w:id="3655" w:name="_Toc162970419"/>
      <w:r w:rsidRPr="006E6AE2">
        <w:t>11.7.2.</w:t>
      </w:r>
      <w:r w:rsidRPr="006E6AE2">
        <w:rPr>
          <w:rFonts w:hint="eastAsia"/>
          <w:lang w:eastAsia="zh-CN"/>
        </w:rPr>
        <w:t>2</w:t>
      </w:r>
      <w:r w:rsidRPr="006E6AE2">
        <w:tab/>
        <w:t>Sequence number</w:t>
      </w:r>
      <w:bookmarkEnd w:id="3651"/>
      <w:bookmarkEnd w:id="3652"/>
      <w:bookmarkEnd w:id="3653"/>
      <w:bookmarkEnd w:id="3654"/>
      <w:bookmarkEnd w:id="3655"/>
    </w:p>
    <w:p w14:paraId="1109946F" w14:textId="77777777" w:rsidR="00DA4189" w:rsidRPr="006E6AE2" w:rsidRDefault="00DA4189" w:rsidP="00DA4189">
      <w:r w:rsidRPr="006E6AE2">
        <w:t>This parameter is used to indicate sequence number of the usage information report. The sequence number is an integer in the 0-4294967295 range. The sequence number is set to 0 on UE power up and is increased by 1 whenever a new usage information report is created.</w:t>
      </w:r>
    </w:p>
    <w:p w14:paraId="379025A4" w14:textId="77777777" w:rsidR="00DA4189" w:rsidRPr="006E6AE2" w:rsidRDefault="00DA4189" w:rsidP="00DA4189">
      <w:pPr>
        <w:pStyle w:val="Heading4"/>
      </w:pPr>
      <w:bookmarkStart w:id="3656" w:name="_Toc525231489"/>
      <w:bookmarkStart w:id="3657" w:name="_Toc59198889"/>
      <w:bookmarkStart w:id="3658" w:name="_Toc75283247"/>
      <w:bookmarkStart w:id="3659" w:name="_Toc155561767"/>
      <w:bookmarkStart w:id="3660" w:name="_Toc162970420"/>
      <w:r w:rsidRPr="006E6AE2">
        <w:t>11.7.2.</w:t>
      </w:r>
      <w:r w:rsidRPr="006E6AE2">
        <w:rPr>
          <w:rFonts w:hint="eastAsia"/>
          <w:lang w:eastAsia="zh-CN"/>
        </w:rPr>
        <w:t>3</w:t>
      </w:r>
      <w:r w:rsidRPr="006E6AE2">
        <w:tab/>
        <w:t>In coverage</w:t>
      </w:r>
      <w:bookmarkEnd w:id="3656"/>
      <w:bookmarkEnd w:id="3657"/>
      <w:bookmarkEnd w:id="3658"/>
      <w:bookmarkEnd w:id="3659"/>
      <w:bookmarkEnd w:id="3660"/>
    </w:p>
    <w:p w14:paraId="3000CAB6" w14:textId="77777777" w:rsidR="00DA4189" w:rsidRPr="006E6AE2" w:rsidRDefault="00DA4189" w:rsidP="00DA4189">
      <w:r w:rsidRPr="006E6AE2">
        <w:t xml:space="preserve">This parameter is used to indicate whether the UE was in NG-RAN coverage. </w:t>
      </w:r>
      <w:r w:rsidRPr="006E6AE2">
        <w:rPr>
          <w:lang w:val="en-US"/>
        </w:rPr>
        <w:t>It is a Boolean value coded as follows:</w:t>
      </w:r>
    </w:p>
    <w:p w14:paraId="296D828F" w14:textId="77777777" w:rsidR="00DA4189" w:rsidRPr="006E6AE2" w:rsidRDefault="00DA4189" w:rsidP="00DA4189">
      <w:pPr>
        <w:pStyle w:val="B1"/>
      </w:pPr>
      <w:r w:rsidRPr="006E6AE2">
        <w:t>True</w:t>
      </w:r>
      <w:r w:rsidRPr="006E6AE2">
        <w:tab/>
        <w:t>the UE is in NG-RAN coverage.</w:t>
      </w:r>
    </w:p>
    <w:p w14:paraId="693664A4" w14:textId="77777777" w:rsidR="00DA4189" w:rsidRPr="006E6AE2" w:rsidRDefault="00DA4189" w:rsidP="00DA4189">
      <w:pPr>
        <w:pStyle w:val="B1"/>
      </w:pPr>
      <w:r w:rsidRPr="006E6AE2">
        <w:t>False</w:t>
      </w:r>
      <w:r w:rsidRPr="006E6AE2">
        <w:tab/>
        <w:t>the UE is out of NG-RAN coverage.</w:t>
      </w:r>
    </w:p>
    <w:p w14:paraId="66BFC65C" w14:textId="77777777" w:rsidR="00DA4189" w:rsidRPr="006E6AE2" w:rsidRDefault="00DA4189" w:rsidP="00DA4189">
      <w:pPr>
        <w:pStyle w:val="Heading4"/>
      </w:pPr>
      <w:bookmarkStart w:id="3661" w:name="_Toc525231490"/>
      <w:bookmarkStart w:id="3662" w:name="_Toc59198890"/>
      <w:bookmarkStart w:id="3663" w:name="_Toc75283248"/>
      <w:bookmarkStart w:id="3664" w:name="_Toc155561768"/>
      <w:bookmarkStart w:id="3665" w:name="_Toc162970421"/>
      <w:r w:rsidRPr="006E6AE2">
        <w:t>11.7.2.</w:t>
      </w:r>
      <w:r w:rsidRPr="006E6AE2">
        <w:rPr>
          <w:rFonts w:hint="eastAsia"/>
          <w:lang w:eastAsia="zh-CN"/>
        </w:rPr>
        <w:t>4</w:t>
      </w:r>
      <w:r w:rsidRPr="006E6AE2">
        <w:tab/>
      </w:r>
      <w:bookmarkEnd w:id="3661"/>
      <w:bookmarkEnd w:id="3662"/>
      <w:bookmarkEnd w:id="3663"/>
      <w:r w:rsidRPr="006E6AE2">
        <w:t>NCGI</w:t>
      </w:r>
      <w:bookmarkEnd w:id="3664"/>
      <w:bookmarkEnd w:id="3665"/>
    </w:p>
    <w:p w14:paraId="6629AF01" w14:textId="26A5E92E" w:rsidR="00DA4189" w:rsidRPr="006E6AE2" w:rsidRDefault="00DA4189" w:rsidP="00DA4189">
      <w:r w:rsidRPr="006E6AE2">
        <w:t>This parameter is used to indicate NG-RAN Cell Global Identification of the NG-RAN cell where the UE was camping on or which the UE used in the 5GMM-CONNECTED mode. The coding of NCGI is defined in 3GPP TS 23.003 [</w:t>
      </w:r>
      <w:r>
        <w:t>12</w:t>
      </w:r>
      <w:r w:rsidRPr="006E6AE2">
        <w:t>].</w:t>
      </w:r>
    </w:p>
    <w:p w14:paraId="682BB5AB" w14:textId="77777777" w:rsidR="00DA4189" w:rsidRPr="006E6AE2" w:rsidRDefault="00DA4189" w:rsidP="00DA4189">
      <w:pPr>
        <w:pStyle w:val="Heading4"/>
      </w:pPr>
      <w:bookmarkStart w:id="3666" w:name="_Toc525231491"/>
      <w:bookmarkStart w:id="3667" w:name="_Toc59198891"/>
      <w:bookmarkStart w:id="3668" w:name="_Toc75283249"/>
      <w:bookmarkStart w:id="3669" w:name="_Toc155561769"/>
      <w:bookmarkStart w:id="3670" w:name="_Toc162970422"/>
      <w:r w:rsidRPr="006E6AE2">
        <w:t>11.7.2.</w:t>
      </w:r>
      <w:r w:rsidRPr="006E6AE2">
        <w:rPr>
          <w:rFonts w:hint="eastAsia"/>
          <w:lang w:eastAsia="zh-CN"/>
        </w:rPr>
        <w:t>5</w:t>
      </w:r>
      <w:r w:rsidRPr="006E6AE2">
        <w:tab/>
        <w:t>5G ProSe direct communication radio parameters</w:t>
      </w:r>
      <w:bookmarkEnd w:id="3666"/>
      <w:bookmarkEnd w:id="3667"/>
      <w:bookmarkEnd w:id="3668"/>
      <w:bookmarkEnd w:id="3669"/>
      <w:bookmarkEnd w:id="3670"/>
    </w:p>
    <w:p w14:paraId="6FE54812" w14:textId="77777777" w:rsidR="00DA4189" w:rsidRPr="006E6AE2" w:rsidRDefault="00DA4189" w:rsidP="00DA4189">
      <w:r w:rsidRPr="006E6AE2">
        <w:t>This parameter is used to indicate the radio parameters used for 5G ProSe direct communication. Format of the value is according to the SL-Preconfiguration</w:t>
      </w:r>
      <w:r w:rsidRPr="006E6AE2">
        <w:rPr>
          <w:rFonts w:hint="eastAsia"/>
          <w:lang w:eastAsia="zh-CN"/>
        </w:rPr>
        <w:t>NR</w:t>
      </w:r>
      <w:r w:rsidRPr="006E6AE2">
        <w:t>-r1</w:t>
      </w:r>
      <w:r w:rsidRPr="006E6AE2">
        <w:rPr>
          <w:rFonts w:hint="eastAsia"/>
          <w:lang w:eastAsia="zh-CN"/>
        </w:rPr>
        <w:t>6</w:t>
      </w:r>
      <w:r w:rsidRPr="006E6AE2">
        <w:t xml:space="preserve"> ASN.1 data type described in 3GPP TS 3</w:t>
      </w:r>
      <w:r w:rsidRPr="006E6AE2">
        <w:rPr>
          <w:rFonts w:hint="eastAsia"/>
          <w:lang w:eastAsia="zh-CN"/>
        </w:rPr>
        <w:t>8</w:t>
      </w:r>
      <w:r w:rsidRPr="006E6AE2">
        <w:t>.331 [</w:t>
      </w:r>
      <w:r w:rsidRPr="006E6AE2">
        <w:rPr>
          <w:rFonts w:hint="eastAsia"/>
          <w:lang w:eastAsia="zh-CN"/>
        </w:rPr>
        <w:t>13</w:t>
      </w:r>
      <w:r w:rsidRPr="006E6AE2">
        <w:t>].</w:t>
      </w:r>
    </w:p>
    <w:p w14:paraId="4A0ACA68" w14:textId="77777777" w:rsidR="00DA4189" w:rsidRPr="006E6AE2" w:rsidRDefault="00DA4189" w:rsidP="00DA4189">
      <w:pPr>
        <w:pStyle w:val="Heading4"/>
      </w:pPr>
      <w:bookmarkStart w:id="3671" w:name="_Toc525231492"/>
      <w:bookmarkStart w:id="3672" w:name="_Toc59198892"/>
      <w:bookmarkStart w:id="3673" w:name="_Toc75283250"/>
      <w:bookmarkStart w:id="3674" w:name="_Toc155561770"/>
      <w:bookmarkStart w:id="3675" w:name="_Toc162970423"/>
      <w:r w:rsidRPr="006E6AE2">
        <w:t>11.7.2.</w:t>
      </w:r>
      <w:r w:rsidRPr="006E6AE2">
        <w:rPr>
          <w:rFonts w:hint="eastAsia"/>
          <w:lang w:eastAsia="zh-CN"/>
        </w:rPr>
        <w:t>6</w:t>
      </w:r>
      <w:r w:rsidRPr="006E6AE2">
        <w:tab/>
        <w:t>Cause value</w:t>
      </w:r>
      <w:bookmarkEnd w:id="3671"/>
      <w:bookmarkEnd w:id="3672"/>
      <w:bookmarkEnd w:id="3673"/>
      <w:bookmarkEnd w:id="3674"/>
      <w:bookmarkEnd w:id="3675"/>
    </w:p>
    <w:p w14:paraId="1B03D8F7" w14:textId="77777777" w:rsidR="00DA4189" w:rsidRPr="006E6AE2" w:rsidRDefault="00DA4189" w:rsidP="00DA4189">
      <w:r w:rsidRPr="006E6AE2">
        <w:t xml:space="preserve">This parameter is used to indicate the particular reason why the 5G DDNMF </w:t>
      </w:r>
      <w:r w:rsidRPr="006E6AE2">
        <w:rPr>
          <w:lang w:bidi="ar-IQ"/>
        </w:rPr>
        <w:t>CTF (ADF)</w:t>
      </w:r>
      <w:r w:rsidRPr="006E6AE2">
        <w:t xml:space="preserve"> rejects </w:t>
      </w:r>
      <w:r w:rsidRPr="006E6AE2">
        <w:rPr>
          <w:rFonts w:hint="eastAsia"/>
          <w:lang w:eastAsia="zh-CN"/>
        </w:rPr>
        <w:t>PROSE_</w:t>
      </w:r>
      <w:r w:rsidRPr="006E6AE2">
        <w:t>USAGE_INFORMATION_REPORT_</w:t>
      </w:r>
      <w:r w:rsidRPr="006E6AE2">
        <w:rPr>
          <w:lang w:val="en-US"/>
        </w:rPr>
        <w:t>LIST</w:t>
      </w:r>
      <w:r w:rsidRPr="006E6AE2">
        <w:t xml:space="preserve"> message. It is an integer in the 0-255 range encoded as follows:</w:t>
      </w:r>
    </w:p>
    <w:p w14:paraId="7DA745C2" w14:textId="77777777" w:rsidR="00DA4189" w:rsidRPr="006E6AE2" w:rsidRDefault="00DA4189" w:rsidP="00DA4189">
      <w:pPr>
        <w:pStyle w:val="B1"/>
      </w:pPr>
      <w:r w:rsidRPr="006E6AE2">
        <w:t>0</w:t>
      </w:r>
      <w:r w:rsidRPr="006E6AE2">
        <w:tab/>
        <w:t>Reserved</w:t>
      </w:r>
    </w:p>
    <w:p w14:paraId="152C0F00" w14:textId="7C0864BA" w:rsidR="00DA4189" w:rsidRPr="006E6AE2" w:rsidRDefault="00DA4189" w:rsidP="00DA4189">
      <w:pPr>
        <w:pStyle w:val="B1"/>
      </w:pPr>
      <w:r w:rsidRPr="006E6AE2">
        <w:t>2</w:t>
      </w:r>
      <w:r w:rsidRPr="006E6AE2">
        <w:tab/>
        <w:t xml:space="preserve">UE </w:t>
      </w:r>
      <w:r w:rsidR="002620B2">
        <w:t>authorization</w:t>
      </w:r>
      <w:r w:rsidRPr="006E6AE2">
        <w:t xml:space="preserve"> failure</w:t>
      </w:r>
    </w:p>
    <w:p w14:paraId="56483FA7" w14:textId="77777777" w:rsidR="00DA4189" w:rsidRPr="006E6AE2" w:rsidRDefault="00DA4189" w:rsidP="00DA4189">
      <w:pPr>
        <w:pStyle w:val="B1"/>
      </w:pPr>
      <w:r w:rsidRPr="006E6AE2">
        <w:t>3</w:t>
      </w:r>
      <w:r w:rsidRPr="006E6AE2">
        <w:tab/>
        <w:t xml:space="preserve">Invalid </w:t>
      </w:r>
      <w:r w:rsidRPr="006E6AE2">
        <w:rPr>
          <w:rFonts w:hint="eastAsia"/>
          <w:lang w:eastAsia="zh-CN"/>
        </w:rPr>
        <w:t>m</w:t>
      </w:r>
      <w:r w:rsidRPr="006E6AE2">
        <w:t xml:space="preserve">essage </w:t>
      </w:r>
      <w:r w:rsidRPr="006E6AE2">
        <w:rPr>
          <w:rFonts w:hint="eastAsia"/>
          <w:lang w:eastAsia="zh-CN"/>
        </w:rPr>
        <w:t>f</w:t>
      </w:r>
      <w:r w:rsidRPr="006E6AE2">
        <w:t>ormat</w:t>
      </w:r>
    </w:p>
    <w:p w14:paraId="2CBEBC8A" w14:textId="77777777" w:rsidR="00DA4189" w:rsidRPr="006E6AE2" w:rsidRDefault="00DA4189" w:rsidP="00DA4189">
      <w:pPr>
        <w:pStyle w:val="B1"/>
      </w:pPr>
      <w:r w:rsidRPr="006E6AE2">
        <w:t>10</w:t>
      </w:r>
      <w:r w:rsidRPr="006E6AE2">
        <w:tab/>
        <w:t>Unable to process usage information report list</w:t>
      </w:r>
    </w:p>
    <w:p w14:paraId="2C53CFED" w14:textId="77777777" w:rsidR="00DA4189" w:rsidRPr="006E6AE2" w:rsidRDefault="00DA4189" w:rsidP="00DA4189">
      <w:pPr>
        <w:pStyle w:val="B1"/>
      </w:pPr>
      <w:r w:rsidRPr="006E6AE2">
        <w:t>1, 4-9, 11-255</w:t>
      </w:r>
      <w:r w:rsidRPr="006E6AE2">
        <w:tab/>
      </w:r>
      <w:r w:rsidRPr="006E6AE2">
        <w:tab/>
        <w:t>Unused</w:t>
      </w:r>
    </w:p>
    <w:p w14:paraId="265C901D" w14:textId="77777777" w:rsidR="00DA4189" w:rsidRPr="006E6AE2" w:rsidRDefault="00DA4189" w:rsidP="00DA4189">
      <w:pPr>
        <w:pStyle w:val="Heading4"/>
      </w:pPr>
      <w:bookmarkStart w:id="3676" w:name="_Toc525231493"/>
      <w:bookmarkStart w:id="3677" w:name="_Toc59198893"/>
      <w:bookmarkStart w:id="3678" w:name="_Toc75283251"/>
      <w:bookmarkStart w:id="3679" w:name="_Toc155561771"/>
      <w:bookmarkStart w:id="3680" w:name="_Toc162970424"/>
      <w:r w:rsidRPr="006E6AE2">
        <w:t>11.7.2.</w:t>
      </w:r>
      <w:r w:rsidRPr="006E6AE2">
        <w:rPr>
          <w:rFonts w:hint="eastAsia"/>
          <w:lang w:eastAsia="zh-CN"/>
        </w:rPr>
        <w:t>7</w:t>
      </w:r>
      <w:r w:rsidRPr="006E6AE2">
        <w:tab/>
        <w:t>Timestamp</w:t>
      </w:r>
      <w:bookmarkEnd w:id="3676"/>
      <w:bookmarkEnd w:id="3677"/>
      <w:bookmarkEnd w:id="3678"/>
      <w:bookmarkEnd w:id="3679"/>
      <w:bookmarkEnd w:id="3680"/>
    </w:p>
    <w:p w14:paraId="48117A48" w14:textId="08A2C80D" w:rsidR="00DA4189" w:rsidRPr="006E6AE2" w:rsidRDefault="00DA4189" w:rsidP="00DA4189">
      <w:r w:rsidRPr="006E6AE2">
        <w:t>This parameter is used to indicate time and date. The format of this parameter follows the XML data type defined in table 11.7.1 for 5G ProSe PC3</w:t>
      </w:r>
      <w:r w:rsidR="00E5189E">
        <w:t>a</w:t>
      </w:r>
      <w:r w:rsidRPr="006E6AE2">
        <w:t>ch message parameter type "Time".</w:t>
      </w:r>
    </w:p>
    <w:p w14:paraId="618CFC83" w14:textId="77777777" w:rsidR="00DA4189" w:rsidRPr="006E6AE2" w:rsidRDefault="00DA4189" w:rsidP="00DA4189">
      <w:pPr>
        <w:pStyle w:val="Heading4"/>
      </w:pPr>
      <w:bookmarkStart w:id="3681" w:name="_Toc525231494"/>
      <w:bookmarkStart w:id="3682" w:name="_Toc59198894"/>
      <w:bookmarkStart w:id="3683" w:name="_Toc75283252"/>
      <w:bookmarkStart w:id="3684" w:name="_Toc155561772"/>
      <w:bookmarkStart w:id="3685" w:name="_Toc162970425"/>
      <w:r w:rsidRPr="006E6AE2">
        <w:t>11.7.2.</w:t>
      </w:r>
      <w:r w:rsidRPr="006E6AE2">
        <w:rPr>
          <w:rFonts w:hint="eastAsia"/>
          <w:lang w:eastAsia="zh-CN"/>
        </w:rPr>
        <w:t>8</w:t>
      </w:r>
      <w:r w:rsidRPr="006E6AE2">
        <w:tab/>
        <w:t xml:space="preserve">ProSe </w:t>
      </w:r>
      <w:r w:rsidRPr="006E6AE2">
        <w:rPr>
          <w:rFonts w:hint="eastAsia"/>
          <w:lang w:eastAsia="zh-CN"/>
        </w:rPr>
        <w:t>l</w:t>
      </w:r>
      <w:r w:rsidRPr="006E6AE2">
        <w:t xml:space="preserve">ayer-2 </w:t>
      </w:r>
      <w:r w:rsidRPr="006E6AE2">
        <w:rPr>
          <w:rFonts w:hint="eastAsia"/>
          <w:lang w:eastAsia="zh-CN"/>
        </w:rPr>
        <w:t>g</w:t>
      </w:r>
      <w:r w:rsidRPr="006E6AE2">
        <w:t>roup ID</w:t>
      </w:r>
      <w:bookmarkEnd w:id="3681"/>
      <w:bookmarkEnd w:id="3682"/>
      <w:bookmarkEnd w:id="3683"/>
      <w:bookmarkEnd w:id="3684"/>
      <w:bookmarkEnd w:id="3685"/>
    </w:p>
    <w:p w14:paraId="78C01E0E" w14:textId="77777777" w:rsidR="00DA4189" w:rsidRPr="006E6AE2" w:rsidRDefault="00DA4189" w:rsidP="00DA4189">
      <w:r w:rsidRPr="006E6AE2">
        <w:t xml:space="preserve">This parameter is used to indicate a ProSe </w:t>
      </w:r>
      <w:r w:rsidRPr="006E6AE2">
        <w:rPr>
          <w:rFonts w:hint="eastAsia"/>
          <w:lang w:eastAsia="zh-CN"/>
        </w:rPr>
        <w:t>l</w:t>
      </w:r>
      <w:r w:rsidRPr="006E6AE2">
        <w:t xml:space="preserve">ayer-2 </w:t>
      </w:r>
      <w:r w:rsidRPr="006E6AE2">
        <w:rPr>
          <w:rFonts w:hint="eastAsia"/>
          <w:lang w:eastAsia="zh-CN"/>
        </w:rPr>
        <w:t>g</w:t>
      </w:r>
      <w:r w:rsidRPr="006E6AE2">
        <w:t xml:space="preserve">roup ID. The value of ProSe </w:t>
      </w:r>
      <w:r w:rsidRPr="006E6AE2">
        <w:rPr>
          <w:rFonts w:hint="eastAsia"/>
          <w:lang w:eastAsia="zh-CN"/>
        </w:rPr>
        <w:t>l</w:t>
      </w:r>
      <w:r w:rsidRPr="006E6AE2">
        <w:t>ayer</w:t>
      </w:r>
      <w:r w:rsidRPr="006E6AE2">
        <w:rPr>
          <w:rFonts w:hint="eastAsia"/>
          <w:lang w:eastAsia="zh-CN"/>
        </w:rPr>
        <w:t>-</w:t>
      </w:r>
      <w:r w:rsidRPr="006E6AE2">
        <w:t xml:space="preserve">2 </w:t>
      </w:r>
      <w:r w:rsidRPr="006E6AE2">
        <w:rPr>
          <w:rFonts w:hint="eastAsia"/>
          <w:lang w:eastAsia="zh-CN"/>
        </w:rPr>
        <w:t>g</w:t>
      </w:r>
      <w:r w:rsidRPr="006E6AE2">
        <w:t>roup ID is a 24-bit bit-string.</w:t>
      </w:r>
    </w:p>
    <w:p w14:paraId="7D4DF193" w14:textId="77777777" w:rsidR="00DA4189" w:rsidRPr="006E6AE2" w:rsidRDefault="00DA4189" w:rsidP="00DA4189">
      <w:pPr>
        <w:pStyle w:val="Heading4"/>
      </w:pPr>
      <w:bookmarkStart w:id="3686" w:name="_Toc525231495"/>
      <w:bookmarkStart w:id="3687" w:name="_Toc59198895"/>
      <w:bookmarkStart w:id="3688" w:name="_Toc75283253"/>
      <w:bookmarkStart w:id="3689" w:name="_Toc155561773"/>
      <w:bookmarkStart w:id="3690" w:name="_Toc162970426"/>
      <w:r w:rsidRPr="006E6AE2">
        <w:lastRenderedPageBreak/>
        <w:t>11.7.2.</w:t>
      </w:r>
      <w:r w:rsidRPr="006E6AE2">
        <w:rPr>
          <w:rFonts w:hint="eastAsia"/>
          <w:lang w:eastAsia="zh-CN"/>
        </w:rPr>
        <w:t>9</w:t>
      </w:r>
      <w:r w:rsidRPr="006E6AE2">
        <w:tab/>
        <w:t>5G ProSe Group IP multicast address</w:t>
      </w:r>
      <w:bookmarkEnd w:id="3686"/>
      <w:bookmarkEnd w:id="3687"/>
      <w:bookmarkEnd w:id="3688"/>
      <w:bookmarkEnd w:id="3689"/>
      <w:bookmarkEnd w:id="3690"/>
    </w:p>
    <w:p w14:paraId="32398339" w14:textId="09F445C3" w:rsidR="00DA4189" w:rsidRPr="006E6AE2" w:rsidRDefault="00DA4189" w:rsidP="00DA4189">
      <w:r w:rsidRPr="006E6AE2">
        <w:t>This parameter is used to indicate a 5G ProSe Group IP multicast address. If the IP address is an IPv4 address, its value is coded as a string representing the dotted-decimal format of the IPv4 address as specified in IETF RFC 1166 [48]. If the IP address is an IPv6 address, its value is coded as a string representing the canonical text representation format of the IPv6 address as specified in IETF RFC 5952 [</w:t>
      </w:r>
      <w:r>
        <w:t>4</w:t>
      </w:r>
      <w:r w:rsidRPr="006E6AE2">
        <w:t>9].</w:t>
      </w:r>
    </w:p>
    <w:p w14:paraId="636BEE0F" w14:textId="77777777" w:rsidR="00DA4189" w:rsidRPr="006E6AE2" w:rsidRDefault="00DA4189" w:rsidP="00DA4189">
      <w:pPr>
        <w:pStyle w:val="Heading4"/>
      </w:pPr>
      <w:bookmarkStart w:id="3691" w:name="_Toc525231496"/>
      <w:bookmarkStart w:id="3692" w:name="_Toc59198896"/>
      <w:bookmarkStart w:id="3693" w:name="_Toc75283254"/>
      <w:bookmarkStart w:id="3694" w:name="_Toc155561774"/>
      <w:bookmarkStart w:id="3695" w:name="_Toc162970427"/>
      <w:r w:rsidRPr="006E6AE2">
        <w:t>11.7.2.</w:t>
      </w:r>
      <w:r w:rsidRPr="006E6AE2">
        <w:rPr>
          <w:rFonts w:hint="eastAsia"/>
          <w:lang w:eastAsia="zh-CN"/>
        </w:rPr>
        <w:t>10</w:t>
      </w:r>
      <w:r w:rsidRPr="006E6AE2">
        <w:tab/>
      </w:r>
      <w:r w:rsidRPr="006E6AE2">
        <w:rPr>
          <w:rFonts w:hint="eastAsia"/>
          <w:lang w:eastAsia="zh-CN"/>
        </w:rPr>
        <w:t xml:space="preserve">UE </w:t>
      </w:r>
      <w:r w:rsidRPr="006E6AE2">
        <w:t>IP address</w:t>
      </w:r>
      <w:bookmarkEnd w:id="3691"/>
      <w:bookmarkEnd w:id="3692"/>
      <w:bookmarkEnd w:id="3693"/>
      <w:bookmarkEnd w:id="3694"/>
      <w:bookmarkEnd w:id="3695"/>
    </w:p>
    <w:p w14:paraId="3E9892CF" w14:textId="64A61833" w:rsidR="00DA4189" w:rsidRPr="006E6AE2" w:rsidRDefault="00DA4189" w:rsidP="00DA4189">
      <w:r w:rsidRPr="006E6AE2">
        <w:t>This parameter is used to indicate an IP address used by the UE as a source address. If the IP address is an IPv4 address, its value is coded as a string representing the dotted-decimal format of the IPv4 address as specified in IETF RFC 1166 [</w:t>
      </w:r>
      <w:r>
        <w:t>4</w:t>
      </w:r>
      <w:r w:rsidRPr="006E6AE2">
        <w:t>8]. If the IP address is an IPv6 address, its value is coded as a string representing the canonical text representation format of the IPv6 address as specified in IETF RFC 5952 [</w:t>
      </w:r>
      <w:r>
        <w:t>4</w:t>
      </w:r>
      <w:r w:rsidRPr="006E6AE2">
        <w:t>9].</w:t>
      </w:r>
    </w:p>
    <w:p w14:paraId="7E44F579" w14:textId="77777777" w:rsidR="00DA4189" w:rsidRPr="006E6AE2" w:rsidRDefault="00DA4189" w:rsidP="00DA4189">
      <w:pPr>
        <w:pStyle w:val="Heading4"/>
      </w:pPr>
      <w:bookmarkStart w:id="3696" w:name="_Toc525231497"/>
      <w:bookmarkStart w:id="3697" w:name="_Toc59198897"/>
      <w:bookmarkStart w:id="3698" w:name="_Toc75283255"/>
      <w:bookmarkStart w:id="3699" w:name="_Toc155561775"/>
      <w:bookmarkStart w:id="3700" w:name="_Toc162970428"/>
      <w:r w:rsidRPr="006E6AE2">
        <w:t>11.7.2.</w:t>
      </w:r>
      <w:r w:rsidRPr="006E6AE2">
        <w:rPr>
          <w:rFonts w:hint="eastAsia"/>
          <w:lang w:eastAsia="zh-CN"/>
        </w:rPr>
        <w:t>11</w:t>
      </w:r>
      <w:r w:rsidRPr="006E6AE2">
        <w:tab/>
        <w:t xml:space="preserve">UE </w:t>
      </w:r>
      <w:r w:rsidRPr="006E6AE2">
        <w:rPr>
          <w:rFonts w:hint="eastAsia"/>
          <w:lang w:eastAsia="zh-CN"/>
        </w:rPr>
        <w:t xml:space="preserve">layer-2 </w:t>
      </w:r>
      <w:r w:rsidRPr="006E6AE2">
        <w:t>ID</w:t>
      </w:r>
      <w:bookmarkEnd w:id="3696"/>
      <w:bookmarkEnd w:id="3697"/>
      <w:bookmarkEnd w:id="3698"/>
      <w:bookmarkEnd w:id="3699"/>
      <w:bookmarkEnd w:id="3700"/>
    </w:p>
    <w:p w14:paraId="368A20D6" w14:textId="77777777" w:rsidR="00DA4189" w:rsidRPr="006E6AE2" w:rsidRDefault="00DA4189" w:rsidP="00DA4189">
      <w:r w:rsidRPr="006E6AE2">
        <w:t xml:space="preserve">This parameter is used to indicate </w:t>
      </w:r>
      <w:r w:rsidRPr="006E6AE2">
        <w:rPr>
          <w:rFonts w:hint="eastAsia"/>
          <w:lang w:eastAsia="zh-CN"/>
        </w:rPr>
        <w:t>the</w:t>
      </w:r>
      <w:r w:rsidRPr="006E6AE2">
        <w:t xml:space="preserve"> </w:t>
      </w:r>
      <w:r w:rsidRPr="006E6AE2">
        <w:rPr>
          <w:rFonts w:hint="eastAsia"/>
          <w:lang w:eastAsia="zh-CN"/>
        </w:rPr>
        <w:t xml:space="preserve">layer-2 </w:t>
      </w:r>
      <w:r w:rsidRPr="006E6AE2">
        <w:t>ID</w:t>
      </w:r>
      <w:r w:rsidRPr="006E6AE2">
        <w:rPr>
          <w:rFonts w:hint="eastAsia"/>
          <w:lang w:eastAsia="zh-CN"/>
        </w:rPr>
        <w:t xml:space="preserve"> used by the UE</w:t>
      </w:r>
      <w:r w:rsidRPr="006E6AE2">
        <w:t xml:space="preserve">. The value of </w:t>
      </w:r>
      <w:r w:rsidRPr="006E6AE2">
        <w:rPr>
          <w:rFonts w:hint="eastAsia"/>
          <w:lang w:eastAsia="zh-CN"/>
        </w:rPr>
        <w:t xml:space="preserve">UE layer-2 </w:t>
      </w:r>
      <w:r w:rsidRPr="006E6AE2">
        <w:t>ID is a 24-bit bit-string.</w:t>
      </w:r>
    </w:p>
    <w:p w14:paraId="6C1A9193" w14:textId="77777777" w:rsidR="00DA4189" w:rsidRPr="006E6AE2" w:rsidRDefault="00DA4189" w:rsidP="00DA4189">
      <w:pPr>
        <w:pStyle w:val="Heading4"/>
      </w:pPr>
      <w:bookmarkStart w:id="3701" w:name="_Toc525231498"/>
      <w:bookmarkStart w:id="3702" w:name="_Toc59198898"/>
      <w:bookmarkStart w:id="3703" w:name="_Toc75283256"/>
      <w:bookmarkStart w:id="3704" w:name="_Toc155561776"/>
      <w:bookmarkStart w:id="3705" w:name="_Toc162970429"/>
      <w:r w:rsidRPr="006E6AE2">
        <w:t>11.7.2.</w:t>
      </w:r>
      <w:r w:rsidRPr="006E6AE2">
        <w:rPr>
          <w:rFonts w:hint="eastAsia"/>
          <w:lang w:eastAsia="zh-CN"/>
        </w:rPr>
        <w:t>12</w:t>
      </w:r>
      <w:r w:rsidRPr="006E6AE2">
        <w:tab/>
      </w:r>
      <w:r w:rsidRPr="006E6AE2">
        <w:rPr>
          <w:rFonts w:hint="eastAsia"/>
          <w:lang w:eastAsia="zh-CN"/>
        </w:rPr>
        <w:t>D</w:t>
      </w:r>
      <w:r w:rsidRPr="006E6AE2">
        <w:t>ata amount</w:t>
      </w:r>
      <w:bookmarkEnd w:id="3701"/>
      <w:bookmarkEnd w:id="3702"/>
      <w:bookmarkEnd w:id="3703"/>
      <w:bookmarkEnd w:id="3704"/>
      <w:bookmarkEnd w:id="3705"/>
    </w:p>
    <w:p w14:paraId="524F9A74" w14:textId="77777777" w:rsidR="00DA4189" w:rsidRPr="006E6AE2" w:rsidRDefault="00DA4189" w:rsidP="00DA4189">
      <w:r w:rsidRPr="006E6AE2">
        <w:t xml:space="preserve">This parameter is used to indicate the amount of </w:t>
      </w:r>
      <w:r w:rsidRPr="006E6AE2">
        <w:rPr>
          <w:rFonts w:hint="eastAsia"/>
          <w:lang w:eastAsia="zh-CN"/>
        </w:rPr>
        <w:t xml:space="preserve">transmitted or received </w:t>
      </w:r>
      <w:r w:rsidRPr="006E6AE2">
        <w:t>data in octets. The value of this parameter is coded as an integer.</w:t>
      </w:r>
    </w:p>
    <w:p w14:paraId="52E53D44" w14:textId="77777777" w:rsidR="00DA4189" w:rsidRPr="006E6AE2" w:rsidRDefault="00DA4189" w:rsidP="00DA4189">
      <w:pPr>
        <w:pStyle w:val="Heading4"/>
      </w:pPr>
      <w:bookmarkStart w:id="3706" w:name="_Toc525231499"/>
      <w:bookmarkStart w:id="3707" w:name="_Toc59198899"/>
      <w:bookmarkStart w:id="3708" w:name="_Toc75283257"/>
      <w:bookmarkStart w:id="3709" w:name="_Toc155561777"/>
      <w:bookmarkStart w:id="3710" w:name="_Toc162970430"/>
      <w:r w:rsidRPr="006E6AE2">
        <w:t>11.7.2.</w:t>
      </w:r>
      <w:r w:rsidRPr="006E6AE2">
        <w:rPr>
          <w:rFonts w:hint="eastAsia"/>
          <w:lang w:eastAsia="zh-CN"/>
        </w:rPr>
        <w:t>13</w:t>
      </w:r>
      <w:r w:rsidRPr="006E6AE2">
        <w:tab/>
        <w:t>Radio resources indicator</w:t>
      </w:r>
      <w:bookmarkEnd w:id="3706"/>
      <w:bookmarkEnd w:id="3707"/>
      <w:bookmarkEnd w:id="3708"/>
      <w:bookmarkEnd w:id="3709"/>
      <w:bookmarkEnd w:id="3710"/>
    </w:p>
    <w:p w14:paraId="3F6C2D79" w14:textId="77777777" w:rsidR="00DA4189" w:rsidRPr="006E6AE2" w:rsidRDefault="00DA4189" w:rsidP="00DA4189">
      <w:r w:rsidRPr="006E6AE2">
        <w:t>This parameter is used to indicate whether the operator-provided radio resources or the configured radio resources were used for 5G ProSe direct communication.</w:t>
      </w:r>
    </w:p>
    <w:p w14:paraId="341957A5" w14:textId="77777777" w:rsidR="00DA4189" w:rsidRPr="006E6AE2" w:rsidRDefault="00DA4189" w:rsidP="00DA4189">
      <w:r w:rsidRPr="006E6AE2">
        <w:t>It is an integer in the 0-255 range encoded as follows:</w:t>
      </w:r>
    </w:p>
    <w:p w14:paraId="4B4422DE" w14:textId="77777777" w:rsidR="00DA4189" w:rsidRPr="006E6AE2" w:rsidRDefault="00DA4189" w:rsidP="00DA4189">
      <w:pPr>
        <w:pStyle w:val="B1"/>
      </w:pPr>
      <w:r w:rsidRPr="006E6AE2">
        <w:t>0</w:t>
      </w:r>
      <w:r w:rsidRPr="006E6AE2">
        <w:tab/>
        <w:t>Reserved</w:t>
      </w:r>
    </w:p>
    <w:p w14:paraId="0FFA74E5" w14:textId="77777777" w:rsidR="00DA4189" w:rsidRPr="006E6AE2" w:rsidRDefault="00DA4189" w:rsidP="00DA4189">
      <w:pPr>
        <w:pStyle w:val="B1"/>
      </w:pPr>
      <w:r w:rsidRPr="006E6AE2">
        <w:t>1</w:t>
      </w:r>
      <w:r w:rsidRPr="006E6AE2">
        <w:tab/>
        <w:t>the operator-provided radio resources</w:t>
      </w:r>
    </w:p>
    <w:p w14:paraId="16632B4B" w14:textId="77777777" w:rsidR="00DA4189" w:rsidRPr="006E6AE2" w:rsidRDefault="00DA4189" w:rsidP="00DA4189">
      <w:pPr>
        <w:pStyle w:val="B1"/>
      </w:pPr>
      <w:r w:rsidRPr="006E6AE2">
        <w:t>2</w:t>
      </w:r>
      <w:r w:rsidRPr="006E6AE2">
        <w:tab/>
        <w:t>the configured radio resources</w:t>
      </w:r>
    </w:p>
    <w:p w14:paraId="75809543" w14:textId="77777777" w:rsidR="00DA4189" w:rsidRPr="006E6AE2" w:rsidRDefault="00DA4189" w:rsidP="00DA4189">
      <w:pPr>
        <w:pStyle w:val="B1"/>
      </w:pPr>
      <w:r w:rsidRPr="006E6AE2">
        <w:t>3-255</w:t>
      </w:r>
      <w:r w:rsidRPr="006E6AE2">
        <w:tab/>
        <w:t>Unused</w:t>
      </w:r>
    </w:p>
    <w:p w14:paraId="60EB344F" w14:textId="77777777" w:rsidR="00DA4189" w:rsidRPr="006E6AE2" w:rsidRDefault="00DA4189" w:rsidP="00DA4189">
      <w:pPr>
        <w:pStyle w:val="Heading4"/>
      </w:pPr>
      <w:bookmarkStart w:id="3711" w:name="_Toc525231500"/>
      <w:bookmarkStart w:id="3712" w:name="_Toc59198900"/>
      <w:bookmarkStart w:id="3713" w:name="_Toc75283258"/>
      <w:bookmarkStart w:id="3714" w:name="_Toc155561778"/>
      <w:bookmarkStart w:id="3715" w:name="_Toc162970431"/>
      <w:r w:rsidRPr="006E6AE2">
        <w:t>11.7.2.</w:t>
      </w:r>
      <w:r w:rsidRPr="006E6AE2">
        <w:rPr>
          <w:rFonts w:hint="eastAsia"/>
          <w:lang w:eastAsia="zh-CN"/>
        </w:rPr>
        <w:t>14</w:t>
      </w:r>
      <w:r w:rsidRPr="006E6AE2">
        <w:tab/>
        <w:t>Radio frequency</w:t>
      </w:r>
      <w:bookmarkEnd w:id="3711"/>
      <w:bookmarkEnd w:id="3712"/>
      <w:bookmarkEnd w:id="3713"/>
      <w:bookmarkEnd w:id="3714"/>
      <w:bookmarkEnd w:id="3715"/>
    </w:p>
    <w:p w14:paraId="3A42960A" w14:textId="77777777" w:rsidR="00DA4189" w:rsidRPr="006E6AE2" w:rsidRDefault="00DA4189" w:rsidP="00DA4189">
      <w:r w:rsidRPr="006E6AE2">
        <w:t xml:space="preserve">This parameter is used to indicate the radio frequency used for 5G ProSe direct communication. </w:t>
      </w:r>
    </w:p>
    <w:p w14:paraId="2782C138" w14:textId="77777777" w:rsidR="00DA4189" w:rsidRPr="006E6AE2" w:rsidRDefault="00DA4189" w:rsidP="00DA4189">
      <w:r w:rsidRPr="006E6AE2">
        <w:t>Format of the value is according to the ARFCN-Value</w:t>
      </w:r>
      <w:r w:rsidRPr="006E6AE2">
        <w:rPr>
          <w:rFonts w:hint="eastAsia"/>
          <w:lang w:eastAsia="zh-CN"/>
        </w:rPr>
        <w:t>NR</w:t>
      </w:r>
      <w:r w:rsidRPr="006E6AE2">
        <w:t xml:space="preserve"> ASN.1 data type described in 3GPP TS 3</w:t>
      </w:r>
      <w:r w:rsidRPr="006E6AE2">
        <w:rPr>
          <w:rFonts w:hint="eastAsia"/>
          <w:lang w:eastAsia="zh-CN"/>
        </w:rPr>
        <w:t>8</w:t>
      </w:r>
      <w:r w:rsidRPr="006E6AE2">
        <w:t>.331 [</w:t>
      </w:r>
      <w:r w:rsidRPr="006E6AE2">
        <w:rPr>
          <w:rFonts w:hint="eastAsia"/>
          <w:lang w:eastAsia="zh-CN"/>
        </w:rPr>
        <w:t>13</w:t>
      </w:r>
      <w:r w:rsidRPr="006E6AE2">
        <w:t>].</w:t>
      </w:r>
    </w:p>
    <w:p w14:paraId="5E3B550A" w14:textId="77777777" w:rsidR="00DA4189" w:rsidRPr="006E6AE2" w:rsidRDefault="00DA4189" w:rsidP="00DA4189">
      <w:pPr>
        <w:pStyle w:val="Heading4"/>
        <w:rPr>
          <w:lang w:eastAsia="zh-CN"/>
        </w:rPr>
      </w:pPr>
      <w:bookmarkStart w:id="3716" w:name="_Toc155561779"/>
      <w:bookmarkStart w:id="3717" w:name="_Toc162970432"/>
      <w:r w:rsidRPr="006E6AE2">
        <w:t>11.7.2.</w:t>
      </w:r>
      <w:r w:rsidRPr="006E6AE2">
        <w:rPr>
          <w:rFonts w:hint="eastAsia"/>
          <w:lang w:eastAsia="zh-CN"/>
        </w:rPr>
        <w:t>15</w:t>
      </w:r>
      <w:r w:rsidRPr="006E6AE2">
        <w:tab/>
      </w:r>
      <w:r w:rsidRPr="006E6AE2">
        <w:rPr>
          <w:rFonts w:hint="eastAsia"/>
          <w:lang w:eastAsia="zh-CN"/>
        </w:rPr>
        <w:t>PC5</w:t>
      </w:r>
      <w:r w:rsidRPr="006E6AE2">
        <w:t xml:space="preserve"> </w:t>
      </w:r>
      <w:r w:rsidRPr="006E6AE2">
        <w:rPr>
          <w:rFonts w:hint="eastAsia"/>
          <w:lang w:eastAsia="zh-CN"/>
        </w:rPr>
        <w:t>QoS flow identifier</w:t>
      </w:r>
      <w:bookmarkEnd w:id="3716"/>
      <w:bookmarkEnd w:id="3717"/>
    </w:p>
    <w:p w14:paraId="253A365A" w14:textId="77777777" w:rsidR="00DA4189" w:rsidRPr="006E6AE2" w:rsidRDefault="00DA4189" w:rsidP="00DA4189">
      <w:pPr>
        <w:rPr>
          <w:lang w:eastAsia="zh-CN"/>
        </w:rPr>
      </w:pPr>
      <w:r w:rsidRPr="006E6AE2">
        <w:t>This parameter is used to indicate</w:t>
      </w:r>
      <w:r w:rsidRPr="006E6AE2">
        <w:rPr>
          <w:rFonts w:hint="eastAsia"/>
          <w:lang w:eastAsia="zh-CN"/>
        </w:rPr>
        <w:t xml:space="preserve"> the PC5 </w:t>
      </w:r>
      <w:r w:rsidRPr="006E6AE2">
        <w:rPr>
          <w:lang w:eastAsia="zh-CN"/>
        </w:rPr>
        <w:t>QoS flow</w:t>
      </w:r>
      <w:r w:rsidRPr="006E6AE2">
        <w:rPr>
          <w:rFonts w:hint="eastAsia"/>
          <w:lang w:eastAsia="zh-CN"/>
        </w:rPr>
        <w:t xml:space="preserve"> identifier</w:t>
      </w:r>
      <w:r w:rsidRPr="006E6AE2">
        <w:rPr>
          <w:lang w:eastAsia="zh-CN"/>
        </w:rPr>
        <w:t xml:space="preserve"> used </w:t>
      </w:r>
      <w:r w:rsidRPr="006E6AE2">
        <w:rPr>
          <w:rFonts w:hint="eastAsia"/>
          <w:lang w:eastAsia="zh-CN"/>
        </w:rPr>
        <w:t xml:space="preserve">to identify the QoS flow for 5G ProSe </w:t>
      </w:r>
      <w:r w:rsidRPr="006E6AE2">
        <w:rPr>
          <w:lang w:val="en-US" w:eastAsia="zh-CN"/>
        </w:rPr>
        <w:t>direct communication</w:t>
      </w:r>
      <w:r w:rsidRPr="006E6AE2">
        <w:t xml:space="preserve">. It is coded as specified in </w:t>
      </w:r>
      <w:r w:rsidRPr="004A1FEF">
        <w:t>Table 11.3</w:t>
      </w:r>
      <w:r w:rsidRPr="006E6AE2">
        <w:t>.5.1.</w:t>
      </w:r>
      <w:bookmarkStart w:id="3718" w:name="_MCCTEMPBM_CRPT33550095___7"/>
      <w:bookmarkStart w:id="3719" w:name="_MCCTEMPBM_CRPT33550096___7"/>
      <w:bookmarkStart w:id="3720" w:name="_MCCTEMPBM_CRPT33550097___7"/>
      <w:bookmarkStart w:id="3721" w:name="_MCCTEMPBM_CRPT33550098___7"/>
      <w:bookmarkStart w:id="3722" w:name="_MCCTEMPBM_CRPT33550099___7"/>
      <w:bookmarkStart w:id="3723" w:name="_MCCTEMPBM_CRPT33550100___7"/>
      <w:bookmarkEnd w:id="3718"/>
      <w:bookmarkEnd w:id="3719"/>
      <w:bookmarkEnd w:id="3720"/>
      <w:bookmarkEnd w:id="3721"/>
      <w:bookmarkEnd w:id="3722"/>
      <w:bookmarkEnd w:id="3723"/>
    </w:p>
    <w:p w14:paraId="4543ECBE" w14:textId="77777777" w:rsidR="00DA4189" w:rsidRPr="006E6AE2" w:rsidRDefault="00DA4189" w:rsidP="00DA4189">
      <w:pPr>
        <w:pStyle w:val="Heading4"/>
        <w:rPr>
          <w:lang w:eastAsia="zh-CN"/>
        </w:rPr>
      </w:pPr>
      <w:bookmarkStart w:id="3724" w:name="_Toc155561780"/>
      <w:bookmarkStart w:id="3725" w:name="_Toc162970433"/>
      <w:r w:rsidRPr="006E6AE2">
        <w:t>11.7.2.</w:t>
      </w:r>
      <w:r w:rsidRPr="006E6AE2">
        <w:rPr>
          <w:rFonts w:hint="eastAsia"/>
          <w:lang w:eastAsia="zh-CN"/>
        </w:rPr>
        <w:t>16</w:t>
      </w:r>
      <w:r w:rsidRPr="006E6AE2">
        <w:tab/>
      </w:r>
      <w:r w:rsidRPr="006E6AE2">
        <w:rPr>
          <w:rFonts w:hint="eastAsia"/>
          <w:lang w:eastAsia="zh-CN"/>
        </w:rPr>
        <w:t>PQI</w:t>
      </w:r>
      <w:bookmarkEnd w:id="3724"/>
      <w:bookmarkEnd w:id="3725"/>
    </w:p>
    <w:p w14:paraId="59DE0AE4" w14:textId="77777777" w:rsidR="00DA4189" w:rsidRPr="006E6AE2" w:rsidRDefault="00DA4189" w:rsidP="00DA4189">
      <w:pPr>
        <w:rPr>
          <w:lang w:eastAsia="zh-CN"/>
        </w:rPr>
      </w:pPr>
      <w:r w:rsidRPr="006E6AE2">
        <w:t>This parameter is used to indicate</w:t>
      </w:r>
      <w:r w:rsidRPr="006E6AE2">
        <w:rPr>
          <w:rFonts w:hint="eastAsia"/>
          <w:lang w:eastAsia="zh-CN"/>
        </w:rPr>
        <w:t xml:space="preserve"> the PQI of PC5 </w:t>
      </w:r>
      <w:r w:rsidRPr="006E6AE2">
        <w:rPr>
          <w:lang w:eastAsia="zh-CN"/>
        </w:rPr>
        <w:t xml:space="preserve">QoS flow used </w:t>
      </w:r>
      <w:r w:rsidRPr="006E6AE2">
        <w:rPr>
          <w:rFonts w:hint="eastAsia"/>
          <w:lang w:eastAsia="zh-CN"/>
        </w:rPr>
        <w:t xml:space="preserve">for 5G ProSe </w:t>
      </w:r>
      <w:r w:rsidRPr="006E6AE2">
        <w:rPr>
          <w:lang w:val="en-US" w:eastAsia="zh-CN"/>
        </w:rPr>
        <w:t>direct communication</w:t>
      </w:r>
      <w:r w:rsidRPr="006E6AE2">
        <w:t xml:space="preserve">. It is coded as specified in </w:t>
      </w:r>
      <w:r w:rsidRPr="004A1FEF">
        <w:t>Table 11.3</w:t>
      </w:r>
      <w:r w:rsidRPr="006E6AE2">
        <w:t>.5.1.</w:t>
      </w:r>
    </w:p>
    <w:p w14:paraId="3654ACD0" w14:textId="77777777" w:rsidR="00DA4189" w:rsidRPr="006E6AE2" w:rsidRDefault="00DA4189" w:rsidP="00DA4189">
      <w:pPr>
        <w:pStyle w:val="Heading4"/>
        <w:rPr>
          <w:lang w:eastAsia="zh-CN"/>
        </w:rPr>
      </w:pPr>
      <w:bookmarkStart w:id="3726" w:name="_Toc155561781"/>
      <w:bookmarkStart w:id="3727" w:name="_Toc162970434"/>
      <w:r w:rsidRPr="006E6AE2">
        <w:t>11.7.2.</w:t>
      </w:r>
      <w:r w:rsidRPr="006E6AE2">
        <w:rPr>
          <w:rFonts w:hint="eastAsia"/>
          <w:lang w:eastAsia="zh-CN"/>
        </w:rPr>
        <w:t>17</w:t>
      </w:r>
      <w:r w:rsidRPr="006E6AE2">
        <w:tab/>
      </w:r>
      <w:r w:rsidRPr="006E6AE2">
        <w:rPr>
          <w:lang w:val="en-US"/>
        </w:rPr>
        <w:t>GFBR</w:t>
      </w:r>
      <w:bookmarkEnd w:id="3726"/>
      <w:bookmarkEnd w:id="3727"/>
    </w:p>
    <w:p w14:paraId="69767530" w14:textId="77777777" w:rsidR="00DA4189" w:rsidRPr="006E6AE2" w:rsidRDefault="00DA4189" w:rsidP="00DA4189">
      <w:pPr>
        <w:rPr>
          <w:lang w:eastAsia="zh-CN"/>
        </w:rPr>
      </w:pPr>
      <w:r w:rsidRPr="006E6AE2">
        <w:t>This parameter is used to indicate</w:t>
      </w:r>
      <w:r w:rsidRPr="006E6AE2">
        <w:rPr>
          <w:rFonts w:hint="eastAsia"/>
          <w:lang w:eastAsia="zh-CN"/>
        </w:rPr>
        <w:t xml:space="preserve"> the </w:t>
      </w:r>
      <w:r w:rsidRPr="006E6AE2">
        <w:rPr>
          <w:lang w:eastAsia="ja-JP"/>
        </w:rPr>
        <w:t>guaranteed flow bit rate</w:t>
      </w:r>
      <w:r w:rsidRPr="006E6AE2">
        <w:rPr>
          <w:rFonts w:hint="eastAsia"/>
          <w:lang w:eastAsia="zh-CN"/>
        </w:rPr>
        <w:t xml:space="preserve"> (GFBR) of PC5 </w:t>
      </w:r>
      <w:r w:rsidRPr="006E6AE2">
        <w:rPr>
          <w:lang w:eastAsia="zh-CN"/>
        </w:rPr>
        <w:t xml:space="preserve">QoS flow used </w:t>
      </w:r>
      <w:r w:rsidRPr="006E6AE2">
        <w:rPr>
          <w:rFonts w:hint="eastAsia"/>
          <w:lang w:eastAsia="zh-CN"/>
        </w:rPr>
        <w:t xml:space="preserve">for 5G ProSe </w:t>
      </w:r>
      <w:r w:rsidRPr="006E6AE2">
        <w:rPr>
          <w:lang w:val="en-US" w:eastAsia="zh-CN"/>
        </w:rPr>
        <w:t>direct communication</w:t>
      </w:r>
      <w:r w:rsidRPr="006E6AE2">
        <w:t xml:space="preserve">. It is coded as specified in </w:t>
      </w:r>
      <w:r w:rsidRPr="004A1FEF">
        <w:t>Table 11.3</w:t>
      </w:r>
      <w:r w:rsidRPr="006E6AE2">
        <w:t>.5.1.</w:t>
      </w:r>
    </w:p>
    <w:p w14:paraId="007A932D" w14:textId="77777777" w:rsidR="00DA4189" w:rsidRPr="006E6AE2" w:rsidRDefault="00DA4189" w:rsidP="00DA4189">
      <w:pPr>
        <w:pStyle w:val="Heading4"/>
        <w:rPr>
          <w:lang w:eastAsia="zh-CN"/>
        </w:rPr>
      </w:pPr>
      <w:bookmarkStart w:id="3728" w:name="_Toc155561782"/>
      <w:bookmarkStart w:id="3729" w:name="_Toc162970435"/>
      <w:r w:rsidRPr="006E6AE2">
        <w:lastRenderedPageBreak/>
        <w:t>11.7.2.</w:t>
      </w:r>
      <w:r w:rsidRPr="006E6AE2">
        <w:rPr>
          <w:rFonts w:hint="eastAsia"/>
          <w:lang w:eastAsia="zh-CN"/>
        </w:rPr>
        <w:t>18</w:t>
      </w:r>
      <w:r w:rsidRPr="006E6AE2">
        <w:tab/>
        <w:t>MFBR</w:t>
      </w:r>
      <w:bookmarkEnd w:id="3728"/>
      <w:bookmarkEnd w:id="3729"/>
    </w:p>
    <w:p w14:paraId="796CC590" w14:textId="77777777" w:rsidR="00DA4189" w:rsidRPr="006E6AE2" w:rsidRDefault="00DA4189" w:rsidP="00DA4189">
      <w:pPr>
        <w:rPr>
          <w:lang w:eastAsia="zh-CN"/>
        </w:rPr>
      </w:pPr>
      <w:r w:rsidRPr="006E6AE2">
        <w:t>This parameter is used to indicate</w:t>
      </w:r>
      <w:r w:rsidRPr="006E6AE2">
        <w:rPr>
          <w:rFonts w:hint="eastAsia"/>
          <w:lang w:eastAsia="zh-CN"/>
        </w:rPr>
        <w:t xml:space="preserve"> the </w:t>
      </w:r>
      <w:r w:rsidRPr="006E6AE2">
        <w:rPr>
          <w:noProof/>
          <w:lang w:val="en-US"/>
        </w:rPr>
        <w:t>maximum flow bit rate</w:t>
      </w:r>
      <w:r w:rsidRPr="006E6AE2">
        <w:rPr>
          <w:lang w:eastAsia="zh-CN"/>
        </w:rPr>
        <w:t xml:space="preserve"> </w:t>
      </w:r>
      <w:r w:rsidRPr="006E6AE2">
        <w:rPr>
          <w:rFonts w:hint="eastAsia"/>
          <w:lang w:eastAsia="zh-CN"/>
        </w:rPr>
        <w:t>(</w:t>
      </w:r>
      <w:r w:rsidRPr="006E6AE2">
        <w:rPr>
          <w:lang w:eastAsia="zh-CN"/>
        </w:rPr>
        <w:t>MFBR</w:t>
      </w:r>
      <w:r w:rsidRPr="006E6AE2">
        <w:rPr>
          <w:rFonts w:hint="eastAsia"/>
          <w:lang w:eastAsia="zh-CN"/>
        </w:rPr>
        <w:t xml:space="preserve">) of PC5 </w:t>
      </w:r>
      <w:r w:rsidRPr="006E6AE2">
        <w:rPr>
          <w:lang w:eastAsia="zh-CN"/>
        </w:rPr>
        <w:t xml:space="preserve">QoS flow used </w:t>
      </w:r>
      <w:r w:rsidRPr="006E6AE2">
        <w:rPr>
          <w:rFonts w:hint="eastAsia"/>
          <w:lang w:eastAsia="zh-CN"/>
        </w:rPr>
        <w:t xml:space="preserve">for 5G ProSe </w:t>
      </w:r>
      <w:r w:rsidRPr="006E6AE2">
        <w:rPr>
          <w:lang w:val="en-US" w:eastAsia="zh-CN"/>
        </w:rPr>
        <w:t>direct communication</w:t>
      </w:r>
      <w:r w:rsidRPr="006E6AE2">
        <w:t xml:space="preserve">. It is coded as specified in </w:t>
      </w:r>
      <w:r w:rsidRPr="004A1FEF">
        <w:t>Table 11.3</w:t>
      </w:r>
      <w:r w:rsidRPr="006E6AE2">
        <w:t>.5.1.</w:t>
      </w:r>
    </w:p>
    <w:p w14:paraId="5CE42990" w14:textId="77777777" w:rsidR="00DA4189" w:rsidRPr="006E6AE2" w:rsidRDefault="00DA4189" w:rsidP="00DA4189">
      <w:pPr>
        <w:pStyle w:val="Heading4"/>
        <w:rPr>
          <w:lang w:eastAsia="zh-CN"/>
        </w:rPr>
      </w:pPr>
      <w:bookmarkStart w:id="3730" w:name="_Toc155561783"/>
      <w:bookmarkStart w:id="3731" w:name="_Toc162970436"/>
      <w:r w:rsidRPr="006E6AE2">
        <w:t>11.7.2.</w:t>
      </w:r>
      <w:r w:rsidRPr="006E6AE2">
        <w:rPr>
          <w:rFonts w:hint="eastAsia"/>
          <w:lang w:eastAsia="zh-CN"/>
        </w:rPr>
        <w:t>19</w:t>
      </w:r>
      <w:r w:rsidRPr="006E6AE2">
        <w:tab/>
      </w:r>
      <w:r w:rsidRPr="006E6AE2">
        <w:rPr>
          <w:rFonts w:hint="eastAsia"/>
          <w:noProof/>
          <w:lang w:val="en-US" w:eastAsia="zh-CN"/>
        </w:rPr>
        <w:t>A</w:t>
      </w:r>
      <w:r w:rsidRPr="006E6AE2">
        <w:rPr>
          <w:noProof/>
          <w:lang w:val="en-US"/>
        </w:rPr>
        <w:t>veraging window</w:t>
      </w:r>
      <w:bookmarkEnd w:id="3730"/>
      <w:bookmarkEnd w:id="3731"/>
    </w:p>
    <w:p w14:paraId="381B4F42" w14:textId="77777777" w:rsidR="00DA4189" w:rsidRPr="006E6AE2" w:rsidRDefault="00DA4189" w:rsidP="00DA4189">
      <w:pPr>
        <w:rPr>
          <w:lang w:eastAsia="zh-CN"/>
        </w:rPr>
      </w:pPr>
      <w:r w:rsidRPr="006E6AE2">
        <w:t>This parameter is used to indicate</w:t>
      </w:r>
      <w:r w:rsidRPr="006E6AE2">
        <w:rPr>
          <w:rFonts w:hint="eastAsia"/>
          <w:lang w:eastAsia="zh-CN"/>
        </w:rPr>
        <w:t xml:space="preserve"> the </w:t>
      </w:r>
      <w:r w:rsidRPr="006E6AE2">
        <w:rPr>
          <w:noProof/>
          <w:lang w:val="en-US"/>
        </w:rPr>
        <w:t>averaging window</w:t>
      </w:r>
      <w:r w:rsidRPr="006E6AE2">
        <w:rPr>
          <w:rFonts w:hint="eastAsia"/>
          <w:lang w:eastAsia="zh-CN"/>
        </w:rPr>
        <w:t xml:space="preserve"> of PC5 </w:t>
      </w:r>
      <w:r w:rsidRPr="006E6AE2">
        <w:rPr>
          <w:lang w:eastAsia="zh-CN"/>
        </w:rPr>
        <w:t xml:space="preserve">QoS flow used </w:t>
      </w:r>
      <w:r w:rsidRPr="006E6AE2">
        <w:rPr>
          <w:rFonts w:hint="eastAsia"/>
          <w:lang w:eastAsia="zh-CN"/>
        </w:rPr>
        <w:t xml:space="preserve">for 5G ProSe </w:t>
      </w:r>
      <w:r w:rsidRPr="006E6AE2">
        <w:rPr>
          <w:lang w:val="en-US" w:eastAsia="zh-CN"/>
        </w:rPr>
        <w:t>direct communication</w:t>
      </w:r>
      <w:r w:rsidRPr="006E6AE2">
        <w:t xml:space="preserve">. It is coded as specified in </w:t>
      </w:r>
      <w:r w:rsidRPr="004A1FEF">
        <w:t>Table 11.3</w:t>
      </w:r>
      <w:r w:rsidRPr="006E6AE2">
        <w:t>.5.1.</w:t>
      </w:r>
    </w:p>
    <w:p w14:paraId="0ABC5791" w14:textId="77777777" w:rsidR="00DA4189" w:rsidRPr="006E6AE2" w:rsidRDefault="00DA4189" w:rsidP="00DA4189">
      <w:pPr>
        <w:pStyle w:val="Heading4"/>
        <w:rPr>
          <w:lang w:eastAsia="zh-CN"/>
        </w:rPr>
      </w:pPr>
      <w:bookmarkStart w:id="3732" w:name="_Toc155561784"/>
      <w:bookmarkStart w:id="3733" w:name="_Toc162970437"/>
      <w:r w:rsidRPr="006E6AE2">
        <w:t>11.7.2.</w:t>
      </w:r>
      <w:r w:rsidRPr="006E6AE2">
        <w:rPr>
          <w:rFonts w:hint="eastAsia"/>
          <w:lang w:eastAsia="zh-CN"/>
        </w:rPr>
        <w:t>20</w:t>
      </w:r>
      <w:r w:rsidRPr="006E6AE2">
        <w:tab/>
      </w:r>
      <w:r w:rsidRPr="006E6AE2">
        <w:rPr>
          <w:rFonts w:hint="eastAsia"/>
          <w:lang w:eastAsia="zh-CN"/>
        </w:rPr>
        <w:t>R</w:t>
      </w:r>
      <w:r w:rsidRPr="006E6AE2">
        <w:rPr>
          <w:lang w:eastAsia="zh-CN"/>
        </w:rPr>
        <w:t>esource type</w:t>
      </w:r>
      <w:bookmarkEnd w:id="3732"/>
      <w:bookmarkEnd w:id="3733"/>
    </w:p>
    <w:p w14:paraId="76781F2D" w14:textId="77777777" w:rsidR="00DA4189" w:rsidRPr="006E6AE2" w:rsidRDefault="00DA4189" w:rsidP="00DA4189">
      <w:pPr>
        <w:rPr>
          <w:lang w:eastAsia="zh-CN"/>
        </w:rPr>
      </w:pPr>
      <w:r w:rsidRPr="006E6AE2">
        <w:t>This parameter is used to indicate</w:t>
      </w:r>
      <w:r w:rsidRPr="006E6AE2">
        <w:rPr>
          <w:rFonts w:hint="eastAsia"/>
          <w:lang w:eastAsia="zh-CN"/>
        </w:rPr>
        <w:t xml:space="preserve"> the </w:t>
      </w:r>
      <w:r w:rsidRPr="006E6AE2">
        <w:rPr>
          <w:lang w:eastAsia="zh-CN"/>
        </w:rPr>
        <w:t>resource type</w:t>
      </w:r>
      <w:r w:rsidRPr="006E6AE2">
        <w:rPr>
          <w:rFonts w:hint="eastAsia"/>
          <w:lang w:eastAsia="zh-CN"/>
        </w:rPr>
        <w:t xml:space="preserve"> of PC5 </w:t>
      </w:r>
      <w:r w:rsidRPr="006E6AE2">
        <w:rPr>
          <w:lang w:eastAsia="zh-CN"/>
        </w:rPr>
        <w:t xml:space="preserve">QoS flow used </w:t>
      </w:r>
      <w:r w:rsidRPr="006E6AE2">
        <w:rPr>
          <w:rFonts w:hint="eastAsia"/>
          <w:lang w:eastAsia="zh-CN"/>
        </w:rPr>
        <w:t xml:space="preserve">for 5G ProSe </w:t>
      </w:r>
      <w:r w:rsidRPr="006E6AE2">
        <w:rPr>
          <w:lang w:val="en-US" w:eastAsia="zh-CN"/>
        </w:rPr>
        <w:t>direct communication</w:t>
      </w:r>
      <w:r w:rsidRPr="006E6AE2">
        <w:t xml:space="preserve">. It is coded as specified in </w:t>
      </w:r>
      <w:r w:rsidRPr="004A1FEF">
        <w:t>Table 11.3</w:t>
      </w:r>
      <w:r w:rsidRPr="006E6AE2">
        <w:t>.5.1.</w:t>
      </w:r>
    </w:p>
    <w:p w14:paraId="795108D1" w14:textId="77777777" w:rsidR="00DA4189" w:rsidRPr="006E6AE2" w:rsidRDefault="00DA4189" w:rsidP="00DA4189">
      <w:pPr>
        <w:pStyle w:val="Heading4"/>
        <w:rPr>
          <w:lang w:eastAsia="zh-CN"/>
        </w:rPr>
      </w:pPr>
      <w:bookmarkStart w:id="3734" w:name="_Toc155561785"/>
      <w:bookmarkStart w:id="3735" w:name="_Toc162970438"/>
      <w:r w:rsidRPr="006E6AE2">
        <w:t>11.7.2.</w:t>
      </w:r>
      <w:r w:rsidRPr="006E6AE2">
        <w:rPr>
          <w:rFonts w:hint="eastAsia"/>
          <w:lang w:eastAsia="zh-CN"/>
        </w:rPr>
        <w:t>21</w:t>
      </w:r>
      <w:r w:rsidRPr="006E6AE2">
        <w:tab/>
        <w:t>Default priority level</w:t>
      </w:r>
      <w:bookmarkEnd w:id="3734"/>
      <w:bookmarkEnd w:id="3735"/>
    </w:p>
    <w:p w14:paraId="34CC235A" w14:textId="77777777" w:rsidR="00DA4189" w:rsidRPr="006E6AE2" w:rsidRDefault="00DA4189" w:rsidP="00DA4189">
      <w:pPr>
        <w:rPr>
          <w:lang w:eastAsia="zh-CN"/>
        </w:rPr>
      </w:pPr>
      <w:r w:rsidRPr="006E6AE2">
        <w:t>This parameter is used to indicate</w:t>
      </w:r>
      <w:r w:rsidRPr="006E6AE2">
        <w:rPr>
          <w:rFonts w:hint="eastAsia"/>
          <w:lang w:eastAsia="zh-CN"/>
        </w:rPr>
        <w:t xml:space="preserve"> the d</w:t>
      </w:r>
      <w:r w:rsidRPr="006E6AE2">
        <w:t>efault priority level</w:t>
      </w:r>
      <w:r w:rsidRPr="006E6AE2">
        <w:rPr>
          <w:rFonts w:hint="eastAsia"/>
          <w:lang w:eastAsia="zh-CN"/>
        </w:rPr>
        <w:t xml:space="preserve"> of PC5 </w:t>
      </w:r>
      <w:r w:rsidRPr="006E6AE2">
        <w:rPr>
          <w:lang w:eastAsia="zh-CN"/>
        </w:rPr>
        <w:t xml:space="preserve">QoS flow used </w:t>
      </w:r>
      <w:r w:rsidRPr="006E6AE2">
        <w:rPr>
          <w:rFonts w:hint="eastAsia"/>
          <w:lang w:eastAsia="zh-CN"/>
        </w:rPr>
        <w:t xml:space="preserve">for 5G ProSe </w:t>
      </w:r>
      <w:r w:rsidRPr="006E6AE2">
        <w:rPr>
          <w:lang w:val="en-US" w:eastAsia="zh-CN"/>
        </w:rPr>
        <w:t>direct communication</w:t>
      </w:r>
      <w:r w:rsidRPr="006E6AE2">
        <w:t xml:space="preserve">. It is coded as specified in </w:t>
      </w:r>
      <w:r w:rsidRPr="004A1FEF">
        <w:t>Table 11.3</w:t>
      </w:r>
      <w:r w:rsidRPr="006E6AE2">
        <w:t>.5.1.</w:t>
      </w:r>
    </w:p>
    <w:p w14:paraId="1674FD0E" w14:textId="77777777" w:rsidR="00DA4189" w:rsidRPr="006E6AE2" w:rsidRDefault="00DA4189" w:rsidP="00DA4189">
      <w:pPr>
        <w:pStyle w:val="Heading4"/>
        <w:rPr>
          <w:lang w:eastAsia="zh-CN"/>
        </w:rPr>
      </w:pPr>
      <w:bookmarkStart w:id="3736" w:name="_Toc155561786"/>
      <w:bookmarkStart w:id="3737" w:name="_Toc162970439"/>
      <w:r w:rsidRPr="006E6AE2">
        <w:t>11.7.2.</w:t>
      </w:r>
      <w:r w:rsidRPr="006E6AE2">
        <w:rPr>
          <w:rFonts w:hint="eastAsia"/>
          <w:lang w:eastAsia="zh-CN"/>
        </w:rPr>
        <w:t>22</w:t>
      </w:r>
      <w:r w:rsidRPr="006E6AE2">
        <w:tab/>
      </w:r>
      <w:r w:rsidRPr="006E6AE2">
        <w:rPr>
          <w:rFonts w:hint="eastAsia"/>
          <w:lang w:eastAsia="zh-CN"/>
        </w:rPr>
        <w:t>P</w:t>
      </w:r>
      <w:r w:rsidRPr="006E6AE2">
        <w:t>acket delay budget</w:t>
      </w:r>
      <w:bookmarkEnd w:id="3736"/>
      <w:bookmarkEnd w:id="3737"/>
    </w:p>
    <w:p w14:paraId="211CAEE5" w14:textId="77777777" w:rsidR="00DA4189" w:rsidRPr="006E6AE2" w:rsidRDefault="00DA4189" w:rsidP="00DA4189">
      <w:pPr>
        <w:rPr>
          <w:lang w:eastAsia="zh-CN"/>
        </w:rPr>
      </w:pPr>
      <w:r w:rsidRPr="006E6AE2">
        <w:t>This parameter is used to indicate</w:t>
      </w:r>
      <w:r w:rsidRPr="006E6AE2">
        <w:rPr>
          <w:rFonts w:hint="eastAsia"/>
          <w:lang w:eastAsia="zh-CN"/>
        </w:rPr>
        <w:t xml:space="preserve"> the </w:t>
      </w:r>
      <w:r w:rsidRPr="006E6AE2">
        <w:t>packet delay budget</w:t>
      </w:r>
      <w:r w:rsidRPr="006E6AE2">
        <w:rPr>
          <w:rFonts w:hint="eastAsia"/>
          <w:lang w:eastAsia="zh-CN"/>
        </w:rPr>
        <w:t xml:space="preserve"> of PC5 </w:t>
      </w:r>
      <w:r w:rsidRPr="006E6AE2">
        <w:rPr>
          <w:lang w:eastAsia="zh-CN"/>
        </w:rPr>
        <w:t xml:space="preserve">QoS flow used </w:t>
      </w:r>
      <w:r w:rsidRPr="006E6AE2">
        <w:rPr>
          <w:rFonts w:hint="eastAsia"/>
          <w:lang w:eastAsia="zh-CN"/>
        </w:rPr>
        <w:t xml:space="preserve">for 5G ProSe </w:t>
      </w:r>
      <w:r w:rsidRPr="006E6AE2">
        <w:rPr>
          <w:lang w:val="en-US" w:eastAsia="zh-CN"/>
        </w:rPr>
        <w:t>direct communication</w:t>
      </w:r>
      <w:r w:rsidRPr="006E6AE2">
        <w:t xml:space="preserve">. It is coded as specified in </w:t>
      </w:r>
      <w:r w:rsidRPr="004A1FEF">
        <w:t>Table 11.3</w:t>
      </w:r>
      <w:r w:rsidRPr="006E6AE2">
        <w:t>.5.1.</w:t>
      </w:r>
    </w:p>
    <w:p w14:paraId="646E527E" w14:textId="77777777" w:rsidR="00DA4189" w:rsidRPr="006E6AE2" w:rsidRDefault="00DA4189" w:rsidP="00DA4189">
      <w:pPr>
        <w:pStyle w:val="Heading4"/>
        <w:rPr>
          <w:lang w:eastAsia="zh-CN"/>
        </w:rPr>
      </w:pPr>
      <w:bookmarkStart w:id="3738" w:name="_Toc155561787"/>
      <w:bookmarkStart w:id="3739" w:name="_Toc162970440"/>
      <w:r w:rsidRPr="006E6AE2">
        <w:t>11.7.2.</w:t>
      </w:r>
      <w:r w:rsidRPr="006E6AE2">
        <w:rPr>
          <w:rFonts w:hint="eastAsia"/>
          <w:lang w:eastAsia="zh-CN"/>
        </w:rPr>
        <w:t>23</w:t>
      </w:r>
      <w:r w:rsidRPr="006E6AE2">
        <w:tab/>
      </w:r>
      <w:r w:rsidRPr="006E6AE2">
        <w:rPr>
          <w:rFonts w:hint="eastAsia"/>
          <w:lang w:eastAsia="zh-CN"/>
        </w:rPr>
        <w:t>P</w:t>
      </w:r>
      <w:r w:rsidRPr="006E6AE2">
        <w:t>acket error rate</w:t>
      </w:r>
      <w:bookmarkEnd w:id="3738"/>
      <w:bookmarkEnd w:id="3739"/>
    </w:p>
    <w:p w14:paraId="775F9AAA" w14:textId="77777777" w:rsidR="00DA4189" w:rsidRPr="006E6AE2" w:rsidRDefault="00DA4189" w:rsidP="00DA4189">
      <w:pPr>
        <w:rPr>
          <w:lang w:eastAsia="zh-CN"/>
        </w:rPr>
      </w:pPr>
      <w:r w:rsidRPr="006E6AE2">
        <w:t>This parameter is used to indicate</w:t>
      </w:r>
      <w:r w:rsidRPr="006E6AE2">
        <w:rPr>
          <w:rFonts w:hint="eastAsia"/>
          <w:lang w:eastAsia="zh-CN"/>
        </w:rPr>
        <w:t xml:space="preserve"> the </w:t>
      </w:r>
      <w:r w:rsidRPr="006E6AE2">
        <w:t>packet error rate</w:t>
      </w:r>
      <w:r w:rsidRPr="006E6AE2">
        <w:rPr>
          <w:rFonts w:hint="eastAsia"/>
          <w:lang w:eastAsia="zh-CN"/>
        </w:rPr>
        <w:t xml:space="preserve"> of PC5 </w:t>
      </w:r>
      <w:r w:rsidRPr="006E6AE2">
        <w:rPr>
          <w:lang w:eastAsia="zh-CN"/>
        </w:rPr>
        <w:t xml:space="preserve">QoS flow used </w:t>
      </w:r>
      <w:r w:rsidRPr="006E6AE2">
        <w:rPr>
          <w:rFonts w:hint="eastAsia"/>
          <w:lang w:eastAsia="zh-CN"/>
        </w:rPr>
        <w:t xml:space="preserve">for 5G ProSe </w:t>
      </w:r>
      <w:r w:rsidRPr="006E6AE2">
        <w:rPr>
          <w:lang w:val="en-US" w:eastAsia="zh-CN"/>
        </w:rPr>
        <w:t>direct communication</w:t>
      </w:r>
      <w:r w:rsidRPr="006E6AE2">
        <w:t xml:space="preserve">. It is coded as specified in </w:t>
      </w:r>
      <w:r w:rsidRPr="004A1FEF">
        <w:t>Table 11.3</w:t>
      </w:r>
      <w:r w:rsidRPr="006E6AE2">
        <w:t>.5.1.</w:t>
      </w:r>
    </w:p>
    <w:p w14:paraId="29BD655E" w14:textId="77777777" w:rsidR="00DA4189" w:rsidRPr="006E6AE2" w:rsidRDefault="00DA4189" w:rsidP="00DA4189">
      <w:pPr>
        <w:pStyle w:val="Heading4"/>
        <w:rPr>
          <w:lang w:eastAsia="zh-CN"/>
        </w:rPr>
      </w:pPr>
      <w:bookmarkStart w:id="3740" w:name="_Toc155561788"/>
      <w:bookmarkStart w:id="3741" w:name="_Toc162970441"/>
      <w:r w:rsidRPr="006E6AE2">
        <w:t>11.7.2.</w:t>
      </w:r>
      <w:r w:rsidRPr="006E6AE2">
        <w:rPr>
          <w:rFonts w:hint="eastAsia"/>
          <w:lang w:eastAsia="zh-CN"/>
        </w:rPr>
        <w:t>24</w:t>
      </w:r>
      <w:r w:rsidRPr="006E6AE2">
        <w:tab/>
      </w:r>
      <w:r w:rsidRPr="006E6AE2">
        <w:rPr>
          <w:rFonts w:hint="eastAsia"/>
          <w:lang w:eastAsia="zh-CN"/>
        </w:rPr>
        <w:t>D</w:t>
      </w:r>
      <w:r w:rsidRPr="006E6AE2">
        <w:t>efault maximum data burst volume</w:t>
      </w:r>
      <w:bookmarkEnd w:id="3740"/>
      <w:bookmarkEnd w:id="3741"/>
    </w:p>
    <w:p w14:paraId="61E6997E" w14:textId="77777777" w:rsidR="00DA4189" w:rsidRDefault="00DA4189" w:rsidP="00DA4189">
      <w:pPr>
        <w:rPr>
          <w:lang w:eastAsia="zh-CN"/>
        </w:rPr>
      </w:pPr>
      <w:r w:rsidRPr="006E6AE2">
        <w:t>This parameter is used to indicate</w:t>
      </w:r>
      <w:r w:rsidRPr="006E6AE2">
        <w:rPr>
          <w:rFonts w:hint="eastAsia"/>
          <w:lang w:eastAsia="zh-CN"/>
        </w:rPr>
        <w:t xml:space="preserve"> the </w:t>
      </w:r>
      <w:r w:rsidRPr="006E6AE2">
        <w:t>default maximum data burst volume</w:t>
      </w:r>
      <w:r w:rsidRPr="006E6AE2">
        <w:rPr>
          <w:rFonts w:hint="eastAsia"/>
          <w:lang w:eastAsia="zh-CN"/>
        </w:rPr>
        <w:t xml:space="preserve"> of PC5 </w:t>
      </w:r>
      <w:r w:rsidRPr="006E6AE2">
        <w:rPr>
          <w:lang w:eastAsia="zh-CN"/>
        </w:rPr>
        <w:t xml:space="preserve">QoS flow used </w:t>
      </w:r>
      <w:r w:rsidRPr="006E6AE2">
        <w:rPr>
          <w:rFonts w:hint="eastAsia"/>
          <w:lang w:eastAsia="zh-CN"/>
        </w:rPr>
        <w:t xml:space="preserve">for 5G ProSe </w:t>
      </w:r>
      <w:r w:rsidRPr="006E6AE2">
        <w:rPr>
          <w:lang w:val="en-US" w:eastAsia="zh-CN"/>
        </w:rPr>
        <w:t>direct communication</w:t>
      </w:r>
      <w:r w:rsidRPr="006E6AE2">
        <w:t xml:space="preserve">. It is coded as specified in </w:t>
      </w:r>
      <w:r w:rsidRPr="004A1FEF">
        <w:t>Table 11.3</w:t>
      </w:r>
      <w:r w:rsidRPr="006E6AE2">
        <w:t>.5.1.</w:t>
      </w:r>
    </w:p>
    <w:p w14:paraId="76D9FE59" w14:textId="77777777" w:rsidR="00FF4F78" w:rsidRPr="00C33F68" w:rsidRDefault="00AF026B" w:rsidP="00FF4F78">
      <w:pPr>
        <w:pStyle w:val="Heading1"/>
      </w:pPr>
      <w:bookmarkStart w:id="3742" w:name="_Toc155561789"/>
      <w:bookmarkStart w:id="3743" w:name="_Toc162970442"/>
      <w:r w:rsidRPr="00C33F68">
        <w:t>12</w:t>
      </w:r>
      <w:r w:rsidR="00FF4F78" w:rsidRPr="00C33F68">
        <w:tab/>
        <w:t>List of system parameters</w:t>
      </w:r>
      <w:bookmarkEnd w:id="3742"/>
      <w:bookmarkEnd w:id="3743"/>
    </w:p>
    <w:p w14:paraId="23FF9DF6" w14:textId="50C79471" w:rsidR="00A86B9A" w:rsidRPr="00C33F68" w:rsidRDefault="00AF026B" w:rsidP="00A86B9A">
      <w:pPr>
        <w:pStyle w:val="Heading2"/>
      </w:pPr>
      <w:bookmarkStart w:id="3744" w:name="_Toc155561790"/>
      <w:bookmarkStart w:id="3745" w:name="_Toc162970443"/>
      <w:r w:rsidRPr="00C33F68">
        <w:t>12.</w:t>
      </w:r>
      <w:r w:rsidR="00A86B9A" w:rsidRPr="00C33F68">
        <w:t>1</w:t>
      </w:r>
      <w:r w:rsidR="00A86B9A" w:rsidRPr="00C33F68">
        <w:tab/>
        <w:t>Overview</w:t>
      </w:r>
      <w:bookmarkEnd w:id="3744"/>
      <w:bookmarkEnd w:id="3745"/>
    </w:p>
    <w:p w14:paraId="13969F40" w14:textId="3566914F" w:rsidR="003B0C9A" w:rsidRPr="00C33F68" w:rsidRDefault="003B0C9A" w:rsidP="003A13E4">
      <w:r w:rsidRPr="00C33F68">
        <w:t>The description of timers in the following tables should be considered a brief summary. The precise details are found in clauses 4 to 8, which should be considered the definitive descriptions.</w:t>
      </w:r>
    </w:p>
    <w:p w14:paraId="205BA323" w14:textId="77777777" w:rsidR="00A86B9A" w:rsidRPr="00C33F68" w:rsidRDefault="00AF026B" w:rsidP="00A86B9A">
      <w:pPr>
        <w:pStyle w:val="Heading2"/>
      </w:pPr>
      <w:bookmarkStart w:id="3746" w:name="_Toc25070731"/>
      <w:bookmarkStart w:id="3747" w:name="_Toc34388730"/>
      <w:bookmarkStart w:id="3748" w:name="_Toc34404501"/>
      <w:bookmarkStart w:id="3749" w:name="_Toc45282411"/>
      <w:bookmarkStart w:id="3750" w:name="_Toc45882797"/>
      <w:bookmarkStart w:id="3751" w:name="_Toc51951345"/>
      <w:bookmarkStart w:id="3752" w:name="_Toc59209123"/>
      <w:bookmarkStart w:id="3753" w:name="_Toc59209394"/>
      <w:bookmarkStart w:id="3754" w:name="_Toc155561791"/>
      <w:bookmarkStart w:id="3755" w:name="_Toc162970444"/>
      <w:r w:rsidRPr="00C33F68">
        <w:t>12.</w:t>
      </w:r>
      <w:r w:rsidR="00A86B9A" w:rsidRPr="00C33F68">
        <w:t>2</w:t>
      </w:r>
      <w:r w:rsidR="00A86B9A" w:rsidRPr="00C33F68">
        <w:tab/>
        <w:t xml:space="preserve">Timers of </w:t>
      </w:r>
      <w:r w:rsidR="00A86B9A" w:rsidRPr="00C33F68">
        <w:rPr>
          <w:noProof/>
        </w:rPr>
        <w:t>provisioning</w:t>
      </w:r>
      <w:r w:rsidR="00A86B9A" w:rsidRPr="00C33F68">
        <w:t xml:space="preserve"> of parameters for 5G ProSe configuration procedures</w:t>
      </w:r>
      <w:bookmarkEnd w:id="3746"/>
      <w:bookmarkEnd w:id="3747"/>
      <w:bookmarkEnd w:id="3748"/>
      <w:bookmarkEnd w:id="3749"/>
      <w:bookmarkEnd w:id="3750"/>
      <w:bookmarkEnd w:id="3751"/>
      <w:bookmarkEnd w:id="3752"/>
      <w:bookmarkEnd w:id="3753"/>
      <w:bookmarkEnd w:id="3754"/>
      <w:bookmarkEnd w:id="3755"/>
    </w:p>
    <w:p w14:paraId="768E351A" w14:textId="054D81BF" w:rsidR="006F2E11" w:rsidRPr="00C33F68" w:rsidRDefault="006F2E11" w:rsidP="006F2E11">
      <w:r w:rsidRPr="00C33F68">
        <w:t>Timers of provisioning of parameters for 5G ProSe configuration are shown in table 1</w:t>
      </w:r>
      <w:r w:rsidR="00A04218" w:rsidRPr="00C33F68">
        <w:t>2</w:t>
      </w:r>
      <w:r w:rsidRPr="00C33F68">
        <w:t>.2.1.</w:t>
      </w:r>
    </w:p>
    <w:p w14:paraId="489819E9" w14:textId="77777777" w:rsidR="006F2E11" w:rsidRPr="00C33F68" w:rsidRDefault="006F2E11" w:rsidP="006F2E11">
      <w:pPr>
        <w:pStyle w:val="NO"/>
      </w:pPr>
      <w:r w:rsidRPr="00C33F68">
        <w:t>NOTE:</w:t>
      </w:r>
      <w:r w:rsidRPr="00C33F68">
        <w:tab/>
        <w:t>Timer T5040 is defined in 3GPP TS 24.587 [</w:t>
      </w:r>
      <w:r w:rsidR="002A133C" w:rsidRPr="00C33F68">
        <w:t>18</w:t>
      </w:r>
      <w:r w:rsidRPr="00C33F68">
        <w:t>].</w:t>
      </w:r>
    </w:p>
    <w:p w14:paraId="0E26D60A" w14:textId="77777777" w:rsidR="006F2E11" w:rsidRPr="00C33F68" w:rsidRDefault="006F2E11" w:rsidP="006F2E11">
      <w:pPr>
        <w:pStyle w:val="TH"/>
      </w:pPr>
      <w:r w:rsidRPr="00C33F68">
        <w:lastRenderedPageBreak/>
        <w:t>Table </w:t>
      </w:r>
      <w:r w:rsidR="00AF026B" w:rsidRPr="00C33F68">
        <w:t>12</w:t>
      </w:r>
      <w:r w:rsidRPr="00C33F68">
        <w:t>.2.1: Timers of provisioning of parameters for 5G ProSe configuration – UE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2"/>
        <w:gridCol w:w="1913"/>
        <w:gridCol w:w="1985"/>
        <w:gridCol w:w="2480"/>
        <w:gridCol w:w="2127"/>
      </w:tblGrid>
      <w:tr w:rsidR="006F2E11" w:rsidRPr="00C33F68" w14:paraId="7ABEC471" w14:textId="77777777" w:rsidTr="0010363A">
        <w:trPr>
          <w:cantSplit/>
          <w:tblHeader/>
          <w:jc w:val="center"/>
        </w:trPr>
        <w:tc>
          <w:tcPr>
            <w:tcW w:w="992" w:type="dxa"/>
            <w:tcBorders>
              <w:top w:val="single" w:sz="6" w:space="0" w:color="auto"/>
              <w:left w:val="single" w:sz="6" w:space="0" w:color="auto"/>
              <w:bottom w:val="single" w:sz="6" w:space="0" w:color="auto"/>
              <w:right w:val="single" w:sz="6" w:space="0" w:color="auto"/>
            </w:tcBorders>
            <w:hideMark/>
          </w:tcPr>
          <w:p w14:paraId="02EE01AC" w14:textId="77777777" w:rsidR="006F2E11" w:rsidRPr="00C33F68" w:rsidRDefault="006F2E11">
            <w:pPr>
              <w:pStyle w:val="TAH"/>
            </w:pPr>
            <w:r w:rsidRPr="00C33F68">
              <w:lastRenderedPageBreak/>
              <w:t>TIMER NUM.</w:t>
            </w:r>
          </w:p>
        </w:tc>
        <w:tc>
          <w:tcPr>
            <w:tcW w:w="1913" w:type="dxa"/>
            <w:tcBorders>
              <w:top w:val="single" w:sz="6" w:space="0" w:color="auto"/>
              <w:left w:val="single" w:sz="6" w:space="0" w:color="auto"/>
              <w:bottom w:val="single" w:sz="6" w:space="0" w:color="auto"/>
              <w:right w:val="single" w:sz="6" w:space="0" w:color="auto"/>
            </w:tcBorders>
            <w:hideMark/>
          </w:tcPr>
          <w:p w14:paraId="7FC2D442" w14:textId="77777777" w:rsidR="006F2E11" w:rsidRPr="00C33F68" w:rsidRDefault="006F2E11">
            <w:pPr>
              <w:pStyle w:val="TAH"/>
            </w:pPr>
            <w:r w:rsidRPr="00C33F68">
              <w:t>TIMER VALUE</w:t>
            </w:r>
          </w:p>
        </w:tc>
        <w:tc>
          <w:tcPr>
            <w:tcW w:w="1985" w:type="dxa"/>
            <w:tcBorders>
              <w:top w:val="single" w:sz="6" w:space="0" w:color="auto"/>
              <w:left w:val="single" w:sz="6" w:space="0" w:color="auto"/>
              <w:bottom w:val="single" w:sz="6" w:space="0" w:color="auto"/>
              <w:right w:val="single" w:sz="6" w:space="0" w:color="auto"/>
            </w:tcBorders>
            <w:hideMark/>
          </w:tcPr>
          <w:p w14:paraId="7055F1B2" w14:textId="77777777" w:rsidR="006F2E11" w:rsidRPr="00C33F68" w:rsidRDefault="006F2E11">
            <w:pPr>
              <w:pStyle w:val="TAH"/>
            </w:pPr>
            <w:r w:rsidRPr="00C33F68">
              <w:t>CAUSE OF START</w:t>
            </w:r>
          </w:p>
        </w:tc>
        <w:tc>
          <w:tcPr>
            <w:tcW w:w="2480" w:type="dxa"/>
            <w:tcBorders>
              <w:top w:val="single" w:sz="6" w:space="0" w:color="auto"/>
              <w:left w:val="single" w:sz="6" w:space="0" w:color="auto"/>
              <w:bottom w:val="single" w:sz="6" w:space="0" w:color="auto"/>
              <w:right w:val="single" w:sz="6" w:space="0" w:color="auto"/>
            </w:tcBorders>
            <w:hideMark/>
          </w:tcPr>
          <w:p w14:paraId="2C26250A" w14:textId="77777777" w:rsidR="006F2E11" w:rsidRPr="00C33F68" w:rsidRDefault="006F2E11">
            <w:pPr>
              <w:pStyle w:val="TAH"/>
            </w:pPr>
            <w:r w:rsidRPr="00C33F68">
              <w:t>NORMAL STOP</w:t>
            </w:r>
          </w:p>
        </w:tc>
        <w:tc>
          <w:tcPr>
            <w:tcW w:w="2127" w:type="dxa"/>
            <w:tcBorders>
              <w:top w:val="single" w:sz="6" w:space="0" w:color="auto"/>
              <w:left w:val="single" w:sz="6" w:space="0" w:color="auto"/>
              <w:bottom w:val="single" w:sz="6" w:space="0" w:color="auto"/>
              <w:right w:val="single" w:sz="6" w:space="0" w:color="auto"/>
            </w:tcBorders>
            <w:hideMark/>
          </w:tcPr>
          <w:p w14:paraId="4E67AF59" w14:textId="689E5A6C" w:rsidR="006F2E11" w:rsidRPr="00C33F68" w:rsidRDefault="006F2E11">
            <w:pPr>
              <w:pStyle w:val="TAH"/>
            </w:pPr>
            <w:r w:rsidRPr="00C33F68">
              <w:t>ON</w:t>
            </w:r>
            <w:r w:rsidRPr="00C33F68">
              <w:br/>
              <w:t>EXPIRY</w:t>
            </w:r>
          </w:p>
        </w:tc>
      </w:tr>
      <w:tr w:rsidR="006F2E11" w:rsidRPr="00C33F68" w14:paraId="3041829E" w14:textId="77777777" w:rsidTr="0010363A">
        <w:trPr>
          <w:cantSplit/>
          <w:jc w:val="center"/>
        </w:trPr>
        <w:tc>
          <w:tcPr>
            <w:tcW w:w="992" w:type="dxa"/>
            <w:tcBorders>
              <w:top w:val="single" w:sz="6" w:space="0" w:color="auto"/>
              <w:left w:val="single" w:sz="6" w:space="0" w:color="auto"/>
              <w:bottom w:val="single" w:sz="6" w:space="0" w:color="auto"/>
              <w:right w:val="single" w:sz="6" w:space="0" w:color="auto"/>
            </w:tcBorders>
            <w:hideMark/>
          </w:tcPr>
          <w:p w14:paraId="03831E76" w14:textId="77777777" w:rsidR="006F2E11" w:rsidRPr="00C33F68" w:rsidRDefault="006F2E11">
            <w:pPr>
              <w:pStyle w:val="TAC"/>
            </w:pPr>
            <w:r w:rsidRPr="00C33F68">
              <w:t>T5</w:t>
            </w:r>
            <w:r w:rsidR="001E2A72" w:rsidRPr="00C33F68">
              <w:t>051</w:t>
            </w:r>
          </w:p>
        </w:tc>
        <w:tc>
          <w:tcPr>
            <w:tcW w:w="1913" w:type="dxa"/>
            <w:tcBorders>
              <w:top w:val="single" w:sz="6" w:space="0" w:color="auto"/>
              <w:left w:val="single" w:sz="6" w:space="0" w:color="auto"/>
              <w:bottom w:val="single" w:sz="6" w:space="0" w:color="auto"/>
              <w:right w:val="single" w:sz="6" w:space="0" w:color="auto"/>
            </w:tcBorders>
            <w:hideMark/>
          </w:tcPr>
          <w:p w14:paraId="58344EA3" w14:textId="62D5F7DD" w:rsidR="006F2E11" w:rsidRPr="00C33F68" w:rsidRDefault="006E3E4D">
            <w:pPr>
              <w:pStyle w:val="TAL"/>
            </w:pPr>
            <w:r w:rsidRPr="00C33F68">
              <w:t xml:space="preserve">Validity timer value for UE policies for </w:t>
            </w:r>
            <w:r w:rsidRPr="00C33F68">
              <w:rPr>
                <w:lang w:eastAsia="zh-CN"/>
              </w:rPr>
              <w:t>5G ProSe direct discovery</w:t>
            </w:r>
            <w:r w:rsidRPr="00C33F68">
              <w:t xml:space="preserve"> over PC5 (see clause 5.2), which is specified in 3GPP TS 24.5</w:t>
            </w:r>
            <w:r w:rsidRPr="00C33F68">
              <w:rPr>
                <w:lang w:eastAsia="zh-CN"/>
              </w:rPr>
              <w:t>55</w:t>
            </w:r>
            <w:r w:rsidRPr="00C33F68">
              <w:t> [</w:t>
            </w:r>
            <w:r w:rsidRPr="00C33F68">
              <w:rPr>
                <w:lang w:eastAsia="zh-CN"/>
              </w:rPr>
              <w:t>1</w:t>
            </w:r>
            <w:r w:rsidRPr="00C33F68">
              <w:t>7] clause 5.3.</w:t>
            </w:r>
          </w:p>
        </w:tc>
        <w:tc>
          <w:tcPr>
            <w:tcW w:w="1985" w:type="dxa"/>
            <w:tcBorders>
              <w:top w:val="single" w:sz="6" w:space="0" w:color="auto"/>
              <w:left w:val="single" w:sz="6" w:space="0" w:color="auto"/>
              <w:bottom w:val="single" w:sz="6" w:space="0" w:color="auto"/>
              <w:right w:val="single" w:sz="6" w:space="0" w:color="auto"/>
            </w:tcBorders>
            <w:hideMark/>
          </w:tcPr>
          <w:p w14:paraId="69B99EC6" w14:textId="77777777" w:rsidR="006F2E11" w:rsidRPr="00C33F68" w:rsidRDefault="006F2E11">
            <w:pPr>
              <w:pStyle w:val="TAL"/>
            </w:pPr>
            <w:r w:rsidRPr="00C33F68">
              <w:t xml:space="preserve">Start using the new UE policies for </w:t>
            </w:r>
            <w:r w:rsidRPr="00C33F68">
              <w:rPr>
                <w:lang w:eastAsia="zh-CN"/>
              </w:rPr>
              <w:t>5G ProSe direct discovery</w:t>
            </w:r>
            <w:r w:rsidRPr="00C33F68">
              <w:t xml:space="preserve"> received in MANAGE UE POLICY COMMAND message</w:t>
            </w:r>
          </w:p>
        </w:tc>
        <w:tc>
          <w:tcPr>
            <w:tcW w:w="2480" w:type="dxa"/>
            <w:tcBorders>
              <w:top w:val="single" w:sz="6" w:space="0" w:color="auto"/>
              <w:left w:val="single" w:sz="6" w:space="0" w:color="auto"/>
              <w:bottom w:val="single" w:sz="6" w:space="0" w:color="auto"/>
              <w:right w:val="single" w:sz="6" w:space="0" w:color="auto"/>
            </w:tcBorders>
            <w:hideMark/>
          </w:tcPr>
          <w:p w14:paraId="110D10C9" w14:textId="77777777" w:rsidR="006F2E11" w:rsidRPr="00C33F68" w:rsidRDefault="006F2E11">
            <w:pPr>
              <w:pStyle w:val="TAL"/>
            </w:pPr>
            <w:r w:rsidRPr="00C33F68">
              <w:t xml:space="preserve">Stop using the old UE policies for </w:t>
            </w:r>
            <w:r w:rsidRPr="00C33F68">
              <w:rPr>
                <w:lang w:eastAsia="zh-CN"/>
              </w:rPr>
              <w:t>5G ProSe direct discovery</w:t>
            </w:r>
          </w:p>
        </w:tc>
        <w:tc>
          <w:tcPr>
            <w:tcW w:w="2127" w:type="dxa"/>
            <w:tcBorders>
              <w:top w:val="single" w:sz="6" w:space="0" w:color="auto"/>
              <w:left w:val="single" w:sz="6" w:space="0" w:color="auto"/>
              <w:bottom w:val="single" w:sz="6" w:space="0" w:color="auto"/>
              <w:right w:val="single" w:sz="6" w:space="0" w:color="auto"/>
            </w:tcBorders>
            <w:hideMark/>
          </w:tcPr>
          <w:p w14:paraId="3D49B65A" w14:textId="09771E1C" w:rsidR="006F2E11" w:rsidRPr="00C33F68" w:rsidRDefault="006F2E11">
            <w:pPr>
              <w:pStyle w:val="TAL"/>
            </w:pPr>
            <w:r w:rsidRPr="00C33F68">
              <w:t xml:space="preserve">Initiate the UE-requested </w:t>
            </w:r>
            <w:r w:rsidR="00455C5F" w:rsidRPr="00C33F68">
              <w:t>ProSeP</w:t>
            </w:r>
            <w:r w:rsidRPr="00C33F68">
              <w:t xml:space="preserve"> provisioning procedure</w:t>
            </w:r>
          </w:p>
          <w:p w14:paraId="4FE57189" w14:textId="39CAC19C" w:rsidR="006F2E11" w:rsidRPr="00C33F68" w:rsidRDefault="006F2E11" w:rsidP="00A04218">
            <w:pPr>
              <w:pStyle w:val="TAL"/>
            </w:pPr>
            <w:r w:rsidRPr="00C33F68">
              <w:t>(NOTE </w:t>
            </w:r>
            <w:r w:rsidR="00A04218" w:rsidRPr="00C33F68">
              <w:t>1</w:t>
            </w:r>
            <w:r w:rsidRPr="00C33F68">
              <w:t>)</w:t>
            </w:r>
          </w:p>
        </w:tc>
      </w:tr>
      <w:tr w:rsidR="006F2E11" w:rsidRPr="00C33F68" w14:paraId="13C9BEAD" w14:textId="77777777" w:rsidTr="0010363A">
        <w:trPr>
          <w:cantSplit/>
          <w:jc w:val="center"/>
        </w:trPr>
        <w:tc>
          <w:tcPr>
            <w:tcW w:w="992" w:type="dxa"/>
            <w:tcBorders>
              <w:top w:val="single" w:sz="6" w:space="0" w:color="auto"/>
              <w:left w:val="single" w:sz="6" w:space="0" w:color="auto"/>
              <w:bottom w:val="single" w:sz="6" w:space="0" w:color="auto"/>
              <w:right w:val="single" w:sz="6" w:space="0" w:color="auto"/>
            </w:tcBorders>
            <w:hideMark/>
          </w:tcPr>
          <w:p w14:paraId="5C3CA5D0" w14:textId="77777777" w:rsidR="006F2E11" w:rsidRPr="00C33F68" w:rsidRDefault="006F2E11">
            <w:pPr>
              <w:pStyle w:val="TAC"/>
            </w:pPr>
            <w:r w:rsidRPr="00C33F68">
              <w:t>T5</w:t>
            </w:r>
            <w:r w:rsidR="001E2A72" w:rsidRPr="00C33F68">
              <w:t>052</w:t>
            </w:r>
          </w:p>
        </w:tc>
        <w:tc>
          <w:tcPr>
            <w:tcW w:w="1913" w:type="dxa"/>
            <w:tcBorders>
              <w:top w:val="single" w:sz="6" w:space="0" w:color="auto"/>
              <w:left w:val="single" w:sz="6" w:space="0" w:color="auto"/>
              <w:bottom w:val="single" w:sz="6" w:space="0" w:color="auto"/>
              <w:right w:val="single" w:sz="6" w:space="0" w:color="auto"/>
            </w:tcBorders>
            <w:hideMark/>
          </w:tcPr>
          <w:p w14:paraId="1DB2022B" w14:textId="4592BD77" w:rsidR="006F2E11" w:rsidRPr="00C33F68" w:rsidRDefault="006E3E4D">
            <w:pPr>
              <w:pStyle w:val="TAL"/>
            </w:pPr>
            <w:r w:rsidRPr="00C33F68">
              <w:t xml:space="preserve">Validity timer value for UE policies for </w:t>
            </w:r>
            <w:r w:rsidRPr="00C33F68">
              <w:rPr>
                <w:lang w:eastAsia="zh-CN"/>
              </w:rPr>
              <w:t>5G ProSe direct communication</w:t>
            </w:r>
            <w:r w:rsidRPr="00C33F68">
              <w:t xml:space="preserve"> over PC5 (see clause 5.2), which is specified in 3GPP TS 24.5</w:t>
            </w:r>
            <w:r w:rsidRPr="00C33F68">
              <w:rPr>
                <w:lang w:eastAsia="zh-CN"/>
              </w:rPr>
              <w:t>55</w:t>
            </w:r>
            <w:r w:rsidRPr="00C33F68">
              <w:t> [</w:t>
            </w:r>
            <w:r w:rsidRPr="00C33F68">
              <w:rPr>
                <w:lang w:eastAsia="zh-CN"/>
              </w:rPr>
              <w:t>1</w:t>
            </w:r>
            <w:r w:rsidRPr="00C33F68">
              <w:t>7] clause 5.4.</w:t>
            </w:r>
          </w:p>
        </w:tc>
        <w:tc>
          <w:tcPr>
            <w:tcW w:w="1985" w:type="dxa"/>
            <w:tcBorders>
              <w:top w:val="single" w:sz="6" w:space="0" w:color="auto"/>
              <w:left w:val="single" w:sz="6" w:space="0" w:color="auto"/>
              <w:bottom w:val="single" w:sz="6" w:space="0" w:color="auto"/>
              <w:right w:val="single" w:sz="6" w:space="0" w:color="auto"/>
            </w:tcBorders>
            <w:hideMark/>
          </w:tcPr>
          <w:p w14:paraId="5109EAC9" w14:textId="77777777" w:rsidR="006F2E11" w:rsidRPr="00C33F68" w:rsidRDefault="006F2E11">
            <w:pPr>
              <w:pStyle w:val="TAL"/>
            </w:pPr>
            <w:r w:rsidRPr="00C33F68">
              <w:t xml:space="preserve">Start using the new UE policies for </w:t>
            </w:r>
            <w:r w:rsidRPr="00C33F68">
              <w:rPr>
                <w:lang w:eastAsia="zh-CN"/>
              </w:rPr>
              <w:t>5G ProSe direct communications</w:t>
            </w:r>
            <w:r w:rsidRPr="00C33F68">
              <w:t xml:space="preserve"> received in MANAGE UE POLICY COMMAND message</w:t>
            </w:r>
          </w:p>
        </w:tc>
        <w:tc>
          <w:tcPr>
            <w:tcW w:w="2480" w:type="dxa"/>
            <w:tcBorders>
              <w:top w:val="single" w:sz="6" w:space="0" w:color="auto"/>
              <w:left w:val="single" w:sz="6" w:space="0" w:color="auto"/>
              <w:bottom w:val="single" w:sz="6" w:space="0" w:color="auto"/>
              <w:right w:val="single" w:sz="6" w:space="0" w:color="auto"/>
            </w:tcBorders>
            <w:hideMark/>
          </w:tcPr>
          <w:p w14:paraId="0480FF95" w14:textId="77777777" w:rsidR="006F2E11" w:rsidRPr="00C33F68" w:rsidRDefault="006F2E11">
            <w:pPr>
              <w:pStyle w:val="TAL"/>
            </w:pPr>
            <w:r w:rsidRPr="00C33F68">
              <w:t xml:space="preserve">Stop using the old UE policies for </w:t>
            </w:r>
            <w:r w:rsidRPr="00C33F68">
              <w:rPr>
                <w:lang w:eastAsia="zh-CN"/>
              </w:rPr>
              <w:t>5G ProSe direct communications</w:t>
            </w:r>
          </w:p>
        </w:tc>
        <w:tc>
          <w:tcPr>
            <w:tcW w:w="2127" w:type="dxa"/>
            <w:tcBorders>
              <w:top w:val="single" w:sz="6" w:space="0" w:color="auto"/>
              <w:left w:val="single" w:sz="6" w:space="0" w:color="auto"/>
              <w:bottom w:val="single" w:sz="6" w:space="0" w:color="auto"/>
              <w:right w:val="single" w:sz="6" w:space="0" w:color="auto"/>
            </w:tcBorders>
            <w:hideMark/>
          </w:tcPr>
          <w:p w14:paraId="63D9B372" w14:textId="3272424F" w:rsidR="006F2E11" w:rsidRPr="00C33F68" w:rsidRDefault="006F2E11">
            <w:pPr>
              <w:pStyle w:val="TAL"/>
            </w:pPr>
            <w:r w:rsidRPr="00C33F68">
              <w:t xml:space="preserve">Initiate the UE-requested </w:t>
            </w:r>
            <w:r w:rsidR="00455C5F" w:rsidRPr="00C33F68">
              <w:t>ProSeP</w:t>
            </w:r>
            <w:r w:rsidRPr="00C33F68">
              <w:t xml:space="preserve"> provisioning procedure</w:t>
            </w:r>
          </w:p>
          <w:p w14:paraId="31C5FEB9" w14:textId="646692DC" w:rsidR="006F2E11" w:rsidRPr="00C33F68" w:rsidRDefault="006F2E11" w:rsidP="00A04218">
            <w:pPr>
              <w:pStyle w:val="TAL"/>
            </w:pPr>
            <w:r w:rsidRPr="00C33F68">
              <w:t>(NOTE </w:t>
            </w:r>
            <w:r w:rsidR="00A04218" w:rsidRPr="00C33F68">
              <w:t>1</w:t>
            </w:r>
            <w:r w:rsidRPr="00C33F68">
              <w:t>)</w:t>
            </w:r>
          </w:p>
        </w:tc>
      </w:tr>
      <w:tr w:rsidR="006F2E11" w:rsidRPr="00C33F68" w14:paraId="7FEBEA87" w14:textId="77777777" w:rsidTr="0010363A">
        <w:trPr>
          <w:cantSplit/>
          <w:jc w:val="center"/>
        </w:trPr>
        <w:tc>
          <w:tcPr>
            <w:tcW w:w="992" w:type="dxa"/>
            <w:tcBorders>
              <w:top w:val="single" w:sz="6" w:space="0" w:color="auto"/>
              <w:left w:val="single" w:sz="6" w:space="0" w:color="auto"/>
              <w:bottom w:val="single" w:sz="6" w:space="0" w:color="auto"/>
              <w:right w:val="single" w:sz="6" w:space="0" w:color="auto"/>
            </w:tcBorders>
            <w:hideMark/>
          </w:tcPr>
          <w:p w14:paraId="3DA4A08E" w14:textId="77777777" w:rsidR="006F2E11" w:rsidRPr="00C33F68" w:rsidRDefault="006F2E11">
            <w:pPr>
              <w:pStyle w:val="TAC"/>
            </w:pPr>
            <w:r w:rsidRPr="00C33F68">
              <w:t>T5</w:t>
            </w:r>
            <w:r w:rsidR="001E2A72" w:rsidRPr="00C33F68">
              <w:t>053</w:t>
            </w:r>
          </w:p>
        </w:tc>
        <w:tc>
          <w:tcPr>
            <w:tcW w:w="1913" w:type="dxa"/>
            <w:tcBorders>
              <w:top w:val="single" w:sz="6" w:space="0" w:color="auto"/>
              <w:left w:val="single" w:sz="6" w:space="0" w:color="auto"/>
              <w:bottom w:val="single" w:sz="6" w:space="0" w:color="auto"/>
              <w:right w:val="single" w:sz="6" w:space="0" w:color="auto"/>
            </w:tcBorders>
            <w:hideMark/>
          </w:tcPr>
          <w:p w14:paraId="6FB039C8" w14:textId="297B5274" w:rsidR="006F2E11" w:rsidRPr="00C33F68" w:rsidRDefault="006E3E4D">
            <w:pPr>
              <w:pStyle w:val="TAL"/>
            </w:pPr>
            <w:r w:rsidRPr="00C33F68">
              <w:t>Validity timer value for UE policies for 5G ProSe UE-to-network relay UE (see clause 5.2), which is specified in 3GPP TS 24.5</w:t>
            </w:r>
            <w:r w:rsidRPr="00C33F68">
              <w:rPr>
                <w:lang w:eastAsia="zh-CN"/>
              </w:rPr>
              <w:t>55</w:t>
            </w:r>
            <w:r w:rsidRPr="00C33F68">
              <w:t> [</w:t>
            </w:r>
            <w:r w:rsidRPr="00C33F68">
              <w:rPr>
                <w:lang w:eastAsia="zh-CN"/>
              </w:rPr>
              <w:t>1</w:t>
            </w:r>
            <w:r w:rsidRPr="00C33F68">
              <w:t>7] clause 5.5.</w:t>
            </w:r>
          </w:p>
        </w:tc>
        <w:tc>
          <w:tcPr>
            <w:tcW w:w="1985" w:type="dxa"/>
            <w:tcBorders>
              <w:top w:val="single" w:sz="6" w:space="0" w:color="auto"/>
              <w:left w:val="single" w:sz="6" w:space="0" w:color="auto"/>
              <w:bottom w:val="single" w:sz="6" w:space="0" w:color="auto"/>
              <w:right w:val="single" w:sz="6" w:space="0" w:color="auto"/>
            </w:tcBorders>
            <w:hideMark/>
          </w:tcPr>
          <w:p w14:paraId="56A59176" w14:textId="6BFE5652" w:rsidR="006F2E11" w:rsidRPr="00C33F68" w:rsidRDefault="006F2E11">
            <w:pPr>
              <w:pStyle w:val="TAL"/>
            </w:pPr>
            <w:r w:rsidRPr="00C33F68">
              <w:t xml:space="preserve">Start using the new UE policies for </w:t>
            </w:r>
            <w:r w:rsidRPr="00C33F68">
              <w:rPr>
                <w:lang w:eastAsia="zh-CN"/>
              </w:rPr>
              <w:t xml:space="preserve">5G ProSe UE-to-network relay </w:t>
            </w:r>
            <w:r w:rsidR="0097400F">
              <w:rPr>
                <w:lang w:eastAsia="zh-CN"/>
              </w:rPr>
              <w:t xml:space="preserve">UE </w:t>
            </w:r>
            <w:r w:rsidRPr="00C33F68">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hideMark/>
          </w:tcPr>
          <w:p w14:paraId="28CA339C" w14:textId="696EA7B7" w:rsidR="006F2E11" w:rsidRPr="00C33F68" w:rsidRDefault="006F2E11">
            <w:pPr>
              <w:pStyle w:val="TAL"/>
            </w:pPr>
            <w:r w:rsidRPr="00C33F68">
              <w:t xml:space="preserve">Stop using the old UE policies for </w:t>
            </w:r>
            <w:r w:rsidRPr="00C33F68">
              <w:rPr>
                <w:lang w:eastAsia="zh-CN"/>
              </w:rPr>
              <w:t>5G ProSe UE-to-network relay</w:t>
            </w:r>
            <w:r w:rsidR="0097400F">
              <w:rPr>
                <w:lang w:eastAsia="zh-CN"/>
              </w:rPr>
              <w:t xml:space="preserve"> UE</w:t>
            </w:r>
          </w:p>
        </w:tc>
        <w:tc>
          <w:tcPr>
            <w:tcW w:w="2127" w:type="dxa"/>
            <w:tcBorders>
              <w:top w:val="single" w:sz="6" w:space="0" w:color="auto"/>
              <w:left w:val="single" w:sz="6" w:space="0" w:color="auto"/>
              <w:bottom w:val="single" w:sz="6" w:space="0" w:color="auto"/>
              <w:right w:val="single" w:sz="6" w:space="0" w:color="auto"/>
            </w:tcBorders>
            <w:hideMark/>
          </w:tcPr>
          <w:p w14:paraId="702AB60B" w14:textId="4E1CEAAC" w:rsidR="006F2E11" w:rsidRPr="00C33F68" w:rsidRDefault="006F2E11">
            <w:pPr>
              <w:pStyle w:val="TAL"/>
            </w:pPr>
            <w:r w:rsidRPr="00C33F68">
              <w:t xml:space="preserve">Initiate the UE-requested </w:t>
            </w:r>
            <w:r w:rsidR="00455C5F" w:rsidRPr="00C33F68">
              <w:t>ProSeP</w:t>
            </w:r>
            <w:r w:rsidRPr="00C33F68">
              <w:t xml:space="preserve"> provisioning procedure</w:t>
            </w:r>
          </w:p>
          <w:p w14:paraId="3196C40D" w14:textId="46639FC7" w:rsidR="006F2E11" w:rsidRPr="00C33F68" w:rsidRDefault="006F2E11" w:rsidP="00A04218">
            <w:pPr>
              <w:pStyle w:val="TAL"/>
            </w:pPr>
            <w:r w:rsidRPr="00C33F68">
              <w:t>(NOTE </w:t>
            </w:r>
            <w:r w:rsidR="00A04218" w:rsidRPr="00C33F68">
              <w:t>1</w:t>
            </w:r>
            <w:r w:rsidRPr="00C33F68">
              <w:t>)</w:t>
            </w:r>
          </w:p>
        </w:tc>
      </w:tr>
      <w:tr w:rsidR="00873A54" w:rsidRPr="00C33F68" w14:paraId="1AE10931" w14:textId="77777777" w:rsidTr="0010363A">
        <w:trPr>
          <w:cantSplit/>
          <w:jc w:val="center"/>
        </w:trPr>
        <w:tc>
          <w:tcPr>
            <w:tcW w:w="992" w:type="dxa"/>
            <w:tcBorders>
              <w:top w:val="single" w:sz="6" w:space="0" w:color="auto"/>
              <w:left w:val="single" w:sz="6" w:space="0" w:color="auto"/>
              <w:bottom w:val="single" w:sz="6" w:space="0" w:color="auto"/>
              <w:right w:val="single" w:sz="6" w:space="0" w:color="auto"/>
            </w:tcBorders>
            <w:hideMark/>
          </w:tcPr>
          <w:p w14:paraId="0AA6FCD3" w14:textId="77777777" w:rsidR="00873A54" w:rsidRPr="00C33F68" w:rsidRDefault="00873A54">
            <w:pPr>
              <w:pStyle w:val="TAC"/>
            </w:pPr>
            <w:r w:rsidRPr="00C33F68">
              <w:t>T5054</w:t>
            </w:r>
          </w:p>
        </w:tc>
        <w:tc>
          <w:tcPr>
            <w:tcW w:w="1913" w:type="dxa"/>
            <w:tcBorders>
              <w:top w:val="single" w:sz="6" w:space="0" w:color="auto"/>
              <w:left w:val="single" w:sz="6" w:space="0" w:color="auto"/>
              <w:bottom w:val="single" w:sz="6" w:space="0" w:color="auto"/>
              <w:right w:val="single" w:sz="6" w:space="0" w:color="auto"/>
            </w:tcBorders>
            <w:hideMark/>
          </w:tcPr>
          <w:p w14:paraId="433DEF23" w14:textId="7B16E5E8" w:rsidR="00873A54" w:rsidRPr="00C33F68" w:rsidRDefault="006E3E4D">
            <w:pPr>
              <w:pStyle w:val="TAL"/>
            </w:pPr>
            <w:r w:rsidRPr="00C33F68">
              <w:t>Validity timer value for UE policies for 5G ProSe remote UE (see clause 5.2), which is specified in 3GPP TS 24.5</w:t>
            </w:r>
            <w:r w:rsidRPr="00C33F68">
              <w:rPr>
                <w:lang w:eastAsia="zh-CN"/>
              </w:rPr>
              <w:t>55</w:t>
            </w:r>
            <w:r w:rsidRPr="00C33F68">
              <w:t> [</w:t>
            </w:r>
            <w:r w:rsidRPr="00C33F68">
              <w:rPr>
                <w:lang w:eastAsia="zh-CN"/>
              </w:rPr>
              <w:t>1</w:t>
            </w:r>
            <w:r w:rsidRPr="00C33F68">
              <w:t>7] clause 5.6.</w:t>
            </w:r>
          </w:p>
        </w:tc>
        <w:tc>
          <w:tcPr>
            <w:tcW w:w="1985" w:type="dxa"/>
            <w:tcBorders>
              <w:top w:val="single" w:sz="6" w:space="0" w:color="auto"/>
              <w:left w:val="single" w:sz="6" w:space="0" w:color="auto"/>
              <w:bottom w:val="single" w:sz="6" w:space="0" w:color="auto"/>
              <w:right w:val="single" w:sz="6" w:space="0" w:color="auto"/>
            </w:tcBorders>
            <w:hideMark/>
          </w:tcPr>
          <w:p w14:paraId="3A0BEC4E" w14:textId="77777777" w:rsidR="00873A54" w:rsidRPr="00C33F68" w:rsidRDefault="00873A54">
            <w:pPr>
              <w:pStyle w:val="TAL"/>
            </w:pPr>
            <w:r w:rsidRPr="00C33F68">
              <w:t>Start using the new UE policies for 5G ProSe Remote UE</w:t>
            </w:r>
            <w:r w:rsidRPr="00C33F68">
              <w:rPr>
                <w:lang w:eastAsia="zh-CN"/>
              </w:rPr>
              <w:t xml:space="preserve"> </w:t>
            </w:r>
            <w:r w:rsidRPr="00C33F68">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hideMark/>
          </w:tcPr>
          <w:p w14:paraId="767536F6" w14:textId="77777777" w:rsidR="00873A54" w:rsidRPr="00C33F68" w:rsidRDefault="00873A54">
            <w:pPr>
              <w:pStyle w:val="TAL"/>
            </w:pPr>
            <w:r w:rsidRPr="00C33F68">
              <w:t>Stop using the old UE policies for 5G ProSe Remote UE</w:t>
            </w:r>
          </w:p>
        </w:tc>
        <w:tc>
          <w:tcPr>
            <w:tcW w:w="2127" w:type="dxa"/>
            <w:tcBorders>
              <w:top w:val="single" w:sz="6" w:space="0" w:color="auto"/>
              <w:left w:val="single" w:sz="6" w:space="0" w:color="auto"/>
              <w:bottom w:val="single" w:sz="6" w:space="0" w:color="auto"/>
              <w:right w:val="single" w:sz="6" w:space="0" w:color="auto"/>
            </w:tcBorders>
            <w:hideMark/>
          </w:tcPr>
          <w:p w14:paraId="09CA7847" w14:textId="76F56038" w:rsidR="00873A54" w:rsidRPr="00C33F68" w:rsidRDefault="00873A54">
            <w:pPr>
              <w:pStyle w:val="TAL"/>
            </w:pPr>
            <w:r w:rsidRPr="00C33F68">
              <w:t xml:space="preserve">Initiate the UE-requested </w:t>
            </w:r>
            <w:r w:rsidR="00455C5F" w:rsidRPr="00C33F68">
              <w:t>ProSeP</w:t>
            </w:r>
            <w:r w:rsidRPr="00C33F68">
              <w:t xml:space="preserve"> provisioning procedure</w:t>
            </w:r>
          </w:p>
          <w:p w14:paraId="3774E77A" w14:textId="3E7936C2" w:rsidR="00873A54" w:rsidRPr="00C33F68" w:rsidRDefault="00873A54" w:rsidP="00A04218">
            <w:pPr>
              <w:pStyle w:val="TAL"/>
            </w:pPr>
            <w:r w:rsidRPr="00C33F68">
              <w:t>(NOTE </w:t>
            </w:r>
            <w:r w:rsidR="00A04218" w:rsidRPr="00C33F68">
              <w:t>1</w:t>
            </w:r>
            <w:r w:rsidRPr="00C33F68">
              <w:t>)</w:t>
            </w:r>
          </w:p>
        </w:tc>
      </w:tr>
      <w:tr w:rsidR="00433206" w:rsidRPr="00C33F68" w14:paraId="514EA9C4" w14:textId="77777777" w:rsidTr="005D1C8C">
        <w:trPr>
          <w:cantSplit/>
          <w:jc w:val="center"/>
        </w:trPr>
        <w:tc>
          <w:tcPr>
            <w:tcW w:w="992" w:type="dxa"/>
            <w:tcBorders>
              <w:top w:val="single" w:sz="6" w:space="0" w:color="auto"/>
              <w:left w:val="single" w:sz="6" w:space="0" w:color="auto"/>
              <w:bottom w:val="single" w:sz="6" w:space="0" w:color="auto"/>
              <w:right w:val="single" w:sz="6" w:space="0" w:color="auto"/>
            </w:tcBorders>
          </w:tcPr>
          <w:p w14:paraId="4E0BE30F" w14:textId="60F50DCB" w:rsidR="00433206" w:rsidRPr="00C33F68" w:rsidRDefault="00433206" w:rsidP="00433206">
            <w:pPr>
              <w:pStyle w:val="TAC"/>
            </w:pPr>
            <w:r w:rsidRPr="008431E0">
              <w:t>T5055</w:t>
            </w:r>
          </w:p>
        </w:tc>
        <w:tc>
          <w:tcPr>
            <w:tcW w:w="1913" w:type="dxa"/>
            <w:tcBorders>
              <w:top w:val="single" w:sz="6" w:space="0" w:color="auto"/>
              <w:left w:val="single" w:sz="6" w:space="0" w:color="auto"/>
              <w:bottom w:val="single" w:sz="6" w:space="0" w:color="auto"/>
              <w:right w:val="single" w:sz="6" w:space="0" w:color="auto"/>
            </w:tcBorders>
          </w:tcPr>
          <w:p w14:paraId="39129DB3" w14:textId="341F02EF" w:rsidR="00433206" w:rsidRPr="00C33F68" w:rsidRDefault="00433206" w:rsidP="00433206">
            <w:pPr>
              <w:pStyle w:val="TAL"/>
            </w:pPr>
            <w:r w:rsidRPr="00E30B2D">
              <w:t xml:space="preserve">Validity timer value for </w:t>
            </w:r>
            <w:r>
              <w:t>the s</w:t>
            </w:r>
            <w:r w:rsidRPr="00E71E87">
              <w:t>ecurity related parameters</w:t>
            </w:r>
            <w:r>
              <w:t xml:space="preserve"> at the </w:t>
            </w:r>
            <w:r w:rsidRPr="00E71E87">
              <w:t>5G ProSe UE-to-network relay UE</w:t>
            </w:r>
            <w:r>
              <w:t>, used</w:t>
            </w:r>
            <w:r w:rsidRPr="00E71E87">
              <w:t xml:space="preserve"> for UE-to-network relay</w:t>
            </w:r>
            <w:r>
              <w:t xml:space="preserve"> </w:t>
            </w:r>
            <w:r w:rsidRPr="00E71E87">
              <w:t>discovery</w:t>
            </w:r>
            <w:r>
              <w:t xml:space="preserve"> </w:t>
            </w:r>
            <w:r w:rsidRPr="007B11F5">
              <w:t>when the security procedure over control plane as specified in 3GPP</w:t>
            </w:r>
            <w:r>
              <w:t> </w:t>
            </w:r>
            <w:r w:rsidRPr="007B11F5">
              <w:t>TS</w:t>
            </w:r>
            <w:r>
              <w:t> </w:t>
            </w:r>
            <w:r w:rsidRPr="007B11F5">
              <w:t>33.503</w:t>
            </w:r>
            <w:r>
              <w:t> </w:t>
            </w:r>
            <w:r w:rsidRPr="007B11F5">
              <w:t>[34] is used</w:t>
            </w:r>
            <w:r>
              <w:t xml:space="preserve"> </w:t>
            </w:r>
            <w:r w:rsidRPr="00E30B2D">
              <w:t>(see clause 5.2), which is specified in 3GPP</w:t>
            </w:r>
            <w:r w:rsidRPr="00E30B2D">
              <w:rPr>
                <w:lang w:val="cs-CZ"/>
              </w:rPr>
              <w:t> TS 24.555 [17] clause 5.</w:t>
            </w:r>
            <w:r>
              <w:rPr>
                <w:lang w:val="cs-CZ"/>
              </w:rPr>
              <w:t>5</w:t>
            </w:r>
            <w:r w:rsidRPr="00E30B2D">
              <w:rPr>
                <w:lang w:val="cs-CZ"/>
              </w:rPr>
              <w:t>.</w:t>
            </w:r>
          </w:p>
        </w:tc>
        <w:tc>
          <w:tcPr>
            <w:tcW w:w="1985" w:type="dxa"/>
            <w:tcBorders>
              <w:top w:val="single" w:sz="6" w:space="0" w:color="auto"/>
              <w:left w:val="single" w:sz="6" w:space="0" w:color="auto"/>
              <w:bottom w:val="single" w:sz="6" w:space="0" w:color="auto"/>
              <w:right w:val="single" w:sz="6" w:space="0" w:color="auto"/>
            </w:tcBorders>
          </w:tcPr>
          <w:p w14:paraId="1A38C168" w14:textId="24C04AAA" w:rsidR="00433206" w:rsidRPr="00C33F68" w:rsidRDefault="00433206" w:rsidP="00433206">
            <w:pPr>
              <w:pStyle w:val="TAL"/>
            </w:pPr>
            <w:r w:rsidRPr="00753CC7">
              <w:t xml:space="preserve">Start using the security related parameters </w:t>
            </w:r>
            <w:r>
              <w:t>for discovery in the new</w:t>
            </w:r>
            <w:r w:rsidRPr="00753CC7">
              <w:t xml:space="preserve"> UE policies for </w:t>
            </w:r>
            <w:r w:rsidRPr="00753CC7">
              <w:rPr>
                <w:lang w:val="en-US"/>
              </w:rPr>
              <w:t>5G ProSe UE-to-network relay</w:t>
            </w:r>
            <w:r>
              <w:rPr>
                <w:lang w:val="en-US"/>
              </w:rPr>
              <w:t xml:space="preserve"> UE</w:t>
            </w:r>
            <w:r w:rsidRPr="00753CC7">
              <w:rPr>
                <w:lang w:val="en-US"/>
              </w:rPr>
              <w:t xml:space="preserve"> </w:t>
            </w:r>
            <w:r w:rsidRPr="00753CC7">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tcPr>
          <w:p w14:paraId="0E608368" w14:textId="7FFD2C4D" w:rsidR="00433206" w:rsidRPr="00C33F68" w:rsidRDefault="00433206" w:rsidP="00433206">
            <w:pPr>
              <w:pStyle w:val="TAL"/>
            </w:pPr>
            <w:r w:rsidRPr="006965B1">
              <w:rPr>
                <w:lang w:val="en-US"/>
              </w:rPr>
              <w:t>Stop using the</w:t>
            </w:r>
            <w:r>
              <w:rPr>
                <w:lang w:val="en-US"/>
              </w:rPr>
              <w:t xml:space="preserve"> </w:t>
            </w:r>
            <w:r w:rsidRPr="006965B1">
              <w:t xml:space="preserve">security related parameters for discovery </w:t>
            </w:r>
            <w:r>
              <w:t>in the</w:t>
            </w:r>
            <w:r w:rsidRPr="006965B1">
              <w:rPr>
                <w:lang w:val="en-US"/>
              </w:rPr>
              <w:t xml:space="preserve"> old UE policies for 5G ProSe UE-to-network relay</w:t>
            </w:r>
            <w:r>
              <w:rPr>
                <w:lang w:val="en-US"/>
              </w:rPr>
              <w:t xml:space="preserve"> UE</w:t>
            </w:r>
          </w:p>
        </w:tc>
        <w:tc>
          <w:tcPr>
            <w:tcW w:w="2127" w:type="dxa"/>
            <w:tcBorders>
              <w:top w:val="single" w:sz="6" w:space="0" w:color="auto"/>
              <w:left w:val="single" w:sz="6" w:space="0" w:color="auto"/>
              <w:bottom w:val="single" w:sz="6" w:space="0" w:color="auto"/>
              <w:right w:val="single" w:sz="6" w:space="0" w:color="auto"/>
            </w:tcBorders>
          </w:tcPr>
          <w:p w14:paraId="71407829" w14:textId="2E99904B" w:rsidR="00433206" w:rsidRPr="00C33F68" w:rsidRDefault="00433206" w:rsidP="00433206">
            <w:pPr>
              <w:pStyle w:val="TAL"/>
            </w:pPr>
            <w:r>
              <w:t xml:space="preserve">Consider the </w:t>
            </w:r>
            <w:r>
              <w:rPr>
                <w:lang w:val="en-US"/>
              </w:rPr>
              <w:t>existing configured</w:t>
            </w:r>
            <w:r w:rsidRPr="00465946">
              <w:rPr>
                <w:lang w:val="en-US"/>
              </w:rPr>
              <w:t xml:space="preserve"> </w:t>
            </w:r>
            <w:r w:rsidRPr="00465946">
              <w:t xml:space="preserve">security related parameters for discovery </w:t>
            </w:r>
            <w:r>
              <w:t>as invalid</w:t>
            </w:r>
          </w:p>
        </w:tc>
      </w:tr>
      <w:tr w:rsidR="00433206" w:rsidRPr="00C33F68" w14:paraId="3488E174" w14:textId="77777777" w:rsidTr="005D1C8C">
        <w:trPr>
          <w:cantSplit/>
          <w:jc w:val="center"/>
        </w:trPr>
        <w:tc>
          <w:tcPr>
            <w:tcW w:w="992" w:type="dxa"/>
            <w:tcBorders>
              <w:top w:val="single" w:sz="6" w:space="0" w:color="auto"/>
              <w:left w:val="single" w:sz="6" w:space="0" w:color="auto"/>
              <w:bottom w:val="single" w:sz="6" w:space="0" w:color="auto"/>
              <w:right w:val="single" w:sz="6" w:space="0" w:color="auto"/>
            </w:tcBorders>
          </w:tcPr>
          <w:p w14:paraId="51D39B32" w14:textId="54414CB6" w:rsidR="00433206" w:rsidRPr="00C33F68" w:rsidRDefault="00433206" w:rsidP="00433206">
            <w:pPr>
              <w:pStyle w:val="TAC"/>
            </w:pPr>
            <w:r w:rsidRPr="008431E0">
              <w:t>T5056</w:t>
            </w:r>
          </w:p>
        </w:tc>
        <w:tc>
          <w:tcPr>
            <w:tcW w:w="1913" w:type="dxa"/>
            <w:tcBorders>
              <w:top w:val="single" w:sz="6" w:space="0" w:color="auto"/>
              <w:left w:val="single" w:sz="6" w:space="0" w:color="auto"/>
              <w:bottom w:val="single" w:sz="6" w:space="0" w:color="auto"/>
              <w:right w:val="single" w:sz="6" w:space="0" w:color="auto"/>
            </w:tcBorders>
          </w:tcPr>
          <w:p w14:paraId="3DF5A295" w14:textId="6828B62F" w:rsidR="00433206" w:rsidRPr="00C33F68" w:rsidRDefault="00433206" w:rsidP="00433206">
            <w:pPr>
              <w:pStyle w:val="TAL"/>
            </w:pPr>
            <w:r w:rsidRPr="00E30B2D">
              <w:t xml:space="preserve">Validity timer value for </w:t>
            </w:r>
            <w:r>
              <w:t>the s</w:t>
            </w:r>
            <w:r w:rsidRPr="00E71E87">
              <w:t>ecurity related parameters</w:t>
            </w:r>
            <w:r>
              <w:t xml:space="preserve"> at the </w:t>
            </w:r>
            <w:r w:rsidRPr="00E71E87">
              <w:t xml:space="preserve">5G ProSe </w:t>
            </w:r>
            <w:r>
              <w:t>remote</w:t>
            </w:r>
            <w:r w:rsidRPr="00E71E87">
              <w:t xml:space="preserve"> UE</w:t>
            </w:r>
            <w:r>
              <w:t>, used</w:t>
            </w:r>
            <w:r w:rsidRPr="00E71E87">
              <w:t xml:space="preserve"> for UE-to-network relay</w:t>
            </w:r>
            <w:r>
              <w:t xml:space="preserve"> </w:t>
            </w:r>
            <w:r w:rsidRPr="00E71E87">
              <w:t>discovery</w:t>
            </w:r>
            <w:r>
              <w:t xml:space="preserve"> </w:t>
            </w:r>
            <w:r w:rsidRPr="007B11F5">
              <w:t>when the security procedure over control plane as specified in 3GPP</w:t>
            </w:r>
            <w:r>
              <w:t> </w:t>
            </w:r>
            <w:r w:rsidRPr="007B11F5">
              <w:t>TS</w:t>
            </w:r>
            <w:r>
              <w:t> </w:t>
            </w:r>
            <w:r w:rsidRPr="007B11F5">
              <w:t>33.503</w:t>
            </w:r>
            <w:r>
              <w:t> </w:t>
            </w:r>
            <w:r w:rsidRPr="007B11F5">
              <w:t>[34] is used</w:t>
            </w:r>
            <w:r>
              <w:t xml:space="preserve"> </w:t>
            </w:r>
            <w:r w:rsidRPr="00E30B2D">
              <w:t>(see clause 5.2), which is specified in 3GPP</w:t>
            </w:r>
            <w:r w:rsidRPr="00E30B2D">
              <w:rPr>
                <w:lang w:val="cs-CZ"/>
              </w:rPr>
              <w:t> TS 24.555 [17] clause 5.</w:t>
            </w:r>
            <w:r>
              <w:rPr>
                <w:lang w:val="cs-CZ"/>
              </w:rPr>
              <w:t>6</w:t>
            </w:r>
            <w:r w:rsidRPr="00E30B2D">
              <w:rPr>
                <w:lang w:val="cs-CZ"/>
              </w:rPr>
              <w:t>.</w:t>
            </w:r>
          </w:p>
        </w:tc>
        <w:tc>
          <w:tcPr>
            <w:tcW w:w="1985" w:type="dxa"/>
            <w:tcBorders>
              <w:top w:val="single" w:sz="6" w:space="0" w:color="auto"/>
              <w:left w:val="single" w:sz="6" w:space="0" w:color="auto"/>
              <w:bottom w:val="single" w:sz="6" w:space="0" w:color="auto"/>
              <w:right w:val="single" w:sz="6" w:space="0" w:color="auto"/>
            </w:tcBorders>
          </w:tcPr>
          <w:p w14:paraId="136B0AAB" w14:textId="7CE221A1" w:rsidR="00433206" w:rsidRPr="00C33F68" w:rsidRDefault="00433206" w:rsidP="00433206">
            <w:pPr>
              <w:pStyle w:val="TAL"/>
            </w:pPr>
            <w:r w:rsidRPr="00753CC7">
              <w:t xml:space="preserve">Start using the security related parameters for discovery in the new UE policies for </w:t>
            </w:r>
            <w:r w:rsidRPr="00753CC7">
              <w:rPr>
                <w:lang w:val="en-US"/>
              </w:rPr>
              <w:t xml:space="preserve">5G ProSe </w:t>
            </w:r>
            <w:r>
              <w:rPr>
                <w:lang w:val="en-US"/>
              </w:rPr>
              <w:t>remote</w:t>
            </w:r>
            <w:r w:rsidRPr="00753CC7">
              <w:rPr>
                <w:lang w:val="en-US"/>
              </w:rPr>
              <w:t xml:space="preserve"> UE </w:t>
            </w:r>
            <w:r w:rsidRPr="00753CC7">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tcPr>
          <w:p w14:paraId="0C85021D" w14:textId="0A3127A9" w:rsidR="00433206" w:rsidRPr="00C33F68" w:rsidRDefault="00433206" w:rsidP="00433206">
            <w:pPr>
              <w:pStyle w:val="TAL"/>
            </w:pPr>
            <w:r w:rsidRPr="006965B1">
              <w:rPr>
                <w:lang w:val="en-US"/>
              </w:rPr>
              <w:t xml:space="preserve">Stop using the </w:t>
            </w:r>
            <w:r w:rsidRPr="006965B1">
              <w:t>security related parameters for discovery in the</w:t>
            </w:r>
            <w:r w:rsidRPr="006965B1">
              <w:rPr>
                <w:lang w:val="en-US"/>
              </w:rPr>
              <w:t xml:space="preserve"> old UE policies for 5G ProSe </w:t>
            </w:r>
            <w:r>
              <w:rPr>
                <w:lang w:val="en-US"/>
              </w:rPr>
              <w:t>remote</w:t>
            </w:r>
            <w:r w:rsidRPr="006965B1">
              <w:rPr>
                <w:lang w:val="en-US"/>
              </w:rPr>
              <w:t xml:space="preserve"> UE</w:t>
            </w:r>
          </w:p>
        </w:tc>
        <w:tc>
          <w:tcPr>
            <w:tcW w:w="2127" w:type="dxa"/>
            <w:tcBorders>
              <w:top w:val="single" w:sz="6" w:space="0" w:color="auto"/>
              <w:left w:val="single" w:sz="6" w:space="0" w:color="auto"/>
              <w:bottom w:val="single" w:sz="6" w:space="0" w:color="auto"/>
              <w:right w:val="single" w:sz="6" w:space="0" w:color="auto"/>
            </w:tcBorders>
          </w:tcPr>
          <w:p w14:paraId="7DA16ABD" w14:textId="1ACB2FC6" w:rsidR="00433206" w:rsidRPr="00C33F68" w:rsidRDefault="00433206" w:rsidP="00433206">
            <w:pPr>
              <w:pStyle w:val="TAL"/>
            </w:pPr>
            <w:r w:rsidRPr="00B600DD">
              <w:t xml:space="preserve">Consider the </w:t>
            </w:r>
            <w:r w:rsidRPr="00B600DD">
              <w:rPr>
                <w:lang w:val="en-US"/>
              </w:rPr>
              <w:t xml:space="preserve">existing configured </w:t>
            </w:r>
            <w:r w:rsidRPr="00B600DD">
              <w:t>security related parameters for discovery as invalid</w:t>
            </w:r>
          </w:p>
        </w:tc>
      </w:tr>
      <w:tr w:rsidR="00C4376C" w:rsidRPr="00C33F68" w14:paraId="763E9B4B" w14:textId="77777777" w:rsidTr="005D1C8C">
        <w:trPr>
          <w:cantSplit/>
          <w:jc w:val="center"/>
        </w:trPr>
        <w:tc>
          <w:tcPr>
            <w:tcW w:w="992" w:type="dxa"/>
            <w:tcBorders>
              <w:top w:val="single" w:sz="6" w:space="0" w:color="auto"/>
              <w:left w:val="single" w:sz="6" w:space="0" w:color="auto"/>
              <w:bottom w:val="single" w:sz="6" w:space="0" w:color="auto"/>
              <w:right w:val="single" w:sz="6" w:space="0" w:color="auto"/>
            </w:tcBorders>
          </w:tcPr>
          <w:p w14:paraId="51624D81" w14:textId="1A5100A2" w:rsidR="00C4376C" w:rsidRPr="008431E0" w:rsidRDefault="00C4376C" w:rsidP="00C4376C">
            <w:pPr>
              <w:pStyle w:val="TAC"/>
            </w:pPr>
            <w:r>
              <w:lastRenderedPageBreak/>
              <w:t>T5057</w:t>
            </w:r>
          </w:p>
        </w:tc>
        <w:tc>
          <w:tcPr>
            <w:tcW w:w="1913" w:type="dxa"/>
            <w:tcBorders>
              <w:top w:val="single" w:sz="6" w:space="0" w:color="auto"/>
              <w:left w:val="single" w:sz="6" w:space="0" w:color="auto"/>
              <w:bottom w:val="single" w:sz="6" w:space="0" w:color="auto"/>
              <w:right w:val="single" w:sz="6" w:space="0" w:color="auto"/>
            </w:tcBorders>
          </w:tcPr>
          <w:p w14:paraId="43443710" w14:textId="31053811" w:rsidR="00C4376C" w:rsidRPr="00E30B2D" w:rsidRDefault="00C4376C" w:rsidP="00C4376C">
            <w:pPr>
              <w:pStyle w:val="TAL"/>
            </w:pPr>
            <w:r>
              <w:t xml:space="preserve">Validity timer value for </w:t>
            </w:r>
            <w:r w:rsidRPr="00AF392E">
              <w:t>UE policies for 5G ProSe usage information reporting</w:t>
            </w:r>
            <w:r>
              <w:t xml:space="preserve"> (see clause 5.2), which is specified in 3GPP</w:t>
            </w:r>
            <w:r>
              <w:rPr>
                <w:lang w:val="cs-CZ"/>
              </w:rPr>
              <w:t> TS 24.5</w:t>
            </w:r>
            <w:r>
              <w:rPr>
                <w:lang w:val="cs-CZ" w:eastAsia="zh-CN"/>
              </w:rPr>
              <w:t>55</w:t>
            </w:r>
            <w:r>
              <w:rPr>
                <w:lang w:val="cs-CZ"/>
              </w:rPr>
              <w:t> [</w:t>
            </w:r>
            <w:r>
              <w:rPr>
                <w:lang w:val="cs-CZ" w:eastAsia="zh-CN"/>
              </w:rPr>
              <w:t>1</w:t>
            </w:r>
            <w:r>
              <w:rPr>
                <w:lang w:val="cs-CZ"/>
              </w:rPr>
              <w:t>7] clause </w:t>
            </w:r>
            <w:r w:rsidRPr="00B86818">
              <w:rPr>
                <w:lang w:val="cs-CZ"/>
              </w:rPr>
              <w:t>5.7</w:t>
            </w:r>
            <w:r>
              <w:rPr>
                <w:lang w:val="cs-CZ"/>
              </w:rPr>
              <w:t>.</w:t>
            </w:r>
          </w:p>
        </w:tc>
        <w:tc>
          <w:tcPr>
            <w:tcW w:w="1985" w:type="dxa"/>
            <w:tcBorders>
              <w:top w:val="single" w:sz="6" w:space="0" w:color="auto"/>
              <w:left w:val="single" w:sz="6" w:space="0" w:color="auto"/>
              <w:bottom w:val="single" w:sz="6" w:space="0" w:color="auto"/>
              <w:right w:val="single" w:sz="6" w:space="0" w:color="auto"/>
            </w:tcBorders>
          </w:tcPr>
          <w:p w14:paraId="2B013B8D" w14:textId="3044B1BB" w:rsidR="00C4376C" w:rsidRPr="00753CC7" w:rsidRDefault="00C4376C" w:rsidP="00C4376C">
            <w:pPr>
              <w:pStyle w:val="TAL"/>
            </w:pPr>
            <w:r>
              <w:t xml:space="preserve">Start using the new </w:t>
            </w:r>
            <w:r w:rsidRPr="00AF392E">
              <w:t>UE policies for 5G ProSe usage information reporting</w:t>
            </w:r>
            <w:r>
              <w:rPr>
                <w:lang w:val="en-US" w:eastAsia="zh-CN"/>
              </w:rPr>
              <w:t xml:space="preserve"> </w:t>
            </w:r>
            <w:r>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tcPr>
          <w:p w14:paraId="695668C9" w14:textId="566311D6" w:rsidR="00C4376C" w:rsidRPr="006965B1" w:rsidRDefault="00C4376C" w:rsidP="00C4376C">
            <w:pPr>
              <w:pStyle w:val="TAL"/>
              <w:rPr>
                <w:lang w:val="en-US"/>
              </w:rPr>
            </w:pPr>
            <w:r>
              <w:rPr>
                <w:lang w:val="en-US"/>
              </w:rPr>
              <w:t xml:space="preserve">Stop using the old </w:t>
            </w:r>
            <w:r w:rsidRPr="00AF392E">
              <w:rPr>
                <w:lang w:val="en-US"/>
              </w:rPr>
              <w:t>UE policies for 5G ProSe usage information reporting</w:t>
            </w:r>
          </w:p>
        </w:tc>
        <w:tc>
          <w:tcPr>
            <w:tcW w:w="2127" w:type="dxa"/>
            <w:tcBorders>
              <w:top w:val="single" w:sz="6" w:space="0" w:color="auto"/>
              <w:left w:val="single" w:sz="6" w:space="0" w:color="auto"/>
              <w:bottom w:val="single" w:sz="6" w:space="0" w:color="auto"/>
              <w:right w:val="single" w:sz="6" w:space="0" w:color="auto"/>
            </w:tcBorders>
          </w:tcPr>
          <w:p w14:paraId="31B01818" w14:textId="77777777" w:rsidR="00C4376C" w:rsidRDefault="00C4376C" w:rsidP="00C4376C">
            <w:pPr>
              <w:pStyle w:val="TAL"/>
            </w:pPr>
            <w:r>
              <w:t>Initiate the UE-requested ProSeP provisioning procedure</w:t>
            </w:r>
          </w:p>
          <w:p w14:paraId="32FEDBAF" w14:textId="4B992EAE" w:rsidR="00C4376C" w:rsidRPr="00B600DD" w:rsidRDefault="00C4376C" w:rsidP="00C4376C">
            <w:pPr>
              <w:pStyle w:val="TAL"/>
            </w:pPr>
            <w:r>
              <w:t>(NOTE 1)</w:t>
            </w:r>
          </w:p>
        </w:tc>
      </w:tr>
      <w:tr w:rsidR="00433206" w:rsidRPr="00C33F68" w14:paraId="191DB216" w14:textId="77777777" w:rsidTr="006F2E11">
        <w:trPr>
          <w:cantSplit/>
          <w:tblHeader/>
          <w:jc w:val="center"/>
        </w:trPr>
        <w:tc>
          <w:tcPr>
            <w:tcW w:w="9497" w:type="dxa"/>
            <w:gridSpan w:val="5"/>
            <w:tcBorders>
              <w:top w:val="single" w:sz="6" w:space="0" w:color="auto"/>
              <w:left w:val="single" w:sz="6" w:space="0" w:color="auto"/>
              <w:bottom w:val="single" w:sz="6" w:space="0" w:color="auto"/>
              <w:right w:val="single" w:sz="6" w:space="0" w:color="auto"/>
            </w:tcBorders>
            <w:hideMark/>
          </w:tcPr>
          <w:p w14:paraId="18914C02" w14:textId="4B369867" w:rsidR="00433206" w:rsidRPr="00C33F68" w:rsidRDefault="00433206" w:rsidP="00433206">
            <w:pPr>
              <w:pStyle w:val="TAN"/>
            </w:pPr>
            <w:r w:rsidRPr="00C33F68">
              <w:t>NOTE 1:</w:t>
            </w:r>
            <w:r w:rsidRPr="00C33F68">
              <w:tab/>
              <w:t>The timers expire only once.</w:t>
            </w:r>
          </w:p>
        </w:tc>
      </w:tr>
    </w:tbl>
    <w:p w14:paraId="2345A2CD" w14:textId="77777777" w:rsidR="006F2E11" w:rsidRPr="00C33F68" w:rsidRDefault="006F2E11" w:rsidP="00021BA6"/>
    <w:p w14:paraId="1B4F68E6" w14:textId="569583EF" w:rsidR="00A86B9A" w:rsidRPr="00C33F68" w:rsidRDefault="00AF026B" w:rsidP="00A86B9A">
      <w:pPr>
        <w:pStyle w:val="Heading2"/>
      </w:pPr>
      <w:bookmarkStart w:id="3756" w:name="_Toc25070732"/>
      <w:bookmarkStart w:id="3757" w:name="_Toc34388731"/>
      <w:bookmarkStart w:id="3758" w:name="_Toc34404502"/>
      <w:bookmarkStart w:id="3759" w:name="_Toc45282412"/>
      <w:bookmarkStart w:id="3760" w:name="_Toc45882798"/>
      <w:bookmarkStart w:id="3761" w:name="_Toc51951346"/>
      <w:bookmarkStart w:id="3762" w:name="_Toc59209124"/>
      <w:bookmarkStart w:id="3763" w:name="_Toc59209395"/>
      <w:bookmarkStart w:id="3764" w:name="_Toc155561792"/>
      <w:bookmarkStart w:id="3765" w:name="_Toc162970445"/>
      <w:r w:rsidRPr="00C33F68">
        <w:t>12.</w:t>
      </w:r>
      <w:r w:rsidR="00A86B9A" w:rsidRPr="00C33F68">
        <w:t>3</w:t>
      </w:r>
      <w:r w:rsidR="00A86B9A" w:rsidRPr="00C33F68">
        <w:tab/>
        <w:t xml:space="preserve">Timers of </w:t>
      </w:r>
      <w:r w:rsidR="00DC5171" w:rsidRPr="00C33F68">
        <w:t>5G ProSe direct</w:t>
      </w:r>
      <w:r w:rsidR="00A86B9A" w:rsidRPr="00C33F68">
        <w:t xml:space="preserve"> link management procedures</w:t>
      </w:r>
      <w:bookmarkEnd w:id="3756"/>
      <w:bookmarkEnd w:id="3757"/>
      <w:bookmarkEnd w:id="3758"/>
      <w:bookmarkEnd w:id="3759"/>
      <w:bookmarkEnd w:id="3760"/>
      <w:bookmarkEnd w:id="3761"/>
      <w:bookmarkEnd w:id="3762"/>
      <w:bookmarkEnd w:id="3763"/>
      <w:bookmarkEnd w:id="3764"/>
      <w:bookmarkEnd w:id="3765"/>
    </w:p>
    <w:p w14:paraId="40F35093" w14:textId="0FE97AFD" w:rsidR="00F44AE1" w:rsidRPr="00C33F68" w:rsidRDefault="00F44AE1" w:rsidP="003A13E4">
      <w:pPr>
        <w:pStyle w:val="NO"/>
      </w:pPr>
      <w:r w:rsidRPr="00C33F68">
        <w:t>NOTE:</w:t>
      </w:r>
      <w:r w:rsidRPr="00C33F68">
        <w:tab/>
        <w:t>Timer T3346 is defined in 3GPP TS 24.008 [</w:t>
      </w:r>
      <w:r w:rsidR="0036706D" w:rsidRPr="00C33F68">
        <w:t>31</w:t>
      </w:r>
      <w:r w:rsidRPr="00C33F68">
        <w:t>].</w:t>
      </w:r>
    </w:p>
    <w:p w14:paraId="507811D3" w14:textId="56851F9A" w:rsidR="0036233B" w:rsidRPr="00C33F68" w:rsidRDefault="0036233B" w:rsidP="0037175B">
      <w:pPr>
        <w:pStyle w:val="TH"/>
      </w:pPr>
      <w:r w:rsidRPr="00C33F68">
        <w:lastRenderedPageBreak/>
        <w:t>Table </w:t>
      </w:r>
      <w:r w:rsidR="00AF026B" w:rsidRPr="00C33F68">
        <w:t>12.</w:t>
      </w:r>
      <w:r w:rsidRPr="00C33F68">
        <w:t xml:space="preserve">3.1: </w:t>
      </w:r>
      <w:r w:rsidR="00DC5171" w:rsidRPr="00C33F68">
        <w:t>5G ProSe direct</w:t>
      </w:r>
      <w:r w:rsidRPr="00C33F68">
        <w:t xml:space="preserve"> link management timers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6"/>
        <w:gridCol w:w="867"/>
        <w:gridCol w:w="1417"/>
        <w:gridCol w:w="3574"/>
        <w:gridCol w:w="1701"/>
        <w:gridCol w:w="1864"/>
        <w:gridCol w:w="36"/>
      </w:tblGrid>
      <w:tr w:rsidR="0036233B" w:rsidRPr="00C33F68" w14:paraId="3A78C382" w14:textId="77777777" w:rsidTr="002473BE">
        <w:trPr>
          <w:gridAfter w:val="1"/>
          <w:wAfter w:w="36" w:type="dxa"/>
          <w:cantSplit/>
          <w:tblHeader/>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2950B66D" w14:textId="77777777" w:rsidR="0036233B" w:rsidRPr="00C33F68" w:rsidRDefault="0036233B" w:rsidP="0010363A">
            <w:pPr>
              <w:pStyle w:val="TAH"/>
            </w:pPr>
            <w:r w:rsidRPr="00C33F68">
              <w:lastRenderedPageBreak/>
              <w:t>TIMER NUM.</w:t>
            </w:r>
          </w:p>
        </w:tc>
        <w:tc>
          <w:tcPr>
            <w:tcW w:w="1417" w:type="dxa"/>
            <w:tcBorders>
              <w:top w:val="single" w:sz="6" w:space="0" w:color="auto"/>
              <w:left w:val="single" w:sz="6" w:space="0" w:color="auto"/>
              <w:bottom w:val="single" w:sz="6" w:space="0" w:color="auto"/>
              <w:right w:val="single" w:sz="6" w:space="0" w:color="auto"/>
            </w:tcBorders>
            <w:hideMark/>
          </w:tcPr>
          <w:p w14:paraId="18734738" w14:textId="77777777" w:rsidR="0036233B" w:rsidRPr="00C33F68" w:rsidRDefault="0036233B" w:rsidP="0010363A">
            <w:pPr>
              <w:pStyle w:val="TAH"/>
            </w:pPr>
            <w:r w:rsidRPr="00C33F68">
              <w:t>TIMER VALUE</w:t>
            </w:r>
          </w:p>
        </w:tc>
        <w:tc>
          <w:tcPr>
            <w:tcW w:w="3574" w:type="dxa"/>
            <w:tcBorders>
              <w:top w:val="single" w:sz="6" w:space="0" w:color="auto"/>
              <w:left w:val="single" w:sz="6" w:space="0" w:color="auto"/>
              <w:bottom w:val="single" w:sz="6" w:space="0" w:color="auto"/>
              <w:right w:val="single" w:sz="6" w:space="0" w:color="auto"/>
            </w:tcBorders>
            <w:hideMark/>
          </w:tcPr>
          <w:p w14:paraId="197FFE19" w14:textId="77777777" w:rsidR="0036233B" w:rsidRPr="00C33F68" w:rsidRDefault="0036233B" w:rsidP="0010363A">
            <w:pPr>
              <w:pStyle w:val="TAH"/>
            </w:pPr>
            <w:r w:rsidRPr="00C33F68">
              <w:t>CAUSE OF START</w:t>
            </w:r>
          </w:p>
        </w:tc>
        <w:tc>
          <w:tcPr>
            <w:tcW w:w="1701" w:type="dxa"/>
            <w:tcBorders>
              <w:top w:val="single" w:sz="6" w:space="0" w:color="auto"/>
              <w:left w:val="single" w:sz="6" w:space="0" w:color="auto"/>
              <w:bottom w:val="single" w:sz="6" w:space="0" w:color="auto"/>
              <w:right w:val="single" w:sz="6" w:space="0" w:color="auto"/>
            </w:tcBorders>
            <w:hideMark/>
          </w:tcPr>
          <w:p w14:paraId="5E43B4E2" w14:textId="77777777" w:rsidR="0036233B" w:rsidRPr="00C33F68" w:rsidRDefault="0036233B" w:rsidP="0010363A">
            <w:pPr>
              <w:pStyle w:val="TAH"/>
            </w:pPr>
            <w:r w:rsidRPr="00C33F68">
              <w:t>NORMAL STOP</w:t>
            </w:r>
          </w:p>
        </w:tc>
        <w:tc>
          <w:tcPr>
            <w:tcW w:w="1864" w:type="dxa"/>
            <w:tcBorders>
              <w:top w:val="single" w:sz="6" w:space="0" w:color="auto"/>
              <w:left w:val="single" w:sz="6" w:space="0" w:color="auto"/>
              <w:bottom w:val="single" w:sz="6" w:space="0" w:color="auto"/>
              <w:right w:val="single" w:sz="6" w:space="0" w:color="auto"/>
            </w:tcBorders>
            <w:hideMark/>
          </w:tcPr>
          <w:p w14:paraId="667F3DF5" w14:textId="1DFFC737" w:rsidR="0036233B" w:rsidRPr="00C33F68" w:rsidRDefault="0036233B" w:rsidP="0010363A">
            <w:pPr>
              <w:pStyle w:val="TAH"/>
            </w:pPr>
            <w:r w:rsidRPr="00C33F68">
              <w:t>ON</w:t>
            </w:r>
            <w:r w:rsidRPr="00C33F68">
              <w:br/>
              <w:t>EXPIRY</w:t>
            </w:r>
          </w:p>
        </w:tc>
      </w:tr>
      <w:tr w:rsidR="0036233B" w:rsidRPr="00C33F68" w14:paraId="1BADB131"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45F13475" w14:textId="77777777" w:rsidR="0036233B" w:rsidRPr="00C33F68" w:rsidRDefault="0036233B" w:rsidP="0010363A">
            <w:pPr>
              <w:pStyle w:val="TAC"/>
            </w:pPr>
            <w:r w:rsidRPr="00C33F68">
              <w:t>T</w:t>
            </w:r>
            <w:r w:rsidR="000B0620" w:rsidRPr="00C33F68">
              <w:t>5080</w:t>
            </w:r>
          </w:p>
        </w:tc>
        <w:tc>
          <w:tcPr>
            <w:tcW w:w="1417" w:type="dxa"/>
            <w:tcBorders>
              <w:top w:val="single" w:sz="6" w:space="0" w:color="auto"/>
              <w:left w:val="single" w:sz="6" w:space="0" w:color="auto"/>
              <w:bottom w:val="single" w:sz="6" w:space="0" w:color="auto"/>
              <w:right w:val="single" w:sz="6" w:space="0" w:color="auto"/>
            </w:tcBorders>
            <w:hideMark/>
          </w:tcPr>
          <w:p w14:paraId="51764B5D" w14:textId="4F431A2D" w:rsidR="0036233B" w:rsidRPr="00C33F68" w:rsidRDefault="0036233B" w:rsidP="0010363A">
            <w:pPr>
              <w:pStyle w:val="TAL"/>
            </w:pPr>
            <w:r w:rsidRPr="00C33F68">
              <w:t>8s</w:t>
            </w:r>
          </w:p>
          <w:p w14:paraId="423606FA" w14:textId="77777777" w:rsidR="0036233B" w:rsidRPr="00C33F68" w:rsidRDefault="0036233B" w:rsidP="0010363A">
            <w:pPr>
              <w:pStyle w:val="TAL"/>
            </w:pPr>
            <w:r w:rsidRPr="00C33F68">
              <w:t>NOTE 1</w:t>
            </w:r>
          </w:p>
        </w:tc>
        <w:tc>
          <w:tcPr>
            <w:tcW w:w="3574" w:type="dxa"/>
            <w:tcBorders>
              <w:top w:val="single" w:sz="6" w:space="0" w:color="auto"/>
              <w:left w:val="single" w:sz="6" w:space="0" w:color="auto"/>
              <w:bottom w:val="single" w:sz="6" w:space="0" w:color="auto"/>
              <w:right w:val="single" w:sz="6" w:space="0" w:color="auto"/>
            </w:tcBorders>
            <w:hideMark/>
          </w:tcPr>
          <w:p w14:paraId="2DB676A5" w14:textId="77777777" w:rsidR="0036233B" w:rsidRPr="00C33F68" w:rsidRDefault="0036233B" w:rsidP="0010363A">
            <w:pPr>
              <w:pStyle w:val="TAL"/>
            </w:pPr>
            <w:r w:rsidRPr="00C33F68">
              <w:t>Upon sending a PROSE DIRECT LINK ESTABLISHMENT REQUEST message</w:t>
            </w:r>
          </w:p>
        </w:tc>
        <w:tc>
          <w:tcPr>
            <w:tcW w:w="1701" w:type="dxa"/>
            <w:tcBorders>
              <w:top w:val="single" w:sz="6" w:space="0" w:color="auto"/>
              <w:left w:val="single" w:sz="6" w:space="0" w:color="auto"/>
              <w:bottom w:val="single" w:sz="6" w:space="0" w:color="auto"/>
              <w:right w:val="single" w:sz="6" w:space="0" w:color="auto"/>
            </w:tcBorders>
            <w:hideMark/>
          </w:tcPr>
          <w:p w14:paraId="4BF258E7" w14:textId="77777777" w:rsidR="0036233B" w:rsidRPr="00C33F68" w:rsidRDefault="0036233B" w:rsidP="0010363A">
            <w:pPr>
              <w:pStyle w:val="TAL"/>
            </w:pPr>
            <w:r w:rsidRPr="00C33F68">
              <w:t>Upon receiving a PROSE DIRECT LINK ESTABLISHMENT ACCEPT or PROSE DIRECT LINK ESTABLISHMENT REJECT message from the target UE if the Target user info is included in the PROSE DIRECT LINK ESTABLISHMENT REQUEST message</w:t>
            </w:r>
          </w:p>
        </w:tc>
        <w:tc>
          <w:tcPr>
            <w:tcW w:w="1864" w:type="dxa"/>
            <w:tcBorders>
              <w:top w:val="single" w:sz="6" w:space="0" w:color="auto"/>
              <w:left w:val="single" w:sz="6" w:space="0" w:color="auto"/>
              <w:bottom w:val="single" w:sz="6" w:space="0" w:color="auto"/>
              <w:right w:val="single" w:sz="6" w:space="0" w:color="auto"/>
            </w:tcBorders>
            <w:hideMark/>
          </w:tcPr>
          <w:p w14:paraId="2B498244" w14:textId="77777777" w:rsidR="0036233B" w:rsidRPr="00C33F68" w:rsidRDefault="0036233B" w:rsidP="0010363A">
            <w:pPr>
              <w:pStyle w:val="TAL"/>
            </w:pPr>
            <w:r w:rsidRPr="00C33F68">
              <w:t>Retransmission of PROSE DIRECT LINK ESTABLISHMENT REQUEST message if the Target user info is included in the PROSE DIRECT LINK ESTABLISHMENT REQUEST message; or</w:t>
            </w:r>
          </w:p>
          <w:p w14:paraId="3E173735" w14:textId="77777777" w:rsidR="0036233B" w:rsidRPr="00C33F68" w:rsidRDefault="0036233B" w:rsidP="0010363A">
            <w:pPr>
              <w:pStyle w:val="TAL"/>
            </w:pPr>
            <w:r w:rsidRPr="00C33F68">
              <w:rPr>
                <w:lang w:eastAsia="zh-CN"/>
              </w:rPr>
              <w:t>may abort the ongoing procedure</w:t>
            </w:r>
            <w:r w:rsidRPr="00C33F68">
              <w:t xml:space="preserve"> </w:t>
            </w:r>
            <w:r w:rsidRPr="00C33F68">
              <w:rPr>
                <w:lang w:eastAsia="zh-CN"/>
              </w:rPr>
              <w:t>if the Target user info is not included in the PROSE DIRECT LINK ESTABLISHMENT REQUEST message</w:t>
            </w:r>
          </w:p>
        </w:tc>
      </w:tr>
      <w:tr w:rsidR="00CB3A44" w:rsidRPr="00C33F68" w14:paraId="1D3EB198"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58BEB006" w14:textId="77777777" w:rsidR="00CB3A44" w:rsidRPr="00C33F68" w:rsidRDefault="00CB3A44">
            <w:pPr>
              <w:pStyle w:val="TAC"/>
              <w:rPr>
                <w:lang w:eastAsia="zh-CN"/>
              </w:rPr>
            </w:pPr>
            <w:r w:rsidRPr="00C33F68">
              <w:rPr>
                <w:lang w:eastAsia="zh-CN"/>
              </w:rPr>
              <w:t>T5081</w:t>
            </w:r>
          </w:p>
        </w:tc>
        <w:tc>
          <w:tcPr>
            <w:tcW w:w="1417" w:type="dxa"/>
            <w:tcBorders>
              <w:top w:val="single" w:sz="6" w:space="0" w:color="auto"/>
              <w:left w:val="single" w:sz="6" w:space="0" w:color="auto"/>
              <w:bottom w:val="single" w:sz="6" w:space="0" w:color="auto"/>
              <w:right w:val="single" w:sz="6" w:space="0" w:color="auto"/>
            </w:tcBorders>
            <w:hideMark/>
          </w:tcPr>
          <w:p w14:paraId="2673C47A" w14:textId="77777777" w:rsidR="00CB3A44" w:rsidRPr="00C33F68" w:rsidRDefault="00CB3A44">
            <w:pPr>
              <w:pStyle w:val="TAL"/>
            </w:pPr>
            <w:r w:rsidRPr="00C33F68">
              <w:t>5s</w:t>
            </w:r>
          </w:p>
        </w:tc>
        <w:tc>
          <w:tcPr>
            <w:tcW w:w="3574" w:type="dxa"/>
            <w:tcBorders>
              <w:top w:val="single" w:sz="6" w:space="0" w:color="auto"/>
              <w:left w:val="single" w:sz="6" w:space="0" w:color="auto"/>
              <w:bottom w:val="single" w:sz="6" w:space="0" w:color="auto"/>
              <w:right w:val="single" w:sz="6" w:space="0" w:color="auto"/>
            </w:tcBorders>
            <w:hideMark/>
          </w:tcPr>
          <w:p w14:paraId="42453E2F" w14:textId="77777777" w:rsidR="00CB3A44" w:rsidRPr="00C33F68" w:rsidRDefault="00CB3A44">
            <w:pPr>
              <w:pStyle w:val="TAL"/>
            </w:pPr>
            <w:r w:rsidRPr="00C33F68">
              <w:t>Upon sending a PROSE DIRECT LINK MODIFICATION REQUEST message</w:t>
            </w:r>
          </w:p>
        </w:tc>
        <w:tc>
          <w:tcPr>
            <w:tcW w:w="1701" w:type="dxa"/>
            <w:tcBorders>
              <w:top w:val="single" w:sz="6" w:space="0" w:color="auto"/>
              <w:left w:val="single" w:sz="6" w:space="0" w:color="auto"/>
              <w:bottom w:val="single" w:sz="6" w:space="0" w:color="auto"/>
              <w:right w:val="single" w:sz="6" w:space="0" w:color="auto"/>
            </w:tcBorders>
            <w:hideMark/>
          </w:tcPr>
          <w:p w14:paraId="756F5DF3" w14:textId="77777777" w:rsidR="00CB3A44" w:rsidRPr="00C33F68" w:rsidRDefault="00CB3A44">
            <w:pPr>
              <w:pStyle w:val="TAL"/>
            </w:pPr>
            <w:r w:rsidRPr="00C33F68">
              <w:t>Upon receiving a PROSE DIRECT LINK MODIFICATION ACCEPT or PROSE DIRECT LINK MODIFICATION REJECT or PROSE DIRECT LINK RELEASE REQUEST message from the target UE</w:t>
            </w:r>
          </w:p>
        </w:tc>
        <w:tc>
          <w:tcPr>
            <w:tcW w:w="1864" w:type="dxa"/>
            <w:tcBorders>
              <w:top w:val="single" w:sz="6" w:space="0" w:color="auto"/>
              <w:left w:val="single" w:sz="6" w:space="0" w:color="auto"/>
              <w:bottom w:val="single" w:sz="6" w:space="0" w:color="auto"/>
              <w:right w:val="single" w:sz="6" w:space="0" w:color="auto"/>
            </w:tcBorders>
            <w:hideMark/>
          </w:tcPr>
          <w:p w14:paraId="4C741B0D" w14:textId="77777777" w:rsidR="00CB3A44" w:rsidRPr="00C33F68" w:rsidRDefault="00CB3A44">
            <w:pPr>
              <w:pStyle w:val="TAL"/>
            </w:pPr>
            <w:r w:rsidRPr="00C33F68">
              <w:t>Retransmission of PROSE DIRECT LINK MODIFICATION REQUEST message</w:t>
            </w:r>
          </w:p>
        </w:tc>
      </w:tr>
      <w:tr w:rsidR="00CB3A44" w:rsidRPr="00C33F68" w14:paraId="50F9E6B8"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092FCEF7" w14:textId="77777777" w:rsidR="00CB3A44" w:rsidRPr="00C33F68" w:rsidRDefault="00CB3A44">
            <w:pPr>
              <w:pStyle w:val="TAC"/>
              <w:rPr>
                <w:lang w:eastAsia="zh-CN"/>
              </w:rPr>
            </w:pPr>
            <w:r w:rsidRPr="00C33F68">
              <w:rPr>
                <w:lang w:eastAsia="zh-CN"/>
              </w:rPr>
              <w:t>T5082</w:t>
            </w:r>
          </w:p>
        </w:tc>
        <w:tc>
          <w:tcPr>
            <w:tcW w:w="1417" w:type="dxa"/>
            <w:tcBorders>
              <w:top w:val="single" w:sz="6" w:space="0" w:color="auto"/>
              <w:left w:val="single" w:sz="6" w:space="0" w:color="auto"/>
              <w:bottom w:val="single" w:sz="6" w:space="0" w:color="auto"/>
              <w:right w:val="single" w:sz="6" w:space="0" w:color="auto"/>
            </w:tcBorders>
            <w:hideMark/>
          </w:tcPr>
          <w:p w14:paraId="0A239CCB" w14:textId="77777777" w:rsidR="00CB3A44" w:rsidRPr="00C33F68" w:rsidRDefault="00CB3A44">
            <w:pPr>
              <w:pStyle w:val="TAL"/>
            </w:pPr>
            <w:r w:rsidRPr="00C33F68">
              <w:t>2s</w:t>
            </w:r>
          </w:p>
        </w:tc>
        <w:tc>
          <w:tcPr>
            <w:tcW w:w="3574" w:type="dxa"/>
            <w:tcBorders>
              <w:top w:val="single" w:sz="6" w:space="0" w:color="auto"/>
              <w:left w:val="single" w:sz="6" w:space="0" w:color="auto"/>
              <w:bottom w:val="single" w:sz="6" w:space="0" w:color="auto"/>
              <w:right w:val="single" w:sz="6" w:space="0" w:color="auto"/>
            </w:tcBorders>
            <w:hideMark/>
          </w:tcPr>
          <w:p w14:paraId="1342E107" w14:textId="77777777" w:rsidR="00CB3A44" w:rsidRPr="00C33F68" w:rsidRDefault="00CB3A44">
            <w:pPr>
              <w:pStyle w:val="TAL"/>
            </w:pPr>
            <w:r w:rsidRPr="00C33F68">
              <w:t>Upon sending a PROSE DIRECT LINK IDENTIFIER UPDATE REQUEST message</w:t>
            </w:r>
          </w:p>
        </w:tc>
        <w:tc>
          <w:tcPr>
            <w:tcW w:w="1701" w:type="dxa"/>
            <w:tcBorders>
              <w:top w:val="single" w:sz="6" w:space="0" w:color="auto"/>
              <w:left w:val="single" w:sz="6" w:space="0" w:color="auto"/>
              <w:bottom w:val="single" w:sz="6" w:space="0" w:color="auto"/>
              <w:right w:val="single" w:sz="6" w:space="0" w:color="auto"/>
            </w:tcBorders>
            <w:hideMark/>
          </w:tcPr>
          <w:p w14:paraId="07BF95C0" w14:textId="77777777" w:rsidR="00CB3A44" w:rsidRPr="00C33F68" w:rsidRDefault="00CB3A44">
            <w:pPr>
              <w:pStyle w:val="TAL"/>
            </w:pPr>
            <w:r w:rsidRPr="00C33F68">
              <w:t>Upon receiving a PROSE DIRECT LINK IDENTIFIER UPDATE ACCEPT or PROSE DIRECT LINK IDENTIFIER UPDATE REJECT or PROSE DIRECT LINK RELEASE REQUEST message from the target UE</w:t>
            </w:r>
          </w:p>
        </w:tc>
        <w:tc>
          <w:tcPr>
            <w:tcW w:w="1864" w:type="dxa"/>
            <w:tcBorders>
              <w:top w:val="single" w:sz="6" w:space="0" w:color="auto"/>
              <w:left w:val="single" w:sz="6" w:space="0" w:color="auto"/>
              <w:bottom w:val="single" w:sz="6" w:space="0" w:color="auto"/>
              <w:right w:val="single" w:sz="6" w:space="0" w:color="auto"/>
            </w:tcBorders>
            <w:hideMark/>
          </w:tcPr>
          <w:p w14:paraId="5BE08FCF" w14:textId="77777777" w:rsidR="00CB3A44" w:rsidRPr="00C33F68" w:rsidRDefault="00CB3A44">
            <w:pPr>
              <w:pStyle w:val="TAL"/>
            </w:pPr>
            <w:r w:rsidRPr="00C33F68">
              <w:t>Retransmission of the PROSE DIRECT LINK IDENTIFIER UPDATE REQUEST message</w:t>
            </w:r>
          </w:p>
        </w:tc>
      </w:tr>
      <w:tr w:rsidR="00CB3A44" w:rsidRPr="00C33F68" w14:paraId="5871D5DA"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1E14F79D" w14:textId="77777777" w:rsidR="00CB3A44" w:rsidRPr="00C33F68" w:rsidRDefault="00CB3A44">
            <w:pPr>
              <w:pStyle w:val="TAC"/>
              <w:rPr>
                <w:lang w:eastAsia="zh-CN"/>
              </w:rPr>
            </w:pPr>
            <w:r w:rsidRPr="00C33F68">
              <w:rPr>
                <w:lang w:eastAsia="zh-CN"/>
              </w:rPr>
              <w:t>T5083</w:t>
            </w:r>
          </w:p>
        </w:tc>
        <w:tc>
          <w:tcPr>
            <w:tcW w:w="1417" w:type="dxa"/>
            <w:tcBorders>
              <w:top w:val="single" w:sz="6" w:space="0" w:color="auto"/>
              <w:left w:val="single" w:sz="6" w:space="0" w:color="auto"/>
              <w:bottom w:val="single" w:sz="6" w:space="0" w:color="auto"/>
              <w:right w:val="single" w:sz="6" w:space="0" w:color="auto"/>
            </w:tcBorders>
            <w:hideMark/>
          </w:tcPr>
          <w:p w14:paraId="256C028D" w14:textId="77777777" w:rsidR="00CB3A44" w:rsidRPr="00C33F68" w:rsidRDefault="00CB3A44">
            <w:pPr>
              <w:pStyle w:val="TAL"/>
            </w:pPr>
            <w:r w:rsidRPr="00C33F68">
              <w:t>2s</w:t>
            </w:r>
          </w:p>
        </w:tc>
        <w:tc>
          <w:tcPr>
            <w:tcW w:w="3574" w:type="dxa"/>
            <w:tcBorders>
              <w:top w:val="single" w:sz="6" w:space="0" w:color="auto"/>
              <w:left w:val="single" w:sz="6" w:space="0" w:color="auto"/>
              <w:bottom w:val="single" w:sz="6" w:space="0" w:color="auto"/>
              <w:right w:val="single" w:sz="6" w:space="0" w:color="auto"/>
            </w:tcBorders>
            <w:hideMark/>
          </w:tcPr>
          <w:p w14:paraId="3BAA9DC2" w14:textId="77777777" w:rsidR="00CB3A44" w:rsidRPr="00C33F68" w:rsidRDefault="00CB3A44">
            <w:pPr>
              <w:pStyle w:val="TAL"/>
            </w:pPr>
            <w:r w:rsidRPr="00C33F68">
              <w:t>Upon sending a PROSE DIRECT LINK IDENTIFIER UPDATE ACCEPT message</w:t>
            </w:r>
          </w:p>
        </w:tc>
        <w:tc>
          <w:tcPr>
            <w:tcW w:w="1701" w:type="dxa"/>
            <w:tcBorders>
              <w:top w:val="single" w:sz="6" w:space="0" w:color="auto"/>
              <w:left w:val="single" w:sz="6" w:space="0" w:color="auto"/>
              <w:bottom w:val="single" w:sz="6" w:space="0" w:color="auto"/>
              <w:right w:val="single" w:sz="6" w:space="0" w:color="auto"/>
            </w:tcBorders>
            <w:hideMark/>
          </w:tcPr>
          <w:p w14:paraId="1B7300B5" w14:textId="77777777" w:rsidR="00CB3A44" w:rsidRPr="00C33F68" w:rsidRDefault="00CB3A44">
            <w:pPr>
              <w:pStyle w:val="TAL"/>
            </w:pPr>
            <w:r w:rsidRPr="00C33F68">
              <w:t>Upon receiving a PROSE DIRECT LINK IDENTIFIER UPDATE ACK message or PROSE DIRECT LINK RELEASE REQUEST message from the initiating UE</w:t>
            </w:r>
          </w:p>
        </w:tc>
        <w:tc>
          <w:tcPr>
            <w:tcW w:w="1864" w:type="dxa"/>
            <w:tcBorders>
              <w:top w:val="single" w:sz="6" w:space="0" w:color="auto"/>
              <w:left w:val="single" w:sz="6" w:space="0" w:color="auto"/>
              <w:bottom w:val="single" w:sz="6" w:space="0" w:color="auto"/>
              <w:right w:val="single" w:sz="6" w:space="0" w:color="auto"/>
            </w:tcBorders>
            <w:hideMark/>
          </w:tcPr>
          <w:p w14:paraId="25EEE271" w14:textId="77777777" w:rsidR="00CB3A44" w:rsidRPr="00C33F68" w:rsidRDefault="00CB3A44">
            <w:pPr>
              <w:pStyle w:val="TAL"/>
            </w:pPr>
            <w:r w:rsidRPr="00C33F68">
              <w:t xml:space="preserve">Retransmission of the PROSE DIRECT LINK IDENTIFIER UPDATE ACCEPT message </w:t>
            </w:r>
          </w:p>
        </w:tc>
      </w:tr>
      <w:tr w:rsidR="00CB3A44" w:rsidRPr="00C33F68" w14:paraId="3FA7B582"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2225ED01" w14:textId="77777777" w:rsidR="00CB3A44" w:rsidRPr="00C33F68" w:rsidRDefault="00CB3A44">
            <w:pPr>
              <w:pStyle w:val="TAC"/>
              <w:rPr>
                <w:lang w:eastAsia="zh-CN"/>
              </w:rPr>
            </w:pPr>
            <w:r w:rsidRPr="00C33F68">
              <w:rPr>
                <w:lang w:eastAsia="zh-CN"/>
              </w:rPr>
              <w:t>T5084</w:t>
            </w:r>
          </w:p>
        </w:tc>
        <w:tc>
          <w:tcPr>
            <w:tcW w:w="1417" w:type="dxa"/>
            <w:tcBorders>
              <w:top w:val="single" w:sz="6" w:space="0" w:color="auto"/>
              <w:left w:val="single" w:sz="6" w:space="0" w:color="auto"/>
              <w:bottom w:val="single" w:sz="6" w:space="0" w:color="auto"/>
              <w:right w:val="single" w:sz="6" w:space="0" w:color="auto"/>
            </w:tcBorders>
            <w:hideMark/>
          </w:tcPr>
          <w:p w14:paraId="24020CEB" w14:textId="77777777" w:rsidR="00CB3A44" w:rsidRPr="00C33F68" w:rsidRDefault="00CB3A44">
            <w:pPr>
              <w:pStyle w:val="TAL"/>
            </w:pPr>
            <w:r w:rsidRPr="00C33F68">
              <w:t>5s</w:t>
            </w:r>
          </w:p>
        </w:tc>
        <w:tc>
          <w:tcPr>
            <w:tcW w:w="3574" w:type="dxa"/>
            <w:tcBorders>
              <w:top w:val="single" w:sz="6" w:space="0" w:color="auto"/>
              <w:left w:val="single" w:sz="6" w:space="0" w:color="auto"/>
              <w:bottom w:val="single" w:sz="6" w:space="0" w:color="auto"/>
              <w:right w:val="single" w:sz="6" w:space="0" w:color="auto"/>
            </w:tcBorders>
            <w:hideMark/>
          </w:tcPr>
          <w:p w14:paraId="7DB646C5" w14:textId="77777777" w:rsidR="00CB3A44" w:rsidRPr="00C33F68" w:rsidRDefault="00CB3A44">
            <w:pPr>
              <w:pStyle w:val="TAL"/>
            </w:pPr>
            <w:r w:rsidRPr="00C33F68">
              <w:t>Upon receiving a PC5 signalling message or PC5 user plane data</w:t>
            </w:r>
          </w:p>
        </w:tc>
        <w:tc>
          <w:tcPr>
            <w:tcW w:w="1701" w:type="dxa"/>
            <w:tcBorders>
              <w:top w:val="single" w:sz="6" w:space="0" w:color="auto"/>
              <w:left w:val="single" w:sz="6" w:space="0" w:color="auto"/>
              <w:bottom w:val="single" w:sz="6" w:space="0" w:color="auto"/>
              <w:right w:val="single" w:sz="6" w:space="0" w:color="auto"/>
            </w:tcBorders>
            <w:hideMark/>
          </w:tcPr>
          <w:p w14:paraId="54C5E4A2" w14:textId="171AFB52" w:rsidR="00CB3A44" w:rsidRPr="00C33F68" w:rsidRDefault="00CB3A44">
            <w:pPr>
              <w:pStyle w:val="TAL"/>
            </w:pPr>
            <w:r w:rsidRPr="00C33F68">
              <w:t xml:space="preserve">Upon </w:t>
            </w:r>
            <w:r w:rsidR="00901CF2" w:rsidRPr="00C33F68">
              <w:t>5G ProSe direct</w:t>
            </w:r>
            <w:r w:rsidR="00D35A89" w:rsidRPr="00C33F68">
              <w:t xml:space="preserve"> link</w:t>
            </w:r>
            <w:r w:rsidRPr="00C33F68">
              <w:t xml:space="preserve"> release or upon initiating the </w:t>
            </w:r>
            <w:r w:rsidR="00E11452" w:rsidRPr="00C33F68">
              <w:t>5G ProSe direct</w:t>
            </w:r>
            <w:r w:rsidR="00D35A89" w:rsidRPr="00C33F68">
              <w:t xml:space="preserve"> link</w:t>
            </w:r>
            <w:r w:rsidRPr="00C33F68">
              <w:t xml:space="preserve"> keep-alive procedure</w:t>
            </w:r>
          </w:p>
        </w:tc>
        <w:tc>
          <w:tcPr>
            <w:tcW w:w="1864" w:type="dxa"/>
            <w:tcBorders>
              <w:top w:val="single" w:sz="6" w:space="0" w:color="auto"/>
              <w:left w:val="single" w:sz="6" w:space="0" w:color="auto"/>
              <w:bottom w:val="single" w:sz="6" w:space="0" w:color="auto"/>
              <w:right w:val="single" w:sz="6" w:space="0" w:color="auto"/>
            </w:tcBorders>
            <w:hideMark/>
          </w:tcPr>
          <w:p w14:paraId="46E0F870" w14:textId="0128242D" w:rsidR="00CB3A44" w:rsidRPr="00C33F68" w:rsidRDefault="00CB3A44">
            <w:pPr>
              <w:pStyle w:val="TAL"/>
            </w:pPr>
            <w:r w:rsidRPr="00C33F68">
              <w:t xml:space="preserve">Initiate the </w:t>
            </w:r>
            <w:r w:rsidR="00E11452" w:rsidRPr="00C33F68">
              <w:t>5G ProSe direct</w:t>
            </w:r>
            <w:r w:rsidR="00D35A89" w:rsidRPr="00C33F68">
              <w:t xml:space="preserve"> link</w:t>
            </w:r>
            <w:r w:rsidRPr="00C33F68">
              <w:t xml:space="preserve"> keep-alive procedure</w:t>
            </w:r>
          </w:p>
        </w:tc>
      </w:tr>
      <w:tr w:rsidR="00CB3A44" w:rsidRPr="00C33F68" w14:paraId="7076A514"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1FEB0762" w14:textId="77777777" w:rsidR="00CB3A44" w:rsidRPr="00C33F68" w:rsidRDefault="00CB3A44">
            <w:pPr>
              <w:pStyle w:val="TAC"/>
              <w:rPr>
                <w:lang w:eastAsia="zh-CN"/>
              </w:rPr>
            </w:pPr>
            <w:r w:rsidRPr="00C33F68">
              <w:rPr>
                <w:lang w:eastAsia="zh-CN"/>
              </w:rPr>
              <w:t>T5085</w:t>
            </w:r>
          </w:p>
        </w:tc>
        <w:tc>
          <w:tcPr>
            <w:tcW w:w="1417" w:type="dxa"/>
            <w:tcBorders>
              <w:top w:val="single" w:sz="6" w:space="0" w:color="auto"/>
              <w:left w:val="single" w:sz="6" w:space="0" w:color="auto"/>
              <w:bottom w:val="single" w:sz="6" w:space="0" w:color="auto"/>
              <w:right w:val="single" w:sz="6" w:space="0" w:color="auto"/>
            </w:tcBorders>
            <w:hideMark/>
          </w:tcPr>
          <w:p w14:paraId="1686F533" w14:textId="77777777" w:rsidR="00CB3A44" w:rsidRPr="00C33F68" w:rsidRDefault="00CB3A44">
            <w:pPr>
              <w:pStyle w:val="TAL"/>
            </w:pPr>
            <w:r w:rsidRPr="00C33F68">
              <w:t>5s</w:t>
            </w:r>
          </w:p>
        </w:tc>
        <w:tc>
          <w:tcPr>
            <w:tcW w:w="3574" w:type="dxa"/>
            <w:tcBorders>
              <w:top w:val="single" w:sz="6" w:space="0" w:color="auto"/>
              <w:left w:val="single" w:sz="6" w:space="0" w:color="auto"/>
              <w:bottom w:val="single" w:sz="6" w:space="0" w:color="auto"/>
              <w:right w:val="single" w:sz="6" w:space="0" w:color="auto"/>
            </w:tcBorders>
            <w:hideMark/>
          </w:tcPr>
          <w:p w14:paraId="52795AA7" w14:textId="77777777" w:rsidR="00CB3A44" w:rsidRPr="00C33F68" w:rsidRDefault="00CB3A44">
            <w:pPr>
              <w:pStyle w:val="TAL"/>
            </w:pPr>
            <w:r w:rsidRPr="00C33F68">
              <w:t>Upon sending a PROSE DIRECT LINK KEEPALIVE REQUEST message</w:t>
            </w:r>
          </w:p>
        </w:tc>
        <w:tc>
          <w:tcPr>
            <w:tcW w:w="1701" w:type="dxa"/>
            <w:tcBorders>
              <w:top w:val="single" w:sz="6" w:space="0" w:color="auto"/>
              <w:left w:val="single" w:sz="6" w:space="0" w:color="auto"/>
              <w:bottom w:val="single" w:sz="6" w:space="0" w:color="auto"/>
              <w:right w:val="single" w:sz="6" w:space="0" w:color="auto"/>
            </w:tcBorders>
            <w:hideMark/>
          </w:tcPr>
          <w:p w14:paraId="14978A31" w14:textId="77777777" w:rsidR="00CB3A44" w:rsidRPr="00C33F68" w:rsidRDefault="00CB3A44">
            <w:pPr>
              <w:pStyle w:val="TAL"/>
            </w:pPr>
            <w:r w:rsidRPr="00C33F68">
              <w:t>Upon receiving a PC5 signalling message or PC5 user plane data</w:t>
            </w:r>
          </w:p>
        </w:tc>
        <w:tc>
          <w:tcPr>
            <w:tcW w:w="1864" w:type="dxa"/>
            <w:tcBorders>
              <w:top w:val="single" w:sz="6" w:space="0" w:color="auto"/>
              <w:left w:val="single" w:sz="6" w:space="0" w:color="auto"/>
              <w:bottom w:val="single" w:sz="6" w:space="0" w:color="auto"/>
              <w:right w:val="single" w:sz="6" w:space="0" w:color="auto"/>
            </w:tcBorders>
            <w:hideMark/>
          </w:tcPr>
          <w:p w14:paraId="149D4542" w14:textId="77777777" w:rsidR="00CB3A44" w:rsidRPr="00C33F68" w:rsidRDefault="00CB3A44">
            <w:pPr>
              <w:pStyle w:val="TAL"/>
            </w:pPr>
            <w:r w:rsidRPr="00C33F68">
              <w:t>Retransmission of the PROSE DIRECT LINK KEEPALIVE REQUEST message</w:t>
            </w:r>
          </w:p>
        </w:tc>
      </w:tr>
      <w:tr w:rsidR="00CB3A44" w:rsidRPr="00C33F68" w14:paraId="0493122F"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12A7E1A3" w14:textId="77777777" w:rsidR="00CB3A44" w:rsidRPr="00C33F68" w:rsidRDefault="00CB3A44">
            <w:pPr>
              <w:pStyle w:val="TAC"/>
              <w:rPr>
                <w:lang w:eastAsia="zh-CN"/>
              </w:rPr>
            </w:pPr>
            <w:r w:rsidRPr="00C33F68">
              <w:rPr>
                <w:lang w:eastAsia="zh-CN"/>
              </w:rPr>
              <w:lastRenderedPageBreak/>
              <w:t>T5086</w:t>
            </w:r>
          </w:p>
        </w:tc>
        <w:tc>
          <w:tcPr>
            <w:tcW w:w="1417" w:type="dxa"/>
            <w:tcBorders>
              <w:top w:val="single" w:sz="6" w:space="0" w:color="auto"/>
              <w:left w:val="single" w:sz="6" w:space="0" w:color="auto"/>
              <w:bottom w:val="single" w:sz="6" w:space="0" w:color="auto"/>
              <w:right w:val="single" w:sz="6" w:space="0" w:color="auto"/>
            </w:tcBorders>
            <w:hideMark/>
          </w:tcPr>
          <w:p w14:paraId="4D87D6F2" w14:textId="77777777" w:rsidR="00CB3A44" w:rsidRPr="00C33F68" w:rsidRDefault="00CB3A44">
            <w:pPr>
              <w:pStyle w:val="TAL"/>
            </w:pPr>
            <w:r w:rsidRPr="00C33F68">
              <w:t>Default 10m</w:t>
            </w:r>
          </w:p>
          <w:p w14:paraId="6F4DEC9C" w14:textId="77777777" w:rsidR="00CB3A44" w:rsidRPr="00C33F68" w:rsidRDefault="00CB3A44">
            <w:pPr>
              <w:pStyle w:val="TAL"/>
            </w:pPr>
            <w:r w:rsidRPr="00C33F68">
              <w:t>NOTE 2</w:t>
            </w:r>
          </w:p>
        </w:tc>
        <w:tc>
          <w:tcPr>
            <w:tcW w:w="3574" w:type="dxa"/>
            <w:tcBorders>
              <w:top w:val="single" w:sz="6" w:space="0" w:color="auto"/>
              <w:left w:val="single" w:sz="6" w:space="0" w:color="auto"/>
              <w:bottom w:val="single" w:sz="6" w:space="0" w:color="auto"/>
              <w:right w:val="single" w:sz="6" w:space="0" w:color="auto"/>
            </w:tcBorders>
            <w:hideMark/>
          </w:tcPr>
          <w:p w14:paraId="1B7B0FB0" w14:textId="77777777" w:rsidR="00CB3A44" w:rsidRPr="00C33F68" w:rsidRDefault="00CB3A44">
            <w:pPr>
              <w:pStyle w:val="TAL"/>
            </w:pPr>
            <w:r w:rsidRPr="00C33F68">
              <w:t>Upon receiving a Maximum inactivity period in a PROSE DIRECT LINK KEEPALIVE REQUEST message, receiving a PC5 signalling message or receiving PC5 user plane data</w:t>
            </w:r>
          </w:p>
        </w:tc>
        <w:tc>
          <w:tcPr>
            <w:tcW w:w="1701" w:type="dxa"/>
            <w:tcBorders>
              <w:top w:val="single" w:sz="6" w:space="0" w:color="auto"/>
              <w:left w:val="single" w:sz="6" w:space="0" w:color="auto"/>
              <w:bottom w:val="single" w:sz="6" w:space="0" w:color="auto"/>
              <w:right w:val="single" w:sz="6" w:space="0" w:color="auto"/>
            </w:tcBorders>
            <w:hideMark/>
          </w:tcPr>
          <w:p w14:paraId="5B15A5E2" w14:textId="77777777" w:rsidR="00CB3A44" w:rsidRPr="00C33F68" w:rsidRDefault="00CB3A44">
            <w:pPr>
              <w:pStyle w:val="TAL"/>
            </w:pPr>
            <w:r w:rsidRPr="00C33F68">
              <w:t>Upon receiving a PC5 signalling message or PC5 user plane data</w:t>
            </w:r>
          </w:p>
        </w:tc>
        <w:tc>
          <w:tcPr>
            <w:tcW w:w="1864" w:type="dxa"/>
            <w:tcBorders>
              <w:top w:val="single" w:sz="6" w:space="0" w:color="auto"/>
              <w:left w:val="single" w:sz="6" w:space="0" w:color="auto"/>
              <w:bottom w:val="single" w:sz="6" w:space="0" w:color="auto"/>
              <w:right w:val="single" w:sz="6" w:space="0" w:color="auto"/>
            </w:tcBorders>
            <w:hideMark/>
          </w:tcPr>
          <w:p w14:paraId="6889ABDC" w14:textId="3C14D613" w:rsidR="00CB3A44" w:rsidRPr="00C33F68" w:rsidRDefault="00CB3A44">
            <w:pPr>
              <w:pStyle w:val="TAL"/>
            </w:pPr>
            <w:r w:rsidRPr="00C33F68">
              <w:t xml:space="preserve">Either initiate the </w:t>
            </w:r>
            <w:r w:rsidR="00B43C2D" w:rsidRPr="00C33F68">
              <w:t>5G ProSe direct</w:t>
            </w:r>
            <w:r w:rsidR="00D35A89" w:rsidRPr="00C33F68">
              <w:t xml:space="preserve"> link</w:t>
            </w:r>
            <w:r w:rsidRPr="00C33F68">
              <w:t xml:space="preserve"> keep-alive procedure or the </w:t>
            </w:r>
            <w:r w:rsidR="0066558E" w:rsidRPr="00C33F68">
              <w:t>5G ProSe direct</w:t>
            </w:r>
            <w:r w:rsidR="00D35A89" w:rsidRPr="00C33F68">
              <w:t xml:space="preserve"> link</w:t>
            </w:r>
            <w:r w:rsidRPr="00C33F68">
              <w:t xml:space="preserve"> release procedure</w:t>
            </w:r>
          </w:p>
        </w:tc>
      </w:tr>
      <w:tr w:rsidR="00CE7C6B" w:rsidRPr="00C33F68" w14:paraId="6C7B5FBC"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71735C78" w14:textId="77777777" w:rsidR="00CE7C6B" w:rsidRPr="00C33F68" w:rsidRDefault="00CE7C6B" w:rsidP="0010363A">
            <w:pPr>
              <w:pStyle w:val="TAC"/>
            </w:pPr>
            <w:r w:rsidRPr="00C33F68">
              <w:t>T</w:t>
            </w:r>
            <w:r w:rsidR="000B0620" w:rsidRPr="00C33F68">
              <w:t>5087</w:t>
            </w:r>
          </w:p>
        </w:tc>
        <w:tc>
          <w:tcPr>
            <w:tcW w:w="1417" w:type="dxa"/>
            <w:tcBorders>
              <w:top w:val="single" w:sz="6" w:space="0" w:color="auto"/>
              <w:left w:val="single" w:sz="6" w:space="0" w:color="auto"/>
              <w:bottom w:val="single" w:sz="6" w:space="0" w:color="auto"/>
              <w:right w:val="single" w:sz="6" w:space="0" w:color="auto"/>
            </w:tcBorders>
            <w:hideMark/>
          </w:tcPr>
          <w:p w14:paraId="71AF6638" w14:textId="77777777" w:rsidR="00CE7C6B" w:rsidRPr="00C33F68" w:rsidRDefault="00CE7C6B" w:rsidP="0010363A">
            <w:pPr>
              <w:pStyle w:val="TAL"/>
            </w:pPr>
            <w:r w:rsidRPr="00C33F68">
              <w:t>5s</w:t>
            </w:r>
          </w:p>
        </w:tc>
        <w:tc>
          <w:tcPr>
            <w:tcW w:w="3574" w:type="dxa"/>
            <w:tcBorders>
              <w:top w:val="single" w:sz="6" w:space="0" w:color="auto"/>
              <w:left w:val="single" w:sz="6" w:space="0" w:color="auto"/>
              <w:bottom w:val="single" w:sz="6" w:space="0" w:color="auto"/>
              <w:right w:val="single" w:sz="6" w:space="0" w:color="auto"/>
            </w:tcBorders>
            <w:hideMark/>
          </w:tcPr>
          <w:p w14:paraId="70F171A5" w14:textId="77777777" w:rsidR="00CE7C6B" w:rsidRPr="00C33F68" w:rsidRDefault="00CE7C6B" w:rsidP="0010363A">
            <w:pPr>
              <w:pStyle w:val="TAL"/>
            </w:pPr>
            <w:r w:rsidRPr="00C33F68">
              <w:t>Upon sending a PROSE DIRECT LINK RELEASE REQUEST message</w:t>
            </w:r>
          </w:p>
        </w:tc>
        <w:tc>
          <w:tcPr>
            <w:tcW w:w="1701" w:type="dxa"/>
            <w:tcBorders>
              <w:top w:val="single" w:sz="6" w:space="0" w:color="auto"/>
              <w:left w:val="single" w:sz="6" w:space="0" w:color="auto"/>
              <w:bottom w:val="single" w:sz="6" w:space="0" w:color="auto"/>
              <w:right w:val="single" w:sz="6" w:space="0" w:color="auto"/>
            </w:tcBorders>
            <w:hideMark/>
          </w:tcPr>
          <w:p w14:paraId="79A1B828" w14:textId="77777777" w:rsidR="00CE7C6B" w:rsidRPr="00C33F68" w:rsidRDefault="00CE7C6B" w:rsidP="0010363A">
            <w:pPr>
              <w:pStyle w:val="TAL"/>
            </w:pPr>
            <w:r w:rsidRPr="00C33F68">
              <w:t>Upon receiving a PROSE DIRECT LINK RELEASE ACCEPT message from the target UE</w:t>
            </w:r>
          </w:p>
        </w:tc>
        <w:tc>
          <w:tcPr>
            <w:tcW w:w="1864" w:type="dxa"/>
            <w:tcBorders>
              <w:top w:val="single" w:sz="6" w:space="0" w:color="auto"/>
              <w:left w:val="single" w:sz="6" w:space="0" w:color="auto"/>
              <w:bottom w:val="single" w:sz="6" w:space="0" w:color="auto"/>
              <w:right w:val="single" w:sz="6" w:space="0" w:color="auto"/>
            </w:tcBorders>
            <w:hideMark/>
          </w:tcPr>
          <w:p w14:paraId="4C22C20E" w14:textId="77777777" w:rsidR="00CE7C6B" w:rsidRPr="00C33F68" w:rsidRDefault="00CE7C6B" w:rsidP="0010363A">
            <w:pPr>
              <w:pStyle w:val="TAL"/>
            </w:pPr>
            <w:r w:rsidRPr="00C33F68">
              <w:t>Retransmission of PROSE DIRECT LINK RELEASE REQUEST message</w:t>
            </w:r>
          </w:p>
        </w:tc>
      </w:tr>
      <w:tr w:rsidR="00F44AE1" w:rsidRPr="00C33F68" w14:paraId="2253F920"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419E1E3B" w14:textId="0B1FF934" w:rsidR="00F44AE1" w:rsidRPr="00C33F68" w:rsidRDefault="00F44AE1" w:rsidP="0010363A">
            <w:pPr>
              <w:pStyle w:val="TAC"/>
              <w:rPr>
                <w:lang w:eastAsia="zh-CN"/>
              </w:rPr>
            </w:pPr>
            <w:r w:rsidRPr="00C33F68">
              <w:rPr>
                <w:lang w:eastAsia="zh-CN"/>
              </w:rPr>
              <w:t>T</w:t>
            </w:r>
            <w:r w:rsidR="00615B97" w:rsidRPr="00C33F68">
              <w:rPr>
                <w:lang w:eastAsia="zh-CN"/>
              </w:rPr>
              <w:t>5088</w:t>
            </w:r>
          </w:p>
        </w:tc>
        <w:tc>
          <w:tcPr>
            <w:tcW w:w="1417" w:type="dxa"/>
            <w:tcBorders>
              <w:top w:val="single" w:sz="6" w:space="0" w:color="auto"/>
              <w:left w:val="single" w:sz="6" w:space="0" w:color="auto"/>
              <w:bottom w:val="single" w:sz="6" w:space="0" w:color="auto"/>
              <w:right w:val="single" w:sz="6" w:space="0" w:color="auto"/>
            </w:tcBorders>
            <w:hideMark/>
          </w:tcPr>
          <w:p w14:paraId="69FA9C97" w14:textId="77777777" w:rsidR="00F44AE1" w:rsidRPr="00C33F68" w:rsidRDefault="00F44AE1" w:rsidP="0010363A">
            <w:pPr>
              <w:pStyle w:val="TAL"/>
            </w:pPr>
            <w:r w:rsidRPr="00C33F68">
              <w:t>As described in clause 7.2.2.5 and clause 7.2.6.3</w:t>
            </w:r>
          </w:p>
        </w:tc>
        <w:tc>
          <w:tcPr>
            <w:tcW w:w="3574" w:type="dxa"/>
            <w:tcBorders>
              <w:top w:val="single" w:sz="6" w:space="0" w:color="auto"/>
              <w:left w:val="single" w:sz="6" w:space="0" w:color="auto"/>
              <w:bottom w:val="single" w:sz="6" w:space="0" w:color="auto"/>
              <w:right w:val="single" w:sz="6" w:space="0" w:color="auto"/>
            </w:tcBorders>
          </w:tcPr>
          <w:p w14:paraId="4E5640EB" w14:textId="77777777" w:rsidR="00F44AE1" w:rsidRPr="00C33F68" w:rsidRDefault="00F44AE1" w:rsidP="0010363A">
            <w:pPr>
              <w:pStyle w:val="TAL"/>
            </w:pPr>
            <w:r w:rsidRPr="00C33F68">
              <w:t>Upon receiving a PROSE DIRECT LINK ESTABLISHMENT REJECT message with PC5 signalling protocol cause value set to #13 "congestion situation" and a back-off timer value is provided in the message</w:t>
            </w:r>
          </w:p>
          <w:p w14:paraId="5E055F12" w14:textId="77777777" w:rsidR="00F44AE1" w:rsidRPr="00C33F68" w:rsidRDefault="00F44AE1" w:rsidP="0010363A">
            <w:pPr>
              <w:pStyle w:val="TAL"/>
            </w:pPr>
          </w:p>
          <w:p w14:paraId="0F1D1E5E" w14:textId="77777777" w:rsidR="00F44AE1" w:rsidRPr="00C33F68" w:rsidRDefault="00F44AE1" w:rsidP="0010363A">
            <w:pPr>
              <w:pStyle w:val="TAL"/>
            </w:pPr>
            <w:r w:rsidRPr="00C33F68">
              <w:t>Upon receiving a PROSE DIRECT LINK RELEASE REQUEST message with PC5 signalling protocol cause value set to #13 "congestion situation" and a back-off timer value is provided in the message</w:t>
            </w:r>
          </w:p>
        </w:tc>
        <w:tc>
          <w:tcPr>
            <w:tcW w:w="1701" w:type="dxa"/>
            <w:tcBorders>
              <w:top w:val="single" w:sz="6" w:space="0" w:color="auto"/>
              <w:left w:val="single" w:sz="6" w:space="0" w:color="auto"/>
              <w:bottom w:val="single" w:sz="6" w:space="0" w:color="auto"/>
              <w:right w:val="single" w:sz="6" w:space="0" w:color="auto"/>
            </w:tcBorders>
            <w:hideMark/>
          </w:tcPr>
          <w:p w14:paraId="6B22B40B" w14:textId="7C527E50" w:rsidR="00F44AE1" w:rsidRPr="00C33F68" w:rsidRDefault="00F44AE1" w:rsidP="0010363A">
            <w:pPr>
              <w:pStyle w:val="TAL"/>
            </w:pPr>
            <w:r w:rsidRPr="00C33F68">
              <w:t xml:space="preserve">Upon receiving PROSE PC5 DISCOVERY message from the same UE-to-network relay UE due to starting </w:t>
            </w:r>
            <w:r w:rsidR="00F04DD6" w:rsidRPr="00C33F68">
              <w:t>a</w:t>
            </w:r>
            <w:r w:rsidRPr="00C33F68">
              <w:t xml:space="preserve">nnouncing UE procedure or </w:t>
            </w:r>
            <w:r w:rsidR="00F04DD6" w:rsidRPr="00C33F68">
              <w:t>d</w:t>
            </w:r>
            <w:r w:rsidRPr="00C33F68">
              <w:t>iscoveree UE procedure as described in clause 8.2.1.2.1.2 and clause 8.2.1.3.2.2 respectively</w:t>
            </w:r>
          </w:p>
        </w:tc>
        <w:tc>
          <w:tcPr>
            <w:tcW w:w="1864" w:type="dxa"/>
            <w:tcBorders>
              <w:top w:val="single" w:sz="6" w:space="0" w:color="auto"/>
              <w:left w:val="single" w:sz="6" w:space="0" w:color="auto"/>
              <w:bottom w:val="single" w:sz="6" w:space="0" w:color="auto"/>
              <w:right w:val="single" w:sz="6" w:space="0" w:color="auto"/>
            </w:tcBorders>
            <w:hideMark/>
          </w:tcPr>
          <w:p w14:paraId="2D61F72B" w14:textId="77777777" w:rsidR="00F44AE1" w:rsidRPr="00C33F68" w:rsidRDefault="00F44AE1" w:rsidP="0010363A">
            <w:pPr>
              <w:pStyle w:val="TAL"/>
            </w:pPr>
            <w:r w:rsidRPr="00C33F68">
              <w:t>Take the peer UE onboard for UE-to-network relay UE discovery and selection</w:t>
            </w:r>
          </w:p>
        </w:tc>
      </w:tr>
      <w:tr w:rsidR="002473BE" w:rsidRPr="00C33F68" w14:paraId="6E7FDA7B"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5414A888" w14:textId="3B44DAEA" w:rsidR="002473BE" w:rsidRPr="00C33F68" w:rsidRDefault="002473BE" w:rsidP="0066566A">
            <w:pPr>
              <w:pStyle w:val="TAC"/>
              <w:rPr>
                <w:lang w:eastAsia="zh-CN"/>
              </w:rPr>
            </w:pPr>
            <w:r w:rsidRPr="00C33F68">
              <w:rPr>
                <w:lang w:eastAsia="zh-CN"/>
              </w:rPr>
              <w:t>T5089</w:t>
            </w:r>
          </w:p>
        </w:tc>
        <w:tc>
          <w:tcPr>
            <w:tcW w:w="1417" w:type="dxa"/>
            <w:tcBorders>
              <w:top w:val="single" w:sz="6" w:space="0" w:color="auto"/>
              <w:left w:val="single" w:sz="6" w:space="0" w:color="auto"/>
              <w:bottom w:val="single" w:sz="6" w:space="0" w:color="auto"/>
              <w:right w:val="single" w:sz="6" w:space="0" w:color="auto"/>
            </w:tcBorders>
          </w:tcPr>
          <w:p w14:paraId="37923F5A" w14:textId="13B2A152" w:rsidR="002473BE" w:rsidRPr="00C33F68" w:rsidRDefault="002473BE" w:rsidP="0066566A">
            <w:pPr>
              <w:pStyle w:val="TAL"/>
            </w:pPr>
            <w:r w:rsidRPr="00C33F68">
              <w:t>2s</w:t>
            </w:r>
          </w:p>
        </w:tc>
        <w:tc>
          <w:tcPr>
            <w:tcW w:w="3574" w:type="dxa"/>
            <w:tcBorders>
              <w:top w:val="single" w:sz="6" w:space="0" w:color="auto"/>
              <w:left w:val="single" w:sz="6" w:space="0" w:color="auto"/>
              <w:bottom w:val="single" w:sz="6" w:space="0" w:color="auto"/>
              <w:right w:val="single" w:sz="6" w:space="0" w:color="auto"/>
            </w:tcBorders>
          </w:tcPr>
          <w:p w14:paraId="0095204A" w14:textId="0E3F81EB" w:rsidR="002473BE" w:rsidRPr="00C33F68" w:rsidRDefault="002473BE" w:rsidP="0066566A">
            <w:pPr>
              <w:pStyle w:val="TAL"/>
            </w:pPr>
            <w:r w:rsidRPr="00C33F68">
              <w:t xml:space="preserve">Upon sending a </w:t>
            </w:r>
            <w:r w:rsidR="000E10D0" w:rsidRPr="00C33F68">
              <w:t xml:space="preserve">PROSE </w:t>
            </w:r>
            <w:r w:rsidRPr="00C33F68">
              <w:t>DIRECT LINK SECURITY MODE COMMAND message</w:t>
            </w:r>
          </w:p>
        </w:tc>
        <w:tc>
          <w:tcPr>
            <w:tcW w:w="1701" w:type="dxa"/>
            <w:tcBorders>
              <w:top w:val="single" w:sz="6" w:space="0" w:color="auto"/>
              <w:left w:val="single" w:sz="6" w:space="0" w:color="auto"/>
              <w:bottom w:val="single" w:sz="6" w:space="0" w:color="auto"/>
              <w:right w:val="single" w:sz="6" w:space="0" w:color="auto"/>
            </w:tcBorders>
          </w:tcPr>
          <w:p w14:paraId="74045A05" w14:textId="7A848CDF" w:rsidR="002473BE" w:rsidRPr="00C33F68" w:rsidRDefault="002473BE" w:rsidP="0066566A">
            <w:pPr>
              <w:pStyle w:val="TAL"/>
            </w:pPr>
            <w:r w:rsidRPr="00C33F68">
              <w:t>Upon receiving a PROSE DIRECT LINK SECURITY MODE COMPLETE or PROSE DIRECT LINK SECURITY MODE REJECT message from the target UE</w:t>
            </w:r>
          </w:p>
        </w:tc>
        <w:tc>
          <w:tcPr>
            <w:tcW w:w="1864" w:type="dxa"/>
            <w:tcBorders>
              <w:top w:val="single" w:sz="6" w:space="0" w:color="auto"/>
              <w:left w:val="single" w:sz="6" w:space="0" w:color="auto"/>
              <w:bottom w:val="single" w:sz="6" w:space="0" w:color="auto"/>
              <w:right w:val="single" w:sz="6" w:space="0" w:color="auto"/>
            </w:tcBorders>
          </w:tcPr>
          <w:p w14:paraId="65FE7949" w14:textId="47B82447" w:rsidR="002473BE" w:rsidRPr="00C33F68" w:rsidRDefault="002473BE" w:rsidP="0066566A">
            <w:pPr>
              <w:pStyle w:val="TAL"/>
            </w:pPr>
            <w:r w:rsidRPr="00C33F68">
              <w:t>Retransmission of PROSE DIRECT LINK SECURITY MODE COMMAND message</w:t>
            </w:r>
          </w:p>
        </w:tc>
      </w:tr>
      <w:tr w:rsidR="00E5189E" w:rsidRPr="00C33F68" w14:paraId="4194224D" w14:textId="77777777" w:rsidTr="00B81915">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7DE940CD" w14:textId="77777777" w:rsidR="00E5189E" w:rsidRPr="00C33F68" w:rsidRDefault="00E5189E" w:rsidP="00E5189E">
            <w:pPr>
              <w:pStyle w:val="TAC"/>
              <w:rPr>
                <w:lang w:eastAsia="zh-CN"/>
              </w:rPr>
            </w:pPr>
            <w:r w:rsidRPr="00C33F68">
              <w:rPr>
                <w:lang w:eastAsia="zh-CN"/>
              </w:rPr>
              <w:t>T5090</w:t>
            </w:r>
          </w:p>
        </w:tc>
        <w:tc>
          <w:tcPr>
            <w:tcW w:w="1417" w:type="dxa"/>
            <w:tcBorders>
              <w:top w:val="single" w:sz="6" w:space="0" w:color="auto"/>
              <w:left w:val="single" w:sz="6" w:space="0" w:color="auto"/>
              <w:bottom w:val="single" w:sz="6" w:space="0" w:color="auto"/>
              <w:right w:val="single" w:sz="6" w:space="0" w:color="auto"/>
            </w:tcBorders>
          </w:tcPr>
          <w:p w14:paraId="7868008A" w14:textId="77777777" w:rsidR="00E5189E" w:rsidRPr="00C33F68" w:rsidRDefault="00E5189E" w:rsidP="00E5189E">
            <w:pPr>
              <w:pStyle w:val="TAL"/>
            </w:pPr>
            <w:r w:rsidRPr="00C33F68">
              <w:t>NOTE 2</w:t>
            </w:r>
          </w:p>
        </w:tc>
        <w:tc>
          <w:tcPr>
            <w:tcW w:w="3574" w:type="dxa"/>
            <w:tcBorders>
              <w:top w:val="single" w:sz="6" w:space="0" w:color="auto"/>
              <w:left w:val="single" w:sz="6" w:space="0" w:color="auto"/>
              <w:bottom w:val="single" w:sz="6" w:space="0" w:color="auto"/>
              <w:right w:val="single" w:sz="6" w:space="0" w:color="auto"/>
            </w:tcBorders>
          </w:tcPr>
          <w:p w14:paraId="46D8D91F" w14:textId="77777777" w:rsidR="00E5189E" w:rsidRDefault="00E5189E" w:rsidP="00E5189E">
            <w:pPr>
              <w:pStyle w:val="TAL"/>
            </w:pPr>
            <w:r w:rsidRPr="00C33F68">
              <w:t xml:space="preserve">Upon establishing a 5G ProSe direct link and </w:t>
            </w:r>
            <w:r>
              <w:t xml:space="preserve">satisfying the privacy requirement for 5G UE-to-network relay or </w:t>
            </w:r>
            <w:r w:rsidRPr="00C33F68">
              <w:t>at least one of ProSe identifiers for the 5G ProSe direct link satisfying the privacy requirements or</w:t>
            </w:r>
          </w:p>
          <w:p w14:paraId="080E5527" w14:textId="77777777" w:rsidR="00E5189E" w:rsidRPr="00C33F68" w:rsidRDefault="00E5189E" w:rsidP="00E5189E">
            <w:pPr>
              <w:pStyle w:val="TAL"/>
            </w:pPr>
          </w:p>
          <w:p w14:paraId="57630424" w14:textId="67C392F2" w:rsidR="00E5189E" w:rsidRPr="00C33F68" w:rsidRDefault="00E5189E" w:rsidP="00E5189E">
            <w:pPr>
              <w:pStyle w:val="TAL"/>
            </w:pPr>
            <w:r w:rsidRPr="00C33F68">
              <w:t>upon completing the 5G ProSe direct link identifier update procedure</w:t>
            </w:r>
          </w:p>
        </w:tc>
        <w:tc>
          <w:tcPr>
            <w:tcW w:w="1701" w:type="dxa"/>
            <w:tcBorders>
              <w:top w:val="single" w:sz="6" w:space="0" w:color="auto"/>
              <w:left w:val="single" w:sz="6" w:space="0" w:color="auto"/>
              <w:bottom w:val="single" w:sz="6" w:space="0" w:color="auto"/>
              <w:right w:val="single" w:sz="6" w:space="0" w:color="auto"/>
            </w:tcBorders>
          </w:tcPr>
          <w:p w14:paraId="0CA2AE93" w14:textId="77777777" w:rsidR="00E5189E" w:rsidRPr="00C33F68" w:rsidRDefault="00E5189E" w:rsidP="00E5189E">
            <w:pPr>
              <w:pStyle w:val="TAL"/>
            </w:pPr>
            <w:r w:rsidRPr="00C33F68">
              <w:t>Upon completing a 5G ProSe direct link identifier update or</w:t>
            </w:r>
          </w:p>
          <w:p w14:paraId="580FFA8B" w14:textId="0D3E06FE" w:rsidR="00E5189E" w:rsidRPr="00C33F68" w:rsidRDefault="00E5189E" w:rsidP="00E5189E">
            <w:pPr>
              <w:pStyle w:val="TAL"/>
            </w:pPr>
            <w:r w:rsidRPr="00C33F68">
              <w:t>upon accepting a PROSE DIRECT LINK IDENTIFIER UPDATE REQUEST message or</w:t>
            </w:r>
          </w:p>
          <w:p w14:paraId="780B88B9" w14:textId="77777777" w:rsidR="00E5189E" w:rsidRPr="00C33F68" w:rsidRDefault="00E5189E" w:rsidP="00E5189E">
            <w:pPr>
              <w:pStyle w:val="TAL"/>
            </w:pPr>
            <w:r w:rsidRPr="00C33F68">
              <w:t xml:space="preserve">upon a 5G ProSe direct link release </w:t>
            </w:r>
          </w:p>
        </w:tc>
        <w:tc>
          <w:tcPr>
            <w:tcW w:w="1864" w:type="dxa"/>
            <w:tcBorders>
              <w:top w:val="single" w:sz="6" w:space="0" w:color="auto"/>
              <w:left w:val="single" w:sz="6" w:space="0" w:color="auto"/>
              <w:bottom w:val="single" w:sz="6" w:space="0" w:color="auto"/>
              <w:right w:val="single" w:sz="6" w:space="0" w:color="auto"/>
            </w:tcBorders>
          </w:tcPr>
          <w:p w14:paraId="6D89266D" w14:textId="77777777" w:rsidR="00E5189E" w:rsidRPr="00C33F68" w:rsidRDefault="00E5189E" w:rsidP="00E5189E">
            <w:pPr>
              <w:pStyle w:val="TAL"/>
            </w:pPr>
            <w:r w:rsidRPr="00C33F68">
              <w:t>Transmission of PROSE DIRECT LINK IDENTIFIER UPDATE REQUEST message</w:t>
            </w:r>
          </w:p>
        </w:tc>
      </w:tr>
      <w:tr w:rsidR="003B7A4E" w:rsidRPr="00C33F68" w14:paraId="4521D979" w14:textId="77777777" w:rsidTr="003B7A4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45FF450C" w14:textId="03C4C31E" w:rsidR="003B7A4E" w:rsidRPr="00C33F68" w:rsidRDefault="003B7A4E" w:rsidP="00C33F68">
            <w:pPr>
              <w:pStyle w:val="TAC"/>
              <w:rPr>
                <w:lang w:eastAsia="zh-CN"/>
              </w:rPr>
            </w:pPr>
            <w:r w:rsidRPr="00C33F68">
              <w:t>T</w:t>
            </w:r>
            <w:r w:rsidR="008E5DE9" w:rsidRPr="00C33F68">
              <w:t>5091</w:t>
            </w:r>
          </w:p>
        </w:tc>
        <w:tc>
          <w:tcPr>
            <w:tcW w:w="1417" w:type="dxa"/>
            <w:tcBorders>
              <w:top w:val="single" w:sz="6" w:space="0" w:color="auto"/>
              <w:left w:val="single" w:sz="6" w:space="0" w:color="auto"/>
              <w:bottom w:val="single" w:sz="6" w:space="0" w:color="auto"/>
              <w:right w:val="single" w:sz="6" w:space="0" w:color="auto"/>
            </w:tcBorders>
          </w:tcPr>
          <w:p w14:paraId="6D08AD01" w14:textId="77777777" w:rsidR="003B7A4E" w:rsidRPr="00C33F68" w:rsidRDefault="003B7A4E" w:rsidP="00FA22F8">
            <w:pPr>
              <w:pStyle w:val="TAL"/>
            </w:pPr>
            <w:r w:rsidRPr="00C33F68">
              <w:t>8s</w:t>
            </w:r>
          </w:p>
        </w:tc>
        <w:tc>
          <w:tcPr>
            <w:tcW w:w="3574" w:type="dxa"/>
            <w:tcBorders>
              <w:top w:val="single" w:sz="6" w:space="0" w:color="auto"/>
              <w:left w:val="single" w:sz="6" w:space="0" w:color="auto"/>
              <w:bottom w:val="single" w:sz="6" w:space="0" w:color="auto"/>
              <w:right w:val="single" w:sz="6" w:space="0" w:color="auto"/>
            </w:tcBorders>
          </w:tcPr>
          <w:p w14:paraId="00E202CB" w14:textId="77777777" w:rsidR="003B7A4E" w:rsidRPr="00C33F68" w:rsidRDefault="003B7A4E" w:rsidP="00DA4279">
            <w:pPr>
              <w:pStyle w:val="TAL"/>
            </w:pPr>
            <w:r w:rsidRPr="00C33F68">
              <w:t>Upon sending a PROSE DIRECT LINK REKEYING REQUEST message</w:t>
            </w:r>
          </w:p>
        </w:tc>
        <w:tc>
          <w:tcPr>
            <w:tcW w:w="1701" w:type="dxa"/>
            <w:tcBorders>
              <w:top w:val="single" w:sz="6" w:space="0" w:color="auto"/>
              <w:left w:val="single" w:sz="6" w:space="0" w:color="auto"/>
              <w:bottom w:val="single" w:sz="6" w:space="0" w:color="auto"/>
              <w:right w:val="single" w:sz="6" w:space="0" w:color="auto"/>
            </w:tcBorders>
          </w:tcPr>
          <w:p w14:paraId="7991C9EF" w14:textId="77777777" w:rsidR="003B7A4E" w:rsidRPr="00C33F68" w:rsidRDefault="003B7A4E" w:rsidP="00FA22F8">
            <w:pPr>
              <w:pStyle w:val="TAL"/>
            </w:pPr>
            <w:r w:rsidRPr="00C33F68">
              <w:t>Upon receiving a PROSE DIRECT LINK REKEYING RESPONSE message or PROSE DIRECT LINK RELEASE REQUEST message from the target UE</w:t>
            </w:r>
          </w:p>
        </w:tc>
        <w:tc>
          <w:tcPr>
            <w:tcW w:w="1864" w:type="dxa"/>
            <w:tcBorders>
              <w:top w:val="single" w:sz="6" w:space="0" w:color="auto"/>
              <w:left w:val="single" w:sz="6" w:space="0" w:color="auto"/>
              <w:bottom w:val="single" w:sz="6" w:space="0" w:color="auto"/>
              <w:right w:val="single" w:sz="6" w:space="0" w:color="auto"/>
            </w:tcBorders>
          </w:tcPr>
          <w:p w14:paraId="68FCCBC3" w14:textId="77777777" w:rsidR="003B7A4E" w:rsidRPr="00C33F68" w:rsidRDefault="003B7A4E" w:rsidP="00FA22F8">
            <w:pPr>
              <w:pStyle w:val="TAL"/>
            </w:pPr>
            <w:r w:rsidRPr="00C33F68">
              <w:t>Retransmission of PROSE DIRECT LINK REKEYING REQUEST message</w:t>
            </w:r>
          </w:p>
        </w:tc>
      </w:tr>
      <w:tr w:rsidR="000D06CF" w:rsidRPr="00C33F68" w14:paraId="2659B17D" w14:textId="77777777" w:rsidTr="000D06CF">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0F61AEB7" w14:textId="2E7E19B6" w:rsidR="000D06CF" w:rsidRPr="00C33F68" w:rsidRDefault="000D06CF" w:rsidP="00C33F68">
            <w:pPr>
              <w:pStyle w:val="TAC"/>
              <w:rPr>
                <w:lang w:eastAsia="zh-CN"/>
              </w:rPr>
            </w:pPr>
            <w:r w:rsidRPr="00C33F68">
              <w:t>T</w:t>
            </w:r>
            <w:r w:rsidR="008E5DE9" w:rsidRPr="00C33F68">
              <w:t>5092</w:t>
            </w:r>
          </w:p>
        </w:tc>
        <w:tc>
          <w:tcPr>
            <w:tcW w:w="1417" w:type="dxa"/>
            <w:tcBorders>
              <w:top w:val="single" w:sz="6" w:space="0" w:color="auto"/>
              <w:left w:val="single" w:sz="6" w:space="0" w:color="auto"/>
              <w:bottom w:val="single" w:sz="6" w:space="0" w:color="auto"/>
              <w:right w:val="single" w:sz="6" w:space="0" w:color="auto"/>
            </w:tcBorders>
          </w:tcPr>
          <w:p w14:paraId="31785A61" w14:textId="77777777" w:rsidR="000D06CF" w:rsidRPr="00C33F68" w:rsidRDefault="000D06CF" w:rsidP="00FA22F8">
            <w:pPr>
              <w:pStyle w:val="TAL"/>
            </w:pPr>
            <w:r w:rsidRPr="00C33F68">
              <w:t>2s</w:t>
            </w:r>
          </w:p>
        </w:tc>
        <w:tc>
          <w:tcPr>
            <w:tcW w:w="3574" w:type="dxa"/>
            <w:tcBorders>
              <w:top w:val="single" w:sz="6" w:space="0" w:color="auto"/>
              <w:left w:val="single" w:sz="6" w:space="0" w:color="auto"/>
              <w:bottom w:val="single" w:sz="6" w:space="0" w:color="auto"/>
              <w:right w:val="single" w:sz="6" w:space="0" w:color="auto"/>
            </w:tcBorders>
          </w:tcPr>
          <w:p w14:paraId="7130020B" w14:textId="77777777" w:rsidR="000D06CF" w:rsidRPr="00C33F68" w:rsidRDefault="000D06CF" w:rsidP="00B36149">
            <w:pPr>
              <w:pStyle w:val="TAL"/>
            </w:pPr>
            <w:r w:rsidRPr="00C33F68">
              <w:t>Upon sending a PROSE DIRECT LINK AUTHENTICATION REQUEST message</w:t>
            </w:r>
          </w:p>
        </w:tc>
        <w:tc>
          <w:tcPr>
            <w:tcW w:w="1701" w:type="dxa"/>
            <w:tcBorders>
              <w:top w:val="single" w:sz="6" w:space="0" w:color="auto"/>
              <w:left w:val="single" w:sz="6" w:space="0" w:color="auto"/>
              <w:bottom w:val="single" w:sz="6" w:space="0" w:color="auto"/>
              <w:right w:val="single" w:sz="6" w:space="0" w:color="auto"/>
            </w:tcBorders>
          </w:tcPr>
          <w:p w14:paraId="59CB52C9" w14:textId="77777777" w:rsidR="000D06CF" w:rsidRPr="00C33F68" w:rsidRDefault="000D06CF" w:rsidP="00FA22F8">
            <w:pPr>
              <w:pStyle w:val="TAL"/>
            </w:pPr>
            <w:r w:rsidRPr="00C33F68">
              <w:t>Upon receiving a PROSE DIRECT LINK AUTHENTICATION RESPONSE or DIRECT LINK AUTHENTICATION REJECT message from the target UE</w:t>
            </w:r>
          </w:p>
        </w:tc>
        <w:tc>
          <w:tcPr>
            <w:tcW w:w="1864" w:type="dxa"/>
            <w:tcBorders>
              <w:top w:val="single" w:sz="6" w:space="0" w:color="auto"/>
              <w:left w:val="single" w:sz="6" w:space="0" w:color="auto"/>
              <w:bottom w:val="single" w:sz="6" w:space="0" w:color="auto"/>
              <w:right w:val="single" w:sz="6" w:space="0" w:color="auto"/>
            </w:tcBorders>
          </w:tcPr>
          <w:p w14:paraId="6833CD59" w14:textId="77777777" w:rsidR="000D06CF" w:rsidRPr="00C33F68" w:rsidRDefault="000D06CF" w:rsidP="00FA22F8">
            <w:pPr>
              <w:pStyle w:val="TAL"/>
            </w:pPr>
            <w:r w:rsidRPr="00C33F68">
              <w:t>Retransmission of PROSE DIRECT LINK AUTHENTICATION REQUEST message</w:t>
            </w:r>
          </w:p>
        </w:tc>
      </w:tr>
      <w:tr w:rsidR="00243397" w:rsidRPr="00C33F68" w14:paraId="4C1AE5CF" w14:textId="77777777" w:rsidTr="000D06CF">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29EF790C" w14:textId="37BC3854" w:rsidR="00243397" w:rsidRPr="00C33F68" w:rsidRDefault="00243397" w:rsidP="00243397">
            <w:pPr>
              <w:pStyle w:val="TAC"/>
            </w:pPr>
            <w:r>
              <w:rPr>
                <w:rFonts w:hint="eastAsia"/>
                <w:lang w:eastAsia="zh-CN"/>
              </w:rPr>
              <w:lastRenderedPageBreak/>
              <w:t>T</w:t>
            </w:r>
            <w:r>
              <w:rPr>
                <w:lang w:eastAsia="zh-CN"/>
              </w:rPr>
              <w:t>5093</w:t>
            </w:r>
          </w:p>
        </w:tc>
        <w:tc>
          <w:tcPr>
            <w:tcW w:w="1417" w:type="dxa"/>
            <w:tcBorders>
              <w:top w:val="single" w:sz="6" w:space="0" w:color="auto"/>
              <w:left w:val="single" w:sz="6" w:space="0" w:color="auto"/>
              <w:bottom w:val="single" w:sz="6" w:space="0" w:color="auto"/>
              <w:right w:val="single" w:sz="6" w:space="0" w:color="auto"/>
            </w:tcBorders>
          </w:tcPr>
          <w:p w14:paraId="63039B7F" w14:textId="4AC9C415" w:rsidR="00243397" w:rsidRPr="00C33F68" w:rsidRDefault="00243397" w:rsidP="00243397">
            <w:pPr>
              <w:pStyle w:val="TAL"/>
            </w:pPr>
            <w:r>
              <w:rPr>
                <w:rFonts w:hint="eastAsia"/>
                <w:lang w:eastAsia="zh-CN"/>
              </w:rPr>
              <w:t>2</w:t>
            </w:r>
            <w:r>
              <w:rPr>
                <w:lang w:eastAsia="zh-CN"/>
              </w:rPr>
              <w:t>s</w:t>
            </w:r>
          </w:p>
        </w:tc>
        <w:tc>
          <w:tcPr>
            <w:tcW w:w="3574" w:type="dxa"/>
            <w:tcBorders>
              <w:top w:val="single" w:sz="6" w:space="0" w:color="auto"/>
              <w:left w:val="single" w:sz="6" w:space="0" w:color="auto"/>
              <w:bottom w:val="single" w:sz="6" w:space="0" w:color="auto"/>
              <w:right w:val="single" w:sz="6" w:space="0" w:color="auto"/>
            </w:tcBorders>
          </w:tcPr>
          <w:p w14:paraId="1C7144AF" w14:textId="3974441A" w:rsidR="00243397" w:rsidRPr="00C33F68" w:rsidRDefault="00243397" w:rsidP="00243397">
            <w:pPr>
              <w:pStyle w:val="TAL"/>
            </w:pPr>
            <w:r>
              <w:rPr>
                <w:rFonts w:hint="eastAsia"/>
                <w:lang w:eastAsia="zh-CN"/>
              </w:rPr>
              <w:t>U</w:t>
            </w:r>
            <w:r>
              <w:rPr>
                <w:lang w:eastAsia="zh-CN"/>
              </w:rPr>
              <w:t xml:space="preserve">pon sending a </w:t>
            </w:r>
            <w:r>
              <w:t>PROSE AA MESSAGE TRANSPORT REQUEST message</w:t>
            </w:r>
          </w:p>
        </w:tc>
        <w:tc>
          <w:tcPr>
            <w:tcW w:w="1701" w:type="dxa"/>
            <w:tcBorders>
              <w:top w:val="single" w:sz="6" w:space="0" w:color="auto"/>
              <w:left w:val="single" w:sz="6" w:space="0" w:color="auto"/>
              <w:bottom w:val="single" w:sz="6" w:space="0" w:color="auto"/>
              <w:right w:val="single" w:sz="6" w:space="0" w:color="auto"/>
            </w:tcBorders>
          </w:tcPr>
          <w:p w14:paraId="4064B67B" w14:textId="3C65778E" w:rsidR="00243397" w:rsidRPr="00C33F68" w:rsidRDefault="00243397" w:rsidP="00243397">
            <w:pPr>
              <w:pStyle w:val="TAL"/>
            </w:pPr>
            <w:r>
              <w:rPr>
                <w:rFonts w:hint="eastAsia"/>
                <w:lang w:eastAsia="zh-CN"/>
              </w:rPr>
              <w:t>U</w:t>
            </w:r>
            <w:r>
              <w:rPr>
                <w:lang w:eastAsia="zh-CN"/>
              </w:rPr>
              <w:t xml:space="preserve">pon receiving a </w:t>
            </w:r>
            <w:r>
              <w:t>PROSE AA MESSAGE TRANSPORT RESPONSE message from the target UE</w:t>
            </w:r>
          </w:p>
        </w:tc>
        <w:tc>
          <w:tcPr>
            <w:tcW w:w="1864" w:type="dxa"/>
            <w:tcBorders>
              <w:top w:val="single" w:sz="6" w:space="0" w:color="auto"/>
              <w:left w:val="single" w:sz="6" w:space="0" w:color="auto"/>
              <w:bottom w:val="single" w:sz="6" w:space="0" w:color="auto"/>
              <w:right w:val="single" w:sz="6" w:space="0" w:color="auto"/>
            </w:tcBorders>
          </w:tcPr>
          <w:p w14:paraId="72B95C68" w14:textId="1BA861D3" w:rsidR="00243397" w:rsidRPr="00C33F68" w:rsidRDefault="00243397" w:rsidP="00243397">
            <w:pPr>
              <w:pStyle w:val="TAL"/>
            </w:pPr>
            <w:r>
              <w:rPr>
                <w:lang w:eastAsia="zh-CN"/>
              </w:rPr>
              <w:t xml:space="preserve">Retransmission of </w:t>
            </w:r>
            <w:r>
              <w:t>PROSE AA MESSAGE TRANSPORT REQUEST message</w:t>
            </w:r>
          </w:p>
        </w:tc>
      </w:tr>
      <w:tr w:rsidR="0036233B" w:rsidRPr="00C33F68" w14:paraId="7ADECAFC" w14:textId="77777777" w:rsidTr="002473BE">
        <w:trPr>
          <w:gridBefore w:val="1"/>
          <w:wBefore w:w="36" w:type="dxa"/>
          <w:cantSplit/>
          <w:jc w:val="center"/>
        </w:trPr>
        <w:tc>
          <w:tcPr>
            <w:tcW w:w="9459" w:type="dxa"/>
            <w:gridSpan w:val="6"/>
            <w:tcBorders>
              <w:top w:val="single" w:sz="6" w:space="0" w:color="auto"/>
              <w:left w:val="single" w:sz="6" w:space="0" w:color="auto"/>
              <w:bottom w:val="single" w:sz="6" w:space="0" w:color="auto"/>
              <w:right w:val="single" w:sz="6" w:space="0" w:color="auto"/>
            </w:tcBorders>
            <w:hideMark/>
          </w:tcPr>
          <w:p w14:paraId="55A71A24" w14:textId="77777777" w:rsidR="0036233B" w:rsidRPr="00C33F68" w:rsidRDefault="0036233B" w:rsidP="0010363A">
            <w:pPr>
              <w:pStyle w:val="TAN"/>
            </w:pPr>
            <w:r w:rsidRPr="00C33F68">
              <w:t>NOTE 1:</w:t>
            </w:r>
            <w:r w:rsidRPr="00C33F68">
              <w:tab/>
              <w:t>If the Target user info is not included in the PROSE DIRECT LINK ESTABLISHMENT REQUEST message, then the initiating UE may keep the timer T</w:t>
            </w:r>
            <w:r w:rsidR="006C6BB9" w:rsidRPr="00C33F68">
              <w:t>5080</w:t>
            </w:r>
            <w:r w:rsidRPr="00C33F68">
              <w:t xml:space="preserve"> running upon receiving PROSE DIRECT LINK ESTABLISHMENT ACCEPT message.</w:t>
            </w:r>
          </w:p>
          <w:p w14:paraId="70B56B35" w14:textId="08AC98E1" w:rsidR="00CB3A44" w:rsidRPr="00C33F68" w:rsidRDefault="00CB3A44" w:rsidP="0010363A">
            <w:pPr>
              <w:pStyle w:val="TAN"/>
            </w:pPr>
            <w:r w:rsidRPr="00C33F68">
              <w:t>NOTE 2:</w:t>
            </w:r>
            <w:r w:rsidRPr="00C33F68">
              <w:tab/>
              <w:t>The value of this timer is the privacy timer value which is one of the configuration parameters for 5G ProSe direct communication (see clause 5.2.4</w:t>
            </w:r>
            <w:r w:rsidR="007707E3">
              <w:t xml:space="preserve"> and clause 5.2.5</w:t>
            </w:r>
            <w:r w:rsidRPr="00C33F68">
              <w:t>) and it is specified in 3GPP TS 24.555 [17] clause 5.4</w:t>
            </w:r>
            <w:r w:rsidR="007707E3">
              <w:t>, clause 5.5 and clause 5.6</w:t>
            </w:r>
            <w:r w:rsidRPr="00C33F68">
              <w:t>.</w:t>
            </w:r>
          </w:p>
        </w:tc>
      </w:tr>
    </w:tbl>
    <w:p w14:paraId="501E2AB2" w14:textId="7666D5C7" w:rsidR="0036233B" w:rsidRPr="00C33F68" w:rsidRDefault="0036233B" w:rsidP="0037175B"/>
    <w:p w14:paraId="1B3AFC44" w14:textId="77777777" w:rsidR="00CB3A44" w:rsidRPr="00C33F68" w:rsidRDefault="00CB3A44" w:rsidP="00CB3A44">
      <w:pPr>
        <w:pStyle w:val="Heading2"/>
      </w:pPr>
      <w:bookmarkStart w:id="3766" w:name="_Toc155561793"/>
      <w:bookmarkStart w:id="3767" w:name="_Toc162970446"/>
      <w:r w:rsidRPr="00C33F68">
        <w:lastRenderedPageBreak/>
        <w:t>12.4</w:t>
      </w:r>
      <w:r w:rsidRPr="00C33F68">
        <w:tab/>
        <w:t>Timers of 5G ProSe direct discovery procedures over PC3a</w:t>
      </w:r>
      <w:bookmarkEnd w:id="3766"/>
      <w:bookmarkEnd w:id="3767"/>
    </w:p>
    <w:p w14:paraId="4D445C18" w14:textId="77777777" w:rsidR="00CB3A44" w:rsidRPr="00C33F68" w:rsidRDefault="00CB3A44" w:rsidP="00CB3A44">
      <w:pPr>
        <w:pStyle w:val="TH"/>
      </w:pPr>
      <w:r w:rsidRPr="00C33F68">
        <w:t>Table 12.4.1: Timers of 5G ProSe direct discovery procedures over PC3a – UE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6"/>
        <w:gridCol w:w="954"/>
        <w:gridCol w:w="36"/>
        <w:gridCol w:w="774"/>
        <w:gridCol w:w="36"/>
        <w:gridCol w:w="4057"/>
        <w:gridCol w:w="36"/>
        <w:gridCol w:w="1665"/>
        <w:gridCol w:w="36"/>
        <w:gridCol w:w="1828"/>
        <w:gridCol w:w="36"/>
      </w:tblGrid>
      <w:tr w:rsidR="00CB3A44" w:rsidRPr="00C33F68" w14:paraId="79F97508" w14:textId="77777777" w:rsidTr="00CB3A44">
        <w:trPr>
          <w:gridBefore w:val="1"/>
          <w:wBefore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528DD93D" w14:textId="77777777" w:rsidR="00CB3A44" w:rsidRPr="00C33F68" w:rsidRDefault="00CB3A44">
            <w:pPr>
              <w:pStyle w:val="TAH"/>
              <w:rPr>
                <w:lang w:eastAsia="x-none"/>
              </w:rPr>
            </w:pPr>
            <w:r w:rsidRPr="00C33F68">
              <w:lastRenderedPageBreak/>
              <w:t>TIMER NUM.</w:t>
            </w:r>
          </w:p>
        </w:tc>
        <w:tc>
          <w:tcPr>
            <w:tcW w:w="810" w:type="dxa"/>
            <w:gridSpan w:val="2"/>
            <w:tcBorders>
              <w:top w:val="single" w:sz="6" w:space="0" w:color="auto"/>
              <w:left w:val="single" w:sz="6" w:space="0" w:color="auto"/>
              <w:bottom w:val="single" w:sz="6" w:space="0" w:color="auto"/>
              <w:right w:val="single" w:sz="6" w:space="0" w:color="auto"/>
            </w:tcBorders>
            <w:hideMark/>
          </w:tcPr>
          <w:p w14:paraId="26D3CECE" w14:textId="77777777" w:rsidR="00CB3A44" w:rsidRPr="00C33F68" w:rsidRDefault="00CB3A44">
            <w:pPr>
              <w:pStyle w:val="TAH"/>
            </w:pPr>
            <w:r w:rsidRPr="00C33F68">
              <w:t>TIMER VALUE</w:t>
            </w:r>
          </w:p>
        </w:tc>
        <w:tc>
          <w:tcPr>
            <w:tcW w:w="4093" w:type="dxa"/>
            <w:gridSpan w:val="2"/>
            <w:tcBorders>
              <w:top w:val="single" w:sz="6" w:space="0" w:color="auto"/>
              <w:left w:val="single" w:sz="6" w:space="0" w:color="auto"/>
              <w:bottom w:val="single" w:sz="6" w:space="0" w:color="auto"/>
              <w:right w:val="single" w:sz="6" w:space="0" w:color="auto"/>
            </w:tcBorders>
            <w:hideMark/>
          </w:tcPr>
          <w:p w14:paraId="26B17FEA" w14:textId="77777777" w:rsidR="00CB3A44" w:rsidRPr="00C33F68" w:rsidRDefault="00CB3A44">
            <w:pPr>
              <w:pStyle w:val="TAH"/>
            </w:pPr>
            <w:r w:rsidRPr="00C33F68">
              <w:t>CAUSE OF START</w:t>
            </w:r>
          </w:p>
        </w:tc>
        <w:tc>
          <w:tcPr>
            <w:tcW w:w="1701" w:type="dxa"/>
            <w:gridSpan w:val="2"/>
            <w:tcBorders>
              <w:top w:val="single" w:sz="6" w:space="0" w:color="auto"/>
              <w:left w:val="single" w:sz="6" w:space="0" w:color="auto"/>
              <w:bottom w:val="single" w:sz="6" w:space="0" w:color="auto"/>
              <w:right w:val="single" w:sz="6" w:space="0" w:color="auto"/>
            </w:tcBorders>
            <w:hideMark/>
          </w:tcPr>
          <w:p w14:paraId="02850E00" w14:textId="77777777" w:rsidR="00CB3A44" w:rsidRPr="00C33F68" w:rsidRDefault="00CB3A44">
            <w:pPr>
              <w:pStyle w:val="TAH"/>
            </w:pPr>
            <w:r w:rsidRPr="00C33F68">
              <w:t>NORMAL STOP</w:t>
            </w:r>
          </w:p>
        </w:tc>
        <w:tc>
          <w:tcPr>
            <w:tcW w:w="1864" w:type="dxa"/>
            <w:gridSpan w:val="2"/>
            <w:tcBorders>
              <w:top w:val="single" w:sz="6" w:space="0" w:color="auto"/>
              <w:left w:val="single" w:sz="6" w:space="0" w:color="auto"/>
              <w:bottom w:val="single" w:sz="6" w:space="0" w:color="auto"/>
              <w:right w:val="single" w:sz="6" w:space="0" w:color="auto"/>
            </w:tcBorders>
            <w:hideMark/>
          </w:tcPr>
          <w:p w14:paraId="4576CF3F" w14:textId="788A449F" w:rsidR="00CB3A44" w:rsidRPr="00C33F68" w:rsidRDefault="00CB3A44">
            <w:pPr>
              <w:pStyle w:val="TAH"/>
            </w:pPr>
            <w:r w:rsidRPr="00C33F68">
              <w:t>ON</w:t>
            </w:r>
            <w:r w:rsidRPr="00C33F68">
              <w:br/>
              <w:t>EXPIRY</w:t>
            </w:r>
          </w:p>
        </w:tc>
      </w:tr>
      <w:tr w:rsidR="00CB3A44" w:rsidRPr="00C33F68" w14:paraId="195BB92C" w14:textId="77777777" w:rsidTr="00CB3A44">
        <w:trPr>
          <w:gridAfter w:val="1"/>
          <w:wAfter w:w="36" w:type="dxa"/>
          <w:cantSplit/>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720BC03F" w14:textId="77777777" w:rsidR="00CB3A44" w:rsidRPr="00C33F68" w:rsidRDefault="00CB3A44">
            <w:pPr>
              <w:pStyle w:val="TAC"/>
              <w:rPr>
                <w:lang w:eastAsia="x-none"/>
              </w:rPr>
            </w:pPr>
            <w:r w:rsidRPr="00C33F68">
              <w:t>T5060</w:t>
            </w:r>
          </w:p>
        </w:tc>
        <w:tc>
          <w:tcPr>
            <w:tcW w:w="810" w:type="dxa"/>
            <w:gridSpan w:val="2"/>
            <w:tcBorders>
              <w:top w:val="single" w:sz="6" w:space="0" w:color="auto"/>
              <w:left w:val="single" w:sz="6" w:space="0" w:color="auto"/>
              <w:bottom w:val="single" w:sz="6" w:space="0" w:color="auto"/>
              <w:right w:val="single" w:sz="6" w:space="0" w:color="auto"/>
            </w:tcBorders>
            <w:hideMark/>
          </w:tcPr>
          <w:p w14:paraId="47DB12F8" w14:textId="77777777" w:rsidR="00CB3A44" w:rsidRPr="00C33F68" w:rsidRDefault="00CB3A44">
            <w:pPr>
              <w:pStyle w:val="TAL"/>
            </w:pPr>
            <w:r w:rsidRPr="00C33F68">
              <w:t>NOTE</w:t>
            </w:r>
            <w:r w:rsidRPr="00C33F68">
              <w:rPr>
                <w:lang w:eastAsia="ja-JP"/>
              </w:rPr>
              <w:t> </w:t>
            </w:r>
            <w:r w:rsidRPr="00C33F68">
              <w:t>1</w:t>
            </w:r>
          </w:p>
        </w:tc>
        <w:tc>
          <w:tcPr>
            <w:tcW w:w="4093" w:type="dxa"/>
            <w:gridSpan w:val="2"/>
            <w:tcBorders>
              <w:top w:val="single" w:sz="6" w:space="0" w:color="auto"/>
              <w:left w:val="single" w:sz="6" w:space="0" w:color="auto"/>
              <w:bottom w:val="single" w:sz="6" w:space="0" w:color="auto"/>
              <w:right w:val="single" w:sz="6" w:space="0" w:color="auto"/>
            </w:tcBorders>
          </w:tcPr>
          <w:p w14:paraId="3A738518" w14:textId="018A0D46" w:rsidR="00CB3A44" w:rsidRPr="00C33F68" w:rsidRDefault="00CB3A44">
            <w:pPr>
              <w:pStyle w:val="TAL"/>
            </w:pPr>
            <w:r w:rsidRPr="00C33F68">
              <w:t xml:space="preserve">Upon receiving a ProSe </w:t>
            </w:r>
            <w:r w:rsidR="009C6B92" w:rsidRPr="00C33F68">
              <w:t>application code</w:t>
            </w:r>
            <w:r w:rsidRPr="00C33F68">
              <w:t xml:space="preserve"> with an associated T5060 timer in a DISCOVERY_RESPONSE message whose transaction ID contained in the &lt;response-announce&gt; element matches the value sent by the UE in a DISCOVERY_REQUEST message with the command set to "announce", as described in clause 6.2.2.4.</w:t>
            </w:r>
          </w:p>
          <w:p w14:paraId="7CC5AAC1" w14:textId="77777777" w:rsidR="00CB3A44" w:rsidRPr="00C33F68" w:rsidRDefault="00CB3A44">
            <w:pPr>
              <w:pStyle w:val="TAL"/>
              <w:rPr>
                <w:lang w:eastAsia="zh-CN"/>
              </w:rPr>
            </w:pPr>
          </w:p>
          <w:p w14:paraId="4634A16E" w14:textId="7C07282D" w:rsidR="00CB3A44" w:rsidRPr="00C33F68" w:rsidRDefault="00CB3A44">
            <w:pPr>
              <w:pStyle w:val="TAL"/>
              <w:rPr>
                <w:lang w:eastAsia="x-none"/>
              </w:rPr>
            </w:pPr>
            <w:r w:rsidRPr="00C33F68">
              <w:t xml:space="preserve">Upon receiving a ProSe </w:t>
            </w:r>
            <w:r w:rsidR="009C6B92" w:rsidRPr="00C33F68">
              <w:t>application code</w:t>
            </w:r>
            <w:r w:rsidRPr="00C33F68">
              <w:t xml:space="preserve"> with an associated T5060 timer in</w:t>
            </w:r>
            <w:r w:rsidRPr="00C33F68">
              <w:rPr>
                <w:lang w:eastAsia="zh-CN"/>
              </w:rPr>
              <w:t xml:space="preserve"> the </w:t>
            </w:r>
            <w:r w:rsidRPr="00C33F68">
              <w:t xml:space="preserve">Update </w:t>
            </w:r>
            <w:r w:rsidR="003D75CD" w:rsidRPr="00C33F68">
              <w:t>info</w:t>
            </w:r>
            <w:r w:rsidRPr="00C33F68">
              <w:t xml:space="preserve"> in the &lt;discovery-</w:t>
            </w:r>
            <w:r w:rsidRPr="00C33F68">
              <w:rPr>
                <w:lang w:eastAsia="zh-CN"/>
              </w:rPr>
              <w:t>update-</w:t>
            </w:r>
            <w:r w:rsidRPr="00C33F68">
              <w:t>request&gt; element</w:t>
            </w:r>
            <w:r w:rsidRPr="00C33F68">
              <w:rPr>
                <w:lang w:eastAsia="zh-CN"/>
              </w:rPr>
              <w:t xml:space="preserve"> in</w:t>
            </w:r>
            <w:r w:rsidRPr="00C33F68">
              <w:t xml:space="preserve"> a D</w:t>
            </w:r>
            <w:r w:rsidRPr="00C33F68">
              <w:rPr>
                <w:lang w:eastAsia="zh-CN"/>
              </w:rPr>
              <w:t>ISCOVERY_</w:t>
            </w:r>
            <w:r w:rsidRPr="00C33F68">
              <w:t>UPDATE</w:t>
            </w:r>
            <w:r w:rsidRPr="00C33F68">
              <w:rPr>
                <w:lang w:eastAsia="zh-CN"/>
              </w:rPr>
              <w:t>_</w:t>
            </w:r>
            <w:r w:rsidRPr="00C33F68">
              <w:t xml:space="preserve">REQUEST message </w:t>
            </w:r>
            <w:r w:rsidRPr="00C33F68">
              <w:rPr>
                <w:lang w:eastAsia="zh-CN"/>
              </w:rPr>
              <w:t xml:space="preserve">and the </w:t>
            </w:r>
            <w:r w:rsidR="00761847" w:rsidRPr="00C33F68">
              <w:t>discovery entry</w:t>
            </w:r>
            <w:r w:rsidRPr="00C33F68">
              <w:t xml:space="preserve"> ID in the &lt;discovery-</w:t>
            </w:r>
            <w:r w:rsidRPr="00C33F68">
              <w:rPr>
                <w:lang w:eastAsia="zh-CN"/>
              </w:rPr>
              <w:t>update-</w:t>
            </w:r>
            <w:r w:rsidRPr="00C33F68">
              <w:t>request&gt; element</w:t>
            </w:r>
            <w:r w:rsidRPr="00C33F68">
              <w:rPr>
                <w:lang w:eastAsia="zh-CN"/>
              </w:rPr>
              <w:t xml:space="preserve"> is known</w:t>
            </w:r>
            <w:r w:rsidRPr="00C33F68">
              <w:t>, as described in clause 6.2.11.</w:t>
            </w:r>
            <w:r w:rsidRPr="00C33F68">
              <w:rPr>
                <w:lang w:eastAsia="zh-CN"/>
              </w:rPr>
              <w:t>3</w:t>
            </w:r>
            <w:r w:rsidRPr="00C33F68">
              <w:t>.</w:t>
            </w:r>
          </w:p>
        </w:tc>
        <w:tc>
          <w:tcPr>
            <w:tcW w:w="1701" w:type="dxa"/>
            <w:gridSpan w:val="2"/>
            <w:tcBorders>
              <w:top w:val="single" w:sz="6" w:space="0" w:color="auto"/>
              <w:left w:val="single" w:sz="6" w:space="0" w:color="auto"/>
              <w:bottom w:val="single" w:sz="6" w:space="0" w:color="auto"/>
              <w:right w:val="single" w:sz="6" w:space="0" w:color="auto"/>
            </w:tcBorders>
          </w:tcPr>
          <w:p w14:paraId="6C21C16A" w14:textId="5314EE5C" w:rsidR="00CB3A44" w:rsidRPr="00C33F68" w:rsidRDefault="00CB3A44">
            <w:pPr>
              <w:pStyle w:val="TAL"/>
            </w:pPr>
            <w:r w:rsidRPr="00C33F68">
              <w:t xml:space="preserve">Upon receiving a new T5060 timer value for the same ProSe </w:t>
            </w:r>
            <w:r w:rsidR="009C6B92" w:rsidRPr="00C33F68">
              <w:t>application code</w:t>
            </w:r>
            <w:r w:rsidRPr="00C33F68">
              <w:t xml:space="preserve"> or receiving a new Timer associated with a new ProSe </w:t>
            </w:r>
            <w:r w:rsidR="009C6B92" w:rsidRPr="00C33F68">
              <w:t>application code</w:t>
            </w:r>
            <w:r w:rsidRPr="00C33F68">
              <w:t xml:space="preserve"> for the same ProSe </w:t>
            </w:r>
            <w:r w:rsidR="009C6B92" w:rsidRPr="00C33F68">
              <w:t>application ID</w:t>
            </w:r>
            <w:r w:rsidRPr="00C33F68">
              <w:t xml:space="preserve"> in a DISCOVERY_RESPONSE message.</w:t>
            </w:r>
          </w:p>
          <w:p w14:paraId="6605F225" w14:textId="77777777" w:rsidR="00CB3A44" w:rsidRPr="00C33F68" w:rsidRDefault="00CB3A44">
            <w:pPr>
              <w:pStyle w:val="TAL"/>
            </w:pPr>
          </w:p>
          <w:p w14:paraId="0D27725A" w14:textId="77777777" w:rsidR="00CB3A44" w:rsidRPr="00C33F68" w:rsidRDefault="00CB3A44">
            <w:pPr>
              <w:pStyle w:val="TAL"/>
            </w:pPr>
            <w:r w:rsidRPr="00C33F68">
              <w:t>When the UE selects a new PLMN.</w:t>
            </w:r>
          </w:p>
          <w:p w14:paraId="3D5A924E" w14:textId="77777777" w:rsidR="00CB3A44" w:rsidRPr="00C33F68" w:rsidRDefault="00CB3A44">
            <w:pPr>
              <w:pStyle w:val="TAL"/>
              <w:rPr>
                <w:lang w:eastAsia="zh-CN"/>
              </w:rPr>
            </w:pPr>
          </w:p>
          <w:p w14:paraId="56AB893C" w14:textId="65090F85" w:rsidR="00CB3A44" w:rsidRPr="00C33F68" w:rsidRDefault="00CB3A44">
            <w:pPr>
              <w:pStyle w:val="TAL"/>
              <w:rPr>
                <w:lang w:eastAsia="x-none"/>
              </w:rPr>
            </w:pPr>
            <w:r w:rsidRPr="00C33F68">
              <w:t>Upon receiving a &lt;discovery-</w:t>
            </w:r>
            <w:r w:rsidRPr="00C33F68">
              <w:rPr>
                <w:lang w:eastAsia="zh-CN"/>
              </w:rPr>
              <w:t>update-</w:t>
            </w:r>
            <w:r w:rsidRPr="00C33F68">
              <w:t>request&gt; element</w:t>
            </w:r>
            <w:r w:rsidRPr="00C33F68">
              <w:rPr>
                <w:lang w:eastAsia="zh-CN"/>
              </w:rPr>
              <w:t xml:space="preserve"> in</w:t>
            </w:r>
            <w:r w:rsidRPr="00C33F68">
              <w:t xml:space="preserve"> a D</w:t>
            </w:r>
            <w:r w:rsidRPr="00C33F68">
              <w:rPr>
                <w:lang w:eastAsia="zh-CN"/>
              </w:rPr>
              <w:t>ISCOVERY_</w:t>
            </w:r>
            <w:r w:rsidRPr="00C33F68">
              <w:t>UPDATE</w:t>
            </w:r>
            <w:r w:rsidRPr="00C33F68">
              <w:rPr>
                <w:lang w:eastAsia="zh-CN"/>
              </w:rPr>
              <w:t>_</w:t>
            </w:r>
            <w:r w:rsidRPr="00C33F68">
              <w:t xml:space="preserve">REQUEST message </w:t>
            </w:r>
            <w:r w:rsidRPr="00C33F68">
              <w:rPr>
                <w:lang w:eastAsia="zh-CN"/>
              </w:rPr>
              <w:t xml:space="preserve">and the </w:t>
            </w:r>
            <w:r w:rsidR="00761847" w:rsidRPr="00C33F68">
              <w:t>discovery entry</w:t>
            </w:r>
            <w:r w:rsidRPr="00C33F68">
              <w:t xml:space="preserve"> ID in the &lt;discovery-</w:t>
            </w:r>
            <w:r w:rsidRPr="00C33F68">
              <w:rPr>
                <w:lang w:eastAsia="zh-CN"/>
              </w:rPr>
              <w:t>update-</w:t>
            </w:r>
            <w:r w:rsidRPr="00C33F68">
              <w:t>request&gt; element</w:t>
            </w:r>
            <w:r w:rsidRPr="00C33F68">
              <w:rPr>
                <w:lang w:eastAsia="zh-CN"/>
              </w:rPr>
              <w:t xml:space="preserve"> is known</w:t>
            </w:r>
            <w:r w:rsidRPr="00C33F68">
              <w:t>, as described in clause 6.2.</w:t>
            </w:r>
            <w:r w:rsidRPr="00C33F68">
              <w:rPr>
                <w:lang w:eastAsia="zh-CN"/>
              </w:rPr>
              <w:t>11</w:t>
            </w:r>
            <w:r w:rsidRPr="00C33F68">
              <w:t>.</w:t>
            </w:r>
            <w:r w:rsidRPr="00C33F68">
              <w:rPr>
                <w:lang w:eastAsia="zh-CN"/>
              </w:rPr>
              <w:t>3</w:t>
            </w:r>
            <w:r w:rsidRPr="00C33F68">
              <w:t>.</w:t>
            </w:r>
          </w:p>
        </w:tc>
        <w:tc>
          <w:tcPr>
            <w:tcW w:w="1864" w:type="dxa"/>
            <w:gridSpan w:val="2"/>
            <w:tcBorders>
              <w:top w:val="single" w:sz="6" w:space="0" w:color="auto"/>
              <w:left w:val="single" w:sz="6" w:space="0" w:color="auto"/>
              <w:bottom w:val="single" w:sz="6" w:space="0" w:color="auto"/>
              <w:right w:val="single" w:sz="6" w:space="0" w:color="auto"/>
            </w:tcBorders>
            <w:hideMark/>
          </w:tcPr>
          <w:p w14:paraId="0DBCA6E8" w14:textId="348F578D" w:rsidR="00CB3A44" w:rsidRPr="00C33F68" w:rsidRDefault="00CB3A44">
            <w:pPr>
              <w:pStyle w:val="TAL"/>
            </w:pPr>
            <w:r w:rsidRPr="00C33F68">
              <w:t xml:space="preserve">Stop announcing the associated ProSe </w:t>
            </w:r>
            <w:r w:rsidR="009C6B92" w:rsidRPr="00C33F68">
              <w:t>application code</w:t>
            </w:r>
            <w:r w:rsidRPr="00C33F68">
              <w:t xml:space="preserve"> over the PC5 interface and re-initiate the announce request procedure if the request from upper layers to announce the ProSe </w:t>
            </w:r>
            <w:r w:rsidR="009C6B92" w:rsidRPr="00C33F68">
              <w:t>application ID</w:t>
            </w:r>
            <w:r w:rsidRPr="00C33F68">
              <w:t xml:space="preserve"> corresponding to the associated ProSe </w:t>
            </w:r>
            <w:r w:rsidR="009C6B92" w:rsidRPr="00C33F68">
              <w:t>application code</w:t>
            </w:r>
            <w:r w:rsidRPr="00C33F68">
              <w:t xml:space="preserve"> is still in place.</w:t>
            </w:r>
          </w:p>
        </w:tc>
      </w:tr>
      <w:tr w:rsidR="00CB3A44" w:rsidRPr="00C33F68" w14:paraId="61580CB3"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6EDB8ADF" w14:textId="77777777" w:rsidR="00CB3A44" w:rsidRPr="00C33F68" w:rsidRDefault="00CB3A44">
            <w:pPr>
              <w:pStyle w:val="TAC"/>
            </w:pPr>
            <w:r w:rsidRPr="00C33F68">
              <w:lastRenderedPageBreak/>
              <w:t>T5062</w:t>
            </w:r>
          </w:p>
        </w:tc>
        <w:tc>
          <w:tcPr>
            <w:tcW w:w="810" w:type="dxa"/>
            <w:gridSpan w:val="2"/>
            <w:tcBorders>
              <w:top w:val="single" w:sz="6" w:space="0" w:color="auto"/>
              <w:left w:val="single" w:sz="6" w:space="0" w:color="auto"/>
              <w:bottom w:val="single" w:sz="6" w:space="0" w:color="auto"/>
              <w:right w:val="single" w:sz="6" w:space="0" w:color="auto"/>
            </w:tcBorders>
            <w:hideMark/>
          </w:tcPr>
          <w:p w14:paraId="776B8E8F" w14:textId="77777777" w:rsidR="00CB3A44" w:rsidRPr="00C33F68" w:rsidRDefault="00CB3A44">
            <w:pPr>
              <w:pStyle w:val="TAL"/>
            </w:pPr>
            <w:r w:rsidRPr="00C33F68">
              <w:t>NOTE</w:t>
            </w:r>
            <w:r w:rsidRPr="00C33F68">
              <w:rPr>
                <w:lang w:eastAsia="ja-JP"/>
              </w:rPr>
              <w:t> 2</w:t>
            </w:r>
          </w:p>
        </w:tc>
        <w:tc>
          <w:tcPr>
            <w:tcW w:w="4093" w:type="dxa"/>
            <w:gridSpan w:val="2"/>
            <w:tcBorders>
              <w:top w:val="single" w:sz="6" w:space="0" w:color="auto"/>
              <w:left w:val="single" w:sz="6" w:space="0" w:color="auto"/>
              <w:bottom w:val="single" w:sz="6" w:space="0" w:color="auto"/>
              <w:right w:val="single" w:sz="6" w:space="0" w:color="auto"/>
            </w:tcBorders>
          </w:tcPr>
          <w:p w14:paraId="74490666" w14:textId="31051CFA" w:rsidR="00CB3A44" w:rsidRPr="00C33F68" w:rsidRDefault="00CB3A44">
            <w:pPr>
              <w:pStyle w:val="TAL"/>
              <w:rPr>
                <w:lang w:eastAsia="zh-CN"/>
              </w:rPr>
            </w:pPr>
            <w:r w:rsidRPr="00C33F68">
              <w:t xml:space="preserve">Upon receiving a ProSe </w:t>
            </w:r>
            <w:r w:rsidR="00E0517C" w:rsidRPr="00C33F68">
              <w:t>restricted code</w:t>
            </w:r>
            <w:r w:rsidRPr="00C33F68">
              <w:t xml:space="preserve"> or ProSe </w:t>
            </w:r>
            <w:r w:rsidR="00E0517C" w:rsidRPr="00C33F68">
              <w:t>restricted code</w:t>
            </w:r>
            <w:r w:rsidRPr="00C33F68">
              <w:t xml:space="preserve"> </w:t>
            </w:r>
            <w:r w:rsidR="00E0517C" w:rsidRPr="00C33F68">
              <w:t>prefix</w:t>
            </w:r>
            <w:r w:rsidRPr="00C33F68">
              <w:t xml:space="preserve"> with an associated T5062 timer in a DISCOVERY_RESPONSE message whose transaction ID contained in the &lt;restricted-announce-response&gt; element matches the value sent by the UE in a DISCOVERY_REQUEST message with the command set to "announce" and the </w:t>
            </w:r>
            <w:r w:rsidR="00E0517C" w:rsidRPr="00C33F68">
              <w:t>discovery type</w:t>
            </w:r>
            <w:r w:rsidRPr="00C33F68">
              <w:t xml:space="preserve"> set to "Restrict discovery", as described in clause 6.2.3.4.</w:t>
            </w:r>
          </w:p>
          <w:p w14:paraId="30875A09" w14:textId="77777777" w:rsidR="00CB3A44" w:rsidRPr="00C33F68" w:rsidRDefault="00CB3A44">
            <w:pPr>
              <w:pStyle w:val="TAL"/>
              <w:rPr>
                <w:lang w:eastAsia="zh-CN"/>
              </w:rPr>
            </w:pPr>
          </w:p>
          <w:p w14:paraId="5395E329" w14:textId="59169F5C" w:rsidR="00CB3A44" w:rsidRPr="00C33F68" w:rsidRDefault="00CB3A44">
            <w:pPr>
              <w:pStyle w:val="TAL"/>
              <w:rPr>
                <w:lang w:eastAsia="x-none"/>
              </w:rPr>
            </w:pPr>
            <w:r w:rsidRPr="00C33F68">
              <w:t xml:space="preserve">Upon receiving a ProSe </w:t>
            </w:r>
            <w:r w:rsidR="00E0517C" w:rsidRPr="00C33F68">
              <w:rPr>
                <w:lang w:eastAsia="zh-CN"/>
              </w:rPr>
              <w:t>restricted code</w:t>
            </w:r>
            <w:r w:rsidRPr="00C33F68">
              <w:t xml:space="preserve"> with an associated T5062 timer in</w:t>
            </w:r>
            <w:r w:rsidRPr="00C33F68">
              <w:rPr>
                <w:lang w:eastAsia="zh-CN"/>
              </w:rPr>
              <w:t xml:space="preserve"> the </w:t>
            </w:r>
            <w:r w:rsidRPr="00C33F68">
              <w:t xml:space="preserve">Update </w:t>
            </w:r>
            <w:r w:rsidR="003D75CD" w:rsidRPr="00C33F68">
              <w:t>info</w:t>
            </w:r>
            <w:r w:rsidRPr="00C33F68">
              <w:t xml:space="preserve"> in the &lt;discovery-</w:t>
            </w:r>
            <w:r w:rsidRPr="00C33F68">
              <w:rPr>
                <w:lang w:eastAsia="zh-CN"/>
              </w:rPr>
              <w:t>update-</w:t>
            </w:r>
            <w:r w:rsidRPr="00C33F68">
              <w:t>request&gt; element</w:t>
            </w:r>
            <w:r w:rsidRPr="00C33F68">
              <w:rPr>
                <w:lang w:eastAsia="zh-CN"/>
              </w:rPr>
              <w:t xml:space="preserve"> in</w:t>
            </w:r>
            <w:r w:rsidRPr="00C33F68">
              <w:t xml:space="preserve"> a D</w:t>
            </w:r>
            <w:r w:rsidRPr="00C33F68">
              <w:rPr>
                <w:lang w:eastAsia="zh-CN"/>
              </w:rPr>
              <w:t>ISCOVERY_</w:t>
            </w:r>
            <w:r w:rsidRPr="00C33F68">
              <w:t>UPDATE</w:t>
            </w:r>
            <w:r w:rsidRPr="00C33F68">
              <w:rPr>
                <w:lang w:eastAsia="zh-CN"/>
              </w:rPr>
              <w:t>_</w:t>
            </w:r>
            <w:r w:rsidRPr="00C33F68">
              <w:t xml:space="preserve">REQUEST message </w:t>
            </w:r>
            <w:r w:rsidRPr="00C33F68">
              <w:rPr>
                <w:lang w:eastAsia="zh-CN"/>
              </w:rPr>
              <w:t xml:space="preserve">and the </w:t>
            </w:r>
            <w:r w:rsidR="00761847" w:rsidRPr="00C33F68">
              <w:t>discovery entry</w:t>
            </w:r>
            <w:r w:rsidRPr="00C33F68">
              <w:t xml:space="preserve"> ID in the &lt;discovery-</w:t>
            </w:r>
            <w:r w:rsidRPr="00C33F68">
              <w:rPr>
                <w:lang w:eastAsia="zh-CN"/>
              </w:rPr>
              <w:t>update-</w:t>
            </w:r>
            <w:r w:rsidRPr="00C33F68">
              <w:t>request&gt; element</w:t>
            </w:r>
            <w:r w:rsidRPr="00C33F68">
              <w:rPr>
                <w:lang w:eastAsia="zh-CN"/>
              </w:rPr>
              <w:t xml:space="preserve"> is known</w:t>
            </w:r>
            <w:r w:rsidRPr="00C33F68">
              <w:t>, as described in clause 6.2.</w:t>
            </w:r>
            <w:r w:rsidRPr="00C33F68">
              <w:rPr>
                <w:lang w:eastAsia="zh-CN"/>
              </w:rPr>
              <w:t>12</w:t>
            </w:r>
            <w:r w:rsidRPr="00C33F68">
              <w:t>.</w:t>
            </w:r>
            <w:r w:rsidRPr="00C33F68">
              <w:rPr>
                <w:lang w:eastAsia="zh-CN"/>
              </w:rPr>
              <w:t>3.2</w:t>
            </w:r>
            <w:r w:rsidRPr="00C33F68">
              <w:t>.</w:t>
            </w:r>
          </w:p>
        </w:tc>
        <w:tc>
          <w:tcPr>
            <w:tcW w:w="1701" w:type="dxa"/>
            <w:gridSpan w:val="2"/>
            <w:tcBorders>
              <w:top w:val="single" w:sz="6" w:space="0" w:color="auto"/>
              <w:left w:val="single" w:sz="6" w:space="0" w:color="auto"/>
              <w:bottom w:val="single" w:sz="6" w:space="0" w:color="auto"/>
              <w:right w:val="single" w:sz="6" w:space="0" w:color="auto"/>
            </w:tcBorders>
          </w:tcPr>
          <w:p w14:paraId="38387835" w14:textId="4B867753" w:rsidR="00CB3A44" w:rsidRPr="00C33F68" w:rsidRDefault="00CB3A44">
            <w:pPr>
              <w:pStyle w:val="TAL"/>
            </w:pPr>
            <w:r w:rsidRPr="00C33F68">
              <w:t xml:space="preserve">Upon receiving a new T5062 timer value for the same ProSe </w:t>
            </w:r>
            <w:r w:rsidR="00E0517C" w:rsidRPr="00C33F68">
              <w:t>restricted code</w:t>
            </w:r>
            <w:r w:rsidRPr="00C33F68">
              <w:t xml:space="preserve"> or ProSe </w:t>
            </w:r>
            <w:r w:rsidR="00E0517C" w:rsidRPr="00C33F68">
              <w:t>restricted code</w:t>
            </w:r>
            <w:r w:rsidRPr="00C33F68">
              <w:t xml:space="preserve"> </w:t>
            </w:r>
            <w:r w:rsidR="00E0517C" w:rsidRPr="00C33F68">
              <w:t>prefix</w:t>
            </w:r>
            <w:r w:rsidRPr="00C33F68">
              <w:t xml:space="preserve">, or upon receiving a new T5062 timer associated with a new ProSe </w:t>
            </w:r>
            <w:r w:rsidR="00E0517C" w:rsidRPr="00C33F68">
              <w:t>restricted code</w:t>
            </w:r>
            <w:r w:rsidRPr="00C33F68">
              <w:t xml:space="preserve"> or ProSe </w:t>
            </w:r>
            <w:r w:rsidR="00E0517C" w:rsidRPr="00C33F68">
              <w:t>restricted code</w:t>
            </w:r>
            <w:r w:rsidRPr="00C33F68">
              <w:t xml:space="preserve"> </w:t>
            </w:r>
            <w:r w:rsidR="00E0517C" w:rsidRPr="00C33F68">
              <w:t>prefix</w:t>
            </w:r>
            <w:r w:rsidRPr="00C33F68">
              <w:t xml:space="preserve"> for the same RPAUID in a DISCOVERY_RESPONSE message.</w:t>
            </w:r>
          </w:p>
          <w:p w14:paraId="69685AB3" w14:textId="77777777" w:rsidR="00CB3A44" w:rsidRPr="00C33F68" w:rsidRDefault="00CB3A44">
            <w:pPr>
              <w:pStyle w:val="TAL"/>
            </w:pPr>
          </w:p>
          <w:p w14:paraId="636C6FE0" w14:textId="77777777" w:rsidR="00CB3A44" w:rsidRPr="00C33F68" w:rsidRDefault="00CB3A44">
            <w:pPr>
              <w:pStyle w:val="TAL"/>
              <w:rPr>
                <w:lang w:eastAsia="zh-CN"/>
              </w:rPr>
            </w:pPr>
            <w:r w:rsidRPr="00C33F68">
              <w:t>When the UE selects a new PLMN.</w:t>
            </w:r>
          </w:p>
          <w:p w14:paraId="520CBEF6" w14:textId="77777777" w:rsidR="00CB3A44" w:rsidRPr="00C33F68" w:rsidRDefault="00CB3A44">
            <w:pPr>
              <w:pStyle w:val="TAL"/>
              <w:rPr>
                <w:lang w:eastAsia="zh-CN"/>
              </w:rPr>
            </w:pPr>
          </w:p>
          <w:p w14:paraId="4E06D45C" w14:textId="0D2F0599" w:rsidR="00CB3A44" w:rsidRPr="00C33F68" w:rsidRDefault="00CB3A44">
            <w:pPr>
              <w:pStyle w:val="TAL"/>
              <w:rPr>
                <w:lang w:eastAsia="x-none"/>
              </w:rPr>
            </w:pPr>
            <w:r w:rsidRPr="00C33F68">
              <w:t xml:space="preserve">Upon receiving a ProSe </w:t>
            </w:r>
            <w:r w:rsidR="00E0517C" w:rsidRPr="00C33F68">
              <w:rPr>
                <w:lang w:eastAsia="zh-CN"/>
              </w:rPr>
              <w:t>restricted code</w:t>
            </w:r>
            <w:r w:rsidRPr="00C33F68">
              <w:t xml:space="preserve"> with an associated T5062 timer in</w:t>
            </w:r>
            <w:r w:rsidRPr="00C33F68">
              <w:rPr>
                <w:lang w:eastAsia="zh-CN"/>
              </w:rPr>
              <w:t xml:space="preserve"> the </w:t>
            </w:r>
            <w:r w:rsidRPr="00C33F68">
              <w:t xml:space="preserve">Update </w:t>
            </w:r>
            <w:r w:rsidR="003D75CD" w:rsidRPr="00C33F68">
              <w:t>info</w:t>
            </w:r>
            <w:r w:rsidRPr="00C33F68">
              <w:t xml:space="preserve"> in the &lt;discovery-</w:t>
            </w:r>
            <w:r w:rsidRPr="00C33F68">
              <w:rPr>
                <w:lang w:eastAsia="zh-CN"/>
              </w:rPr>
              <w:t>update-</w:t>
            </w:r>
            <w:r w:rsidRPr="00C33F68">
              <w:t>request&gt; element</w:t>
            </w:r>
            <w:r w:rsidRPr="00C33F68">
              <w:rPr>
                <w:lang w:eastAsia="zh-CN"/>
              </w:rPr>
              <w:t xml:space="preserve"> in</w:t>
            </w:r>
            <w:r w:rsidRPr="00C33F68">
              <w:t xml:space="preserve"> a D</w:t>
            </w:r>
            <w:r w:rsidRPr="00C33F68">
              <w:rPr>
                <w:lang w:eastAsia="zh-CN"/>
              </w:rPr>
              <w:t>ISCOVERY_</w:t>
            </w:r>
            <w:r w:rsidRPr="00C33F68">
              <w:t>UPDATE</w:t>
            </w:r>
            <w:r w:rsidRPr="00C33F68">
              <w:rPr>
                <w:lang w:eastAsia="zh-CN"/>
              </w:rPr>
              <w:t>_</w:t>
            </w:r>
            <w:r w:rsidRPr="00C33F68">
              <w:t xml:space="preserve">REQUEST message </w:t>
            </w:r>
            <w:r w:rsidRPr="00C33F68">
              <w:rPr>
                <w:lang w:eastAsia="zh-CN"/>
              </w:rPr>
              <w:t xml:space="preserve">and the </w:t>
            </w:r>
            <w:r w:rsidR="00761847" w:rsidRPr="00C33F68">
              <w:t>discovery entry</w:t>
            </w:r>
            <w:r w:rsidRPr="00C33F68">
              <w:t xml:space="preserve"> ID in the &lt;discovery-</w:t>
            </w:r>
            <w:r w:rsidRPr="00C33F68">
              <w:rPr>
                <w:lang w:eastAsia="zh-CN"/>
              </w:rPr>
              <w:t>update-</w:t>
            </w:r>
            <w:r w:rsidRPr="00C33F68">
              <w:t>request&gt; element</w:t>
            </w:r>
            <w:r w:rsidRPr="00C33F68">
              <w:rPr>
                <w:lang w:eastAsia="zh-CN"/>
              </w:rPr>
              <w:t xml:space="preserve"> is known</w:t>
            </w:r>
            <w:r w:rsidRPr="00C33F68">
              <w:t>, as described in clause 6.2.</w:t>
            </w:r>
            <w:r w:rsidRPr="00C33F68">
              <w:rPr>
                <w:lang w:eastAsia="zh-CN"/>
              </w:rPr>
              <w:t>12</w:t>
            </w:r>
            <w:r w:rsidRPr="00C33F68">
              <w:t>.</w:t>
            </w:r>
            <w:r w:rsidRPr="00C33F68">
              <w:rPr>
                <w:lang w:eastAsia="zh-CN"/>
              </w:rPr>
              <w:t>3.2</w:t>
            </w:r>
            <w:r w:rsidRPr="00C33F68">
              <w:t>.</w:t>
            </w:r>
          </w:p>
        </w:tc>
        <w:tc>
          <w:tcPr>
            <w:tcW w:w="1864" w:type="dxa"/>
            <w:gridSpan w:val="2"/>
            <w:tcBorders>
              <w:top w:val="single" w:sz="6" w:space="0" w:color="auto"/>
              <w:left w:val="single" w:sz="6" w:space="0" w:color="auto"/>
              <w:bottom w:val="single" w:sz="6" w:space="0" w:color="auto"/>
              <w:right w:val="single" w:sz="6" w:space="0" w:color="auto"/>
            </w:tcBorders>
            <w:hideMark/>
          </w:tcPr>
          <w:p w14:paraId="770DA3F6" w14:textId="57A57001" w:rsidR="00CB3A44" w:rsidRPr="00C33F68" w:rsidRDefault="00CB3A44">
            <w:pPr>
              <w:pStyle w:val="TAL"/>
            </w:pPr>
            <w:r w:rsidRPr="00C33F68">
              <w:t xml:space="preserve">Stop announcing the associated ProSe </w:t>
            </w:r>
            <w:r w:rsidR="00E0517C" w:rsidRPr="00C33F68">
              <w:t>restricted code</w:t>
            </w:r>
            <w:r w:rsidRPr="00C33F68">
              <w:t xml:space="preserve"> over the PC5 interface if the ProSe </w:t>
            </w:r>
            <w:r w:rsidR="00E0517C" w:rsidRPr="00C33F68">
              <w:t>restricted code</w:t>
            </w:r>
            <w:r w:rsidRPr="00C33F68">
              <w:t xml:space="preserve"> is already allocated; and re-initiate the announce request procedure if the request from upper layers to announce the RPAUID corresponding to the associated ProSe </w:t>
            </w:r>
            <w:r w:rsidR="00E0517C" w:rsidRPr="00C33F68">
              <w:t>restricted code</w:t>
            </w:r>
            <w:r w:rsidRPr="00C33F68">
              <w:t xml:space="preserve"> is still in place.</w:t>
            </w:r>
          </w:p>
        </w:tc>
      </w:tr>
      <w:tr w:rsidR="00CB3A44" w:rsidRPr="00C33F68" w14:paraId="2DA26807" w14:textId="77777777" w:rsidTr="00CB3A44">
        <w:trPr>
          <w:gridAfter w:val="1"/>
          <w:wAfter w:w="36" w:type="dxa"/>
          <w:cantSplit/>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09EC2472" w14:textId="77777777" w:rsidR="00CB3A44" w:rsidRPr="00C33F68" w:rsidRDefault="00CB3A44">
            <w:pPr>
              <w:pStyle w:val="TAC"/>
            </w:pPr>
            <w:r w:rsidRPr="00C33F68">
              <w:t>T5064</w:t>
            </w:r>
          </w:p>
        </w:tc>
        <w:tc>
          <w:tcPr>
            <w:tcW w:w="810" w:type="dxa"/>
            <w:gridSpan w:val="2"/>
            <w:tcBorders>
              <w:top w:val="single" w:sz="6" w:space="0" w:color="auto"/>
              <w:left w:val="single" w:sz="6" w:space="0" w:color="auto"/>
              <w:bottom w:val="single" w:sz="6" w:space="0" w:color="auto"/>
              <w:right w:val="single" w:sz="6" w:space="0" w:color="auto"/>
            </w:tcBorders>
            <w:hideMark/>
          </w:tcPr>
          <w:p w14:paraId="433ECEBA" w14:textId="77777777" w:rsidR="00CB3A44" w:rsidRPr="00C33F68" w:rsidRDefault="00CB3A44">
            <w:pPr>
              <w:pStyle w:val="TAL"/>
            </w:pPr>
            <w:r w:rsidRPr="00C33F68">
              <w:t>NOTE</w:t>
            </w:r>
            <w:r w:rsidRPr="00C33F68">
              <w:rPr>
                <w:lang w:eastAsia="ja-JP"/>
              </w:rPr>
              <w:t> 3</w:t>
            </w:r>
          </w:p>
        </w:tc>
        <w:tc>
          <w:tcPr>
            <w:tcW w:w="4093" w:type="dxa"/>
            <w:gridSpan w:val="2"/>
            <w:tcBorders>
              <w:top w:val="single" w:sz="6" w:space="0" w:color="auto"/>
              <w:left w:val="single" w:sz="6" w:space="0" w:color="auto"/>
              <w:bottom w:val="single" w:sz="6" w:space="0" w:color="auto"/>
              <w:right w:val="single" w:sz="6" w:space="0" w:color="auto"/>
            </w:tcBorders>
          </w:tcPr>
          <w:p w14:paraId="5B8DA0F1" w14:textId="00C6C6FC" w:rsidR="00CB3A44" w:rsidRPr="00C33F68" w:rsidRDefault="00CB3A44">
            <w:pPr>
              <w:pStyle w:val="TAL"/>
            </w:pPr>
            <w:r w:rsidRPr="00C33F68">
              <w:t xml:space="preserve">Upon receiving a </w:t>
            </w:r>
            <w:r w:rsidR="00E0517C" w:rsidRPr="00C33F68">
              <w:t>discovery filter</w:t>
            </w:r>
            <w:r w:rsidRPr="00C33F68">
              <w:t xml:space="preserve"> with an associated T5064 timer in a DISCOVERY_RESPONSE message whose transaction ID contained in the &lt;response-monitor&gt; element matches the value sent by the UE in a DISCOVERY_REQUEST message with the command set to "monitor", as described in clause 6.2.4.4.</w:t>
            </w:r>
          </w:p>
          <w:p w14:paraId="6364228D" w14:textId="77777777" w:rsidR="00CB3A44" w:rsidRPr="00C33F68" w:rsidRDefault="00CB3A44">
            <w:pPr>
              <w:pStyle w:val="TAL"/>
              <w:rPr>
                <w:lang w:eastAsia="zh-CN"/>
              </w:rPr>
            </w:pPr>
          </w:p>
          <w:p w14:paraId="138E75BC" w14:textId="293295B9" w:rsidR="00CB3A44" w:rsidRPr="00C33F68" w:rsidRDefault="00CB3A44">
            <w:pPr>
              <w:pStyle w:val="TAL"/>
              <w:rPr>
                <w:lang w:eastAsia="x-none"/>
              </w:rPr>
            </w:pPr>
            <w:r w:rsidRPr="00C33F68">
              <w:t xml:space="preserve">Upon receiving a </w:t>
            </w:r>
            <w:r w:rsidR="00E0517C" w:rsidRPr="00C33F68">
              <w:t>discovery filter</w:t>
            </w:r>
            <w:r w:rsidRPr="00C33F68">
              <w:t xml:space="preserve"> in</w:t>
            </w:r>
            <w:r w:rsidRPr="00C33F68">
              <w:rPr>
                <w:lang w:eastAsia="zh-CN"/>
              </w:rPr>
              <w:t xml:space="preserve"> the </w:t>
            </w:r>
            <w:r w:rsidRPr="00C33F68">
              <w:t xml:space="preserve">Update </w:t>
            </w:r>
            <w:r w:rsidR="003D75CD" w:rsidRPr="00C33F68">
              <w:t>info</w:t>
            </w:r>
            <w:r w:rsidRPr="00C33F68">
              <w:t xml:space="preserve"> in the &lt;discovery-</w:t>
            </w:r>
            <w:r w:rsidRPr="00C33F68">
              <w:rPr>
                <w:lang w:eastAsia="zh-CN"/>
              </w:rPr>
              <w:t>update-</w:t>
            </w:r>
            <w:r w:rsidRPr="00C33F68">
              <w:t>request&gt; element</w:t>
            </w:r>
            <w:r w:rsidRPr="00C33F68">
              <w:rPr>
                <w:lang w:eastAsia="zh-CN"/>
              </w:rPr>
              <w:t xml:space="preserve"> in</w:t>
            </w:r>
            <w:r w:rsidRPr="00C33F68">
              <w:t xml:space="preserve"> a D</w:t>
            </w:r>
            <w:r w:rsidRPr="00C33F68">
              <w:rPr>
                <w:lang w:eastAsia="zh-CN"/>
              </w:rPr>
              <w:t>ISCOVERY_</w:t>
            </w:r>
            <w:r w:rsidRPr="00C33F68">
              <w:t>UPDATE</w:t>
            </w:r>
            <w:r w:rsidRPr="00C33F68">
              <w:rPr>
                <w:lang w:eastAsia="zh-CN"/>
              </w:rPr>
              <w:t>_</w:t>
            </w:r>
            <w:r w:rsidRPr="00C33F68">
              <w:t xml:space="preserve">REQUEST message </w:t>
            </w:r>
            <w:r w:rsidRPr="00C33F68">
              <w:rPr>
                <w:lang w:eastAsia="zh-CN"/>
              </w:rPr>
              <w:t xml:space="preserve">and the </w:t>
            </w:r>
            <w:r w:rsidR="00761847" w:rsidRPr="00C33F68">
              <w:t>discovery entry</w:t>
            </w:r>
            <w:r w:rsidRPr="00C33F68">
              <w:t xml:space="preserve"> ID in the &lt;discovery-</w:t>
            </w:r>
            <w:r w:rsidRPr="00C33F68">
              <w:rPr>
                <w:lang w:eastAsia="zh-CN"/>
              </w:rPr>
              <w:t>update-</w:t>
            </w:r>
            <w:r w:rsidRPr="00C33F68">
              <w:t>request&gt; element</w:t>
            </w:r>
            <w:r w:rsidRPr="00C33F68">
              <w:rPr>
                <w:lang w:eastAsia="zh-CN"/>
              </w:rPr>
              <w:t xml:space="preserve"> is known</w:t>
            </w:r>
            <w:r w:rsidRPr="00C33F68">
              <w:t>, as described in clause 6.2.</w:t>
            </w:r>
            <w:r w:rsidRPr="00C33F68">
              <w:rPr>
                <w:lang w:eastAsia="zh-CN"/>
              </w:rPr>
              <w:t>11</w:t>
            </w:r>
            <w:r w:rsidRPr="00C33F68">
              <w:t>.</w:t>
            </w:r>
            <w:r w:rsidRPr="00C33F68">
              <w:rPr>
                <w:lang w:eastAsia="zh-CN"/>
              </w:rPr>
              <w:t>3</w:t>
            </w:r>
            <w:r w:rsidRPr="00C33F68">
              <w:t>.</w:t>
            </w:r>
          </w:p>
        </w:tc>
        <w:tc>
          <w:tcPr>
            <w:tcW w:w="1701" w:type="dxa"/>
            <w:gridSpan w:val="2"/>
            <w:tcBorders>
              <w:top w:val="single" w:sz="6" w:space="0" w:color="auto"/>
              <w:left w:val="single" w:sz="6" w:space="0" w:color="auto"/>
              <w:bottom w:val="single" w:sz="6" w:space="0" w:color="auto"/>
              <w:right w:val="single" w:sz="6" w:space="0" w:color="auto"/>
            </w:tcBorders>
          </w:tcPr>
          <w:p w14:paraId="5B476019" w14:textId="14A6A18B" w:rsidR="00CB3A44" w:rsidRPr="00C33F68" w:rsidRDefault="00CB3A44">
            <w:pPr>
              <w:pStyle w:val="TAL"/>
            </w:pPr>
            <w:r w:rsidRPr="00C33F68">
              <w:t xml:space="preserve">Upon receiving a new T5064 timer value for the same </w:t>
            </w:r>
            <w:r w:rsidR="00E0517C" w:rsidRPr="00C33F68">
              <w:t>discovery filter</w:t>
            </w:r>
            <w:r w:rsidRPr="00C33F68">
              <w:t xml:space="preserve"> in a DISCOVERY_RESPONSE message.</w:t>
            </w:r>
          </w:p>
          <w:p w14:paraId="5C3E7EC4" w14:textId="77777777" w:rsidR="00CB3A44" w:rsidRPr="00C33F68" w:rsidRDefault="00CB3A44">
            <w:pPr>
              <w:pStyle w:val="TAL"/>
              <w:rPr>
                <w:lang w:eastAsia="zh-CN"/>
              </w:rPr>
            </w:pPr>
          </w:p>
          <w:p w14:paraId="6491FD51" w14:textId="4AA89B4D" w:rsidR="00CB3A44" w:rsidRPr="00C33F68" w:rsidRDefault="00CB3A44">
            <w:pPr>
              <w:pStyle w:val="TAL"/>
              <w:rPr>
                <w:lang w:eastAsia="x-none"/>
              </w:rPr>
            </w:pPr>
            <w:r w:rsidRPr="00C33F68">
              <w:t>Upon receiving a &lt;discovery-</w:t>
            </w:r>
            <w:r w:rsidRPr="00C33F68">
              <w:rPr>
                <w:lang w:eastAsia="zh-CN"/>
              </w:rPr>
              <w:t>update-</w:t>
            </w:r>
            <w:r w:rsidRPr="00C33F68">
              <w:t>request&gt; element</w:t>
            </w:r>
            <w:r w:rsidRPr="00C33F68">
              <w:rPr>
                <w:lang w:eastAsia="zh-CN"/>
              </w:rPr>
              <w:t xml:space="preserve"> in</w:t>
            </w:r>
            <w:r w:rsidRPr="00C33F68">
              <w:t xml:space="preserve"> a D</w:t>
            </w:r>
            <w:r w:rsidRPr="00C33F68">
              <w:rPr>
                <w:lang w:eastAsia="zh-CN"/>
              </w:rPr>
              <w:t>ISCOVERY_</w:t>
            </w:r>
            <w:r w:rsidRPr="00C33F68">
              <w:t>UPDATE</w:t>
            </w:r>
            <w:r w:rsidRPr="00C33F68">
              <w:rPr>
                <w:lang w:eastAsia="zh-CN"/>
              </w:rPr>
              <w:t>_</w:t>
            </w:r>
            <w:r w:rsidRPr="00C33F68">
              <w:t>REQUEST message</w:t>
            </w:r>
            <w:r w:rsidRPr="00C33F68">
              <w:rPr>
                <w:lang w:eastAsia="zh-CN"/>
              </w:rPr>
              <w:t xml:space="preserve"> and the </w:t>
            </w:r>
            <w:r w:rsidR="00761847" w:rsidRPr="00C33F68">
              <w:t>discovery entry</w:t>
            </w:r>
            <w:r w:rsidRPr="00C33F68">
              <w:t xml:space="preserve"> ID in the &lt;discovery-</w:t>
            </w:r>
            <w:r w:rsidRPr="00C33F68">
              <w:rPr>
                <w:lang w:eastAsia="zh-CN"/>
              </w:rPr>
              <w:t>update-</w:t>
            </w:r>
            <w:r w:rsidRPr="00C33F68">
              <w:t>request&gt; element</w:t>
            </w:r>
            <w:r w:rsidRPr="00C33F68">
              <w:rPr>
                <w:lang w:eastAsia="zh-CN"/>
              </w:rPr>
              <w:t xml:space="preserve"> is known</w:t>
            </w:r>
            <w:r w:rsidRPr="00C33F68">
              <w:t>, as described in clause 6.2.11.</w:t>
            </w:r>
            <w:r w:rsidRPr="00C33F68">
              <w:rPr>
                <w:lang w:eastAsia="zh-CN"/>
              </w:rPr>
              <w:t>3</w:t>
            </w:r>
            <w:r w:rsidRPr="00C33F68">
              <w:t>.</w:t>
            </w:r>
          </w:p>
        </w:tc>
        <w:tc>
          <w:tcPr>
            <w:tcW w:w="1864" w:type="dxa"/>
            <w:gridSpan w:val="2"/>
            <w:tcBorders>
              <w:top w:val="single" w:sz="6" w:space="0" w:color="auto"/>
              <w:left w:val="single" w:sz="6" w:space="0" w:color="auto"/>
              <w:bottom w:val="single" w:sz="6" w:space="0" w:color="auto"/>
              <w:right w:val="single" w:sz="6" w:space="0" w:color="auto"/>
            </w:tcBorders>
            <w:hideMark/>
          </w:tcPr>
          <w:p w14:paraId="4FAFFDA4" w14:textId="7966E638" w:rsidR="00CB3A44" w:rsidRPr="00C33F68" w:rsidRDefault="00CB3A44">
            <w:pPr>
              <w:pStyle w:val="TAL"/>
              <w:rPr>
                <w:bCs/>
              </w:rPr>
            </w:pPr>
            <w:r w:rsidRPr="00C33F68">
              <w:t xml:space="preserve">Stop using the associated </w:t>
            </w:r>
            <w:r w:rsidR="00E0517C" w:rsidRPr="00C33F68">
              <w:t>discovery filter</w:t>
            </w:r>
            <w:r w:rsidRPr="00C33F68">
              <w:t xml:space="preserve"> for ProSe direct discovery monitoring over the PC5 interface and re-initiate the monitor request procedure, if the request from upper layers to monitor the ProSe </w:t>
            </w:r>
            <w:r w:rsidR="009C6B92" w:rsidRPr="00C33F68">
              <w:t>application ID</w:t>
            </w:r>
            <w:r w:rsidRPr="00C33F68">
              <w:t xml:space="preserve"> corresponding to the associated </w:t>
            </w:r>
            <w:r w:rsidR="00E0517C" w:rsidRPr="00C33F68">
              <w:t>discovery filter</w:t>
            </w:r>
            <w:r w:rsidRPr="00C33F68">
              <w:t xml:space="preserve"> is still in place.</w:t>
            </w:r>
          </w:p>
        </w:tc>
      </w:tr>
      <w:tr w:rsidR="00CB3A44" w:rsidRPr="00C33F68" w14:paraId="74F0C1FB"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4A7D9A27" w14:textId="77777777" w:rsidR="00CB3A44" w:rsidRPr="00C33F68" w:rsidRDefault="00CB3A44">
            <w:pPr>
              <w:pStyle w:val="TAC"/>
            </w:pPr>
            <w:r w:rsidRPr="00C33F68">
              <w:lastRenderedPageBreak/>
              <w:t>T5066</w:t>
            </w:r>
          </w:p>
        </w:tc>
        <w:tc>
          <w:tcPr>
            <w:tcW w:w="810" w:type="dxa"/>
            <w:gridSpan w:val="2"/>
            <w:tcBorders>
              <w:top w:val="single" w:sz="6" w:space="0" w:color="auto"/>
              <w:left w:val="single" w:sz="6" w:space="0" w:color="auto"/>
              <w:bottom w:val="single" w:sz="6" w:space="0" w:color="auto"/>
              <w:right w:val="single" w:sz="6" w:space="0" w:color="auto"/>
            </w:tcBorders>
            <w:hideMark/>
          </w:tcPr>
          <w:p w14:paraId="4F8F9A31" w14:textId="77777777" w:rsidR="00CB3A44" w:rsidRPr="00C33F68" w:rsidRDefault="00CB3A44">
            <w:pPr>
              <w:pStyle w:val="TAL"/>
            </w:pPr>
            <w:r w:rsidRPr="00C33F68">
              <w:t>NOTE</w:t>
            </w:r>
            <w:r w:rsidRPr="00C33F68">
              <w:rPr>
                <w:lang w:eastAsia="ja-JP"/>
              </w:rPr>
              <w:t> 4</w:t>
            </w:r>
          </w:p>
        </w:tc>
        <w:tc>
          <w:tcPr>
            <w:tcW w:w="4093" w:type="dxa"/>
            <w:gridSpan w:val="2"/>
            <w:tcBorders>
              <w:top w:val="single" w:sz="6" w:space="0" w:color="auto"/>
              <w:left w:val="single" w:sz="6" w:space="0" w:color="auto"/>
              <w:bottom w:val="single" w:sz="6" w:space="0" w:color="auto"/>
              <w:right w:val="single" w:sz="6" w:space="0" w:color="auto"/>
            </w:tcBorders>
          </w:tcPr>
          <w:p w14:paraId="531B2357" w14:textId="1D5C27BA" w:rsidR="00CB3A44" w:rsidRPr="00C33F68" w:rsidRDefault="00CB3A44">
            <w:pPr>
              <w:pStyle w:val="TAL"/>
            </w:pPr>
            <w:r w:rsidRPr="00C33F68">
              <w:t xml:space="preserve">Upon receiving a Restricted </w:t>
            </w:r>
            <w:r w:rsidR="00E0517C" w:rsidRPr="00C33F68">
              <w:t>discovery filter</w:t>
            </w:r>
            <w:r w:rsidRPr="00C33F68">
              <w:t xml:space="preserve"> with an associated T5066 timer in a DISCOVERY_RESPONSE message whose transaction ID contained in the &lt;restricted-monitor-response&gt; element matches the value sent by the UE in a DISCOVERY_REQUEST message with the command set to "monitor" and the </w:t>
            </w:r>
            <w:r w:rsidR="00E0517C" w:rsidRPr="00C33F68">
              <w:t>discovery type</w:t>
            </w:r>
            <w:r w:rsidRPr="00C33F68">
              <w:t xml:space="preserve"> set to "Restrict discovery", as described in clause 6.2.5.4.</w:t>
            </w:r>
          </w:p>
          <w:p w14:paraId="53279CC4" w14:textId="77777777" w:rsidR="00CB3A44" w:rsidRPr="00C33F68" w:rsidRDefault="00CB3A44">
            <w:pPr>
              <w:pStyle w:val="TAL"/>
              <w:rPr>
                <w:lang w:eastAsia="zh-CN"/>
              </w:rPr>
            </w:pPr>
          </w:p>
          <w:p w14:paraId="31B5F514" w14:textId="62403EF5" w:rsidR="00CB3A44" w:rsidRPr="00C33F68" w:rsidRDefault="00CB3A44">
            <w:pPr>
              <w:pStyle w:val="TAL"/>
              <w:rPr>
                <w:lang w:eastAsia="x-none"/>
              </w:rPr>
            </w:pPr>
            <w:r w:rsidRPr="00C33F68">
              <w:t xml:space="preserve">Upon receiving a </w:t>
            </w:r>
            <w:r w:rsidRPr="00C33F68">
              <w:rPr>
                <w:lang w:eastAsia="zh-CN"/>
              </w:rPr>
              <w:t xml:space="preserve">Restricted </w:t>
            </w:r>
            <w:r w:rsidR="00E0517C" w:rsidRPr="00C33F68">
              <w:t>discovery filter</w:t>
            </w:r>
            <w:r w:rsidRPr="00C33F68">
              <w:t xml:space="preserve"> in</w:t>
            </w:r>
            <w:r w:rsidRPr="00C33F68">
              <w:rPr>
                <w:lang w:eastAsia="zh-CN"/>
              </w:rPr>
              <w:t xml:space="preserve"> the </w:t>
            </w:r>
            <w:r w:rsidRPr="00C33F68">
              <w:t xml:space="preserve">Update </w:t>
            </w:r>
            <w:r w:rsidR="003D75CD" w:rsidRPr="00C33F68">
              <w:t>info</w:t>
            </w:r>
            <w:r w:rsidRPr="00C33F68">
              <w:t xml:space="preserve"> in the &lt;discovery-</w:t>
            </w:r>
            <w:r w:rsidRPr="00C33F68">
              <w:rPr>
                <w:lang w:eastAsia="zh-CN"/>
              </w:rPr>
              <w:t>update-</w:t>
            </w:r>
            <w:r w:rsidRPr="00C33F68">
              <w:t>request&gt; element</w:t>
            </w:r>
            <w:r w:rsidRPr="00C33F68">
              <w:rPr>
                <w:lang w:eastAsia="zh-CN"/>
              </w:rPr>
              <w:t xml:space="preserve"> in</w:t>
            </w:r>
            <w:r w:rsidRPr="00C33F68">
              <w:t xml:space="preserve"> a D</w:t>
            </w:r>
            <w:r w:rsidRPr="00C33F68">
              <w:rPr>
                <w:lang w:eastAsia="zh-CN"/>
              </w:rPr>
              <w:t>ISCOVERY_</w:t>
            </w:r>
            <w:r w:rsidRPr="00C33F68">
              <w:t>UPDATE</w:t>
            </w:r>
            <w:r w:rsidRPr="00C33F68">
              <w:rPr>
                <w:lang w:eastAsia="zh-CN"/>
              </w:rPr>
              <w:t>_</w:t>
            </w:r>
            <w:r w:rsidRPr="00C33F68">
              <w:t xml:space="preserve">REQUEST message </w:t>
            </w:r>
            <w:r w:rsidRPr="00C33F68">
              <w:rPr>
                <w:lang w:eastAsia="zh-CN"/>
              </w:rPr>
              <w:t xml:space="preserve">and the </w:t>
            </w:r>
            <w:r w:rsidR="00761847" w:rsidRPr="00C33F68">
              <w:t>discovery entry</w:t>
            </w:r>
            <w:r w:rsidRPr="00C33F68">
              <w:t xml:space="preserve"> ID in the &lt;discovery-</w:t>
            </w:r>
            <w:r w:rsidRPr="00C33F68">
              <w:rPr>
                <w:lang w:eastAsia="zh-CN"/>
              </w:rPr>
              <w:t>update-</w:t>
            </w:r>
            <w:r w:rsidRPr="00C33F68">
              <w:t>request&gt; element</w:t>
            </w:r>
            <w:r w:rsidRPr="00C33F68">
              <w:rPr>
                <w:lang w:eastAsia="zh-CN"/>
              </w:rPr>
              <w:t xml:space="preserve"> is known</w:t>
            </w:r>
            <w:r w:rsidRPr="00C33F68">
              <w:t>, as described in clause 6.2.</w:t>
            </w:r>
            <w:r w:rsidRPr="00C33F68">
              <w:rPr>
                <w:lang w:eastAsia="zh-CN"/>
              </w:rPr>
              <w:t>12.3</w:t>
            </w:r>
            <w:r w:rsidRPr="00C33F68">
              <w:t>.</w:t>
            </w:r>
            <w:r w:rsidRPr="00C33F68">
              <w:rPr>
                <w:lang w:eastAsia="zh-CN"/>
              </w:rPr>
              <w:t>2</w:t>
            </w:r>
            <w:r w:rsidRPr="00C33F68">
              <w:t>.</w:t>
            </w:r>
          </w:p>
        </w:tc>
        <w:tc>
          <w:tcPr>
            <w:tcW w:w="1701" w:type="dxa"/>
            <w:gridSpan w:val="2"/>
            <w:tcBorders>
              <w:top w:val="single" w:sz="6" w:space="0" w:color="auto"/>
              <w:left w:val="single" w:sz="6" w:space="0" w:color="auto"/>
              <w:bottom w:val="single" w:sz="6" w:space="0" w:color="auto"/>
              <w:right w:val="single" w:sz="6" w:space="0" w:color="auto"/>
            </w:tcBorders>
          </w:tcPr>
          <w:p w14:paraId="2C87CCFE" w14:textId="77777777" w:rsidR="00CB3A44" w:rsidRPr="00C33F68" w:rsidRDefault="00CB3A44">
            <w:pPr>
              <w:pStyle w:val="TAL"/>
            </w:pPr>
            <w:r w:rsidRPr="00C33F68">
              <w:t>Upon receiving one or more new T5066 timer values for the same discovery entry in a DISCOVERY_RESPONSE message.</w:t>
            </w:r>
          </w:p>
          <w:p w14:paraId="70D0061C" w14:textId="77777777" w:rsidR="00CB3A44" w:rsidRPr="00C33F68" w:rsidRDefault="00CB3A44">
            <w:pPr>
              <w:pStyle w:val="TAL"/>
            </w:pPr>
          </w:p>
          <w:p w14:paraId="77875834" w14:textId="30C25C05" w:rsidR="00CB3A44" w:rsidRPr="00C33F68" w:rsidRDefault="00CB3A44">
            <w:pPr>
              <w:pStyle w:val="TAL"/>
            </w:pPr>
            <w:r w:rsidRPr="00C33F68">
              <w:t xml:space="preserve">Upon receiving a </w:t>
            </w:r>
            <w:r w:rsidRPr="00C33F68">
              <w:rPr>
                <w:lang w:eastAsia="zh-CN"/>
              </w:rPr>
              <w:t xml:space="preserve">Restricted </w:t>
            </w:r>
            <w:r w:rsidR="00E0517C" w:rsidRPr="00C33F68">
              <w:t>discovery filter</w:t>
            </w:r>
            <w:r w:rsidRPr="00C33F68">
              <w:t xml:space="preserve"> in</w:t>
            </w:r>
            <w:r w:rsidRPr="00C33F68">
              <w:rPr>
                <w:lang w:eastAsia="zh-CN"/>
              </w:rPr>
              <w:t xml:space="preserve"> the </w:t>
            </w:r>
            <w:r w:rsidRPr="00C33F68">
              <w:t xml:space="preserve">Update </w:t>
            </w:r>
            <w:r w:rsidR="003D75CD" w:rsidRPr="00C33F68">
              <w:t>info</w:t>
            </w:r>
            <w:r w:rsidRPr="00C33F68">
              <w:t xml:space="preserve"> in the &lt;discovery-</w:t>
            </w:r>
            <w:r w:rsidRPr="00C33F68">
              <w:rPr>
                <w:lang w:eastAsia="zh-CN"/>
              </w:rPr>
              <w:t>update-</w:t>
            </w:r>
            <w:r w:rsidRPr="00C33F68">
              <w:t>request&gt; element</w:t>
            </w:r>
            <w:r w:rsidRPr="00C33F68">
              <w:rPr>
                <w:lang w:eastAsia="zh-CN"/>
              </w:rPr>
              <w:t xml:space="preserve"> in</w:t>
            </w:r>
            <w:r w:rsidRPr="00C33F68">
              <w:t xml:space="preserve"> a D</w:t>
            </w:r>
            <w:r w:rsidRPr="00C33F68">
              <w:rPr>
                <w:lang w:eastAsia="zh-CN"/>
              </w:rPr>
              <w:t>ISCOVERY_</w:t>
            </w:r>
            <w:r w:rsidRPr="00C33F68">
              <w:t>UPDATE</w:t>
            </w:r>
            <w:r w:rsidRPr="00C33F68">
              <w:rPr>
                <w:lang w:eastAsia="zh-CN"/>
              </w:rPr>
              <w:t>_</w:t>
            </w:r>
            <w:r w:rsidRPr="00C33F68">
              <w:t xml:space="preserve">REQUEST message </w:t>
            </w:r>
            <w:r w:rsidRPr="00C33F68">
              <w:rPr>
                <w:lang w:eastAsia="zh-CN"/>
              </w:rPr>
              <w:t xml:space="preserve">and the </w:t>
            </w:r>
            <w:r w:rsidR="00761847" w:rsidRPr="00C33F68">
              <w:t>discovery entry</w:t>
            </w:r>
            <w:r w:rsidRPr="00C33F68">
              <w:t xml:space="preserve"> ID in the &lt;discovery-</w:t>
            </w:r>
            <w:r w:rsidRPr="00C33F68">
              <w:rPr>
                <w:lang w:eastAsia="zh-CN"/>
              </w:rPr>
              <w:t>update-</w:t>
            </w:r>
            <w:r w:rsidRPr="00C33F68">
              <w:t>request&gt; element</w:t>
            </w:r>
            <w:r w:rsidRPr="00C33F68">
              <w:rPr>
                <w:lang w:eastAsia="zh-CN"/>
              </w:rPr>
              <w:t xml:space="preserve"> is known</w:t>
            </w:r>
            <w:r w:rsidRPr="00C33F68">
              <w:t>, as described in clause 6.2.</w:t>
            </w:r>
            <w:r w:rsidRPr="00C33F68">
              <w:rPr>
                <w:lang w:eastAsia="zh-CN"/>
              </w:rPr>
              <w:t>12.3</w:t>
            </w:r>
            <w:r w:rsidRPr="00C33F68">
              <w:t>.</w:t>
            </w:r>
            <w:r w:rsidRPr="00C33F68">
              <w:rPr>
                <w:lang w:eastAsia="zh-CN"/>
              </w:rPr>
              <w:t>2</w:t>
            </w:r>
            <w:r w:rsidRPr="00C33F68">
              <w:t>.</w:t>
            </w:r>
          </w:p>
        </w:tc>
        <w:tc>
          <w:tcPr>
            <w:tcW w:w="1864" w:type="dxa"/>
            <w:gridSpan w:val="2"/>
            <w:tcBorders>
              <w:top w:val="single" w:sz="6" w:space="0" w:color="auto"/>
              <w:left w:val="single" w:sz="6" w:space="0" w:color="auto"/>
              <w:bottom w:val="single" w:sz="6" w:space="0" w:color="auto"/>
              <w:right w:val="single" w:sz="6" w:space="0" w:color="auto"/>
            </w:tcBorders>
            <w:hideMark/>
          </w:tcPr>
          <w:p w14:paraId="1E4FC2CC" w14:textId="2A4BF56A" w:rsidR="00CB3A44" w:rsidRPr="00C33F68" w:rsidRDefault="00CB3A44">
            <w:pPr>
              <w:pStyle w:val="TAL"/>
            </w:pPr>
            <w:r w:rsidRPr="00C33F68">
              <w:t xml:space="preserve">Stop using the associated Restricted </w:t>
            </w:r>
            <w:r w:rsidR="00E0517C" w:rsidRPr="00C33F68">
              <w:t>discovery filter</w:t>
            </w:r>
            <w:r w:rsidRPr="00C33F68">
              <w:t xml:space="preserve"> for </w:t>
            </w:r>
            <w:r w:rsidR="00BD0B0D" w:rsidRPr="00C33F68">
              <w:t>restricted 5G ProSe</w:t>
            </w:r>
            <w:r w:rsidRPr="00C33F68">
              <w:t xml:space="preserve"> direct discovery monitoring over the PC5 interface and re-initiate the monitor request procedure, if the request from upper layers to monitor the corresponding discovery target is still in place.</w:t>
            </w:r>
          </w:p>
        </w:tc>
      </w:tr>
      <w:tr w:rsidR="00CB3A44" w:rsidRPr="00C33F68" w14:paraId="62060B99"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534EAB06" w14:textId="77777777" w:rsidR="00CB3A44" w:rsidRPr="00C33F68" w:rsidRDefault="00CB3A44">
            <w:pPr>
              <w:pStyle w:val="TAC"/>
            </w:pPr>
            <w:r w:rsidRPr="00C33F68">
              <w:t>T5068</w:t>
            </w:r>
          </w:p>
        </w:tc>
        <w:tc>
          <w:tcPr>
            <w:tcW w:w="810" w:type="dxa"/>
            <w:gridSpan w:val="2"/>
            <w:tcBorders>
              <w:top w:val="single" w:sz="6" w:space="0" w:color="auto"/>
              <w:left w:val="single" w:sz="6" w:space="0" w:color="auto"/>
              <w:bottom w:val="single" w:sz="6" w:space="0" w:color="auto"/>
              <w:right w:val="single" w:sz="6" w:space="0" w:color="auto"/>
            </w:tcBorders>
            <w:hideMark/>
          </w:tcPr>
          <w:p w14:paraId="0C03F44D" w14:textId="77777777" w:rsidR="00CB3A44" w:rsidRPr="00C33F68" w:rsidRDefault="00CB3A44">
            <w:pPr>
              <w:pStyle w:val="TAL"/>
            </w:pPr>
            <w:r w:rsidRPr="00C33F68">
              <w:t>NOTE</w:t>
            </w:r>
            <w:r w:rsidRPr="00C33F68">
              <w:rPr>
                <w:lang w:eastAsia="ja-JP"/>
              </w:rPr>
              <w:t> 5</w:t>
            </w:r>
          </w:p>
        </w:tc>
        <w:tc>
          <w:tcPr>
            <w:tcW w:w="4093" w:type="dxa"/>
            <w:gridSpan w:val="2"/>
            <w:tcBorders>
              <w:top w:val="single" w:sz="6" w:space="0" w:color="auto"/>
              <w:left w:val="single" w:sz="6" w:space="0" w:color="auto"/>
              <w:bottom w:val="single" w:sz="6" w:space="0" w:color="auto"/>
              <w:right w:val="single" w:sz="6" w:space="0" w:color="auto"/>
            </w:tcBorders>
            <w:hideMark/>
          </w:tcPr>
          <w:p w14:paraId="0EBFEFC3" w14:textId="222ADC5E" w:rsidR="00CB3A44" w:rsidRPr="00C33F68" w:rsidRDefault="00CB3A44">
            <w:pPr>
              <w:pStyle w:val="TAL"/>
            </w:pPr>
            <w:r w:rsidRPr="00C33F68">
              <w:t xml:space="preserve">Upon receiving a ProSe </w:t>
            </w:r>
            <w:r w:rsidR="00492AD6" w:rsidRPr="00C33F68">
              <w:t>response code</w:t>
            </w:r>
            <w:r w:rsidRPr="00C33F68">
              <w:t xml:space="preserve"> and </w:t>
            </w:r>
            <w:r w:rsidR="00492AD6" w:rsidRPr="00C33F68">
              <w:t>discovery query filter</w:t>
            </w:r>
            <w:r w:rsidRPr="00C33F68">
              <w:t xml:space="preserve">s with an associated T5068 timer in a DISCOVERY_RESPONSE message whose transaction ID contained in the &lt; restricted-discoveree-response &gt; element matches the value sent by the UE in a DISCOVERY_REQUEST message with the command set to "response" and the </w:t>
            </w:r>
            <w:r w:rsidR="00E0517C" w:rsidRPr="00C33F68">
              <w:t>discovery type</w:t>
            </w:r>
            <w:r w:rsidRPr="00C33F68">
              <w:t xml:space="preserve"> set to "Restrict discovery", as described in clause 6.2.6.4.</w:t>
            </w:r>
          </w:p>
        </w:tc>
        <w:tc>
          <w:tcPr>
            <w:tcW w:w="1701" w:type="dxa"/>
            <w:gridSpan w:val="2"/>
            <w:tcBorders>
              <w:top w:val="single" w:sz="6" w:space="0" w:color="auto"/>
              <w:left w:val="single" w:sz="6" w:space="0" w:color="auto"/>
              <w:bottom w:val="single" w:sz="6" w:space="0" w:color="auto"/>
              <w:right w:val="single" w:sz="6" w:space="0" w:color="auto"/>
            </w:tcBorders>
          </w:tcPr>
          <w:p w14:paraId="745DD1BF" w14:textId="77777777" w:rsidR="00CB3A44" w:rsidRPr="00C33F68" w:rsidRDefault="00CB3A44">
            <w:pPr>
              <w:pStyle w:val="TAL"/>
            </w:pPr>
            <w:r w:rsidRPr="00C33F68">
              <w:t>Upon receiving a new T5068 timer value for the same discovery entry in a DISCOVERY_RESPONSE message.</w:t>
            </w:r>
          </w:p>
          <w:p w14:paraId="4E447848" w14:textId="77777777" w:rsidR="00CB3A44" w:rsidRPr="00C33F68" w:rsidRDefault="00CB3A44">
            <w:pPr>
              <w:pStyle w:val="TAL"/>
            </w:pPr>
          </w:p>
          <w:p w14:paraId="33C75193" w14:textId="77777777" w:rsidR="00CB3A44" w:rsidRPr="00C33F68" w:rsidRDefault="00CB3A44">
            <w:pPr>
              <w:pStyle w:val="TAL"/>
            </w:pPr>
            <w:r w:rsidRPr="00C33F68">
              <w:t>When the UE selects a new PLMN.</w:t>
            </w:r>
          </w:p>
        </w:tc>
        <w:tc>
          <w:tcPr>
            <w:tcW w:w="1864" w:type="dxa"/>
            <w:gridSpan w:val="2"/>
            <w:tcBorders>
              <w:top w:val="single" w:sz="6" w:space="0" w:color="auto"/>
              <w:left w:val="single" w:sz="6" w:space="0" w:color="auto"/>
              <w:bottom w:val="single" w:sz="6" w:space="0" w:color="auto"/>
              <w:right w:val="single" w:sz="6" w:space="0" w:color="auto"/>
            </w:tcBorders>
            <w:hideMark/>
          </w:tcPr>
          <w:p w14:paraId="00915211" w14:textId="3175DC32" w:rsidR="00CB3A44" w:rsidRPr="00C33F68" w:rsidRDefault="00CB3A44">
            <w:pPr>
              <w:pStyle w:val="TAL"/>
            </w:pPr>
            <w:r w:rsidRPr="00C33F68">
              <w:t xml:space="preserve">Stop announcing the associated ProSe </w:t>
            </w:r>
            <w:r w:rsidR="00492AD6" w:rsidRPr="00C33F68">
              <w:t>response code</w:t>
            </w:r>
            <w:r w:rsidRPr="00C33F68">
              <w:t xml:space="preserve"> or monitoring with the associated </w:t>
            </w:r>
            <w:r w:rsidR="00492AD6" w:rsidRPr="00C33F68">
              <w:t>discovery query filter</w:t>
            </w:r>
            <w:r w:rsidRPr="00C33F68">
              <w:t>(s) over the PC5 interface and re-initiate the discoveree request procedure if the request from upper layers to announce the RPAUID in Model B is still in place.</w:t>
            </w:r>
          </w:p>
        </w:tc>
      </w:tr>
      <w:tr w:rsidR="00CB3A44" w:rsidRPr="00C33F68" w14:paraId="4F81C432"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1CF7D9FB" w14:textId="77777777" w:rsidR="00CB3A44" w:rsidRPr="00C33F68" w:rsidRDefault="00CB3A44">
            <w:pPr>
              <w:pStyle w:val="TAC"/>
            </w:pPr>
            <w:r w:rsidRPr="00C33F68">
              <w:t>T5070</w:t>
            </w:r>
          </w:p>
        </w:tc>
        <w:tc>
          <w:tcPr>
            <w:tcW w:w="810" w:type="dxa"/>
            <w:gridSpan w:val="2"/>
            <w:tcBorders>
              <w:top w:val="single" w:sz="6" w:space="0" w:color="auto"/>
              <w:left w:val="single" w:sz="6" w:space="0" w:color="auto"/>
              <w:bottom w:val="single" w:sz="6" w:space="0" w:color="auto"/>
              <w:right w:val="single" w:sz="6" w:space="0" w:color="auto"/>
            </w:tcBorders>
            <w:hideMark/>
          </w:tcPr>
          <w:p w14:paraId="6B72389D" w14:textId="77777777" w:rsidR="00CB3A44" w:rsidRPr="00C33F68" w:rsidRDefault="00CB3A44">
            <w:pPr>
              <w:pStyle w:val="TAL"/>
            </w:pPr>
            <w:r w:rsidRPr="00C33F68">
              <w:t>NOTE</w:t>
            </w:r>
            <w:r w:rsidRPr="00C33F68">
              <w:rPr>
                <w:lang w:eastAsia="ja-JP"/>
              </w:rPr>
              <w:t> 6</w:t>
            </w:r>
          </w:p>
        </w:tc>
        <w:tc>
          <w:tcPr>
            <w:tcW w:w="4093" w:type="dxa"/>
            <w:gridSpan w:val="2"/>
            <w:tcBorders>
              <w:top w:val="single" w:sz="6" w:space="0" w:color="auto"/>
              <w:left w:val="single" w:sz="6" w:space="0" w:color="auto"/>
              <w:bottom w:val="single" w:sz="6" w:space="0" w:color="auto"/>
              <w:right w:val="single" w:sz="6" w:space="0" w:color="auto"/>
            </w:tcBorders>
            <w:hideMark/>
          </w:tcPr>
          <w:p w14:paraId="17F2D55A" w14:textId="7EEC4C12" w:rsidR="00CB3A44" w:rsidRPr="00C33F68" w:rsidRDefault="00CB3A44">
            <w:pPr>
              <w:pStyle w:val="TAL"/>
            </w:pPr>
            <w:r w:rsidRPr="00C33F68">
              <w:t xml:space="preserve">Upon receiving a ProSe </w:t>
            </w:r>
            <w:r w:rsidR="00AE5DC3" w:rsidRPr="00C33F68">
              <w:t>query code</w:t>
            </w:r>
            <w:r w:rsidRPr="00C33F68">
              <w:t xml:space="preserve"> and </w:t>
            </w:r>
            <w:r w:rsidR="00CC7415" w:rsidRPr="00C33F68">
              <w:t>d</w:t>
            </w:r>
            <w:r w:rsidRPr="00C33F68">
              <w:t xml:space="preserve">iscovery </w:t>
            </w:r>
            <w:r w:rsidR="00CC7415" w:rsidRPr="00C33F68">
              <w:t>r</w:t>
            </w:r>
            <w:r w:rsidRPr="00C33F68">
              <w:t xml:space="preserve">esponse </w:t>
            </w:r>
            <w:r w:rsidR="00CC7415" w:rsidRPr="00C33F68">
              <w:t>f</w:t>
            </w:r>
            <w:r w:rsidRPr="00C33F68">
              <w:t xml:space="preserve">ilters with an associated T5070 timer in a DISCOVERY_RESPONSE message whose transaction ID contained in the &lt; restricted-discoverer-response &gt; element matches the value sent by the UE in a DISCOVERY_REQUEST message with the command set to "query" and the </w:t>
            </w:r>
            <w:r w:rsidR="00E0517C" w:rsidRPr="00C33F68">
              <w:t>discovery type</w:t>
            </w:r>
            <w:r w:rsidRPr="00C33F68">
              <w:t xml:space="preserve"> set to "Restrict discovery", as described in clause 6.2.7.4.</w:t>
            </w:r>
          </w:p>
        </w:tc>
        <w:tc>
          <w:tcPr>
            <w:tcW w:w="1701" w:type="dxa"/>
            <w:gridSpan w:val="2"/>
            <w:tcBorders>
              <w:top w:val="single" w:sz="6" w:space="0" w:color="auto"/>
              <w:left w:val="single" w:sz="6" w:space="0" w:color="auto"/>
              <w:bottom w:val="single" w:sz="6" w:space="0" w:color="auto"/>
              <w:right w:val="single" w:sz="6" w:space="0" w:color="auto"/>
            </w:tcBorders>
          </w:tcPr>
          <w:p w14:paraId="59EF89FA" w14:textId="77777777" w:rsidR="00CB3A44" w:rsidRPr="00C33F68" w:rsidRDefault="00CB3A44">
            <w:pPr>
              <w:pStyle w:val="TAL"/>
            </w:pPr>
            <w:r w:rsidRPr="00C33F68">
              <w:t>Upon receiving a new T5070 timer value for the same discovery entry in a DISCOVERY_RESPONSE message.</w:t>
            </w:r>
          </w:p>
          <w:p w14:paraId="558D2312" w14:textId="77777777" w:rsidR="00CB3A44" w:rsidRPr="00C33F68" w:rsidRDefault="00CB3A44">
            <w:pPr>
              <w:pStyle w:val="TAL"/>
            </w:pPr>
          </w:p>
          <w:p w14:paraId="22874EEB" w14:textId="77777777" w:rsidR="00CB3A44" w:rsidRPr="00C33F68" w:rsidRDefault="00CB3A44">
            <w:pPr>
              <w:pStyle w:val="TAL"/>
            </w:pPr>
          </w:p>
        </w:tc>
        <w:tc>
          <w:tcPr>
            <w:tcW w:w="1864" w:type="dxa"/>
            <w:gridSpan w:val="2"/>
            <w:tcBorders>
              <w:top w:val="single" w:sz="6" w:space="0" w:color="auto"/>
              <w:left w:val="single" w:sz="6" w:space="0" w:color="auto"/>
              <w:bottom w:val="single" w:sz="6" w:space="0" w:color="auto"/>
              <w:right w:val="single" w:sz="6" w:space="0" w:color="auto"/>
            </w:tcBorders>
            <w:hideMark/>
          </w:tcPr>
          <w:p w14:paraId="3BEB5DFF" w14:textId="625647D1" w:rsidR="00CB3A44" w:rsidRPr="00C33F68" w:rsidRDefault="00CB3A44">
            <w:pPr>
              <w:pStyle w:val="TAL"/>
            </w:pPr>
            <w:r w:rsidRPr="00C33F68">
              <w:t xml:space="preserve">Stop announcing the associated ProSe </w:t>
            </w:r>
            <w:r w:rsidR="00AE5DC3" w:rsidRPr="00C33F68">
              <w:t>query code</w:t>
            </w:r>
            <w:r w:rsidRPr="00C33F68">
              <w:t xml:space="preserve"> or monitoring with the associated </w:t>
            </w:r>
            <w:r w:rsidR="00B67825" w:rsidRPr="00C33F68">
              <w:t>d</w:t>
            </w:r>
            <w:r w:rsidRPr="00C33F68">
              <w:t xml:space="preserve">iscovery </w:t>
            </w:r>
            <w:r w:rsidR="00B67825" w:rsidRPr="00C33F68">
              <w:t>r</w:t>
            </w:r>
            <w:r w:rsidRPr="00C33F68">
              <w:t xml:space="preserve">esponse </w:t>
            </w:r>
            <w:r w:rsidR="00B67825" w:rsidRPr="00C33F68">
              <w:t>f</w:t>
            </w:r>
            <w:r w:rsidRPr="00C33F68">
              <w:t>ilter(s) over the PC5 interface and re-initiate the discoverer request procedure if the request from upper layers to query for the same targets in Model B is still in place.</w:t>
            </w:r>
          </w:p>
        </w:tc>
      </w:tr>
      <w:tr w:rsidR="00CB3A44" w:rsidRPr="00C33F68" w14:paraId="588E8B91"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405093B9" w14:textId="77777777" w:rsidR="00CB3A44" w:rsidRPr="00C33F68" w:rsidRDefault="00CB3A44">
            <w:pPr>
              <w:pStyle w:val="TAC"/>
            </w:pPr>
            <w:r w:rsidRPr="00C33F68">
              <w:lastRenderedPageBreak/>
              <w:t>T5072</w:t>
            </w:r>
          </w:p>
        </w:tc>
        <w:tc>
          <w:tcPr>
            <w:tcW w:w="810" w:type="dxa"/>
            <w:gridSpan w:val="2"/>
            <w:tcBorders>
              <w:top w:val="single" w:sz="6" w:space="0" w:color="auto"/>
              <w:left w:val="single" w:sz="6" w:space="0" w:color="auto"/>
              <w:bottom w:val="single" w:sz="6" w:space="0" w:color="auto"/>
              <w:right w:val="single" w:sz="6" w:space="0" w:color="auto"/>
            </w:tcBorders>
            <w:hideMark/>
          </w:tcPr>
          <w:p w14:paraId="6E3FE6B6" w14:textId="77777777" w:rsidR="00CB3A44" w:rsidRPr="00C33F68" w:rsidRDefault="00CB3A44">
            <w:pPr>
              <w:pStyle w:val="TAL"/>
            </w:pPr>
            <w:r w:rsidRPr="00C33F68">
              <w:t>NOTE</w:t>
            </w:r>
            <w:r w:rsidRPr="00C33F68">
              <w:rPr>
                <w:lang w:eastAsia="ja-JP"/>
              </w:rPr>
              <w:t> 7</w:t>
            </w:r>
          </w:p>
        </w:tc>
        <w:tc>
          <w:tcPr>
            <w:tcW w:w="4093" w:type="dxa"/>
            <w:gridSpan w:val="2"/>
            <w:tcBorders>
              <w:top w:val="single" w:sz="6" w:space="0" w:color="auto"/>
              <w:left w:val="single" w:sz="6" w:space="0" w:color="auto"/>
              <w:bottom w:val="single" w:sz="6" w:space="0" w:color="auto"/>
              <w:right w:val="single" w:sz="6" w:space="0" w:color="auto"/>
            </w:tcBorders>
            <w:hideMark/>
          </w:tcPr>
          <w:p w14:paraId="2482D166" w14:textId="77777777" w:rsidR="00CB3A44" w:rsidRPr="00C33F68" w:rsidRDefault="00CB3A44">
            <w:pPr>
              <w:pStyle w:val="TAL"/>
            </w:pPr>
            <w:r w:rsidRPr="00C33F68">
              <w:t>Upon receiving a T5072 timer in a MATCH_REPORT_ACK message whose transaction ID contained in the &lt;match-ack&gt; element matches the value sent by the UE in a MATCH_REPORT message, as described in clause 6.2.8.4.</w:t>
            </w:r>
          </w:p>
        </w:tc>
        <w:tc>
          <w:tcPr>
            <w:tcW w:w="1701" w:type="dxa"/>
            <w:gridSpan w:val="2"/>
            <w:tcBorders>
              <w:top w:val="single" w:sz="6" w:space="0" w:color="auto"/>
              <w:left w:val="single" w:sz="6" w:space="0" w:color="auto"/>
              <w:bottom w:val="single" w:sz="6" w:space="0" w:color="auto"/>
              <w:right w:val="single" w:sz="6" w:space="0" w:color="auto"/>
            </w:tcBorders>
          </w:tcPr>
          <w:p w14:paraId="49A80481" w14:textId="1F9F02D6" w:rsidR="00CB3A44" w:rsidRPr="00C33F68" w:rsidRDefault="00CB3A44">
            <w:pPr>
              <w:pStyle w:val="TAL"/>
            </w:pPr>
            <w:r w:rsidRPr="00C33F68">
              <w:t xml:space="preserve">Upon receiving a new T5072 timer value for the same ProSe </w:t>
            </w:r>
            <w:r w:rsidR="009C6B92" w:rsidRPr="00C33F68">
              <w:t>application code</w:t>
            </w:r>
            <w:r w:rsidRPr="00C33F68">
              <w:t xml:space="preserve"> in a MATCH_REPORT_ACK message.</w:t>
            </w:r>
          </w:p>
          <w:p w14:paraId="4DC1A985" w14:textId="77777777" w:rsidR="00CB3A44" w:rsidRPr="00C33F68" w:rsidRDefault="00CB3A44">
            <w:pPr>
              <w:pStyle w:val="TAL"/>
            </w:pPr>
          </w:p>
          <w:p w14:paraId="1991394C" w14:textId="5761EADE" w:rsidR="00CB3A44" w:rsidRPr="00C33F68" w:rsidRDefault="00CB3A44">
            <w:pPr>
              <w:pStyle w:val="TAL"/>
            </w:pPr>
            <w:r w:rsidRPr="00C33F68">
              <w:t xml:space="preserve">Upon receiving a MATCH_REPORT_ACK message with a &lt;match-reject&gt; element containing PC3a </w:t>
            </w:r>
            <w:r w:rsidR="0066563C" w:rsidRPr="00C33F68">
              <w:t>control protocol</w:t>
            </w:r>
            <w:r w:rsidRPr="00C33F68">
              <w:t xml:space="preserve"> cause value is #5.</w:t>
            </w:r>
          </w:p>
        </w:tc>
        <w:tc>
          <w:tcPr>
            <w:tcW w:w="1864" w:type="dxa"/>
            <w:gridSpan w:val="2"/>
            <w:tcBorders>
              <w:top w:val="single" w:sz="6" w:space="0" w:color="auto"/>
              <w:left w:val="single" w:sz="6" w:space="0" w:color="auto"/>
              <w:bottom w:val="single" w:sz="6" w:space="0" w:color="auto"/>
              <w:right w:val="single" w:sz="6" w:space="0" w:color="auto"/>
            </w:tcBorders>
            <w:hideMark/>
          </w:tcPr>
          <w:p w14:paraId="734FD440" w14:textId="48386BB4" w:rsidR="00CB3A44" w:rsidRPr="00C33F68" w:rsidRDefault="00CB3A44">
            <w:pPr>
              <w:pStyle w:val="TAL"/>
            </w:pPr>
            <w:r w:rsidRPr="00C33F68">
              <w:t xml:space="preserve">The UE may inform the upper layers that the corresponding ProSe </w:t>
            </w:r>
            <w:r w:rsidR="009C6B92" w:rsidRPr="00C33F68">
              <w:t>application ID</w:t>
            </w:r>
            <w:r w:rsidRPr="00C33F68">
              <w:t xml:space="preserve"> is no longer matched.</w:t>
            </w:r>
          </w:p>
        </w:tc>
      </w:tr>
      <w:tr w:rsidR="00CB3A44" w:rsidRPr="00C33F68" w14:paraId="0D8A2DA4"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6F8D1E4D" w14:textId="77777777" w:rsidR="00CB3A44" w:rsidRPr="00C33F68" w:rsidRDefault="00CB3A44">
            <w:pPr>
              <w:pStyle w:val="TAC"/>
            </w:pPr>
            <w:r w:rsidRPr="00C33F68">
              <w:t>T5074</w:t>
            </w:r>
          </w:p>
        </w:tc>
        <w:tc>
          <w:tcPr>
            <w:tcW w:w="810" w:type="dxa"/>
            <w:gridSpan w:val="2"/>
            <w:tcBorders>
              <w:top w:val="single" w:sz="6" w:space="0" w:color="auto"/>
              <w:left w:val="single" w:sz="6" w:space="0" w:color="auto"/>
              <w:bottom w:val="single" w:sz="6" w:space="0" w:color="auto"/>
              <w:right w:val="single" w:sz="6" w:space="0" w:color="auto"/>
            </w:tcBorders>
            <w:hideMark/>
          </w:tcPr>
          <w:p w14:paraId="13D06E01" w14:textId="77777777" w:rsidR="00CB3A44" w:rsidRPr="00C33F68" w:rsidRDefault="00CB3A44">
            <w:pPr>
              <w:pStyle w:val="TAL"/>
            </w:pPr>
            <w:r w:rsidRPr="00C33F68">
              <w:t>NOTE 7</w:t>
            </w:r>
          </w:p>
        </w:tc>
        <w:tc>
          <w:tcPr>
            <w:tcW w:w="4093" w:type="dxa"/>
            <w:gridSpan w:val="2"/>
            <w:tcBorders>
              <w:top w:val="single" w:sz="6" w:space="0" w:color="auto"/>
              <w:left w:val="single" w:sz="6" w:space="0" w:color="auto"/>
              <w:bottom w:val="single" w:sz="6" w:space="0" w:color="auto"/>
              <w:right w:val="single" w:sz="6" w:space="0" w:color="auto"/>
            </w:tcBorders>
            <w:hideMark/>
          </w:tcPr>
          <w:p w14:paraId="3E18E3EC" w14:textId="77777777" w:rsidR="00CB3A44" w:rsidRPr="00C33F68" w:rsidRDefault="00CB3A44">
            <w:pPr>
              <w:pStyle w:val="TAL"/>
            </w:pPr>
            <w:r w:rsidRPr="00C33F68">
              <w:t>Upon receiving a T5074 timer in a MATCH_REPORT_ACK message whose transaction ID contained in the &lt;match-ack&gt; element matches the value sent by the UE in a MATCH_REPORT message, as described in clause 6.2.8.4.</w:t>
            </w:r>
          </w:p>
        </w:tc>
        <w:tc>
          <w:tcPr>
            <w:tcW w:w="1701" w:type="dxa"/>
            <w:gridSpan w:val="2"/>
            <w:tcBorders>
              <w:top w:val="single" w:sz="6" w:space="0" w:color="auto"/>
              <w:left w:val="single" w:sz="6" w:space="0" w:color="auto"/>
              <w:bottom w:val="single" w:sz="6" w:space="0" w:color="auto"/>
              <w:right w:val="single" w:sz="6" w:space="0" w:color="auto"/>
            </w:tcBorders>
          </w:tcPr>
          <w:p w14:paraId="5BEC9A1E" w14:textId="3788BD65" w:rsidR="00CB3A44" w:rsidRPr="00C33F68" w:rsidRDefault="00CB3A44">
            <w:pPr>
              <w:pStyle w:val="TAL"/>
            </w:pPr>
            <w:r w:rsidRPr="00C33F68">
              <w:t xml:space="preserve">Upon receiving a new T5074 timer value for the same ProSe </w:t>
            </w:r>
            <w:r w:rsidR="009C6B92" w:rsidRPr="00C33F68">
              <w:t>application code</w:t>
            </w:r>
            <w:r w:rsidRPr="00C33F68">
              <w:t xml:space="preserve"> in a MATCH_REPORT_ACK message.</w:t>
            </w:r>
          </w:p>
          <w:p w14:paraId="1EE15262" w14:textId="77777777" w:rsidR="00CB3A44" w:rsidRPr="00C33F68" w:rsidRDefault="00CB3A44">
            <w:pPr>
              <w:pStyle w:val="TAL"/>
            </w:pPr>
          </w:p>
          <w:p w14:paraId="45223924" w14:textId="2BBEADE9" w:rsidR="00CB3A44" w:rsidRPr="00C33F68" w:rsidRDefault="00CB3A44">
            <w:pPr>
              <w:pStyle w:val="TAL"/>
            </w:pPr>
            <w:r w:rsidRPr="00C33F68">
              <w:t xml:space="preserve">When the corresponding T5074 timer for the ProSe </w:t>
            </w:r>
            <w:r w:rsidR="009C6B92" w:rsidRPr="00C33F68">
              <w:t>application code</w:t>
            </w:r>
            <w:r w:rsidRPr="00C33F68">
              <w:t xml:space="preserve"> is stopped or expires.</w:t>
            </w:r>
          </w:p>
        </w:tc>
        <w:tc>
          <w:tcPr>
            <w:tcW w:w="1864" w:type="dxa"/>
            <w:gridSpan w:val="2"/>
            <w:tcBorders>
              <w:top w:val="single" w:sz="6" w:space="0" w:color="auto"/>
              <w:left w:val="single" w:sz="6" w:space="0" w:color="auto"/>
              <w:bottom w:val="single" w:sz="6" w:space="0" w:color="auto"/>
              <w:right w:val="single" w:sz="6" w:space="0" w:color="auto"/>
            </w:tcBorders>
            <w:hideMark/>
          </w:tcPr>
          <w:p w14:paraId="4CF6F51E" w14:textId="77777777" w:rsidR="00CB3A44" w:rsidRPr="00C33F68" w:rsidRDefault="00CB3A44">
            <w:pPr>
              <w:pStyle w:val="TAL"/>
            </w:pPr>
            <w:r w:rsidRPr="00C33F68">
              <w:t>The UE needs to</w:t>
            </w:r>
          </w:p>
          <w:p w14:paraId="39264DF9" w14:textId="4D227CF7" w:rsidR="00CB3A44" w:rsidRPr="00C33F68" w:rsidRDefault="00CB3A44">
            <w:pPr>
              <w:pStyle w:val="TAL"/>
            </w:pPr>
            <w:r w:rsidRPr="00C33F68">
              <w:rPr>
                <w:noProof/>
              </w:rPr>
              <w:t xml:space="preserve">send a Match Report on next instance it detects the corresponding ProSe </w:t>
            </w:r>
            <w:r w:rsidR="009C6B92" w:rsidRPr="00C33F68">
              <w:rPr>
                <w:noProof/>
              </w:rPr>
              <w:t>application code</w:t>
            </w:r>
            <w:r w:rsidRPr="00C33F68">
              <w:rPr>
                <w:noProof/>
              </w:rPr>
              <w:t>.</w:t>
            </w:r>
          </w:p>
        </w:tc>
      </w:tr>
      <w:tr w:rsidR="00CB3A44" w:rsidRPr="00C33F68" w14:paraId="1E7F479A"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09059A70" w14:textId="77777777" w:rsidR="00CB3A44" w:rsidRPr="00C33F68" w:rsidRDefault="00CB3A44">
            <w:pPr>
              <w:pStyle w:val="TAC"/>
            </w:pPr>
            <w:r w:rsidRPr="00C33F68">
              <w:t>T5076</w:t>
            </w:r>
          </w:p>
        </w:tc>
        <w:tc>
          <w:tcPr>
            <w:tcW w:w="810" w:type="dxa"/>
            <w:gridSpan w:val="2"/>
            <w:tcBorders>
              <w:top w:val="single" w:sz="6" w:space="0" w:color="auto"/>
              <w:left w:val="single" w:sz="6" w:space="0" w:color="auto"/>
              <w:bottom w:val="single" w:sz="6" w:space="0" w:color="auto"/>
              <w:right w:val="single" w:sz="6" w:space="0" w:color="auto"/>
            </w:tcBorders>
            <w:hideMark/>
          </w:tcPr>
          <w:p w14:paraId="37027475" w14:textId="77777777" w:rsidR="00CB3A44" w:rsidRPr="00C33F68" w:rsidRDefault="00CB3A44">
            <w:pPr>
              <w:pStyle w:val="TAL"/>
            </w:pPr>
            <w:r w:rsidRPr="00C33F68">
              <w:t>NOTE</w:t>
            </w:r>
            <w:r w:rsidRPr="00C33F68">
              <w:rPr>
                <w:lang w:eastAsia="ja-JP"/>
              </w:rPr>
              <w:t> 8</w:t>
            </w:r>
          </w:p>
        </w:tc>
        <w:tc>
          <w:tcPr>
            <w:tcW w:w="4093" w:type="dxa"/>
            <w:gridSpan w:val="2"/>
            <w:tcBorders>
              <w:top w:val="single" w:sz="6" w:space="0" w:color="auto"/>
              <w:left w:val="single" w:sz="6" w:space="0" w:color="auto"/>
              <w:bottom w:val="single" w:sz="6" w:space="0" w:color="auto"/>
              <w:right w:val="single" w:sz="6" w:space="0" w:color="auto"/>
            </w:tcBorders>
            <w:hideMark/>
          </w:tcPr>
          <w:p w14:paraId="743A8810" w14:textId="756D563D" w:rsidR="00CB3A44" w:rsidRPr="00C33F68" w:rsidRDefault="00CB3A44">
            <w:pPr>
              <w:pStyle w:val="TAL"/>
            </w:pPr>
            <w:r w:rsidRPr="00C33F68">
              <w:t>Upon receiving a T5076 timer in a MATCH_REPORT_ACK message whose transaction ID contained in the &lt;restricted-match-ack&gt; element matches the value sent by the UE in a MATCH_REPORT</w:t>
            </w:r>
            <w:r w:rsidR="0090559F" w:rsidRPr="00C33F68">
              <w:t xml:space="preserve"> </w:t>
            </w:r>
            <w:r w:rsidRPr="00C33F68">
              <w:t>message, as described in clause 6.2.9.4 or 6.2.10.4.</w:t>
            </w:r>
          </w:p>
        </w:tc>
        <w:tc>
          <w:tcPr>
            <w:tcW w:w="1701" w:type="dxa"/>
            <w:gridSpan w:val="2"/>
            <w:tcBorders>
              <w:top w:val="single" w:sz="6" w:space="0" w:color="auto"/>
              <w:left w:val="single" w:sz="6" w:space="0" w:color="auto"/>
              <w:bottom w:val="single" w:sz="6" w:space="0" w:color="auto"/>
              <w:right w:val="single" w:sz="6" w:space="0" w:color="auto"/>
            </w:tcBorders>
          </w:tcPr>
          <w:p w14:paraId="0482CCAC" w14:textId="6C6B3AAF" w:rsidR="00CB3A44" w:rsidRPr="00C33F68" w:rsidRDefault="00CB3A44">
            <w:pPr>
              <w:pStyle w:val="TAL"/>
            </w:pPr>
            <w:r w:rsidRPr="00C33F68">
              <w:t xml:space="preserve">Upon receiving a new T5076 timer value for the same ProSe </w:t>
            </w:r>
            <w:r w:rsidR="00E0517C" w:rsidRPr="00C33F68">
              <w:t>restricted code</w:t>
            </w:r>
            <w:r w:rsidRPr="00C33F68">
              <w:t xml:space="preserve"> or ProSe </w:t>
            </w:r>
            <w:r w:rsidR="00492AD6" w:rsidRPr="00C33F68">
              <w:t>response code</w:t>
            </w:r>
            <w:r w:rsidRPr="00C33F68">
              <w:t xml:space="preserve"> in a MATCH_REPORT_ACK message.</w:t>
            </w:r>
          </w:p>
          <w:p w14:paraId="28F28388" w14:textId="77777777" w:rsidR="00CB3A44" w:rsidRPr="00C33F68" w:rsidRDefault="00CB3A44">
            <w:pPr>
              <w:pStyle w:val="TAL"/>
            </w:pPr>
          </w:p>
          <w:p w14:paraId="7AACAFDA" w14:textId="627C2C23" w:rsidR="00CB3A44" w:rsidRPr="00C33F68" w:rsidRDefault="00CB3A44">
            <w:pPr>
              <w:pStyle w:val="TAL"/>
            </w:pPr>
            <w:r w:rsidRPr="00C33F68">
              <w:t xml:space="preserve">Upon receiving a MATCH_REPORT_ACK message with a &lt;match-reject&gt; element containing PC3a </w:t>
            </w:r>
            <w:r w:rsidR="0066563C" w:rsidRPr="00C33F68">
              <w:t>control protocol</w:t>
            </w:r>
            <w:r w:rsidRPr="00C33F68">
              <w:t xml:space="preserve"> cause value #5.</w:t>
            </w:r>
          </w:p>
        </w:tc>
        <w:tc>
          <w:tcPr>
            <w:tcW w:w="1864" w:type="dxa"/>
            <w:gridSpan w:val="2"/>
            <w:tcBorders>
              <w:top w:val="single" w:sz="6" w:space="0" w:color="auto"/>
              <w:left w:val="single" w:sz="6" w:space="0" w:color="auto"/>
              <w:bottom w:val="single" w:sz="6" w:space="0" w:color="auto"/>
              <w:right w:val="single" w:sz="6" w:space="0" w:color="auto"/>
            </w:tcBorders>
            <w:hideMark/>
          </w:tcPr>
          <w:p w14:paraId="4DE327EB" w14:textId="77777777" w:rsidR="00CB3A44" w:rsidRPr="00C33F68" w:rsidRDefault="00CB3A44">
            <w:pPr>
              <w:pStyle w:val="TAL"/>
            </w:pPr>
            <w:r w:rsidRPr="00C33F68">
              <w:t>The UE may inform the upper layers that the corresponding RPAUID is no longer matched.</w:t>
            </w:r>
          </w:p>
        </w:tc>
      </w:tr>
      <w:tr w:rsidR="00CB3A44" w:rsidRPr="00C33F68" w14:paraId="33F5EA8C"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13EAA1A2" w14:textId="77777777" w:rsidR="00CB3A44" w:rsidRPr="00C33F68" w:rsidRDefault="00CB3A44">
            <w:pPr>
              <w:pStyle w:val="TAC"/>
            </w:pPr>
            <w:r w:rsidRPr="00C33F68">
              <w:t>T5077</w:t>
            </w:r>
          </w:p>
        </w:tc>
        <w:tc>
          <w:tcPr>
            <w:tcW w:w="810" w:type="dxa"/>
            <w:gridSpan w:val="2"/>
            <w:tcBorders>
              <w:top w:val="single" w:sz="6" w:space="0" w:color="auto"/>
              <w:left w:val="single" w:sz="6" w:space="0" w:color="auto"/>
              <w:bottom w:val="single" w:sz="6" w:space="0" w:color="auto"/>
              <w:right w:val="single" w:sz="6" w:space="0" w:color="auto"/>
            </w:tcBorders>
            <w:hideMark/>
          </w:tcPr>
          <w:p w14:paraId="2B4790A8" w14:textId="77777777" w:rsidR="00CB3A44" w:rsidRPr="00C33F68" w:rsidRDefault="00CB3A44">
            <w:pPr>
              <w:pStyle w:val="TAL"/>
            </w:pPr>
            <w:r w:rsidRPr="00C33F68">
              <w:t>NOTE 8</w:t>
            </w:r>
          </w:p>
        </w:tc>
        <w:tc>
          <w:tcPr>
            <w:tcW w:w="4093" w:type="dxa"/>
            <w:gridSpan w:val="2"/>
            <w:tcBorders>
              <w:top w:val="single" w:sz="6" w:space="0" w:color="auto"/>
              <w:left w:val="single" w:sz="6" w:space="0" w:color="auto"/>
              <w:bottom w:val="single" w:sz="6" w:space="0" w:color="auto"/>
              <w:right w:val="single" w:sz="6" w:space="0" w:color="auto"/>
            </w:tcBorders>
            <w:hideMark/>
          </w:tcPr>
          <w:p w14:paraId="73853779" w14:textId="7E924C2E" w:rsidR="00CB3A44" w:rsidRPr="00C33F68" w:rsidRDefault="00CB3A44">
            <w:pPr>
              <w:pStyle w:val="TAL"/>
            </w:pPr>
            <w:r w:rsidRPr="00C33F68">
              <w:t>Upon receiving a T5077 timer in a MATCH_REPORT_ACK message whose transaction ID contained in the &lt;restricted-match-ack&gt; element matches the value sent by the UE in a MATCH_REPORT</w:t>
            </w:r>
            <w:r w:rsidR="0090559F" w:rsidRPr="00C33F68">
              <w:t xml:space="preserve"> </w:t>
            </w:r>
            <w:r w:rsidRPr="00C33F68">
              <w:t>message, as described in clause 6.2.9.4.</w:t>
            </w:r>
          </w:p>
        </w:tc>
        <w:tc>
          <w:tcPr>
            <w:tcW w:w="1701" w:type="dxa"/>
            <w:gridSpan w:val="2"/>
            <w:tcBorders>
              <w:top w:val="single" w:sz="6" w:space="0" w:color="auto"/>
              <w:left w:val="single" w:sz="6" w:space="0" w:color="auto"/>
              <w:bottom w:val="single" w:sz="6" w:space="0" w:color="auto"/>
              <w:right w:val="single" w:sz="6" w:space="0" w:color="auto"/>
            </w:tcBorders>
          </w:tcPr>
          <w:p w14:paraId="58AE10DF" w14:textId="57C6A6F0" w:rsidR="00CB3A44" w:rsidRPr="00C33F68" w:rsidRDefault="00CB3A44">
            <w:pPr>
              <w:pStyle w:val="TAL"/>
            </w:pPr>
            <w:r w:rsidRPr="00C33F68">
              <w:t xml:space="preserve">Upon receiving a new T5077 timer value for the same ProSe </w:t>
            </w:r>
            <w:r w:rsidR="00E0517C" w:rsidRPr="00C33F68">
              <w:t>restricted code</w:t>
            </w:r>
            <w:r w:rsidRPr="00C33F68">
              <w:t xml:space="preserve"> or ProSe </w:t>
            </w:r>
            <w:r w:rsidR="00492AD6" w:rsidRPr="00C33F68">
              <w:t>response code</w:t>
            </w:r>
            <w:r w:rsidRPr="00C33F68">
              <w:t xml:space="preserve"> in a MATCH_REPORT_ACK message.</w:t>
            </w:r>
          </w:p>
          <w:p w14:paraId="28CA14DA" w14:textId="77777777" w:rsidR="00CB3A44" w:rsidRPr="00C33F68" w:rsidRDefault="00CB3A44">
            <w:pPr>
              <w:pStyle w:val="TAL"/>
            </w:pPr>
          </w:p>
          <w:p w14:paraId="6B8EC0DD" w14:textId="28F43A1B" w:rsidR="00CB3A44" w:rsidRPr="00C33F68" w:rsidRDefault="00CB3A44">
            <w:pPr>
              <w:pStyle w:val="TAL"/>
            </w:pPr>
            <w:r w:rsidRPr="00C33F68">
              <w:t xml:space="preserve">When the corresponding T5076 timer for the ProSe </w:t>
            </w:r>
            <w:r w:rsidR="00E0517C" w:rsidRPr="00C33F68">
              <w:t>restricted code</w:t>
            </w:r>
            <w:r w:rsidRPr="00C33F68">
              <w:t xml:space="preserve"> or ProSe </w:t>
            </w:r>
            <w:r w:rsidR="00492AD6" w:rsidRPr="00C33F68">
              <w:t>response code</w:t>
            </w:r>
            <w:r w:rsidRPr="00C33F68">
              <w:t xml:space="preserve"> is stopped or expires.</w:t>
            </w:r>
          </w:p>
        </w:tc>
        <w:tc>
          <w:tcPr>
            <w:tcW w:w="1864" w:type="dxa"/>
            <w:gridSpan w:val="2"/>
            <w:tcBorders>
              <w:top w:val="single" w:sz="6" w:space="0" w:color="auto"/>
              <w:left w:val="single" w:sz="6" w:space="0" w:color="auto"/>
              <w:bottom w:val="single" w:sz="6" w:space="0" w:color="auto"/>
              <w:right w:val="single" w:sz="6" w:space="0" w:color="auto"/>
            </w:tcBorders>
            <w:hideMark/>
          </w:tcPr>
          <w:p w14:paraId="5E89DE09" w14:textId="77777777" w:rsidR="00CB3A44" w:rsidRPr="00C33F68" w:rsidRDefault="00CB3A44">
            <w:pPr>
              <w:pStyle w:val="TAL"/>
            </w:pPr>
            <w:r w:rsidRPr="00C33F68">
              <w:t>The UE needs to</w:t>
            </w:r>
          </w:p>
          <w:p w14:paraId="6A17F3EE" w14:textId="299369C3" w:rsidR="00CB3A44" w:rsidRPr="00C33F68" w:rsidRDefault="00CB3A44">
            <w:pPr>
              <w:pStyle w:val="TAL"/>
            </w:pPr>
            <w:r w:rsidRPr="00C33F68">
              <w:rPr>
                <w:noProof/>
              </w:rPr>
              <w:t xml:space="preserve">send a Match Report on next instance it detects the corresponding ProSe </w:t>
            </w:r>
            <w:r w:rsidR="00E0517C" w:rsidRPr="00C33F68">
              <w:rPr>
                <w:noProof/>
              </w:rPr>
              <w:t>restricted code</w:t>
            </w:r>
            <w:r w:rsidRPr="00C33F68">
              <w:rPr>
                <w:noProof/>
              </w:rPr>
              <w:t xml:space="preserve"> or ProSe </w:t>
            </w:r>
            <w:r w:rsidR="00492AD6" w:rsidRPr="00C33F68">
              <w:rPr>
                <w:noProof/>
              </w:rPr>
              <w:t>response code</w:t>
            </w:r>
            <w:r w:rsidRPr="00C33F68">
              <w:rPr>
                <w:noProof/>
              </w:rPr>
              <w:t>.</w:t>
            </w:r>
          </w:p>
        </w:tc>
      </w:tr>
      <w:tr w:rsidR="00CB3A44" w:rsidRPr="00C33F68" w14:paraId="21EA4638" w14:textId="77777777" w:rsidTr="00CB3A44">
        <w:trPr>
          <w:gridAfter w:val="1"/>
          <w:wAfter w:w="36" w:type="dxa"/>
          <w:cantSplit/>
          <w:tblHeader/>
          <w:jc w:val="center"/>
        </w:trPr>
        <w:tc>
          <w:tcPr>
            <w:tcW w:w="9458" w:type="dxa"/>
            <w:gridSpan w:val="10"/>
            <w:tcBorders>
              <w:top w:val="single" w:sz="6" w:space="0" w:color="auto"/>
              <w:left w:val="single" w:sz="6" w:space="0" w:color="auto"/>
              <w:bottom w:val="single" w:sz="6" w:space="0" w:color="auto"/>
              <w:right w:val="single" w:sz="6" w:space="0" w:color="auto"/>
            </w:tcBorders>
            <w:hideMark/>
          </w:tcPr>
          <w:p w14:paraId="7C33C4B6" w14:textId="3F12B6AE" w:rsidR="00CB3A44" w:rsidRPr="00C33F68" w:rsidRDefault="00CB3A44" w:rsidP="0010363A">
            <w:pPr>
              <w:pStyle w:val="TAN"/>
            </w:pPr>
            <w:r w:rsidRPr="00C33F68">
              <w:lastRenderedPageBreak/>
              <w:t>NOTE 1:</w:t>
            </w:r>
            <w:r w:rsidRPr="00C33F68">
              <w:tab/>
              <w:t>The value of this timer is provided by the 5G DDNMF during the announce request</w:t>
            </w:r>
            <w:r w:rsidRPr="00C33F68">
              <w:rPr>
                <w:lang w:eastAsia="zh-CN"/>
              </w:rPr>
              <w:t xml:space="preserve"> and discovery update</w:t>
            </w:r>
            <w:r w:rsidRPr="00C33F68">
              <w:t xml:space="preserve"> procedure for </w:t>
            </w:r>
            <w:r w:rsidR="00BD0B0D" w:rsidRPr="00C33F68">
              <w:t>open 5G ProSe</w:t>
            </w:r>
            <w:r w:rsidRPr="00C33F68">
              <w:t xml:space="preserve"> direct discovery.</w:t>
            </w:r>
          </w:p>
          <w:p w14:paraId="690E81BC" w14:textId="4BF6FC83" w:rsidR="00CB3A44" w:rsidRPr="00C33F68" w:rsidRDefault="00CB3A44">
            <w:pPr>
              <w:pStyle w:val="TAN"/>
            </w:pPr>
            <w:r w:rsidRPr="00C33F68">
              <w:t>NOTE 2:</w:t>
            </w:r>
            <w:r w:rsidRPr="00C33F68">
              <w:tab/>
              <w:t>The value of this timer is provided by the 5G DDNMF during the announce request</w:t>
            </w:r>
            <w:r w:rsidRPr="00C33F68">
              <w:rPr>
                <w:lang w:eastAsia="zh-CN"/>
              </w:rPr>
              <w:t xml:space="preserve"> and discovery update</w:t>
            </w:r>
            <w:r w:rsidRPr="00C33F68">
              <w:t xml:space="preserve"> procedure for </w:t>
            </w:r>
            <w:r w:rsidR="00BD0B0D" w:rsidRPr="00C33F68">
              <w:t>restricted 5G ProSe</w:t>
            </w:r>
            <w:r w:rsidRPr="00C33F68">
              <w:t xml:space="preserve"> direct discovery model A.</w:t>
            </w:r>
          </w:p>
          <w:p w14:paraId="6C9400CE" w14:textId="5D421C7B" w:rsidR="00CB3A44" w:rsidRPr="00C33F68" w:rsidRDefault="00CB3A44">
            <w:pPr>
              <w:pStyle w:val="TAN"/>
            </w:pPr>
            <w:r w:rsidRPr="00C33F68">
              <w:t>NOTE 3:</w:t>
            </w:r>
            <w:r w:rsidRPr="00C33F68">
              <w:tab/>
              <w:t>The value of this timer is provided by the 5G DDNMF during the monitor request</w:t>
            </w:r>
            <w:r w:rsidRPr="00C33F68">
              <w:rPr>
                <w:lang w:eastAsia="zh-CN"/>
              </w:rPr>
              <w:t xml:space="preserve"> and discovery update</w:t>
            </w:r>
            <w:r w:rsidRPr="00C33F68">
              <w:t xml:space="preserve"> procedure for </w:t>
            </w:r>
            <w:r w:rsidR="00BD0B0D" w:rsidRPr="00C33F68">
              <w:t>open 5G ProSe</w:t>
            </w:r>
            <w:r w:rsidRPr="00C33F68">
              <w:t xml:space="preserve"> direct discovery.</w:t>
            </w:r>
          </w:p>
          <w:p w14:paraId="04EFD42D" w14:textId="4C4B944B" w:rsidR="00CB3A44" w:rsidRPr="00C33F68" w:rsidRDefault="00CB3A44">
            <w:pPr>
              <w:pStyle w:val="TAN"/>
            </w:pPr>
            <w:r w:rsidRPr="00C33F68">
              <w:t>NOTE 4:</w:t>
            </w:r>
            <w:r w:rsidRPr="00C33F68">
              <w:tab/>
              <w:t xml:space="preserve">The value of this timer is provided by the 5G DDNMF during the monitor request </w:t>
            </w:r>
            <w:r w:rsidRPr="00C33F68">
              <w:rPr>
                <w:lang w:eastAsia="zh-CN"/>
              </w:rPr>
              <w:t xml:space="preserve">and discovery update </w:t>
            </w:r>
            <w:r w:rsidRPr="00C33F68">
              <w:t xml:space="preserve">procedure for </w:t>
            </w:r>
            <w:r w:rsidR="00BD0B0D" w:rsidRPr="00C33F68">
              <w:t>restricted 5G ProSe</w:t>
            </w:r>
            <w:r w:rsidRPr="00C33F68">
              <w:t xml:space="preserve"> direct discovery model A.</w:t>
            </w:r>
          </w:p>
          <w:p w14:paraId="7FAB8734" w14:textId="0A84D385" w:rsidR="00CB3A44" w:rsidRPr="00C33F68" w:rsidRDefault="00CB3A44">
            <w:pPr>
              <w:pStyle w:val="TAN"/>
            </w:pPr>
            <w:r w:rsidRPr="00C33F68">
              <w:t>NOTE 5:</w:t>
            </w:r>
            <w:r w:rsidRPr="00C33F68">
              <w:tab/>
              <w:t xml:space="preserve">The value of this timer is assigned by the 5G DDNMF during the discoveree request procedure for </w:t>
            </w:r>
            <w:r w:rsidR="00BD0B0D" w:rsidRPr="00C33F68">
              <w:t>restricted 5G ProSe</w:t>
            </w:r>
            <w:r w:rsidRPr="00C33F68">
              <w:t xml:space="preserve"> direct discovery model B.</w:t>
            </w:r>
          </w:p>
          <w:p w14:paraId="726ED351" w14:textId="24B359BA" w:rsidR="00CB3A44" w:rsidRPr="00C33F68" w:rsidRDefault="00CB3A44">
            <w:pPr>
              <w:pStyle w:val="TAN"/>
            </w:pPr>
            <w:r w:rsidRPr="00C33F68">
              <w:t>NOTE 6:</w:t>
            </w:r>
            <w:r w:rsidRPr="00C33F68">
              <w:tab/>
              <w:t xml:space="preserve">The value of this timer is assigned by the 5G DDNMF during the discoverer request procedure for </w:t>
            </w:r>
            <w:r w:rsidR="00BD0B0D" w:rsidRPr="00C33F68">
              <w:t>restricted 5G ProSe</w:t>
            </w:r>
            <w:r w:rsidRPr="00C33F68">
              <w:t xml:space="preserve"> direct discovery model B.</w:t>
            </w:r>
          </w:p>
          <w:p w14:paraId="20ADCD54" w14:textId="0F860832" w:rsidR="00CB3A44" w:rsidRPr="00C33F68" w:rsidRDefault="00CB3A44">
            <w:pPr>
              <w:pStyle w:val="TAN"/>
            </w:pPr>
            <w:r w:rsidRPr="00C33F68">
              <w:t>NOTE 7:</w:t>
            </w:r>
            <w:r w:rsidRPr="00C33F68">
              <w:tab/>
              <w:t xml:space="preserve">The value of this timer is provided by the 5G DDNMF during the match report procedure for </w:t>
            </w:r>
            <w:r w:rsidR="00BD0B0D" w:rsidRPr="00C33F68">
              <w:t>open 5G ProSe</w:t>
            </w:r>
            <w:r w:rsidRPr="00C33F68">
              <w:t xml:space="preserve"> direct discovery.</w:t>
            </w:r>
          </w:p>
          <w:p w14:paraId="46AACF94" w14:textId="0B3C0D65" w:rsidR="00CB3A44" w:rsidRPr="00C33F68" w:rsidRDefault="00CB3A44">
            <w:pPr>
              <w:pStyle w:val="TAN"/>
            </w:pPr>
            <w:r w:rsidRPr="00C33F68">
              <w:t>NOTE 8:</w:t>
            </w:r>
            <w:r w:rsidRPr="00C33F68">
              <w:tab/>
              <w:t xml:space="preserve">The value of this timer is provided by the 5G DDNMF during the match report procedure for </w:t>
            </w:r>
            <w:r w:rsidR="00BD0B0D" w:rsidRPr="00C33F68">
              <w:t>restricted 5G ProSe</w:t>
            </w:r>
            <w:r w:rsidRPr="00C33F68">
              <w:t xml:space="preserve"> direct discovery model  A or match report procedure for </w:t>
            </w:r>
            <w:r w:rsidR="00BD0B0D" w:rsidRPr="00C33F68">
              <w:t>restricted 5G ProSe</w:t>
            </w:r>
            <w:r w:rsidRPr="00C33F68">
              <w:t xml:space="preserve"> direct discovery model B.</w:t>
            </w:r>
          </w:p>
        </w:tc>
      </w:tr>
    </w:tbl>
    <w:p w14:paraId="3394A9F0" w14:textId="77777777" w:rsidR="00CB3A44" w:rsidRPr="00C33F68" w:rsidRDefault="00CB3A44" w:rsidP="00CB3A44">
      <w:pPr>
        <w:rPr>
          <w:lang w:eastAsia="zh-CN"/>
        </w:rPr>
      </w:pPr>
    </w:p>
    <w:p w14:paraId="69481CA0" w14:textId="77777777" w:rsidR="00CB3A44" w:rsidRPr="00C33F68" w:rsidRDefault="00CB3A44" w:rsidP="00CB3A44">
      <w:pPr>
        <w:pStyle w:val="TH"/>
      </w:pPr>
      <w:r w:rsidRPr="00C33F68">
        <w:lastRenderedPageBreak/>
        <w:t xml:space="preserve">Table 12.4.2: Timers of 5G ProSe direct discovery procedures over PC3a – </w:t>
      </w:r>
      <w:r w:rsidRPr="00C33F68">
        <w:rPr>
          <w:lang w:eastAsia="zh-CN"/>
        </w:rPr>
        <w:t>5G DDNMF</w:t>
      </w:r>
      <w:r w:rsidRPr="00C33F68">
        <w:t xml:space="preserve">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89"/>
        <w:gridCol w:w="810"/>
        <w:gridCol w:w="4093"/>
        <w:gridCol w:w="1701"/>
        <w:gridCol w:w="1864"/>
      </w:tblGrid>
      <w:tr w:rsidR="00CB3A44" w:rsidRPr="00C33F68" w14:paraId="48EE8A91" w14:textId="77777777" w:rsidTr="00CB3A44">
        <w:trPr>
          <w:cantSplit/>
          <w:tblHeader/>
          <w:jc w:val="center"/>
        </w:trPr>
        <w:tc>
          <w:tcPr>
            <w:tcW w:w="989" w:type="dxa"/>
            <w:tcBorders>
              <w:top w:val="single" w:sz="6" w:space="0" w:color="auto"/>
              <w:left w:val="single" w:sz="6" w:space="0" w:color="auto"/>
              <w:bottom w:val="single" w:sz="6" w:space="0" w:color="auto"/>
              <w:right w:val="single" w:sz="6" w:space="0" w:color="auto"/>
            </w:tcBorders>
            <w:hideMark/>
          </w:tcPr>
          <w:p w14:paraId="0E7F080F" w14:textId="77777777" w:rsidR="00CB3A44" w:rsidRPr="00C33F68" w:rsidRDefault="00CB3A44">
            <w:pPr>
              <w:pStyle w:val="TAH"/>
            </w:pPr>
            <w:r w:rsidRPr="00C33F68">
              <w:lastRenderedPageBreak/>
              <w:t>TIMER NUM.</w:t>
            </w:r>
          </w:p>
        </w:tc>
        <w:tc>
          <w:tcPr>
            <w:tcW w:w="810" w:type="dxa"/>
            <w:tcBorders>
              <w:top w:val="single" w:sz="6" w:space="0" w:color="auto"/>
              <w:left w:val="single" w:sz="6" w:space="0" w:color="auto"/>
              <w:bottom w:val="single" w:sz="6" w:space="0" w:color="auto"/>
              <w:right w:val="single" w:sz="6" w:space="0" w:color="auto"/>
            </w:tcBorders>
            <w:hideMark/>
          </w:tcPr>
          <w:p w14:paraId="3A64EA70" w14:textId="77777777" w:rsidR="00CB3A44" w:rsidRPr="00C33F68" w:rsidRDefault="00CB3A44">
            <w:pPr>
              <w:pStyle w:val="TAH"/>
            </w:pPr>
            <w:r w:rsidRPr="00C33F68">
              <w:t>TIMER VALUE</w:t>
            </w:r>
          </w:p>
        </w:tc>
        <w:tc>
          <w:tcPr>
            <w:tcW w:w="4093" w:type="dxa"/>
            <w:tcBorders>
              <w:top w:val="single" w:sz="6" w:space="0" w:color="auto"/>
              <w:left w:val="single" w:sz="6" w:space="0" w:color="auto"/>
              <w:bottom w:val="single" w:sz="6" w:space="0" w:color="auto"/>
              <w:right w:val="single" w:sz="6" w:space="0" w:color="auto"/>
            </w:tcBorders>
            <w:hideMark/>
          </w:tcPr>
          <w:p w14:paraId="4C828D00" w14:textId="77777777" w:rsidR="00CB3A44" w:rsidRPr="00C33F68" w:rsidRDefault="00CB3A44">
            <w:pPr>
              <w:pStyle w:val="TAH"/>
            </w:pPr>
            <w:r w:rsidRPr="00C33F68">
              <w:t>CAUSE OF START</w:t>
            </w:r>
          </w:p>
        </w:tc>
        <w:tc>
          <w:tcPr>
            <w:tcW w:w="1701" w:type="dxa"/>
            <w:tcBorders>
              <w:top w:val="single" w:sz="6" w:space="0" w:color="auto"/>
              <w:left w:val="single" w:sz="6" w:space="0" w:color="auto"/>
              <w:bottom w:val="single" w:sz="6" w:space="0" w:color="auto"/>
              <w:right w:val="single" w:sz="6" w:space="0" w:color="auto"/>
            </w:tcBorders>
            <w:hideMark/>
          </w:tcPr>
          <w:p w14:paraId="47680953" w14:textId="77777777" w:rsidR="00CB3A44" w:rsidRPr="00C33F68" w:rsidRDefault="00CB3A44">
            <w:pPr>
              <w:pStyle w:val="TAH"/>
            </w:pPr>
            <w:r w:rsidRPr="00C33F68">
              <w:t>NORMAL STOP</w:t>
            </w:r>
          </w:p>
        </w:tc>
        <w:tc>
          <w:tcPr>
            <w:tcW w:w="1864" w:type="dxa"/>
            <w:tcBorders>
              <w:top w:val="single" w:sz="6" w:space="0" w:color="auto"/>
              <w:left w:val="single" w:sz="6" w:space="0" w:color="auto"/>
              <w:bottom w:val="single" w:sz="6" w:space="0" w:color="auto"/>
              <w:right w:val="single" w:sz="6" w:space="0" w:color="auto"/>
            </w:tcBorders>
            <w:hideMark/>
          </w:tcPr>
          <w:p w14:paraId="7D3A8433" w14:textId="6B777814" w:rsidR="00CB3A44" w:rsidRPr="00C33F68" w:rsidRDefault="00CB3A44">
            <w:pPr>
              <w:pStyle w:val="TAH"/>
            </w:pPr>
            <w:r w:rsidRPr="00C33F68">
              <w:t>ON</w:t>
            </w:r>
            <w:r w:rsidRPr="00C33F68">
              <w:br/>
              <w:t>EXPIRY</w:t>
            </w:r>
          </w:p>
        </w:tc>
      </w:tr>
      <w:tr w:rsidR="00CB3A44" w:rsidRPr="00C33F68" w14:paraId="754A878F" w14:textId="77777777" w:rsidTr="00CB3A44">
        <w:trPr>
          <w:cantSplit/>
          <w:jc w:val="center"/>
        </w:trPr>
        <w:tc>
          <w:tcPr>
            <w:tcW w:w="989" w:type="dxa"/>
            <w:tcBorders>
              <w:top w:val="single" w:sz="6" w:space="0" w:color="auto"/>
              <w:left w:val="single" w:sz="6" w:space="0" w:color="auto"/>
              <w:bottom w:val="single" w:sz="6" w:space="0" w:color="auto"/>
              <w:right w:val="single" w:sz="6" w:space="0" w:color="auto"/>
            </w:tcBorders>
            <w:hideMark/>
          </w:tcPr>
          <w:p w14:paraId="0246C834" w14:textId="77777777" w:rsidR="00CB3A44" w:rsidRPr="00C33F68" w:rsidRDefault="00CB3A44">
            <w:pPr>
              <w:pStyle w:val="TAC"/>
            </w:pPr>
            <w:r w:rsidRPr="00C33F68">
              <w:t>T5061</w:t>
            </w:r>
          </w:p>
        </w:tc>
        <w:tc>
          <w:tcPr>
            <w:tcW w:w="810" w:type="dxa"/>
            <w:tcBorders>
              <w:top w:val="single" w:sz="6" w:space="0" w:color="auto"/>
              <w:left w:val="single" w:sz="6" w:space="0" w:color="auto"/>
              <w:bottom w:val="single" w:sz="6" w:space="0" w:color="auto"/>
              <w:right w:val="single" w:sz="6" w:space="0" w:color="auto"/>
            </w:tcBorders>
            <w:hideMark/>
          </w:tcPr>
          <w:p w14:paraId="707B191A" w14:textId="77777777" w:rsidR="00CB3A44" w:rsidRPr="00C33F68" w:rsidRDefault="00CB3A44">
            <w:pPr>
              <w:pStyle w:val="TAL"/>
            </w:pPr>
            <w:r w:rsidRPr="00C33F68">
              <w:t>NOTE</w:t>
            </w:r>
            <w:r w:rsidRPr="00C33F68">
              <w:rPr>
                <w:lang w:eastAsia="ja-JP"/>
              </w:rPr>
              <w:t> 1</w:t>
            </w:r>
          </w:p>
        </w:tc>
        <w:tc>
          <w:tcPr>
            <w:tcW w:w="4093" w:type="dxa"/>
            <w:tcBorders>
              <w:top w:val="single" w:sz="6" w:space="0" w:color="auto"/>
              <w:left w:val="single" w:sz="6" w:space="0" w:color="auto"/>
              <w:bottom w:val="single" w:sz="6" w:space="0" w:color="auto"/>
              <w:right w:val="single" w:sz="6" w:space="0" w:color="auto"/>
            </w:tcBorders>
            <w:hideMark/>
          </w:tcPr>
          <w:p w14:paraId="3D7EECB7" w14:textId="174D239A" w:rsidR="00CB3A44" w:rsidRPr="00C33F68" w:rsidRDefault="00CB3A44">
            <w:pPr>
              <w:pStyle w:val="TAL"/>
            </w:pPr>
            <w:r w:rsidRPr="00C33F68">
              <w:t xml:space="preserve">Upon assigning a ProSe </w:t>
            </w:r>
            <w:r w:rsidR="009C6B92" w:rsidRPr="00C33F68">
              <w:t>application code</w:t>
            </w:r>
            <w:r w:rsidRPr="00C33F68">
              <w:t xml:space="preserve"> with an associated T5060 value to the UE, as described in clause 6.2.2.3</w:t>
            </w:r>
            <w:r w:rsidRPr="00C33F68">
              <w:rPr>
                <w:lang w:eastAsia="zh-CN"/>
              </w:rPr>
              <w:t xml:space="preserve"> and </w:t>
            </w:r>
            <w:r w:rsidRPr="00C33F68">
              <w:t>clause 6.2.11.</w:t>
            </w:r>
            <w:r w:rsidRPr="00C33F68">
              <w:rPr>
                <w:lang w:eastAsia="zh-CN"/>
              </w:rPr>
              <w:t>2</w:t>
            </w:r>
            <w:r w:rsidRPr="00C33F68">
              <w:t>.</w:t>
            </w:r>
          </w:p>
        </w:tc>
        <w:tc>
          <w:tcPr>
            <w:tcW w:w="1701" w:type="dxa"/>
            <w:tcBorders>
              <w:top w:val="single" w:sz="6" w:space="0" w:color="auto"/>
              <w:left w:val="single" w:sz="6" w:space="0" w:color="auto"/>
              <w:bottom w:val="single" w:sz="6" w:space="0" w:color="auto"/>
              <w:right w:val="single" w:sz="6" w:space="0" w:color="auto"/>
            </w:tcBorders>
            <w:hideMark/>
          </w:tcPr>
          <w:p w14:paraId="494BF309" w14:textId="055B828C" w:rsidR="00CB3A44" w:rsidRPr="00C33F68" w:rsidRDefault="00CB3A44">
            <w:pPr>
              <w:pStyle w:val="TAL"/>
            </w:pPr>
            <w:r w:rsidRPr="00C33F68">
              <w:t xml:space="preserve">Upon receiving a new DISCOVERY_REQUEST message from the UE with the command set to </w:t>
            </w:r>
            <w:r w:rsidRPr="00C33F68">
              <w:rPr>
                <w:lang w:eastAsia="zh-CN"/>
              </w:rPr>
              <w:t xml:space="preserve">"announce" for the same ProSe </w:t>
            </w:r>
            <w:r w:rsidR="009C6B92" w:rsidRPr="00C33F68">
              <w:rPr>
                <w:lang w:eastAsia="zh-CN"/>
              </w:rPr>
              <w:t>application ID</w:t>
            </w:r>
            <w:r w:rsidRPr="00C33F68">
              <w:t>.</w:t>
            </w:r>
          </w:p>
        </w:tc>
        <w:tc>
          <w:tcPr>
            <w:tcW w:w="1864" w:type="dxa"/>
            <w:tcBorders>
              <w:top w:val="single" w:sz="6" w:space="0" w:color="auto"/>
              <w:left w:val="single" w:sz="6" w:space="0" w:color="auto"/>
              <w:bottom w:val="single" w:sz="6" w:space="0" w:color="auto"/>
              <w:right w:val="single" w:sz="6" w:space="0" w:color="auto"/>
            </w:tcBorders>
            <w:hideMark/>
          </w:tcPr>
          <w:p w14:paraId="01B76FD9" w14:textId="36B54BA8" w:rsidR="00CB3A44" w:rsidRPr="00C33F68" w:rsidRDefault="00CB3A44">
            <w:pPr>
              <w:pStyle w:val="TAL"/>
            </w:pPr>
            <w:r w:rsidRPr="00C33F68">
              <w:t xml:space="preserve">Delete the association between the UE, the requested ProSe </w:t>
            </w:r>
            <w:r w:rsidR="009C6B92" w:rsidRPr="00C33F68">
              <w:t>application ID</w:t>
            </w:r>
            <w:r w:rsidRPr="00C33F68">
              <w:t xml:space="preserve"> and the corresponding ProSe </w:t>
            </w:r>
            <w:r w:rsidR="009C6B92" w:rsidRPr="00C33F68">
              <w:t>application code</w:t>
            </w:r>
            <w:r w:rsidRPr="00C33F68">
              <w:t xml:space="preserve"> allocated by the 5G DDNMF.</w:t>
            </w:r>
          </w:p>
        </w:tc>
      </w:tr>
      <w:tr w:rsidR="00CB3A44" w:rsidRPr="00C33F68" w14:paraId="74CB68E3" w14:textId="77777777" w:rsidTr="00CB3A44">
        <w:trPr>
          <w:cantSplit/>
          <w:jc w:val="center"/>
        </w:trPr>
        <w:tc>
          <w:tcPr>
            <w:tcW w:w="989" w:type="dxa"/>
            <w:tcBorders>
              <w:top w:val="single" w:sz="6" w:space="0" w:color="auto"/>
              <w:left w:val="single" w:sz="6" w:space="0" w:color="auto"/>
              <w:bottom w:val="single" w:sz="6" w:space="0" w:color="auto"/>
              <w:right w:val="single" w:sz="6" w:space="0" w:color="auto"/>
            </w:tcBorders>
            <w:hideMark/>
          </w:tcPr>
          <w:p w14:paraId="473F6DD7" w14:textId="77777777" w:rsidR="00CB3A44" w:rsidRPr="00C33F68" w:rsidRDefault="00CB3A44">
            <w:pPr>
              <w:pStyle w:val="TAC"/>
            </w:pPr>
            <w:r w:rsidRPr="00C33F68">
              <w:t>T5063</w:t>
            </w:r>
          </w:p>
        </w:tc>
        <w:tc>
          <w:tcPr>
            <w:tcW w:w="810" w:type="dxa"/>
            <w:tcBorders>
              <w:top w:val="single" w:sz="6" w:space="0" w:color="auto"/>
              <w:left w:val="single" w:sz="6" w:space="0" w:color="auto"/>
              <w:bottom w:val="single" w:sz="6" w:space="0" w:color="auto"/>
              <w:right w:val="single" w:sz="6" w:space="0" w:color="auto"/>
            </w:tcBorders>
            <w:hideMark/>
          </w:tcPr>
          <w:p w14:paraId="6765A972" w14:textId="77777777" w:rsidR="00CB3A44" w:rsidRPr="00C33F68" w:rsidRDefault="00CB3A44">
            <w:pPr>
              <w:pStyle w:val="TAL"/>
            </w:pPr>
            <w:r w:rsidRPr="00C33F68">
              <w:t>NOTE</w:t>
            </w:r>
            <w:r w:rsidRPr="00C33F68">
              <w:rPr>
                <w:lang w:eastAsia="ja-JP"/>
              </w:rPr>
              <w:t> 3</w:t>
            </w:r>
          </w:p>
        </w:tc>
        <w:tc>
          <w:tcPr>
            <w:tcW w:w="4093" w:type="dxa"/>
            <w:tcBorders>
              <w:top w:val="single" w:sz="6" w:space="0" w:color="auto"/>
              <w:left w:val="single" w:sz="6" w:space="0" w:color="auto"/>
              <w:bottom w:val="single" w:sz="6" w:space="0" w:color="auto"/>
              <w:right w:val="single" w:sz="6" w:space="0" w:color="auto"/>
            </w:tcBorders>
            <w:hideMark/>
          </w:tcPr>
          <w:p w14:paraId="42225A2C" w14:textId="6B47AED7" w:rsidR="00CB3A44" w:rsidRPr="00C33F68" w:rsidRDefault="00CB3A44">
            <w:pPr>
              <w:pStyle w:val="TAL"/>
            </w:pPr>
            <w:r w:rsidRPr="00C33F68">
              <w:t xml:space="preserve">Upon assigning a ProSe </w:t>
            </w:r>
            <w:r w:rsidR="00E0517C" w:rsidRPr="00C33F68">
              <w:t>restricted code</w:t>
            </w:r>
            <w:r w:rsidRPr="00C33F68">
              <w:t xml:space="preserve"> or ProSe </w:t>
            </w:r>
            <w:r w:rsidR="00E0517C" w:rsidRPr="00C33F68">
              <w:t>restricted code</w:t>
            </w:r>
            <w:r w:rsidRPr="00C33F68">
              <w:t xml:space="preserve"> </w:t>
            </w:r>
            <w:r w:rsidR="00E0517C" w:rsidRPr="00C33F68">
              <w:t>prefix</w:t>
            </w:r>
            <w:r w:rsidRPr="00C33F68">
              <w:t xml:space="preserve"> with an associated T5062 value to the UE, as described in clause 6.2.3.3</w:t>
            </w:r>
            <w:r w:rsidRPr="00C33F68">
              <w:rPr>
                <w:lang w:eastAsia="zh-CN"/>
              </w:rPr>
              <w:t xml:space="preserve"> and </w:t>
            </w:r>
            <w:r w:rsidRPr="00C33F68">
              <w:t>clause 6.2.</w:t>
            </w:r>
            <w:r w:rsidRPr="00C33F68">
              <w:rPr>
                <w:lang w:eastAsia="zh-CN"/>
              </w:rPr>
              <w:t>12</w:t>
            </w:r>
            <w:r w:rsidRPr="00C33F68">
              <w:t>.</w:t>
            </w:r>
            <w:r w:rsidRPr="00C33F68">
              <w:rPr>
                <w:lang w:eastAsia="zh-CN"/>
              </w:rPr>
              <w:t>3.1</w:t>
            </w:r>
            <w:r w:rsidRPr="00C33F68">
              <w:t>.</w:t>
            </w:r>
          </w:p>
        </w:tc>
        <w:tc>
          <w:tcPr>
            <w:tcW w:w="1701" w:type="dxa"/>
            <w:tcBorders>
              <w:top w:val="single" w:sz="6" w:space="0" w:color="auto"/>
              <w:left w:val="single" w:sz="6" w:space="0" w:color="auto"/>
              <w:bottom w:val="single" w:sz="6" w:space="0" w:color="auto"/>
              <w:right w:val="single" w:sz="6" w:space="0" w:color="auto"/>
            </w:tcBorders>
            <w:hideMark/>
          </w:tcPr>
          <w:p w14:paraId="3AEA2912" w14:textId="77777777" w:rsidR="00CB3A44" w:rsidRPr="00C33F68" w:rsidRDefault="00CB3A44">
            <w:pPr>
              <w:pStyle w:val="TAL"/>
            </w:pPr>
            <w:r w:rsidRPr="00C33F68">
              <w:t xml:space="preserve">Upon receiving a new DISCOVERY_REQUEST message from the UE with the command set to </w:t>
            </w:r>
            <w:r w:rsidRPr="00C33F68">
              <w:rPr>
                <w:lang w:eastAsia="zh-CN"/>
              </w:rPr>
              <w:t>"announce" for the same RPAUID or discovery entry ID. Set to be the same as the discovery entry in which this timer is running</w:t>
            </w:r>
            <w:r w:rsidRPr="00C33F68">
              <w:t>.</w:t>
            </w:r>
          </w:p>
        </w:tc>
        <w:tc>
          <w:tcPr>
            <w:tcW w:w="1864" w:type="dxa"/>
            <w:tcBorders>
              <w:top w:val="single" w:sz="6" w:space="0" w:color="auto"/>
              <w:left w:val="single" w:sz="6" w:space="0" w:color="auto"/>
              <w:bottom w:val="single" w:sz="6" w:space="0" w:color="auto"/>
              <w:right w:val="single" w:sz="6" w:space="0" w:color="auto"/>
            </w:tcBorders>
            <w:hideMark/>
          </w:tcPr>
          <w:p w14:paraId="44365E45" w14:textId="50B62902" w:rsidR="00CB3A44" w:rsidRPr="00C33F68" w:rsidRDefault="00CB3A44">
            <w:pPr>
              <w:pStyle w:val="TAL"/>
            </w:pPr>
            <w:r w:rsidRPr="00C33F68">
              <w:t xml:space="preserve">Delete the association between the UE, the RPAUID and the corresponding ProSe </w:t>
            </w:r>
            <w:r w:rsidR="00E0517C" w:rsidRPr="00C33F68">
              <w:t>restricted code</w:t>
            </w:r>
            <w:r w:rsidRPr="00C33F68">
              <w:t xml:space="preserve"> or ProSe </w:t>
            </w:r>
            <w:r w:rsidR="00E0517C" w:rsidRPr="00C33F68">
              <w:t>restricted code</w:t>
            </w:r>
            <w:r w:rsidRPr="00C33F68">
              <w:t xml:space="preserve"> </w:t>
            </w:r>
            <w:r w:rsidR="00E0517C" w:rsidRPr="00C33F68">
              <w:t>prefix</w:t>
            </w:r>
            <w:r w:rsidRPr="00C33F68">
              <w:t xml:space="preserve"> allocated by the 5G DDNMF.</w:t>
            </w:r>
          </w:p>
        </w:tc>
      </w:tr>
      <w:tr w:rsidR="00CB3A44" w:rsidRPr="00C33F68" w14:paraId="4188D8B6" w14:textId="77777777" w:rsidTr="00CB3A44">
        <w:trPr>
          <w:cantSplit/>
          <w:jc w:val="center"/>
        </w:trPr>
        <w:tc>
          <w:tcPr>
            <w:tcW w:w="989" w:type="dxa"/>
            <w:tcBorders>
              <w:top w:val="single" w:sz="6" w:space="0" w:color="auto"/>
              <w:left w:val="single" w:sz="6" w:space="0" w:color="auto"/>
              <w:bottom w:val="single" w:sz="6" w:space="0" w:color="auto"/>
              <w:right w:val="single" w:sz="6" w:space="0" w:color="auto"/>
            </w:tcBorders>
            <w:hideMark/>
          </w:tcPr>
          <w:p w14:paraId="3A83B4EA" w14:textId="77777777" w:rsidR="00CB3A44" w:rsidRPr="00C33F68" w:rsidRDefault="00CB3A44">
            <w:pPr>
              <w:pStyle w:val="TAC"/>
            </w:pPr>
            <w:r w:rsidRPr="00C33F68">
              <w:t>T5065</w:t>
            </w:r>
          </w:p>
        </w:tc>
        <w:tc>
          <w:tcPr>
            <w:tcW w:w="810" w:type="dxa"/>
            <w:tcBorders>
              <w:top w:val="single" w:sz="6" w:space="0" w:color="auto"/>
              <w:left w:val="single" w:sz="6" w:space="0" w:color="auto"/>
              <w:bottom w:val="single" w:sz="6" w:space="0" w:color="auto"/>
              <w:right w:val="single" w:sz="6" w:space="0" w:color="auto"/>
            </w:tcBorders>
            <w:hideMark/>
          </w:tcPr>
          <w:p w14:paraId="69C056F0" w14:textId="77777777" w:rsidR="00CB3A44" w:rsidRPr="00C33F68" w:rsidRDefault="00CB3A44">
            <w:pPr>
              <w:pStyle w:val="TAL"/>
            </w:pPr>
            <w:r w:rsidRPr="00C33F68">
              <w:t>NOTE</w:t>
            </w:r>
            <w:r w:rsidRPr="00C33F68">
              <w:rPr>
                <w:lang w:eastAsia="ja-JP"/>
              </w:rPr>
              <w:t> 2</w:t>
            </w:r>
          </w:p>
        </w:tc>
        <w:tc>
          <w:tcPr>
            <w:tcW w:w="4093" w:type="dxa"/>
            <w:tcBorders>
              <w:top w:val="single" w:sz="6" w:space="0" w:color="auto"/>
              <w:left w:val="single" w:sz="6" w:space="0" w:color="auto"/>
              <w:bottom w:val="single" w:sz="6" w:space="0" w:color="auto"/>
              <w:right w:val="single" w:sz="6" w:space="0" w:color="auto"/>
            </w:tcBorders>
            <w:hideMark/>
          </w:tcPr>
          <w:p w14:paraId="12D41E8A" w14:textId="1EB81D8F" w:rsidR="00CB3A44" w:rsidRPr="00C33F68" w:rsidRDefault="00CB3A44">
            <w:pPr>
              <w:pStyle w:val="TAL"/>
            </w:pPr>
            <w:r w:rsidRPr="00C33F68">
              <w:t xml:space="preserve">Upon assigning a </w:t>
            </w:r>
            <w:r w:rsidR="00E0517C" w:rsidRPr="00C33F68">
              <w:t>discovery filter</w:t>
            </w:r>
            <w:r w:rsidRPr="00C33F68">
              <w:t xml:space="preserve"> with an associated T5064 value to the UE, as described in clause 6.2.4.3</w:t>
            </w:r>
            <w:r w:rsidRPr="00C33F68">
              <w:rPr>
                <w:lang w:eastAsia="zh-CN"/>
              </w:rPr>
              <w:t xml:space="preserve"> and </w:t>
            </w:r>
            <w:r w:rsidRPr="00C33F68">
              <w:t>clause 6.2.</w:t>
            </w:r>
            <w:r w:rsidRPr="00C33F68">
              <w:rPr>
                <w:lang w:eastAsia="zh-CN"/>
              </w:rPr>
              <w:t>11</w:t>
            </w:r>
            <w:r w:rsidRPr="00C33F68">
              <w:t>.</w:t>
            </w:r>
            <w:r w:rsidRPr="00C33F68">
              <w:rPr>
                <w:lang w:eastAsia="zh-CN"/>
              </w:rPr>
              <w:t>2</w:t>
            </w:r>
            <w:r w:rsidRPr="00C33F68">
              <w:t>.</w:t>
            </w:r>
          </w:p>
        </w:tc>
        <w:tc>
          <w:tcPr>
            <w:tcW w:w="1701" w:type="dxa"/>
            <w:tcBorders>
              <w:top w:val="single" w:sz="6" w:space="0" w:color="auto"/>
              <w:left w:val="single" w:sz="6" w:space="0" w:color="auto"/>
              <w:bottom w:val="single" w:sz="6" w:space="0" w:color="auto"/>
              <w:right w:val="single" w:sz="6" w:space="0" w:color="auto"/>
            </w:tcBorders>
            <w:hideMark/>
          </w:tcPr>
          <w:p w14:paraId="6EA45671" w14:textId="1852C879" w:rsidR="00CB3A44" w:rsidRPr="00C33F68" w:rsidRDefault="00CB3A44">
            <w:pPr>
              <w:pStyle w:val="TAL"/>
            </w:pPr>
            <w:r w:rsidRPr="00C33F68">
              <w:t xml:space="preserve">Upon receiving a new DISCOVERY_REQUEST message from the UE with the command set to </w:t>
            </w:r>
            <w:r w:rsidRPr="00C33F68">
              <w:rPr>
                <w:lang w:eastAsia="zh-CN"/>
              </w:rPr>
              <w:t xml:space="preserve">"monitor" for the same ProSe </w:t>
            </w:r>
            <w:r w:rsidR="009C6B92" w:rsidRPr="00C33F68">
              <w:rPr>
                <w:lang w:eastAsia="zh-CN"/>
              </w:rPr>
              <w:t>application ID</w:t>
            </w:r>
          </w:p>
        </w:tc>
        <w:tc>
          <w:tcPr>
            <w:tcW w:w="1864" w:type="dxa"/>
            <w:tcBorders>
              <w:top w:val="single" w:sz="6" w:space="0" w:color="auto"/>
              <w:left w:val="single" w:sz="6" w:space="0" w:color="auto"/>
              <w:bottom w:val="single" w:sz="6" w:space="0" w:color="auto"/>
              <w:right w:val="single" w:sz="6" w:space="0" w:color="auto"/>
            </w:tcBorders>
            <w:hideMark/>
          </w:tcPr>
          <w:p w14:paraId="319523BD" w14:textId="7B2DB39C" w:rsidR="00CB3A44" w:rsidRPr="00C33F68" w:rsidRDefault="00CB3A44">
            <w:pPr>
              <w:pStyle w:val="TAL"/>
              <w:rPr>
                <w:bCs/>
              </w:rPr>
            </w:pPr>
            <w:r w:rsidRPr="00C33F68">
              <w:t xml:space="preserve">Delete the association between the UE, the requested ProSe </w:t>
            </w:r>
            <w:r w:rsidR="009C6B92" w:rsidRPr="00C33F68">
              <w:t>application ID</w:t>
            </w:r>
            <w:r w:rsidRPr="00C33F68">
              <w:t xml:space="preserve"> and the corresponding </w:t>
            </w:r>
            <w:r w:rsidR="00E0517C" w:rsidRPr="00C33F68">
              <w:t>discovery filter</w:t>
            </w:r>
            <w:r w:rsidRPr="00C33F68">
              <w:t xml:space="preserve"> allocated by the 5G DDNMF.</w:t>
            </w:r>
          </w:p>
        </w:tc>
      </w:tr>
      <w:tr w:rsidR="00CB3A44" w:rsidRPr="00C33F68" w14:paraId="40DD2981" w14:textId="77777777" w:rsidTr="00CB3A44">
        <w:trPr>
          <w:cantSplit/>
          <w:jc w:val="center"/>
        </w:trPr>
        <w:tc>
          <w:tcPr>
            <w:tcW w:w="989" w:type="dxa"/>
            <w:tcBorders>
              <w:top w:val="single" w:sz="6" w:space="0" w:color="auto"/>
              <w:left w:val="single" w:sz="6" w:space="0" w:color="auto"/>
              <w:bottom w:val="single" w:sz="6" w:space="0" w:color="auto"/>
              <w:right w:val="single" w:sz="6" w:space="0" w:color="auto"/>
            </w:tcBorders>
            <w:hideMark/>
          </w:tcPr>
          <w:p w14:paraId="39EE89CC" w14:textId="77777777" w:rsidR="00CB3A44" w:rsidRPr="00C33F68" w:rsidRDefault="00CB3A44">
            <w:pPr>
              <w:pStyle w:val="TAC"/>
            </w:pPr>
            <w:r w:rsidRPr="00C33F68">
              <w:t>T5067</w:t>
            </w:r>
          </w:p>
        </w:tc>
        <w:tc>
          <w:tcPr>
            <w:tcW w:w="810" w:type="dxa"/>
            <w:tcBorders>
              <w:top w:val="single" w:sz="6" w:space="0" w:color="auto"/>
              <w:left w:val="single" w:sz="6" w:space="0" w:color="auto"/>
              <w:bottom w:val="single" w:sz="6" w:space="0" w:color="auto"/>
              <w:right w:val="single" w:sz="6" w:space="0" w:color="auto"/>
            </w:tcBorders>
            <w:hideMark/>
          </w:tcPr>
          <w:p w14:paraId="0F291C1F" w14:textId="77777777" w:rsidR="00CB3A44" w:rsidRPr="00C33F68" w:rsidRDefault="00CB3A44">
            <w:pPr>
              <w:pStyle w:val="TAL"/>
            </w:pPr>
            <w:r w:rsidRPr="00C33F68">
              <w:t>NOTE</w:t>
            </w:r>
            <w:r w:rsidRPr="00C33F68">
              <w:rPr>
                <w:lang w:eastAsia="ja-JP"/>
              </w:rPr>
              <w:t> 4</w:t>
            </w:r>
          </w:p>
        </w:tc>
        <w:tc>
          <w:tcPr>
            <w:tcW w:w="4093" w:type="dxa"/>
            <w:tcBorders>
              <w:top w:val="single" w:sz="6" w:space="0" w:color="auto"/>
              <w:left w:val="single" w:sz="6" w:space="0" w:color="auto"/>
              <w:bottom w:val="single" w:sz="6" w:space="0" w:color="auto"/>
              <w:right w:val="single" w:sz="6" w:space="0" w:color="auto"/>
            </w:tcBorders>
            <w:hideMark/>
          </w:tcPr>
          <w:p w14:paraId="37288FE7" w14:textId="2350590A" w:rsidR="00CB3A44" w:rsidRPr="00C33F68" w:rsidRDefault="00CB3A44">
            <w:pPr>
              <w:pStyle w:val="TAL"/>
            </w:pPr>
            <w:r w:rsidRPr="00C33F68">
              <w:t xml:space="preserve">Upon assigning a Restricted </w:t>
            </w:r>
            <w:r w:rsidR="00E0517C" w:rsidRPr="00C33F68">
              <w:t>discovery filter</w:t>
            </w:r>
            <w:r w:rsidRPr="00C33F68">
              <w:t xml:space="preserve"> with an associated T5066 value to the UE, as described in clause 6.2.5.3</w:t>
            </w:r>
            <w:r w:rsidRPr="00C33F68">
              <w:rPr>
                <w:lang w:eastAsia="zh-CN"/>
              </w:rPr>
              <w:t xml:space="preserve"> and </w:t>
            </w:r>
            <w:r w:rsidRPr="00C33F68">
              <w:t>clause 6.2.</w:t>
            </w:r>
            <w:r w:rsidRPr="00C33F68">
              <w:rPr>
                <w:lang w:eastAsia="zh-CN"/>
              </w:rPr>
              <w:t>12.3</w:t>
            </w:r>
            <w:r w:rsidRPr="00C33F68">
              <w:t>.</w:t>
            </w:r>
            <w:r w:rsidRPr="00C33F68">
              <w:rPr>
                <w:lang w:eastAsia="zh-CN"/>
              </w:rPr>
              <w:t>1</w:t>
            </w:r>
            <w:r w:rsidRPr="00C33F68">
              <w:t>.</w:t>
            </w:r>
          </w:p>
        </w:tc>
        <w:tc>
          <w:tcPr>
            <w:tcW w:w="1701" w:type="dxa"/>
            <w:tcBorders>
              <w:top w:val="single" w:sz="6" w:space="0" w:color="auto"/>
              <w:left w:val="single" w:sz="6" w:space="0" w:color="auto"/>
              <w:bottom w:val="single" w:sz="6" w:space="0" w:color="auto"/>
              <w:right w:val="single" w:sz="6" w:space="0" w:color="auto"/>
            </w:tcBorders>
            <w:hideMark/>
          </w:tcPr>
          <w:p w14:paraId="2A256510" w14:textId="77777777" w:rsidR="00CB3A44" w:rsidRPr="00C33F68" w:rsidRDefault="00CB3A44">
            <w:pPr>
              <w:pStyle w:val="TAL"/>
            </w:pPr>
            <w:r w:rsidRPr="00C33F68">
              <w:t xml:space="preserve">Upon receiving a new DISCOVERY_REQUEST message from the UE with the command set to </w:t>
            </w:r>
            <w:r w:rsidRPr="00C33F68">
              <w:rPr>
                <w:lang w:eastAsia="zh-CN"/>
              </w:rPr>
              <w:t>"monitor" and discovery entry ID set to be the same as the discovery entry in which this timer is running</w:t>
            </w:r>
            <w:r w:rsidRPr="00C33F68">
              <w:t>.</w:t>
            </w:r>
          </w:p>
        </w:tc>
        <w:tc>
          <w:tcPr>
            <w:tcW w:w="1864" w:type="dxa"/>
            <w:tcBorders>
              <w:top w:val="single" w:sz="6" w:space="0" w:color="auto"/>
              <w:left w:val="single" w:sz="6" w:space="0" w:color="auto"/>
              <w:bottom w:val="single" w:sz="6" w:space="0" w:color="auto"/>
              <w:right w:val="single" w:sz="6" w:space="0" w:color="auto"/>
            </w:tcBorders>
            <w:hideMark/>
          </w:tcPr>
          <w:p w14:paraId="77A2EFF9" w14:textId="5C74A7BA" w:rsidR="00CB3A44" w:rsidRPr="00C33F68" w:rsidRDefault="00CB3A44">
            <w:pPr>
              <w:pStyle w:val="TAL"/>
            </w:pPr>
            <w:r w:rsidRPr="00C33F68">
              <w:t xml:space="preserve">Delete the association between the UE, the RPAUID and the corresponding Restricted </w:t>
            </w:r>
            <w:r w:rsidR="00E0517C" w:rsidRPr="00C33F68">
              <w:t>discovery filter</w:t>
            </w:r>
            <w:r w:rsidRPr="00C33F68">
              <w:t xml:space="preserve"> allocated by the 5G DDNMF.</w:t>
            </w:r>
          </w:p>
        </w:tc>
      </w:tr>
      <w:tr w:rsidR="00CB3A44" w:rsidRPr="00C33F68" w14:paraId="29EAA2B5" w14:textId="77777777" w:rsidTr="00CB3A44">
        <w:trPr>
          <w:cantSplit/>
          <w:jc w:val="center"/>
        </w:trPr>
        <w:tc>
          <w:tcPr>
            <w:tcW w:w="989" w:type="dxa"/>
            <w:tcBorders>
              <w:top w:val="single" w:sz="6" w:space="0" w:color="auto"/>
              <w:left w:val="single" w:sz="6" w:space="0" w:color="auto"/>
              <w:bottom w:val="single" w:sz="6" w:space="0" w:color="auto"/>
              <w:right w:val="single" w:sz="6" w:space="0" w:color="auto"/>
            </w:tcBorders>
            <w:hideMark/>
          </w:tcPr>
          <w:p w14:paraId="7F8E120D" w14:textId="77777777" w:rsidR="00CB3A44" w:rsidRPr="00C33F68" w:rsidRDefault="00CB3A44">
            <w:pPr>
              <w:pStyle w:val="TAC"/>
            </w:pPr>
            <w:r w:rsidRPr="00C33F68">
              <w:t>T5069</w:t>
            </w:r>
          </w:p>
        </w:tc>
        <w:tc>
          <w:tcPr>
            <w:tcW w:w="810" w:type="dxa"/>
            <w:tcBorders>
              <w:top w:val="single" w:sz="6" w:space="0" w:color="auto"/>
              <w:left w:val="single" w:sz="6" w:space="0" w:color="auto"/>
              <w:bottom w:val="single" w:sz="6" w:space="0" w:color="auto"/>
              <w:right w:val="single" w:sz="6" w:space="0" w:color="auto"/>
            </w:tcBorders>
            <w:hideMark/>
          </w:tcPr>
          <w:p w14:paraId="085774E9" w14:textId="77777777" w:rsidR="00CB3A44" w:rsidRPr="00C33F68" w:rsidRDefault="00CB3A44">
            <w:pPr>
              <w:pStyle w:val="TAL"/>
            </w:pPr>
            <w:r w:rsidRPr="00C33F68">
              <w:t>NOTE</w:t>
            </w:r>
            <w:r w:rsidRPr="00C33F68">
              <w:rPr>
                <w:lang w:eastAsia="ja-JP"/>
              </w:rPr>
              <w:t> 5</w:t>
            </w:r>
          </w:p>
        </w:tc>
        <w:tc>
          <w:tcPr>
            <w:tcW w:w="4093" w:type="dxa"/>
            <w:tcBorders>
              <w:top w:val="single" w:sz="6" w:space="0" w:color="auto"/>
              <w:left w:val="single" w:sz="6" w:space="0" w:color="auto"/>
              <w:bottom w:val="single" w:sz="6" w:space="0" w:color="auto"/>
              <w:right w:val="single" w:sz="6" w:space="0" w:color="auto"/>
            </w:tcBorders>
            <w:hideMark/>
          </w:tcPr>
          <w:p w14:paraId="1E2CCF9C" w14:textId="1DA9F9B8" w:rsidR="00CB3A44" w:rsidRPr="00C33F68" w:rsidRDefault="00CB3A44">
            <w:pPr>
              <w:pStyle w:val="TAL"/>
            </w:pPr>
            <w:r w:rsidRPr="00C33F68">
              <w:t xml:space="preserve">Upon assigning a ProSe </w:t>
            </w:r>
            <w:r w:rsidR="00AE5DC3" w:rsidRPr="00C33F68">
              <w:t>query code</w:t>
            </w:r>
            <w:r w:rsidRPr="00C33F68">
              <w:t xml:space="preserve">, ProSe </w:t>
            </w:r>
            <w:r w:rsidR="00492AD6" w:rsidRPr="00C33F68">
              <w:t>response code</w:t>
            </w:r>
            <w:r w:rsidRPr="00C33F68">
              <w:t xml:space="preserve"> and </w:t>
            </w:r>
            <w:r w:rsidR="00492AD6" w:rsidRPr="00C33F68">
              <w:t>discovery query filter</w:t>
            </w:r>
            <w:r w:rsidRPr="00C33F68">
              <w:t>(s) with an associated T5068 value to the UE, as described in clause 6.2.6.3.</w:t>
            </w:r>
          </w:p>
        </w:tc>
        <w:tc>
          <w:tcPr>
            <w:tcW w:w="1701" w:type="dxa"/>
            <w:tcBorders>
              <w:top w:val="single" w:sz="6" w:space="0" w:color="auto"/>
              <w:left w:val="single" w:sz="6" w:space="0" w:color="auto"/>
              <w:bottom w:val="single" w:sz="6" w:space="0" w:color="auto"/>
              <w:right w:val="single" w:sz="6" w:space="0" w:color="auto"/>
            </w:tcBorders>
            <w:hideMark/>
          </w:tcPr>
          <w:p w14:paraId="382559A8" w14:textId="77777777" w:rsidR="00CB3A44" w:rsidRPr="00C33F68" w:rsidRDefault="00CB3A44">
            <w:pPr>
              <w:pStyle w:val="TAL"/>
            </w:pPr>
            <w:r w:rsidRPr="00C33F68">
              <w:t xml:space="preserve">Upon receiving a new DISCOVERY_REQUEST message from the UE with the command set to </w:t>
            </w:r>
            <w:r w:rsidRPr="00C33F68">
              <w:rPr>
                <w:lang w:eastAsia="zh-CN"/>
              </w:rPr>
              <w:t>"response" for the same RPAUID or discovery entry ID. Set to be the same as the discovery entry in which this timer is running</w:t>
            </w:r>
            <w:r w:rsidRPr="00C33F68">
              <w:t>.</w:t>
            </w:r>
          </w:p>
        </w:tc>
        <w:tc>
          <w:tcPr>
            <w:tcW w:w="1864" w:type="dxa"/>
            <w:tcBorders>
              <w:top w:val="single" w:sz="6" w:space="0" w:color="auto"/>
              <w:left w:val="single" w:sz="6" w:space="0" w:color="auto"/>
              <w:bottom w:val="single" w:sz="6" w:space="0" w:color="auto"/>
              <w:right w:val="single" w:sz="6" w:space="0" w:color="auto"/>
            </w:tcBorders>
            <w:hideMark/>
          </w:tcPr>
          <w:p w14:paraId="0BED4E89" w14:textId="0AFCD099" w:rsidR="00CB3A44" w:rsidRPr="00C33F68" w:rsidRDefault="00CB3A44">
            <w:pPr>
              <w:pStyle w:val="TAL"/>
            </w:pPr>
            <w:r w:rsidRPr="00C33F68">
              <w:t xml:space="preserve">Delete the discovery entry in discoveree UE context which contains association between the UE, the RPAUID and the corresponding ProSe </w:t>
            </w:r>
            <w:r w:rsidR="00AE5DC3" w:rsidRPr="00C33F68">
              <w:t>query code</w:t>
            </w:r>
            <w:r w:rsidRPr="00C33F68">
              <w:t xml:space="preserve">, ProSe </w:t>
            </w:r>
            <w:r w:rsidR="00492AD6" w:rsidRPr="00C33F68">
              <w:t>response code</w:t>
            </w:r>
            <w:r w:rsidRPr="00C33F68">
              <w:t xml:space="preserve">, </w:t>
            </w:r>
            <w:r w:rsidR="00492AD6" w:rsidRPr="00C33F68">
              <w:t>discovery query filter</w:t>
            </w:r>
            <w:r w:rsidRPr="00C33F68">
              <w:t>(s) allocated by the 5G DDNMF.</w:t>
            </w:r>
          </w:p>
        </w:tc>
      </w:tr>
      <w:tr w:rsidR="00CB3A44" w:rsidRPr="00C33F68" w14:paraId="095C4B77" w14:textId="77777777" w:rsidTr="00CB3A44">
        <w:trPr>
          <w:cantSplit/>
          <w:jc w:val="center"/>
        </w:trPr>
        <w:tc>
          <w:tcPr>
            <w:tcW w:w="989" w:type="dxa"/>
            <w:tcBorders>
              <w:top w:val="single" w:sz="6" w:space="0" w:color="auto"/>
              <w:left w:val="single" w:sz="6" w:space="0" w:color="auto"/>
              <w:bottom w:val="single" w:sz="6" w:space="0" w:color="auto"/>
              <w:right w:val="single" w:sz="6" w:space="0" w:color="auto"/>
            </w:tcBorders>
            <w:hideMark/>
          </w:tcPr>
          <w:p w14:paraId="2970B16D" w14:textId="77777777" w:rsidR="00CB3A44" w:rsidRPr="00C33F68" w:rsidRDefault="00CB3A44">
            <w:pPr>
              <w:pStyle w:val="TAC"/>
            </w:pPr>
            <w:r w:rsidRPr="00C33F68">
              <w:lastRenderedPageBreak/>
              <w:t>T5071</w:t>
            </w:r>
          </w:p>
        </w:tc>
        <w:tc>
          <w:tcPr>
            <w:tcW w:w="810" w:type="dxa"/>
            <w:tcBorders>
              <w:top w:val="single" w:sz="6" w:space="0" w:color="auto"/>
              <w:left w:val="single" w:sz="6" w:space="0" w:color="auto"/>
              <w:bottom w:val="single" w:sz="6" w:space="0" w:color="auto"/>
              <w:right w:val="single" w:sz="6" w:space="0" w:color="auto"/>
            </w:tcBorders>
            <w:hideMark/>
          </w:tcPr>
          <w:p w14:paraId="63537ADD" w14:textId="77777777" w:rsidR="00CB3A44" w:rsidRPr="00C33F68" w:rsidRDefault="00CB3A44">
            <w:pPr>
              <w:pStyle w:val="TAL"/>
            </w:pPr>
            <w:r w:rsidRPr="00C33F68">
              <w:t>NOTE</w:t>
            </w:r>
            <w:r w:rsidRPr="00C33F68">
              <w:rPr>
                <w:lang w:eastAsia="ja-JP"/>
              </w:rPr>
              <w:t> 6</w:t>
            </w:r>
          </w:p>
        </w:tc>
        <w:tc>
          <w:tcPr>
            <w:tcW w:w="4093" w:type="dxa"/>
            <w:tcBorders>
              <w:top w:val="single" w:sz="6" w:space="0" w:color="auto"/>
              <w:left w:val="single" w:sz="6" w:space="0" w:color="auto"/>
              <w:bottom w:val="single" w:sz="6" w:space="0" w:color="auto"/>
              <w:right w:val="single" w:sz="6" w:space="0" w:color="auto"/>
            </w:tcBorders>
            <w:hideMark/>
          </w:tcPr>
          <w:p w14:paraId="149D4914" w14:textId="37ED1300" w:rsidR="00CB3A44" w:rsidRPr="00C33F68" w:rsidRDefault="00CB3A44">
            <w:pPr>
              <w:pStyle w:val="TAL"/>
            </w:pPr>
            <w:r w:rsidRPr="00C33F68">
              <w:t xml:space="preserve">Upon retrieving the ProSe </w:t>
            </w:r>
            <w:r w:rsidR="00AE5DC3" w:rsidRPr="00C33F68">
              <w:t>query code</w:t>
            </w:r>
            <w:r w:rsidRPr="00C33F68">
              <w:t xml:space="preserve">, ProSe </w:t>
            </w:r>
            <w:r w:rsidR="00492AD6" w:rsidRPr="00C33F68">
              <w:t>response code</w:t>
            </w:r>
            <w:r w:rsidRPr="00C33F68">
              <w:t xml:space="preserve"> from discoveree UE context and assigning Discovery Response Filter(s) with an associated T5070 value to the UE, as described in clause 6.2.7.3.</w:t>
            </w:r>
          </w:p>
        </w:tc>
        <w:tc>
          <w:tcPr>
            <w:tcW w:w="1701" w:type="dxa"/>
            <w:tcBorders>
              <w:top w:val="single" w:sz="6" w:space="0" w:color="auto"/>
              <w:left w:val="single" w:sz="6" w:space="0" w:color="auto"/>
              <w:bottom w:val="single" w:sz="6" w:space="0" w:color="auto"/>
              <w:right w:val="single" w:sz="6" w:space="0" w:color="auto"/>
            </w:tcBorders>
            <w:hideMark/>
          </w:tcPr>
          <w:p w14:paraId="7109411B" w14:textId="77777777" w:rsidR="00CB3A44" w:rsidRPr="00C33F68" w:rsidRDefault="00CB3A44">
            <w:pPr>
              <w:pStyle w:val="TAL"/>
            </w:pPr>
            <w:r w:rsidRPr="00C33F68">
              <w:t xml:space="preserve">Upon receiving a new DISCOVERY_REQUEST message from the UE with the command set to </w:t>
            </w:r>
            <w:r w:rsidRPr="00C33F68">
              <w:rPr>
                <w:lang w:eastAsia="zh-CN"/>
              </w:rPr>
              <w:t>"query" and discovery entry ID set to be the same as the discovery entry in which this timer is running</w:t>
            </w:r>
            <w:r w:rsidRPr="00C33F68">
              <w:t>.</w:t>
            </w:r>
          </w:p>
        </w:tc>
        <w:tc>
          <w:tcPr>
            <w:tcW w:w="1864" w:type="dxa"/>
            <w:tcBorders>
              <w:top w:val="single" w:sz="6" w:space="0" w:color="auto"/>
              <w:left w:val="single" w:sz="6" w:space="0" w:color="auto"/>
              <w:bottom w:val="single" w:sz="6" w:space="0" w:color="auto"/>
              <w:right w:val="single" w:sz="6" w:space="0" w:color="auto"/>
            </w:tcBorders>
            <w:hideMark/>
          </w:tcPr>
          <w:p w14:paraId="0B139588" w14:textId="77777777" w:rsidR="00CB3A44" w:rsidRPr="00C33F68" w:rsidRDefault="00CB3A44">
            <w:pPr>
              <w:pStyle w:val="TAL"/>
            </w:pPr>
            <w:r w:rsidRPr="00C33F68">
              <w:t>Delete the discovery entry in discoverer UE context which contains the association between the UE, the RPAUID and the corresponding Discovery Response Filter(s) allocated by the 5G DDNMF.</w:t>
            </w:r>
          </w:p>
        </w:tc>
      </w:tr>
      <w:tr w:rsidR="00CB3A44" w:rsidRPr="00C33F68" w14:paraId="27C3E0CD" w14:textId="77777777" w:rsidTr="00CB3A44">
        <w:trPr>
          <w:cantSplit/>
          <w:jc w:val="center"/>
        </w:trPr>
        <w:tc>
          <w:tcPr>
            <w:tcW w:w="9457" w:type="dxa"/>
            <w:gridSpan w:val="5"/>
            <w:tcBorders>
              <w:top w:val="single" w:sz="6" w:space="0" w:color="auto"/>
              <w:left w:val="single" w:sz="6" w:space="0" w:color="auto"/>
              <w:bottom w:val="single" w:sz="6" w:space="0" w:color="auto"/>
              <w:right w:val="single" w:sz="6" w:space="0" w:color="auto"/>
            </w:tcBorders>
            <w:hideMark/>
          </w:tcPr>
          <w:p w14:paraId="34C7CB87" w14:textId="19DA8AD3" w:rsidR="00CB3A44" w:rsidRPr="00C33F68" w:rsidRDefault="00CB3A44">
            <w:pPr>
              <w:pStyle w:val="TAN"/>
              <w:rPr>
                <w:lang w:eastAsia="x-none"/>
              </w:rPr>
            </w:pPr>
            <w:r w:rsidRPr="00C33F68">
              <w:t>NOTE 1:</w:t>
            </w:r>
            <w:r w:rsidRPr="00C33F68">
              <w:tab/>
              <w:t xml:space="preserve">The value of this timer is assigned by the 5G DDNMF during the announce request </w:t>
            </w:r>
            <w:r w:rsidRPr="00C33F68">
              <w:rPr>
                <w:lang w:eastAsia="zh-CN"/>
              </w:rPr>
              <w:t xml:space="preserve">and discovery update </w:t>
            </w:r>
            <w:r w:rsidRPr="00C33F68">
              <w:t xml:space="preserve">procedure for </w:t>
            </w:r>
            <w:r w:rsidR="00BD0B0D" w:rsidRPr="00C33F68">
              <w:t>open 5G ProSe</w:t>
            </w:r>
            <w:r w:rsidRPr="00C33F68">
              <w:t xml:space="preserve"> direct discovery.</w:t>
            </w:r>
          </w:p>
          <w:p w14:paraId="6FD7D5D4" w14:textId="700C7DCB" w:rsidR="00CB3A44" w:rsidRPr="00C33F68" w:rsidRDefault="00CB3A44">
            <w:pPr>
              <w:pStyle w:val="TAN"/>
            </w:pPr>
            <w:r w:rsidRPr="00C33F68">
              <w:t>NOTE 2:</w:t>
            </w:r>
            <w:r w:rsidRPr="00C33F68">
              <w:tab/>
              <w:t>The value of this timer is assigned by the 5G DDNMF during the monitor request</w:t>
            </w:r>
            <w:r w:rsidRPr="00C33F68">
              <w:rPr>
                <w:lang w:eastAsia="zh-CN"/>
              </w:rPr>
              <w:t xml:space="preserve"> and discovery update</w:t>
            </w:r>
            <w:r w:rsidRPr="00C33F68">
              <w:t xml:space="preserve"> procedure for </w:t>
            </w:r>
            <w:r w:rsidR="00BD0B0D" w:rsidRPr="00C33F68">
              <w:t>open 5G ProSe</w:t>
            </w:r>
            <w:r w:rsidRPr="00C33F68">
              <w:t xml:space="preserve"> direct discovery.</w:t>
            </w:r>
          </w:p>
          <w:p w14:paraId="46331369" w14:textId="2A42B6FB" w:rsidR="00CB3A44" w:rsidRPr="00C33F68" w:rsidRDefault="00CB3A44">
            <w:pPr>
              <w:pStyle w:val="TAN"/>
            </w:pPr>
            <w:r w:rsidRPr="00C33F68">
              <w:t>NOTE 3:</w:t>
            </w:r>
            <w:r w:rsidRPr="00C33F68">
              <w:tab/>
              <w:t>The value of this timer is assigned by the 5G DDNMF during the announce request</w:t>
            </w:r>
            <w:r w:rsidRPr="00C33F68">
              <w:rPr>
                <w:lang w:eastAsia="zh-CN"/>
              </w:rPr>
              <w:t xml:space="preserve"> and discovery update</w:t>
            </w:r>
            <w:r w:rsidRPr="00C33F68">
              <w:t xml:space="preserve"> procedure for </w:t>
            </w:r>
            <w:r w:rsidR="00BD0B0D" w:rsidRPr="00C33F68">
              <w:t>restricted 5G ProSe</w:t>
            </w:r>
            <w:r w:rsidRPr="00C33F68">
              <w:t xml:space="preserve"> direct discovery model A.</w:t>
            </w:r>
          </w:p>
          <w:p w14:paraId="307C847A" w14:textId="5C7273C1" w:rsidR="00CB3A44" w:rsidRPr="00C33F68" w:rsidRDefault="00CB3A44">
            <w:pPr>
              <w:pStyle w:val="TAN"/>
            </w:pPr>
            <w:r w:rsidRPr="00C33F68">
              <w:t>NOTE 4:</w:t>
            </w:r>
            <w:r w:rsidRPr="00C33F68">
              <w:tab/>
              <w:t>The value of this timer is assigned by the 5G DDNMF during the monitor request</w:t>
            </w:r>
            <w:r w:rsidRPr="00C33F68">
              <w:rPr>
                <w:lang w:eastAsia="zh-CN"/>
              </w:rPr>
              <w:t xml:space="preserve"> and discovery update</w:t>
            </w:r>
            <w:r w:rsidRPr="00C33F68">
              <w:t xml:space="preserve"> procedure for </w:t>
            </w:r>
            <w:r w:rsidR="00BD0B0D" w:rsidRPr="00C33F68">
              <w:t>restricted 5G ProSe</w:t>
            </w:r>
            <w:r w:rsidRPr="00C33F68">
              <w:t xml:space="preserve"> direct discovery model A.</w:t>
            </w:r>
          </w:p>
          <w:p w14:paraId="33F3144A" w14:textId="2DCF9246" w:rsidR="00CB3A44" w:rsidRPr="00C33F68" w:rsidRDefault="00CB3A44">
            <w:pPr>
              <w:pStyle w:val="TAN"/>
            </w:pPr>
            <w:r w:rsidRPr="00C33F68">
              <w:t>NOTE 5:</w:t>
            </w:r>
            <w:r w:rsidRPr="00C33F68">
              <w:tab/>
              <w:t xml:space="preserve">The value of this timer is assigned by the 5G DDNMF during the discoveree request procedure for </w:t>
            </w:r>
            <w:r w:rsidR="00BD0B0D" w:rsidRPr="00C33F68">
              <w:t>restricted 5G ProSe</w:t>
            </w:r>
            <w:r w:rsidRPr="00C33F68">
              <w:t xml:space="preserve"> direct discovery model B.</w:t>
            </w:r>
          </w:p>
          <w:p w14:paraId="0F5E17CE" w14:textId="0F2B5522" w:rsidR="00CB3A44" w:rsidRPr="00C33F68" w:rsidRDefault="00CB3A44">
            <w:pPr>
              <w:pStyle w:val="TAN"/>
            </w:pPr>
            <w:r w:rsidRPr="00C33F68">
              <w:t>NOTE 6:</w:t>
            </w:r>
            <w:r w:rsidRPr="00C33F68">
              <w:tab/>
              <w:t xml:space="preserve">The value of this timer is assigned by the 5G DDNMF during the discoverer request procedure for </w:t>
            </w:r>
            <w:r w:rsidR="00BD0B0D" w:rsidRPr="00C33F68">
              <w:t>restricted 5G ProSe</w:t>
            </w:r>
            <w:r w:rsidRPr="00C33F68">
              <w:t xml:space="preserve"> direct discovery model B.</w:t>
            </w:r>
          </w:p>
        </w:tc>
      </w:tr>
    </w:tbl>
    <w:p w14:paraId="0634E88A" w14:textId="201CB72E" w:rsidR="00433536" w:rsidRPr="00C33F68" w:rsidRDefault="00CB3A44" w:rsidP="00433536">
      <w:pPr>
        <w:pStyle w:val="NO"/>
        <w:rPr>
          <w:lang w:eastAsia="zh-CN"/>
        </w:rPr>
      </w:pPr>
      <w:r w:rsidRPr="00C33F68">
        <w:rPr>
          <w:lang w:eastAsia="zh-CN"/>
        </w:rPr>
        <w:t>NOTE:</w:t>
      </w:r>
      <w:r w:rsidRPr="00C33F68">
        <w:rPr>
          <w:lang w:eastAsia="zh-CN"/>
        </w:rPr>
        <w:tab/>
        <w:t>Multiple timers T5061, T5063, T5065, T5067, T5069 and T5071 can run simultaneously in the 5G DDNMF.</w:t>
      </w:r>
    </w:p>
    <w:p w14:paraId="2A006062" w14:textId="21513A12" w:rsidR="00433536" w:rsidRPr="00C33F68" w:rsidRDefault="00433536" w:rsidP="00433536">
      <w:pPr>
        <w:pStyle w:val="Heading2"/>
      </w:pPr>
      <w:bookmarkStart w:id="3768" w:name="_Toc59209396"/>
      <w:bookmarkStart w:id="3769" w:name="_Toc59209125"/>
      <w:bookmarkStart w:id="3770" w:name="_Toc51951347"/>
      <w:bookmarkStart w:id="3771" w:name="_Toc45882799"/>
      <w:bookmarkStart w:id="3772" w:name="_Toc45282413"/>
      <w:bookmarkStart w:id="3773" w:name="_Toc155561794"/>
      <w:bookmarkStart w:id="3774" w:name="_Toc162970447"/>
      <w:r w:rsidRPr="00C33F68">
        <w:t>12.</w:t>
      </w:r>
      <w:r w:rsidR="00F25CA8" w:rsidRPr="00C33F68">
        <w:t>5</w:t>
      </w:r>
      <w:r w:rsidRPr="00C33F68">
        <w:tab/>
        <w:t xml:space="preserve">Timers of </w:t>
      </w:r>
      <w:bookmarkEnd w:id="3768"/>
      <w:bookmarkEnd w:id="3769"/>
      <w:bookmarkEnd w:id="3770"/>
      <w:bookmarkEnd w:id="3771"/>
      <w:bookmarkEnd w:id="3772"/>
      <w:r w:rsidRPr="00C33F68">
        <w:t>broadcast mode 5G ProSe communication over PC5 interface</w:t>
      </w:r>
      <w:bookmarkEnd w:id="3773"/>
      <w:bookmarkEnd w:id="3774"/>
    </w:p>
    <w:p w14:paraId="6B7E55CF" w14:textId="2545ADCE" w:rsidR="00433536" w:rsidRPr="00C33F68" w:rsidRDefault="00433536" w:rsidP="00433536">
      <w:pPr>
        <w:pStyle w:val="TH"/>
      </w:pPr>
      <w:r w:rsidRPr="00C33F68">
        <w:t>Table 12.</w:t>
      </w:r>
      <w:r w:rsidR="00F25CA8" w:rsidRPr="00C33F68">
        <w:t>5</w:t>
      </w:r>
      <w:r w:rsidRPr="00C33F68">
        <w:t>.1: timers of broadcast mode 5G ProSe communication over PC5</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0"/>
        <w:gridCol w:w="1613"/>
        <w:gridCol w:w="3290"/>
        <w:gridCol w:w="1701"/>
        <w:gridCol w:w="1864"/>
      </w:tblGrid>
      <w:tr w:rsidR="00433536" w:rsidRPr="00C33F68" w14:paraId="3D4F7BD0" w14:textId="77777777" w:rsidTr="0010363A">
        <w:trPr>
          <w:cantSplit/>
          <w:tblHeader/>
          <w:jc w:val="center"/>
        </w:trPr>
        <w:tc>
          <w:tcPr>
            <w:tcW w:w="990" w:type="dxa"/>
            <w:tcBorders>
              <w:top w:val="single" w:sz="6" w:space="0" w:color="auto"/>
              <w:left w:val="single" w:sz="6" w:space="0" w:color="auto"/>
              <w:bottom w:val="single" w:sz="6" w:space="0" w:color="auto"/>
              <w:right w:val="single" w:sz="6" w:space="0" w:color="auto"/>
            </w:tcBorders>
            <w:hideMark/>
          </w:tcPr>
          <w:p w14:paraId="68AEC79B" w14:textId="77777777" w:rsidR="00433536" w:rsidRPr="00C33F68" w:rsidRDefault="00433536">
            <w:pPr>
              <w:pStyle w:val="TAH"/>
            </w:pPr>
            <w:r w:rsidRPr="00C33F68">
              <w:t>TIMER NUM.</w:t>
            </w:r>
          </w:p>
        </w:tc>
        <w:tc>
          <w:tcPr>
            <w:tcW w:w="1613" w:type="dxa"/>
            <w:tcBorders>
              <w:top w:val="single" w:sz="6" w:space="0" w:color="auto"/>
              <w:left w:val="single" w:sz="6" w:space="0" w:color="auto"/>
              <w:bottom w:val="single" w:sz="6" w:space="0" w:color="auto"/>
              <w:right w:val="single" w:sz="6" w:space="0" w:color="auto"/>
            </w:tcBorders>
            <w:hideMark/>
          </w:tcPr>
          <w:p w14:paraId="142C643F" w14:textId="77777777" w:rsidR="00433536" w:rsidRPr="00C33F68" w:rsidRDefault="00433536">
            <w:pPr>
              <w:pStyle w:val="TAH"/>
            </w:pPr>
            <w:r w:rsidRPr="00C33F68">
              <w:t>TIMER VALUE</w:t>
            </w:r>
          </w:p>
        </w:tc>
        <w:tc>
          <w:tcPr>
            <w:tcW w:w="3290" w:type="dxa"/>
            <w:tcBorders>
              <w:top w:val="single" w:sz="6" w:space="0" w:color="auto"/>
              <w:left w:val="single" w:sz="6" w:space="0" w:color="auto"/>
              <w:bottom w:val="single" w:sz="6" w:space="0" w:color="auto"/>
              <w:right w:val="single" w:sz="6" w:space="0" w:color="auto"/>
            </w:tcBorders>
            <w:hideMark/>
          </w:tcPr>
          <w:p w14:paraId="060E7DB0" w14:textId="77777777" w:rsidR="00433536" w:rsidRPr="00C33F68" w:rsidRDefault="00433536">
            <w:pPr>
              <w:pStyle w:val="TAH"/>
            </w:pPr>
            <w:r w:rsidRPr="00C33F68">
              <w:t>CAUSE OF START</w:t>
            </w:r>
          </w:p>
        </w:tc>
        <w:tc>
          <w:tcPr>
            <w:tcW w:w="1701" w:type="dxa"/>
            <w:tcBorders>
              <w:top w:val="single" w:sz="6" w:space="0" w:color="auto"/>
              <w:left w:val="single" w:sz="6" w:space="0" w:color="auto"/>
              <w:bottom w:val="single" w:sz="6" w:space="0" w:color="auto"/>
              <w:right w:val="single" w:sz="6" w:space="0" w:color="auto"/>
            </w:tcBorders>
            <w:hideMark/>
          </w:tcPr>
          <w:p w14:paraId="74F87046" w14:textId="77777777" w:rsidR="00433536" w:rsidRPr="00C33F68" w:rsidRDefault="00433536">
            <w:pPr>
              <w:pStyle w:val="TAH"/>
            </w:pPr>
            <w:r w:rsidRPr="00C33F68">
              <w:t>NORMAL STOP</w:t>
            </w:r>
          </w:p>
        </w:tc>
        <w:tc>
          <w:tcPr>
            <w:tcW w:w="1864" w:type="dxa"/>
            <w:tcBorders>
              <w:top w:val="single" w:sz="6" w:space="0" w:color="auto"/>
              <w:left w:val="single" w:sz="6" w:space="0" w:color="auto"/>
              <w:bottom w:val="single" w:sz="6" w:space="0" w:color="auto"/>
              <w:right w:val="single" w:sz="6" w:space="0" w:color="auto"/>
            </w:tcBorders>
            <w:hideMark/>
          </w:tcPr>
          <w:p w14:paraId="79F81521" w14:textId="61467BE5" w:rsidR="00433536" w:rsidRPr="00C33F68" w:rsidRDefault="00433536">
            <w:pPr>
              <w:pStyle w:val="TAH"/>
            </w:pPr>
            <w:r w:rsidRPr="00C33F68">
              <w:t>ON</w:t>
            </w:r>
            <w:r w:rsidRPr="00C33F68">
              <w:br/>
              <w:t>EXPIRY</w:t>
            </w:r>
          </w:p>
        </w:tc>
      </w:tr>
      <w:tr w:rsidR="00433536" w:rsidRPr="00C33F68" w14:paraId="07E599DF" w14:textId="77777777" w:rsidTr="0010363A">
        <w:trPr>
          <w:cantSplit/>
          <w:jc w:val="center"/>
        </w:trPr>
        <w:tc>
          <w:tcPr>
            <w:tcW w:w="990" w:type="dxa"/>
            <w:tcBorders>
              <w:top w:val="single" w:sz="6" w:space="0" w:color="auto"/>
              <w:left w:val="single" w:sz="6" w:space="0" w:color="auto"/>
              <w:bottom w:val="single" w:sz="6" w:space="0" w:color="auto"/>
              <w:right w:val="single" w:sz="6" w:space="0" w:color="auto"/>
            </w:tcBorders>
            <w:hideMark/>
          </w:tcPr>
          <w:p w14:paraId="2D4DB8E6" w14:textId="7D297E1E" w:rsidR="00433536" w:rsidRPr="00C33F68" w:rsidRDefault="00433536" w:rsidP="0010363A">
            <w:pPr>
              <w:pStyle w:val="TAC"/>
            </w:pPr>
            <w:r w:rsidRPr="00C33F68">
              <w:t>T5</w:t>
            </w:r>
            <w:r w:rsidR="005F20C0" w:rsidRPr="00C33F68">
              <w:t>100</w:t>
            </w:r>
          </w:p>
        </w:tc>
        <w:tc>
          <w:tcPr>
            <w:tcW w:w="1613" w:type="dxa"/>
            <w:tcBorders>
              <w:top w:val="single" w:sz="6" w:space="0" w:color="auto"/>
              <w:left w:val="single" w:sz="6" w:space="0" w:color="auto"/>
              <w:bottom w:val="single" w:sz="6" w:space="0" w:color="auto"/>
              <w:right w:val="single" w:sz="6" w:space="0" w:color="auto"/>
            </w:tcBorders>
            <w:hideMark/>
          </w:tcPr>
          <w:p w14:paraId="3A610E2F" w14:textId="652371B4" w:rsidR="00433536" w:rsidRPr="00C33F68" w:rsidRDefault="003C6C36">
            <w:pPr>
              <w:pStyle w:val="TAL"/>
            </w:pPr>
            <w:r w:rsidRPr="00C33F68">
              <w:t>Privacy timer value for source layer-2 ID of UE for 5G ProSe communication over PC5 (see clause 5.2), which is specified in 3GPP TS 24.555 [17] clause 5.4.</w:t>
            </w:r>
          </w:p>
        </w:tc>
        <w:tc>
          <w:tcPr>
            <w:tcW w:w="3290" w:type="dxa"/>
            <w:tcBorders>
              <w:top w:val="single" w:sz="6" w:space="0" w:color="auto"/>
              <w:left w:val="single" w:sz="6" w:space="0" w:color="auto"/>
              <w:bottom w:val="single" w:sz="6" w:space="0" w:color="auto"/>
              <w:right w:val="single" w:sz="6" w:space="0" w:color="auto"/>
            </w:tcBorders>
          </w:tcPr>
          <w:p w14:paraId="386A05C7" w14:textId="3BD82D46" w:rsidR="00433536" w:rsidRPr="00C33F68" w:rsidRDefault="00433536">
            <w:pPr>
              <w:pStyle w:val="TAL"/>
            </w:pPr>
            <w:r w:rsidRPr="00C33F68">
              <w:t>Upon initiating transmission of broadcast mode 5G ProSe communication over PC5, as described in clause 7.</w:t>
            </w:r>
            <w:r w:rsidR="00A04218" w:rsidRPr="00C33F68">
              <w:t>3</w:t>
            </w:r>
            <w:r w:rsidRPr="00C33F68">
              <w:t>.2.4.</w:t>
            </w:r>
          </w:p>
          <w:p w14:paraId="566C81ED" w14:textId="77777777" w:rsidR="00433536" w:rsidRPr="00C33F68" w:rsidRDefault="00433536">
            <w:pPr>
              <w:pStyle w:val="TAL"/>
              <w:rPr>
                <w:lang w:eastAsia="zh-CN"/>
              </w:rPr>
            </w:pPr>
          </w:p>
          <w:p w14:paraId="1BC14AC0" w14:textId="6F4DB151" w:rsidR="00433536" w:rsidRPr="00C33F68" w:rsidRDefault="00433536">
            <w:pPr>
              <w:pStyle w:val="TAL"/>
            </w:pPr>
            <w:r w:rsidRPr="00C33F68">
              <w:t>Upon receiving an indication from upper layers that the application layer identifier has been changed while performing transmission of broadcast mode 5G ProSe communication over PC5, as described in clause 7.</w:t>
            </w:r>
            <w:r w:rsidR="00A04218" w:rsidRPr="00C33F68">
              <w:t>3</w:t>
            </w:r>
            <w:r w:rsidRPr="00C33F68">
              <w:t>.2.4.</w:t>
            </w:r>
          </w:p>
          <w:p w14:paraId="615D5F92" w14:textId="77777777" w:rsidR="00433536" w:rsidRPr="00C33F68" w:rsidRDefault="00433536">
            <w:pPr>
              <w:pStyle w:val="TAL"/>
            </w:pPr>
          </w:p>
          <w:p w14:paraId="56284A3D" w14:textId="046C3453" w:rsidR="00433536" w:rsidRPr="00C33F68" w:rsidRDefault="00433536" w:rsidP="00A04218">
            <w:pPr>
              <w:pStyle w:val="TAL"/>
            </w:pPr>
            <w:r w:rsidRPr="00C33F68">
              <w:t xml:space="preserve">Upon </w:t>
            </w:r>
            <w:r w:rsidR="0027480F">
              <w:t xml:space="preserve">T5100 </w:t>
            </w:r>
            <w:r w:rsidRPr="00C33F68">
              <w:t>expiration while performing transmission of broadcast mode 5G ProSe communication over PC5, as described in clause 7.</w:t>
            </w:r>
            <w:r w:rsidR="00A04218" w:rsidRPr="00C33F68">
              <w:t>3</w:t>
            </w:r>
            <w:r w:rsidRPr="00C33F68">
              <w:t>.2.4.</w:t>
            </w:r>
          </w:p>
        </w:tc>
        <w:tc>
          <w:tcPr>
            <w:tcW w:w="1701" w:type="dxa"/>
            <w:tcBorders>
              <w:top w:val="single" w:sz="6" w:space="0" w:color="auto"/>
              <w:left w:val="single" w:sz="6" w:space="0" w:color="auto"/>
              <w:bottom w:val="single" w:sz="6" w:space="0" w:color="auto"/>
              <w:right w:val="single" w:sz="6" w:space="0" w:color="auto"/>
            </w:tcBorders>
            <w:hideMark/>
          </w:tcPr>
          <w:p w14:paraId="62B4FD12" w14:textId="794BAE84" w:rsidR="00433536" w:rsidRPr="00C33F68" w:rsidRDefault="00433536" w:rsidP="00A04218">
            <w:pPr>
              <w:pStyle w:val="TAL"/>
            </w:pPr>
            <w:r w:rsidRPr="00C33F68">
              <w:t>Upon stopping transmission of broadcast mode V2X communication over PC5, as described in clause 7.</w:t>
            </w:r>
            <w:r w:rsidR="00A04218" w:rsidRPr="00C33F68">
              <w:t>3</w:t>
            </w:r>
            <w:r w:rsidRPr="00C33F68">
              <w:t>.2.4.</w:t>
            </w:r>
          </w:p>
        </w:tc>
        <w:tc>
          <w:tcPr>
            <w:tcW w:w="1864" w:type="dxa"/>
            <w:tcBorders>
              <w:top w:val="single" w:sz="6" w:space="0" w:color="auto"/>
              <w:left w:val="single" w:sz="6" w:space="0" w:color="auto"/>
              <w:bottom w:val="single" w:sz="6" w:space="0" w:color="auto"/>
              <w:right w:val="single" w:sz="6" w:space="0" w:color="auto"/>
            </w:tcBorders>
          </w:tcPr>
          <w:p w14:paraId="545D7F7E" w14:textId="77777777" w:rsidR="00433536" w:rsidRPr="00C33F68" w:rsidRDefault="00433536">
            <w:pPr>
              <w:pStyle w:val="TAL"/>
            </w:pPr>
            <w:r w:rsidRPr="00C33F68">
              <w:t>Change the value of the source layer-2 ID self-assigned by the UE for broadcast mode ProSe communication over PC5.</w:t>
            </w:r>
          </w:p>
          <w:p w14:paraId="21F0EA74" w14:textId="77777777" w:rsidR="00433536" w:rsidRPr="00C33F68" w:rsidRDefault="00433536">
            <w:pPr>
              <w:pStyle w:val="TAL"/>
            </w:pPr>
          </w:p>
          <w:p w14:paraId="325F2A46" w14:textId="1CFEB740" w:rsidR="00433536" w:rsidRPr="00C33F68" w:rsidRDefault="00433536">
            <w:pPr>
              <w:pStyle w:val="TAL"/>
            </w:pPr>
            <w:r w:rsidRPr="00C33F68">
              <w:t xml:space="preserve">If the data unit(s) of a ProSe </w:t>
            </w:r>
            <w:r w:rsidR="0019514E" w:rsidRPr="00C33F68">
              <w:t>application</w:t>
            </w:r>
            <w:r w:rsidRPr="00C33F68">
              <w:t xml:space="preserve"> contains IP data, change the value of the source IP address self-assigned by the UE for broadcast mode 5G ProSe communication over PC5.</w:t>
            </w:r>
          </w:p>
        </w:tc>
      </w:tr>
    </w:tbl>
    <w:p w14:paraId="07A8A393" w14:textId="77777777" w:rsidR="00433536" w:rsidRPr="00C33F68" w:rsidRDefault="00433536" w:rsidP="00433536">
      <w:pPr>
        <w:rPr>
          <w:noProof/>
        </w:rPr>
      </w:pPr>
    </w:p>
    <w:p w14:paraId="2DA22EFC" w14:textId="72C8DA54" w:rsidR="00956ACD" w:rsidRPr="00C33F68" w:rsidRDefault="00956ACD" w:rsidP="00956ACD">
      <w:pPr>
        <w:pStyle w:val="Heading2"/>
      </w:pPr>
      <w:bookmarkStart w:id="3775" w:name="_Toc155561795"/>
      <w:bookmarkStart w:id="3776" w:name="_Toc162970448"/>
      <w:r w:rsidRPr="00C33F68">
        <w:lastRenderedPageBreak/>
        <w:t>12.</w:t>
      </w:r>
      <w:r w:rsidR="0002292F" w:rsidRPr="00C33F68">
        <w:t>6</w:t>
      </w:r>
      <w:r w:rsidRPr="00C33F68">
        <w:tab/>
        <w:t>Timers of groupcast mode 5G ProSe communication over PC5 interface</w:t>
      </w:r>
      <w:bookmarkEnd w:id="3775"/>
      <w:bookmarkEnd w:id="3776"/>
    </w:p>
    <w:p w14:paraId="41F14E97" w14:textId="31A2B941" w:rsidR="00956ACD" w:rsidRPr="00C33F68" w:rsidRDefault="00956ACD" w:rsidP="00956ACD">
      <w:pPr>
        <w:pStyle w:val="TH"/>
      </w:pPr>
      <w:r w:rsidRPr="00C33F68">
        <w:t>Table 12.</w:t>
      </w:r>
      <w:r w:rsidR="0002292F" w:rsidRPr="00C33F68">
        <w:t>6</w:t>
      </w:r>
      <w:r w:rsidRPr="00C33F68">
        <w:t>.1: timers of groupcast mode 5G ProSe direct communication over PC5</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0"/>
        <w:gridCol w:w="1613"/>
        <w:gridCol w:w="3290"/>
        <w:gridCol w:w="1701"/>
        <w:gridCol w:w="1864"/>
      </w:tblGrid>
      <w:tr w:rsidR="00956ACD" w:rsidRPr="00C33F68" w14:paraId="21639308" w14:textId="77777777" w:rsidTr="0010363A">
        <w:trPr>
          <w:cantSplit/>
          <w:tblHeader/>
          <w:jc w:val="center"/>
        </w:trPr>
        <w:tc>
          <w:tcPr>
            <w:tcW w:w="990" w:type="dxa"/>
            <w:tcBorders>
              <w:top w:val="single" w:sz="6" w:space="0" w:color="auto"/>
              <w:left w:val="single" w:sz="6" w:space="0" w:color="auto"/>
              <w:bottom w:val="single" w:sz="6" w:space="0" w:color="auto"/>
              <w:right w:val="single" w:sz="6" w:space="0" w:color="auto"/>
            </w:tcBorders>
            <w:hideMark/>
          </w:tcPr>
          <w:p w14:paraId="6160D6E9" w14:textId="77777777" w:rsidR="00956ACD" w:rsidRPr="00C33F68" w:rsidRDefault="00956ACD" w:rsidP="004C7AD3">
            <w:pPr>
              <w:pStyle w:val="TAH"/>
            </w:pPr>
            <w:r w:rsidRPr="00C33F68">
              <w:t>TIMER NUM.</w:t>
            </w:r>
          </w:p>
        </w:tc>
        <w:tc>
          <w:tcPr>
            <w:tcW w:w="1613" w:type="dxa"/>
            <w:tcBorders>
              <w:top w:val="single" w:sz="6" w:space="0" w:color="auto"/>
              <w:left w:val="single" w:sz="6" w:space="0" w:color="auto"/>
              <w:bottom w:val="single" w:sz="6" w:space="0" w:color="auto"/>
              <w:right w:val="single" w:sz="6" w:space="0" w:color="auto"/>
            </w:tcBorders>
            <w:hideMark/>
          </w:tcPr>
          <w:p w14:paraId="5B21A39A" w14:textId="77777777" w:rsidR="00956ACD" w:rsidRPr="00C33F68" w:rsidRDefault="00956ACD" w:rsidP="004C7AD3">
            <w:pPr>
              <w:pStyle w:val="TAH"/>
            </w:pPr>
            <w:r w:rsidRPr="00C33F68">
              <w:t>TIMER VALUE</w:t>
            </w:r>
          </w:p>
        </w:tc>
        <w:tc>
          <w:tcPr>
            <w:tcW w:w="3290" w:type="dxa"/>
            <w:tcBorders>
              <w:top w:val="single" w:sz="6" w:space="0" w:color="auto"/>
              <w:left w:val="single" w:sz="6" w:space="0" w:color="auto"/>
              <w:bottom w:val="single" w:sz="6" w:space="0" w:color="auto"/>
              <w:right w:val="single" w:sz="6" w:space="0" w:color="auto"/>
            </w:tcBorders>
            <w:hideMark/>
          </w:tcPr>
          <w:p w14:paraId="348E278F" w14:textId="77777777" w:rsidR="00956ACD" w:rsidRPr="00C33F68" w:rsidRDefault="00956ACD" w:rsidP="004C7AD3">
            <w:pPr>
              <w:pStyle w:val="TAH"/>
            </w:pPr>
            <w:r w:rsidRPr="00C33F68">
              <w:t>CAUSE OF START</w:t>
            </w:r>
          </w:p>
        </w:tc>
        <w:tc>
          <w:tcPr>
            <w:tcW w:w="1701" w:type="dxa"/>
            <w:tcBorders>
              <w:top w:val="single" w:sz="6" w:space="0" w:color="auto"/>
              <w:left w:val="single" w:sz="6" w:space="0" w:color="auto"/>
              <w:bottom w:val="single" w:sz="6" w:space="0" w:color="auto"/>
              <w:right w:val="single" w:sz="6" w:space="0" w:color="auto"/>
            </w:tcBorders>
            <w:hideMark/>
          </w:tcPr>
          <w:p w14:paraId="4C905FE8" w14:textId="77777777" w:rsidR="00956ACD" w:rsidRPr="00C33F68" w:rsidRDefault="00956ACD" w:rsidP="004C7AD3">
            <w:pPr>
              <w:pStyle w:val="TAH"/>
            </w:pPr>
            <w:r w:rsidRPr="00C33F68">
              <w:t>NORMAL STOP</w:t>
            </w:r>
          </w:p>
        </w:tc>
        <w:tc>
          <w:tcPr>
            <w:tcW w:w="1864" w:type="dxa"/>
            <w:tcBorders>
              <w:top w:val="single" w:sz="6" w:space="0" w:color="auto"/>
              <w:left w:val="single" w:sz="6" w:space="0" w:color="auto"/>
              <w:bottom w:val="single" w:sz="6" w:space="0" w:color="auto"/>
              <w:right w:val="single" w:sz="6" w:space="0" w:color="auto"/>
            </w:tcBorders>
            <w:hideMark/>
          </w:tcPr>
          <w:p w14:paraId="59BC21A5" w14:textId="680BD7EE" w:rsidR="00956ACD" w:rsidRPr="00C33F68" w:rsidRDefault="00956ACD" w:rsidP="004C7AD3">
            <w:pPr>
              <w:pStyle w:val="TAH"/>
            </w:pPr>
            <w:r w:rsidRPr="00C33F68">
              <w:t>ON</w:t>
            </w:r>
            <w:r w:rsidRPr="00C33F68">
              <w:br/>
              <w:t>EXPIRY</w:t>
            </w:r>
          </w:p>
        </w:tc>
      </w:tr>
      <w:tr w:rsidR="00956ACD" w:rsidRPr="00C33F68" w14:paraId="3CF2A51D" w14:textId="77777777" w:rsidTr="0010363A">
        <w:trPr>
          <w:cantSplit/>
          <w:jc w:val="center"/>
        </w:trPr>
        <w:tc>
          <w:tcPr>
            <w:tcW w:w="990" w:type="dxa"/>
            <w:tcBorders>
              <w:top w:val="single" w:sz="6" w:space="0" w:color="auto"/>
              <w:left w:val="single" w:sz="6" w:space="0" w:color="auto"/>
              <w:bottom w:val="single" w:sz="6" w:space="0" w:color="auto"/>
              <w:right w:val="single" w:sz="6" w:space="0" w:color="auto"/>
            </w:tcBorders>
            <w:hideMark/>
          </w:tcPr>
          <w:p w14:paraId="040C5674" w14:textId="18EDC4E5" w:rsidR="00956ACD" w:rsidRPr="00C33F68" w:rsidRDefault="00956ACD" w:rsidP="0010363A">
            <w:pPr>
              <w:pStyle w:val="TAC"/>
            </w:pPr>
            <w:r w:rsidRPr="00C33F68">
              <w:t>T5</w:t>
            </w:r>
            <w:r w:rsidR="00760E58" w:rsidRPr="00C33F68">
              <w:t>200</w:t>
            </w:r>
          </w:p>
        </w:tc>
        <w:tc>
          <w:tcPr>
            <w:tcW w:w="1613" w:type="dxa"/>
            <w:tcBorders>
              <w:top w:val="single" w:sz="6" w:space="0" w:color="auto"/>
              <w:left w:val="single" w:sz="6" w:space="0" w:color="auto"/>
              <w:bottom w:val="single" w:sz="6" w:space="0" w:color="auto"/>
              <w:right w:val="single" w:sz="6" w:space="0" w:color="auto"/>
            </w:tcBorders>
            <w:hideMark/>
          </w:tcPr>
          <w:p w14:paraId="5E04B596" w14:textId="3C136373" w:rsidR="00956ACD" w:rsidRPr="00C33F68" w:rsidRDefault="003C6C36" w:rsidP="004C7AD3">
            <w:pPr>
              <w:pStyle w:val="TAL"/>
            </w:pPr>
            <w:r w:rsidRPr="00C33F68">
              <w:t>Privacy timer value for source layer-2 ID of UE for 5G ProSe communication over PC5 (see clause 5.2), which is specified in 3GPP TS 24.555 [17] clause 5.4.</w:t>
            </w:r>
          </w:p>
        </w:tc>
        <w:tc>
          <w:tcPr>
            <w:tcW w:w="3290" w:type="dxa"/>
            <w:tcBorders>
              <w:top w:val="single" w:sz="6" w:space="0" w:color="auto"/>
              <w:left w:val="single" w:sz="6" w:space="0" w:color="auto"/>
              <w:bottom w:val="single" w:sz="6" w:space="0" w:color="auto"/>
              <w:right w:val="single" w:sz="6" w:space="0" w:color="auto"/>
            </w:tcBorders>
          </w:tcPr>
          <w:p w14:paraId="75B7370C" w14:textId="74A73332" w:rsidR="00956ACD" w:rsidRPr="00C33F68" w:rsidRDefault="00956ACD" w:rsidP="004C7AD3">
            <w:pPr>
              <w:pStyle w:val="TAL"/>
            </w:pPr>
            <w:r w:rsidRPr="00C33F68">
              <w:t>Upon initiating transmission of groupcast mode 5G ProSe communication over PC5, as described in clause 7.</w:t>
            </w:r>
            <w:r w:rsidR="00760E58" w:rsidRPr="00C33F68">
              <w:t>4</w:t>
            </w:r>
            <w:r w:rsidRPr="00C33F68">
              <w:t>.2.4.</w:t>
            </w:r>
          </w:p>
          <w:p w14:paraId="10C7B55B" w14:textId="77777777" w:rsidR="00956ACD" w:rsidRPr="00C33F68" w:rsidRDefault="00956ACD" w:rsidP="004C7AD3">
            <w:pPr>
              <w:pStyle w:val="TAL"/>
              <w:rPr>
                <w:lang w:eastAsia="zh-CN"/>
              </w:rPr>
            </w:pPr>
          </w:p>
          <w:p w14:paraId="58853069" w14:textId="4D63F33C" w:rsidR="00956ACD" w:rsidRPr="00C33F68" w:rsidRDefault="00956ACD" w:rsidP="004C7AD3">
            <w:pPr>
              <w:pStyle w:val="TAL"/>
            </w:pPr>
            <w:r w:rsidRPr="00C33F68">
              <w:t>Upon receiving an indication from upper layers that the application layer identifier has been changed while performing transmission of groupcast mode 5G ProSe communication over PC5, as described in clause 7.</w:t>
            </w:r>
            <w:r w:rsidR="00760E58" w:rsidRPr="00C33F68">
              <w:t>4</w:t>
            </w:r>
            <w:r w:rsidRPr="00C33F68">
              <w:t>.2.4.</w:t>
            </w:r>
          </w:p>
          <w:p w14:paraId="089F0982" w14:textId="77777777" w:rsidR="00956ACD" w:rsidRPr="00C33F68" w:rsidRDefault="00956ACD" w:rsidP="004C7AD3">
            <w:pPr>
              <w:pStyle w:val="TAL"/>
            </w:pPr>
          </w:p>
          <w:p w14:paraId="583C8024" w14:textId="09E7F003" w:rsidR="00956ACD" w:rsidRPr="00C33F68" w:rsidRDefault="00956ACD" w:rsidP="00760E58">
            <w:pPr>
              <w:pStyle w:val="TAL"/>
            </w:pPr>
            <w:r w:rsidRPr="00C33F68">
              <w:t>Upon T5</w:t>
            </w:r>
            <w:r w:rsidR="00760E58" w:rsidRPr="00C33F68">
              <w:t>200</w:t>
            </w:r>
            <w:r w:rsidRPr="00C33F68">
              <w:t xml:space="preserve"> expiration while performing transmission of groupcast mode 5G ProSe communication over PC5, as described in clause 7.</w:t>
            </w:r>
            <w:r w:rsidR="00760E58" w:rsidRPr="00C33F68">
              <w:t>4</w:t>
            </w:r>
            <w:r w:rsidRPr="00C33F68">
              <w:t>.2.4.</w:t>
            </w:r>
          </w:p>
        </w:tc>
        <w:tc>
          <w:tcPr>
            <w:tcW w:w="1701" w:type="dxa"/>
            <w:tcBorders>
              <w:top w:val="single" w:sz="6" w:space="0" w:color="auto"/>
              <w:left w:val="single" w:sz="6" w:space="0" w:color="auto"/>
              <w:bottom w:val="single" w:sz="6" w:space="0" w:color="auto"/>
              <w:right w:val="single" w:sz="6" w:space="0" w:color="auto"/>
            </w:tcBorders>
            <w:hideMark/>
          </w:tcPr>
          <w:p w14:paraId="240CBC99" w14:textId="21EF5F42" w:rsidR="00956ACD" w:rsidRPr="00C33F68" w:rsidRDefault="00956ACD" w:rsidP="004C7AD3">
            <w:pPr>
              <w:pStyle w:val="TAL"/>
            </w:pPr>
            <w:r w:rsidRPr="00C33F68">
              <w:t>Upon stopping transmission of groupcast mode 5G ProSe communication over PC5, as described in clause 7.</w:t>
            </w:r>
            <w:r w:rsidR="00760E58" w:rsidRPr="00C33F68">
              <w:t>4</w:t>
            </w:r>
            <w:r w:rsidRPr="00C33F68">
              <w:t>.2.4.</w:t>
            </w:r>
          </w:p>
        </w:tc>
        <w:tc>
          <w:tcPr>
            <w:tcW w:w="1864" w:type="dxa"/>
            <w:tcBorders>
              <w:top w:val="single" w:sz="6" w:space="0" w:color="auto"/>
              <w:left w:val="single" w:sz="6" w:space="0" w:color="auto"/>
              <w:bottom w:val="single" w:sz="6" w:space="0" w:color="auto"/>
              <w:right w:val="single" w:sz="6" w:space="0" w:color="auto"/>
            </w:tcBorders>
          </w:tcPr>
          <w:p w14:paraId="17ABF30E" w14:textId="77777777" w:rsidR="00956ACD" w:rsidRPr="00C33F68" w:rsidRDefault="00956ACD" w:rsidP="004C7AD3">
            <w:pPr>
              <w:pStyle w:val="TAL"/>
            </w:pPr>
            <w:r w:rsidRPr="00C33F68">
              <w:t>Change the value of the source Layer-2 ID self-assigned by the UE for groupcast mode ProSe communication over PC5.</w:t>
            </w:r>
          </w:p>
          <w:p w14:paraId="3A981FC7" w14:textId="77777777" w:rsidR="00956ACD" w:rsidRPr="00C33F68" w:rsidRDefault="00956ACD" w:rsidP="004C7AD3">
            <w:pPr>
              <w:pStyle w:val="TAL"/>
            </w:pPr>
          </w:p>
          <w:p w14:paraId="7907D7E7" w14:textId="77263B58" w:rsidR="00956ACD" w:rsidRPr="00C33F68" w:rsidRDefault="00956ACD" w:rsidP="004C7AD3">
            <w:pPr>
              <w:pStyle w:val="TAL"/>
            </w:pPr>
            <w:r w:rsidRPr="00C33F68">
              <w:t xml:space="preserve">If the data unit(s) of a ProSe </w:t>
            </w:r>
            <w:r w:rsidR="0019514E" w:rsidRPr="00C33F68">
              <w:t>application</w:t>
            </w:r>
            <w:r w:rsidRPr="00C33F68">
              <w:t xml:space="preserve"> contains IP data, change the value of the source IP address self-assigned by the UE for groupcast mode 5G ProSe communication over PC5.</w:t>
            </w:r>
          </w:p>
        </w:tc>
      </w:tr>
    </w:tbl>
    <w:p w14:paraId="3F806B11" w14:textId="77777777" w:rsidR="00956ACD" w:rsidRPr="00C33F68" w:rsidRDefault="00956ACD" w:rsidP="00956ACD">
      <w:pPr>
        <w:rPr>
          <w:noProof/>
        </w:rPr>
      </w:pPr>
    </w:p>
    <w:p w14:paraId="72C56490" w14:textId="230DF6EB" w:rsidR="005202BF" w:rsidRPr="00C33F68" w:rsidRDefault="005202BF" w:rsidP="005202BF">
      <w:pPr>
        <w:pStyle w:val="Heading2"/>
        <w:rPr>
          <w:lang w:eastAsia="zh-CN"/>
        </w:rPr>
      </w:pPr>
      <w:bookmarkStart w:id="3777" w:name="_Toc81899325"/>
      <w:bookmarkStart w:id="3778" w:name="_Toc155561796"/>
      <w:bookmarkStart w:id="3779" w:name="_Toc162970449"/>
      <w:r w:rsidRPr="00C33F68">
        <w:t>12.</w:t>
      </w:r>
      <w:r w:rsidR="00C51968" w:rsidRPr="00C33F68">
        <w:rPr>
          <w:lang w:eastAsia="zh-CN"/>
        </w:rPr>
        <w:t>7</w:t>
      </w:r>
      <w:r w:rsidRPr="00C33F68">
        <w:tab/>
        <w:t xml:space="preserve">Timers of </w:t>
      </w:r>
      <w:r w:rsidRPr="00C33F68">
        <w:rPr>
          <w:lang w:eastAsia="zh-CN"/>
        </w:rPr>
        <w:t xml:space="preserve">5G ProSe </w:t>
      </w:r>
      <w:r w:rsidR="00ED3A33" w:rsidRPr="00C33F68">
        <w:rPr>
          <w:lang w:eastAsia="zh-CN"/>
        </w:rPr>
        <w:t>additional parameters</w:t>
      </w:r>
      <w:r w:rsidRPr="00C33F68">
        <w:rPr>
          <w:lang w:eastAsia="zh-CN"/>
        </w:rPr>
        <w:t xml:space="preserve"> announcement </w:t>
      </w:r>
      <w:r w:rsidRPr="00C33F68">
        <w:t>procedure</w:t>
      </w:r>
      <w:bookmarkEnd w:id="3777"/>
      <w:bookmarkEnd w:id="3778"/>
      <w:bookmarkEnd w:id="3779"/>
    </w:p>
    <w:p w14:paraId="19AFCAB2" w14:textId="2739B57A" w:rsidR="005202BF" w:rsidRPr="00C33F68" w:rsidRDefault="005202BF" w:rsidP="005202BF">
      <w:pPr>
        <w:pStyle w:val="TH"/>
      </w:pPr>
      <w:r w:rsidRPr="00C33F68">
        <w:t>Table 12.</w:t>
      </w:r>
      <w:r w:rsidR="00D86C98" w:rsidRPr="00C33F68">
        <w:rPr>
          <w:lang w:eastAsia="zh-CN"/>
        </w:rPr>
        <w:t>7</w:t>
      </w:r>
      <w:r w:rsidRPr="00C33F68">
        <w:t xml:space="preserve">: </w:t>
      </w:r>
      <w:r w:rsidRPr="00C33F68">
        <w:rPr>
          <w:lang w:eastAsia="zh-CN"/>
        </w:rPr>
        <w:t xml:space="preserve">5G ProSe </w:t>
      </w:r>
      <w:r w:rsidR="00ED3A33" w:rsidRPr="00C33F68">
        <w:rPr>
          <w:lang w:eastAsia="zh-CN"/>
        </w:rPr>
        <w:t>additional parameters</w:t>
      </w:r>
      <w:r w:rsidRPr="00C33F68">
        <w:rPr>
          <w:lang w:eastAsia="zh-CN"/>
        </w:rPr>
        <w:t xml:space="preserve"> announcement </w:t>
      </w:r>
      <w:r w:rsidRPr="00C33F68">
        <w:t>timers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0"/>
        <w:gridCol w:w="810"/>
        <w:gridCol w:w="4093"/>
        <w:gridCol w:w="1701"/>
        <w:gridCol w:w="1864"/>
      </w:tblGrid>
      <w:tr w:rsidR="005202BF" w:rsidRPr="00C33F68" w14:paraId="73E9EC75" w14:textId="77777777" w:rsidTr="005202BF">
        <w:trPr>
          <w:cantSplit/>
          <w:tblHeader/>
          <w:jc w:val="center"/>
        </w:trPr>
        <w:tc>
          <w:tcPr>
            <w:tcW w:w="990" w:type="dxa"/>
            <w:tcBorders>
              <w:top w:val="single" w:sz="6" w:space="0" w:color="auto"/>
              <w:left w:val="single" w:sz="6" w:space="0" w:color="auto"/>
              <w:bottom w:val="single" w:sz="6" w:space="0" w:color="auto"/>
              <w:right w:val="single" w:sz="6" w:space="0" w:color="auto"/>
            </w:tcBorders>
            <w:hideMark/>
          </w:tcPr>
          <w:p w14:paraId="07FFD52D" w14:textId="77777777" w:rsidR="005202BF" w:rsidRPr="00C33F68" w:rsidRDefault="005202BF" w:rsidP="0010363A">
            <w:pPr>
              <w:pStyle w:val="TAH"/>
            </w:pPr>
            <w:r w:rsidRPr="00C33F68">
              <w:t>TIMER NUM.</w:t>
            </w:r>
          </w:p>
        </w:tc>
        <w:tc>
          <w:tcPr>
            <w:tcW w:w="810" w:type="dxa"/>
            <w:tcBorders>
              <w:top w:val="single" w:sz="6" w:space="0" w:color="auto"/>
              <w:left w:val="single" w:sz="6" w:space="0" w:color="auto"/>
              <w:bottom w:val="single" w:sz="6" w:space="0" w:color="auto"/>
              <w:right w:val="single" w:sz="6" w:space="0" w:color="auto"/>
            </w:tcBorders>
            <w:hideMark/>
          </w:tcPr>
          <w:p w14:paraId="7CA1CFE6" w14:textId="77777777" w:rsidR="005202BF" w:rsidRPr="00C33F68" w:rsidRDefault="005202BF" w:rsidP="0010363A">
            <w:pPr>
              <w:pStyle w:val="TAH"/>
            </w:pPr>
            <w:r w:rsidRPr="00C33F68">
              <w:t>TIMER VALUE</w:t>
            </w:r>
          </w:p>
        </w:tc>
        <w:tc>
          <w:tcPr>
            <w:tcW w:w="4093" w:type="dxa"/>
            <w:tcBorders>
              <w:top w:val="single" w:sz="6" w:space="0" w:color="auto"/>
              <w:left w:val="single" w:sz="6" w:space="0" w:color="auto"/>
              <w:bottom w:val="single" w:sz="6" w:space="0" w:color="auto"/>
              <w:right w:val="single" w:sz="6" w:space="0" w:color="auto"/>
            </w:tcBorders>
            <w:hideMark/>
          </w:tcPr>
          <w:p w14:paraId="66B19F5E" w14:textId="77777777" w:rsidR="005202BF" w:rsidRPr="00C33F68" w:rsidRDefault="005202BF" w:rsidP="0010363A">
            <w:pPr>
              <w:pStyle w:val="TAH"/>
            </w:pPr>
            <w:r w:rsidRPr="00C33F68">
              <w:t>CAUSE OF START</w:t>
            </w:r>
          </w:p>
        </w:tc>
        <w:tc>
          <w:tcPr>
            <w:tcW w:w="1701" w:type="dxa"/>
            <w:tcBorders>
              <w:top w:val="single" w:sz="6" w:space="0" w:color="auto"/>
              <w:left w:val="single" w:sz="6" w:space="0" w:color="auto"/>
              <w:bottom w:val="single" w:sz="6" w:space="0" w:color="auto"/>
              <w:right w:val="single" w:sz="6" w:space="0" w:color="auto"/>
            </w:tcBorders>
            <w:hideMark/>
          </w:tcPr>
          <w:p w14:paraId="473BB9E1" w14:textId="77777777" w:rsidR="005202BF" w:rsidRPr="00C33F68" w:rsidRDefault="005202BF" w:rsidP="0010363A">
            <w:pPr>
              <w:pStyle w:val="TAH"/>
            </w:pPr>
            <w:r w:rsidRPr="00C33F68">
              <w:t>NORMAL STOP</w:t>
            </w:r>
          </w:p>
        </w:tc>
        <w:tc>
          <w:tcPr>
            <w:tcW w:w="1864" w:type="dxa"/>
            <w:tcBorders>
              <w:top w:val="single" w:sz="6" w:space="0" w:color="auto"/>
              <w:left w:val="single" w:sz="6" w:space="0" w:color="auto"/>
              <w:bottom w:val="single" w:sz="6" w:space="0" w:color="auto"/>
              <w:right w:val="single" w:sz="6" w:space="0" w:color="auto"/>
            </w:tcBorders>
            <w:hideMark/>
          </w:tcPr>
          <w:p w14:paraId="5956D9AF" w14:textId="2967BA33" w:rsidR="005202BF" w:rsidRPr="00C33F68" w:rsidRDefault="005202BF" w:rsidP="0010363A">
            <w:pPr>
              <w:pStyle w:val="TAH"/>
            </w:pPr>
            <w:r w:rsidRPr="00C33F68">
              <w:t>ON</w:t>
            </w:r>
            <w:r w:rsidRPr="00C33F68">
              <w:br/>
              <w:t>EXPIRY</w:t>
            </w:r>
          </w:p>
        </w:tc>
      </w:tr>
      <w:tr w:rsidR="005202BF" w:rsidRPr="00C33F68" w14:paraId="3B3FB337" w14:textId="77777777" w:rsidTr="005202BF">
        <w:trPr>
          <w:cantSplit/>
          <w:jc w:val="center"/>
        </w:trPr>
        <w:tc>
          <w:tcPr>
            <w:tcW w:w="990" w:type="dxa"/>
            <w:tcBorders>
              <w:top w:val="single" w:sz="6" w:space="0" w:color="auto"/>
              <w:left w:val="single" w:sz="6" w:space="0" w:color="auto"/>
              <w:bottom w:val="single" w:sz="6" w:space="0" w:color="auto"/>
              <w:right w:val="single" w:sz="6" w:space="0" w:color="auto"/>
            </w:tcBorders>
            <w:hideMark/>
          </w:tcPr>
          <w:p w14:paraId="70213532" w14:textId="77777777" w:rsidR="005202BF" w:rsidRPr="00C33F68" w:rsidRDefault="005202BF" w:rsidP="0010363A">
            <w:pPr>
              <w:pStyle w:val="TAC"/>
            </w:pPr>
            <w:r w:rsidRPr="00C33F68">
              <w:t>T5106</w:t>
            </w:r>
          </w:p>
        </w:tc>
        <w:tc>
          <w:tcPr>
            <w:tcW w:w="810" w:type="dxa"/>
            <w:tcBorders>
              <w:top w:val="single" w:sz="6" w:space="0" w:color="auto"/>
              <w:left w:val="single" w:sz="6" w:space="0" w:color="auto"/>
              <w:bottom w:val="single" w:sz="6" w:space="0" w:color="auto"/>
              <w:right w:val="single" w:sz="6" w:space="0" w:color="auto"/>
            </w:tcBorders>
            <w:hideMark/>
          </w:tcPr>
          <w:p w14:paraId="4502A032" w14:textId="6729060E" w:rsidR="005202BF" w:rsidRPr="00C33F68" w:rsidRDefault="005202BF" w:rsidP="003A5B8B">
            <w:pPr>
              <w:pStyle w:val="TAL"/>
            </w:pPr>
            <w:r w:rsidRPr="00C33F68">
              <w:t>NOTE</w:t>
            </w:r>
            <w:r w:rsidR="00672CA5" w:rsidRPr="00C33F68">
              <w:t> </w:t>
            </w:r>
            <w:r w:rsidRPr="00C33F68">
              <w:t>1</w:t>
            </w:r>
          </w:p>
        </w:tc>
        <w:tc>
          <w:tcPr>
            <w:tcW w:w="4093" w:type="dxa"/>
            <w:tcBorders>
              <w:top w:val="single" w:sz="6" w:space="0" w:color="auto"/>
              <w:left w:val="single" w:sz="6" w:space="0" w:color="auto"/>
              <w:bottom w:val="single" w:sz="6" w:space="0" w:color="auto"/>
              <w:right w:val="single" w:sz="6" w:space="0" w:color="auto"/>
            </w:tcBorders>
            <w:hideMark/>
          </w:tcPr>
          <w:p w14:paraId="10C880B3" w14:textId="300314E0" w:rsidR="005202BF" w:rsidRPr="00C33F68" w:rsidRDefault="005202BF" w:rsidP="0010363A">
            <w:pPr>
              <w:pStyle w:val="TAL"/>
              <w:rPr>
                <w:rFonts w:eastAsia="SimSun"/>
              </w:rPr>
            </w:pPr>
            <w:r w:rsidRPr="00C33F68">
              <w:t>Upon receiving a T</w:t>
            </w:r>
            <w:r w:rsidRPr="00C33F68">
              <w:rPr>
                <w:lang w:eastAsia="zh-CN"/>
              </w:rPr>
              <w:t>5</w:t>
            </w:r>
            <w:r w:rsidRPr="00C33F68">
              <w:t xml:space="preserve">106 value in a </w:t>
            </w:r>
            <w:r w:rsidRPr="00C33F68">
              <w:rPr>
                <w:lang w:eastAsia="zh-CN"/>
              </w:rPr>
              <w:t xml:space="preserve">PROSE </w:t>
            </w:r>
            <w:r w:rsidR="00D843BB" w:rsidRPr="00C33F68">
              <w:t>ADDITIONAL PARAMETERS</w:t>
            </w:r>
            <w:r w:rsidRPr="00C33F68">
              <w:rPr>
                <w:lang w:eastAsia="zh-CN"/>
              </w:rPr>
              <w:t xml:space="preserve"> </w:t>
            </w:r>
            <w:r w:rsidRPr="00C33F68">
              <w:t>ANNOUNCEMENT</w:t>
            </w:r>
            <w:r w:rsidRPr="00C33F68">
              <w:rPr>
                <w:lang w:eastAsia="zh-CN"/>
              </w:rPr>
              <w:t xml:space="preserve"> </w:t>
            </w:r>
            <w:r w:rsidRPr="00C33F68">
              <w:t xml:space="preserve">RESPONSE message as described in </w:t>
            </w:r>
            <w:r w:rsidR="000D7A1B" w:rsidRPr="00C33F68">
              <w:t>clause</w:t>
            </w:r>
            <w:r w:rsidRPr="00C33F68">
              <w:t> </w:t>
            </w:r>
            <w:r w:rsidR="00AD1200" w:rsidRPr="00C33F68">
              <w:t>10.3.25</w:t>
            </w:r>
            <w:r w:rsidRPr="00C33F68">
              <w:t>.</w:t>
            </w:r>
          </w:p>
        </w:tc>
        <w:tc>
          <w:tcPr>
            <w:tcW w:w="1701" w:type="dxa"/>
            <w:tcBorders>
              <w:top w:val="single" w:sz="6" w:space="0" w:color="auto"/>
              <w:left w:val="single" w:sz="6" w:space="0" w:color="auto"/>
              <w:bottom w:val="single" w:sz="6" w:space="0" w:color="auto"/>
              <w:right w:val="single" w:sz="6" w:space="0" w:color="auto"/>
            </w:tcBorders>
            <w:hideMark/>
          </w:tcPr>
          <w:p w14:paraId="76FE0108" w14:textId="5FBD801D" w:rsidR="005202BF" w:rsidRPr="00C33F68" w:rsidRDefault="005202BF" w:rsidP="0010363A">
            <w:pPr>
              <w:pStyle w:val="TAL"/>
            </w:pPr>
            <w:r w:rsidRPr="00C33F68">
              <w:t>Upon receiving one or more new T</w:t>
            </w:r>
            <w:r w:rsidRPr="00C33F68">
              <w:rPr>
                <w:lang w:eastAsia="zh-CN"/>
              </w:rPr>
              <w:t>5</w:t>
            </w:r>
            <w:r w:rsidRPr="00C33F68">
              <w:t xml:space="preserve">106 timer values in a </w:t>
            </w:r>
            <w:r w:rsidRPr="00C33F68">
              <w:rPr>
                <w:lang w:eastAsia="zh-CN"/>
              </w:rPr>
              <w:t xml:space="preserve">PROSE </w:t>
            </w:r>
            <w:r w:rsidR="00D843BB" w:rsidRPr="00C33F68">
              <w:t>ADDITIONAL PARAMETERS</w:t>
            </w:r>
            <w:r w:rsidRPr="00C33F68">
              <w:rPr>
                <w:lang w:eastAsia="zh-CN"/>
              </w:rPr>
              <w:t xml:space="preserve"> </w:t>
            </w:r>
            <w:r w:rsidRPr="00C33F68">
              <w:t>ANNOUNCEMENT_RESPONSE message.</w:t>
            </w:r>
          </w:p>
        </w:tc>
        <w:tc>
          <w:tcPr>
            <w:tcW w:w="1864" w:type="dxa"/>
            <w:tcBorders>
              <w:top w:val="single" w:sz="6" w:space="0" w:color="auto"/>
              <w:left w:val="single" w:sz="6" w:space="0" w:color="auto"/>
              <w:bottom w:val="single" w:sz="6" w:space="0" w:color="auto"/>
              <w:right w:val="single" w:sz="6" w:space="0" w:color="auto"/>
            </w:tcBorders>
            <w:hideMark/>
          </w:tcPr>
          <w:p w14:paraId="097A7DFB" w14:textId="03E8C722" w:rsidR="005202BF" w:rsidRPr="00C33F68" w:rsidRDefault="005202BF" w:rsidP="0010363A">
            <w:pPr>
              <w:pStyle w:val="TAL"/>
            </w:pPr>
            <w:r w:rsidRPr="00C33F68">
              <w:t xml:space="preserve">Re-initiate the </w:t>
            </w:r>
            <w:r w:rsidR="00ED3A33" w:rsidRPr="00C33F68">
              <w:rPr>
                <w:lang w:eastAsia="zh-CN"/>
              </w:rPr>
              <w:t>additional parameters</w:t>
            </w:r>
            <w:r w:rsidRPr="00C33F68">
              <w:t xml:space="preserve"> announcement request procedure, if the upper layer application still needs to obtain </w:t>
            </w:r>
            <w:r w:rsidRPr="00C33F68">
              <w:rPr>
                <w:lang w:eastAsia="zh-CN"/>
              </w:rPr>
              <w:t>N</w:t>
            </w:r>
            <w:r w:rsidRPr="00C33F68">
              <w:t>CGI</w:t>
            </w:r>
            <w:r w:rsidR="00ED3A33" w:rsidRPr="00C33F68">
              <w:t xml:space="preserve"> or TAI</w:t>
            </w:r>
            <w:r w:rsidRPr="00C33F68">
              <w:t xml:space="preserve"> of the cell serving the </w:t>
            </w:r>
            <w:r w:rsidRPr="00C33F68">
              <w:rPr>
                <w:lang w:eastAsia="zh-CN"/>
              </w:rPr>
              <w:t xml:space="preserve">5G </w:t>
            </w:r>
            <w:r w:rsidRPr="00C33F68">
              <w:t xml:space="preserve">ProSe </w:t>
            </w:r>
            <w:r w:rsidRPr="00C33F68">
              <w:rPr>
                <w:lang w:eastAsia="zh-CN"/>
              </w:rPr>
              <w:t xml:space="preserve">layer-3 </w:t>
            </w:r>
            <w:r w:rsidRPr="00C33F68">
              <w:t>UE-to-network relay.</w:t>
            </w:r>
          </w:p>
        </w:tc>
      </w:tr>
      <w:tr w:rsidR="005202BF" w:rsidRPr="00C33F68" w14:paraId="03B9EC78" w14:textId="77777777" w:rsidTr="005202BF">
        <w:trPr>
          <w:cantSplit/>
          <w:jc w:val="center"/>
        </w:trPr>
        <w:tc>
          <w:tcPr>
            <w:tcW w:w="990" w:type="dxa"/>
            <w:tcBorders>
              <w:top w:val="single" w:sz="6" w:space="0" w:color="auto"/>
              <w:left w:val="single" w:sz="6" w:space="0" w:color="auto"/>
              <w:bottom w:val="single" w:sz="6" w:space="0" w:color="auto"/>
              <w:right w:val="single" w:sz="6" w:space="0" w:color="auto"/>
            </w:tcBorders>
            <w:hideMark/>
          </w:tcPr>
          <w:p w14:paraId="15CB2531" w14:textId="77777777" w:rsidR="005202BF" w:rsidRPr="00C33F68" w:rsidRDefault="005202BF" w:rsidP="0010363A">
            <w:pPr>
              <w:pStyle w:val="TAC"/>
            </w:pPr>
            <w:r w:rsidRPr="00C33F68">
              <w:t>T5107</w:t>
            </w:r>
          </w:p>
        </w:tc>
        <w:tc>
          <w:tcPr>
            <w:tcW w:w="810" w:type="dxa"/>
            <w:tcBorders>
              <w:top w:val="single" w:sz="6" w:space="0" w:color="auto"/>
              <w:left w:val="single" w:sz="6" w:space="0" w:color="auto"/>
              <w:bottom w:val="single" w:sz="6" w:space="0" w:color="auto"/>
              <w:right w:val="single" w:sz="6" w:space="0" w:color="auto"/>
            </w:tcBorders>
            <w:hideMark/>
          </w:tcPr>
          <w:p w14:paraId="2D5E84F8" w14:textId="014E3757" w:rsidR="005202BF" w:rsidRPr="00C33F68" w:rsidRDefault="005202BF" w:rsidP="003A5B8B">
            <w:pPr>
              <w:pStyle w:val="TAL"/>
            </w:pPr>
            <w:r w:rsidRPr="00C33F68">
              <w:t>NOTE</w:t>
            </w:r>
            <w:r w:rsidR="00AD1200" w:rsidRPr="00C33F68">
              <w:t> </w:t>
            </w:r>
            <w:r w:rsidRPr="00C33F68">
              <w:t>2</w:t>
            </w:r>
          </w:p>
        </w:tc>
        <w:tc>
          <w:tcPr>
            <w:tcW w:w="4093" w:type="dxa"/>
            <w:tcBorders>
              <w:top w:val="single" w:sz="6" w:space="0" w:color="auto"/>
              <w:left w:val="single" w:sz="6" w:space="0" w:color="auto"/>
              <w:bottom w:val="single" w:sz="6" w:space="0" w:color="auto"/>
              <w:right w:val="single" w:sz="6" w:space="0" w:color="auto"/>
            </w:tcBorders>
            <w:hideMark/>
          </w:tcPr>
          <w:p w14:paraId="1E1FF277" w14:textId="42D4A4B9" w:rsidR="005202BF" w:rsidRPr="00C33F68" w:rsidRDefault="005202BF" w:rsidP="0010363A">
            <w:pPr>
              <w:pStyle w:val="TAL"/>
            </w:pPr>
            <w:r w:rsidRPr="00C33F68">
              <w:t xml:space="preserve">Upon sending a </w:t>
            </w:r>
            <w:r w:rsidRPr="00C33F68">
              <w:rPr>
                <w:lang w:eastAsia="zh-CN"/>
              </w:rPr>
              <w:t xml:space="preserve">PROSE </w:t>
            </w:r>
            <w:r w:rsidR="00D843BB" w:rsidRPr="00C33F68">
              <w:t>ADDITIONAL PARAMETERS</w:t>
            </w:r>
            <w:r w:rsidRPr="00C33F68">
              <w:rPr>
                <w:lang w:eastAsia="zh-CN"/>
              </w:rPr>
              <w:t xml:space="preserve"> </w:t>
            </w:r>
            <w:r w:rsidRPr="00C33F68">
              <w:t>ANNOUNCEMENT</w:t>
            </w:r>
            <w:r w:rsidRPr="00C33F68">
              <w:rPr>
                <w:lang w:eastAsia="zh-CN"/>
              </w:rPr>
              <w:t xml:space="preserve"> </w:t>
            </w:r>
            <w:r w:rsidRPr="00C33F68">
              <w:t xml:space="preserve">RESPONSE message as described in </w:t>
            </w:r>
            <w:r w:rsidR="000D7A1B" w:rsidRPr="00C33F68">
              <w:t>clause</w:t>
            </w:r>
            <w:r w:rsidRPr="00C33F68">
              <w:t> </w:t>
            </w:r>
            <w:r w:rsidR="00AD1200" w:rsidRPr="00C33F68">
              <w:t>10.3.25</w:t>
            </w:r>
            <w:r w:rsidRPr="00C33F68">
              <w:t>.</w:t>
            </w:r>
          </w:p>
        </w:tc>
        <w:tc>
          <w:tcPr>
            <w:tcW w:w="1701" w:type="dxa"/>
            <w:tcBorders>
              <w:top w:val="single" w:sz="6" w:space="0" w:color="auto"/>
              <w:left w:val="single" w:sz="6" w:space="0" w:color="auto"/>
              <w:bottom w:val="single" w:sz="6" w:space="0" w:color="auto"/>
              <w:right w:val="single" w:sz="6" w:space="0" w:color="auto"/>
            </w:tcBorders>
            <w:hideMark/>
          </w:tcPr>
          <w:p w14:paraId="4AA586F0" w14:textId="57C1A508" w:rsidR="005202BF" w:rsidRPr="00C33F68" w:rsidRDefault="005202BF" w:rsidP="0010363A">
            <w:pPr>
              <w:pStyle w:val="TAL"/>
            </w:pPr>
            <w:r w:rsidRPr="00C33F68">
              <w:t xml:space="preserve">Upon sending a new </w:t>
            </w:r>
            <w:r w:rsidRPr="00C33F68">
              <w:rPr>
                <w:lang w:eastAsia="zh-CN"/>
              </w:rPr>
              <w:t xml:space="preserve">PROSE </w:t>
            </w:r>
            <w:r w:rsidR="00D843BB" w:rsidRPr="00C33F68">
              <w:t>ADDITIONAL PARAMETERS</w:t>
            </w:r>
            <w:r w:rsidRPr="00C33F68">
              <w:rPr>
                <w:lang w:eastAsia="zh-CN"/>
              </w:rPr>
              <w:t xml:space="preserve"> </w:t>
            </w:r>
            <w:r w:rsidRPr="00C33F68">
              <w:t>ANNOUNCEMENT</w:t>
            </w:r>
            <w:r w:rsidRPr="00C33F68">
              <w:rPr>
                <w:lang w:eastAsia="zh-CN"/>
              </w:rPr>
              <w:t xml:space="preserve"> </w:t>
            </w:r>
            <w:r w:rsidRPr="00C33F68">
              <w:t>RESPONSE message.</w:t>
            </w:r>
          </w:p>
        </w:tc>
        <w:tc>
          <w:tcPr>
            <w:tcW w:w="1864" w:type="dxa"/>
            <w:tcBorders>
              <w:top w:val="single" w:sz="6" w:space="0" w:color="auto"/>
              <w:left w:val="single" w:sz="6" w:space="0" w:color="auto"/>
              <w:bottom w:val="single" w:sz="6" w:space="0" w:color="auto"/>
              <w:right w:val="single" w:sz="6" w:space="0" w:color="auto"/>
            </w:tcBorders>
            <w:hideMark/>
          </w:tcPr>
          <w:p w14:paraId="4B367882" w14:textId="40D1CFE4" w:rsidR="005202BF" w:rsidRPr="00C33F68" w:rsidRDefault="005202BF" w:rsidP="0010363A">
            <w:pPr>
              <w:pStyle w:val="TAL"/>
            </w:pPr>
            <w:r w:rsidRPr="00C33F68">
              <w:t>Stop the cell ID</w:t>
            </w:r>
            <w:r w:rsidR="00ED3A33" w:rsidRPr="00C33F68">
              <w:t xml:space="preserve"> or TAI</w:t>
            </w:r>
            <w:r w:rsidRPr="00C33F68">
              <w:t xml:space="preserve"> announcement in the </w:t>
            </w:r>
            <w:r w:rsidRPr="00C33F68">
              <w:rPr>
                <w:lang w:eastAsia="zh-CN"/>
              </w:rPr>
              <w:t xml:space="preserve">PROSE </w:t>
            </w:r>
            <w:r w:rsidRPr="00C33F68">
              <w:t>PC5</w:t>
            </w:r>
            <w:r w:rsidRPr="00C33F68">
              <w:rPr>
                <w:lang w:eastAsia="zh-CN"/>
              </w:rPr>
              <w:t xml:space="preserve"> </w:t>
            </w:r>
            <w:r w:rsidRPr="00C33F68">
              <w:t xml:space="preserve">DISCOVERY message for </w:t>
            </w:r>
            <w:r w:rsidRPr="00C33F68">
              <w:rPr>
                <w:lang w:eastAsia="zh-CN"/>
              </w:rPr>
              <w:t>r</w:t>
            </w:r>
            <w:r w:rsidRPr="00C33F68">
              <w:t xml:space="preserve">elay </w:t>
            </w:r>
            <w:r w:rsidRPr="00C33F68">
              <w:rPr>
                <w:lang w:eastAsia="zh-CN"/>
              </w:rPr>
              <w:t>d</w:t>
            </w:r>
            <w:r w:rsidRPr="00C33F68">
              <w:t xml:space="preserve">iscovery </w:t>
            </w:r>
            <w:r w:rsidRPr="00C33F68">
              <w:rPr>
                <w:lang w:eastAsia="zh-CN"/>
              </w:rPr>
              <w:t>a</w:t>
            </w:r>
            <w:r w:rsidRPr="00C33F68">
              <w:t>dditional Information.</w:t>
            </w:r>
          </w:p>
        </w:tc>
      </w:tr>
      <w:tr w:rsidR="005202BF" w:rsidRPr="00C33F68" w14:paraId="40A4A34F" w14:textId="77777777" w:rsidTr="005202BF">
        <w:trPr>
          <w:cantSplit/>
          <w:jc w:val="center"/>
        </w:trPr>
        <w:tc>
          <w:tcPr>
            <w:tcW w:w="9458" w:type="dxa"/>
            <w:gridSpan w:val="5"/>
            <w:tcBorders>
              <w:top w:val="single" w:sz="6" w:space="0" w:color="auto"/>
              <w:left w:val="single" w:sz="6" w:space="0" w:color="auto"/>
              <w:bottom w:val="single" w:sz="6" w:space="0" w:color="auto"/>
              <w:right w:val="single" w:sz="6" w:space="0" w:color="auto"/>
            </w:tcBorders>
            <w:hideMark/>
          </w:tcPr>
          <w:p w14:paraId="0EB177E3" w14:textId="3AE5064A" w:rsidR="005202BF" w:rsidRPr="00C33F68" w:rsidRDefault="005202BF">
            <w:pPr>
              <w:pStyle w:val="TAN"/>
              <w:rPr>
                <w:lang w:eastAsia="x-none"/>
              </w:rPr>
            </w:pPr>
            <w:r w:rsidRPr="00C33F68">
              <w:rPr>
                <w:lang w:eastAsia="x-none"/>
              </w:rPr>
              <w:t>NOTE 1:</w:t>
            </w:r>
            <w:r w:rsidRPr="00C33F68">
              <w:rPr>
                <w:lang w:eastAsia="x-none"/>
              </w:rPr>
              <w:tab/>
              <w:t xml:space="preserve">The value of this timer is provided by the </w:t>
            </w:r>
            <w:r w:rsidRPr="00C33F68">
              <w:rPr>
                <w:lang w:eastAsia="zh-CN"/>
              </w:rPr>
              <w:t xml:space="preserve">5G </w:t>
            </w:r>
            <w:r w:rsidRPr="00C33F68">
              <w:rPr>
                <w:lang w:eastAsia="x-none"/>
              </w:rPr>
              <w:t>ProSe</w:t>
            </w:r>
            <w:r w:rsidRPr="00C33F68">
              <w:rPr>
                <w:lang w:eastAsia="zh-CN"/>
              </w:rPr>
              <w:t xml:space="preserve"> layer-3</w:t>
            </w:r>
            <w:r w:rsidRPr="00C33F68">
              <w:rPr>
                <w:lang w:eastAsia="x-none"/>
              </w:rPr>
              <w:t xml:space="preserve"> UE-to-network relay UE during the</w:t>
            </w:r>
            <w:r w:rsidRPr="00C33F68">
              <w:rPr>
                <w:lang w:eastAsia="zh-CN"/>
              </w:rPr>
              <w:t xml:space="preserve"> 5G ProSe</w:t>
            </w:r>
            <w:r w:rsidRPr="00C33F68">
              <w:rPr>
                <w:lang w:eastAsia="x-none"/>
              </w:rPr>
              <w:t xml:space="preserve"> </w:t>
            </w:r>
            <w:r w:rsidR="00ED3A33" w:rsidRPr="00C33F68">
              <w:rPr>
                <w:lang w:eastAsia="zh-CN"/>
              </w:rPr>
              <w:t>additional parameters</w:t>
            </w:r>
            <w:r w:rsidRPr="00C33F68">
              <w:rPr>
                <w:lang w:eastAsia="x-none"/>
              </w:rPr>
              <w:t xml:space="preserve"> announcement procedure.</w:t>
            </w:r>
          </w:p>
          <w:p w14:paraId="4950ED19" w14:textId="5525A173" w:rsidR="005202BF" w:rsidRPr="00C33F68" w:rsidRDefault="005202BF">
            <w:pPr>
              <w:pStyle w:val="TAN"/>
              <w:rPr>
                <w:lang w:eastAsia="zh-CN"/>
              </w:rPr>
            </w:pPr>
            <w:r w:rsidRPr="00C33F68">
              <w:rPr>
                <w:lang w:eastAsia="x-none"/>
              </w:rPr>
              <w:t>NOTE </w:t>
            </w:r>
            <w:r w:rsidRPr="00C33F68">
              <w:rPr>
                <w:lang w:eastAsia="zh-CN"/>
              </w:rPr>
              <w:t>2</w:t>
            </w:r>
            <w:r w:rsidRPr="00C33F68">
              <w:rPr>
                <w:lang w:eastAsia="x-none"/>
              </w:rPr>
              <w:t>:</w:t>
            </w:r>
            <w:r w:rsidRPr="00C33F68">
              <w:rPr>
                <w:lang w:eastAsia="x-none"/>
              </w:rPr>
              <w:tab/>
              <w:t xml:space="preserve">The value of this timer is assigned by the </w:t>
            </w:r>
            <w:r w:rsidRPr="00C33F68">
              <w:rPr>
                <w:lang w:eastAsia="zh-CN"/>
              </w:rPr>
              <w:t xml:space="preserve">5G </w:t>
            </w:r>
            <w:r w:rsidRPr="00C33F68">
              <w:rPr>
                <w:lang w:eastAsia="x-none"/>
              </w:rPr>
              <w:t>ProSe</w:t>
            </w:r>
            <w:r w:rsidRPr="00C33F68">
              <w:rPr>
                <w:lang w:eastAsia="zh-CN"/>
              </w:rPr>
              <w:t xml:space="preserve"> layer-3</w:t>
            </w:r>
            <w:r w:rsidRPr="00C33F68">
              <w:rPr>
                <w:lang w:eastAsia="x-none"/>
              </w:rPr>
              <w:t xml:space="preserve"> UE-to-network relay UE during the</w:t>
            </w:r>
            <w:r w:rsidRPr="00C33F68">
              <w:rPr>
                <w:lang w:eastAsia="zh-CN"/>
              </w:rPr>
              <w:t xml:space="preserve"> 5G ProSe</w:t>
            </w:r>
            <w:r w:rsidRPr="00C33F68">
              <w:rPr>
                <w:lang w:eastAsia="x-none"/>
              </w:rPr>
              <w:t xml:space="preserve"> </w:t>
            </w:r>
            <w:r w:rsidR="00ED3A33" w:rsidRPr="00C33F68">
              <w:rPr>
                <w:lang w:eastAsia="zh-CN"/>
              </w:rPr>
              <w:t>additional parameters</w:t>
            </w:r>
            <w:r w:rsidRPr="00C33F68">
              <w:rPr>
                <w:lang w:eastAsia="x-none"/>
              </w:rPr>
              <w:t xml:space="preserve"> announcement procedure.</w:t>
            </w:r>
          </w:p>
        </w:tc>
      </w:tr>
    </w:tbl>
    <w:p w14:paraId="0719F5A1" w14:textId="77777777" w:rsidR="005202BF" w:rsidRPr="00C33F68" w:rsidRDefault="005202BF" w:rsidP="005202BF">
      <w:pPr>
        <w:rPr>
          <w:noProof/>
          <w:lang w:eastAsia="zh-CN"/>
        </w:rPr>
      </w:pPr>
    </w:p>
    <w:p w14:paraId="7B1C3795" w14:textId="2FD5A5BF" w:rsidR="003A34D6" w:rsidRPr="006A5FDE" w:rsidRDefault="003A34D6" w:rsidP="003A34D6">
      <w:pPr>
        <w:pStyle w:val="Heading2"/>
        <w:rPr>
          <w:lang w:eastAsia="zh-CN"/>
        </w:rPr>
      </w:pPr>
      <w:bookmarkStart w:id="3780" w:name="_Toc155561797"/>
      <w:bookmarkStart w:id="3781" w:name="_Toc162970450"/>
      <w:r w:rsidRPr="006A5FDE">
        <w:rPr>
          <w:lang w:eastAsia="zh-CN"/>
        </w:rPr>
        <w:lastRenderedPageBreak/>
        <w:t>12.8</w:t>
      </w:r>
      <w:r w:rsidRPr="006A5FDE">
        <w:rPr>
          <w:lang w:eastAsia="zh-CN"/>
        </w:rPr>
        <w:tab/>
        <w:t>Timers for PC8 interface</w:t>
      </w:r>
      <w:bookmarkEnd w:id="3780"/>
      <w:bookmarkEnd w:id="3781"/>
    </w:p>
    <w:p w14:paraId="048D44FF" w14:textId="5B1DABBD" w:rsidR="003A34D6" w:rsidRPr="006A5FDE" w:rsidRDefault="001F7AED" w:rsidP="003A34D6">
      <w:pPr>
        <w:pStyle w:val="TH"/>
      </w:pPr>
      <w:r w:rsidRPr="006A5FDE">
        <w:t>Table 12.8.1: Timers for PC8 interface - UE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0"/>
        <w:gridCol w:w="1896"/>
        <w:gridCol w:w="2268"/>
        <w:gridCol w:w="2126"/>
        <w:gridCol w:w="2178"/>
      </w:tblGrid>
      <w:tr w:rsidR="003A34D6" w:rsidRPr="006A5FDE" w14:paraId="50748523" w14:textId="77777777" w:rsidTr="005D1C8C">
        <w:trPr>
          <w:cantSplit/>
          <w:tblHeader/>
          <w:jc w:val="center"/>
        </w:trPr>
        <w:tc>
          <w:tcPr>
            <w:tcW w:w="990" w:type="dxa"/>
            <w:tcBorders>
              <w:top w:val="single" w:sz="6" w:space="0" w:color="auto"/>
              <w:left w:val="single" w:sz="6" w:space="0" w:color="auto"/>
              <w:bottom w:val="single" w:sz="6" w:space="0" w:color="auto"/>
              <w:right w:val="single" w:sz="6" w:space="0" w:color="auto"/>
            </w:tcBorders>
            <w:hideMark/>
          </w:tcPr>
          <w:p w14:paraId="3A9C9379" w14:textId="77777777" w:rsidR="003A34D6" w:rsidRPr="006A5FDE" w:rsidRDefault="003A34D6" w:rsidP="007B7398">
            <w:pPr>
              <w:pStyle w:val="TAH"/>
            </w:pPr>
            <w:r w:rsidRPr="006A5FDE">
              <w:t>TIMER NUM.</w:t>
            </w:r>
          </w:p>
        </w:tc>
        <w:tc>
          <w:tcPr>
            <w:tcW w:w="1896" w:type="dxa"/>
            <w:tcBorders>
              <w:top w:val="single" w:sz="6" w:space="0" w:color="auto"/>
              <w:left w:val="single" w:sz="6" w:space="0" w:color="auto"/>
              <w:bottom w:val="single" w:sz="6" w:space="0" w:color="auto"/>
              <w:right w:val="single" w:sz="6" w:space="0" w:color="auto"/>
            </w:tcBorders>
            <w:hideMark/>
          </w:tcPr>
          <w:p w14:paraId="23D26293" w14:textId="77777777" w:rsidR="003A34D6" w:rsidRPr="006A5FDE" w:rsidRDefault="003A34D6" w:rsidP="007B7398">
            <w:pPr>
              <w:pStyle w:val="TAH"/>
            </w:pPr>
            <w:r w:rsidRPr="006A5FDE">
              <w:t>TIMER VALUE</w:t>
            </w:r>
          </w:p>
        </w:tc>
        <w:tc>
          <w:tcPr>
            <w:tcW w:w="2268" w:type="dxa"/>
            <w:tcBorders>
              <w:top w:val="single" w:sz="6" w:space="0" w:color="auto"/>
              <w:left w:val="single" w:sz="6" w:space="0" w:color="auto"/>
              <w:bottom w:val="single" w:sz="6" w:space="0" w:color="auto"/>
              <w:right w:val="single" w:sz="6" w:space="0" w:color="auto"/>
            </w:tcBorders>
            <w:hideMark/>
          </w:tcPr>
          <w:p w14:paraId="591C5E2B" w14:textId="77777777" w:rsidR="003A34D6" w:rsidRPr="006A5FDE" w:rsidRDefault="003A34D6" w:rsidP="007B7398">
            <w:pPr>
              <w:pStyle w:val="TAH"/>
            </w:pPr>
            <w:r w:rsidRPr="006A5FDE">
              <w:t>CAUSE OF START</w:t>
            </w:r>
          </w:p>
        </w:tc>
        <w:tc>
          <w:tcPr>
            <w:tcW w:w="2126" w:type="dxa"/>
            <w:tcBorders>
              <w:top w:val="single" w:sz="6" w:space="0" w:color="auto"/>
              <w:left w:val="single" w:sz="6" w:space="0" w:color="auto"/>
              <w:bottom w:val="single" w:sz="6" w:space="0" w:color="auto"/>
              <w:right w:val="single" w:sz="6" w:space="0" w:color="auto"/>
            </w:tcBorders>
            <w:hideMark/>
          </w:tcPr>
          <w:p w14:paraId="30557D60" w14:textId="77777777" w:rsidR="003A34D6" w:rsidRPr="006A5FDE" w:rsidRDefault="003A34D6" w:rsidP="007B7398">
            <w:pPr>
              <w:pStyle w:val="TAH"/>
            </w:pPr>
            <w:r w:rsidRPr="006A5FDE">
              <w:t>NORMAL STOP</w:t>
            </w:r>
          </w:p>
        </w:tc>
        <w:tc>
          <w:tcPr>
            <w:tcW w:w="2178" w:type="dxa"/>
            <w:tcBorders>
              <w:top w:val="single" w:sz="6" w:space="0" w:color="auto"/>
              <w:left w:val="single" w:sz="6" w:space="0" w:color="auto"/>
              <w:bottom w:val="single" w:sz="6" w:space="0" w:color="auto"/>
              <w:right w:val="single" w:sz="6" w:space="0" w:color="auto"/>
            </w:tcBorders>
            <w:hideMark/>
          </w:tcPr>
          <w:p w14:paraId="5AB798FA" w14:textId="77777777" w:rsidR="003A34D6" w:rsidRPr="006A5FDE" w:rsidRDefault="003A34D6" w:rsidP="007B7398">
            <w:pPr>
              <w:pStyle w:val="TAH"/>
            </w:pPr>
            <w:r w:rsidRPr="006A5FDE">
              <w:t>ON</w:t>
            </w:r>
            <w:r w:rsidRPr="006A5FDE">
              <w:br/>
              <w:t>EXPIRY</w:t>
            </w:r>
          </w:p>
        </w:tc>
      </w:tr>
      <w:tr w:rsidR="003A34D6" w:rsidRPr="006A5FDE" w14:paraId="493B697D" w14:textId="77777777" w:rsidTr="006A5FDE">
        <w:trPr>
          <w:cantSplit/>
          <w:jc w:val="center"/>
        </w:trPr>
        <w:tc>
          <w:tcPr>
            <w:tcW w:w="990" w:type="dxa"/>
            <w:tcBorders>
              <w:top w:val="single" w:sz="6" w:space="0" w:color="auto"/>
              <w:left w:val="single" w:sz="6" w:space="0" w:color="auto"/>
              <w:bottom w:val="single" w:sz="6" w:space="0" w:color="auto"/>
              <w:right w:val="single" w:sz="6" w:space="0" w:color="auto"/>
            </w:tcBorders>
            <w:hideMark/>
          </w:tcPr>
          <w:p w14:paraId="21247326" w14:textId="6B8976C6" w:rsidR="003A34D6" w:rsidRPr="006A5FDE" w:rsidRDefault="002E1470" w:rsidP="007B7398">
            <w:pPr>
              <w:pStyle w:val="TAC"/>
            </w:pPr>
            <w:r w:rsidRPr="006A5FDE">
              <w:t>T50</w:t>
            </w:r>
            <w:r>
              <w:t>94</w:t>
            </w:r>
          </w:p>
        </w:tc>
        <w:tc>
          <w:tcPr>
            <w:tcW w:w="1896" w:type="dxa"/>
            <w:tcBorders>
              <w:top w:val="single" w:sz="6" w:space="0" w:color="auto"/>
              <w:left w:val="single" w:sz="6" w:space="0" w:color="auto"/>
              <w:bottom w:val="single" w:sz="6" w:space="0" w:color="auto"/>
              <w:right w:val="single" w:sz="6" w:space="0" w:color="auto"/>
            </w:tcBorders>
          </w:tcPr>
          <w:p w14:paraId="0E622DB5" w14:textId="21B164CF" w:rsidR="003A34D6" w:rsidRPr="006A5FDE" w:rsidRDefault="003A34D6" w:rsidP="007B7398">
            <w:pPr>
              <w:pStyle w:val="TAL"/>
            </w:pPr>
            <w:r w:rsidRPr="006A5FDE">
              <w:t>Expiration time of the 5G ProSe UE-to-network relay discovery security parameters for 5G ProSe remote UE (see clause 8.2.9.2.2).</w:t>
            </w:r>
          </w:p>
        </w:tc>
        <w:tc>
          <w:tcPr>
            <w:tcW w:w="2268" w:type="dxa"/>
            <w:tcBorders>
              <w:top w:val="single" w:sz="6" w:space="0" w:color="auto"/>
              <w:left w:val="single" w:sz="6" w:space="0" w:color="auto"/>
              <w:bottom w:val="single" w:sz="6" w:space="0" w:color="auto"/>
              <w:right w:val="single" w:sz="6" w:space="0" w:color="auto"/>
            </w:tcBorders>
          </w:tcPr>
          <w:p w14:paraId="6780355E" w14:textId="51BB5DFD" w:rsidR="003A34D6" w:rsidRPr="006A5FDE" w:rsidRDefault="003A34D6" w:rsidP="007B7398">
            <w:pPr>
              <w:pStyle w:val="TAL"/>
              <w:rPr>
                <w:rFonts w:eastAsia="SimSun"/>
              </w:rPr>
            </w:pPr>
            <w:r w:rsidRPr="006A5FDE">
              <w:rPr>
                <w:rFonts w:eastAsia="SimSun"/>
              </w:rPr>
              <w:t>Reception of the 5G ProSe UE-to-network relay discovery security parameters for 5G ProSe remote UE.</w:t>
            </w:r>
          </w:p>
        </w:tc>
        <w:tc>
          <w:tcPr>
            <w:tcW w:w="2126" w:type="dxa"/>
            <w:tcBorders>
              <w:top w:val="single" w:sz="6" w:space="0" w:color="auto"/>
              <w:left w:val="single" w:sz="6" w:space="0" w:color="auto"/>
              <w:bottom w:val="single" w:sz="6" w:space="0" w:color="auto"/>
              <w:right w:val="single" w:sz="6" w:space="0" w:color="auto"/>
            </w:tcBorders>
          </w:tcPr>
          <w:p w14:paraId="3C8C5554" w14:textId="38B7F5F4" w:rsidR="003A34D6" w:rsidRPr="006A5FDE" w:rsidRDefault="003A34D6" w:rsidP="007B7398">
            <w:pPr>
              <w:pStyle w:val="TAL"/>
            </w:pPr>
            <w:r w:rsidRPr="006A5FDE">
              <w:t>Stop using the old 5G ProSe UE-to-network relay discovery security parameters for 5G ProSe remote UE.</w:t>
            </w:r>
          </w:p>
        </w:tc>
        <w:tc>
          <w:tcPr>
            <w:tcW w:w="2178" w:type="dxa"/>
            <w:tcBorders>
              <w:top w:val="single" w:sz="6" w:space="0" w:color="auto"/>
              <w:left w:val="single" w:sz="6" w:space="0" w:color="auto"/>
              <w:bottom w:val="single" w:sz="6" w:space="0" w:color="auto"/>
              <w:right w:val="single" w:sz="6" w:space="0" w:color="auto"/>
            </w:tcBorders>
          </w:tcPr>
          <w:p w14:paraId="6EB24CDB" w14:textId="06051855" w:rsidR="003A34D6" w:rsidRPr="006A5FDE" w:rsidRDefault="003A34D6" w:rsidP="007B7398">
            <w:pPr>
              <w:pStyle w:val="TAL"/>
            </w:pPr>
            <w:r w:rsidRPr="006A5FDE">
              <w:t>Initiation of 5G ProSe UE-to-network relay discovery security parameters request procedure, requesting the 5G ProSe UE-to-network relay discovery security parameters for 5G ProSe remote UE.</w:t>
            </w:r>
          </w:p>
        </w:tc>
      </w:tr>
      <w:tr w:rsidR="003A34D6" w:rsidRPr="00C33F68" w14:paraId="0814A66F" w14:textId="77777777" w:rsidTr="003A34D6">
        <w:trPr>
          <w:cantSplit/>
          <w:jc w:val="center"/>
        </w:trPr>
        <w:tc>
          <w:tcPr>
            <w:tcW w:w="990" w:type="dxa"/>
            <w:tcBorders>
              <w:top w:val="single" w:sz="6" w:space="0" w:color="auto"/>
              <w:left w:val="single" w:sz="6" w:space="0" w:color="auto"/>
              <w:bottom w:val="single" w:sz="6" w:space="0" w:color="auto"/>
              <w:right w:val="single" w:sz="6" w:space="0" w:color="auto"/>
            </w:tcBorders>
          </w:tcPr>
          <w:p w14:paraId="7BC68F3D" w14:textId="127CECF4" w:rsidR="003A34D6" w:rsidRPr="006A5FDE" w:rsidRDefault="002E1470" w:rsidP="007B7398">
            <w:pPr>
              <w:pStyle w:val="TAC"/>
            </w:pPr>
            <w:r w:rsidRPr="006A5FDE">
              <w:t>T50</w:t>
            </w:r>
            <w:r>
              <w:t>95</w:t>
            </w:r>
          </w:p>
        </w:tc>
        <w:tc>
          <w:tcPr>
            <w:tcW w:w="1896" w:type="dxa"/>
            <w:tcBorders>
              <w:top w:val="single" w:sz="6" w:space="0" w:color="auto"/>
              <w:left w:val="single" w:sz="6" w:space="0" w:color="auto"/>
              <w:bottom w:val="single" w:sz="6" w:space="0" w:color="auto"/>
              <w:right w:val="single" w:sz="6" w:space="0" w:color="auto"/>
            </w:tcBorders>
          </w:tcPr>
          <w:p w14:paraId="0B720CBA" w14:textId="03FDA886" w:rsidR="003A34D6" w:rsidRPr="006A5FDE" w:rsidRDefault="003A34D6" w:rsidP="007B7398">
            <w:pPr>
              <w:pStyle w:val="TAL"/>
            </w:pPr>
            <w:r w:rsidRPr="006A5FDE">
              <w:t>Expiration time of the 5G ProSe UE-to-network relay discovery security parameters for 5G ProSe UE-to-network relay UE (see clause 8.2.9.2.2).</w:t>
            </w:r>
          </w:p>
        </w:tc>
        <w:tc>
          <w:tcPr>
            <w:tcW w:w="2268" w:type="dxa"/>
            <w:tcBorders>
              <w:top w:val="single" w:sz="6" w:space="0" w:color="auto"/>
              <w:left w:val="single" w:sz="6" w:space="0" w:color="auto"/>
              <w:bottom w:val="single" w:sz="6" w:space="0" w:color="auto"/>
              <w:right w:val="single" w:sz="6" w:space="0" w:color="auto"/>
            </w:tcBorders>
          </w:tcPr>
          <w:p w14:paraId="315EEEE6" w14:textId="462432D0" w:rsidR="003A34D6" w:rsidRPr="006A5FDE" w:rsidRDefault="003A34D6" w:rsidP="007B7398">
            <w:pPr>
              <w:pStyle w:val="TAL"/>
              <w:rPr>
                <w:rFonts w:eastAsia="SimSun"/>
              </w:rPr>
            </w:pPr>
            <w:r w:rsidRPr="006A5FDE">
              <w:rPr>
                <w:rFonts w:eastAsia="SimSun"/>
              </w:rPr>
              <w:t>Reception of the 5G ProSe UE-to-network relay discovery security parameters for 5G ProSe UE-to-network relay UE.</w:t>
            </w:r>
          </w:p>
        </w:tc>
        <w:tc>
          <w:tcPr>
            <w:tcW w:w="2126" w:type="dxa"/>
            <w:tcBorders>
              <w:top w:val="single" w:sz="6" w:space="0" w:color="auto"/>
              <w:left w:val="single" w:sz="6" w:space="0" w:color="auto"/>
              <w:bottom w:val="single" w:sz="6" w:space="0" w:color="auto"/>
              <w:right w:val="single" w:sz="6" w:space="0" w:color="auto"/>
            </w:tcBorders>
          </w:tcPr>
          <w:p w14:paraId="21FFB14B" w14:textId="1DE1631F" w:rsidR="003A34D6" w:rsidRPr="006A5FDE" w:rsidRDefault="003A34D6" w:rsidP="007B7398">
            <w:pPr>
              <w:pStyle w:val="TAL"/>
            </w:pPr>
            <w:r w:rsidRPr="006A5FDE">
              <w:t>Stop using the old 5G ProSe UE-to-network relay discovery security parameters for 5G ProSe UE-to-network relay UE.</w:t>
            </w:r>
          </w:p>
        </w:tc>
        <w:tc>
          <w:tcPr>
            <w:tcW w:w="2178" w:type="dxa"/>
            <w:tcBorders>
              <w:top w:val="single" w:sz="6" w:space="0" w:color="auto"/>
              <w:left w:val="single" w:sz="6" w:space="0" w:color="auto"/>
              <w:bottom w:val="single" w:sz="6" w:space="0" w:color="auto"/>
              <w:right w:val="single" w:sz="6" w:space="0" w:color="auto"/>
            </w:tcBorders>
          </w:tcPr>
          <w:p w14:paraId="69414583" w14:textId="52862C38" w:rsidR="003A34D6" w:rsidRDefault="003A34D6" w:rsidP="007B7398">
            <w:pPr>
              <w:pStyle w:val="TAL"/>
            </w:pPr>
            <w:r w:rsidRPr="006A5FDE">
              <w:t>Initiation of 5G ProSe UE-to-network relay discovery security parameters request procedure, requesting the 5G ProSe UE-to-network relay discovery security parameters for 5G ProSe UE-to-network relay UE.</w:t>
            </w:r>
          </w:p>
        </w:tc>
      </w:tr>
    </w:tbl>
    <w:p w14:paraId="5B5BDDF4" w14:textId="7C631E31" w:rsidR="003A34D6" w:rsidRDefault="003A34D6">
      <w:pPr>
        <w:overflowPunct/>
        <w:autoSpaceDE/>
        <w:autoSpaceDN/>
        <w:adjustRightInd/>
        <w:spacing w:after="0"/>
        <w:textAlignment w:val="auto"/>
      </w:pPr>
    </w:p>
    <w:p w14:paraId="65564E9F" w14:textId="7EC24D47" w:rsidR="00243397" w:rsidRPr="00C33F68" w:rsidRDefault="00243397" w:rsidP="00243397">
      <w:pPr>
        <w:pStyle w:val="Heading2"/>
      </w:pPr>
      <w:bookmarkStart w:id="3782" w:name="_Toc155561798"/>
      <w:bookmarkStart w:id="3783" w:name="_Toc162970451"/>
      <w:r w:rsidRPr="00C33F68">
        <w:t>12.</w:t>
      </w:r>
      <w:r>
        <w:t>9</w:t>
      </w:r>
      <w:r w:rsidRPr="00C33F68">
        <w:tab/>
        <w:t>Timers of 5G ProSe</w:t>
      </w:r>
      <w:r>
        <w:t xml:space="preserve"> UE-to-network relay with model B</w:t>
      </w:r>
      <w:bookmarkEnd w:id="3782"/>
      <w:bookmarkEnd w:id="3783"/>
    </w:p>
    <w:p w14:paraId="3B130AA5" w14:textId="1AB95748" w:rsidR="00243397" w:rsidRPr="00C33F68" w:rsidRDefault="00243397" w:rsidP="00243397">
      <w:pPr>
        <w:pStyle w:val="TH"/>
      </w:pPr>
      <w:r w:rsidRPr="00C33F68">
        <w:t>Table 12.</w:t>
      </w:r>
      <w:r>
        <w:t>9</w:t>
      </w:r>
      <w:r w:rsidRPr="00C33F68">
        <w:t xml:space="preserve">.1: 5G ProSe </w:t>
      </w:r>
      <w:r>
        <w:t>UE-to-network relay with Model B</w:t>
      </w:r>
      <w:r w:rsidRPr="00C33F68">
        <w:t xml:space="preserve"> timers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03"/>
        <w:gridCol w:w="1417"/>
        <w:gridCol w:w="3574"/>
        <w:gridCol w:w="1701"/>
        <w:gridCol w:w="1864"/>
      </w:tblGrid>
      <w:tr w:rsidR="00243397" w:rsidRPr="00C33F68" w14:paraId="08C8E497" w14:textId="77777777" w:rsidTr="00C33084">
        <w:trPr>
          <w:cantSplit/>
          <w:tblHeader/>
          <w:jc w:val="center"/>
        </w:trPr>
        <w:tc>
          <w:tcPr>
            <w:tcW w:w="903" w:type="dxa"/>
            <w:tcBorders>
              <w:top w:val="single" w:sz="6" w:space="0" w:color="auto"/>
              <w:left w:val="single" w:sz="6" w:space="0" w:color="auto"/>
              <w:bottom w:val="single" w:sz="6" w:space="0" w:color="auto"/>
              <w:right w:val="single" w:sz="6" w:space="0" w:color="auto"/>
            </w:tcBorders>
            <w:hideMark/>
          </w:tcPr>
          <w:p w14:paraId="648C3075" w14:textId="77777777" w:rsidR="00243397" w:rsidRPr="00C33F68" w:rsidRDefault="00243397" w:rsidP="00C33084">
            <w:pPr>
              <w:pStyle w:val="TAH"/>
            </w:pPr>
            <w:r w:rsidRPr="00C33F68">
              <w:t>TIMER NUM.</w:t>
            </w:r>
          </w:p>
        </w:tc>
        <w:tc>
          <w:tcPr>
            <w:tcW w:w="1417" w:type="dxa"/>
            <w:tcBorders>
              <w:top w:val="single" w:sz="6" w:space="0" w:color="auto"/>
              <w:left w:val="single" w:sz="6" w:space="0" w:color="auto"/>
              <w:bottom w:val="single" w:sz="6" w:space="0" w:color="auto"/>
              <w:right w:val="single" w:sz="6" w:space="0" w:color="auto"/>
            </w:tcBorders>
            <w:hideMark/>
          </w:tcPr>
          <w:p w14:paraId="712BF482" w14:textId="77777777" w:rsidR="00243397" w:rsidRPr="00C33F68" w:rsidRDefault="00243397" w:rsidP="00C33084">
            <w:pPr>
              <w:pStyle w:val="TAH"/>
            </w:pPr>
            <w:r w:rsidRPr="00C33F68">
              <w:t>TIMER VALUE</w:t>
            </w:r>
          </w:p>
        </w:tc>
        <w:tc>
          <w:tcPr>
            <w:tcW w:w="3574" w:type="dxa"/>
            <w:tcBorders>
              <w:top w:val="single" w:sz="6" w:space="0" w:color="auto"/>
              <w:left w:val="single" w:sz="6" w:space="0" w:color="auto"/>
              <w:bottom w:val="single" w:sz="6" w:space="0" w:color="auto"/>
              <w:right w:val="single" w:sz="6" w:space="0" w:color="auto"/>
            </w:tcBorders>
            <w:hideMark/>
          </w:tcPr>
          <w:p w14:paraId="3E5010AB" w14:textId="77777777" w:rsidR="00243397" w:rsidRPr="00C33F68" w:rsidRDefault="00243397" w:rsidP="00C33084">
            <w:pPr>
              <w:pStyle w:val="TAH"/>
            </w:pPr>
            <w:r w:rsidRPr="00C33F68">
              <w:t>CAUSE OF START</w:t>
            </w:r>
          </w:p>
        </w:tc>
        <w:tc>
          <w:tcPr>
            <w:tcW w:w="1701" w:type="dxa"/>
            <w:tcBorders>
              <w:top w:val="single" w:sz="6" w:space="0" w:color="auto"/>
              <w:left w:val="single" w:sz="6" w:space="0" w:color="auto"/>
              <w:bottom w:val="single" w:sz="6" w:space="0" w:color="auto"/>
              <w:right w:val="single" w:sz="6" w:space="0" w:color="auto"/>
            </w:tcBorders>
            <w:hideMark/>
          </w:tcPr>
          <w:p w14:paraId="209C4A43" w14:textId="77777777" w:rsidR="00243397" w:rsidRPr="00C33F68" w:rsidRDefault="00243397" w:rsidP="00C33084">
            <w:pPr>
              <w:pStyle w:val="TAH"/>
            </w:pPr>
            <w:r w:rsidRPr="00C33F68">
              <w:t>NORMAL STOP</w:t>
            </w:r>
          </w:p>
        </w:tc>
        <w:tc>
          <w:tcPr>
            <w:tcW w:w="1864" w:type="dxa"/>
            <w:tcBorders>
              <w:top w:val="single" w:sz="6" w:space="0" w:color="auto"/>
              <w:left w:val="single" w:sz="6" w:space="0" w:color="auto"/>
              <w:bottom w:val="single" w:sz="6" w:space="0" w:color="auto"/>
              <w:right w:val="single" w:sz="6" w:space="0" w:color="auto"/>
            </w:tcBorders>
            <w:hideMark/>
          </w:tcPr>
          <w:p w14:paraId="26D9B386" w14:textId="77777777" w:rsidR="00243397" w:rsidRPr="00C33F68" w:rsidRDefault="00243397" w:rsidP="00C33084">
            <w:pPr>
              <w:pStyle w:val="TAH"/>
            </w:pPr>
            <w:r w:rsidRPr="00C33F68">
              <w:t>ON</w:t>
            </w:r>
            <w:r w:rsidRPr="00C33F68">
              <w:br/>
              <w:t>EXPIRY</w:t>
            </w:r>
          </w:p>
        </w:tc>
      </w:tr>
      <w:tr w:rsidR="00243397" w:rsidRPr="00C33F68" w14:paraId="30B66F54" w14:textId="77777777" w:rsidTr="00C33084">
        <w:trPr>
          <w:cantSplit/>
          <w:jc w:val="center"/>
        </w:trPr>
        <w:tc>
          <w:tcPr>
            <w:tcW w:w="903" w:type="dxa"/>
            <w:tcBorders>
              <w:top w:val="single" w:sz="6" w:space="0" w:color="auto"/>
              <w:left w:val="single" w:sz="6" w:space="0" w:color="auto"/>
              <w:bottom w:val="single" w:sz="6" w:space="0" w:color="auto"/>
              <w:right w:val="single" w:sz="6" w:space="0" w:color="auto"/>
            </w:tcBorders>
            <w:hideMark/>
          </w:tcPr>
          <w:p w14:paraId="1DF61E38" w14:textId="77777777" w:rsidR="00243397" w:rsidRPr="00C33F68" w:rsidRDefault="00243397" w:rsidP="00C33084">
            <w:pPr>
              <w:pStyle w:val="TAC"/>
            </w:pPr>
            <w:r w:rsidRPr="00C33F68">
              <w:t>T5</w:t>
            </w:r>
            <w:r>
              <w:t>108</w:t>
            </w:r>
          </w:p>
        </w:tc>
        <w:tc>
          <w:tcPr>
            <w:tcW w:w="1417" w:type="dxa"/>
            <w:tcBorders>
              <w:top w:val="single" w:sz="6" w:space="0" w:color="auto"/>
              <w:left w:val="single" w:sz="6" w:space="0" w:color="auto"/>
              <w:bottom w:val="single" w:sz="6" w:space="0" w:color="auto"/>
              <w:right w:val="single" w:sz="6" w:space="0" w:color="auto"/>
            </w:tcBorders>
            <w:hideMark/>
          </w:tcPr>
          <w:p w14:paraId="05F20803" w14:textId="77777777" w:rsidR="00243397" w:rsidRPr="00C33F68" w:rsidRDefault="00243397" w:rsidP="00C33084">
            <w:pPr>
              <w:pStyle w:val="TAL"/>
              <w:rPr>
                <w:lang w:eastAsia="zh-CN"/>
              </w:rPr>
            </w:pPr>
            <w:r>
              <w:rPr>
                <w:rFonts w:hint="eastAsia"/>
                <w:lang w:eastAsia="zh-CN"/>
              </w:rPr>
              <w:t>2</w:t>
            </w:r>
            <w:r>
              <w:rPr>
                <w:lang w:eastAsia="zh-CN"/>
              </w:rPr>
              <w:t>s</w:t>
            </w:r>
          </w:p>
        </w:tc>
        <w:tc>
          <w:tcPr>
            <w:tcW w:w="3574" w:type="dxa"/>
            <w:tcBorders>
              <w:top w:val="single" w:sz="6" w:space="0" w:color="auto"/>
              <w:left w:val="single" w:sz="6" w:space="0" w:color="auto"/>
              <w:bottom w:val="single" w:sz="6" w:space="0" w:color="auto"/>
              <w:right w:val="single" w:sz="6" w:space="0" w:color="auto"/>
            </w:tcBorders>
            <w:hideMark/>
          </w:tcPr>
          <w:p w14:paraId="312A2160" w14:textId="77777777" w:rsidR="00243397" w:rsidRPr="00C33F68" w:rsidRDefault="00243397" w:rsidP="00C33084">
            <w:pPr>
              <w:pStyle w:val="TAL"/>
            </w:pPr>
            <w:r w:rsidRPr="0049526C">
              <w:t xml:space="preserve">Upon sending </w:t>
            </w:r>
            <w:bookmarkStart w:id="3784" w:name="OLE_LINK146"/>
            <w:bookmarkStart w:id="3785" w:name="OLE_LINK150"/>
            <w:r w:rsidRPr="0049526C">
              <w:rPr>
                <w:rFonts w:hint="eastAsia"/>
              </w:rPr>
              <w:t xml:space="preserve">the </w:t>
            </w:r>
            <w:r>
              <w:t xml:space="preserve">PROSE </w:t>
            </w:r>
            <w:r w:rsidRPr="0049526C">
              <w:t>PC5</w:t>
            </w:r>
            <w:r>
              <w:t xml:space="preserve"> </w:t>
            </w:r>
            <w:r w:rsidRPr="0049526C">
              <w:t xml:space="preserve">DISCOVERY message for </w:t>
            </w:r>
            <w:r>
              <w:t xml:space="preserve">5G ProSe </w:t>
            </w:r>
            <w:r w:rsidRPr="0049526C">
              <w:t>UE-to-</w:t>
            </w:r>
            <w:r>
              <w:t>n</w:t>
            </w:r>
            <w:r w:rsidRPr="0049526C">
              <w:t xml:space="preserve">etwork </w:t>
            </w:r>
            <w:r>
              <w:t>r</w:t>
            </w:r>
            <w:r w:rsidRPr="0049526C">
              <w:t xml:space="preserve">elay </w:t>
            </w:r>
            <w:r>
              <w:t>d</w:t>
            </w:r>
            <w:r w:rsidRPr="0049526C">
              <w:t xml:space="preserve">iscovery </w:t>
            </w:r>
            <w:r>
              <w:t>s</w:t>
            </w:r>
            <w:r w:rsidRPr="0049526C">
              <w:t>olicitation</w:t>
            </w:r>
            <w:bookmarkEnd w:id="3784"/>
            <w:r w:rsidRPr="0049526C">
              <w:t xml:space="preserve"> used to </w:t>
            </w:r>
            <w:r w:rsidRPr="0049526C">
              <w:rPr>
                <w:rFonts w:hint="eastAsia"/>
                <w:lang w:eastAsia="zh-CN"/>
              </w:rPr>
              <w:t>trigger</w:t>
            </w:r>
            <w:r w:rsidRPr="0049526C">
              <w:t xml:space="preserve"> the </w:t>
            </w:r>
            <w:r>
              <w:t xml:space="preserve">PROSE </w:t>
            </w:r>
            <w:r w:rsidRPr="0049526C">
              <w:t>PC5</w:t>
            </w:r>
            <w:r>
              <w:t xml:space="preserve"> </w:t>
            </w:r>
            <w:r w:rsidRPr="0049526C">
              <w:t xml:space="preserve">DISCOVERY message signal strength measurement </w:t>
            </w:r>
            <w:r w:rsidRPr="0049526C">
              <w:rPr>
                <w:rFonts w:hint="eastAsia"/>
                <w:lang w:eastAsia="zh-CN"/>
              </w:rPr>
              <w:t>between the UE and</w:t>
            </w:r>
            <w:r w:rsidRPr="0049526C">
              <w:t xml:space="preserve"> the</w:t>
            </w:r>
            <w:r>
              <w:t xml:space="preserve"> 5G</w:t>
            </w:r>
            <w:r w:rsidRPr="0049526C">
              <w:t xml:space="preserve"> </w:t>
            </w:r>
            <w:bookmarkEnd w:id="3785"/>
            <w:r w:rsidRPr="0049526C">
              <w:t>ProSe UE-to-network relay UE with which the UE has a link established</w:t>
            </w:r>
          </w:p>
        </w:tc>
        <w:tc>
          <w:tcPr>
            <w:tcW w:w="1701" w:type="dxa"/>
            <w:tcBorders>
              <w:top w:val="single" w:sz="6" w:space="0" w:color="auto"/>
              <w:left w:val="single" w:sz="6" w:space="0" w:color="auto"/>
              <w:bottom w:val="single" w:sz="6" w:space="0" w:color="auto"/>
              <w:right w:val="single" w:sz="6" w:space="0" w:color="auto"/>
            </w:tcBorders>
            <w:hideMark/>
          </w:tcPr>
          <w:p w14:paraId="384F21E3" w14:textId="77777777" w:rsidR="00243397" w:rsidRPr="00C33F68" w:rsidRDefault="00243397" w:rsidP="00C33084">
            <w:pPr>
              <w:pStyle w:val="TAL"/>
            </w:pPr>
            <w:r w:rsidRPr="0049526C">
              <w:t xml:space="preserve">Upon </w:t>
            </w:r>
            <w:r>
              <w:t>r</w:t>
            </w:r>
            <w:r w:rsidRPr="0049526C">
              <w:t xml:space="preserve">eceiving </w:t>
            </w:r>
            <w:bookmarkStart w:id="3786" w:name="OLE_LINK149"/>
            <w:r w:rsidRPr="0049526C">
              <w:rPr>
                <w:iCs/>
                <w:lang w:eastAsia="zh-CN"/>
              </w:rPr>
              <w:t xml:space="preserve">the </w:t>
            </w:r>
            <w:r>
              <w:t xml:space="preserve">PROSE </w:t>
            </w:r>
            <w:r w:rsidRPr="0049526C">
              <w:t>PC5</w:t>
            </w:r>
            <w:r>
              <w:t xml:space="preserve"> </w:t>
            </w:r>
            <w:r w:rsidRPr="0049526C">
              <w:t xml:space="preserve">DISCOVERY message for </w:t>
            </w:r>
            <w:r>
              <w:t xml:space="preserve">5G ProSe </w:t>
            </w:r>
            <w:r w:rsidRPr="0049526C">
              <w:t>UE-to-</w:t>
            </w:r>
            <w:r>
              <w:t>n</w:t>
            </w:r>
            <w:r w:rsidRPr="0049526C">
              <w:t xml:space="preserve">etwork </w:t>
            </w:r>
            <w:r>
              <w:t>r</w:t>
            </w:r>
            <w:r w:rsidRPr="0049526C">
              <w:t xml:space="preserve">elay </w:t>
            </w:r>
            <w:r>
              <w:t>d</w:t>
            </w:r>
            <w:r w:rsidRPr="0049526C">
              <w:t xml:space="preserve">iscovery </w:t>
            </w:r>
            <w:r>
              <w:t>r</w:t>
            </w:r>
            <w:r w:rsidRPr="0049526C">
              <w:t>esponse</w:t>
            </w:r>
            <w:r w:rsidRPr="0049526C">
              <w:rPr>
                <w:lang w:eastAsia="zh-CN"/>
              </w:rPr>
              <w:t xml:space="preserve"> from the </w:t>
            </w:r>
            <w:bookmarkEnd w:id="3786"/>
            <w:r>
              <w:rPr>
                <w:lang w:eastAsia="zh-CN"/>
              </w:rPr>
              <w:t xml:space="preserve">5G </w:t>
            </w:r>
            <w:r w:rsidRPr="0049526C">
              <w:rPr>
                <w:lang w:eastAsia="zh-CN"/>
              </w:rPr>
              <w:t>ProSe UE-to-network relay UE with which the UE has a link established</w:t>
            </w:r>
          </w:p>
        </w:tc>
        <w:tc>
          <w:tcPr>
            <w:tcW w:w="1864" w:type="dxa"/>
            <w:tcBorders>
              <w:top w:val="single" w:sz="6" w:space="0" w:color="auto"/>
              <w:left w:val="single" w:sz="6" w:space="0" w:color="auto"/>
              <w:bottom w:val="single" w:sz="6" w:space="0" w:color="auto"/>
              <w:right w:val="single" w:sz="6" w:space="0" w:color="auto"/>
            </w:tcBorders>
            <w:hideMark/>
          </w:tcPr>
          <w:p w14:paraId="4ED3DC47" w14:textId="77777777" w:rsidR="00243397" w:rsidRPr="00C33F68" w:rsidRDefault="00243397" w:rsidP="00C33084">
            <w:pPr>
              <w:pStyle w:val="TAL"/>
            </w:pPr>
            <w:r w:rsidRPr="0049526C">
              <w:t xml:space="preserve">Retransmission </w:t>
            </w:r>
            <w:r w:rsidRPr="0049526C">
              <w:rPr>
                <w:lang w:eastAsia="zh-CN"/>
              </w:rPr>
              <w:t xml:space="preserve">the </w:t>
            </w:r>
            <w:r>
              <w:t xml:space="preserve">PROSE </w:t>
            </w:r>
            <w:r w:rsidRPr="0049526C">
              <w:t>PC5</w:t>
            </w:r>
            <w:r>
              <w:t xml:space="preserve"> </w:t>
            </w:r>
            <w:r w:rsidRPr="0049526C">
              <w:t xml:space="preserve">DISCOVERY message for </w:t>
            </w:r>
            <w:r>
              <w:t xml:space="preserve">5G ProSe </w:t>
            </w:r>
            <w:r w:rsidRPr="0049526C">
              <w:t>UE-to-</w:t>
            </w:r>
            <w:r>
              <w:t>n</w:t>
            </w:r>
            <w:r w:rsidRPr="0049526C">
              <w:t xml:space="preserve">etwork </w:t>
            </w:r>
            <w:r>
              <w:t>r</w:t>
            </w:r>
            <w:r w:rsidRPr="0049526C">
              <w:t xml:space="preserve">elay </w:t>
            </w:r>
            <w:r>
              <w:t>d</w:t>
            </w:r>
            <w:r w:rsidRPr="0049526C">
              <w:t xml:space="preserve">iscovery </w:t>
            </w:r>
            <w:r>
              <w:t>s</w:t>
            </w:r>
            <w:r w:rsidRPr="0049526C">
              <w:t>olicitation</w:t>
            </w:r>
          </w:p>
        </w:tc>
      </w:tr>
      <w:tr w:rsidR="00243397" w:rsidRPr="00C33F68" w14:paraId="26CCE4C1" w14:textId="77777777" w:rsidTr="00C33084">
        <w:trPr>
          <w:cantSplit/>
          <w:jc w:val="center"/>
        </w:trPr>
        <w:tc>
          <w:tcPr>
            <w:tcW w:w="903" w:type="dxa"/>
            <w:tcBorders>
              <w:top w:val="single" w:sz="6" w:space="0" w:color="auto"/>
              <w:left w:val="single" w:sz="6" w:space="0" w:color="auto"/>
              <w:bottom w:val="single" w:sz="6" w:space="0" w:color="auto"/>
              <w:right w:val="single" w:sz="6" w:space="0" w:color="auto"/>
            </w:tcBorders>
          </w:tcPr>
          <w:p w14:paraId="61D9B3B1" w14:textId="77777777" w:rsidR="00243397" w:rsidRPr="00410B9F" w:rsidRDefault="00243397" w:rsidP="00C33084">
            <w:pPr>
              <w:pStyle w:val="TAC"/>
              <w:rPr>
                <w:b/>
                <w:bCs/>
              </w:rPr>
            </w:pPr>
            <w:r w:rsidRPr="00C33F68">
              <w:t>T5</w:t>
            </w:r>
            <w:r>
              <w:t>109</w:t>
            </w:r>
          </w:p>
        </w:tc>
        <w:tc>
          <w:tcPr>
            <w:tcW w:w="1417" w:type="dxa"/>
            <w:tcBorders>
              <w:top w:val="single" w:sz="6" w:space="0" w:color="auto"/>
              <w:left w:val="single" w:sz="6" w:space="0" w:color="auto"/>
              <w:bottom w:val="single" w:sz="6" w:space="0" w:color="auto"/>
              <w:right w:val="single" w:sz="6" w:space="0" w:color="auto"/>
            </w:tcBorders>
          </w:tcPr>
          <w:p w14:paraId="77CF86C2" w14:textId="77777777" w:rsidR="00243397" w:rsidRPr="00C33F68" w:rsidRDefault="00243397" w:rsidP="00C33084">
            <w:pPr>
              <w:pStyle w:val="TAL"/>
              <w:rPr>
                <w:lang w:eastAsia="zh-CN"/>
              </w:rPr>
            </w:pPr>
            <w:r>
              <w:rPr>
                <w:rFonts w:hint="eastAsia"/>
                <w:lang w:eastAsia="zh-CN"/>
              </w:rPr>
              <w:t>N</w:t>
            </w:r>
            <w:r>
              <w:rPr>
                <w:lang w:eastAsia="zh-CN"/>
              </w:rPr>
              <w:t>OTE</w:t>
            </w:r>
          </w:p>
        </w:tc>
        <w:tc>
          <w:tcPr>
            <w:tcW w:w="3574" w:type="dxa"/>
            <w:tcBorders>
              <w:top w:val="single" w:sz="6" w:space="0" w:color="auto"/>
              <w:left w:val="single" w:sz="6" w:space="0" w:color="auto"/>
              <w:bottom w:val="single" w:sz="6" w:space="0" w:color="auto"/>
              <w:right w:val="single" w:sz="6" w:space="0" w:color="auto"/>
            </w:tcBorders>
          </w:tcPr>
          <w:p w14:paraId="6F71AB2C" w14:textId="77777777" w:rsidR="00243397" w:rsidRPr="0049526C" w:rsidRDefault="00243397" w:rsidP="00C33084">
            <w:pPr>
              <w:pStyle w:val="TAL"/>
            </w:pPr>
            <w:r w:rsidRPr="0049526C">
              <w:t xml:space="preserve">Upon </w:t>
            </w:r>
            <w:r>
              <w:t>r</w:t>
            </w:r>
            <w:r w:rsidRPr="0049526C">
              <w:t xml:space="preserve">eceiving </w:t>
            </w:r>
            <w:r>
              <w:t xml:space="preserve">the PROSE </w:t>
            </w:r>
            <w:r w:rsidRPr="0049526C">
              <w:t>PC5</w:t>
            </w:r>
            <w:r>
              <w:t xml:space="preserve"> </w:t>
            </w:r>
            <w:r w:rsidRPr="0049526C">
              <w:t xml:space="preserve">DISCOVERY message for </w:t>
            </w:r>
            <w:r>
              <w:t xml:space="preserve">5G ProSe </w:t>
            </w:r>
            <w:r w:rsidRPr="0049526C">
              <w:t>UE-to-</w:t>
            </w:r>
            <w:r>
              <w:t>n</w:t>
            </w:r>
            <w:r w:rsidRPr="0049526C">
              <w:t xml:space="preserve">etwork </w:t>
            </w:r>
            <w:r>
              <w:t>r</w:t>
            </w:r>
            <w:r w:rsidRPr="0049526C">
              <w:t xml:space="preserve">elay </w:t>
            </w:r>
            <w:r>
              <w:t>d</w:t>
            </w:r>
            <w:r w:rsidRPr="0049526C">
              <w:t xml:space="preserve">iscovery </w:t>
            </w:r>
            <w:r>
              <w:t>r</w:t>
            </w:r>
            <w:r w:rsidRPr="0049526C">
              <w:t>esponse</w:t>
            </w:r>
            <w:r>
              <w:t xml:space="preserve"> used for the </w:t>
            </w:r>
            <w:r w:rsidRPr="0049526C">
              <w:t xml:space="preserve">the </w:t>
            </w:r>
            <w:r>
              <w:t xml:space="preserve">PROSE </w:t>
            </w:r>
            <w:r w:rsidRPr="0049526C">
              <w:t>PC5</w:t>
            </w:r>
            <w:r>
              <w:t xml:space="preserve"> </w:t>
            </w:r>
            <w:r w:rsidRPr="0049526C">
              <w:t>DISCOVERY message signal strength measurement</w:t>
            </w:r>
            <w:r w:rsidRPr="0049526C">
              <w:rPr>
                <w:lang w:eastAsia="zh-CN"/>
              </w:rPr>
              <w:t xml:space="preserve"> from the </w:t>
            </w:r>
            <w:r>
              <w:rPr>
                <w:lang w:eastAsia="zh-CN"/>
              </w:rPr>
              <w:t xml:space="preserve">5G </w:t>
            </w:r>
            <w:r w:rsidRPr="0049526C">
              <w:rPr>
                <w:lang w:eastAsia="zh-CN"/>
              </w:rPr>
              <w:t>ProSe UE-to-network relay UE with which the UE has a link established</w:t>
            </w:r>
          </w:p>
        </w:tc>
        <w:tc>
          <w:tcPr>
            <w:tcW w:w="1701" w:type="dxa"/>
            <w:tcBorders>
              <w:top w:val="single" w:sz="6" w:space="0" w:color="auto"/>
              <w:left w:val="single" w:sz="6" w:space="0" w:color="auto"/>
              <w:bottom w:val="single" w:sz="6" w:space="0" w:color="auto"/>
              <w:right w:val="single" w:sz="6" w:space="0" w:color="auto"/>
            </w:tcBorders>
          </w:tcPr>
          <w:p w14:paraId="76C0A9FF" w14:textId="77777777" w:rsidR="00243397" w:rsidRPr="0049526C" w:rsidRDefault="00243397" w:rsidP="00C33084">
            <w:pPr>
              <w:pStyle w:val="TAL"/>
            </w:pPr>
            <w:r w:rsidRPr="0049526C">
              <w:t xml:space="preserve">Upon </w:t>
            </w:r>
            <w:r w:rsidRPr="0049526C">
              <w:rPr>
                <w:lang w:eastAsia="zh-CN"/>
              </w:rPr>
              <w:t>releasing</w:t>
            </w:r>
            <w:r w:rsidRPr="0049526C">
              <w:rPr>
                <w:rFonts w:hint="eastAsia"/>
                <w:lang w:eastAsia="zh-CN"/>
              </w:rPr>
              <w:t xml:space="preserve"> </w:t>
            </w:r>
            <w:r w:rsidRPr="0049526C">
              <w:rPr>
                <w:lang w:eastAsia="zh-CN"/>
              </w:rPr>
              <w:t xml:space="preserve">the </w:t>
            </w:r>
            <w:r>
              <w:rPr>
                <w:lang w:eastAsia="zh-CN"/>
              </w:rPr>
              <w:t xml:space="preserve">5G ProSe </w:t>
            </w:r>
            <w:r w:rsidRPr="0049526C">
              <w:rPr>
                <w:lang w:eastAsia="zh-CN"/>
              </w:rPr>
              <w:t xml:space="preserve">direct link with </w:t>
            </w:r>
            <w:r w:rsidRPr="0049526C">
              <w:rPr>
                <w:rFonts w:hint="eastAsia"/>
                <w:lang w:eastAsia="zh-CN"/>
              </w:rPr>
              <w:t xml:space="preserve">a </w:t>
            </w:r>
            <w:r>
              <w:rPr>
                <w:lang w:eastAsia="zh-CN"/>
              </w:rPr>
              <w:t xml:space="preserve">5G </w:t>
            </w:r>
            <w:r w:rsidRPr="0049526C">
              <w:rPr>
                <w:lang w:eastAsia="zh-CN"/>
              </w:rPr>
              <w:t>ProSe UE-to-network relay UE</w:t>
            </w:r>
          </w:p>
        </w:tc>
        <w:tc>
          <w:tcPr>
            <w:tcW w:w="1864" w:type="dxa"/>
            <w:tcBorders>
              <w:top w:val="single" w:sz="6" w:space="0" w:color="auto"/>
              <w:left w:val="single" w:sz="6" w:space="0" w:color="auto"/>
              <w:bottom w:val="single" w:sz="6" w:space="0" w:color="auto"/>
              <w:right w:val="single" w:sz="6" w:space="0" w:color="auto"/>
            </w:tcBorders>
          </w:tcPr>
          <w:p w14:paraId="584694F2" w14:textId="77777777" w:rsidR="00243397" w:rsidRPr="0049526C" w:rsidRDefault="00243397" w:rsidP="00C33084">
            <w:pPr>
              <w:pStyle w:val="TAL"/>
            </w:pPr>
            <w:r w:rsidRPr="0049526C">
              <w:t>Send</w:t>
            </w:r>
            <w:r>
              <w:t>ing</w:t>
            </w:r>
            <w:r w:rsidRPr="0049526C">
              <w:t xml:space="preserve"> </w:t>
            </w:r>
            <w:r w:rsidRPr="0049526C">
              <w:rPr>
                <w:lang w:eastAsia="zh-CN"/>
              </w:rPr>
              <w:t xml:space="preserve">the </w:t>
            </w:r>
            <w:r>
              <w:t xml:space="preserve">PROSE </w:t>
            </w:r>
            <w:r w:rsidRPr="0049526C">
              <w:t>PC5</w:t>
            </w:r>
            <w:r>
              <w:t xml:space="preserve"> </w:t>
            </w:r>
            <w:r w:rsidRPr="0049526C">
              <w:t xml:space="preserve">DISCOVERY message for </w:t>
            </w:r>
            <w:r>
              <w:t xml:space="preserve">5G ProSe </w:t>
            </w:r>
            <w:r w:rsidRPr="0049526C">
              <w:t>UE-to-</w:t>
            </w:r>
            <w:r>
              <w:t>n</w:t>
            </w:r>
            <w:r w:rsidRPr="0049526C">
              <w:t xml:space="preserve">etwork </w:t>
            </w:r>
            <w:r>
              <w:t>r</w:t>
            </w:r>
            <w:r w:rsidRPr="0049526C">
              <w:t xml:space="preserve">elay </w:t>
            </w:r>
            <w:r>
              <w:t>d</w:t>
            </w:r>
            <w:r w:rsidRPr="0049526C">
              <w:t xml:space="preserve">iscovery </w:t>
            </w:r>
            <w:r>
              <w:t>s</w:t>
            </w:r>
            <w:r w:rsidRPr="0049526C">
              <w:t xml:space="preserve">olicitation </w:t>
            </w:r>
            <w:r w:rsidRPr="0049526C">
              <w:rPr>
                <w:lang w:eastAsia="zh-CN"/>
              </w:rPr>
              <w:t xml:space="preserve">used to </w:t>
            </w:r>
            <w:r w:rsidRPr="0049526C">
              <w:rPr>
                <w:rFonts w:hint="eastAsia"/>
                <w:lang w:eastAsia="zh-CN"/>
              </w:rPr>
              <w:t xml:space="preserve">trigger </w:t>
            </w:r>
            <w:r>
              <w:rPr>
                <w:lang w:eastAsia="zh-CN"/>
              </w:rPr>
              <w:t xml:space="preserve">the </w:t>
            </w:r>
            <w:r>
              <w:t xml:space="preserve">PROSE </w:t>
            </w:r>
            <w:r w:rsidRPr="0049526C">
              <w:t>PC5</w:t>
            </w:r>
            <w:r>
              <w:t xml:space="preserve"> </w:t>
            </w:r>
            <w:r w:rsidRPr="0049526C">
              <w:t xml:space="preserve">DISCOVERY message signal strength measurement </w:t>
            </w:r>
            <w:r w:rsidRPr="0049526C">
              <w:rPr>
                <w:rFonts w:hint="eastAsia"/>
                <w:lang w:eastAsia="zh-CN"/>
              </w:rPr>
              <w:t>between the UE and</w:t>
            </w:r>
            <w:r w:rsidRPr="0049526C">
              <w:t xml:space="preserve"> the</w:t>
            </w:r>
            <w:r>
              <w:t xml:space="preserve"> 5G</w:t>
            </w:r>
            <w:r w:rsidRPr="0049526C">
              <w:t xml:space="preserve"> ProSe UE-to-network relay UE with which the UE has a link established</w:t>
            </w:r>
          </w:p>
        </w:tc>
      </w:tr>
      <w:tr w:rsidR="00243397" w:rsidRPr="00C33F68" w14:paraId="7E5CD608" w14:textId="77777777" w:rsidTr="00C33084">
        <w:trPr>
          <w:cantSplit/>
          <w:jc w:val="center"/>
        </w:trPr>
        <w:tc>
          <w:tcPr>
            <w:tcW w:w="9459" w:type="dxa"/>
            <w:gridSpan w:val="5"/>
            <w:tcBorders>
              <w:top w:val="single" w:sz="6" w:space="0" w:color="auto"/>
              <w:left w:val="single" w:sz="6" w:space="0" w:color="auto"/>
              <w:bottom w:val="single" w:sz="6" w:space="0" w:color="auto"/>
              <w:right w:val="single" w:sz="6" w:space="0" w:color="auto"/>
            </w:tcBorders>
          </w:tcPr>
          <w:p w14:paraId="1D70759D" w14:textId="77777777" w:rsidR="00243397" w:rsidRPr="0049526C" w:rsidRDefault="00243397" w:rsidP="00C33084">
            <w:pPr>
              <w:pStyle w:val="TAN"/>
              <w:rPr>
                <w:lang w:eastAsia="zh-CN"/>
              </w:rPr>
            </w:pPr>
            <w:r>
              <w:rPr>
                <w:rFonts w:hint="eastAsia"/>
                <w:lang w:eastAsia="zh-CN"/>
              </w:rPr>
              <w:t>NOTE</w:t>
            </w:r>
            <w:r>
              <w:rPr>
                <w:lang w:eastAsia="zh-CN"/>
              </w:rPr>
              <w:t>:</w:t>
            </w:r>
            <w:r>
              <w:rPr>
                <w:lang w:eastAsia="zh-CN"/>
              </w:rPr>
              <w:tab/>
              <w:t>The value of this timer is left to implementation.</w:t>
            </w:r>
          </w:p>
        </w:tc>
      </w:tr>
    </w:tbl>
    <w:p w14:paraId="018A44E7" w14:textId="310E5A08" w:rsidR="00243397" w:rsidRDefault="00243397">
      <w:pPr>
        <w:overflowPunct/>
        <w:autoSpaceDE/>
        <w:autoSpaceDN/>
        <w:adjustRightInd/>
        <w:spacing w:after="0"/>
        <w:textAlignment w:val="auto"/>
      </w:pPr>
    </w:p>
    <w:p w14:paraId="22BE8E8E" w14:textId="364DFBAF" w:rsidR="002E1470" w:rsidRPr="006A5FDE" w:rsidRDefault="002E1470" w:rsidP="002E1470">
      <w:pPr>
        <w:pStyle w:val="Heading2"/>
        <w:rPr>
          <w:lang w:eastAsia="zh-CN"/>
        </w:rPr>
      </w:pPr>
      <w:bookmarkStart w:id="3787" w:name="_Toc155561799"/>
      <w:bookmarkStart w:id="3788" w:name="_Toc162970452"/>
      <w:r w:rsidRPr="006A5FDE">
        <w:rPr>
          <w:lang w:eastAsia="zh-CN"/>
        </w:rPr>
        <w:lastRenderedPageBreak/>
        <w:t>12.</w:t>
      </w:r>
      <w:r>
        <w:rPr>
          <w:lang w:eastAsia="zh-CN"/>
        </w:rPr>
        <w:t>10</w:t>
      </w:r>
      <w:r w:rsidRPr="006A5FDE">
        <w:rPr>
          <w:lang w:eastAsia="zh-CN"/>
        </w:rPr>
        <w:tab/>
        <w:t xml:space="preserve">Timers for </w:t>
      </w:r>
      <w:r w:rsidRPr="009C48AF">
        <w:rPr>
          <w:lang w:eastAsia="zh-CN"/>
        </w:rPr>
        <w:t>5G ProSe UE-to-network relay discovery security material request procedure</w:t>
      </w:r>
      <w:r>
        <w:rPr>
          <w:lang w:eastAsia="zh-CN"/>
        </w:rPr>
        <w:t xml:space="preserve"> over PC3a interface</w:t>
      </w:r>
      <w:bookmarkEnd w:id="3787"/>
      <w:bookmarkEnd w:id="3788"/>
    </w:p>
    <w:p w14:paraId="036F9C3B" w14:textId="32CCCE8C" w:rsidR="002E1470" w:rsidRPr="006A5FDE" w:rsidRDefault="002E1470" w:rsidP="002E1470">
      <w:pPr>
        <w:pStyle w:val="TH"/>
      </w:pPr>
      <w:r w:rsidRPr="006A5FDE">
        <w:t>Table 12.</w:t>
      </w:r>
      <w:r>
        <w:t>10</w:t>
      </w:r>
      <w:r w:rsidRPr="006A5FDE">
        <w:t>.1: Timers for PC8 interface - UE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0"/>
        <w:gridCol w:w="1896"/>
        <w:gridCol w:w="2268"/>
        <w:gridCol w:w="2126"/>
        <w:gridCol w:w="2178"/>
      </w:tblGrid>
      <w:tr w:rsidR="002E1470" w:rsidRPr="006A5FDE" w14:paraId="6E91AA3A" w14:textId="77777777" w:rsidTr="00C33084">
        <w:trPr>
          <w:cantSplit/>
          <w:tblHeader/>
          <w:jc w:val="center"/>
        </w:trPr>
        <w:tc>
          <w:tcPr>
            <w:tcW w:w="990" w:type="dxa"/>
            <w:tcBorders>
              <w:top w:val="single" w:sz="6" w:space="0" w:color="auto"/>
              <w:left w:val="single" w:sz="6" w:space="0" w:color="auto"/>
              <w:bottom w:val="single" w:sz="6" w:space="0" w:color="auto"/>
              <w:right w:val="single" w:sz="6" w:space="0" w:color="auto"/>
            </w:tcBorders>
            <w:hideMark/>
          </w:tcPr>
          <w:p w14:paraId="6BC93136" w14:textId="77777777" w:rsidR="002E1470" w:rsidRPr="006A5FDE" w:rsidRDefault="002E1470" w:rsidP="00C33084">
            <w:pPr>
              <w:pStyle w:val="TAH"/>
            </w:pPr>
            <w:r w:rsidRPr="006A5FDE">
              <w:t>TIMER NUM.</w:t>
            </w:r>
          </w:p>
        </w:tc>
        <w:tc>
          <w:tcPr>
            <w:tcW w:w="1896" w:type="dxa"/>
            <w:tcBorders>
              <w:top w:val="single" w:sz="6" w:space="0" w:color="auto"/>
              <w:left w:val="single" w:sz="6" w:space="0" w:color="auto"/>
              <w:bottom w:val="single" w:sz="6" w:space="0" w:color="auto"/>
              <w:right w:val="single" w:sz="6" w:space="0" w:color="auto"/>
            </w:tcBorders>
            <w:hideMark/>
          </w:tcPr>
          <w:p w14:paraId="2071E426" w14:textId="77777777" w:rsidR="002E1470" w:rsidRPr="006A5FDE" w:rsidRDefault="002E1470" w:rsidP="00C33084">
            <w:pPr>
              <w:pStyle w:val="TAH"/>
            </w:pPr>
            <w:r w:rsidRPr="006A5FDE">
              <w:t>TIMER VALUE</w:t>
            </w:r>
          </w:p>
        </w:tc>
        <w:tc>
          <w:tcPr>
            <w:tcW w:w="2268" w:type="dxa"/>
            <w:tcBorders>
              <w:top w:val="single" w:sz="6" w:space="0" w:color="auto"/>
              <w:left w:val="single" w:sz="6" w:space="0" w:color="auto"/>
              <w:bottom w:val="single" w:sz="6" w:space="0" w:color="auto"/>
              <w:right w:val="single" w:sz="6" w:space="0" w:color="auto"/>
            </w:tcBorders>
            <w:hideMark/>
          </w:tcPr>
          <w:p w14:paraId="4C4A3F46" w14:textId="77777777" w:rsidR="002E1470" w:rsidRPr="006A5FDE" w:rsidRDefault="002E1470" w:rsidP="00C33084">
            <w:pPr>
              <w:pStyle w:val="TAH"/>
            </w:pPr>
            <w:r w:rsidRPr="006A5FDE">
              <w:t>CAUSE OF START</w:t>
            </w:r>
          </w:p>
        </w:tc>
        <w:tc>
          <w:tcPr>
            <w:tcW w:w="2126" w:type="dxa"/>
            <w:tcBorders>
              <w:top w:val="single" w:sz="6" w:space="0" w:color="auto"/>
              <w:left w:val="single" w:sz="6" w:space="0" w:color="auto"/>
              <w:bottom w:val="single" w:sz="6" w:space="0" w:color="auto"/>
              <w:right w:val="single" w:sz="6" w:space="0" w:color="auto"/>
            </w:tcBorders>
            <w:hideMark/>
          </w:tcPr>
          <w:p w14:paraId="576A467B" w14:textId="77777777" w:rsidR="002E1470" w:rsidRPr="006A5FDE" w:rsidRDefault="002E1470" w:rsidP="00C33084">
            <w:pPr>
              <w:pStyle w:val="TAH"/>
            </w:pPr>
            <w:r w:rsidRPr="006A5FDE">
              <w:t>NORMAL STOP</w:t>
            </w:r>
          </w:p>
        </w:tc>
        <w:tc>
          <w:tcPr>
            <w:tcW w:w="2178" w:type="dxa"/>
            <w:tcBorders>
              <w:top w:val="single" w:sz="6" w:space="0" w:color="auto"/>
              <w:left w:val="single" w:sz="6" w:space="0" w:color="auto"/>
              <w:bottom w:val="single" w:sz="6" w:space="0" w:color="auto"/>
              <w:right w:val="single" w:sz="6" w:space="0" w:color="auto"/>
            </w:tcBorders>
            <w:hideMark/>
          </w:tcPr>
          <w:p w14:paraId="231EC5A9" w14:textId="77777777" w:rsidR="002E1470" w:rsidRPr="006A5FDE" w:rsidRDefault="002E1470" w:rsidP="00C33084">
            <w:pPr>
              <w:pStyle w:val="TAH"/>
            </w:pPr>
            <w:r w:rsidRPr="006A5FDE">
              <w:t>ON</w:t>
            </w:r>
            <w:r w:rsidRPr="006A5FDE">
              <w:br/>
              <w:t>EXPIRY</w:t>
            </w:r>
          </w:p>
        </w:tc>
      </w:tr>
      <w:tr w:rsidR="002E1470" w:rsidRPr="006A5FDE" w14:paraId="2FC7CA3C" w14:textId="77777777" w:rsidTr="00C33084">
        <w:trPr>
          <w:cantSplit/>
          <w:jc w:val="center"/>
        </w:trPr>
        <w:tc>
          <w:tcPr>
            <w:tcW w:w="990" w:type="dxa"/>
            <w:tcBorders>
              <w:top w:val="single" w:sz="6" w:space="0" w:color="auto"/>
              <w:left w:val="single" w:sz="6" w:space="0" w:color="auto"/>
              <w:bottom w:val="single" w:sz="6" w:space="0" w:color="auto"/>
              <w:right w:val="single" w:sz="6" w:space="0" w:color="auto"/>
            </w:tcBorders>
            <w:hideMark/>
          </w:tcPr>
          <w:p w14:paraId="653C57FF" w14:textId="12BA67E1" w:rsidR="002E1470" w:rsidRPr="006A5FDE" w:rsidRDefault="002E1470" w:rsidP="00C33084">
            <w:pPr>
              <w:pStyle w:val="TAC"/>
            </w:pPr>
            <w:r w:rsidRPr="006A5FDE">
              <w:t>T50</w:t>
            </w:r>
            <w:r w:rsidR="008850FA">
              <w:t>78</w:t>
            </w:r>
          </w:p>
        </w:tc>
        <w:tc>
          <w:tcPr>
            <w:tcW w:w="1896" w:type="dxa"/>
            <w:tcBorders>
              <w:top w:val="single" w:sz="6" w:space="0" w:color="auto"/>
              <w:left w:val="single" w:sz="6" w:space="0" w:color="auto"/>
              <w:bottom w:val="single" w:sz="6" w:space="0" w:color="auto"/>
              <w:right w:val="single" w:sz="6" w:space="0" w:color="auto"/>
            </w:tcBorders>
          </w:tcPr>
          <w:p w14:paraId="5708C540" w14:textId="6CE1952C" w:rsidR="002E1470" w:rsidRPr="006A5FDE" w:rsidRDefault="002E1470" w:rsidP="00C33084">
            <w:pPr>
              <w:pStyle w:val="TAL"/>
            </w:pPr>
            <w:r w:rsidRPr="006A5FDE">
              <w:t xml:space="preserve">Expiration time of the </w:t>
            </w:r>
            <w:r>
              <w:t>5G ProSe UE-to-network relay discovery security material</w:t>
            </w:r>
            <w:r w:rsidRPr="006A5FDE">
              <w:t xml:space="preserve"> for 5G ProSe remote UE (see clause 8.2.</w:t>
            </w:r>
            <w:r>
              <w:t>12</w:t>
            </w:r>
            <w:r w:rsidRPr="006A5FDE">
              <w:t>.2.2).</w:t>
            </w:r>
          </w:p>
        </w:tc>
        <w:tc>
          <w:tcPr>
            <w:tcW w:w="2268" w:type="dxa"/>
            <w:tcBorders>
              <w:top w:val="single" w:sz="6" w:space="0" w:color="auto"/>
              <w:left w:val="single" w:sz="6" w:space="0" w:color="auto"/>
              <w:bottom w:val="single" w:sz="6" w:space="0" w:color="auto"/>
              <w:right w:val="single" w:sz="6" w:space="0" w:color="auto"/>
            </w:tcBorders>
          </w:tcPr>
          <w:p w14:paraId="06840C82" w14:textId="77777777" w:rsidR="002E1470" w:rsidRPr="006A5FDE" w:rsidRDefault="002E1470" w:rsidP="00C33084">
            <w:pPr>
              <w:pStyle w:val="TAL"/>
              <w:rPr>
                <w:rFonts w:eastAsia="SimSun"/>
              </w:rPr>
            </w:pPr>
            <w:r w:rsidRPr="006A5FDE">
              <w:rPr>
                <w:rFonts w:eastAsia="SimSun"/>
              </w:rPr>
              <w:t xml:space="preserve">Reception of the </w:t>
            </w:r>
            <w:r>
              <w:rPr>
                <w:rFonts w:eastAsia="SimSun"/>
              </w:rPr>
              <w:t>5G ProSe UE-to-network relay discovery security material</w:t>
            </w:r>
            <w:r w:rsidRPr="006A5FDE">
              <w:rPr>
                <w:rFonts w:eastAsia="SimSun"/>
              </w:rPr>
              <w:t xml:space="preserve"> for 5G ProSe remote UE.</w:t>
            </w:r>
          </w:p>
        </w:tc>
        <w:tc>
          <w:tcPr>
            <w:tcW w:w="2126" w:type="dxa"/>
            <w:tcBorders>
              <w:top w:val="single" w:sz="6" w:space="0" w:color="auto"/>
              <w:left w:val="single" w:sz="6" w:space="0" w:color="auto"/>
              <w:bottom w:val="single" w:sz="6" w:space="0" w:color="auto"/>
              <w:right w:val="single" w:sz="6" w:space="0" w:color="auto"/>
            </w:tcBorders>
          </w:tcPr>
          <w:p w14:paraId="12E08C0E" w14:textId="77777777" w:rsidR="002E1470" w:rsidRPr="006A5FDE" w:rsidRDefault="002E1470" w:rsidP="00C33084">
            <w:pPr>
              <w:pStyle w:val="TAL"/>
            </w:pPr>
            <w:r w:rsidRPr="006A5FDE">
              <w:t xml:space="preserve">Stop using the old </w:t>
            </w:r>
            <w:r>
              <w:t>5G ProSe UE-to-network relay discovery security material</w:t>
            </w:r>
            <w:r w:rsidRPr="006A5FDE">
              <w:t xml:space="preserve"> for 5G ProSe remote UE.</w:t>
            </w:r>
          </w:p>
        </w:tc>
        <w:tc>
          <w:tcPr>
            <w:tcW w:w="2178" w:type="dxa"/>
            <w:tcBorders>
              <w:top w:val="single" w:sz="6" w:space="0" w:color="auto"/>
              <w:left w:val="single" w:sz="6" w:space="0" w:color="auto"/>
              <w:bottom w:val="single" w:sz="6" w:space="0" w:color="auto"/>
              <w:right w:val="single" w:sz="6" w:space="0" w:color="auto"/>
            </w:tcBorders>
          </w:tcPr>
          <w:p w14:paraId="4B69AABC" w14:textId="77777777" w:rsidR="002E1470" w:rsidRPr="006A5FDE" w:rsidRDefault="002E1470" w:rsidP="00C33084">
            <w:pPr>
              <w:pStyle w:val="TAL"/>
            </w:pPr>
            <w:r w:rsidRPr="006A5FDE">
              <w:t xml:space="preserve">Initiation of </w:t>
            </w:r>
            <w:r>
              <w:t>5G ProSe UE-to-network relay discovery security material</w:t>
            </w:r>
            <w:r w:rsidRPr="006A5FDE">
              <w:t xml:space="preserve"> request procedure, requesting the </w:t>
            </w:r>
            <w:r>
              <w:t>5G ProSe UE-to-network relay discovery security material</w:t>
            </w:r>
            <w:r w:rsidRPr="006A5FDE">
              <w:t xml:space="preserve"> for 5G ProSe remote UE.</w:t>
            </w:r>
          </w:p>
        </w:tc>
      </w:tr>
      <w:tr w:rsidR="002E1470" w:rsidRPr="00C33F68" w14:paraId="7D6607FC" w14:textId="77777777" w:rsidTr="00C33084">
        <w:trPr>
          <w:cantSplit/>
          <w:jc w:val="center"/>
        </w:trPr>
        <w:tc>
          <w:tcPr>
            <w:tcW w:w="990" w:type="dxa"/>
            <w:tcBorders>
              <w:top w:val="single" w:sz="6" w:space="0" w:color="auto"/>
              <w:left w:val="single" w:sz="6" w:space="0" w:color="auto"/>
              <w:bottom w:val="single" w:sz="6" w:space="0" w:color="auto"/>
              <w:right w:val="single" w:sz="6" w:space="0" w:color="auto"/>
            </w:tcBorders>
          </w:tcPr>
          <w:p w14:paraId="1EA634C5" w14:textId="142FE2CE" w:rsidR="002E1470" w:rsidRPr="006A5FDE" w:rsidRDefault="002E1470" w:rsidP="00C33084">
            <w:pPr>
              <w:pStyle w:val="TAC"/>
            </w:pPr>
            <w:r w:rsidRPr="001303E2">
              <w:t>T50</w:t>
            </w:r>
            <w:r w:rsidR="008850FA">
              <w:t>79</w:t>
            </w:r>
          </w:p>
        </w:tc>
        <w:tc>
          <w:tcPr>
            <w:tcW w:w="1896" w:type="dxa"/>
            <w:tcBorders>
              <w:top w:val="single" w:sz="6" w:space="0" w:color="auto"/>
              <w:left w:val="single" w:sz="6" w:space="0" w:color="auto"/>
              <w:bottom w:val="single" w:sz="6" w:space="0" w:color="auto"/>
              <w:right w:val="single" w:sz="6" w:space="0" w:color="auto"/>
            </w:tcBorders>
          </w:tcPr>
          <w:p w14:paraId="69431C4A" w14:textId="5AFB6DF6" w:rsidR="002E1470" w:rsidRPr="006A5FDE" w:rsidRDefault="002E1470" w:rsidP="00C33084">
            <w:pPr>
              <w:pStyle w:val="TAL"/>
            </w:pPr>
            <w:r w:rsidRPr="006A5FDE">
              <w:t xml:space="preserve">Expiration time of the </w:t>
            </w:r>
            <w:r>
              <w:t>5G ProSe UE-to-network relay discovery security material</w:t>
            </w:r>
            <w:r w:rsidRPr="006A5FDE">
              <w:t xml:space="preserve"> for 5G ProSe UE-to-network relay UE (see clause 8.2.</w:t>
            </w:r>
            <w:r>
              <w:t>12</w:t>
            </w:r>
            <w:r w:rsidRPr="006A5FDE">
              <w:t>.2.2).</w:t>
            </w:r>
          </w:p>
        </w:tc>
        <w:tc>
          <w:tcPr>
            <w:tcW w:w="2268" w:type="dxa"/>
            <w:tcBorders>
              <w:top w:val="single" w:sz="6" w:space="0" w:color="auto"/>
              <w:left w:val="single" w:sz="6" w:space="0" w:color="auto"/>
              <w:bottom w:val="single" w:sz="6" w:space="0" w:color="auto"/>
              <w:right w:val="single" w:sz="6" w:space="0" w:color="auto"/>
            </w:tcBorders>
          </w:tcPr>
          <w:p w14:paraId="4EA141F6" w14:textId="77777777" w:rsidR="002E1470" w:rsidRPr="006A5FDE" w:rsidRDefault="002E1470" w:rsidP="00C33084">
            <w:pPr>
              <w:pStyle w:val="TAL"/>
              <w:rPr>
                <w:rFonts w:eastAsia="SimSun"/>
              </w:rPr>
            </w:pPr>
            <w:r w:rsidRPr="006A5FDE">
              <w:rPr>
                <w:rFonts w:eastAsia="SimSun"/>
              </w:rPr>
              <w:t xml:space="preserve">Reception of the </w:t>
            </w:r>
            <w:r>
              <w:rPr>
                <w:rFonts w:eastAsia="SimSun"/>
              </w:rPr>
              <w:t>5G ProSe UE-to-network relay discovery security material</w:t>
            </w:r>
            <w:r w:rsidRPr="006A5FDE">
              <w:rPr>
                <w:rFonts w:eastAsia="SimSun"/>
              </w:rPr>
              <w:t xml:space="preserve"> for 5G ProSe UE-to-network relay UE.</w:t>
            </w:r>
          </w:p>
        </w:tc>
        <w:tc>
          <w:tcPr>
            <w:tcW w:w="2126" w:type="dxa"/>
            <w:tcBorders>
              <w:top w:val="single" w:sz="6" w:space="0" w:color="auto"/>
              <w:left w:val="single" w:sz="6" w:space="0" w:color="auto"/>
              <w:bottom w:val="single" w:sz="6" w:space="0" w:color="auto"/>
              <w:right w:val="single" w:sz="6" w:space="0" w:color="auto"/>
            </w:tcBorders>
          </w:tcPr>
          <w:p w14:paraId="1B6C569B" w14:textId="77777777" w:rsidR="002E1470" w:rsidRPr="006A5FDE" w:rsidRDefault="002E1470" w:rsidP="00C33084">
            <w:pPr>
              <w:pStyle w:val="TAL"/>
            </w:pPr>
            <w:r w:rsidRPr="006A5FDE">
              <w:t xml:space="preserve">Stop using the old </w:t>
            </w:r>
            <w:r>
              <w:t>5G ProSe UE-to-network relay discovery security material</w:t>
            </w:r>
            <w:r w:rsidRPr="006A5FDE">
              <w:t xml:space="preserve"> for 5G ProSe UE-to-network relay UE.</w:t>
            </w:r>
          </w:p>
        </w:tc>
        <w:tc>
          <w:tcPr>
            <w:tcW w:w="2178" w:type="dxa"/>
            <w:tcBorders>
              <w:top w:val="single" w:sz="6" w:space="0" w:color="auto"/>
              <w:left w:val="single" w:sz="6" w:space="0" w:color="auto"/>
              <w:bottom w:val="single" w:sz="6" w:space="0" w:color="auto"/>
              <w:right w:val="single" w:sz="6" w:space="0" w:color="auto"/>
            </w:tcBorders>
          </w:tcPr>
          <w:p w14:paraId="264342CA" w14:textId="77777777" w:rsidR="002E1470" w:rsidRDefault="002E1470" w:rsidP="00C33084">
            <w:pPr>
              <w:pStyle w:val="TAL"/>
            </w:pPr>
            <w:r w:rsidRPr="006A5FDE">
              <w:t xml:space="preserve">Initiation of </w:t>
            </w:r>
            <w:r>
              <w:t>5G ProSe UE-to-network relay discovery security material</w:t>
            </w:r>
            <w:r w:rsidRPr="006A5FDE">
              <w:t xml:space="preserve"> request procedure, requesting the </w:t>
            </w:r>
            <w:r>
              <w:t>5G ProSe UE-to-network relay discovery security material</w:t>
            </w:r>
            <w:r w:rsidRPr="006A5FDE">
              <w:t xml:space="preserve"> for 5G ProSe UE-to-network relay UE.</w:t>
            </w:r>
          </w:p>
        </w:tc>
      </w:tr>
    </w:tbl>
    <w:p w14:paraId="0EA0AF03" w14:textId="77777777" w:rsidR="002E1470" w:rsidRPr="005D1C8C" w:rsidRDefault="002E1470">
      <w:pPr>
        <w:overflowPunct/>
        <w:autoSpaceDE/>
        <w:autoSpaceDN/>
        <w:adjustRightInd/>
        <w:spacing w:after="0"/>
        <w:textAlignment w:val="auto"/>
      </w:pPr>
    </w:p>
    <w:p w14:paraId="6FD0139C" w14:textId="074ACB09" w:rsidR="005537E8" w:rsidRDefault="005537E8">
      <w:pPr>
        <w:overflowPunct/>
        <w:autoSpaceDE/>
        <w:autoSpaceDN/>
        <w:adjustRightInd/>
        <w:spacing w:after="0"/>
        <w:textAlignment w:val="auto"/>
        <w:rPr>
          <w:rFonts w:ascii="Arial" w:hAnsi="Arial"/>
          <w:sz w:val="36"/>
          <w:lang w:eastAsia="zh-CN"/>
        </w:rPr>
      </w:pPr>
      <w:r>
        <w:rPr>
          <w:lang w:eastAsia="zh-CN"/>
        </w:rPr>
        <w:br w:type="page"/>
      </w:r>
    </w:p>
    <w:p w14:paraId="3EB662C1" w14:textId="65E3D0D9" w:rsidR="005537E8" w:rsidRDefault="005537E8" w:rsidP="005537E8">
      <w:pPr>
        <w:pStyle w:val="Heading8"/>
        <w:rPr>
          <w:lang w:eastAsia="zh-CN"/>
        </w:rPr>
      </w:pPr>
      <w:bookmarkStart w:id="3789" w:name="_Toc155561800"/>
      <w:bookmarkStart w:id="3790" w:name="_Toc162970453"/>
      <w:r>
        <w:rPr>
          <w:lang w:eastAsia="zh-CN"/>
        </w:rPr>
        <w:lastRenderedPageBreak/>
        <w:t>Annex A (informative):</w:t>
      </w:r>
      <w:r>
        <w:rPr>
          <w:lang w:eastAsia="zh-CN"/>
        </w:rPr>
        <w:br/>
        <w:t>IANA registrations</w:t>
      </w:r>
      <w:bookmarkEnd w:id="3789"/>
      <w:bookmarkEnd w:id="3790"/>
    </w:p>
    <w:p w14:paraId="0685894E" w14:textId="0E46929F" w:rsidR="005202BF" w:rsidRDefault="005537E8" w:rsidP="005537E8">
      <w:pPr>
        <w:pStyle w:val="Heading1"/>
        <w:rPr>
          <w:lang w:eastAsia="zh-CN"/>
        </w:rPr>
      </w:pPr>
      <w:bookmarkStart w:id="3791" w:name="_Toc155561801"/>
      <w:bookmarkStart w:id="3792" w:name="_Toc162970454"/>
      <w:r>
        <w:rPr>
          <w:lang w:eastAsia="zh-CN"/>
        </w:rPr>
        <w:t>A.1</w:t>
      </w:r>
      <w:r>
        <w:rPr>
          <w:lang w:eastAsia="zh-CN"/>
        </w:rPr>
        <w:tab/>
        <w:t>IANA registrations for MIME types</w:t>
      </w:r>
      <w:bookmarkEnd w:id="3791"/>
      <w:bookmarkEnd w:id="3792"/>
    </w:p>
    <w:p w14:paraId="44739AD4" w14:textId="34492A30" w:rsidR="005537E8" w:rsidRPr="005537E8" w:rsidRDefault="005537E8" w:rsidP="006A5FDE">
      <w:pPr>
        <w:pStyle w:val="Heading2"/>
        <w:rPr>
          <w:lang w:eastAsia="zh-CN"/>
        </w:rPr>
      </w:pPr>
      <w:bookmarkStart w:id="3793" w:name="_Toc155561802"/>
      <w:bookmarkStart w:id="3794" w:name="_Toc162970455"/>
      <w:r>
        <w:rPr>
          <w:lang w:eastAsia="zh-CN"/>
        </w:rPr>
        <w:t>A.1.1</w:t>
      </w:r>
      <w:r>
        <w:rPr>
          <w:lang w:eastAsia="zh-CN"/>
        </w:rPr>
        <w:tab/>
        <w:t>General</w:t>
      </w:r>
      <w:bookmarkEnd w:id="3793"/>
      <w:bookmarkEnd w:id="3794"/>
    </w:p>
    <w:p w14:paraId="157C00D9" w14:textId="50FCDEC4" w:rsidR="005537E8" w:rsidRDefault="005537E8" w:rsidP="005537E8">
      <w:r>
        <w:t xml:space="preserve">IETF RFC 4288 [41], </w:t>
      </w:r>
      <w:r w:rsidR="00A41E47">
        <w:t>clause</w:t>
      </w:r>
      <w:r>
        <w:t> 9, states the process that applies in case of changes to the registry of media types. Any changes to the format after the registration with IANA would invoke this procedure.</w:t>
      </w:r>
    </w:p>
    <w:p w14:paraId="3DCC7C56" w14:textId="7B84756C" w:rsidR="005537E8" w:rsidRDefault="005537E8" w:rsidP="005537E8">
      <w:pPr>
        <w:pStyle w:val="Heading2"/>
      </w:pPr>
      <w:bookmarkStart w:id="3795" w:name="_Toc155561803"/>
      <w:bookmarkStart w:id="3796" w:name="_Toc162970456"/>
      <w:r>
        <w:t>A.1.2</w:t>
      </w:r>
      <w:r>
        <w:tab/>
        <w:t>application/</w:t>
      </w:r>
      <w:r w:rsidR="00D3187E">
        <w:t>vnd.</w:t>
      </w:r>
      <w:r>
        <w:t>3gpp-prose-pc3a+xml</w:t>
      </w:r>
      <w:bookmarkEnd w:id="3795"/>
      <w:bookmarkEnd w:id="3796"/>
    </w:p>
    <w:p w14:paraId="725D68D7" w14:textId="77777777" w:rsidR="005537E8" w:rsidRDefault="005537E8" w:rsidP="005537E8">
      <w:r>
        <w:t>Your Name:</w:t>
      </w:r>
    </w:p>
    <w:p w14:paraId="0A28661F" w14:textId="15313A99" w:rsidR="005537E8" w:rsidRDefault="00BB228F" w:rsidP="006A5FDE">
      <w:pPr>
        <w:pStyle w:val="B1"/>
      </w:pPr>
      <w:r>
        <w:tab/>
      </w:r>
      <w:r w:rsidR="005537E8">
        <w:t>&lt;MCC name&gt;</w:t>
      </w:r>
    </w:p>
    <w:p w14:paraId="6BE802AE" w14:textId="77777777" w:rsidR="005537E8" w:rsidRDefault="005537E8" w:rsidP="005537E8">
      <w:r>
        <w:t>Your Email Address:</w:t>
      </w:r>
    </w:p>
    <w:p w14:paraId="45B5CDFA" w14:textId="48886BA8" w:rsidR="005537E8" w:rsidRDefault="00BB228F" w:rsidP="006A5FDE">
      <w:pPr>
        <w:pStyle w:val="B1"/>
      </w:pPr>
      <w:r>
        <w:tab/>
      </w:r>
      <w:r w:rsidR="005537E8">
        <w:t>&lt;MCC email address&gt;</w:t>
      </w:r>
    </w:p>
    <w:p w14:paraId="5AC05170" w14:textId="77777777" w:rsidR="005537E8" w:rsidRDefault="005537E8" w:rsidP="005537E8">
      <w:r>
        <w:t>Media Type Name:</w:t>
      </w:r>
    </w:p>
    <w:p w14:paraId="07615859" w14:textId="777EA9BD" w:rsidR="005537E8" w:rsidRDefault="00BB228F" w:rsidP="006A5FDE">
      <w:pPr>
        <w:pStyle w:val="B1"/>
      </w:pPr>
      <w:r>
        <w:tab/>
      </w:r>
      <w:r w:rsidR="005537E8">
        <w:t>Application</w:t>
      </w:r>
    </w:p>
    <w:p w14:paraId="2196DCCC" w14:textId="77777777" w:rsidR="005537E8" w:rsidRDefault="005537E8" w:rsidP="005537E8">
      <w:r>
        <w:t>Subtype name:</w:t>
      </w:r>
    </w:p>
    <w:p w14:paraId="4C455EA7" w14:textId="23169247" w:rsidR="005537E8" w:rsidRDefault="00BB228F" w:rsidP="006A5FDE">
      <w:pPr>
        <w:pStyle w:val="B1"/>
      </w:pPr>
      <w:r>
        <w:tab/>
      </w:r>
      <w:r w:rsidR="005537E8">
        <w:t xml:space="preserve">Vendor Tree </w:t>
      </w:r>
      <w:r w:rsidR="00673847">
        <w:t>–</w:t>
      </w:r>
      <w:r w:rsidR="005537E8">
        <w:t xml:space="preserve"> </w:t>
      </w:r>
      <w:r w:rsidR="00673847">
        <w:t>vnd.</w:t>
      </w:r>
      <w:r w:rsidR="005537E8">
        <w:t>3gpp-prose-pc3a+xml</w:t>
      </w:r>
    </w:p>
    <w:p w14:paraId="51CE9D19" w14:textId="77777777" w:rsidR="005537E8" w:rsidRDefault="005537E8" w:rsidP="005537E8">
      <w:r>
        <w:t>Required parameters:</w:t>
      </w:r>
    </w:p>
    <w:p w14:paraId="4DD898B1" w14:textId="2F8FCB78" w:rsidR="005537E8" w:rsidRDefault="00BB228F" w:rsidP="006A5FDE">
      <w:pPr>
        <w:pStyle w:val="B1"/>
      </w:pPr>
      <w:r>
        <w:tab/>
      </w:r>
      <w:r w:rsidR="005537E8">
        <w:t>None</w:t>
      </w:r>
      <w:r>
        <w:t>.</w:t>
      </w:r>
    </w:p>
    <w:p w14:paraId="4106E1D1" w14:textId="77777777" w:rsidR="005537E8" w:rsidRDefault="005537E8" w:rsidP="005537E8">
      <w:r>
        <w:t>Optional parameters:</w:t>
      </w:r>
    </w:p>
    <w:p w14:paraId="21A120FD" w14:textId="6686B9C0" w:rsidR="005537E8" w:rsidRDefault="00BB228F" w:rsidP="006A5FDE">
      <w:pPr>
        <w:pStyle w:val="B1"/>
      </w:pPr>
      <w:r>
        <w:tab/>
      </w:r>
      <w:r w:rsidR="005537E8">
        <w:t>"charset"</w:t>
      </w:r>
      <w:r w:rsidR="005537E8">
        <w:tab/>
        <w:t>the parameter has identical semantics to the charset parameter of the "application/xml" media type as specified in clause 9.1 of IETF RFC 7303 [42].</w:t>
      </w:r>
    </w:p>
    <w:p w14:paraId="41443335" w14:textId="77777777" w:rsidR="005537E8" w:rsidRDefault="005537E8" w:rsidP="005537E8">
      <w:r>
        <w:t>Encoding considerations:</w:t>
      </w:r>
    </w:p>
    <w:p w14:paraId="2CBC96D9" w14:textId="72BE39D8" w:rsidR="005537E8" w:rsidRDefault="00BB228F" w:rsidP="006A5FDE">
      <w:pPr>
        <w:pStyle w:val="B1"/>
      </w:pPr>
      <w:r>
        <w:tab/>
      </w:r>
      <w:r w:rsidR="005537E8">
        <w:t>binary.</w:t>
      </w:r>
    </w:p>
    <w:p w14:paraId="7B938215" w14:textId="77777777" w:rsidR="005537E8" w:rsidRDefault="005537E8" w:rsidP="005537E8">
      <w:r>
        <w:t>Security considerations:</w:t>
      </w:r>
    </w:p>
    <w:p w14:paraId="2E5B51B6" w14:textId="08945AF7" w:rsidR="005537E8" w:rsidRDefault="00BB228F" w:rsidP="006A5FDE">
      <w:pPr>
        <w:pStyle w:val="B1"/>
      </w:pPr>
      <w:r>
        <w:tab/>
      </w:r>
      <w:r w:rsidR="005537E8">
        <w:t>Same as general security considerations for application/xml media type as specified in clause 9.1 of IETF RFC 7303 [42]. The information transported in this media type does not include active or executable content. Mechanisms for privacy and integrity protection of protocol parameters exist. Those mechanisms as well as authentication and further security mechanisms are described in 3GPP TS 33.503 [34].</w:t>
      </w:r>
    </w:p>
    <w:p w14:paraId="05172976" w14:textId="137686BC" w:rsidR="005537E8" w:rsidRDefault="00BB228F" w:rsidP="006A5FDE">
      <w:pPr>
        <w:pStyle w:val="B1"/>
      </w:pPr>
      <w:r>
        <w:tab/>
      </w:r>
      <w:r w:rsidR="005537E8">
        <w:t>This media type does not include provisions for directives that institute actions on a recipient's files or other resources.</w:t>
      </w:r>
    </w:p>
    <w:p w14:paraId="4A71431A" w14:textId="03A500CB" w:rsidR="005537E8" w:rsidRDefault="00BB228F" w:rsidP="006A5FDE">
      <w:pPr>
        <w:pStyle w:val="B1"/>
      </w:pPr>
      <w:r>
        <w:tab/>
      </w:r>
      <w:r w:rsidR="005537E8">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78E93756" w14:textId="0AA62C60" w:rsidR="005537E8" w:rsidRDefault="00BB228F" w:rsidP="006A5FDE">
      <w:pPr>
        <w:pStyle w:val="B1"/>
      </w:pPr>
      <w:r>
        <w:tab/>
      </w:r>
      <w:r w:rsidR="005537E8">
        <w:t>This media type does not employ compression.</w:t>
      </w:r>
    </w:p>
    <w:p w14:paraId="72307EAC" w14:textId="77777777" w:rsidR="005537E8" w:rsidRDefault="005537E8" w:rsidP="005537E8">
      <w:r>
        <w:t>Interoperability considerations:</w:t>
      </w:r>
    </w:p>
    <w:p w14:paraId="0236110B" w14:textId="56C04010" w:rsidR="005537E8" w:rsidRDefault="005537E8" w:rsidP="006A5FDE">
      <w:pPr>
        <w:pStyle w:val="B1"/>
      </w:pPr>
      <w:r>
        <w:lastRenderedPageBreak/>
        <w:tab/>
        <w:t>The media type allows for interoperability of messages transmitted for 5G ProSe over the PC3a interface. The messages are sent between user equipment and mobile network.</w:t>
      </w:r>
    </w:p>
    <w:p w14:paraId="678E55FD" w14:textId="77777777" w:rsidR="005537E8" w:rsidRDefault="005537E8" w:rsidP="005537E8">
      <w:r>
        <w:t>Published specification:</w:t>
      </w:r>
    </w:p>
    <w:p w14:paraId="595AEE61" w14:textId="0CBEF33A" w:rsidR="005537E8" w:rsidRDefault="005537E8" w:rsidP="006A5FDE">
      <w:pPr>
        <w:pStyle w:val="B1"/>
      </w:pPr>
      <w:r>
        <w:tab/>
        <w:t>3GPP TS 24.554 (http://www.3gpp.org/ftp/Specs/html-info/24554.htm)</w:t>
      </w:r>
    </w:p>
    <w:p w14:paraId="6273530E" w14:textId="77777777" w:rsidR="005537E8" w:rsidRDefault="005537E8" w:rsidP="005537E8">
      <w:r>
        <w:t>Applications which use this media type:</w:t>
      </w:r>
    </w:p>
    <w:p w14:paraId="071DD699" w14:textId="0C45E6DB" w:rsidR="005537E8" w:rsidRPr="004A1FEF" w:rsidRDefault="005537E8" w:rsidP="006A5FDE">
      <w:pPr>
        <w:pStyle w:val="B1"/>
        <w:rPr>
          <w:lang w:val="fr-FR"/>
        </w:rPr>
      </w:pPr>
      <w:r>
        <w:tab/>
      </w:r>
      <w:r w:rsidRPr="004A1FEF">
        <w:rPr>
          <w:lang w:val="fr-FR"/>
        </w:rPr>
        <w:t>n/a.</w:t>
      </w:r>
    </w:p>
    <w:p w14:paraId="09AA849B" w14:textId="77777777" w:rsidR="005537E8" w:rsidRPr="004A1FEF" w:rsidRDefault="005537E8" w:rsidP="005537E8">
      <w:pPr>
        <w:rPr>
          <w:lang w:val="fr-FR"/>
        </w:rPr>
      </w:pPr>
      <w:r w:rsidRPr="004A1FEF">
        <w:rPr>
          <w:lang w:val="fr-FR"/>
        </w:rPr>
        <w:t>Fragment identifier considerations:</w:t>
      </w:r>
    </w:p>
    <w:p w14:paraId="434B673A" w14:textId="6A92B1A2" w:rsidR="005537E8" w:rsidRDefault="005537E8" w:rsidP="006A5FDE">
      <w:pPr>
        <w:pStyle w:val="B1"/>
      </w:pPr>
      <w:r w:rsidRPr="004A1FEF">
        <w:rPr>
          <w:lang w:val="fr-FR"/>
        </w:rPr>
        <w:tab/>
      </w:r>
      <w:r>
        <w:t>The handling in clause 5 of IETF</w:t>
      </w:r>
      <w:r w:rsidR="00BB228F">
        <w:t> </w:t>
      </w:r>
      <w:r>
        <w:t>RFC</w:t>
      </w:r>
      <w:r w:rsidR="00BB228F">
        <w:t> </w:t>
      </w:r>
      <w:r>
        <w:t>7303 [42] applies.</w:t>
      </w:r>
    </w:p>
    <w:p w14:paraId="7C8A56A9" w14:textId="77777777" w:rsidR="005537E8" w:rsidRDefault="005537E8" w:rsidP="005537E8">
      <w:r>
        <w:t>Restrictions on usage:</w:t>
      </w:r>
    </w:p>
    <w:p w14:paraId="3CBCA97C" w14:textId="0AF3D559" w:rsidR="005537E8" w:rsidRDefault="005537E8" w:rsidP="006A5FDE">
      <w:pPr>
        <w:pStyle w:val="B1"/>
      </w:pPr>
      <w:r>
        <w:tab/>
        <w:t>None.</w:t>
      </w:r>
    </w:p>
    <w:p w14:paraId="2EB6E9F1" w14:textId="77777777" w:rsidR="005537E8" w:rsidRDefault="005537E8" w:rsidP="005537E8">
      <w:r>
        <w:t>Provisional registration? (standards tree only):</w:t>
      </w:r>
    </w:p>
    <w:p w14:paraId="4D06B2F6" w14:textId="04A459E9" w:rsidR="005537E8" w:rsidRDefault="005537E8" w:rsidP="006A5FDE">
      <w:pPr>
        <w:pStyle w:val="B1"/>
      </w:pPr>
      <w:r>
        <w:tab/>
        <w:t>n/a.</w:t>
      </w:r>
    </w:p>
    <w:p w14:paraId="732054FC" w14:textId="77777777" w:rsidR="00BB228F" w:rsidRDefault="00BB228F" w:rsidP="005537E8">
      <w:r>
        <w:t>Additional information:</w:t>
      </w:r>
    </w:p>
    <w:p w14:paraId="7290D253" w14:textId="0F6AA569" w:rsidR="00BB228F" w:rsidRDefault="00BB228F" w:rsidP="006A5FDE">
      <w:pPr>
        <w:pStyle w:val="B1"/>
      </w:pPr>
      <w:r>
        <w:t>1.</w:t>
      </w:r>
      <w:r>
        <w:tab/>
        <w:t>Deprecated alias names for this type:</w:t>
      </w:r>
      <w:r>
        <w:tab/>
        <w:t>n/a</w:t>
      </w:r>
    </w:p>
    <w:p w14:paraId="47DF198F" w14:textId="1CDBD851" w:rsidR="00BB228F" w:rsidRDefault="00BB228F" w:rsidP="006A5FDE">
      <w:pPr>
        <w:pStyle w:val="B1"/>
      </w:pPr>
      <w:r>
        <w:t>2.</w:t>
      </w:r>
      <w:r>
        <w:tab/>
        <w:t>Magic number(s):</w:t>
      </w:r>
      <w:r>
        <w:tab/>
        <w:t>n/a</w:t>
      </w:r>
    </w:p>
    <w:p w14:paraId="596F100B" w14:textId="7493C702" w:rsidR="00BB228F" w:rsidRDefault="00BB228F" w:rsidP="006A5FDE">
      <w:pPr>
        <w:pStyle w:val="B1"/>
      </w:pPr>
      <w:r>
        <w:t>3.</w:t>
      </w:r>
      <w:r>
        <w:tab/>
        <w:t>File extension(s):</w:t>
      </w:r>
      <w:r>
        <w:tab/>
        <w:t>n/a</w:t>
      </w:r>
    </w:p>
    <w:p w14:paraId="3E70E95A" w14:textId="4D69B6DE" w:rsidR="00BB228F" w:rsidRDefault="00BB228F" w:rsidP="006A5FDE">
      <w:pPr>
        <w:pStyle w:val="B1"/>
      </w:pPr>
      <w:r>
        <w:t>4.</w:t>
      </w:r>
      <w:r>
        <w:tab/>
        <w:t>Macintosh File Type Code(s):</w:t>
      </w:r>
      <w:r>
        <w:tab/>
        <w:t>n/a</w:t>
      </w:r>
    </w:p>
    <w:p w14:paraId="16EE9F43" w14:textId="32CDF3DC" w:rsidR="00BB228F" w:rsidRDefault="00BB228F" w:rsidP="006A5FDE">
      <w:pPr>
        <w:pStyle w:val="B1"/>
      </w:pPr>
      <w:r>
        <w:t>5.</w:t>
      </w:r>
      <w:r>
        <w:tab/>
        <w:t>Object Identifier(s) or OID(s):</w:t>
      </w:r>
      <w:r>
        <w:tab/>
        <w:t>n/a</w:t>
      </w:r>
    </w:p>
    <w:p w14:paraId="224E6BAD" w14:textId="77777777" w:rsidR="00BB228F" w:rsidRDefault="00BB228F" w:rsidP="005537E8">
      <w:r>
        <w:t>Intended usage:</w:t>
      </w:r>
    </w:p>
    <w:p w14:paraId="5E1BFD31" w14:textId="33E9094E" w:rsidR="00BB228F" w:rsidRDefault="00BB228F" w:rsidP="006A5FDE">
      <w:pPr>
        <w:pStyle w:val="B1"/>
      </w:pPr>
      <w:r>
        <w:tab/>
        <w:t>Common.</w:t>
      </w:r>
    </w:p>
    <w:p w14:paraId="45410C2F" w14:textId="77777777" w:rsidR="00BB228F" w:rsidRDefault="00BB228F" w:rsidP="005537E8">
      <w:r>
        <w:t>Other information/general comment:</w:t>
      </w:r>
    </w:p>
    <w:p w14:paraId="737D9A80" w14:textId="04104AC3" w:rsidR="00BB228F" w:rsidRDefault="00BB228F" w:rsidP="006A5FDE">
      <w:pPr>
        <w:pStyle w:val="B1"/>
      </w:pPr>
      <w:r>
        <w:tab/>
        <w:t>The media type is intended to be used in 5G proximity service procedures.</w:t>
      </w:r>
    </w:p>
    <w:p w14:paraId="0BDF8100" w14:textId="77777777" w:rsidR="00BB228F" w:rsidRDefault="00BB228F" w:rsidP="005537E8">
      <w:r>
        <w:t>Person to contact for further information:</w:t>
      </w:r>
    </w:p>
    <w:p w14:paraId="644112EA" w14:textId="77777777" w:rsidR="00BB228F" w:rsidRDefault="00BB228F" w:rsidP="006A5FDE">
      <w:pPr>
        <w:pStyle w:val="B1"/>
      </w:pPr>
      <w:r>
        <w:t>-</w:t>
      </w:r>
      <w:r>
        <w:tab/>
        <w:t>Name: &lt;MCC name&gt;</w:t>
      </w:r>
    </w:p>
    <w:p w14:paraId="49FFBFFE" w14:textId="77777777" w:rsidR="00BB228F" w:rsidRDefault="00BB228F" w:rsidP="006A5FDE">
      <w:pPr>
        <w:pStyle w:val="B1"/>
      </w:pPr>
      <w:r>
        <w:t>-</w:t>
      </w:r>
      <w:r>
        <w:tab/>
        <w:t>Email: &lt;MCC email address&gt;</w:t>
      </w:r>
    </w:p>
    <w:p w14:paraId="75EB4567" w14:textId="77777777" w:rsidR="00BB228F" w:rsidRDefault="00BB228F" w:rsidP="006A5FDE">
      <w:pPr>
        <w:pStyle w:val="B1"/>
      </w:pPr>
      <w:r>
        <w:t>-</w:t>
      </w:r>
      <w:r>
        <w:tab/>
        <w:t>Author/Change controller:</w:t>
      </w:r>
    </w:p>
    <w:p w14:paraId="6E8EF1AA" w14:textId="77777777" w:rsidR="00BB228F" w:rsidRDefault="00BB228F" w:rsidP="006A5FDE">
      <w:pPr>
        <w:pStyle w:val="B2"/>
      </w:pPr>
      <w:r>
        <w:t>i)</w:t>
      </w:r>
      <w:r>
        <w:tab/>
        <w:t>Author: 3GPP CT1 Working Group/3GPP_TSG_CT_WG1@LIST.ETSI.ORG</w:t>
      </w:r>
    </w:p>
    <w:p w14:paraId="4F13ED89" w14:textId="77777777" w:rsidR="00BB228F" w:rsidRDefault="00BB228F" w:rsidP="006A5FDE">
      <w:pPr>
        <w:pStyle w:val="B2"/>
      </w:pPr>
      <w:r>
        <w:t>ii)</w:t>
      </w:r>
      <w:r>
        <w:tab/>
        <w:t>Change controller: &lt;MCC name&gt;/&lt;MCC email address&gt;</w:t>
      </w:r>
    </w:p>
    <w:p w14:paraId="0A76B28A" w14:textId="171754C3" w:rsidR="005537E8" w:rsidRDefault="00BB228F" w:rsidP="00BB228F">
      <w:pPr>
        <w:pStyle w:val="Heading2"/>
      </w:pPr>
      <w:bookmarkStart w:id="3797" w:name="_Toc155561804"/>
      <w:bookmarkStart w:id="3798" w:name="_Toc162970457"/>
      <w:r>
        <w:t>A.1.2</w:t>
      </w:r>
      <w:r w:rsidR="00600FD4">
        <w:t>A</w:t>
      </w:r>
      <w:r>
        <w:tab/>
        <w:t>application/</w:t>
      </w:r>
      <w:r w:rsidR="00600FD4">
        <w:t>vnd.</w:t>
      </w:r>
      <w:r>
        <w:t>3gpp-prose-pc8+xml</w:t>
      </w:r>
      <w:bookmarkEnd w:id="3797"/>
      <w:bookmarkEnd w:id="3798"/>
    </w:p>
    <w:p w14:paraId="53159603" w14:textId="77777777" w:rsidR="00BB228F" w:rsidRDefault="00BB228F" w:rsidP="00BB228F">
      <w:r>
        <w:t>Your Name:</w:t>
      </w:r>
    </w:p>
    <w:p w14:paraId="7E62799A" w14:textId="3A5465F3" w:rsidR="00BB228F" w:rsidRDefault="00BB228F" w:rsidP="006A5FDE">
      <w:pPr>
        <w:pStyle w:val="B1"/>
      </w:pPr>
      <w:r>
        <w:tab/>
        <w:t>&lt;MCC name&gt;</w:t>
      </w:r>
    </w:p>
    <w:p w14:paraId="091EF94B" w14:textId="77777777" w:rsidR="00BB228F" w:rsidRDefault="00BB228F" w:rsidP="00BB228F">
      <w:r>
        <w:t>Your Email Address:</w:t>
      </w:r>
    </w:p>
    <w:p w14:paraId="51787B29" w14:textId="3C76B49B" w:rsidR="00BB228F" w:rsidRDefault="00BB228F" w:rsidP="006A5FDE">
      <w:pPr>
        <w:pStyle w:val="B1"/>
      </w:pPr>
      <w:r>
        <w:tab/>
        <w:t>&lt;MCC email address&gt;</w:t>
      </w:r>
    </w:p>
    <w:p w14:paraId="71140383" w14:textId="77777777" w:rsidR="00BB228F" w:rsidRDefault="00BB228F" w:rsidP="00BB228F">
      <w:r>
        <w:t>Media Type Name:</w:t>
      </w:r>
    </w:p>
    <w:p w14:paraId="16721C9B" w14:textId="5D60FFC2" w:rsidR="00BB228F" w:rsidRDefault="00BB228F" w:rsidP="006A5FDE">
      <w:pPr>
        <w:pStyle w:val="B1"/>
      </w:pPr>
      <w:r>
        <w:lastRenderedPageBreak/>
        <w:tab/>
        <w:t>Application</w:t>
      </w:r>
    </w:p>
    <w:p w14:paraId="11C08221" w14:textId="77777777" w:rsidR="00BB228F" w:rsidRDefault="00BB228F" w:rsidP="00BB228F">
      <w:r>
        <w:t>Subtype name:</w:t>
      </w:r>
    </w:p>
    <w:p w14:paraId="1FB7EC4A" w14:textId="10FAC45B" w:rsidR="00BB228F" w:rsidRDefault="00BB228F" w:rsidP="006A5FDE">
      <w:pPr>
        <w:pStyle w:val="B1"/>
      </w:pPr>
      <w:r>
        <w:tab/>
        <w:t xml:space="preserve">Vendor Tree - </w:t>
      </w:r>
      <w:r w:rsidR="00600FD4">
        <w:t>vnd.</w:t>
      </w:r>
      <w:r>
        <w:t>3gpp-prose-pc8+xml</w:t>
      </w:r>
    </w:p>
    <w:p w14:paraId="419B4F5C" w14:textId="77777777" w:rsidR="00BB228F" w:rsidRDefault="00BB228F" w:rsidP="00BB228F">
      <w:r>
        <w:t>Required parameters:</w:t>
      </w:r>
    </w:p>
    <w:p w14:paraId="0300F39F" w14:textId="4C6C0D21" w:rsidR="00BB228F" w:rsidRDefault="00BB228F" w:rsidP="006A5FDE">
      <w:pPr>
        <w:pStyle w:val="B1"/>
      </w:pPr>
      <w:r>
        <w:tab/>
        <w:t>None</w:t>
      </w:r>
    </w:p>
    <w:p w14:paraId="41063AC3" w14:textId="77777777" w:rsidR="00BB228F" w:rsidRDefault="00BB228F" w:rsidP="00BB228F">
      <w:r>
        <w:t>Optional parameters:</w:t>
      </w:r>
    </w:p>
    <w:p w14:paraId="076542A5" w14:textId="657A3B19" w:rsidR="00BB228F" w:rsidRDefault="00BB228F" w:rsidP="006A5FDE">
      <w:pPr>
        <w:pStyle w:val="B1"/>
      </w:pPr>
      <w:r>
        <w:tab/>
        <w:t>"charset"</w:t>
      </w:r>
      <w:r>
        <w:tab/>
        <w:t>the parameter has identical semantics to the charset parameter of the "application/xml" media type as specified in clause 9.1 of IETF RFC 7303 [42].</w:t>
      </w:r>
    </w:p>
    <w:p w14:paraId="529D16DF" w14:textId="77777777" w:rsidR="00BB228F" w:rsidRDefault="00BB228F" w:rsidP="00BB228F">
      <w:r>
        <w:t>Encoding considerations:</w:t>
      </w:r>
    </w:p>
    <w:p w14:paraId="1BDBDD86" w14:textId="735B9E8E" w:rsidR="00BB228F" w:rsidRDefault="00BB228F" w:rsidP="006A5FDE">
      <w:pPr>
        <w:pStyle w:val="B1"/>
      </w:pPr>
      <w:r>
        <w:tab/>
        <w:t>binary.</w:t>
      </w:r>
    </w:p>
    <w:p w14:paraId="68190157" w14:textId="77777777" w:rsidR="00BB228F" w:rsidRDefault="00BB228F" w:rsidP="00BB228F">
      <w:r>
        <w:t>Security considerations:</w:t>
      </w:r>
    </w:p>
    <w:p w14:paraId="6A46D99B" w14:textId="59A2EB87" w:rsidR="00BB228F" w:rsidRDefault="00BB228F" w:rsidP="006A5FDE">
      <w:pPr>
        <w:pStyle w:val="B1"/>
      </w:pPr>
      <w:r>
        <w:tab/>
        <w:t>Same as general security considerations for application/xml media type as specified in clause 9.1 of IETF RFC 7303 [42]. The information transported in this media type does not include active or executable content. Mechanisms for privacy and integrity protection of protocol parameters exist. Those mechanisms as well as authentication and further security mechanisms are described in 3GPP TS 33.503 [34].</w:t>
      </w:r>
    </w:p>
    <w:p w14:paraId="76C0EBE6" w14:textId="5193F151" w:rsidR="00BB228F" w:rsidRDefault="00BB228F" w:rsidP="006A5FDE">
      <w:pPr>
        <w:pStyle w:val="B1"/>
      </w:pPr>
      <w:r>
        <w:tab/>
        <w:t>This media type does not include provisions for directives that institute actions on a recipient's files or other resources.</w:t>
      </w:r>
    </w:p>
    <w:p w14:paraId="35218AE1" w14:textId="58DCDF16" w:rsidR="00BB228F" w:rsidRDefault="00BB228F" w:rsidP="006A5FDE">
      <w:pPr>
        <w:pStyle w:val="B1"/>
      </w:pPr>
      <w:r>
        <w:tab/>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538ED4AA" w14:textId="59899D4E" w:rsidR="00BB228F" w:rsidRDefault="00BB228F" w:rsidP="006A5FDE">
      <w:pPr>
        <w:pStyle w:val="B1"/>
      </w:pPr>
      <w:r>
        <w:tab/>
        <w:t>This media type does not employ compression.</w:t>
      </w:r>
    </w:p>
    <w:p w14:paraId="60EAE72F" w14:textId="77777777" w:rsidR="00BB228F" w:rsidRDefault="00BB228F" w:rsidP="00BB228F">
      <w:r>
        <w:t>Interoperability considerations:</w:t>
      </w:r>
    </w:p>
    <w:p w14:paraId="0DF740B6" w14:textId="4566BA6B" w:rsidR="00BB228F" w:rsidRDefault="00BB228F" w:rsidP="006A5FDE">
      <w:pPr>
        <w:pStyle w:val="B1"/>
      </w:pPr>
      <w:r>
        <w:tab/>
        <w:t>The media type allows for interoperability of messages transmitted over the PC8 interface. The messages are sent between user equipment and mobile network.</w:t>
      </w:r>
    </w:p>
    <w:p w14:paraId="2B02D6BE" w14:textId="77777777" w:rsidR="00BB228F" w:rsidRDefault="00BB228F" w:rsidP="00BB228F">
      <w:r>
        <w:t>Published specification:</w:t>
      </w:r>
    </w:p>
    <w:p w14:paraId="21332FDE" w14:textId="208541F0" w:rsidR="00BB228F" w:rsidRDefault="00BB228F" w:rsidP="006A5FDE">
      <w:pPr>
        <w:pStyle w:val="B1"/>
      </w:pPr>
      <w:r>
        <w:tab/>
        <w:t>3GPP TS 24.554 (</w:t>
      </w:r>
      <w:hyperlink r:id="rId98" w:history="1">
        <w:r w:rsidR="00AE79E4" w:rsidRPr="003C1E85">
          <w:rPr>
            <w:rStyle w:val="Hyperlink"/>
          </w:rPr>
          <w:t>http://www.3gpp.org/ftp/Specs/html-info/24554.htm</w:t>
        </w:r>
      </w:hyperlink>
      <w:r>
        <w:t>)</w:t>
      </w:r>
    </w:p>
    <w:p w14:paraId="3A9FAEFA" w14:textId="77777777" w:rsidR="00BB228F" w:rsidRDefault="00BB228F" w:rsidP="00BB228F">
      <w:r>
        <w:t>Applications which use this media type:</w:t>
      </w:r>
    </w:p>
    <w:p w14:paraId="30B2B81D" w14:textId="480D48AF" w:rsidR="00BB228F" w:rsidRPr="004A1FEF" w:rsidRDefault="00BB228F" w:rsidP="006A5FDE">
      <w:pPr>
        <w:pStyle w:val="B1"/>
        <w:rPr>
          <w:lang w:val="fr-FR"/>
        </w:rPr>
      </w:pPr>
      <w:r>
        <w:tab/>
      </w:r>
      <w:r w:rsidRPr="004A1FEF">
        <w:rPr>
          <w:lang w:val="fr-FR"/>
        </w:rPr>
        <w:t>n/a.</w:t>
      </w:r>
    </w:p>
    <w:p w14:paraId="6F36ACFE" w14:textId="77777777" w:rsidR="00BB228F" w:rsidRPr="004A1FEF" w:rsidRDefault="00BB228F" w:rsidP="00BB228F">
      <w:pPr>
        <w:rPr>
          <w:lang w:val="fr-FR"/>
        </w:rPr>
      </w:pPr>
      <w:r w:rsidRPr="004A1FEF">
        <w:rPr>
          <w:lang w:val="fr-FR"/>
        </w:rPr>
        <w:t>Fragment identifier considerations:</w:t>
      </w:r>
    </w:p>
    <w:p w14:paraId="0F6E8A1D" w14:textId="685DB93F" w:rsidR="00BB228F" w:rsidRDefault="00BB228F" w:rsidP="006A5FDE">
      <w:pPr>
        <w:pStyle w:val="B1"/>
      </w:pPr>
      <w:r w:rsidRPr="004A1FEF">
        <w:rPr>
          <w:lang w:val="fr-FR"/>
        </w:rPr>
        <w:tab/>
      </w:r>
      <w:r>
        <w:t>The handling in clause 5 of IETF RFC 7303 [42] applies.</w:t>
      </w:r>
    </w:p>
    <w:p w14:paraId="31A00A98" w14:textId="77777777" w:rsidR="00BB228F" w:rsidRDefault="00BB228F" w:rsidP="00BB228F">
      <w:r>
        <w:t>Restrictions on usage:</w:t>
      </w:r>
    </w:p>
    <w:p w14:paraId="557A61EA" w14:textId="2388CC12" w:rsidR="00BB228F" w:rsidRDefault="00BB228F" w:rsidP="006A5FDE">
      <w:pPr>
        <w:pStyle w:val="B1"/>
      </w:pPr>
      <w:r>
        <w:tab/>
        <w:t>None.</w:t>
      </w:r>
    </w:p>
    <w:p w14:paraId="0E2940B5" w14:textId="77777777" w:rsidR="00BB228F" w:rsidRDefault="00BB228F" w:rsidP="00BB228F">
      <w:r>
        <w:t>Provisional registration? (standards tree only):</w:t>
      </w:r>
    </w:p>
    <w:p w14:paraId="34AACE4C" w14:textId="4E545FA4" w:rsidR="00BB228F" w:rsidRDefault="00BB228F" w:rsidP="006A5FDE">
      <w:pPr>
        <w:pStyle w:val="B1"/>
      </w:pPr>
      <w:r>
        <w:tab/>
        <w:t>n/a.</w:t>
      </w:r>
    </w:p>
    <w:p w14:paraId="2F351698" w14:textId="77777777" w:rsidR="00BB228F" w:rsidRDefault="00BB228F" w:rsidP="00BB228F">
      <w:r>
        <w:t>Additional information:</w:t>
      </w:r>
    </w:p>
    <w:p w14:paraId="6912BF50" w14:textId="7838AA9B" w:rsidR="00BB228F" w:rsidRDefault="00BB228F" w:rsidP="006A5FDE">
      <w:pPr>
        <w:pStyle w:val="B1"/>
      </w:pPr>
      <w:r>
        <w:t>1.</w:t>
      </w:r>
      <w:r>
        <w:tab/>
        <w:t>Deprecated alias names for this type:</w:t>
      </w:r>
      <w:r>
        <w:tab/>
        <w:t>n/a.</w:t>
      </w:r>
    </w:p>
    <w:p w14:paraId="7FB06B2A" w14:textId="3314212C" w:rsidR="00BB228F" w:rsidRDefault="00BB228F" w:rsidP="006A5FDE">
      <w:pPr>
        <w:pStyle w:val="B1"/>
      </w:pPr>
      <w:r>
        <w:t>2.</w:t>
      </w:r>
      <w:r>
        <w:tab/>
        <w:t>Magic number(s):</w:t>
      </w:r>
      <w:r>
        <w:tab/>
        <w:t>n/a.</w:t>
      </w:r>
    </w:p>
    <w:p w14:paraId="2574EF38" w14:textId="415EF69A" w:rsidR="00BB228F" w:rsidRDefault="00BB228F" w:rsidP="006A5FDE">
      <w:pPr>
        <w:pStyle w:val="B1"/>
      </w:pPr>
      <w:r>
        <w:t>3.</w:t>
      </w:r>
      <w:r>
        <w:tab/>
        <w:t>File extension(s):</w:t>
      </w:r>
      <w:r>
        <w:tab/>
        <w:t>n/a.</w:t>
      </w:r>
    </w:p>
    <w:p w14:paraId="21D5A836" w14:textId="096DC1CF" w:rsidR="00BB228F" w:rsidRDefault="00BB228F" w:rsidP="006A5FDE">
      <w:pPr>
        <w:pStyle w:val="B1"/>
      </w:pPr>
      <w:r>
        <w:lastRenderedPageBreak/>
        <w:t>4.</w:t>
      </w:r>
      <w:r>
        <w:tab/>
        <w:t>Macintosh File Type Code(s):</w:t>
      </w:r>
      <w:r>
        <w:tab/>
        <w:t>n/a.</w:t>
      </w:r>
    </w:p>
    <w:p w14:paraId="328DF795" w14:textId="14B0F5DC" w:rsidR="00BB228F" w:rsidRDefault="00BB228F" w:rsidP="006A5FDE">
      <w:pPr>
        <w:pStyle w:val="B1"/>
      </w:pPr>
      <w:r>
        <w:t>5.</w:t>
      </w:r>
      <w:r>
        <w:tab/>
        <w:t>Object Identifier(s) or OID(s):</w:t>
      </w:r>
      <w:r>
        <w:tab/>
        <w:t>n/a.</w:t>
      </w:r>
    </w:p>
    <w:p w14:paraId="46095B3C" w14:textId="77777777" w:rsidR="00BB228F" w:rsidRDefault="00BB228F" w:rsidP="00BB228F">
      <w:r>
        <w:t>Intended usage:</w:t>
      </w:r>
    </w:p>
    <w:p w14:paraId="77F66A5F" w14:textId="426C482F" w:rsidR="00BB228F" w:rsidRDefault="00BB228F" w:rsidP="006A5FDE">
      <w:pPr>
        <w:pStyle w:val="B1"/>
      </w:pPr>
      <w:r>
        <w:tab/>
        <w:t>Common.</w:t>
      </w:r>
    </w:p>
    <w:p w14:paraId="2EB9665F" w14:textId="77777777" w:rsidR="00BB228F" w:rsidRDefault="00BB228F" w:rsidP="00BB228F">
      <w:r>
        <w:t>Other information/general comment:</w:t>
      </w:r>
    </w:p>
    <w:p w14:paraId="205FA189" w14:textId="26F8E8AB" w:rsidR="00BB228F" w:rsidRDefault="00BB228F" w:rsidP="006A5FDE">
      <w:pPr>
        <w:pStyle w:val="B1"/>
      </w:pPr>
      <w:r>
        <w:tab/>
        <w:t>The media type is intended to be used in 5G proximity service procedures.</w:t>
      </w:r>
    </w:p>
    <w:p w14:paraId="0DE7C07F" w14:textId="77777777" w:rsidR="00BB228F" w:rsidRDefault="00BB228F" w:rsidP="00BB228F">
      <w:r>
        <w:t>Person to contact for further information:</w:t>
      </w:r>
    </w:p>
    <w:p w14:paraId="6DBBB7DF" w14:textId="77777777" w:rsidR="00BB228F" w:rsidRDefault="00BB228F" w:rsidP="006A5FDE">
      <w:pPr>
        <w:pStyle w:val="B1"/>
      </w:pPr>
      <w:r>
        <w:t>-</w:t>
      </w:r>
      <w:r>
        <w:tab/>
        <w:t>Name: &lt;MCC name&gt;</w:t>
      </w:r>
    </w:p>
    <w:p w14:paraId="22F62453" w14:textId="77777777" w:rsidR="00BB228F" w:rsidRDefault="00BB228F" w:rsidP="006A5FDE">
      <w:pPr>
        <w:pStyle w:val="B1"/>
      </w:pPr>
      <w:r>
        <w:t>-</w:t>
      </w:r>
      <w:r>
        <w:tab/>
        <w:t>Email: &lt;MCC email address&gt;</w:t>
      </w:r>
    </w:p>
    <w:p w14:paraId="36ED060C" w14:textId="77777777" w:rsidR="00BB228F" w:rsidRDefault="00BB228F" w:rsidP="006A5FDE">
      <w:pPr>
        <w:pStyle w:val="B1"/>
      </w:pPr>
      <w:r>
        <w:t>-</w:t>
      </w:r>
      <w:r>
        <w:tab/>
        <w:t>Author/Change controller:</w:t>
      </w:r>
    </w:p>
    <w:p w14:paraId="3EADC56F" w14:textId="77777777" w:rsidR="00BB228F" w:rsidRDefault="00BB228F" w:rsidP="006A5FDE">
      <w:pPr>
        <w:pStyle w:val="B2"/>
      </w:pPr>
      <w:r>
        <w:t>i)</w:t>
      </w:r>
      <w:r>
        <w:tab/>
        <w:t>Author: 3GPP CT1 Working Group/3GPP_TSG_CT_WG1@LIST.ETSI.ORG</w:t>
      </w:r>
    </w:p>
    <w:p w14:paraId="51A18F76" w14:textId="77777777" w:rsidR="00BB228F" w:rsidRDefault="00BB228F" w:rsidP="006A5FDE">
      <w:pPr>
        <w:pStyle w:val="B2"/>
      </w:pPr>
      <w:r>
        <w:t>ii)</w:t>
      </w:r>
      <w:r>
        <w:tab/>
        <w:t>Change controller: &lt;MCC name&gt;/&lt;MCC email address&gt;</w:t>
      </w:r>
    </w:p>
    <w:p w14:paraId="3A348A5A" w14:textId="333F6A22" w:rsidR="002D60DD" w:rsidRDefault="002D60DD" w:rsidP="002D60DD">
      <w:pPr>
        <w:pStyle w:val="Heading2"/>
      </w:pPr>
      <w:bookmarkStart w:id="3799" w:name="_Toc155561805"/>
      <w:bookmarkStart w:id="3800" w:name="_Toc162970458"/>
      <w:r>
        <w:t>A.1.3</w:t>
      </w:r>
      <w:r>
        <w:tab/>
        <w:t>application/</w:t>
      </w:r>
      <w:r w:rsidR="00E55C4F">
        <w:t>vnd.</w:t>
      </w:r>
      <w:r>
        <w:t>3gpp-prose-pc3</w:t>
      </w:r>
      <w:r w:rsidR="00E5189E">
        <w:t>a</w:t>
      </w:r>
      <w:r>
        <w:t>ch+xml</w:t>
      </w:r>
      <w:bookmarkEnd w:id="3799"/>
      <w:bookmarkEnd w:id="3800"/>
    </w:p>
    <w:p w14:paraId="4139DA8B" w14:textId="77777777" w:rsidR="002D60DD" w:rsidRDefault="002D60DD" w:rsidP="002D60DD">
      <w:r>
        <w:t>Your Name:</w:t>
      </w:r>
    </w:p>
    <w:p w14:paraId="0668CD5C" w14:textId="53E8A9A1" w:rsidR="002D60DD" w:rsidRDefault="002D60DD" w:rsidP="006A5FDE">
      <w:pPr>
        <w:pStyle w:val="B1"/>
      </w:pPr>
      <w:r>
        <w:tab/>
        <w:t>&lt;MCC name&gt;</w:t>
      </w:r>
    </w:p>
    <w:p w14:paraId="3E8496F5" w14:textId="77777777" w:rsidR="002D60DD" w:rsidRDefault="002D60DD" w:rsidP="002D60DD">
      <w:r>
        <w:t>Your Email Address:</w:t>
      </w:r>
    </w:p>
    <w:p w14:paraId="3A4F472D" w14:textId="3F177FD7" w:rsidR="002D60DD" w:rsidRDefault="002D60DD" w:rsidP="006A5FDE">
      <w:pPr>
        <w:pStyle w:val="B1"/>
      </w:pPr>
      <w:r>
        <w:tab/>
        <w:t>&lt;MCC email address&gt;</w:t>
      </w:r>
    </w:p>
    <w:p w14:paraId="219183F1" w14:textId="77777777" w:rsidR="002D60DD" w:rsidRDefault="002D60DD" w:rsidP="002D60DD">
      <w:r>
        <w:t>Media Type Name:</w:t>
      </w:r>
    </w:p>
    <w:p w14:paraId="41A6DC21" w14:textId="543699CD" w:rsidR="002D60DD" w:rsidRDefault="002D60DD" w:rsidP="006A5FDE">
      <w:pPr>
        <w:pStyle w:val="B1"/>
      </w:pPr>
      <w:r>
        <w:tab/>
        <w:t>Application</w:t>
      </w:r>
    </w:p>
    <w:p w14:paraId="72F52B8D" w14:textId="77777777" w:rsidR="002D60DD" w:rsidRDefault="002D60DD" w:rsidP="002D60DD">
      <w:r>
        <w:t>Subtype name:</w:t>
      </w:r>
    </w:p>
    <w:p w14:paraId="5C9ECA43" w14:textId="04693CFC" w:rsidR="002D60DD" w:rsidRDefault="002D60DD" w:rsidP="006A5FDE">
      <w:pPr>
        <w:pStyle w:val="B1"/>
      </w:pPr>
      <w:r>
        <w:tab/>
        <w:t xml:space="preserve">Vendor Tree </w:t>
      </w:r>
      <w:r w:rsidR="00E55C4F">
        <w:t>–</w:t>
      </w:r>
      <w:r>
        <w:t xml:space="preserve"> </w:t>
      </w:r>
      <w:r w:rsidR="00E55C4F">
        <w:t>vnd.</w:t>
      </w:r>
      <w:r>
        <w:t>3gpp-prose-pc3</w:t>
      </w:r>
      <w:r w:rsidR="00E5189E">
        <w:t>a</w:t>
      </w:r>
      <w:r>
        <w:t>ch+xml</w:t>
      </w:r>
    </w:p>
    <w:p w14:paraId="030AF8E0" w14:textId="77777777" w:rsidR="002D60DD" w:rsidRDefault="002D60DD" w:rsidP="002D60DD">
      <w:r>
        <w:t>Required parameters:</w:t>
      </w:r>
    </w:p>
    <w:p w14:paraId="603E6C8C" w14:textId="132F5D6F" w:rsidR="002D60DD" w:rsidRDefault="002D60DD" w:rsidP="006A5FDE">
      <w:pPr>
        <w:pStyle w:val="B1"/>
      </w:pPr>
      <w:r>
        <w:tab/>
        <w:t>None</w:t>
      </w:r>
    </w:p>
    <w:p w14:paraId="37047090" w14:textId="77777777" w:rsidR="002D60DD" w:rsidRDefault="002D60DD" w:rsidP="002D60DD">
      <w:r>
        <w:t>Optional parameters:</w:t>
      </w:r>
    </w:p>
    <w:p w14:paraId="489BE1A4" w14:textId="205F86ED" w:rsidR="002D60DD" w:rsidRDefault="002D60DD" w:rsidP="006A5FDE">
      <w:pPr>
        <w:pStyle w:val="B1"/>
      </w:pPr>
      <w:r>
        <w:tab/>
        <w:t>"charset"</w:t>
      </w:r>
      <w:r>
        <w:tab/>
        <w:t>the parameter has identical semantics to the charset parameter of the "application/xml" media type as specified in clause 9.1 of IETF RFC 7303 [42].</w:t>
      </w:r>
    </w:p>
    <w:p w14:paraId="7EFC1EAA" w14:textId="3EE23787" w:rsidR="002D60DD" w:rsidRDefault="002D60DD" w:rsidP="002D60DD">
      <w:r>
        <w:tab/>
        <w:t>Encoding considerations:</w:t>
      </w:r>
    </w:p>
    <w:p w14:paraId="673B0687" w14:textId="65FEB15B" w:rsidR="002D60DD" w:rsidRDefault="002D60DD" w:rsidP="006A5FDE">
      <w:pPr>
        <w:pStyle w:val="B1"/>
      </w:pPr>
      <w:r>
        <w:tab/>
        <w:t>binary.</w:t>
      </w:r>
    </w:p>
    <w:p w14:paraId="7C662D73" w14:textId="77777777" w:rsidR="002D60DD" w:rsidRDefault="002D60DD" w:rsidP="002D60DD">
      <w:r>
        <w:t>Security considerations:</w:t>
      </w:r>
    </w:p>
    <w:p w14:paraId="710FF49C" w14:textId="5A41DA21" w:rsidR="002D60DD" w:rsidRDefault="002D60DD" w:rsidP="006A5FDE">
      <w:pPr>
        <w:pStyle w:val="B1"/>
      </w:pPr>
      <w:r>
        <w:tab/>
        <w:t>Same as general security considerations for application/xml media type as specified in clause 9.1 of IETF RFC 7303 [42]. The information transported in this media type does not include active or executable content. Mechanisms for privacy and integrity protection of protocol parameters exist. Those mechanisms as well as authentication and further security mechanisms are described in 3GPP TS 33.503 [34].</w:t>
      </w:r>
    </w:p>
    <w:p w14:paraId="7502661F" w14:textId="22E780C7" w:rsidR="002D60DD" w:rsidRDefault="002D60DD" w:rsidP="006A5FDE">
      <w:pPr>
        <w:pStyle w:val="B1"/>
      </w:pPr>
      <w:r>
        <w:tab/>
        <w:t>This media type does not include provisions for directives that institute actions on a recipient's files or other resources.</w:t>
      </w:r>
    </w:p>
    <w:p w14:paraId="3566E2CA" w14:textId="5A402314" w:rsidR="002D60DD" w:rsidRDefault="002D60DD" w:rsidP="006A5FDE">
      <w:pPr>
        <w:pStyle w:val="B1"/>
      </w:pPr>
      <w:r>
        <w:lastRenderedPageBreak/>
        <w:tab/>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5FEFBD68" w14:textId="47B1501E" w:rsidR="002D60DD" w:rsidRDefault="002D60DD" w:rsidP="006A5FDE">
      <w:pPr>
        <w:pStyle w:val="B1"/>
      </w:pPr>
      <w:r>
        <w:tab/>
        <w:t>This media type does not employ compression.</w:t>
      </w:r>
    </w:p>
    <w:p w14:paraId="3581B7EB" w14:textId="77777777" w:rsidR="002D60DD" w:rsidRDefault="002D60DD" w:rsidP="002D60DD">
      <w:r>
        <w:t>Interoperability considerations:</w:t>
      </w:r>
    </w:p>
    <w:p w14:paraId="54067072" w14:textId="17BF8FC6" w:rsidR="002D60DD" w:rsidRDefault="002D60DD" w:rsidP="006A5FDE">
      <w:pPr>
        <w:pStyle w:val="B1"/>
      </w:pPr>
      <w:r>
        <w:tab/>
        <w:t>The media type allows for interoperability of messages transmitted over the PC3</w:t>
      </w:r>
      <w:r w:rsidR="00E5189E">
        <w:t>a</w:t>
      </w:r>
      <w:r>
        <w:t>ch interface, including those related to transport of the usage information request of proximity services. The messages are sent between user equipment and mobile network.</w:t>
      </w:r>
    </w:p>
    <w:p w14:paraId="3164C452" w14:textId="77777777" w:rsidR="002D60DD" w:rsidRDefault="002D60DD" w:rsidP="002D60DD">
      <w:r>
        <w:t>Published specification:</w:t>
      </w:r>
    </w:p>
    <w:p w14:paraId="13C3F5C5" w14:textId="10C8CAB3" w:rsidR="002D60DD" w:rsidRDefault="002D60DD" w:rsidP="006A5FDE">
      <w:pPr>
        <w:pStyle w:val="B1"/>
      </w:pPr>
      <w:r>
        <w:tab/>
        <w:t>3GPP TS 24.554 (http://www.3gpp.org/ftp/Specs/html-info/24554.htm)</w:t>
      </w:r>
    </w:p>
    <w:p w14:paraId="3DB97114" w14:textId="77777777" w:rsidR="002D60DD" w:rsidRDefault="002D60DD" w:rsidP="002D60DD">
      <w:r>
        <w:t>Applications which use this media type:</w:t>
      </w:r>
    </w:p>
    <w:p w14:paraId="79543CDD" w14:textId="70A07AFB" w:rsidR="002D60DD" w:rsidRDefault="002D60DD" w:rsidP="006A5FDE">
      <w:pPr>
        <w:pStyle w:val="B1"/>
      </w:pPr>
      <w:r>
        <w:tab/>
        <w:t>n/a</w:t>
      </w:r>
    </w:p>
    <w:p w14:paraId="09E63932" w14:textId="77777777" w:rsidR="002D60DD" w:rsidRDefault="002D60DD" w:rsidP="002D60DD">
      <w:r>
        <w:t>Fragment identifier considerations:</w:t>
      </w:r>
    </w:p>
    <w:p w14:paraId="336E2C36" w14:textId="0D8C6F3D" w:rsidR="002D60DD" w:rsidRDefault="002D60DD" w:rsidP="006A5FDE">
      <w:pPr>
        <w:pStyle w:val="B1"/>
      </w:pPr>
      <w:r>
        <w:tab/>
        <w:t>The handling in clause 5 of IETF RFC 7303 [42] applies.</w:t>
      </w:r>
    </w:p>
    <w:p w14:paraId="3D06385F" w14:textId="77777777" w:rsidR="002D60DD" w:rsidRDefault="002D60DD" w:rsidP="002D60DD">
      <w:r>
        <w:t>Restrictions on usage:</w:t>
      </w:r>
    </w:p>
    <w:p w14:paraId="4429F073" w14:textId="6763434E" w:rsidR="002D60DD" w:rsidRDefault="002D60DD" w:rsidP="006A5FDE">
      <w:pPr>
        <w:pStyle w:val="B1"/>
      </w:pPr>
      <w:r>
        <w:tab/>
        <w:t>None</w:t>
      </w:r>
    </w:p>
    <w:p w14:paraId="79DCF295" w14:textId="77777777" w:rsidR="002D60DD" w:rsidRDefault="002D60DD" w:rsidP="002D60DD">
      <w:r>
        <w:t>Provisional registration? (standards tree only):</w:t>
      </w:r>
    </w:p>
    <w:p w14:paraId="0DA575FF" w14:textId="5B368205" w:rsidR="002D60DD" w:rsidRDefault="002D60DD" w:rsidP="006A5FDE">
      <w:pPr>
        <w:pStyle w:val="B1"/>
      </w:pPr>
      <w:r>
        <w:tab/>
        <w:t>n/a</w:t>
      </w:r>
    </w:p>
    <w:p w14:paraId="33EC70D7" w14:textId="77777777" w:rsidR="002D60DD" w:rsidRDefault="002D60DD" w:rsidP="002D60DD">
      <w:r>
        <w:t>Additional information:</w:t>
      </w:r>
    </w:p>
    <w:p w14:paraId="027A5C3C" w14:textId="5F077525" w:rsidR="002D60DD" w:rsidRDefault="002D60DD" w:rsidP="006A5FDE">
      <w:pPr>
        <w:pStyle w:val="B1"/>
      </w:pPr>
      <w:r>
        <w:t>1.</w:t>
      </w:r>
      <w:r>
        <w:tab/>
        <w:t>Deprecated alias names for this type:</w:t>
      </w:r>
      <w:r>
        <w:tab/>
        <w:t>n/a</w:t>
      </w:r>
    </w:p>
    <w:p w14:paraId="14069196" w14:textId="662F99C6" w:rsidR="002D60DD" w:rsidRDefault="002D60DD" w:rsidP="006A5FDE">
      <w:pPr>
        <w:pStyle w:val="B1"/>
      </w:pPr>
      <w:r>
        <w:t>2.</w:t>
      </w:r>
      <w:r>
        <w:tab/>
        <w:t>Magic number(s):</w:t>
      </w:r>
      <w:r>
        <w:tab/>
        <w:t>n/a</w:t>
      </w:r>
    </w:p>
    <w:p w14:paraId="6F6C3E51" w14:textId="62E134A2" w:rsidR="002D60DD" w:rsidRDefault="002D60DD" w:rsidP="006A5FDE">
      <w:pPr>
        <w:pStyle w:val="B1"/>
      </w:pPr>
      <w:r>
        <w:t>3.</w:t>
      </w:r>
      <w:r>
        <w:tab/>
        <w:t>File extension(s):</w:t>
      </w:r>
      <w:r>
        <w:tab/>
        <w:t>n/a</w:t>
      </w:r>
    </w:p>
    <w:p w14:paraId="54BA2890" w14:textId="434A0DC3" w:rsidR="002D60DD" w:rsidRDefault="002D60DD" w:rsidP="006A5FDE">
      <w:pPr>
        <w:pStyle w:val="B1"/>
      </w:pPr>
      <w:r>
        <w:t>4.</w:t>
      </w:r>
      <w:r>
        <w:tab/>
        <w:t>Macintosh File Type Code(s):</w:t>
      </w:r>
      <w:r>
        <w:tab/>
        <w:t>n/a</w:t>
      </w:r>
    </w:p>
    <w:p w14:paraId="63D8C276" w14:textId="6DC4712D" w:rsidR="002D60DD" w:rsidRDefault="002D60DD" w:rsidP="006A5FDE">
      <w:pPr>
        <w:pStyle w:val="B1"/>
      </w:pPr>
      <w:r>
        <w:t>5.</w:t>
      </w:r>
      <w:r>
        <w:tab/>
        <w:t>Object Identifier(s) or OID(s):</w:t>
      </w:r>
      <w:r>
        <w:tab/>
        <w:t>n/a</w:t>
      </w:r>
    </w:p>
    <w:p w14:paraId="2B6147BC" w14:textId="77777777" w:rsidR="002D60DD" w:rsidRDefault="002D60DD" w:rsidP="002D60DD">
      <w:r>
        <w:t>Intended usage:</w:t>
      </w:r>
    </w:p>
    <w:p w14:paraId="6980BF32" w14:textId="2279D6F3" w:rsidR="002D60DD" w:rsidRDefault="002D60DD" w:rsidP="006A5FDE">
      <w:pPr>
        <w:pStyle w:val="B1"/>
      </w:pPr>
      <w:r>
        <w:tab/>
        <w:t>Common.</w:t>
      </w:r>
    </w:p>
    <w:p w14:paraId="5D6E4672" w14:textId="77777777" w:rsidR="002D60DD" w:rsidRDefault="002D60DD" w:rsidP="002D60DD">
      <w:r>
        <w:t>Other information/general comment:</w:t>
      </w:r>
    </w:p>
    <w:p w14:paraId="653A9DB7" w14:textId="3738002B" w:rsidR="002D60DD" w:rsidRDefault="002D60DD" w:rsidP="006A5FDE">
      <w:pPr>
        <w:pStyle w:val="B1"/>
      </w:pPr>
      <w:r>
        <w:tab/>
        <w:t>The media type is intended to be used in proximity service procedures.</w:t>
      </w:r>
    </w:p>
    <w:p w14:paraId="59ECAD5A" w14:textId="77777777" w:rsidR="002D60DD" w:rsidRDefault="002D60DD" w:rsidP="002D60DD">
      <w:r>
        <w:t>Person to contact for further information:</w:t>
      </w:r>
    </w:p>
    <w:p w14:paraId="48D20C1C" w14:textId="77777777" w:rsidR="002D60DD" w:rsidRDefault="002D60DD" w:rsidP="006A5FDE">
      <w:pPr>
        <w:pStyle w:val="B1"/>
      </w:pPr>
      <w:r>
        <w:t>-</w:t>
      </w:r>
      <w:r>
        <w:tab/>
        <w:t>Name: &lt;MCC name&gt;</w:t>
      </w:r>
    </w:p>
    <w:p w14:paraId="2C9183F8" w14:textId="77777777" w:rsidR="002D60DD" w:rsidRDefault="002D60DD" w:rsidP="006A5FDE">
      <w:pPr>
        <w:pStyle w:val="B1"/>
      </w:pPr>
      <w:r>
        <w:t>-</w:t>
      </w:r>
      <w:r>
        <w:tab/>
        <w:t>Email: &lt;MCC email address&gt;</w:t>
      </w:r>
    </w:p>
    <w:p w14:paraId="0FF2E973" w14:textId="77777777" w:rsidR="002D60DD" w:rsidRDefault="002D60DD" w:rsidP="006A5FDE">
      <w:pPr>
        <w:pStyle w:val="B1"/>
      </w:pPr>
      <w:r>
        <w:t>-</w:t>
      </w:r>
      <w:r>
        <w:tab/>
        <w:t>Author/Change controller:</w:t>
      </w:r>
    </w:p>
    <w:p w14:paraId="4840AB31" w14:textId="77777777" w:rsidR="002D60DD" w:rsidRDefault="002D60DD" w:rsidP="006A5FDE">
      <w:pPr>
        <w:pStyle w:val="B2"/>
      </w:pPr>
      <w:r>
        <w:t>i)</w:t>
      </w:r>
      <w:r>
        <w:tab/>
        <w:t>Author: 3GPP CT1 Working Group/3GPP_TSG_CT_WG1@LIST.ETSI.ORG</w:t>
      </w:r>
    </w:p>
    <w:p w14:paraId="7EDA9457" w14:textId="77777777" w:rsidR="002D60DD" w:rsidRDefault="002D60DD" w:rsidP="006A5FDE">
      <w:pPr>
        <w:pStyle w:val="B2"/>
      </w:pPr>
      <w:r>
        <w:t>ii)</w:t>
      </w:r>
      <w:r>
        <w:tab/>
        <w:t>Change controller: &lt;MCC name&gt;/&lt;MCC email address&gt;</w:t>
      </w:r>
    </w:p>
    <w:p w14:paraId="3058BFF6" w14:textId="64F37179" w:rsidR="00054A22" w:rsidRPr="00C33F68" w:rsidRDefault="00080512" w:rsidP="005160C1">
      <w:pPr>
        <w:pStyle w:val="Heading8"/>
      </w:pPr>
      <w:r w:rsidRPr="00C33F68">
        <w:br w:type="page"/>
      </w:r>
      <w:bookmarkStart w:id="3801" w:name="_Toc155561806"/>
      <w:bookmarkStart w:id="3802" w:name="_Toc162970459"/>
      <w:r w:rsidRPr="00C33F68">
        <w:lastRenderedPageBreak/>
        <w:t>Annex</w:t>
      </w:r>
      <w:r w:rsidR="00BB228F">
        <w:t xml:space="preserve"> B</w:t>
      </w:r>
      <w:r w:rsidRPr="00C33F68">
        <w:t xml:space="preserve"> (informative):</w:t>
      </w:r>
      <w:r w:rsidRPr="00C33F68">
        <w:br/>
        <w:t>Change history</w:t>
      </w:r>
      <w:bookmarkStart w:id="3803" w:name="historyclause"/>
      <w:bookmarkEnd w:id="3801"/>
      <w:bookmarkEnd w:id="3803"/>
      <w:bookmarkEnd w:id="3802"/>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46"/>
        <w:gridCol w:w="567"/>
        <w:gridCol w:w="141"/>
        <w:gridCol w:w="284"/>
        <w:gridCol w:w="5293"/>
        <w:gridCol w:w="708"/>
      </w:tblGrid>
      <w:tr w:rsidR="003C3971" w:rsidRPr="00C33F68" w14:paraId="59750F9F" w14:textId="77777777" w:rsidTr="00730EAB">
        <w:trPr>
          <w:cantSplit/>
        </w:trPr>
        <w:tc>
          <w:tcPr>
            <w:tcW w:w="9639" w:type="dxa"/>
            <w:gridSpan w:val="8"/>
            <w:tcBorders>
              <w:bottom w:val="nil"/>
            </w:tcBorders>
            <w:shd w:val="solid" w:color="FFFFFF" w:fill="auto"/>
          </w:tcPr>
          <w:p w14:paraId="57C91D47" w14:textId="77777777" w:rsidR="003C3971" w:rsidRPr="00C33F68" w:rsidRDefault="003C3971" w:rsidP="00C72833">
            <w:pPr>
              <w:pStyle w:val="TAL"/>
              <w:jc w:val="center"/>
              <w:rPr>
                <w:b/>
                <w:sz w:val="16"/>
              </w:rPr>
            </w:pPr>
            <w:r w:rsidRPr="00C33F68">
              <w:rPr>
                <w:b/>
              </w:rPr>
              <w:lastRenderedPageBreak/>
              <w:t>Change history</w:t>
            </w:r>
          </w:p>
        </w:tc>
      </w:tr>
      <w:tr w:rsidR="003C3971" w:rsidRPr="00C33F68" w14:paraId="76C55AFA" w14:textId="77777777" w:rsidTr="00A0233A">
        <w:tc>
          <w:tcPr>
            <w:tcW w:w="800" w:type="dxa"/>
            <w:shd w:val="pct10" w:color="auto" w:fill="FFFFFF"/>
          </w:tcPr>
          <w:p w14:paraId="7AE53700" w14:textId="77777777" w:rsidR="003C3971" w:rsidRPr="00C33F68" w:rsidRDefault="003C3971" w:rsidP="00C72833">
            <w:pPr>
              <w:pStyle w:val="TAL"/>
              <w:rPr>
                <w:b/>
                <w:sz w:val="16"/>
              </w:rPr>
            </w:pPr>
            <w:r w:rsidRPr="00C33F68">
              <w:rPr>
                <w:b/>
                <w:sz w:val="16"/>
              </w:rPr>
              <w:t>Date</w:t>
            </w:r>
          </w:p>
        </w:tc>
        <w:tc>
          <w:tcPr>
            <w:tcW w:w="800" w:type="dxa"/>
            <w:shd w:val="pct10" w:color="auto" w:fill="FFFFFF"/>
          </w:tcPr>
          <w:p w14:paraId="467BFEF3" w14:textId="77777777" w:rsidR="003C3971" w:rsidRPr="00C33F68" w:rsidRDefault="00DF2B1F" w:rsidP="00C72833">
            <w:pPr>
              <w:pStyle w:val="TAL"/>
              <w:rPr>
                <w:b/>
                <w:sz w:val="16"/>
              </w:rPr>
            </w:pPr>
            <w:r w:rsidRPr="00C33F68">
              <w:rPr>
                <w:b/>
                <w:sz w:val="16"/>
              </w:rPr>
              <w:t>Meeting</w:t>
            </w:r>
          </w:p>
        </w:tc>
        <w:tc>
          <w:tcPr>
            <w:tcW w:w="1046" w:type="dxa"/>
            <w:shd w:val="pct10" w:color="auto" w:fill="FFFFFF"/>
          </w:tcPr>
          <w:p w14:paraId="1DF0852C" w14:textId="77777777" w:rsidR="003C3971" w:rsidRPr="00C33F68" w:rsidRDefault="003C3971" w:rsidP="00DF2B1F">
            <w:pPr>
              <w:pStyle w:val="TAL"/>
              <w:rPr>
                <w:b/>
                <w:sz w:val="16"/>
              </w:rPr>
            </w:pPr>
            <w:r w:rsidRPr="00C33F68">
              <w:rPr>
                <w:b/>
                <w:sz w:val="16"/>
              </w:rPr>
              <w:t>TDoc</w:t>
            </w:r>
          </w:p>
        </w:tc>
        <w:tc>
          <w:tcPr>
            <w:tcW w:w="567" w:type="dxa"/>
            <w:shd w:val="pct10" w:color="auto" w:fill="FFFFFF"/>
          </w:tcPr>
          <w:p w14:paraId="2F31BB1B" w14:textId="77777777" w:rsidR="003C3971" w:rsidRPr="00C33F68" w:rsidRDefault="003C3971" w:rsidP="00C72833">
            <w:pPr>
              <w:pStyle w:val="TAL"/>
              <w:rPr>
                <w:b/>
                <w:sz w:val="16"/>
              </w:rPr>
            </w:pPr>
            <w:r w:rsidRPr="00C33F68">
              <w:rPr>
                <w:b/>
                <w:sz w:val="16"/>
              </w:rPr>
              <w:t>CR</w:t>
            </w:r>
          </w:p>
        </w:tc>
        <w:tc>
          <w:tcPr>
            <w:tcW w:w="141" w:type="dxa"/>
            <w:shd w:val="pct10" w:color="auto" w:fill="FFFFFF"/>
          </w:tcPr>
          <w:p w14:paraId="21E3D7A6" w14:textId="77777777" w:rsidR="003C3971" w:rsidRPr="00C33F68" w:rsidRDefault="003C3971" w:rsidP="00C72833">
            <w:pPr>
              <w:pStyle w:val="TAL"/>
              <w:rPr>
                <w:b/>
                <w:sz w:val="16"/>
              </w:rPr>
            </w:pPr>
            <w:r w:rsidRPr="00C33F68">
              <w:rPr>
                <w:b/>
                <w:sz w:val="16"/>
              </w:rPr>
              <w:t>Rev</w:t>
            </w:r>
          </w:p>
        </w:tc>
        <w:tc>
          <w:tcPr>
            <w:tcW w:w="284" w:type="dxa"/>
            <w:shd w:val="pct10" w:color="auto" w:fill="FFFFFF"/>
          </w:tcPr>
          <w:p w14:paraId="3CD4B0CE" w14:textId="77777777" w:rsidR="003C3971" w:rsidRPr="00C33F68" w:rsidRDefault="003C3971" w:rsidP="00C72833">
            <w:pPr>
              <w:pStyle w:val="TAL"/>
              <w:rPr>
                <w:b/>
                <w:sz w:val="16"/>
              </w:rPr>
            </w:pPr>
            <w:r w:rsidRPr="00C33F68">
              <w:rPr>
                <w:b/>
                <w:sz w:val="16"/>
              </w:rPr>
              <w:t>Cat</w:t>
            </w:r>
          </w:p>
        </w:tc>
        <w:tc>
          <w:tcPr>
            <w:tcW w:w="5293" w:type="dxa"/>
            <w:shd w:val="pct10" w:color="auto" w:fill="FFFFFF"/>
          </w:tcPr>
          <w:p w14:paraId="468F9CD6" w14:textId="77777777" w:rsidR="003C3971" w:rsidRPr="00C33F68" w:rsidRDefault="003C3971" w:rsidP="00C72833">
            <w:pPr>
              <w:pStyle w:val="TAL"/>
              <w:rPr>
                <w:b/>
                <w:sz w:val="16"/>
              </w:rPr>
            </w:pPr>
            <w:r w:rsidRPr="00C33F68">
              <w:rPr>
                <w:b/>
                <w:sz w:val="16"/>
              </w:rPr>
              <w:t>Subject/Comment</w:t>
            </w:r>
          </w:p>
        </w:tc>
        <w:tc>
          <w:tcPr>
            <w:tcW w:w="708" w:type="dxa"/>
            <w:shd w:val="pct10" w:color="auto" w:fill="FFFFFF"/>
          </w:tcPr>
          <w:p w14:paraId="0E809AF5" w14:textId="77777777" w:rsidR="003C3971" w:rsidRPr="00C33F68" w:rsidRDefault="003C3971" w:rsidP="00C72833">
            <w:pPr>
              <w:pStyle w:val="TAL"/>
              <w:rPr>
                <w:b/>
                <w:sz w:val="16"/>
              </w:rPr>
            </w:pPr>
            <w:r w:rsidRPr="00C33F68">
              <w:rPr>
                <w:b/>
                <w:sz w:val="16"/>
              </w:rPr>
              <w:t>New vers</w:t>
            </w:r>
            <w:r w:rsidR="00DF2B1F" w:rsidRPr="00C33F68">
              <w:rPr>
                <w:b/>
                <w:sz w:val="16"/>
              </w:rPr>
              <w:t>ion</w:t>
            </w:r>
          </w:p>
        </w:tc>
      </w:tr>
      <w:tr w:rsidR="003C3971" w:rsidRPr="00C33F68" w14:paraId="5CE1E512" w14:textId="77777777" w:rsidTr="00A0233A">
        <w:tc>
          <w:tcPr>
            <w:tcW w:w="800" w:type="dxa"/>
            <w:shd w:val="solid" w:color="FFFFFF" w:fill="auto"/>
          </w:tcPr>
          <w:p w14:paraId="0C402EF2" w14:textId="0C56CA3F" w:rsidR="003C3971" w:rsidRPr="00C33F68" w:rsidRDefault="00FD5425" w:rsidP="00C72833">
            <w:pPr>
              <w:pStyle w:val="TAC"/>
              <w:rPr>
                <w:sz w:val="16"/>
                <w:szCs w:val="16"/>
                <w:lang w:eastAsia="zh-CN"/>
              </w:rPr>
            </w:pPr>
            <w:r w:rsidRPr="00C33F68">
              <w:rPr>
                <w:sz w:val="16"/>
                <w:szCs w:val="16"/>
                <w:lang w:eastAsia="zh-CN"/>
              </w:rPr>
              <w:t>2021-</w:t>
            </w:r>
            <w:r w:rsidR="00C8379B" w:rsidRPr="00C33F68">
              <w:rPr>
                <w:sz w:val="16"/>
                <w:szCs w:val="16"/>
                <w:lang w:eastAsia="zh-CN"/>
              </w:rPr>
              <w:t>0</w:t>
            </w:r>
            <w:r w:rsidRPr="00C33F68">
              <w:rPr>
                <w:sz w:val="16"/>
                <w:szCs w:val="16"/>
                <w:lang w:eastAsia="zh-CN"/>
              </w:rPr>
              <w:t>2</w:t>
            </w:r>
          </w:p>
        </w:tc>
        <w:tc>
          <w:tcPr>
            <w:tcW w:w="800" w:type="dxa"/>
            <w:shd w:val="solid" w:color="FFFFFF" w:fill="auto"/>
          </w:tcPr>
          <w:p w14:paraId="1555B2CA" w14:textId="77777777" w:rsidR="003C3971" w:rsidRPr="00C33F68" w:rsidRDefault="00FD5425" w:rsidP="00C72833">
            <w:pPr>
              <w:pStyle w:val="TAC"/>
              <w:rPr>
                <w:sz w:val="16"/>
                <w:szCs w:val="16"/>
                <w:lang w:eastAsia="zh-CN"/>
              </w:rPr>
            </w:pPr>
            <w:r w:rsidRPr="00C33F68">
              <w:rPr>
                <w:sz w:val="16"/>
                <w:szCs w:val="16"/>
                <w:lang w:eastAsia="zh-CN"/>
              </w:rPr>
              <w:t>CT1#128e</w:t>
            </w:r>
          </w:p>
        </w:tc>
        <w:tc>
          <w:tcPr>
            <w:tcW w:w="1046" w:type="dxa"/>
            <w:shd w:val="solid" w:color="FFFFFF" w:fill="auto"/>
          </w:tcPr>
          <w:p w14:paraId="13B89DB1" w14:textId="77777777" w:rsidR="003C3971" w:rsidRPr="00C33F68" w:rsidRDefault="00FD5425" w:rsidP="00C72833">
            <w:pPr>
              <w:pStyle w:val="TAC"/>
              <w:rPr>
                <w:sz w:val="16"/>
                <w:szCs w:val="16"/>
                <w:lang w:eastAsia="zh-CN"/>
              </w:rPr>
            </w:pPr>
            <w:r w:rsidRPr="00C33F68">
              <w:rPr>
                <w:sz w:val="16"/>
                <w:szCs w:val="16"/>
                <w:lang w:eastAsia="zh-CN"/>
              </w:rPr>
              <w:t>C1-211183</w:t>
            </w:r>
          </w:p>
        </w:tc>
        <w:tc>
          <w:tcPr>
            <w:tcW w:w="567" w:type="dxa"/>
            <w:shd w:val="solid" w:color="FFFFFF" w:fill="auto"/>
          </w:tcPr>
          <w:p w14:paraId="2C864C85" w14:textId="77777777" w:rsidR="003C3971" w:rsidRPr="00C33F68" w:rsidRDefault="003C3971" w:rsidP="00C72833">
            <w:pPr>
              <w:pStyle w:val="TAL"/>
              <w:rPr>
                <w:sz w:val="16"/>
                <w:szCs w:val="16"/>
              </w:rPr>
            </w:pPr>
          </w:p>
        </w:tc>
        <w:tc>
          <w:tcPr>
            <w:tcW w:w="141" w:type="dxa"/>
            <w:shd w:val="solid" w:color="FFFFFF" w:fill="auto"/>
          </w:tcPr>
          <w:p w14:paraId="37324D27" w14:textId="77777777" w:rsidR="003C3971" w:rsidRPr="004D774B" w:rsidRDefault="003C3971" w:rsidP="004D774B">
            <w:pPr>
              <w:pStyle w:val="TAC"/>
              <w:rPr>
                <w:sz w:val="16"/>
                <w:szCs w:val="16"/>
              </w:rPr>
            </w:pPr>
          </w:p>
        </w:tc>
        <w:tc>
          <w:tcPr>
            <w:tcW w:w="284" w:type="dxa"/>
            <w:shd w:val="solid" w:color="FFFFFF" w:fill="auto"/>
          </w:tcPr>
          <w:p w14:paraId="1FC6ABE9" w14:textId="77777777" w:rsidR="003C3971" w:rsidRPr="004D774B" w:rsidRDefault="003C3971" w:rsidP="004D774B">
            <w:pPr>
              <w:pStyle w:val="TAC"/>
              <w:rPr>
                <w:sz w:val="16"/>
                <w:szCs w:val="16"/>
              </w:rPr>
            </w:pPr>
          </w:p>
        </w:tc>
        <w:tc>
          <w:tcPr>
            <w:tcW w:w="5293" w:type="dxa"/>
            <w:shd w:val="solid" w:color="FFFFFF" w:fill="auto"/>
          </w:tcPr>
          <w:p w14:paraId="23BDBBD9" w14:textId="77777777" w:rsidR="003C3971" w:rsidRPr="00C33F68" w:rsidRDefault="00FD5425" w:rsidP="00C72833">
            <w:pPr>
              <w:pStyle w:val="TAL"/>
              <w:rPr>
                <w:sz w:val="16"/>
                <w:szCs w:val="16"/>
              </w:rPr>
            </w:pPr>
            <w:r w:rsidRPr="00C33F68">
              <w:rPr>
                <w:sz w:val="16"/>
                <w:szCs w:val="16"/>
              </w:rPr>
              <w:t>Draft skeleton provided by the rapporteur.</w:t>
            </w:r>
          </w:p>
        </w:tc>
        <w:tc>
          <w:tcPr>
            <w:tcW w:w="708" w:type="dxa"/>
            <w:shd w:val="solid" w:color="FFFFFF" w:fill="auto"/>
          </w:tcPr>
          <w:p w14:paraId="40DC4222" w14:textId="77777777" w:rsidR="003C3971" w:rsidRPr="00C33F68" w:rsidRDefault="00FD5425" w:rsidP="00C72833">
            <w:pPr>
              <w:pStyle w:val="TAC"/>
              <w:rPr>
                <w:sz w:val="16"/>
                <w:szCs w:val="16"/>
                <w:lang w:eastAsia="zh-CN"/>
              </w:rPr>
            </w:pPr>
            <w:r w:rsidRPr="00C33F68">
              <w:rPr>
                <w:sz w:val="16"/>
                <w:szCs w:val="16"/>
                <w:lang w:eastAsia="zh-CN"/>
              </w:rPr>
              <w:t>0.0.0</w:t>
            </w:r>
          </w:p>
        </w:tc>
      </w:tr>
      <w:tr w:rsidR="00FD5425" w:rsidRPr="00C33F68" w14:paraId="2089A66E" w14:textId="77777777" w:rsidTr="00A0233A">
        <w:tc>
          <w:tcPr>
            <w:tcW w:w="800" w:type="dxa"/>
            <w:shd w:val="solid" w:color="FFFFFF" w:fill="auto"/>
          </w:tcPr>
          <w:p w14:paraId="611DD1C2" w14:textId="319738FE" w:rsidR="00FD5425" w:rsidRPr="00C33F68" w:rsidRDefault="00FD5425" w:rsidP="00C72833">
            <w:pPr>
              <w:pStyle w:val="TAC"/>
              <w:rPr>
                <w:sz w:val="16"/>
                <w:szCs w:val="16"/>
                <w:lang w:eastAsia="zh-CN"/>
              </w:rPr>
            </w:pPr>
            <w:r w:rsidRPr="00C33F68">
              <w:rPr>
                <w:sz w:val="16"/>
                <w:szCs w:val="16"/>
                <w:lang w:eastAsia="zh-CN"/>
              </w:rPr>
              <w:t>2021-</w:t>
            </w:r>
            <w:r w:rsidR="00C8379B" w:rsidRPr="00C33F68">
              <w:rPr>
                <w:sz w:val="16"/>
                <w:szCs w:val="16"/>
                <w:lang w:eastAsia="zh-CN"/>
              </w:rPr>
              <w:t>0</w:t>
            </w:r>
            <w:r w:rsidRPr="00C33F68">
              <w:rPr>
                <w:sz w:val="16"/>
                <w:szCs w:val="16"/>
                <w:lang w:eastAsia="zh-CN"/>
              </w:rPr>
              <w:t>2</w:t>
            </w:r>
          </w:p>
        </w:tc>
        <w:tc>
          <w:tcPr>
            <w:tcW w:w="800" w:type="dxa"/>
            <w:shd w:val="solid" w:color="FFFFFF" w:fill="auto"/>
          </w:tcPr>
          <w:p w14:paraId="5004E0BC" w14:textId="77777777" w:rsidR="00FD5425" w:rsidRPr="00C33F68" w:rsidRDefault="00FD5425" w:rsidP="00C72833">
            <w:pPr>
              <w:pStyle w:val="TAC"/>
              <w:rPr>
                <w:sz w:val="16"/>
                <w:szCs w:val="16"/>
                <w:lang w:eastAsia="zh-CN"/>
              </w:rPr>
            </w:pPr>
            <w:r w:rsidRPr="00C33F68">
              <w:rPr>
                <w:sz w:val="16"/>
                <w:szCs w:val="16"/>
                <w:lang w:eastAsia="zh-CN"/>
              </w:rPr>
              <w:t>CT1#128e</w:t>
            </w:r>
          </w:p>
        </w:tc>
        <w:tc>
          <w:tcPr>
            <w:tcW w:w="1046" w:type="dxa"/>
            <w:shd w:val="solid" w:color="FFFFFF" w:fill="auto"/>
          </w:tcPr>
          <w:p w14:paraId="662E5D4B" w14:textId="77777777" w:rsidR="00FD5425" w:rsidRPr="00C33F68" w:rsidRDefault="00FD5425" w:rsidP="00C72833">
            <w:pPr>
              <w:pStyle w:val="TAC"/>
              <w:rPr>
                <w:sz w:val="16"/>
                <w:szCs w:val="16"/>
                <w:lang w:eastAsia="zh-CN"/>
              </w:rPr>
            </w:pPr>
            <w:r w:rsidRPr="00C33F68">
              <w:rPr>
                <w:sz w:val="16"/>
                <w:szCs w:val="16"/>
                <w:lang w:eastAsia="zh-CN"/>
              </w:rPr>
              <w:t>C1-211184</w:t>
            </w:r>
          </w:p>
        </w:tc>
        <w:tc>
          <w:tcPr>
            <w:tcW w:w="567" w:type="dxa"/>
            <w:shd w:val="solid" w:color="FFFFFF" w:fill="auto"/>
          </w:tcPr>
          <w:p w14:paraId="1BBDEDA6" w14:textId="77777777" w:rsidR="00FD5425" w:rsidRPr="00C33F68" w:rsidRDefault="00FD5425" w:rsidP="00C72833">
            <w:pPr>
              <w:pStyle w:val="TAL"/>
              <w:rPr>
                <w:sz w:val="16"/>
                <w:szCs w:val="16"/>
              </w:rPr>
            </w:pPr>
          </w:p>
        </w:tc>
        <w:tc>
          <w:tcPr>
            <w:tcW w:w="141" w:type="dxa"/>
            <w:shd w:val="solid" w:color="FFFFFF" w:fill="auto"/>
          </w:tcPr>
          <w:p w14:paraId="6052C641" w14:textId="77777777" w:rsidR="00FD5425" w:rsidRPr="004D774B" w:rsidRDefault="00FD5425" w:rsidP="004D774B">
            <w:pPr>
              <w:pStyle w:val="TAC"/>
              <w:rPr>
                <w:sz w:val="16"/>
                <w:szCs w:val="16"/>
              </w:rPr>
            </w:pPr>
          </w:p>
        </w:tc>
        <w:tc>
          <w:tcPr>
            <w:tcW w:w="284" w:type="dxa"/>
            <w:shd w:val="solid" w:color="FFFFFF" w:fill="auto"/>
          </w:tcPr>
          <w:p w14:paraId="628C9A5B" w14:textId="77777777" w:rsidR="00FD5425" w:rsidRPr="004D774B" w:rsidRDefault="00FD5425" w:rsidP="004D774B">
            <w:pPr>
              <w:pStyle w:val="TAC"/>
              <w:rPr>
                <w:sz w:val="16"/>
                <w:szCs w:val="16"/>
              </w:rPr>
            </w:pPr>
          </w:p>
        </w:tc>
        <w:tc>
          <w:tcPr>
            <w:tcW w:w="5293" w:type="dxa"/>
            <w:shd w:val="solid" w:color="FFFFFF" w:fill="auto"/>
          </w:tcPr>
          <w:p w14:paraId="470A80BB" w14:textId="77777777" w:rsidR="00FD5425" w:rsidRPr="00C33F68" w:rsidRDefault="00FD5425" w:rsidP="00C72833">
            <w:pPr>
              <w:pStyle w:val="TAL"/>
              <w:rPr>
                <w:bCs/>
                <w:sz w:val="16"/>
                <w:szCs w:val="16"/>
              </w:rPr>
            </w:pPr>
            <w:r w:rsidRPr="00C33F68">
              <w:rPr>
                <w:bCs/>
                <w:snapToGrid w:val="0"/>
                <w:sz w:val="16"/>
              </w:rPr>
              <w:t>Implementing the following p-CR agreed by CT1:</w:t>
            </w:r>
            <w:r w:rsidRPr="00C33F68">
              <w:rPr>
                <w:bCs/>
                <w:snapToGrid w:val="0"/>
                <w:sz w:val="16"/>
              </w:rPr>
              <w:br/>
            </w:r>
            <w:r w:rsidRPr="00C33F68">
              <w:rPr>
                <w:bCs/>
                <w:sz w:val="16"/>
                <w:szCs w:val="16"/>
              </w:rPr>
              <w:t>C1-211184</w:t>
            </w:r>
          </w:p>
          <w:p w14:paraId="78F96072" w14:textId="77777777" w:rsidR="00221F81" w:rsidRPr="00C33F68" w:rsidRDefault="00221F81" w:rsidP="00C72833">
            <w:pPr>
              <w:pStyle w:val="TAL"/>
              <w:rPr>
                <w:sz w:val="16"/>
                <w:szCs w:val="16"/>
              </w:rPr>
            </w:pPr>
            <w:r w:rsidRPr="00C33F68">
              <w:rPr>
                <w:bCs/>
                <w:sz w:val="16"/>
                <w:szCs w:val="16"/>
              </w:rPr>
              <w:t>Editorial change from</w:t>
            </w:r>
            <w:r w:rsidR="00566BC6" w:rsidRPr="00C33F68">
              <w:rPr>
                <w:bCs/>
                <w:sz w:val="16"/>
                <w:szCs w:val="16"/>
              </w:rPr>
              <w:t xml:space="preserve"> the</w:t>
            </w:r>
            <w:r w:rsidRPr="00C33F68">
              <w:rPr>
                <w:bCs/>
                <w:sz w:val="16"/>
                <w:szCs w:val="16"/>
              </w:rPr>
              <w:t xml:space="preserve"> rapporteur.</w:t>
            </w:r>
          </w:p>
        </w:tc>
        <w:tc>
          <w:tcPr>
            <w:tcW w:w="708" w:type="dxa"/>
            <w:shd w:val="solid" w:color="FFFFFF" w:fill="auto"/>
          </w:tcPr>
          <w:p w14:paraId="11F5DF71" w14:textId="77777777" w:rsidR="00FD5425" w:rsidRPr="00C33F68" w:rsidRDefault="00FD5425" w:rsidP="00C72833">
            <w:pPr>
              <w:pStyle w:val="TAC"/>
              <w:rPr>
                <w:sz w:val="16"/>
                <w:szCs w:val="16"/>
                <w:lang w:eastAsia="zh-CN"/>
              </w:rPr>
            </w:pPr>
            <w:r w:rsidRPr="00C33F68">
              <w:rPr>
                <w:sz w:val="16"/>
                <w:szCs w:val="16"/>
                <w:lang w:eastAsia="zh-CN"/>
              </w:rPr>
              <w:t>0.1.0</w:t>
            </w:r>
          </w:p>
        </w:tc>
      </w:tr>
      <w:tr w:rsidR="008611E5" w:rsidRPr="00C33F68" w14:paraId="500C3EBC" w14:textId="77777777" w:rsidTr="00A0233A">
        <w:tc>
          <w:tcPr>
            <w:tcW w:w="800" w:type="dxa"/>
            <w:shd w:val="solid" w:color="FFFFFF" w:fill="auto"/>
          </w:tcPr>
          <w:p w14:paraId="5BC27C29" w14:textId="3BE8F83F" w:rsidR="008611E5" w:rsidRPr="00C33F68" w:rsidRDefault="008611E5" w:rsidP="00C72833">
            <w:pPr>
              <w:pStyle w:val="TAC"/>
              <w:rPr>
                <w:sz w:val="16"/>
                <w:szCs w:val="16"/>
                <w:lang w:eastAsia="zh-CN"/>
              </w:rPr>
            </w:pPr>
            <w:r w:rsidRPr="00C33F68">
              <w:rPr>
                <w:sz w:val="16"/>
                <w:szCs w:val="16"/>
                <w:lang w:eastAsia="zh-CN"/>
              </w:rPr>
              <w:t>2021-</w:t>
            </w:r>
            <w:r w:rsidR="00C8379B" w:rsidRPr="00C33F68">
              <w:rPr>
                <w:sz w:val="16"/>
                <w:szCs w:val="16"/>
                <w:lang w:eastAsia="zh-CN"/>
              </w:rPr>
              <w:t>0</w:t>
            </w:r>
            <w:r w:rsidRPr="00C33F68">
              <w:rPr>
                <w:sz w:val="16"/>
                <w:szCs w:val="16"/>
                <w:lang w:eastAsia="zh-CN"/>
              </w:rPr>
              <w:t>4</w:t>
            </w:r>
          </w:p>
        </w:tc>
        <w:tc>
          <w:tcPr>
            <w:tcW w:w="800" w:type="dxa"/>
            <w:shd w:val="solid" w:color="FFFFFF" w:fill="auto"/>
          </w:tcPr>
          <w:p w14:paraId="4F22258F" w14:textId="77777777" w:rsidR="008611E5" w:rsidRPr="00C33F68" w:rsidRDefault="008611E5" w:rsidP="00C72833">
            <w:pPr>
              <w:pStyle w:val="TAC"/>
              <w:rPr>
                <w:sz w:val="16"/>
                <w:szCs w:val="16"/>
                <w:lang w:eastAsia="zh-CN"/>
              </w:rPr>
            </w:pPr>
            <w:r w:rsidRPr="00C33F68">
              <w:rPr>
                <w:sz w:val="16"/>
                <w:szCs w:val="16"/>
                <w:lang w:eastAsia="zh-CN"/>
              </w:rPr>
              <w:t>CT1#129e</w:t>
            </w:r>
          </w:p>
        </w:tc>
        <w:tc>
          <w:tcPr>
            <w:tcW w:w="1046" w:type="dxa"/>
            <w:shd w:val="solid" w:color="FFFFFF" w:fill="auto"/>
          </w:tcPr>
          <w:p w14:paraId="6C07B1AB" w14:textId="77777777" w:rsidR="008611E5" w:rsidRPr="00C33F68" w:rsidRDefault="008611E5" w:rsidP="00C72833">
            <w:pPr>
              <w:pStyle w:val="TAC"/>
              <w:rPr>
                <w:sz w:val="16"/>
                <w:szCs w:val="16"/>
                <w:lang w:eastAsia="zh-CN"/>
              </w:rPr>
            </w:pPr>
          </w:p>
        </w:tc>
        <w:tc>
          <w:tcPr>
            <w:tcW w:w="567" w:type="dxa"/>
            <w:shd w:val="solid" w:color="FFFFFF" w:fill="auto"/>
          </w:tcPr>
          <w:p w14:paraId="7E37DB56" w14:textId="77777777" w:rsidR="008611E5" w:rsidRPr="00C33F68" w:rsidRDefault="008611E5" w:rsidP="00C72833">
            <w:pPr>
              <w:pStyle w:val="TAL"/>
              <w:rPr>
                <w:sz w:val="16"/>
                <w:szCs w:val="16"/>
              </w:rPr>
            </w:pPr>
          </w:p>
        </w:tc>
        <w:tc>
          <w:tcPr>
            <w:tcW w:w="141" w:type="dxa"/>
            <w:shd w:val="solid" w:color="FFFFFF" w:fill="auto"/>
          </w:tcPr>
          <w:p w14:paraId="3FE679F0" w14:textId="77777777" w:rsidR="008611E5" w:rsidRPr="004D774B" w:rsidRDefault="008611E5" w:rsidP="004D774B">
            <w:pPr>
              <w:pStyle w:val="TAC"/>
              <w:rPr>
                <w:sz w:val="16"/>
                <w:szCs w:val="16"/>
              </w:rPr>
            </w:pPr>
          </w:p>
        </w:tc>
        <w:tc>
          <w:tcPr>
            <w:tcW w:w="284" w:type="dxa"/>
            <w:shd w:val="solid" w:color="FFFFFF" w:fill="auto"/>
          </w:tcPr>
          <w:p w14:paraId="07E0C43B" w14:textId="77777777" w:rsidR="008611E5" w:rsidRPr="004D774B" w:rsidRDefault="008611E5" w:rsidP="004D774B">
            <w:pPr>
              <w:pStyle w:val="TAC"/>
              <w:rPr>
                <w:sz w:val="16"/>
                <w:szCs w:val="16"/>
              </w:rPr>
            </w:pPr>
          </w:p>
        </w:tc>
        <w:tc>
          <w:tcPr>
            <w:tcW w:w="5293" w:type="dxa"/>
            <w:shd w:val="solid" w:color="FFFFFF" w:fill="auto"/>
          </w:tcPr>
          <w:p w14:paraId="54D4CF51" w14:textId="77777777" w:rsidR="008611E5" w:rsidRPr="00C33F68" w:rsidRDefault="008611E5" w:rsidP="008611E5">
            <w:pPr>
              <w:pStyle w:val="TAL"/>
              <w:rPr>
                <w:bCs/>
                <w:sz w:val="16"/>
                <w:szCs w:val="16"/>
              </w:rPr>
            </w:pPr>
            <w:r w:rsidRPr="00C33F68">
              <w:rPr>
                <w:bCs/>
                <w:snapToGrid w:val="0"/>
                <w:sz w:val="16"/>
              </w:rPr>
              <w:t>Implementing the following p-CR agreed by CT1:</w:t>
            </w:r>
            <w:r w:rsidRPr="00C33F68">
              <w:rPr>
                <w:bCs/>
                <w:snapToGrid w:val="0"/>
                <w:sz w:val="16"/>
              </w:rPr>
              <w:br/>
            </w:r>
            <w:r w:rsidR="003973F1" w:rsidRPr="00C33F68">
              <w:rPr>
                <w:bCs/>
                <w:sz w:val="16"/>
                <w:szCs w:val="16"/>
              </w:rPr>
              <w:t>C1-212046, C1-212274, C1-212275, C1-212276, C1-212383, C1-212384, C1-212385, C1-212468, C1-212469, C1-212470, C1-212472, C1-212474, C1-212475, C1-212477, C1-212488, C1-212495, C1-212498, C1-212505, C1-212507, C1-212531, C1-212572, C1-212574, C1-212579, C1-212586, C1-212587, C1-212588, C1-212589, C1-212590, C1-212591, C1-212592, C1-212594</w:t>
            </w:r>
          </w:p>
          <w:p w14:paraId="032245FF" w14:textId="77777777" w:rsidR="008611E5" w:rsidRPr="00C33F68" w:rsidRDefault="008611E5" w:rsidP="008611E5">
            <w:pPr>
              <w:pStyle w:val="TAL"/>
              <w:rPr>
                <w:bCs/>
                <w:sz w:val="16"/>
                <w:szCs w:val="16"/>
              </w:rPr>
            </w:pPr>
            <w:r w:rsidRPr="00C33F68">
              <w:rPr>
                <w:bCs/>
                <w:sz w:val="16"/>
                <w:szCs w:val="16"/>
              </w:rPr>
              <w:t>Editorial change from the rapporteur.</w:t>
            </w:r>
          </w:p>
          <w:p w14:paraId="54E40CDF" w14:textId="77777777" w:rsidR="005C7439" w:rsidRPr="00C33F68" w:rsidRDefault="005C7439" w:rsidP="008611E5">
            <w:pPr>
              <w:pStyle w:val="TAL"/>
              <w:rPr>
                <w:bCs/>
                <w:snapToGrid w:val="0"/>
                <w:sz w:val="16"/>
              </w:rPr>
            </w:pPr>
            <w:r w:rsidRPr="00C33F68">
              <w:rPr>
                <w:bCs/>
                <w:sz w:val="16"/>
                <w:szCs w:val="16"/>
              </w:rPr>
              <w:t>Correction from the rapporteur.</w:t>
            </w:r>
          </w:p>
        </w:tc>
        <w:tc>
          <w:tcPr>
            <w:tcW w:w="708" w:type="dxa"/>
            <w:shd w:val="solid" w:color="FFFFFF" w:fill="auto"/>
          </w:tcPr>
          <w:p w14:paraId="4BCE9A8F" w14:textId="77777777" w:rsidR="008611E5" w:rsidRPr="00C33F68" w:rsidRDefault="008611E5" w:rsidP="00C72833">
            <w:pPr>
              <w:pStyle w:val="TAC"/>
              <w:rPr>
                <w:sz w:val="16"/>
                <w:szCs w:val="16"/>
                <w:lang w:eastAsia="zh-CN"/>
              </w:rPr>
            </w:pPr>
            <w:r w:rsidRPr="00C33F68">
              <w:rPr>
                <w:sz w:val="16"/>
                <w:szCs w:val="16"/>
                <w:lang w:eastAsia="zh-CN"/>
              </w:rPr>
              <w:t>0.2.0</w:t>
            </w:r>
          </w:p>
        </w:tc>
      </w:tr>
      <w:tr w:rsidR="00231BD2" w:rsidRPr="00C33F68" w14:paraId="18910985" w14:textId="77777777" w:rsidTr="00A0233A">
        <w:tc>
          <w:tcPr>
            <w:tcW w:w="800" w:type="dxa"/>
            <w:shd w:val="solid" w:color="FFFFFF" w:fill="auto"/>
          </w:tcPr>
          <w:p w14:paraId="5E458FE0" w14:textId="5228A42A" w:rsidR="00231BD2" w:rsidRPr="00C33F68" w:rsidRDefault="00231BD2" w:rsidP="00C72833">
            <w:pPr>
              <w:pStyle w:val="TAC"/>
              <w:rPr>
                <w:sz w:val="16"/>
                <w:szCs w:val="16"/>
                <w:lang w:eastAsia="zh-CN"/>
              </w:rPr>
            </w:pPr>
            <w:r w:rsidRPr="00C33F68">
              <w:rPr>
                <w:sz w:val="16"/>
                <w:szCs w:val="16"/>
                <w:lang w:eastAsia="zh-CN"/>
              </w:rPr>
              <w:t>2021-</w:t>
            </w:r>
            <w:r w:rsidR="00C8379B" w:rsidRPr="00C33F68">
              <w:rPr>
                <w:sz w:val="16"/>
                <w:szCs w:val="16"/>
                <w:lang w:eastAsia="zh-CN"/>
              </w:rPr>
              <w:t>0</w:t>
            </w:r>
            <w:r w:rsidRPr="00C33F68">
              <w:rPr>
                <w:sz w:val="16"/>
                <w:szCs w:val="16"/>
                <w:lang w:eastAsia="zh-CN"/>
              </w:rPr>
              <w:t>5</w:t>
            </w:r>
          </w:p>
        </w:tc>
        <w:tc>
          <w:tcPr>
            <w:tcW w:w="800" w:type="dxa"/>
            <w:shd w:val="solid" w:color="FFFFFF" w:fill="auto"/>
          </w:tcPr>
          <w:p w14:paraId="2DAD60EA" w14:textId="5800E5B0" w:rsidR="00231BD2" w:rsidRPr="00C33F68" w:rsidRDefault="00231BD2" w:rsidP="00C72833">
            <w:pPr>
              <w:pStyle w:val="TAC"/>
              <w:rPr>
                <w:sz w:val="16"/>
                <w:szCs w:val="16"/>
                <w:lang w:eastAsia="zh-CN"/>
              </w:rPr>
            </w:pPr>
            <w:r w:rsidRPr="00C33F68">
              <w:rPr>
                <w:sz w:val="16"/>
                <w:szCs w:val="16"/>
                <w:lang w:eastAsia="zh-CN"/>
              </w:rPr>
              <w:t>CT1#130e</w:t>
            </w:r>
          </w:p>
        </w:tc>
        <w:tc>
          <w:tcPr>
            <w:tcW w:w="1046" w:type="dxa"/>
            <w:shd w:val="solid" w:color="FFFFFF" w:fill="auto"/>
          </w:tcPr>
          <w:p w14:paraId="6F6BB0FE" w14:textId="77777777" w:rsidR="00231BD2" w:rsidRPr="00C33F68" w:rsidRDefault="00231BD2" w:rsidP="00C72833">
            <w:pPr>
              <w:pStyle w:val="TAC"/>
              <w:rPr>
                <w:sz w:val="16"/>
                <w:szCs w:val="16"/>
                <w:lang w:eastAsia="zh-CN"/>
              </w:rPr>
            </w:pPr>
          </w:p>
        </w:tc>
        <w:tc>
          <w:tcPr>
            <w:tcW w:w="567" w:type="dxa"/>
            <w:shd w:val="solid" w:color="FFFFFF" w:fill="auto"/>
          </w:tcPr>
          <w:p w14:paraId="11720520" w14:textId="77777777" w:rsidR="00231BD2" w:rsidRPr="00C33F68" w:rsidRDefault="00231BD2" w:rsidP="00C72833">
            <w:pPr>
              <w:pStyle w:val="TAL"/>
              <w:rPr>
                <w:sz w:val="16"/>
                <w:szCs w:val="16"/>
              </w:rPr>
            </w:pPr>
          </w:p>
        </w:tc>
        <w:tc>
          <w:tcPr>
            <w:tcW w:w="141" w:type="dxa"/>
            <w:shd w:val="solid" w:color="FFFFFF" w:fill="auto"/>
          </w:tcPr>
          <w:p w14:paraId="5E3B520C" w14:textId="77777777" w:rsidR="00231BD2" w:rsidRPr="004D774B" w:rsidRDefault="00231BD2" w:rsidP="004D774B">
            <w:pPr>
              <w:pStyle w:val="TAC"/>
              <w:rPr>
                <w:sz w:val="16"/>
                <w:szCs w:val="16"/>
              </w:rPr>
            </w:pPr>
          </w:p>
        </w:tc>
        <w:tc>
          <w:tcPr>
            <w:tcW w:w="284" w:type="dxa"/>
            <w:shd w:val="solid" w:color="FFFFFF" w:fill="auto"/>
          </w:tcPr>
          <w:p w14:paraId="24C783C2" w14:textId="77777777" w:rsidR="00231BD2" w:rsidRPr="004D774B" w:rsidRDefault="00231BD2" w:rsidP="004D774B">
            <w:pPr>
              <w:pStyle w:val="TAC"/>
              <w:rPr>
                <w:sz w:val="16"/>
                <w:szCs w:val="16"/>
              </w:rPr>
            </w:pPr>
          </w:p>
        </w:tc>
        <w:tc>
          <w:tcPr>
            <w:tcW w:w="5293" w:type="dxa"/>
            <w:shd w:val="solid" w:color="FFFFFF" w:fill="auto"/>
          </w:tcPr>
          <w:p w14:paraId="2673AF4C" w14:textId="768080C5" w:rsidR="00231BD2" w:rsidRPr="00C33F68" w:rsidRDefault="00231BD2" w:rsidP="00231BD2">
            <w:pPr>
              <w:pStyle w:val="TAL"/>
              <w:rPr>
                <w:bCs/>
                <w:sz w:val="16"/>
                <w:szCs w:val="16"/>
              </w:rPr>
            </w:pPr>
            <w:r w:rsidRPr="00C33F68">
              <w:rPr>
                <w:bCs/>
                <w:snapToGrid w:val="0"/>
                <w:sz w:val="16"/>
              </w:rPr>
              <w:t>Implementing the following p-CR agreed by CT1:</w:t>
            </w:r>
            <w:r w:rsidRPr="00C33F68">
              <w:rPr>
                <w:bCs/>
                <w:snapToGrid w:val="0"/>
                <w:sz w:val="16"/>
              </w:rPr>
              <w:br/>
            </w:r>
            <w:r w:rsidR="00730EAB" w:rsidRPr="00C33F68">
              <w:rPr>
                <w:bCs/>
                <w:sz w:val="16"/>
                <w:szCs w:val="16"/>
              </w:rPr>
              <w:t>C1-213020</w:t>
            </w:r>
            <w:r w:rsidRPr="00C33F68">
              <w:rPr>
                <w:bCs/>
                <w:sz w:val="16"/>
                <w:szCs w:val="16"/>
              </w:rPr>
              <w:t xml:space="preserve">, </w:t>
            </w:r>
            <w:r w:rsidR="00730EAB" w:rsidRPr="00C33F68">
              <w:rPr>
                <w:bCs/>
                <w:sz w:val="16"/>
                <w:szCs w:val="16"/>
              </w:rPr>
              <w:t>C1-213755, C1-213043, C1-213044</w:t>
            </w:r>
            <w:r w:rsidRPr="00C33F68">
              <w:rPr>
                <w:bCs/>
                <w:sz w:val="16"/>
                <w:szCs w:val="16"/>
              </w:rPr>
              <w:t xml:space="preserve">, </w:t>
            </w:r>
            <w:r w:rsidR="00730EAB" w:rsidRPr="00C33F68">
              <w:rPr>
                <w:bCs/>
                <w:sz w:val="16"/>
                <w:szCs w:val="16"/>
              </w:rPr>
              <w:t>C1-213045</w:t>
            </w:r>
            <w:r w:rsidRPr="00C33F68">
              <w:rPr>
                <w:bCs/>
                <w:sz w:val="16"/>
                <w:szCs w:val="16"/>
              </w:rPr>
              <w:t xml:space="preserve">, </w:t>
            </w:r>
            <w:r w:rsidR="00730EAB" w:rsidRPr="00C33F68">
              <w:rPr>
                <w:bCs/>
                <w:sz w:val="16"/>
                <w:szCs w:val="16"/>
              </w:rPr>
              <w:t>C1-213046, C1-213202, C1-213674, C1-213203, C1-213205, C1-213568</w:t>
            </w:r>
            <w:r w:rsidRPr="00C33F68">
              <w:rPr>
                <w:bCs/>
                <w:sz w:val="16"/>
                <w:szCs w:val="16"/>
              </w:rPr>
              <w:t>, C1-2</w:t>
            </w:r>
            <w:r w:rsidR="00730EAB" w:rsidRPr="00C33F68">
              <w:rPr>
                <w:bCs/>
                <w:sz w:val="16"/>
                <w:szCs w:val="16"/>
              </w:rPr>
              <w:t>13569, C1-213570, C1-213571, C1-213572, C1-213843, C1-213802, C1-213770, C1-213768, C1-213767, C1-213667, C1-213668, C1-213670, C1-213671, C1-213756</w:t>
            </w:r>
          </w:p>
          <w:p w14:paraId="3F18B793" w14:textId="77777777" w:rsidR="00231BD2" w:rsidRPr="00C33F68" w:rsidRDefault="00231BD2" w:rsidP="00231BD2">
            <w:pPr>
              <w:pStyle w:val="TAL"/>
              <w:rPr>
                <w:bCs/>
                <w:sz w:val="16"/>
                <w:szCs w:val="16"/>
              </w:rPr>
            </w:pPr>
            <w:r w:rsidRPr="00C33F68">
              <w:rPr>
                <w:bCs/>
                <w:sz w:val="16"/>
                <w:szCs w:val="16"/>
              </w:rPr>
              <w:t>Editorial change from the rapporteur.</w:t>
            </w:r>
          </w:p>
          <w:p w14:paraId="15166473" w14:textId="32474863" w:rsidR="00231BD2" w:rsidRPr="00C33F68" w:rsidRDefault="00231BD2" w:rsidP="00231BD2">
            <w:pPr>
              <w:pStyle w:val="TAL"/>
              <w:rPr>
                <w:bCs/>
                <w:snapToGrid w:val="0"/>
                <w:sz w:val="16"/>
              </w:rPr>
            </w:pPr>
            <w:r w:rsidRPr="00C33F68">
              <w:rPr>
                <w:bCs/>
                <w:sz w:val="16"/>
                <w:szCs w:val="16"/>
              </w:rPr>
              <w:t>Correction from the rapporteur.</w:t>
            </w:r>
          </w:p>
        </w:tc>
        <w:tc>
          <w:tcPr>
            <w:tcW w:w="708" w:type="dxa"/>
            <w:shd w:val="solid" w:color="FFFFFF" w:fill="auto"/>
          </w:tcPr>
          <w:p w14:paraId="17184162" w14:textId="5C01A0C4" w:rsidR="00231BD2" w:rsidRPr="00C33F68" w:rsidRDefault="00231BD2" w:rsidP="00C72833">
            <w:pPr>
              <w:pStyle w:val="TAC"/>
              <w:rPr>
                <w:sz w:val="16"/>
                <w:szCs w:val="16"/>
                <w:lang w:eastAsia="zh-CN"/>
              </w:rPr>
            </w:pPr>
            <w:r w:rsidRPr="00C33F68">
              <w:rPr>
                <w:sz w:val="16"/>
                <w:szCs w:val="16"/>
                <w:lang w:eastAsia="zh-CN"/>
              </w:rPr>
              <w:t>0.3.0</w:t>
            </w:r>
          </w:p>
        </w:tc>
      </w:tr>
      <w:tr w:rsidR="00C63DC3" w:rsidRPr="00C33F68" w14:paraId="1883B528" w14:textId="77777777" w:rsidTr="00A0233A">
        <w:tc>
          <w:tcPr>
            <w:tcW w:w="800" w:type="dxa"/>
            <w:shd w:val="solid" w:color="FFFFFF" w:fill="auto"/>
          </w:tcPr>
          <w:p w14:paraId="418E3AB3" w14:textId="782903E0" w:rsidR="00C63DC3" w:rsidRPr="00C33F68" w:rsidRDefault="00C63DC3" w:rsidP="00C63DC3">
            <w:pPr>
              <w:pStyle w:val="TAC"/>
              <w:rPr>
                <w:sz w:val="16"/>
                <w:szCs w:val="16"/>
                <w:lang w:eastAsia="zh-CN"/>
              </w:rPr>
            </w:pPr>
            <w:r w:rsidRPr="00C33F68">
              <w:rPr>
                <w:sz w:val="16"/>
                <w:szCs w:val="16"/>
                <w:lang w:eastAsia="zh-CN"/>
              </w:rPr>
              <w:t>2021-</w:t>
            </w:r>
            <w:r w:rsidR="00C8379B" w:rsidRPr="00C33F68">
              <w:rPr>
                <w:sz w:val="16"/>
                <w:szCs w:val="16"/>
                <w:lang w:eastAsia="zh-CN"/>
              </w:rPr>
              <w:t>0</w:t>
            </w:r>
            <w:r w:rsidRPr="00C33F68">
              <w:rPr>
                <w:sz w:val="16"/>
                <w:szCs w:val="16"/>
                <w:lang w:eastAsia="zh-CN"/>
              </w:rPr>
              <w:t>8</w:t>
            </w:r>
          </w:p>
        </w:tc>
        <w:tc>
          <w:tcPr>
            <w:tcW w:w="800" w:type="dxa"/>
            <w:shd w:val="solid" w:color="FFFFFF" w:fill="auto"/>
          </w:tcPr>
          <w:p w14:paraId="086EB97A" w14:textId="5849D210" w:rsidR="00C63DC3" w:rsidRPr="00C33F68" w:rsidRDefault="00C63DC3" w:rsidP="00C63DC3">
            <w:pPr>
              <w:pStyle w:val="TAC"/>
              <w:rPr>
                <w:sz w:val="16"/>
                <w:szCs w:val="16"/>
                <w:lang w:eastAsia="zh-CN"/>
              </w:rPr>
            </w:pPr>
            <w:r w:rsidRPr="00C33F68">
              <w:rPr>
                <w:sz w:val="16"/>
                <w:szCs w:val="16"/>
                <w:lang w:eastAsia="zh-CN"/>
              </w:rPr>
              <w:t>CT1#131e</w:t>
            </w:r>
          </w:p>
        </w:tc>
        <w:tc>
          <w:tcPr>
            <w:tcW w:w="1046" w:type="dxa"/>
            <w:shd w:val="solid" w:color="FFFFFF" w:fill="auto"/>
          </w:tcPr>
          <w:p w14:paraId="1ACE25A2" w14:textId="77777777" w:rsidR="00C63DC3" w:rsidRPr="00C33F68" w:rsidRDefault="00C63DC3" w:rsidP="00C63DC3">
            <w:pPr>
              <w:pStyle w:val="TAC"/>
              <w:rPr>
                <w:sz w:val="16"/>
                <w:szCs w:val="16"/>
                <w:lang w:eastAsia="zh-CN"/>
              </w:rPr>
            </w:pPr>
          </w:p>
        </w:tc>
        <w:tc>
          <w:tcPr>
            <w:tcW w:w="567" w:type="dxa"/>
            <w:shd w:val="solid" w:color="FFFFFF" w:fill="auto"/>
          </w:tcPr>
          <w:p w14:paraId="7186870C" w14:textId="77777777" w:rsidR="00C63DC3" w:rsidRPr="00C33F68" w:rsidRDefault="00C63DC3" w:rsidP="00C63DC3">
            <w:pPr>
              <w:pStyle w:val="TAL"/>
              <w:rPr>
                <w:sz w:val="16"/>
                <w:szCs w:val="16"/>
              </w:rPr>
            </w:pPr>
          </w:p>
        </w:tc>
        <w:tc>
          <w:tcPr>
            <w:tcW w:w="141" w:type="dxa"/>
            <w:shd w:val="solid" w:color="FFFFFF" w:fill="auto"/>
          </w:tcPr>
          <w:p w14:paraId="50F7D756" w14:textId="77777777" w:rsidR="00C63DC3" w:rsidRPr="004D774B" w:rsidRDefault="00C63DC3" w:rsidP="004D774B">
            <w:pPr>
              <w:pStyle w:val="TAC"/>
              <w:rPr>
                <w:sz w:val="16"/>
                <w:szCs w:val="16"/>
              </w:rPr>
            </w:pPr>
          </w:p>
        </w:tc>
        <w:tc>
          <w:tcPr>
            <w:tcW w:w="284" w:type="dxa"/>
            <w:shd w:val="solid" w:color="FFFFFF" w:fill="auto"/>
          </w:tcPr>
          <w:p w14:paraId="4F0CE15F" w14:textId="77777777" w:rsidR="00C63DC3" w:rsidRPr="004D774B" w:rsidRDefault="00C63DC3" w:rsidP="004D774B">
            <w:pPr>
              <w:pStyle w:val="TAC"/>
              <w:rPr>
                <w:sz w:val="16"/>
                <w:szCs w:val="16"/>
              </w:rPr>
            </w:pPr>
          </w:p>
        </w:tc>
        <w:tc>
          <w:tcPr>
            <w:tcW w:w="5293" w:type="dxa"/>
            <w:shd w:val="solid" w:color="FFFFFF" w:fill="auto"/>
          </w:tcPr>
          <w:p w14:paraId="61D53124" w14:textId="6A8618B5" w:rsidR="00C63DC3" w:rsidRPr="00C33F68" w:rsidRDefault="00C63DC3" w:rsidP="00C63DC3">
            <w:pPr>
              <w:pStyle w:val="TAL"/>
              <w:rPr>
                <w:bCs/>
                <w:sz w:val="16"/>
                <w:szCs w:val="16"/>
              </w:rPr>
            </w:pPr>
            <w:r w:rsidRPr="00C33F68">
              <w:rPr>
                <w:bCs/>
                <w:snapToGrid w:val="0"/>
                <w:sz w:val="16"/>
              </w:rPr>
              <w:t>Implementing the following p-CR agreed by CT1:</w:t>
            </w:r>
            <w:r w:rsidRPr="00C33F68">
              <w:rPr>
                <w:bCs/>
                <w:snapToGrid w:val="0"/>
                <w:sz w:val="16"/>
              </w:rPr>
              <w:br/>
            </w:r>
            <w:r w:rsidRPr="00C33F68">
              <w:rPr>
                <w:bCs/>
                <w:sz w:val="16"/>
                <w:szCs w:val="16"/>
              </w:rPr>
              <w:t>C1-215037, C1-215038, C1-215119, C1-215036, C1-215039, C1-214813, C1-214794, C1-215127, C1-215060, C1-215113, C1-215140, C1-215058, C1-215110, C1-215107, C1-215141, C1-215072, C1-214597, C1-214951, C1-215069, C1-215066, C1-215067, C1-214334, C1-214469, C1-214313, C1-214595, C1-214312</w:t>
            </w:r>
          </w:p>
          <w:p w14:paraId="4ACB240B" w14:textId="77777777" w:rsidR="00C63DC3" w:rsidRPr="00C33F68" w:rsidRDefault="00C63DC3" w:rsidP="00C63DC3">
            <w:pPr>
              <w:pStyle w:val="TAL"/>
              <w:rPr>
                <w:bCs/>
                <w:sz w:val="16"/>
                <w:szCs w:val="16"/>
              </w:rPr>
            </w:pPr>
            <w:r w:rsidRPr="00C33F68">
              <w:rPr>
                <w:bCs/>
                <w:sz w:val="16"/>
                <w:szCs w:val="16"/>
              </w:rPr>
              <w:t>Editorial change from the rapporteur.</w:t>
            </w:r>
          </w:p>
          <w:p w14:paraId="3C2EDF44" w14:textId="6E329E66" w:rsidR="00C63DC3" w:rsidRPr="00C33F68" w:rsidRDefault="00C63DC3" w:rsidP="00C63DC3">
            <w:pPr>
              <w:pStyle w:val="TAL"/>
              <w:rPr>
                <w:bCs/>
                <w:snapToGrid w:val="0"/>
                <w:sz w:val="16"/>
              </w:rPr>
            </w:pPr>
            <w:r w:rsidRPr="00C33F68">
              <w:rPr>
                <w:bCs/>
                <w:sz w:val="16"/>
                <w:szCs w:val="16"/>
              </w:rPr>
              <w:t>Correction from the rapporteur.</w:t>
            </w:r>
          </w:p>
        </w:tc>
        <w:tc>
          <w:tcPr>
            <w:tcW w:w="708" w:type="dxa"/>
            <w:shd w:val="solid" w:color="FFFFFF" w:fill="auto"/>
          </w:tcPr>
          <w:p w14:paraId="6D3800CD" w14:textId="0335E196" w:rsidR="00C63DC3" w:rsidRPr="00C33F68" w:rsidRDefault="00C63DC3" w:rsidP="00C63DC3">
            <w:pPr>
              <w:pStyle w:val="TAC"/>
              <w:rPr>
                <w:sz w:val="16"/>
                <w:szCs w:val="16"/>
                <w:lang w:eastAsia="zh-CN"/>
              </w:rPr>
            </w:pPr>
            <w:r w:rsidRPr="00C33F68">
              <w:rPr>
                <w:sz w:val="16"/>
                <w:szCs w:val="16"/>
                <w:lang w:eastAsia="zh-CN"/>
              </w:rPr>
              <w:t>0.4.0</w:t>
            </w:r>
          </w:p>
        </w:tc>
      </w:tr>
      <w:tr w:rsidR="004F1941" w:rsidRPr="00C33F68" w14:paraId="12EA9FC1" w14:textId="77777777" w:rsidTr="00A0233A">
        <w:tc>
          <w:tcPr>
            <w:tcW w:w="800" w:type="dxa"/>
            <w:shd w:val="solid" w:color="FFFFFF" w:fill="auto"/>
          </w:tcPr>
          <w:p w14:paraId="2E81A86E" w14:textId="33B52C97" w:rsidR="004F1941" w:rsidRPr="00C33F68" w:rsidRDefault="004F1941" w:rsidP="00C63DC3">
            <w:pPr>
              <w:pStyle w:val="TAC"/>
              <w:rPr>
                <w:sz w:val="16"/>
                <w:szCs w:val="16"/>
                <w:lang w:eastAsia="zh-CN"/>
              </w:rPr>
            </w:pPr>
            <w:r w:rsidRPr="00C33F68">
              <w:rPr>
                <w:sz w:val="16"/>
                <w:szCs w:val="16"/>
                <w:lang w:eastAsia="zh-CN"/>
              </w:rPr>
              <w:t>2021-10</w:t>
            </w:r>
          </w:p>
        </w:tc>
        <w:tc>
          <w:tcPr>
            <w:tcW w:w="800" w:type="dxa"/>
            <w:shd w:val="solid" w:color="FFFFFF" w:fill="auto"/>
          </w:tcPr>
          <w:p w14:paraId="3F273D22" w14:textId="0112BD2D" w:rsidR="004F1941" w:rsidRPr="00C33F68" w:rsidRDefault="004F1941" w:rsidP="00C63DC3">
            <w:pPr>
              <w:pStyle w:val="TAC"/>
              <w:rPr>
                <w:sz w:val="16"/>
                <w:szCs w:val="16"/>
                <w:lang w:eastAsia="zh-CN"/>
              </w:rPr>
            </w:pPr>
            <w:r w:rsidRPr="00C33F68">
              <w:rPr>
                <w:sz w:val="16"/>
                <w:szCs w:val="16"/>
                <w:lang w:eastAsia="zh-CN"/>
              </w:rPr>
              <w:t>CT1#132e</w:t>
            </w:r>
          </w:p>
        </w:tc>
        <w:tc>
          <w:tcPr>
            <w:tcW w:w="1046" w:type="dxa"/>
            <w:shd w:val="solid" w:color="FFFFFF" w:fill="auto"/>
          </w:tcPr>
          <w:p w14:paraId="5F610B87" w14:textId="77777777" w:rsidR="004F1941" w:rsidRPr="00C33F68" w:rsidRDefault="004F1941" w:rsidP="00C63DC3">
            <w:pPr>
              <w:pStyle w:val="TAC"/>
              <w:rPr>
                <w:sz w:val="16"/>
                <w:szCs w:val="16"/>
                <w:lang w:eastAsia="zh-CN"/>
              </w:rPr>
            </w:pPr>
          </w:p>
        </w:tc>
        <w:tc>
          <w:tcPr>
            <w:tcW w:w="567" w:type="dxa"/>
            <w:shd w:val="solid" w:color="FFFFFF" w:fill="auto"/>
          </w:tcPr>
          <w:p w14:paraId="29043381" w14:textId="77777777" w:rsidR="004F1941" w:rsidRPr="00C33F68" w:rsidRDefault="004F1941" w:rsidP="00C63DC3">
            <w:pPr>
              <w:pStyle w:val="TAL"/>
              <w:rPr>
                <w:sz w:val="16"/>
                <w:szCs w:val="16"/>
              </w:rPr>
            </w:pPr>
          </w:p>
        </w:tc>
        <w:tc>
          <w:tcPr>
            <w:tcW w:w="141" w:type="dxa"/>
            <w:shd w:val="solid" w:color="FFFFFF" w:fill="auto"/>
          </w:tcPr>
          <w:p w14:paraId="2138A033" w14:textId="77777777" w:rsidR="004F1941" w:rsidRPr="004D774B" w:rsidRDefault="004F1941" w:rsidP="004D774B">
            <w:pPr>
              <w:pStyle w:val="TAC"/>
              <w:rPr>
                <w:sz w:val="16"/>
                <w:szCs w:val="16"/>
              </w:rPr>
            </w:pPr>
          </w:p>
        </w:tc>
        <w:tc>
          <w:tcPr>
            <w:tcW w:w="284" w:type="dxa"/>
            <w:shd w:val="solid" w:color="FFFFFF" w:fill="auto"/>
          </w:tcPr>
          <w:p w14:paraId="1466912F" w14:textId="77777777" w:rsidR="004F1941" w:rsidRPr="004D774B" w:rsidRDefault="004F1941" w:rsidP="004D774B">
            <w:pPr>
              <w:pStyle w:val="TAC"/>
              <w:rPr>
                <w:sz w:val="16"/>
                <w:szCs w:val="16"/>
              </w:rPr>
            </w:pPr>
          </w:p>
        </w:tc>
        <w:tc>
          <w:tcPr>
            <w:tcW w:w="5293" w:type="dxa"/>
            <w:shd w:val="solid" w:color="FFFFFF" w:fill="auto"/>
          </w:tcPr>
          <w:p w14:paraId="17A4D0C8" w14:textId="62DFB608" w:rsidR="004F1941" w:rsidRPr="00C33F68" w:rsidRDefault="004F1941" w:rsidP="004F1941">
            <w:pPr>
              <w:pStyle w:val="TAL"/>
              <w:rPr>
                <w:bCs/>
                <w:sz w:val="16"/>
                <w:szCs w:val="16"/>
              </w:rPr>
            </w:pPr>
            <w:r w:rsidRPr="00C33F68">
              <w:rPr>
                <w:bCs/>
                <w:snapToGrid w:val="0"/>
                <w:sz w:val="16"/>
              </w:rPr>
              <w:t>Implementing the following p-CR agreed by CT1:</w:t>
            </w:r>
            <w:r w:rsidRPr="00C33F68">
              <w:rPr>
                <w:bCs/>
                <w:snapToGrid w:val="0"/>
                <w:sz w:val="16"/>
              </w:rPr>
              <w:br/>
            </w:r>
            <w:r w:rsidR="00F409D9" w:rsidRPr="00C33F68">
              <w:rPr>
                <w:bCs/>
                <w:sz w:val="16"/>
                <w:szCs w:val="16"/>
              </w:rPr>
              <w:t>C1-216106 C1-2160</w:t>
            </w:r>
            <w:r w:rsidRPr="00C33F68">
              <w:rPr>
                <w:bCs/>
                <w:sz w:val="16"/>
                <w:szCs w:val="16"/>
              </w:rPr>
              <w:t>38, C1-21</w:t>
            </w:r>
            <w:r w:rsidR="00F409D9" w:rsidRPr="00C33F68">
              <w:rPr>
                <w:bCs/>
                <w:sz w:val="16"/>
                <w:szCs w:val="16"/>
              </w:rPr>
              <w:t>6034</w:t>
            </w:r>
            <w:r w:rsidRPr="00C33F68">
              <w:rPr>
                <w:bCs/>
                <w:sz w:val="16"/>
                <w:szCs w:val="16"/>
              </w:rPr>
              <w:t>, C1-21</w:t>
            </w:r>
            <w:r w:rsidR="00F409D9" w:rsidRPr="00C33F68">
              <w:rPr>
                <w:bCs/>
                <w:sz w:val="16"/>
                <w:szCs w:val="16"/>
              </w:rPr>
              <w:t>6182</w:t>
            </w:r>
            <w:r w:rsidRPr="00C33F68">
              <w:rPr>
                <w:bCs/>
                <w:sz w:val="16"/>
                <w:szCs w:val="16"/>
              </w:rPr>
              <w:t>, C1-21</w:t>
            </w:r>
            <w:r w:rsidR="00F409D9" w:rsidRPr="00C33F68">
              <w:rPr>
                <w:bCs/>
                <w:sz w:val="16"/>
                <w:szCs w:val="16"/>
              </w:rPr>
              <w:t>6190</w:t>
            </w:r>
            <w:r w:rsidRPr="00C33F68">
              <w:rPr>
                <w:bCs/>
                <w:sz w:val="16"/>
                <w:szCs w:val="16"/>
              </w:rPr>
              <w:t>, C1-21</w:t>
            </w:r>
            <w:r w:rsidR="00F409D9" w:rsidRPr="00C33F68">
              <w:rPr>
                <w:bCs/>
                <w:sz w:val="16"/>
                <w:szCs w:val="16"/>
              </w:rPr>
              <w:t>6159</w:t>
            </w:r>
            <w:r w:rsidRPr="00C33F68">
              <w:rPr>
                <w:bCs/>
                <w:sz w:val="16"/>
                <w:szCs w:val="16"/>
              </w:rPr>
              <w:t>, C1-21</w:t>
            </w:r>
            <w:r w:rsidR="00F409D9" w:rsidRPr="00C33F68">
              <w:rPr>
                <w:bCs/>
                <w:sz w:val="16"/>
                <w:szCs w:val="16"/>
              </w:rPr>
              <w:t>5616</w:t>
            </w:r>
            <w:r w:rsidRPr="00C33F68">
              <w:rPr>
                <w:bCs/>
                <w:sz w:val="16"/>
                <w:szCs w:val="16"/>
              </w:rPr>
              <w:t>, C1-21</w:t>
            </w:r>
            <w:r w:rsidR="00F409D9" w:rsidRPr="00C33F68">
              <w:rPr>
                <w:bCs/>
                <w:sz w:val="16"/>
                <w:szCs w:val="16"/>
              </w:rPr>
              <w:t>6155</w:t>
            </w:r>
            <w:r w:rsidRPr="00C33F68">
              <w:rPr>
                <w:bCs/>
                <w:sz w:val="16"/>
                <w:szCs w:val="16"/>
              </w:rPr>
              <w:t>, C1-21</w:t>
            </w:r>
            <w:r w:rsidR="00F409D9" w:rsidRPr="00C33F68">
              <w:rPr>
                <w:bCs/>
                <w:sz w:val="16"/>
                <w:szCs w:val="16"/>
              </w:rPr>
              <w:t>6107</w:t>
            </w:r>
            <w:r w:rsidRPr="00C33F68">
              <w:rPr>
                <w:bCs/>
                <w:sz w:val="16"/>
                <w:szCs w:val="16"/>
              </w:rPr>
              <w:t>, C1-21</w:t>
            </w:r>
            <w:r w:rsidR="00F409D9" w:rsidRPr="00C33F68">
              <w:rPr>
                <w:bCs/>
                <w:sz w:val="16"/>
                <w:szCs w:val="16"/>
              </w:rPr>
              <w:t>5844</w:t>
            </w:r>
            <w:r w:rsidRPr="00C33F68">
              <w:rPr>
                <w:bCs/>
                <w:sz w:val="16"/>
                <w:szCs w:val="16"/>
              </w:rPr>
              <w:t>, C1-21</w:t>
            </w:r>
            <w:r w:rsidR="00F409D9" w:rsidRPr="00C33F68">
              <w:rPr>
                <w:bCs/>
                <w:sz w:val="16"/>
                <w:szCs w:val="16"/>
              </w:rPr>
              <w:t>5620</w:t>
            </w:r>
            <w:r w:rsidRPr="00C33F68">
              <w:rPr>
                <w:bCs/>
                <w:sz w:val="16"/>
                <w:szCs w:val="16"/>
              </w:rPr>
              <w:t>, C1-21</w:t>
            </w:r>
            <w:r w:rsidR="00F409D9" w:rsidRPr="00C33F68">
              <w:rPr>
                <w:bCs/>
                <w:sz w:val="16"/>
                <w:szCs w:val="16"/>
              </w:rPr>
              <w:t>6191</w:t>
            </w:r>
            <w:r w:rsidRPr="00C33F68">
              <w:rPr>
                <w:bCs/>
                <w:sz w:val="16"/>
                <w:szCs w:val="16"/>
              </w:rPr>
              <w:t>, C1-21</w:t>
            </w:r>
            <w:r w:rsidR="00F409D9" w:rsidRPr="00C33F68">
              <w:rPr>
                <w:bCs/>
                <w:sz w:val="16"/>
                <w:szCs w:val="16"/>
              </w:rPr>
              <w:t>6175</w:t>
            </w:r>
            <w:r w:rsidRPr="00C33F68">
              <w:rPr>
                <w:bCs/>
                <w:sz w:val="16"/>
                <w:szCs w:val="16"/>
              </w:rPr>
              <w:t>, C1-21</w:t>
            </w:r>
            <w:r w:rsidR="00F409D9" w:rsidRPr="00C33F68">
              <w:rPr>
                <w:bCs/>
                <w:sz w:val="16"/>
                <w:szCs w:val="16"/>
              </w:rPr>
              <w:t>6189</w:t>
            </w:r>
            <w:r w:rsidRPr="00C33F68">
              <w:rPr>
                <w:bCs/>
                <w:sz w:val="16"/>
                <w:szCs w:val="16"/>
              </w:rPr>
              <w:t>, C1-21</w:t>
            </w:r>
            <w:r w:rsidR="00F409D9" w:rsidRPr="00C33F68">
              <w:rPr>
                <w:bCs/>
                <w:sz w:val="16"/>
                <w:szCs w:val="16"/>
              </w:rPr>
              <w:t>6160</w:t>
            </w:r>
            <w:r w:rsidRPr="00C33F68">
              <w:rPr>
                <w:bCs/>
                <w:sz w:val="16"/>
                <w:szCs w:val="16"/>
              </w:rPr>
              <w:t>, C1-21</w:t>
            </w:r>
            <w:r w:rsidR="00F409D9" w:rsidRPr="00C33F68">
              <w:rPr>
                <w:bCs/>
                <w:sz w:val="16"/>
                <w:szCs w:val="16"/>
              </w:rPr>
              <w:t>6158</w:t>
            </w:r>
            <w:r w:rsidRPr="00C33F68">
              <w:rPr>
                <w:bCs/>
                <w:sz w:val="16"/>
                <w:szCs w:val="16"/>
              </w:rPr>
              <w:t>, C1-21</w:t>
            </w:r>
            <w:r w:rsidR="00F409D9" w:rsidRPr="00C33F68">
              <w:rPr>
                <w:bCs/>
                <w:sz w:val="16"/>
                <w:szCs w:val="16"/>
              </w:rPr>
              <w:t>6156</w:t>
            </w:r>
            <w:r w:rsidRPr="00C33F68">
              <w:rPr>
                <w:bCs/>
                <w:sz w:val="16"/>
                <w:szCs w:val="16"/>
              </w:rPr>
              <w:t>, C1-21</w:t>
            </w:r>
            <w:r w:rsidR="00F409D9" w:rsidRPr="00C33F68">
              <w:rPr>
                <w:bCs/>
                <w:sz w:val="16"/>
                <w:szCs w:val="16"/>
              </w:rPr>
              <w:t>6186</w:t>
            </w:r>
            <w:r w:rsidRPr="00C33F68">
              <w:rPr>
                <w:bCs/>
                <w:sz w:val="16"/>
                <w:szCs w:val="16"/>
              </w:rPr>
              <w:t>, C1-21</w:t>
            </w:r>
            <w:r w:rsidR="00F409D9" w:rsidRPr="00C33F68">
              <w:rPr>
                <w:bCs/>
                <w:sz w:val="16"/>
                <w:szCs w:val="16"/>
              </w:rPr>
              <w:t>6037</w:t>
            </w:r>
            <w:r w:rsidRPr="00C33F68">
              <w:rPr>
                <w:bCs/>
                <w:sz w:val="16"/>
                <w:szCs w:val="16"/>
              </w:rPr>
              <w:t>, C1-21</w:t>
            </w:r>
            <w:r w:rsidR="00F409D9" w:rsidRPr="00C33F68">
              <w:rPr>
                <w:bCs/>
                <w:sz w:val="16"/>
                <w:szCs w:val="16"/>
              </w:rPr>
              <w:t>6041, C1-216183</w:t>
            </w:r>
            <w:r w:rsidRPr="00C33F68">
              <w:rPr>
                <w:bCs/>
                <w:sz w:val="16"/>
                <w:szCs w:val="16"/>
              </w:rPr>
              <w:t>, C1-21</w:t>
            </w:r>
            <w:r w:rsidR="00F409D9" w:rsidRPr="00C33F68">
              <w:rPr>
                <w:bCs/>
                <w:sz w:val="16"/>
                <w:szCs w:val="16"/>
              </w:rPr>
              <w:t>5615</w:t>
            </w:r>
            <w:r w:rsidRPr="00C33F68">
              <w:rPr>
                <w:bCs/>
                <w:sz w:val="16"/>
                <w:szCs w:val="16"/>
              </w:rPr>
              <w:t>, C1-21</w:t>
            </w:r>
            <w:r w:rsidR="00F409D9" w:rsidRPr="00C33F68">
              <w:rPr>
                <w:bCs/>
                <w:sz w:val="16"/>
                <w:szCs w:val="16"/>
              </w:rPr>
              <w:t>6147</w:t>
            </w:r>
            <w:r w:rsidRPr="00C33F68">
              <w:rPr>
                <w:bCs/>
                <w:sz w:val="16"/>
                <w:szCs w:val="16"/>
              </w:rPr>
              <w:t>, C1-21</w:t>
            </w:r>
            <w:r w:rsidR="00F409D9" w:rsidRPr="00C33F68">
              <w:rPr>
                <w:bCs/>
                <w:sz w:val="16"/>
                <w:szCs w:val="16"/>
              </w:rPr>
              <w:t>6184</w:t>
            </w:r>
            <w:r w:rsidRPr="00C33F68">
              <w:rPr>
                <w:bCs/>
                <w:sz w:val="16"/>
                <w:szCs w:val="16"/>
              </w:rPr>
              <w:t>, C1-21</w:t>
            </w:r>
            <w:r w:rsidR="00F409D9" w:rsidRPr="00C33F68">
              <w:rPr>
                <w:bCs/>
                <w:sz w:val="16"/>
                <w:szCs w:val="16"/>
              </w:rPr>
              <w:t>603</w:t>
            </w:r>
            <w:r w:rsidRPr="00C33F68">
              <w:rPr>
                <w:bCs/>
                <w:sz w:val="16"/>
                <w:szCs w:val="16"/>
              </w:rPr>
              <w:t>5, C1-21</w:t>
            </w:r>
            <w:r w:rsidR="00F409D9" w:rsidRPr="00C33F68">
              <w:rPr>
                <w:bCs/>
                <w:sz w:val="16"/>
                <w:szCs w:val="16"/>
              </w:rPr>
              <w:t>6095, C1-216036, C1-216188, C1-215829</w:t>
            </w:r>
          </w:p>
          <w:p w14:paraId="28EA42A7" w14:textId="77777777" w:rsidR="004F1941" w:rsidRPr="00C33F68" w:rsidRDefault="004F1941" w:rsidP="004F1941">
            <w:pPr>
              <w:pStyle w:val="TAL"/>
              <w:rPr>
                <w:bCs/>
                <w:sz w:val="16"/>
                <w:szCs w:val="16"/>
              </w:rPr>
            </w:pPr>
            <w:r w:rsidRPr="00C33F68">
              <w:rPr>
                <w:bCs/>
                <w:sz w:val="16"/>
                <w:szCs w:val="16"/>
              </w:rPr>
              <w:t>Editorial change from the rapporteur.</w:t>
            </w:r>
          </w:p>
          <w:p w14:paraId="3DDC6495" w14:textId="3E0BCAC6" w:rsidR="004F1941" w:rsidRPr="00C33F68" w:rsidRDefault="004F1941" w:rsidP="004F1941">
            <w:pPr>
              <w:pStyle w:val="TAL"/>
              <w:rPr>
                <w:bCs/>
                <w:snapToGrid w:val="0"/>
                <w:sz w:val="16"/>
              </w:rPr>
            </w:pPr>
            <w:r w:rsidRPr="00C33F68">
              <w:rPr>
                <w:bCs/>
                <w:sz w:val="16"/>
                <w:szCs w:val="16"/>
              </w:rPr>
              <w:t>Correction from the rapporteur.</w:t>
            </w:r>
          </w:p>
        </w:tc>
        <w:tc>
          <w:tcPr>
            <w:tcW w:w="708" w:type="dxa"/>
            <w:shd w:val="solid" w:color="FFFFFF" w:fill="auto"/>
          </w:tcPr>
          <w:p w14:paraId="4B0B7DEC" w14:textId="5A34CB91" w:rsidR="004F1941" w:rsidRPr="00C33F68" w:rsidRDefault="004F1941" w:rsidP="00C63DC3">
            <w:pPr>
              <w:pStyle w:val="TAC"/>
              <w:rPr>
                <w:sz w:val="16"/>
                <w:szCs w:val="16"/>
                <w:lang w:eastAsia="zh-CN"/>
              </w:rPr>
            </w:pPr>
            <w:r w:rsidRPr="00C33F68">
              <w:rPr>
                <w:sz w:val="16"/>
                <w:szCs w:val="16"/>
                <w:lang w:eastAsia="zh-CN"/>
              </w:rPr>
              <w:t>0.5.0</w:t>
            </w:r>
          </w:p>
        </w:tc>
      </w:tr>
      <w:tr w:rsidR="003352D3" w:rsidRPr="00C33F68" w14:paraId="3B55CCDF" w14:textId="77777777" w:rsidTr="00A0233A">
        <w:tc>
          <w:tcPr>
            <w:tcW w:w="800" w:type="dxa"/>
            <w:shd w:val="solid" w:color="FFFFFF" w:fill="auto"/>
          </w:tcPr>
          <w:p w14:paraId="668258D6" w14:textId="14A7379C" w:rsidR="003352D3" w:rsidRPr="00C33F68" w:rsidRDefault="003352D3" w:rsidP="00C63DC3">
            <w:pPr>
              <w:pStyle w:val="TAC"/>
              <w:rPr>
                <w:sz w:val="16"/>
                <w:szCs w:val="16"/>
                <w:lang w:eastAsia="zh-CN"/>
              </w:rPr>
            </w:pPr>
            <w:r w:rsidRPr="00C33F68">
              <w:rPr>
                <w:sz w:val="16"/>
                <w:szCs w:val="16"/>
                <w:lang w:eastAsia="zh-CN"/>
              </w:rPr>
              <w:t>2021-12</w:t>
            </w:r>
          </w:p>
        </w:tc>
        <w:tc>
          <w:tcPr>
            <w:tcW w:w="800" w:type="dxa"/>
            <w:shd w:val="solid" w:color="FFFFFF" w:fill="auto"/>
          </w:tcPr>
          <w:p w14:paraId="31970287" w14:textId="41E1F928" w:rsidR="003352D3" w:rsidRPr="00C33F68" w:rsidRDefault="003352D3" w:rsidP="00C63DC3">
            <w:pPr>
              <w:pStyle w:val="TAC"/>
              <w:rPr>
                <w:sz w:val="16"/>
                <w:szCs w:val="16"/>
                <w:lang w:eastAsia="zh-CN"/>
              </w:rPr>
            </w:pPr>
            <w:r w:rsidRPr="00C33F68">
              <w:rPr>
                <w:sz w:val="16"/>
                <w:szCs w:val="16"/>
                <w:lang w:eastAsia="zh-CN"/>
              </w:rPr>
              <w:t>CT#94-e</w:t>
            </w:r>
          </w:p>
        </w:tc>
        <w:tc>
          <w:tcPr>
            <w:tcW w:w="1046" w:type="dxa"/>
            <w:shd w:val="solid" w:color="FFFFFF" w:fill="auto"/>
          </w:tcPr>
          <w:p w14:paraId="0948C765" w14:textId="77777777" w:rsidR="003352D3" w:rsidRPr="00C33F68" w:rsidRDefault="003352D3" w:rsidP="00C63DC3">
            <w:pPr>
              <w:pStyle w:val="TAC"/>
              <w:rPr>
                <w:sz w:val="16"/>
                <w:szCs w:val="16"/>
                <w:lang w:eastAsia="zh-CN"/>
              </w:rPr>
            </w:pPr>
          </w:p>
        </w:tc>
        <w:tc>
          <w:tcPr>
            <w:tcW w:w="567" w:type="dxa"/>
            <w:shd w:val="solid" w:color="FFFFFF" w:fill="auto"/>
          </w:tcPr>
          <w:p w14:paraId="481612B5" w14:textId="77777777" w:rsidR="003352D3" w:rsidRPr="00C33F68" w:rsidRDefault="003352D3" w:rsidP="00C63DC3">
            <w:pPr>
              <w:pStyle w:val="TAL"/>
              <w:rPr>
                <w:sz w:val="16"/>
                <w:szCs w:val="16"/>
              </w:rPr>
            </w:pPr>
          </w:p>
        </w:tc>
        <w:tc>
          <w:tcPr>
            <w:tcW w:w="141" w:type="dxa"/>
            <w:shd w:val="solid" w:color="FFFFFF" w:fill="auto"/>
          </w:tcPr>
          <w:p w14:paraId="11D87942" w14:textId="77777777" w:rsidR="003352D3" w:rsidRPr="004D774B" w:rsidRDefault="003352D3" w:rsidP="004D774B">
            <w:pPr>
              <w:pStyle w:val="TAC"/>
              <w:rPr>
                <w:sz w:val="16"/>
                <w:szCs w:val="16"/>
              </w:rPr>
            </w:pPr>
          </w:p>
        </w:tc>
        <w:tc>
          <w:tcPr>
            <w:tcW w:w="284" w:type="dxa"/>
            <w:shd w:val="solid" w:color="FFFFFF" w:fill="auto"/>
          </w:tcPr>
          <w:p w14:paraId="38B081BD" w14:textId="77777777" w:rsidR="003352D3" w:rsidRPr="004D774B" w:rsidRDefault="003352D3" w:rsidP="004D774B">
            <w:pPr>
              <w:pStyle w:val="TAC"/>
              <w:rPr>
                <w:sz w:val="16"/>
                <w:szCs w:val="16"/>
              </w:rPr>
            </w:pPr>
          </w:p>
        </w:tc>
        <w:tc>
          <w:tcPr>
            <w:tcW w:w="5293" w:type="dxa"/>
            <w:shd w:val="solid" w:color="FFFFFF" w:fill="auto"/>
          </w:tcPr>
          <w:p w14:paraId="352DE177" w14:textId="0022C5DF" w:rsidR="003352D3" w:rsidRPr="00C33F68" w:rsidRDefault="003352D3" w:rsidP="003352D3">
            <w:pPr>
              <w:pStyle w:val="TAL"/>
              <w:rPr>
                <w:bCs/>
                <w:sz w:val="16"/>
                <w:szCs w:val="16"/>
              </w:rPr>
            </w:pPr>
            <w:r w:rsidRPr="00C33F68">
              <w:rPr>
                <w:bCs/>
                <w:snapToGrid w:val="0"/>
                <w:sz w:val="16"/>
              </w:rPr>
              <w:t>Implementing the following p-CR agreed by CT1:</w:t>
            </w:r>
            <w:r w:rsidRPr="00C33F68">
              <w:rPr>
                <w:bCs/>
                <w:snapToGrid w:val="0"/>
                <w:sz w:val="16"/>
              </w:rPr>
              <w:br/>
            </w:r>
            <w:r w:rsidRPr="00C33F68">
              <w:rPr>
                <w:bCs/>
                <w:sz w:val="16"/>
                <w:szCs w:val="16"/>
              </w:rPr>
              <w:t>C1-216701 C1-216704, C1-216776, C1-216896, C1-216990, C1-216991, C1-216992, C1-217005, C1-217119, C1-217145, C1-217148, C1-217149, C1-217164, C1-217193, C1-217194, C1-217270, C1-217362, C1-217363, C1-217364, C1-217391, C1-217394, C1-217398, C1-217403, C1-217408</w:t>
            </w:r>
          </w:p>
          <w:p w14:paraId="3C2F6507" w14:textId="77777777" w:rsidR="003352D3" w:rsidRPr="00C33F68" w:rsidRDefault="003352D3" w:rsidP="003352D3">
            <w:pPr>
              <w:pStyle w:val="TAL"/>
              <w:rPr>
                <w:bCs/>
                <w:sz w:val="16"/>
                <w:szCs w:val="16"/>
              </w:rPr>
            </w:pPr>
            <w:r w:rsidRPr="00C33F68">
              <w:rPr>
                <w:bCs/>
                <w:sz w:val="16"/>
                <w:szCs w:val="16"/>
              </w:rPr>
              <w:t>Editorial change from the rapporteur.</w:t>
            </w:r>
          </w:p>
          <w:p w14:paraId="666E024E" w14:textId="01438C5F" w:rsidR="003352D3" w:rsidRPr="00C33F68" w:rsidRDefault="003352D3" w:rsidP="003352D3">
            <w:pPr>
              <w:pStyle w:val="TAL"/>
              <w:rPr>
                <w:bCs/>
                <w:snapToGrid w:val="0"/>
                <w:sz w:val="16"/>
              </w:rPr>
            </w:pPr>
            <w:r w:rsidRPr="00C33F68">
              <w:rPr>
                <w:bCs/>
                <w:sz w:val="16"/>
                <w:szCs w:val="16"/>
              </w:rPr>
              <w:t>Correction from the rapporteur.</w:t>
            </w:r>
          </w:p>
        </w:tc>
        <w:tc>
          <w:tcPr>
            <w:tcW w:w="708" w:type="dxa"/>
            <w:shd w:val="solid" w:color="FFFFFF" w:fill="auto"/>
          </w:tcPr>
          <w:p w14:paraId="255B5197" w14:textId="6BC884E1" w:rsidR="003352D3" w:rsidRPr="00C33F68" w:rsidRDefault="003352D3" w:rsidP="00C63DC3">
            <w:pPr>
              <w:pStyle w:val="TAC"/>
              <w:rPr>
                <w:sz w:val="16"/>
                <w:szCs w:val="16"/>
                <w:lang w:eastAsia="zh-CN"/>
              </w:rPr>
            </w:pPr>
            <w:r w:rsidRPr="00C33F68">
              <w:rPr>
                <w:sz w:val="16"/>
                <w:szCs w:val="16"/>
                <w:lang w:eastAsia="zh-CN"/>
              </w:rPr>
              <w:t>1.0.0</w:t>
            </w:r>
          </w:p>
        </w:tc>
      </w:tr>
      <w:tr w:rsidR="000F46AF" w:rsidRPr="00C33F68" w14:paraId="76584232" w14:textId="77777777" w:rsidTr="00A0233A">
        <w:tc>
          <w:tcPr>
            <w:tcW w:w="800" w:type="dxa"/>
            <w:shd w:val="solid" w:color="FFFFFF" w:fill="auto"/>
          </w:tcPr>
          <w:p w14:paraId="19800CAC" w14:textId="4A4EF303" w:rsidR="000F46AF" w:rsidRPr="00C33F68" w:rsidRDefault="000F46AF" w:rsidP="00C63DC3">
            <w:pPr>
              <w:pStyle w:val="TAC"/>
              <w:rPr>
                <w:sz w:val="16"/>
                <w:szCs w:val="16"/>
                <w:lang w:eastAsia="zh-CN"/>
              </w:rPr>
            </w:pPr>
            <w:r w:rsidRPr="00C33F68">
              <w:rPr>
                <w:sz w:val="16"/>
                <w:szCs w:val="16"/>
                <w:lang w:eastAsia="zh-CN"/>
              </w:rPr>
              <w:t>2022-</w:t>
            </w:r>
            <w:r w:rsidR="00C820CC" w:rsidRPr="00C33F68">
              <w:rPr>
                <w:sz w:val="16"/>
                <w:szCs w:val="16"/>
                <w:lang w:eastAsia="zh-CN"/>
              </w:rPr>
              <w:t>0</w:t>
            </w:r>
            <w:r w:rsidRPr="00C33F68">
              <w:rPr>
                <w:sz w:val="16"/>
                <w:szCs w:val="16"/>
                <w:lang w:eastAsia="zh-CN"/>
              </w:rPr>
              <w:t>1</w:t>
            </w:r>
          </w:p>
        </w:tc>
        <w:tc>
          <w:tcPr>
            <w:tcW w:w="800" w:type="dxa"/>
            <w:shd w:val="solid" w:color="FFFFFF" w:fill="auto"/>
          </w:tcPr>
          <w:p w14:paraId="6072D85B" w14:textId="769D3AFD" w:rsidR="000F46AF" w:rsidRPr="00C33F68" w:rsidRDefault="000F46AF" w:rsidP="00C63DC3">
            <w:pPr>
              <w:pStyle w:val="TAC"/>
              <w:rPr>
                <w:sz w:val="16"/>
                <w:szCs w:val="16"/>
                <w:lang w:eastAsia="zh-CN"/>
              </w:rPr>
            </w:pPr>
            <w:r w:rsidRPr="00C33F68">
              <w:rPr>
                <w:sz w:val="16"/>
                <w:szCs w:val="16"/>
                <w:lang w:eastAsia="zh-CN"/>
              </w:rPr>
              <w:t>CT1#133bis-e</w:t>
            </w:r>
          </w:p>
        </w:tc>
        <w:tc>
          <w:tcPr>
            <w:tcW w:w="1046" w:type="dxa"/>
            <w:shd w:val="solid" w:color="FFFFFF" w:fill="auto"/>
          </w:tcPr>
          <w:p w14:paraId="30E30BE7" w14:textId="77777777" w:rsidR="000F46AF" w:rsidRPr="00C33F68" w:rsidRDefault="000F46AF" w:rsidP="00C63DC3">
            <w:pPr>
              <w:pStyle w:val="TAC"/>
              <w:rPr>
                <w:sz w:val="16"/>
                <w:szCs w:val="16"/>
                <w:lang w:eastAsia="zh-CN"/>
              </w:rPr>
            </w:pPr>
          </w:p>
        </w:tc>
        <w:tc>
          <w:tcPr>
            <w:tcW w:w="567" w:type="dxa"/>
            <w:shd w:val="solid" w:color="FFFFFF" w:fill="auto"/>
          </w:tcPr>
          <w:p w14:paraId="114C6587" w14:textId="77777777" w:rsidR="000F46AF" w:rsidRPr="00C33F68" w:rsidRDefault="000F46AF" w:rsidP="00C63DC3">
            <w:pPr>
              <w:pStyle w:val="TAL"/>
              <w:rPr>
                <w:sz w:val="16"/>
                <w:szCs w:val="16"/>
              </w:rPr>
            </w:pPr>
          </w:p>
        </w:tc>
        <w:tc>
          <w:tcPr>
            <w:tcW w:w="141" w:type="dxa"/>
            <w:shd w:val="solid" w:color="FFFFFF" w:fill="auto"/>
          </w:tcPr>
          <w:p w14:paraId="3ADF9FE5" w14:textId="77777777" w:rsidR="000F46AF" w:rsidRPr="004D774B" w:rsidRDefault="000F46AF" w:rsidP="004D774B">
            <w:pPr>
              <w:pStyle w:val="TAC"/>
              <w:rPr>
                <w:sz w:val="16"/>
                <w:szCs w:val="16"/>
              </w:rPr>
            </w:pPr>
          </w:p>
        </w:tc>
        <w:tc>
          <w:tcPr>
            <w:tcW w:w="284" w:type="dxa"/>
            <w:shd w:val="solid" w:color="FFFFFF" w:fill="auto"/>
          </w:tcPr>
          <w:p w14:paraId="3005E258" w14:textId="77777777" w:rsidR="000F46AF" w:rsidRPr="004D774B" w:rsidRDefault="000F46AF" w:rsidP="004D774B">
            <w:pPr>
              <w:pStyle w:val="TAC"/>
              <w:rPr>
                <w:sz w:val="16"/>
                <w:szCs w:val="16"/>
              </w:rPr>
            </w:pPr>
          </w:p>
        </w:tc>
        <w:tc>
          <w:tcPr>
            <w:tcW w:w="5293" w:type="dxa"/>
            <w:shd w:val="solid" w:color="FFFFFF" w:fill="auto"/>
          </w:tcPr>
          <w:p w14:paraId="586ACC4A" w14:textId="01B5FD24" w:rsidR="000F46AF" w:rsidRPr="00C33F68" w:rsidRDefault="000F46AF" w:rsidP="000F46AF">
            <w:pPr>
              <w:pStyle w:val="TAL"/>
              <w:rPr>
                <w:bCs/>
                <w:sz w:val="16"/>
                <w:szCs w:val="16"/>
              </w:rPr>
            </w:pPr>
            <w:r w:rsidRPr="00C33F68">
              <w:rPr>
                <w:bCs/>
                <w:snapToGrid w:val="0"/>
                <w:sz w:val="16"/>
              </w:rPr>
              <w:t>Implementing the following p-CR agreed by CT1:</w:t>
            </w:r>
            <w:r w:rsidRPr="00C33F68">
              <w:rPr>
                <w:bCs/>
                <w:snapToGrid w:val="0"/>
                <w:sz w:val="16"/>
              </w:rPr>
              <w:br/>
            </w:r>
            <w:r w:rsidRPr="00C33F68">
              <w:rPr>
                <w:bCs/>
                <w:sz w:val="16"/>
                <w:szCs w:val="16"/>
              </w:rPr>
              <w:t>C1-220489, C1-220494, C1-220497, C1-220498, C1-220499, C1-220500, C1-220601, C1-220633, C1-220634, C1-220635, C1-220636, C1-220637, C1-220638, C1-220639, C1-220686, C1-220688, C1-220745, C1-220746, C1-220752, C1-220775, C1-220777, C1-220779, C1-220781, C1-220782, C1-220789, C1-220791, C1-220794, C1-220803, C1-220805, C1-220807</w:t>
            </w:r>
          </w:p>
          <w:p w14:paraId="142C0D66" w14:textId="77777777" w:rsidR="000F46AF" w:rsidRPr="00C33F68" w:rsidRDefault="000F46AF" w:rsidP="000F46AF">
            <w:pPr>
              <w:pStyle w:val="TAL"/>
              <w:rPr>
                <w:bCs/>
                <w:sz w:val="16"/>
                <w:szCs w:val="16"/>
              </w:rPr>
            </w:pPr>
            <w:r w:rsidRPr="00C33F68">
              <w:rPr>
                <w:bCs/>
                <w:sz w:val="16"/>
                <w:szCs w:val="16"/>
              </w:rPr>
              <w:t>Editorial change from the rapporteur.</w:t>
            </w:r>
          </w:p>
          <w:p w14:paraId="6CC90EC0" w14:textId="790AC5B6" w:rsidR="000F46AF" w:rsidRPr="00C33F68" w:rsidRDefault="000F46AF" w:rsidP="000F46AF">
            <w:pPr>
              <w:pStyle w:val="TAL"/>
              <w:rPr>
                <w:bCs/>
                <w:snapToGrid w:val="0"/>
                <w:sz w:val="16"/>
              </w:rPr>
            </w:pPr>
            <w:r w:rsidRPr="00C33F68">
              <w:rPr>
                <w:bCs/>
                <w:sz w:val="16"/>
                <w:szCs w:val="16"/>
              </w:rPr>
              <w:t>Correction from the rapporteur.</w:t>
            </w:r>
          </w:p>
        </w:tc>
        <w:tc>
          <w:tcPr>
            <w:tcW w:w="708" w:type="dxa"/>
            <w:shd w:val="solid" w:color="FFFFFF" w:fill="auto"/>
          </w:tcPr>
          <w:p w14:paraId="7847D235" w14:textId="028810BA" w:rsidR="000F46AF" w:rsidRPr="00C33F68" w:rsidRDefault="000F46AF" w:rsidP="00C63DC3">
            <w:pPr>
              <w:pStyle w:val="TAC"/>
              <w:rPr>
                <w:sz w:val="16"/>
                <w:szCs w:val="16"/>
                <w:lang w:eastAsia="zh-CN"/>
              </w:rPr>
            </w:pPr>
            <w:r w:rsidRPr="00C33F68">
              <w:rPr>
                <w:sz w:val="16"/>
                <w:szCs w:val="16"/>
                <w:lang w:eastAsia="zh-CN"/>
              </w:rPr>
              <w:t>1.1.0</w:t>
            </w:r>
          </w:p>
        </w:tc>
      </w:tr>
      <w:tr w:rsidR="0036132F" w:rsidRPr="00C33F68" w14:paraId="0EADAE90" w14:textId="77777777" w:rsidTr="00A0233A">
        <w:tc>
          <w:tcPr>
            <w:tcW w:w="800" w:type="dxa"/>
            <w:shd w:val="solid" w:color="FFFFFF" w:fill="auto"/>
          </w:tcPr>
          <w:p w14:paraId="5EA0BC16" w14:textId="423BB352" w:rsidR="0036132F" w:rsidRPr="00C33F68" w:rsidRDefault="0036132F" w:rsidP="00C63DC3">
            <w:pPr>
              <w:pStyle w:val="TAC"/>
              <w:rPr>
                <w:sz w:val="16"/>
                <w:szCs w:val="16"/>
                <w:lang w:eastAsia="zh-CN"/>
              </w:rPr>
            </w:pPr>
            <w:r w:rsidRPr="00C33F68">
              <w:rPr>
                <w:sz w:val="16"/>
                <w:szCs w:val="16"/>
                <w:lang w:eastAsia="zh-CN"/>
              </w:rPr>
              <w:t>2022-</w:t>
            </w:r>
            <w:r w:rsidR="00C820CC" w:rsidRPr="00C33F68">
              <w:rPr>
                <w:sz w:val="16"/>
                <w:szCs w:val="16"/>
                <w:lang w:eastAsia="zh-CN"/>
              </w:rPr>
              <w:t>0</w:t>
            </w:r>
            <w:r w:rsidRPr="00C33F68">
              <w:rPr>
                <w:sz w:val="16"/>
                <w:szCs w:val="16"/>
                <w:lang w:eastAsia="zh-CN"/>
              </w:rPr>
              <w:t>2</w:t>
            </w:r>
          </w:p>
        </w:tc>
        <w:tc>
          <w:tcPr>
            <w:tcW w:w="800" w:type="dxa"/>
            <w:shd w:val="solid" w:color="FFFFFF" w:fill="auto"/>
          </w:tcPr>
          <w:p w14:paraId="575C7461" w14:textId="0C7B6677" w:rsidR="0036132F" w:rsidRPr="00C33F68" w:rsidRDefault="0036132F" w:rsidP="00C63DC3">
            <w:pPr>
              <w:pStyle w:val="TAC"/>
              <w:rPr>
                <w:sz w:val="16"/>
                <w:szCs w:val="16"/>
                <w:lang w:eastAsia="zh-CN"/>
              </w:rPr>
            </w:pPr>
            <w:r w:rsidRPr="00C33F68">
              <w:rPr>
                <w:sz w:val="16"/>
                <w:szCs w:val="16"/>
                <w:lang w:eastAsia="zh-CN"/>
              </w:rPr>
              <w:t>CT</w:t>
            </w:r>
            <w:r w:rsidR="003E2332" w:rsidRPr="00C33F68">
              <w:rPr>
                <w:sz w:val="16"/>
                <w:szCs w:val="16"/>
                <w:lang w:eastAsia="zh-CN"/>
              </w:rPr>
              <w:t>1</w:t>
            </w:r>
            <w:r w:rsidRPr="00C33F68">
              <w:rPr>
                <w:sz w:val="16"/>
                <w:szCs w:val="16"/>
                <w:lang w:eastAsia="zh-CN"/>
              </w:rPr>
              <w:t>#</w:t>
            </w:r>
            <w:r w:rsidR="003E2332" w:rsidRPr="00C33F68">
              <w:rPr>
                <w:sz w:val="16"/>
                <w:szCs w:val="16"/>
                <w:lang w:eastAsia="zh-CN"/>
              </w:rPr>
              <w:t>134</w:t>
            </w:r>
            <w:r w:rsidRPr="00C33F68">
              <w:rPr>
                <w:sz w:val="16"/>
                <w:szCs w:val="16"/>
                <w:lang w:eastAsia="zh-CN"/>
              </w:rPr>
              <w:t>e</w:t>
            </w:r>
          </w:p>
        </w:tc>
        <w:tc>
          <w:tcPr>
            <w:tcW w:w="1046" w:type="dxa"/>
            <w:shd w:val="solid" w:color="FFFFFF" w:fill="auto"/>
          </w:tcPr>
          <w:p w14:paraId="10E985A8" w14:textId="77777777" w:rsidR="0036132F" w:rsidRPr="00C33F68" w:rsidRDefault="0036132F" w:rsidP="00C63DC3">
            <w:pPr>
              <w:pStyle w:val="TAC"/>
              <w:rPr>
                <w:sz w:val="16"/>
                <w:szCs w:val="16"/>
                <w:lang w:eastAsia="zh-CN"/>
              </w:rPr>
            </w:pPr>
          </w:p>
        </w:tc>
        <w:tc>
          <w:tcPr>
            <w:tcW w:w="567" w:type="dxa"/>
            <w:shd w:val="solid" w:color="FFFFFF" w:fill="auto"/>
          </w:tcPr>
          <w:p w14:paraId="69B93E64" w14:textId="77777777" w:rsidR="0036132F" w:rsidRPr="00C33F68" w:rsidRDefault="0036132F" w:rsidP="00C63DC3">
            <w:pPr>
              <w:pStyle w:val="TAL"/>
              <w:rPr>
                <w:sz w:val="16"/>
                <w:szCs w:val="16"/>
              </w:rPr>
            </w:pPr>
          </w:p>
        </w:tc>
        <w:tc>
          <w:tcPr>
            <w:tcW w:w="141" w:type="dxa"/>
            <w:shd w:val="solid" w:color="FFFFFF" w:fill="auto"/>
          </w:tcPr>
          <w:p w14:paraId="029B83A9" w14:textId="77777777" w:rsidR="0036132F" w:rsidRPr="004D774B" w:rsidRDefault="0036132F" w:rsidP="004D774B">
            <w:pPr>
              <w:pStyle w:val="TAC"/>
              <w:rPr>
                <w:sz w:val="16"/>
                <w:szCs w:val="16"/>
              </w:rPr>
            </w:pPr>
          </w:p>
        </w:tc>
        <w:tc>
          <w:tcPr>
            <w:tcW w:w="284" w:type="dxa"/>
            <w:shd w:val="solid" w:color="FFFFFF" w:fill="auto"/>
          </w:tcPr>
          <w:p w14:paraId="23168B24" w14:textId="77777777" w:rsidR="0036132F" w:rsidRPr="004D774B" w:rsidRDefault="0036132F" w:rsidP="004D774B">
            <w:pPr>
              <w:pStyle w:val="TAC"/>
              <w:rPr>
                <w:sz w:val="16"/>
                <w:szCs w:val="16"/>
              </w:rPr>
            </w:pPr>
          </w:p>
        </w:tc>
        <w:tc>
          <w:tcPr>
            <w:tcW w:w="5293" w:type="dxa"/>
            <w:shd w:val="solid" w:color="FFFFFF" w:fill="auto"/>
          </w:tcPr>
          <w:p w14:paraId="7A0EDAF6" w14:textId="770AFB52" w:rsidR="0036132F" w:rsidRPr="00C33F68" w:rsidRDefault="0036132F" w:rsidP="0036132F">
            <w:pPr>
              <w:pStyle w:val="TAL"/>
              <w:rPr>
                <w:bCs/>
                <w:sz w:val="16"/>
                <w:szCs w:val="16"/>
              </w:rPr>
            </w:pPr>
            <w:r w:rsidRPr="00C33F68">
              <w:rPr>
                <w:bCs/>
                <w:snapToGrid w:val="0"/>
                <w:sz w:val="16"/>
              </w:rPr>
              <w:t>Implementing the following p-CR agreed by CT1:</w:t>
            </w:r>
            <w:r w:rsidRPr="00C33F68">
              <w:rPr>
                <w:bCs/>
                <w:snapToGrid w:val="0"/>
                <w:sz w:val="16"/>
              </w:rPr>
              <w:br/>
            </w:r>
            <w:r w:rsidRPr="00C33F68">
              <w:rPr>
                <w:bCs/>
                <w:sz w:val="16"/>
                <w:szCs w:val="16"/>
              </w:rPr>
              <w:t>C1-22</w:t>
            </w:r>
            <w:r w:rsidR="00E758C6" w:rsidRPr="00C33F68">
              <w:rPr>
                <w:bCs/>
                <w:sz w:val="16"/>
                <w:szCs w:val="16"/>
              </w:rPr>
              <w:t>1149</w:t>
            </w:r>
            <w:r w:rsidRPr="00C33F68">
              <w:rPr>
                <w:bCs/>
                <w:sz w:val="16"/>
                <w:szCs w:val="16"/>
              </w:rPr>
              <w:t>, C1-2</w:t>
            </w:r>
            <w:r w:rsidR="00E758C6" w:rsidRPr="00C33F68">
              <w:rPr>
                <w:bCs/>
                <w:sz w:val="16"/>
                <w:szCs w:val="16"/>
              </w:rPr>
              <w:t>21154</w:t>
            </w:r>
            <w:r w:rsidRPr="00C33F68">
              <w:rPr>
                <w:bCs/>
                <w:sz w:val="16"/>
                <w:szCs w:val="16"/>
              </w:rPr>
              <w:t>, C1-22</w:t>
            </w:r>
            <w:r w:rsidR="00E758C6" w:rsidRPr="00C33F68">
              <w:rPr>
                <w:bCs/>
                <w:sz w:val="16"/>
                <w:szCs w:val="16"/>
              </w:rPr>
              <w:t>1158</w:t>
            </w:r>
            <w:r w:rsidRPr="00C33F68">
              <w:rPr>
                <w:bCs/>
                <w:sz w:val="16"/>
                <w:szCs w:val="16"/>
              </w:rPr>
              <w:t>, C1-22</w:t>
            </w:r>
            <w:r w:rsidR="00E758C6" w:rsidRPr="00C33F68">
              <w:rPr>
                <w:bCs/>
                <w:sz w:val="16"/>
                <w:szCs w:val="16"/>
              </w:rPr>
              <w:t>1163</w:t>
            </w:r>
            <w:r w:rsidRPr="00C33F68">
              <w:rPr>
                <w:bCs/>
                <w:sz w:val="16"/>
                <w:szCs w:val="16"/>
              </w:rPr>
              <w:t>, C1-22</w:t>
            </w:r>
            <w:r w:rsidR="00E758C6" w:rsidRPr="00C33F68">
              <w:rPr>
                <w:bCs/>
                <w:sz w:val="16"/>
                <w:szCs w:val="16"/>
              </w:rPr>
              <w:t>1312</w:t>
            </w:r>
            <w:r w:rsidRPr="00C33F68">
              <w:rPr>
                <w:bCs/>
                <w:sz w:val="16"/>
                <w:szCs w:val="16"/>
              </w:rPr>
              <w:t>, C1-22</w:t>
            </w:r>
            <w:r w:rsidR="00E758C6" w:rsidRPr="00C33F68">
              <w:rPr>
                <w:bCs/>
                <w:sz w:val="16"/>
                <w:szCs w:val="16"/>
              </w:rPr>
              <w:t>1492</w:t>
            </w:r>
            <w:r w:rsidRPr="00C33F68">
              <w:rPr>
                <w:bCs/>
                <w:sz w:val="16"/>
                <w:szCs w:val="16"/>
              </w:rPr>
              <w:t>, C1-22</w:t>
            </w:r>
            <w:r w:rsidR="00E758C6" w:rsidRPr="00C33F68">
              <w:rPr>
                <w:bCs/>
                <w:sz w:val="16"/>
                <w:szCs w:val="16"/>
              </w:rPr>
              <w:t>1494</w:t>
            </w:r>
            <w:r w:rsidRPr="00C33F68">
              <w:rPr>
                <w:bCs/>
                <w:sz w:val="16"/>
                <w:szCs w:val="16"/>
              </w:rPr>
              <w:t>, C1-22</w:t>
            </w:r>
            <w:r w:rsidR="00E758C6" w:rsidRPr="00C33F68">
              <w:rPr>
                <w:bCs/>
                <w:sz w:val="16"/>
                <w:szCs w:val="16"/>
              </w:rPr>
              <w:t>1495</w:t>
            </w:r>
            <w:r w:rsidRPr="00C33F68">
              <w:rPr>
                <w:bCs/>
                <w:sz w:val="16"/>
                <w:szCs w:val="16"/>
              </w:rPr>
              <w:t>, C1-22</w:t>
            </w:r>
            <w:r w:rsidR="00E758C6" w:rsidRPr="00C33F68">
              <w:rPr>
                <w:bCs/>
                <w:sz w:val="16"/>
                <w:szCs w:val="16"/>
              </w:rPr>
              <w:t>1496</w:t>
            </w:r>
            <w:r w:rsidRPr="00C33F68">
              <w:rPr>
                <w:bCs/>
                <w:sz w:val="16"/>
                <w:szCs w:val="16"/>
              </w:rPr>
              <w:t>, C1-22</w:t>
            </w:r>
            <w:r w:rsidR="00E758C6" w:rsidRPr="00C33F68">
              <w:rPr>
                <w:bCs/>
                <w:sz w:val="16"/>
                <w:szCs w:val="16"/>
              </w:rPr>
              <w:t>1499</w:t>
            </w:r>
            <w:r w:rsidRPr="00C33F68">
              <w:rPr>
                <w:bCs/>
                <w:sz w:val="16"/>
                <w:szCs w:val="16"/>
              </w:rPr>
              <w:t>, C1-22</w:t>
            </w:r>
            <w:r w:rsidR="00E758C6" w:rsidRPr="00C33F68">
              <w:rPr>
                <w:bCs/>
                <w:sz w:val="16"/>
                <w:szCs w:val="16"/>
              </w:rPr>
              <w:t>1501</w:t>
            </w:r>
            <w:r w:rsidRPr="00C33F68">
              <w:rPr>
                <w:bCs/>
                <w:sz w:val="16"/>
                <w:szCs w:val="16"/>
              </w:rPr>
              <w:t>, C1-22</w:t>
            </w:r>
            <w:r w:rsidR="00E758C6" w:rsidRPr="00C33F68">
              <w:rPr>
                <w:bCs/>
                <w:sz w:val="16"/>
                <w:szCs w:val="16"/>
              </w:rPr>
              <w:t>1506</w:t>
            </w:r>
            <w:r w:rsidRPr="00C33F68">
              <w:rPr>
                <w:bCs/>
                <w:sz w:val="16"/>
                <w:szCs w:val="16"/>
              </w:rPr>
              <w:t>, C1-22</w:t>
            </w:r>
            <w:r w:rsidR="00E758C6" w:rsidRPr="00C33F68">
              <w:rPr>
                <w:bCs/>
                <w:sz w:val="16"/>
                <w:szCs w:val="16"/>
              </w:rPr>
              <w:t>1508</w:t>
            </w:r>
            <w:r w:rsidRPr="00C33F68">
              <w:rPr>
                <w:bCs/>
                <w:sz w:val="16"/>
                <w:szCs w:val="16"/>
              </w:rPr>
              <w:t>, C1-22</w:t>
            </w:r>
            <w:r w:rsidR="00E758C6" w:rsidRPr="00C33F68">
              <w:rPr>
                <w:bCs/>
                <w:sz w:val="16"/>
                <w:szCs w:val="16"/>
              </w:rPr>
              <w:t>150</w:t>
            </w:r>
            <w:r w:rsidRPr="00C33F68">
              <w:rPr>
                <w:bCs/>
                <w:sz w:val="16"/>
                <w:szCs w:val="16"/>
              </w:rPr>
              <w:t>9, C1-22</w:t>
            </w:r>
            <w:r w:rsidR="00E758C6" w:rsidRPr="00C33F68">
              <w:rPr>
                <w:bCs/>
                <w:sz w:val="16"/>
                <w:szCs w:val="16"/>
              </w:rPr>
              <w:t>1570</w:t>
            </w:r>
            <w:r w:rsidRPr="00C33F68">
              <w:rPr>
                <w:bCs/>
                <w:sz w:val="16"/>
                <w:szCs w:val="16"/>
              </w:rPr>
              <w:t>, C1-22</w:t>
            </w:r>
            <w:r w:rsidR="00E758C6" w:rsidRPr="00C33F68">
              <w:rPr>
                <w:bCs/>
                <w:sz w:val="16"/>
                <w:szCs w:val="16"/>
              </w:rPr>
              <w:t>1571</w:t>
            </w:r>
            <w:r w:rsidRPr="00C33F68">
              <w:rPr>
                <w:bCs/>
                <w:sz w:val="16"/>
                <w:szCs w:val="16"/>
              </w:rPr>
              <w:t>, C1-22</w:t>
            </w:r>
            <w:r w:rsidR="00E758C6" w:rsidRPr="00C33F68">
              <w:rPr>
                <w:bCs/>
                <w:sz w:val="16"/>
                <w:szCs w:val="16"/>
              </w:rPr>
              <w:t>1572</w:t>
            </w:r>
            <w:r w:rsidRPr="00C33F68">
              <w:rPr>
                <w:bCs/>
                <w:sz w:val="16"/>
                <w:szCs w:val="16"/>
              </w:rPr>
              <w:t>, C1-22</w:t>
            </w:r>
            <w:r w:rsidR="00E758C6" w:rsidRPr="00C33F68">
              <w:rPr>
                <w:bCs/>
                <w:sz w:val="16"/>
                <w:szCs w:val="16"/>
              </w:rPr>
              <w:t>1574</w:t>
            </w:r>
            <w:r w:rsidRPr="00C33F68">
              <w:rPr>
                <w:bCs/>
                <w:sz w:val="16"/>
                <w:szCs w:val="16"/>
              </w:rPr>
              <w:t>, C1-22</w:t>
            </w:r>
            <w:r w:rsidR="00E758C6" w:rsidRPr="00C33F68">
              <w:rPr>
                <w:bCs/>
                <w:sz w:val="16"/>
                <w:szCs w:val="16"/>
              </w:rPr>
              <w:t>1782</w:t>
            </w:r>
            <w:r w:rsidRPr="00C33F68">
              <w:rPr>
                <w:bCs/>
                <w:sz w:val="16"/>
                <w:szCs w:val="16"/>
              </w:rPr>
              <w:t>, C1-22</w:t>
            </w:r>
            <w:r w:rsidR="00E758C6" w:rsidRPr="00C33F68">
              <w:rPr>
                <w:bCs/>
                <w:sz w:val="16"/>
                <w:szCs w:val="16"/>
              </w:rPr>
              <w:t>1783</w:t>
            </w:r>
            <w:r w:rsidRPr="00C33F68">
              <w:rPr>
                <w:bCs/>
                <w:sz w:val="16"/>
                <w:szCs w:val="16"/>
              </w:rPr>
              <w:t>, C1-22</w:t>
            </w:r>
            <w:r w:rsidR="00E758C6" w:rsidRPr="00C33F68">
              <w:rPr>
                <w:bCs/>
                <w:sz w:val="16"/>
                <w:szCs w:val="16"/>
              </w:rPr>
              <w:t>1837</w:t>
            </w:r>
            <w:r w:rsidRPr="00C33F68">
              <w:rPr>
                <w:bCs/>
                <w:sz w:val="16"/>
                <w:szCs w:val="16"/>
              </w:rPr>
              <w:t>, C1-22</w:t>
            </w:r>
            <w:r w:rsidR="00E758C6" w:rsidRPr="00C33F68">
              <w:rPr>
                <w:bCs/>
                <w:sz w:val="16"/>
                <w:szCs w:val="16"/>
              </w:rPr>
              <w:t>1863</w:t>
            </w:r>
            <w:r w:rsidRPr="00C33F68">
              <w:rPr>
                <w:bCs/>
                <w:sz w:val="16"/>
                <w:szCs w:val="16"/>
              </w:rPr>
              <w:t>, C1-22</w:t>
            </w:r>
            <w:r w:rsidR="00E758C6" w:rsidRPr="00C33F68">
              <w:rPr>
                <w:bCs/>
                <w:sz w:val="16"/>
                <w:szCs w:val="16"/>
              </w:rPr>
              <w:t>1864</w:t>
            </w:r>
            <w:r w:rsidRPr="00C33F68">
              <w:rPr>
                <w:bCs/>
                <w:sz w:val="16"/>
                <w:szCs w:val="16"/>
              </w:rPr>
              <w:t>, C1-22</w:t>
            </w:r>
            <w:r w:rsidR="00E758C6" w:rsidRPr="00C33F68">
              <w:rPr>
                <w:bCs/>
                <w:sz w:val="16"/>
                <w:szCs w:val="16"/>
              </w:rPr>
              <w:t>1873</w:t>
            </w:r>
            <w:r w:rsidRPr="00C33F68">
              <w:rPr>
                <w:bCs/>
                <w:sz w:val="16"/>
                <w:szCs w:val="16"/>
              </w:rPr>
              <w:t>, C1-22</w:t>
            </w:r>
            <w:r w:rsidR="00E758C6" w:rsidRPr="00C33F68">
              <w:rPr>
                <w:bCs/>
                <w:sz w:val="16"/>
                <w:szCs w:val="16"/>
              </w:rPr>
              <w:t>1875</w:t>
            </w:r>
            <w:r w:rsidRPr="00C33F68">
              <w:rPr>
                <w:bCs/>
                <w:sz w:val="16"/>
                <w:szCs w:val="16"/>
              </w:rPr>
              <w:t>, C1-22</w:t>
            </w:r>
            <w:r w:rsidR="00E758C6" w:rsidRPr="00C33F68">
              <w:rPr>
                <w:bCs/>
                <w:sz w:val="16"/>
                <w:szCs w:val="16"/>
              </w:rPr>
              <w:t>1877</w:t>
            </w:r>
            <w:r w:rsidRPr="00C33F68">
              <w:rPr>
                <w:bCs/>
                <w:sz w:val="16"/>
                <w:szCs w:val="16"/>
              </w:rPr>
              <w:t>, C1-22</w:t>
            </w:r>
            <w:r w:rsidR="00E758C6" w:rsidRPr="00C33F68">
              <w:rPr>
                <w:bCs/>
                <w:sz w:val="16"/>
                <w:szCs w:val="16"/>
              </w:rPr>
              <w:t>1879</w:t>
            </w:r>
            <w:r w:rsidRPr="00C33F68">
              <w:rPr>
                <w:bCs/>
                <w:sz w:val="16"/>
                <w:szCs w:val="16"/>
              </w:rPr>
              <w:t>, C1-22</w:t>
            </w:r>
            <w:r w:rsidR="00E758C6" w:rsidRPr="00C33F68">
              <w:rPr>
                <w:bCs/>
                <w:sz w:val="16"/>
                <w:szCs w:val="16"/>
              </w:rPr>
              <w:t>1880</w:t>
            </w:r>
            <w:r w:rsidRPr="00C33F68">
              <w:rPr>
                <w:bCs/>
                <w:sz w:val="16"/>
                <w:szCs w:val="16"/>
              </w:rPr>
              <w:t>, C1-2</w:t>
            </w:r>
            <w:r w:rsidR="00E758C6" w:rsidRPr="00C33F68">
              <w:rPr>
                <w:bCs/>
                <w:sz w:val="16"/>
                <w:szCs w:val="16"/>
              </w:rPr>
              <w:t>21949</w:t>
            </w:r>
          </w:p>
          <w:p w14:paraId="26F2FD83" w14:textId="77777777" w:rsidR="0036132F" w:rsidRPr="00C33F68" w:rsidRDefault="0036132F" w:rsidP="0036132F">
            <w:pPr>
              <w:pStyle w:val="TAL"/>
              <w:rPr>
                <w:bCs/>
                <w:sz w:val="16"/>
                <w:szCs w:val="16"/>
              </w:rPr>
            </w:pPr>
            <w:r w:rsidRPr="00C33F68">
              <w:rPr>
                <w:bCs/>
                <w:sz w:val="16"/>
                <w:szCs w:val="16"/>
              </w:rPr>
              <w:t>Editorial change from the rapporteur.</w:t>
            </w:r>
          </w:p>
          <w:p w14:paraId="32E4A605" w14:textId="52F46507" w:rsidR="0036132F" w:rsidRPr="00C33F68" w:rsidRDefault="0036132F" w:rsidP="0036132F">
            <w:pPr>
              <w:pStyle w:val="TAL"/>
              <w:rPr>
                <w:bCs/>
                <w:snapToGrid w:val="0"/>
                <w:sz w:val="16"/>
              </w:rPr>
            </w:pPr>
            <w:r w:rsidRPr="00C33F68">
              <w:rPr>
                <w:bCs/>
                <w:sz w:val="16"/>
                <w:szCs w:val="16"/>
              </w:rPr>
              <w:t>Correction from the rapporteur.</w:t>
            </w:r>
          </w:p>
        </w:tc>
        <w:tc>
          <w:tcPr>
            <w:tcW w:w="708" w:type="dxa"/>
            <w:shd w:val="solid" w:color="FFFFFF" w:fill="auto"/>
          </w:tcPr>
          <w:p w14:paraId="08C1D24E" w14:textId="2BCDA017" w:rsidR="0036132F" w:rsidRPr="00C33F68" w:rsidRDefault="003E2332" w:rsidP="00C63DC3">
            <w:pPr>
              <w:pStyle w:val="TAC"/>
              <w:rPr>
                <w:sz w:val="16"/>
                <w:szCs w:val="16"/>
                <w:lang w:eastAsia="zh-CN"/>
              </w:rPr>
            </w:pPr>
            <w:r w:rsidRPr="00C33F68">
              <w:rPr>
                <w:sz w:val="16"/>
                <w:szCs w:val="16"/>
                <w:lang w:eastAsia="zh-CN"/>
              </w:rPr>
              <w:t>1</w:t>
            </w:r>
            <w:r w:rsidR="0036132F" w:rsidRPr="00C33F68">
              <w:rPr>
                <w:sz w:val="16"/>
                <w:szCs w:val="16"/>
                <w:lang w:eastAsia="zh-CN"/>
              </w:rPr>
              <w:t>.</w:t>
            </w:r>
            <w:r w:rsidRPr="00C33F68">
              <w:rPr>
                <w:sz w:val="16"/>
                <w:szCs w:val="16"/>
                <w:lang w:eastAsia="zh-CN"/>
              </w:rPr>
              <w:t>2</w:t>
            </w:r>
            <w:r w:rsidR="0036132F" w:rsidRPr="00C33F68">
              <w:rPr>
                <w:sz w:val="16"/>
                <w:szCs w:val="16"/>
                <w:lang w:eastAsia="zh-CN"/>
              </w:rPr>
              <w:t>.0</w:t>
            </w:r>
          </w:p>
        </w:tc>
      </w:tr>
      <w:tr w:rsidR="00E57CD8" w:rsidRPr="00C33F68" w14:paraId="7DE5E770" w14:textId="77777777" w:rsidTr="00A0233A">
        <w:tc>
          <w:tcPr>
            <w:tcW w:w="800" w:type="dxa"/>
            <w:shd w:val="solid" w:color="FFFFFF" w:fill="auto"/>
          </w:tcPr>
          <w:p w14:paraId="43B29E90" w14:textId="2FC3F00C" w:rsidR="00E57CD8" w:rsidRPr="00C33F68" w:rsidRDefault="00E57CD8" w:rsidP="00C63DC3">
            <w:pPr>
              <w:pStyle w:val="TAC"/>
              <w:rPr>
                <w:sz w:val="16"/>
                <w:szCs w:val="16"/>
                <w:lang w:eastAsia="zh-CN"/>
              </w:rPr>
            </w:pPr>
            <w:r w:rsidRPr="00C33F68">
              <w:rPr>
                <w:sz w:val="16"/>
                <w:szCs w:val="16"/>
                <w:lang w:eastAsia="zh-CN"/>
              </w:rPr>
              <w:t>2022-</w:t>
            </w:r>
            <w:r w:rsidR="00C820CC" w:rsidRPr="00C33F68">
              <w:rPr>
                <w:sz w:val="16"/>
                <w:szCs w:val="16"/>
                <w:lang w:eastAsia="zh-CN"/>
              </w:rPr>
              <w:t>0</w:t>
            </w:r>
            <w:r w:rsidRPr="00C33F68">
              <w:rPr>
                <w:sz w:val="16"/>
                <w:szCs w:val="16"/>
                <w:lang w:eastAsia="zh-CN"/>
              </w:rPr>
              <w:t>3</w:t>
            </w:r>
          </w:p>
        </w:tc>
        <w:tc>
          <w:tcPr>
            <w:tcW w:w="800" w:type="dxa"/>
            <w:shd w:val="solid" w:color="FFFFFF" w:fill="auto"/>
          </w:tcPr>
          <w:p w14:paraId="3679E34A" w14:textId="7C76D42D" w:rsidR="00E57CD8" w:rsidRPr="00C33F68" w:rsidRDefault="00E57CD8" w:rsidP="00C63DC3">
            <w:pPr>
              <w:pStyle w:val="TAC"/>
              <w:rPr>
                <w:sz w:val="16"/>
                <w:szCs w:val="16"/>
                <w:lang w:eastAsia="zh-CN"/>
              </w:rPr>
            </w:pPr>
            <w:r w:rsidRPr="00C33F68">
              <w:rPr>
                <w:sz w:val="16"/>
                <w:szCs w:val="16"/>
                <w:lang w:eastAsia="zh-CN"/>
              </w:rPr>
              <w:t>CT#95e</w:t>
            </w:r>
          </w:p>
        </w:tc>
        <w:tc>
          <w:tcPr>
            <w:tcW w:w="1046" w:type="dxa"/>
            <w:shd w:val="solid" w:color="FFFFFF" w:fill="auto"/>
          </w:tcPr>
          <w:p w14:paraId="7D1153B6" w14:textId="77777777" w:rsidR="00E57CD8" w:rsidRPr="00C33F68" w:rsidRDefault="00E57CD8" w:rsidP="00C63DC3">
            <w:pPr>
              <w:pStyle w:val="TAC"/>
              <w:rPr>
                <w:sz w:val="16"/>
                <w:szCs w:val="16"/>
                <w:lang w:eastAsia="zh-CN"/>
              </w:rPr>
            </w:pPr>
          </w:p>
        </w:tc>
        <w:tc>
          <w:tcPr>
            <w:tcW w:w="567" w:type="dxa"/>
            <w:shd w:val="solid" w:color="FFFFFF" w:fill="auto"/>
          </w:tcPr>
          <w:p w14:paraId="1CC57869" w14:textId="77777777" w:rsidR="00E57CD8" w:rsidRPr="00C33F68" w:rsidRDefault="00E57CD8" w:rsidP="00C63DC3">
            <w:pPr>
              <w:pStyle w:val="TAL"/>
              <w:rPr>
                <w:sz w:val="16"/>
                <w:szCs w:val="16"/>
              </w:rPr>
            </w:pPr>
          </w:p>
        </w:tc>
        <w:tc>
          <w:tcPr>
            <w:tcW w:w="141" w:type="dxa"/>
            <w:shd w:val="solid" w:color="FFFFFF" w:fill="auto"/>
          </w:tcPr>
          <w:p w14:paraId="5EA92165" w14:textId="77777777" w:rsidR="00E57CD8" w:rsidRPr="004D774B" w:rsidRDefault="00E57CD8" w:rsidP="004D774B">
            <w:pPr>
              <w:pStyle w:val="TAC"/>
              <w:rPr>
                <w:sz w:val="16"/>
                <w:szCs w:val="16"/>
              </w:rPr>
            </w:pPr>
          </w:p>
        </w:tc>
        <w:tc>
          <w:tcPr>
            <w:tcW w:w="284" w:type="dxa"/>
            <w:shd w:val="solid" w:color="FFFFFF" w:fill="auto"/>
          </w:tcPr>
          <w:p w14:paraId="197303F3" w14:textId="77777777" w:rsidR="00E57CD8" w:rsidRPr="004D774B" w:rsidRDefault="00E57CD8" w:rsidP="004D774B">
            <w:pPr>
              <w:pStyle w:val="TAC"/>
              <w:rPr>
                <w:sz w:val="16"/>
                <w:szCs w:val="16"/>
              </w:rPr>
            </w:pPr>
          </w:p>
        </w:tc>
        <w:tc>
          <w:tcPr>
            <w:tcW w:w="5293" w:type="dxa"/>
            <w:shd w:val="solid" w:color="FFFFFF" w:fill="auto"/>
          </w:tcPr>
          <w:p w14:paraId="6C6B3619" w14:textId="55AB94B9" w:rsidR="00E57CD8" w:rsidRPr="00C33F68" w:rsidRDefault="00E57CD8" w:rsidP="0036132F">
            <w:pPr>
              <w:pStyle w:val="TAL"/>
              <w:rPr>
                <w:bCs/>
                <w:snapToGrid w:val="0"/>
                <w:sz w:val="16"/>
              </w:rPr>
            </w:pPr>
            <w:r w:rsidRPr="00C33F68">
              <w:rPr>
                <w:bCs/>
                <w:snapToGrid w:val="0"/>
                <w:sz w:val="16"/>
              </w:rPr>
              <w:t xml:space="preserve">TS 24.554 v2.0.0 </w:t>
            </w:r>
            <w:r w:rsidR="00765D57" w:rsidRPr="00C33F68">
              <w:rPr>
                <w:bCs/>
                <w:snapToGrid w:val="0"/>
                <w:sz w:val="16"/>
              </w:rPr>
              <w:t>presented to TSG for approval</w:t>
            </w:r>
          </w:p>
        </w:tc>
        <w:tc>
          <w:tcPr>
            <w:tcW w:w="708" w:type="dxa"/>
            <w:shd w:val="solid" w:color="FFFFFF" w:fill="auto"/>
          </w:tcPr>
          <w:p w14:paraId="68075F75" w14:textId="3647FEF2" w:rsidR="00E57CD8" w:rsidRPr="00C33F68" w:rsidRDefault="00E57CD8" w:rsidP="00C63DC3">
            <w:pPr>
              <w:pStyle w:val="TAC"/>
              <w:rPr>
                <w:sz w:val="16"/>
                <w:szCs w:val="16"/>
                <w:lang w:eastAsia="zh-CN"/>
              </w:rPr>
            </w:pPr>
            <w:r w:rsidRPr="00C33F68">
              <w:rPr>
                <w:sz w:val="16"/>
                <w:szCs w:val="16"/>
                <w:lang w:eastAsia="zh-CN"/>
              </w:rPr>
              <w:t>2.0.0</w:t>
            </w:r>
          </w:p>
        </w:tc>
      </w:tr>
      <w:tr w:rsidR="00765D57" w:rsidRPr="00C33F68" w14:paraId="2B067614" w14:textId="77777777" w:rsidTr="00A0233A">
        <w:tc>
          <w:tcPr>
            <w:tcW w:w="800" w:type="dxa"/>
            <w:shd w:val="solid" w:color="FFFFFF" w:fill="auto"/>
          </w:tcPr>
          <w:p w14:paraId="0FDD310E" w14:textId="2E119034" w:rsidR="00765D57" w:rsidRPr="00C33F68" w:rsidRDefault="00765D57" w:rsidP="00C63DC3">
            <w:pPr>
              <w:pStyle w:val="TAC"/>
              <w:rPr>
                <w:sz w:val="16"/>
                <w:szCs w:val="16"/>
                <w:lang w:eastAsia="zh-CN"/>
              </w:rPr>
            </w:pPr>
            <w:r w:rsidRPr="00C33F68">
              <w:rPr>
                <w:sz w:val="16"/>
                <w:szCs w:val="16"/>
                <w:lang w:eastAsia="zh-CN"/>
              </w:rPr>
              <w:t>2022-03</w:t>
            </w:r>
          </w:p>
        </w:tc>
        <w:tc>
          <w:tcPr>
            <w:tcW w:w="800" w:type="dxa"/>
            <w:shd w:val="solid" w:color="FFFFFF" w:fill="auto"/>
          </w:tcPr>
          <w:p w14:paraId="33AFA69A" w14:textId="403584DD" w:rsidR="00765D57" w:rsidRPr="00C33F68" w:rsidRDefault="00765D57" w:rsidP="00C63DC3">
            <w:pPr>
              <w:pStyle w:val="TAC"/>
              <w:rPr>
                <w:sz w:val="16"/>
                <w:szCs w:val="16"/>
                <w:lang w:eastAsia="zh-CN"/>
              </w:rPr>
            </w:pPr>
            <w:r w:rsidRPr="00C33F68">
              <w:rPr>
                <w:sz w:val="16"/>
                <w:szCs w:val="16"/>
                <w:lang w:eastAsia="zh-CN"/>
              </w:rPr>
              <w:t>CT</w:t>
            </w:r>
            <w:r w:rsidR="007B3CA5">
              <w:rPr>
                <w:sz w:val="16"/>
                <w:szCs w:val="16"/>
                <w:lang w:eastAsia="zh-CN"/>
              </w:rPr>
              <w:t>#</w:t>
            </w:r>
            <w:r w:rsidRPr="00C33F68">
              <w:rPr>
                <w:sz w:val="16"/>
                <w:szCs w:val="16"/>
                <w:lang w:eastAsia="zh-CN"/>
              </w:rPr>
              <w:t>95e</w:t>
            </w:r>
          </w:p>
        </w:tc>
        <w:tc>
          <w:tcPr>
            <w:tcW w:w="1046" w:type="dxa"/>
            <w:shd w:val="solid" w:color="FFFFFF" w:fill="auto"/>
          </w:tcPr>
          <w:p w14:paraId="7497247B" w14:textId="77777777" w:rsidR="00765D57" w:rsidRPr="00C33F68" w:rsidRDefault="00765D57" w:rsidP="00C63DC3">
            <w:pPr>
              <w:pStyle w:val="TAC"/>
              <w:rPr>
                <w:sz w:val="16"/>
                <w:szCs w:val="16"/>
                <w:lang w:eastAsia="zh-CN"/>
              </w:rPr>
            </w:pPr>
          </w:p>
        </w:tc>
        <w:tc>
          <w:tcPr>
            <w:tcW w:w="567" w:type="dxa"/>
            <w:shd w:val="solid" w:color="FFFFFF" w:fill="auto"/>
          </w:tcPr>
          <w:p w14:paraId="655F67E9" w14:textId="77777777" w:rsidR="00765D57" w:rsidRPr="00C33F68" w:rsidRDefault="00765D57" w:rsidP="00C63DC3">
            <w:pPr>
              <w:pStyle w:val="TAL"/>
              <w:rPr>
                <w:sz w:val="16"/>
                <w:szCs w:val="16"/>
              </w:rPr>
            </w:pPr>
          </w:p>
        </w:tc>
        <w:tc>
          <w:tcPr>
            <w:tcW w:w="141" w:type="dxa"/>
            <w:shd w:val="solid" w:color="FFFFFF" w:fill="auto"/>
          </w:tcPr>
          <w:p w14:paraId="18223EC6" w14:textId="77777777" w:rsidR="00765D57" w:rsidRPr="004D774B" w:rsidRDefault="00765D57" w:rsidP="004D774B">
            <w:pPr>
              <w:pStyle w:val="TAC"/>
              <w:rPr>
                <w:sz w:val="16"/>
                <w:szCs w:val="16"/>
              </w:rPr>
            </w:pPr>
          </w:p>
        </w:tc>
        <w:tc>
          <w:tcPr>
            <w:tcW w:w="284" w:type="dxa"/>
            <w:shd w:val="solid" w:color="FFFFFF" w:fill="auto"/>
          </w:tcPr>
          <w:p w14:paraId="74CEDF55" w14:textId="77777777" w:rsidR="00765D57" w:rsidRPr="004D774B" w:rsidRDefault="00765D57" w:rsidP="004D774B">
            <w:pPr>
              <w:pStyle w:val="TAC"/>
              <w:rPr>
                <w:sz w:val="16"/>
                <w:szCs w:val="16"/>
              </w:rPr>
            </w:pPr>
          </w:p>
        </w:tc>
        <w:tc>
          <w:tcPr>
            <w:tcW w:w="5293" w:type="dxa"/>
            <w:shd w:val="solid" w:color="FFFFFF" w:fill="auto"/>
          </w:tcPr>
          <w:p w14:paraId="3F5AC2EE" w14:textId="542F02E1" w:rsidR="00765D57" w:rsidRPr="00C33F68" w:rsidRDefault="00765D57" w:rsidP="0036132F">
            <w:pPr>
              <w:pStyle w:val="TAL"/>
              <w:rPr>
                <w:bCs/>
                <w:snapToGrid w:val="0"/>
                <w:sz w:val="16"/>
              </w:rPr>
            </w:pPr>
            <w:r w:rsidRPr="00C33F68">
              <w:rPr>
                <w:bCs/>
                <w:snapToGrid w:val="0"/>
                <w:sz w:val="16"/>
              </w:rPr>
              <w:t>TS 24.554 v17.0.0 created by MCC after CT#95e</w:t>
            </w:r>
          </w:p>
        </w:tc>
        <w:tc>
          <w:tcPr>
            <w:tcW w:w="708" w:type="dxa"/>
            <w:shd w:val="solid" w:color="FFFFFF" w:fill="auto"/>
          </w:tcPr>
          <w:p w14:paraId="17F4F277" w14:textId="28F72AB7" w:rsidR="00765D57" w:rsidRPr="00C33F68" w:rsidRDefault="00765D57" w:rsidP="00C63DC3">
            <w:pPr>
              <w:pStyle w:val="TAC"/>
              <w:rPr>
                <w:sz w:val="16"/>
                <w:szCs w:val="16"/>
                <w:lang w:eastAsia="zh-CN"/>
              </w:rPr>
            </w:pPr>
            <w:r w:rsidRPr="00C33F68">
              <w:rPr>
                <w:sz w:val="16"/>
                <w:szCs w:val="16"/>
                <w:lang w:eastAsia="zh-CN"/>
              </w:rPr>
              <w:t>17.0.0</w:t>
            </w:r>
          </w:p>
        </w:tc>
      </w:tr>
      <w:tr w:rsidR="00C33F68" w:rsidRPr="00C33F68" w14:paraId="0434EB41" w14:textId="77777777" w:rsidTr="00A0233A">
        <w:tc>
          <w:tcPr>
            <w:tcW w:w="800" w:type="dxa"/>
            <w:shd w:val="solid" w:color="FFFFFF" w:fill="auto"/>
          </w:tcPr>
          <w:p w14:paraId="46B8D942" w14:textId="5D4C4686" w:rsidR="00C33F68" w:rsidRPr="00C33F68" w:rsidRDefault="00C33F68" w:rsidP="00C63DC3">
            <w:pPr>
              <w:pStyle w:val="TAC"/>
              <w:rPr>
                <w:sz w:val="16"/>
                <w:szCs w:val="16"/>
                <w:lang w:eastAsia="zh-CN"/>
              </w:rPr>
            </w:pPr>
            <w:r w:rsidRPr="00C33F68">
              <w:rPr>
                <w:sz w:val="16"/>
                <w:szCs w:val="16"/>
                <w:lang w:eastAsia="zh-CN"/>
              </w:rPr>
              <w:t>2022-06</w:t>
            </w:r>
          </w:p>
        </w:tc>
        <w:tc>
          <w:tcPr>
            <w:tcW w:w="800" w:type="dxa"/>
            <w:shd w:val="solid" w:color="FFFFFF" w:fill="auto"/>
          </w:tcPr>
          <w:p w14:paraId="3C73A2B3" w14:textId="394E85B6" w:rsidR="00C33F68" w:rsidRPr="00C33F68" w:rsidRDefault="00C33F68" w:rsidP="00C63DC3">
            <w:pPr>
              <w:pStyle w:val="TAC"/>
              <w:rPr>
                <w:sz w:val="16"/>
                <w:szCs w:val="16"/>
                <w:lang w:eastAsia="zh-CN"/>
              </w:rPr>
            </w:pPr>
            <w:r w:rsidRPr="00C33F68">
              <w:rPr>
                <w:sz w:val="16"/>
                <w:szCs w:val="16"/>
                <w:lang w:eastAsia="zh-CN"/>
              </w:rPr>
              <w:t>CT</w:t>
            </w:r>
            <w:r w:rsidR="007B3CA5">
              <w:rPr>
                <w:sz w:val="16"/>
                <w:szCs w:val="16"/>
                <w:lang w:eastAsia="zh-CN"/>
              </w:rPr>
              <w:t>#</w:t>
            </w:r>
            <w:r w:rsidRPr="00C33F68">
              <w:rPr>
                <w:sz w:val="16"/>
                <w:szCs w:val="16"/>
                <w:lang w:eastAsia="zh-CN"/>
              </w:rPr>
              <w:t>96</w:t>
            </w:r>
          </w:p>
        </w:tc>
        <w:tc>
          <w:tcPr>
            <w:tcW w:w="1046" w:type="dxa"/>
            <w:shd w:val="solid" w:color="FFFFFF" w:fill="auto"/>
          </w:tcPr>
          <w:p w14:paraId="3B35922E" w14:textId="175EA663" w:rsidR="00C33F68" w:rsidRPr="00C33F68" w:rsidRDefault="00C33F68" w:rsidP="00C63DC3">
            <w:pPr>
              <w:pStyle w:val="TAC"/>
              <w:rPr>
                <w:sz w:val="16"/>
                <w:szCs w:val="16"/>
                <w:lang w:eastAsia="zh-CN"/>
              </w:rPr>
            </w:pPr>
            <w:r w:rsidRPr="00C33F68">
              <w:rPr>
                <w:sz w:val="16"/>
                <w:szCs w:val="16"/>
                <w:lang w:eastAsia="zh-CN"/>
              </w:rPr>
              <w:t>CP-221241</w:t>
            </w:r>
          </w:p>
        </w:tc>
        <w:tc>
          <w:tcPr>
            <w:tcW w:w="567" w:type="dxa"/>
            <w:shd w:val="solid" w:color="FFFFFF" w:fill="auto"/>
          </w:tcPr>
          <w:p w14:paraId="1135D0CC" w14:textId="0C685600" w:rsidR="00C33F68" w:rsidRPr="00C33F68" w:rsidRDefault="00C33F68" w:rsidP="00C63DC3">
            <w:pPr>
              <w:pStyle w:val="TAL"/>
              <w:rPr>
                <w:sz w:val="16"/>
                <w:szCs w:val="16"/>
              </w:rPr>
            </w:pPr>
            <w:r w:rsidRPr="00C33F68">
              <w:rPr>
                <w:sz w:val="16"/>
                <w:szCs w:val="16"/>
              </w:rPr>
              <w:t>0001</w:t>
            </w:r>
          </w:p>
        </w:tc>
        <w:tc>
          <w:tcPr>
            <w:tcW w:w="141" w:type="dxa"/>
            <w:shd w:val="solid" w:color="FFFFFF" w:fill="auto"/>
          </w:tcPr>
          <w:p w14:paraId="5897CCAB" w14:textId="19B7F1EE" w:rsidR="00C33F68" w:rsidRPr="004D774B" w:rsidRDefault="00C33F68" w:rsidP="004D774B">
            <w:pPr>
              <w:pStyle w:val="TAC"/>
              <w:rPr>
                <w:sz w:val="16"/>
                <w:szCs w:val="16"/>
              </w:rPr>
            </w:pPr>
            <w:r w:rsidRPr="004D774B">
              <w:rPr>
                <w:sz w:val="16"/>
                <w:szCs w:val="16"/>
              </w:rPr>
              <w:t>1</w:t>
            </w:r>
          </w:p>
        </w:tc>
        <w:tc>
          <w:tcPr>
            <w:tcW w:w="284" w:type="dxa"/>
            <w:shd w:val="solid" w:color="FFFFFF" w:fill="auto"/>
          </w:tcPr>
          <w:p w14:paraId="52939C8E" w14:textId="40C8E637" w:rsidR="00C33F68" w:rsidRPr="004D774B" w:rsidRDefault="00C33F68" w:rsidP="004D774B">
            <w:pPr>
              <w:pStyle w:val="TAC"/>
              <w:rPr>
                <w:sz w:val="16"/>
                <w:szCs w:val="16"/>
              </w:rPr>
            </w:pPr>
            <w:r w:rsidRPr="004D774B">
              <w:rPr>
                <w:sz w:val="16"/>
                <w:szCs w:val="16"/>
              </w:rPr>
              <w:t>B</w:t>
            </w:r>
          </w:p>
        </w:tc>
        <w:tc>
          <w:tcPr>
            <w:tcW w:w="5293" w:type="dxa"/>
            <w:shd w:val="solid" w:color="FFFFFF" w:fill="auto"/>
          </w:tcPr>
          <w:p w14:paraId="03E9C4AA" w14:textId="5EC42433" w:rsidR="00C33F68" w:rsidRPr="00C33F68" w:rsidRDefault="00C33F68" w:rsidP="0036132F">
            <w:pPr>
              <w:pStyle w:val="TAL"/>
              <w:rPr>
                <w:bCs/>
                <w:snapToGrid w:val="0"/>
                <w:sz w:val="16"/>
              </w:rPr>
            </w:pPr>
            <w:r w:rsidRPr="00C33F68">
              <w:rPr>
                <w:bCs/>
                <w:snapToGrid w:val="0"/>
                <w:sz w:val="16"/>
              </w:rPr>
              <w:t>DRX configuration parameters and Tx profiles</w:t>
            </w:r>
          </w:p>
        </w:tc>
        <w:tc>
          <w:tcPr>
            <w:tcW w:w="708" w:type="dxa"/>
            <w:shd w:val="solid" w:color="FFFFFF" w:fill="auto"/>
          </w:tcPr>
          <w:p w14:paraId="3A2A4F67" w14:textId="1B76D2A9" w:rsidR="00C33F68" w:rsidRPr="00C33F68" w:rsidRDefault="00C33F68" w:rsidP="00C63DC3">
            <w:pPr>
              <w:pStyle w:val="TAC"/>
              <w:rPr>
                <w:sz w:val="16"/>
                <w:szCs w:val="16"/>
                <w:lang w:eastAsia="zh-CN"/>
              </w:rPr>
            </w:pPr>
            <w:r w:rsidRPr="00C33F68">
              <w:rPr>
                <w:sz w:val="16"/>
                <w:szCs w:val="16"/>
                <w:lang w:eastAsia="zh-CN"/>
              </w:rPr>
              <w:t>17.1.0</w:t>
            </w:r>
          </w:p>
        </w:tc>
      </w:tr>
      <w:tr w:rsidR="007B3CA5" w:rsidRPr="00C33F68" w14:paraId="2BA7517D" w14:textId="77777777" w:rsidTr="00A0233A">
        <w:tc>
          <w:tcPr>
            <w:tcW w:w="800" w:type="dxa"/>
            <w:shd w:val="solid" w:color="FFFFFF" w:fill="auto"/>
          </w:tcPr>
          <w:p w14:paraId="73C01667" w14:textId="4CEDE148" w:rsidR="007B3CA5" w:rsidRPr="00C33F68" w:rsidRDefault="007B3CA5" w:rsidP="00C63DC3">
            <w:pPr>
              <w:pStyle w:val="TAC"/>
              <w:rPr>
                <w:sz w:val="16"/>
                <w:szCs w:val="16"/>
                <w:lang w:eastAsia="zh-CN"/>
              </w:rPr>
            </w:pPr>
            <w:r>
              <w:rPr>
                <w:sz w:val="16"/>
                <w:szCs w:val="16"/>
                <w:lang w:eastAsia="zh-CN"/>
              </w:rPr>
              <w:t>2022-06</w:t>
            </w:r>
          </w:p>
        </w:tc>
        <w:tc>
          <w:tcPr>
            <w:tcW w:w="800" w:type="dxa"/>
            <w:shd w:val="solid" w:color="FFFFFF" w:fill="auto"/>
          </w:tcPr>
          <w:p w14:paraId="2B286A7A" w14:textId="44A3D077" w:rsidR="007B3CA5" w:rsidRPr="00C33F68" w:rsidRDefault="007B3CA5" w:rsidP="00C63DC3">
            <w:pPr>
              <w:pStyle w:val="TAC"/>
              <w:rPr>
                <w:sz w:val="16"/>
                <w:szCs w:val="16"/>
                <w:lang w:eastAsia="zh-CN"/>
              </w:rPr>
            </w:pPr>
            <w:r>
              <w:rPr>
                <w:sz w:val="16"/>
                <w:szCs w:val="16"/>
                <w:lang w:eastAsia="zh-CN"/>
              </w:rPr>
              <w:t>CT#96</w:t>
            </w:r>
          </w:p>
        </w:tc>
        <w:tc>
          <w:tcPr>
            <w:tcW w:w="1046" w:type="dxa"/>
            <w:shd w:val="solid" w:color="FFFFFF" w:fill="auto"/>
          </w:tcPr>
          <w:p w14:paraId="488983F1" w14:textId="7D86CDD6" w:rsidR="007B3CA5" w:rsidRPr="00C33F68" w:rsidRDefault="007B3CA5" w:rsidP="00C63DC3">
            <w:pPr>
              <w:pStyle w:val="TAC"/>
              <w:rPr>
                <w:sz w:val="16"/>
                <w:szCs w:val="16"/>
                <w:lang w:eastAsia="zh-CN"/>
              </w:rPr>
            </w:pPr>
            <w:r>
              <w:rPr>
                <w:sz w:val="16"/>
                <w:szCs w:val="16"/>
                <w:lang w:eastAsia="zh-CN"/>
              </w:rPr>
              <w:t>CP-221241</w:t>
            </w:r>
          </w:p>
        </w:tc>
        <w:tc>
          <w:tcPr>
            <w:tcW w:w="567" w:type="dxa"/>
            <w:shd w:val="solid" w:color="FFFFFF" w:fill="auto"/>
          </w:tcPr>
          <w:p w14:paraId="5E97822D" w14:textId="4D8187D5" w:rsidR="007B3CA5" w:rsidRPr="00C33F68" w:rsidRDefault="007B3CA5" w:rsidP="00C63DC3">
            <w:pPr>
              <w:pStyle w:val="TAL"/>
              <w:rPr>
                <w:sz w:val="16"/>
                <w:szCs w:val="16"/>
              </w:rPr>
            </w:pPr>
            <w:r>
              <w:rPr>
                <w:sz w:val="16"/>
                <w:szCs w:val="16"/>
              </w:rPr>
              <w:t>0003</w:t>
            </w:r>
          </w:p>
        </w:tc>
        <w:tc>
          <w:tcPr>
            <w:tcW w:w="141" w:type="dxa"/>
            <w:shd w:val="solid" w:color="FFFFFF" w:fill="auto"/>
          </w:tcPr>
          <w:p w14:paraId="7569D914" w14:textId="548A3F4A" w:rsidR="007B3CA5" w:rsidRPr="004D774B" w:rsidRDefault="007B3CA5" w:rsidP="004D774B">
            <w:pPr>
              <w:pStyle w:val="TAC"/>
              <w:rPr>
                <w:sz w:val="16"/>
                <w:szCs w:val="16"/>
              </w:rPr>
            </w:pPr>
            <w:r w:rsidRPr="004D774B">
              <w:rPr>
                <w:sz w:val="16"/>
                <w:szCs w:val="16"/>
              </w:rPr>
              <w:t>1</w:t>
            </w:r>
          </w:p>
        </w:tc>
        <w:tc>
          <w:tcPr>
            <w:tcW w:w="284" w:type="dxa"/>
            <w:shd w:val="solid" w:color="FFFFFF" w:fill="auto"/>
          </w:tcPr>
          <w:p w14:paraId="78B9C135" w14:textId="74DF16FA" w:rsidR="007B3CA5" w:rsidRPr="004D774B" w:rsidRDefault="007B3CA5" w:rsidP="004D774B">
            <w:pPr>
              <w:pStyle w:val="TAC"/>
              <w:rPr>
                <w:sz w:val="16"/>
                <w:szCs w:val="16"/>
              </w:rPr>
            </w:pPr>
            <w:r w:rsidRPr="004D774B">
              <w:rPr>
                <w:sz w:val="16"/>
                <w:szCs w:val="16"/>
              </w:rPr>
              <w:t>F</w:t>
            </w:r>
          </w:p>
        </w:tc>
        <w:tc>
          <w:tcPr>
            <w:tcW w:w="5293" w:type="dxa"/>
            <w:shd w:val="solid" w:color="FFFFFF" w:fill="auto"/>
          </w:tcPr>
          <w:p w14:paraId="093612A8" w14:textId="58681076" w:rsidR="007B3CA5" w:rsidRPr="00C33F68" w:rsidRDefault="007B3CA5" w:rsidP="0036132F">
            <w:pPr>
              <w:pStyle w:val="TAL"/>
              <w:rPr>
                <w:bCs/>
                <w:snapToGrid w:val="0"/>
                <w:sz w:val="16"/>
              </w:rPr>
            </w:pPr>
            <w:r>
              <w:rPr>
                <w:bCs/>
                <w:snapToGrid w:val="0"/>
                <w:sz w:val="16"/>
              </w:rPr>
              <w:t>Privacy timer for U2N relay</w:t>
            </w:r>
          </w:p>
        </w:tc>
        <w:tc>
          <w:tcPr>
            <w:tcW w:w="708" w:type="dxa"/>
            <w:shd w:val="solid" w:color="FFFFFF" w:fill="auto"/>
          </w:tcPr>
          <w:p w14:paraId="7A766901" w14:textId="307DDC68" w:rsidR="007B3CA5" w:rsidRPr="00C33F68" w:rsidRDefault="007B3CA5" w:rsidP="00C63DC3">
            <w:pPr>
              <w:pStyle w:val="TAC"/>
              <w:rPr>
                <w:sz w:val="16"/>
                <w:szCs w:val="16"/>
                <w:lang w:eastAsia="zh-CN"/>
              </w:rPr>
            </w:pPr>
            <w:r>
              <w:rPr>
                <w:sz w:val="16"/>
                <w:szCs w:val="16"/>
                <w:lang w:eastAsia="zh-CN"/>
              </w:rPr>
              <w:t>17.1.0</w:t>
            </w:r>
          </w:p>
        </w:tc>
      </w:tr>
      <w:tr w:rsidR="007707E3" w:rsidRPr="00C33F68" w14:paraId="0DEB85C0" w14:textId="77777777" w:rsidTr="00A0233A">
        <w:tc>
          <w:tcPr>
            <w:tcW w:w="800" w:type="dxa"/>
            <w:shd w:val="solid" w:color="FFFFFF" w:fill="auto"/>
          </w:tcPr>
          <w:p w14:paraId="662DD0EF" w14:textId="1F76D9AA" w:rsidR="007707E3" w:rsidRDefault="007707E3" w:rsidP="00C63DC3">
            <w:pPr>
              <w:pStyle w:val="TAC"/>
              <w:rPr>
                <w:sz w:val="16"/>
                <w:szCs w:val="16"/>
                <w:lang w:eastAsia="zh-CN"/>
              </w:rPr>
            </w:pPr>
            <w:r>
              <w:rPr>
                <w:sz w:val="16"/>
                <w:szCs w:val="16"/>
                <w:lang w:eastAsia="zh-CN"/>
              </w:rPr>
              <w:t>2022-06</w:t>
            </w:r>
          </w:p>
        </w:tc>
        <w:tc>
          <w:tcPr>
            <w:tcW w:w="800" w:type="dxa"/>
            <w:shd w:val="solid" w:color="FFFFFF" w:fill="auto"/>
          </w:tcPr>
          <w:p w14:paraId="06B54D19" w14:textId="7856D821" w:rsidR="007707E3" w:rsidRDefault="007707E3" w:rsidP="00C63DC3">
            <w:pPr>
              <w:pStyle w:val="TAC"/>
              <w:rPr>
                <w:sz w:val="16"/>
                <w:szCs w:val="16"/>
                <w:lang w:eastAsia="zh-CN"/>
              </w:rPr>
            </w:pPr>
            <w:r>
              <w:rPr>
                <w:sz w:val="16"/>
                <w:szCs w:val="16"/>
                <w:lang w:eastAsia="zh-CN"/>
              </w:rPr>
              <w:t>CT#96</w:t>
            </w:r>
          </w:p>
        </w:tc>
        <w:tc>
          <w:tcPr>
            <w:tcW w:w="1046" w:type="dxa"/>
            <w:shd w:val="solid" w:color="FFFFFF" w:fill="auto"/>
          </w:tcPr>
          <w:p w14:paraId="745B7D9D" w14:textId="7B632E76" w:rsidR="007707E3" w:rsidRDefault="007707E3" w:rsidP="00C63DC3">
            <w:pPr>
              <w:pStyle w:val="TAC"/>
              <w:rPr>
                <w:sz w:val="16"/>
                <w:szCs w:val="16"/>
                <w:lang w:eastAsia="zh-CN"/>
              </w:rPr>
            </w:pPr>
            <w:r>
              <w:rPr>
                <w:sz w:val="16"/>
                <w:szCs w:val="16"/>
                <w:lang w:eastAsia="zh-CN"/>
              </w:rPr>
              <w:t>CP-221241</w:t>
            </w:r>
          </w:p>
        </w:tc>
        <w:tc>
          <w:tcPr>
            <w:tcW w:w="567" w:type="dxa"/>
            <w:shd w:val="solid" w:color="FFFFFF" w:fill="auto"/>
          </w:tcPr>
          <w:p w14:paraId="74EEDF73" w14:textId="6E8D7BFD" w:rsidR="007707E3" w:rsidRDefault="007707E3" w:rsidP="00C63DC3">
            <w:pPr>
              <w:pStyle w:val="TAL"/>
              <w:rPr>
                <w:sz w:val="16"/>
                <w:szCs w:val="16"/>
              </w:rPr>
            </w:pPr>
            <w:r>
              <w:rPr>
                <w:sz w:val="16"/>
                <w:szCs w:val="16"/>
              </w:rPr>
              <w:t>0004</w:t>
            </w:r>
          </w:p>
        </w:tc>
        <w:tc>
          <w:tcPr>
            <w:tcW w:w="141" w:type="dxa"/>
            <w:shd w:val="solid" w:color="FFFFFF" w:fill="auto"/>
          </w:tcPr>
          <w:p w14:paraId="0AFF42E1" w14:textId="103F4A26" w:rsidR="007707E3" w:rsidRPr="004D774B" w:rsidRDefault="007707E3" w:rsidP="004D774B">
            <w:pPr>
              <w:pStyle w:val="TAC"/>
              <w:rPr>
                <w:sz w:val="16"/>
                <w:szCs w:val="16"/>
              </w:rPr>
            </w:pPr>
            <w:r w:rsidRPr="004D774B">
              <w:rPr>
                <w:sz w:val="16"/>
                <w:szCs w:val="16"/>
              </w:rPr>
              <w:t>1</w:t>
            </w:r>
          </w:p>
        </w:tc>
        <w:tc>
          <w:tcPr>
            <w:tcW w:w="284" w:type="dxa"/>
            <w:shd w:val="solid" w:color="FFFFFF" w:fill="auto"/>
          </w:tcPr>
          <w:p w14:paraId="7DB56E34" w14:textId="5E33FA06" w:rsidR="007707E3" w:rsidRPr="004D774B" w:rsidRDefault="007707E3" w:rsidP="004D774B">
            <w:pPr>
              <w:pStyle w:val="TAC"/>
              <w:rPr>
                <w:sz w:val="16"/>
                <w:szCs w:val="16"/>
              </w:rPr>
            </w:pPr>
            <w:r w:rsidRPr="004D774B">
              <w:rPr>
                <w:sz w:val="16"/>
                <w:szCs w:val="16"/>
              </w:rPr>
              <w:t>F</w:t>
            </w:r>
          </w:p>
        </w:tc>
        <w:tc>
          <w:tcPr>
            <w:tcW w:w="5293" w:type="dxa"/>
            <w:shd w:val="solid" w:color="FFFFFF" w:fill="auto"/>
          </w:tcPr>
          <w:p w14:paraId="3451B122" w14:textId="57F5E414" w:rsidR="007707E3" w:rsidRDefault="007707E3" w:rsidP="0036132F">
            <w:pPr>
              <w:pStyle w:val="TAL"/>
              <w:rPr>
                <w:bCs/>
                <w:snapToGrid w:val="0"/>
                <w:sz w:val="16"/>
              </w:rPr>
            </w:pPr>
            <w:r>
              <w:rPr>
                <w:bCs/>
                <w:snapToGrid w:val="0"/>
                <w:sz w:val="16"/>
              </w:rPr>
              <w:t xml:space="preserve">Ciphering algorithm exchange between UE and DDNMF </w:t>
            </w:r>
          </w:p>
        </w:tc>
        <w:tc>
          <w:tcPr>
            <w:tcW w:w="708" w:type="dxa"/>
            <w:shd w:val="solid" w:color="FFFFFF" w:fill="auto"/>
          </w:tcPr>
          <w:p w14:paraId="3D054316" w14:textId="721D5B82" w:rsidR="007707E3" w:rsidRDefault="007707E3" w:rsidP="00C63DC3">
            <w:pPr>
              <w:pStyle w:val="TAC"/>
              <w:rPr>
                <w:sz w:val="16"/>
                <w:szCs w:val="16"/>
                <w:lang w:eastAsia="zh-CN"/>
              </w:rPr>
            </w:pPr>
            <w:r>
              <w:rPr>
                <w:sz w:val="16"/>
                <w:szCs w:val="16"/>
                <w:lang w:eastAsia="zh-CN"/>
              </w:rPr>
              <w:t>17.1.0</w:t>
            </w:r>
          </w:p>
        </w:tc>
      </w:tr>
      <w:tr w:rsidR="00CD325D" w:rsidRPr="00C33F68" w14:paraId="45405862" w14:textId="77777777" w:rsidTr="00A0233A">
        <w:tc>
          <w:tcPr>
            <w:tcW w:w="800" w:type="dxa"/>
            <w:shd w:val="solid" w:color="FFFFFF" w:fill="auto"/>
          </w:tcPr>
          <w:p w14:paraId="0906D6A9" w14:textId="508B7527" w:rsidR="00CD325D" w:rsidRDefault="00CD325D" w:rsidP="00C63DC3">
            <w:pPr>
              <w:pStyle w:val="TAC"/>
              <w:rPr>
                <w:sz w:val="16"/>
                <w:szCs w:val="16"/>
                <w:lang w:eastAsia="zh-CN"/>
              </w:rPr>
            </w:pPr>
            <w:r>
              <w:rPr>
                <w:sz w:val="16"/>
                <w:szCs w:val="16"/>
                <w:lang w:eastAsia="zh-CN"/>
              </w:rPr>
              <w:t>2022-06</w:t>
            </w:r>
          </w:p>
        </w:tc>
        <w:tc>
          <w:tcPr>
            <w:tcW w:w="800" w:type="dxa"/>
            <w:shd w:val="solid" w:color="FFFFFF" w:fill="auto"/>
          </w:tcPr>
          <w:p w14:paraId="6665D61A" w14:textId="3069E36D" w:rsidR="00CD325D" w:rsidRDefault="00CD325D" w:rsidP="00C63DC3">
            <w:pPr>
              <w:pStyle w:val="TAC"/>
              <w:rPr>
                <w:sz w:val="16"/>
                <w:szCs w:val="16"/>
                <w:lang w:eastAsia="zh-CN"/>
              </w:rPr>
            </w:pPr>
            <w:r>
              <w:rPr>
                <w:sz w:val="16"/>
                <w:szCs w:val="16"/>
                <w:lang w:eastAsia="zh-CN"/>
              </w:rPr>
              <w:t>CT#96</w:t>
            </w:r>
          </w:p>
        </w:tc>
        <w:tc>
          <w:tcPr>
            <w:tcW w:w="1046" w:type="dxa"/>
            <w:shd w:val="solid" w:color="FFFFFF" w:fill="auto"/>
          </w:tcPr>
          <w:p w14:paraId="6BD392F0" w14:textId="297C095D" w:rsidR="00CD325D" w:rsidRDefault="00CD325D" w:rsidP="00C63DC3">
            <w:pPr>
              <w:pStyle w:val="TAC"/>
              <w:rPr>
                <w:sz w:val="16"/>
                <w:szCs w:val="16"/>
                <w:lang w:eastAsia="zh-CN"/>
              </w:rPr>
            </w:pPr>
            <w:r>
              <w:rPr>
                <w:sz w:val="16"/>
                <w:szCs w:val="16"/>
                <w:lang w:eastAsia="zh-CN"/>
              </w:rPr>
              <w:t>CP-221209</w:t>
            </w:r>
          </w:p>
        </w:tc>
        <w:tc>
          <w:tcPr>
            <w:tcW w:w="567" w:type="dxa"/>
            <w:shd w:val="solid" w:color="FFFFFF" w:fill="auto"/>
          </w:tcPr>
          <w:p w14:paraId="2EB8E5D1" w14:textId="5EC44DA5" w:rsidR="00CD325D" w:rsidRDefault="00CD325D" w:rsidP="00C63DC3">
            <w:pPr>
              <w:pStyle w:val="TAL"/>
              <w:rPr>
                <w:sz w:val="16"/>
                <w:szCs w:val="16"/>
              </w:rPr>
            </w:pPr>
            <w:r>
              <w:rPr>
                <w:sz w:val="16"/>
                <w:szCs w:val="16"/>
              </w:rPr>
              <w:t>0005</w:t>
            </w:r>
          </w:p>
        </w:tc>
        <w:tc>
          <w:tcPr>
            <w:tcW w:w="141" w:type="dxa"/>
            <w:shd w:val="solid" w:color="FFFFFF" w:fill="auto"/>
          </w:tcPr>
          <w:p w14:paraId="06555AAC" w14:textId="56ECA02D" w:rsidR="00CD325D" w:rsidRPr="004D774B" w:rsidRDefault="00CD325D" w:rsidP="004D774B">
            <w:pPr>
              <w:pStyle w:val="TAC"/>
              <w:rPr>
                <w:sz w:val="16"/>
                <w:szCs w:val="16"/>
              </w:rPr>
            </w:pPr>
            <w:r w:rsidRPr="004D774B">
              <w:rPr>
                <w:sz w:val="16"/>
                <w:szCs w:val="16"/>
              </w:rPr>
              <w:t>2</w:t>
            </w:r>
          </w:p>
        </w:tc>
        <w:tc>
          <w:tcPr>
            <w:tcW w:w="284" w:type="dxa"/>
            <w:shd w:val="solid" w:color="FFFFFF" w:fill="auto"/>
          </w:tcPr>
          <w:p w14:paraId="13842080" w14:textId="2D63A753" w:rsidR="00CD325D" w:rsidRPr="004D774B" w:rsidRDefault="00CD325D" w:rsidP="004D774B">
            <w:pPr>
              <w:pStyle w:val="TAC"/>
              <w:rPr>
                <w:sz w:val="16"/>
                <w:szCs w:val="16"/>
              </w:rPr>
            </w:pPr>
            <w:r w:rsidRPr="004D774B">
              <w:rPr>
                <w:sz w:val="16"/>
                <w:szCs w:val="16"/>
              </w:rPr>
              <w:t>F</w:t>
            </w:r>
          </w:p>
        </w:tc>
        <w:tc>
          <w:tcPr>
            <w:tcW w:w="5293" w:type="dxa"/>
            <w:shd w:val="solid" w:color="FFFFFF" w:fill="auto"/>
          </w:tcPr>
          <w:p w14:paraId="4EDF81D3" w14:textId="002F4391" w:rsidR="00CD325D" w:rsidRDefault="00CD325D" w:rsidP="0036132F">
            <w:pPr>
              <w:pStyle w:val="TAL"/>
              <w:rPr>
                <w:bCs/>
                <w:snapToGrid w:val="0"/>
                <w:sz w:val="16"/>
              </w:rPr>
            </w:pPr>
            <w:r>
              <w:rPr>
                <w:bCs/>
                <w:snapToGrid w:val="0"/>
                <w:sz w:val="16"/>
              </w:rPr>
              <w:t>RRC container in L2 relay discovery message</w:t>
            </w:r>
          </w:p>
        </w:tc>
        <w:tc>
          <w:tcPr>
            <w:tcW w:w="708" w:type="dxa"/>
            <w:shd w:val="solid" w:color="FFFFFF" w:fill="auto"/>
          </w:tcPr>
          <w:p w14:paraId="6F8465C0" w14:textId="550862F3" w:rsidR="00CD325D" w:rsidRDefault="00CD325D" w:rsidP="00C63DC3">
            <w:pPr>
              <w:pStyle w:val="TAC"/>
              <w:rPr>
                <w:sz w:val="16"/>
                <w:szCs w:val="16"/>
                <w:lang w:eastAsia="zh-CN"/>
              </w:rPr>
            </w:pPr>
            <w:r>
              <w:rPr>
                <w:sz w:val="16"/>
                <w:szCs w:val="16"/>
                <w:lang w:eastAsia="zh-CN"/>
              </w:rPr>
              <w:t>17.1.0</w:t>
            </w:r>
          </w:p>
        </w:tc>
      </w:tr>
      <w:tr w:rsidR="001A19DF" w:rsidRPr="00C33F68" w14:paraId="2C620CAD" w14:textId="77777777" w:rsidTr="00A0233A">
        <w:tc>
          <w:tcPr>
            <w:tcW w:w="800" w:type="dxa"/>
            <w:shd w:val="solid" w:color="FFFFFF" w:fill="auto"/>
          </w:tcPr>
          <w:p w14:paraId="1B57B0A5" w14:textId="488D12CD"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E206B6F" w14:textId="161FC29C"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0CC62B5D" w14:textId="72F29C63"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297A3E71" w14:textId="5656A7D7" w:rsidR="001A19DF" w:rsidRDefault="001A19DF" w:rsidP="001A19DF">
            <w:pPr>
              <w:pStyle w:val="TAL"/>
              <w:rPr>
                <w:sz w:val="16"/>
                <w:szCs w:val="16"/>
              </w:rPr>
            </w:pPr>
            <w:r>
              <w:rPr>
                <w:sz w:val="16"/>
                <w:szCs w:val="16"/>
              </w:rPr>
              <w:t>0006</w:t>
            </w:r>
          </w:p>
        </w:tc>
        <w:tc>
          <w:tcPr>
            <w:tcW w:w="141" w:type="dxa"/>
            <w:shd w:val="solid" w:color="FFFFFF" w:fill="auto"/>
          </w:tcPr>
          <w:p w14:paraId="51BA3C9B" w14:textId="0BBA2FEE"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70B3F20E" w14:textId="62F14A30"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4259E491" w14:textId="764A0094" w:rsidR="001A19DF" w:rsidRDefault="001A19DF" w:rsidP="001A19DF">
            <w:pPr>
              <w:pStyle w:val="TAL"/>
              <w:rPr>
                <w:bCs/>
                <w:snapToGrid w:val="0"/>
                <w:sz w:val="16"/>
              </w:rPr>
            </w:pPr>
            <w:r>
              <w:rPr>
                <w:bCs/>
                <w:snapToGrid w:val="0"/>
                <w:sz w:val="16"/>
              </w:rPr>
              <w:t>L2 relay not using authentication over PC5</w:t>
            </w:r>
          </w:p>
        </w:tc>
        <w:tc>
          <w:tcPr>
            <w:tcW w:w="708" w:type="dxa"/>
            <w:shd w:val="solid" w:color="FFFFFF" w:fill="auto"/>
          </w:tcPr>
          <w:p w14:paraId="0DA274A8" w14:textId="460B4AB0" w:rsidR="001A19DF" w:rsidRDefault="001A19DF" w:rsidP="001A19DF">
            <w:pPr>
              <w:pStyle w:val="TAC"/>
              <w:rPr>
                <w:sz w:val="16"/>
                <w:szCs w:val="16"/>
                <w:lang w:eastAsia="zh-CN"/>
              </w:rPr>
            </w:pPr>
            <w:r>
              <w:rPr>
                <w:sz w:val="16"/>
                <w:szCs w:val="16"/>
                <w:lang w:eastAsia="zh-CN"/>
              </w:rPr>
              <w:t>17.1.0</w:t>
            </w:r>
          </w:p>
        </w:tc>
      </w:tr>
      <w:tr w:rsidR="001A19DF" w:rsidRPr="00C33F68" w14:paraId="7B6E8155" w14:textId="77777777" w:rsidTr="00A0233A">
        <w:tc>
          <w:tcPr>
            <w:tcW w:w="800" w:type="dxa"/>
            <w:shd w:val="solid" w:color="FFFFFF" w:fill="auto"/>
          </w:tcPr>
          <w:p w14:paraId="30CB2AA5" w14:textId="59648699" w:rsidR="001A19DF" w:rsidRDefault="001A19DF" w:rsidP="001A19DF">
            <w:pPr>
              <w:pStyle w:val="TAC"/>
              <w:rPr>
                <w:sz w:val="16"/>
                <w:szCs w:val="16"/>
                <w:lang w:eastAsia="zh-CN"/>
              </w:rPr>
            </w:pPr>
            <w:r>
              <w:rPr>
                <w:sz w:val="16"/>
                <w:szCs w:val="16"/>
                <w:lang w:eastAsia="zh-CN"/>
              </w:rPr>
              <w:lastRenderedPageBreak/>
              <w:t>2022-06</w:t>
            </w:r>
          </w:p>
        </w:tc>
        <w:tc>
          <w:tcPr>
            <w:tcW w:w="800" w:type="dxa"/>
            <w:shd w:val="solid" w:color="FFFFFF" w:fill="auto"/>
          </w:tcPr>
          <w:p w14:paraId="7D2FC9CA" w14:textId="64A7B2EF"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2D5D4006" w14:textId="08C3CAF3"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6D6DE08C" w14:textId="691FA828" w:rsidR="001A19DF" w:rsidRDefault="001A19DF" w:rsidP="001A19DF">
            <w:pPr>
              <w:pStyle w:val="TAL"/>
              <w:rPr>
                <w:sz w:val="16"/>
                <w:szCs w:val="16"/>
              </w:rPr>
            </w:pPr>
            <w:r>
              <w:rPr>
                <w:sz w:val="16"/>
                <w:szCs w:val="16"/>
              </w:rPr>
              <w:t>0007</w:t>
            </w:r>
          </w:p>
        </w:tc>
        <w:tc>
          <w:tcPr>
            <w:tcW w:w="141" w:type="dxa"/>
            <w:shd w:val="solid" w:color="FFFFFF" w:fill="auto"/>
          </w:tcPr>
          <w:p w14:paraId="2B4C47CF" w14:textId="0113E997" w:rsidR="001A19DF" w:rsidRPr="004D774B" w:rsidRDefault="001A19DF" w:rsidP="001A19DF">
            <w:pPr>
              <w:pStyle w:val="TAC"/>
              <w:rPr>
                <w:sz w:val="16"/>
                <w:szCs w:val="16"/>
              </w:rPr>
            </w:pPr>
            <w:r w:rsidRPr="004D774B">
              <w:rPr>
                <w:sz w:val="16"/>
                <w:szCs w:val="16"/>
              </w:rPr>
              <w:t>2</w:t>
            </w:r>
          </w:p>
        </w:tc>
        <w:tc>
          <w:tcPr>
            <w:tcW w:w="284" w:type="dxa"/>
            <w:shd w:val="solid" w:color="FFFFFF" w:fill="auto"/>
          </w:tcPr>
          <w:p w14:paraId="286B87DF" w14:textId="15B25EB7"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40484E47" w14:textId="46F063C3" w:rsidR="001A19DF" w:rsidRDefault="001A19DF" w:rsidP="001A19DF">
            <w:pPr>
              <w:pStyle w:val="TAL"/>
              <w:rPr>
                <w:bCs/>
                <w:snapToGrid w:val="0"/>
                <w:sz w:val="16"/>
              </w:rPr>
            </w:pPr>
            <w:r>
              <w:rPr>
                <w:bCs/>
                <w:snapToGrid w:val="0"/>
                <w:sz w:val="16"/>
              </w:rPr>
              <w:t>ProSe remote user key procedure</w:t>
            </w:r>
          </w:p>
        </w:tc>
        <w:tc>
          <w:tcPr>
            <w:tcW w:w="708" w:type="dxa"/>
            <w:shd w:val="solid" w:color="FFFFFF" w:fill="auto"/>
          </w:tcPr>
          <w:p w14:paraId="30EFD296" w14:textId="534A4D53" w:rsidR="001A19DF" w:rsidRDefault="001A19DF" w:rsidP="001A19DF">
            <w:pPr>
              <w:pStyle w:val="TAC"/>
              <w:rPr>
                <w:sz w:val="16"/>
                <w:szCs w:val="16"/>
                <w:lang w:eastAsia="zh-CN"/>
              </w:rPr>
            </w:pPr>
            <w:r>
              <w:rPr>
                <w:sz w:val="16"/>
                <w:szCs w:val="16"/>
                <w:lang w:eastAsia="zh-CN"/>
              </w:rPr>
              <w:t>17.1.0</w:t>
            </w:r>
          </w:p>
        </w:tc>
      </w:tr>
      <w:tr w:rsidR="001A19DF" w:rsidRPr="00C33F68" w14:paraId="70D0E95B" w14:textId="77777777" w:rsidTr="00A0233A">
        <w:tc>
          <w:tcPr>
            <w:tcW w:w="800" w:type="dxa"/>
            <w:shd w:val="solid" w:color="FFFFFF" w:fill="auto"/>
          </w:tcPr>
          <w:p w14:paraId="42B53EB0" w14:textId="199546EA"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3E32B7FC" w14:textId="5EC20EC4"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3AC91FE1" w14:textId="2216A5C2"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50D8D2B4" w14:textId="4AB8431F" w:rsidR="001A19DF" w:rsidRDefault="001A19DF" w:rsidP="001A19DF">
            <w:pPr>
              <w:pStyle w:val="TAL"/>
              <w:rPr>
                <w:sz w:val="16"/>
                <w:szCs w:val="16"/>
              </w:rPr>
            </w:pPr>
            <w:r>
              <w:rPr>
                <w:sz w:val="16"/>
                <w:szCs w:val="16"/>
              </w:rPr>
              <w:t>0008</w:t>
            </w:r>
          </w:p>
        </w:tc>
        <w:tc>
          <w:tcPr>
            <w:tcW w:w="141" w:type="dxa"/>
            <w:shd w:val="solid" w:color="FFFFFF" w:fill="auto"/>
          </w:tcPr>
          <w:p w14:paraId="291826AC" w14:textId="3D7D11AF" w:rsidR="001A19DF" w:rsidRPr="004D774B" w:rsidRDefault="001A19DF" w:rsidP="001A19DF">
            <w:pPr>
              <w:pStyle w:val="TAC"/>
              <w:rPr>
                <w:sz w:val="16"/>
                <w:szCs w:val="16"/>
              </w:rPr>
            </w:pPr>
            <w:r w:rsidRPr="004D774B">
              <w:rPr>
                <w:sz w:val="16"/>
                <w:szCs w:val="16"/>
              </w:rPr>
              <w:t>3</w:t>
            </w:r>
          </w:p>
        </w:tc>
        <w:tc>
          <w:tcPr>
            <w:tcW w:w="284" w:type="dxa"/>
            <w:shd w:val="solid" w:color="FFFFFF" w:fill="auto"/>
          </w:tcPr>
          <w:p w14:paraId="1E9061D0" w14:textId="0E5091AB"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24052D6C" w14:textId="1273F672" w:rsidR="001A19DF" w:rsidRDefault="001A19DF" w:rsidP="001A19DF">
            <w:pPr>
              <w:pStyle w:val="TAL"/>
              <w:rPr>
                <w:bCs/>
                <w:snapToGrid w:val="0"/>
                <w:sz w:val="16"/>
              </w:rPr>
            </w:pPr>
            <w:r>
              <w:rPr>
                <w:bCs/>
                <w:snapToGrid w:val="0"/>
                <w:sz w:val="16"/>
              </w:rPr>
              <w:t>PC5-S for forwarding EAP message</w:t>
            </w:r>
          </w:p>
        </w:tc>
        <w:tc>
          <w:tcPr>
            <w:tcW w:w="708" w:type="dxa"/>
            <w:shd w:val="solid" w:color="FFFFFF" w:fill="auto"/>
          </w:tcPr>
          <w:p w14:paraId="75AC5F4C" w14:textId="05DD46EB" w:rsidR="001A19DF" w:rsidRDefault="001A19DF" w:rsidP="001A19DF">
            <w:pPr>
              <w:pStyle w:val="TAC"/>
              <w:rPr>
                <w:sz w:val="16"/>
                <w:szCs w:val="16"/>
                <w:lang w:eastAsia="zh-CN"/>
              </w:rPr>
            </w:pPr>
            <w:r>
              <w:rPr>
                <w:sz w:val="16"/>
                <w:szCs w:val="16"/>
                <w:lang w:eastAsia="zh-CN"/>
              </w:rPr>
              <w:t>17.1.0</w:t>
            </w:r>
          </w:p>
        </w:tc>
      </w:tr>
      <w:tr w:rsidR="001A19DF" w:rsidRPr="00C33F68" w14:paraId="5261ADD6" w14:textId="77777777" w:rsidTr="00A0233A">
        <w:tc>
          <w:tcPr>
            <w:tcW w:w="800" w:type="dxa"/>
            <w:shd w:val="solid" w:color="FFFFFF" w:fill="auto"/>
          </w:tcPr>
          <w:p w14:paraId="686E5B77" w14:textId="0856C8EE"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6CB7C6AF" w14:textId="5C26584D"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614E1B56" w14:textId="02ED0BE8"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0C7BA483" w14:textId="0495457F" w:rsidR="001A19DF" w:rsidRDefault="001A19DF" w:rsidP="001A19DF">
            <w:pPr>
              <w:pStyle w:val="TAL"/>
              <w:rPr>
                <w:sz w:val="16"/>
                <w:szCs w:val="16"/>
              </w:rPr>
            </w:pPr>
            <w:r>
              <w:rPr>
                <w:sz w:val="16"/>
                <w:szCs w:val="16"/>
              </w:rPr>
              <w:t>0010</w:t>
            </w:r>
          </w:p>
        </w:tc>
        <w:tc>
          <w:tcPr>
            <w:tcW w:w="141" w:type="dxa"/>
            <w:shd w:val="solid" w:color="FFFFFF" w:fill="auto"/>
          </w:tcPr>
          <w:p w14:paraId="7E62E923" w14:textId="741B6E7F" w:rsidR="001A19DF" w:rsidRPr="004D774B" w:rsidRDefault="001A19DF" w:rsidP="001A19DF">
            <w:pPr>
              <w:pStyle w:val="TAC"/>
              <w:rPr>
                <w:sz w:val="16"/>
                <w:szCs w:val="16"/>
              </w:rPr>
            </w:pPr>
            <w:r w:rsidRPr="004D774B">
              <w:rPr>
                <w:sz w:val="16"/>
                <w:szCs w:val="16"/>
              </w:rPr>
              <w:t>-</w:t>
            </w:r>
          </w:p>
        </w:tc>
        <w:tc>
          <w:tcPr>
            <w:tcW w:w="284" w:type="dxa"/>
            <w:shd w:val="solid" w:color="FFFFFF" w:fill="auto"/>
          </w:tcPr>
          <w:p w14:paraId="3396E2B8" w14:textId="31BAAC38"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3E848230" w14:textId="44E94428" w:rsidR="001A19DF" w:rsidRDefault="001A19DF" w:rsidP="001A19DF">
            <w:pPr>
              <w:pStyle w:val="TAL"/>
              <w:rPr>
                <w:bCs/>
                <w:snapToGrid w:val="0"/>
                <w:sz w:val="16"/>
              </w:rPr>
            </w:pPr>
            <w:r>
              <w:rPr>
                <w:bCs/>
                <w:snapToGrid w:val="0"/>
                <w:sz w:val="16"/>
              </w:rPr>
              <w:t>IANA registration for MIMIE types for 5G ProSe</w:t>
            </w:r>
          </w:p>
        </w:tc>
        <w:tc>
          <w:tcPr>
            <w:tcW w:w="708" w:type="dxa"/>
            <w:shd w:val="solid" w:color="FFFFFF" w:fill="auto"/>
          </w:tcPr>
          <w:p w14:paraId="7C834101" w14:textId="3DDB0FE7" w:rsidR="001A19DF" w:rsidRDefault="001A19DF" w:rsidP="001A19DF">
            <w:pPr>
              <w:pStyle w:val="TAC"/>
              <w:rPr>
                <w:sz w:val="16"/>
                <w:szCs w:val="16"/>
                <w:lang w:eastAsia="zh-CN"/>
              </w:rPr>
            </w:pPr>
            <w:r>
              <w:rPr>
                <w:sz w:val="16"/>
                <w:szCs w:val="16"/>
                <w:lang w:eastAsia="zh-CN"/>
              </w:rPr>
              <w:t>17.1.0</w:t>
            </w:r>
          </w:p>
        </w:tc>
      </w:tr>
      <w:tr w:rsidR="001A19DF" w:rsidRPr="00C33F68" w14:paraId="43D5B494" w14:textId="77777777" w:rsidTr="00A0233A">
        <w:tc>
          <w:tcPr>
            <w:tcW w:w="800" w:type="dxa"/>
            <w:shd w:val="solid" w:color="FFFFFF" w:fill="auto"/>
          </w:tcPr>
          <w:p w14:paraId="3F257015" w14:textId="787D5B6B"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1A49A069" w14:textId="6705DB9B"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159B9A43" w14:textId="72828E2B"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0D79C613" w14:textId="6939903C" w:rsidR="001A19DF" w:rsidRDefault="001A19DF" w:rsidP="001A19DF">
            <w:pPr>
              <w:pStyle w:val="TAL"/>
              <w:rPr>
                <w:sz w:val="16"/>
                <w:szCs w:val="16"/>
              </w:rPr>
            </w:pPr>
            <w:r>
              <w:rPr>
                <w:sz w:val="16"/>
                <w:szCs w:val="16"/>
              </w:rPr>
              <w:t>0011</w:t>
            </w:r>
          </w:p>
        </w:tc>
        <w:tc>
          <w:tcPr>
            <w:tcW w:w="141" w:type="dxa"/>
            <w:shd w:val="solid" w:color="FFFFFF" w:fill="auto"/>
          </w:tcPr>
          <w:p w14:paraId="13B07031" w14:textId="3FC7EFA2" w:rsidR="001A19DF" w:rsidRPr="004D774B" w:rsidRDefault="001A19DF" w:rsidP="001A19DF">
            <w:pPr>
              <w:pStyle w:val="TAC"/>
              <w:rPr>
                <w:sz w:val="16"/>
                <w:szCs w:val="16"/>
              </w:rPr>
            </w:pPr>
            <w:r w:rsidRPr="004D774B">
              <w:rPr>
                <w:sz w:val="16"/>
                <w:szCs w:val="16"/>
              </w:rPr>
              <w:t>2</w:t>
            </w:r>
          </w:p>
        </w:tc>
        <w:tc>
          <w:tcPr>
            <w:tcW w:w="284" w:type="dxa"/>
            <w:shd w:val="solid" w:color="FFFFFF" w:fill="auto"/>
          </w:tcPr>
          <w:p w14:paraId="72CCBE7F" w14:textId="7BDCF2F1"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33B4FEE8" w14:textId="337348DC" w:rsidR="001A19DF" w:rsidRDefault="001A19DF" w:rsidP="001A19DF">
            <w:pPr>
              <w:pStyle w:val="TAL"/>
              <w:rPr>
                <w:bCs/>
                <w:snapToGrid w:val="0"/>
                <w:sz w:val="16"/>
              </w:rPr>
            </w:pPr>
            <w:r>
              <w:rPr>
                <w:bCs/>
                <w:snapToGrid w:val="0"/>
                <w:sz w:val="16"/>
              </w:rPr>
              <w:t>General parts for procedures for PC8 interface</w:t>
            </w:r>
          </w:p>
        </w:tc>
        <w:tc>
          <w:tcPr>
            <w:tcW w:w="708" w:type="dxa"/>
            <w:shd w:val="solid" w:color="FFFFFF" w:fill="auto"/>
          </w:tcPr>
          <w:p w14:paraId="41A3CBFE" w14:textId="7A1357F6" w:rsidR="001A19DF" w:rsidRDefault="001A19DF" w:rsidP="001A19DF">
            <w:pPr>
              <w:pStyle w:val="TAC"/>
              <w:rPr>
                <w:sz w:val="16"/>
                <w:szCs w:val="16"/>
                <w:lang w:eastAsia="zh-CN"/>
              </w:rPr>
            </w:pPr>
            <w:r>
              <w:rPr>
                <w:sz w:val="16"/>
                <w:szCs w:val="16"/>
                <w:lang w:eastAsia="zh-CN"/>
              </w:rPr>
              <w:t>17.1.0</w:t>
            </w:r>
          </w:p>
        </w:tc>
      </w:tr>
      <w:tr w:rsidR="001A19DF" w:rsidRPr="00C33F68" w14:paraId="08855152" w14:textId="77777777" w:rsidTr="00A0233A">
        <w:tc>
          <w:tcPr>
            <w:tcW w:w="800" w:type="dxa"/>
            <w:shd w:val="solid" w:color="FFFFFF" w:fill="auto"/>
          </w:tcPr>
          <w:p w14:paraId="56A24FC0" w14:textId="7D8D5FD9"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2BDA4FF8" w14:textId="70DD52E6"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713AA10D" w14:textId="151175C6"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71416642" w14:textId="23EBF399" w:rsidR="001A19DF" w:rsidRDefault="001A19DF" w:rsidP="001A19DF">
            <w:pPr>
              <w:pStyle w:val="TAL"/>
              <w:rPr>
                <w:sz w:val="16"/>
                <w:szCs w:val="16"/>
              </w:rPr>
            </w:pPr>
            <w:r>
              <w:rPr>
                <w:sz w:val="16"/>
                <w:szCs w:val="16"/>
              </w:rPr>
              <w:t>0012</w:t>
            </w:r>
          </w:p>
        </w:tc>
        <w:tc>
          <w:tcPr>
            <w:tcW w:w="141" w:type="dxa"/>
            <w:shd w:val="solid" w:color="FFFFFF" w:fill="auto"/>
          </w:tcPr>
          <w:p w14:paraId="74FCD999" w14:textId="77EAD273"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2334CAE1" w14:textId="23982886"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3B57DCCD" w14:textId="74BBF3EA" w:rsidR="001A19DF" w:rsidRDefault="001A19DF" w:rsidP="001A19DF">
            <w:pPr>
              <w:pStyle w:val="TAL"/>
              <w:rPr>
                <w:bCs/>
                <w:snapToGrid w:val="0"/>
                <w:sz w:val="16"/>
              </w:rPr>
            </w:pPr>
            <w:r>
              <w:rPr>
                <w:bCs/>
                <w:snapToGrid w:val="0"/>
                <w:sz w:val="16"/>
              </w:rPr>
              <w:t>5G ProSe UE-to-network relay discovery security parameters request procedure for PC8 interface</w:t>
            </w:r>
          </w:p>
        </w:tc>
        <w:tc>
          <w:tcPr>
            <w:tcW w:w="708" w:type="dxa"/>
            <w:shd w:val="solid" w:color="FFFFFF" w:fill="auto"/>
          </w:tcPr>
          <w:p w14:paraId="34BE6DC1" w14:textId="6CAA2AC9" w:rsidR="001A19DF" w:rsidRDefault="001A19DF" w:rsidP="001A19DF">
            <w:pPr>
              <w:pStyle w:val="TAC"/>
              <w:rPr>
                <w:sz w:val="16"/>
                <w:szCs w:val="16"/>
                <w:lang w:eastAsia="zh-CN"/>
              </w:rPr>
            </w:pPr>
            <w:r>
              <w:rPr>
                <w:sz w:val="16"/>
                <w:szCs w:val="16"/>
                <w:lang w:eastAsia="zh-CN"/>
              </w:rPr>
              <w:t>17.1.0</w:t>
            </w:r>
          </w:p>
        </w:tc>
      </w:tr>
      <w:tr w:rsidR="001A19DF" w:rsidRPr="00C33F68" w14:paraId="72CCBA55" w14:textId="77777777" w:rsidTr="00A0233A">
        <w:tc>
          <w:tcPr>
            <w:tcW w:w="800" w:type="dxa"/>
            <w:shd w:val="solid" w:color="FFFFFF" w:fill="auto"/>
          </w:tcPr>
          <w:p w14:paraId="72978ABA" w14:textId="33154BB6"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3AB1F2A3" w14:textId="390DF977"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57B634CD" w14:textId="5CCBD2C4"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0414714C" w14:textId="60432D93" w:rsidR="001A19DF" w:rsidRDefault="001A19DF" w:rsidP="001A19DF">
            <w:pPr>
              <w:pStyle w:val="TAL"/>
              <w:rPr>
                <w:sz w:val="16"/>
                <w:szCs w:val="16"/>
              </w:rPr>
            </w:pPr>
            <w:r>
              <w:rPr>
                <w:sz w:val="16"/>
                <w:szCs w:val="16"/>
              </w:rPr>
              <w:t>0014</w:t>
            </w:r>
          </w:p>
        </w:tc>
        <w:tc>
          <w:tcPr>
            <w:tcW w:w="141" w:type="dxa"/>
            <w:shd w:val="solid" w:color="FFFFFF" w:fill="auto"/>
          </w:tcPr>
          <w:p w14:paraId="1F4B1567" w14:textId="659A9D1F" w:rsidR="001A19DF" w:rsidRPr="004D774B" w:rsidRDefault="001A19DF" w:rsidP="001A19DF">
            <w:pPr>
              <w:pStyle w:val="TAC"/>
              <w:rPr>
                <w:sz w:val="16"/>
                <w:szCs w:val="16"/>
              </w:rPr>
            </w:pPr>
            <w:r w:rsidRPr="004D774B">
              <w:rPr>
                <w:sz w:val="16"/>
                <w:szCs w:val="16"/>
              </w:rPr>
              <w:t>3</w:t>
            </w:r>
          </w:p>
        </w:tc>
        <w:tc>
          <w:tcPr>
            <w:tcW w:w="284" w:type="dxa"/>
            <w:shd w:val="solid" w:color="FFFFFF" w:fill="auto"/>
          </w:tcPr>
          <w:p w14:paraId="1E80CB04" w14:textId="1D3A2994"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4DF90D94" w14:textId="210DE80E" w:rsidR="001A19DF" w:rsidRDefault="001A19DF" w:rsidP="001A19DF">
            <w:pPr>
              <w:pStyle w:val="TAL"/>
              <w:rPr>
                <w:bCs/>
                <w:snapToGrid w:val="0"/>
                <w:sz w:val="16"/>
              </w:rPr>
            </w:pPr>
            <w:r>
              <w:rPr>
                <w:bCs/>
                <w:snapToGrid w:val="0"/>
                <w:sz w:val="16"/>
              </w:rPr>
              <w:t>Key request procedure for PC8 interface</w:t>
            </w:r>
          </w:p>
        </w:tc>
        <w:tc>
          <w:tcPr>
            <w:tcW w:w="708" w:type="dxa"/>
            <w:shd w:val="solid" w:color="FFFFFF" w:fill="auto"/>
          </w:tcPr>
          <w:p w14:paraId="668AB849" w14:textId="39389029" w:rsidR="001A19DF" w:rsidRDefault="001A19DF" w:rsidP="001A19DF">
            <w:pPr>
              <w:pStyle w:val="TAC"/>
              <w:rPr>
                <w:sz w:val="16"/>
                <w:szCs w:val="16"/>
                <w:lang w:eastAsia="zh-CN"/>
              </w:rPr>
            </w:pPr>
            <w:r>
              <w:rPr>
                <w:sz w:val="16"/>
                <w:szCs w:val="16"/>
                <w:lang w:eastAsia="zh-CN"/>
              </w:rPr>
              <w:t>17.1.0</w:t>
            </w:r>
          </w:p>
        </w:tc>
      </w:tr>
      <w:tr w:rsidR="001A19DF" w:rsidRPr="00C33F68" w14:paraId="197A49ED" w14:textId="77777777" w:rsidTr="00A0233A">
        <w:tc>
          <w:tcPr>
            <w:tcW w:w="800" w:type="dxa"/>
            <w:shd w:val="solid" w:color="FFFFFF" w:fill="auto"/>
          </w:tcPr>
          <w:p w14:paraId="615C85DE" w14:textId="0372CD23"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35888D63" w14:textId="656A2A51"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52A4CC7B" w14:textId="62EE746F"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17456965" w14:textId="3AE33016" w:rsidR="001A19DF" w:rsidRDefault="001A19DF" w:rsidP="001A19DF">
            <w:pPr>
              <w:pStyle w:val="TAL"/>
              <w:rPr>
                <w:sz w:val="16"/>
                <w:szCs w:val="16"/>
              </w:rPr>
            </w:pPr>
            <w:r>
              <w:rPr>
                <w:sz w:val="16"/>
                <w:szCs w:val="16"/>
              </w:rPr>
              <w:t>0015</w:t>
            </w:r>
          </w:p>
        </w:tc>
        <w:tc>
          <w:tcPr>
            <w:tcW w:w="141" w:type="dxa"/>
            <w:shd w:val="solid" w:color="FFFFFF" w:fill="auto"/>
          </w:tcPr>
          <w:p w14:paraId="5CE911F2" w14:textId="19EED9DC"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74624AFA" w14:textId="5C4E352A"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79E33F65" w14:textId="7011DFF1" w:rsidR="001A19DF" w:rsidRDefault="001A19DF" w:rsidP="001A19DF">
            <w:pPr>
              <w:pStyle w:val="TAL"/>
              <w:rPr>
                <w:bCs/>
                <w:snapToGrid w:val="0"/>
                <w:sz w:val="16"/>
              </w:rPr>
            </w:pPr>
            <w:r>
              <w:rPr>
                <w:bCs/>
                <w:snapToGrid w:val="0"/>
                <w:sz w:val="16"/>
              </w:rPr>
              <w:t>Handling of unknown, unforeseen and erroneous protocol data for PC8 interface</w:t>
            </w:r>
          </w:p>
        </w:tc>
        <w:tc>
          <w:tcPr>
            <w:tcW w:w="708" w:type="dxa"/>
            <w:shd w:val="solid" w:color="FFFFFF" w:fill="auto"/>
          </w:tcPr>
          <w:p w14:paraId="1E03F929" w14:textId="1887C4D0" w:rsidR="001A19DF" w:rsidRDefault="001A19DF" w:rsidP="001A19DF">
            <w:pPr>
              <w:pStyle w:val="TAC"/>
              <w:rPr>
                <w:sz w:val="16"/>
                <w:szCs w:val="16"/>
                <w:lang w:eastAsia="zh-CN"/>
              </w:rPr>
            </w:pPr>
            <w:r>
              <w:rPr>
                <w:sz w:val="16"/>
                <w:szCs w:val="16"/>
                <w:lang w:eastAsia="zh-CN"/>
              </w:rPr>
              <w:t>17.1.0</w:t>
            </w:r>
          </w:p>
        </w:tc>
      </w:tr>
      <w:tr w:rsidR="001A19DF" w:rsidRPr="00C33F68" w14:paraId="0BE9E3F9" w14:textId="77777777" w:rsidTr="00A0233A">
        <w:tc>
          <w:tcPr>
            <w:tcW w:w="800" w:type="dxa"/>
            <w:shd w:val="solid" w:color="FFFFFF" w:fill="auto"/>
          </w:tcPr>
          <w:p w14:paraId="3FC13F5D" w14:textId="26DB8BF1"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73A8A368" w14:textId="003E2392"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2791B7B5" w14:textId="6D37BB5C"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1C415606" w14:textId="564380D7" w:rsidR="001A19DF" w:rsidRDefault="001A19DF" w:rsidP="001A19DF">
            <w:pPr>
              <w:pStyle w:val="TAL"/>
              <w:rPr>
                <w:sz w:val="16"/>
                <w:szCs w:val="16"/>
              </w:rPr>
            </w:pPr>
            <w:r>
              <w:rPr>
                <w:sz w:val="16"/>
                <w:szCs w:val="16"/>
              </w:rPr>
              <w:t>0016</w:t>
            </w:r>
          </w:p>
        </w:tc>
        <w:tc>
          <w:tcPr>
            <w:tcW w:w="141" w:type="dxa"/>
            <w:shd w:val="solid" w:color="FFFFFF" w:fill="auto"/>
          </w:tcPr>
          <w:p w14:paraId="118DF1A9" w14:textId="3BC98042"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0D7C8CD5" w14:textId="0782C8FB"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7E336FD6" w14:textId="1F877E5D" w:rsidR="001A19DF" w:rsidRDefault="001A19DF" w:rsidP="001A19DF">
            <w:pPr>
              <w:pStyle w:val="TAL"/>
              <w:rPr>
                <w:bCs/>
                <w:snapToGrid w:val="0"/>
                <w:sz w:val="16"/>
              </w:rPr>
            </w:pPr>
            <w:r>
              <w:rPr>
                <w:bCs/>
                <w:snapToGrid w:val="0"/>
                <w:sz w:val="16"/>
              </w:rPr>
              <w:t>Timers for PC8 interface</w:t>
            </w:r>
          </w:p>
        </w:tc>
        <w:tc>
          <w:tcPr>
            <w:tcW w:w="708" w:type="dxa"/>
            <w:shd w:val="solid" w:color="FFFFFF" w:fill="auto"/>
          </w:tcPr>
          <w:p w14:paraId="1656683F" w14:textId="40B59CA6" w:rsidR="001A19DF" w:rsidRDefault="001A19DF" w:rsidP="001A19DF">
            <w:pPr>
              <w:pStyle w:val="TAC"/>
              <w:rPr>
                <w:sz w:val="16"/>
                <w:szCs w:val="16"/>
                <w:lang w:eastAsia="zh-CN"/>
              </w:rPr>
            </w:pPr>
            <w:r>
              <w:rPr>
                <w:sz w:val="16"/>
                <w:szCs w:val="16"/>
                <w:lang w:eastAsia="zh-CN"/>
              </w:rPr>
              <w:t>17.1.0</w:t>
            </w:r>
          </w:p>
        </w:tc>
      </w:tr>
      <w:tr w:rsidR="001A19DF" w:rsidRPr="00C33F68" w14:paraId="14B012D5" w14:textId="77777777" w:rsidTr="00A0233A">
        <w:tc>
          <w:tcPr>
            <w:tcW w:w="800" w:type="dxa"/>
            <w:shd w:val="solid" w:color="FFFFFF" w:fill="auto"/>
          </w:tcPr>
          <w:p w14:paraId="525E4BD8" w14:textId="41CF20C3"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69090F0" w14:textId="4351FAC5"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7314F724" w14:textId="49C50A32"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065A0383" w14:textId="6A4B1FC5" w:rsidR="001A19DF" w:rsidRDefault="001A19DF" w:rsidP="001A19DF">
            <w:pPr>
              <w:pStyle w:val="TAL"/>
              <w:rPr>
                <w:sz w:val="16"/>
                <w:szCs w:val="16"/>
              </w:rPr>
            </w:pPr>
            <w:r>
              <w:rPr>
                <w:sz w:val="16"/>
                <w:szCs w:val="16"/>
              </w:rPr>
              <w:t>0017</w:t>
            </w:r>
          </w:p>
        </w:tc>
        <w:tc>
          <w:tcPr>
            <w:tcW w:w="141" w:type="dxa"/>
            <w:shd w:val="solid" w:color="FFFFFF" w:fill="auto"/>
          </w:tcPr>
          <w:p w14:paraId="46456D90" w14:textId="51030FBC" w:rsidR="001A19DF" w:rsidRPr="004D774B" w:rsidRDefault="001A19DF" w:rsidP="001A19DF">
            <w:pPr>
              <w:pStyle w:val="TAC"/>
              <w:rPr>
                <w:sz w:val="16"/>
                <w:szCs w:val="16"/>
              </w:rPr>
            </w:pPr>
            <w:r w:rsidRPr="004D774B">
              <w:rPr>
                <w:sz w:val="16"/>
                <w:szCs w:val="16"/>
              </w:rPr>
              <w:t>-</w:t>
            </w:r>
          </w:p>
        </w:tc>
        <w:tc>
          <w:tcPr>
            <w:tcW w:w="284" w:type="dxa"/>
            <w:shd w:val="solid" w:color="FFFFFF" w:fill="auto"/>
          </w:tcPr>
          <w:p w14:paraId="70891742" w14:textId="1FE6936A"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564E3909" w14:textId="26995D57" w:rsidR="001A19DF" w:rsidRDefault="001A19DF" w:rsidP="001A19DF">
            <w:pPr>
              <w:pStyle w:val="TAL"/>
              <w:rPr>
                <w:bCs/>
                <w:snapToGrid w:val="0"/>
                <w:sz w:val="16"/>
              </w:rPr>
            </w:pPr>
            <w:r>
              <w:rPr>
                <w:bCs/>
                <w:snapToGrid w:val="0"/>
                <w:sz w:val="16"/>
              </w:rPr>
              <w:t xml:space="preserve">Clarifications on 5G ProSe direct discovery procedure over PC5 interface </w:t>
            </w:r>
          </w:p>
        </w:tc>
        <w:tc>
          <w:tcPr>
            <w:tcW w:w="708" w:type="dxa"/>
            <w:shd w:val="solid" w:color="FFFFFF" w:fill="auto"/>
          </w:tcPr>
          <w:p w14:paraId="11EEE411" w14:textId="3B45E51A" w:rsidR="001A19DF" w:rsidRDefault="001A19DF" w:rsidP="001A19DF">
            <w:pPr>
              <w:pStyle w:val="TAC"/>
              <w:rPr>
                <w:sz w:val="16"/>
                <w:szCs w:val="16"/>
                <w:lang w:eastAsia="zh-CN"/>
              </w:rPr>
            </w:pPr>
            <w:r>
              <w:rPr>
                <w:sz w:val="16"/>
                <w:szCs w:val="16"/>
                <w:lang w:eastAsia="zh-CN"/>
              </w:rPr>
              <w:t>17.1.0</w:t>
            </w:r>
          </w:p>
        </w:tc>
      </w:tr>
      <w:tr w:rsidR="001A19DF" w:rsidRPr="00C33F68" w14:paraId="2BF72F57" w14:textId="77777777" w:rsidTr="00A0233A">
        <w:tc>
          <w:tcPr>
            <w:tcW w:w="800" w:type="dxa"/>
            <w:shd w:val="solid" w:color="FFFFFF" w:fill="auto"/>
          </w:tcPr>
          <w:p w14:paraId="4A654354" w14:textId="44DFED4E"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29D4DA63" w14:textId="28F206D2"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65CADEE1" w14:textId="4245F79E"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32D5528D" w14:textId="16316ECA" w:rsidR="001A19DF" w:rsidRDefault="001A19DF" w:rsidP="001A19DF">
            <w:pPr>
              <w:pStyle w:val="TAL"/>
              <w:rPr>
                <w:sz w:val="16"/>
                <w:szCs w:val="16"/>
              </w:rPr>
            </w:pPr>
            <w:r>
              <w:rPr>
                <w:sz w:val="16"/>
                <w:szCs w:val="16"/>
              </w:rPr>
              <w:t>0018</w:t>
            </w:r>
          </w:p>
        </w:tc>
        <w:tc>
          <w:tcPr>
            <w:tcW w:w="141" w:type="dxa"/>
            <w:shd w:val="solid" w:color="FFFFFF" w:fill="auto"/>
          </w:tcPr>
          <w:p w14:paraId="3CCCCBE1" w14:textId="56A52AD8" w:rsidR="001A19DF" w:rsidRPr="004D774B" w:rsidRDefault="001A19DF" w:rsidP="001A19DF">
            <w:pPr>
              <w:pStyle w:val="TAC"/>
              <w:rPr>
                <w:sz w:val="16"/>
                <w:szCs w:val="16"/>
              </w:rPr>
            </w:pPr>
            <w:r w:rsidRPr="004D774B">
              <w:rPr>
                <w:sz w:val="16"/>
                <w:szCs w:val="16"/>
              </w:rPr>
              <w:t>-</w:t>
            </w:r>
          </w:p>
        </w:tc>
        <w:tc>
          <w:tcPr>
            <w:tcW w:w="284" w:type="dxa"/>
            <w:shd w:val="solid" w:color="FFFFFF" w:fill="auto"/>
          </w:tcPr>
          <w:p w14:paraId="17B65CB8" w14:textId="00718FB9"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4A0FBA7D" w14:textId="5BF63316" w:rsidR="001A19DF" w:rsidRDefault="001A19DF" w:rsidP="001A19DF">
            <w:pPr>
              <w:pStyle w:val="TAL"/>
              <w:rPr>
                <w:bCs/>
                <w:snapToGrid w:val="0"/>
                <w:sz w:val="16"/>
              </w:rPr>
            </w:pPr>
            <w:r>
              <w:rPr>
                <w:bCs/>
                <w:snapToGrid w:val="0"/>
                <w:sz w:val="16"/>
              </w:rPr>
              <w:t>Resolving Editor's Notes in match report procedures</w:t>
            </w:r>
          </w:p>
        </w:tc>
        <w:tc>
          <w:tcPr>
            <w:tcW w:w="708" w:type="dxa"/>
            <w:shd w:val="solid" w:color="FFFFFF" w:fill="auto"/>
          </w:tcPr>
          <w:p w14:paraId="5872175D" w14:textId="1745268A" w:rsidR="001A19DF" w:rsidRDefault="001A19DF" w:rsidP="001A19DF">
            <w:pPr>
              <w:pStyle w:val="TAC"/>
              <w:rPr>
                <w:sz w:val="16"/>
                <w:szCs w:val="16"/>
                <w:lang w:eastAsia="zh-CN"/>
              </w:rPr>
            </w:pPr>
            <w:r>
              <w:rPr>
                <w:sz w:val="16"/>
                <w:szCs w:val="16"/>
                <w:lang w:eastAsia="zh-CN"/>
              </w:rPr>
              <w:t>17.1.0</w:t>
            </w:r>
          </w:p>
        </w:tc>
      </w:tr>
      <w:tr w:rsidR="001A19DF" w:rsidRPr="00C33F68" w14:paraId="4FAB202C" w14:textId="77777777" w:rsidTr="00A0233A">
        <w:tc>
          <w:tcPr>
            <w:tcW w:w="800" w:type="dxa"/>
            <w:shd w:val="solid" w:color="FFFFFF" w:fill="auto"/>
          </w:tcPr>
          <w:p w14:paraId="1B89371B" w14:textId="72FE108C"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7A13D7CE" w14:textId="5870F5D6"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664AE13C" w14:textId="69832C96"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61AFAE1C" w14:textId="1295991B" w:rsidR="001A19DF" w:rsidRDefault="001A19DF" w:rsidP="001A19DF">
            <w:pPr>
              <w:pStyle w:val="TAL"/>
              <w:rPr>
                <w:sz w:val="16"/>
                <w:szCs w:val="16"/>
              </w:rPr>
            </w:pPr>
            <w:r>
              <w:rPr>
                <w:sz w:val="16"/>
                <w:szCs w:val="16"/>
              </w:rPr>
              <w:t>0019</w:t>
            </w:r>
          </w:p>
        </w:tc>
        <w:tc>
          <w:tcPr>
            <w:tcW w:w="141" w:type="dxa"/>
            <w:shd w:val="solid" w:color="FFFFFF" w:fill="auto"/>
          </w:tcPr>
          <w:p w14:paraId="2BB756EB" w14:textId="20B9FA9C" w:rsidR="001A19DF" w:rsidRPr="004D774B" w:rsidRDefault="001A19DF" w:rsidP="001A19DF">
            <w:pPr>
              <w:pStyle w:val="TAC"/>
              <w:rPr>
                <w:sz w:val="16"/>
                <w:szCs w:val="16"/>
              </w:rPr>
            </w:pPr>
            <w:r w:rsidRPr="004D774B">
              <w:rPr>
                <w:sz w:val="16"/>
                <w:szCs w:val="16"/>
              </w:rPr>
              <w:t>-</w:t>
            </w:r>
          </w:p>
        </w:tc>
        <w:tc>
          <w:tcPr>
            <w:tcW w:w="284" w:type="dxa"/>
            <w:shd w:val="solid" w:color="FFFFFF" w:fill="auto"/>
          </w:tcPr>
          <w:p w14:paraId="338E3AAE" w14:textId="5C437D5B"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726DFFB9" w14:textId="6D7EAC0E" w:rsidR="001A19DF" w:rsidRDefault="001A19DF" w:rsidP="001A19DF">
            <w:pPr>
              <w:pStyle w:val="TAL"/>
              <w:rPr>
                <w:bCs/>
                <w:snapToGrid w:val="0"/>
                <w:sz w:val="16"/>
              </w:rPr>
            </w:pPr>
            <w:r>
              <w:rPr>
                <w:bCs/>
                <w:snapToGrid w:val="0"/>
                <w:sz w:val="16"/>
              </w:rPr>
              <w:t>Corrections for UTC-based counter LSB parameter</w:t>
            </w:r>
          </w:p>
        </w:tc>
        <w:tc>
          <w:tcPr>
            <w:tcW w:w="708" w:type="dxa"/>
            <w:shd w:val="solid" w:color="FFFFFF" w:fill="auto"/>
          </w:tcPr>
          <w:p w14:paraId="00F8463C" w14:textId="61BC1EA6" w:rsidR="001A19DF" w:rsidRDefault="001A19DF" w:rsidP="001A19DF">
            <w:pPr>
              <w:pStyle w:val="TAC"/>
              <w:rPr>
                <w:sz w:val="16"/>
                <w:szCs w:val="16"/>
                <w:lang w:eastAsia="zh-CN"/>
              </w:rPr>
            </w:pPr>
            <w:r>
              <w:rPr>
                <w:sz w:val="16"/>
                <w:szCs w:val="16"/>
                <w:lang w:eastAsia="zh-CN"/>
              </w:rPr>
              <w:t>17.1.0</w:t>
            </w:r>
          </w:p>
        </w:tc>
      </w:tr>
      <w:tr w:rsidR="001A19DF" w:rsidRPr="00C33F68" w14:paraId="46F08962" w14:textId="77777777" w:rsidTr="00A0233A">
        <w:tc>
          <w:tcPr>
            <w:tcW w:w="800" w:type="dxa"/>
            <w:shd w:val="solid" w:color="FFFFFF" w:fill="auto"/>
          </w:tcPr>
          <w:p w14:paraId="7AEA9360" w14:textId="14D33EDC"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1424CFA0" w14:textId="49BEF592"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633DE971" w14:textId="33267663"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5931765B" w14:textId="79ECC70A" w:rsidR="001A19DF" w:rsidRDefault="001A19DF" w:rsidP="001A19DF">
            <w:pPr>
              <w:pStyle w:val="TAL"/>
              <w:rPr>
                <w:sz w:val="16"/>
                <w:szCs w:val="16"/>
              </w:rPr>
            </w:pPr>
            <w:r>
              <w:rPr>
                <w:sz w:val="16"/>
                <w:szCs w:val="16"/>
              </w:rPr>
              <w:t>0020</w:t>
            </w:r>
          </w:p>
        </w:tc>
        <w:tc>
          <w:tcPr>
            <w:tcW w:w="141" w:type="dxa"/>
            <w:shd w:val="solid" w:color="FFFFFF" w:fill="auto"/>
          </w:tcPr>
          <w:p w14:paraId="599666E3" w14:textId="1A5BE72A"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79F5E688" w14:textId="28AA3522"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6999E7F7" w14:textId="396131F8" w:rsidR="001A19DF" w:rsidRDefault="001A19DF" w:rsidP="001A19DF">
            <w:pPr>
              <w:pStyle w:val="TAL"/>
              <w:rPr>
                <w:bCs/>
                <w:snapToGrid w:val="0"/>
                <w:sz w:val="16"/>
              </w:rPr>
            </w:pPr>
            <w:r>
              <w:rPr>
                <w:bCs/>
                <w:snapToGrid w:val="0"/>
                <w:sz w:val="16"/>
              </w:rPr>
              <w:t>Resolving Editor's Notes in 5G ProSe UE-to-network relay discovery over PC5 procedures</w:t>
            </w:r>
          </w:p>
        </w:tc>
        <w:tc>
          <w:tcPr>
            <w:tcW w:w="708" w:type="dxa"/>
            <w:shd w:val="solid" w:color="FFFFFF" w:fill="auto"/>
          </w:tcPr>
          <w:p w14:paraId="5064D29C" w14:textId="300A6128" w:rsidR="001A19DF" w:rsidRDefault="001A19DF" w:rsidP="001A19DF">
            <w:pPr>
              <w:pStyle w:val="TAC"/>
              <w:rPr>
                <w:sz w:val="16"/>
                <w:szCs w:val="16"/>
                <w:lang w:eastAsia="zh-CN"/>
              </w:rPr>
            </w:pPr>
            <w:r>
              <w:rPr>
                <w:sz w:val="16"/>
                <w:szCs w:val="16"/>
                <w:lang w:eastAsia="zh-CN"/>
              </w:rPr>
              <w:t>17.1.0</w:t>
            </w:r>
          </w:p>
        </w:tc>
      </w:tr>
      <w:tr w:rsidR="001A19DF" w:rsidRPr="00C33F68" w14:paraId="44833FBA" w14:textId="77777777" w:rsidTr="00A0233A">
        <w:tc>
          <w:tcPr>
            <w:tcW w:w="800" w:type="dxa"/>
            <w:shd w:val="solid" w:color="FFFFFF" w:fill="auto"/>
          </w:tcPr>
          <w:p w14:paraId="6CF606D1" w14:textId="7A30AE2A"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35708081" w14:textId="4CA77352"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37FEA304" w14:textId="4D371F24"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3EC0953D" w14:textId="786DE76F" w:rsidR="001A19DF" w:rsidRDefault="001A19DF" w:rsidP="001A19DF">
            <w:pPr>
              <w:pStyle w:val="TAL"/>
              <w:rPr>
                <w:sz w:val="16"/>
                <w:szCs w:val="16"/>
              </w:rPr>
            </w:pPr>
            <w:r>
              <w:rPr>
                <w:sz w:val="16"/>
                <w:szCs w:val="16"/>
              </w:rPr>
              <w:t>0021</w:t>
            </w:r>
          </w:p>
        </w:tc>
        <w:tc>
          <w:tcPr>
            <w:tcW w:w="141" w:type="dxa"/>
            <w:shd w:val="solid" w:color="FFFFFF" w:fill="auto"/>
          </w:tcPr>
          <w:p w14:paraId="7D2A1541" w14:textId="6572E99D"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527E657C" w14:textId="34923524"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56081E16" w14:textId="6500396F" w:rsidR="001A19DF" w:rsidRDefault="001A19DF" w:rsidP="001A19DF">
            <w:pPr>
              <w:pStyle w:val="TAL"/>
              <w:rPr>
                <w:bCs/>
                <w:snapToGrid w:val="0"/>
                <w:sz w:val="16"/>
              </w:rPr>
            </w:pPr>
            <w:r>
              <w:rPr>
                <w:bCs/>
                <w:snapToGrid w:val="0"/>
                <w:sz w:val="16"/>
              </w:rPr>
              <w:t xml:space="preserve">Update to configuration parameters </w:t>
            </w:r>
          </w:p>
        </w:tc>
        <w:tc>
          <w:tcPr>
            <w:tcW w:w="708" w:type="dxa"/>
            <w:shd w:val="solid" w:color="FFFFFF" w:fill="auto"/>
          </w:tcPr>
          <w:p w14:paraId="10771C3E" w14:textId="5D982E41" w:rsidR="001A19DF" w:rsidRDefault="001A19DF" w:rsidP="001A19DF">
            <w:pPr>
              <w:pStyle w:val="TAC"/>
              <w:rPr>
                <w:sz w:val="16"/>
                <w:szCs w:val="16"/>
                <w:lang w:eastAsia="zh-CN"/>
              </w:rPr>
            </w:pPr>
            <w:r>
              <w:rPr>
                <w:sz w:val="16"/>
                <w:szCs w:val="16"/>
                <w:lang w:eastAsia="zh-CN"/>
              </w:rPr>
              <w:t>17.1.0</w:t>
            </w:r>
          </w:p>
        </w:tc>
      </w:tr>
      <w:tr w:rsidR="001A19DF" w:rsidRPr="00C33F68" w14:paraId="2381DBB6" w14:textId="77777777" w:rsidTr="00A0233A">
        <w:tc>
          <w:tcPr>
            <w:tcW w:w="800" w:type="dxa"/>
            <w:shd w:val="solid" w:color="FFFFFF" w:fill="auto"/>
          </w:tcPr>
          <w:p w14:paraId="53CD9C0F" w14:textId="47D69ACD"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11E8CAE9" w14:textId="4B041238"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2ABD0FDB" w14:textId="6B8D7BC8"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32161BC7" w14:textId="25F64914" w:rsidR="001A19DF" w:rsidRDefault="001A19DF" w:rsidP="001A19DF">
            <w:pPr>
              <w:pStyle w:val="TAL"/>
              <w:rPr>
                <w:sz w:val="16"/>
                <w:szCs w:val="16"/>
              </w:rPr>
            </w:pPr>
            <w:r>
              <w:rPr>
                <w:sz w:val="16"/>
                <w:szCs w:val="16"/>
              </w:rPr>
              <w:t>0022</w:t>
            </w:r>
          </w:p>
        </w:tc>
        <w:tc>
          <w:tcPr>
            <w:tcW w:w="141" w:type="dxa"/>
            <w:shd w:val="solid" w:color="FFFFFF" w:fill="auto"/>
          </w:tcPr>
          <w:p w14:paraId="15346542" w14:textId="60AC61BE"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161D3ECA" w14:textId="2609DAAF"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7AFE8C7E" w14:textId="09B5BFE6" w:rsidR="001A19DF" w:rsidRDefault="001A19DF" w:rsidP="001A19DF">
            <w:pPr>
              <w:pStyle w:val="TAL"/>
              <w:rPr>
                <w:bCs/>
                <w:snapToGrid w:val="0"/>
                <w:sz w:val="16"/>
              </w:rPr>
            </w:pPr>
            <w:r>
              <w:rPr>
                <w:bCs/>
                <w:snapToGrid w:val="0"/>
                <w:sz w:val="16"/>
              </w:rPr>
              <w:t>Update to direct link establishment for 5G ProSe layer 3 relay</w:t>
            </w:r>
          </w:p>
        </w:tc>
        <w:tc>
          <w:tcPr>
            <w:tcW w:w="708" w:type="dxa"/>
            <w:shd w:val="solid" w:color="FFFFFF" w:fill="auto"/>
          </w:tcPr>
          <w:p w14:paraId="1260B80F" w14:textId="6A6C449F" w:rsidR="001A19DF" w:rsidRDefault="001A19DF" w:rsidP="001A19DF">
            <w:pPr>
              <w:pStyle w:val="TAC"/>
              <w:rPr>
                <w:sz w:val="16"/>
                <w:szCs w:val="16"/>
                <w:lang w:eastAsia="zh-CN"/>
              </w:rPr>
            </w:pPr>
            <w:r>
              <w:rPr>
                <w:sz w:val="16"/>
                <w:szCs w:val="16"/>
                <w:lang w:eastAsia="zh-CN"/>
              </w:rPr>
              <w:t>17.1.0</w:t>
            </w:r>
          </w:p>
        </w:tc>
      </w:tr>
      <w:tr w:rsidR="001A19DF" w:rsidRPr="00C33F68" w14:paraId="63F7F7FA" w14:textId="77777777" w:rsidTr="00A0233A">
        <w:tc>
          <w:tcPr>
            <w:tcW w:w="800" w:type="dxa"/>
            <w:shd w:val="solid" w:color="FFFFFF" w:fill="auto"/>
          </w:tcPr>
          <w:p w14:paraId="4E4FEC34" w14:textId="3AF12C41"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6B25702A" w14:textId="70A64BC9"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164CDCF8" w14:textId="3DA3D894"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1DC5C42D" w14:textId="56025356" w:rsidR="001A19DF" w:rsidRDefault="001A19DF" w:rsidP="001A19DF">
            <w:pPr>
              <w:pStyle w:val="TAL"/>
              <w:rPr>
                <w:sz w:val="16"/>
                <w:szCs w:val="16"/>
              </w:rPr>
            </w:pPr>
            <w:r>
              <w:rPr>
                <w:sz w:val="16"/>
                <w:szCs w:val="16"/>
              </w:rPr>
              <w:t>0023</w:t>
            </w:r>
          </w:p>
        </w:tc>
        <w:tc>
          <w:tcPr>
            <w:tcW w:w="141" w:type="dxa"/>
            <w:shd w:val="solid" w:color="FFFFFF" w:fill="auto"/>
          </w:tcPr>
          <w:p w14:paraId="4703C106" w14:textId="72A5BEE2"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7610D260" w14:textId="119E2B8E"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7E63ACD9" w14:textId="319B095B" w:rsidR="001A19DF" w:rsidRDefault="001A19DF" w:rsidP="001A19DF">
            <w:pPr>
              <w:pStyle w:val="TAL"/>
              <w:rPr>
                <w:bCs/>
                <w:snapToGrid w:val="0"/>
                <w:sz w:val="16"/>
              </w:rPr>
            </w:pPr>
            <w:r>
              <w:rPr>
                <w:bCs/>
                <w:snapToGrid w:val="0"/>
                <w:sz w:val="16"/>
              </w:rPr>
              <w:t xml:space="preserve">Update to Mobility Restrictions for 5G ProSe UE-to-Network Relaying </w:t>
            </w:r>
          </w:p>
        </w:tc>
        <w:tc>
          <w:tcPr>
            <w:tcW w:w="708" w:type="dxa"/>
            <w:shd w:val="solid" w:color="FFFFFF" w:fill="auto"/>
          </w:tcPr>
          <w:p w14:paraId="50EB0A53" w14:textId="142F48B4" w:rsidR="001A19DF" w:rsidRDefault="001A19DF" w:rsidP="001A19DF">
            <w:pPr>
              <w:pStyle w:val="TAC"/>
              <w:rPr>
                <w:sz w:val="16"/>
                <w:szCs w:val="16"/>
                <w:lang w:eastAsia="zh-CN"/>
              </w:rPr>
            </w:pPr>
            <w:r>
              <w:rPr>
                <w:sz w:val="16"/>
                <w:szCs w:val="16"/>
                <w:lang w:eastAsia="zh-CN"/>
              </w:rPr>
              <w:t>17.1.0</w:t>
            </w:r>
          </w:p>
        </w:tc>
      </w:tr>
      <w:tr w:rsidR="001A19DF" w:rsidRPr="00C33F68" w14:paraId="22E98A26" w14:textId="77777777" w:rsidTr="00A0233A">
        <w:tc>
          <w:tcPr>
            <w:tcW w:w="800" w:type="dxa"/>
            <w:shd w:val="solid" w:color="FFFFFF" w:fill="auto"/>
          </w:tcPr>
          <w:p w14:paraId="038440E3" w14:textId="74658F85"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3B9F253" w14:textId="0905339A"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0F9213ED" w14:textId="5D50A625"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7213204B" w14:textId="4C62995F" w:rsidR="001A19DF" w:rsidRDefault="001A19DF" w:rsidP="001A19DF">
            <w:pPr>
              <w:pStyle w:val="TAL"/>
              <w:rPr>
                <w:sz w:val="16"/>
                <w:szCs w:val="16"/>
              </w:rPr>
            </w:pPr>
            <w:r>
              <w:rPr>
                <w:sz w:val="16"/>
                <w:szCs w:val="16"/>
              </w:rPr>
              <w:t>0024</w:t>
            </w:r>
          </w:p>
        </w:tc>
        <w:tc>
          <w:tcPr>
            <w:tcW w:w="141" w:type="dxa"/>
            <w:shd w:val="solid" w:color="FFFFFF" w:fill="auto"/>
          </w:tcPr>
          <w:p w14:paraId="62CADC19" w14:textId="67910AF7"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1B6A98DB" w14:textId="40B23A4B"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6376C101" w14:textId="2E383471" w:rsidR="001A19DF" w:rsidRDefault="001A19DF" w:rsidP="001A19DF">
            <w:pPr>
              <w:pStyle w:val="TAL"/>
              <w:rPr>
                <w:bCs/>
                <w:snapToGrid w:val="0"/>
                <w:sz w:val="16"/>
              </w:rPr>
            </w:pPr>
            <w:r>
              <w:rPr>
                <w:bCs/>
                <w:snapToGrid w:val="0"/>
                <w:sz w:val="16"/>
              </w:rPr>
              <w:t xml:space="preserve">Update to QoS handling for layer-3 relay with N3IWF </w:t>
            </w:r>
          </w:p>
        </w:tc>
        <w:tc>
          <w:tcPr>
            <w:tcW w:w="708" w:type="dxa"/>
            <w:shd w:val="solid" w:color="FFFFFF" w:fill="auto"/>
          </w:tcPr>
          <w:p w14:paraId="5DD72D16" w14:textId="16469F79" w:rsidR="001A19DF" w:rsidRDefault="001A19DF" w:rsidP="001A19DF">
            <w:pPr>
              <w:pStyle w:val="TAC"/>
              <w:rPr>
                <w:sz w:val="16"/>
                <w:szCs w:val="16"/>
                <w:lang w:eastAsia="zh-CN"/>
              </w:rPr>
            </w:pPr>
            <w:r>
              <w:rPr>
                <w:sz w:val="16"/>
                <w:szCs w:val="16"/>
                <w:lang w:eastAsia="zh-CN"/>
              </w:rPr>
              <w:t>17.1.0</w:t>
            </w:r>
          </w:p>
        </w:tc>
      </w:tr>
      <w:tr w:rsidR="001A19DF" w:rsidRPr="00C33F68" w14:paraId="65CA2ED7" w14:textId="77777777" w:rsidTr="00A0233A">
        <w:tc>
          <w:tcPr>
            <w:tcW w:w="800" w:type="dxa"/>
            <w:shd w:val="solid" w:color="FFFFFF" w:fill="auto"/>
          </w:tcPr>
          <w:p w14:paraId="2B4FFCA6" w14:textId="1873D356"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369C2C4B" w14:textId="6169F29D"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205C17BC" w14:textId="7C94C8AA"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08073CA6" w14:textId="47DA24E4" w:rsidR="001A19DF" w:rsidRDefault="001A19DF" w:rsidP="001A19DF">
            <w:pPr>
              <w:pStyle w:val="TAL"/>
              <w:rPr>
                <w:sz w:val="16"/>
                <w:szCs w:val="16"/>
              </w:rPr>
            </w:pPr>
            <w:r>
              <w:rPr>
                <w:sz w:val="16"/>
                <w:szCs w:val="16"/>
              </w:rPr>
              <w:t>0025</w:t>
            </w:r>
          </w:p>
        </w:tc>
        <w:tc>
          <w:tcPr>
            <w:tcW w:w="141" w:type="dxa"/>
            <w:shd w:val="solid" w:color="FFFFFF" w:fill="auto"/>
          </w:tcPr>
          <w:p w14:paraId="18AE6C5F" w14:textId="4717DC07"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76803799" w14:textId="133A225A"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2FE1E68A" w14:textId="3BC86560" w:rsidR="001A19DF" w:rsidRDefault="001A19DF" w:rsidP="001A19DF">
            <w:pPr>
              <w:pStyle w:val="TAL"/>
              <w:rPr>
                <w:bCs/>
                <w:snapToGrid w:val="0"/>
                <w:sz w:val="16"/>
              </w:rPr>
            </w:pPr>
            <w:r>
              <w:rPr>
                <w:bCs/>
                <w:snapToGrid w:val="0"/>
                <w:sz w:val="16"/>
              </w:rPr>
              <w:t>New cause for direct link release</w:t>
            </w:r>
          </w:p>
        </w:tc>
        <w:tc>
          <w:tcPr>
            <w:tcW w:w="708" w:type="dxa"/>
            <w:shd w:val="solid" w:color="FFFFFF" w:fill="auto"/>
          </w:tcPr>
          <w:p w14:paraId="0855FCA6" w14:textId="6EA2465A" w:rsidR="001A19DF" w:rsidRDefault="001A19DF" w:rsidP="001A19DF">
            <w:pPr>
              <w:pStyle w:val="TAC"/>
              <w:rPr>
                <w:sz w:val="16"/>
                <w:szCs w:val="16"/>
                <w:lang w:eastAsia="zh-CN"/>
              </w:rPr>
            </w:pPr>
            <w:r>
              <w:rPr>
                <w:sz w:val="16"/>
                <w:szCs w:val="16"/>
                <w:lang w:eastAsia="zh-CN"/>
              </w:rPr>
              <w:t>17.1.0</w:t>
            </w:r>
          </w:p>
        </w:tc>
      </w:tr>
      <w:tr w:rsidR="001A19DF" w:rsidRPr="00C33F68" w14:paraId="6434CDF3" w14:textId="77777777" w:rsidTr="00A0233A">
        <w:tc>
          <w:tcPr>
            <w:tcW w:w="800" w:type="dxa"/>
            <w:shd w:val="solid" w:color="FFFFFF" w:fill="auto"/>
          </w:tcPr>
          <w:p w14:paraId="49CBB7A6" w14:textId="58CDC548"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275136DE" w14:textId="2297A15B"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71B2BB23" w14:textId="1A196CCE"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70C21B68" w14:textId="1FFBDC42" w:rsidR="001A19DF" w:rsidRDefault="001A19DF" w:rsidP="001A19DF">
            <w:pPr>
              <w:pStyle w:val="TAL"/>
              <w:rPr>
                <w:sz w:val="16"/>
                <w:szCs w:val="16"/>
              </w:rPr>
            </w:pPr>
            <w:r>
              <w:rPr>
                <w:sz w:val="16"/>
                <w:szCs w:val="16"/>
              </w:rPr>
              <w:t>0026</w:t>
            </w:r>
          </w:p>
        </w:tc>
        <w:tc>
          <w:tcPr>
            <w:tcW w:w="141" w:type="dxa"/>
            <w:shd w:val="solid" w:color="FFFFFF" w:fill="auto"/>
          </w:tcPr>
          <w:p w14:paraId="61A261FC" w14:textId="00363BD1"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2D95EE78" w14:textId="3943C464"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6BEA36FA" w14:textId="4C2E0FB6" w:rsidR="001A19DF" w:rsidRDefault="001A19DF" w:rsidP="001A19DF">
            <w:pPr>
              <w:pStyle w:val="TAL"/>
              <w:rPr>
                <w:bCs/>
                <w:snapToGrid w:val="0"/>
                <w:sz w:val="16"/>
              </w:rPr>
            </w:pPr>
            <w:r>
              <w:rPr>
                <w:bCs/>
                <w:snapToGrid w:val="0"/>
                <w:sz w:val="16"/>
              </w:rPr>
              <w:t>Update to QoS flow handling for L3 U2N relay</w:t>
            </w:r>
          </w:p>
        </w:tc>
        <w:tc>
          <w:tcPr>
            <w:tcW w:w="708" w:type="dxa"/>
            <w:shd w:val="solid" w:color="FFFFFF" w:fill="auto"/>
          </w:tcPr>
          <w:p w14:paraId="134BF64E" w14:textId="11FEB104" w:rsidR="001A19DF" w:rsidRDefault="001A19DF" w:rsidP="001A19DF">
            <w:pPr>
              <w:pStyle w:val="TAC"/>
              <w:rPr>
                <w:sz w:val="16"/>
                <w:szCs w:val="16"/>
                <w:lang w:eastAsia="zh-CN"/>
              </w:rPr>
            </w:pPr>
            <w:r>
              <w:rPr>
                <w:sz w:val="16"/>
                <w:szCs w:val="16"/>
                <w:lang w:eastAsia="zh-CN"/>
              </w:rPr>
              <w:t>17.1.0</w:t>
            </w:r>
          </w:p>
        </w:tc>
      </w:tr>
      <w:tr w:rsidR="001A19DF" w:rsidRPr="00C33F68" w14:paraId="6DCD5C29" w14:textId="77777777" w:rsidTr="00A0233A">
        <w:tc>
          <w:tcPr>
            <w:tcW w:w="800" w:type="dxa"/>
            <w:shd w:val="solid" w:color="FFFFFF" w:fill="auto"/>
          </w:tcPr>
          <w:p w14:paraId="2BCF361C" w14:textId="7A5580C2"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75BA9F0" w14:textId="185529F1"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229326E5" w14:textId="3A955D4C"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0247D658" w14:textId="134E2A94" w:rsidR="001A19DF" w:rsidRDefault="001A19DF" w:rsidP="001A19DF">
            <w:pPr>
              <w:pStyle w:val="TAL"/>
              <w:rPr>
                <w:sz w:val="16"/>
                <w:szCs w:val="16"/>
              </w:rPr>
            </w:pPr>
            <w:r>
              <w:rPr>
                <w:sz w:val="16"/>
                <w:szCs w:val="16"/>
              </w:rPr>
              <w:t>0027</w:t>
            </w:r>
          </w:p>
        </w:tc>
        <w:tc>
          <w:tcPr>
            <w:tcW w:w="141" w:type="dxa"/>
            <w:shd w:val="solid" w:color="FFFFFF" w:fill="auto"/>
          </w:tcPr>
          <w:p w14:paraId="18F69575" w14:textId="597A1CD2" w:rsidR="001A19DF" w:rsidRPr="004D774B" w:rsidRDefault="001A19DF" w:rsidP="001A19DF">
            <w:pPr>
              <w:pStyle w:val="TAC"/>
              <w:rPr>
                <w:sz w:val="16"/>
                <w:szCs w:val="16"/>
              </w:rPr>
            </w:pPr>
            <w:r w:rsidRPr="004D774B">
              <w:rPr>
                <w:sz w:val="16"/>
                <w:szCs w:val="16"/>
              </w:rPr>
              <w:t>2</w:t>
            </w:r>
          </w:p>
        </w:tc>
        <w:tc>
          <w:tcPr>
            <w:tcW w:w="284" w:type="dxa"/>
            <w:shd w:val="solid" w:color="FFFFFF" w:fill="auto"/>
          </w:tcPr>
          <w:p w14:paraId="46D078C8" w14:textId="5C368EE3"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46B661E1" w14:textId="14115438" w:rsidR="001A19DF" w:rsidRDefault="001A19DF" w:rsidP="001A19DF">
            <w:pPr>
              <w:pStyle w:val="TAL"/>
              <w:rPr>
                <w:bCs/>
                <w:snapToGrid w:val="0"/>
                <w:sz w:val="16"/>
              </w:rPr>
            </w:pPr>
            <w:r>
              <w:rPr>
                <w:bCs/>
                <w:snapToGrid w:val="0"/>
                <w:sz w:val="16"/>
              </w:rPr>
              <w:t>Clarification on different source L2 IDs for discovery and communication</w:t>
            </w:r>
          </w:p>
        </w:tc>
        <w:tc>
          <w:tcPr>
            <w:tcW w:w="708" w:type="dxa"/>
            <w:shd w:val="solid" w:color="FFFFFF" w:fill="auto"/>
          </w:tcPr>
          <w:p w14:paraId="5DD5CAAE" w14:textId="716DDC29" w:rsidR="001A19DF" w:rsidRDefault="001A19DF" w:rsidP="001A19DF">
            <w:pPr>
              <w:pStyle w:val="TAC"/>
              <w:rPr>
                <w:sz w:val="16"/>
                <w:szCs w:val="16"/>
                <w:lang w:eastAsia="zh-CN"/>
              </w:rPr>
            </w:pPr>
            <w:r>
              <w:rPr>
                <w:sz w:val="16"/>
                <w:szCs w:val="16"/>
                <w:lang w:eastAsia="zh-CN"/>
              </w:rPr>
              <w:t>17.1.0</w:t>
            </w:r>
          </w:p>
        </w:tc>
      </w:tr>
      <w:tr w:rsidR="001A19DF" w:rsidRPr="00C33F68" w14:paraId="2E490C74" w14:textId="77777777" w:rsidTr="00A0233A">
        <w:tc>
          <w:tcPr>
            <w:tcW w:w="800" w:type="dxa"/>
            <w:shd w:val="solid" w:color="FFFFFF" w:fill="auto"/>
          </w:tcPr>
          <w:p w14:paraId="6B86CF09" w14:textId="436F786F"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2DC17CD0" w14:textId="4DA6E88F"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72DE0ACE" w14:textId="3842BD5F"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4B517978" w14:textId="308AD8E0" w:rsidR="001A19DF" w:rsidRDefault="001A19DF" w:rsidP="001A19DF">
            <w:pPr>
              <w:pStyle w:val="TAL"/>
              <w:rPr>
                <w:sz w:val="16"/>
                <w:szCs w:val="16"/>
              </w:rPr>
            </w:pPr>
            <w:r>
              <w:rPr>
                <w:sz w:val="16"/>
                <w:szCs w:val="16"/>
              </w:rPr>
              <w:t>0028</w:t>
            </w:r>
          </w:p>
        </w:tc>
        <w:tc>
          <w:tcPr>
            <w:tcW w:w="141" w:type="dxa"/>
            <w:shd w:val="solid" w:color="FFFFFF" w:fill="auto"/>
          </w:tcPr>
          <w:p w14:paraId="0FADDB85" w14:textId="245851C7"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1BCB3883" w14:textId="76CCB23C"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5E43C019" w14:textId="672DF8C8" w:rsidR="001A19DF" w:rsidRDefault="001A19DF" w:rsidP="001A19DF">
            <w:pPr>
              <w:pStyle w:val="TAL"/>
              <w:rPr>
                <w:bCs/>
                <w:snapToGrid w:val="0"/>
                <w:sz w:val="16"/>
              </w:rPr>
            </w:pPr>
            <w:r>
              <w:rPr>
                <w:bCs/>
                <w:snapToGrid w:val="0"/>
                <w:sz w:val="16"/>
              </w:rPr>
              <w:t>Add target user ID in relay discovery solicitation message</w:t>
            </w:r>
          </w:p>
        </w:tc>
        <w:tc>
          <w:tcPr>
            <w:tcW w:w="708" w:type="dxa"/>
            <w:shd w:val="solid" w:color="FFFFFF" w:fill="auto"/>
          </w:tcPr>
          <w:p w14:paraId="682D55FF" w14:textId="7D818E78" w:rsidR="001A19DF" w:rsidRDefault="001A19DF" w:rsidP="001A19DF">
            <w:pPr>
              <w:pStyle w:val="TAC"/>
              <w:rPr>
                <w:sz w:val="16"/>
                <w:szCs w:val="16"/>
                <w:lang w:eastAsia="zh-CN"/>
              </w:rPr>
            </w:pPr>
            <w:r>
              <w:rPr>
                <w:sz w:val="16"/>
                <w:szCs w:val="16"/>
                <w:lang w:eastAsia="zh-CN"/>
              </w:rPr>
              <w:t>17.1.0</w:t>
            </w:r>
          </w:p>
        </w:tc>
      </w:tr>
      <w:tr w:rsidR="001A19DF" w:rsidRPr="00C33F68" w14:paraId="6EFA0C14" w14:textId="77777777" w:rsidTr="00A0233A">
        <w:tc>
          <w:tcPr>
            <w:tcW w:w="800" w:type="dxa"/>
            <w:shd w:val="solid" w:color="FFFFFF" w:fill="auto"/>
          </w:tcPr>
          <w:p w14:paraId="5D9DC21B" w14:textId="09AE4957"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82C76BB" w14:textId="5488E08E"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2CD38D25" w14:textId="74218113"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4ADA9A89" w14:textId="2B3B48D0" w:rsidR="001A19DF" w:rsidRDefault="001A19DF" w:rsidP="001A19DF">
            <w:pPr>
              <w:pStyle w:val="TAL"/>
              <w:rPr>
                <w:sz w:val="16"/>
                <w:szCs w:val="16"/>
              </w:rPr>
            </w:pPr>
            <w:r>
              <w:rPr>
                <w:sz w:val="16"/>
                <w:szCs w:val="16"/>
              </w:rPr>
              <w:t>0029</w:t>
            </w:r>
          </w:p>
        </w:tc>
        <w:tc>
          <w:tcPr>
            <w:tcW w:w="141" w:type="dxa"/>
            <w:shd w:val="solid" w:color="FFFFFF" w:fill="auto"/>
          </w:tcPr>
          <w:p w14:paraId="3F67484B" w14:textId="6F2CE9DD" w:rsidR="001A19DF" w:rsidRPr="004D774B" w:rsidRDefault="001A19DF" w:rsidP="001A19DF">
            <w:pPr>
              <w:pStyle w:val="TAC"/>
              <w:rPr>
                <w:sz w:val="16"/>
                <w:szCs w:val="16"/>
              </w:rPr>
            </w:pPr>
            <w:r w:rsidRPr="004D774B">
              <w:rPr>
                <w:sz w:val="16"/>
                <w:szCs w:val="16"/>
              </w:rPr>
              <w:t>2</w:t>
            </w:r>
          </w:p>
        </w:tc>
        <w:tc>
          <w:tcPr>
            <w:tcW w:w="284" w:type="dxa"/>
            <w:shd w:val="solid" w:color="FFFFFF" w:fill="auto"/>
          </w:tcPr>
          <w:p w14:paraId="784D4CDE" w14:textId="1D265DF4"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488AE8DE" w14:textId="64EB28AA" w:rsidR="001A19DF" w:rsidRDefault="001A19DF" w:rsidP="001A19DF">
            <w:pPr>
              <w:pStyle w:val="TAL"/>
              <w:rPr>
                <w:bCs/>
                <w:snapToGrid w:val="0"/>
                <w:sz w:val="16"/>
              </w:rPr>
            </w:pPr>
            <w:r>
              <w:rPr>
                <w:bCs/>
                <w:snapToGrid w:val="0"/>
                <w:sz w:val="16"/>
              </w:rPr>
              <w:t>Correction on 5G ProSe direct discovery over PC5 when UE not in coverage</w:t>
            </w:r>
          </w:p>
        </w:tc>
        <w:tc>
          <w:tcPr>
            <w:tcW w:w="708" w:type="dxa"/>
            <w:shd w:val="solid" w:color="FFFFFF" w:fill="auto"/>
          </w:tcPr>
          <w:p w14:paraId="14146F2F" w14:textId="5E0550AD" w:rsidR="001A19DF" w:rsidRDefault="001A19DF" w:rsidP="001A19DF">
            <w:pPr>
              <w:pStyle w:val="TAC"/>
              <w:rPr>
                <w:sz w:val="16"/>
                <w:szCs w:val="16"/>
                <w:lang w:eastAsia="zh-CN"/>
              </w:rPr>
            </w:pPr>
            <w:r>
              <w:rPr>
                <w:sz w:val="16"/>
                <w:szCs w:val="16"/>
                <w:lang w:eastAsia="zh-CN"/>
              </w:rPr>
              <w:t>17.1.0</w:t>
            </w:r>
          </w:p>
        </w:tc>
      </w:tr>
      <w:tr w:rsidR="001A19DF" w:rsidRPr="00C33F68" w14:paraId="5631F9CE" w14:textId="77777777" w:rsidTr="00A0233A">
        <w:tc>
          <w:tcPr>
            <w:tcW w:w="800" w:type="dxa"/>
            <w:shd w:val="solid" w:color="FFFFFF" w:fill="auto"/>
          </w:tcPr>
          <w:p w14:paraId="613F2F6B" w14:textId="56493577"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500B0D9D" w14:textId="18295744"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53160F89" w14:textId="36887ACF"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105EC9E6" w14:textId="0709A4FC" w:rsidR="001A19DF" w:rsidRDefault="001A19DF" w:rsidP="001A19DF">
            <w:pPr>
              <w:pStyle w:val="TAL"/>
              <w:rPr>
                <w:sz w:val="16"/>
                <w:szCs w:val="16"/>
              </w:rPr>
            </w:pPr>
            <w:r>
              <w:rPr>
                <w:sz w:val="16"/>
                <w:szCs w:val="16"/>
              </w:rPr>
              <w:t>0030</w:t>
            </w:r>
          </w:p>
        </w:tc>
        <w:tc>
          <w:tcPr>
            <w:tcW w:w="141" w:type="dxa"/>
            <w:shd w:val="solid" w:color="FFFFFF" w:fill="auto"/>
          </w:tcPr>
          <w:p w14:paraId="1F7428D7" w14:textId="7AD8152B"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464F80FE" w14:textId="77D33580"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731475A6" w14:textId="497FCB46" w:rsidR="001A19DF" w:rsidRDefault="001A19DF" w:rsidP="001A19DF">
            <w:pPr>
              <w:pStyle w:val="TAL"/>
              <w:rPr>
                <w:bCs/>
                <w:snapToGrid w:val="0"/>
                <w:sz w:val="16"/>
              </w:rPr>
            </w:pPr>
            <w:r>
              <w:rPr>
                <w:bCs/>
                <w:snapToGrid w:val="0"/>
                <w:sz w:val="16"/>
              </w:rPr>
              <w:t>Handling of destination layer-2 ID collision for direct discovery and direct communication in the UE</w:t>
            </w:r>
          </w:p>
        </w:tc>
        <w:tc>
          <w:tcPr>
            <w:tcW w:w="708" w:type="dxa"/>
            <w:shd w:val="solid" w:color="FFFFFF" w:fill="auto"/>
          </w:tcPr>
          <w:p w14:paraId="72F2584A" w14:textId="25641E5B" w:rsidR="001A19DF" w:rsidRDefault="001A19DF" w:rsidP="001A19DF">
            <w:pPr>
              <w:pStyle w:val="TAC"/>
              <w:rPr>
                <w:sz w:val="16"/>
                <w:szCs w:val="16"/>
                <w:lang w:eastAsia="zh-CN"/>
              </w:rPr>
            </w:pPr>
            <w:r>
              <w:rPr>
                <w:sz w:val="16"/>
                <w:szCs w:val="16"/>
                <w:lang w:eastAsia="zh-CN"/>
              </w:rPr>
              <w:t>17.1.0</w:t>
            </w:r>
          </w:p>
        </w:tc>
      </w:tr>
      <w:tr w:rsidR="001A19DF" w:rsidRPr="00C33F68" w14:paraId="76C86716" w14:textId="77777777" w:rsidTr="00A0233A">
        <w:tc>
          <w:tcPr>
            <w:tcW w:w="800" w:type="dxa"/>
            <w:shd w:val="solid" w:color="FFFFFF" w:fill="auto"/>
          </w:tcPr>
          <w:p w14:paraId="07FE9FA6" w14:textId="0127AECF"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E3F4EEA" w14:textId="4267F14B"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6DC335E8" w14:textId="27735559"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74F7E962" w14:textId="5DC3F9DC" w:rsidR="001A19DF" w:rsidRDefault="001A19DF" w:rsidP="001A19DF">
            <w:pPr>
              <w:pStyle w:val="TAL"/>
              <w:rPr>
                <w:sz w:val="16"/>
                <w:szCs w:val="16"/>
              </w:rPr>
            </w:pPr>
            <w:r>
              <w:rPr>
                <w:sz w:val="16"/>
                <w:szCs w:val="16"/>
              </w:rPr>
              <w:t>0031</w:t>
            </w:r>
          </w:p>
        </w:tc>
        <w:tc>
          <w:tcPr>
            <w:tcW w:w="141" w:type="dxa"/>
            <w:shd w:val="solid" w:color="FFFFFF" w:fill="auto"/>
          </w:tcPr>
          <w:p w14:paraId="65C14837" w14:textId="5C71798B"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42FC4A4F" w14:textId="1D7673CA"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63BB9ADA" w14:textId="3E9D9448" w:rsidR="001A19DF" w:rsidRDefault="001A19DF" w:rsidP="001A19DF">
            <w:pPr>
              <w:pStyle w:val="TAL"/>
              <w:rPr>
                <w:bCs/>
                <w:snapToGrid w:val="0"/>
                <w:sz w:val="16"/>
              </w:rPr>
            </w:pPr>
            <w:r>
              <w:rPr>
                <w:bCs/>
                <w:snapToGrid w:val="0"/>
                <w:sz w:val="16"/>
              </w:rPr>
              <w:t>Clarification on the initiating UE stopping passing the same PROSE PC5 DISCOVERY message to lower layers</w:t>
            </w:r>
          </w:p>
        </w:tc>
        <w:tc>
          <w:tcPr>
            <w:tcW w:w="708" w:type="dxa"/>
            <w:shd w:val="solid" w:color="FFFFFF" w:fill="auto"/>
          </w:tcPr>
          <w:p w14:paraId="2F309B73" w14:textId="5701808A" w:rsidR="001A19DF" w:rsidRDefault="001A19DF" w:rsidP="001A19DF">
            <w:pPr>
              <w:pStyle w:val="TAC"/>
              <w:rPr>
                <w:sz w:val="16"/>
                <w:szCs w:val="16"/>
                <w:lang w:eastAsia="zh-CN"/>
              </w:rPr>
            </w:pPr>
            <w:r>
              <w:rPr>
                <w:sz w:val="16"/>
                <w:szCs w:val="16"/>
                <w:lang w:eastAsia="zh-CN"/>
              </w:rPr>
              <w:t>17.1.0</w:t>
            </w:r>
          </w:p>
        </w:tc>
      </w:tr>
      <w:tr w:rsidR="001A19DF" w:rsidRPr="00C33F68" w14:paraId="46E39B28" w14:textId="77777777" w:rsidTr="00A0233A">
        <w:tc>
          <w:tcPr>
            <w:tcW w:w="800" w:type="dxa"/>
            <w:shd w:val="solid" w:color="FFFFFF" w:fill="auto"/>
          </w:tcPr>
          <w:p w14:paraId="4C8ED077" w14:textId="24C4311D"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1DE0315C" w14:textId="33F7C65B"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3CD25EE1" w14:textId="5A93FF5A"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6D8EAA03" w14:textId="1ED360E4" w:rsidR="001A19DF" w:rsidRDefault="001A19DF" w:rsidP="001A19DF">
            <w:pPr>
              <w:pStyle w:val="TAL"/>
              <w:rPr>
                <w:sz w:val="16"/>
                <w:szCs w:val="16"/>
              </w:rPr>
            </w:pPr>
            <w:r>
              <w:rPr>
                <w:sz w:val="16"/>
                <w:szCs w:val="16"/>
              </w:rPr>
              <w:t>0039</w:t>
            </w:r>
          </w:p>
        </w:tc>
        <w:tc>
          <w:tcPr>
            <w:tcW w:w="141" w:type="dxa"/>
            <w:shd w:val="solid" w:color="FFFFFF" w:fill="auto"/>
          </w:tcPr>
          <w:p w14:paraId="151D31D9" w14:textId="53F1D099" w:rsidR="001A19DF" w:rsidRPr="004D774B" w:rsidRDefault="001A19DF" w:rsidP="001A19DF">
            <w:pPr>
              <w:pStyle w:val="TAC"/>
              <w:rPr>
                <w:sz w:val="16"/>
                <w:szCs w:val="16"/>
              </w:rPr>
            </w:pPr>
            <w:r w:rsidRPr="004D774B">
              <w:rPr>
                <w:sz w:val="16"/>
                <w:szCs w:val="16"/>
              </w:rPr>
              <w:t>4</w:t>
            </w:r>
          </w:p>
        </w:tc>
        <w:tc>
          <w:tcPr>
            <w:tcW w:w="284" w:type="dxa"/>
            <w:shd w:val="solid" w:color="FFFFFF" w:fill="auto"/>
          </w:tcPr>
          <w:p w14:paraId="1C0E15F2" w14:textId="693497D2"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636C9CA9" w14:textId="2AF99927" w:rsidR="001A19DF" w:rsidRDefault="001A19DF" w:rsidP="001A19DF">
            <w:pPr>
              <w:pStyle w:val="TAL"/>
              <w:rPr>
                <w:bCs/>
                <w:snapToGrid w:val="0"/>
                <w:sz w:val="16"/>
              </w:rPr>
            </w:pPr>
            <w:r>
              <w:rPr>
                <w:bCs/>
                <w:snapToGrid w:val="0"/>
                <w:sz w:val="16"/>
              </w:rPr>
              <w:t>Changes to Match report message for MIC check</w:t>
            </w:r>
          </w:p>
        </w:tc>
        <w:tc>
          <w:tcPr>
            <w:tcW w:w="708" w:type="dxa"/>
            <w:shd w:val="solid" w:color="FFFFFF" w:fill="auto"/>
          </w:tcPr>
          <w:p w14:paraId="58C2DEA1" w14:textId="4BDCA49A" w:rsidR="001A19DF" w:rsidRDefault="001A19DF" w:rsidP="001A19DF">
            <w:pPr>
              <w:pStyle w:val="TAC"/>
              <w:rPr>
                <w:sz w:val="16"/>
                <w:szCs w:val="16"/>
                <w:lang w:eastAsia="zh-CN"/>
              </w:rPr>
            </w:pPr>
            <w:r>
              <w:rPr>
                <w:sz w:val="16"/>
                <w:szCs w:val="16"/>
                <w:lang w:eastAsia="zh-CN"/>
              </w:rPr>
              <w:t>17.1.0</w:t>
            </w:r>
          </w:p>
        </w:tc>
      </w:tr>
      <w:tr w:rsidR="001A19DF" w:rsidRPr="00C33F68" w14:paraId="19B83B4A" w14:textId="77777777" w:rsidTr="00A0233A">
        <w:tc>
          <w:tcPr>
            <w:tcW w:w="800" w:type="dxa"/>
            <w:shd w:val="solid" w:color="FFFFFF" w:fill="auto"/>
          </w:tcPr>
          <w:p w14:paraId="1192D58A" w14:textId="4BC7462C"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916D604" w14:textId="57F17F96"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0C1D2ADA" w14:textId="09DC60E6"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5601A70A" w14:textId="09C4F6B7" w:rsidR="001A19DF" w:rsidRDefault="001A19DF" w:rsidP="001A19DF">
            <w:pPr>
              <w:pStyle w:val="TAL"/>
              <w:rPr>
                <w:sz w:val="16"/>
                <w:szCs w:val="16"/>
              </w:rPr>
            </w:pPr>
            <w:r>
              <w:rPr>
                <w:sz w:val="16"/>
                <w:szCs w:val="16"/>
              </w:rPr>
              <w:t>0040</w:t>
            </w:r>
          </w:p>
        </w:tc>
        <w:tc>
          <w:tcPr>
            <w:tcW w:w="141" w:type="dxa"/>
            <w:shd w:val="solid" w:color="FFFFFF" w:fill="auto"/>
          </w:tcPr>
          <w:p w14:paraId="18720D2B" w14:textId="0EB899A0" w:rsidR="001A19DF" w:rsidRPr="004D774B" w:rsidRDefault="001A19DF" w:rsidP="001A19DF">
            <w:pPr>
              <w:pStyle w:val="TAC"/>
              <w:rPr>
                <w:sz w:val="16"/>
                <w:szCs w:val="16"/>
              </w:rPr>
            </w:pPr>
            <w:r w:rsidRPr="004D774B">
              <w:rPr>
                <w:sz w:val="16"/>
                <w:szCs w:val="16"/>
              </w:rPr>
              <w:t>-</w:t>
            </w:r>
          </w:p>
        </w:tc>
        <w:tc>
          <w:tcPr>
            <w:tcW w:w="284" w:type="dxa"/>
            <w:shd w:val="solid" w:color="FFFFFF" w:fill="auto"/>
          </w:tcPr>
          <w:p w14:paraId="6A6FD8A0" w14:textId="68155F19"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5FD66031" w14:textId="4AE8196B" w:rsidR="001A19DF" w:rsidRDefault="001A19DF" w:rsidP="001A19DF">
            <w:pPr>
              <w:pStyle w:val="TAL"/>
              <w:rPr>
                <w:bCs/>
                <w:snapToGrid w:val="0"/>
                <w:sz w:val="16"/>
              </w:rPr>
            </w:pPr>
            <w:r>
              <w:rPr>
                <w:bCs/>
                <w:snapToGrid w:val="0"/>
                <w:sz w:val="16"/>
              </w:rPr>
              <w:t>PC5 discovery message encoding changes for security protection</w:t>
            </w:r>
          </w:p>
        </w:tc>
        <w:tc>
          <w:tcPr>
            <w:tcW w:w="708" w:type="dxa"/>
            <w:shd w:val="solid" w:color="FFFFFF" w:fill="auto"/>
          </w:tcPr>
          <w:p w14:paraId="3E35317C" w14:textId="448ABCA4" w:rsidR="001A19DF" w:rsidRDefault="001A19DF" w:rsidP="001A19DF">
            <w:pPr>
              <w:pStyle w:val="TAC"/>
              <w:rPr>
                <w:sz w:val="16"/>
                <w:szCs w:val="16"/>
                <w:lang w:eastAsia="zh-CN"/>
              </w:rPr>
            </w:pPr>
            <w:r>
              <w:rPr>
                <w:sz w:val="16"/>
                <w:szCs w:val="16"/>
                <w:lang w:eastAsia="zh-CN"/>
              </w:rPr>
              <w:t>17.1.0</w:t>
            </w:r>
          </w:p>
        </w:tc>
      </w:tr>
      <w:tr w:rsidR="001A19DF" w:rsidRPr="00C33F68" w14:paraId="6B951367" w14:textId="77777777" w:rsidTr="00A0233A">
        <w:tc>
          <w:tcPr>
            <w:tcW w:w="800" w:type="dxa"/>
            <w:shd w:val="solid" w:color="FFFFFF" w:fill="auto"/>
          </w:tcPr>
          <w:p w14:paraId="43CBB717" w14:textId="511636B3"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793BD7AD" w14:textId="4F9E3457"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07CDFE63" w14:textId="221329D8"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04A4DD3B" w14:textId="64EDAD77" w:rsidR="001A19DF" w:rsidRDefault="001A19DF" w:rsidP="001A19DF">
            <w:pPr>
              <w:pStyle w:val="TAL"/>
              <w:rPr>
                <w:sz w:val="16"/>
                <w:szCs w:val="16"/>
              </w:rPr>
            </w:pPr>
            <w:r>
              <w:rPr>
                <w:sz w:val="16"/>
                <w:szCs w:val="16"/>
              </w:rPr>
              <w:t>0041</w:t>
            </w:r>
          </w:p>
        </w:tc>
        <w:tc>
          <w:tcPr>
            <w:tcW w:w="141" w:type="dxa"/>
            <w:shd w:val="solid" w:color="FFFFFF" w:fill="auto"/>
          </w:tcPr>
          <w:p w14:paraId="43C7DBED" w14:textId="52D76EE9"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654CF57A" w14:textId="3C547410"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5472361E" w14:textId="77AF0752" w:rsidR="001A19DF" w:rsidRDefault="001A19DF" w:rsidP="001A19DF">
            <w:pPr>
              <w:pStyle w:val="TAL"/>
              <w:rPr>
                <w:bCs/>
                <w:snapToGrid w:val="0"/>
                <w:sz w:val="16"/>
              </w:rPr>
            </w:pPr>
            <w:r>
              <w:rPr>
                <w:bCs/>
                <w:snapToGrid w:val="0"/>
                <w:sz w:val="16"/>
              </w:rPr>
              <w:t>ProSe application traffic descriptor introduction</w:t>
            </w:r>
          </w:p>
        </w:tc>
        <w:tc>
          <w:tcPr>
            <w:tcW w:w="708" w:type="dxa"/>
            <w:shd w:val="solid" w:color="FFFFFF" w:fill="auto"/>
          </w:tcPr>
          <w:p w14:paraId="3C92ECD9" w14:textId="69DC2EE1" w:rsidR="001A19DF" w:rsidRDefault="001A19DF" w:rsidP="001A19DF">
            <w:pPr>
              <w:pStyle w:val="TAC"/>
              <w:rPr>
                <w:sz w:val="16"/>
                <w:szCs w:val="16"/>
                <w:lang w:eastAsia="zh-CN"/>
              </w:rPr>
            </w:pPr>
            <w:r>
              <w:rPr>
                <w:sz w:val="16"/>
                <w:szCs w:val="16"/>
                <w:lang w:eastAsia="zh-CN"/>
              </w:rPr>
              <w:t>17.1.0</w:t>
            </w:r>
          </w:p>
        </w:tc>
      </w:tr>
      <w:tr w:rsidR="001A19DF" w:rsidRPr="00C33F68" w14:paraId="55C5466F" w14:textId="77777777" w:rsidTr="00A0233A">
        <w:tc>
          <w:tcPr>
            <w:tcW w:w="800" w:type="dxa"/>
            <w:shd w:val="solid" w:color="FFFFFF" w:fill="auto"/>
          </w:tcPr>
          <w:p w14:paraId="0560A83A" w14:textId="0C2BEA77"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68227AA1" w14:textId="68F45983"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0DC77039" w14:textId="6C1487D8"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3728E63E" w14:textId="034A1009" w:rsidR="001A19DF" w:rsidRDefault="001A19DF" w:rsidP="001A19DF">
            <w:pPr>
              <w:pStyle w:val="TAL"/>
              <w:rPr>
                <w:sz w:val="16"/>
                <w:szCs w:val="16"/>
              </w:rPr>
            </w:pPr>
            <w:r>
              <w:rPr>
                <w:sz w:val="16"/>
                <w:szCs w:val="16"/>
              </w:rPr>
              <w:t>0042</w:t>
            </w:r>
          </w:p>
        </w:tc>
        <w:tc>
          <w:tcPr>
            <w:tcW w:w="141" w:type="dxa"/>
            <w:shd w:val="solid" w:color="FFFFFF" w:fill="auto"/>
          </w:tcPr>
          <w:p w14:paraId="3715A075" w14:textId="35A99817" w:rsidR="001A19DF" w:rsidRPr="004D774B" w:rsidRDefault="001A19DF" w:rsidP="001A19DF">
            <w:pPr>
              <w:pStyle w:val="TAC"/>
              <w:rPr>
                <w:sz w:val="16"/>
                <w:szCs w:val="16"/>
              </w:rPr>
            </w:pPr>
            <w:r w:rsidRPr="004D774B">
              <w:rPr>
                <w:sz w:val="16"/>
                <w:szCs w:val="16"/>
              </w:rPr>
              <w:t>2</w:t>
            </w:r>
          </w:p>
        </w:tc>
        <w:tc>
          <w:tcPr>
            <w:tcW w:w="284" w:type="dxa"/>
            <w:shd w:val="solid" w:color="FFFFFF" w:fill="auto"/>
          </w:tcPr>
          <w:p w14:paraId="53B96A5D" w14:textId="1AE1C141"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0B326507" w14:textId="0BCF24A3" w:rsidR="001A19DF" w:rsidRDefault="001A19DF" w:rsidP="001A19DF">
            <w:pPr>
              <w:pStyle w:val="TAL"/>
              <w:rPr>
                <w:bCs/>
                <w:snapToGrid w:val="0"/>
                <w:sz w:val="16"/>
              </w:rPr>
            </w:pPr>
            <w:r>
              <w:rPr>
                <w:bCs/>
                <w:snapToGrid w:val="0"/>
                <w:sz w:val="16"/>
              </w:rPr>
              <w:t>Relay Service Code Privacy Protection</w:t>
            </w:r>
          </w:p>
        </w:tc>
        <w:tc>
          <w:tcPr>
            <w:tcW w:w="708" w:type="dxa"/>
            <w:shd w:val="solid" w:color="FFFFFF" w:fill="auto"/>
          </w:tcPr>
          <w:p w14:paraId="275A7EF5" w14:textId="168406F8" w:rsidR="001A19DF" w:rsidRDefault="001A19DF" w:rsidP="001A19DF">
            <w:pPr>
              <w:pStyle w:val="TAC"/>
              <w:rPr>
                <w:sz w:val="16"/>
                <w:szCs w:val="16"/>
                <w:lang w:eastAsia="zh-CN"/>
              </w:rPr>
            </w:pPr>
            <w:r>
              <w:rPr>
                <w:sz w:val="16"/>
                <w:szCs w:val="16"/>
                <w:lang w:eastAsia="zh-CN"/>
              </w:rPr>
              <w:t>17.1.0</w:t>
            </w:r>
          </w:p>
        </w:tc>
      </w:tr>
      <w:tr w:rsidR="001A19DF" w:rsidRPr="00C33F68" w14:paraId="65D9BC3B" w14:textId="77777777" w:rsidTr="00A0233A">
        <w:tc>
          <w:tcPr>
            <w:tcW w:w="800" w:type="dxa"/>
            <w:shd w:val="solid" w:color="FFFFFF" w:fill="auto"/>
          </w:tcPr>
          <w:p w14:paraId="584788E0" w14:textId="6D171DA4"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B5AD22A" w14:textId="000DCE5C"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763D7876" w14:textId="284D5CB8"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2F433397" w14:textId="0976666C" w:rsidR="001A19DF" w:rsidRDefault="001A19DF" w:rsidP="001A19DF">
            <w:pPr>
              <w:pStyle w:val="TAL"/>
              <w:rPr>
                <w:sz w:val="16"/>
                <w:szCs w:val="16"/>
              </w:rPr>
            </w:pPr>
            <w:r>
              <w:rPr>
                <w:sz w:val="16"/>
                <w:szCs w:val="16"/>
              </w:rPr>
              <w:t>0044</w:t>
            </w:r>
          </w:p>
        </w:tc>
        <w:tc>
          <w:tcPr>
            <w:tcW w:w="141" w:type="dxa"/>
            <w:shd w:val="solid" w:color="FFFFFF" w:fill="auto"/>
          </w:tcPr>
          <w:p w14:paraId="401EF0E9" w14:textId="306D7CAB"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7E0CF84D" w14:textId="0B341099"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529EA41F" w14:textId="6B1BAF31" w:rsidR="001A19DF" w:rsidRDefault="001A19DF" w:rsidP="001A19DF">
            <w:pPr>
              <w:pStyle w:val="TAL"/>
              <w:rPr>
                <w:bCs/>
                <w:snapToGrid w:val="0"/>
                <w:sz w:val="16"/>
              </w:rPr>
            </w:pPr>
            <w:r>
              <w:rPr>
                <w:bCs/>
                <w:snapToGrid w:val="0"/>
                <w:sz w:val="16"/>
              </w:rPr>
              <w:t>Rejection of 5G ProSe direct link due to unsuccessful PDU session establishment by L3 relay UE</w:t>
            </w:r>
          </w:p>
        </w:tc>
        <w:tc>
          <w:tcPr>
            <w:tcW w:w="708" w:type="dxa"/>
            <w:shd w:val="solid" w:color="FFFFFF" w:fill="auto"/>
          </w:tcPr>
          <w:p w14:paraId="2B0B26BC" w14:textId="1E7E958C" w:rsidR="001A19DF" w:rsidRDefault="001A19DF" w:rsidP="001A19DF">
            <w:pPr>
              <w:pStyle w:val="TAC"/>
              <w:rPr>
                <w:sz w:val="16"/>
                <w:szCs w:val="16"/>
                <w:lang w:eastAsia="zh-CN"/>
              </w:rPr>
            </w:pPr>
            <w:r>
              <w:rPr>
                <w:sz w:val="16"/>
                <w:szCs w:val="16"/>
                <w:lang w:eastAsia="zh-CN"/>
              </w:rPr>
              <w:t>17.1.0</w:t>
            </w:r>
          </w:p>
        </w:tc>
      </w:tr>
      <w:tr w:rsidR="001A19DF" w:rsidRPr="00C33F68" w14:paraId="1E52588E" w14:textId="77777777" w:rsidTr="00A0233A">
        <w:tc>
          <w:tcPr>
            <w:tcW w:w="800" w:type="dxa"/>
            <w:shd w:val="solid" w:color="FFFFFF" w:fill="auto"/>
          </w:tcPr>
          <w:p w14:paraId="021A46E5" w14:textId="581C07E4"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51E681A" w14:textId="4FE101B3"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3A8C8E08" w14:textId="318FABA3"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3D31988E" w14:textId="5225AD48" w:rsidR="001A19DF" w:rsidRDefault="001A19DF" w:rsidP="001A19DF">
            <w:pPr>
              <w:pStyle w:val="TAL"/>
              <w:rPr>
                <w:sz w:val="16"/>
                <w:szCs w:val="16"/>
              </w:rPr>
            </w:pPr>
            <w:r>
              <w:rPr>
                <w:sz w:val="16"/>
                <w:szCs w:val="16"/>
              </w:rPr>
              <w:t>0045</w:t>
            </w:r>
          </w:p>
        </w:tc>
        <w:tc>
          <w:tcPr>
            <w:tcW w:w="141" w:type="dxa"/>
            <w:shd w:val="solid" w:color="FFFFFF" w:fill="auto"/>
          </w:tcPr>
          <w:p w14:paraId="32B65CA6" w14:textId="5B14D41B"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190D16B6" w14:textId="0386E713"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262D05C2" w14:textId="73B504C8" w:rsidR="001A19DF" w:rsidRDefault="001A19DF" w:rsidP="001A19DF">
            <w:pPr>
              <w:pStyle w:val="TAL"/>
              <w:rPr>
                <w:bCs/>
                <w:snapToGrid w:val="0"/>
                <w:sz w:val="16"/>
              </w:rPr>
            </w:pPr>
            <w:r>
              <w:rPr>
                <w:bCs/>
                <w:snapToGrid w:val="0"/>
                <w:sz w:val="16"/>
              </w:rPr>
              <w:t>Rejection of PC5 link modification due to lack of packet filters for the PDU session</w:t>
            </w:r>
          </w:p>
        </w:tc>
        <w:tc>
          <w:tcPr>
            <w:tcW w:w="708" w:type="dxa"/>
            <w:shd w:val="solid" w:color="FFFFFF" w:fill="auto"/>
          </w:tcPr>
          <w:p w14:paraId="28429B73" w14:textId="2BE36FC0" w:rsidR="001A19DF" w:rsidRDefault="001A19DF" w:rsidP="001A19DF">
            <w:pPr>
              <w:pStyle w:val="TAC"/>
              <w:rPr>
                <w:sz w:val="16"/>
                <w:szCs w:val="16"/>
                <w:lang w:eastAsia="zh-CN"/>
              </w:rPr>
            </w:pPr>
            <w:r>
              <w:rPr>
                <w:sz w:val="16"/>
                <w:szCs w:val="16"/>
                <w:lang w:eastAsia="zh-CN"/>
              </w:rPr>
              <w:t>17.1.0</w:t>
            </w:r>
          </w:p>
        </w:tc>
      </w:tr>
      <w:tr w:rsidR="001A19DF" w:rsidRPr="00C33F68" w14:paraId="28CDEE0F" w14:textId="77777777" w:rsidTr="00A0233A">
        <w:tc>
          <w:tcPr>
            <w:tcW w:w="800" w:type="dxa"/>
            <w:shd w:val="solid" w:color="FFFFFF" w:fill="auto"/>
          </w:tcPr>
          <w:p w14:paraId="442B6768" w14:textId="7F3283F9"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502AC783" w14:textId="723CB78F"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1434D86A" w14:textId="241A183A"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4A5F1C98" w14:textId="7833F65D" w:rsidR="001A19DF" w:rsidRDefault="001A19DF" w:rsidP="001A19DF">
            <w:pPr>
              <w:pStyle w:val="TAL"/>
              <w:rPr>
                <w:sz w:val="16"/>
                <w:szCs w:val="16"/>
              </w:rPr>
            </w:pPr>
            <w:r>
              <w:rPr>
                <w:sz w:val="16"/>
                <w:szCs w:val="16"/>
              </w:rPr>
              <w:t>0046</w:t>
            </w:r>
          </w:p>
        </w:tc>
        <w:tc>
          <w:tcPr>
            <w:tcW w:w="141" w:type="dxa"/>
            <w:shd w:val="solid" w:color="FFFFFF" w:fill="auto"/>
          </w:tcPr>
          <w:p w14:paraId="3DD8D500" w14:textId="3772FC2D" w:rsidR="001A19DF" w:rsidRPr="004D774B" w:rsidRDefault="001A19DF" w:rsidP="001A19DF">
            <w:pPr>
              <w:pStyle w:val="TAC"/>
              <w:rPr>
                <w:sz w:val="16"/>
                <w:szCs w:val="16"/>
              </w:rPr>
            </w:pPr>
            <w:r w:rsidRPr="004D774B">
              <w:rPr>
                <w:sz w:val="16"/>
                <w:szCs w:val="16"/>
              </w:rPr>
              <w:t>-</w:t>
            </w:r>
          </w:p>
        </w:tc>
        <w:tc>
          <w:tcPr>
            <w:tcW w:w="284" w:type="dxa"/>
            <w:shd w:val="solid" w:color="FFFFFF" w:fill="auto"/>
          </w:tcPr>
          <w:p w14:paraId="42703C6A" w14:textId="4BC28F59"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66CA790F" w14:textId="2A2B3CB5" w:rsidR="001A19DF" w:rsidRDefault="001A19DF" w:rsidP="001A19DF">
            <w:pPr>
              <w:pStyle w:val="TAL"/>
              <w:rPr>
                <w:bCs/>
                <w:snapToGrid w:val="0"/>
                <w:sz w:val="16"/>
              </w:rPr>
            </w:pPr>
            <w:r>
              <w:rPr>
                <w:bCs/>
                <w:snapToGrid w:val="0"/>
                <w:sz w:val="16"/>
              </w:rPr>
              <w:t>Release of PC5 link by an L2 remote UE due to mobility management back-off timer</w:t>
            </w:r>
          </w:p>
        </w:tc>
        <w:tc>
          <w:tcPr>
            <w:tcW w:w="708" w:type="dxa"/>
            <w:shd w:val="solid" w:color="FFFFFF" w:fill="auto"/>
          </w:tcPr>
          <w:p w14:paraId="00932A64" w14:textId="6FA63057" w:rsidR="001A19DF" w:rsidRDefault="001A19DF" w:rsidP="001A19DF">
            <w:pPr>
              <w:pStyle w:val="TAC"/>
              <w:rPr>
                <w:sz w:val="16"/>
                <w:szCs w:val="16"/>
                <w:lang w:eastAsia="zh-CN"/>
              </w:rPr>
            </w:pPr>
            <w:r>
              <w:rPr>
                <w:sz w:val="16"/>
                <w:szCs w:val="16"/>
                <w:lang w:eastAsia="zh-CN"/>
              </w:rPr>
              <w:t>17.1.0</w:t>
            </w:r>
          </w:p>
        </w:tc>
      </w:tr>
      <w:tr w:rsidR="001A19DF" w:rsidRPr="00C33F68" w14:paraId="53314D62" w14:textId="77777777" w:rsidTr="00A0233A">
        <w:tc>
          <w:tcPr>
            <w:tcW w:w="800" w:type="dxa"/>
            <w:shd w:val="solid" w:color="FFFFFF" w:fill="auto"/>
          </w:tcPr>
          <w:p w14:paraId="49BCF111" w14:textId="2572897C"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70790751" w14:textId="1A5D8C0C"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6E1AAF13" w14:textId="444DACEE"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10BB6776" w14:textId="1383867D" w:rsidR="001A19DF" w:rsidRDefault="001A19DF" w:rsidP="001A19DF">
            <w:pPr>
              <w:pStyle w:val="TAL"/>
              <w:rPr>
                <w:sz w:val="16"/>
                <w:szCs w:val="16"/>
              </w:rPr>
            </w:pPr>
            <w:r>
              <w:rPr>
                <w:sz w:val="16"/>
                <w:szCs w:val="16"/>
              </w:rPr>
              <w:t>0047</w:t>
            </w:r>
          </w:p>
        </w:tc>
        <w:tc>
          <w:tcPr>
            <w:tcW w:w="141" w:type="dxa"/>
            <w:shd w:val="solid" w:color="FFFFFF" w:fill="auto"/>
          </w:tcPr>
          <w:p w14:paraId="007CE194" w14:textId="095EBCC4" w:rsidR="001A19DF" w:rsidRPr="004D774B" w:rsidRDefault="001A19DF" w:rsidP="001A19DF">
            <w:pPr>
              <w:pStyle w:val="TAC"/>
              <w:rPr>
                <w:sz w:val="16"/>
                <w:szCs w:val="16"/>
              </w:rPr>
            </w:pPr>
            <w:r w:rsidRPr="004D774B">
              <w:rPr>
                <w:sz w:val="16"/>
                <w:szCs w:val="16"/>
              </w:rPr>
              <w:t>2</w:t>
            </w:r>
          </w:p>
        </w:tc>
        <w:tc>
          <w:tcPr>
            <w:tcW w:w="284" w:type="dxa"/>
            <w:shd w:val="solid" w:color="FFFFFF" w:fill="auto"/>
          </w:tcPr>
          <w:p w14:paraId="51E697B9" w14:textId="47F5AEA2"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16576D73" w14:textId="2E57EF1F" w:rsidR="001A19DF" w:rsidRDefault="001A19DF" w:rsidP="001A19DF">
            <w:pPr>
              <w:pStyle w:val="TAL"/>
              <w:rPr>
                <w:bCs/>
                <w:snapToGrid w:val="0"/>
                <w:sz w:val="16"/>
              </w:rPr>
            </w:pPr>
            <w:r>
              <w:rPr>
                <w:bCs/>
                <w:snapToGrid w:val="0"/>
                <w:sz w:val="16"/>
              </w:rPr>
              <w:t>Pending indication for PDU session with secondary authentication for remote UE</w:t>
            </w:r>
          </w:p>
        </w:tc>
        <w:tc>
          <w:tcPr>
            <w:tcW w:w="708" w:type="dxa"/>
            <w:shd w:val="solid" w:color="FFFFFF" w:fill="auto"/>
          </w:tcPr>
          <w:p w14:paraId="330EA088" w14:textId="605123CC" w:rsidR="001A19DF" w:rsidRDefault="001A19DF" w:rsidP="001A19DF">
            <w:pPr>
              <w:pStyle w:val="TAC"/>
              <w:rPr>
                <w:sz w:val="16"/>
                <w:szCs w:val="16"/>
                <w:lang w:eastAsia="zh-CN"/>
              </w:rPr>
            </w:pPr>
            <w:r>
              <w:rPr>
                <w:sz w:val="16"/>
                <w:szCs w:val="16"/>
                <w:lang w:eastAsia="zh-CN"/>
              </w:rPr>
              <w:t>17.1.0</w:t>
            </w:r>
          </w:p>
        </w:tc>
      </w:tr>
      <w:tr w:rsidR="001A19DF" w:rsidRPr="00C33F68" w14:paraId="7ADD463D" w14:textId="77777777" w:rsidTr="00A0233A">
        <w:tc>
          <w:tcPr>
            <w:tcW w:w="800" w:type="dxa"/>
            <w:shd w:val="solid" w:color="FFFFFF" w:fill="auto"/>
          </w:tcPr>
          <w:p w14:paraId="6720027A" w14:textId="15DC8494"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520BF8EE" w14:textId="50DD1299"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3059B0E8" w14:textId="37E49BFD"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7BE48414" w14:textId="36E0CB1C" w:rsidR="001A19DF" w:rsidRDefault="001A19DF" w:rsidP="001A19DF">
            <w:pPr>
              <w:pStyle w:val="TAL"/>
              <w:rPr>
                <w:sz w:val="16"/>
                <w:szCs w:val="16"/>
              </w:rPr>
            </w:pPr>
            <w:r>
              <w:rPr>
                <w:sz w:val="16"/>
                <w:szCs w:val="16"/>
              </w:rPr>
              <w:t>0048</w:t>
            </w:r>
          </w:p>
        </w:tc>
        <w:tc>
          <w:tcPr>
            <w:tcW w:w="141" w:type="dxa"/>
            <w:shd w:val="solid" w:color="FFFFFF" w:fill="auto"/>
          </w:tcPr>
          <w:p w14:paraId="08ABDE44" w14:textId="7A7BD737"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447A98DD" w14:textId="187AEE7B"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2E473F09" w14:textId="2133285C" w:rsidR="001A19DF" w:rsidRDefault="001A19DF" w:rsidP="001A19DF">
            <w:pPr>
              <w:pStyle w:val="TAL"/>
              <w:rPr>
                <w:bCs/>
                <w:snapToGrid w:val="0"/>
                <w:sz w:val="16"/>
              </w:rPr>
            </w:pPr>
            <w:r>
              <w:rPr>
                <w:bCs/>
                <w:snapToGrid w:val="0"/>
                <w:sz w:val="16"/>
              </w:rPr>
              <w:t>Clarification on 5G PKMF</w:t>
            </w:r>
          </w:p>
        </w:tc>
        <w:tc>
          <w:tcPr>
            <w:tcW w:w="708" w:type="dxa"/>
            <w:shd w:val="solid" w:color="FFFFFF" w:fill="auto"/>
          </w:tcPr>
          <w:p w14:paraId="7E4A138F" w14:textId="7D1609CF" w:rsidR="001A19DF" w:rsidRDefault="001A19DF" w:rsidP="001A19DF">
            <w:pPr>
              <w:pStyle w:val="TAC"/>
              <w:rPr>
                <w:sz w:val="16"/>
                <w:szCs w:val="16"/>
                <w:lang w:eastAsia="zh-CN"/>
              </w:rPr>
            </w:pPr>
            <w:r>
              <w:rPr>
                <w:sz w:val="16"/>
                <w:szCs w:val="16"/>
                <w:lang w:eastAsia="zh-CN"/>
              </w:rPr>
              <w:t>17.1.0</w:t>
            </w:r>
          </w:p>
        </w:tc>
      </w:tr>
      <w:tr w:rsidR="001A19DF" w:rsidRPr="00C33F68" w14:paraId="75395AA3" w14:textId="77777777" w:rsidTr="00A0233A">
        <w:tc>
          <w:tcPr>
            <w:tcW w:w="800" w:type="dxa"/>
            <w:shd w:val="solid" w:color="FFFFFF" w:fill="auto"/>
          </w:tcPr>
          <w:p w14:paraId="3DDD9E78" w14:textId="345721D1"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7A1525C6" w14:textId="6BBF48A8"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18572860" w14:textId="718C2078"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62B49FB3" w14:textId="017D9F11" w:rsidR="001A19DF" w:rsidRDefault="001A19DF" w:rsidP="001A19DF">
            <w:pPr>
              <w:pStyle w:val="TAL"/>
              <w:rPr>
                <w:sz w:val="16"/>
                <w:szCs w:val="16"/>
              </w:rPr>
            </w:pPr>
            <w:r>
              <w:rPr>
                <w:sz w:val="16"/>
                <w:szCs w:val="16"/>
              </w:rPr>
              <w:t>0050</w:t>
            </w:r>
          </w:p>
        </w:tc>
        <w:tc>
          <w:tcPr>
            <w:tcW w:w="141" w:type="dxa"/>
            <w:shd w:val="solid" w:color="FFFFFF" w:fill="auto"/>
          </w:tcPr>
          <w:p w14:paraId="465F720A" w14:textId="3CA182C4"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56A6C592" w14:textId="133CC354"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56F64702" w14:textId="270FCB84" w:rsidR="001A19DF" w:rsidRDefault="001A19DF" w:rsidP="001A19DF">
            <w:pPr>
              <w:pStyle w:val="TAL"/>
              <w:rPr>
                <w:bCs/>
                <w:snapToGrid w:val="0"/>
                <w:sz w:val="16"/>
              </w:rPr>
            </w:pPr>
            <w:r>
              <w:rPr>
                <w:bCs/>
                <w:snapToGrid w:val="0"/>
                <w:sz w:val="16"/>
              </w:rPr>
              <w:t>Harmonizing the terminologies LSBs of KNRP ID and MSBs of KNRP ID</w:t>
            </w:r>
          </w:p>
        </w:tc>
        <w:tc>
          <w:tcPr>
            <w:tcW w:w="708" w:type="dxa"/>
            <w:shd w:val="solid" w:color="FFFFFF" w:fill="auto"/>
          </w:tcPr>
          <w:p w14:paraId="410EF0D1" w14:textId="5371519E" w:rsidR="001A19DF" w:rsidRDefault="001A19DF" w:rsidP="001A19DF">
            <w:pPr>
              <w:pStyle w:val="TAC"/>
              <w:rPr>
                <w:sz w:val="16"/>
                <w:szCs w:val="16"/>
                <w:lang w:eastAsia="zh-CN"/>
              </w:rPr>
            </w:pPr>
            <w:r>
              <w:rPr>
                <w:sz w:val="16"/>
                <w:szCs w:val="16"/>
                <w:lang w:eastAsia="zh-CN"/>
              </w:rPr>
              <w:t>17.1.0</w:t>
            </w:r>
          </w:p>
        </w:tc>
      </w:tr>
      <w:tr w:rsidR="001A19DF" w:rsidRPr="00C33F68" w14:paraId="3F6F194A" w14:textId="77777777" w:rsidTr="00A0233A">
        <w:tc>
          <w:tcPr>
            <w:tcW w:w="800" w:type="dxa"/>
            <w:shd w:val="solid" w:color="FFFFFF" w:fill="auto"/>
          </w:tcPr>
          <w:p w14:paraId="4D54FBB7" w14:textId="2429F384"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50497817" w14:textId="2C446D2F"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2D90F7AD" w14:textId="39F03C2B"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2D7A8236" w14:textId="7CDCB214" w:rsidR="001A19DF" w:rsidRDefault="001A19DF" w:rsidP="001A19DF">
            <w:pPr>
              <w:pStyle w:val="TAL"/>
              <w:rPr>
                <w:sz w:val="16"/>
                <w:szCs w:val="16"/>
              </w:rPr>
            </w:pPr>
            <w:r>
              <w:rPr>
                <w:sz w:val="16"/>
                <w:szCs w:val="16"/>
              </w:rPr>
              <w:t>0051</w:t>
            </w:r>
          </w:p>
        </w:tc>
        <w:tc>
          <w:tcPr>
            <w:tcW w:w="141" w:type="dxa"/>
            <w:shd w:val="solid" w:color="FFFFFF" w:fill="auto"/>
          </w:tcPr>
          <w:p w14:paraId="4FE22DB4" w14:textId="159CDC60"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3300354C" w14:textId="675EFF1C"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2A097575" w14:textId="0904880B" w:rsidR="001A19DF" w:rsidRDefault="001A19DF" w:rsidP="001A19DF">
            <w:pPr>
              <w:pStyle w:val="TAL"/>
              <w:rPr>
                <w:bCs/>
                <w:snapToGrid w:val="0"/>
                <w:sz w:val="16"/>
              </w:rPr>
            </w:pPr>
            <w:r>
              <w:rPr>
                <w:bCs/>
                <w:snapToGrid w:val="0"/>
                <w:sz w:val="16"/>
              </w:rPr>
              <w:t>Unifying the terminologies of 5G ProSe UE-to-network relay UE and 5G ProSe remote UE</w:t>
            </w:r>
          </w:p>
        </w:tc>
        <w:tc>
          <w:tcPr>
            <w:tcW w:w="708" w:type="dxa"/>
            <w:shd w:val="solid" w:color="FFFFFF" w:fill="auto"/>
          </w:tcPr>
          <w:p w14:paraId="47EBE2F8" w14:textId="5DDD8C13" w:rsidR="001A19DF" w:rsidRDefault="001A19DF" w:rsidP="001A19DF">
            <w:pPr>
              <w:pStyle w:val="TAC"/>
              <w:rPr>
                <w:sz w:val="16"/>
                <w:szCs w:val="16"/>
                <w:lang w:eastAsia="zh-CN"/>
              </w:rPr>
            </w:pPr>
            <w:r>
              <w:rPr>
                <w:sz w:val="16"/>
                <w:szCs w:val="16"/>
                <w:lang w:eastAsia="zh-CN"/>
              </w:rPr>
              <w:t>17.1.0</w:t>
            </w:r>
          </w:p>
        </w:tc>
      </w:tr>
      <w:tr w:rsidR="001A19DF" w:rsidRPr="00C33F68" w14:paraId="5D18060B" w14:textId="77777777" w:rsidTr="00A0233A">
        <w:tc>
          <w:tcPr>
            <w:tcW w:w="800" w:type="dxa"/>
            <w:shd w:val="solid" w:color="FFFFFF" w:fill="auto"/>
          </w:tcPr>
          <w:p w14:paraId="27F50C12" w14:textId="7DACAB6F"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7EDCC502" w14:textId="7ADF54EE"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767EDFF3" w14:textId="3EC3450D"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7C6261CA" w14:textId="6E464EA8" w:rsidR="001A19DF" w:rsidRDefault="001A19DF" w:rsidP="001A19DF">
            <w:pPr>
              <w:pStyle w:val="TAL"/>
              <w:rPr>
                <w:sz w:val="16"/>
                <w:szCs w:val="16"/>
              </w:rPr>
            </w:pPr>
            <w:r>
              <w:rPr>
                <w:sz w:val="16"/>
                <w:szCs w:val="16"/>
              </w:rPr>
              <w:t>0052</w:t>
            </w:r>
          </w:p>
        </w:tc>
        <w:tc>
          <w:tcPr>
            <w:tcW w:w="141" w:type="dxa"/>
            <w:shd w:val="solid" w:color="FFFFFF" w:fill="auto"/>
          </w:tcPr>
          <w:p w14:paraId="654E6D9A" w14:textId="5023B549" w:rsidR="001A19DF" w:rsidRPr="004D774B" w:rsidRDefault="001A19DF" w:rsidP="001A19DF">
            <w:pPr>
              <w:pStyle w:val="TAC"/>
              <w:rPr>
                <w:sz w:val="16"/>
                <w:szCs w:val="16"/>
              </w:rPr>
            </w:pPr>
            <w:r w:rsidRPr="004D774B">
              <w:rPr>
                <w:sz w:val="16"/>
                <w:szCs w:val="16"/>
              </w:rPr>
              <w:t>-</w:t>
            </w:r>
          </w:p>
        </w:tc>
        <w:tc>
          <w:tcPr>
            <w:tcW w:w="284" w:type="dxa"/>
            <w:shd w:val="solid" w:color="FFFFFF" w:fill="auto"/>
          </w:tcPr>
          <w:p w14:paraId="0CCFAA74" w14:textId="50C95E8C"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15CAE123" w14:textId="37088F96" w:rsidR="001A19DF" w:rsidRDefault="001A19DF" w:rsidP="001A19DF">
            <w:pPr>
              <w:pStyle w:val="TAL"/>
              <w:rPr>
                <w:bCs/>
                <w:snapToGrid w:val="0"/>
                <w:sz w:val="16"/>
              </w:rPr>
            </w:pPr>
            <w:r>
              <w:rPr>
                <w:bCs/>
                <w:snapToGrid w:val="0"/>
                <w:sz w:val="16"/>
              </w:rPr>
              <w:t>Correction for the privacy timer of 5G ProSe transmission over PC5</w:t>
            </w:r>
          </w:p>
        </w:tc>
        <w:tc>
          <w:tcPr>
            <w:tcW w:w="708" w:type="dxa"/>
            <w:shd w:val="solid" w:color="FFFFFF" w:fill="auto"/>
          </w:tcPr>
          <w:p w14:paraId="232BA9A6" w14:textId="41C58BF1" w:rsidR="001A19DF" w:rsidRDefault="001A19DF" w:rsidP="001A19DF">
            <w:pPr>
              <w:pStyle w:val="TAC"/>
              <w:rPr>
                <w:sz w:val="16"/>
                <w:szCs w:val="16"/>
                <w:lang w:eastAsia="zh-CN"/>
              </w:rPr>
            </w:pPr>
            <w:r>
              <w:rPr>
                <w:sz w:val="16"/>
                <w:szCs w:val="16"/>
                <w:lang w:eastAsia="zh-CN"/>
              </w:rPr>
              <w:t>17.1.0</w:t>
            </w:r>
          </w:p>
        </w:tc>
      </w:tr>
      <w:tr w:rsidR="001A19DF" w:rsidRPr="00C33F68" w14:paraId="74CBFF54" w14:textId="77777777" w:rsidTr="00A0233A">
        <w:tc>
          <w:tcPr>
            <w:tcW w:w="800" w:type="dxa"/>
            <w:shd w:val="solid" w:color="FFFFFF" w:fill="auto"/>
          </w:tcPr>
          <w:p w14:paraId="288F6AE2" w14:textId="510F29FB"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210423C4" w14:textId="3CE590A3"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36DCD601" w14:textId="54AD495D"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510AC49C" w14:textId="6FC553E3" w:rsidR="001A19DF" w:rsidRDefault="001A19DF" w:rsidP="001A19DF">
            <w:pPr>
              <w:pStyle w:val="TAL"/>
              <w:rPr>
                <w:sz w:val="16"/>
                <w:szCs w:val="16"/>
              </w:rPr>
            </w:pPr>
            <w:r>
              <w:rPr>
                <w:sz w:val="16"/>
                <w:szCs w:val="16"/>
              </w:rPr>
              <w:t>0053</w:t>
            </w:r>
          </w:p>
        </w:tc>
        <w:tc>
          <w:tcPr>
            <w:tcW w:w="141" w:type="dxa"/>
            <w:shd w:val="solid" w:color="FFFFFF" w:fill="auto"/>
          </w:tcPr>
          <w:p w14:paraId="2525678B" w14:textId="53C00897"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2702154A" w14:textId="3C873332"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15F790E7" w14:textId="5840F2B3" w:rsidR="001A19DF" w:rsidRDefault="001A19DF" w:rsidP="001A19DF">
            <w:pPr>
              <w:pStyle w:val="TAL"/>
              <w:rPr>
                <w:bCs/>
                <w:snapToGrid w:val="0"/>
                <w:sz w:val="16"/>
              </w:rPr>
            </w:pPr>
            <w:r>
              <w:rPr>
                <w:bCs/>
                <w:snapToGrid w:val="0"/>
                <w:sz w:val="16"/>
              </w:rPr>
              <w:t>Security protection of the restricted 5G ProSe Direct Discovery messages over PC5</w:t>
            </w:r>
          </w:p>
        </w:tc>
        <w:tc>
          <w:tcPr>
            <w:tcW w:w="708" w:type="dxa"/>
            <w:shd w:val="solid" w:color="FFFFFF" w:fill="auto"/>
          </w:tcPr>
          <w:p w14:paraId="557E994D" w14:textId="51743793" w:rsidR="001A19DF" w:rsidRDefault="001A19DF" w:rsidP="001A19DF">
            <w:pPr>
              <w:pStyle w:val="TAC"/>
              <w:rPr>
                <w:sz w:val="16"/>
                <w:szCs w:val="16"/>
                <w:lang w:eastAsia="zh-CN"/>
              </w:rPr>
            </w:pPr>
            <w:r>
              <w:rPr>
                <w:sz w:val="16"/>
                <w:szCs w:val="16"/>
                <w:lang w:eastAsia="zh-CN"/>
              </w:rPr>
              <w:t>17.1.0</w:t>
            </w:r>
          </w:p>
        </w:tc>
      </w:tr>
      <w:tr w:rsidR="001A19DF" w:rsidRPr="00C33F68" w14:paraId="09305EEC" w14:textId="77777777" w:rsidTr="00A0233A">
        <w:tc>
          <w:tcPr>
            <w:tcW w:w="800" w:type="dxa"/>
            <w:shd w:val="solid" w:color="FFFFFF" w:fill="auto"/>
          </w:tcPr>
          <w:p w14:paraId="67E4CFA7" w14:textId="1FB6326B"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FFF178D" w14:textId="3D4CD344"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08376CEB" w14:textId="094819D5"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515A2E0A" w14:textId="42C59A53" w:rsidR="001A19DF" w:rsidRDefault="001A19DF" w:rsidP="001A19DF">
            <w:pPr>
              <w:pStyle w:val="TAL"/>
              <w:rPr>
                <w:sz w:val="16"/>
                <w:szCs w:val="16"/>
              </w:rPr>
            </w:pPr>
            <w:r>
              <w:rPr>
                <w:sz w:val="16"/>
                <w:szCs w:val="16"/>
              </w:rPr>
              <w:t>0055</w:t>
            </w:r>
          </w:p>
        </w:tc>
        <w:tc>
          <w:tcPr>
            <w:tcW w:w="141" w:type="dxa"/>
            <w:shd w:val="solid" w:color="FFFFFF" w:fill="auto"/>
          </w:tcPr>
          <w:p w14:paraId="0BA51818" w14:textId="6A01F197" w:rsidR="001A19DF" w:rsidRPr="004D774B" w:rsidRDefault="001A19DF" w:rsidP="001A19DF">
            <w:pPr>
              <w:pStyle w:val="TAC"/>
              <w:rPr>
                <w:sz w:val="16"/>
                <w:szCs w:val="16"/>
              </w:rPr>
            </w:pPr>
            <w:r w:rsidRPr="004D774B">
              <w:rPr>
                <w:sz w:val="16"/>
                <w:szCs w:val="16"/>
              </w:rPr>
              <w:t>-</w:t>
            </w:r>
          </w:p>
        </w:tc>
        <w:tc>
          <w:tcPr>
            <w:tcW w:w="284" w:type="dxa"/>
            <w:shd w:val="solid" w:color="FFFFFF" w:fill="auto"/>
          </w:tcPr>
          <w:p w14:paraId="5799F7C1" w14:textId="379F468C"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48C2994E" w14:textId="792CB89E" w:rsidR="001A19DF" w:rsidRDefault="001A19DF" w:rsidP="001A19DF">
            <w:pPr>
              <w:pStyle w:val="TAL"/>
              <w:rPr>
                <w:bCs/>
                <w:snapToGrid w:val="0"/>
                <w:sz w:val="16"/>
              </w:rPr>
            </w:pPr>
            <w:r>
              <w:rPr>
                <w:bCs/>
                <w:snapToGrid w:val="0"/>
                <w:sz w:val="16"/>
              </w:rPr>
              <w:t>Replacing configured PC5 security policies with the PC5 security policies received during restricted 5G ProSe direct discovery procedures</w:t>
            </w:r>
          </w:p>
        </w:tc>
        <w:tc>
          <w:tcPr>
            <w:tcW w:w="708" w:type="dxa"/>
            <w:shd w:val="solid" w:color="FFFFFF" w:fill="auto"/>
          </w:tcPr>
          <w:p w14:paraId="6C801847" w14:textId="435842A2" w:rsidR="001A19DF" w:rsidRDefault="001A19DF" w:rsidP="001A19DF">
            <w:pPr>
              <w:pStyle w:val="TAC"/>
              <w:rPr>
                <w:sz w:val="16"/>
                <w:szCs w:val="16"/>
                <w:lang w:eastAsia="zh-CN"/>
              </w:rPr>
            </w:pPr>
            <w:r>
              <w:rPr>
                <w:sz w:val="16"/>
                <w:szCs w:val="16"/>
                <w:lang w:eastAsia="zh-CN"/>
              </w:rPr>
              <w:t>17.1.0</w:t>
            </w:r>
          </w:p>
        </w:tc>
      </w:tr>
      <w:tr w:rsidR="001A19DF" w:rsidRPr="00C33F68" w14:paraId="6B31C5B5" w14:textId="77777777" w:rsidTr="00A0233A">
        <w:tc>
          <w:tcPr>
            <w:tcW w:w="800" w:type="dxa"/>
            <w:shd w:val="solid" w:color="FFFFFF" w:fill="auto"/>
          </w:tcPr>
          <w:p w14:paraId="163B53C0" w14:textId="6F7A91A2"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7D08B042" w14:textId="21EFEBDF"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515EC711" w14:textId="716EF67C"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3C07B104" w14:textId="3E27DBF6" w:rsidR="001A19DF" w:rsidRDefault="001A19DF" w:rsidP="001A19DF">
            <w:pPr>
              <w:pStyle w:val="TAL"/>
              <w:rPr>
                <w:sz w:val="16"/>
                <w:szCs w:val="16"/>
              </w:rPr>
            </w:pPr>
            <w:r>
              <w:rPr>
                <w:sz w:val="16"/>
                <w:szCs w:val="16"/>
              </w:rPr>
              <w:t>0057</w:t>
            </w:r>
          </w:p>
        </w:tc>
        <w:tc>
          <w:tcPr>
            <w:tcW w:w="141" w:type="dxa"/>
            <w:shd w:val="solid" w:color="FFFFFF" w:fill="auto"/>
          </w:tcPr>
          <w:p w14:paraId="0E1EB821" w14:textId="7E141C3B" w:rsidR="001A19DF" w:rsidRPr="004D774B" w:rsidRDefault="001A19DF" w:rsidP="001A19DF">
            <w:pPr>
              <w:pStyle w:val="TAC"/>
              <w:rPr>
                <w:sz w:val="16"/>
                <w:szCs w:val="16"/>
              </w:rPr>
            </w:pPr>
            <w:r w:rsidRPr="004D774B">
              <w:rPr>
                <w:sz w:val="16"/>
                <w:szCs w:val="16"/>
              </w:rPr>
              <w:t>-</w:t>
            </w:r>
          </w:p>
        </w:tc>
        <w:tc>
          <w:tcPr>
            <w:tcW w:w="284" w:type="dxa"/>
            <w:shd w:val="solid" w:color="FFFFFF" w:fill="auto"/>
          </w:tcPr>
          <w:p w14:paraId="4B8A7D04" w14:textId="694F2327"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1AEAD0AE" w14:textId="70F81AFD" w:rsidR="001A19DF" w:rsidRDefault="001A19DF" w:rsidP="001A19DF">
            <w:pPr>
              <w:pStyle w:val="TAL"/>
              <w:rPr>
                <w:bCs/>
                <w:snapToGrid w:val="0"/>
                <w:sz w:val="16"/>
              </w:rPr>
            </w:pPr>
            <w:r>
              <w:rPr>
                <w:bCs/>
                <w:snapToGrid w:val="0"/>
                <w:sz w:val="16"/>
              </w:rPr>
              <w:t>Signalling integrity protection policy for layer-2 UE-to-network relay</w:t>
            </w:r>
          </w:p>
        </w:tc>
        <w:tc>
          <w:tcPr>
            <w:tcW w:w="708" w:type="dxa"/>
            <w:shd w:val="solid" w:color="FFFFFF" w:fill="auto"/>
          </w:tcPr>
          <w:p w14:paraId="3D546EF7" w14:textId="4103B9E2" w:rsidR="001A19DF" w:rsidRDefault="001A19DF" w:rsidP="001A19DF">
            <w:pPr>
              <w:pStyle w:val="TAC"/>
              <w:rPr>
                <w:sz w:val="16"/>
                <w:szCs w:val="16"/>
                <w:lang w:eastAsia="zh-CN"/>
              </w:rPr>
            </w:pPr>
            <w:r>
              <w:rPr>
                <w:sz w:val="16"/>
                <w:szCs w:val="16"/>
                <w:lang w:eastAsia="zh-CN"/>
              </w:rPr>
              <w:t>17.1.0</w:t>
            </w:r>
          </w:p>
        </w:tc>
      </w:tr>
      <w:tr w:rsidR="001A19DF" w:rsidRPr="00C33F68" w14:paraId="7C6A1752" w14:textId="77777777" w:rsidTr="00A0233A">
        <w:tc>
          <w:tcPr>
            <w:tcW w:w="800" w:type="dxa"/>
            <w:shd w:val="solid" w:color="FFFFFF" w:fill="auto"/>
          </w:tcPr>
          <w:p w14:paraId="33405354" w14:textId="0D0D9D94"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5C97E8E" w14:textId="711B7495"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5E08DA89" w14:textId="3DD31F9A"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14B4A884" w14:textId="5936FA2E" w:rsidR="001A19DF" w:rsidRDefault="001A19DF" w:rsidP="001A19DF">
            <w:pPr>
              <w:pStyle w:val="TAL"/>
              <w:rPr>
                <w:sz w:val="16"/>
                <w:szCs w:val="16"/>
              </w:rPr>
            </w:pPr>
            <w:r>
              <w:rPr>
                <w:sz w:val="16"/>
                <w:szCs w:val="16"/>
              </w:rPr>
              <w:t>0058</w:t>
            </w:r>
          </w:p>
        </w:tc>
        <w:tc>
          <w:tcPr>
            <w:tcW w:w="141" w:type="dxa"/>
            <w:shd w:val="solid" w:color="FFFFFF" w:fill="auto"/>
          </w:tcPr>
          <w:p w14:paraId="71B19542" w14:textId="0ACDA569" w:rsidR="001A19DF" w:rsidRPr="004D774B" w:rsidRDefault="001A19DF" w:rsidP="001A19DF">
            <w:pPr>
              <w:pStyle w:val="TAC"/>
              <w:rPr>
                <w:sz w:val="16"/>
                <w:szCs w:val="16"/>
              </w:rPr>
            </w:pPr>
            <w:r w:rsidRPr="004D774B">
              <w:rPr>
                <w:sz w:val="16"/>
                <w:szCs w:val="16"/>
              </w:rPr>
              <w:t>-</w:t>
            </w:r>
          </w:p>
        </w:tc>
        <w:tc>
          <w:tcPr>
            <w:tcW w:w="284" w:type="dxa"/>
            <w:shd w:val="solid" w:color="FFFFFF" w:fill="auto"/>
          </w:tcPr>
          <w:p w14:paraId="44B805DA" w14:textId="1914A496"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62C56638" w14:textId="7DFAEA34" w:rsidR="001A19DF" w:rsidRDefault="001A19DF" w:rsidP="001A19DF">
            <w:pPr>
              <w:pStyle w:val="TAL"/>
              <w:rPr>
                <w:bCs/>
                <w:snapToGrid w:val="0"/>
                <w:sz w:val="16"/>
              </w:rPr>
            </w:pPr>
            <w:r>
              <w:rPr>
                <w:bCs/>
                <w:snapToGrid w:val="0"/>
                <w:sz w:val="16"/>
              </w:rPr>
              <w:t>Configuring PC5 security policies for layer-2 UE-to-network relay</w:t>
            </w:r>
          </w:p>
        </w:tc>
        <w:tc>
          <w:tcPr>
            <w:tcW w:w="708" w:type="dxa"/>
            <w:shd w:val="solid" w:color="FFFFFF" w:fill="auto"/>
          </w:tcPr>
          <w:p w14:paraId="49EF4D02" w14:textId="0F2635C3" w:rsidR="001A19DF" w:rsidRDefault="001A19DF" w:rsidP="001A19DF">
            <w:pPr>
              <w:pStyle w:val="TAC"/>
              <w:rPr>
                <w:sz w:val="16"/>
                <w:szCs w:val="16"/>
                <w:lang w:eastAsia="zh-CN"/>
              </w:rPr>
            </w:pPr>
            <w:r>
              <w:rPr>
                <w:sz w:val="16"/>
                <w:szCs w:val="16"/>
                <w:lang w:eastAsia="zh-CN"/>
              </w:rPr>
              <w:t>17.1.0</w:t>
            </w:r>
          </w:p>
        </w:tc>
      </w:tr>
      <w:tr w:rsidR="001A19DF" w:rsidRPr="00C33F68" w14:paraId="07E205DA" w14:textId="77777777" w:rsidTr="00A0233A">
        <w:tc>
          <w:tcPr>
            <w:tcW w:w="800" w:type="dxa"/>
            <w:shd w:val="solid" w:color="FFFFFF" w:fill="auto"/>
          </w:tcPr>
          <w:p w14:paraId="57330752" w14:textId="05073E36"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5BACC3E8" w14:textId="558D7B8F"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0DE4836F" w14:textId="635393DC"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1292FF3C" w14:textId="77DD4AA7" w:rsidR="001A19DF" w:rsidRDefault="001A19DF" w:rsidP="001A19DF">
            <w:pPr>
              <w:pStyle w:val="TAL"/>
              <w:rPr>
                <w:sz w:val="16"/>
                <w:szCs w:val="16"/>
              </w:rPr>
            </w:pPr>
            <w:r>
              <w:rPr>
                <w:sz w:val="16"/>
                <w:szCs w:val="16"/>
              </w:rPr>
              <w:t>0059</w:t>
            </w:r>
          </w:p>
        </w:tc>
        <w:tc>
          <w:tcPr>
            <w:tcW w:w="141" w:type="dxa"/>
            <w:shd w:val="solid" w:color="FFFFFF" w:fill="auto"/>
          </w:tcPr>
          <w:p w14:paraId="2C566655" w14:textId="4FC1FF11"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09A093F0" w14:textId="54ED12A3"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7058157B" w14:textId="256AF6E9" w:rsidR="001A19DF" w:rsidRDefault="001A19DF" w:rsidP="001A19DF">
            <w:pPr>
              <w:pStyle w:val="TAL"/>
              <w:rPr>
                <w:bCs/>
                <w:snapToGrid w:val="0"/>
                <w:sz w:val="16"/>
              </w:rPr>
            </w:pPr>
            <w:r>
              <w:rPr>
                <w:bCs/>
                <w:snapToGrid w:val="0"/>
                <w:sz w:val="16"/>
              </w:rPr>
              <w:t>UE-to-network relay unicast direct communication procedures over PC5 interface</w:t>
            </w:r>
          </w:p>
        </w:tc>
        <w:tc>
          <w:tcPr>
            <w:tcW w:w="708" w:type="dxa"/>
            <w:shd w:val="solid" w:color="FFFFFF" w:fill="auto"/>
          </w:tcPr>
          <w:p w14:paraId="7E3D11D5" w14:textId="58C90A71" w:rsidR="001A19DF" w:rsidRDefault="001A19DF" w:rsidP="001A19DF">
            <w:pPr>
              <w:pStyle w:val="TAC"/>
              <w:rPr>
                <w:sz w:val="16"/>
                <w:szCs w:val="16"/>
                <w:lang w:eastAsia="zh-CN"/>
              </w:rPr>
            </w:pPr>
            <w:r>
              <w:rPr>
                <w:sz w:val="16"/>
                <w:szCs w:val="16"/>
                <w:lang w:eastAsia="zh-CN"/>
              </w:rPr>
              <w:t>17.1.0</w:t>
            </w:r>
          </w:p>
        </w:tc>
      </w:tr>
      <w:tr w:rsidR="001A19DF" w:rsidRPr="00C33F68" w14:paraId="5E01AC24" w14:textId="77777777" w:rsidTr="00A0233A">
        <w:tc>
          <w:tcPr>
            <w:tcW w:w="800" w:type="dxa"/>
            <w:shd w:val="solid" w:color="FFFFFF" w:fill="auto"/>
          </w:tcPr>
          <w:p w14:paraId="332C50BC" w14:textId="0135BEF8"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6221A42" w14:textId="713B9E7E"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25562747" w14:textId="32025C9C"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752D8556" w14:textId="7E40E456" w:rsidR="001A19DF" w:rsidRDefault="001A19DF" w:rsidP="001A19DF">
            <w:pPr>
              <w:pStyle w:val="TAL"/>
              <w:rPr>
                <w:sz w:val="16"/>
                <w:szCs w:val="16"/>
              </w:rPr>
            </w:pPr>
            <w:r>
              <w:rPr>
                <w:sz w:val="16"/>
                <w:szCs w:val="16"/>
              </w:rPr>
              <w:t>0061</w:t>
            </w:r>
          </w:p>
        </w:tc>
        <w:tc>
          <w:tcPr>
            <w:tcW w:w="141" w:type="dxa"/>
            <w:shd w:val="solid" w:color="FFFFFF" w:fill="auto"/>
          </w:tcPr>
          <w:p w14:paraId="6E613D6F" w14:textId="72642C3A"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237EBBA5" w14:textId="426CD33F"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4FF16735" w14:textId="2A7C8084" w:rsidR="001A19DF" w:rsidRDefault="001A19DF" w:rsidP="001A19DF">
            <w:pPr>
              <w:pStyle w:val="TAL"/>
              <w:rPr>
                <w:bCs/>
                <w:snapToGrid w:val="0"/>
                <w:sz w:val="16"/>
              </w:rPr>
            </w:pPr>
            <w:r>
              <w:rPr>
                <w:bCs/>
                <w:snapToGrid w:val="0"/>
                <w:sz w:val="16"/>
              </w:rPr>
              <w:t>Applicability of 5G ProSe direct link authentication procedure to UE-to-network relay</w:t>
            </w:r>
          </w:p>
        </w:tc>
        <w:tc>
          <w:tcPr>
            <w:tcW w:w="708" w:type="dxa"/>
            <w:shd w:val="solid" w:color="FFFFFF" w:fill="auto"/>
          </w:tcPr>
          <w:p w14:paraId="7B1133EB" w14:textId="3CEC14E3" w:rsidR="001A19DF" w:rsidRDefault="001A19DF" w:rsidP="001A19DF">
            <w:pPr>
              <w:pStyle w:val="TAC"/>
              <w:rPr>
                <w:sz w:val="16"/>
                <w:szCs w:val="16"/>
                <w:lang w:eastAsia="zh-CN"/>
              </w:rPr>
            </w:pPr>
            <w:r>
              <w:rPr>
                <w:sz w:val="16"/>
                <w:szCs w:val="16"/>
                <w:lang w:eastAsia="zh-CN"/>
              </w:rPr>
              <w:t>17.1.0</w:t>
            </w:r>
          </w:p>
        </w:tc>
      </w:tr>
      <w:tr w:rsidR="001A19DF" w:rsidRPr="00C33F68" w14:paraId="66347D84" w14:textId="77777777" w:rsidTr="00A0233A">
        <w:tc>
          <w:tcPr>
            <w:tcW w:w="800" w:type="dxa"/>
            <w:shd w:val="solid" w:color="FFFFFF" w:fill="auto"/>
          </w:tcPr>
          <w:p w14:paraId="71789D59" w14:textId="06C02492"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3B394E3A" w14:textId="7DA7FEBD"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207ADA51" w14:textId="4D2CEC6D"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241627B3" w14:textId="4854A08C" w:rsidR="001A19DF" w:rsidRDefault="001A19DF" w:rsidP="001A19DF">
            <w:pPr>
              <w:pStyle w:val="TAL"/>
              <w:rPr>
                <w:sz w:val="16"/>
                <w:szCs w:val="16"/>
              </w:rPr>
            </w:pPr>
            <w:r>
              <w:rPr>
                <w:sz w:val="16"/>
                <w:szCs w:val="16"/>
              </w:rPr>
              <w:t>0062</w:t>
            </w:r>
          </w:p>
        </w:tc>
        <w:tc>
          <w:tcPr>
            <w:tcW w:w="141" w:type="dxa"/>
            <w:shd w:val="solid" w:color="FFFFFF" w:fill="auto"/>
          </w:tcPr>
          <w:p w14:paraId="00FDC271" w14:textId="1E30E316"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2219164F" w14:textId="7837B178"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3779A373" w14:textId="1FEA424A" w:rsidR="001A19DF" w:rsidRDefault="001A19DF" w:rsidP="001A19DF">
            <w:pPr>
              <w:pStyle w:val="TAL"/>
              <w:rPr>
                <w:bCs/>
                <w:snapToGrid w:val="0"/>
                <w:sz w:val="16"/>
              </w:rPr>
            </w:pPr>
            <w:r>
              <w:rPr>
                <w:bCs/>
                <w:snapToGrid w:val="0"/>
                <w:sz w:val="16"/>
              </w:rPr>
              <w:t>Resolving the ENs related to possible changes to the 5G ProSe direct link establishment procedure due to the security requirements of UE-to-network relay</w:t>
            </w:r>
          </w:p>
        </w:tc>
        <w:tc>
          <w:tcPr>
            <w:tcW w:w="708" w:type="dxa"/>
            <w:shd w:val="solid" w:color="FFFFFF" w:fill="auto"/>
          </w:tcPr>
          <w:p w14:paraId="50805472" w14:textId="20B23B35" w:rsidR="001A19DF" w:rsidRDefault="001A19DF" w:rsidP="001A19DF">
            <w:pPr>
              <w:pStyle w:val="TAC"/>
              <w:rPr>
                <w:sz w:val="16"/>
                <w:szCs w:val="16"/>
                <w:lang w:eastAsia="zh-CN"/>
              </w:rPr>
            </w:pPr>
            <w:r>
              <w:rPr>
                <w:sz w:val="16"/>
                <w:szCs w:val="16"/>
                <w:lang w:eastAsia="zh-CN"/>
              </w:rPr>
              <w:t>17.1.0</w:t>
            </w:r>
          </w:p>
        </w:tc>
      </w:tr>
      <w:tr w:rsidR="001A19DF" w:rsidRPr="00C33F68" w14:paraId="560DE6C2" w14:textId="77777777" w:rsidTr="00A0233A">
        <w:tc>
          <w:tcPr>
            <w:tcW w:w="800" w:type="dxa"/>
            <w:shd w:val="solid" w:color="FFFFFF" w:fill="auto"/>
          </w:tcPr>
          <w:p w14:paraId="06241219" w14:textId="6E5A754B"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30D70C85" w14:textId="4EB4B1FE"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45081013" w14:textId="55E53D5C"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615D86DC" w14:textId="1F5FF545" w:rsidR="001A19DF" w:rsidRDefault="001A19DF" w:rsidP="001A19DF">
            <w:pPr>
              <w:pStyle w:val="TAL"/>
              <w:rPr>
                <w:sz w:val="16"/>
                <w:szCs w:val="16"/>
              </w:rPr>
            </w:pPr>
            <w:r>
              <w:rPr>
                <w:sz w:val="16"/>
                <w:szCs w:val="16"/>
              </w:rPr>
              <w:t>0063</w:t>
            </w:r>
          </w:p>
        </w:tc>
        <w:tc>
          <w:tcPr>
            <w:tcW w:w="141" w:type="dxa"/>
            <w:shd w:val="solid" w:color="FFFFFF" w:fill="auto"/>
          </w:tcPr>
          <w:p w14:paraId="5C0B9D95" w14:textId="2745365B"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44A93A0A" w14:textId="154176B8"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2B247477" w14:textId="03F254D3" w:rsidR="001A19DF" w:rsidRDefault="001A19DF" w:rsidP="001A19DF">
            <w:pPr>
              <w:pStyle w:val="TAL"/>
              <w:rPr>
                <w:bCs/>
                <w:snapToGrid w:val="0"/>
                <w:sz w:val="16"/>
              </w:rPr>
            </w:pPr>
            <w:r>
              <w:rPr>
                <w:bCs/>
                <w:snapToGrid w:val="0"/>
                <w:sz w:val="16"/>
              </w:rPr>
              <w:t>Resolving the EN related to possible changes to the 5G ProSe direct link re-keying procedure due to the security requirements of UE-to-network relay</w:t>
            </w:r>
          </w:p>
        </w:tc>
        <w:tc>
          <w:tcPr>
            <w:tcW w:w="708" w:type="dxa"/>
            <w:shd w:val="solid" w:color="FFFFFF" w:fill="auto"/>
          </w:tcPr>
          <w:p w14:paraId="3094C31C" w14:textId="5E55370C" w:rsidR="001A19DF" w:rsidRDefault="001A19DF" w:rsidP="001A19DF">
            <w:pPr>
              <w:pStyle w:val="TAC"/>
              <w:rPr>
                <w:sz w:val="16"/>
                <w:szCs w:val="16"/>
                <w:lang w:eastAsia="zh-CN"/>
              </w:rPr>
            </w:pPr>
            <w:r>
              <w:rPr>
                <w:sz w:val="16"/>
                <w:szCs w:val="16"/>
                <w:lang w:eastAsia="zh-CN"/>
              </w:rPr>
              <w:t>17.1.0</w:t>
            </w:r>
          </w:p>
        </w:tc>
      </w:tr>
      <w:tr w:rsidR="001A19DF" w:rsidRPr="00C33F68" w14:paraId="36C013EF" w14:textId="77777777" w:rsidTr="00A0233A">
        <w:tc>
          <w:tcPr>
            <w:tcW w:w="800" w:type="dxa"/>
            <w:shd w:val="solid" w:color="FFFFFF" w:fill="auto"/>
          </w:tcPr>
          <w:p w14:paraId="130E8DCA" w14:textId="01C98262"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30622905" w14:textId="4CBE465F"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40CC65DB" w14:textId="330905F7"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7C6C4F82" w14:textId="436BEDDC" w:rsidR="001A19DF" w:rsidRDefault="001A19DF" w:rsidP="001A19DF">
            <w:pPr>
              <w:pStyle w:val="TAL"/>
              <w:rPr>
                <w:sz w:val="16"/>
                <w:szCs w:val="16"/>
              </w:rPr>
            </w:pPr>
            <w:r>
              <w:rPr>
                <w:sz w:val="16"/>
                <w:szCs w:val="16"/>
              </w:rPr>
              <w:t>0064</w:t>
            </w:r>
          </w:p>
        </w:tc>
        <w:tc>
          <w:tcPr>
            <w:tcW w:w="141" w:type="dxa"/>
            <w:shd w:val="solid" w:color="FFFFFF" w:fill="auto"/>
          </w:tcPr>
          <w:p w14:paraId="62331CF8" w14:textId="3765D9B4" w:rsidR="001A19DF" w:rsidRPr="004D774B" w:rsidRDefault="001A19DF" w:rsidP="001A19DF">
            <w:pPr>
              <w:pStyle w:val="TAC"/>
              <w:rPr>
                <w:sz w:val="16"/>
                <w:szCs w:val="16"/>
              </w:rPr>
            </w:pPr>
            <w:r w:rsidRPr="004D774B">
              <w:rPr>
                <w:sz w:val="16"/>
                <w:szCs w:val="16"/>
              </w:rPr>
              <w:t>-</w:t>
            </w:r>
          </w:p>
        </w:tc>
        <w:tc>
          <w:tcPr>
            <w:tcW w:w="284" w:type="dxa"/>
            <w:shd w:val="solid" w:color="FFFFFF" w:fill="auto"/>
          </w:tcPr>
          <w:p w14:paraId="5DEB41EA" w14:textId="78BB34B9"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254C9676" w14:textId="50B7D726" w:rsidR="001A19DF" w:rsidRDefault="001A19DF" w:rsidP="001A19DF">
            <w:pPr>
              <w:pStyle w:val="TAL"/>
              <w:rPr>
                <w:bCs/>
                <w:snapToGrid w:val="0"/>
                <w:sz w:val="16"/>
              </w:rPr>
            </w:pPr>
            <w:r>
              <w:rPr>
                <w:bCs/>
                <w:snapToGrid w:val="0"/>
                <w:sz w:val="16"/>
              </w:rPr>
              <w:t>Resolving the EN related to possible changes to the 5G ProSe direct link release procedure due to the security requirements of UE-to-network relay</w:t>
            </w:r>
          </w:p>
        </w:tc>
        <w:tc>
          <w:tcPr>
            <w:tcW w:w="708" w:type="dxa"/>
            <w:shd w:val="solid" w:color="FFFFFF" w:fill="auto"/>
          </w:tcPr>
          <w:p w14:paraId="0634E84A" w14:textId="24297097" w:rsidR="001A19DF" w:rsidRDefault="001A19DF" w:rsidP="001A19DF">
            <w:pPr>
              <w:pStyle w:val="TAC"/>
              <w:rPr>
                <w:sz w:val="16"/>
                <w:szCs w:val="16"/>
                <w:lang w:eastAsia="zh-CN"/>
              </w:rPr>
            </w:pPr>
            <w:r>
              <w:rPr>
                <w:sz w:val="16"/>
                <w:szCs w:val="16"/>
                <w:lang w:eastAsia="zh-CN"/>
              </w:rPr>
              <w:t>17.1.0</w:t>
            </w:r>
          </w:p>
        </w:tc>
      </w:tr>
      <w:tr w:rsidR="001A19DF" w:rsidRPr="00C33F68" w14:paraId="2B9876FC" w14:textId="77777777" w:rsidTr="00A0233A">
        <w:tc>
          <w:tcPr>
            <w:tcW w:w="800" w:type="dxa"/>
            <w:shd w:val="solid" w:color="FFFFFF" w:fill="auto"/>
          </w:tcPr>
          <w:p w14:paraId="759760BC" w14:textId="13196463"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B670A7A" w14:textId="02694C81"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4B09BFAA" w14:textId="183A7BE9"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500AB253" w14:textId="3F490686" w:rsidR="001A19DF" w:rsidRDefault="001A19DF" w:rsidP="001A19DF">
            <w:pPr>
              <w:pStyle w:val="TAL"/>
              <w:rPr>
                <w:sz w:val="16"/>
                <w:szCs w:val="16"/>
              </w:rPr>
            </w:pPr>
            <w:r>
              <w:rPr>
                <w:sz w:val="16"/>
                <w:szCs w:val="16"/>
              </w:rPr>
              <w:t>0065</w:t>
            </w:r>
          </w:p>
        </w:tc>
        <w:tc>
          <w:tcPr>
            <w:tcW w:w="141" w:type="dxa"/>
            <w:shd w:val="solid" w:color="FFFFFF" w:fill="auto"/>
          </w:tcPr>
          <w:p w14:paraId="456804A0" w14:textId="69F8D0F9" w:rsidR="001A19DF" w:rsidRPr="004D774B" w:rsidRDefault="001A19DF" w:rsidP="001A19DF">
            <w:pPr>
              <w:pStyle w:val="TAC"/>
              <w:rPr>
                <w:sz w:val="16"/>
                <w:szCs w:val="16"/>
              </w:rPr>
            </w:pPr>
            <w:r>
              <w:rPr>
                <w:sz w:val="16"/>
                <w:szCs w:val="16"/>
              </w:rPr>
              <w:t>3</w:t>
            </w:r>
          </w:p>
        </w:tc>
        <w:tc>
          <w:tcPr>
            <w:tcW w:w="284" w:type="dxa"/>
            <w:shd w:val="solid" w:color="FFFFFF" w:fill="auto"/>
          </w:tcPr>
          <w:p w14:paraId="42864C3C" w14:textId="088F1836" w:rsidR="001A19DF" w:rsidRPr="004D774B" w:rsidRDefault="001A19DF" w:rsidP="001A19DF">
            <w:pPr>
              <w:pStyle w:val="TAC"/>
              <w:rPr>
                <w:sz w:val="16"/>
                <w:szCs w:val="16"/>
              </w:rPr>
            </w:pPr>
            <w:r>
              <w:rPr>
                <w:sz w:val="16"/>
                <w:szCs w:val="16"/>
              </w:rPr>
              <w:t>B</w:t>
            </w:r>
          </w:p>
        </w:tc>
        <w:tc>
          <w:tcPr>
            <w:tcW w:w="5293" w:type="dxa"/>
            <w:shd w:val="solid" w:color="FFFFFF" w:fill="auto"/>
          </w:tcPr>
          <w:p w14:paraId="35277908" w14:textId="4C2B48E4" w:rsidR="001A19DF" w:rsidRDefault="001A19DF" w:rsidP="001A19DF">
            <w:pPr>
              <w:pStyle w:val="TAL"/>
              <w:rPr>
                <w:bCs/>
                <w:snapToGrid w:val="0"/>
                <w:sz w:val="16"/>
              </w:rPr>
            </w:pPr>
            <w:r>
              <w:rPr>
                <w:bCs/>
                <w:snapToGrid w:val="0"/>
                <w:sz w:val="16"/>
              </w:rPr>
              <w:t>Resolving the EN related to possible changes to the 5G ProSe direct link security mode control procedure due to the security requirements of UE-to-network relay</w:t>
            </w:r>
          </w:p>
        </w:tc>
        <w:tc>
          <w:tcPr>
            <w:tcW w:w="708" w:type="dxa"/>
            <w:shd w:val="solid" w:color="FFFFFF" w:fill="auto"/>
          </w:tcPr>
          <w:p w14:paraId="465AFC93" w14:textId="221D23F5" w:rsidR="001A19DF" w:rsidRDefault="001A19DF" w:rsidP="001A19DF">
            <w:pPr>
              <w:pStyle w:val="TAC"/>
              <w:rPr>
                <w:sz w:val="16"/>
                <w:szCs w:val="16"/>
                <w:lang w:eastAsia="zh-CN"/>
              </w:rPr>
            </w:pPr>
            <w:r>
              <w:rPr>
                <w:sz w:val="16"/>
                <w:szCs w:val="16"/>
                <w:lang w:eastAsia="zh-CN"/>
              </w:rPr>
              <w:t>17.1.0</w:t>
            </w:r>
          </w:p>
        </w:tc>
      </w:tr>
      <w:tr w:rsidR="001A19DF" w:rsidRPr="00C33F68" w14:paraId="5BCAB18E" w14:textId="77777777" w:rsidTr="00A0233A">
        <w:tc>
          <w:tcPr>
            <w:tcW w:w="800" w:type="dxa"/>
            <w:shd w:val="solid" w:color="FFFFFF" w:fill="auto"/>
          </w:tcPr>
          <w:p w14:paraId="5580AD09" w14:textId="0A0A89ED"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47B249C" w14:textId="0E563C88"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4338558E" w14:textId="2D78F849"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6336FD1A" w14:textId="0FD89EC8" w:rsidR="001A19DF" w:rsidRDefault="001A19DF" w:rsidP="001A19DF">
            <w:pPr>
              <w:pStyle w:val="TAL"/>
              <w:rPr>
                <w:sz w:val="16"/>
                <w:szCs w:val="16"/>
              </w:rPr>
            </w:pPr>
            <w:r>
              <w:rPr>
                <w:sz w:val="16"/>
                <w:szCs w:val="16"/>
              </w:rPr>
              <w:t>0066</w:t>
            </w:r>
          </w:p>
        </w:tc>
        <w:tc>
          <w:tcPr>
            <w:tcW w:w="141" w:type="dxa"/>
            <w:shd w:val="solid" w:color="FFFFFF" w:fill="auto"/>
          </w:tcPr>
          <w:p w14:paraId="4F98CA73" w14:textId="1010A5CD" w:rsidR="001A19DF" w:rsidRDefault="001A19DF" w:rsidP="001A19DF">
            <w:pPr>
              <w:pStyle w:val="TAC"/>
              <w:rPr>
                <w:sz w:val="16"/>
                <w:szCs w:val="16"/>
              </w:rPr>
            </w:pPr>
            <w:r>
              <w:rPr>
                <w:sz w:val="16"/>
                <w:szCs w:val="16"/>
              </w:rPr>
              <w:t>1</w:t>
            </w:r>
          </w:p>
        </w:tc>
        <w:tc>
          <w:tcPr>
            <w:tcW w:w="284" w:type="dxa"/>
            <w:shd w:val="solid" w:color="FFFFFF" w:fill="auto"/>
          </w:tcPr>
          <w:p w14:paraId="339B8F38" w14:textId="6EB89C91" w:rsidR="001A19DF" w:rsidRDefault="001A19DF" w:rsidP="001A19DF">
            <w:pPr>
              <w:pStyle w:val="TAC"/>
              <w:rPr>
                <w:sz w:val="16"/>
                <w:szCs w:val="16"/>
              </w:rPr>
            </w:pPr>
            <w:r>
              <w:rPr>
                <w:sz w:val="16"/>
                <w:szCs w:val="16"/>
              </w:rPr>
              <w:t>B</w:t>
            </w:r>
          </w:p>
        </w:tc>
        <w:tc>
          <w:tcPr>
            <w:tcW w:w="5293" w:type="dxa"/>
            <w:shd w:val="solid" w:color="FFFFFF" w:fill="auto"/>
          </w:tcPr>
          <w:p w14:paraId="71D23154" w14:textId="39DA7644" w:rsidR="001A19DF" w:rsidRDefault="001A19DF" w:rsidP="001A19DF">
            <w:pPr>
              <w:pStyle w:val="TAL"/>
              <w:rPr>
                <w:bCs/>
                <w:snapToGrid w:val="0"/>
                <w:sz w:val="16"/>
              </w:rPr>
            </w:pPr>
            <w:r>
              <w:rPr>
                <w:bCs/>
                <w:snapToGrid w:val="0"/>
                <w:sz w:val="16"/>
              </w:rPr>
              <w:t>Introducing KNRP freshness parameter 1 and KNRP freshness parameter 2</w:t>
            </w:r>
          </w:p>
        </w:tc>
        <w:tc>
          <w:tcPr>
            <w:tcW w:w="708" w:type="dxa"/>
            <w:shd w:val="solid" w:color="FFFFFF" w:fill="auto"/>
          </w:tcPr>
          <w:p w14:paraId="27BB697D" w14:textId="4DF0D993" w:rsidR="001A19DF" w:rsidRDefault="001A19DF" w:rsidP="001A19DF">
            <w:pPr>
              <w:pStyle w:val="TAC"/>
              <w:rPr>
                <w:sz w:val="16"/>
                <w:szCs w:val="16"/>
                <w:lang w:eastAsia="zh-CN"/>
              </w:rPr>
            </w:pPr>
            <w:r>
              <w:rPr>
                <w:sz w:val="16"/>
                <w:szCs w:val="16"/>
                <w:lang w:eastAsia="zh-CN"/>
              </w:rPr>
              <w:t>17.1.0</w:t>
            </w:r>
          </w:p>
        </w:tc>
      </w:tr>
      <w:tr w:rsidR="001A19DF" w:rsidRPr="00C33F68" w14:paraId="4B479195" w14:textId="77777777" w:rsidTr="00A0233A">
        <w:tc>
          <w:tcPr>
            <w:tcW w:w="800" w:type="dxa"/>
            <w:shd w:val="solid" w:color="FFFFFF" w:fill="auto"/>
          </w:tcPr>
          <w:p w14:paraId="14462F1F" w14:textId="13A8D86C"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638A81B1" w14:textId="0F3D4F00"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539E3D70" w14:textId="38571DA2"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78A7DF3B" w14:textId="287B244B" w:rsidR="001A19DF" w:rsidRDefault="001A19DF" w:rsidP="001A19DF">
            <w:pPr>
              <w:pStyle w:val="TAL"/>
              <w:rPr>
                <w:sz w:val="16"/>
                <w:szCs w:val="16"/>
              </w:rPr>
            </w:pPr>
            <w:r>
              <w:rPr>
                <w:sz w:val="16"/>
                <w:szCs w:val="16"/>
              </w:rPr>
              <w:t>0067</w:t>
            </w:r>
          </w:p>
        </w:tc>
        <w:tc>
          <w:tcPr>
            <w:tcW w:w="141" w:type="dxa"/>
            <w:shd w:val="solid" w:color="FFFFFF" w:fill="auto"/>
          </w:tcPr>
          <w:p w14:paraId="5B2BC9B3" w14:textId="104AAD09" w:rsidR="001A19DF" w:rsidRDefault="001A19DF" w:rsidP="001A19DF">
            <w:pPr>
              <w:pStyle w:val="TAC"/>
              <w:rPr>
                <w:sz w:val="16"/>
                <w:szCs w:val="16"/>
              </w:rPr>
            </w:pPr>
            <w:r>
              <w:rPr>
                <w:sz w:val="16"/>
                <w:szCs w:val="16"/>
              </w:rPr>
              <w:t>1</w:t>
            </w:r>
          </w:p>
        </w:tc>
        <w:tc>
          <w:tcPr>
            <w:tcW w:w="284" w:type="dxa"/>
            <w:shd w:val="solid" w:color="FFFFFF" w:fill="auto"/>
          </w:tcPr>
          <w:p w14:paraId="39E5CE31" w14:textId="05581733" w:rsidR="001A19DF" w:rsidRDefault="001A19DF" w:rsidP="001A19DF">
            <w:pPr>
              <w:pStyle w:val="TAC"/>
              <w:rPr>
                <w:sz w:val="16"/>
                <w:szCs w:val="16"/>
              </w:rPr>
            </w:pPr>
            <w:r>
              <w:rPr>
                <w:sz w:val="16"/>
                <w:szCs w:val="16"/>
              </w:rPr>
              <w:t>B</w:t>
            </w:r>
          </w:p>
        </w:tc>
        <w:tc>
          <w:tcPr>
            <w:tcW w:w="5293" w:type="dxa"/>
            <w:shd w:val="solid" w:color="FFFFFF" w:fill="auto"/>
          </w:tcPr>
          <w:p w14:paraId="4023F26F" w14:textId="5A72415D" w:rsidR="001A19DF" w:rsidRDefault="001A19DF" w:rsidP="001A19DF">
            <w:pPr>
              <w:pStyle w:val="TAL"/>
              <w:rPr>
                <w:bCs/>
                <w:snapToGrid w:val="0"/>
                <w:sz w:val="16"/>
              </w:rPr>
            </w:pPr>
            <w:r>
              <w:rPr>
                <w:bCs/>
                <w:snapToGrid w:val="0"/>
                <w:sz w:val="16"/>
              </w:rPr>
              <w:t xml:space="preserve">Introducing the GBA Push Info (GPI) in the 5G ProSe direct link security mode control procedure </w:t>
            </w:r>
          </w:p>
        </w:tc>
        <w:tc>
          <w:tcPr>
            <w:tcW w:w="708" w:type="dxa"/>
            <w:shd w:val="solid" w:color="FFFFFF" w:fill="auto"/>
          </w:tcPr>
          <w:p w14:paraId="3E1874DA" w14:textId="5508316D" w:rsidR="001A19DF" w:rsidRDefault="001A19DF" w:rsidP="001A19DF">
            <w:pPr>
              <w:pStyle w:val="TAC"/>
              <w:rPr>
                <w:sz w:val="16"/>
                <w:szCs w:val="16"/>
                <w:lang w:eastAsia="zh-CN"/>
              </w:rPr>
            </w:pPr>
            <w:r>
              <w:rPr>
                <w:sz w:val="16"/>
                <w:szCs w:val="16"/>
                <w:lang w:eastAsia="zh-CN"/>
              </w:rPr>
              <w:t>17.1.0</w:t>
            </w:r>
          </w:p>
        </w:tc>
      </w:tr>
      <w:tr w:rsidR="001A19DF" w:rsidRPr="00C33F68" w14:paraId="03714BF6" w14:textId="77777777" w:rsidTr="00A0233A">
        <w:tc>
          <w:tcPr>
            <w:tcW w:w="800" w:type="dxa"/>
            <w:shd w:val="solid" w:color="FFFFFF" w:fill="auto"/>
          </w:tcPr>
          <w:p w14:paraId="442E95E9" w14:textId="2C7BDD55" w:rsidR="001A19DF" w:rsidRDefault="001A19DF" w:rsidP="001A19DF">
            <w:pPr>
              <w:pStyle w:val="TAC"/>
              <w:rPr>
                <w:sz w:val="16"/>
                <w:szCs w:val="16"/>
                <w:lang w:eastAsia="zh-CN"/>
              </w:rPr>
            </w:pPr>
            <w:r>
              <w:rPr>
                <w:sz w:val="16"/>
                <w:szCs w:val="16"/>
                <w:lang w:eastAsia="zh-CN"/>
              </w:rPr>
              <w:lastRenderedPageBreak/>
              <w:t>2022-06</w:t>
            </w:r>
          </w:p>
        </w:tc>
        <w:tc>
          <w:tcPr>
            <w:tcW w:w="800" w:type="dxa"/>
            <w:shd w:val="solid" w:color="FFFFFF" w:fill="auto"/>
          </w:tcPr>
          <w:p w14:paraId="4A39DA65" w14:textId="7EBE113A"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287C2ADC" w14:textId="51CF6BE1"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3E850F6A" w14:textId="6AB32EBF" w:rsidR="001A19DF" w:rsidRDefault="001A19DF" w:rsidP="001A19DF">
            <w:pPr>
              <w:pStyle w:val="TAL"/>
              <w:rPr>
                <w:sz w:val="16"/>
                <w:szCs w:val="16"/>
              </w:rPr>
            </w:pPr>
            <w:r>
              <w:rPr>
                <w:sz w:val="16"/>
                <w:szCs w:val="16"/>
              </w:rPr>
              <w:t>0068</w:t>
            </w:r>
          </w:p>
        </w:tc>
        <w:tc>
          <w:tcPr>
            <w:tcW w:w="141" w:type="dxa"/>
            <w:shd w:val="solid" w:color="FFFFFF" w:fill="auto"/>
          </w:tcPr>
          <w:p w14:paraId="11AD3904" w14:textId="055C8621" w:rsidR="001A19DF" w:rsidRDefault="001A19DF" w:rsidP="001A19DF">
            <w:pPr>
              <w:pStyle w:val="TAC"/>
              <w:rPr>
                <w:sz w:val="16"/>
                <w:szCs w:val="16"/>
              </w:rPr>
            </w:pPr>
            <w:r>
              <w:rPr>
                <w:sz w:val="16"/>
                <w:szCs w:val="16"/>
              </w:rPr>
              <w:t>3</w:t>
            </w:r>
          </w:p>
        </w:tc>
        <w:tc>
          <w:tcPr>
            <w:tcW w:w="284" w:type="dxa"/>
            <w:shd w:val="solid" w:color="FFFFFF" w:fill="auto"/>
          </w:tcPr>
          <w:p w14:paraId="3D710A52" w14:textId="0D485187" w:rsidR="001A19DF" w:rsidRDefault="001A19DF" w:rsidP="001A19DF">
            <w:pPr>
              <w:pStyle w:val="TAC"/>
              <w:rPr>
                <w:sz w:val="16"/>
                <w:szCs w:val="16"/>
              </w:rPr>
            </w:pPr>
            <w:r>
              <w:rPr>
                <w:sz w:val="16"/>
                <w:szCs w:val="16"/>
              </w:rPr>
              <w:t>B</w:t>
            </w:r>
          </w:p>
        </w:tc>
        <w:tc>
          <w:tcPr>
            <w:tcW w:w="5293" w:type="dxa"/>
            <w:shd w:val="solid" w:color="FFFFFF" w:fill="auto"/>
          </w:tcPr>
          <w:p w14:paraId="34A5CAA6" w14:textId="19FA0F40" w:rsidR="001A19DF" w:rsidRDefault="001A19DF" w:rsidP="001A19DF">
            <w:pPr>
              <w:pStyle w:val="TAL"/>
              <w:rPr>
                <w:bCs/>
                <w:snapToGrid w:val="0"/>
                <w:sz w:val="16"/>
              </w:rPr>
            </w:pPr>
            <w:r>
              <w:rPr>
                <w:bCs/>
                <w:snapToGrid w:val="0"/>
                <w:sz w:val="16"/>
              </w:rPr>
              <w:t>Handling of synchronization failure for 5G ProSe UE-to-network relay security</w:t>
            </w:r>
          </w:p>
        </w:tc>
        <w:tc>
          <w:tcPr>
            <w:tcW w:w="708" w:type="dxa"/>
            <w:shd w:val="solid" w:color="FFFFFF" w:fill="auto"/>
          </w:tcPr>
          <w:p w14:paraId="575C1A7F" w14:textId="4298F024" w:rsidR="001A19DF" w:rsidRDefault="001A19DF" w:rsidP="001A19DF">
            <w:pPr>
              <w:pStyle w:val="TAC"/>
              <w:rPr>
                <w:sz w:val="16"/>
                <w:szCs w:val="16"/>
                <w:lang w:eastAsia="zh-CN"/>
              </w:rPr>
            </w:pPr>
            <w:r>
              <w:rPr>
                <w:sz w:val="16"/>
                <w:szCs w:val="16"/>
                <w:lang w:eastAsia="zh-CN"/>
              </w:rPr>
              <w:t>17.1.0</w:t>
            </w:r>
          </w:p>
        </w:tc>
      </w:tr>
      <w:tr w:rsidR="001A19DF" w:rsidRPr="00C33F68" w14:paraId="3416B318" w14:textId="77777777" w:rsidTr="00A0233A">
        <w:tc>
          <w:tcPr>
            <w:tcW w:w="800" w:type="dxa"/>
            <w:shd w:val="solid" w:color="FFFFFF" w:fill="auto"/>
          </w:tcPr>
          <w:p w14:paraId="617424F2" w14:textId="65E16EB1"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3FBA4A41" w14:textId="2F7FAFBF"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68BF807E" w14:textId="58ECC667"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15B15CA9" w14:textId="25BA34EE" w:rsidR="001A19DF" w:rsidRDefault="001A19DF" w:rsidP="001A19DF">
            <w:pPr>
              <w:pStyle w:val="TAL"/>
              <w:rPr>
                <w:sz w:val="16"/>
                <w:szCs w:val="16"/>
              </w:rPr>
            </w:pPr>
            <w:r>
              <w:rPr>
                <w:sz w:val="16"/>
                <w:szCs w:val="16"/>
              </w:rPr>
              <w:t>0069</w:t>
            </w:r>
          </w:p>
        </w:tc>
        <w:tc>
          <w:tcPr>
            <w:tcW w:w="141" w:type="dxa"/>
            <w:shd w:val="solid" w:color="FFFFFF" w:fill="auto"/>
          </w:tcPr>
          <w:p w14:paraId="503C6EAC" w14:textId="0EE7D1B0" w:rsidR="001A19DF" w:rsidRDefault="001A19DF" w:rsidP="001A19DF">
            <w:pPr>
              <w:pStyle w:val="TAC"/>
              <w:rPr>
                <w:sz w:val="16"/>
                <w:szCs w:val="16"/>
              </w:rPr>
            </w:pPr>
            <w:r>
              <w:rPr>
                <w:sz w:val="16"/>
                <w:szCs w:val="16"/>
              </w:rPr>
              <w:t>1</w:t>
            </w:r>
          </w:p>
        </w:tc>
        <w:tc>
          <w:tcPr>
            <w:tcW w:w="284" w:type="dxa"/>
            <w:shd w:val="solid" w:color="FFFFFF" w:fill="auto"/>
          </w:tcPr>
          <w:p w14:paraId="396EADED" w14:textId="0EC9A4AA" w:rsidR="001A19DF" w:rsidRDefault="001A19DF" w:rsidP="001A19DF">
            <w:pPr>
              <w:pStyle w:val="TAC"/>
              <w:rPr>
                <w:sz w:val="16"/>
                <w:szCs w:val="16"/>
              </w:rPr>
            </w:pPr>
            <w:r>
              <w:rPr>
                <w:sz w:val="16"/>
                <w:szCs w:val="16"/>
              </w:rPr>
              <w:t>B</w:t>
            </w:r>
          </w:p>
        </w:tc>
        <w:tc>
          <w:tcPr>
            <w:tcW w:w="5293" w:type="dxa"/>
            <w:shd w:val="solid" w:color="FFFFFF" w:fill="auto"/>
          </w:tcPr>
          <w:p w14:paraId="66133716" w14:textId="799D65BE" w:rsidR="001A19DF" w:rsidRDefault="001A19DF" w:rsidP="001A19DF">
            <w:pPr>
              <w:pStyle w:val="TAL"/>
              <w:rPr>
                <w:bCs/>
                <w:snapToGrid w:val="0"/>
                <w:sz w:val="16"/>
              </w:rPr>
            </w:pPr>
            <w:r>
              <w:rPr>
                <w:bCs/>
                <w:snapToGrid w:val="0"/>
                <w:sz w:val="16"/>
              </w:rPr>
              <w:t>Triggering 5G ProSe direct link release procedure due to secondary authentication failure</w:t>
            </w:r>
          </w:p>
        </w:tc>
        <w:tc>
          <w:tcPr>
            <w:tcW w:w="708" w:type="dxa"/>
            <w:shd w:val="solid" w:color="FFFFFF" w:fill="auto"/>
          </w:tcPr>
          <w:p w14:paraId="0A35269B" w14:textId="36264C51" w:rsidR="001A19DF" w:rsidRDefault="001A19DF" w:rsidP="001A19DF">
            <w:pPr>
              <w:pStyle w:val="TAC"/>
              <w:rPr>
                <w:sz w:val="16"/>
                <w:szCs w:val="16"/>
                <w:lang w:eastAsia="zh-CN"/>
              </w:rPr>
            </w:pPr>
            <w:r>
              <w:rPr>
                <w:sz w:val="16"/>
                <w:szCs w:val="16"/>
                <w:lang w:eastAsia="zh-CN"/>
              </w:rPr>
              <w:t>17.1.0</w:t>
            </w:r>
          </w:p>
        </w:tc>
      </w:tr>
      <w:tr w:rsidR="001A19DF" w:rsidRPr="00C33F68" w14:paraId="6F44CBD1" w14:textId="77777777" w:rsidTr="00A0233A">
        <w:tc>
          <w:tcPr>
            <w:tcW w:w="800" w:type="dxa"/>
            <w:shd w:val="solid" w:color="FFFFFF" w:fill="auto"/>
          </w:tcPr>
          <w:p w14:paraId="1F9F563A" w14:textId="3D4C133A"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3EBBB714" w14:textId="3F98D560"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426B4319" w14:textId="22A67F66"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27F9DED7" w14:textId="120CF12F" w:rsidR="001A19DF" w:rsidRDefault="001A19DF" w:rsidP="001A19DF">
            <w:pPr>
              <w:pStyle w:val="TAL"/>
              <w:rPr>
                <w:sz w:val="16"/>
                <w:szCs w:val="16"/>
              </w:rPr>
            </w:pPr>
            <w:r>
              <w:rPr>
                <w:sz w:val="16"/>
                <w:szCs w:val="16"/>
              </w:rPr>
              <w:t>0071</w:t>
            </w:r>
          </w:p>
        </w:tc>
        <w:tc>
          <w:tcPr>
            <w:tcW w:w="141" w:type="dxa"/>
            <w:shd w:val="solid" w:color="FFFFFF" w:fill="auto"/>
          </w:tcPr>
          <w:p w14:paraId="37E69FE5" w14:textId="6BC2CD6C" w:rsidR="001A19DF" w:rsidRDefault="001A19DF" w:rsidP="001A19DF">
            <w:pPr>
              <w:pStyle w:val="TAC"/>
              <w:rPr>
                <w:sz w:val="16"/>
                <w:szCs w:val="16"/>
              </w:rPr>
            </w:pPr>
            <w:r>
              <w:rPr>
                <w:sz w:val="16"/>
                <w:szCs w:val="16"/>
              </w:rPr>
              <w:t>2</w:t>
            </w:r>
          </w:p>
        </w:tc>
        <w:tc>
          <w:tcPr>
            <w:tcW w:w="284" w:type="dxa"/>
            <w:shd w:val="solid" w:color="FFFFFF" w:fill="auto"/>
          </w:tcPr>
          <w:p w14:paraId="2590DA1A" w14:textId="283D369C" w:rsidR="001A19DF" w:rsidRDefault="001A19DF" w:rsidP="001A19DF">
            <w:pPr>
              <w:pStyle w:val="TAC"/>
              <w:rPr>
                <w:sz w:val="16"/>
                <w:szCs w:val="16"/>
              </w:rPr>
            </w:pPr>
            <w:r>
              <w:rPr>
                <w:sz w:val="16"/>
                <w:szCs w:val="16"/>
              </w:rPr>
              <w:t>F</w:t>
            </w:r>
          </w:p>
        </w:tc>
        <w:tc>
          <w:tcPr>
            <w:tcW w:w="5293" w:type="dxa"/>
            <w:shd w:val="solid" w:color="FFFFFF" w:fill="auto"/>
          </w:tcPr>
          <w:p w14:paraId="410BDCFB" w14:textId="6A68900B" w:rsidR="001A19DF" w:rsidRDefault="001A19DF" w:rsidP="001A19DF">
            <w:pPr>
              <w:pStyle w:val="TAL"/>
              <w:rPr>
                <w:bCs/>
                <w:snapToGrid w:val="0"/>
                <w:sz w:val="16"/>
              </w:rPr>
            </w:pPr>
            <w:r>
              <w:rPr>
                <w:bCs/>
                <w:snapToGrid w:val="0"/>
                <w:sz w:val="16"/>
              </w:rPr>
              <w:t>Authorization to use Model A and Model B for 5G ProSe UE-to-network relay discovery</w:t>
            </w:r>
          </w:p>
        </w:tc>
        <w:tc>
          <w:tcPr>
            <w:tcW w:w="708" w:type="dxa"/>
            <w:shd w:val="solid" w:color="FFFFFF" w:fill="auto"/>
          </w:tcPr>
          <w:p w14:paraId="7F29523C" w14:textId="66FBCBB3" w:rsidR="001A19DF" w:rsidRDefault="001A19DF" w:rsidP="001A19DF">
            <w:pPr>
              <w:pStyle w:val="TAC"/>
              <w:rPr>
                <w:sz w:val="16"/>
                <w:szCs w:val="16"/>
                <w:lang w:eastAsia="zh-CN"/>
              </w:rPr>
            </w:pPr>
            <w:r>
              <w:rPr>
                <w:sz w:val="16"/>
                <w:szCs w:val="16"/>
                <w:lang w:eastAsia="zh-CN"/>
              </w:rPr>
              <w:t>17.1.0</w:t>
            </w:r>
          </w:p>
        </w:tc>
      </w:tr>
      <w:tr w:rsidR="001A19DF" w:rsidRPr="00C33F68" w14:paraId="0AF23B6B" w14:textId="77777777" w:rsidTr="00A0233A">
        <w:tc>
          <w:tcPr>
            <w:tcW w:w="800" w:type="dxa"/>
            <w:shd w:val="solid" w:color="FFFFFF" w:fill="auto"/>
          </w:tcPr>
          <w:p w14:paraId="5087FB53" w14:textId="09DE3371"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BC17459" w14:textId="2CFBF540"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179941F7" w14:textId="79F8EA12"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6D846D14" w14:textId="37791190" w:rsidR="001A19DF" w:rsidRDefault="001A19DF" w:rsidP="001A19DF">
            <w:pPr>
              <w:pStyle w:val="TAL"/>
              <w:rPr>
                <w:sz w:val="16"/>
                <w:szCs w:val="16"/>
              </w:rPr>
            </w:pPr>
            <w:r>
              <w:rPr>
                <w:sz w:val="16"/>
                <w:szCs w:val="16"/>
              </w:rPr>
              <w:t>0072</w:t>
            </w:r>
          </w:p>
        </w:tc>
        <w:tc>
          <w:tcPr>
            <w:tcW w:w="141" w:type="dxa"/>
            <w:shd w:val="solid" w:color="FFFFFF" w:fill="auto"/>
          </w:tcPr>
          <w:p w14:paraId="0C599BFE" w14:textId="316A1A01" w:rsidR="001A19DF" w:rsidRDefault="001A19DF" w:rsidP="001A19DF">
            <w:pPr>
              <w:pStyle w:val="TAC"/>
              <w:rPr>
                <w:sz w:val="16"/>
                <w:szCs w:val="16"/>
              </w:rPr>
            </w:pPr>
            <w:r>
              <w:rPr>
                <w:sz w:val="16"/>
                <w:szCs w:val="16"/>
              </w:rPr>
              <w:t>-</w:t>
            </w:r>
          </w:p>
        </w:tc>
        <w:tc>
          <w:tcPr>
            <w:tcW w:w="284" w:type="dxa"/>
            <w:shd w:val="solid" w:color="FFFFFF" w:fill="auto"/>
          </w:tcPr>
          <w:p w14:paraId="64C21F56" w14:textId="640BE989" w:rsidR="001A19DF" w:rsidRDefault="001A19DF" w:rsidP="001A19DF">
            <w:pPr>
              <w:pStyle w:val="TAC"/>
              <w:rPr>
                <w:sz w:val="16"/>
                <w:szCs w:val="16"/>
              </w:rPr>
            </w:pPr>
            <w:r>
              <w:rPr>
                <w:sz w:val="16"/>
                <w:szCs w:val="16"/>
              </w:rPr>
              <w:t>B</w:t>
            </w:r>
          </w:p>
        </w:tc>
        <w:tc>
          <w:tcPr>
            <w:tcW w:w="5293" w:type="dxa"/>
            <w:shd w:val="solid" w:color="FFFFFF" w:fill="auto"/>
          </w:tcPr>
          <w:p w14:paraId="06390BB3" w14:textId="1CACE1F4" w:rsidR="001A19DF" w:rsidRDefault="001A19DF" w:rsidP="001A19DF">
            <w:pPr>
              <w:pStyle w:val="TAL"/>
              <w:rPr>
                <w:bCs/>
                <w:snapToGrid w:val="0"/>
                <w:sz w:val="16"/>
              </w:rPr>
            </w:pPr>
            <w:r>
              <w:rPr>
                <w:bCs/>
                <w:snapToGrid w:val="0"/>
                <w:sz w:val="16"/>
              </w:rPr>
              <w:t>References, definitions and abbreviations for 5G ProSe charging</w:t>
            </w:r>
          </w:p>
        </w:tc>
        <w:tc>
          <w:tcPr>
            <w:tcW w:w="708" w:type="dxa"/>
            <w:shd w:val="solid" w:color="FFFFFF" w:fill="auto"/>
          </w:tcPr>
          <w:p w14:paraId="55828341" w14:textId="03BBA49F" w:rsidR="001A19DF" w:rsidRDefault="001A19DF" w:rsidP="001A19DF">
            <w:pPr>
              <w:pStyle w:val="TAC"/>
              <w:rPr>
                <w:sz w:val="16"/>
                <w:szCs w:val="16"/>
                <w:lang w:eastAsia="zh-CN"/>
              </w:rPr>
            </w:pPr>
            <w:r>
              <w:rPr>
                <w:sz w:val="16"/>
                <w:szCs w:val="16"/>
                <w:lang w:eastAsia="zh-CN"/>
              </w:rPr>
              <w:t>17.1.0</w:t>
            </w:r>
          </w:p>
        </w:tc>
      </w:tr>
      <w:tr w:rsidR="001A19DF" w:rsidRPr="00C33F68" w14:paraId="00BF8E43" w14:textId="77777777" w:rsidTr="00A0233A">
        <w:tc>
          <w:tcPr>
            <w:tcW w:w="800" w:type="dxa"/>
            <w:shd w:val="solid" w:color="FFFFFF" w:fill="auto"/>
          </w:tcPr>
          <w:p w14:paraId="2190D0E0" w14:textId="4FC154CA"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BA9D9A5" w14:textId="65F42212"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4E0F7897" w14:textId="7F84DBB6"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4292170A" w14:textId="776CA612" w:rsidR="001A19DF" w:rsidRDefault="001A19DF" w:rsidP="001A19DF">
            <w:pPr>
              <w:pStyle w:val="TAL"/>
              <w:rPr>
                <w:sz w:val="16"/>
                <w:szCs w:val="16"/>
              </w:rPr>
            </w:pPr>
            <w:r>
              <w:rPr>
                <w:sz w:val="16"/>
                <w:szCs w:val="16"/>
              </w:rPr>
              <w:t>0074</w:t>
            </w:r>
          </w:p>
        </w:tc>
        <w:tc>
          <w:tcPr>
            <w:tcW w:w="141" w:type="dxa"/>
            <w:shd w:val="solid" w:color="FFFFFF" w:fill="auto"/>
          </w:tcPr>
          <w:p w14:paraId="798AC0D5" w14:textId="1622ED6F" w:rsidR="001A19DF" w:rsidRDefault="001A19DF" w:rsidP="001A19DF">
            <w:pPr>
              <w:pStyle w:val="TAC"/>
              <w:rPr>
                <w:sz w:val="16"/>
                <w:szCs w:val="16"/>
              </w:rPr>
            </w:pPr>
            <w:r>
              <w:rPr>
                <w:sz w:val="16"/>
                <w:szCs w:val="16"/>
              </w:rPr>
              <w:t>2</w:t>
            </w:r>
          </w:p>
        </w:tc>
        <w:tc>
          <w:tcPr>
            <w:tcW w:w="284" w:type="dxa"/>
            <w:shd w:val="solid" w:color="FFFFFF" w:fill="auto"/>
          </w:tcPr>
          <w:p w14:paraId="5B14A24A" w14:textId="4C9A22DC" w:rsidR="001A19DF" w:rsidRDefault="001A19DF" w:rsidP="001A19DF">
            <w:pPr>
              <w:pStyle w:val="TAC"/>
              <w:rPr>
                <w:sz w:val="16"/>
                <w:szCs w:val="16"/>
              </w:rPr>
            </w:pPr>
            <w:r>
              <w:rPr>
                <w:sz w:val="16"/>
                <w:szCs w:val="16"/>
              </w:rPr>
              <w:t>B</w:t>
            </w:r>
          </w:p>
        </w:tc>
        <w:tc>
          <w:tcPr>
            <w:tcW w:w="5293" w:type="dxa"/>
            <w:shd w:val="solid" w:color="FFFFFF" w:fill="auto"/>
          </w:tcPr>
          <w:p w14:paraId="41A2D4EA" w14:textId="175AF959" w:rsidR="001A19DF" w:rsidRDefault="001A19DF" w:rsidP="001A19DF">
            <w:pPr>
              <w:pStyle w:val="TAL"/>
              <w:rPr>
                <w:bCs/>
                <w:snapToGrid w:val="0"/>
                <w:sz w:val="16"/>
              </w:rPr>
            </w:pPr>
            <w:r>
              <w:rPr>
                <w:bCs/>
                <w:snapToGrid w:val="0"/>
                <w:sz w:val="16"/>
              </w:rPr>
              <w:t>Transport protocol for PC3ch Control Protocol for 5G ProSe direct communication</w:t>
            </w:r>
          </w:p>
        </w:tc>
        <w:tc>
          <w:tcPr>
            <w:tcW w:w="708" w:type="dxa"/>
            <w:shd w:val="solid" w:color="FFFFFF" w:fill="auto"/>
          </w:tcPr>
          <w:p w14:paraId="1ECEDB4B" w14:textId="579460FD" w:rsidR="001A19DF" w:rsidRDefault="001A19DF" w:rsidP="001A19DF">
            <w:pPr>
              <w:pStyle w:val="TAC"/>
              <w:rPr>
                <w:sz w:val="16"/>
                <w:szCs w:val="16"/>
                <w:lang w:eastAsia="zh-CN"/>
              </w:rPr>
            </w:pPr>
            <w:r>
              <w:rPr>
                <w:sz w:val="16"/>
                <w:szCs w:val="16"/>
                <w:lang w:eastAsia="zh-CN"/>
              </w:rPr>
              <w:t>17.1.0</w:t>
            </w:r>
          </w:p>
        </w:tc>
      </w:tr>
      <w:tr w:rsidR="001A19DF" w:rsidRPr="00C33F68" w14:paraId="077F0D08" w14:textId="77777777" w:rsidTr="00A0233A">
        <w:tc>
          <w:tcPr>
            <w:tcW w:w="800" w:type="dxa"/>
            <w:shd w:val="solid" w:color="FFFFFF" w:fill="auto"/>
          </w:tcPr>
          <w:p w14:paraId="244BB305" w14:textId="3023A3BB"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71F9139" w14:textId="69FDDE9E"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6112F958" w14:textId="56C0A409"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2FF4834E" w14:textId="0F0AC156" w:rsidR="001A19DF" w:rsidRDefault="001A19DF" w:rsidP="001A19DF">
            <w:pPr>
              <w:pStyle w:val="TAL"/>
              <w:rPr>
                <w:sz w:val="16"/>
                <w:szCs w:val="16"/>
              </w:rPr>
            </w:pPr>
            <w:r>
              <w:rPr>
                <w:sz w:val="16"/>
                <w:szCs w:val="16"/>
              </w:rPr>
              <w:t>0078</w:t>
            </w:r>
          </w:p>
        </w:tc>
        <w:tc>
          <w:tcPr>
            <w:tcW w:w="141" w:type="dxa"/>
            <w:shd w:val="solid" w:color="FFFFFF" w:fill="auto"/>
          </w:tcPr>
          <w:p w14:paraId="525E151C" w14:textId="7D5BDA62" w:rsidR="001A19DF" w:rsidRDefault="001A19DF" w:rsidP="001A19DF">
            <w:pPr>
              <w:pStyle w:val="TAC"/>
              <w:rPr>
                <w:sz w:val="16"/>
                <w:szCs w:val="16"/>
              </w:rPr>
            </w:pPr>
            <w:r>
              <w:rPr>
                <w:sz w:val="16"/>
                <w:szCs w:val="16"/>
              </w:rPr>
              <w:t>1</w:t>
            </w:r>
          </w:p>
        </w:tc>
        <w:tc>
          <w:tcPr>
            <w:tcW w:w="284" w:type="dxa"/>
            <w:shd w:val="solid" w:color="FFFFFF" w:fill="auto"/>
          </w:tcPr>
          <w:p w14:paraId="7E5CC1D6" w14:textId="753B7706" w:rsidR="001A19DF" w:rsidRDefault="001A19DF" w:rsidP="001A19DF">
            <w:pPr>
              <w:pStyle w:val="TAC"/>
              <w:rPr>
                <w:sz w:val="16"/>
                <w:szCs w:val="16"/>
              </w:rPr>
            </w:pPr>
            <w:r>
              <w:rPr>
                <w:sz w:val="16"/>
                <w:szCs w:val="16"/>
              </w:rPr>
              <w:t>B</w:t>
            </w:r>
          </w:p>
        </w:tc>
        <w:tc>
          <w:tcPr>
            <w:tcW w:w="5293" w:type="dxa"/>
            <w:shd w:val="solid" w:color="FFFFFF" w:fill="auto"/>
          </w:tcPr>
          <w:p w14:paraId="478539CF" w14:textId="38453C0A" w:rsidR="001A19DF" w:rsidRDefault="001A19DF" w:rsidP="001A19DF">
            <w:pPr>
              <w:pStyle w:val="TAL"/>
              <w:rPr>
                <w:bCs/>
                <w:snapToGrid w:val="0"/>
                <w:sz w:val="16"/>
              </w:rPr>
            </w:pPr>
            <w:r>
              <w:rPr>
                <w:bCs/>
                <w:snapToGrid w:val="0"/>
                <w:sz w:val="16"/>
              </w:rPr>
              <w:t>Charging information collection for 5G ProSe Direct Discovery</w:t>
            </w:r>
          </w:p>
        </w:tc>
        <w:tc>
          <w:tcPr>
            <w:tcW w:w="708" w:type="dxa"/>
            <w:shd w:val="solid" w:color="FFFFFF" w:fill="auto"/>
          </w:tcPr>
          <w:p w14:paraId="5D0798D5" w14:textId="196AC1C7" w:rsidR="001A19DF" w:rsidRDefault="001A19DF" w:rsidP="001A19DF">
            <w:pPr>
              <w:pStyle w:val="TAC"/>
              <w:rPr>
                <w:sz w:val="16"/>
                <w:szCs w:val="16"/>
                <w:lang w:eastAsia="zh-CN"/>
              </w:rPr>
            </w:pPr>
            <w:r>
              <w:rPr>
                <w:sz w:val="16"/>
                <w:szCs w:val="16"/>
                <w:lang w:eastAsia="zh-CN"/>
              </w:rPr>
              <w:t>17.1.0</w:t>
            </w:r>
          </w:p>
        </w:tc>
      </w:tr>
      <w:tr w:rsidR="001A19DF" w:rsidRPr="00C33F68" w14:paraId="49784835" w14:textId="77777777" w:rsidTr="00A0233A">
        <w:tc>
          <w:tcPr>
            <w:tcW w:w="800" w:type="dxa"/>
            <w:shd w:val="solid" w:color="FFFFFF" w:fill="auto"/>
          </w:tcPr>
          <w:p w14:paraId="51A9BB91" w14:textId="2676FCE9"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778D95F2" w14:textId="2F91F5CD"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0DBE50D0" w14:textId="072E6D34"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592F049E" w14:textId="4D1DE7EC" w:rsidR="001A19DF" w:rsidRDefault="001A19DF" w:rsidP="001A19DF">
            <w:pPr>
              <w:pStyle w:val="TAL"/>
              <w:rPr>
                <w:sz w:val="16"/>
                <w:szCs w:val="16"/>
              </w:rPr>
            </w:pPr>
            <w:r>
              <w:rPr>
                <w:sz w:val="16"/>
                <w:szCs w:val="16"/>
              </w:rPr>
              <w:t>0079</w:t>
            </w:r>
          </w:p>
        </w:tc>
        <w:tc>
          <w:tcPr>
            <w:tcW w:w="141" w:type="dxa"/>
            <w:shd w:val="solid" w:color="FFFFFF" w:fill="auto"/>
          </w:tcPr>
          <w:p w14:paraId="7BD0FF0E" w14:textId="20542ADB" w:rsidR="001A19DF" w:rsidRDefault="001A19DF" w:rsidP="001A19DF">
            <w:pPr>
              <w:pStyle w:val="TAC"/>
              <w:rPr>
                <w:sz w:val="16"/>
                <w:szCs w:val="16"/>
              </w:rPr>
            </w:pPr>
            <w:r>
              <w:rPr>
                <w:sz w:val="16"/>
                <w:szCs w:val="16"/>
              </w:rPr>
              <w:t>-</w:t>
            </w:r>
          </w:p>
        </w:tc>
        <w:tc>
          <w:tcPr>
            <w:tcW w:w="284" w:type="dxa"/>
            <w:shd w:val="solid" w:color="FFFFFF" w:fill="auto"/>
          </w:tcPr>
          <w:p w14:paraId="1BD5BE3D" w14:textId="1AC22F89" w:rsidR="001A19DF" w:rsidRDefault="001A19DF" w:rsidP="001A19DF">
            <w:pPr>
              <w:pStyle w:val="TAC"/>
              <w:rPr>
                <w:sz w:val="16"/>
                <w:szCs w:val="16"/>
              </w:rPr>
            </w:pPr>
            <w:r>
              <w:rPr>
                <w:sz w:val="16"/>
                <w:szCs w:val="16"/>
              </w:rPr>
              <w:t>B</w:t>
            </w:r>
          </w:p>
        </w:tc>
        <w:tc>
          <w:tcPr>
            <w:tcW w:w="5293" w:type="dxa"/>
            <w:shd w:val="solid" w:color="FFFFFF" w:fill="auto"/>
          </w:tcPr>
          <w:p w14:paraId="71EFF144" w14:textId="559032FF" w:rsidR="001A19DF" w:rsidRDefault="001A19DF" w:rsidP="001A19DF">
            <w:pPr>
              <w:pStyle w:val="TAL"/>
              <w:rPr>
                <w:bCs/>
                <w:snapToGrid w:val="0"/>
                <w:sz w:val="16"/>
              </w:rPr>
            </w:pPr>
            <w:r>
              <w:rPr>
                <w:bCs/>
                <w:snapToGrid w:val="0"/>
                <w:sz w:val="16"/>
              </w:rPr>
              <w:t>IANA registrations for MIME types for 3gpp-5g-prose-pc3ch+xml</w:t>
            </w:r>
          </w:p>
        </w:tc>
        <w:tc>
          <w:tcPr>
            <w:tcW w:w="708" w:type="dxa"/>
            <w:shd w:val="solid" w:color="FFFFFF" w:fill="auto"/>
          </w:tcPr>
          <w:p w14:paraId="1D07A601" w14:textId="7A0A99E5" w:rsidR="001A19DF" w:rsidRDefault="001A19DF" w:rsidP="001A19DF">
            <w:pPr>
              <w:pStyle w:val="TAC"/>
              <w:rPr>
                <w:sz w:val="16"/>
                <w:szCs w:val="16"/>
                <w:lang w:eastAsia="zh-CN"/>
              </w:rPr>
            </w:pPr>
            <w:r>
              <w:rPr>
                <w:sz w:val="16"/>
                <w:szCs w:val="16"/>
                <w:lang w:eastAsia="zh-CN"/>
              </w:rPr>
              <w:t>17.1.0</w:t>
            </w:r>
          </w:p>
        </w:tc>
      </w:tr>
      <w:tr w:rsidR="001A19DF" w:rsidRPr="00C33F68" w14:paraId="4ABB37CB" w14:textId="77777777" w:rsidTr="00A0233A">
        <w:tc>
          <w:tcPr>
            <w:tcW w:w="800" w:type="dxa"/>
            <w:shd w:val="solid" w:color="FFFFFF" w:fill="auto"/>
          </w:tcPr>
          <w:p w14:paraId="3ADF0349" w14:textId="0B583C35"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188DCC15" w14:textId="55DCEF36"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12DAFCD3" w14:textId="45822CB7"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7621F128" w14:textId="7CC99640" w:rsidR="001A19DF" w:rsidRDefault="001A19DF" w:rsidP="001A19DF">
            <w:pPr>
              <w:pStyle w:val="TAL"/>
              <w:rPr>
                <w:sz w:val="16"/>
                <w:szCs w:val="16"/>
              </w:rPr>
            </w:pPr>
            <w:r>
              <w:rPr>
                <w:sz w:val="16"/>
                <w:szCs w:val="16"/>
              </w:rPr>
              <w:t>0080</w:t>
            </w:r>
          </w:p>
        </w:tc>
        <w:tc>
          <w:tcPr>
            <w:tcW w:w="141" w:type="dxa"/>
            <w:shd w:val="solid" w:color="FFFFFF" w:fill="auto"/>
          </w:tcPr>
          <w:p w14:paraId="0F2D88D1" w14:textId="014C7CB9" w:rsidR="001A19DF" w:rsidRDefault="001A19DF" w:rsidP="001A19DF">
            <w:pPr>
              <w:pStyle w:val="TAC"/>
              <w:rPr>
                <w:sz w:val="16"/>
                <w:szCs w:val="16"/>
              </w:rPr>
            </w:pPr>
            <w:r>
              <w:rPr>
                <w:sz w:val="16"/>
                <w:szCs w:val="16"/>
              </w:rPr>
              <w:t>3</w:t>
            </w:r>
          </w:p>
        </w:tc>
        <w:tc>
          <w:tcPr>
            <w:tcW w:w="284" w:type="dxa"/>
            <w:shd w:val="solid" w:color="FFFFFF" w:fill="auto"/>
          </w:tcPr>
          <w:p w14:paraId="60E66203" w14:textId="7AF0324D" w:rsidR="001A19DF" w:rsidRDefault="001A19DF" w:rsidP="001A19DF">
            <w:pPr>
              <w:pStyle w:val="TAC"/>
              <w:rPr>
                <w:sz w:val="16"/>
                <w:szCs w:val="16"/>
              </w:rPr>
            </w:pPr>
            <w:r>
              <w:rPr>
                <w:sz w:val="16"/>
                <w:szCs w:val="16"/>
              </w:rPr>
              <w:t>F</w:t>
            </w:r>
          </w:p>
        </w:tc>
        <w:tc>
          <w:tcPr>
            <w:tcW w:w="5293" w:type="dxa"/>
            <w:shd w:val="solid" w:color="FFFFFF" w:fill="auto"/>
          </w:tcPr>
          <w:p w14:paraId="014AEDC0" w14:textId="423CE59C" w:rsidR="001A19DF" w:rsidRDefault="001A19DF" w:rsidP="001A19DF">
            <w:pPr>
              <w:pStyle w:val="TAL"/>
              <w:rPr>
                <w:bCs/>
                <w:snapToGrid w:val="0"/>
                <w:sz w:val="16"/>
              </w:rPr>
            </w:pPr>
            <w:r>
              <w:rPr>
                <w:bCs/>
                <w:snapToGrid w:val="0"/>
                <w:sz w:val="16"/>
              </w:rPr>
              <w:t>Update to configuration by application server</w:t>
            </w:r>
          </w:p>
        </w:tc>
        <w:tc>
          <w:tcPr>
            <w:tcW w:w="708" w:type="dxa"/>
            <w:shd w:val="solid" w:color="FFFFFF" w:fill="auto"/>
          </w:tcPr>
          <w:p w14:paraId="328F9E5E" w14:textId="15D14F2F" w:rsidR="001A19DF" w:rsidRDefault="001A19DF" w:rsidP="001A19DF">
            <w:pPr>
              <w:pStyle w:val="TAC"/>
              <w:rPr>
                <w:sz w:val="16"/>
                <w:szCs w:val="16"/>
                <w:lang w:eastAsia="zh-CN"/>
              </w:rPr>
            </w:pPr>
            <w:r>
              <w:rPr>
                <w:sz w:val="16"/>
                <w:szCs w:val="16"/>
                <w:lang w:eastAsia="zh-CN"/>
              </w:rPr>
              <w:t>17.1.0</w:t>
            </w:r>
          </w:p>
        </w:tc>
      </w:tr>
      <w:tr w:rsidR="001A19DF" w:rsidRPr="00C33F68" w14:paraId="30850B71" w14:textId="77777777" w:rsidTr="00A0233A">
        <w:tc>
          <w:tcPr>
            <w:tcW w:w="800" w:type="dxa"/>
            <w:shd w:val="solid" w:color="FFFFFF" w:fill="auto"/>
          </w:tcPr>
          <w:p w14:paraId="15EC561E" w14:textId="7B14ADA9"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26B07BEA" w14:textId="139B2B19"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5B8E90A1" w14:textId="0BF96B76"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074F5B6A" w14:textId="2A06AD94" w:rsidR="001A19DF" w:rsidRDefault="001A19DF" w:rsidP="001A19DF">
            <w:pPr>
              <w:pStyle w:val="TAL"/>
              <w:rPr>
                <w:sz w:val="16"/>
                <w:szCs w:val="16"/>
              </w:rPr>
            </w:pPr>
            <w:r>
              <w:rPr>
                <w:sz w:val="16"/>
                <w:szCs w:val="16"/>
              </w:rPr>
              <w:t>0081</w:t>
            </w:r>
          </w:p>
        </w:tc>
        <w:tc>
          <w:tcPr>
            <w:tcW w:w="141" w:type="dxa"/>
            <w:shd w:val="solid" w:color="FFFFFF" w:fill="auto"/>
          </w:tcPr>
          <w:p w14:paraId="0A72ACB4" w14:textId="25130334" w:rsidR="001A19DF" w:rsidRDefault="001A19DF" w:rsidP="001A19DF">
            <w:pPr>
              <w:pStyle w:val="TAC"/>
              <w:rPr>
                <w:sz w:val="16"/>
                <w:szCs w:val="16"/>
              </w:rPr>
            </w:pPr>
            <w:r>
              <w:rPr>
                <w:sz w:val="16"/>
                <w:szCs w:val="16"/>
              </w:rPr>
              <w:t>1</w:t>
            </w:r>
          </w:p>
        </w:tc>
        <w:tc>
          <w:tcPr>
            <w:tcW w:w="284" w:type="dxa"/>
            <w:shd w:val="solid" w:color="FFFFFF" w:fill="auto"/>
          </w:tcPr>
          <w:p w14:paraId="6C583BE5" w14:textId="6352F00B" w:rsidR="001A19DF" w:rsidRDefault="001A19DF" w:rsidP="001A19DF">
            <w:pPr>
              <w:pStyle w:val="TAC"/>
              <w:rPr>
                <w:sz w:val="16"/>
                <w:szCs w:val="16"/>
              </w:rPr>
            </w:pPr>
            <w:r>
              <w:rPr>
                <w:sz w:val="16"/>
                <w:szCs w:val="16"/>
              </w:rPr>
              <w:t>F</w:t>
            </w:r>
          </w:p>
        </w:tc>
        <w:tc>
          <w:tcPr>
            <w:tcW w:w="5293" w:type="dxa"/>
            <w:shd w:val="solid" w:color="FFFFFF" w:fill="auto"/>
          </w:tcPr>
          <w:p w14:paraId="0FFEBD7A" w14:textId="625F1F73" w:rsidR="001A19DF" w:rsidRDefault="001A19DF" w:rsidP="001A19DF">
            <w:pPr>
              <w:pStyle w:val="TAL"/>
              <w:rPr>
                <w:bCs/>
                <w:snapToGrid w:val="0"/>
                <w:sz w:val="16"/>
              </w:rPr>
            </w:pPr>
            <w:r>
              <w:rPr>
                <w:bCs/>
                <w:snapToGrid w:val="0"/>
                <w:sz w:val="16"/>
              </w:rPr>
              <w:t>UE not providing SUPI in PC3a messages</w:t>
            </w:r>
          </w:p>
        </w:tc>
        <w:tc>
          <w:tcPr>
            <w:tcW w:w="708" w:type="dxa"/>
            <w:shd w:val="solid" w:color="FFFFFF" w:fill="auto"/>
          </w:tcPr>
          <w:p w14:paraId="3AB79968" w14:textId="56591773" w:rsidR="001A19DF" w:rsidRDefault="001A19DF" w:rsidP="001A19DF">
            <w:pPr>
              <w:pStyle w:val="TAC"/>
              <w:rPr>
                <w:sz w:val="16"/>
                <w:szCs w:val="16"/>
                <w:lang w:eastAsia="zh-CN"/>
              </w:rPr>
            </w:pPr>
            <w:r>
              <w:rPr>
                <w:sz w:val="16"/>
                <w:szCs w:val="16"/>
                <w:lang w:eastAsia="zh-CN"/>
              </w:rPr>
              <w:t>17.1.0</w:t>
            </w:r>
          </w:p>
        </w:tc>
      </w:tr>
      <w:tr w:rsidR="001A19DF" w:rsidRPr="00C33F68" w14:paraId="7068D6DB" w14:textId="77777777" w:rsidTr="00A0233A">
        <w:tc>
          <w:tcPr>
            <w:tcW w:w="800" w:type="dxa"/>
            <w:shd w:val="solid" w:color="FFFFFF" w:fill="auto"/>
          </w:tcPr>
          <w:p w14:paraId="06CBB982" w14:textId="0107747E"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50986A4C" w14:textId="6CAF092F"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0232B6B0" w14:textId="35B558C5"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6E971F94" w14:textId="271F05C5" w:rsidR="001A19DF" w:rsidRDefault="001A19DF" w:rsidP="001A19DF">
            <w:pPr>
              <w:pStyle w:val="TAL"/>
              <w:rPr>
                <w:sz w:val="16"/>
                <w:szCs w:val="16"/>
              </w:rPr>
            </w:pPr>
            <w:r>
              <w:rPr>
                <w:sz w:val="16"/>
                <w:szCs w:val="16"/>
              </w:rPr>
              <w:t>0082</w:t>
            </w:r>
          </w:p>
        </w:tc>
        <w:tc>
          <w:tcPr>
            <w:tcW w:w="141" w:type="dxa"/>
            <w:shd w:val="solid" w:color="FFFFFF" w:fill="auto"/>
          </w:tcPr>
          <w:p w14:paraId="36A35FF6" w14:textId="1859E8FD" w:rsidR="001A19DF" w:rsidRDefault="001A19DF" w:rsidP="001A19DF">
            <w:pPr>
              <w:pStyle w:val="TAC"/>
              <w:rPr>
                <w:sz w:val="16"/>
                <w:szCs w:val="16"/>
              </w:rPr>
            </w:pPr>
            <w:r>
              <w:rPr>
                <w:sz w:val="16"/>
                <w:szCs w:val="16"/>
              </w:rPr>
              <w:t>1</w:t>
            </w:r>
          </w:p>
        </w:tc>
        <w:tc>
          <w:tcPr>
            <w:tcW w:w="284" w:type="dxa"/>
            <w:shd w:val="solid" w:color="FFFFFF" w:fill="auto"/>
          </w:tcPr>
          <w:p w14:paraId="34A54034" w14:textId="176F4FD8" w:rsidR="001A19DF" w:rsidRDefault="001A19DF" w:rsidP="001A19DF">
            <w:pPr>
              <w:pStyle w:val="TAC"/>
              <w:rPr>
                <w:sz w:val="16"/>
                <w:szCs w:val="16"/>
              </w:rPr>
            </w:pPr>
            <w:r>
              <w:rPr>
                <w:sz w:val="16"/>
                <w:szCs w:val="16"/>
              </w:rPr>
              <w:t>B</w:t>
            </w:r>
          </w:p>
        </w:tc>
        <w:tc>
          <w:tcPr>
            <w:tcW w:w="5293" w:type="dxa"/>
            <w:shd w:val="solid" w:color="FFFFFF" w:fill="auto"/>
          </w:tcPr>
          <w:p w14:paraId="429CCA94" w14:textId="33BC5C53" w:rsidR="001A19DF" w:rsidRDefault="001A19DF" w:rsidP="001A19DF">
            <w:pPr>
              <w:pStyle w:val="TAL"/>
              <w:rPr>
                <w:bCs/>
                <w:snapToGrid w:val="0"/>
                <w:sz w:val="16"/>
              </w:rPr>
            </w:pPr>
            <w:r>
              <w:rPr>
                <w:bCs/>
                <w:snapToGrid w:val="0"/>
                <w:sz w:val="16"/>
              </w:rPr>
              <w:t>PC8 messages XML elements, semantic and parameters</w:t>
            </w:r>
          </w:p>
        </w:tc>
        <w:tc>
          <w:tcPr>
            <w:tcW w:w="708" w:type="dxa"/>
            <w:shd w:val="solid" w:color="FFFFFF" w:fill="auto"/>
          </w:tcPr>
          <w:p w14:paraId="141478BE" w14:textId="253E42EF" w:rsidR="001A19DF" w:rsidRDefault="001A19DF" w:rsidP="001A19DF">
            <w:pPr>
              <w:pStyle w:val="TAC"/>
              <w:rPr>
                <w:sz w:val="16"/>
                <w:szCs w:val="16"/>
                <w:lang w:eastAsia="zh-CN"/>
              </w:rPr>
            </w:pPr>
            <w:r>
              <w:rPr>
                <w:sz w:val="16"/>
                <w:szCs w:val="16"/>
                <w:lang w:eastAsia="zh-CN"/>
              </w:rPr>
              <w:t>17.1.0</w:t>
            </w:r>
          </w:p>
        </w:tc>
      </w:tr>
      <w:tr w:rsidR="001A19DF" w:rsidRPr="00C33F68" w14:paraId="676F8778" w14:textId="77777777" w:rsidTr="00A0233A">
        <w:tc>
          <w:tcPr>
            <w:tcW w:w="800" w:type="dxa"/>
            <w:shd w:val="solid" w:color="FFFFFF" w:fill="auto"/>
          </w:tcPr>
          <w:p w14:paraId="48C9E4D6" w14:textId="3CACE4EE"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45CC342" w14:textId="2E852307"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75BB6276" w14:textId="73A162CE"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30BD3E82" w14:textId="7E0B4208" w:rsidR="001A19DF" w:rsidRDefault="001A19DF" w:rsidP="001A19DF">
            <w:pPr>
              <w:pStyle w:val="TAL"/>
              <w:rPr>
                <w:sz w:val="16"/>
                <w:szCs w:val="16"/>
              </w:rPr>
            </w:pPr>
            <w:r>
              <w:rPr>
                <w:sz w:val="16"/>
                <w:szCs w:val="16"/>
              </w:rPr>
              <w:t>0085</w:t>
            </w:r>
          </w:p>
        </w:tc>
        <w:tc>
          <w:tcPr>
            <w:tcW w:w="141" w:type="dxa"/>
            <w:shd w:val="solid" w:color="FFFFFF" w:fill="auto"/>
          </w:tcPr>
          <w:p w14:paraId="6713BB98" w14:textId="0D541468" w:rsidR="001A19DF" w:rsidRDefault="001A19DF" w:rsidP="001A19DF">
            <w:pPr>
              <w:pStyle w:val="TAC"/>
              <w:rPr>
                <w:sz w:val="16"/>
                <w:szCs w:val="16"/>
              </w:rPr>
            </w:pPr>
            <w:r>
              <w:rPr>
                <w:sz w:val="16"/>
                <w:szCs w:val="16"/>
              </w:rPr>
              <w:t>1</w:t>
            </w:r>
          </w:p>
        </w:tc>
        <w:tc>
          <w:tcPr>
            <w:tcW w:w="284" w:type="dxa"/>
            <w:shd w:val="solid" w:color="FFFFFF" w:fill="auto"/>
          </w:tcPr>
          <w:p w14:paraId="7B10A329" w14:textId="1BCD1C3B" w:rsidR="001A19DF" w:rsidRDefault="001A19DF" w:rsidP="001A19DF">
            <w:pPr>
              <w:pStyle w:val="TAC"/>
              <w:rPr>
                <w:sz w:val="16"/>
                <w:szCs w:val="16"/>
              </w:rPr>
            </w:pPr>
            <w:r>
              <w:rPr>
                <w:sz w:val="16"/>
                <w:szCs w:val="16"/>
              </w:rPr>
              <w:t>B</w:t>
            </w:r>
          </w:p>
        </w:tc>
        <w:tc>
          <w:tcPr>
            <w:tcW w:w="5293" w:type="dxa"/>
            <w:shd w:val="solid" w:color="FFFFFF" w:fill="auto"/>
          </w:tcPr>
          <w:p w14:paraId="48506025" w14:textId="4BC28878" w:rsidR="001A19DF" w:rsidRDefault="001A19DF" w:rsidP="001A19DF">
            <w:pPr>
              <w:pStyle w:val="TAL"/>
              <w:rPr>
                <w:bCs/>
                <w:snapToGrid w:val="0"/>
                <w:sz w:val="16"/>
              </w:rPr>
            </w:pPr>
            <w:r>
              <w:rPr>
                <w:bCs/>
                <w:snapToGrid w:val="0"/>
                <w:sz w:val="16"/>
              </w:rPr>
              <w:t>Precedence between the 5G PKMF address provided in the ProSeP by the PCF and by the 5G DDNMF</w:t>
            </w:r>
          </w:p>
        </w:tc>
        <w:tc>
          <w:tcPr>
            <w:tcW w:w="708" w:type="dxa"/>
            <w:shd w:val="solid" w:color="FFFFFF" w:fill="auto"/>
          </w:tcPr>
          <w:p w14:paraId="4E8535D8" w14:textId="75972C80" w:rsidR="001A19DF" w:rsidRDefault="001A19DF" w:rsidP="001A19DF">
            <w:pPr>
              <w:pStyle w:val="TAC"/>
              <w:rPr>
                <w:sz w:val="16"/>
                <w:szCs w:val="16"/>
                <w:lang w:eastAsia="zh-CN"/>
              </w:rPr>
            </w:pPr>
            <w:r>
              <w:rPr>
                <w:sz w:val="16"/>
                <w:szCs w:val="16"/>
                <w:lang w:eastAsia="zh-CN"/>
              </w:rPr>
              <w:t>17.1.0</w:t>
            </w:r>
          </w:p>
        </w:tc>
      </w:tr>
      <w:tr w:rsidR="001A19DF" w:rsidRPr="00C33F68" w14:paraId="38ACB678" w14:textId="77777777" w:rsidTr="00A0233A">
        <w:tc>
          <w:tcPr>
            <w:tcW w:w="800" w:type="dxa"/>
            <w:shd w:val="solid" w:color="FFFFFF" w:fill="auto"/>
          </w:tcPr>
          <w:p w14:paraId="5EF1B298" w14:textId="54E0F887"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795D54DF" w14:textId="6BBA40A5"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0C8DDF2F" w14:textId="45DA64EB"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39B7BE67" w14:textId="2B79DFB1" w:rsidR="001A19DF" w:rsidRDefault="001A19DF" w:rsidP="001A19DF">
            <w:pPr>
              <w:pStyle w:val="TAL"/>
              <w:rPr>
                <w:sz w:val="16"/>
                <w:szCs w:val="16"/>
              </w:rPr>
            </w:pPr>
            <w:r>
              <w:rPr>
                <w:sz w:val="16"/>
                <w:szCs w:val="16"/>
              </w:rPr>
              <w:t>0086</w:t>
            </w:r>
          </w:p>
        </w:tc>
        <w:tc>
          <w:tcPr>
            <w:tcW w:w="141" w:type="dxa"/>
            <w:shd w:val="solid" w:color="FFFFFF" w:fill="auto"/>
          </w:tcPr>
          <w:p w14:paraId="59105553" w14:textId="48EB67B0" w:rsidR="001A19DF" w:rsidRDefault="001A19DF" w:rsidP="001A19DF">
            <w:pPr>
              <w:pStyle w:val="TAC"/>
              <w:rPr>
                <w:sz w:val="16"/>
                <w:szCs w:val="16"/>
              </w:rPr>
            </w:pPr>
            <w:r>
              <w:rPr>
                <w:sz w:val="16"/>
                <w:szCs w:val="16"/>
              </w:rPr>
              <w:t>-</w:t>
            </w:r>
          </w:p>
        </w:tc>
        <w:tc>
          <w:tcPr>
            <w:tcW w:w="284" w:type="dxa"/>
            <w:shd w:val="solid" w:color="FFFFFF" w:fill="auto"/>
          </w:tcPr>
          <w:p w14:paraId="62A63E2C" w14:textId="306BB035" w:rsidR="001A19DF" w:rsidRDefault="001A19DF" w:rsidP="001A19DF">
            <w:pPr>
              <w:pStyle w:val="TAC"/>
              <w:rPr>
                <w:sz w:val="16"/>
                <w:szCs w:val="16"/>
              </w:rPr>
            </w:pPr>
            <w:r>
              <w:rPr>
                <w:sz w:val="16"/>
                <w:szCs w:val="16"/>
              </w:rPr>
              <w:t>F</w:t>
            </w:r>
          </w:p>
        </w:tc>
        <w:tc>
          <w:tcPr>
            <w:tcW w:w="5293" w:type="dxa"/>
            <w:shd w:val="solid" w:color="FFFFFF" w:fill="auto"/>
          </w:tcPr>
          <w:p w14:paraId="1EAC02D7" w14:textId="5A9CB7A7" w:rsidR="001A19DF" w:rsidRDefault="001A19DF" w:rsidP="001A19DF">
            <w:pPr>
              <w:pStyle w:val="TAL"/>
              <w:rPr>
                <w:bCs/>
                <w:snapToGrid w:val="0"/>
                <w:sz w:val="16"/>
              </w:rPr>
            </w:pPr>
            <w:r>
              <w:rPr>
                <w:bCs/>
                <w:snapToGrid w:val="0"/>
                <w:sz w:val="16"/>
              </w:rPr>
              <w:t>Provisioning of ProSe NR frequencies associated with the ProSe identifier for unicast communication mode to lower layers</w:t>
            </w:r>
          </w:p>
        </w:tc>
        <w:tc>
          <w:tcPr>
            <w:tcW w:w="708" w:type="dxa"/>
            <w:shd w:val="solid" w:color="FFFFFF" w:fill="auto"/>
          </w:tcPr>
          <w:p w14:paraId="47F5B850" w14:textId="59C5E875" w:rsidR="001A19DF" w:rsidRDefault="001A19DF" w:rsidP="001A19DF">
            <w:pPr>
              <w:pStyle w:val="TAC"/>
              <w:rPr>
                <w:sz w:val="16"/>
                <w:szCs w:val="16"/>
                <w:lang w:eastAsia="zh-CN"/>
              </w:rPr>
            </w:pPr>
            <w:r>
              <w:rPr>
                <w:sz w:val="16"/>
                <w:szCs w:val="16"/>
                <w:lang w:eastAsia="zh-CN"/>
              </w:rPr>
              <w:t>17.1.0</w:t>
            </w:r>
          </w:p>
        </w:tc>
      </w:tr>
      <w:tr w:rsidR="001A19DF" w:rsidRPr="00C33F68" w14:paraId="57C8C635" w14:textId="77777777" w:rsidTr="00A0233A">
        <w:tc>
          <w:tcPr>
            <w:tcW w:w="800" w:type="dxa"/>
            <w:shd w:val="solid" w:color="FFFFFF" w:fill="auto"/>
          </w:tcPr>
          <w:p w14:paraId="7461FB51" w14:textId="4C68D5B7"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6DF34A75" w14:textId="6569AB6F"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297C6A69" w14:textId="483A3E8B"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250AF405" w14:textId="2AB70016" w:rsidR="001A19DF" w:rsidRDefault="001A19DF" w:rsidP="001A19DF">
            <w:pPr>
              <w:pStyle w:val="TAL"/>
              <w:rPr>
                <w:sz w:val="16"/>
                <w:szCs w:val="16"/>
              </w:rPr>
            </w:pPr>
            <w:r>
              <w:rPr>
                <w:sz w:val="16"/>
                <w:szCs w:val="16"/>
              </w:rPr>
              <w:t>0089</w:t>
            </w:r>
          </w:p>
        </w:tc>
        <w:tc>
          <w:tcPr>
            <w:tcW w:w="141" w:type="dxa"/>
            <w:shd w:val="solid" w:color="FFFFFF" w:fill="auto"/>
          </w:tcPr>
          <w:p w14:paraId="30402E4C" w14:textId="79D85251" w:rsidR="001A19DF" w:rsidRDefault="001A19DF" w:rsidP="001A19DF">
            <w:pPr>
              <w:pStyle w:val="TAC"/>
              <w:rPr>
                <w:sz w:val="16"/>
                <w:szCs w:val="16"/>
              </w:rPr>
            </w:pPr>
            <w:r>
              <w:rPr>
                <w:sz w:val="16"/>
                <w:szCs w:val="16"/>
              </w:rPr>
              <w:t>-</w:t>
            </w:r>
          </w:p>
        </w:tc>
        <w:tc>
          <w:tcPr>
            <w:tcW w:w="284" w:type="dxa"/>
            <w:shd w:val="solid" w:color="FFFFFF" w:fill="auto"/>
          </w:tcPr>
          <w:p w14:paraId="293CE237" w14:textId="392C0A12" w:rsidR="001A19DF" w:rsidRDefault="001A19DF" w:rsidP="001A19DF">
            <w:pPr>
              <w:pStyle w:val="TAC"/>
              <w:rPr>
                <w:sz w:val="16"/>
                <w:szCs w:val="16"/>
              </w:rPr>
            </w:pPr>
            <w:r>
              <w:rPr>
                <w:sz w:val="16"/>
                <w:szCs w:val="16"/>
              </w:rPr>
              <w:t>F</w:t>
            </w:r>
          </w:p>
        </w:tc>
        <w:tc>
          <w:tcPr>
            <w:tcW w:w="5293" w:type="dxa"/>
            <w:shd w:val="solid" w:color="FFFFFF" w:fill="auto"/>
          </w:tcPr>
          <w:p w14:paraId="1FBF3232" w14:textId="1990A728" w:rsidR="001A19DF" w:rsidRDefault="001A19DF" w:rsidP="001A19DF">
            <w:pPr>
              <w:pStyle w:val="TAL"/>
              <w:rPr>
                <w:bCs/>
                <w:snapToGrid w:val="0"/>
                <w:sz w:val="16"/>
              </w:rPr>
            </w:pPr>
            <w:r>
              <w:rPr>
                <w:bCs/>
                <w:snapToGrid w:val="0"/>
                <w:sz w:val="16"/>
              </w:rPr>
              <w:t>Correction on indication in L2 relay UE to send SR</w:t>
            </w:r>
          </w:p>
        </w:tc>
        <w:tc>
          <w:tcPr>
            <w:tcW w:w="708" w:type="dxa"/>
            <w:shd w:val="solid" w:color="FFFFFF" w:fill="auto"/>
          </w:tcPr>
          <w:p w14:paraId="04F57651" w14:textId="2E2BA6DF" w:rsidR="001A19DF" w:rsidRDefault="001A19DF" w:rsidP="001A19DF">
            <w:pPr>
              <w:pStyle w:val="TAC"/>
              <w:rPr>
                <w:sz w:val="16"/>
                <w:szCs w:val="16"/>
                <w:lang w:eastAsia="zh-CN"/>
              </w:rPr>
            </w:pPr>
            <w:r>
              <w:rPr>
                <w:sz w:val="16"/>
                <w:szCs w:val="16"/>
                <w:lang w:eastAsia="zh-CN"/>
              </w:rPr>
              <w:t>17.1.0</w:t>
            </w:r>
          </w:p>
        </w:tc>
      </w:tr>
      <w:tr w:rsidR="001A19DF" w:rsidRPr="00C33F68" w14:paraId="1D5533B0" w14:textId="77777777" w:rsidTr="00A0233A">
        <w:tc>
          <w:tcPr>
            <w:tcW w:w="800" w:type="dxa"/>
            <w:shd w:val="solid" w:color="FFFFFF" w:fill="auto"/>
          </w:tcPr>
          <w:p w14:paraId="17C53350" w14:textId="68ACB9CE"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34E3E10" w14:textId="105B69EC"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6BAF8F8D" w14:textId="46D1927E"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492306B7" w14:textId="49C76E61" w:rsidR="001A19DF" w:rsidRDefault="001A19DF" w:rsidP="001A19DF">
            <w:pPr>
              <w:pStyle w:val="TAL"/>
              <w:rPr>
                <w:sz w:val="16"/>
                <w:szCs w:val="16"/>
              </w:rPr>
            </w:pPr>
            <w:r>
              <w:rPr>
                <w:sz w:val="16"/>
                <w:szCs w:val="16"/>
              </w:rPr>
              <w:t>0091</w:t>
            </w:r>
          </w:p>
        </w:tc>
        <w:tc>
          <w:tcPr>
            <w:tcW w:w="141" w:type="dxa"/>
            <w:shd w:val="solid" w:color="FFFFFF" w:fill="auto"/>
          </w:tcPr>
          <w:p w14:paraId="5FC57A03" w14:textId="3FFBEBE3" w:rsidR="001A19DF" w:rsidRDefault="001A19DF" w:rsidP="001A19DF">
            <w:pPr>
              <w:pStyle w:val="TAC"/>
              <w:rPr>
                <w:sz w:val="16"/>
                <w:szCs w:val="16"/>
              </w:rPr>
            </w:pPr>
            <w:r>
              <w:rPr>
                <w:sz w:val="16"/>
                <w:szCs w:val="16"/>
              </w:rPr>
              <w:t>1</w:t>
            </w:r>
          </w:p>
        </w:tc>
        <w:tc>
          <w:tcPr>
            <w:tcW w:w="284" w:type="dxa"/>
            <w:shd w:val="solid" w:color="FFFFFF" w:fill="auto"/>
          </w:tcPr>
          <w:p w14:paraId="35E6B5A2" w14:textId="7DF646AA" w:rsidR="001A19DF" w:rsidRDefault="001A19DF" w:rsidP="001A19DF">
            <w:pPr>
              <w:pStyle w:val="TAC"/>
              <w:rPr>
                <w:sz w:val="16"/>
                <w:szCs w:val="16"/>
              </w:rPr>
            </w:pPr>
            <w:r>
              <w:rPr>
                <w:sz w:val="16"/>
                <w:szCs w:val="16"/>
              </w:rPr>
              <w:t>D</w:t>
            </w:r>
          </w:p>
        </w:tc>
        <w:tc>
          <w:tcPr>
            <w:tcW w:w="5293" w:type="dxa"/>
            <w:shd w:val="solid" w:color="FFFFFF" w:fill="auto"/>
          </w:tcPr>
          <w:p w14:paraId="6ED2DAF2" w14:textId="1DFC1343" w:rsidR="001A19DF" w:rsidRDefault="001A19DF" w:rsidP="001A19DF">
            <w:pPr>
              <w:pStyle w:val="TAL"/>
              <w:rPr>
                <w:bCs/>
                <w:snapToGrid w:val="0"/>
                <w:sz w:val="16"/>
              </w:rPr>
            </w:pPr>
            <w:r>
              <w:rPr>
                <w:bCs/>
                <w:snapToGrid w:val="0"/>
                <w:sz w:val="16"/>
              </w:rPr>
              <w:t>Editorial changes</w:t>
            </w:r>
          </w:p>
        </w:tc>
        <w:tc>
          <w:tcPr>
            <w:tcW w:w="708" w:type="dxa"/>
            <w:shd w:val="solid" w:color="FFFFFF" w:fill="auto"/>
          </w:tcPr>
          <w:p w14:paraId="2A26609D" w14:textId="462CBD51" w:rsidR="001A19DF" w:rsidRDefault="001A19DF" w:rsidP="001A19DF">
            <w:pPr>
              <w:pStyle w:val="TAC"/>
              <w:rPr>
                <w:sz w:val="16"/>
                <w:szCs w:val="16"/>
                <w:lang w:eastAsia="zh-CN"/>
              </w:rPr>
            </w:pPr>
            <w:r>
              <w:rPr>
                <w:sz w:val="16"/>
                <w:szCs w:val="16"/>
                <w:lang w:eastAsia="zh-CN"/>
              </w:rPr>
              <w:t>17.1.0</w:t>
            </w:r>
          </w:p>
        </w:tc>
      </w:tr>
      <w:tr w:rsidR="001A19DF" w:rsidRPr="00C33F68" w14:paraId="04C5BE6C" w14:textId="77777777" w:rsidTr="00A0233A">
        <w:tc>
          <w:tcPr>
            <w:tcW w:w="800" w:type="dxa"/>
            <w:shd w:val="solid" w:color="FFFFFF" w:fill="auto"/>
          </w:tcPr>
          <w:p w14:paraId="4A2E9BB2" w14:textId="3126E1F8"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7917D8CC" w14:textId="47D778BF"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22E501D9" w14:textId="5DD06404"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46849F7F" w14:textId="0C79E516" w:rsidR="001A19DF" w:rsidRDefault="001A19DF" w:rsidP="001A19DF">
            <w:pPr>
              <w:pStyle w:val="TAL"/>
              <w:rPr>
                <w:sz w:val="16"/>
                <w:szCs w:val="16"/>
              </w:rPr>
            </w:pPr>
            <w:r>
              <w:rPr>
                <w:sz w:val="16"/>
                <w:szCs w:val="16"/>
              </w:rPr>
              <w:t>0093</w:t>
            </w:r>
          </w:p>
        </w:tc>
        <w:tc>
          <w:tcPr>
            <w:tcW w:w="141" w:type="dxa"/>
            <w:shd w:val="solid" w:color="FFFFFF" w:fill="auto"/>
          </w:tcPr>
          <w:p w14:paraId="68E7B7C8" w14:textId="7280406E" w:rsidR="001A19DF" w:rsidRDefault="001A19DF" w:rsidP="001A19DF">
            <w:pPr>
              <w:pStyle w:val="TAC"/>
              <w:rPr>
                <w:sz w:val="16"/>
                <w:szCs w:val="16"/>
              </w:rPr>
            </w:pPr>
            <w:r>
              <w:rPr>
                <w:sz w:val="16"/>
                <w:szCs w:val="16"/>
              </w:rPr>
              <w:t>2</w:t>
            </w:r>
          </w:p>
        </w:tc>
        <w:tc>
          <w:tcPr>
            <w:tcW w:w="284" w:type="dxa"/>
            <w:shd w:val="solid" w:color="FFFFFF" w:fill="auto"/>
          </w:tcPr>
          <w:p w14:paraId="1C825C09" w14:textId="2B4E8724" w:rsidR="001A19DF" w:rsidRDefault="001A19DF" w:rsidP="001A19DF">
            <w:pPr>
              <w:pStyle w:val="TAC"/>
              <w:rPr>
                <w:sz w:val="16"/>
                <w:szCs w:val="16"/>
              </w:rPr>
            </w:pPr>
            <w:r>
              <w:rPr>
                <w:sz w:val="16"/>
                <w:szCs w:val="16"/>
              </w:rPr>
              <w:t>F</w:t>
            </w:r>
          </w:p>
        </w:tc>
        <w:tc>
          <w:tcPr>
            <w:tcW w:w="5293" w:type="dxa"/>
            <w:shd w:val="solid" w:color="FFFFFF" w:fill="auto"/>
          </w:tcPr>
          <w:p w14:paraId="501179B8" w14:textId="57D93F3E" w:rsidR="001A19DF" w:rsidRDefault="001A19DF" w:rsidP="001A19DF">
            <w:pPr>
              <w:pStyle w:val="TAL"/>
              <w:rPr>
                <w:bCs/>
                <w:snapToGrid w:val="0"/>
                <w:sz w:val="16"/>
              </w:rPr>
            </w:pPr>
            <w:r>
              <w:rPr>
                <w:bCs/>
                <w:snapToGrid w:val="0"/>
                <w:sz w:val="16"/>
              </w:rPr>
              <w:t>Rejection of 5G ProSe direct link due to congestion at the 5GSM layer in the layer-3 UE to network relay</w:t>
            </w:r>
          </w:p>
        </w:tc>
        <w:tc>
          <w:tcPr>
            <w:tcW w:w="708" w:type="dxa"/>
            <w:shd w:val="solid" w:color="FFFFFF" w:fill="auto"/>
          </w:tcPr>
          <w:p w14:paraId="49776761" w14:textId="3EF6141E" w:rsidR="001A19DF" w:rsidRDefault="001A19DF" w:rsidP="001A19DF">
            <w:pPr>
              <w:pStyle w:val="TAC"/>
              <w:rPr>
                <w:sz w:val="16"/>
                <w:szCs w:val="16"/>
                <w:lang w:eastAsia="zh-CN"/>
              </w:rPr>
            </w:pPr>
            <w:r>
              <w:rPr>
                <w:sz w:val="16"/>
                <w:szCs w:val="16"/>
                <w:lang w:eastAsia="zh-CN"/>
              </w:rPr>
              <w:t>17.1.0</w:t>
            </w:r>
          </w:p>
        </w:tc>
      </w:tr>
      <w:tr w:rsidR="001A19DF" w:rsidRPr="00C33F68" w14:paraId="4B567FFF" w14:textId="77777777" w:rsidTr="00A0233A">
        <w:tc>
          <w:tcPr>
            <w:tcW w:w="800" w:type="dxa"/>
            <w:shd w:val="solid" w:color="FFFFFF" w:fill="auto"/>
          </w:tcPr>
          <w:p w14:paraId="515AB6F0" w14:textId="507943BC"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2028EB95" w14:textId="5F332F59"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5CE2772A" w14:textId="37DD1E61"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77025D65" w14:textId="1FDBDE48" w:rsidR="001A19DF" w:rsidRDefault="001A19DF" w:rsidP="001A19DF">
            <w:pPr>
              <w:pStyle w:val="TAL"/>
              <w:rPr>
                <w:sz w:val="16"/>
                <w:szCs w:val="16"/>
              </w:rPr>
            </w:pPr>
            <w:r>
              <w:rPr>
                <w:sz w:val="16"/>
                <w:szCs w:val="16"/>
              </w:rPr>
              <w:t>0094</w:t>
            </w:r>
          </w:p>
        </w:tc>
        <w:tc>
          <w:tcPr>
            <w:tcW w:w="141" w:type="dxa"/>
            <w:shd w:val="solid" w:color="FFFFFF" w:fill="auto"/>
          </w:tcPr>
          <w:p w14:paraId="30C5F569" w14:textId="6B2CA835" w:rsidR="001A19DF" w:rsidRDefault="001A19DF" w:rsidP="001A19DF">
            <w:pPr>
              <w:pStyle w:val="TAC"/>
              <w:rPr>
                <w:sz w:val="16"/>
                <w:szCs w:val="16"/>
              </w:rPr>
            </w:pPr>
            <w:r>
              <w:rPr>
                <w:sz w:val="16"/>
                <w:szCs w:val="16"/>
              </w:rPr>
              <w:t>1</w:t>
            </w:r>
          </w:p>
        </w:tc>
        <w:tc>
          <w:tcPr>
            <w:tcW w:w="284" w:type="dxa"/>
            <w:shd w:val="solid" w:color="FFFFFF" w:fill="auto"/>
          </w:tcPr>
          <w:p w14:paraId="35649197" w14:textId="7FC0BB7A" w:rsidR="001A19DF" w:rsidRDefault="001A19DF" w:rsidP="001A19DF">
            <w:pPr>
              <w:pStyle w:val="TAC"/>
              <w:rPr>
                <w:sz w:val="16"/>
                <w:szCs w:val="16"/>
              </w:rPr>
            </w:pPr>
            <w:r>
              <w:rPr>
                <w:sz w:val="16"/>
                <w:szCs w:val="16"/>
              </w:rPr>
              <w:t>B</w:t>
            </w:r>
          </w:p>
        </w:tc>
        <w:tc>
          <w:tcPr>
            <w:tcW w:w="5293" w:type="dxa"/>
            <w:shd w:val="solid" w:color="FFFFFF" w:fill="auto"/>
          </w:tcPr>
          <w:p w14:paraId="6E321C87" w14:textId="3708C76E" w:rsidR="001A19DF" w:rsidRDefault="001A19DF" w:rsidP="001A19DF">
            <w:pPr>
              <w:pStyle w:val="TAL"/>
              <w:rPr>
                <w:bCs/>
                <w:snapToGrid w:val="0"/>
                <w:sz w:val="16"/>
              </w:rPr>
            </w:pPr>
            <w:r>
              <w:rPr>
                <w:bCs/>
                <w:snapToGrid w:val="0"/>
                <w:sz w:val="16"/>
              </w:rPr>
              <w:t>The impact of NR Tx profile on the transmission and reception of Broadcast and Groupcast modes of 5G ProSe communication</w:t>
            </w:r>
          </w:p>
        </w:tc>
        <w:tc>
          <w:tcPr>
            <w:tcW w:w="708" w:type="dxa"/>
            <w:shd w:val="solid" w:color="FFFFFF" w:fill="auto"/>
          </w:tcPr>
          <w:p w14:paraId="137D5C9C" w14:textId="4C7510AD" w:rsidR="001A19DF" w:rsidRDefault="001A19DF" w:rsidP="001A19DF">
            <w:pPr>
              <w:pStyle w:val="TAC"/>
              <w:rPr>
                <w:sz w:val="16"/>
                <w:szCs w:val="16"/>
                <w:lang w:eastAsia="zh-CN"/>
              </w:rPr>
            </w:pPr>
            <w:r>
              <w:rPr>
                <w:sz w:val="16"/>
                <w:szCs w:val="16"/>
                <w:lang w:eastAsia="zh-CN"/>
              </w:rPr>
              <w:t>17.1.0</w:t>
            </w:r>
          </w:p>
        </w:tc>
      </w:tr>
      <w:tr w:rsidR="001A19DF" w:rsidRPr="00C33F68" w14:paraId="3337D846" w14:textId="77777777" w:rsidTr="00A0233A">
        <w:tc>
          <w:tcPr>
            <w:tcW w:w="800" w:type="dxa"/>
            <w:shd w:val="solid" w:color="FFFFFF" w:fill="auto"/>
          </w:tcPr>
          <w:p w14:paraId="4A6ADC1E" w14:textId="0070CC47"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08B4052" w14:textId="752E8BE3"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792F3FF6" w14:textId="607DF3B1"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24B5A6B9" w14:textId="7917B272" w:rsidR="001A19DF" w:rsidRDefault="001A19DF" w:rsidP="001A19DF">
            <w:pPr>
              <w:pStyle w:val="TAL"/>
              <w:rPr>
                <w:sz w:val="16"/>
                <w:szCs w:val="16"/>
              </w:rPr>
            </w:pPr>
            <w:r>
              <w:rPr>
                <w:sz w:val="16"/>
                <w:szCs w:val="16"/>
              </w:rPr>
              <w:t>0095</w:t>
            </w:r>
          </w:p>
        </w:tc>
        <w:tc>
          <w:tcPr>
            <w:tcW w:w="141" w:type="dxa"/>
            <w:shd w:val="solid" w:color="FFFFFF" w:fill="auto"/>
          </w:tcPr>
          <w:p w14:paraId="67C9CADD" w14:textId="4C9C5D7D" w:rsidR="001A19DF" w:rsidRDefault="001A19DF" w:rsidP="001A19DF">
            <w:pPr>
              <w:pStyle w:val="TAC"/>
              <w:rPr>
                <w:sz w:val="16"/>
                <w:szCs w:val="16"/>
              </w:rPr>
            </w:pPr>
            <w:r>
              <w:rPr>
                <w:sz w:val="16"/>
                <w:szCs w:val="16"/>
              </w:rPr>
              <w:t>1</w:t>
            </w:r>
          </w:p>
        </w:tc>
        <w:tc>
          <w:tcPr>
            <w:tcW w:w="284" w:type="dxa"/>
            <w:shd w:val="solid" w:color="FFFFFF" w:fill="auto"/>
          </w:tcPr>
          <w:p w14:paraId="43788150" w14:textId="21D91AE1" w:rsidR="001A19DF" w:rsidRDefault="001A19DF" w:rsidP="001A19DF">
            <w:pPr>
              <w:pStyle w:val="TAC"/>
              <w:rPr>
                <w:sz w:val="16"/>
                <w:szCs w:val="16"/>
              </w:rPr>
            </w:pPr>
            <w:r>
              <w:rPr>
                <w:sz w:val="16"/>
                <w:szCs w:val="16"/>
              </w:rPr>
              <w:t>B</w:t>
            </w:r>
          </w:p>
        </w:tc>
        <w:tc>
          <w:tcPr>
            <w:tcW w:w="5293" w:type="dxa"/>
            <w:shd w:val="solid" w:color="FFFFFF" w:fill="auto"/>
          </w:tcPr>
          <w:p w14:paraId="0105ABAA" w14:textId="226CA248" w:rsidR="001A19DF" w:rsidRDefault="001A19DF" w:rsidP="001A19DF">
            <w:pPr>
              <w:pStyle w:val="TAL"/>
              <w:rPr>
                <w:bCs/>
                <w:snapToGrid w:val="0"/>
                <w:sz w:val="16"/>
              </w:rPr>
            </w:pPr>
            <w:r>
              <w:rPr>
                <w:bCs/>
                <w:snapToGrid w:val="0"/>
                <w:sz w:val="16"/>
              </w:rPr>
              <w:t>Introducing the validity timer of the security related parameters for discovery</w:t>
            </w:r>
          </w:p>
        </w:tc>
        <w:tc>
          <w:tcPr>
            <w:tcW w:w="708" w:type="dxa"/>
            <w:shd w:val="solid" w:color="FFFFFF" w:fill="auto"/>
          </w:tcPr>
          <w:p w14:paraId="519744D1" w14:textId="01CE9F72" w:rsidR="001A19DF" w:rsidRDefault="001A19DF" w:rsidP="001A19DF">
            <w:pPr>
              <w:pStyle w:val="TAC"/>
              <w:rPr>
                <w:sz w:val="16"/>
                <w:szCs w:val="16"/>
                <w:lang w:eastAsia="zh-CN"/>
              </w:rPr>
            </w:pPr>
            <w:r>
              <w:rPr>
                <w:sz w:val="16"/>
                <w:szCs w:val="16"/>
                <w:lang w:eastAsia="zh-CN"/>
              </w:rPr>
              <w:t>17.1.0</w:t>
            </w:r>
          </w:p>
        </w:tc>
      </w:tr>
      <w:tr w:rsidR="001A19DF" w:rsidRPr="00C33F68" w14:paraId="592A63B4" w14:textId="77777777" w:rsidTr="00A0233A">
        <w:tc>
          <w:tcPr>
            <w:tcW w:w="800" w:type="dxa"/>
            <w:shd w:val="solid" w:color="FFFFFF" w:fill="auto"/>
          </w:tcPr>
          <w:p w14:paraId="0357E8DD" w14:textId="4A3FE068"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5E8D0DC5" w14:textId="09E8BE44"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64563434" w14:textId="7123478D"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5A1D8F79" w14:textId="6E444377" w:rsidR="001A19DF" w:rsidRDefault="001A19DF" w:rsidP="001A19DF">
            <w:pPr>
              <w:pStyle w:val="TAL"/>
              <w:rPr>
                <w:sz w:val="16"/>
                <w:szCs w:val="16"/>
              </w:rPr>
            </w:pPr>
            <w:r>
              <w:rPr>
                <w:sz w:val="16"/>
                <w:szCs w:val="16"/>
              </w:rPr>
              <w:t>0096</w:t>
            </w:r>
          </w:p>
        </w:tc>
        <w:tc>
          <w:tcPr>
            <w:tcW w:w="141" w:type="dxa"/>
            <w:shd w:val="solid" w:color="FFFFFF" w:fill="auto"/>
          </w:tcPr>
          <w:p w14:paraId="3B15F3F7" w14:textId="7E6EB689" w:rsidR="001A19DF" w:rsidRDefault="001A19DF" w:rsidP="001A19DF">
            <w:pPr>
              <w:pStyle w:val="TAC"/>
              <w:rPr>
                <w:sz w:val="16"/>
                <w:szCs w:val="16"/>
              </w:rPr>
            </w:pPr>
            <w:r>
              <w:rPr>
                <w:sz w:val="16"/>
                <w:szCs w:val="16"/>
              </w:rPr>
              <w:t>1</w:t>
            </w:r>
          </w:p>
        </w:tc>
        <w:tc>
          <w:tcPr>
            <w:tcW w:w="284" w:type="dxa"/>
            <w:shd w:val="solid" w:color="FFFFFF" w:fill="auto"/>
          </w:tcPr>
          <w:p w14:paraId="543D30DB" w14:textId="39119185" w:rsidR="001A19DF" w:rsidRDefault="001A19DF" w:rsidP="001A19DF">
            <w:pPr>
              <w:pStyle w:val="TAC"/>
              <w:rPr>
                <w:sz w:val="16"/>
                <w:szCs w:val="16"/>
              </w:rPr>
            </w:pPr>
            <w:r>
              <w:rPr>
                <w:sz w:val="16"/>
                <w:szCs w:val="16"/>
              </w:rPr>
              <w:t>F</w:t>
            </w:r>
          </w:p>
        </w:tc>
        <w:tc>
          <w:tcPr>
            <w:tcW w:w="5293" w:type="dxa"/>
            <w:shd w:val="solid" w:color="FFFFFF" w:fill="auto"/>
          </w:tcPr>
          <w:p w14:paraId="4A883180" w14:textId="4ADC41AF" w:rsidR="001A19DF" w:rsidRDefault="001A19DF" w:rsidP="001A19DF">
            <w:pPr>
              <w:pStyle w:val="TAL"/>
              <w:rPr>
                <w:bCs/>
                <w:snapToGrid w:val="0"/>
                <w:sz w:val="16"/>
              </w:rPr>
            </w:pPr>
            <w:r>
              <w:rPr>
                <w:bCs/>
                <w:snapToGrid w:val="0"/>
                <w:sz w:val="16"/>
              </w:rPr>
              <w:t>Applicability of Key establishment information container IE to the security of the UE-to-network relay</w:t>
            </w:r>
          </w:p>
        </w:tc>
        <w:tc>
          <w:tcPr>
            <w:tcW w:w="708" w:type="dxa"/>
            <w:shd w:val="solid" w:color="FFFFFF" w:fill="auto"/>
          </w:tcPr>
          <w:p w14:paraId="65DFE393" w14:textId="2502E5E1" w:rsidR="001A19DF" w:rsidRDefault="001A19DF" w:rsidP="001A19DF">
            <w:pPr>
              <w:pStyle w:val="TAC"/>
              <w:rPr>
                <w:sz w:val="16"/>
                <w:szCs w:val="16"/>
                <w:lang w:eastAsia="zh-CN"/>
              </w:rPr>
            </w:pPr>
            <w:r>
              <w:rPr>
                <w:sz w:val="16"/>
                <w:szCs w:val="16"/>
                <w:lang w:eastAsia="zh-CN"/>
              </w:rPr>
              <w:t>17.1.0</w:t>
            </w:r>
          </w:p>
        </w:tc>
      </w:tr>
      <w:tr w:rsidR="001A19DF" w:rsidRPr="00C33F68" w14:paraId="59FF2065" w14:textId="77777777" w:rsidTr="00A0233A">
        <w:tc>
          <w:tcPr>
            <w:tcW w:w="800" w:type="dxa"/>
            <w:shd w:val="solid" w:color="FFFFFF" w:fill="auto"/>
          </w:tcPr>
          <w:p w14:paraId="5E71B755" w14:textId="2B8AB58F"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B932F04" w14:textId="38538075"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687F7EF2" w14:textId="63431F9D"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7E360997" w14:textId="70C5C66D" w:rsidR="001A19DF" w:rsidRDefault="001A19DF" w:rsidP="001A19DF">
            <w:pPr>
              <w:pStyle w:val="TAL"/>
              <w:rPr>
                <w:sz w:val="16"/>
                <w:szCs w:val="16"/>
              </w:rPr>
            </w:pPr>
            <w:r>
              <w:rPr>
                <w:sz w:val="16"/>
                <w:szCs w:val="16"/>
              </w:rPr>
              <w:t>0097</w:t>
            </w:r>
          </w:p>
        </w:tc>
        <w:tc>
          <w:tcPr>
            <w:tcW w:w="141" w:type="dxa"/>
            <w:shd w:val="solid" w:color="FFFFFF" w:fill="auto"/>
          </w:tcPr>
          <w:p w14:paraId="7A1AD379" w14:textId="18D0B6AC" w:rsidR="001A19DF" w:rsidRDefault="001A19DF" w:rsidP="001A19DF">
            <w:pPr>
              <w:pStyle w:val="TAC"/>
              <w:rPr>
                <w:sz w:val="16"/>
                <w:szCs w:val="16"/>
              </w:rPr>
            </w:pPr>
            <w:r>
              <w:rPr>
                <w:sz w:val="16"/>
                <w:szCs w:val="16"/>
              </w:rPr>
              <w:t>1</w:t>
            </w:r>
          </w:p>
        </w:tc>
        <w:tc>
          <w:tcPr>
            <w:tcW w:w="284" w:type="dxa"/>
            <w:shd w:val="solid" w:color="FFFFFF" w:fill="auto"/>
          </w:tcPr>
          <w:p w14:paraId="722FBF44" w14:textId="0C07F6E7" w:rsidR="001A19DF" w:rsidRDefault="001A19DF" w:rsidP="001A19DF">
            <w:pPr>
              <w:pStyle w:val="TAC"/>
              <w:rPr>
                <w:sz w:val="16"/>
                <w:szCs w:val="16"/>
              </w:rPr>
            </w:pPr>
            <w:r>
              <w:rPr>
                <w:sz w:val="16"/>
                <w:szCs w:val="16"/>
              </w:rPr>
              <w:t>F</w:t>
            </w:r>
          </w:p>
        </w:tc>
        <w:tc>
          <w:tcPr>
            <w:tcW w:w="5293" w:type="dxa"/>
            <w:shd w:val="solid" w:color="FFFFFF" w:fill="auto"/>
          </w:tcPr>
          <w:p w14:paraId="2CC98CB7" w14:textId="5EB4C16A" w:rsidR="001A19DF" w:rsidRDefault="001A19DF" w:rsidP="001A19DF">
            <w:pPr>
              <w:pStyle w:val="TAL"/>
              <w:rPr>
                <w:bCs/>
                <w:snapToGrid w:val="0"/>
                <w:sz w:val="16"/>
              </w:rPr>
            </w:pPr>
            <w:r>
              <w:rPr>
                <w:bCs/>
                <w:snapToGrid w:val="0"/>
                <w:sz w:val="16"/>
              </w:rPr>
              <w:t>Some miscellaneous corrections for 5G ProSe</w:t>
            </w:r>
          </w:p>
        </w:tc>
        <w:tc>
          <w:tcPr>
            <w:tcW w:w="708" w:type="dxa"/>
            <w:shd w:val="solid" w:color="FFFFFF" w:fill="auto"/>
          </w:tcPr>
          <w:p w14:paraId="4B280971" w14:textId="5345851D" w:rsidR="001A19DF" w:rsidRDefault="001A19DF" w:rsidP="001A19DF">
            <w:pPr>
              <w:pStyle w:val="TAC"/>
              <w:rPr>
                <w:sz w:val="16"/>
                <w:szCs w:val="16"/>
                <w:lang w:eastAsia="zh-CN"/>
              </w:rPr>
            </w:pPr>
            <w:r>
              <w:rPr>
                <w:sz w:val="16"/>
                <w:szCs w:val="16"/>
                <w:lang w:eastAsia="zh-CN"/>
              </w:rPr>
              <w:t>17.1.0</w:t>
            </w:r>
          </w:p>
        </w:tc>
      </w:tr>
      <w:tr w:rsidR="001A19DF" w:rsidRPr="00C33F68" w14:paraId="27FDC016" w14:textId="77777777" w:rsidTr="00A0233A">
        <w:tc>
          <w:tcPr>
            <w:tcW w:w="800" w:type="dxa"/>
            <w:shd w:val="solid" w:color="FFFFFF" w:fill="auto"/>
          </w:tcPr>
          <w:p w14:paraId="704E40A7" w14:textId="4CBEE5D5"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51345AD" w14:textId="5768B402"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4F64ACD4" w14:textId="545109B7"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64471695" w14:textId="76120761" w:rsidR="001A19DF" w:rsidRDefault="001A19DF" w:rsidP="001A19DF">
            <w:pPr>
              <w:pStyle w:val="TAL"/>
              <w:rPr>
                <w:sz w:val="16"/>
                <w:szCs w:val="16"/>
              </w:rPr>
            </w:pPr>
            <w:r>
              <w:rPr>
                <w:sz w:val="16"/>
                <w:szCs w:val="16"/>
              </w:rPr>
              <w:t>0098</w:t>
            </w:r>
          </w:p>
        </w:tc>
        <w:tc>
          <w:tcPr>
            <w:tcW w:w="141" w:type="dxa"/>
            <w:shd w:val="solid" w:color="FFFFFF" w:fill="auto"/>
          </w:tcPr>
          <w:p w14:paraId="163A3C9B" w14:textId="4490BE5A" w:rsidR="001A19DF" w:rsidRDefault="001A19DF" w:rsidP="001A19DF">
            <w:pPr>
              <w:pStyle w:val="TAC"/>
              <w:rPr>
                <w:sz w:val="16"/>
                <w:szCs w:val="16"/>
              </w:rPr>
            </w:pPr>
            <w:r>
              <w:rPr>
                <w:sz w:val="16"/>
                <w:szCs w:val="16"/>
              </w:rPr>
              <w:t>-</w:t>
            </w:r>
          </w:p>
        </w:tc>
        <w:tc>
          <w:tcPr>
            <w:tcW w:w="284" w:type="dxa"/>
            <w:shd w:val="solid" w:color="FFFFFF" w:fill="auto"/>
          </w:tcPr>
          <w:p w14:paraId="5333BE0E" w14:textId="4D9605A5" w:rsidR="001A19DF" w:rsidRDefault="001A19DF" w:rsidP="001A19DF">
            <w:pPr>
              <w:pStyle w:val="TAC"/>
              <w:rPr>
                <w:sz w:val="16"/>
                <w:szCs w:val="16"/>
              </w:rPr>
            </w:pPr>
            <w:r>
              <w:rPr>
                <w:sz w:val="16"/>
                <w:szCs w:val="16"/>
              </w:rPr>
              <w:t>F</w:t>
            </w:r>
          </w:p>
        </w:tc>
        <w:tc>
          <w:tcPr>
            <w:tcW w:w="5293" w:type="dxa"/>
            <w:shd w:val="solid" w:color="FFFFFF" w:fill="auto"/>
          </w:tcPr>
          <w:p w14:paraId="030EFE53" w14:textId="719CEFA8" w:rsidR="001A19DF" w:rsidRDefault="001A19DF" w:rsidP="001A19DF">
            <w:pPr>
              <w:pStyle w:val="TAL"/>
              <w:rPr>
                <w:bCs/>
                <w:snapToGrid w:val="0"/>
                <w:sz w:val="16"/>
              </w:rPr>
            </w:pPr>
            <w:r>
              <w:rPr>
                <w:bCs/>
                <w:snapToGrid w:val="0"/>
                <w:sz w:val="16"/>
              </w:rPr>
              <w:t>Correcting missing implementation related to security preservation for 5G ProSe</w:t>
            </w:r>
          </w:p>
        </w:tc>
        <w:tc>
          <w:tcPr>
            <w:tcW w:w="708" w:type="dxa"/>
            <w:shd w:val="solid" w:color="FFFFFF" w:fill="auto"/>
          </w:tcPr>
          <w:p w14:paraId="713F6475" w14:textId="68DD8A0B" w:rsidR="001A19DF" w:rsidRDefault="001A19DF" w:rsidP="001A19DF">
            <w:pPr>
              <w:pStyle w:val="TAC"/>
              <w:rPr>
                <w:sz w:val="16"/>
                <w:szCs w:val="16"/>
                <w:lang w:eastAsia="zh-CN"/>
              </w:rPr>
            </w:pPr>
            <w:r>
              <w:rPr>
                <w:sz w:val="16"/>
                <w:szCs w:val="16"/>
                <w:lang w:eastAsia="zh-CN"/>
              </w:rPr>
              <w:t>17.1.0</w:t>
            </w:r>
          </w:p>
        </w:tc>
      </w:tr>
      <w:tr w:rsidR="001A19DF" w:rsidRPr="00C33F68" w14:paraId="5F1C8DC3" w14:textId="77777777" w:rsidTr="00A0233A">
        <w:tc>
          <w:tcPr>
            <w:tcW w:w="800" w:type="dxa"/>
            <w:shd w:val="solid" w:color="FFFFFF" w:fill="auto"/>
          </w:tcPr>
          <w:p w14:paraId="264789D0" w14:textId="65776CDF"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217EA577" w14:textId="2066C328"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129E82DA" w14:textId="1894F06C"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660E96A5" w14:textId="702BD55D" w:rsidR="001A19DF" w:rsidRDefault="001A19DF" w:rsidP="001A19DF">
            <w:pPr>
              <w:pStyle w:val="TAL"/>
              <w:rPr>
                <w:sz w:val="16"/>
                <w:szCs w:val="16"/>
              </w:rPr>
            </w:pPr>
            <w:r>
              <w:rPr>
                <w:sz w:val="16"/>
                <w:szCs w:val="16"/>
              </w:rPr>
              <w:t>0099</w:t>
            </w:r>
          </w:p>
        </w:tc>
        <w:tc>
          <w:tcPr>
            <w:tcW w:w="141" w:type="dxa"/>
            <w:shd w:val="solid" w:color="FFFFFF" w:fill="auto"/>
          </w:tcPr>
          <w:p w14:paraId="58B633A6" w14:textId="4CD8EEF7" w:rsidR="001A19DF" w:rsidRDefault="001A19DF" w:rsidP="001A19DF">
            <w:pPr>
              <w:pStyle w:val="TAC"/>
              <w:rPr>
                <w:sz w:val="16"/>
                <w:szCs w:val="16"/>
              </w:rPr>
            </w:pPr>
            <w:r>
              <w:rPr>
                <w:sz w:val="16"/>
                <w:szCs w:val="16"/>
              </w:rPr>
              <w:t>-</w:t>
            </w:r>
          </w:p>
        </w:tc>
        <w:tc>
          <w:tcPr>
            <w:tcW w:w="284" w:type="dxa"/>
            <w:shd w:val="solid" w:color="FFFFFF" w:fill="auto"/>
          </w:tcPr>
          <w:p w14:paraId="60E83CDF" w14:textId="734D7740" w:rsidR="001A19DF" w:rsidRDefault="001A19DF" w:rsidP="001A19DF">
            <w:pPr>
              <w:pStyle w:val="TAC"/>
              <w:rPr>
                <w:sz w:val="16"/>
                <w:szCs w:val="16"/>
              </w:rPr>
            </w:pPr>
            <w:r>
              <w:rPr>
                <w:sz w:val="16"/>
                <w:szCs w:val="16"/>
              </w:rPr>
              <w:t>F</w:t>
            </w:r>
          </w:p>
        </w:tc>
        <w:tc>
          <w:tcPr>
            <w:tcW w:w="5293" w:type="dxa"/>
            <w:shd w:val="solid" w:color="FFFFFF" w:fill="auto"/>
          </w:tcPr>
          <w:p w14:paraId="4874217C" w14:textId="4E1CE14E" w:rsidR="001A19DF" w:rsidRDefault="001A19DF" w:rsidP="001A19DF">
            <w:pPr>
              <w:pStyle w:val="TAL"/>
              <w:rPr>
                <w:bCs/>
                <w:snapToGrid w:val="0"/>
                <w:sz w:val="16"/>
              </w:rPr>
            </w:pPr>
            <w:r>
              <w:rPr>
                <w:bCs/>
                <w:snapToGrid w:val="0"/>
                <w:sz w:val="16"/>
              </w:rPr>
              <w:t>Correction for the cases of deleting the old security context for 5G ProSe</w:t>
            </w:r>
          </w:p>
        </w:tc>
        <w:tc>
          <w:tcPr>
            <w:tcW w:w="708" w:type="dxa"/>
            <w:shd w:val="solid" w:color="FFFFFF" w:fill="auto"/>
          </w:tcPr>
          <w:p w14:paraId="2A357029" w14:textId="784550A9" w:rsidR="001A19DF" w:rsidRDefault="001A19DF" w:rsidP="001A19DF">
            <w:pPr>
              <w:pStyle w:val="TAC"/>
              <w:rPr>
                <w:sz w:val="16"/>
                <w:szCs w:val="16"/>
                <w:lang w:eastAsia="zh-CN"/>
              </w:rPr>
            </w:pPr>
            <w:r>
              <w:rPr>
                <w:sz w:val="16"/>
                <w:szCs w:val="16"/>
                <w:lang w:eastAsia="zh-CN"/>
              </w:rPr>
              <w:t>17.1.0</w:t>
            </w:r>
          </w:p>
        </w:tc>
      </w:tr>
      <w:tr w:rsidR="001A19DF" w:rsidRPr="00C33F68" w14:paraId="55280D5C" w14:textId="77777777" w:rsidTr="00A0233A">
        <w:tc>
          <w:tcPr>
            <w:tcW w:w="800" w:type="dxa"/>
            <w:shd w:val="solid" w:color="FFFFFF" w:fill="auto"/>
          </w:tcPr>
          <w:p w14:paraId="2AAC1C2F" w14:textId="7C957821"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27C1F9C3" w14:textId="60EA745F"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57977AA4" w14:textId="554640F8"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6948C662" w14:textId="5E910FF0" w:rsidR="001A19DF" w:rsidRDefault="001A19DF" w:rsidP="001A19DF">
            <w:pPr>
              <w:pStyle w:val="TAL"/>
              <w:rPr>
                <w:sz w:val="16"/>
                <w:szCs w:val="16"/>
              </w:rPr>
            </w:pPr>
            <w:r>
              <w:rPr>
                <w:sz w:val="16"/>
                <w:szCs w:val="16"/>
              </w:rPr>
              <w:t>0100</w:t>
            </w:r>
          </w:p>
        </w:tc>
        <w:tc>
          <w:tcPr>
            <w:tcW w:w="141" w:type="dxa"/>
            <w:shd w:val="solid" w:color="FFFFFF" w:fill="auto"/>
          </w:tcPr>
          <w:p w14:paraId="27EF9184" w14:textId="474589FF" w:rsidR="001A19DF" w:rsidRDefault="001A19DF" w:rsidP="001A19DF">
            <w:pPr>
              <w:pStyle w:val="TAC"/>
              <w:rPr>
                <w:sz w:val="16"/>
                <w:szCs w:val="16"/>
              </w:rPr>
            </w:pPr>
            <w:r>
              <w:rPr>
                <w:sz w:val="16"/>
                <w:szCs w:val="16"/>
              </w:rPr>
              <w:t>1</w:t>
            </w:r>
          </w:p>
        </w:tc>
        <w:tc>
          <w:tcPr>
            <w:tcW w:w="284" w:type="dxa"/>
            <w:shd w:val="solid" w:color="FFFFFF" w:fill="auto"/>
          </w:tcPr>
          <w:p w14:paraId="2CAE4EB8" w14:textId="116256AC" w:rsidR="001A19DF" w:rsidRDefault="001A19DF" w:rsidP="001A19DF">
            <w:pPr>
              <w:pStyle w:val="TAC"/>
              <w:rPr>
                <w:sz w:val="16"/>
                <w:szCs w:val="16"/>
              </w:rPr>
            </w:pPr>
            <w:r>
              <w:rPr>
                <w:sz w:val="16"/>
                <w:szCs w:val="16"/>
              </w:rPr>
              <w:t>B</w:t>
            </w:r>
          </w:p>
        </w:tc>
        <w:tc>
          <w:tcPr>
            <w:tcW w:w="5293" w:type="dxa"/>
            <w:shd w:val="solid" w:color="FFFFFF" w:fill="auto"/>
          </w:tcPr>
          <w:p w14:paraId="360EB38C" w14:textId="17B2AB98" w:rsidR="001A19DF" w:rsidRDefault="001A19DF" w:rsidP="001A19DF">
            <w:pPr>
              <w:pStyle w:val="TAL"/>
              <w:rPr>
                <w:bCs/>
                <w:snapToGrid w:val="0"/>
                <w:sz w:val="16"/>
              </w:rPr>
            </w:pPr>
            <w:r>
              <w:rPr>
                <w:bCs/>
                <w:snapToGrid w:val="0"/>
                <w:sz w:val="16"/>
              </w:rPr>
              <w:t>Rejecting PC5 connection establishment request upon security failure</w:t>
            </w:r>
          </w:p>
        </w:tc>
        <w:tc>
          <w:tcPr>
            <w:tcW w:w="708" w:type="dxa"/>
            <w:shd w:val="solid" w:color="FFFFFF" w:fill="auto"/>
          </w:tcPr>
          <w:p w14:paraId="6D0ADF5E" w14:textId="6B9A42DA" w:rsidR="001A19DF" w:rsidRDefault="001A19DF" w:rsidP="001A19DF">
            <w:pPr>
              <w:pStyle w:val="TAC"/>
              <w:rPr>
                <w:sz w:val="16"/>
                <w:szCs w:val="16"/>
                <w:lang w:eastAsia="zh-CN"/>
              </w:rPr>
            </w:pPr>
            <w:r>
              <w:rPr>
                <w:sz w:val="16"/>
                <w:szCs w:val="16"/>
                <w:lang w:eastAsia="zh-CN"/>
              </w:rPr>
              <w:t>17.1.0</w:t>
            </w:r>
          </w:p>
        </w:tc>
      </w:tr>
      <w:tr w:rsidR="001A19DF" w:rsidRPr="00C33F68" w14:paraId="378AE672" w14:textId="77777777" w:rsidTr="00A0233A">
        <w:tc>
          <w:tcPr>
            <w:tcW w:w="800" w:type="dxa"/>
            <w:shd w:val="solid" w:color="FFFFFF" w:fill="auto"/>
          </w:tcPr>
          <w:p w14:paraId="7ECAA5B1" w14:textId="66B77B14"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3F436991" w14:textId="3641911C"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1835B9AB" w14:textId="6957E2B5"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60208E5D" w14:textId="6F78C40E" w:rsidR="001A19DF" w:rsidRDefault="001A19DF" w:rsidP="001A19DF">
            <w:pPr>
              <w:pStyle w:val="TAL"/>
              <w:rPr>
                <w:sz w:val="16"/>
                <w:szCs w:val="16"/>
              </w:rPr>
            </w:pPr>
            <w:r>
              <w:rPr>
                <w:sz w:val="16"/>
                <w:szCs w:val="16"/>
              </w:rPr>
              <w:t>0101</w:t>
            </w:r>
          </w:p>
        </w:tc>
        <w:tc>
          <w:tcPr>
            <w:tcW w:w="141" w:type="dxa"/>
            <w:shd w:val="solid" w:color="FFFFFF" w:fill="auto"/>
          </w:tcPr>
          <w:p w14:paraId="5C027D4B" w14:textId="1534FFA3" w:rsidR="001A19DF" w:rsidRDefault="001A19DF" w:rsidP="001A19DF">
            <w:pPr>
              <w:pStyle w:val="TAC"/>
              <w:rPr>
                <w:sz w:val="16"/>
                <w:szCs w:val="16"/>
              </w:rPr>
            </w:pPr>
            <w:r>
              <w:rPr>
                <w:sz w:val="16"/>
                <w:szCs w:val="16"/>
              </w:rPr>
              <w:t>1</w:t>
            </w:r>
          </w:p>
        </w:tc>
        <w:tc>
          <w:tcPr>
            <w:tcW w:w="284" w:type="dxa"/>
            <w:shd w:val="solid" w:color="FFFFFF" w:fill="auto"/>
          </w:tcPr>
          <w:p w14:paraId="668D9B95" w14:textId="02CA48E6" w:rsidR="001A19DF" w:rsidRDefault="001A19DF" w:rsidP="001A19DF">
            <w:pPr>
              <w:pStyle w:val="TAC"/>
              <w:rPr>
                <w:sz w:val="16"/>
                <w:szCs w:val="16"/>
              </w:rPr>
            </w:pPr>
            <w:r>
              <w:rPr>
                <w:sz w:val="16"/>
                <w:szCs w:val="16"/>
              </w:rPr>
              <w:t>B</w:t>
            </w:r>
          </w:p>
        </w:tc>
        <w:tc>
          <w:tcPr>
            <w:tcW w:w="5293" w:type="dxa"/>
            <w:shd w:val="solid" w:color="FFFFFF" w:fill="auto"/>
          </w:tcPr>
          <w:p w14:paraId="61968E33" w14:textId="3B340F97" w:rsidR="001A19DF" w:rsidRDefault="001A19DF" w:rsidP="001A19DF">
            <w:pPr>
              <w:pStyle w:val="TAL"/>
              <w:rPr>
                <w:bCs/>
                <w:snapToGrid w:val="0"/>
                <w:sz w:val="16"/>
              </w:rPr>
            </w:pPr>
            <w:r>
              <w:rPr>
                <w:bCs/>
                <w:snapToGrid w:val="0"/>
                <w:sz w:val="16"/>
              </w:rPr>
              <w:t>UE-to-network relay reselection upon security failure</w:t>
            </w:r>
          </w:p>
        </w:tc>
        <w:tc>
          <w:tcPr>
            <w:tcW w:w="708" w:type="dxa"/>
            <w:shd w:val="solid" w:color="FFFFFF" w:fill="auto"/>
          </w:tcPr>
          <w:p w14:paraId="67DA2A05" w14:textId="36EE4F31" w:rsidR="001A19DF" w:rsidRDefault="001A19DF" w:rsidP="001A19DF">
            <w:pPr>
              <w:pStyle w:val="TAC"/>
              <w:rPr>
                <w:sz w:val="16"/>
                <w:szCs w:val="16"/>
                <w:lang w:eastAsia="zh-CN"/>
              </w:rPr>
            </w:pPr>
            <w:r>
              <w:rPr>
                <w:sz w:val="16"/>
                <w:szCs w:val="16"/>
                <w:lang w:eastAsia="zh-CN"/>
              </w:rPr>
              <w:t>17.1.0</w:t>
            </w:r>
          </w:p>
        </w:tc>
      </w:tr>
      <w:tr w:rsidR="001A19DF" w:rsidRPr="00C33F68" w14:paraId="38A98420" w14:textId="77777777" w:rsidTr="00A0233A">
        <w:tc>
          <w:tcPr>
            <w:tcW w:w="800" w:type="dxa"/>
            <w:shd w:val="solid" w:color="FFFFFF" w:fill="auto"/>
          </w:tcPr>
          <w:p w14:paraId="6FD90D6D" w14:textId="5A3E8E13"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74E4FF5D" w14:textId="249AA749"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10257ADD" w14:textId="23361CB8"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08E72F4E" w14:textId="50E89E63" w:rsidR="001A19DF" w:rsidRDefault="001A19DF" w:rsidP="001A19DF">
            <w:pPr>
              <w:pStyle w:val="TAL"/>
              <w:rPr>
                <w:sz w:val="16"/>
                <w:szCs w:val="16"/>
              </w:rPr>
            </w:pPr>
            <w:r>
              <w:rPr>
                <w:sz w:val="16"/>
                <w:szCs w:val="16"/>
              </w:rPr>
              <w:t>0102</w:t>
            </w:r>
          </w:p>
        </w:tc>
        <w:tc>
          <w:tcPr>
            <w:tcW w:w="141" w:type="dxa"/>
            <w:shd w:val="solid" w:color="FFFFFF" w:fill="auto"/>
          </w:tcPr>
          <w:p w14:paraId="280E6D99" w14:textId="35BD8EAA" w:rsidR="001A19DF" w:rsidRDefault="001A19DF" w:rsidP="001A19DF">
            <w:pPr>
              <w:pStyle w:val="TAC"/>
              <w:rPr>
                <w:sz w:val="16"/>
                <w:szCs w:val="16"/>
              </w:rPr>
            </w:pPr>
            <w:r>
              <w:rPr>
                <w:sz w:val="16"/>
                <w:szCs w:val="16"/>
              </w:rPr>
              <w:t>1</w:t>
            </w:r>
          </w:p>
        </w:tc>
        <w:tc>
          <w:tcPr>
            <w:tcW w:w="284" w:type="dxa"/>
            <w:shd w:val="solid" w:color="FFFFFF" w:fill="auto"/>
          </w:tcPr>
          <w:p w14:paraId="4C8F4B24" w14:textId="3BE47D16" w:rsidR="001A19DF" w:rsidRDefault="001A19DF" w:rsidP="001A19DF">
            <w:pPr>
              <w:pStyle w:val="TAC"/>
              <w:rPr>
                <w:sz w:val="16"/>
                <w:szCs w:val="16"/>
              </w:rPr>
            </w:pPr>
            <w:r>
              <w:rPr>
                <w:sz w:val="16"/>
                <w:szCs w:val="16"/>
              </w:rPr>
              <w:t>F</w:t>
            </w:r>
          </w:p>
        </w:tc>
        <w:tc>
          <w:tcPr>
            <w:tcW w:w="5293" w:type="dxa"/>
            <w:shd w:val="solid" w:color="FFFFFF" w:fill="auto"/>
          </w:tcPr>
          <w:p w14:paraId="304285A3" w14:textId="4CFE2CA8" w:rsidR="001A19DF" w:rsidRDefault="001A19DF" w:rsidP="001A19DF">
            <w:pPr>
              <w:pStyle w:val="TAL"/>
              <w:rPr>
                <w:bCs/>
                <w:snapToGrid w:val="0"/>
                <w:sz w:val="16"/>
              </w:rPr>
            </w:pPr>
            <w:r>
              <w:rPr>
                <w:bCs/>
                <w:snapToGrid w:val="0"/>
                <w:sz w:val="16"/>
              </w:rPr>
              <w:t>Adding 5G PKMF address request procedure in general clause</w:t>
            </w:r>
          </w:p>
        </w:tc>
        <w:tc>
          <w:tcPr>
            <w:tcW w:w="708" w:type="dxa"/>
            <w:shd w:val="solid" w:color="FFFFFF" w:fill="auto"/>
          </w:tcPr>
          <w:p w14:paraId="030D84BA" w14:textId="25C3D9AB" w:rsidR="001A19DF" w:rsidRDefault="001A19DF" w:rsidP="001A19DF">
            <w:pPr>
              <w:pStyle w:val="TAC"/>
              <w:rPr>
                <w:sz w:val="16"/>
                <w:szCs w:val="16"/>
                <w:lang w:eastAsia="zh-CN"/>
              </w:rPr>
            </w:pPr>
            <w:r>
              <w:rPr>
                <w:sz w:val="16"/>
                <w:szCs w:val="16"/>
                <w:lang w:eastAsia="zh-CN"/>
              </w:rPr>
              <w:t>17.1.0</w:t>
            </w:r>
          </w:p>
        </w:tc>
      </w:tr>
      <w:tr w:rsidR="001A19DF" w:rsidRPr="00C33F68" w14:paraId="09C1BC8C" w14:textId="77777777" w:rsidTr="00A0233A">
        <w:tc>
          <w:tcPr>
            <w:tcW w:w="800" w:type="dxa"/>
            <w:shd w:val="solid" w:color="FFFFFF" w:fill="auto"/>
          </w:tcPr>
          <w:p w14:paraId="7D4B95FB" w14:textId="686AEDBF"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57C5A77F" w14:textId="7D4DE948"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54B7852F" w14:textId="71D6CAAF"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1F7D31F2" w14:textId="5179F679" w:rsidR="001A19DF" w:rsidRDefault="001A19DF" w:rsidP="001A19DF">
            <w:pPr>
              <w:pStyle w:val="TAL"/>
              <w:rPr>
                <w:sz w:val="16"/>
                <w:szCs w:val="16"/>
              </w:rPr>
            </w:pPr>
            <w:r>
              <w:rPr>
                <w:sz w:val="16"/>
                <w:szCs w:val="16"/>
              </w:rPr>
              <w:t>0103</w:t>
            </w:r>
          </w:p>
        </w:tc>
        <w:tc>
          <w:tcPr>
            <w:tcW w:w="141" w:type="dxa"/>
            <w:shd w:val="solid" w:color="FFFFFF" w:fill="auto"/>
          </w:tcPr>
          <w:p w14:paraId="20F1CA89" w14:textId="1F813115" w:rsidR="001A19DF" w:rsidRDefault="001A19DF" w:rsidP="001A19DF">
            <w:pPr>
              <w:pStyle w:val="TAC"/>
              <w:rPr>
                <w:sz w:val="16"/>
                <w:szCs w:val="16"/>
              </w:rPr>
            </w:pPr>
            <w:r>
              <w:rPr>
                <w:sz w:val="16"/>
                <w:szCs w:val="16"/>
              </w:rPr>
              <w:t>1</w:t>
            </w:r>
          </w:p>
        </w:tc>
        <w:tc>
          <w:tcPr>
            <w:tcW w:w="284" w:type="dxa"/>
            <w:shd w:val="solid" w:color="FFFFFF" w:fill="auto"/>
          </w:tcPr>
          <w:p w14:paraId="76F3B764" w14:textId="76B38AD5" w:rsidR="001A19DF" w:rsidRDefault="001A19DF" w:rsidP="001A19DF">
            <w:pPr>
              <w:pStyle w:val="TAC"/>
              <w:rPr>
                <w:sz w:val="16"/>
                <w:szCs w:val="16"/>
              </w:rPr>
            </w:pPr>
            <w:r>
              <w:rPr>
                <w:sz w:val="16"/>
                <w:szCs w:val="16"/>
              </w:rPr>
              <w:t>F</w:t>
            </w:r>
          </w:p>
        </w:tc>
        <w:tc>
          <w:tcPr>
            <w:tcW w:w="5293" w:type="dxa"/>
            <w:shd w:val="solid" w:color="FFFFFF" w:fill="auto"/>
          </w:tcPr>
          <w:p w14:paraId="7ECF7E6C" w14:textId="5808234A" w:rsidR="001A19DF" w:rsidRDefault="001A19DF" w:rsidP="001A19DF">
            <w:pPr>
              <w:pStyle w:val="TAL"/>
              <w:rPr>
                <w:bCs/>
                <w:snapToGrid w:val="0"/>
                <w:sz w:val="16"/>
              </w:rPr>
            </w:pPr>
            <w:r>
              <w:rPr>
                <w:bCs/>
                <w:snapToGrid w:val="0"/>
                <w:sz w:val="16"/>
              </w:rPr>
              <w:t>Clairification on performing 5G ProSe direct discovery over PC5</w:t>
            </w:r>
          </w:p>
        </w:tc>
        <w:tc>
          <w:tcPr>
            <w:tcW w:w="708" w:type="dxa"/>
            <w:shd w:val="solid" w:color="FFFFFF" w:fill="auto"/>
          </w:tcPr>
          <w:p w14:paraId="7931E240" w14:textId="1ABB40B3" w:rsidR="001A19DF" w:rsidRDefault="001A19DF" w:rsidP="001A19DF">
            <w:pPr>
              <w:pStyle w:val="TAC"/>
              <w:rPr>
                <w:sz w:val="16"/>
                <w:szCs w:val="16"/>
                <w:lang w:eastAsia="zh-CN"/>
              </w:rPr>
            </w:pPr>
            <w:r>
              <w:rPr>
                <w:sz w:val="16"/>
                <w:szCs w:val="16"/>
                <w:lang w:eastAsia="zh-CN"/>
              </w:rPr>
              <w:t>17.1.0</w:t>
            </w:r>
          </w:p>
        </w:tc>
      </w:tr>
      <w:tr w:rsidR="001A19DF" w:rsidRPr="00C33F68" w14:paraId="54CE2DBA" w14:textId="77777777" w:rsidTr="00A0233A">
        <w:tc>
          <w:tcPr>
            <w:tcW w:w="800" w:type="dxa"/>
            <w:shd w:val="solid" w:color="FFFFFF" w:fill="auto"/>
          </w:tcPr>
          <w:p w14:paraId="3B066E66" w14:textId="04BD164F"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0C6209E" w14:textId="389B71CA"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4BDDED8B" w14:textId="492F9BAE"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1BEEC46B" w14:textId="00DE7DE5" w:rsidR="001A19DF" w:rsidRDefault="001A19DF" w:rsidP="001A19DF">
            <w:pPr>
              <w:pStyle w:val="TAL"/>
              <w:rPr>
                <w:sz w:val="16"/>
                <w:szCs w:val="16"/>
              </w:rPr>
            </w:pPr>
            <w:r>
              <w:rPr>
                <w:sz w:val="16"/>
                <w:szCs w:val="16"/>
              </w:rPr>
              <w:t>0104</w:t>
            </w:r>
          </w:p>
        </w:tc>
        <w:tc>
          <w:tcPr>
            <w:tcW w:w="141" w:type="dxa"/>
            <w:shd w:val="solid" w:color="FFFFFF" w:fill="auto"/>
          </w:tcPr>
          <w:p w14:paraId="31F1F06C" w14:textId="2C025152" w:rsidR="001A19DF" w:rsidRDefault="001A19DF" w:rsidP="001A19DF">
            <w:pPr>
              <w:pStyle w:val="TAC"/>
              <w:rPr>
                <w:sz w:val="16"/>
                <w:szCs w:val="16"/>
              </w:rPr>
            </w:pPr>
            <w:r>
              <w:rPr>
                <w:sz w:val="16"/>
                <w:szCs w:val="16"/>
              </w:rPr>
              <w:t>1</w:t>
            </w:r>
          </w:p>
        </w:tc>
        <w:tc>
          <w:tcPr>
            <w:tcW w:w="284" w:type="dxa"/>
            <w:shd w:val="solid" w:color="FFFFFF" w:fill="auto"/>
          </w:tcPr>
          <w:p w14:paraId="29A137E0" w14:textId="5C153BD7" w:rsidR="001A19DF" w:rsidRDefault="001A19DF" w:rsidP="001A19DF">
            <w:pPr>
              <w:pStyle w:val="TAC"/>
              <w:rPr>
                <w:sz w:val="16"/>
                <w:szCs w:val="16"/>
              </w:rPr>
            </w:pPr>
            <w:r>
              <w:rPr>
                <w:sz w:val="16"/>
                <w:szCs w:val="16"/>
              </w:rPr>
              <w:t>B</w:t>
            </w:r>
          </w:p>
        </w:tc>
        <w:tc>
          <w:tcPr>
            <w:tcW w:w="5293" w:type="dxa"/>
            <w:shd w:val="solid" w:color="FFFFFF" w:fill="auto"/>
          </w:tcPr>
          <w:p w14:paraId="28E961A5" w14:textId="28BB1C50" w:rsidR="001A19DF" w:rsidRDefault="001A19DF" w:rsidP="001A19DF">
            <w:pPr>
              <w:pStyle w:val="TAL"/>
              <w:rPr>
                <w:bCs/>
                <w:snapToGrid w:val="0"/>
                <w:sz w:val="16"/>
              </w:rPr>
            </w:pPr>
            <w:r>
              <w:rPr>
                <w:bCs/>
                <w:snapToGrid w:val="0"/>
                <w:sz w:val="16"/>
              </w:rPr>
              <w:t>PKMF address request procedure over PC3a interface</w:t>
            </w:r>
          </w:p>
        </w:tc>
        <w:tc>
          <w:tcPr>
            <w:tcW w:w="708" w:type="dxa"/>
            <w:shd w:val="solid" w:color="FFFFFF" w:fill="auto"/>
          </w:tcPr>
          <w:p w14:paraId="1C53C58B" w14:textId="7E032C87" w:rsidR="001A19DF" w:rsidRDefault="001A19DF" w:rsidP="001A19DF">
            <w:pPr>
              <w:pStyle w:val="TAC"/>
              <w:rPr>
                <w:sz w:val="16"/>
                <w:szCs w:val="16"/>
                <w:lang w:eastAsia="zh-CN"/>
              </w:rPr>
            </w:pPr>
            <w:r>
              <w:rPr>
                <w:sz w:val="16"/>
                <w:szCs w:val="16"/>
                <w:lang w:eastAsia="zh-CN"/>
              </w:rPr>
              <w:t>17.1.0</w:t>
            </w:r>
          </w:p>
        </w:tc>
      </w:tr>
      <w:tr w:rsidR="001A19DF" w:rsidRPr="00C33F68" w14:paraId="43A203A2" w14:textId="77777777" w:rsidTr="00A0233A">
        <w:tc>
          <w:tcPr>
            <w:tcW w:w="800" w:type="dxa"/>
            <w:shd w:val="solid" w:color="FFFFFF" w:fill="auto"/>
          </w:tcPr>
          <w:p w14:paraId="00835B0B" w14:textId="39723BE3"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A486ACB" w14:textId="64D7EC9C"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5735D79F" w14:textId="58A19AE4"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479DC6F4" w14:textId="56246A11" w:rsidR="001A19DF" w:rsidRDefault="001A19DF" w:rsidP="001A19DF">
            <w:pPr>
              <w:pStyle w:val="TAL"/>
              <w:rPr>
                <w:sz w:val="16"/>
                <w:szCs w:val="16"/>
              </w:rPr>
            </w:pPr>
            <w:r>
              <w:rPr>
                <w:sz w:val="16"/>
                <w:szCs w:val="16"/>
              </w:rPr>
              <w:t>0105</w:t>
            </w:r>
          </w:p>
        </w:tc>
        <w:tc>
          <w:tcPr>
            <w:tcW w:w="141" w:type="dxa"/>
            <w:shd w:val="solid" w:color="FFFFFF" w:fill="auto"/>
          </w:tcPr>
          <w:p w14:paraId="0AE65077" w14:textId="566B930D" w:rsidR="001A19DF" w:rsidRDefault="001A19DF" w:rsidP="001A19DF">
            <w:pPr>
              <w:pStyle w:val="TAC"/>
              <w:rPr>
                <w:sz w:val="16"/>
                <w:szCs w:val="16"/>
              </w:rPr>
            </w:pPr>
            <w:r>
              <w:rPr>
                <w:sz w:val="16"/>
                <w:szCs w:val="16"/>
              </w:rPr>
              <w:t>1</w:t>
            </w:r>
          </w:p>
        </w:tc>
        <w:tc>
          <w:tcPr>
            <w:tcW w:w="284" w:type="dxa"/>
            <w:shd w:val="solid" w:color="FFFFFF" w:fill="auto"/>
          </w:tcPr>
          <w:p w14:paraId="40A9A632" w14:textId="16C795F8" w:rsidR="001A19DF" w:rsidRDefault="001A19DF" w:rsidP="001A19DF">
            <w:pPr>
              <w:pStyle w:val="TAC"/>
              <w:rPr>
                <w:sz w:val="16"/>
                <w:szCs w:val="16"/>
              </w:rPr>
            </w:pPr>
            <w:r>
              <w:rPr>
                <w:sz w:val="16"/>
                <w:szCs w:val="16"/>
              </w:rPr>
              <w:t>F</w:t>
            </w:r>
          </w:p>
        </w:tc>
        <w:tc>
          <w:tcPr>
            <w:tcW w:w="5293" w:type="dxa"/>
            <w:shd w:val="solid" w:color="FFFFFF" w:fill="auto"/>
          </w:tcPr>
          <w:p w14:paraId="47599226" w14:textId="48FF8181" w:rsidR="001A19DF" w:rsidRDefault="001A19DF" w:rsidP="001A19DF">
            <w:pPr>
              <w:pStyle w:val="TAL"/>
              <w:rPr>
                <w:bCs/>
                <w:snapToGrid w:val="0"/>
                <w:sz w:val="16"/>
              </w:rPr>
            </w:pPr>
            <w:r>
              <w:rPr>
                <w:bCs/>
                <w:snapToGrid w:val="0"/>
                <w:sz w:val="16"/>
              </w:rPr>
              <w:t>Clarification regarding the application identity used in the 5G ProSe direct discovery procedures - ALT. B</w:t>
            </w:r>
          </w:p>
        </w:tc>
        <w:tc>
          <w:tcPr>
            <w:tcW w:w="708" w:type="dxa"/>
            <w:shd w:val="solid" w:color="FFFFFF" w:fill="auto"/>
          </w:tcPr>
          <w:p w14:paraId="5248884E" w14:textId="0005A163" w:rsidR="001A19DF" w:rsidRDefault="001A19DF" w:rsidP="001A19DF">
            <w:pPr>
              <w:pStyle w:val="TAC"/>
              <w:rPr>
                <w:sz w:val="16"/>
                <w:szCs w:val="16"/>
                <w:lang w:eastAsia="zh-CN"/>
              </w:rPr>
            </w:pPr>
            <w:r>
              <w:rPr>
                <w:sz w:val="16"/>
                <w:szCs w:val="16"/>
                <w:lang w:eastAsia="zh-CN"/>
              </w:rPr>
              <w:t>17.1.0</w:t>
            </w:r>
          </w:p>
        </w:tc>
      </w:tr>
      <w:tr w:rsidR="001A19DF" w:rsidRPr="00C33F68" w14:paraId="2FD0D1BD" w14:textId="77777777" w:rsidTr="00A0233A">
        <w:tc>
          <w:tcPr>
            <w:tcW w:w="800" w:type="dxa"/>
            <w:shd w:val="solid" w:color="FFFFFF" w:fill="auto"/>
          </w:tcPr>
          <w:p w14:paraId="798E2BBA" w14:textId="790B147A"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5E3065E5" w14:textId="03E3232B"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01C1EE9E" w14:textId="2B82422D"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07EBD082" w14:textId="63D1497E" w:rsidR="001A19DF" w:rsidRDefault="001A19DF" w:rsidP="001A19DF">
            <w:pPr>
              <w:pStyle w:val="TAL"/>
              <w:rPr>
                <w:sz w:val="16"/>
                <w:szCs w:val="16"/>
              </w:rPr>
            </w:pPr>
            <w:r>
              <w:rPr>
                <w:sz w:val="16"/>
                <w:szCs w:val="16"/>
              </w:rPr>
              <w:t>0106</w:t>
            </w:r>
          </w:p>
        </w:tc>
        <w:tc>
          <w:tcPr>
            <w:tcW w:w="141" w:type="dxa"/>
            <w:shd w:val="solid" w:color="FFFFFF" w:fill="auto"/>
          </w:tcPr>
          <w:p w14:paraId="7CAACC0A" w14:textId="089E2AEE" w:rsidR="001A19DF" w:rsidRDefault="001A19DF" w:rsidP="001A19DF">
            <w:pPr>
              <w:pStyle w:val="TAC"/>
              <w:rPr>
                <w:sz w:val="16"/>
                <w:szCs w:val="16"/>
              </w:rPr>
            </w:pPr>
            <w:r>
              <w:rPr>
                <w:sz w:val="16"/>
                <w:szCs w:val="16"/>
              </w:rPr>
              <w:t>-</w:t>
            </w:r>
          </w:p>
        </w:tc>
        <w:tc>
          <w:tcPr>
            <w:tcW w:w="284" w:type="dxa"/>
            <w:shd w:val="solid" w:color="FFFFFF" w:fill="auto"/>
          </w:tcPr>
          <w:p w14:paraId="3F629109" w14:textId="08880E73" w:rsidR="001A19DF" w:rsidRDefault="001A19DF" w:rsidP="001A19DF">
            <w:pPr>
              <w:pStyle w:val="TAC"/>
              <w:rPr>
                <w:sz w:val="16"/>
                <w:szCs w:val="16"/>
              </w:rPr>
            </w:pPr>
            <w:r>
              <w:rPr>
                <w:sz w:val="16"/>
                <w:szCs w:val="16"/>
              </w:rPr>
              <w:t>F</w:t>
            </w:r>
          </w:p>
        </w:tc>
        <w:tc>
          <w:tcPr>
            <w:tcW w:w="5293" w:type="dxa"/>
            <w:shd w:val="solid" w:color="FFFFFF" w:fill="auto"/>
          </w:tcPr>
          <w:p w14:paraId="4362E91A" w14:textId="7E62973B" w:rsidR="001A19DF" w:rsidRDefault="001A19DF" w:rsidP="001A19DF">
            <w:pPr>
              <w:pStyle w:val="TAL"/>
              <w:rPr>
                <w:bCs/>
                <w:snapToGrid w:val="0"/>
                <w:sz w:val="16"/>
              </w:rPr>
            </w:pPr>
            <w:r>
              <w:rPr>
                <w:bCs/>
                <w:snapToGrid w:val="0"/>
                <w:sz w:val="16"/>
              </w:rPr>
              <w:t>Remove the default destination layer-2 ID in direct communication when provisioning</w:t>
            </w:r>
          </w:p>
        </w:tc>
        <w:tc>
          <w:tcPr>
            <w:tcW w:w="708" w:type="dxa"/>
            <w:shd w:val="solid" w:color="FFFFFF" w:fill="auto"/>
          </w:tcPr>
          <w:p w14:paraId="44955453" w14:textId="125312C5" w:rsidR="001A19DF" w:rsidRDefault="001A19DF" w:rsidP="001A19DF">
            <w:pPr>
              <w:pStyle w:val="TAC"/>
              <w:rPr>
                <w:sz w:val="16"/>
                <w:szCs w:val="16"/>
                <w:lang w:eastAsia="zh-CN"/>
              </w:rPr>
            </w:pPr>
            <w:r>
              <w:rPr>
                <w:sz w:val="16"/>
                <w:szCs w:val="16"/>
                <w:lang w:eastAsia="zh-CN"/>
              </w:rPr>
              <w:t>17.1.0</w:t>
            </w:r>
          </w:p>
        </w:tc>
      </w:tr>
      <w:tr w:rsidR="001A19DF" w:rsidRPr="00C33F68" w14:paraId="7BB1B52C" w14:textId="77777777" w:rsidTr="00A0233A">
        <w:tc>
          <w:tcPr>
            <w:tcW w:w="800" w:type="dxa"/>
            <w:shd w:val="solid" w:color="FFFFFF" w:fill="auto"/>
          </w:tcPr>
          <w:p w14:paraId="2E85D0C0" w14:textId="6B80404F"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5EA62480" w14:textId="254B8A43"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26D318AB" w14:textId="295D1846"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0B662D9E" w14:textId="619F728C" w:rsidR="001A19DF" w:rsidRDefault="001A19DF" w:rsidP="001A19DF">
            <w:pPr>
              <w:pStyle w:val="TAL"/>
              <w:rPr>
                <w:sz w:val="16"/>
                <w:szCs w:val="16"/>
              </w:rPr>
            </w:pPr>
            <w:r>
              <w:rPr>
                <w:sz w:val="16"/>
                <w:szCs w:val="16"/>
              </w:rPr>
              <w:t>0107</w:t>
            </w:r>
          </w:p>
        </w:tc>
        <w:tc>
          <w:tcPr>
            <w:tcW w:w="141" w:type="dxa"/>
            <w:shd w:val="solid" w:color="FFFFFF" w:fill="auto"/>
          </w:tcPr>
          <w:p w14:paraId="69F0C38A" w14:textId="7378FE7B" w:rsidR="001A19DF" w:rsidRDefault="001A19DF" w:rsidP="001A19DF">
            <w:pPr>
              <w:pStyle w:val="TAC"/>
              <w:rPr>
                <w:sz w:val="16"/>
                <w:szCs w:val="16"/>
              </w:rPr>
            </w:pPr>
            <w:r>
              <w:rPr>
                <w:sz w:val="16"/>
                <w:szCs w:val="16"/>
              </w:rPr>
              <w:t>-</w:t>
            </w:r>
          </w:p>
        </w:tc>
        <w:tc>
          <w:tcPr>
            <w:tcW w:w="284" w:type="dxa"/>
            <w:shd w:val="solid" w:color="FFFFFF" w:fill="auto"/>
          </w:tcPr>
          <w:p w14:paraId="548A675D" w14:textId="21011D80" w:rsidR="001A19DF" w:rsidRDefault="001A19DF" w:rsidP="001A19DF">
            <w:pPr>
              <w:pStyle w:val="TAC"/>
              <w:rPr>
                <w:sz w:val="16"/>
                <w:szCs w:val="16"/>
              </w:rPr>
            </w:pPr>
            <w:r>
              <w:rPr>
                <w:sz w:val="16"/>
                <w:szCs w:val="16"/>
              </w:rPr>
              <w:t>F</w:t>
            </w:r>
          </w:p>
        </w:tc>
        <w:tc>
          <w:tcPr>
            <w:tcW w:w="5293" w:type="dxa"/>
            <w:shd w:val="solid" w:color="FFFFFF" w:fill="auto"/>
          </w:tcPr>
          <w:p w14:paraId="5CAC39A5" w14:textId="104AAC6F" w:rsidR="001A19DF" w:rsidRDefault="001A19DF" w:rsidP="001A19DF">
            <w:pPr>
              <w:pStyle w:val="TAL"/>
              <w:rPr>
                <w:bCs/>
                <w:snapToGrid w:val="0"/>
                <w:sz w:val="16"/>
              </w:rPr>
            </w:pPr>
            <w:r>
              <w:rPr>
                <w:bCs/>
                <w:snapToGrid w:val="0"/>
                <w:sz w:val="16"/>
              </w:rPr>
              <w:t>Some editorial corrections</w:t>
            </w:r>
          </w:p>
        </w:tc>
        <w:tc>
          <w:tcPr>
            <w:tcW w:w="708" w:type="dxa"/>
            <w:shd w:val="solid" w:color="FFFFFF" w:fill="auto"/>
          </w:tcPr>
          <w:p w14:paraId="562C4722" w14:textId="166D78B7" w:rsidR="001A19DF" w:rsidRDefault="001A19DF" w:rsidP="001A19DF">
            <w:pPr>
              <w:pStyle w:val="TAC"/>
              <w:rPr>
                <w:sz w:val="16"/>
                <w:szCs w:val="16"/>
                <w:lang w:eastAsia="zh-CN"/>
              </w:rPr>
            </w:pPr>
            <w:r>
              <w:rPr>
                <w:sz w:val="16"/>
                <w:szCs w:val="16"/>
                <w:lang w:eastAsia="zh-CN"/>
              </w:rPr>
              <w:t>17.1.0</w:t>
            </w:r>
          </w:p>
        </w:tc>
      </w:tr>
      <w:tr w:rsidR="001A19DF" w:rsidRPr="00C33F68" w14:paraId="23EB357B" w14:textId="77777777" w:rsidTr="00A0233A">
        <w:tc>
          <w:tcPr>
            <w:tcW w:w="800" w:type="dxa"/>
            <w:shd w:val="solid" w:color="FFFFFF" w:fill="auto"/>
          </w:tcPr>
          <w:p w14:paraId="447C14DE" w14:textId="116F85A1"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673968B4" w14:textId="128DA274"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2072BC5A" w14:textId="4FEF63EA"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6CB07EF1" w14:textId="6056E71E" w:rsidR="001A19DF" w:rsidRDefault="001A19DF" w:rsidP="001A19DF">
            <w:pPr>
              <w:pStyle w:val="TAL"/>
              <w:rPr>
                <w:sz w:val="16"/>
                <w:szCs w:val="16"/>
              </w:rPr>
            </w:pPr>
            <w:r>
              <w:rPr>
                <w:sz w:val="16"/>
                <w:szCs w:val="16"/>
              </w:rPr>
              <w:t>0108</w:t>
            </w:r>
          </w:p>
        </w:tc>
        <w:tc>
          <w:tcPr>
            <w:tcW w:w="141" w:type="dxa"/>
            <w:shd w:val="solid" w:color="FFFFFF" w:fill="auto"/>
          </w:tcPr>
          <w:p w14:paraId="4A02D0DF" w14:textId="2DD8DAA8" w:rsidR="001A19DF" w:rsidRDefault="001A19DF" w:rsidP="001A19DF">
            <w:pPr>
              <w:pStyle w:val="TAC"/>
              <w:rPr>
                <w:sz w:val="16"/>
                <w:szCs w:val="16"/>
              </w:rPr>
            </w:pPr>
            <w:r>
              <w:rPr>
                <w:sz w:val="16"/>
                <w:szCs w:val="16"/>
              </w:rPr>
              <w:t>-</w:t>
            </w:r>
          </w:p>
        </w:tc>
        <w:tc>
          <w:tcPr>
            <w:tcW w:w="284" w:type="dxa"/>
            <w:shd w:val="solid" w:color="FFFFFF" w:fill="auto"/>
          </w:tcPr>
          <w:p w14:paraId="6913D573" w14:textId="11BDA706" w:rsidR="001A19DF" w:rsidRDefault="001A19DF" w:rsidP="001A19DF">
            <w:pPr>
              <w:pStyle w:val="TAC"/>
              <w:rPr>
                <w:sz w:val="16"/>
                <w:szCs w:val="16"/>
              </w:rPr>
            </w:pPr>
            <w:r>
              <w:rPr>
                <w:sz w:val="16"/>
                <w:szCs w:val="16"/>
              </w:rPr>
              <w:t>F</w:t>
            </w:r>
          </w:p>
        </w:tc>
        <w:tc>
          <w:tcPr>
            <w:tcW w:w="5293" w:type="dxa"/>
            <w:shd w:val="solid" w:color="FFFFFF" w:fill="auto"/>
          </w:tcPr>
          <w:p w14:paraId="38F07FD5" w14:textId="7E156D3D" w:rsidR="001A19DF" w:rsidRDefault="001A19DF" w:rsidP="001A19DF">
            <w:pPr>
              <w:pStyle w:val="TAL"/>
              <w:rPr>
                <w:bCs/>
                <w:snapToGrid w:val="0"/>
                <w:sz w:val="16"/>
              </w:rPr>
            </w:pPr>
            <w:r>
              <w:rPr>
                <w:bCs/>
                <w:snapToGrid w:val="0"/>
                <w:sz w:val="16"/>
              </w:rPr>
              <w:t>Adding DRX handling for unicast communication procedures</w:t>
            </w:r>
          </w:p>
        </w:tc>
        <w:tc>
          <w:tcPr>
            <w:tcW w:w="708" w:type="dxa"/>
            <w:shd w:val="solid" w:color="FFFFFF" w:fill="auto"/>
          </w:tcPr>
          <w:p w14:paraId="7D64ED29" w14:textId="3D279E81" w:rsidR="001A19DF" w:rsidRDefault="001A19DF" w:rsidP="001A19DF">
            <w:pPr>
              <w:pStyle w:val="TAC"/>
              <w:rPr>
                <w:sz w:val="16"/>
                <w:szCs w:val="16"/>
                <w:lang w:eastAsia="zh-CN"/>
              </w:rPr>
            </w:pPr>
            <w:r>
              <w:rPr>
                <w:sz w:val="16"/>
                <w:szCs w:val="16"/>
                <w:lang w:eastAsia="zh-CN"/>
              </w:rPr>
              <w:t>17.1.0</w:t>
            </w:r>
          </w:p>
        </w:tc>
      </w:tr>
      <w:tr w:rsidR="001A19DF" w:rsidRPr="00C33F68" w14:paraId="28445063" w14:textId="77777777" w:rsidTr="00A0233A">
        <w:tc>
          <w:tcPr>
            <w:tcW w:w="800" w:type="dxa"/>
            <w:shd w:val="solid" w:color="FFFFFF" w:fill="auto"/>
          </w:tcPr>
          <w:p w14:paraId="1A930FD8" w14:textId="5FCCA487"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16D386F8" w14:textId="6FA767E8"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4BEDA618" w14:textId="5F3D6488" w:rsidR="001A19DF" w:rsidRDefault="001A19DF" w:rsidP="001A19DF">
            <w:pPr>
              <w:pStyle w:val="TAC"/>
              <w:rPr>
                <w:sz w:val="16"/>
                <w:szCs w:val="16"/>
                <w:lang w:eastAsia="zh-CN"/>
              </w:rPr>
            </w:pPr>
            <w:r>
              <w:rPr>
                <w:sz w:val="16"/>
                <w:szCs w:val="16"/>
                <w:lang w:eastAsia="zh-CN"/>
              </w:rPr>
              <w:t>CP-221072</w:t>
            </w:r>
          </w:p>
        </w:tc>
        <w:tc>
          <w:tcPr>
            <w:tcW w:w="567" w:type="dxa"/>
            <w:shd w:val="solid" w:color="FFFFFF" w:fill="auto"/>
          </w:tcPr>
          <w:p w14:paraId="7709C3ED" w14:textId="48B94A5A" w:rsidR="001A19DF" w:rsidRDefault="001A19DF" w:rsidP="001A19DF">
            <w:pPr>
              <w:pStyle w:val="TAL"/>
              <w:rPr>
                <w:sz w:val="16"/>
                <w:szCs w:val="16"/>
              </w:rPr>
            </w:pPr>
            <w:r>
              <w:rPr>
                <w:sz w:val="16"/>
                <w:szCs w:val="16"/>
              </w:rPr>
              <w:t>0073</w:t>
            </w:r>
          </w:p>
        </w:tc>
        <w:tc>
          <w:tcPr>
            <w:tcW w:w="141" w:type="dxa"/>
            <w:shd w:val="solid" w:color="FFFFFF" w:fill="auto"/>
          </w:tcPr>
          <w:p w14:paraId="4CAE59CD" w14:textId="763DA0D4" w:rsidR="001A19DF" w:rsidRDefault="001A19DF" w:rsidP="001A19DF">
            <w:pPr>
              <w:pStyle w:val="TAC"/>
              <w:rPr>
                <w:sz w:val="16"/>
                <w:szCs w:val="16"/>
              </w:rPr>
            </w:pPr>
            <w:r>
              <w:rPr>
                <w:sz w:val="16"/>
                <w:szCs w:val="16"/>
              </w:rPr>
              <w:t>2</w:t>
            </w:r>
          </w:p>
        </w:tc>
        <w:tc>
          <w:tcPr>
            <w:tcW w:w="284" w:type="dxa"/>
            <w:shd w:val="solid" w:color="FFFFFF" w:fill="auto"/>
          </w:tcPr>
          <w:p w14:paraId="57B7ED4E" w14:textId="53C9164C" w:rsidR="001A19DF" w:rsidRDefault="001A19DF" w:rsidP="001A19DF">
            <w:pPr>
              <w:pStyle w:val="TAC"/>
              <w:rPr>
                <w:sz w:val="16"/>
                <w:szCs w:val="16"/>
              </w:rPr>
            </w:pPr>
            <w:r>
              <w:rPr>
                <w:sz w:val="16"/>
                <w:szCs w:val="16"/>
              </w:rPr>
              <w:t>B</w:t>
            </w:r>
          </w:p>
        </w:tc>
        <w:tc>
          <w:tcPr>
            <w:tcW w:w="5293" w:type="dxa"/>
            <w:shd w:val="solid" w:color="FFFFFF" w:fill="auto"/>
          </w:tcPr>
          <w:p w14:paraId="4617AF63" w14:textId="33A4A1C1" w:rsidR="001A19DF" w:rsidRDefault="001A19DF" w:rsidP="001A19DF">
            <w:pPr>
              <w:pStyle w:val="TAL"/>
              <w:rPr>
                <w:bCs/>
                <w:snapToGrid w:val="0"/>
                <w:sz w:val="16"/>
              </w:rPr>
            </w:pPr>
            <w:r>
              <w:rPr>
                <w:bCs/>
                <w:snapToGrid w:val="0"/>
                <w:sz w:val="16"/>
              </w:rPr>
              <w:t>Usage information reporting configuration in the UE</w:t>
            </w:r>
          </w:p>
        </w:tc>
        <w:tc>
          <w:tcPr>
            <w:tcW w:w="708" w:type="dxa"/>
            <w:shd w:val="solid" w:color="FFFFFF" w:fill="auto"/>
          </w:tcPr>
          <w:p w14:paraId="15B051F1" w14:textId="2F2DEB4B" w:rsidR="001A19DF" w:rsidRDefault="001A19DF" w:rsidP="001A19DF">
            <w:pPr>
              <w:pStyle w:val="TAC"/>
              <w:rPr>
                <w:sz w:val="16"/>
                <w:szCs w:val="16"/>
                <w:lang w:eastAsia="zh-CN"/>
              </w:rPr>
            </w:pPr>
            <w:r>
              <w:rPr>
                <w:sz w:val="16"/>
                <w:szCs w:val="16"/>
                <w:lang w:eastAsia="zh-CN"/>
              </w:rPr>
              <w:t>17.1.0</w:t>
            </w:r>
          </w:p>
        </w:tc>
      </w:tr>
      <w:tr w:rsidR="001A19DF" w:rsidRPr="00C33F68" w14:paraId="11870937" w14:textId="77777777" w:rsidTr="00A0233A">
        <w:tc>
          <w:tcPr>
            <w:tcW w:w="800" w:type="dxa"/>
            <w:shd w:val="solid" w:color="FFFFFF" w:fill="auto"/>
          </w:tcPr>
          <w:p w14:paraId="72C18BD3" w14:textId="047933EA"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61E0AAD" w14:textId="2CDE7BDD"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498C4D6A" w14:textId="1D2B812B" w:rsidR="001A19DF" w:rsidRDefault="001A19DF" w:rsidP="001A19DF">
            <w:pPr>
              <w:pStyle w:val="TAC"/>
              <w:rPr>
                <w:sz w:val="16"/>
                <w:szCs w:val="16"/>
                <w:lang w:eastAsia="zh-CN"/>
              </w:rPr>
            </w:pPr>
            <w:r>
              <w:rPr>
                <w:sz w:val="16"/>
                <w:szCs w:val="16"/>
                <w:lang w:eastAsia="zh-CN"/>
              </w:rPr>
              <w:t>CP-221073</w:t>
            </w:r>
          </w:p>
        </w:tc>
        <w:tc>
          <w:tcPr>
            <w:tcW w:w="567" w:type="dxa"/>
            <w:shd w:val="solid" w:color="FFFFFF" w:fill="auto"/>
          </w:tcPr>
          <w:p w14:paraId="2682A8B0" w14:textId="618F36E1" w:rsidR="001A19DF" w:rsidRDefault="001A19DF" w:rsidP="001A19DF">
            <w:pPr>
              <w:pStyle w:val="TAL"/>
              <w:rPr>
                <w:sz w:val="16"/>
                <w:szCs w:val="16"/>
              </w:rPr>
            </w:pPr>
            <w:r>
              <w:rPr>
                <w:sz w:val="16"/>
                <w:szCs w:val="16"/>
              </w:rPr>
              <w:t>0075</w:t>
            </w:r>
          </w:p>
        </w:tc>
        <w:tc>
          <w:tcPr>
            <w:tcW w:w="141" w:type="dxa"/>
            <w:shd w:val="solid" w:color="FFFFFF" w:fill="auto"/>
          </w:tcPr>
          <w:p w14:paraId="7D8E1EDB" w14:textId="04B1DD9F" w:rsidR="001A19DF" w:rsidRDefault="001A19DF" w:rsidP="001A19DF">
            <w:pPr>
              <w:pStyle w:val="TAC"/>
              <w:rPr>
                <w:sz w:val="16"/>
                <w:szCs w:val="16"/>
              </w:rPr>
            </w:pPr>
            <w:r>
              <w:rPr>
                <w:sz w:val="16"/>
                <w:szCs w:val="16"/>
              </w:rPr>
              <w:t>2</w:t>
            </w:r>
          </w:p>
        </w:tc>
        <w:tc>
          <w:tcPr>
            <w:tcW w:w="284" w:type="dxa"/>
            <w:shd w:val="solid" w:color="FFFFFF" w:fill="auto"/>
          </w:tcPr>
          <w:p w14:paraId="5042BD3B" w14:textId="44713A23" w:rsidR="001A19DF" w:rsidRDefault="001A19DF" w:rsidP="001A19DF">
            <w:pPr>
              <w:pStyle w:val="TAC"/>
              <w:rPr>
                <w:sz w:val="16"/>
                <w:szCs w:val="16"/>
              </w:rPr>
            </w:pPr>
            <w:r>
              <w:rPr>
                <w:sz w:val="16"/>
                <w:szCs w:val="16"/>
              </w:rPr>
              <w:t>B</w:t>
            </w:r>
          </w:p>
        </w:tc>
        <w:tc>
          <w:tcPr>
            <w:tcW w:w="5293" w:type="dxa"/>
            <w:shd w:val="solid" w:color="FFFFFF" w:fill="auto"/>
          </w:tcPr>
          <w:p w14:paraId="2B625C13" w14:textId="3A25C4F5" w:rsidR="001A19DF" w:rsidRDefault="001A19DF" w:rsidP="001A19DF">
            <w:pPr>
              <w:pStyle w:val="TAL"/>
              <w:rPr>
                <w:bCs/>
                <w:snapToGrid w:val="0"/>
                <w:sz w:val="16"/>
              </w:rPr>
            </w:pPr>
            <w:r>
              <w:rPr>
                <w:bCs/>
                <w:snapToGrid w:val="0"/>
                <w:sz w:val="16"/>
              </w:rPr>
              <w:t>Procedures for PC3ch Control Protocol for 5G ProSe direct communication</w:t>
            </w:r>
          </w:p>
        </w:tc>
        <w:tc>
          <w:tcPr>
            <w:tcW w:w="708" w:type="dxa"/>
            <w:shd w:val="solid" w:color="FFFFFF" w:fill="auto"/>
          </w:tcPr>
          <w:p w14:paraId="7772FDFF" w14:textId="45EFE46B" w:rsidR="001A19DF" w:rsidRDefault="001A19DF" w:rsidP="001A19DF">
            <w:pPr>
              <w:pStyle w:val="TAC"/>
              <w:rPr>
                <w:sz w:val="16"/>
                <w:szCs w:val="16"/>
                <w:lang w:eastAsia="zh-CN"/>
              </w:rPr>
            </w:pPr>
            <w:r>
              <w:rPr>
                <w:sz w:val="16"/>
                <w:szCs w:val="16"/>
                <w:lang w:eastAsia="zh-CN"/>
              </w:rPr>
              <w:t>17.1.0</w:t>
            </w:r>
          </w:p>
        </w:tc>
      </w:tr>
      <w:tr w:rsidR="001A19DF" w:rsidRPr="00C33F68" w14:paraId="6B95DB74" w14:textId="77777777" w:rsidTr="00A0233A">
        <w:tc>
          <w:tcPr>
            <w:tcW w:w="800" w:type="dxa"/>
            <w:shd w:val="solid" w:color="FFFFFF" w:fill="auto"/>
          </w:tcPr>
          <w:p w14:paraId="2395D263" w14:textId="6F10DD09"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5B4F0E3" w14:textId="0D6E6FAC"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498A14E6" w14:textId="790C00B7" w:rsidR="001A19DF" w:rsidRDefault="001A19DF" w:rsidP="001A19DF">
            <w:pPr>
              <w:pStyle w:val="TAC"/>
              <w:rPr>
                <w:sz w:val="16"/>
                <w:szCs w:val="16"/>
                <w:lang w:eastAsia="zh-CN"/>
              </w:rPr>
            </w:pPr>
            <w:r>
              <w:rPr>
                <w:sz w:val="16"/>
                <w:szCs w:val="16"/>
                <w:lang w:eastAsia="zh-CN"/>
              </w:rPr>
              <w:t>CP-221074</w:t>
            </w:r>
          </w:p>
        </w:tc>
        <w:tc>
          <w:tcPr>
            <w:tcW w:w="567" w:type="dxa"/>
            <w:shd w:val="solid" w:color="FFFFFF" w:fill="auto"/>
          </w:tcPr>
          <w:p w14:paraId="51508CA0" w14:textId="1C108C9F" w:rsidR="001A19DF" w:rsidRDefault="001A19DF" w:rsidP="001A19DF">
            <w:pPr>
              <w:pStyle w:val="TAL"/>
              <w:rPr>
                <w:sz w:val="16"/>
                <w:szCs w:val="16"/>
              </w:rPr>
            </w:pPr>
            <w:r>
              <w:rPr>
                <w:sz w:val="16"/>
                <w:szCs w:val="16"/>
              </w:rPr>
              <w:t>0076</w:t>
            </w:r>
          </w:p>
        </w:tc>
        <w:tc>
          <w:tcPr>
            <w:tcW w:w="141" w:type="dxa"/>
            <w:shd w:val="solid" w:color="FFFFFF" w:fill="auto"/>
          </w:tcPr>
          <w:p w14:paraId="1A2FC47F" w14:textId="17FE29FD" w:rsidR="001A19DF" w:rsidRDefault="001A19DF" w:rsidP="001A19DF">
            <w:pPr>
              <w:pStyle w:val="TAC"/>
              <w:rPr>
                <w:sz w:val="16"/>
                <w:szCs w:val="16"/>
              </w:rPr>
            </w:pPr>
            <w:r>
              <w:rPr>
                <w:sz w:val="16"/>
                <w:szCs w:val="16"/>
              </w:rPr>
              <w:t>2</w:t>
            </w:r>
          </w:p>
        </w:tc>
        <w:tc>
          <w:tcPr>
            <w:tcW w:w="284" w:type="dxa"/>
            <w:shd w:val="solid" w:color="FFFFFF" w:fill="auto"/>
          </w:tcPr>
          <w:p w14:paraId="359204F8" w14:textId="1537B841" w:rsidR="001A19DF" w:rsidRDefault="001A19DF" w:rsidP="001A19DF">
            <w:pPr>
              <w:pStyle w:val="TAC"/>
              <w:rPr>
                <w:sz w:val="16"/>
                <w:szCs w:val="16"/>
              </w:rPr>
            </w:pPr>
            <w:r>
              <w:rPr>
                <w:sz w:val="16"/>
                <w:szCs w:val="16"/>
              </w:rPr>
              <w:t>B</w:t>
            </w:r>
          </w:p>
        </w:tc>
        <w:tc>
          <w:tcPr>
            <w:tcW w:w="5293" w:type="dxa"/>
            <w:shd w:val="solid" w:color="FFFFFF" w:fill="auto"/>
          </w:tcPr>
          <w:p w14:paraId="3DD566D9" w14:textId="5E1B606B" w:rsidR="001A19DF" w:rsidRDefault="001A19DF" w:rsidP="001A19DF">
            <w:pPr>
              <w:pStyle w:val="TAL"/>
              <w:rPr>
                <w:bCs/>
                <w:snapToGrid w:val="0"/>
                <w:sz w:val="16"/>
              </w:rPr>
            </w:pPr>
            <w:r>
              <w:rPr>
                <w:bCs/>
                <w:snapToGrid w:val="0"/>
                <w:sz w:val="16"/>
              </w:rPr>
              <w:t>Messages transmitted over the PC3ch interface</w:t>
            </w:r>
          </w:p>
        </w:tc>
        <w:tc>
          <w:tcPr>
            <w:tcW w:w="708" w:type="dxa"/>
            <w:shd w:val="solid" w:color="FFFFFF" w:fill="auto"/>
          </w:tcPr>
          <w:p w14:paraId="3ED77AFC" w14:textId="0A3FD78F" w:rsidR="001A19DF" w:rsidRDefault="001A19DF" w:rsidP="001A19DF">
            <w:pPr>
              <w:pStyle w:val="TAC"/>
              <w:rPr>
                <w:sz w:val="16"/>
                <w:szCs w:val="16"/>
                <w:lang w:eastAsia="zh-CN"/>
              </w:rPr>
            </w:pPr>
            <w:r>
              <w:rPr>
                <w:sz w:val="16"/>
                <w:szCs w:val="16"/>
                <w:lang w:eastAsia="zh-CN"/>
              </w:rPr>
              <w:t>17.1.0</w:t>
            </w:r>
          </w:p>
        </w:tc>
      </w:tr>
      <w:tr w:rsidR="0086513B" w:rsidRPr="00C33F68" w14:paraId="3EBF33DF" w14:textId="77777777" w:rsidTr="00A0233A">
        <w:tc>
          <w:tcPr>
            <w:tcW w:w="800" w:type="dxa"/>
            <w:shd w:val="solid" w:color="FFFFFF" w:fill="auto"/>
          </w:tcPr>
          <w:p w14:paraId="35D92832" w14:textId="4835B5BF" w:rsidR="0086513B" w:rsidRDefault="0086513B" w:rsidP="00C63DC3">
            <w:pPr>
              <w:pStyle w:val="TAC"/>
              <w:rPr>
                <w:sz w:val="16"/>
                <w:szCs w:val="16"/>
                <w:lang w:eastAsia="zh-CN"/>
              </w:rPr>
            </w:pPr>
            <w:r>
              <w:rPr>
                <w:sz w:val="16"/>
                <w:szCs w:val="16"/>
                <w:lang w:eastAsia="zh-CN"/>
              </w:rPr>
              <w:t>2022-06</w:t>
            </w:r>
          </w:p>
        </w:tc>
        <w:tc>
          <w:tcPr>
            <w:tcW w:w="800" w:type="dxa"/>
            <w:shd w:val="solid" w:color="FFFFFF" w:fill="auto"/>
          </w:tcPr>
          <w:p w14:paraId="66E7CF11" w14:textId="1C0737EA" w:rsidR="0086513B" w:rsidRDefault="0086513B" w:rsidP="00C63DC3">
            <w:pPr>
              <w:pStyle w:val="TAC"/>
              <w:rPr>
                <w:sz w:val="16"/>
                <w:szCs w:val="16"/>
                <w:lang w:eastAsia="zh-CN"/>
              </w:rPr>
            </w:pPr>
            <w:r>
              <w:rPr>
                <w:sz w:val="16"/>
                <w:szCs w:val="16"/>
                <w:lang w:eastAsia="zh-CN"/>
              </w:rPr>
              <w:t>CT#96</w:t>
            </w:r>
          </w:p>
        </w:tc>
        <w:tc>
          <w:tcPr>
            <w:tcW w:w="1046" w:type="dxa"/>
            <w:shd w:val="solid" w:color="FFFFFF" w:fill="auto"/>
          </w:tcPr>
          <w:p w14:paraId="65FFB543" w14:textId="460B0E3E" w:rsidR="0086513B" w:rsidRDefault="0086513B" w:rsidP="00C63DC3">
            <w:pPr>
              <w:pStyle w:val="TAC"/>
              <w:rPr>
                <w:sz w:val="16"/>
                <w:szCs w:val="16"/>
                <w:lang w:eastAsia="zh-CN"/>
              </w:rPr>
            </w:pPr>
            <w:r>
              <w:rPr>
                <w:sz w:val="16"/>
                <w:szCs w:val="16"/>
                <w:lang w:eastAsia="zh-CN"/>
              </w:rPr>
              <w:t>CP-221075</w:t>
            </w:r>
          </w:p>
        </w:tc>
        <w:tc>
          <w:tcPr>
            <w:tcW w:w="567" w:type="dxa"/>
            <w:shd w:val="solid" w:color="FFFFFF" w:fill="auto"/>
          </w:tcPr>
          <w:p w14:paraId="1DD9AF5F" w14:textId="5BE3840E" w:rsidR="0086513B" w:rsidRDefault="0086513B" w:rsidP="00C63DC3">
            <w:pPr>
              <w:pStyle w:val="TAL"/>
              <w:rPr>
                <w:sz w:val="16"/>
                <w:szCs w:val="16"/>
              </w:rPr>
            </w:pPr>
            <w:r>
              <w:rPr>
                <w:sz w:val="16"/>
                <w:szCs w:val="16"/>
              </w:rPr>
              <w:t>0077</w:t>
            </w:r>
          </w:p>
        </w:tc>
        <w:tc>
          <w:tcPr>
            <w:tcW w:w="141" w:type="dxa"/>
            <w:shd w:val="solid" w:color="FFFFFF" w:fill="auto"/>
          </w:tcPr>
          <w:p w14:paraId="432995CB" w14:textId="45191BCF" w:rsidR="0086513B" w:rsidRDefault="0086513B" w:rsidP="004D774B">
            <w:pPr>
              <w:pStyle w:val="TAC"/>
              <w:rPr>
                <w:sz w:val="16"/>
                <w:szCs w:val="16"/>
              </w:rPr>
            </w:pPr>
            <w:r>
              <w:rPr>
                <w:sz w:val="16"/>
                <w:szCs w:val="16"/>
              </w:rPr>
              <w:t>2</w:t>
            </w:r>
          </w:p>
        </w:tc>
        <w:tc>
          <w:tcPr>
            <w:tcW w:w="284" w:type="dxa"/>
            <w:shd w:val="solid" w:color="FFFFFF" w:fill="auto"/>
          </w:tcPr>
          <w:p w14:paraId="2D64751F" w14:textId="6A8FB4E2" w:rsidR="0086513B" w:rsidRDefault="0086513B" w:rsidP="004D774B">
            <w:pPr>
              <w:pStyle w:val="TAC"/>
              <w:rPr>
                <w:sz w:val="16"/>
                <w:szCs w:val="16"/>
              </w:rPr>
            </w:pPr>
            <w:r>
              <w:rPr>
                <w:sz w:val="16"/>
                <w:szCs w:val="16"/>
              </w:rPr>
              <w:t>B</w:t>
            </w:r>
          </w:p>
        </w:tc>
        <w:tc>
          <w:tcPr>
            <w:tcW w:w="5293" w:type="dxa"/>
            <w:shd w:val="solid" w:color="FFFFFF" w:fill="auto"/>
          </w:tcPr>
          <w:p w14:paraId="01EE0114" w14:textId="7A986C5F" w:rsidR="0086513B" w:rsidRDefault="0086513B" w:rsidP="0036132F">
            <w:pPr>
              <w:pStyle w:val="TAL"/>
              <w:rPr>
                <w:bCs/>
                <w:snapToGrid w:val="0"/>
                <w:sz w:val="16"/>
              </w:rPr>
            </w:pPr>
            <w:r>
              <w:rPr>
                <w:bCs/>
                <w:snapToGrid w:val="0"/>
                <w:sz w:val="16"/>
              </w:rPr>
              <w:t>Formats for messages transmitted over the PC3ch interface</w:t>
            </w:r>
          </w:p>
        </w:tc>
        <w:tc>
          <w:tcPr>
            <w:tcW w:w="708" w:type="dxa"/>
            <w:shd w:val="solid" w:color="FFFFFF" w:fill="auto"/>
          </w:tcPr>
          <w:p w14:paraId="22AC1570" w14:textId="3A0DA30C" w:rsidR="0086513B" w:rsidRDefault="0086513B" w:rsidP="00C63DC3">
            <w:pPr>
              <w:pStyle w:val="TAC"/>
              <w:rPr>
                <w:sz w:val="16"/>
                <w:szCs w:val="16"/>
                <w:lang w:eastAsia="zh-CN"/>
              </w:rPr>
            </w:pPr>
            <w:r>
              <w:rPr>
                <w:sz w:val="16"/>
                <w:szCs w:val="16"/>
                <w:lang w:eastAsia="zh-CN"/>
              </w:rPr>
              <w:t>17.1.0</w:t>
            </w:r>
          </w:p>
        </w:tc>
      </w:tr>
      <w:tr w:rsidR="00243397" w:rsidRPr="00C33F68" w14:paraId="0B43C6D8" w14:textId="77777777" w:rsidTr="00A0233A">
        <w:tc>
          <w:tcPr>
            <w:tcW w:w="800" w:type="dxa"/>
            <w:shd w:val="solid" w:color="FFFFFF" w:fill="auto"/>
          </w:tcPr>
          <w:p w14:paraId="084380FF" w14:textId="4D269F39" w:rsidR="00243397" w:rsidRDefault="00243397" w:rsidP="00C63DC3">
            <w:pPr>
              <w:pStyle w:val="TAC"/>
              <w:rPr>
                <w:sz w:val="16"/>
                <w:szCs w:val="16"/>
                <w:lang w:eastAsia="zh-CN"/>
              </w:rPr>
            </w:pPr>
            <w:r>
              <w:rPr>
                <w:sz w:val="16"/>
                <w:szCs w:val="16"/>
                <w:lang w:eastAsia="zh-CN"/>
              </w:rPr>
              <w:t>2022-09</w:t>
            </w:r>
          </w:p>
        </w:tc>
        <w:tc>
          <w:tcPr>
            <w:tcW w:w="800" w:type="dxa"/>
            <w:shd w:val="solid" w:color="FFFFFF" w:fill="auto"/>
          </w:tcPr>
          <w:p w14:paraId="20B87AD3" w14:textId="0079630E" w:rsidR="00243397" w:rsidRDefault="00243397" w:rsidP="00C63DC3">
            <w:pPr>
              <w:pStyle w:val="TAC"/>
              <w:rPr>
                <w:sz w:val="16"/>
                <w:szCs w:val="16"/>
                <w:lang w:eastAsia="zh-CN"/>
              </w:rPr>
            </w:pPr>
            <w:r>
              <w:rPr>
                <w:sz w:val="16"/>
                <w:szCs w:val="16"/>
                <w:lang w:eastAsia="zh-CN"/>
              </w:rPr>
              <w:t>CT#97e</w:t>
            </w:r>
          </w:p>
        </w:tc>
        <w:tc>
          <w:tcPr>
            <w:tcW w:w="1046" w:type="dxa"/>
            <w:shd w:val="solid" w:color="FFFFFF" w:fill="auto"/>
          </w:tcPr>
          <w:p w14:paraId="604CAF5E" w14:textId="2F486FD4" w:rsidR="00243397" w:rsidRDefault="00243397" w:rsidP="00C63DC3">
            <w:pPr>
              <w:pStyle w:val="TAC"/>
              <w:rPr>
                <w:sz w:val="16"/>
                <w:szCs w:val="16"/>
                <w:lang w:eastAsia="zh-CN"/>
              </w:rPr>
            </w:pPr>
            <w:r>
              <w:rPr>
                <w:sz w:val="16"/>
                <w:szCs w:val="16"/>
                <w:lang w:eastAsia="zh-CN"/>
              </w:rPr>
              <w:t>CP-222144</w:t>
            </w:r>
          </w:p>
        </w:tc>
        <w:tc>
          <w:tcPr>
            <w:tcW w:w="567" w:type="dxa"/>
            <w:shd w:val="solid" w:color="FFFFFF" w:fill="auto"/>
          </w:tcPr>
          <w:p w14:paraId="78F08442" w14:textId="08CFE395" w:rsidR="00243397" w:rsidRDefault="00243397" w:rsidP="00C63DC3">
            <w:pPr>
              <w:pStyle w:val="TAL"/>
              <w:rPr>
                <w:sz w:val="16"/>
                <w:szCs w:val="16"/>
              </w:rPr>
            </w:pPr>
            <w:r>
              <w:rPr>
                <w:sz w:val="16"/>
                <w:szCs w:val="16"/>
              </w:rPr>
              <w:t>0113</w:t>
            </w:r>
          </w:p>
        </w:tc>
        <w:tc>
          <w:tcPr>
            <w:tcW w:w="141" w:type="dxa"/>
            <w:shd w:val="solid" w:color="FFFFFF" w:fill="auto"/>
          </w:tcPr>
          <w:p w14:paraId="3E0ED362" w14:textId="6B3C630D" w:rsidR="00243397" w:rsidRDefault="00243397" w:rsidP="004D774B">
            <w:pPr>
              <w:pStyle w:val="TAC"/>
              <w:rPr>
                <w:sz w:val="16"/>
                <w:szCs w:val="16"/>
              </w:rPr>
            </w:pPr>
            <w:r>
              <w:rPr>
                <w:sz w:val="16"/>
                <w:szCs w:val="16"/>
              </w:rPr>
              <w:t>-</w:t>
            </w:r>
          </w:p>
        </w:tc>
        <w:tc>
          <w:tcPr>
            <w:tcW w:w="284" w:type="dxa"/>
            <w:shd w:val="solid" w:color="FFFFFF" w:fill="auto"/>
          </w:tcPr>
          <w:p w14:paraId="59D036BC" w14:textId="474271F0" w:rsidR="00243397" w:rsidRDefault="00243397" w:rsidP="004D774B">
            <w:pPr>
              <w:pStyle w:val="TAC"/>
              <w:rPr>
                <w:sz w:val="16"/>
                <w:szCs w:val="16"/>
              </w:rPr>
            </w:pPr>
            <w:r>
              <w:rPr>
                <w:sz w:val="16"/>
                <w:szCs w:val="16"/>
              </w:rPr>
              <w:t>F</w:t>
            </w:r>
          </w:p>
        </w:tc>
        <w:tc>
          <w:tcPr>
            <w:tcW w:w="5293" w:type="dxa"/>
            <w:shd w:val="solid" w:color="FFFFFF" w:fill="auto"/>
          </w:tcPr>
          <w:p w14:paraId="23D0A5DC" w14:textId="0A02E8BF" w:rsidR="00243397" w:rsidRDefault="00243397" w:rsidP="0036132F">
            <w:pPr>
              <w:pStyle w:val="TAL"/>
              <w:rPr>
                <w:bCs/>
                <w:snapToGrid w:val="0"/>
                <w:sz w:val="16"/>
              </w:rPr>
            </w:pPr>
            <w:r>
              <w:rPr>
                <w:bCs/>
                <w:snapToGrid w:val="0"/>
                <w:sz w:val="16"/>
              </w:rPr>
              <w:t>PC8 messages XML elements, semantic and parameters</w:t>
            </w:r>
          </w:p>
        </w:tc>
        <w:tc>
          <w:tcPr>
            <w:tcW w:w="708" w:type="dxa"/>
            <w:shd w:val="solid" w:color="FFFFFF" w:fill="auto"/>
          </w:tcPr>
          <w:p w14:paraId="1677C16A" w14:textId="0AF6E3D2" w:rsidR="00243397" w:rsidRDefault="00243397" w:rsidP="00C63DC3">
            <w:pPr>
              <w:pStyle w:val="TAC"/>
              <w:rPr>
                <w:sz w:val="16"/>
                <w:szCs w:val="16"/>
                <w:lang w:eastAsia="zh-CN"/>
              </w:rPr>
            </w:pPr>
            <w:r>
              <w:rPr>
                <w:sz w:val="16"/>
                <w:szCs w:val="16"/>
                <w:lang w:eastAsia="zh-CN"/>
              </w:rPr>
              <w:t>17.2.0</w:t>
            </w:r>
          </w:p>
        </w:tc>
      </w:tr>
      <w:tr w:rsidR="00243397" w:rsidRPr="00C33F68" w14:paraId="26E43CFB" w14:textId="77777777" w:rsidTr="00A0233A">
        <w:tc>
          <w:tcPr>
            <w:tcW w:w="800" w:type="dxa"/>
            <w:shd w:val="solid" w:color="FFFFFF" w:fill="auto"/>
          </w:tcPr>
          <w:p w14:paraId="01C551C0" w14:textId="1D043756" w:rsidR="00243397" w:rsidRDefault="00243397" w:rsidP="00C63DC3">
            <w:pPr>
              <w:pStyle w:val="TAC"/>
              <w:rPr>
                <w:sz w:val="16"/>
                <w:szCs w:val="16"/>
                <w:lang w:eastAsia="zh-CN"/>
              </w:rPr>
            </w:pPr>
            <w:r>
              <w:rPr>
                <w:sz w:val="16"/>
                <w:szCs w:val="16"/>
                <w:lang w:eastAsia="zh-CN"/>
              </w:rPr>
              <w:t>2022-09</w:t>
            </w:r>
          </w:p>
        </w:tc>
        <w:tc>
          <w:tcPr>
            <w:tcW w:w="800" w:type="dxa"/>
            <w:shd w:val="solid" w:color="FFFFFF" w:fill="auto"/>
          </w:tcPr>
          <w:p w14:paraId="09DDEE19" w14:textId="45CBA307" w:rsidR="00243397" w:rsidRDefault="00243397" w:rsidP="00C63DC3">
            <w:pPr>
              <w:pStyle w:val="TAC"/>
              <w:rPr>
                <w:sz w:val="16"/>
                <w:szCs w:val="16"/>
                <w:lang w:eastAsia="zh-CN"/>
              </w:rPr>
            </w:pPr>
            <w:r>
              <w:rPr>
                <w:sz w:val="16"/>
                <w:szCs w:val="16"/>
                <w:lang w:eastAsia="zh-CN"/>
              </w:rPr>
              <w:t>CT#97e</w:t>
            </w:r>
          </w:p>
        </w:tc>
        <w:tc>
          <w:tcPr>
            <w:tcW w:w="1046" w:type="dxa"/>
            <w:shd w:val="solid" w:color="FFFFFF" w:fill="auto"/>
          </w:tcPr>
          <w:p w14:paraId="2203E32B" w14:textId="361394E4" w:rsidR="00243397" w:rsidRDefault="00243397" w:rsidP="00C63DC3">
            <w:pPr>
              <w:pStyle w:val="TAC"/>
              <w:rPr>
                <w:sz w:val="16"/>
                <w:szCs w:val="16"/>
                <w:lang w:eastAsia="zh-CN"/>
              </w:rPr>
            </w:pPr>
            <w:r>
              <w:rPr>
                <w:sz w:val="16"/>
                <w:szCs w:val="16"/>
                <w:lang w:eastAsia="zh-CN"/>
              </w:rPr>
              <w:t>CP-222144</w:t>
            </w:r>
          </w:p>
        </w:tc>
        <w:tc>
          <w:tcPr>
            <w:tcW w:w="567" w:type="dxa"/>
            <w:shd w:val="solid" w:color="FFFFFF" w:fill="auto"/>
          </w:tcPr>
          <w:p w14:paraId="0A2EA7EE" w14:textId="514CC684" w:rsidR="00243397" w:rsidRDefault="00243397" w:rsidP="00C63DC3">
            <w:pPr>
              <w:pStyle w:val="TAL"/>
              <w:rPr>
                <w:sz w:val="16"/>
                <w:szCs w:val="16"/>
              </w:rPr>
            </w:pPr>
            <w:r>
              <w:rPr>
                <w:sz w:val="16"/>
                <w:szCs w:val="16"/>
              </w:rPr>
              <w:t>0117</w:t>
            </w:r>
          </w:p>
        </w:tc>
        <w:tc>
          <w:tcPr>
            <w:tcW w:w="141" w:type="dxa"/>
            <w:shd w:val="solid" w:color="FFFFFF" w:fill="auto"/>
          </w:tcPr>
          <w:p w14:paraId="3AED0C59" w14:textId="0E88EC15" w:rsidR="00243397" w:rsidRDefault="00243397" w:rsidP="004D774B">
            <w:pPr>
              <w:pStyle w:val="TAC"/>
              <w:rPr>
                <w:sz w:val="16"/>
                <w:szCs w:val="16"/>
              </w:rPr>
            </w:pPr>
            <w:r>
              <w:rPr>
                <w:sz w:val="16"/>
                <w:szCs w:val="16"/>
              </w:rPr>
              <w:t>-</w:t>
            </w:r>
          </w:p>
        </w:tc>
        <w:tc>
          <w:tcPr>
            <w:tcW w:w="284" w:type="dxa"/>
            <w:shd w:val="solid" w:color="FFFFFF" w:fill="auto"/>
          </w:tcPr>
          <w:p w14:paraId="32FF7AFA" w14:textId="5CA3AB8A" w:rsidR="00243397" w:rsidRDefault="00243397" w:rsidP="004D774B">
            <w:pPr>
              <w:pStyle w:val="TAC"/>
              <w:rPr>
                <w:sz w:val="16"/>
                <w:szCs w:val="16"/>
              </w:rPr>
            </w:pPr>
            <w:r>
              <w:rPr>
                <w:sz w:val="16"/>
                <w:szCs w:val="16"/>
              </w:rPr>
              <w:t>F</w:t>
            </w:r>
          </w:p>
        </w:tc>
        <w:tc>
          <w:tcPr>
            <w:tcW w:w="5293" w:type="dxa"/>
            <w:shd w:val="solid" w:color="FFFFFF" w:fill="auto"/>
          </w:tcPr>
          <w:p w14:paraId="0E1D934D" w14:textId="1BFB98A7" w:rsidR="00243397" w:rsidRDefault="00243397" w:rsidP="0036132F">
            <w:pPr>
              <w:pStyle w:val="TAL"/>
              <w:rPr>
                <w:bCs/>
                <w:snapToGrid w:val="0"/>
                <w:sz w:val="16"/>
              </w:rPr>
            </w:pPr>
            <w:r>
              <w:rPr>
                <w:bCs/>
                <w:snapToGrid w:val="0"/>
                <w:sz w:val="16"/>
              </w:rPr>
              <w:t>Corrections for PC8 interface to remove PC5 security policies from key accept</w:t>
            </w:r>
          </w:p>
        </w:tc>
        <w:tc>
          <w:tcPr>
            <w:tcW w:w="708" w:type="dxa"/>
            <w:shd w:val="solid" w:color="FFFFFF" w:fill="auto"/>
          </w:tcPr>
          <w:p w14:paraId="1FA8B995" w14:textId="112B5BE4" w:rsidR="00243397" w:rsidRDefault="00243397" w:rsidP="00C63DC3">
            <w:pPr>
              <w:pStyle w:val="TAC"/>
              <w:rPr>
                <w:sz w:val="16"/>
                <w:szCs w:val="16"/>
                <w:lang w:eastAsia="zh-CN"/>
              </w:rPr>
            </w:pPr>
            <w:r>
              <w:rPr>
                <w:sz w:val="16"/>
                <w:szCs w:val="16"/>
                <w:lang w:eastAsia="zh-CN"/>
              </w:rPr>
              <w:t>17.2.0</w:t>
            </w:r>
          </w:p>
        </w:tc>
      </w:tr>
      <w:tr w:rsidR="00243397" w:rsidRPr="00C33F68" w14:paraId="1C7064CD" w14:textId="77777777" w:rsidTr="00A0233A">
        <w:tc>
          <w:tcPr>
            <w:tcW w:w="800" w:type="dxa"/>
            <w:shd w:val="solid" w:color="FFFFFF" w:fill="auto"/>
          </w:tcPr>
          <w:p w14:paraId="4F41F2EE" w14:textId="1ED7BFE0" w:rsidR="00243397" w:rsidRDefault="00243397" w:rsidP="00C63DC3">
            <w:pPr>
              <w:pStyle w:val="TAC"/>
              <w:rPr>
                <w:sz w:val="16"/>
                <w:szCs w:val="16"/>
                <w:lang w:eastAsia="zh-CN"/>
              </w:rPr>
            </w:pPr>
            <w:r>
              <w:rPr>
                <w:sz w:val="16"/>
                <w:szCs w:val="16"/>
                <w:lang w:eastAsia="zh-CN"/>
              </w:rPr>
              <w:t>2022-09</w:t>
            </w:r>
          </w:p>
        </w:tc>
        <w:tc>
          <w:tcPr>
            <w:tcW w:w="800" w:type="dxa"/>
            <w:shd w:val="solid" w:color="FFFFFF" w:fill="auto"/>
          </w:tcPr>
          <w:p w14:paraId="30117259" w14:textId="55E8BF14" w:rsidR="00243397" w:rsidRDefault="00243397" w:rsidP="00C63DC3">
            <w:pPr>
              <w:pStyle w:val="TAC"/>
              <w:rPr>
                <w:sz w:val="16"/>
                <w:szCs w:val="16"/>
                <w:lang w:eastAsia="zh-CN"/>
              </w:rPr>
            </w:pPr>
            <w:r>
              <w:rPr>
                <w:sz w:val="16"/>
                <w:szCs w:val="16"/>
                <w:lang w:eastAsia="zh-CN"/>
              </w:rPr>
              <w:t>CT#97e</w:t>
            </w:r>
          </w:p>
        </w:tc>
        <w:tc>
          <w:tcPr>
            <w:tcW w:w="1046" w:type="dxa"/>
            <w:shd w:val="solid" w:color="FFFFFF" w:fill="auto"/>
          </w:tcPr>
          <w:p w14:paraId="285C8AAA" w14:textId="6786EF41" w:rsidR="00243397" w:rsidRDefault="00243397" w:rsidP="00C63DC3">
            <w:pPr>
              <w:pStyle w:val="TAC"/>
              <w:rPr>
                <w:sz w:val="16"/>
                <w:szCs w:val="16"/>
                <w:lang w:eastAsia="zh-CN"/>
              </w:rPr>
            </w:pPr>
            <w:r>
              <w:rPr>
                <w:sz w:val="16"/>
                <w:szCs w:val="16"/>
                <w:lang w:eastAsia="zh-CN"/>
              </w:rPr>
              <w:t>CP-222144</w:t>
            </w:r>
          </w:p>
        </w:tc>
        <w:tc>
          <w:tcPr>
            <w:tcW w:w="567" w:type="dxa"/>
            <w:shd w:val="solid" w:color="FFFFFF" w:fill="auto"/>
          </w:tcPr>
          <w:p w14:paraId="0140566E" w14:textId="6DCD9E73" w:rsidR="00243397" w:rsidRDefault="00243397" w:rsidP="00C63DC3">
            <w:pPr>
              <w:pStyle w:val="TAL"/>
              <w:rPr>
                <w:sz w:val="16"/>
                <w:szCs w:val="16"/>
              </w:rPr>
            </w:pPr>
            <w:r>
              <w:rPr>
                <w:sz w:val="16"/>
                <w:szCs w:val="16"/>
              </w:rPr>
              <w:t>0120</w:t>
            </w:r>
          </w:p>
        </w:tc>
        <w:tc>
          <w:tcPr>
            <w:tcW w:w="141" w:type="dxa"/>
            <w:shd w:val="solid" w:color="FFFFFF" w:fill="auto"/>
          </w:tcPr>
          <w:p w14:paraId="1C40760E" w14:textId="54695593" w:rsidR="00243397" w:rsidRDefault="00243397" w:rsidP="004D774B">
            <w:pPr>
              <w:pStyle w:val="TAC"/>
              <w:rPr>
                <w:sz w:val="16"/>
                <w:szCs w:val="16"/>
              </w:rPr>
            </w:pPr>
            <w:r>
              <w:rPr>
                <w:sz w:val="16"/>
                <w:szCs w:val="16"/>
              </w:rPr>
              <w:t>1</w:t>
            </w:r>
          </w:p>
        </w:tc>
        <w:tc>
          <w:tcPr>
            <w:tcW w:w="284" w:type="dxa"/>
            <w:shd w:val="solid" w:color="FFFFFF" w:fill="auto"/>
          </w:tcPr>
          <w:p w14:paraId="6FFDC47C" w14:textId="183B061B" w:rsidR="00243397" w:rsidRDefault="00243397" w:rsidP="004D774B">
            <w:pPr>
              <w:pStyle w:val="TAC"/>
              <w:rPr>
                <w:sz w:val="16"/>
                <w:szCs w:val="16"/>
              </w:rPr>
            </w:pPr>
            <w:r>
              <w:rPr>
                <w:sz w:val="16"/>
                <w:szCs w:val="16"/>
              </w:rPr>
              <w:t>F</w:t>
            </w:r>
          </w:p>
        </w:tc>
        <w:tc>
          <w:tcPr>
            <w:tcW w:w="5293" w:type="dxa"/>
            <w:shd w:val="solid" w:color="FFFFFF" w:fill="auto"/>
          </w:tcPr>
          <w:p w14:paraId="7567C6BC" w14:textId="0174EDE0" w:rsidR="00243397" w:rsidRDefault="00243397" w:rsidP="0036132F">
            <w:pPr>
              <w:pStyle w:val="TAL"/>
              <w:rPr>
                <w:bCs/>
                <w:snapToGrid w:val="0"/>
                <w:sz w:val="16"/>
              </w:rPr>
            </w:pPr>
            <w:r>
              <w:rPr>
                <w:bCs/>
                <w:snapToGrid w:val="0"/>
                <w:sz w:val="16"/>
              </w:rPr>
              <w:t>Correction on L2 relay UE selection</w:t>
            </w:r>
          </w:p>
        </w:tc>
        <w:tc>
          <w:tcPr>
            <w:tcW w:w="708" w:type="dxa"/>
            <w:shd w:val="solid" w:color="FFFFFF" w:fill="auto"/>
          </w:tcPr>
          <w:p w14:paraId="2940224B" w14:textId="5D0476D2" w:rsidR="00243397" w:rsidRDefault="00243397" w:rsidP="00C63DC3">
            <w:pPr>
              <w:pStyle w:val="TAC"/>
              <w:rPr>
                <w:sz w:val="16"/>
                <w:szCs w:val="16"/>
                <w:lang w:eastAsia="zh-CN"/>
              </w:rPr>
            </w:pPr>
            <w:r>
              <w:rPr>
                <w:sz w:val="16"/>
                <w:szCs w:val="16"/>
                <w:lang w:eastAsia="zh-CN"/>
              </w:rPr>
              <w:t>17.2.0</w:t>
            </w:r>
          </w:p>
        </w:tc>
      </w:tr>
      <w:tr w:rsidR="00243397" w:rsidRPr="00C33F68" w14:paraId="7AB35323" w14:textId="77777777" w:rsidTr="00A0233A">
        <w:tc>
          <w:tcPr>
            <w:tcW w:w="800" w:type="dxa"/>
            <w:shd w:val="solid" w:color="FFFFFF" w:fill="auto"/>
          </w:tcPr>
          <w:p w14:paraId="42F81435" w14:textId="4C896CBC" w:rsidR="00243397" w:rsidRDefault="00243397" w:rsidP="00C63DC3">
            <w:pPr>
              <w:pStyle w:val="TAC"/>
              <w:rPr>
                <w:sz w:val="16"/>
                <w:szCs w:val="16"/>
                <w:lang w:eastAsia="zh-CN"/>
              </w:rPr>
            </w:pPr>
            <w:r>
              <w:rPr>
                <w:sz w:val="16"/>
                <w:szCs w:val="16"/>
                <w:lang w:eastAsia="zh-CN"/>
              </w:rPr>
              <w:t>2022-09</w:t>
            </w:r>
          </w:p>
        </w:tc>
        <w:tc>
          <w:tcPr>
            <w:tcW w:w="800" w:type="dxa"/>
            <w:shd w:val="solid" w:color="FFFFFF" w:fill="auto"/>
          </w:tcPr>
          <w:p w14:paraId="422C135D" w14:textId="4F1D4E6C" w:rsidR="00243397" w:rsidRDefault="00243397" w:rsidP="00C63DC3">
            <w:pPr>
              <w:pStyle w:val="TAC"/>
              <w:rPr>
                <w:sz w:val="16"/>
                <w:szCs w:val="16"/>
                <w:lang w:eastAsia="zh-CN"/>
              </w:rPr>
            </w:pPr>
            <w:r>
              <w:rPr>
                <w:sz w:val="16"/>
                <w:szCs w:val="16"/>
                <w:lang w:eastAsia="zh-CN"/>
              </w:rPr>
              <w:t>CT#97e</w:t>
            </w:r>
          </w:p>
        </w:tc>
        <w:tc>
          <w:tcPr>
            <w:tcW w:w="1046" w:type="dxa"/>
            <w:shd w:val="solid" w:color="FFFFFF" w:fill="auto"/>
          </w:tcPr>
          <w:p w14:paraId="2FEFB605" w14:textId="60F87E5F" w:rsidR="00243397" w:rsidRDefault="00243397" w:rsidP="00C63DC3">
            <w:pPr>
              <w:pStyle w:val="TAC"/>
              <w:rPr>
                <w:sz w:val="16"/>
                <w:szCs w:val="16"/>
                <w:lang w:eastAsia="zh-CN"/>
              </w:rPr>
            </w:pPr>
            <w:r>
              <w:rPr>
                <w:sz w:val="16"/>
                <w:szCs w:val="16"/>
                <w:lang w:eastAsia="zh-CN"/>
              </w:rPr>
              <w:t>CP-222144</w:t>
            </w:r>
          </w:p>
        </w:tc>
        <w:tc>
          <w:tcPr>
            <w:tcW w:w="567" w:type="dxa"/>
            <w:shd w:val="solid" w:color="FFFFFF" w:fill="auto"/>
          </w:tcPr>
          <w:p w14:paraId="1A26B27D" w14:textId="2301FAE2" w:rsidR="00243397" w:rsidRDefault="00243397" w:rsidP="00C63DC3">
            <w:pPr>
              <w:pStyle w:val="TAL"/>
              <w:rPr>
                <w:sz w:val="16"/>
                <w:szCs w:val="16"/>
              </w:rPr>
            </w:pPr>
            <w:r>
              <w:rPr>
                <w:sz w:val="16"/>
                <w:szCs w:val="16"/>
              </w:rPr>
              <w:t>0121</w:t>
            </w:r>
          </w:p>
        </w:tc>
        <w:tc>
          <w:tcPr>
            <w:tcW w:w="141" w:type="dxa"/>
            <w:shd w:val="solid" w:color="FFFFFF" w:fill="auto"/>
          </w:tcPr>
          <w:p w14:paraId="599A22A0" w14:textId="5CD854C1" w:rsidR="00243397" w:rsidRDefault="00243397" w:rsidP="004D774B">
            <w:pPr>
              <w:pStyle w:val="TAC"/>
              <w:rPr>
                <w:sz w:val="16"/>
                <w:szCs w:val="16"/>
              </w:rPr>
            </w:pPr>
            <w:r>
              <w:rPr>
                <w:sz w:val="16"/>
                <w:szCs w:val="16"/>
              </w:rPr>
              <w:t>1</w:t>
            </w:r>
          </w:p>
        </w:tc>
        <w:tc>
          <w:tcPr>
            <w:tcW w:w="284" w:type="dxa"/>
            <w:shd w:val="solid" w:color="FFFFFF" w:fill="auto"/>
          </w:tcPr>
          <w:p w14:paraId="092F3D54" w14:textId="77E0E020" w:rsidR="00243397" w:rsidRDefault="00243397" w:rsidP="004D774B">
            <w:pPr>
              <w:pStyle w:val="TAC"/>
              <w:rPr>
                <w:sz w:val="16"/>
                <w:szCs w:val="16"/>
              </w:rPr>
            </w:pPr>
            <w:r>
              <w:rPr>
                <w:sz w:val="16"/>
                <w:szCs w:val="16"/>
              </w:rPr>
              <w:t>F</w:t>
            </w:r>
          </w:p>
        </w:tc>
        <w:tc>
          <w:tcPr>
            <w:tcW w:w="5293" w:type="dxa"/>
            <w:shd w:val="solid" w:color="FFFFFF" w:fill="auto"/>
          </w:tcPr>
          <w:p w14:paraId="745073E3" w14:textId="567F1AC0" w:rsidR="00243397" w:rsidRDefault="00243397" w:rsidP="0036132F">
            <w:pPr>
              <w:pStyle w:val="TAL"/>
              <w:rPr>
                <w:bCs/>
                <w:snapToGrid w:val="0"/>
                <w:sz w:val="16"/>
              </w:rPr>
            </w:pPr>
            <w:r>
              <w:rPr>
                <w:bCs/>
                <w:snapToGrid w:val="0"/>
                <w:sz w:val="16"/>
              </w:rPr>
              <w:t>Update match report procedures based on 33.503</w:t>
            </w:r>
          </w:p>
        </w:tc>
        <w:tc>
          <w:tcPr>
            <w:tcW w:w="708" w:type="dxa"/>
            <w:shd w:val="solid" w:color="FFFFFF" w:fill="auto"/>
          </w:tcPr>
          <w:p w14:paraId="4D7ACA65" w14:textId="5050C010" w:rsidR="00243397" w:rsidRDefault="00243397" w:rsidP="00C63DC3">
            <w:pPr>
              <w:pStyle w:val="TAC"/>
              <w:rPr>
                <w:sz w:val="16"/>
                <w:szCs w:val="16"/>
                <w:lang w:eastAsia="zh-CN"/>
              </w:rPr>
            </w:pPr>
            <w:r>
              <w:rPr>
                <w:sz w:val="16"/>
                <w:szCs w:val="16"/>
                <w:lang w:eastAsia="zh-CN"/>
              </w:rPr>
              <w:t>17.2.0</w:t>
            </w:r>
          </w:p>
        </w:tc>
      </w:tr>
      <w:tr w:rsidR="00243397" w:rsidRPr="00C33F68" w14:paraId="445F966C" w14:textId="77777777" w:rsidTr="00A0233A">
        <w:tc>
          <w:tcPr>
            <w:tcW w:w="800" w:type="dxa"/>
            <w:shd w:val="solid" w:color="FFFFFF" w:fill="auto"/>
          </w:tcPr>
          <w:p w14:paraId="4FEAE8E5" w14:textId="221A8BCC" w:rsidR="00243397" w:rsidRDefault="00243397" w:rsidP="00C63DC3">
            <w:pPr>
              <w:pStyle w:val="TAC"/>
              <w:rPr>
                <w:sz w:val="16"/>
                <w:szCs w:val="16"/>
                <w:lang w:eastAsia="zh-CN"/>
              </w:rPr>
            </w:pPr>
            <w:r>
              <w:rPr>
                <w:sz w:val="16"/>
                <w:szCs w:val="16"/>
                <w:lang w:eastAsia="zh-CN"/>
              </w:rPr>
              <w:t>2022-09</w:t>
            </w:r>
          </w:p>
        </w:tc>
        <w:tc>
          <w:tcPr>
            <w:tcW w:w="800" w:type="dxa"/>
            <w:shd w:val="solid" w:color="FFFFFF" w:fill="auto"/>
          </w:tcPr>
          <w:p w14:paraId="01F577D4" w14:textId="6F71CD6D" w:rsidR="00243397" w:rsidRDefault="00243397" w:rsidP="00C63DC3">
            <w:pPr>
              <w:pStyle w:val="TAC"/>
              <w:rPr>
                <w:sz w:val="16"/>
                <w:szCs w:val="16"/>
                <w:lang w:eastAsia="zh-CN"/>
              </w:rPr>
            </w:pPr>
            <w:r>
              <w:rPr>
                <w:sz w:val="16"/>
                <w:szCs w:val="16"/>
                <w:lang w:eastAsia="zh-CN"/>
              </w:rPr>
              <w:t>CT#97e</w:t>
            </w:r>
          </w:p>
        </w:tc>
        <w:tc>
          <w:tcPr>
            <w:tcW w:w="1046" w:type="dxa"/>
            <w:shd w:val="solid" w:color="FFFFFF" w:fill="auto"/>
          </w:tcPr>
          <w:p w14:paraId="4102C34D" w14:textId="0AF1EB64" w:rsidR="00243397" w:rsidRDefault="00243397" w:rsidP="00C63DC3">
            <w:pPr>
              <w:pStyle w:val="TAC"/>
              <w:rPr>
                <w:sz w:val="16"/>
                <w:szCs w:val="16"/>
                <w:lang w:eastAsia="zh-CN"/>
              </w:rPr>
            </w:pPr>
            <w:r>
              <w:rPr>
                <w:sz w:val="16"/>
                <w:szCs w:val="16"/>
                <w:lang w:eastAsia="zh-CN"/>
              </w:rPr>
              <w:t>CP-222144</w:t>
            </w:r>
          </w:p>
        </w:tc>
        <w:tc>
          <w:tcPr>
            <w:tcW w:w="567" w:type="dxa"/>
            <w:shd w:val="solid" w:color="FFFFFF" w:fill="auto"/>
          </w:tcPr>
          <w:p w14:paraId="220B3F29" w14:textId="6756F7C9" w:rsidR="00243397" w:rsidRDefault="00243397" w:rsidP="00C63DC3">
            <w:pPr>
              <w:pStyle w:val="TAL"/>
              <w:rPr>
                <w:sz w:val="16"/>
                <w:szCs w:val="16"/>
              </w:rPr>
            </w:pPr>
            <w:r>
              <w:rPr>
                <w:sz w:val="16"/>
                <w:szCs w:val="16"/>
              </w:rPr>
              <w:t>0123</w:t>
            </w:r>
          </w:p>
        </w:tc>
        <w:tc>
          <w:tcPr>
            <w:tcW w:w="141" w:type="dxa"/>
            <w:shd w:val="solid" w:color="FFFFFF" w:fill="auto"/>
          </w:tcPr>
          <w:p w14:paraId="2482DEBD" w14:textId="7DFD10E8" w:rsidR="00243397" w:rsidRDefault="00243397" w:rsidP="004D774B">
            <w:pPr>
              <w:pStyle w:val="TAC"/>
              <w:rPr>
                <w:sz w:val="16"/>
                <w:szCs w:val="16"/>
              </w:rPr>
            </w:pPr>
            <w:r>
              <w:rPr>
                <w:sz w:val="16"/>
                <w:szCs w:val="16"/>
              </w:rPr>
              <w:t>1</w:t>
            </w:r>
          </w:p>
        </w:tc>
        <w:tc>
          <w:tcPr>
            <w:tcW w:w="284" w:type="dxa"/>
            <w:shd w:val="solid" w:color="FFFFFF" w:fill="auto"/>
          </w:tcPr>
          <w:p w14:paraId="4BA7C024" w14:textId="412D60BA" w:rsidR="00243397" w:rsidRDefault="00243397" w:rsidP="004D774B">
            <w:pPr>
              <w:pStyle w:val="TAC"/>
              <w:rPr>
                <w:sz w:val="16"/>
                <w:szCs w:val="16"/>
              </w:rPr>
            </w:pPr>
            <w:r>
              <w:rPr>
                <w:sz w:val="16"/>
                <w:szCs w:val="16"/>
              </w:rPr>
              <w:t>F</w:t>
            </w:r>
          </w:p>
        </w:tc>
        <w:tc>
          <w:tcPr>
            <w:tcW w:w="5293" w:type="dxa"/>
            <w:shd w:val="solid" w:color="FFFFFF" w:fill="auto"/>
          </w:tcPr>
          <w:p w14:paraId="7D8309DA" w14:textId="4E09C368" w:rsidR="00243397" w:rsidRDefault="00243397" w:rsidP="0036132F">
            <w:pPr>
              <w:pStyle w:val="TAL"/>
              <w:rPr>
                <w:bCs/>
                <w:snapToGrid w:val="0"/>
                <w:sz w:val="16"/>
              </w:rPr>
            </w:pPr>
            <w:r>
              <w:rPr>
                <w:bCs/>
                <w:snapToGrid w:val="0"/>
                <w:sz w:val="16"/>
              </w:rPr>
              <w:t>Add the timer for AA message reliable transport procedure</w:t>
            </w:r>
          </w:p>
        </w:tc>
        <w:tc>
          <w:tcPr>
            <w:tcW w:w="708" w:type="dxa"/>
            <w:shd w:val="solid" w:color="FFFFFF" w:fill="auto"/>
          </w:tcPr>
          <w:p w14:paraId="271DFC2A" w14:textId="176A5CE0" w:rsidR="00243397" w:rsidRDefault="00243397" w:rsidP="00C63DC3">
            <w:pPr>
              <w:pStyle w:val="TAC"/>
              <w:rPr>
                <w:sz w:val="16"/>
                <w:szCs w:val="16"/>
                <w:lang w:eastAsia="zh-CN"/>
              </w:rPr>
            </w:pPr>
            <w:r>
              <w:rPr>
                <w:sz w:val="16"/>
                <w:szCs w:val="16"/>
                <w:lang w:eastAsia="zh-CN"/>
              </w:rPr>
              <w:t>17.2.0</w:t>
            </w:r>
          </w:p>
        </w:tc>
      </w:tr>
      <w:tr w:rsidR="00E5189E" w:rsidRPr="00C33F68" w14:paraId="5F01FB97" w14:textId="77777777" w:rsidTr="00A0233A">
        <w:tc>
          <w:tcPr>
            <w:tcW w:w="800" w:type="dxa"/>
            <w:shd w:val="solid" w:color="FFFFFF" w:fill="auto"/>
          </w:tcPr>
          <w:p w14:paraId="5E57D3C4" w14:textId="6A1DB528" w:rsidR="00E5189E" w:rsidRDefault="00E5189E" w:rsidP="00E5189E">
            <w:pPr>
              <w:pStyle w:val="TAC"/>
              <w:rPr>
                <w:sz w:val="16"/>
                <w:szCs w:val="16"/>
                <w:lang w:eastAsia="zh-CN"/>
              </w:rPr>
            </w:pPr>
            <w:r>
              <w:rPr>
                <w:sz w:val="16"/>
                <w:szCs w:val="16"/>
                <w:lang w:eastAsia="zh-CN"/>
              </w:rPr>
              <w:t>2022-09</w:t>
            </w:r>
          </w:p>
        </w:tc>
        <w:tc>
          <w:tcPr>
            <w:tcW w:w="800" w:type="dxa"/>
            <w:shd w:val="solid" w:color="FFFFFF" w:fill="auto"/>
          </w:tcPr>
          <w:p w14:paraId="6A63EEA7" w14:textId="10BBAF8D" w:rsidR="00E5189E" w:rsidRDefault="00E5189E" w:rsidP="00E5189E">
            <w:pPr>
              <w:pStyle w:val="TAC"/>
              <w:rPr>
                <w:sz w:val="16"/>
                <w:szCs w:val="16"/>
                <w:lang w:eastAsia="zh-CN"/>
              </w:rPr>
            </w:pPr>
            <w:r>
              <w:rPr>
                <w:sz w:val="16"/>
                <w:szCs w:val="16"/>
                <w:lang w:eastAsia="zh-CN"/>
              </w:rPr>
              <w:t>CT#97e</w:t>
            </w:r>
          </w:p>
        </w:tc>
        <w:tc>
          <w:tcPr>
            <w:tcW w:w="1046" w:type="dxa"/>
            <w:shd w:val="solid" w:color="FFFFFF" w:fill="auto"/>
          </w:tcPr>
          <w:p w14:paraId="16C75E74" w14:textId="53F49730" w:rsidR="00E5189E" w:rsidRDefault="00E5189E" w:rsidP="00E5189E">
            <w:pPr>
              <w:pStyle w:val="TAC"/>
              <w:rPr>
                <w:sz w:val="16"/>
                <w:szCs w:val="16"/>
                <w:lang w:eastAsia="zh-CN"/>
              </w:rPr>
            </w:pPr>
            <w:r>
              <w:rPr>
                <w:sz w:val="16"/>
                <w:szCs w:val="16"/>
                <w:lang w:eastAsia="zh-CN"/>
              </w:rPr>
              <w:t>CP-222144</w:t>
            </w:r>
          </w:p>
        </w:tc>
        <w:tc>
          <w:tcPr>
            <w:tcW w:w="567" w:type="dxa"/>
            <w:shd w:val="solid" w:color="FFFFFF" w:fill="auto"/>
          </w:tcPr>
          <w:p w14:paraId="797F3D30" w14:textId="4E480470" w:rsidR="00E5189E" w:rsidRDefault="00E5189E" w:rsidP="00E5189E">
            <w:pPr>
              <w:pStyle w:val="TAL"/>
              <w:rPr>
                <w:sz w:val="16"/>
                <w:szCs w:val="16"/>
              </w:rPr>
            </w:pPr>
            <w:r>
              <w:rPr>
                <w:sz w:val="16"/>
                <w:szCs w:val="16"/>
              </w:rPr>
              <w:t>0125</w:t>
            </w:r>
          </w:p>
        </w:tc>
        <w:tc>
          <w:tcPr>
            <w:tcW w:w="141" w:type="dxa"/>
            <w:shd w:val="solid" w:color="FFFFFF" w:fill="auto"/>
          </w:tcPr>
          <w:p w14:paraId="215B4B5B" w14:textId="78420CC8" w:rsidR="00E5189E" w:rsidRDefault="00E5189E" w:rsidP="00E5189E">
            <w:pPr>
              <w:pStyle w:val="TAC"/>
              <w:rPr>
                <w:sz w:val="16"/>
                <w:szCs w:val="16"/>
              </w:rPr>
            </w:pPr>
            <w:r>
              <w:rPr>
                <w:sz w:val="16"/>
                <w:szCs w:val="16"/>
              </w:rPr>
              <w:t>1</w:t>
            </w:r>
          </w:p>
        </w:tc>
        <w:tc>
          <w:tcPr>
            <w:tcW w:w="284" w:type="dxa"/>
            <w:shd w:val="solid" w:color="FFFFFF" w:fill="auto"/>
          </w:tcPr>
          <w:p w14:paraId="4666B1B5" w14:textId="7BA22110" w:rsidR="00E5189E" w:rsidRDefault="00E5189E" w:rsidP="00E5189E">
            <w:pPr>
              <w:pStyle w:val="TAC"/>
              <w:rPr>
                <w:sz w:val="16"/>
                <w:szCs w:val="16"/>
              </w:rPr>
            </w:pPr>
            <w:r>
              <w:rPr>
                <w:sz w:val="16"/>
                <w:szCs w:val="16"/>
              </w:rPr>
              <w:t>F</w:t>
            </w:r>
          </w:p>
        </w:tc>
        <w:tc>
          <w:tcPr>
            <w:tcW w:w="5293" w:type="dxa"/>
            <w:shd w:val="solid" w:color="FFFFFF" w:fill="auto"/>
          </w:tcPr>
          <w:p w14:paraId="6CBC49D0" w14:textId="1E132F60" w:rsidR="00E5189E" w:rsidRDefault="00E5189E" w:rsidP="00E5189E">
            <w:pPr>
              <w:pStyle w:val="TAL"/>
              <w:rPr>
                <w:bCs/>
                <w:snapToGrid w:val="0"/>
                <w:sz w:val="16"/>
              </w:rPr>
            </w:pPr>
            <w:r>
              <w:rPr>
                <w:bCs/>
                <w:snapToGrid w:val="0"/>
                <w:sz w:val="16"/>
              </w:rPr>
              <w:t>Privacy timer for relay</w:t>
            </w:r>
          </w:p>
        </w:tc>
        <w:tc>
          <w:tcPr>
            <w:tcW w:w="708" w:type="dxa"/>
            <w:shd w:val="solid" w:color="FFFFFF" w:fill="auto"/>
          </w:tcPr>
          <w:p w14:paraId="0E68A155" w14:textId="337A1243" w:rsidR="00E5189E" w:rsidRDefault="00E5189E" w:rsidP="00E5189E">
            <w:pPr>
              <w:pStyle w:val="TAC"/>
              <w:rPr>
                <w:sz w:val="16"/>
                <w:szCs w:val="16"/>
                <w:lang w:eastAsia="zh-CN"/>
              </w:rPr>
            </w:pPr>
            <w:r>
              <w:rPr>
                <w:sz w:val="16"/>
                <w:szCs w:val="16"/>
                <w:lang w:eastAsia="zh-CN"/>
              </w:rPr>
              <w:t>17.2.0</w:t>
            </w:r>
          </w:p>
        </w:tc>
      </w:tr>
      <w:tr w:rsidR="00E5189E" w:rsidRPr="00C33F68" w14:paraId="42448202" w14:textId="77777777" w:rsidTr="00A0233A">
        <w:tc>
          <w:tcPr>
            <w:tcW w:w="800" w:type="dxa"/>
            <w:shd w:val="solid" w:color="FFFFFF" w:fill="auto"/>
          </w:tcPr>
          <w:p w14:paraId="74558D4C" w14:textId="593C6C07" w:rsidR="00E5189E" w:rsidRDefault="00E5189E" w:rsidP="00E5189E">
            <w:pPr>
              <w:pStyle w:val="TAC"/>
              <w:rPr>
                <w:sz w:val="16"/>
                <w:szCs w:val="16"/>
                <w:lang w:eastAsia="zh-CN"/>
              </w:rPr>
            </w:pPr>
            <w:r>
              <w:rPr>
                <w:sz w:val="16"/>
                <w:szCs w:val="16"/>
                <w:lang w:eastAsia="zh-CN"/>
              </w:rPr>
              <w:t>2022-09</w:t>
            </w:r>
          </w:p>
        </w:tc>
        <w:tc>
          <w:tcPr>
            <w:tcW w:w="800" w:type="dxa"/>
            <w:shd w:val="solid" w:color="FFFFFF" w:fill="auto"/>
          </w:tcPr>
          <w:p w14:paraId="111AA150" w14:textId="7E09388F" w:rsidR="00E5189E" w:rsidRDefault="00E5189E" w:rsidP="00E5189E">
            <w:pPr>
              <w:pStyle w:val="TAC"/>
              <w:rPr>
                <w:sz w:val="16"/>
                <w:szCs w:val="16"/>
                <w:lang w:eastAsia="zh-CN"/>
              </w:rPr>
            </w:pPr>
            <w:r>
              <w:rPr>
                <w:sz w:val="16"/>
                <w:szCs w:val="16"/>
                <w:lang w:eastAsia="zh-CN"/>
              </w:rPr>
              <w:t>CT#97e</w:t>
            </w:r>
          </w:p>
        </w:tc>
        <w:tc>
          <w:tcPr>
            <w:tcW w:w="1046" w:type="dxa"/>
            <w:shd w:val="solid" w:color="FFFFFF" w:fill="auto"/>
          </w:tcPr>
          <w:p w14:paraId="45AB218D" w14:textId="0781F3C3" w:rsidR="00E5189E" w:rsidRDefault="00E5189E" w:rsidP="00E5189E">
            <w:pPr>
              <w:pStyle w:val="TAC"/>
              <w:rPr>
                <w:sz w:val="16"/>
                <w:szCs w:val="16"/>
                <w:lang w:eastAsia="zh-CN"/>
              </w:rPr>
            </w:pPr>
            <w:r>
              <w:rPr>
                <w:sz w:val="16"/>
                <w:szCs w:val="16"/>
                <w:lang w:eastAsia="zh-CN"/>
              </w:rPr>
              <w:t>CP-222144</w:t>
            </w:r>
          </w:p>
        </w:tc>
        <w:tc>
          <w:tcPr>
            <w:tcW w:w="567" w:type="dxa"/>
            <w:shd w:val="solid" w:color="FFFFFF" w:fill="auto"/>
          </w:tcPr>
          <w:p w14:paraId="5132ED7F" w14:textId="4038B47F" w:rsidR="00E5189E" w:rsidRDefault="00E5189E" w:rsidP="00E5189E">
            <w:pPr>
              <w:pStyle w:val="TAL"/>
              <w:rPr>
                <w:sz w:val="16"/>
                <w:szCs w:val="16"/>
              </w:rPr>
            </w:pPr>
            <w:r>
              <w:rPr>
                <w:sz w:val="16"/>
                <w:szCs w:val="16"/>
              </w:rPr>
              <w:t>0127</w:t>
            </w:r>
          </w:p>
        </w:tc>
        <w:tc>
          <w:tcPr>
            <w:tcW w:w="141" w:type="dxa"/>
            <w:shd w:val="solid" w:color="FFFFFF" w:fill="auto"/>
          </w:tcPr>
          <w:p w14:paraId="29CE01B9" w14:textId="46F81518" w:rsidR="00E5189E" w:rsidRDefault="00E5189E" w:rsidP="00E5189E">
            <w:pPr>
              <w:pStyle w:val="TAC"/>
              <w:rPr>
                <w:sz w:val="16"/>
                <w:szCs w:val="16"/>
              </w:rPr>
            </w:pPr>
            <w:r>
              <w:rPr>
                <w:sz w:val="16"/>
                <w:szCs w:val="16"/>
              </w:rPr>
              <w:t>-</w:t>
            </w:r>
          </w:p>
        </w:tc>
        <w:tc>
          <w:tcPr>
            <w:tcW w:w="284" w:type="dxa"/>
            <w:shd w:val="solid" w:color="FFFFFF" w:fill="auto"/>
          </w:tcPr>
          <w:p w14:paraId="5F24CEDA" w14:textId="6E3F9060" w:rsidR="00E5189E" w:rsidRDefault="00E5189E" w:rsidP="00E5189E">
            <w:pPr>
              <w:pStyle w:val="TAC"/>
              <w:rPr>
                <w:sz w:val="16"/>
                <w:szCs w:val="16"/>
              </w:rPr>
            </w:pPr>
            <w:r>
              <w:rPr>
                <w:sz w:val="16"/>
                <w:szCs w:val="16"/>
              </w:rPr>
              <w:t>F</w:t>
            </w:r>
          </w:p>
        </w:tc>
        <w:tc>
          <w:tcPr>
            <w:tcW w:w="5293" w:type="dxa"/>
            <w:shd w:val="solid" w:color="FFFFFF" w:fill="auto"/>
          </w:tcPr>
          <w:p w14:paraId="22206753" w14:textId="6F1E3857" w:rsidR="00E5189E" w:rsidRDefault="00E5189E" w:rsidP="00E5189E">
            <w:pPr>
              <w:pStyle w:val="TAL"/>
              <w:rPr>
                <w:bCs/>
                <w:snapToGrid w:val="0"/>
                <w:sz w:val="16"/>
              </w:rPr>
            </w:pPr>
            <w:r>
              <w:rPr>
                <w:bCs/>
                <w:snapToGrid w:val="0"/>
                <w:sz w:val="16"/>
              </w:rPr>
              <w:t>PC5 QoS flows handling initiated by the 5G ProSe layer-3 remote UE</w:t>
            </w:r>
          </w:p>
        </w:tc>
        <w:tc>
          <w:tcPr>
            <w:tcW w:w="708" w:type="dxa"/>
            <w:shd w:val="solid" w:color="FFFFFF" w:fill="auto"/>
          </w:tcPr>
          <w:p w14:paraId="5028A4BB" w14:textId="3E82BE72" w:rsidR="00E5189E" w:rsidRDefault="00E5189E" w:rsidP="00E5189E">
            <w:pPr>
              <w:pStyle w:val="TAC"/>
              <w:rPr>
                <w:sz w:val="16"/>
                <w:szCs w:val="16"/>
                <w:lang w:eastAsia="zh-CN"/>
              </w:rPr>
            </w:pPr>
            <w:r>
              <w:rPr>
                <w:sz w:val="16"/>
                <w:szCs w:val="16"/>
                <w:lang w:eastAsia="zh-CN"/>
              </w:rPr>
              <w:t>17.2.0</w:t>
            </w:r>
          </w:p>
        </w:tc>
      </w:tr>
      <w:tr w:rsidR="00E5189E" w:rsidRPr="00C33F68" w14:paraId="3DB42200" w14:textId="77777777" w:rsidTr="00A0233A">
        <w:tc>
          <w:tcPr>
            <w:tcW w:w="800" w:type="dxa"/>
            <w:shd w:val="solid" w:color="FFFFFF" w:fill="auto"/>
          </w:tcPr>
          <w:p w14:paraId="7DFE1CDE" w14:textId="42891F4F" w:rsidR="00E5189E" w:rsidRDefault="00E5189E" w:rsidP="00E5189E">
            <w:pPr>
              <w:pStyle w:val="TAC"/>
              <w:rPr>
                <w:sz w:val="16"/>
                <w:szCs w:val="16"/>
                <w:lang w:eastAsia="zh-CN"/>
              </w:rPr>
            </w:pPr>
            <w:r>
              <w:rPr>
                <w:sz w:val="16"/>
                <w:szCs w:val="16"/>
                <w:lang w:eastAsia="zh-CN"/>
              </w:rPr>
              <w:t>2022-09</w:t>
            </w:r>
          </w:p>
        </w:tc>
        <w:tc>
          <w:tcPr>
            <w:tcW w:w="800" w:type="dxa"/>
            <w:shd w:val="solid" w:color="FFFFFF" w:fill="auto"/>
          </w:tcPr>
          <w:p w14:paraId="18A67067" w14:textId="2182F437" w:rsidR="00E5189E" w:rsidRDefault="00E5189E" w:rsidP="00E5189E">
            <w:pPr>
              <w:pStyle w:val="TAC"/>
              <w:rPr>
                <w:sz w:val="16"/>
                <w:szCs w:val="16"/>
                <w:lang w:eastAsia="zh-CN"/>
              </w:rPr>
            </w:pPr>
            <w:r>
              <w:rPr>
                <w:sz w:val="16"/>
                <w:szCs w:val="16"/>
                <w:lang w:eastAsia="zh-CN"/>
              </w:rPr>
              <w:t>CT#97e</w:t>
            </w:r>
          </w:p>
        </w:tc>
        <w:tc>
          <w:tcPr>
            <w:tcW w:w="1046" w:type="dxa"/>
            <w:shd w:val="solid" w:color="FFFFFF" w:fill="auto"/>
          </w:tcPr>
          <w:p w14:paraId="4432EDB8" w14:textId="7BE4E401" w:rsidR="00E5189E" w:rsidRDefault="00E5189E" w:rsidP="00E5189E">
            <w:pPr>
              <w:pStyle w:val="TAC"/>
              <w:rPr>
                <w:sz w:val="16"/>
                <w:szCs w:val="16"/>
                <w:lang w:eastAsia="zh-CN"/>
              </w:rPr>
            </w:pPr>
            <w:r>
              <w:rPr>
                <w:sz w:val="16"/>
                <w:szCs w:val="16"/>
                <w:lang w:eastAsia="zh-CN"/>
              </w:rPr>
              <w:t>CP-222144</w:t>
            </w:r>
          </w:p>
        </w:tc>
        <w:tc>
          <w:tcPr>
            <w:tcW w:w="567" w:type="dxa"/>
            <w:shd w:val="solid" w:color="FFFFFF" w:fill="auto"/>
          </w:tcPr>
          <w:p w14:paraId="70D67E90" w14:textId="0562D20A" w:rsidR="00E5189E" w:rsidRDefault="00E5189E" w:rsidP="00E5189E">
            <w:pPr>
              <w:pStyle w:val="TAL"/>
              <w:rPr>
                <w:sz w:val="16"/>
                <w:szCs w:val="16"/>
              </w:rPr>
            </w:pPr>
            <w:r>
              <w:rPr>
                <w:sz w:val="16"/>
                <w:szCs w:val="16"/>
              </w:rPr>
              <w:t>0137</w:t>
            </w:r>
          </w:p>
        </w:tc>
        <w:tc>
          <w:tcPr>
            <w:tcW w:w="141" w:type="dxa"/>
            <w:shd w:val="solid" w:color="FFFFFF" w:fill="auto"/>
          </w:tcPr>
          <w:p w14:paraId="6FC24888" w14:textId="66D15F56" w:rsidR="00E5189E" w:rsidRDefault="00E5189E" w:rsidP="00E5189E">
            <w:pPr>
              <w:pStyle w:val="TAC"/>
              <w:rPr>
                <w:sz w:val="16"/>
                <w:szCs w:val="16"/>
              </w:rPr>
            </w:pPr>
            <w:r>
              <w:rPr>
                <w:sz w:val="16"/>
                <w:szCs w:val="16"/>
              </w:rPr>
              <w:t>-</w:t>
            </w:r>
          </w:p>
        </w:tc>
        <w:tc>
          <w:tcPr>
            <w:tcW w:w="284" w:type="dxa"/>
            <w:shd w:val="solid" w:color="FFFFFF" w:fill="auto"/>
          </w:tcPr>
          <w:p w14:paraId="0B656ABE" w14:textId="7600C026" w:rsidR="00E5189E" w:rsidRDefault="00E5189E" w:rsidP="00E5189E">
            <w:pPr>
              <w:pStyle w:val="TAC"/>
              <w:rPr>
                <w:sz w:val="16"/>
                <w:szCs w:val="16"/>
              </w:rPr>
            </w:pPr>
            <w:r>
              <w:rPr>
                <w:sz w:val="16"/>
                <w:szCs w:val="16"/>
              </w:rPr>
              <w:t>F</w:t>
            </w:r>
          </w:p>
        </w:tc>
        <w:tc>
          <w:tcPr>
            <w:tcW w:w="5293" w:type="dxa"/>
            <w:shd w:val="solid" w:color="FFFFFF" w:fill="auto"/>
          </w:tcPr>
          <w:p w14:paraId="4CBCACB3" w14:textId="2A38F84F" w:rsidR="00E5189E" w:rsidRDefault="00E5189E" w:rsidP="00E5189E">
            <w:pPr>
              <w:pStyle w:val="TAL"/>
              <w:rPr>
                <w:bCs/>
                <w:snapToGrid w:val="0"/>
                <w:sz w:val="16"/>
              </w:rPr>
            </w:pPr>
            <w:r>
              <w:rPr>
                <w:bCs/>
                <w:snapToGrid w:val="0"/>
                <w:sz w:val="16"/>
              </w:rPr>
              <w:t>Correction on the name of the interface for usage information collection</w:t>
            </w:r>
          </w:p>
        </w:tc>
        <w:tc>
          <w:tcPr>
            <w:tcW w:w="708" w:type="dxa"/>
            <w:shd w:val="solid" w:color="FFFFFF" w:fill="auto"/>
          </w:tcPr>
          <w:p w14:paraId="7D3A3946" w14:textId="2BD51DEC" w:rsidR="00E5189E" w:rsidRDefault="00E5189E" w:rsidP="00E5189E">
            <w:pPr>
              <w:pStyle w:val="TAC"/>
              <w:rPr>
                <w:sz w:val="16"/>
                <w:szCs w:val="16"/>
                <w:lang w:eastAsia="zh-CN"/>
              </w:rPr>
            </w:pPr>
            <w:r>
              <w:rPr>
                <w:sz w:val="16"/>
                <w:szCs w:val="16"/>
                <w:lang w:eastAsia="zh-CN"/>
              </w:rPr>
              <w:t>17.2.0</w:t>
            </w:r>
          </w:p>
        </w:tc>
      </w:tr>
      <w:tr w:rsidR="00E5189E" w:rsidRPr="00C33F68" w14:paraId="1CCE8F45" w14:textId="77777777" w:rsidTr="00A0233A">
        <w:tc>
          <w:tcPr>
            <w:tcW w:w="800" w:type="dxa"/>
            <w:shd w:val="solid" w:color="FFFFFF" w:fill="auto"/>
          </w:tcPr>
          <w:p w14:paraId="25443BAB" w14:textId="3B5B0051" w:rsidR="00E5189E" w:rsidRDefault="00E5189E" w:rsidP="00E5189E">
            <w:pPr>
              <w:pStyle w:val="TAC"/>
              <w:rPr>
                <w:sz w:val="16"/>
                <w:szCs w:val="16"/>
                <w:lang w:eastAsia="zh-CN"/>
              </w:rPr>
            </w:pPr>
            <w:r>
              <w:rPr>
                <w:sz w:val="16"/>
                <w:szCs w:val="16"/>
                <w:lang w:eastAsia="zh-CN"/>
              </w:rPr>
              <w:t>2022-09</w:t>
            </w:r>
          </w:p>
        </w:tc>
        <w:tc>
          <w:tcPr>
            <w:tcW w:w="800" w:type="dxa"/>
            <w:shd w:val="solid" w:color="FFFFFF" w:fill="auto"/>
          </w:tcPr>
          <w:p w14:paraId="45B1C72B" w14:textId="2D27EA62" w:rsidR="00E5189E" w:rsidRDefault="00E5189E" w:rsidP="00E5189E">
            <w:pPr>
              <w:pStyle w:val="TAC"/>
              <w:rPr>
                <w:sz w:val="16"/>
                <w:szCs w:val="16"/>
                <w:lang w:eastAsia="zh-CN"/>
              </w:rPr>
            </w:pPr>
            <w:r>
              <w:rPr>
                <w:sz w:val="16"/>
                <w:szCs w:val="16"/>
                <w:lang w:eastAsia="zh-CN"/>
              </w:rPr>
              <w:t>CT#97e</w:t>
            </w:r>
          </w:p>
        </w:tc>
        <w:tc>
          <w:tcPr>
            <w:tcW w:w="1046" w:type="dxa"/>
            <w:shd w:val="solid" w:color="FFFFFF" w:fill="auto"/>
          </w:tcPr>
          <w:p w14:paraId="5032915D" w14:textId="306E23B0" w:rsidR="00E5189E" w:rsidRDefault="00E5189E" w:rsidP="00E5189E">
            <w:pPr>
              <w:pStyle w:val="TAC"/>
              <w:rPr>
                <w:sz w:val="16"/>
                <w:szCs w:val="16"/>
                <w:lang w:eastAsia="zh-CN"/>
              </w:rPr>
            </w:pPr>
            <w:r>
              <w:rPr>
                <w:sz w:val="16"/>
                <w:szCs w:val="16"/>
                <w:lang w:eastAsia="zh-CN"/>
              </w:rPr>
              <w:t>CP-222144</w:t>
            </w:r>
          </w:p>
        </w:tc>
        <w:tc>
          <w:tcPr>
            <w:tcW w:w="567" w:type="dxa"/>
            <w:shd w:val="solid" w:color="FFFFFF" w:fill="auto"/>
          </w:tcPr>
          <w:p w14:paraId="3EFF8755" w14:textId="0E928EBC" w:rsidR="00E5189E" w:rsidRDefault="00E5189E" w:rsidP="00E5189E">
            <w:pPr>
              <w:pStyle w:val="TAL"/>
              <w:rPr>
                <w:sz w:val="16"/>
                <w:szCs w:val="16"/>
              </w:rPr>
            </w:pPr>
            <w:r>
              <w:rPr>
                <w:sz w:val="16"/>
                <w:szCs w:val="16"/>
              </w:rPr>
              <w:t>0138</w:t>
            </w:r>
          </w:p>
        </w:tc>
        <w:tc>
          <w:tcPr>
            <w:tcW w:w="141" w:type="dxa"/>
            <w:shd w:val="solid" w:color="FFFFFF" w:fill="auto"/>
          </w:tcPr>
          <w:p w14:paraId="6BF7ACF4" w14:textId="20A8D73B" w:rsidR="00E5189E" w:rsidRDefault="00E5189E" w:rsidP="00E5189E">
            <w:pPr>
              <w:pStyle w:val="TAC"/>
              <w:rPr>
                <w:sz w:val="16"/>
                <w:szCs w:val="16"/>
              </w:rPr>
            </w:pPr>
            <w:r>
              <w:rPr>
                <w:sz w:val="16"/>
                <w:szCs w:val="16"/>
              </w:rPr>
              <w:t>-</w:t>
            </w:r>
          </w:p>
        </w:tc>
        <w:tc>
          <w:tcPr>
            <w:tcW w:w="284" w:type="dxa"/>
            <w:shd w:val="solid" w:color="FFFFFF" w:fill="auto"/>
          </w:tcPr>
          <w:p w14:paraId="17B30E1F" w14:textId="5DC41406" w:rsidR="00E5189E" w:rsidRDefault="00E5189E" w:rsidP="00E5189E">
            <w:pPr>
              <w:pStyle w:val="TAC"/>
              <w:rPr>
                <w:sz w:val="16"/>
                <w:szCs w:val="16"/>
              </w:rPr>
            </w:pPr>
            <w:r>
              <w:rPr>
                <w:sz w:val="16"/>
                <w:szCs w:val="16"/>
              </w:rPr>
              <w:t>F</w:t>
            </w:r>
          </w:p>
        </w:tc>
        <w:tc>
          <w:tcPr>
            <w:tcW w:w="5293" w:type="dxa"/>
            <w:shd w:val="solid" w:color="FFFFFF" w:fill="auto"/>
          </w:tcPr>
          <w:p w14:paraId="4B3169F1" w14:textId="49914AFA" w:rsidR="00E5189E" w:rsidRDefault="00E5189E" w:rsidP="00E5189E">
            <w:pPr>
              <w:pStyle w:val="TAL"/>
              <w:rPr>
                <w:bCs/>
                <w:snapToGrid w:val="0"/>
                <w:sz w:val="16"/>
              </w:rPr>
            </w:pPr>
            <w:r>
              <w:rPr>
                <w:bCs/>
                <w:snapToGrid w:val="0"/>
                <w:sz w:val="16"/>
              </w:rPr>
              <w:t>Correction on message names</w:t>
            </w:r>
          </w:p>
        </w:tc>
        <w:tc>
          <w:tcPr>
            <w:tcW w:w="708" w:type="dxa"/>
            <w:shd w:val="solid" w:color="FFFFFF" w:fill="auto"/>
          </w:tcPr>
          <w:p w14:paraId="41BA229C" w14:textId="1B33EA6E" w:rsidR="00E5189E" w:rsidRDefault="00E5189E" w:rsidP="00E5189E">
            <w:pPr>
              <w:pStyle w:val="TAC"/>
              <w:rPr>
                <w:sz w:val="16"/>
                <w:szCs w:val="16"/>
                <w:lang w:eastAsia="zh-CN"/>
              </w:rPr>
            </w:pPr>
            <w:r>
              <w:rPr>
                <w:sz w:val="16"/>
                <w:szCs w:val="16"/>
                <w:lang w:eastAsia="zh-CN"/>
              </w:rPr>
              <w:t>17.2.0</w:t>
            </w:r>
          </w:p>
        </w:tc>
      </w:tr>
      <w:tr w:rsidR="00B029DC" w:rsidRPr="00C33F68" w14:paraId="772272E1" w14:textId="77777777" w:rsidTr="00A0233A">
        <w:tc>
          <w:tcPr>
            <w:tcW w:w="800" w:type="dxa"/>
            <w:shd w:val="solid" w:color="FFFFFF" w:fill="auto"/>
          </w:tcPr>
          <w:p w14:paraId="06E3D586" w14:textId="7F9E0CCF" w:rsidR="00B029DC" w:rsidRDefault="00B029DC" w:rsidP="00E5189E">
            <w:pPr>
              <w:pStyle w:val="TAC"/>
              <w:rPr>
                <w:sz w:val="16"/>
                <w:szCs w:val="16"/>
                <w:lang w:eastAsia="zh-CN"/>
              </w:rPr>
            </w:pPr>
            <w:r>
              <w:rPr>
                <w:sz w:val="16"/>
                <w:szCs w:val="16"/>
                <w:lang w:eastAsia="zh-CN"/>
              </w:rPr>
              <w:t>2022-09</w:t>
            </w:r>
          </w:p>
        </w:tc>
        <w:tc>
          <w:tcPr>
            <w:tcW w:w="800" w:type="dxa"/>
            <w:shd w:val="solid" w:color="FFFFFF" w:fill="auto"/>
          </w:tcPr>
          <w:p w14:paraId="6D831E10" w14:textId="6D5E50C4" w:rsidR="00B029DC" w:rsidRDefault="00B029DC" w:rsidP="00E5189E">
            <w:pPr>
              <w:pStyle w:val="TAC"/>
              <w:rPr>
                <w:sz w:val="16"/>
                <w:szCs w:val="16"/>
                <w:lang w:eastAsia="zh-CN"/>
              </w:rPr>
            </w:pPr>
            <w:r>
              <w:rPr>
                <w:sz w:val="16"/>
                <w:szCs w:val="16"/>
                <w:lang w:eastAsia="zh-CN"/>
              </w:rPr>
              <w:t>CT#97e</w:t>
            </w:r>
          </w:p>
        </w:tc>
        <w:tc>
          <w:tcPr>
            <w:tcW w:w="1046" w:type="dxa"/>
            <w:shd w:val="solid" w:color="FFFFFF" w:fill="auto"/>
          </w:tcPr>
          <w:p w14:paraId="5A254858" w14:textId="78F81F89" w:rsidR="00B029DC" w:rsidRDefault="00B029DC" w:rsidP="00E5189E">
            <w:pPr>
              <w:pStyle w:val="TAC"/>
              <w:rPr>
                <w:sz w:val="16"/>
                <w:szCs w:val="16"/>
                <w:lang w:eastAsia="zh-CN"/>
              </w:rPr>
            </w:pPr>
            <w:r>
              <w:rPr>
                <w:sz w:val="16"/>
                <w:szCs w:val="16"/>
                <w:lang w:eastAsia="zh-CN"/>
              </w:rPr>
              <w:t>CP-222144</w:t>
            </w:r>
          </w:p>
        </w:tc>
        <w:tc>
          <w:tcPr>
            <w:tcW w:w="567" w:type="dxa"/>
            <w:shd w:val="solid" w:color="FFFFFF" w:fill="auto"/>
          </w:tcPr>
          <w:p w14:paraId="63552D9C" w14:textId="512001FC" w:rsidR="00B029DC" w:rsidRDefault="00B029DC" w:rsidP="00E5189E">
            <w:pPr>
              <w:pStyle w:val="TAL"/>
              <w:rPr>
                <w:sz w:val="16"/>
                <w:szCs w:val="16"/>
              </w:rPr>
            </w:pPr>
            <w:r>
              <w:rPr>
                <w:sz w:val="16"/>
                <w:szCs w:val="16"/>
              </w:rPr>
              <w:t>0147</w:t>
            </w:r>
          </w:p>
        </w:tc>
        <w:tc>
          <w:tcPr>
            <w:tcW w:w="141" w:type="dxa"/>
            <w:shd w:val="solid" w:color="FFFFFF" w:fill="auto"/>
          </w:tcPr>
          <w:p w14:paraId="55C3AB1D" w14:textId="15874D27" w:rsidR="00B029DC" w:rsidRDefault="00B029DC" w:rsidP="00E5189E">
            <w:pPr>
              <w:pStyle w:val="TAC"/>
              <w:rPr>
                <w:sz w:val="16"/>
                <w:szCs w:val="16"/>
              </w:rPr>
            </w:pPr>
            <w:r>
              <w:rPr>
                <w:sz w:val="16"/>
                <w:szCs w:val="16"/>
              </w:rPr>
              <w:t>-</w:t>
            </w:r>
          </w:p>
        </w:tc>
        <w:tc>
          <w:tcPr>
            <w:tcW w:w="284" w:type="dxa"/>
            <w:shd w:val="solid" w:color="FFFFFF" w:fill="auto"/>
          </w:tcPr>
          <w:p w14:paraId="4E885186" w14:textId="6FCC3D48" w:rsidR="00B029DC" w:rsidRDefault="00B029DC" w:rsidP="00E5189E">
            <w:pPr>
              <w:pStyle w:val="TAC"/>
              <w:rPr>
                <w:sz w:val="16"/>
                <w:szCs w:val="16"/>
              </w:rPr>
            </w:pPr>
            <w:r>
              <w:rPr>
                <w:sz w:val="16"/>
                <w:szCs w:val="16"/>
              </w:rPr>
              <w:t>B</w:t>
            </w:r>
          </w:p>
        </w:tc>
        <w:tc>
          <w:tcPr>
            <w:tcW w:w="5293" w:type="dxa"/>
            <w:shd w:val="solid" w:color="FFFFFF" w:fill="auto"/>
          </w:tcPr>
          <w:p w14:paraId="5EAC6149" w14:textId="0E70757B" w:rsidR="00B029DC" w:rsidRDefault="00B029DC" w:rsidP="00E5189E">
            <w:pPr>
              <w:pStyle w:val="TAL"/>
              <w:rPr>
                <w:bCs/>
                <w:snapToGrid w:val="0"/>
                <w:sz w:val="16"/>
              </w:rPr>
            </w:pPr>
            <w:r>
              <w:rPr>
                <w:bCs/>
                <w:snapToGrid w:val="0"/>
                <w:sz w:val="16"/>
              </w:rPr>
              <w:t>Providing the EAP message in the SMC procedure for the EAP success case</w:t>
            </w:r>
          </w:p>
        </w:tc>
        <w:tc>
          <w:tcPr>
            <w:tcW w:w="708" w:type="dxa"/>
            <w:shd w:val="solid" w:color="FFFFFF" w:fill="auto"/>
          </w:tcPr>
          <w:p w14:paraId="161D2508" w14:textId="0984E7B5" w:rsidR="00B029DC" w:rsidRDefault="00B029DC" w:rsidP="00E5189E">
            <w:pPr>
              <w:pStyle w:val="TAC"/>
              <w:rPr>
                <w:sz w:val="16"/>
                <w:szCs w:val="16"/>
                <w:lang w:eastAsia="zh-CN"/>
              </w:rPr>
            </w:pPr>
            <w:r>
              <w:rPr>
                <w:sz w:val="16"/>
                <w:szCs w:val="16"/>
                <w:lang w:eastAsia="zh-CN"/>
              </w:rPr>
              <w:t>17.2.0</w:t>
            </w:r>
          </w:p>
        </w:tc>
      </w:tr>
      <w:tr w:rsidR="00B029DC" w:rsidRPr="00C33F68" w14:paraId="3D891115" w14:textId="77777777" w:rsidTr="00A0233A">
        <w:tc>
          <w:tcPr>
            <w:tcW w:w="800" w:type="dxa"/>
            <w:shd w:val="solid" w:color="FFFFFF" w:fill="auto"/>
          </w:tcPr>
          <w:p w14:paraId="6405EF12" w14:textId="4E6126C6" w:rsidR="00B029DC" w:rsidRDefault="00B029DC" w:rsidP="00E5189E">
            <w:pPr>
              <w:pStyle w:val="TAC"/>
              <w:rPr>
                <w:sz w:val="16"/>
                <w:szCs w:val="16"/>
                <w:lang w:eastAsia="zh-CN"/>
              </w:rPr>
            </w:pPr>
            <w:r>
              <w:rPr>
                <w:sz w:val="16"/>
                <w:szCs w:val="16"/>
                <w:lang w:eastAsia="zh-CN"/>
              </w:rPr>
              <w:t>2022-09</w:t>
            </w:r>
          </w:p>
        </w:tc>
        <w:tc>
          <w:tcPr>
            <w:tcW w:w="800" w:type="dxa"/>
            <w:shd w:val="solid" w:color="FFFFFF" w:fill="auto"/>
          </w:tcPr>
          <w:p w14:paraId="52B16466" w14:textId="00195319" w:rsidR="00B029DC" w:rsidRDefault="00B029DC" w:rsidP="00E5189E">
            <w:pPr>
              <w:pStyle w:val="TAC"/>
              <w:rPr>
                <w:sz w:val="16"/>
                <w:szCs w:val="16"/>
                <w:lang w:eastAsia="zh-CN"/>
              </w:rPr>
            </w:pPr>
            <w:r>
              <w:rPr>
                <w:sz w:val="16"/>
                <w:szCs w:val="16"/>
                <w:lang w:eastAsia="zh-CN"/>
              </w:rPr>
              <w:t>CT#97e</w:t>
            </w:r>
          </w:p>
        </w:tc>
        <w:tc>
          <w:tcPr>
            <w:tcW w:w="1046" w:type="dxa"/>
            <w:shd w:val="solid" w:color="FFFFFF" w:fill="auto"/>
          </w:tcPr>
          <w:p w14:paraId="7A65753E" w14:textId="6228E65E" w:rsidR="00B029DC" w:rsidRDefault="00B029DC" w:rsidP="00E5189E">
            <w:pPr>
              <w:pStyle w:val="TAC"/>
              <w:rPr>
                <w:sz w:val="16"/>
                <w:szCs w:val="16"/>
                <w:lang w:eastAsia="zh-CN"/>
              </w:rPr>
            </w:pPr>
            <w:r>
              <w:rPr>
                <w:sz w:val="16"/>
                <w:szCs w:val="16"/>
                <w:lang w:eastAsia="zh-CN"/>
              </w:rPr>
              <w:t>CP-222144</w:t>
            </w:r>
          </w:p>
        </w:tc>
        <w:tc>
          <w:tcPr>
            <w:tcW w:w="567" w:type="dxa"/>
            <w:shd w:val="solid" w:color="FFFFFF" w:fill="auto"/>
          </w:tcPr>
          <w:p w14:paraId="214FC3B6" w14:textId="2F2CC04A" w:rsidR="00B029DC" w:rsidRDefault="00B029DC" w:rsidP="00E5189E">
            <w:pPr>
              <w:pStyle w:val="TAL"/>
              <w:rPr>
                <w:sz w:val="16"/>
                <w:szCs w:val="16"/>
              </w:rPr>
            </w:pPr>
            <w:r>
              <w:rPr>
                <w:sz w:val="16"/>
                <w:szCs w:val="16"/>
              </w:rPr>
              <w:t>0148</w:t>
            </w:r>
          </w:p>
        </w:tc>
        <w:tc>
          <w:tcPr>
            <w:tcW w:w="141" w:type="dxa"/>
            <w:shd w:val="solid" w:color="FFFFFF" w:fill="auto"/>
          </w:tcPr>
          <w:p w14:paraId="0C13DE15" w14:textId="4FC2EFE7" w:rsidR="00B029DC" w:rsidRDefault="00B029DC" w:rsidP="00E5189E">
            <w:pPr>
              <w:pStyle w:val="TAC"/>
              <w:rPr>
                <w:sz w:val="16"/>
                <w:szCs w:val="16"/>
              </w:rPr>
            </w:pPr>
            <w:r>
              <w:rPr>
                <w:sz w:val="16"/>
                <w:szCs w:val="16"/>
              </w:rPr>
              <w:t>-</w:t>
            </w:r>
          </w:p>
        </w:tc>
        <w:tc>
          <w:tcPr>
            <w:tcW w:w="284" w:type="dxa"/>
            <w:shd w:val="solid" w:color="FFFFFF" w:fill="auto"/>
          </w:tcPr>
          <w:p w14:paraId="713B919C" w14:textId="62C0C414" w:rsidR="00B029DC" w:rsidRDefault="00B029DC" w:rsidP="00E5189E">
            <w:pPr>
              <w:pStyle w:val="TAC"/>
              <w:rPr>
                <w:sz w:val="16"/>
                <w:szCs w:val="16"/>
              </w:rPr>
            </w:pPr>
            <w:r>
              <w:rPr>
                <w:sz w:val="16"/>
                <w:szCs w:val="16"/>
              </w:rPr>
              <w:t>B</w:t>
            </w:r>
          </w:p>
        </w:tc>
        <w:tc>
          <w:tcPr>
            <w:tcW w:w="5293" w:type="dxa"/>
            <w:shd w:val="solid" w:color="FFFFFF" w:fill="auto"/>
          </w:tcPr>
          <w:p w14:paraId="154E008A" w14:textId="61A344A2" w:rsidR="00B029DC" w:rsidRDefault="00B029DC" w:rsidP="00E5189E">
            <w:pPr>
              <w:pStyle w:val="TAL"/>
              <w:rPr>
                <w:bCs/>
                <w:snapToGrid w:val="0"/>
                <w:sz w:val="16"/>
              </w:rPr>
            </w:pPr>
            <w:r>
              <w:rPr>
                <w:bCs/>
                <w:snapToGrid w:val="0"/>
                <w:sz w:val="16"/>
              </w:rPr>
              <w:t>Providing the EAP message in the DCR procedure for the EAP failure case</w:t>
            </w:r>
          </w:p>
        </w:tc>
        <w:tc>
          <w:tcPr>
            <w:tcW w:w="708" w:type="dxa"/>
            <w:shd w:val="solid" w:color="FFFFFF" w:fill="auto"/>
          </w:tcPr>
          <w:p w14:paraId="6C777324" w14:textId="5DB01C53" w:rsidR="00B029DC" w:rsidRDefault="00B029DC" w:rsidP="00E5189E">
            <w:pPr>
              <w:pStyle w:val="TAC"/>
              <w:rPr>
                <w:sz w:val="16"/>
                <w:szCs w:val="16"/>
                <w:lang w:eastAsia="zh-CN"/>
              </w:rPr>
            </w:pPr>
            <w:r>
              <w:rPr>
                <w:sz w:val="16"/>
                <w:szCs w:val="16"/>
                <w:lang w:eastAsia="zh-CN"/>
              </w:rPr>
              <w:t>17.2.0</w:t>
            </w:r>
          </w:p>
        </w:tc>
      </w:tr>
      <w:tr w:rsidR="00B029DC" w:rsidRPr="00C33F68" w14:paraId="037A3E0D" w14:textId="77777777" w:rsidTr="00A0233A">
        <w:tc>
          <w:tcPr>
            <w:tcW w:w="800" w:type="dxa"/>
            <w:shd w:val="solid" w:color="FFFFFF" w:fill="auto"/>
          </w:tcPr>
          <w:p w14:paraId="56EA36FF" w14:textId="03AB1BF1" w:rsidR="00B029DC" w:rsidRDefault="00B029DC" w:rsidP="00E5189E">
            <w:pPr>
              <w:pStyle w:val="TAC"/>
              <w:rPr>
                <w:sz w:val="16"/>
                <w:szCs w:val="16"/>
                <w:lang w:eastAsia="zh-CN"/>
              </w:rPr>
            </w:pPr>
            <w:r>
              <w:rPr>
                <w:sz w:val="16"/>
                <w:szCs w:val="16"/>
                <w:lang w:eastAsia="zh-CN"/>
              </w:rPr>
              <w:t>2022-09</w:t>
            </w:r>
          </w:p>
        </w:tc>
        <w:tc>
          <w:tcPr>
            <w:tcW w:w="800" w:type="dxa"/>
            <w:shd w:val="solid" w:color="FFFFFF" w:fill="auto"/>
          </w:tcPr>
          <w:p w14:paraId="724CA841" w14:textId="565BAE43" w:rsidR="00B029DC" w:rsidRDefault="00B029DC" w:rsidP="00E5189E">
            <w:pPr>
              <w:pStyle w:val="TAC"/>
              <w:rPr>
                <w:sz w:val="16"/>
                <w:szCs w:val="16"/>
                <w:lang w:eastAsia="zh-CN"/>
              </w:rPr>
            </w:pPr>
            <w:r>
              <w:rPr>
                <w:sz w:val="16"/>
                <w:szCs w:val="16"/>
                <w:lang w:eastAsia="zh-CN"/>
              </w:rPr>
              <w:t>CT#97e</w:t>
            </w:r>
          </w:p>
        </w:tc>
        <w:tc>
          <w:tcPr>
            <w:tcW w:w="1046" w:type="dxa"/>
            <w:shd w:val="solid" w:color="FFFFFF" w:fill="auto"/>
          </w:tcPr>
          <w:p w14:paraId="01DFBABB" w14:textId="0A14B303" w:rsidR="00B029DC" w:rsidRDefault="00B029DC" w:rsidP="00E5189E">
            <w:pPr>
              <w:pStyle w:val="TAC"/>
              <w:rPr>
                <w:sz w:val="16"/>
                <w:szCs w:val="16"/>
                <w:lang w:eastAsia="zh-CN"/>
              </w:rPr>
            </w:pPr>
            <w:r>
              <w:rPr>
                <w:sz w:val="16"/>
                <w:szCs w:val="16"/>
                <w:lang w:eastAsia="zh-CN"/>
              </w:rPr>
              <w:t>CP-222144</w:t>
            </w:r>
          </w:p>
        </w:tc>
        <w:tc>
          <w:tcPr>
            <w:tcW w:w="567" w:type="dxa"/>
            <w:shd w:val="solid" w:color="FFFFFF" w:fill="auto"/>
          </w:tcPr>
          <w:p w14:paraId="7F0B47CF" w14:textId="0DF8CE60" w:rsidR="00B029DC" w:rsidRDefault="00B029DC" w:rsidP="00E5189E">
            <w:pPr>
              <w:pStyle w:val="TAL"/>
              <w:rPr>
                <w:sz w:val="16"/>
                <w:szCs w:val="16"/>
              </w:rPr>
            </w:pPr>
            <w:r>
              <w:rPr>
                <w:sz w:val="16"/>
                <w:szCs w:val="16"/>
              </w:rPr>
              <w:t>0152</w:t>
            </w:r>
          </w:p>
        </w:tc>
        <w:tc>
          <w:tcPr>
            <w:tcW w:w="141" w:type="dxa"/>
            <w:shd w:val="solid" w:color="FFFFFF" w:fill="auto"/>
          </w:tcPr>
          <w:p w14:paraId="6ECED306" w14:textId="518E626C" w:rsidR="00B029DC" w:rsidRDefault="00B029DC" w:rsidP="00E5189E">
            <w:pPr>
              <w:pStyle w:val="TAC"/>
              <w:rPr>
                <w:sz w:val="16"/>
                <w:szCs w:val="16"/>
              </w:rPr>
            </w:pPr>
            <w:r>
              <w:rPr>
                <w:sz w:val="16"/>
                <w:szCs w:val="16"/>
              </w:rPr>
              <w:t>-</w:t>
            </w:r>
          </w:p>
        </w:tc>
        <w:tc>
          <w:tcPr>
            <w:tcW w:w="284" w:type="dxa"/>
            <w:shd w:val="solid" w:color="FFFFFF" w:fill="auto"/>
          </w:tcPr>
          <w:p w14:paraId="0F8283A5" w14:textId="08E8E3A6" w:rsidR="00B029DC" w:rsidRDefault="00B029DC" w:rsidP="00E5189E">
            <w:pPr>
              <w:pStyle w:val="TAC"/>
              <w:rPr>
                <w:sz w:val="16"/>
                <w:szCs w:val="16"/>
              </w:rPr>
            </w:pPr>
            <w:r>
              <w:rPr>
                <w:sz w:val="16"/>
                <w:szCs w:val="16"/>
              </w:rPr>
              <w:t>F</w:t>
            </w:r>
          </w:p>
        </w:tc>
        <w:tc>
          <w:tcPr>
            <w:tcW w:w="5293" w:type="dxa"/>
            <w:shd w:val="solid" w:color="FFFFFF" w:fill="auto"/>
          </w:tcPr>
          <w:p w14:paraId="1D010B2A" w14:textId="55653FBA" w:rsidR="00B029DC" w:rsidRDefault="00B029DC" w:rsidP="00E5189E">
            <w:pPr>
              <w:pStyle w:val="TAL"/>
              <w:rPr>
                <w:bCs/>
                <w:snapToGrid w:val="0"/>
                <w:sz w:val="16"/>
              </w:rPr>
            </w:pPr>
            <w:r>
              <w:rPr>
                <w:bCs/>
                <w:snapToGrid w:val="0"/>
                <w:sz w:val="16"/>
              </w:rPr>
              <w:t>Harmonizing the terminologies of 5G ProSe remote UE and 5G ProSe UE-to-network relay UE across the specification</w:t>
            </w:r>
          </w:p>
        </w:tc>
        <w:tc>
          <w:tcPr>
            <w:tcW w:w="708" w:type="dxa"/>
            <w:shd w:val="solid" w:color="FFFFFF" w:fill="auto"/>
          </w:tcPr>
          <w:p w14:paraId="4C1602E7" w14:textId="615BE7B5" w:rsidR="00B029DC" w:rsidRDefault="00B029DC" w:rsidP="00E5189E">
            <w:pPr>
              <w:pStyle w:val="TAC"/>
              <w:rPr>
                <w:sz w:val="16"/>
                <w:szCs w:val="16"/>
                <w:lang w:eastAsia="zh-CN"/>
              </w:rPr>
            </w:pPr>
            <w:r>
              <w:rPr>
                <w:sz w:val="16"/>
                <w:szCs w:val="16"/>
                <w:lang w:eastAsia="zh-CN"/>
              </w:rPr>
              <w:t>17.2.0</w:t>
            </w:r>
          </w:p>
        </w:tc>
      </w:tr>
      <w:tr w:rsidR="002E1470" w:rsidRPr="00C33F68" w14:paraId="2EB63877" w14:textId="77777777" w:rsidTr="00A0233A">
        <w:tc>
          <w:tcPr>
            <w:tcW w:w="800" w:type="dxa"/>
            <w:shd w:val="solid" w:color="FFFFFF" w:fill="auto"/>
          </w:tcPr>
          <w:p w14:paraId="383B1B7A" w14:textId="1FA0F743" w:rsidR="002E1470" w:rsidRDefault="002E1470" w:rsidP="00E5189E">
            <w:pPr>
              <w:pStyle w:val="TAC"/>
              <w:rPr>
                <w:sz w:val="16"/>
                <w:szCs w:val="16"/>
                <w:lang w:eastAsia="zh-CN"/>
              </w:rPr>
            </w:pPr>
            <w:r>
              <w:rPr>
                <w:sz w:val="16"/>
                <w:szCs w:val="16"/>
                <w:lang w:eastAsia="zh-CN"/>
              </w:rPr>
              <w:t>2022-09</w:t>
            </w:r>
          </w:p>
        </w:tc>
        <w:tc>
          <w:tcPr>
            <w:tcW w:w="800" w:type="dxa"/>
            <w:shd w:val="solid" w:color="FFFFFF" w:fill="auto"/>
          </w:tcPr>
          <w:p w14:paraId="4E99F654" w14:textId="7D3A8A7F" w:rsidR="002E1470" w:rsidRDefault="002E1470" w:rsidP="00E5189E">
            <w:pPr>
              <w:pStyle w:val="TAC"/>
              <w:rPr>
                <w:sz w:val="16"/>
                <w:szCs w:val="16"/>
                <w:lang w:eastAsia="zh-CN"/>
              </w:rPr>
            </w:pPr>
            <w:r>
              <w:rPr>
                <w:sz w:val="16"/>
                <w:szCs w:val="16"/>
                <w:lang w:eastAsia="zh-CN"/>
              </w:rPr>
              <w:t>CT#97e</w:t>
            </w:r>
          </w:p>
        </w:tc>
        <w:tc>
          <w:tcPr>
            <w:tcW w:w="1046" w:type="dxa"/>
            <w:shd w:val="solid" w:color="FFFFFF" w:fill="auto"/>
          </w:tcPr>
          <w:p w14:paraId="038BDAA6" w14:textId="37BB2793" w:rsidR="002E1470" w:rsidRDefault="002E1470" w:rsidP="00E5189E">
            <w:pPr>
              <w:pStyle w:val="TAC"/>
              <w:rPr>
                <w:sz w:val="16"/>
                <w:szCs w:val="16"/>
                <w:lang w:eastAsia="zh-CN"/>
              </w:rPr>
            </w:pPr>
            <w:r>
              <w:rPr>
                <w:sz w:val="16"/>
                <w:szCs w:val="16"/>
                <w:lang w:eastAsia="zh-CN"/>
              </w:rPr>
              <w:t>CP-222144</w:t>
            </w:r>
          </w:p>
        </w:tc>
        <w:tc>
          <w:tcPr>
            <w:tcW w:w="567" w:type="dxa"/>
            <w:shd w:val="solid" w:color="FFFFFF" w:fill="auto"/>
          </w:tcPr>
          <w:p w14:paraId="274FB586" w14:textId="4FC48537" w:rsidR="002E1470" w:rsidRDefault="002E1470" w:rsidP="00E5189E">
            <w:pPr>
              <w:pStyle w:val="TAL"/>
              <w:rPr>
                <w:sz w:val="16"/>
                <w:szCs w:val="16"/>
              </w:rPr>
            </w:pPr>
            <w:r>
              <w:rPr>
                <w:sz w:val="16"/>
                <w:szCs w:val="16"/>
              </w:rPr>
              <w:t>0154</w:t>
            </w:r>
          </w:p>
        </w:tc>
        <w:tc>
          <w:tcPr>
            <w:tcW w:w="141" w:type="dxa"/>
            <w:shd w:val="solid" w:color="FFFFFF" w:fill="auto"/>
          </w:tcPr>
          <w:p w14:paraId="37F39765" w14:textId="06E244C6" w:rsidR="002E1470" w:rsidRDefault="002E1470" w:rsidP="00E5189E">
            <w:pPr>
              <w:pStyle w:val="TAC"/>
              <w:rPr>
                <w:sz w:val="16"/>
                <w:szCs w:val="16"/>
              </w:rPr>
            </w:pPr>
            <w:r>
              <w:rPr>
                <w:sz w:val="16"/>
                <w:szCs w:val="16"/>
              </w:rPr>
              <w:t>-</w:t>
            </w:r>
          </w:p>
        </w:tc>
        <w:tc>
          <w:tcPr>
            <w:tcW w:w="284" w:type="dxa"/>
            <w:shd w:val="solid" w:color="FFFFFF" w:fill="auto"/>
          </w:tcPr>
          <w:p w14:paraId="1703BCA2" w14:textId="73A44C62" w:rsidR="002E1470" w:rsidRDefault="002E1470" w:rsidP="00E5189E">
            <w:pPr>
              <w:pStyle w:val="TAC"/>
              <w:rPr>
                <w:sz w:val="16"/>
                <w:szCs w:val="16"/>
              </w:rPr>
            </w:pPr>
            <w:r>
              <w:rPr>
                <w:sz w:val="16"/>
                <w:szCs w:val="16"/>
              </w:rPr>
              <w:t>B</w:t>
            </w:r>
          </w:p>
        </w:tc>
        <w:tc>
          <w:tcPr>
            <w:tcW w:w="5293" w:type="dxa"/>
            <w:shd w:val="solid" w:color="FFFFFF" w:fill="auto"/>
          </w:tcPr>
          <w:p w14:paraId="05685C83" w14:textId="581CDFF3" w:rsidR="002E1470" w:rsidRDefault="002E1470" w:rsidP="00E5189E">
            <w:pPr>
              <w:pStyle w:val="TAL"/>
              <w:rPr>
                <w:bCs/>
                <w:snapToGrid w:val="0"/>
                <w:sz w:val="16"/>
              </w:rPr>
            </w:pPr>
            <w:r>
              <w:rPr>
                <w:bCs/>
                <w:snapToGrid w:val="0"/>
                <w:sz w:val="16"/>
              </w:rPr>
              <w:t>Providing the discovery security material for UE-to-network relay from 5G DDNMF</w:t>
            </w:r>
          </w:p>
        </w:tc>
        <w:tc>
          <w:tcPr>
            <w:tcW w:w="708" w:type="dxa"/>
            <w:shd w:val="solid" w:color="FFFFFF" w:fill="auto"/>
          </w:tcPr>
          <w:p w14:paraId="0FB1AFE9" w14:textId="312398D2" w:rsidR="002E1470" w:rsidRDefault="002E1470" w:rsidP="00E5189E">
            <w:pPr>
              <w:pStyle w:val="TAC"/>
              <w:rPr>
                <w:sz w:val="16"/>
                <w:szCs w:val="16"/>
                <w:lang w:eastAsia="zh-CN"/>
              </w:rPr>
            </w:pPr>
            <w:r>
              <w:rPr>
                <w:sz w:val="16"/>
                <w:szCs w:val="16"/>
                <w:lang w:eastAsia="zh-CN"/>
              </w:rPr>
              <w:t>17.2.0</w:t>
            </w:r>
          </w:p>
        </w:tc>
      </w:tr>
      <w:tr w:rsidR="002E1470" w:rsidRPr="00C33F68" w14:paraId="3637E886" w14:textId="77777777" w:rsidTr="00A0233A">
        <w:tc>
          <w:tcPr>
            <w:tcW w:w="800" w:type="dxa"/>
            <w:shd w:val="solid" w:color="FFFFFF" w:fill="auto"/>
          </w:tcPr>
          <w:p w14:paraId="733FDAAC" w14:textId="19E03C4A" w:rsidR="002E1470" w:rsidRDefault="002E1470" w:rsidP="00E5189E">
            <w:pPr>
              <w:pStyle w:val="TAC"/>
              <w:rPr>
                <w:sz w:val="16"/>
                <w:szCs w:val="16"/>
                <w:lang w:eastAsia="zh-CN"/>
              </w:rPr>
            </w:pPr>
            <w:r>
              <w:rPr>
                <w:sz w:val="16"/>
                <w:szCs w:val="16"/>
                <w:lang w:eastAsia="zh-CN"/>
              </w:rPr>
              <w:t>2022-09</w:t>
            </w:r>
          </w:p>
        </w:tc>
        <w:tc>
          <w:tcPr>
            <w:tcW w:w="800" w:type="dxa"/>
            <w:shd w:val="solid" w:color="FFFFFF" w:fill="auto"/>
          </w:tcPr>
          <w:p w14:paraId="73B4F35D" w14:textId="4A75B408" w:rsidR="002E1470" w:rsidRDefault="002E1470" w:rsidP="00E5189E">
            <w:pPr>
              <w:pStyle w:val="TAC"/>
              <w:rPr>
                <w:sz w:val="16"/>
                <w:szCs w:val="16"/>
                <w:lang w:eastAsia="zh-CN"/>
              </w:rPr>
            </w:pPr>
            <w:r>
              <w:rPr>
                <w:sz w:val="16"/>
                <w:szCs w:val="16"/>
                <w:lang w:eastAsia="zh-CN"/>
              </w:rPr>
              <w:t>CT#97e</w:t>
            </w:r>
          </w:p>
        </w:tc>
        <w:tc>
          <w:tcPr>
            <w:tcW w:w="1046" w:type="dxa"/>
            <w:shd w:val="solid" w:color="FFFFFF" w:fill="auto"/>
          </w:tcPr>
          <w:p w14:paraId="7FE932CA" w14:textId="1E790661" w:rsidR="002E1470" w:rsidRDefault="002E1470" w:rsidP="00E5189E">
            <w:pPr>
              <w:pStyle w:val="TAC"/>
              <w:rPr>
                <w:sz w:val="16"/>
                <w:szCs w:val="16"/>
                <w:lang w:eastAsia="zh-CN"/>
              </w:rPr>
            </w:pPr>
            <w:r>
              <w:rPr>
                <w:sz w:val="16"/>
                <w:szCs w:val="16"/>
                <w:lang w:eastAsia="zh-CN"/>
              </w:rPr>
              <w:t>CP-222144</w:t>
            </w:r>
          </w:p>
        </w:tc>
        <w:tc>
          <w:tcPr>
            <w:tcW w:w="567" w:type="dxa"/>
            <w:shd w:val="solid" w:color="FFFFFF" w:fill="auto"/>
          </w:tcPr>
          <w:p w14:paraId="304E60E7" w14:textId="3381CE65" w:rsidR="002E1470" w:rsidRDefault="002E1470" w:rsidP="00E5189E">
            <w:pPr>
              <w:pStyle w:val="TAL"/>
              <w:rPr>
                <w:sz w:val="16"/>
                <w:szCs w:val="16"/>
              </w:rPr>
            </w:pPr>
            <w:r>
              <w:rPr>
                <w:sz w:val="16"/>
                <w:szCs w:val="16"/>
              </w:rPr>
              <w:t>0155</w:t>
            </w:r>
          </w:p>
        </w:tc>
        <w:tc>
          <w:tcPr>
            <w:tcW w:w="141" w:type="dxa"/>
            <w:shd w:val="solid" w:color="FFFFFF" w:fill="auto"/>
          </w:tcPr>
          <w:p w14:paraId="49E83896" w14:textId="1064833C" w:rsidR="002E1470" w:rsidRDefault="002E1470" w:rsidP="00E5189E">
            <w:pPr>
              <w:pStyle w:val="TAC"/>
              <w:rPr>
                <w:sz w:val="16"/>
                <w:szCs w:val="16"/>
              </w:rPr>
            </w:pPr>
            <w:r>
              <w:rPr>
                <w:sz w:val="16"/>
                <w:szCs w:val="16"/>
              </w:rPr>
              <w:t>-</w:t>
            </w:r>
          </w:p>
        </w:tc>
        <w:tc>
          <w:tcPr>
            <w:tcW w:w="284" w:type="dxa"/>
            <w:shd w:val="solid" w:color="FFFFFF" w:fill="auto"/>
          </w:tcPr>
          <w:p w14:paraId="6CCFB4F2" w14:textId="79062C70" w:rsidR="002E1470" w:rsidRDefault="002E1470" w:rsidP="00E5189E">
            <w:pPr>
              <w:pStyle w:val="TAC"/>
              <w:rPr>
                <w:sz w:val="16"/>
                <w:szCs w:val="16"/>
              </w:rPr>
            </w:pPr>
            <w:r>
              <w:rPr>
                <w:sz w:val="16"/>
                <w:szCs w:val="16"/>
              </w:rPr>
              <w:t>F</w:t>
            </w:r>
          </w:p>
        </w:tc>
        <w:tc>
          <w:tcPr>
            <w:tcW w:w="5293" w:type="dxa"/>
            <w:shd w:val="solid" w:color="FFFFFF" w:fill="auto"/>
          </w:tcPr>
          <w:p w14:paraId="775D9BAD" w14:textId="47618375" w:rsidR="002E1470" w:rsidRDefault="002E1470" w:rsidP="00E5189E">
            <w:pPr>
              <w:pStyle w:val="TAL"/>
              <w:rPr>
                <w:bCs/>
                <w:snapToGrid w:val="0"/>
                <w:sz w:val="16"/>
              </w:rPr>
            </w:pPr>
            <w:r>
              <w:rPr>
                <w:bCs/>
                <w:snapToGrid w:val="0"/>
                <w:sz w:val="16"/>
              </w:rPr>
              <w:t>Correction to timer numbers that are used for UE-to-network relay discovery security parameters request over PC8 interface</w:t>
            </w:r>
          </w:p>
        </w:tc>
        <w:tc>
          <w:tcPr>
            <w:tcW w:w="708" w:type="dxa"/>
            <w:shd w:val="solid" w:color="FFFFFF" w:fill="auto"/>
          </w:tcPr>
          <w:p w14:paraId="5D2A2E1D" w14:textId="335B3734" w:rsidR="002E1470" w:rsidRDefault="002E1470" w:rsidP="00E5189E">
            <w:pPr>
              <w:pStyle w:val="TAC"/>
              <w:rPr>
                <w:sz w:val="16"/>
                <w:szCs w:val="16"/>
                <w:lang w:eastAsia="zh-CN"/>
              </w:rPr>
            </w:pPr>
            <w:r>
              <w:rPr>
                <w:sz w:val="16"/>
                <w:szCs w:val="16"/>
                <w:lang w:eastAsia="zh-CN"/>
              </w:rPr>
              <w:t>17.2.0</w:t>
            </w:r>
          </w:p>
        </w:tc>
      </w:tr>
      <w:tr w:rsidR="002620B2" w:rsidRPr="00C33F68" w14:paraId="2E5B7ED5" w14:textId="77777777" w:rsidTr="00A0233A">
        <w:tc>
          <w:tcPr>
            <w:tcW w:w="800" w:type="dxa"/>
            <w:shd w:val="solid" w:color="FFFFFF" w:fill="auto"/>
          </w:tcPr>
          <w:p w14:paraId="661CCB0D" w14:textId="071D7CD6" w:rsidR="002620B2" w:rsidRDefault="002620B2" w:rsidP="00E5189E">
            <w:pPr>
              <w:pStyle w:val="TAC"/>
              <w:rPr>
                <w:sz w:val="16"/>
                <w:szCs w:val="16"/>
                <w:lang w:eastAsia="zh-CN"/>
              </w:rPr>
            </w:pPr>
            <w:r>
              <w:rPr>
                <w:sz w:val="16"/>
                <w:szCs w:val="16"/>
                <w:lang w:eastAsia="zh-CN"/>
              </w:rPr>
              <w:t>2022-09</w:t>
            </w:r>
          </w:p>
        </w:tc>
        <w:tc>
          <w:tcPr>
            <w:tcW w:w="800" w:type="dxa"/>
            <w:shd w:val="solid" w:color="FFFFFF" w:fill="auto"/>
          </w:tcPr>
          <w:p w14:paraId="79A6B1D9" w14:textId="114ACDD9" w:rsidR="002620B2" w:rsidRDefault="002620B2" w:rsidP="00E5189E">
            <w:pPr>
              <w:pStyle w:val="TAC"/>
              <w:rPr>
                <w:sz w:val="16"/>
                <w:szCs w:val="16"/>
                <w:lang w:eastAsia="zh-CN"/>
              </w:rPr>
            </w:pPr>
            <w:r>
              <w:rPr>
                <w:sz w:val="16"/>
                <w:szCs w:val="16"/>
                <w:lang w:eastAsia="zh-CN"/>
              </w:rPr>
              <w:t>CT#97e</w:t>
            </w:r>
          </w:p>
        </w:tc>
        <w:tc>
          <w:tcPr>
            <w:tcW w:w="1046" w:type="dxa"/>
            <w:shd w:val="solid" w:color="FFFFFF" w:fill="auto"/>
          </w:tcPr>
          <w:p w14:paraId="0B01C2E7" w14:textId="7CF18372" w:rsidR="002620B2" w:rsidRDefault="002620B2" w:rsidP="00E5189E">
            <w:pPr>
              <w:pStyle w:val="TAC"/>
              <w:rPr>
                <w:sz w:val="16"/>
                <w:szCs w:val="16"/>
                <w:lang w:eastAsia="zh-CN"/>
              </w:rPr>
            </w:pPr>
            <w:r>
              <w:rPr>
                <w:sz w:val="16"/>
                <w:szCs w:val="16"/>
                <w:lang w:eastAsia="zh-CN"/>
              </w:rPr>
              <w:t>CP-222144</w:t>
            </w:r>
          </w:p>
        </w:tc>
        <w:tc>
          <w:tcPr>
            <w:tcW w:w="567" w:type="dxa"/>
            <w:shd w:val="solid" w:color="FFFFFF" w:fill="auto"/>
          </w:tcPr>
          <w:p w14:paraId="5D9ECF23" w14:textId="412E89AA" w:rsidR="002620B2" w:rsidRDefault="002620B2" w:rsidP="00E5189E">
            <w:pPr>
              <w:pStyle w:val="TAL"/>
              <w:rPr>
                <w:sz w:val="16"/>
                <w:szCs w:val="16"/>
              </w:rPr>
            </w:pPr>
            <w:r>
              <w:rPr>
                <w:sz w:val="16"/>
                <w:szCs w:val="16"/>
              </w:rPr>
              <w:t>0156</w:t>
            </w:r>
          </w:p>
        </w:tc>
        <w:tc>
          <w:tcPr>
            <w:tcW w:w="141" w:type="dxa"/>
            <w:shd w:val="solid" w:color="FFFFFF" w:fill="auto"/>
          </w:tcPr>
          <w:p w14:paraId="307D6CE6" w14:textId="660B0E88" w:rsidR="002620B2" w:rsidRDefault="002620B2" w:rsidP="00E5189E">
            <w:pPr>
              <w:pStyle w:val="TAC"/>
              <w:rPr>
                <w:sz w:val="16"/>
                <w:szCs w:val="16"/>
              </w:rPr>
            </w:pPr>
            <w:r>
              <w:rPr>
                <w:sz w:val="16"/>
                <w:szCs w:val="16"/>
              </w:rPr>
              <w:t>-</w:t>
            </w:r>
          </w:p>
        </w:tc>
        <w:tc>
          <w:tcPr>
            <w:tcW w:w="284" w:type="dxa"/>
            <w:shd w:val="solid" w:color="FFFFFF" w:fill="auto"/>
          </w:tcPr>
          <w:p w14:paraId="56C77EB5" w14:textId="20CBDA18" w:rsidR="002620B2" w:rsidRDefault="002620B2" w:rsidP="00E5189E">
            <w:pPr>
              <w:pStyle w:val="TAC"/>
              <w:rPr>
                <w:sz w:val="16"/>
                <w:szCs w:val="16"/>
              </w:rPr>
            </w:pPr>
            <w:r>
              <w:rPr>
                <w:sz w:val="16"/>
                <w:szCs w:val="16"/>
              </w:rPr>
              <w:t>F</w:t>
            </w:r>
          </w:p>
        </w:tc>
        <w:tc>
          <w:tcPr>
            <w:tcW w:w="5293" w:type="dxa"/>
            <w:shd w:val="solid" w:color="FFFFFF" w:fill="auto"/>
          </w:tcPr>
          <w:p w14:paraId="3E54C6B6" w14:textId="422E0B7D" w:rsidR="002620B2" w:rsidRDefault="002620B2" w:rsidP="00E5189E">
            <w:pPr>
              <w:pStyle w:val="TAL"/>
              <w:rPr>
                <w:bCs/>
                <w:snapToGrid w:val="0"/>
                <w:sz w:val="16"/>
              </w:rPr>
            </w:pPr>
            <w:r>
              <w:rPr>
                <w:bCs/>
                <w:snapToGrid w:val="0"/>
                <w:sz w:val="16"/>
              </w:rPr>
              <w:t>The use of UE-to-network relay discovery security parameters request procedure over PC8 interface</w:t>
            </w:r>
          </w:p>
        </w:tc>
        <w:tc>
          <w:tcPr>
            <w:tcW w:w="708" w:type="dxa"/>
            <w:shd w:val="solid" w:color="FFFFFF" w:fill="auto"/>
          </w:tcPr>
          <w:p w14:paraId="55580F9B" w14:textId="035DE2EF" w:rsidR="002620B2" w:rsidRDefault="002620B2" w:rsidP="00E5189E">
            <w:pPr>
              <w:pStyle w:val="TAC"/>
              <w:rPr>
                <w:sz w:val="16"/>
                <w:szCs w:val="16"/>
                <w:lang w:eastAsia="zh-CN"/>
              </w:rPr>
            </w:pPr>
            <w:r>
              <w:rPr>
                <w:sz w:val="16"/>
                <w:szCs w:val="16"/>
                <w:lang w:eastAsia="zh-CN"/>
              </w:rPr>
              <w:t>17.2.0</w:t>
            </w:r>
          </w:p>
        </w:tc>
      </w:tr>
      <w:tr w:rsidR="002620B2" w:rsidRPr="00C33F68" w14:paraId="198CE10C" w14:textId="77777777" w:rsidTr="00A0233A">
        <w:tc>
          <w:tcPr>
            <w:tcW w:w="800" w:type="dxa"/>
            <w:shd w:val="solid" w:color="FFFFFF" w:fill="auto"/>
          </w:tcPr>
          <w:p w14:paraId="7F4468F5" w14:textId="4CA25915" w:rsidR="002620B2" w:rsidRDefault="002620B2" w:rsidP="00E5189E">
            <w:pPr>
              <w:pStyle w:val="TAC"/>
              <w:rPr>
                <w:sz w:val="16"/>
                <w:szCs w:val="16"/>
                <w:lang w:eastAsia="zh-CN"/>
              </w:rPr>
            </w:pPr>
            <w:r>
              <w:rPr>
                <w:sz w:val="16"/>
                <w:szCs w:val="16"/>
                <w:lang w:eastAsia="zh-CN"/>
              </w:rPr>
              <w:t>2022-09</w:t>
            </w:r>
          </w:p>
        </w:tc>
        <w:tc>
          <w:tcPr>
            <w:tcW w:w="800" w:type="dxa"/>
            <w:shd w:val="solid" w:color="FFFFFF" w:fill="auto"/>
          </w:tcPr>
          <w:p w14:paraId="7E7B86D8" w14:textId="0B405EA9" w:rsidR="002620B2" w:rsidRDefault="002620B2" w:rsidP="00E5189E">
            <w:pPr>
              <w:pStyle w:val="TAC"/>
              <w:rPr>
                <w:sz w:val="16"/>
                <w:szCs w:val="16"/>
                <w:lang w:eastAsia="zh-CN"/>
              </w:rPr>
            </w:pPr>
            <w:r>
              <w:rPr>
                <w:sz w:val="16"/>
                <w:szCs w:val="16"/>
                <w:lang w:eastAsia="zh-CN"/>
              </w:rPr>
              <w:t>CT#97e</w:t>
            </w:r>
          </w:p>
        </w:tc>
        <w:tc>
          <w:tcPr>
            <w:tcW w:w="1046" w:type="dxa"/>
            <w:shd w:val="solid" w:color="FFFFFF" w:fill="auto"/>
          </w:tcPr>
          <w:p w14:paraId="63F118CF" w14:textId="232B806F" w:rsidR="002620B2" w:rsidRDefault="002620B2" w:rsidP="00E5189E">
            <w:pPr>
              <w:pStyle w:val="TAC"/>
              <w:rPr>
                <w:sz w:val="16"/>
                <w:szCs w:val="16"/>
                <w:lang w:eastAsia="zh-CN"/>
              </w:rPr>
            </w:pPr>
            <w:r>
              <w:rPr>
                <w:sz w:val="16"/>
                <w:szCs w:val="16"/>
                <w:lang w:eastAsia="zh-CN"/>
              </w:rPr>
              <w:t>CP-222144</w:t>
            </w:r>
          </w:p>
        </w:tc>
        <w:tc>
          <w:tcPr>
            <w:tcW w:w="567" w:type="dxa"/>
            <w:shd w:val="solid" w:color="FFFFFF" w:fill="auto"/>
          </w:tcPr>
          <w:p w14:paraId="33519F48" w14:textId="749C00CA" w:rsidR="002620B2" w:rsidRDefault="002620B2" w:rsidP="00E5189E">
            <w:pPr>
              <w:pStyle w:val="TAL"/>
              <w:rPr>
                <w:sz w:val="16"/>
                <w:szCs w:val="16"/>
              </w:rPr>
            </w:pPr>
            <w:r>
              <w:rPr>
                <w:sz w:val="16"/>
                <w:szCs w:val="16"/>
              </w:rPr>
              <w:t>0157</w:t>
            </w:r>
          </w:p>
        </w:tc>
        <w:tc>
          <w:tcPr>
            <w:tcW w:w="141" w:type="dxa"/>
            <w:shd w:val="solid" w:color="FFFFFF" w:fill="auto"/>
          </w:tcPr>
          <w:p w14:paraId="5D585E14" w14:textId="1E9B7401" w:rsidR="002620B2" w:rsidRDefault="002620B2" w:rsidP="00E5189E">
            <w:pPr>
              <w:pStyle w:val="TAC"/>
              <w:rPr>
                <w:sz w:val="16"/>
                <w:szCs w:val="16"/>
              </w:rPr>
            </w:pPr>
            <w:r>
              <w:rPr>
                <w:sz w:val="16"/>
                <w:szCs w:val="16"/>
              </w:rPr>
              <w:t>-</w:t>
            </w:r>
          </w:p>
        </w:tc>
        <w:tc>
          <w:tcPr>
            <w:tcW w:w="284" w:type="dxa"/>
            <w:shd w:val="solid" w:color="FFFFFF" w:fill="auto"/>
          </w:tcPr>
          <w:p w14:paraId="221E05B3" w14:textId="30300DBC" w:rsidR="002620B2" w:rsidRDefault="002620B2" w:rsidP="00E5189E">
            <w:pPr>
              <w:pStyle w:val="TAC"/>
              <w:rPr>
                <w:sz w:val="16"/>
                <w:szCs w:val="16"/>
              </w:rPr>
            </w:pPr>
            <w:r>
              <w:rPr>
                <w:sz w:val="16"/>
                <w:szCs w:val="16"/>
              </w:rPr>
              <w:t>F</w:t>
            </w:r>
          </w:p>
        </w:tc>
        <w:tc>
          <w:tcPr>
            <w:tcW w:w="5293" w:type="dxa"/>
            <w:shd w:val="solid" w:color="FFFFFF" w:fill="auto"/>
          </w:tcPr>
          <w:p w14:paraId="74CD7519" w14:textId="110860B6" w:rsidR="002620B2" w:rsidRDefault="002620B2" w:rsidP="00E5189E">
            <w:pPr>
              <w:pStyle w:val="TAL"/>
              <w:rPr>
                <w:bCs/>
                <w:snapToGrid w:val="0"/>
                <w:sz w:val="16"/>
              </w:rPr>
            </w:pPr>
            <w:r>
              <w:rPr>
                <w:bCs/>
                <w:snapToGrid w:val="0"/>
                <w:sz w:val="16"/>
              </w:rPr>
              <w:t>Correcting the cause code UE authorisation failure and other corrections.</w:t>
            </w:r>
          </w:p>
        </w:tc>
        <w:tc>
          <w:tcPr>
            <w:tcW w:w="708" w:type="dxa"/>
            <w:shd w:val="solid" w:color="FFFFFF" w:fill="auto"/>
          </w:tcPr>
          <w:p w14:paraId="09122E75" w14:textId="5DD5D35F" w:rsidR="002620B2" w:rsidRDefault="002620B2" w:rsidP="00E5189E">
            <w:pPr>
              <w:pStyle w:val="TAC"/>
              <w:rPr>
                <w:sz w:val="16"/>
                <w:szCs w:val="16"/>
                <w:lang w:eastAsia="zh-CN"/>
              </w:rPr>
            </w:pPr>
            <w:r>
              <w:rPr>
                <w:sz w:val="16"/>
                <w:szCs w:val="16"/>
                <w:lang w:eastAsia="zh-CN"/>
              </w:rPr>
              <w:t>17.2.0</w:t>
            </w:r>
          </w:p>
        </w:tc>
      </w:tr>
      <w:tr w:rsidR="002620B2" w:rsidRPr="00C33F68" w14:paraId="0BC53D9A" w14:textId="77777777" w:rsidTr="00A0233A">
        <w:tc>
          <w:tcPr>
            <w:tcW w:w="800" w:type="dxa"/>
            <w:shd w:val="solid" w:color="FFFFFF" w:fill="auto"/>
          </w:tcPr>
          <w:p w14:paraId="2D929282" w14:textId="28D8F897" w:rsidR="002620B2" w:rsidRDefault="002620B2" w:rsidP="00E5189E">
            <w:pPr>
              <w:pStyle w:val="TAC"/>
              <w:rPr>
                <w:sz w:val="16"/>
                <w:szCs w:val="16"/>
                <w:lang w:eastAsia="zh-CN"/>
              </w:rPr>
            </w:pPr>
            <w:r>
              <w:rPr>
                <w:sz w:val="16"/>
                <w:szCs w:val="16"/>
                <w:lang w:eastAsia="zh-CN"/>
              </w:rPr>
              <w:t>2022-09</w:t>
            </w:r>
          </w:p>
        </w:tc>
        <w:tc>
          <w:tcPr>
            <w:tcW w:w="800" w:type="dxa"/>
            <w:shd w:val="solid" w:color="FFFFFF" w:fill="auto"/>
          </w:tcPr>
          <w:p w14:paraId="6B0B61FC" w14:textId="26C582D0" w:rsidR="002620B2" w:rsidRDefault="002620B2" w:rsidP="00E5189E">
            <w:pPr>
              <w:pStyle w:val="TAC"/>
              <w:rPr>
                <w:sz w:val="16"/>
                <w:szCs w:val="16"/>
                <w:lang w:eastAsia="zh-CN"/>
              </w:rPr>
            </w:pPr>
            <w:r>
              <w:rPr>
                <w:sz w:val="16"/>
                <w:szCs w:val="16"/>
                <w:lang w:eastAsia="zh-CN"/>
              </w:rPr>
              <w:t>CT#97e</w:t>
            </w:r>
          </w:p>
        </w:tc>
        <w:tc>
          <w:tcPr>
            <w:tcW w:w="1046" w:type="dxa"/>
            <w:shd w:val="solid" w:color="FFFFFF" w:fill="auto"/>
          </w:tcPr>
          <w:p w14:paraId="2EBAFBCE" w14:textId="75508DCC" w:rsidR="002620B2" w:rsidRDefault="002620B2" w:rsidP="00E5189E">
            <w:pPr>
              <w:pStyle w:val="TAC"/>
              <w:rPr>
                <w:sz w:val="16"/>
                <w:szCs w:val="16"/>
                <w:lang w:eastAsia="zh-CN"/>
              </w:rPr>
            </w:pPr>
            <w:r>
              <w:rPr>
                <w:sz w:val="16"/>
                <w:szCs w:val="16"/>
                <w:lang w:eastAsia="zh-CN"/>
              </w:rPr>
              <w:t>CP-222144</w:t>
            </w:r>
          </w:p>
        </w:tc>
        <w:tc>
          <w:tcPr>
            <w:tcW w:w="567" w:type="dxa"/>
            <w:shd w:val="solid" w:color="FFFFFF" w:fill="auto"/>
          </w:tcPr>
          <w:p w14:paraId="565AE008" w14:textId="037FF258" w:rsidR="002620B2" w:rsidRDefault="002620B2" w:rsidP="00E5189E">
            <w:pPr>
              <w:pStyle w:val="TAL"/>
              <w:rPr>
                <w:sz w:val="16"/>
                <w:szCs w:val="16"/>
              </w:rPr>
            </w:pPr>
            <w:r>
              <w:rPr>
                <w:sz w:val="16"/>
                <w:szCs w:val="16"/>
              </w:rPr>
              <w:t>0158</w:t>
            </w:r>
          </w:p>
        </w:tc>
        <w:tc>
          <w:tcPr>
            <w:tcW w:w="141" w:type="dxa"/>
            <w:shd w:val="solid" w:color="FFFFFF" w:fill="auto"/>
          </w:tcPr>
          <w:p w14:paraId="775176B5" w14:textId="0EB53BD2" w:rsidR="002620B2" w:rsidRDefault="002620B2" w:rsidP="00E5189E">
            <w:pPr>
              <w:pStyle w:val="TAC"/>
              <w:rPr>
                <w:sz w:val="16"/>
                <w:szCs w:val="16"/>
              </w:rPr>
            </w:pPr>
            <w:r>
              <w:rPr>
                <w:sz w:val="16"/>
                <w:szCs w:val="16"/>
              </w:rPr>
              <w:t>-</w:t>
            </w:r>
          </w:p>
        </w:tc>
        <w:tc>
          <w:tcPr>
            <w:tcW w:w="284" w:type="dxa"/>
            <w:shd w:val="solid" w:color="FFFFFF" w:fill="auto"/>
          </w:tcPr>
          <w:p w14:paraId="0B43FBDD" w14:textId="68FEA584" w:rsidR="002620B2" w:rsidRDefault="002620B2" w:rsidP="00E5189E">
            <w:pPr>
              <w:pStyle w:val="TAC"/>
              <w:rPr>
                <w:sz w:val="16"/>
                <w:szCs w:val="16"/>
              </w:rPr>
            </w:pPr>
            <w:r>
              <w:rPr>
                <w:sz w:val="16"/>
                <w:szCs w:val="16"/>
              </w:rPr>
              <w:t>F</w:t>
            </w:r>
          </w:p>
        </w:tc>
        <w:tc>
          <w:tcPr>
            <w:tcW w:w="5293" w:type="dxa"/>
            <w:shd w:val="solid" w:color="FFFFFF" w:fill="auto"/>
          </w:tcPr>
          <w:p w14:paraId="4A21F55F" w14:textId="5C247F74" w:rsidR="002620B2" w:rsidRDefault="002620B2" w:rsidP="00E5189E">
            <w:pPr>
              <w:pStyle w:val="TAL"/>
              <w:rPr>
                <w:bCs/>
                <w:snapToGrid w:val="0"/>
                <w:sz w:val="16"/>
              </w:rPr>
            </w:pPr>
            <w:r>
              <w:rPr>
                <w:bCs/>
                <w:snapToGrid w:val="0"/>
                <w:sz w:val="16"/>
              </w:rPr>
              <w:t>Null algorithm is not security deactivation for 5G ProSe</w:t>
            </w:r>
          </w:p>
        </w:tc>
        <w:tc>
          <w:tcPr>
            <w:tcW w:w="708" w:type="dxa"/>
            <w:shd w:val="solid" w:color="FFFFFF" w:fill="auto"/>
          </w:tcPr>
          <w:p w14:paraId="13CF1E2C" w14:textId="4FBE8C13" w:rsidR="002620B2" w:rsidRDefault="002620B2" w:rsidP="00E5189E">
            <w:pPr>
              <w:pStyle w:val="TAC"/>
              <w:rPr>
                <w:sz w:val="16"/>
                <w:szCs w:val="16"/>
                <w:lang w:eastAsia="zh-CN"/>
              </w:rPr>
            </w:pPr>
            <w:r>
              <w:rPr>
                <w:sz w:val="16"/>
                <w:szCs w:val="16"/>
                <w:lang w:eastAsia="zh-CN"/>
              </w:rPr>
              <w:t>17.2.0</w:t>
            </w:r>
          </w:p>
        </w:tc>
      </w:tr>
      <w:tr w:rsidR="002620B2" w:rsidRPr="00C33F68" w14:paraId="7D20D747" w14:textId="77777777" w:rsidTr="00A0233A">
        <w:tc>
          <w:tcPr>
            <w:tcW w:w="800" w:type="dxa"/>
            <w:shd w:val="solid" w:color="FFFFFF" w:fill="auto"/>
          </w:tcPr>
          <w:p w14:paraId="07EEE5AE" w14:textId="6FEFCBBB" w:rsidR="002620B2" w:rsidRDefault="002620B2" w:rsidP="00E5189E">
            <w:pPr>
              <w:pStyle w:val="TAC"/>
              <w:rPr>
                <w:sz w:val="16"/>
                <w:szCs w:val="16"/>
                <w:lang w:eastAsia="zh-CN"/>
              </w:rPr>
            </w:pPr>
            <w:r>
              <w:rPr>
                <w:sz w:val="16"/>
                <w:szCs w:val="16"/>
                <w:lang w:eastAsia="zh-CN"/>
              </w:rPr>
              <w:t>2022-09</w:t>
            </w:r>
          </w:p>
        </w:tc>
        <w:tc>
          <w:tcPr>
            <w:tcW w:w="800" w:type="dxa"/>
            <w:shd w:val="solid" w:color="FFFFFF" w:fill="auto"/>
          </w:tcPr>
          <w:p w14:paraId="72EDE793" w14:textId="5D67B866" w:rsidR="002620B2" w:rsidRDefault="002620B2" w:rsidP="00E5189E">
            <w:pPr>
              <w:pStyle w:val="TAC"/>
              <w:rPr>
                <w:sz w:val="16"/>
                <w:szCs w:val="16"/>
                <w:lang w:eastAsia="zh-CN"/>
              </w:rPr>
            </w:pPr>
            <w:r>
              <w:rPr>
                <w:sz w:val="16"/>
                <w:szCs w:val="16"/>
                <w:lang w:eastAsia="zh-CN"/>
              </w:rPr>
              <w:t>CT#97e</w:t>
            </w:r>
          </w:p>
        </w:tc>
        <w:tc>
          <w:tcPr>
            <w:tcW w:w="1046" w:type="dxa"/>
            <w:shd w:val="solid" w:color="FFFFFF" w:fill="auto"/>
          </w:tcPr>
          <w:p w14:paraId="2BD9E86A" w14:textId="053F9A5A" w:rsidR="002620B2" w:rsidRDefault="002620B2" w:rsidP="00E5189E">
            <w:pPr>
              <w:pStyle w:val="TAC"/>
              <w:rPr>
                <w:sz w:val="16"/>
                <w:szCs w:val="16"/>
                <w:lang w:eastAsia="zh-CN"/>
              </w:rPr>
            </w:pPr>
            <w:r>
              <w:rPr>
                <w:sz w:val="16"/>
                <w:szCs w:val="16"/>
                <w:lang w:eastAsia="zh-CN"/>
              </w:rPr>
              <w:t>CP-222145</w:t>
            </w:r>
          </w:p>
        </w:tc>
        <w:tc>
          <w:tcPr>
            <w:tcW w:w="567" w:type="dxa"/>
            <w:shd w:val="solid" w:color="FFFFFF" w:fill="auto"/>
          </w:tcPr>
          <w:p w14:paraId="61B607A4" w14:textId="58751181" w:rsidR="002620B2" w:rsidRDefault="002620B2" w:rsidP="00E5189E">
            <w:pPr>
              <w:pStyle w:val="TAL"/>
              <w:rPr>
                <w:sz w:val="16"/>
                <w:szCs w:val="16"/>
              </w:rPr>
            </w:pPr>
            <w:r>
              <w:rPr>
                <w:sz w:val="16"/>
                <w:szCs w:val="16"/>
              </w:rPr>
              <w:t>0112</w:t>
            </w:r>
          </w:p>
        </w:tc>
        <w:tc>
          <w:tcPr>
            <w:tcW w:w="141" w:type="dxa"/>
            <w:shd w:val="solid" w:color="FFFFFF" w:fill="auto"/>
          </w:tcPr>
          <w:p w14:paraId="1F501651" w14:textId="4D015B9D" w:rsidR="002620B2" w:rsidRDefault="002620B2" w:rsidP="00E5189E">
            <w:pPr>
              <w:pStyle w:val="TAC"/>
              <w:rPr>
                <w:sz w:val="16"/>
                <w:szCs w:val="16"/>
              </w:rPr>
            </w:pPr>
            <w:r>
              <w:rPr>
                <w:sz w:val="16"/>
                <w:szCs w:val="16"/>
              </w:rPr>
              <w:t>1</w:t>
            </w:r>
          </w:p>
        </w:tc>
        <w:tc>
          <w:tcPr>
            <w:tcW w:w="284" w:type="dxa"/>
            <w:shd w:val="solid" w:color="FFFFFF" w:fill="auto"/>
          </w:tcPr>
          <w:p w14:paraId="5E74DEF1" w14:textId="3A7CE3AF" w:rsidR="002620B2" w:rsidRDefault="002620B2" w:rsidP="00E5189E">
            <w:pPr>
              <w:pStyle w:val="TAC"/>
              <w:rPr>
                <w:sz w:val="16"/>
                <w:szCs w:val="16"/>
              </w:rPr>
            </w:pPr>
            <w:r>
              <w:rPr>
                <w:sz w:val="16"/>
                <w:szCs w:val="16"/>
              </w:rPr>
              <w:t>F</w:t>
            </w:r>
          </w:p>
        </w:tc>
        <w:tc>
          <w:tcPr>
            <w:tcW w:w="5293" w:type="dxa"/>
            <w:shd w:val="solid" w:color="FFFFFF" w:fill="auto"/>
          </w:tcPr>
          <w:p w14:paraId="4499A243" w14:textId="403EE7C5" w:rsidR="002620B2" w:rsidRDefault="002620B2" w:rsidP="00E5189E">
            <w:pPr>
              <w:pStyle w:val="TAL"/>
              <w:rPr>
                <w:bCs/>
                <w:snapToGrid w:val="0"/>
                <w:sz w:val="16"/>
              </w:rPr>
            </w:pPr>
            <w:r>
              <w:rPr>
                <w:bCs/>
                <w:snapToGrid w:val="0"/>
                <w:sz w:val="16"/>
              </w:rPr>
              <w:t>Corrections for PC8 interface to indicate PRUK ID in key accept</w:t>
            </w:r>
          </w:p>
        </w:tc>
        <w:tc>
          <w:tcPr>
            <w:tcW w:w="708" w:type="dxa"/>
            <w:shd w:val="solid" w:color="FFFFFF" w:fill="auto"/>
          </w:tcPr>
          <w:p w14:paraId="54F2AE98" w14:textId="5EB593AE" w:rsidR="002620B2" w:rsidRDefault="002620B2" w:rsidP="00E5189E">
            <w:pPr>
              <w:pStyle w:val="TAC"/>
              <w:rPr>
                <w:sz w:val="16"/>
                <w:szCs w:val="16"/>
                <w:lang w:eastAsia="zh-CN"/>
              </w:rPr>
            </w:pPr>
            <w:r>
              <w:rPr>
                <w:sz w:val="16"/>
                <w:szCs w:val="16"/>
                <w:lang w:eastAsia="zh-CN"/>
              </w:rPr>
              <w:t>17.2.0</w:t>
            </w:r>
          </w:p>
        </w:tc>
      </w:tr>
      <w:tr w:rsidR="002620B2" w:rsidRPr="00C33F68" w14:paraId="43957521" w14:textId="77777777" w:rsidTr="00A0233A">
        <w:tc>
          <w:tcPr>
            <w:tcW w:w="800" w:type="dxa"/>
            <w:shd w:val="solid" w:color="FFFFFF" w:fill="auto"/>
          </w:tcPr>
          <w:p w14:paraId="0073B187" w14:textId="57BB55AB" w:rsidR="002620B2" w:rsidRDefault="002620B2" w:rsidP="002620B2">
            <w:pPr>
              <w:pStyle w:val="TAC"/>
              <w:rPr>
                <w:sz w:val="16"/>
                <w:szCs w:val="16"/>
                <w:lang w:eastAsia="zh-CN"/>
              </w:rPr>
            </w:pPr>
            <w:r>
              <w:rPr>
                <w:sz w:val="16"/>
                <w:szCs w:val="16"/>
                <w:lang w:eastAsia="zh-CN"/>
              </w:rPr>
              <w:lastRenderedPageBreak/>
              <w:t>2022-09</w:t>
            </w:r>
          </w:p>
        </w:tc>
        <w:tc>
          <w:tcPr>
            <w:tcW w:w="800" w:type="dxa"/>
            <w:shd w:val="solid" w:color="FFFFFF" w:fill="auto"/>
          </w:tcPr>
          <w:p w14:paraId="716E2CC1" w14:textId="48D2636D" w:rsidR="002620B2" w:rsidRDefault="002620B2" w:rsidP="002620B2">
            <w:pPr>
              <w:pStyle w:val="TAC"/>
              <w:rPr>
                <w:sz w:val="16"/>
                <w:szCs w:val="16"/>
                <w:lang w:eastAsia="zh-CN"/>
              </w:rPr>
            </w:pPr>
            <w:r>
              <w:rPr>
                <w:sz w:val="16"/>
                <w:szCs w:val="16"/>
                <w:lang w:eastAsia="zh-CN"/>
              </w:rPr>
              <w:t>CT#97e</w:t>
            </w:r>
          </w:p>
        </w:tc>
        <w:tc>
          <w:tcPr>
            <w:tcW w:w="1046" w:type="dxa"/>
            <w:shd w:val="solid" w:color="FFFFFF" w:fill="auto"/>
          </w:tcPr>
          <w:p w14:paraId="2AB7E878" w14:textId="5F6120E6" w:rsidR="002620B2" w:rsidRDefault="002620B2" w:rsidP="002620B2">
            <w:pPr>
              <w:pStyle w:val="TAC"/>
              <w:rPr>
                <w:sz w:val="16"/>
                <w:szCs w:val="16"/>
                <w:lang w:eastAsia="zh-CN"/>
              </w:rPr>
            </w:pPr>
            <w:r>
              <w:rPr>
                <w:sz w:val="16"/>
                <w:szCs w:val="16"/>
                <w:lang w:eastAsia="zh-CN"/>
              </w:rPr>
              <w:t>CP-222145</w:t>
            </w:r>
          </w:p>
        </w:tc>
        <w:tc>
          <w:tcPr>
            <w:tcW w:w="567" w:type="dxa"/>
            <w:shd w:val="solid" w:color="FFFFFF" w:fill="auto"/>
          </w:tcPr>
          <w:p w14:paraId="6C5E0873" w14:textId="402EE1E6" w:rsidR="002620B2" w:rsidRDefault="002620B2" w:rsidP="002620B2">
            <w:pPr>
              <w:pStyle w:val="TAL"/>
              <w:rPr>
                <w:sz w:val="16"/>
                <w:szCs w:val="16"/>
              </w:rPr>
            </w:pPr>
            <w:r>
              <w:rPr>
                <w:sz w:val="16"/>
                <w:szCs w:val="16"/>
              </w:rPr>
              <w:t>0114</w:t>
            </w:r>
          </w:p>
        </w:tc>
        <w:tc>
          <w:tcPr>
            <w:tcW w:w="141" w:type="dxa"/>
            <w:shd w:val="solid" w:color="FFFFFF" w:fill="auto"/>
          </w:tcPr>
          <w:p w14:paraId="6E772134" w14:textId="5FA5DCBA" w:rsidR="002620B2" w:rsidRDefault="002620B2" w:rsidP="002620B2">
            <w:pPr>
              <w:pStyle w:val="TAC"/>
              <w:rPr>
                <w:sz w:val="16"/>
                <w:szCs w:val="16"/>
              </w:rPr>
            </w:pPr>
            <w:r>
              <w:rPr>
                <w:sz w:val="16"/>
                <w:szCs w:val="16"/>
              </w:rPr>
              <w:t>1</w:t>
            </w:r>
          </w:p>
        </w:tc>
        <w:tc>
          <w:tcPr>
            <w:tcW w:w="284" w:type="dxa"/>
            <w:shd w:val="solid" w:color="FFFFFF" w:fill="auto"/>
          </w:tcPr>
          <w:p w14:paraId="6B41CACA" w14:textId="3667EEC8" w:rsidR="002620B2" w:rsidRDefault="002620B2" w:rsidP="002620B2">
            <w:pPr>
              <w:pStyle w:val="TAC"/>
              <w:rPr>
                <w:sz w:val="16"/>
                <w:szCs w:val="16"/>
              </w:rPr>
            </w:pPr>
            <w:r>
              <w:rPr>
                <w:sz w:val="16"/>
                <w:szCs w:val="16"/>
              </w:rPr>
              <w:t>F</w:t>
            </w:r>
          </w:p>
        </w:tc>
        <w:tc>
          <w:tcPr>
            <w:tcW w:w="5293" w:type="dxa"/>
            <w:shd w:val="solid" w:color="FFFFFF" w:fill="auto"/>
          </w:tcPr>
          <w:p w14:paraId="560D8DCF" w14:textId="57471789" w:rsidR="002620B2" w:rsidRDefault="002620B2" w:rsidP="002620B2">
            <w:pPr>
              <w:pStyle w:val="TAL"/>
              <w:rPr>
                <w:bCs/>
                <w:snapToGrid w:val="0"/>
                <w:sz w:val="16"/>
              </w:rPr>
            </w:pPr>
            <w:r>
              <w:rPr>
                <w:bCs/>
                <w:snapToGrid w:val="0"/>
                <w:sz w:val="16"/>
              </w:rPr>
              <w:t>Corecting timing of initiation of 5G ProSe remote user key request procedure</w:t>
            </w:r>
          </w:p>
        </w:tc>
        <w:tc>
          <w:tcPr>
            <w:tcW w:w="708" w:type="dxa"/>
            <w:shd w:val="solid" w:color="FFFFFF" w:fill="auto"/>
          </w:tcPr>
          <w:p w14:paraId="610623BA" w14:textId="013E5B2E" w:rsidR="002620B2" w:rsidRDefault="002620B2" w:rsidP="002620B2">
            <w:pPr>
              <w:pStyle w:val="TAC"/>
              <w:rPr>
                <w:sz w:val="16"/>
                <w:szCs w:val="16"/>
                <w:lang w:eastAsia="zh-CN"/>
              </w:rPr>
            </w:pPr>
            <w:r>
              <w:rPr>
                <w:sz w:val="16"/>
                <w:szCs w:val="16"/>
                <w:lang w:eastAsia="zh-CN"/>
              </w:rPr>
              <w:t>17.2.0</w:t>
            </w:r>
          </w:p>
        </w:tc>
      </w:tr>
      <w:tr w:rsidR="002620B2" w:rsidRPr="00C33F68" w14:paraId="23FE5785" w14:textId="77777777" w:rsidTr="00A0233A">
        <w:tc>
          <w:tcPr>
            <w:tcW w:w="800" w:type="dxa"/>
            <w:shd w:val="solid" w:color="FFFFFF" w:fill="auto"/>
          </w:tcPr>
          <w:p w14:paraId="7FAD93CA" w14:textId="6F7045C8" w:rsidR="002620B2" w:rsidRDefault="002620B2" w:rsidP="002620B2">
            <w:pPr>
              <w:pStyle w:val="TAC"/>
              <w:rPr>
                <w:sz w:val="16"/>
                <w:szCs w:val="16"/>
                <w:lang w:eastAsia="zh-CN"/>
              </w:rPr>
            </w:pPr>
            <w:r>
              <w:rPr>
                <w:sz w:val="16"/>
                <w:szCs w:val="16"/>
                <w:lang w:eastAsia="zh-CN"/>
              </w:rPr>
              <w:t>2022-09</w:t>
            </w:r>
          </w:p>
        </w:tc>
        <w:tc>
          <w:tcPr>
            <w:tcW w:w="800" w:type="dxa"/>
            <w:shd w:val="solid" w:color="FFFFFF" w:fill="auto"/>
          </w:tcPr>
          <w:p w14:paraId="410B9D00" w14:textId="4131F9E6" w:rsidR="002620B2" w:rsidRDefault="002620B2" w:rsidP="002620B2">
            <w:pPr>
              <w:pStyle w:val="TAC"/>
              <w:rPr>
                <w:sz w:val="16"/>
                <w:szCs w:val="16"/>
                <w:lang w:eastAsia="zh-CN"/>
              </w:rPr>
            </w:pPr>
            <w:r>
              <w:rPr>
                <w:sz w:val="16"/>
                <w:szCs w:val="16"/>
                <w:lang w:eastAsia="zh-CN"/>
              </w:rPr>
              <w:t>CT#97e</w:t>
            </w:r>
          </w:p>
        </w:tc>
        <w:tc>
          <w:tcPr>
            <w:tcW w:w="1046" w:type="dxa"/>
            <w:shd w:val="solid" w:color="FFFFFF" w:fill="auto"/>
          </w:tcPr>
          <w:p w14:paraId="7592EEAD" w14:textId="2F2B324E" w:rsidR="002620B2" w:rsidRDefault="002620B2" w:rsidP="002620B2">
            <w:pPr>
              <w:pStyle w:val="TAC"/>
              <w:rPr>
                <w:sz w:val="16"/>
                <w:szCs w:val="16"/>
                <w:lang w:eastAsia="zh-CN"/>
              </w:rPr>
            </w:pPr>
            <w:r>
              <w:rPr>
                <w:sz w:val="16"/>
                <w:szCs w:val="16"/>
                <w:lang w:eastAsia="zh-CN"/>
              </w:rPr>
              <w:t>CP-222145</w:t>
            </w:r>
          </w:p>
        </w:tc>
        <w:tc>
          <w:tcPr>
            <w:tcW w:w="567" w:type="dxa"/>
            <w:shd w:val="solid" w:color="FFFFFF" w:fill="auto"/>
          </w:tcPr>
          <w:p w14:paraId="20DB4F59" w14:textId="50348024" w:rsidR="002620B2" w:rsidRDefault="002620B2" w:rsidP="002620B2">
            <w:pPr>
              <w:pStyle w:val="TAL"/>
              <w:rPr>
                <w:sz w:val="16"/>
                <w:szCs w:val="16"/>
              </w:rPr>
            </w:pPr>
            <w:r>
              <w:rPr>
                <w:sz w:val="16"/>
                <w:szCs w:val="16"/>
              </w:rPr>
              <w:t>0115</w:t>
            </w:r>
          </w:p>
        </w:tc>
        <w:tc>
          <w:tcPr>
            <w:tcW w:w="141" w:type="dxa"/>
            <w:shd w:val="solid" w:color="FFFFFF" w:fill="auto"/>
          </w:tcPr>
          <w:p w14:paraId="187FBD69" w14:textId="61B46F6E" w:rsidR="002620B2" w:rsidRDefault="002620B2" w:rsidP="002620B2">
            <w:pPr>
              <w:pStyle w:val="TAC"/>
              <w:rPr>
                <w:sz w:val="16"/>
                <w:szCs w:val="16"/>
              </w:rPr>
            </w:pPr>
            <w:r>
              <w:rPr>
                <w:sz w:val="16"/>
                <w:szCs w:val="16"/>
              </w:rPr>
              <w:t>1</w:t>
            </w:r>
          </w:p>
        </w:tc>
        <w:tc>
          <w:tcPr>
            <w:tcW w:w="284" w:type="dxa"/>
            <w:shd w:val="solid" w:color="FFFFFF" w:fill="auto"/>
          </w:tcPr>
          <w:p w14:paraId="779221D5" w14:textId="0ED89D96" w:rsidR="002620B2" w:rsidRDefault="002620B2" w:rsidP="002620B2">
            <w:pPr>
              <w:pStyle w:val="TAC"/>
              <w:rPr>
                <w:sz w:val="16"/>
                <w:szCs w:val="16"/>
              </w:rPr>
            </w:pPr>
            <w:r>
              <w:rPr>
                <w:sz w:val="16"/>
                <w:szCs w:val="16"/>
              </w:rPr>
              <w:t>F</w:t>
            </w:r>
          </w:p>
        </w:tc>
        <w:tc>
          <w:tcPr>
            <w:tcW w:w="5293" w:type="dxa"/>
            <w:shd w:val="solid" w:color="FFFFFF" w:fill="auto"/>
          </w:tcPr>
          <w:p w14:paraId="3C28ED87" w14:textId="661C7FD8" w:rsidR="002620B2" w:rsidRDefault="002620B2" w:rsidP="002620B2">
            <w:pPr>
              <w:pStyle w:val="TAL"/>
              <w:rPr>
                <w:bCs/>
                <w:snapToGrid w:val="0"/>
                <w:sz w:val="16"/>
              </w:rPr>
            </w:pPr>
            <w:r>
              <w:rPr>
                <w:bCs/>
                <w:snapToGrid w:val="0"/>
                <w:sz w:val="16"/>
              </w:rPr>
              <w:t>Correction for inclusion of HPLMN ID</w:t>
            </w:r>
          </w:p>
        </w:tc>
        <w:tc>
          <w:tcPr>
            <w:tcW w:w="708" w:type="dxa"/>
            <w:shd w:val="solid" w:color="FFFFFF" w:fill="auto"/>
          </w:tcPr>
          <w:p w14:paraId="092D2558" w14:textId="57A0A957" w:rsidR="002620B2" w:rsidRDefault="002620B2" w:rsidP="002620B2">
            <w:pPr>
              <w:pStyle w:val="TAC"/>
              <w:rPr>
                <w:sz w:val="16"/>
                <w:szCs w:val="16"/>
                <w:lang w:eastAsia="zh-CN"/>
              </w:rPr>
            </w:pPr>
            <w:r>
              <w:rPr>
                <w:sz w:val="16"/>
                <w:szCs w:val="16"/>
                <w:lang w:eastAsia="zh-CN"/>
              </w:rPr>
              <w:t>17.2.0</w:t>
            </w:r>
          </w:p>
        </w:tc>
      </w:tr>
      <w:tr w:rsidR="002620B2" w:rsidRPr="00C33F68" w14:paraId="7D15DDB0" w14:textId="77777777" w:rsidTr="00A0233A">
        <w:tc>
          <w:tcPr>
            <w:tcW w:w="800" w:type="dxa"/>
            <w:shd w:val="solid" w:color="FFFFFF" w:fill="auto"/>
          </w:tcPr>
          <w:p w14:paraId="10366813" w14:textId="4AE6925C" w:rsidR="002620B2" w:rsidRDefault="002620B2" w:rsidP="002620B2">
            <w:pPr>
              <w:pStyle w:val="TAC"/>
              <w:rPr>
                <w:sz w:val="16"/>
                <w:szCs w:val="16"/>
                <w:lang w:eastAsia="zh-CN"/>
              </w:rPr>
            </w:pPr>
            <w:r>
              <w:rPr>
                <w:sz w:val="16"/>
                <w:szCs w:val="16"/>
                <w:lang w:eastAsia="zh-CN"/>
              </w:rPr>
              <w:t>2022-09</w:t>
            </w:r>
          </w:p>
        </w:tc>
        <w:tc>
          <w:tcPr>
            <w:tcW w:w="800" w:type="dxa"/>
            <w:shd w:val="solid" w:color="FFFFFF" w:fill="auto"/>
          </w:tcPr>
          <w:p w14:paraId="12434DA3" w14:textId="0A89C325" w:rsidR="002620B2" w:rsidRDefault="002620B2" w:rsidP="002620B2">
            <w:pPr>
              <w:pStyle w:val="TAC"/>
              <w:rPr>
                <w:sz w:val="16"/>
                <w:szCs w:val="16"/>
                <w:lang w:eastAsia="zh-CN"/>
              </w:rPr>
            </w:pPr>
            <w:r>
              <w:rPr>
                <w:sz w:val="16"/>
                <w:szCs w:val="16"/>
                <w:lang w:eastAsia="zh-CN"/>
              </w:rPr>
              <w:t>CT#97e</w:t>
            </w:r>
          </w:p>
        </w:tc>
        <w:tc>
          <w:tcPr>
            <w:tcW w:w="1046" w:type="dxa"/>
            <w:shd w:val="solid" w:color="FFFFFF" w:fill="auto"/>
          </w:tcPr>
          <w:p w14:paraId="3B062A8D" w14:textId="43AB345B" w:rsidR="002620B2" w:rsidRDefault="002620B2" w:rsidP="002620B2">
            <w:pPr>
              <w:pStyle w:val="TAC"/>
              <w:rPr>
                <w:sz w:val="16"/>
                <w:szCs w:val="16"/>
                <w:lang w:eastAsia="zh-CN"/>
              </w:rPr>
            </w:pPr>
            <w:r>
              <w:rPr>
                <w:sz w:val="16"/>
                <w:szCs w:val="16"/>
                <w:lang w:eastAsia="zh-CN"/>
              </w:rPr>
              <w:t>CP-222145</w:t>
            </w:r>
          </w:p>
        </w:tc>
        <w:tc>
          <w:tcPr>
            <w:tcW w:w="567" w:type="dxa"/>
            <w:shd w:val="solid" w:color="FFFFFF" w:fill="auto"/>
          </w:tcPr>
          <w:p w14:paraId="769B2FDF" w14:textId="2E144E73" w:rsidR="002620B2" w:rsidRDefault="002620B2" w:rsidP="002620B2">
            <w:pPr>
              <w:pStyle w:val="TAL"/>
              <w:rPr>
                <w:sz w:val="16"/>
                <w:szCs w:val="16"/>
              </w:rPr>
            </w:pPr>
            <w:r>
              <w:rPr>
                <w:sz w:val="16"/>
                <w:szCs w:val="16"/>
              </w:rPr>
              <w:t>0119</w:t>
            </w:r>
          </w:p>
        </w:tc>
        <w:tc>
          <w:tcPr>
            <w:tcW w:w="141" w:type="dxa"/>
            <w:shd w:val="solid" w:color="FFFFFF" w:fill="auto"/>
          </w:tcPr>
          <w:p w14:paraId="3A88773F" w14:textId="480DF136" w:rsidR="002620B2" w:rsidRDefault="002620B2" w:rsidP="002620B2">
            <w:pPr>
              <w:pStyle w:val="TAC"/>
              <w:rPr>
                <w:sz w:val="16"/>
                <w:szCs w:val="16"/>
              </w:rPr>
            </w:pPr>
            <w:r>
              <w:rPr>
                <w:sz w:val="16"/>
                <w:szCs w:val="16"/>
              </w:rPr>
              <w:t>1</w:t>
            </w:r>
          </w:p>
        </w:tc>
        <w:tc>
          <w:tcPr>
            <w:tcW w:w="284" w:type="dxa"/>
            <w:shd w:val="solid" w:color="FFFFFF" w:fill="auto"/>
          </w:tcPr>
          <w:p w14:paraId="205381D5" w14:textId="39B867AD" w:rsidR="002620B2" w:rsidRDefault="002620B2" w:rsidP="002620B2">
            <w:pPr>
              <w:pStyle w:val="TAC"/>
              <w:rPr>
                <w:sz w:val="16"/>
                <w:szCs w:val="16"/>
              </w:rPr>
            </w:pPr>
            <w:r>
              <w:rPr>
                <w:sz w:val="16"/>
                <w:szCs w:val="16"/>
              </w:rPr>
              <w:t>C</w:t>
            </w:r>
          </w:p>
        </w:tc>
        <w:tc>
          <w:tcPr>
            <w:tcW w:w="5293" w:type="dxa"/>
            <w:shd w:val="solid" w:color="FFFFFF" w:fill="auto"/>
          </w:tcPr>
          <w:p w14:paraId="3EA888F8" w14:textId="09B6F021" w:rsidR="002620B2" w:rsidRDefault="002620B2" w:rsidP="002620B2">
            <w:pPr>
              <w:pStyle w:val="TAL"/>
              <w:rPr>
                <w:bCs/>
                <w:snapToGrid w:val="0"/>
                <w:sz w:val="16"/>
              </w:rPr>
            </w:pPr>
            <w:r>
              <w:rPr>
                <w:bCs/>
                <w:snapToGrid w:val="0"/>
                <w:sz w:val="16"/>
              </w:rPr>
              <w:t>Remove secondary authentication for U2N relay related context</w:t>
            </w:r>
          </w:p>
        </w:tc>
        <w:tc>
          <w:tcPr>
            <w:tcW w:w="708" w:type="dxa"/>
            <w:shd w:val="solid" w:color="FFFFFF" w:fill="auto"/>
          </w:tcPr>
          <w:p w14:paraId="629B5B99" w14:textId="153CE0B7" w:rsidR="002620B2" w:rsidRDefault="002620B2" w:rsidP="002620B2">
            <w:pPr>
              <w:pStyle w:val="TAC"/>
              <w:rPr>
                <w:sz w:val="16"/>
                <w:szCs w:val="16"/>
                <w:lang w:eastAsia="zh-CN"/>
              </w:rPr>
            </w:pPr>
            <w:r>
              <w:rPr>
                <w:sz w:val="16"/>
                <w:szCs w:val="16"/>
                <w:lang w:eastAsia="zh-CN"/>
              </w:rPr>
              <w:t>17.2.0</w:t>
            </w:r>
          </w:p>
        </w:tc>
      </w:tr>
      <w:tr w:rsidR="002620B2" w:rsidRPr="00C33F68" w14:paraId="2FDE7ACE" w14:textId="77777777" w:rsidTr="00A0233A">
        <w:tc>
          <w:tcPr>
            <w:tcW w:w="800" w:type="dxa"/>
            <w:shd w:val="solid" w:color="FFFFFF" w:fill="auto"/>
          </w:tcPr>
          <w:p w14:paraId="7CB2D0E9" w14:textId="051A0E6D" w:rsidR="002620B2" w:rsidRDefault="002620B2" w:rsidP="002620B2">
            <w:pPr>
              <w:pStyle w:val="TAC"/>
              <w:rPr>
                <w:sz w:val="16"/>
                <w:szCs w:val="16"/>
                <w:lang w:eastAsia="zh-CN"/>
              </w:rPr>
            </w:pPr>
            <w:r>
              <w:rPr>
                <w:sz w:val="16"/>
                <w:szCs w:val="16"/>
                <w:lang w:eastAsia="zh-CN"/>
              </w:rPr>
              <w:t>2022-09</w:t>
            </w:r>
          </w:p>
        </w:tc>
        <w:tc>
          <w:tcPr>
            <w:tcW w:w="800" w:type="dxa"/>
            <w:shd w:val="solid" w:color="FFFFFF" w:fill="auto"/>
          </w:tcPr>
          <w:p w14:paraId="73057693" w14:textId="53A81A0D" w:rsidR="002620B2" w:rsidRDefault="002620B2" w:rsidP="002620B2">
            <w:pPr>
              <w:pStyle w:val="TAC"/>
              <w:rPr>
                <w:sz w:val="16"/>
                <w:szCs w:val="16"/>
                <w:lang w:eastAsia="zh-CN"/>
              </w:rPr>
            </w:pPr>
            <w:r>
              <w:rPr>
                <w:sz w:val="16"/>
                <w:szCs w:val="16"/>
                <w:lang w:eastAsia="zh-CN"/>
              </w:rPr>
              <w:t>CT#97e</w:t>
            </w:r>
          </w:p>
        </w:tc>
        <w:tc>
          <w:tcPr>
            <w:tcW w:w="1046" w:type="dxa"/>
            <w:shd w:val="solid" w:color="FFFFFF" w:fill="auto"/>
          </w:tcPr>
          <w:p w14:paraId="33A2D007" w14:textId="35DB9126" w:rsidR="002620B2" w:rsidRDefault="002620B2" w:rsidP="002620B2">
            <w:pPr>
              <w:pStyle w:val="TAC"/>
              <w:rPr>
                <w:sz w:val="16"/>
                <w:szCs w:val="16"/>
                <w:lang w:eastAsia="zh-CN"/>
              </w:rPr>
            </w:pPr>
            <w:r>
              <w:rPr>
                <w:sz w:val="16"/>
                <w:szCs w:val="16"/>
                <w:lang w:eastAsia="zh-CN"/>
              </w:rPr>
              <w:t>CP-222145</w:t>
            </w:r>
          </w:p>
        </w:tc>
        <w:tc>
          <w:tcPr>
            <w:tcW w:w="567" w:type="dxa"/>
            <w:shd w:val="solid" w:color="FFFFFF" w:fill="auto"/>
          </w:tcPr>
          <w:p w14:paraId="0813624E" w14:textId="7185D7A2" w:rsidR="002620B2" w:rsidRDefault="002620B2" w:rsidP="002620B2">
            <w:pPr>
              <w:pStyle w:val="TAL"/>
              <w:rPr>
                <w:sz w:val="16"/>
                <w:szCs w:val="16"/>
              </w:rPr>
            </w:pPr>
            <w:r>
              <w:rPr>
                <w:sz w:val="16"/>
                <w:szCs w:val="16"/>
              </w:rPr>
              <w:t>0124</w:t>
            </w:r>
          </w:p>
        </w:tc>
        <w:tc>
          <w:tcPr>
            <w:tcW w:w="141" w:type="dxa"/>
            <w:shd w:val="solid" w:color="FFFFFF" w:fill="auto"/>
          </w:tcPr>
          <w:p w14:paraId="6AAF01EE" w14:textId="599E7425" w:rsidR="002620B2" w:rsidRDefault="002620B2" w:rsidP="002620B2">
            <w:pPr>
              <w:pStyle w:val="TAC"/>
              <w:rPr>
                <w:sz w:val="16"/>
                <w:szCs w:val="16"/>
              </w:rPr>
            </w:pPr>
            <w:r>
              <w:rPr>
                <w:sz w:val="16"/>
                <w:szCs w:val="16"/>
              </w:rPr>
              <w:t>2</w:t>
            </w:r>
          </w:p>
        </w:tc>
        <w:tc>
          <w:tcPr>
            <w:tcW w:w="284" w:type="dxa"/>
            <w:shd w:val="solid" w:color="FFFFFF" w:fill="auto"/>
          </w:tcPr>
          <w:p w14:paraId="56E9FF1F" w14:textId="1540CDBF" w:rsidR="002620B2" w:rsidRDefault="002620B2" w:rsidP="002620B2">
            <w:pPr>
              <w:pStyle w:val="TAC"/>
              <w:rPr>
                <w:sz w:val="16"/>
                <w:szCs w:val="16"/>
              </w:rPr>
            </w:pPr>
            <w:r>
              <w:rPr>
                <w:sz w:val="16"/>
                <w:szCs w:val="16"/>
              </w:rPr>
              <w:t>F</w:t>
            </w:r>
          </w:p>
        </w:tc>
        <w:tc>
          <w:tcPr>
            <w:tcW w:w="5293" w:type="dxa"/>
            <w:shd w:val="solid" w:color="FFFFFF" w:fill="auto"/>
          </w:tcPr>
          <w:p w14:paraId="69ED252C" w14:textId="18C9EA1A" w:rsidR="002620B2" w:rsidRDefault="002620B2" w:rsidP="002620B2">
            <w:pPr>
              <w:pStyle w:val="TAL"/>
              <w:rPr>
                <w:bCs/>
                <w:snapToGrid w:val="0"/>
                <w:sz w:val="16"/>
              </w:rPr>
            </w:pPr>
            <w:r>
              <w:rPr>
                <w:bCs/>
                <w:snapToGrid w:val="0"/>
                <w:sz w:val="16"/>
              </w:rPr>
              <w:t>Security protection on establishment request message for relay</w:t>
            </w:r>
          </w:p>
        </w:tc>
        <w:tc>
          <w:tcPr>
            <w:tcW w:w="708" w:type="dxa"/>
            <w:shd w:val="solid" w:color="FFFFFF" w:fill="auto"/>
          </w:tcPr>
          <w:p w14:paraId="49B7EBD1" w14:textId="2285FECC" w:rsidR="002620B2" w:rsidRDefault="002620B2" w:rsidP="002620B2">
            <w:pPr>
              <w:pStyle w:val="TAC"/>
              <w:rPr>
                <w:sz w:val="16"/>
                <w:szCs w:val="16"/>
                <w:lang w:eastAsia="zh-CN"/>
              </w:rPr>
            </w:pPr>
            <w:r>
              <w:rPr>
                <w:sz w:val="16"/>
                <w:szCs w:val="16"/>
                <w:lang w:eastAsia="zh-CN"/>
              </w:rPr>
              <w:t>17.2.0</w:t>
            </w:r>
          </w:p>
        </w:tc>
      </w:tr>
      <w:tr w:rsidR="00F05AB2" w:rsidRPr="00C33F68" w14:paraId="707A82F5" w14:textId="77777777" w:rsidTr="00A0233A">
        <w:tc>
          <w:tcPr>
            <w:tcW w:w="800" w:type="dxa"/>
            <w:shd w:val="solid" w:color="FFFFFF" w:fill="auto"/>
          </w:tcPr>
          <w:p w14:paraId="3D329516" w14:textId="26FEE931" w:rsidR="00F05AB2" w:rsidRDefault="00F05AB2" w:rsidP="002620B2">
            <w:pPr>
              <w:pStyle w:val="TAC"/>
              <w:rPr>
                <w:sz w:val="16"/>
                <w:szCs w:val="16"/>
                <w:lang w:eastAsia="zh-CN"/>
              </w:rPr>
            </w:pPr>
            <w:r>
              <w:rPr>
                <w:sz w:val="16"/>
                <w:szCs w:val="16"/>
                <w:lang w:eastAsia="zh-CN"/>
              </w:rPr>
              <w:t>2022-09</w:t>
            </w:r>
          </w:p>
        </w:tc>
        <w:tc>
          <w:tcPr>
            <w:tcW w:w="800" w:type="dxa"/>
            <w:shd w:val="solid" w:color="FFFFFF" w:fill="auto"/>
          </w:tcPr>
          <w:p w14:paraId="588E4D93" w14:textId="1C44BDC4" w:rsidR="00F05AB2" w:rsidRDefault="00F05AB2" w:rsidP="002620B2">
            <w:pPr>
              <w:pStyle w:val="TAC"/>
              <w:rPr>
                <w:sz w:val="16"/>
                <w:szCs w:val="16"/>
                <w:lang w:eastAsia="zh-CN"/>
              </w:rPr>
            </w:pPr>
            <w:r>
              <w:rPr>
                <w:sz w:val="16"/>
                <w:szCs w:val="16"/>
                <w:lang w:eastAsia="zh-CN"/>
              </w:rPr>
              <w:t>CT#97e</w:t>
            </w:r>
          </w:p>
        </w:tc>
        <w:tc>
          <w:tcPr>
            <w:tcW w:w="1046" w:type="dxa"/>
            <w:shd w:val="solid" w:color="FFFFFF" w:fill="auto"/>
          </w:tcPr>
          <w:p w14:paraId="6642DF69" w14:textId="74FCB33C" w:rsidR="00F05AB2" w:rsidRDefault="00F05AB2" w:rsidP="002620B2">
            <w:pPr>
              <w:pStyle w:val="TAC"/>
              <w:rPr>
                <w:sz w:val="16"/>
                <w:szCs w:val="16"/>
                <w:lang w:eastAsia="zh-CN"/>
              </w:rPr>
            </w:pPr>
            <w:r>
              <w:rPr>
                <w:sz w:val="16"/>
                <w:szCs w:val="16"/>
                <w:lang w:eastAsia="zh-CN"/>
              </w:rPr>
              <w:t>CP-222145</w:t>
            </w:r>
          </w:p>
        </w:tc>
        <w:tc>
          <w:tcPr>
            <w:tcW w:w="567" w:type="dxa"/>
            <w:shd w:val="solid" w:color="FFFFFF" w:fill="auto"/>
          </w:tcPr>
          <w:p w14:paraId="2E81A546" w14:textId="15C48C48" w:rsidR="00F05AB2" w:rsidRDefault="00F05AB2" w:rsidP="002620B2">
            <w:pPr>
              <w:pStyle w:val="TAL"/>
              <w:rPr>
                <w:sz w:val="16"/>
                <w:szCs w:val="16"/>
              </w:rPr>
            </w:pPr>
            <w:r>
              <w:rPr>
                <w:sz w:val="16"/>
                <w:szCs w:val="16"/>
              </w:rPr>
              <w:t>0126</w:t>
            </w:r>
          </w:p>
        </w:tc>
        <w:tc>
          <w:tcPr>
            <w:tcW w:w="141" w:type="dxa"/>
            <w:shd w:val="solid" w:color="FFFFFF" w:fill="auto"/>
          </w:tcPr>
          <w:p w14:paraId="3EAE3802" w14:textId="18CF0C29" w:rsidR="00F05AB2" w:rsidRDefault="00F05AB2" w:rsidP="002620B2">
            <w:pPr>
              <w:pStyle w:val="TAC"/>
              <w:rPr>
                <w:sz w:val="16"/>
                <w:szCs w:val="16"/>
              </w:rPr>
            </w:pPr>
            <w:r>
              <w:rPr>
                <w:sz w:val="16"/>
                <w:szCs w:val="16"/>
              </w:rPr>
              <w:t>1</w:t>
            </w:r>
          </w:p>
        </w:tc>
        <w:tc>
          <w:tcPr>
            <w:tcW w:w="284" w:type="dxa"/>
            <w:shd w:val="solid" w:color="FFFFFF" w:fill="auto"/>
          </w:tcPr>
          <w:p w14:paraId="3CA78CCD" w14:textId="09026015" w:rsidR="00F05AB2" w:rsidRDefault="00F05AB2" w:rsidP="002620B2">
            <w:pPr>
              <w:pStyle w:val="TAC"/>
              <w:rPr>
                <w:sz w:val="16"/>
                <w:szCs w:val="16"/>
              </w:rPr>
            </w:pPr>
            <w:r>
              <w:rPr>
                <w:sz w:val="16"/>
                <w:szCs w:val="16"/>
              </w:rPr>
              <w:t>F</w:t>
            </w:r>
          </w:p>
        </w:tc>
        <w:tc>
          <w:tcPr>
            <w:tcW w:w="5293" w:type="dxa"/>
            <w:shd w:val="solid" w:color="FFFFFF" w:fill="auto"/>
          </w:tcPr>
          <w:p w14:paraId="02D179C8" w14:textId="3D7B55D8" w:rsidR="00F05AB2" w:rsidRDefault="00F05AB2" w:rsidP="002620B2">
            <w:pPr>
              <w:pStyle w:val="TAL"/>
              <w:rPr>
                <w:bCs/>
                <w:snapToGrid w:val="0"/>
                <w:sz w:val="16"/>
              </w:rPr>
            </w:pPr>
            <w:r>
              <w:rPr>
                <w:bCs/>
                <w:snapToGrid w:val="0"/>
                <w:sz w:val="16"/>
              </w:rPr>
              <w:t>New pre-condition for direct link establishment procedure initiation</w:t>
            </w:r>
          </w:p>
        </w:tc>
        <w:tc>
          <w:tcPr>
            <w:tcW w:w="708" w:type="dxa"/>
            <w:shd w:val="solid" w:color="FFFFFF" w:fill="auto"/>
          </w:tcPr>
          <w:p w14:paraId="393990F3" w14:textId="399055F8" w:rsidR="00F05AB2" w:rsidRDefault="00F05AB2" w:rsidP="002620B2">
            <w:pPr>
              <w:pStyle w:val="TAC"/>
              <w:rPr>
                <w:sz w:val="16"/>
                <w:szCs w:val="16"/>
                <w:lang w:eastAsia="zh-CN"/>
              </w:rPr>
            </w:pPr>
            <w:r>
              <w:rPr>
                <w:sz w:val="16"/>
                <w:szCs w:val="16"/>
                <w:lang w:eastAsia="zh-CN"/>
              </w:rPr>
              <w:t>17.2.0</w:t>
            </w:r>
          </w:p>
        </w:tc>
      </w:tr>
      <w:tr w:rsidR="00426724" w:rsidRPr="00C33F68" w14:paraId="1129C330" w14:textId="77777777" w:rsidTr="00A0233A">
        <w:tc>
          <w:tcPr>
            <w:tcW w:w="800" w:type="dxa"/>
            <w:shd w:val="solid" w:color="FFFFFF" w:fill="auto"/>
          </w:tcPr>
          <w:p w14:paraId="45795527" w14:textId="0A31B613" w:rsidR="00426724" w:rsidRDefault="00426724" w:rsidP="002620B2">
            <w:pPr>
              <w:pStyle w:val="TAC"/>
              <w:rPr>
                <w:sz w:val="16"/>
                <w:szCs w:val="16"/>
                <w:lang w:eastAsia="zh-CN"/>
              </w:rPr>
            </w:pPr>
            <w:r>
              <w:rPr>
                <w:sz w:val="16"/>
                <w:szCs w:val="16"/>
                <w:lang w:eastAsia="zh-CN"/>
              </w:rPr>
              <w:t>2022-09</w:t>
            </w:r>
          </w:p>
        </w:tc>
        <w:tc>
          <w:tcPr>
            <w:tcW w:w="800" w:type="dxa"/>
            <w:shd w:val="solid" w:color="FFFFFF" w:fill="auto"/>
          </w:tcPr>
          <w:p w14:paraId="5AC48C90" w14:textId="30229BC5" w:rsidR="00426724" w:rsidRDefault="00426724" w:rsidP="002620B2">
            <w:pPr>
              <w:pStyle w:val="TAC"/>
              <w:rPr>
                <w:sz w:val="16"/>
                <w:szCs w:val="16"/>
                <w:lang w:eastAsia="zh-CN"/>
              </w:rPr>
            </w:pPr>
            <w:r>
              <w:rPr>
                <w:sz w:val="16"/>
                <w:szCs w:val="16"/>
                <w:lang w:eastAsia="zh-CN"/>
              </w:rPr>
              <w:t>CT#97e</w:t>
            </w:r>
          </w:p>
        </w:tc>
        <w:tc>
          <w:tcPr>
            <w:tcW w:w="1046" w:type="dxa"/>
            <w:shd w:val="solid" w:color="FFFFFF" w:fill="auto"/>
          </w:tcPr>
          <w:p w14:paraId="41515085" w14:textId="10CB8A26" w:rsidR="00426724" w:rsidRDefault="00426724" w:rsidP="002620B2">
            <w:pPr>
              <w:pStyle w:val="TAC"/>
              <w:rPr>
                <w:sz w:val="16"/>
                <w:szCs w:val="16"/>
                <w:lang w:eastAsia="zh-CN"/>
              </w:rPr>
            </w:pPr>
            <w:r>
              <w:rPr>
                <w:sz w:val="16"/>
                <w:szCs w:val="16"/>
                <w:lang w:eastAsia="zh-CN"/>
              </w:rPr>
              <w:t>CP-222145</w:t>
            </w:r>
          </w:p>
        </w:tc>
        <w:tc>
          <w:tcPr>
            <w:tcW w:w="567" w:type="dxa"/>
            <w:shd w:val="solid" w:color="FFFFFF" w:fill="auto"/>
          </w:tcPr>
          <w:p w14:paraId="678AE0D8" w14:textId="0BEB5E5C" w:rsidR="00426724" w:rsidRDefault="00426724" w:rsidP="002620B2">
            <w:pPr>
              <w:pStyle w:val="TAL"/>
              <w:rPr>
                <w:sz w:val="16"/>
                <w:szCs w:val="16"/>
              </w:rPr>
            </w:pPr>
            <w:r>
              <w:rPr>
                <w:sz w:val="16"/>
                <w:szCs w:val="16"/>
              </w:rPr>
              <w:t>0128</w:t>
            </w:r>
          </w:p>
        </w:tc>
        <w:tc>
          <w:tcPr>
            <w:tcW w:w="141" w:type="dxa"/>
            <w:shd w:val="solid" w:color="FFFFFF" w:fill="auto"/>
          </w:tcPr>
          <w:p w14:paraId="55E0B933" w14:textId="27B35D56" w:rsidR="00426724" w:rsidRDefault="00426724" w:rsidP="002620B2">
            <w:pPr>
              <w:pStyle w:val="TAC"/>
              <w:rPr>
                <w:sz w:val="16"/>
                <w:szCs w:val="16"/>
              </w:rPr>
            </w:pPr>
            <w:r>
              <w:rPr>
                <w:sz w:val="16"/>
                <w:szCs w:val="16"/>
              </w:rPr>
              <w:t>1</w:t>
            </w:r>
          </w:p>
        </w:tc>
        <w:tc>
          <w:tcPr>
            <w:tcW w:w="284" w:type="dxa"/>
            <w:shd w:val="solid" w:color="FFFFFF" w:fill="auto"/>
          </w:tcPr>
          <w:p w14:paraId="292DC799" w14:textId="3D28E581" w:rsidR="00426724" w:rsidRDefault="00426724" w:rsidP="002620B2">
            <w:pPr>
              <w:pStyle w:val="TAC"/>
              <w:rPr>
                <w:sz w:val="16"/>
                <w:szCs w:val="16"/>
              </w:rPr>
            </w:pPr>
            <w:r>
              <w:rPr>
                <w:sz w:val="16"/>
                <w:szCs w:val="16"/>
              </w:rPr>
              <w:t>F</w:t>
            </w:r>
          </w:p>
        </w:tc>
        <w:tc>
          <w:tcPr>
            <w:tcW w:w="5293" w:type="dxa"/>
            <w:shd w:val="solid" w:color="FFFFFF" w:fill="auto"/>
          </w:tcPr>
          <w:p w14:paraId="5C4F0BE7" w14:textId="4C553F85" w:rsidR="00426724" w:rsidRDefault="00426724" w:rsidP="002620B2">
            <w:pPr>
              <w:pStyle w:val="TAL"/>
              <w:rPr>
                <w:bCs/>
                <w:snapToGrid w:val="0"/>
                <w:sz w:val="16"/>
              </w:rPr>
            </w:pPr>
            <w:r>
              <w:rPr>
                <w:bCs/>
                <w:snapToGrid w:val="0"/>
                <w:sz w:val="16"/>
              </w:rPr>
              <w:t>Clarification on 5G ProSe direct link release procedure</w:t>
            </w:r>
          </w:p>
        </w:tc>
        <w:tc>
          <w:tcPr>
            <w:tcW w:w="708" w:type="dxa"/>
            <w:shd w:val="solid" w:color="FFFFFF" w:fill="auto"/>
          </w:tcPr>
          <w:p w14:paraId="5F887628" w14:textId="2B9BF60D" w:rsidR="00426724" w:rsidRDefault="00426724" w:rsidP="002620B2">
            <w:pPr>
              <w:pStyle w:val="TAC"/>
              <w:rPr>
                <w:sz w:val="16"/>
                <w:szCs w:val="16"/>
                <w:lang w:eastAsia="zh-CN"/>
              </w:rPr>
            </w:pPr>
            <w:r>
              <w:rPr>
                <w:sz w:val="16"/>
                <w:szCs w:val="16"/>
                <w:lang w:eastAsia="zh-CN"/>
              </w:rPr>
              <w:t>17.2.0</w:t>
            </w:r>
          </w:p>
        </w:tc>
      </w:tr>
      <w:tr w:rsidR="00426724" w:rsidRPr="00C33F68" w14:paraId="2A8C5D77" w14:textId="77777777" w:rsidTr="00A0233A">
        <w:tc>
          <w:tcPr>
            <w:tcW w:w="800" w:type="dxa"/>
            <w:shd w:val="solid" w:color="FFFFFF" w:fill="auto"/>
          </w:tcPr>
          <w:p w14:paraId="29DAE61C" w14:textId="65EA6FFA" w:rsidR="00426724" w:rsidRDefault="00426724" w:rsidP="00426724">
            <w:pPr>
              <w:pStyle w:val="TAC"/>
              <w:rPr>
                <w:sz w:val="16"/>
                <w:szCs w:val="16"/>
                <w:lang w:eastAsia="zh-CN"/>
              </w:rPr>
            </w:pPr>
            <w:r>
              <w:rPr>
                <w:sz w:val="16"/>
                <w:szCs w:val="16"/>
                <w:lang w:eastAsia="zh-CN"/>
              </w:rPr>
              <w:t>2022-09</w:t>
            </w:r>
          </w:p>
        </w:tc>
        <w:tc>
          <w:tcPr>
            <w:tcW w:w="800" w:type="dxa"/>
            <w:shd w:val="solid" w:color="FFFFFF" w:fill="auto"/>
          </w:tcPr>
          <w:p w14:paraId="4DBA88DA" w14:textId="6DD6AA2D" w:rsidR="00426724" w:rsidRDefault="00426724" w:rsidP="00426724">
            <w:pPr>
              <w:pStyle w:val="TAC"/>
              <w:rPr>
                <w:sz w:val="16"/>
                <w:szCs w:val="16"/>
                <w:lang w:eastAsia="zh-CN"/>
              </w:rPr>
            </w:pPr>
            <w:r>
              <w:rPr>
                <w:sz w:val="16"/>
                <w:szCs w:val="16"/>
                <w:lang w:eastAsia="zh-CN"/>
              </w:rPr>
              <w:t>CT#97e</w:t>
            </w:r>
          </w:p>
        </w:tc>
        <w:tc>
          <w:tcPr>
            <w:tcW w:w="1046" w:type="dxa"/>
            <w:shd w:val="solid" w:color="FFFFFF" w:fill="auto"/>
          </w:tcPr>
          <w:p w14:paraId="0820F462" w14:textId="197D7703" w:rsidR="00426724" w:rsidRDefault="00426724" w:rsidP="00426724">
            <w:pPr>
              <w:pStyle w:val="TAC"/>
              <w:rPr>
                <w:sz w:val="16"/>
                <w:szCs w:val="16"/>
                <w:lang w:eastAsia="zh-CN"/>
              </w:rPr>
            </w:pPr>
            <w:r>
              <w:rPr>
                <w:sz w:val="16"/>
                <w:szCs w:val="16"/>
                <w:lang w:eastAsia="zh-CN"/>
              </w:rPr>
              <w:t>CP-222145</w:t>
            </w:r>
          </w:p>
        </w:tc>
        <w:tc>
          <w:tcPr>
            <w:tcW w:w="567" w:type="dxa"/>
            <w:shd w:val="solid" w:color="FFFFFF" w:fill="auto"/>
          </w:tcPr>
          <w:p w14:paraId="734BF744" w14:textId="494C884D" w:rsidR="00426724" w:rsidRDefault="00426724" w:rsidP="00426724">
            <w:pPr>
              <w:pStyle w:val="TAL"/>
              <w:rPr>
                <w:sz w:val="16"/>
                <w:szCs w:val="16"/>
              </w:rPr>
            </w:pPr>
            <w:r>
              <w:rPr>
                <w:sz w:val="16"/>
                <w:szCs w:val="16"/>
              </w:rPr>
              <w:t>0129</w:t>
            </w:r>
          </w:p>
        </w:tc>
        <w:tc>
          <w:tcPr>
            <w:tcW w:w="141" w:type="dxa"/>
            <w:shd w:val="solid" w:color="FFFFFF" w:fill="auto"/>
          </w:tcPr>
          <w:p w14:paraId="4459D73A" w14:textId="18BCCAC7" w:rsidR="00426724" w:rsidRDefault="00426724" w:rsidP="00426724">
            <w:pPr>
              <w:pStyle w:val="TAC"/>
              <w:rPr>
                <w:sz w:val="16"/>
                <w:szCs w:val="16"/>
              </w:rPr>
            </w:pPr>
            <w:r>
              <w:rPr>
                <w:sz w:val="16"/>
                <w:szCs w:val="16"/>
              </w:rPr>
              <w:t>1</w:t>
            </w:r>
          </w:p>
        </w:tc>
        <w:tc>
          <w:tcPr>
            <w:tcW w:w="284" w:type="dxa"/>
            <w:shd w:val="solid" w:color="FFFFFF" w:fill="auto"/>
          </w:tcPr>
          <w:p w14:paraId="45A298B9" w14:textId="4F830209" w:rsidR="00426724" w:rsidRDefault="00426724" w:rsidP="00426724">
            <w:pPr>
              <w:pStyle w:val="TAC"/>
              <w:rPr>
                <w:sz w:val="16"/>
                <w:szCs w:val="16"/>
              </w:rPr>
            </w:pPr>
            <w:r>
              <w:rPr>
                <w:sz w:val="16"/>
                <w:szCs w:val="16"/>
              </w:rPr>
              <w:t>F</w:t>
            </w:r>
          </w:p>
        </w:tc>
        <w:tc>
          <w:tcPr>
            <w:tcW w:w="5293" w:type="dxa"/>
            <w:shd w:val="solid" w:color="FFFFFF" w:fill="auto"/>
          </w:tcPr>
          <w:p w14:paraId="09C9C415" w14:textId="3083ACF0" w:rsidR="00426724" w:rsidRDefault="00426724" w:rsidP="00426724">
            <w:pPr>
              <w:pStyle w:val="TAL"/>
              <w:rPr>
                <w:bCs/>
                <w:snapToGrid w:val="0"/>
                <w:sz w:val="16"/>
              </w:rPr>
            </w:pPr>
            <w:r>
              <w:rPr>
                <w:bCs/>
                <w:snapToGrid w:val="0"/>
                <w:sz w:val="16"/>
              </w:rPr>
              <w:t>Protocol data unit type used over user plane for NR PC5</w:t>
            </w:r>
          </w:p>
        </w:tc>
        <w:tc>
          <w:tcPr>
            <w:tcW w:w="708" w:type="dxa"/>
            <w:shd w:val="solid" w:color="FFFFFF" w:fill="auto"/>
          </w:tcPr>
          <w:p w14:paraId="1C740910" w14:textId="712CA186" w:rsidR="00426724" w:rsidRDefault="00426724" w:rsidP="00426724">
            <w:pPr>
              <w:pStyle w:val="TAC"/>
              <w:rPr>
                <w:sz w:val="16"/>
                <w:szCs w:val="16"/>
                <w:lang w:eastAsia="zh-CN"/>
              </w:rPr>
            </w:pPr>
            <w:r>
              <w:rPr>
                <w:sz w:val="16"/>
                <w:szCs w:val="16"/>
                <w:lang w:eastAsia="zh-CN"/>
              </w:rPr>
              <w:t>17.2.0</w:t>
            </w:r>
          </w:p>
        </w:tc>
      </w:tr>
      <w:tr w:rsidR="00426724" w:rsidRPr="00C33F68" w14:paraId="34377C4D" w14:textId="77777777" w:rsidTr="00A0233A">
        <w:tc>
          <w:tcPr>
            <w:tcW w:w="800" w:type="dxa"/>
            <w:shd w:val="solid" w:color="FFFFFF" w:fill="auto"/>
          </w:tcPr>
          <w:p w14:paraId="1EF3E630" w14:textId="4FA87654" w:rsidR="00426724" w:rsidRDefault="00426724" w:rsidP="00426724">
            <w:pPr>
              <w:pStyle w:val="TAC"/>
              <w:rPr>
                <w:sz w:val="16"/>
                <w:szCs w:val="16"/>
                <w:lang w:eastAsia="zh-CN"/>
              </w:rPr>
            </w:pPr>
            <w:r>
              <w:rPr>
                <w:sz w:val="16"/>
                <w:szCs w:val="16"/>
                <w:lang w:eastAsia="zh-CN"/>
              </w:rPr>
              <w:t>2022-09</w:t>
            </w:r>
          </w:p>
        </w:tc>
        <w:tc>
          <w:tcPr>
            <w:tcW w:w="800" w:type="dxa"/>
            <w:shd w:val="solid" w:color="FFFFFF" w:fill="auto"/>
          </w:tcPr>
          <w:p w14:paraId="0DD2899F" w14:textId="0CD064FD" w:rsidR="00426724" w:rsidRDefault="00426724" w:rsidP="00426724">
            <w:pPr>
              <w:pStyle w:val="TAC"/>
              <w:rPr>
                <w:sz w:val="16"/>
                <w:szCs w:val="16"/>
                <w:lang w:eastAsia="zh-CN"/>
              </w:rPr>
            </w:pPr>
            <w:r>
              <w:rPr>
                <w:sz w:val="16"/>
                <w:szCs w:val="16"/>
                <w:lang w:eastAsia="zh-CN"/>
              </w:rPr>
              <w:t>CT#97e</w:t>
            </w:r>
          </w:p>
        </w:tc>
        <w:tc>
          <w:tcPr>
            <w:tcW w:w="1046" w:type="dxa"/>
            <w:shd w:val="solid" w:color="FFFFFF" w:fill="auto"/>
          </w:tcPr>
          <w:p w14:paraId="60F6457E" w14:textId="5D1B28FC" w:rsidR="00426724" w:rsidRDefault="00426724" w:rsidP="00426724">
            <w:pPr>
              <w:pStyle w:val="TAC"/>
              <w:rPr>
                <w:sz w:val="16"/>
                <w:szCs w:val="16"/>
                <w:lang w:eastAsia="zh-CN"/>
              </w:rPr>
            </w:pPr>
            <w:r>
              <w:rPr>
                <w:sz w:val="16"/>
                <w:szCs w:val="16"/>
                <w:lang w:eastAsia="zh-CN"/>
              </w:rPr>
              <w:t>CP-222145</w:t>
            </w:r>
          </w:p>
        </w:tc>
        <w:tc>
          <w:tcPr>
            <w:tcW w:w="567" w:type="dxa"/>
            <w:shd w:val="solid" w:color="FFFFFF" w:fill="auto"/>
          </w:tcPr>
          <w:p w14:paraId="62D4DD78" w14:textId="3AA3AB3B" w:rsidR="00426724" w:rsidRDefault="00426724" w:rsidP="00426724">
            <w:pPr>
              <w:pStyle w:val="TAL"/>
              <w:rPr>
                <w:sz w:val="16"/>
                <w:szCs w:val="16"/>
              </w:rPr>
            </w:pPr>
            <w:r>
              <w:rPr>
                <w:sz w:val="16"/>
                <w:szCs w:val="16"/>
              </w:rPr>
              <w:t>0130</w:t>
            </w:r>
          </w:p>
        </w:tc>
        <w:tc>
          <w:tcPr>
            <w:tcW w:w="141" w:type="dxa"/>
            <w:shd w:val="solid" w:color="FFFFFF" w:fill="auto"/>
          </w:tcPr>
          <w:p w14:paraId="1B41379C" w14:textId="203DF0C0" w:rsidR="00426724" w:rsidRDefault="00426724" w:rsidP="00426724">
            <w:pPr>
              <w:pStyle w:val="TAC"/>
              <w:rPr>
                <w:sz w:val="16"/>
                <w:szCs w:val="16"/>
              </w:rPr>
            </w:pPr>
            <w:r>
              <w:rPr>
                <w:sz w:val="16"/>
                <w:szCs w:val="16"/>
              </w:rPr>
              <w:t>1</w:t>
            </w:r>
          </w:p>
        </w:tc>
        <w:tc>
          <w:tcPr>
            <w:tcW w:w="284" w:type="dxa"/>
            <w:shd w:val="solid" w:color="FFFFFF" w:fill="auto"/>
          </w:tcPr>
          <w:p w14:paraId="2FFF2E8B" w14:textId="3C4CC37A" w:rsidR="00426724" w:rsidRDefault="00426724" w:rsidP="00426724">
            <w:pPr>
              <w:pStyle w:val="TAC"/>
              <w:rPr>
                <w:sz w:val="16"/>
                <w:szCs w:val="16"/>
              </w:rPr>
            </w:pPr>
            <w:r>
              <w:rPr>
                <w:sz w:val="16"/>
                <w:szCs w:val="16"/>
              </w:rPr>
              <w:t>F</w:t>
            </w:r>
          </w:p>
        </w:tc>
        <w:tc>
          <w:tcPr>
            <w:tcW w:w="5293" w:type="dxa"/>
            <w:shd w:val="solid" w:color="FFFFFF" w:fill="auto"/>
          </w:tcPr>
          <w:p w14:paraId="6BA96049" w14:textId="1277476E" w:rsidR="00426724" w:rsidRPr="004A1FEF" w:rsidRDefault="00426724" w:rsidP="00426724">
            <w:pPr>
              <w:pStyle w:val="TAL"/>
              <w:rPr>
                <w:bCs/>
                <w:snapToGrid w:val="0"/>
                <w:sz w:val="16"/>
                <w:lang w:val="fr-FR"/>
              </w:rPr>
            </w:pPr>
            <w:r w:rsidRPr="004A1FEF">
              <w:rPr>
                <w:bCs/>
                <w:snapToGrid w:val="0"/>
                <w:sz w:val="16"/>
                <w:lang w:val="fr-FR"/>
              </w:rPr>
              <w:t>Non-IP PDU transport procedure</w:t>
            </w:r>
          </w:p>
        </w:tc>
        <w:tc>
          <w:tcPr>
            <w:tcW w:w="708" w:type="dxa"/>
            <w:shd w:val="solid" w:color="FFFFFF" w:fill="auto"/>
          </w:tcPr>
          <w:p w14:paraId="5BDFCFE5" w14:textId="793C57FF" w:rsidR="00426724" w:rsidRDefault="00426724" w:rsidP="00426724">
            <w:pPr>
              <w:pStyle w:val="TAC"/>
              <w:rPr>
                <w:sz w:val="16"/>
                <w:szCs w:val="16"/>
                <w:lang w:eastAsia="zh-CN"/>
              </w:rPr>
            </w:pPr>
            <w:r>
              <w:rPr>
                <w:sz w:val="16"/>
                <w:szCs w:val="16"/>
                <w:lang w:eastAsia="zh-CN"/>
              </w:rPr>
              <w:t>17.2.0</w:t>
            </w:r>
          </w:p>
        </w:tc>
      </w:tr>
      <w:tr w:rsidR="00426724" w:rsidRPr="00C33F68" w14:paraId="23F4C61C" w14:textId="77777777" w:rsidTr="00A0233A">
        <w:tc>
          <w:tcPr>
            <w:tcW w:w="800" w:type="dxa"/>
            <w:shd w:val="solid" w:color="FFFFFF" w:fill="auto"/>
          </w:tcPr>
          <w:p w14:paraId="6B6BB376" w14:textId="0060D753" w:rsidR="00426724" w:rsidRDefault="00426724" w:rsidP="00426724">
            <w:pPr>
              <w:pStyle w:val="TAC"/>
              <w:rPr>
                <w:sz w:val="16"/>
                <w:szCs w:val="16"/>
                <w:lang w:eastAsia="zh-CN"/>
              </w:rPr>
            </w:pPr>
            <w:r>
              <w:rPr>
                <w:sz w:val="16"/>
                <w:szCs w:val="16"/>
                <w:lang w:eastAsia="zh-CN"/>
              </w:rPr>
              <w:t>2022-09</w:t>
            </w:r>
          </w:p>
        </w:tc>
        <w:tc>
          <w:tcPr>
            <w:tcW w:w="800" w:type="dxa"/>
            <w:shd w:val="solid" w:color="FFFFFF" w:fill="auto"/>
          </w:tcPr>
          <w:p w14:paraId="1DD09F98" w14:textId="1E3132A4" w:rsidR="00426724" w:rsidRDefault="00426724" w:rsidP="00426724">
            <w:pPr>
              <w:pStyle w:val="TAC"/>
              <w:rPr>
                <w:sz w:val="16"/>
                <w:szCs w:val="16"/>
                <w:lang w:eastAsia="zh-CN"/>
              </w:rPr>
            </w:pPr>
            <w:r>
              <w:rPr>
                <w:sz w:val="16"/>
                <w:szCs w:val="16"/>
                <w:lang w:eastAsia="zh-CN"/>
              </w:rPr>
              <w:t>CT#97e</w:t>
            </w:r>
          </w:p>
        </w:tc>
        <w:tc>
          <w:tcPr>
            <w:tcW w:w="1046" w:type="dxa"/>
            <w:shd w:val="solid" w:color="FFFFFF" w:fill="auto"/>
          </w:tcPr>
          <w:p w14:paraId="67874915" w14:textId="093C120A" w:rsidR="00426724" w:rsidRDefault="00426724" w:rsidP="00426724">
            <w:pPr>
              <w:pStyle w:val="TAC"/>
              <w:rPr>
                <w:sz w:val="16"/>
                <w:szCs w:val="16"/>
                <w:lang w:eastAsia="zh-CN"/>
              </w:rPr>
            </w:pPr>
            <w:r>
              <w:rPr>
                <w:sz w:val="16"/>
                <w:szCs w:val="16"/>
                <w:lang w:eastAsia="zh-CN"/>
              </w:rPr>
              <w:t>CP-222145</w:t>
            </w:r>
          </w:p>
        </w:tc>
        <w:tc>
          <w:tcPr>
            <w:tcW w:w="567" w:type="dxa"/>
            <w:shd w:val="solid" w:color="FFFFFF" w:fill="auto"/>
          </w:tcPr>
          <w:p w14:paraId="4C0B93AE" w14:textId="06269241" w:rsidR="00426724" w:rsidRDefault="00426724" w:rsidP="00426724">
            <w:pPr>
              <w:pStyle w:val="TAL"/>
              <w:rPr>
                <w:sz w:val="16"/>
                <w:szCs w:val="16"/>
              </w:rPr>
            </w:pPr>
            <w:r>
              <w:rPr>
                <w:sz w:val="16"/>
                <w:szCs w:val="16"/>
              </w:rPr>
              <w:t>0133</w:t>
            </w:r>
          </w:p>
        </w:tc>
        <w:tc>
          <w:tcPr>
            <w:tcW w:w="141" w:type="dxa"/>
            <w:shd w:val="solid" w:color="FFFFFF" w:fill="auto"/>
          </w:tcPr>
          <w:p w14:paraId="732D4702" w14:textId="02EAABB5" w:rsidR="00426724" w:rsidRDefault="00426724" w:rsidP="00426724">
            <w:pPr>
              <w:pStyle w:val="TAC"/>
              <w:rPr>
                <w:sz w:val="16"/>
                <w:szCs w:val="16"/>
              </w:rPr>
            </w:pPr>
            <w:r>
              <w:rPr>
                <w:sz w:val="16"/>
                <w:szCs w:val="16"/>
              </w:rPr>
              <w:t>1</w:t>
            </w:r>
          </w:p>
        </w:tc>
        <w:tc>
          <w:tcPr>
            <w:tcW w:w="284" w:type="dxa"/>
            <w:shd w:val="solid" w:color="FFFFFF" w:fill="auto"/>
          </w:tcPr>
          <w:p w14:paraId="2B0A1EE6" w14:textId="7FF01398" w:rsidR="00426724" w:rsidRDefault="00426724" w:rsidP="00426724">
            <w:pPr>
              <w:pStyle w:val="TAC"/>
              <w:rPr>
                <w:sz w:val="16"/>
                <w:szCs w:val="16"/>
              </w:rPr>
            </w:pPr>
            <w:r>
              <w:rPr>
                <w:sz w:val="16"/>
                <w:szCs w:val="16"/>
              </w:rPr>
              <w:t>F</w:t>
            </w:r>
          </w:p>
        </w:tc>
        <w:tc>
          <w:tcPr>
            <w:tcW w:w="5293" w:type="dxa"/>
            <w:shd w:val="solid" w:color="FFFFFF" w:fill="auto"/>
          </w:tcPr>
          <w:p w14:paraId="3E502B1B" w14:textId="23F00536" w:rsidR="00426724" w:rsidRDefault="00426724" w:rsidP="00426724">
            <w:pPr>
              <w:pStyle w:val="TAL"/>
              <w:rPr>
                <w:bCs/>
                <w:snapToGrid w:val="0"/>
                <w:sz w:val="16"/>
              </w:rPr>
            </w:pPr>
            <w:r>
              <w:rPr>
                <w:bCs/>
                <w:snapToGrid w:val="0"/>
                <w:sz w:val="16"/>
              </w:rPr>
              <w:t>Clarification on 5G DDNMF discovery</w:t>
            </w:r>
          </w:p>
        </w:tc>
        <w:tc>
          <w:tcPr>
            <w:tcW w:w="708" w:type="dxa"/>
            <w:shd w:val="solid" w:color="FFFFFF" w:fill="auto"/>
          </w:tcPr>
          <w:p w14:paraId="24928493" w14:textId="26B181F6" w:rsidR="00426724" w:rsidRDefault="00426724" w:rsidP="00426724">
            <w:pPr>
              <w:pStyle w:val="TAC"/>
              <w:rPr>
                <w:sz w:val="16"/>
                <w:szCs w:val="16"/>
                <w:lang w:eastAsia="zh-CN"/>
              </w:rPr>
            </w:pPr>
            <w:r>
              <w:rPr>
                <w:sz w:val="16"/>
                <w:szCs w:val="16"/>
                <w:lang w:eastAsia="zh-CN"/>
              </w:rPr>
              <w:t>17.2.0</w:t>
            </w:r>
          </w:p>
        </w:tc>
      </w:tr>
      <w:tr w:rsidR="00426724" w:rsidRPr="00C33F68" w14:paraId="6F5B6D63" w14:textId="77777777" w:rsidTr="00A0233A">
        <w:tc>
          <w:tcPr>
            <w:tcW w:w="800" w:type="dxa"/>
            <w:shd w:val="solid" w:color="FFFFFF" w:fill="auto"/>
          </w:tcPr>
          <w:p w14:paraId="7E7A9535" w14:textId="21806C66" w:rsidR="00426724" w:rsidRDefault="00426724" w:rsidP="00426724">
            <w:pPr>
              <w:pStyle w:val="TAC"/>
              <w:rPr>
                <w:sz w:val="16"/>
                <w:szCs w:val="16"/>
                <w:lang w:eastAsia="zh-CN"/>
              </w:rPr>
            </w:pPr>
            <w:r>
              <w:rPr>
                <w:sz w:val="16"/>
                <w:szCs w:val="16"/>
                <w:lang w:eastAsia="zh-CN"/>
              </w:rPr>
              <w:t>2022-09</w:t>
            </w:r>
          </w:p>
        </w:tc>
        <w:tc>
          <w:tcPr>
            <w:tcW w:w="800" w:type="dxa"/>
            <w:shd w:val="solid" w:color="FFFFFF" w:fill="auto"/>
          </w:tcPr>
          <w:p w14:paraId="3FBB171A" w14:textId="56CB3B3A" w:rsidR="00426724" w:rsidRDefault="00426724" w:rsidP="00426724">
            <w:pPr>
              <w:pStyle w:val="TAC"/>
              <w:rPr>
                <w:sz w:val="16"/>
                <w:szCs w:val="16"/>
                <w:lang w:eastAsia="zh-CN"/>
              </w:rPr>
            </w:pPr>
            <w:r>
              <w:rPr>
                <w:sz w:val="16"/>
                <w:szCs w:val="16"/>
                <w:lang w:eastAsia="zh-CN"/>
              </w:rPr>
              <w:t>CT#97e</w:t>
            </w:r>
          </w:p>
        </w:tc>
        <w:tc>
          <w:tcPr>
            <w:tcW w:w="1046" w:type="dxa"/>
            <w:shd w:val="solid" w:color="FFFFFF" w:fill="auto"/>
          </w:tcPr>
          <w:p w14:paraId="07721C3C" w14:textId="2ACB6B78" w:rsidR="00426724" w:rsidRDefault="00426724" w:rsidP="00426724">
            <w:pPr>
              <w:pStyle w:val="TAC"/>
              <w:rPr>
                <w:sz w:val="16"/>
                <w:szCs w:val="16"/>
                <w:lang w:eastAsia="zh-CN"/>
              </w:rPr>
            </w:pPr>
            <w:r>
              <w:rPr>
                <w:sz w:val="16"/>
                <w:szCs w:val="16"/>
                <w:lang w:eastAsia="zh-CN"/>
              </w:rPr>
              <w:t>CP-222145</w:t>
            </w:r>
          </w:p>
        </w:tc>
        <w:tc>
          <w:tcPr>
            <w:tcW w:w="567" w:type="dxa"/>
            <w:shd w:val="solid" w:color="FFFFFF" w:fill="auto"/>
          </w:tcPr>
          <w:p w14:paraId="3FB1F0D4" w14:textId="494219CB" w:rsidR="00426724" w:rsidRDefault="00426724" w:rsidP="00426724">
            <w:pPr>
              <w:pStyle w:val="TAL"/>
              <w:rPr>
                <w:sz w:val="16"/>
                <w:szCs w:val="16"/>
              </w:rPr>
            </w:pPr>
            <w:r>
              <w:rPr>
                <w:sz w:val="16"/>
                <w:szCs w:val="16"/>
              </w:rPr>
              <w:t>0136</w:t>
            </w:r>
          </w:p>
        </w:tc>
        <w:tc>
          <w:tcPr>
            <w:tcW w:w="141" w:type="dxa"/>
            <w:shd w:val="solid" w:color="FFFFFF" w:fill="auto"/>
          </w:tcPr>
          <w:p w14:paraId="2870D659" w14:textId="5FAA7032" w:rsidR="00426724" w:rsidRDefault="00426724" w:rsidP="00426724">
            <w:pPr>
              <w:pStyle w:val="TAC"/>
              <w:rPr>
                <w:sz w:val="16"/>
                <w:szCs w:val="16"/>
              </w:rPr>
            </w:pPr>
            <w:r>
              <w:rPr>
                <w:sz w:val="16"/>
                <w:szCs w:val="16"/>
              </w:rPr>
              <w:t>1</w:t>
            </w:r>
          </w:p>
        </w:tc>
        <w:tc>
          <w:tcPr>
            <w:tcW w:w="284" w:type="dxa"/>
            <w:shd w:val="solid" w:color="FFFFFF" w:fill="auto"/>
          </w:tcPr>
          <w:p w14:paraId="0BDBEC4D" w14:textId="7A3C066D" w:rsidR="00426724" w:rsidRDefault="00426724" w:rsidP="00426724">
            <w:pPr>
              <w:pStyle w:val="TAC"/>
              <w:rPr>
                <w:sz w:val="16"/>
                <w:szCs w:val="16"/>
              </w:rPr>
            </w:pPr>
            <w:r>
              <w:rPr>
                <w:sz w:val="16"/>
                <w:szCs w:val="16"/>
              </w:rPr>
              <w:t>F</w:t>
            </w:r>
          </w:p>
        </w:tc>
        <w:tc>
          <w:tcPr>
            <w:tcW w:w="5293" w:type="dxa"/>
            <w:shd w:val="solid" w:color="FFFFFF" w:fill="auto"/>
          </w:tcPr>
          <w:p w14:paraId="0F0502E5" w14:textId="116233D8" w:rsidR="00426724" w:rsidRDefault="00426724" w:rsidP="00426724">
            <w:pPr>
              <w:pStyle w:val="TAL"/>
              <w:rPr>
                <w:bCs/>
                <w:snapToGrid w:val="0"/>
                <w:sz w:val="16"/>
              </w:rPr>
            </w:pPr>
            <w:r>
              <w:rPr>
                <w:bCs/>
                <w:snapToGrid w:val="0"/>
                <w:sz w:val="16"/>
              </w:rPr>
              <w:t>Addition of abnormal cases</w:t>
            </w:r>
          </w:p>
        </w:tc>
        <w:tc>
          <w:tcPr>
            <w:tcW w:w="708" w:type="dxa"/>
            <w:shd w:val="solid" w:color="FFFFFF" w:fill="auto"/>
          </w:tcPr>
          <w:p w14:paraId="4E4CB227" w14:textId="17D4938C" w:rsidR="00426724" w:rsidRDefault="00426724" w:rsidP="00426724">
            <w:pPr>
              <w:pStyle w:val="TAC"/>
              <w:rPr>
                <w:sz w:val="16"/>
                <w:szCs w:val="16"/>
                <w:lang w:eastAsia="zh-CN"/>
              </w:rPr>
            </w:pPr>
            <w:r>
              <w:rPr>
                <w:sz w:val="16"/>
                <w:szCs w:val="16"/>
                <w:lang w:eastAsia="zh-CN"/>
              </w:rPr>
              <w:t>17.2.0</w:t>
            </w:r>
          </w:p>
        </w:tc>
      </w:tr>
      <w:tr w:rsidR="00C4376C" w:rsidRPr="00C33F68" w14:paraId="19B6CDFC" w14:textId="77777777" w:rsidTr="00A0233A">
        <w:tc>
          <w:tcPr>
            <w:tcW w:w="800" w:type="dxa"/>
            <w:shd w:val="solid" w:color="FFFFFF" w:fill="auto"/>
          </w:tcPr>
          <w:p w14:paraId="4C255504" w14:textId="1508F2F3" w:rsidR="00C4376C" w:rsidRDefault="00C4376C" w:rsidP="00C4376C">
            <w:pPr>
              <w:pStyle w:val="TAC"/>
              <w:rPr>
                <w:sz w:val="16"/>
                <w:szCs w:val="16"/>
                <w:lang w:eastAsia="zh-CN"/>
              </w:rPr>
            </w:pPr>
            <w:r>
              <w:rPr>
                <w:sz w:val="16"/>
                <w:szCs w:val="16"/>
                <w:lang w:eastAsia="zh-CN"/>
              </w:rPr>
              <w:t>2022-09</w:t>
            </w:r>
          </w:p>
        </w:tc>
        <w:tc>
          <w:tcPr>
            <w:tcW w:w="800" w:type="dxa"/>
            <w:shd w:val="solid" w:color="FFFFFF" w:fill="auto"/>
          </w:tcPr>
          <w:p w14:paraId="4F3B4D19" w14:textId="135D02D0" w:rsidR="00C4376C" w:rsidRDefault="00C4376C" w:rsidP="00C4376C">
            <w:pPr>
              <w:pStyle w:val="TAC"/>
              <w:rPr>
                <w:sz w:val="16"/>
                <w:szCs w:val="16"/>
                <w:lang w:eastAsia="zh-CN"/>
              </w:rPr>
            </w:pPr>
            <w:r>
              <w:rPr>
                <w:sz w:val="16"/>
                <w:szCs w:val="16"/>
                <w:lang w:eastAsia="zh-CN"/>
              </w:rPr>
              <w:t>CT#97e</w:t>
            </w:r>
          </w:p>
        </w:tc>
        <w:tc>
          <w:tcPr>
            <w:tcW w:w="1046" w:type="dxa"/>
            <w:shd w:val="solid" w:color="FFFFFF" w:fill="auto"/>
          </w:tcPr>
          <w:p w14:paraId="31099F56" w14:textId="315A8A87" w:rsidR="00C4376C" w:rsidRDefault="00C4376C" w:rsidP="00C4376C">
            <w:pPr>
              <w:pStyle w:val="TAC"/>
              <w:rPr>
                <w:sz w:val="16"/>
                <w:szCs w:val="16"/>
                <w:lang w:eastAsia="zh-CN"/>
              </w:rPr>
            </w:pPr>
            <w:r>
              <w:rPr>
                <w:sz w:val="16"/>
                <w:szCs w:val="16"/>
                <w:lang w:eastAsia="zh-CN"/>
              </w:rPr>
              <w:t>CP-222145</w:t>
            </w:r>
          </w:p>
        </w:tc>
        <w:tc>
          <w:tcPr>
            <w:tcW w:w="567" w:type="dxa"/>
            <w:shd w:val="solid" w:color="FFFFFF" w:fill="auto"/>
          </w:tcPr>
          <w:p w14:paraId="59326541" w14:textId="78997576" w:rsidR="00C4376C" w:rsidRDefault="00C4376C" w:rsidP="00C4376C">
            <w:pPr>
              <w:pStyle w:val="TAL"/>
              <w:rPr>
                <w:sz w:val="16"/>
                <w:szCs w:val="16"/>
              </w:rPr>
            </w:pPr>
            <w:r>
              <w:rPr>
                <w:sz w:val="16"/>
                <w:szCs w:val="16"/>
              </w:rPr>
              <w:t>0141</w:t>
            </w:r>
          </w:p>
        </w:tc>
        <w:tc>
          <w:tcPr>
            <w:tcW w:w="141" w:type="dxa"/>
            <w:shd w:val="solid" w:color="FFFFFF" w:fill="auto"/>
          </w:tcPr>
          <w:p w14:paraId="7D636599" w14:textId="47DC6D6E" w:rsidR="00C4376C" w:rsidRDefault="00C4376C" w:rsidP="00C4376C">
            <w:pPr>
              <w:pStyle w:val="TAC"/>
              <w:rPr>
                <w:sz w:val="16"/>
                <w:szCs w:val="16"/>
              </w:rPr>
            </w:pPr>
            <w:r>
              <w:rPr>
                <w:sz w:val="16"/>
                <w:szCs w:val="16"/>
              </w:rPr>
              <w:t>1</w:t>
            </w:r>
          </w:p>
        </w:tc>
        <w:tc>
          <w:tcPr>
            <w:tcW w:w="284" w:type="dxa"/>
            <w:shd w:val="solid" w:color="FFFFFF" w:fill="auto"/>
          </w:tcPr>
          <w:p w14:paraId="693D8981" w14:textId="4A9D2469" w:rsidR="00C4376C" w:rsidRDefault="00C4376C" w:rsidP="00C4376C">
            <w:pPr>
              <w:pStyle w:val="TAC"/>
              <w:rPr>
                <w:sz w:val="16"/>
                <w:szCs w:val="16"/>
              </w:rPr>
            </w:pPr>
            <w:r>
              <w:rPr>
                <w:sz w:val="16"/>
                <w:szCs w:val="16"/>
              </w:rPr>
              <w:t>B</w:t>
            </w:r>
          </w:p>
        </w:tc>
        <w:tc>
          <w:tcPr>
            <w:tcW w:w="5293" w:type="dxa"/>
            <w:shd w:val="solid" w:color="FFFFFF" w:fill="auto"/>
          </w:tcPr>
          <w:p w14:paraId="78D0FB7E" w14:textId="2ABB96C9" w:rsidR="00C4376C" w:rsidRDefault="00C4376C" w:rsidP="00C4376C">
            <w:pPr>
              <w:pStyle w:val="TAL"/>
              <w:rPr>
                <w:bCs/>
                <w:snapToGrid w:val="0"/>
                <w:sz w:val="16"/>
              </w:rPr>
            </w:pPr>
            <w:r>
              <w:rPr>
                <w:bCs/>
                <w:snapToGrid w:val="0"/>
                <w:sz w:val="16"/>
              </w:rPr>
              <w:t>The determination of using the control plane security solution for the 5G ProSe UE-to-network relay</w:t>
            </w:r>
          </w:p>
        </w:tc>
        <w:tc>
          <w:tcPr>
            <w:tcW w:w="708" w:type="dxa"/>
            <w:shd w:val="solid" w:color="FFFFFF" w:fill="auto"/>
          </w:tcPr>
          <w:p w14:paraId="044D049E" w14:textId="264508E6" w:rsidR="00C4376C" w:rsidRDefault="00C4376C" w:rsidP="00C4376C">
            <w:pPr>
              <w:pStyle w:val="TAC"/>
              <w:rPr>
                <w:sz w:val="16"/>
                <w:szCs w:val="16"/>
                <w:lang w:eastAsia="zh-CN"/>
              </w:rPr>
            </w:pPr>
            <w:r>
              <w:rPr>
                <w:sz w:val="16"/>
                <w:szCs w:val="16"/>
                <w:lang w:eastAsia="zh-CN"/>
              </w:rPr>
              <w:t>17.2.0</w:t>
            </w:r>
          </w:p>
        </w:tc>
      </w:tr>
      <w:tr w:rsidR="00C4376C" w:rsidRPr="00C33F68" w14:paraId="29A0F949" w14:textId="77777777" w:rsidTr="00A0233A">
        <w:tc>
          <w:tcPr>
            <w:tcW w:w="800" w:type="dxa"/>
            <w:shd w:val="solid" w:color="FFFFFF" w:fill="auto"/>
          </w:tcPr>
          <w:p w14:paraId="121D510F" w14:textId="1F883C4A" w:rsidR="00C4376C" w:rsidRDefault="00C4376C" w:rsidP="00C4376C">
            <w:pPr>
              <w:pStyle w:val="TAC"/>
              <w:rPr>
                <w:sz w:val="16"/>
                <w:szCs w:val="16"/>
                <w:lang w:eastAsia="zh-CN"/>
              </w:rPr>
            </w:pPr>
            <w:r>
              <w:rPr>
                <w:sz w:val="16"/>
                <w:szCs w:val="16"/>
                <w:lang w:eastAsia="zh-CN"/>
              </w:rPr>
              <w:t>2022-09</w:t>
            </w:r>
          </w:p>
        </w:tc>
        <w:tc>
          <w:tcPr>
            <w:tcW w:w="800" w:type="dxa"/>
            <w:shd w:val="solid" w:color="FFFFFF" w:fill="auto"/>
          </w:tcPr>
          <w:p w14:paraId="09BB74AF" w14:textId="487DA365" w:rsidR="00C4376C" w:rsidRDefault="00C4376C" w:rsidP="00C4376C">
            <w:pPr>
              <w:pStyle w:val="TAC"/>
              <w:rPr>
                <w:sz w:val="16"/>
                <w:szCs w:val="16"/>
                <w:lang w:eastAsia="zh-CN"/>
              </w:rPr>
            </w:pPr>
            <w:r>
              <w:rPr>
                <w:sz w:val="16"/>
                <w:szCs w:val="16"/>
                <w:lang w:eastAsia="zh-CN"/>
              </w:rPr>
              <w:t>CT#97e</w:t>
            </w:r>
          </w:p>
        </w:tc>
        <w:tc>
          <w:tcPr>
            <w:tcW w:w="1046" w:type="dxa"/>
            <w:shd w:val="solid" w:color="FFFFFF" w:fill="auto"/>
          </w:tcPr>
          <w:p w14:paraId="777814F1" w14:textId="7A8F5E11" w:rsidR="00C4376C" w:rsidRDefault="00C4376C" w:rsidP="00C4376C">
            <w:pPr>
              <w:pStyle w:val="TAC"/>
              <w:rPr>
                <w:sz w:val="16"/>
                <w:szCs w:val="16"/>
                <w:lang w:eastAsia="zh-CN"/>
              </w:rPr>
            </w:pPr>
            <w:r>
              <w:rPr>
                <w:sz w:val="16"/>
                <w:szCs w:val="16"/>
                <w:lang w:eastAsia="zh-CN"/>
              </w:rPr>
              <w:t>CP-222145</w:t>
            </w:r>
          </w:p>
        </w:tc>
        <w:tc>
          <w:tcPr>
            <w:tcW w:w="567" w:type="dxa"/>
            <w:shd w:val="solid" w:color="FFFFFF" w:fill="auto"/>
          </w:tcPr>
          <w:p w14:paraId="54C86AAB" w14:textId="7C4B6FA5" w:rsidR="00C4376C" w:rsidRDefault="00C4376C" w:rsidP="00C4376C">
            <w:pPr>
              <w:pStyle w:val="TAL"/>
              <w:rPr>
                <w:sz w:val="16"/>
                <w:szCs w:val="16"/>
              </w:rPr>
            </w:pPr>
            <w:r>
              <w:rPr>
                <w:sz w:val="16"/>
                <w:szCs w:val="16"/>
              </w:rPr>
              <w:t>0159</w:t>
            </w:r>
          </w:p>
        </w:tc>
        <w:tc>
          <w:tcPr>
            <w:tcW w:w="141" w:type="dxa"/>
            <w:shd w:val="solid" w:color="FFFFFF" w:fill="auto"/>
          </w:tcPr>
          <w:p w14:paraId="27B10B8C" w14:textId="2956C45D" w:rsidR="00C4376C" w:rsidRDefault="00C4376C" w:rsidP="00C4376C">
            <w:pPr>
              <w:pStyle w:val="TAC"/>
              <w:rPr>
                <w:sz w:val="16"/>
                <w:szCs w:val="16"/>
              </w:rPr>
            </w:pPr>
            <w:r>
              <w:rPr>
                <w:sz w:val="16"/>
                <w:szCs w:val="16"/>
              </w:rPr>
              <w:t>1</w:t>
            </w:r>
          </w:p>
        </w:tc>
        <w:tc>
          <w:tcPr>
            <w:tcW w:w="284" w:type="dxa"/>
            <w:shd w:val="solid" w:color="FFFFFF" w:fill="auto"/>
          </w:tcPr>
          <w:p w14:paraId="4E14C324" w14:textId="2825F2E0" w:rsidR="00C4376C" w:rsidRDefault="00C4376C" w:rsidP="00C4376C">
            <w:pPr>
              <w:pStyle w:val="TAC"/>
              <w:rPr>
                <w:sz w:val="16"/>
                <w:szCs w:val="16"/>
              </w:rPr>
            </w:pPr>
            <w:r>
              <w:rPr>
                <w:sz w:val="16"/>
                <w:szCs w:val="16"/>
              </w:rPr>
              <w:t>F</w:t>
            </w:r>
          </w:p>
        </w:tc>
        <w:tc>
          <w:tcPr>
            <w:tcW w:w="5293" w:type="dxa"/>
            <w:shd w:val="solid" w:color="FFFFFF" w:fill="auto"/>
          </w:tcPr>
          <w:p w14:paraId="0D8F0849" w14:textId="73B3D9E5" w:rsidR="00C4376C" w:rsidRDefault="00C4376C" w:rsidP="00C4376C">
            <w:pPr>
              <w:pStyle w:val="TAL"/>
              <w:rPr>
                <w:bCs/>
                <w:snapToGrid w:val="0"/>
                <w:sz w:val="16"/>
              </w:rPr>
            </w:pPr>
            <w:r>
              <w:rPr>
                <w:bCs/>
                <w:snapToGrid w:val="0"/>
                <w:sz w:val="16"/>
              </w:rPr>
              <w:t xml:space="preserve">Defining the abnormal cases and the timer used for 5G ProSe AA message reliable transport procedure </w:t>
            </w:r>
          </w:p>
        </w:tc>
        <w:tc>
          <w:tcPr>
            <w:tcW w:w="708" w:type="dxa"/>
            <w:shd w:val="solid" w:color="FFFFFF" w:fill="auto"/>
          </w:tcPr>
          <w:p w14:paraId="433D8195" w14:textId="781531E5" w:rsidR="00C4376C" w:rsidRDefault="00C4376C" w:rsidP="00C4376C">
            <w:pPr>
              <w:pStyle w:val="TAC"/>
              <w:rPr>
                <w:sz w:val="16"/>
                <w:szCs w:val="16"/>
                <w:lang w:eastAsia="zh-CN"/>
              </w:rPr>
            </w:pPr>
            <w:r>
              <w:rPr>
                <w:sz w:val="16"/>
                <w:szCs w:val="16"/>
                <w:lang w:eastAsia="zh-CN"/>
              </w:rPr>
              <w:t>17.2.0</w:t>
            </w:r>
          </w:p>
        </w:tc>
      </w:tr>
      <w:tr w:rsidR="00C4376C" w:rsidRPr="00C33F68" w14:paraId="730B8E0B" w14:textId="77777777" w:rsidTr="00A0233A">
        <w:tc>
          <w:tcPr>
            <w:tcW w:w="800" w:type="dxa"/>
            <w:shd w:val="solid" w:color="FFFFFF" w:fill="auto"/>
          </w:tcPr>
          <w:p w14:paraId="2A174C2E" w14:textId="1D55383B" w:rsidR="00C4376C" w:rsidRDefault="00C4376C" w:rsidP="00C4376C">
            <w:pPr>
              <w:pStyle w:val="TAC"/>
              <w:rPr>
                <w:sz w:val="16"/>
                <w:szCs w:val="16"/>
                <w:lang w:eastAsia="zh-CN"/>
              </w:rPr>
            </w:pPr>
            <w:r>
              <w:rPr>
                <w:sz w:val="16"/>
                <w:szCs w:val="16"/>
                <w:lang w:eastAsia="zh-CN"/>
              </w:rPr>
              <w:t>2022-09</w:t>
            </w:r>
          </w:p>
        </w:tc>
        <w:tc>
          <w:tcPr>
            <w:tcW w:w="800" w:type="dxa"/>
            <w:shd w:val="solid" w:color="FFFFFF" w:fill="auto"/>
          </w:tcPr>
          <w:p w14:paraId="5AD2589A" w14:textId="695AE933" w:rsidR="00C4376C" w:rsidRDefault="00C4376C" w:rsidP="00C4376C">
            <w:pPr>
              <w:pStyle w:val="TAC"/>
              <w:rPr>
                <w:sz w:val="16"/>
                <w:szCs w:val="16"/>
                <w:lang w:eastAsia="zh-CN"/>
              </w:rPr>
            </w:pPr>
            <w:r>
              <w:rPr>
                <w:sz w:val="16"/>
                <w:szCs w:val="16"/>
                <w:lang w:eastAsia="zh-CN"/>
              </w:rPr>
              <w:t>CT#97e</w:t>
            </w:r>
          </w:p>
        </w:tc>
        <w:tc>
          <w:tcPr>
            <w:tcW w:w="1046" w:type="dxa"/>
            <w:shd w:val="solid" w:color="FFFFFF" w:fill="auto"/>
          </w:tcPr>
          <w:p w14:paraId="529DE842" w14:textId="4F5987FC" w:rsidR="00C4376C" w:rsidRDefault="00C4376C" w:rsidP="00C4376C">
            <w:pPr>
              <w:pStyle w:val="TAC"/>
              <w:rPr>
                <w:sz w:val="16"/>
                <w:szCs w:val="16"/>
                <w:lang w:eastAsia="zh-CN"/>
              </w:rPr>
            </w:pPr>
            <w:r>
              <w:rPr>
                <w:sz w:val="16"/>
                <w:szCs w:val="16"/>
                <w:lang w:eastAsia="zh-CN"/>
              </w:rPr>
              <w:t>CP-222145</w:t>
            </w:r>
          </w:p>
        </w:tc>
        <w:tc>
          <w:tcPr>
            <w:tcW w:w="567" w:type="dxa"/>
            <w:shd w:val="solid" w:color="FFFFFF" w:fill="auto"/>
          </w:tcPr>
          <w:p w14:paraId="0EE3FD6D" w14:textId="5F55D8F3" w:rsidR="00C4376C" w:rsidRDefault="00C4376C" w:rsidP="00C4376C">
            <w:pPr>
              <w:pStyle w:val="TAL"/>
              <w:rPr>
                <w:sz w:val="16"/>
                <w:szCs w:val="16"/>
              </w:rPr>
            </w:pPr>
            <w:r>
              <w:rPr>
                <w:sz w:val="16"/>
                <w:szCs w:val="16"/>
              </w:rPr>
              <w:t>0160</w:t>
            </w:r>
          </w:p>
        </w:tc>
        <w:tc>
          <w:tcPr>
            <w:tcW w:w="141" w:type="dxa"/>
            <w:shd w:val="solid" w:color="FFFFFF" w:fill="auto"/>
          </w:tcPr>
          <w:p w14:paraId="5B7E0315" w14:textId="30BC67C0" w:rsidR="00C4376C" w:rsidRDefault="00C4376C" w:rsidP="00C4376C">
            <w:pPr>
              <w:pStyle w:val="TAC"/>
              <w:rPr>
                <w:sz w:val="16"/>
                <w:szCs w:val="16"/>
              </w:rPr>
            </w:pPr>
            <w:r>
              <w:rPr>
                <w:sz w:val="16"/>
                <w:szCs w:val="16"/>
              </w:rPr>
              <w:t>1</w:t>
            </w:r>
          </w:p>
        </w:tc>
        <w:tc>
          <w:tcPr>
            <w:tcW w:w="284" w:type="dxa"/>
            <w:shd w:val="solid" w:color="FFFFFF" w:fill="auto"/>
          </w:tcPr>
          <w:p w14:paraId="0C491738" w14:textId="5A13A8B3" w:rsidR="00C4376C" w:rsidRDefault="00C4376C" w:rsidP="00C4376C">
            <w:pPr>
              <w:pStyle w:val="TAC"/>
              <w:rPr>
                <w:sz w:val="16"/>
                <w:szCs w:val="16"/>
              </w:rPr>
            </w:pPr>
            <w:r>
              <w:rPr>
                <w:sz w:val="16"/>
                <w:szCs w:val="16"/>
              </w:rPr>
              <w:t>F</w:t>
            </w:r>
          </w:p>
        </w:tc>
        <w:tc>
          <w:tcPr>
            <w:tcW w:w="5293" w:type="dxa"/>
            <w:shd w:val="solid" w:color="FFFFFF" w:fill="auto"/>
          </w:tcPr>
          <w:p w14:paraId="6B0C89F8" w14:textId="74E088EA" w:rsidR="00C4376C" w:rsidRDefault="00C4376C" w:rsidP="00C4376C">
            <w:pPr>
              <w:pStyle w:val="TAL"/>
              <w:rPr>
                <w:bCs/>
                <w:snapToGrid w:val="0"/>
                <w:sz w:val="16"/>
              </w:rPr>
            </w:pPr>
            <w:r>
              <w:rPr>
                <w:bCs/>
                <w:snapToGrid w:val="0"/>
                <w:sz w:val="16"/>
              </w:rPr>
              <w:t>Resolving EN on mapping with the traffic descriptor in the ProSeP</w:t>
            </w:r>
          </w:p>
        </w:tc>
        <w:tc>
          <w:tcPr>
            <w:tcW w:w="708" w:type="dxa"/>
            <w:shd w:val="solid" w:color="FFFFFF" w:fill="auto"/>
          </w:tcPr>
          <w:p w14:paraId="5B15EBFF" w14:textId="4A0F16ED" w:rsidR="00C4376C" w:rsidRDefault="00C4376C" w:rsidP="00C4376C">
            <w:pPr>
              <w:pStyle w:val="TAC"/>
              <w:rPr>
                <w:sz w:val="16"/>
                <w:szCs w:val="16"/>
                <w:lang w:eastAsia="zh-CN"/>
              </w:rPr>
            </w:pPr>
            <w:r>
              <w:rPr>
                <w:sz w:val="16"/>
                <w:szCs w:val="16"/>
                <w:lang w:eastAsia="zh-CN"/>
              </w:rPr>
              <w:t>17.2.0</w:t>
            </w:r>
          </w:p>
        </w:tc>
      </w:tr>
      <w:tr w:rsidR="00C4376C" w:rsidRPr="00C33F68" w14:paraId="2ABD17B0" w14:textId="77777777" w:rsidTr="00A0233A">
        <w:tc>
          <w:tcPr>
            <w:tcW w:w="800" w:type="dxa"/>
            <w:shd w:val="solid" w:color="FFFFFF" w:fill="auto"/>
          </w:tcPr>
          <w:p w14:paraId="4363B6A1" w14:textId="33427CBA" w:rsidR="00C4376C" w:rsidRDefault="00C4376C" w:rsidP="00C4376C">
            <w:pPr>
              <w:pStyle w:val="TAC"/>
              <w:rPr>
                <w:sz w:val="16"/>
                <w:szCs w:val="16"/>
                <w:lang w:eastAsia="zh-CN"/>
              </w:rPr>
            </w:pPr>
            <w:r>
              <w:rPr>
                <w:sz w:val="16"/>
                <w:szCs w:val="16"/>
                <w:lang w:eastAsia="zh-CN"/>
              </w:rPr>
              <w:t>2022-09</w:t>
            </w:r>
          </w:p>
        </w:tc>
        <w:tc>
          <w:tcPr>
            <w:tcW w:w="800" w:type="dxa"/>
            <w:shd w:val="solid" w:color="FFFFFF" w:fill="auto"/>
          </w:tcPr>
          <w:p w14:paraId="636223A4" w14:textId="18B7B17B" w:rsidR="00C4376C" w:rsidRDefault="00C4376C" w:rsidP="00C4376C">
            <w:pPr>
              <w:pStyle w:val="TAC"/>
              <w:rPr>
                <w:sz w:val="16"/>
                <w:szCs w:val="16"/>
                <w:lang w:eastAsia="zh-CN"/>
              </w:rPr>
            </w:pPr>
            <w:r>
              <w:rPr>
                <w:sz w:val="16"/>
                <w:szCs w:val="16"/>
                <w:lang w:eastAsia="zh-CN"/>
              </w:rPr>
              <w:t>CT#97e</w:t>
            </w:r>
          </w:p>
        </w:tc>
        <w:tc>
          <w:tcPr>
            <w:tcW w:w="1046" w:type="dxa"/>
            <w:shd w:val="solid" w:color="FFFFFF" w:fill="auto"/>
          </w:tcPr>
          <w:p w14:paraId="46FE2CA9" w14:textId="47CB47CF" w:rsidR="00C4376C" w:rsidRDefault="00C4376C" w:rsidP="00C4376C">
            <w:pPr>
              <w:pStyle w:val="TAC"/>
              <w:rPr>
                <w:sz w:val="16"/>
                <w:szCs w:val="16"/>
                <w:lang w:eastAsia="zh-CN"/>
              </w:rPr>
            </w:pPr>
            <w:r>
              <w:rPr>
                <w:sz w:val="16"/>
                <w:szCs w:val="16"/>
                <w:lang w:eastAsia="zh-CN"/>
              </w:rPr>
              <w:t>CP-222146</w:t>
            </w:r>
          </w:p>
        </w:tc>
        <w:tc>
          <w:tcPr>
            <w:tcW w:w="567" w:type="dxa"/>
            <w:shd w:val="solid" w:color="FFFFFF" w:fill="auto"/>
          </w:tcPr>
          <w:p w14:paraId="20042052" w14:textId="1E25187A" w:rsidR="00C4376C" w:rsidRDefault="00C4376C" w:rsidP="00C4376C">
            <w:pPr>
              <w:pStyle w:val="TAL"/>
              <w:rPr>
                <w:sz w:val="16"/>
                <w:szCs w:val="16"/>
              </w:rPr>
            </w:pPr>
            <w:r>
              <w:rPr>
                <w:sz w:val="16"/>
                <w:szCs w:val="16"/>
              </w:rPr>
              <w:t>0111</w:t>
            </w:r>
          </w:p>
        </w:tc>
        <w:tc>
          <w:tcPr>
            <w:tcW w:w="141" w:type="dxa"/>
            <w:shd w:val="solid" w:color="FFFFFF" w:fill="auto"/>
          </w:tcPr>
          <w:p w14:paraId="5958A3DB" w14:textId="05F09A7D" w:rsidR="00C4376C" w:rsidRDefault="00C4376C" w:rsidP="00C4376C">
            <w:pPr>
              <w:pStyle w:val="TAC"/>
              <w:rPr>
                <w:sz w:val="16"/>
                <w:szCs w:val="16"/>
              </w:rPr>
            </w:pPr>
            <w:r>
              <w:rPr>
                <w:sz w:val="16"/>
                <w:szCs w:val="16"/>
              </w:rPr>
              <w:t>2</w:t>
            </w:r>
          </w:p>
        </w:tc>
        <w:tc>
          <w:tcPr>
            <w:tcW w:w="284" w:type="dxa"/>
            <w:shd w:val="solid" w:color="FFFFFF" w:fill="auto"/>
          </w:tcPr>
          <w:p w14:paraId="3892FFFF" w14:textId="54239822" w:rsidR="00C4376C" w:rsidRDefault="00C4376C" w:rsidP="00C4376C">
            <w:pPr>
              <w:pStyle w:val="TAC"/>
              <w:rPr>
                <w:sz w:val="16"/>
                <w:szCs w:val="16"/>
              </w:rPr>
            </w:pPr>
            <w:r>
              <w:rPr>
                <w:sz w:val="16"/>
                <w:szCs w:val="16"/>
              </w:rPr>
              <w:t>F</w:t>
            </w:r>
          </w:p>
        </w:tc>
        <w:tc>
          <w:tcPr>
            <w:tcW w:w="5293" w:type="dxa"/>
            <w:shd w:val="solid" w:color="FFFFFF" w:fill="auto"/>
          </w:tcPr>
          <w:p w14:paraId="7A73A1A4" w14:textId="5A16E6D1" w:rsidR="00C4376C" w:rsidRDefault="00C4376C" w:rsidP="00C4376C">
            <w:pPr>
              <w:pStyle w:val="TAL"/>
              <w:rPr>
                <w:bCs/>
                <w:snapToGrid w:val="0"/>
                <w:sz w:val="16"/>
              </w:rPr>
            </w:pPr>
            <w:r>
              <w:rPr>
                <w:bCs/>
                <w:snapToGrid w:val="0"/>
                <w:sz w:val="16"/>
              </w:rPr>
              <w:t>PLMN ID IE definition</w:t>
            </w:r>
          </w:p>
        </w:tc>
        <w:tc>
          <w:tcPr>
            <w:tcW w:w="708" w:type="dxa"/>
            <w:shd w:val="solid" w:color="FFFFFF" w:fill="auto"/>
          </w:tcPr>
          <w:p w14:paraId="410CFFC6" w14:textId="50934E19" w:rsidR="00C4376C" w:rsidRDefault="00C4376C" w:rsidP="00C4376C">
            <w:pPr>
              <w:pStyle w:val="TAC"/>
              <w:rPr>
                <w:sz w:val="16"/>
                <w:szCs w:val="16"/>
                <w:lang w:eastAsia="zh-CN"/>
              </w:rPr>
            </w:pPr>
            <w:r>
              <w:rPr>
                <w:sz w:val="16"/>
                <w:szCs w:val="16"/>
                <w:lang w:eastAsia="zh-CN"/>
              </w:rPr>
              <w:t>17.2.0</w:t>
            </w:r>
          </w:p>
        </w:tc>
      </w:tr>
      <w:tr w:rsidR="00C4376C" w:rsidRPr="00C33F68" w14:paraId="171C5A94" w14:textId="77777777" w:rsidTr="00A0233A">
        <w:tc>
          <w:tcPr>
            <w:tcW w:w="800" w:type="dxa"/>
            <w:shd w:val="solid" w:color="FFFFFF" w:fill="auto"/>
          </w:tcPr>
          <w:p w14:paraId="74082039" w14:textId="35CB99D6" w:rsidR="00C4376C" w:rsidRDefault="00C4376C" w:rsidP="00C4376C">
            <w:pPr>
              <w:pStyle w:val="TAC"/>
              <w:rPr>
                <w:sz w:val="16"/>
                <w:szCs w:val="16"/>
                <w:lang w:eastAsia="zh-CN"/>
              </w:rPr>
            </w:pPr>
            <w:r>
              <w:rPr>
                <w:sz w:val="16"/>
                <w:szCs w:val="16"/>
                <w:lang w:eastAsia="zh-CN"/>
              </w:rPr>
              <w:t>2022-09</w:t>
            </w:r>
          </w:p>
        </w:tc>
        <w:tc>
          <w:tcPr>
            <w:tcW w:w="800" w:type="dxa"/>
            <w:shd w:val="solid" w:color="FFFFFF" w:fill="auto"/>
          </w:tcPr>
          <w:p w14:paraId="76C91E18" w14:textId="5ED977D0" w:rsidR="00C4376C" w:rsidRDefault="00C4376C" w:rsidP="00C4376C">
            <w:pPr>
              <w:pStyle w:val="TAC"/>
              <w:rPr>
                <w:sz w:val="16"/>
                <w:szCs w:val="16"/>
                <w:lang w:eastAsia="zh-CN"/>
              </w:rPr>
            </w:pPr>
            <w:r>
              <w:rPr>
                <w:sz w:val="16"/>
                <w:szCs w:val="16"/>
                <w:lang w:eastAsia="zh-CN"/>
              </w:rPr>
              <w:t>CT#97e</w:t>
            </w:r>
          </w:p>
        </w:tc>
        <w:tc>
          <w:tcPr>
            <w:tcW w:w="1046" w:type="dxa"/>
            <w:shd w:val="solid" w:color="FFFFFF" w:fill="auto"/>
          </w:tcPr>
          <w:p w14:paraId="1C94746F" w14:textId="2E032723" w:rsidR="00C4376C" w:rsidRDefault="00C4376C" w:rsidP="00C4376C">
            <w:pPr>
              <w:pStyle w:val="TAC"/>
              <w:rPr>
                <w:sz w:val="16"/>
                <w:szCs w:val="16"/>
                <w:lang w:eastAsia="zh-CN"/>
              </w:rPr>
            </w:pPr>
            <w:r>
              <w:rPr>
                <w:sz w:val="16"/>
                <w:szCs w:val="16"/>
                <w:lang w:eastAsia="zh-CN"/>
              </w:rPr>
              <w:t>CP-222146</w:t>
            </w:r>
          </w:p>
        </w:tc>
        <w:tc>
          <w:tcPr>
            <w:tcW w:w="567" w:type="dxa"/>
            <w:shd w:val="solid" w:color="FFFFFF" w:fill="auto"/>
          </w:tcPr>
          <w:p w14:paraId="06438797" w14:textId="19CBACA1" w:rsidR="00C4376C" w:rsidRDefault="00C4376C" w:rsidP="00C4376C">
            <w:pPr>
              <w:pStyle w:val="TAL"/>
              <w:rPr>
                <w:sz w:val="16"/>
                <w:szCs w:val="16"/>
              </w:rPr>
            </w:pPr>
            <w:r>
              <w:rPr>
                <w:sz w:val="16"/>
                <w:szCs w:val="16"/>
              </w:rPr>
              <w:t>0116</w:t>
            </w:r>
          </w:p>
        </w:tc>
        <w:tc>
          <w:tcPr>
            <w:tcW w:w="141" w:type="dxa"/>
            <w:shd w:val="solid" w:color="FFFFFF" w:fill="auto"/>
          </w:tcPr>
          <w:p w14:paraId="67B56759" w14:textId="626001AD" w:rsidR="00C4376C" w:rsidRDefault="00C4376C" w:rsidP="00C4376C">
            <w:pPr>
              <w:pStyle w:val="TAC"/>
              <w:rPr>
                <w:sz w:val="16"/>
                <w:szCs w:val="16"/>
              </w:rPr>
            </w:pPr>
            <w:r>
              <w:rPr>
                <w:sz w:val="16"/>
                <w:szCs w:val="16"/>
              </w:rPr>
              <w:t>1</w:t>
            </w:r>
          </w:p>
        </w:tc>
        <w:tc>
          <w:tcPr>
            <w:tcW w:w="284" w:type="dxa"/>
            <w:shd w:val="solid" w:color="FFFFFF" w:fill="auto"/>
          </w:tcPr>
          <w:p w14:paraId="354AA3B7" w14:textId="190F0DF9" w:rsidR="00C4376C" w:rsidRDefault="00C4376C" w:rsidP="00C4376C">
            <w:pPr>
              <w:pStyle w:val="TAC"/>
              <w:rPr>
                <w:sz w:val="16"/>
                <w:szCs w:val="16"/>
              </w:rPr>
            </w:pPr>
            <w:r>
              <w:rPr>
                <w:sz w:val="16"/>
                <w:szCs w:val="16"/>
              </w:rPr>
              <w:t>F</w:t>
            </w:r>
          </w:p>
        </w:tc>
        <w:tc>
          <w:tcPr>
            <w:tcW w:w="5293" w:type="dxa"/>
            <w:shd w:val="solid" w:color="FFFFFF" w:fill="auto"/>
          </w:tcPr>
          <w:p w14:paraId="0B7769EB" w14:textId="6468F7CE" w:rsidR="00C4376C" w:rsidRDefault="00C4376C" w:rsidP="00C4376C">
            <w:pPr>
              <w:pStyle w:val="TAL"/>
              <w:rPr>
                <w:bCs/>
                <w:snapToGrid w:val="0"/>
                <w:sz w:val="16"/>
              </w:rPr>
            </w:pPr>
            <w:r>
              <w:rPr>
                <w:bCs/>
                <w:snapToGrid w:val="0"/>
                <w:sz w:val="16"/>
              </w:rPr>
              <w:t>Correction of PRUK ID coding</w:t>
            </w:r>
          </w:p>
        </w:tc>
        <w:tc>
          <w:tcPr>
            <w:tcW w:w="708" w:type="dxa"/>
            <w:shd w:val="solid" w:color="FFFFFF" w:fill="auto"/>
          </w:tcPr>
          <w:p w14:paraId="7F2705F4" w14:textId="0AAED6E5" w:rsidR="00C4376C" w:rsidRDefault="00C4376C" w:rsidP="00C4376C">
            <w:pPr>
              <w:pStyle w:val="TAC"/>
              <w:rPr>
                <w:sz w:val="16"/>
                <w:szCs w:val="16"/>
                <w:lang w:eastAsia="zh-CN"/>
              </w:rPr>
            </w:pPr>
            <w:r>
              <w:rPr>
                <w:sz w:val="16"/>
                <w:szCs w:val="16"/>
                <w:lang w:eastAsia="zh-CN"/>
              </w:rPr>
              <w:t>17.2.0</w:t>
            </w:r>
          </w:p>
        </w:tc>
      </w:tr>
      <w:tr w:rsidR="00C4376C" w:rsidRPr="00C33F68" w14:paraId="4C1252F2" w14:textId="77777777" w:rsidTr="00A0233A">
        <w:tc>
          <w:tcPr>
            <w:tcW w:w="800" w:type="dxa"/>
            <w:shd w:val="solid" w:color="FFFFFF" w:fill="auto"/>
          </w:tcPr>
          <w:p w14:paraId="520BF9E7" w14:textId="7604E43A" w:rsidR="00C4376C" w:rsidRDefault="00C4376C" w:rsidP="00C4376C">
            <w:pPr>
              <w:pStyle w:val="TAC"/>
              <w:rPr>
                <w:sz w:val="16"/>
                <w:szCs w:val="16"/>
                <w:lang w:eastAsia="zh-CN"/>
              </w:rPr>
            </w:pPr>
            <w:r>
              <w:rPr>
                <w:sz w:val="16"/>
                <w:szCs w:val="16"/>
                <w:lang w:eastAsia="zh-CN"/>
              </w:rPr>
              <w:t>2022-09</w:t>
            </w:r>
          </w:p>
        </w:tc>
        <w:tc>
          <w:tcPr>
            <w:tcW w:w="800" w:type="dxa"/>
            <w:shd w:val="solid" w:color="FFFFFF" w:fill="auto"/>
          </w:tcPr>
          <w:p w14:paraId="307EED47" w14:textId="34B48EDD" w:rsidR="00C4376C" w:rsidRDefault="00C4376C" w:rsidP="00C4376C">
            <w:pPr>
              <w:pStyle w:val="TAC"/>
              <w:rPr>
                <w:sz w:val="16"/>
                <w:szCs w:val="16"/>
                <w:lang w:eastAsia="zh-CN"/>
              </w:rPr>
            </w:pPr>
            <w:r>
              <w:rPr>
                <w:sz w:val="16"/>
                <w:szCs w:val="16"/>
                <w:lang w:eastAsia="zh-CN"/>
              </w:rPr>
              <w:t>CT#97e</w:t>
            </w:r>
          </w:p>
        </w:tc>
        <w:tc>
          <w:tcPr>
            <w:tcW w:w="1046" w:type="dxa"/>
            <w:shd w:val="solid" w:color="FFFFFF" w:fill="auto"/>
          </w:tcPr>
          <w:p w14:paraId="1061913E" w14:textId="09408A2E" w:rsidR="00C4376C" w:rsidRDefault="00C4376C" w:rsidP="00C4376C">
            <w:pPr>
              <w:pStyle w:val="TAC"/>
              <w:rPr>
                <w:sz w:val="16"/>
                <w:szCs w:val="16"/>
                <w:lang w:eastAsia="zh-CN"/>
              </w:rPr>
            </w:pPr>
            <w:r>
              <w:rPr>
                <w:sz w:val="16"/>
                <w:szCs w:val="16"/>
                <w:lang w:eastAsia="zh-CN"/>
              </w:rPr>
              <w:t>CP-222146</w:t>
            </w:r>
          </w:p>
        </w:tc>
        <w:tc>
          <w:tcPr>
            <w:tcW w:w="567" w:type="dxa"/>
            <w:shd w:val="solid" w:color="FFFFFF" w:fill="auto"/>
          </w:tcPr>
          <w:p w14:paraId="0A0D9FD7" w14:textId="41173CAA" w:rsidR="00C4376C" w:rsidRDefault="00C4376C" w:rsidP="00C4376C">
            <w:pPr>
              <w:pStyle w:val="TAL"/>
              <w:rPr>
                <w:sz w:val="16"/>
                <w:szCs w:val="16"/>
              </w:rPr>
            </w:pPr>
            <w:r>
              <w:rPr>
                <w:sz w:val="16"/>
                <w:szCs w:val="16"/>
              </w:rPr>
              <w:t>0118</w:t>
            </w:r>
          </w:p>
        </w:tc>
        <w:tc>
          <w:tcPr>
            <w:tcW w:w="141" w:type="dxa"/>
            <w:shd w:val="solid" w:color="FFFFFF" w:fill="auto"/>
          </w:tcPr>
          <w:p w14:paraId="47B9A3F1" w14:textId="2C905D6A" w:rsidR="00C4376C" w:rsidRDefault="00C4376C" w:rsidP="00C4376C">
            <w:pPr>
              <w:pStyle w:val="TAC"/>
              <w:rPr>
                <w:sz w:val="16"/>
                <w:szCs w:val="16"/>
              </w:rPr>
            </w:pPr>
            <w:r>
              <w:rPr>
                <w:sz w:val="16"/>
                <w:szCs w:val="16"/>
              </w:rPr>
              <w:t>1</w:t>
            </w:r>
          </w:p>
        </w:tc>
        <w:tc>
          <w:tcPr>
            <w:tcW w:w="284" w:type="dxa"/>
            <w:shd w:val="solid" w:color="FFFFFF" w:fill="auto"/>
          </w:tcPr>
          <w:p w14:paraId="37D32E2A" w14:textId="2AD99702" w:rsidR="00C4376C" w:rsidRDefault="00C4376C" w:rsidP="00C4376C">
            <w:pPr>
              <w:pStyle w:val="TAC"/>
              <w:rPr>
                <w:sz w:val="16"/>
                <w:szCs w:val="16"/>
              </w:rPr>
            </w:pPr>
            <w:r>
              <w:rPr>
                <w:sz w:val="16"/>
                <w:szCs w:val="16"/>
              </w:rPr>
              <w:t>F</w:t>
            </w:r>
          </w:p>
        </w:tc>
        <w:tc>
          <w:tcPr>
            <w:tcW w:w="5293" w:type="dxa"/>
            <w:shd w:val="solid" w:color="FFFFFF" w:fill="auto"/>
          </w:tcPr>
          <w:p w14:paraId="3B9EE463" w14:textId="545BAF4C" w:rsidR="00C4376C" w:rsidRDefault="00C4376C" w:rsidP="00C4376C">
            <w:pPr>
              <w:pStyle w:val="TAL"/>
              <w:rPr>
                <w:bCs/>
                <w:snapToGrid w:val="0"/>
                <w:sz w:val="16"/>
              </w:rPr>
            </w:pPr>
            <w:r>
              <w:rPr>
                <w:bCs/>
                <w:snapToGrid w:val="0"/>
                <w:sz w:val="16"/>
              </w:rPr>
              <w:t>Requesting UE policies for 5G ProSe usage information reporting</w:t>
            </w:r>
          </w:p>
        </w:tc>
        <w:tc>
          <w:tcPr>
            <w:tcW w:w="708" w:type="dxa"/>
            <w:shd w:val="solid" w:color="FFFFFF" w:fill="auto"/>
          </w:tcPr>
          <w:p w14:paraId="59AC8FB7" w14:textId="4FB3EA13" w:rsidR="00C4376C" w:rsidRDefault="00C4376C" w:rsidP="00C4376C">
            <w:pPr>
              <w:pStyle w:val="TAC"/>
              <w:rPr>
                <w:sz w:val="16"/>
                <w:szCs w:val="16"/>
                <w:lang w:eastAsia="zh-CN"/>
              </w:rPr>
            </w:pPr>
            <w:r>
              <w:rPr>
                <w:sz w:val="16"/>
                <w:szCs w:val="16"/>
                <w:lang w:eastAsia="zh-CN"/>
              </w:rPr>
              <w:t>17.2.0</w:t>
            </w:r>
          </w:p>
        </w:tc>
      </w:tr>
      <w:tr w:rsidR="007F5A55" w:rsidRPr="00C33F68" w14:paraId="43602D9A" w14:textId="77777777" w:rsidTr="00A0233A">
        <w:tc>
          <w:tcPr>
            <w:tcW w:w="800" w:type="dxa"/>
            <w:shd w:val="solid" w:color="FFFFFF" w:fill="auto"/>
          </w:tcPr>
          <w:p w14:paraId="2DE16D25" w14:textId="5BC23B52" w:rsidR="007F5A55" w:rsidRDefault="007F5A55" w:rsidP="00C4376C">
            <w:pPr>
              <w:pStyle w:val="TAC"/>
              <w:rPr>
                <w:sz w:val="16"/>
                <w:szCs w:val="16"/>
                <w:lang w:eastAsia="zh-CN"/>
              </w:rPr>
            </w:pPr>
            <w:r>
              <w:rPr>
                <w:sz w:val="16"/>
                <w:szCs w:val="16"/>
                <w:lang w:eastAsia="zh-CN"/>
              </w:rPr>
              <w:t>2022-09</w:t>
            </w:r>
          </w:p>
        </w:tc>
        <w:tc>
          <w:tcPr>
            <w:tcW w:w="800" w:type="dxa"/>
            <w:shd w:val="solid" w:color="FFFFFF" w:fill="auto"/>
          </w:tcPr>
          <w:p w14:paraId="3C24F3A4" w14:textId="456A927A" w:rsidR="007F5A55" w:rsidRDefault="007F5A55" w:rsidP="00C4376C">
            <w:pPr>
              <w:pStyle w:val="TAC"/>
              <w:rPr>
                <w:sz w:val="16"/>
                <w:szCs w:val="16"/>
                <w:lang w:eastAsia="zh-CN"/>
              </w:rPr>
            </w:pPr>
            <w:r>
              <w:rPr>
                <w:sz w:val="16"/>
                <w:szCs w:val="16"/>
                <w:lang w:eastAsia="zh-CN"/>
              </w:rPr>
              <w:t>CT#97e</w:t>
            </w:r>
          </w:p>
        </w:tc>
        <w:tc>
          <w:tcPr>
            <w:tcW w:w="1046" w:type="dxa"/>
            <w:shd w:val="solid" w:color="FFFFFF" w:fill="auto"/>
          </w:tcPr>
          <w:p w14:paraId="70A3B431" w14:textId="2338B172" w:rsidR="007F5A55" w:rsidRDefault="007F5A55" w:rsidP="00C4376C">
            <w:pPr>
              <w:pStyle w:val="TAC"/>
              <w:rPr>
                <w:sz w:val="16"/>
                <w:szCs w:val="16"/>
                <w:lang w:eastAsia="zh-CN"/>
              </w:rPr>
            </w:pPr>
            <w:r>
              <w:rPr>
                <w:sz w:val="16"/>
                <w:szCs w:val="16"/>
                <w:lang w:eastAsia="zh-CN"/>
              </w:rPr>
              <w:t>CP-222146</w:t>
            </w:r>
          </w:p>
        </w:tc>
        <w:tc>
          <w:tcPr>
            <w:tcW w:w="567" w:type="dxa"/>
            <w:shd w:val="solid" w:color="FFFFFF" w:fill="auto"/>
          </w:tcPr>
          <w:p w14:paraId="53449EEE" w14:textId="724E89C4" w:rsidR="007F5A55" w:rsidRDefault="007F5A55" w:rsidP="00C4376C">
            <w:pPr>
              <w:pStyle w:val="TAL"/>
              <w:rPr>
                <w:sz w:val="16"/>
                <w:szCs w:val="16"/>
              </w:rPr>
            </w:pPr>
            <w:r>
              <w:rPr>
                <w:sz w:val="16"/>
                <w:szCs w:val="16"/>
              </w:rPr>
              <w:t>0143</w:t>
            </w:r>
          </w:p>
        </w:tc>
        <w:tc>
          <w:tcPr>
            <w:tcW w:w="141" w:type="dxa"/>
            <w:shd w:val="solid" w:color="FFFFFF" w:fill="auto"/>
          </w:tcPr>
          <w:p w14:paraId="0A91F64B" w14:textId="312AEC6A" w:rsidR="007F5A55" w:rsidRDefault="007F5A55" w:rsidP="00C4376C">
            <w:pPr>
              <w:pStyle w:val="TAC"/>
              <w:rPr>
                <w:sz w:val="16"/>
                <w:szCs w:val="16"/>
              </w:rPr>
            </w:pPr>
            <w:r>
              <w:rPr>
                <w:sz w:val="16"/>
                <w:szCs w:val="16"/>
              </w:rPr>
              <w:t>1</w:t>
            </w:r>
          </w:p>
        </w:tc>
        <w:tc>
          <w:tcPr>
            <w:tcW w:w="284" w:type="dxa"/>
            <w:shd w:val="solid" w:color="FFFFFF" w:fill="auto"/>
          </w:tcPr>
          <w:p w14:paraId="1CA248F4" w14:textId="16172EE1" w:rsidR="007F5A55" w:rsidRDefault="007F5A55" w:rsidP="00C4376C">
            <w:pPr>
              <w:pStyle w:val="TAC"/>
              <w:rPr>
                <w:sz w:val="16"/>
                <w:szCs w:val="16"/>
              </w:rPr>
            </w:pPr>
            <w:r>
              <w:rPr>
                <w:sz w:val="16"/>
                <w:szCs w:val="16"/>
              </w:rPr>
              <w:t>F</w:t>
            </w:r>
          </w:p>
        </w:tc>
        <w:tc>
          <w:tcPr>
            <w:tcW w:w="5293" w:type="dxa"/>
            <w:shd w:val="solid" w:color="FFFFFF" w:fill="auto"/>
          </w:tcPr>
          <w:p w14:paraId="18D58AD7" w14:textId="27F41606" w:rsidR="007F5A55" w:rsidRDefault="007F5A55" w:rsidP="00C4376C">
            <w:pPr>
              <w:pStyle w:val="TAL"/>
              <w:rPr>
                <w:bCs/>
                <w:snapToGrid w:val="0"/>
                <w:sz w:val="16"/>
              </w:rPr>
            </w:pPr>
            <w:r>
              <w:rPr>
                <w:bCs/>
                <w:snapToGrid w:val="0"/>
                <w:sz w:val="16"/>
              </w:rPr>
              <w:t>Clarification on the condition of including HPLMN ID in the DCR message</w:t>
            </w:r>
          </w:p>
        </w:tc>
        <w:tc>
          <w:tcPr>
            <w:tcW w:w="708" w:type="dxa"/>
            <w:shd w:val="solid" w:color="FFFFFF" w:fill="auto"/>
          </w:tcPr>
          <w:p w14:paraId="533C178C" w14:textId="5E556A3E" w:rsidR="007F5A55" w:rsidRDefault="007F5A55" w:rsidP="00C4376C">
            <w:pPr>
              <w:pStyle w:val="TAC"/>
              <w:rPr>
                <w:sz w:val="16"/>
                <w:szCs w:val="16"/>
                <w:lang w:eastAsia="zh-CN"/>
              </w:rPr>
            </w:pPr>
            <w:r>
              <w:rPr>
                <w:sz w:val="16"/>
                <w:szCs w:val="16"/>
                <w:lang w:eastAsia="zh-CN"/>
              </w:rPr>
              <w:t>17.2.0</w:t>
            </w:r>
          </w:p>
        </w:tc>
      </w:tr>
      <w:tr w:rsidR="007F5A55" w:rsidRPr="00C33F68" w14:paraId="51E9D1EF" w14:textId="77777777" w:rsidTr="00A0233A">
        <w:tc>
          <w:tcPr>
            <w:tcW w:w="800" w:type="dxa"/>
            <w:shd w:val="solid" w:color="FFFFFF" w:fill="auto"/>
          </w:tcPr>
          <w:p w14:paraId="6EE37574" w14:textId="122797BE" w:rsidR="007F5A55" w:rsidRDefault="007F5A55" w:rsidP="007F5A55">
            <w:pPr>
              <w:pStyle w:val="TAC"/>
              <w:rPr>
                <w:sz w:val="16"/>
                <w:szCs w:val="16"/>
                <w:lang w:eastAsia="zh-CN"/>
              </w:rPr>
            </w:pPr>
            <w:r>
              <w:rPr>
                <w:sz w:val="16"/>
                <w:szCs w:val="16"/>
                <w:lang w:eastAsia="zh-CN"/>
              </w:rPr>
              <w:t>2022-09</w:t>
            </w:r>
          </w:p>
        </w:tc>
        <w:tc>
          <w:tcPr>
            <w:tcW w:w="800" w:type="dxa"/>
            <w:shd w:val="solid" w:color="FFFFFF" w:fill="auto"/>
          </w:tcPr>
          <w:p w14:paraId="271DE13F" w14:textId="13F5064E" w:rsidR="007F5A55" w:rsidRDefault="007F5A55" w:rsidP="007F5A55">
            <w:pPr>
              <w:pStyle w:val="TAC"/>
              <w:rPr>
                <w:sz w:val="16"/>
                <w:szCs w:val="16"/>
                <w:lang w:eastAsia="zh-CN"/>
              </w:rPr>
            </w:pPr>
            <w:r>
              <w:rPr>
                <w:sz w:val="16"/>
                <w:szCs w:val="16"/>
                <w:lang w:eastAsia="zh-CN"/>
              </w:rPr>
              <w:t>CT#97e</w:t>
            </w:r>
          </w:p>
        </w:tc>
        <w:tc>
          <w:tcPr>
            <w:tcW w:w="1046" w:type="dxa"/>
            <w:shd w:val="solid" w:color="FFFFFF" w:fill="auto"/>
          </w:tcPr>
          <w:p w14:paraId="4056FC56" w14:textId="4A2D0FDD" w:rsidR="007F5A55" w:rsidRDefault="007F5A55" w:rsidP="007F5A55">
            <w:pPr>
              <w:pStyle w:val="TAC"/>
              <w:rPr>
                <w:sz w:val="16"/>
                <w:szCs w:val="16"/>
                <w:lang w:eastAsia="zh-CN"/>
              </w:rPr>
            </w:pPr>
            <w:r>
              <w:rPr>
                <w:sz w:val="16"/>
                <w:szCs w:val="16"/>
                <w:lang w:eastAsia="zh-CN"/>
              </w:rPr>
              <w:t>CP-222146</w:t>
            </w:r>
          </w:p>
        </w:tc>
        <w:tc>
          <w:tcPr>
            <w:tcW w:w="567" w:type="dxa"/>
            <w:shd w:val="solid" w:color="FFFFFF" w:fill="auto"/>
          </w:tcPr>
          <w:p w14:paraId="641B4FE6" w14:textId="295F7C23" w:rsidR="007F5A55" w:rsidRDefault="007F5A55" w:rsidP="007F5A55">
            <w:pPr>
              <w:pStyle w:val="TAL"/>
              <w:rPr>
                <w:sz w:val="16"/>
                <w:szCs w:val="16"/>
              </w:rPr>
            </w:pPr>
            <w:r>
              <w:rPr>
                <w:sz w:val="16"/>
                <w:szCs w:val="16"/>
              </w:rPr>
              <w:t>0144</w:t>
            </w:r>
          </w:p>
        </w:tc>
        <w:tc>
          <w:tcPr>
            <w:tcW w:w="141" w:type="dxa"/>
            <w:shd w:val="solid" w:color="FFFFFF" w:fill="auto"/>
          </w:tcPr>
          <w:p w14:paraId="06D51089" w14:textId="1DFA3692" w:rsidR="007F5A55" w:rsidRDefault="007F5A55" w:rsidP="007F5A55">
            <w:pPr>
              <w:pStyle w:val="TAC"/>
              <w:rPr>
                <w:sz w:val="16"/>
                <w:szCs w:val="16"/>
              </w:rPr>
            </w:pPr>
            <w:r>
              <w:rPr>
                <w:sz w:val="16"/>
                <w:szCs w:val="16"/>
              </w:rPr>
              <w:t>1</w:t>
            </w:r>
          </w:p>
        </w:tc>
        <w:tc>
          <w:tcPr>
            <w:tcW w:w="284" w:type="dxa"/>
            <w:shd w:val="solid" w:color="FFFFFF" w:fill="auto"/>
          </w:tcPr>
          <w:p w14:paraId="36E8136A" w14:textId="2A2253C7" w:rsidR="007F5A55" w:rsidRDefault="007F5A55" w:rsidP="007F5A55">
            <w:pPr>
              <w:pStyle w:val="TAC"/>
              <w:rPr>
                <w:sz w:val="16"/>
                <w:szCs w:val="16"/>
              </w:rPr>
            </w:pPr>
            <w:r>
              <w:rPr>
                <w:sz w:val="16"/>
                <w:szCs w:val="16"/>
              </w:rPr>
              <w:t>F</w:t>
            </w:r>
          </w:p>
        </w:tc>
        <w:tc>
          <w:tcPr>
            <w:tcW w:w="5293" w:type="dxa"/>
            <w:shd w:val="solid" w:color="FFFFFF" w:fill="auto"/>
          </w:tcPr>
          <w:p w14:paraId="003D9377" w14:textId="23F94334" w:rsidR="007F5A55" w:rsidRDefault="007F5A55" w:rsidP="007F5A55">
            <w:pPr>
              <w:pStyle w:val="TAL"/>
              <w:rPr>
                <w:bCs/>
                <w:snapToGrid w:val="0"/>
                <w:sz w:val="16"/>
              </w:rPr>
            </w:pPr>
            <w:r>
              <w:rPr>
                <w:bCs/>
                <w:snapToGrid w:val="0"/>
                <w:sz w:val="16"/>
              </w:rPr>
              <w:t>Clarifications for the Privacy Protection of Relay Service Code</w:t>
            </w:r>
          </w:p>
        </w:tc>
        <w:tc>
          <w:tcPr>
            <w:tcW w:w="708" w:type="dxa"/>
            <w:shd w:val="solid" w:color="FFFFFF" w:fill="auto"/>
          </w:tcPr>
          <w:p w14:paraId="554EFA6C" w14:textId="5B51B800" w:rsidR="007F5A55" w:rsidRDefault="007F5A55" w:rsidP="007F5A55">
            <w:pPr>
              <w:pStyle w:val="TAC"/>
              <w:rPr>
                <w:sz w:val="16"/>
                <w:szCs w:val="16"/>
                <w:lang w:eastAsia="zh-CN"/>
              </w:rPr>
            </w:pPr>
            <w:r>
              <w:rPr>
                <w:sz w:val="16"/>
                <w:szCs w:val="16"/>
                <w:lang w:eastAsia="zh-CN"/>
              </w:rPr>
              <w:t>17.2.0</w:t>
            </w:r>
          </w:p>
        </w:tc>
      </w:tr>
      <w:tr w:rsidR="007F5A55" w:rsidRPr="00C33F68" w14:paraId="347C3241" w14:textId="77777777" w:rsidTr="00A0233A">
        <w:tc>
          <w:tcPr>
            <w:tcW w:w="800" w:type="dxa"/>
            <w:shd w:val="solid" w:color="FFFFFF" w:fill="auto"/>
          </w:tcPr>
          <w:p w14:paraId="79857822" w14:textId="1BA0B877" w:rsidR="007F5A55" w:rsidRDefault="007F5A55" w:rsidP="007F5A55">
            <w:pPr>
              <w:pStyle w:val="TAC"/>
              <w:rPr>
                <w:sz w:val="16"/>
                <w:szCs w:val="16"/>
                <w:lang w:eastAsia="zh-CN"/>
              </w:rPr>
            </w:pPr>
            <w:r>
              <w:rPr>
                <w:sz w:val="16"/>
                <w:szCs w:val="16"/>
                <w:lang w:eastAsia="zh-CN"/>
              </w:rPr>
              <w:t>2022-09</w:t>
            </w:r>
          </w:p>
        </w:tc>
        <w:tc>
          <w:tcPr>
            <w:tcW w:w="800" w:type="dxa"/>
            <w:shd w:val="solid" w:color="FFFFFF" w:fill="auto"/>
          </w:tcPr>
          <w:p w14:paraId="105EA17F" w14:textId="7FD16054" w:rsidR="007F5A55" w:rsidRDefault="007F5A55" w:rsidP="007F5A55">
            <w:pPr>
              <w:pStyle w:val="TAC"/>
              <w:rPr>
                <w:sz w:val="16"/>
                <w:szCs w:val="16"/>
                <w:lang w:eastAsia="zh-CN"/>
              </w:rPr>
            </w:pPr>
            <w:r>
              <w:rPr>
                <w:sz w:val="16"/>
                <w:szCs w:val="16"/>
                <w:lang w:eastAsia="zh-CN"/>
              </w:rPr>
              <w:t>CT#97e</w:t>
            </w:r>
          </w:p>
        </w:tc>
        <w:tc>
          <w:tcPr>
            <w:tcW w:w="1046" w:type="dxa"/>
            <w:shd w:val="solid" w:color="FFFFFF" w:fill="auto"/>
          </w:tcPr>
          <w:p w14:paraId="19664368" w14:textId="44925563" w:rsidR="007F5A55" w:rsidRDefault="007F5A55" w:rsidP="007F5A55">
            <w:pPr>
              <w:pStyle w:val="TAC"/>
              <w:rPr>
                <w:sz w:val="16"/>
                <w:szCs w:val="16"/>
                <w:lang w:eastAsia="zh-CN"/>
              </w:rPr>
            </w:pPr>
            <w:r>
              <w:rPr>
                <w:sz w:val="16"/>
                <w:szCs w:val="16"/>
                <w:lang w:eastAsia="zh-CN"/>
              </w:rPr>
              <w:t>CP-222146</w:t>
            </w:r>
          </w:p>
        </w:tc>
        <w:tc>
          <w:tcPr>
            <w:tcW w:w="567" w:type="dxa"/>
            <w:shd w:val="solid" w:color="FFFFFF" w:fill="auto"/>
          </w:tcPr>
          <w:p w14:paraId="03349E17" w14:textId="1B92994A" w:rsidR="007F5A55" w:rsidRDefault="007F5A55" w:rsidP="007F5A55">
            <w:pPr>
              <w:pStyle w:val="TAL"/>
              <w:rPr>
                <w:sz w:val="16"/>
                <w:szCs w:val="16"/>
              </w:rPr>
            </w:pPr>
            <w:r>
              <w:rPr>
                <w:sz w:val="16"/>
                <w:szCs w:val="16"/>
              </w:rPr>
              <w:t>0145</w:t>
            </w:r>
          </w:p>
        </w:tc>
        <w:tc>
          <w:tcPr>
            <w:tcW w:w="141" w:type="dxa"/>
            <w:shd w:val="solid" w:color="FFFFFF" w:fill="auto"/>
          </w:tcPr>
          <w:p w14:paraId="14A17967" w14:textId="03AA5403" w:rsidR="007F5A55" w:rsidRDefault="007F5A55" w:rsidP="007F5A55">
            <w:pPr>
              <w:pStyle w:val="TAC"/>
              <w:rPr>
                <w:sz w:val="16"/>
                <w:szCs w:val="16"/>
              </w:rPr>
            </w:pPr>
            <w:r>
              <w:rPr>
                <w:sz w:val="16"/>
                <w:szCs w:val="16"/>
              </w:rPr>
              <w:t>1</w:t>
            </w:r>
          </w:p>
        </w:tc>
        <w:tc>
          <w:tcPr>
            <w:tcW w:w="284" w:type="dxa"/>
            <w:shd w:val="solid" w:color="FFFFFF" w:fill="auto"/>
          </w:tcPr>
          <w:p w14:paraId="11BB1BDF" w14:textId="2D0E6837" w:rsidR="007F5A55" w:rsidRDefault="007F5A55" w:rsidP="007F5A55">
            <w:pPr>
              <w:pStyle w:val="TAC"/>
              <w:rPr>
                <w:sz w:val="16"/>
                <w:szCs w:val="16"/>
              </w:rPr>
            </w:pPr>
            <w:r>
              <w:rPr>
                <w:sz w:val="16"/>
                <w:szCs w:val="16"/>
              </w:rPr>
              <w:t>B</w:t>
            </w:r>
          </w:p>
        </w:tc>
        <w:tc>
          <w:tcPr>
            <w:tcW w:w="5293" w:type="dxa"/>
            <w:shd w:val="solid" w:color="FFFFFF" w:fill="auto"/>
          </w:tcPr>
          <w:p w14:paraId="5228EE03" w14:textId="2B4F2FE1" w:rsidR="007F5A55" w:rsidRDefault="007F5A55" w:rsidP="007F5A55">
            <w:pPr>
              <w:pStyle w:val="TAL"/>
              <w:rPr>
                <w:bCs/>
                <w:snapToGrid w:val="0"/>
                <w:sz w:val="16"/>
              </w:rPr>
            </w:pPr>
            <w:r>
              <w:rPr>
                <w:bCs/>
                <w:snapToGrid w:val="0"/>
                <w:sz w:val="16"/>
              </w:rPr>
              <w:t>Introducing the 5GPRUK ID in the DCR procedure</w:t>
            </w:r>
          </w:p>
        </w:tc>
        <w:tc>
          <w:tcPr>
            <w:tcW w:w="708" w:type="dxa"/>
            <w:shd w:val="solid" w:color="FFFFFF" w:fill="auto"/>
          </w:tcPr>
          <w:p w14:paraId="073FC52E" w14:textId="3E8A6A3E" w:rsidR="007F5A55" w:rsidRDefault="007F5A55" w:rsidP="007F5A55">
            <w:pPr>
              <w:pStyle w:val="TAC"/>
              <w:rPr>
                <w:sz w:val="16"/>
                <w:szCs w:val="16"/>
                <w:lang w:eastAsia="zh-CN"/>
              </w:rPr>
            </w:pPr>
            <w:r>
              <w:rPr>
                <w:sz w:val="16"/>
                <w:szCs w:val="16"/>
                <w:lang w:eastAsia="zh-CN"/>
              </w:rPr>
              <w:t>17.2.0</w:t>
            </w:r>
          </w:p>
        </w:tc>
      </w:tr>
      <w:tr w:rsidR="007F5A55" w:rsidRPr="00C33F68" w14:paraId="530EC1E2" w14:textId="77777777" w:rsidTr="00A0233A">
        <w:tc>
          <w:tcPr>
            <w:tcW w:w="800" w:type="dxa"/>
            <w:shd w:val="solid" w:color="FFFFFF" w:fill="auto"/>
          </w:tcPr>
          <w:p w14:paraId="10C87205" w14:textId="7830EBA4" w:rsidR="007F5A55" w:rsidRDefault="007F5A55" w:rsidP="007F5A55">
            <w:pPr>
              <w:pStyle w:val="TAC"/>
              <w:rPr>
                <w:sz w:val="16"/>
                <w:szCs w:val="16"/>
                <w:lang w:eastAsia="zh-CN"/>
              </w:rPr>
            </w:pPr>
            <w:r>
              <w:rPr>
                <w:sz w:val="16"/>
                <w:szCs w:val="16"/>
                <w:lang w:eastAsia="zh-CN"/>
              </w:rPr>
              <w:t>2022-09</w:t>
            </w:r>
          </w:p>
        </w:tc>
        <w:tc>
          <w:tcPr>
            <w:tcW w:w="800" w:type="dxa"/>
            <w:shd w:val="solid" w:color="FFFFFF" w:fill="auto"/>
          </w:tcPr>
          <w:p w14:paraId="74CAF411" w14:textId="07CCEC0A" w:rsidR="007F5A55" w:rsidRDefault="007F5A55" w:rsidP="007F5A55">
            <w:pPr>
              <w:pStyle w:val="TAC"/>
              <w:rPr>
                <w:sz w:val="16"/>
                <w:szCs w:val="16"/>
                <w:lang w:eastAsia="zh-CN"/>
              </w:rPr>
            </w:pPr>
            <w:r>
              <w:rPr>
                <w:sz w:val="16"/>
                <w:szCs w:val="16"/>
                <w:lang w:eastAsia="zh-CN"/>
              </w:rPr>
              <w:t>CT#97e</w:t>
            </w:r>
          </w:p>
        </w:tc>
        <w:tc>
          <w:tcPr>
            <w:tcW w:w="1046" w:type="dxa"/>
            <w:shd w:val="solid" w:color="FFFFFF" w:fill="auto"/>
          </w:tcPr>
          <w:p w14:paraId="2902309B" w14:textId="173C6CCB" w:rsidR="007F5A55" w:rsidRDefault="007F5A55" w:rsidP="007F5A55">
            <w:pPr>
              <w:pStyle w:val="TAC"/>
              <w:rPr>
                <w:sz w:val="16"/>
                <w:szCs w:val="16"/>
                <w:lang w:eastAsia="zh-CN"/>
              </w:rPr>
            </w:pPr>
            <w:r>
              <w:rPr>
                <w:sz w:val="16"/>
                <w:szCs w:val="16"/>
                <w:lang w:eastAsia="zh-CN"/>
              </w:rPr>
              <w:t>CP-222146</w:t>
            </w:r>
          </w:p>
        </w:tc>
        <w:tc>
          <w:tcPr>
            <w:tcW w:w="567" w:type="dxa"/>
            <w:shd w:val="solid" w:color="FFFFFF" w:fill="auto"/>
          </w:tcPr>
          <w:p w14:paraId="540F6AAC" w14:textId="403DC4E3" w:rsidR="007F5A55" w:rsidRDefault="007F5A55" w:rsidP="007F5A55">
            <w:pPr>
              <w:pStyle w:val="TAL"/>
              <w:rPr>
                <w:sz w:val="16"/>
                <w:szCs w:val="16"/>
              </w:rPr>
            </w:pPr>
            <w:r>
              <w:rPr>
                <w:sz w:val="16"/>
                <w:szCs w:val="16"/>
              </w:rPr>
              <w:t>0146</w:t>
            </w:r>
          </w:p>
        </w:tc>
        <w:tc>
          <w:tcPr>
            <w:tcW w:w="141" w:type="dxa"/>
            <w:shd w:val="solid" w:color="FFFFFF" w:fill="auto"/>
          </w:tcPr>
          <w:p w14:paraId="6E7C2372" w14:textId="37098337" w:rsidR="007F5A55" w:rsidRDefault="007F5A55" w:rsidP="007F5A55">
            <w:pPr>
              <w:pStyle w:val="TAC"/>
              <w:rPr>
                <w:sz w:val="16"/>
                <w:szCs w:val="16"/>
              </w:rPr>
            </w:pPr>
            <w:r>
              <w:rPr>
                <w:sz w:val="16"/>
                <w:szCs w:val="16"/>
              </w:rPr>
              <w:t>1</w:t>
            </w:r>
          </w:p>
        </w:tc>
        <w:tc>
          <w:tcPr>
            <w:tcW w:w="284" w:type="dxa"/>
            <w:shd w:val="solid" w:color="FFFFFF" w:fill="auto"/>
          </w:tcPr>
          <w:p w14:paraId="2B68B9E3" w14:textId="0A9CD4EA" w:rsidR="007F5A55" w:rsidRDefault="007F5A55" w:rsidP="007F5A55">
            <w:pPr>
              <w:pStyle w:val="TAC"/>
              <w:rPr>
                <w:sz w:val="16"/>
                <w:szCs w:val="16"/>
              </w:rPr>
            </w:pPr>
            <w:r>
              <w:rPr>
                <w:sz w:val="16"/>
                <w:szCs w:val="16"/>
              </w:rPr>
              <w:t>B</w:t>
            </w:r>
          </w:p>
        </w:tc>
        <w:tc>
          <w:tcPr>
            <w:tcW w:w="5293" w:type="dxa"/>
            <w:shd w:val="solid" w:color="FFFFFF" w:fill="auto"/>
          </w:tcPr>
          <w:p w14:paraId="6BAFFB79" w14:textId="5E770BD8" w:rsidR="007F5A55" w:rsidRDefault="007F5A55" w:rsidP="007F5A55">
            <w:pPr>
              <w:pStyle w:val="TAL"/>
              <w:rPr>
                <w:bCs/>
                <w:snapToGrid w:val="0"/>
                <w:sz w:val="16"/>
              </w:rPr>
            </w:pPr>
            <w:r>
              <w:rPr>
                <w:bCs/>
                <w:snapToGrid w:val="0"/>
                <w:sz w:val="16"/>
              </w:rPr>
              <w:t>Introducing the 5GPRUK ID in the 5G ProSe direct link re-keying procedure</w:t>
            </w:r>
          </w:p>
        </w:tc>
        <w:tc>
          <w:tcPr>
            <w:tcW w:w="708" w:type="dxa"/>
            <w:shd w:val="solid" w:color="FFFFFF" w:fill="auto"/>
          </w:tcPr>
          <w:p w14:paraId="594F5222" w14:textId="7700E9F2" w:rsidR="007F5A55" w:rsidRDefault="007F5A55" w:rsidP="007F5A55">
            <w:pPr>
              <w:pStyle w:val="TAC"/>
              <w:rPr>
                <w:sz w:val="16"/>
                <w:szCs w:val="16"/>
                <w:lang w:eastAsia="zh-CN"/>
              </w:rPr>
            </w:pPr>
            <w:r>
              <w:rPr>
                <w:sz w:val="16"/>
                <w:szCs w:val="16"/>
                <w:lang w:eastAsia="zh-CN"/>
              </w:rPr>
              <w:t>17.2.0</w:t>
            </w:r>
          </w:p>
        </w:tc>
      </w:tr>
      <w:tr w:rsidR="007F5A55" w:rsidRPr="00C33F68" w14:paraId="6AA46DAE" w14:textId="77777777" w:rsidTr="00A0233A">
        <w:tc>
          <w:tcPr>
            <w:tcW w:w="800" w:type="dxa"/>
            <w:shd w:val="solid" w:color="FFFFFF" w:fill="auto"/>
          </w:tcPr>
          <w:p w14:paraId="7A1DACCC" w14:textId="4110938A" w:rsidR="007F5A55" w:rsidRDefault="007F5A55" w:rsidP="007F5A55">
            <w:pPr>
              <w:pStyle w:val="TAC"/>
              <w:rPr>
                <w:sz w:val="16"/>
                <w:szCs w:val="16"/>
                <w:lang w:eastAsia="zh-CN"/>
              </w:rPr>
            </w:pPr>
            <w:r>
              <w:rPr>
                <w:sz w:val="16"/>
                <w:szCs w:val="16"/>
                <w:lang w:eastAsia="zh-CN"/>
              </w:rPr>
              <w:t>2022-09</w:t>
            </w:r>
          </w:p>
        </w:tc>
        <w:tc>
          <w:tcPr>
            <w:tcW w:w="800" w:type="dxa"/>
            <w:shd w:val="solid" w:color="FFFFFF" w:fill="auto"/>
          </w:tcPr>
          <w:p w14:paraId="5F7B00F9" w14:textId="33F8DB1E" w:rsidR="007F5A55" w:rsidRDefault="007F5A55" w:rsidP="007F5A55">
            <w:pPr>
              <w:pStyle w:val="TAC"/>
              <w:rPr>
                <w:sz w:val="16"/>
                <w:szCs w:val="16"/>
                <w:lang w:eastAsia="zh-CN"/>
              </w:rPr>
            </w:pPr>
            <w:r>
              <w:rPr>
                <w:sz w:val="16"/>
                <w:szCs w:val="16"/>
                <w:lang w:eastAsia="zh-CN"/>
              </w:rPr>
              <w:t>CT#97e</w:t>
            </w:r>
          </w:p>
        </w:tc>
        <w:tc>
          <w:tcPr>
            <w:tcW w:w="1046" w:type="dxa"/>
            <w:shd w:val="solid" w:color="FFFFFF" w:fill="auto"/>
          </w:tcPr>
          <w:p w14:paraId="0CE13BD5" w14:textId="5C285018" w:rsidR="007F5A55" w:rsidRDefault="007F5A55" w:rsidP="007F5A55">
            <w:pPr>
              <w:pStyle w:val="TAC"/>
              <w:rPr>
                <w:sz w:val="16"/>
                <w:szCs w:val="16"/>
                <w:lang w:eastAsia="zh-CN"/>
              </w:rPr>
            </w:pPr>
            <w:r>
              <w:rPr>
                <w:sz w:val="16"/>
                <w:szCs w:val="16"/>
                <w:lang w:eastAsia="zh-CN"/>
              </w:rPr>
              <w:t>CP-222146</w:t>
            </w:r>
          </w:p>
        </w:tc>
        <w:tc>
          <w:tcPr>
            <w:tcW w:w="567" w:type="dxa"/>
            <w:shd w:val="solid" w:color="FFFFFF" w:fill="auto"/>
          </w:tcPr>
          <w:p w14:paraId="37C11905" w14:textId="1CACEE7D" w:rsidR="007F5A55" w:rsidRDefault="007F5A55" w:rsidP="007F5A55">
            <w:pPr>
              <w:pStyle w:val="TAL"/>
              <w:rPr>
                <w:sz w:val="16"/>
                <w:szCs w:val="16"/>
              </w:rPr>
            </w:pPr>
            <w:r>
              <w:rPr>
                <w:sz w:val="16"/>
                <w:szCs w:val="16"/>
              </w:rPr>
              <w:t>0149</w:t>
            </w:r>
          </w:p>
        </w:tc>
        <w:tc>
          <w:tcPr>
            <w:tcW w:w="141" w:type="dxa"/>
            <w:shd w:val="solid" w:color="FFFFFF" w:fill="auto"/>
          </w:tcPr>
          <w:p w14:paraId="05E9A8F7" w14:textId="6527DF12" w:rsidR="007F5A55" w:rsidRDefault="007F5A55" w:rsidP="007F5A55">
            <w:pPr>
              <w:pStyle w:val="TAC"/>
              <w:rPr>
                <w:sz w:val="16"/>
                <w:szCs w:val="16"/>
              </w:rPr>
            </w:pPr>
            <w:r>
              <w:rPr>
                <w:sz w:val="16"/>
                <w:szCs w:val="16"/>
              </w:rPr>
              <w:t>1</w:t>
            </w:r>
          </w:p>
        </w:tc>
        <w:tc>
          <w:tcPr>
            <w:tcW w:w="284" w:type="dxa"/>
            <w:shd w:val="solid" w:color="FFFFFF" w:fill="auto"/>
          </w:tcPr>
          <w:p w14:paraId="7003BE87" w14:textId="7CB95F8D" w:rsidR="007F5A55" w:rsidRDefault="007F5A55" w:rsidP="007F5A55">
            <w:pPr>
              <w:pStyle w:val="TAC"/>
              <w:rPr>
                <w:sz w:val="16"/>
                <w:szCs w:val="16"/>
              </w:rPr>
            </w:pPr>
            <w:r>
              <w:rPr>
                <w:sz w:val="16"/>
                <w:szCs w:val="16"/>
              </w:rPr>
              <w:t>F</w:t>
            </w:r>
          </w:p>
        </w:tc>
        <w:tc>
          <w:tcPr>
            <w:tcW w:w="5293" w:type="dxa"/>
            <w:shd w:val="solid" w:color="FFFFFF" w:fill="auto"/>
          </w:tcPr>
          <w:p w14:paraId="5AB14717" w14:textId="31769701" w:rsidR="007F5A55" w:rsidRDefault="007F5A55" w:rsidP="007F5A55">
            <w:pPr>
              <w:pStyle w:val="TAL"/>
              <w:rPr>
                <w:bCs/>
                <w:snapToGrid w:val="0"/>
                <w:sz w:val="16"/>
              </w:rPr>
            </w:pPr>
            <w:r>
              <w:rPr>
                <w:bCs/>
                <w:snapToGrid w:val="0"/>
                <w:sz w:val="16"/>
              </w:rPr>
              <w:t>Clarification on the security procedure for Layer-3 UE-to-Network Relay with N3IWF support</w:t>
            </w:r>
          </w:p>
        </w:tc>
        <w:tc>
          <w:tcPr>
            <w:tcW w:w="708" w:type="dxa"/>
            <w:shd w:val="solid" w:color="FFFFFF" w:fill="auto"/>
          </w:tcPr>
          <w:p w14:paraId="5E01158B" w14:textId="7EB5AB2F" w:rsidR="007F5A55" w:rsidRDefault="007F5A55" w:rsidP="007F5A55">
            <w:pPr>
              <w:pStyle w:val="TAC"/>
              <w:rPr>
                <w:sz w:val="16"/>
                <w:szCs w:val="16"/>
                <w:lang w:eastAsia="zh-CN"/>
              </w:rPr>
            </w:pPr>
            <w:r>
              <w:rPr>
                <w:sz w:val="16"/>
                <w:szCs w:val="16"/>
                <w:lang w:eastAsia="zh-CN"/>
              </w:rPr>
              <w:t>17.2.0</w:t>
            </w:r>
          </w:p>
        </w:tc>
      </w:tr>
      <w:tr w:rsidR="00885F2F" w:rsidRPr="00C33F68" w14:paraId="515A49EA" w14:textId="77777777" w:rsidTr="00A0233A">
        <w:tc>
          <w:tcPr>
            <w:tcW w:w="800" w:type="dxa"/>
            <w:shd w:val="solid" w:color="FFFFFF" w:fill="auto"/>
          </w:tcPr>
          <w:p w14:paraId="033201EF" w14:textId="0FD27E29" w:rsidR="00885F2F" w:rsidRDefault="00885F2F" w:rsidP="007F5A55">
            <w:pPr>
              <w:pStyle w:val="TAC"/>
              <w:rPr>
                <w:sz w:val="16"/>
                <w:szCs w:val="16"/>
                <w:lang w:eastAsia="zh-CN"/>
              </w:rPr>
            </w:pPr>
            <w:r>
              <w:rPr>
                <w:sz w:val="16"/>
                <w:szCs w:val="16"/>
                <w:lang w:eastAsia="zh-CN"/>
              </w:rPr>
              <w:t>2022-09</w:t>
            </w:r>
          </w:p>
        </w:tc>
        <w:tc>
          <w:tcPr>
            <w:tcW w:w="800" w:type="dxa"/>
            <w:shd w:val="solid" w:color="FFFFFF" w:fill="auto"/>
          </w:tcPr>
          <w:p w14:paraId="3080D2D7" w14:textId="193EB0CE" w:rsidR="00885F2F" w:rsidRDefault="00885F2F" w:rsidP="007F5A55">
            <w:pPr>
              <w:pStyle w:val="TAC"/>
              <w:rPr>
                <w:sz w:val="16"/>
                <w:szCs w:val="16"/>
                <w:lang w:eastAsia="zh-CN"/>
              </w:rPr>
            </w:pPr>
            <w:r>
              <w:rPr>
                <w:sz w:val="16"/>
                <w:szCs w:val="16"/>
                <w:lang w:eastAsia="zh-CN"/>
              </w:rPr>
              <w:t>CT#97e</w:t>
            </w:r>
          </w:p>
        </w:tc>
        <w:tc>
          <w:tcPr>
            <w:tcW w:w="1046" w:type="dxa"/>
            <w:shd w:val="solid" w:color="FFFFFF" w:fill="auto"/>
          </w:tcPr>
          <w:p w14:paraId="5925519B" w14:textId="1691BA0E" w:rsidR="00885F2F" w:rsidRDefault="00885F2F" w:rsidP="007F5A55">
            <w:pPr>
              <w:pStyle w:val="TAC"/>
              <w:rPr>
                <w:sz w:val="16"/>
                <w:szCs w:val="16"/>
                <w:lang w:eastAsia="zh-CN"/>
              </w:rPr>
            </w:pPr>
            <w:r>
              <w:rPr>
                <w:sz w:val="16"/>
                <w:szCs w:val="16"/>
                <w:lang w:eastAsia="zh-CN"/>
              </w:rPr>
              <w:t>CP-222146</w:t>
            </w:r>
          </w:p>
        </w:tc>
        <w:tc>
          <w:tcPr>
            <w:tcW w:w="567" w:type="dxa"/>
            <w:shd w:val="solid" w:color="FFFFFF" w:fill="auto"/>
          </w:tcPr>
          <w:p w14:paraId="07B88D71" w14:textId="4682A748" w:rsidR="00885F2F" w:rsidRDefault="00885F2F" w:rsidP="007F5A55">
            <w:pPr>
              <w:pStyle w:val="TAL"/>
              <w:rPr>
                <w:sz w:val="16"/>
                <w:szCs w:val="16"/>
              </w:rPr>
            </w:pPr>
            <w:r>
              <w:rPr>
                <w:sz w:val="16"/>
                <w:szCs w:val="16"/>
              </w:rPr>
              <w:t>0150</w:t>
            </w:r>
          </w:p>
        </w:tc>
        <w:tc>
          <w:tcPr>
            <w:tcW w:w="141" w:type="dxa"/>
            <w:shd w:val="solid" w:color="FFFFFF" w:fill="auto"/>
          </w:tcPr>
          <w:p w14:paraId="4E16CB44" w14:textId="61458E03" w:rsidR="00885F2F" w:rsidRDefault="00885F2F" w:rsidP="007F5A55">
            <w:pPr>
              <w:pStyle w:val="TAC"/>
              <w:rPr>
                <w:sz w:val="16"/>
                <w:szCs w:val="16"/>
              </w:rPr>
            </w:pPr>
            <w:r>
              <w:rPr>
                <w:sz w:val="16"/>
                <w:szCs w:val="16"/>
              </w:rPr>
              <w:t>1</w:t>
            </w:r>
          </w:p>
        </w:tc>
        <w:tc>
          <w:tcPr>
            <w:tcW w:w="284" w:type="dxa"/>
            <w:shd w:val="solid" w:color="FFFFFF" w:fill="auto"/>
          </w:tcPr>
          <w:p w14:paraId="5B80D7C7" w14:textId="165A7822" w:rsidR="00885F2F" w:rsidRDefault="00885F2F" w:rsidP="007F5A55">
            <w:pPr>
              <w:pStyle w:val="TAC"/>
              <w:rPr>
                <w:sz w:val="16"/>
                <w:szCs w:val="16"/>
              </w:rPr>
            </w:pPr>
            <w:r>
              <w:rPr>
                <w:sz w:val="16"/>
                <w:szCs w:val="16"/>
              </w:rPr>
              <w:t>B</w:t>
            </w:r>
          </w:p>
        </w:tc>
        <w:tc>
          <w:tcPr>
            <w:tcW w:w="5293" w:type="dxa"/>
            <w:shd w:val="solid" w:color="FFFFFF" w:fill="auto"/>
          </w:tcPr>
          <w:p w14:paraId="78E2D298" w14:textId="74C7494A" w:rsidR="00885F2F" w:rsidRDefault="00885F2F" w:rsidP="007F5A55">
            <w:pPr>
              <w:pStyle w:val="TAL"/>
              <w:rPr>
                <w:bCs/>
                <w:snapToGrid w:val="0"/>
                <w:sz w:val="16"/>
              </w:rPr>
            </w:pPr>
            <w:r>
              <w:rPr>
                <w:bCs/>
                <w:snapToGrid w:val="0"/>
                <w:sz w:val="16"/>
              </w:rPr>
              <w:t>Integrity protection of the DCR message for UE-to-network relay</w:t>
            </w:r>
          </w:p>
        </w:tc>
        <w:tc>
          <w:tcPr>
            <w:tcW w:w="708" w:type="dxa"/>
            <w:shd w:val="solid" w:color="FFFFFF" w:fill="auto"/>
          </w:tcPr>
          <w:p w14:paraId="30B6013D" w14:textId="0E78A1F1" w:rsidR="00885F2F" w:rsidRDefault="00885F2F" w:rsidP="007F5A55">
            <w:pPr>
              <w:pStyle w:val="TAC"/>
              <w:rPr>
                <w:sz w:val="16"/>
                <w:szCs w:val="16"/>
                <w:lang w:eastAsia="zh-CN"/>
              </w:rPr>
            </w:pPr>
            <w:r>
              <w:rPr>
                <w:sz w:val="16"/>
                <w:szCs w:val="16"/>
                <w:lang w:eastAsia="zh-CN"/>
              </w:rPr>
              <w:t>17.2.0</w:t>
            </w:r>
          </w:p>
        </w:tc>
      </w:tr>
      <w:tr w:rsidR="00885F2F" w:rsidRPr="00C33F68" w14:paraId="15DEBEA4" w14:textId="77777777" w:rsidTr="00A0233A">
        <w:tc>
          <w:tcPr>
            <w:tcW w:w="800" w:type="dxa"/>
            <w:shd w:val="solid" w:color="FFFFFF" w:fill="auto"/>
          </w:tcPr>
          <w:p w14:paraId="27DD26AF" w14:textId="1D4456A6" w:rsidR="00885F2F" w:rsidRDefault="00885F2F" w:rsidP="00885F2F">
            <w:pPr>
              <w:pStyle w:val="TAC"/>
              <w:rPr>
                <w:sz w:val="16"/>
                <w:szCs w:val="16"/>
                <w:lang w:eastAsia="zh-CN"/>
              </w:rPr>
            </w:pPr>
            <w:r>
              <w:rPr>
                <w:sz w:val="16"/>
                <w:szCs w:val="16"/>
                <w:lang w:eastAsia="zh-CN"/>
              </w:rPr>
              <w:t>2022-09</w:t>
            </w:r>
          </w:p>
        </w:tc>
        <w:tc>
          <w:tcPr>
            <w:tcW w:w="800" w:type="dxa"/>
            <w:shd w:val="solid" w:color="FFFFFF" w:fill="auto"/>
          </w:tcPr>
          <w:p w14:paraId="6A21DC04" w14:textId="61BCD334" w:rsidR="00885F2F" w:rsidRDefault="00885F2F" w:rsidP="00885F2F">
            <w:pPr>
              <w:pStyle w:val="TAC"/>
              <w:rPr>
                <w:sz w:val="16"/>
                <w:szCs w:val="16"/>
                <w:lang w:eastAsia="zh-CN"/>
              </w:rPr>
            </w:pPr>
            <w:r>
              <w:rPr>
                <w:sz w:val="16"/>
                <w:szCs w:val="16"/>
                <w:lang w:eastAsia="zh-CN"/>
              </w:rPr>
              <w:t>CT#97e</w:t>
            </w:r>
          </w:p>
        </w:tc>
        <w:tc>
          <w:tcPr>
            <w:tcW w:w="1046" w:type="dxa"/>
            <w:shd w:val="solid" w:color="FFFFFF" w:fill="auto"/>
          </w:tcPr>
          <w:p w14:paraId="30027A7E" w14:textId="0057C35A" w:rsidR="00885F2F" w:rsidRDefault="00885F2F" w:rsidP="00885F2F">
            <w:pPr>
              <w:pStyle w:val="TAC"/>
              <w:rPr>
                <w:sz w:val="16"/>
                <w:szCs w:val="16"/>
                <w:lang w:eastAsia="zh-CN"/>
              </w:rPr>
            </w:pPr>
            <w:r>
              <w:rPr>
                <w:sz w:val="16"/>
                <w:szCs w:val="16"/>
                <w:lang w:eastAsia="zh-CN"/>
              </w:rPr>
              <w:t>CP-222146</w:t>
            </w:r>
          </w:p>
        </w:tc>
        <w:tc>
          <w:tcPr>
            <w:tcW w:w="567" w:type="dxa"/>
            <w:shd w:val="solid" w:color="FFFFFF" w:fill="auto"/>
          </w:tcPr>
          <w:p w14:paraId="6A2202F8" w14:textId="2153F05A" w:rsidR="00885F2F" w:rsidRDefault="00885F2F" w:rsidP="00885F2F">
            <w:pPr>
              <w:pStyle w:val="TAL"/>
              <w:rPr>
                <w:sz w:val="16"/>
                <w:szCs w:val="16"/>
              </w:rPr>
            </w:pPr>
            <w:r>
              <w:rPr>
                <w:sz w:val="16"/>
                <w:szCs w:val="16"/>
              </w:rPr>
              <w:t>0151</w:t>
            </w:r>
          </w:p>
        </w:tc>
        <w:tc>
          <w:tcPr>
            <w:tcW w:w="141" w:type="dxa"/>
            <w:shd w:val="solid" w:color="FFFFFF" w:fill="auto"/>
          </w:tcPr>
          <w:p w14:paraId="35D8E412" w14:textId="0EC7B05E" w:rsidR="00885F2F" w:rsidRDefault="00885F2F" w:rsidP="00885F2F">
            <w:pPr>
              <w:pStyle w:val="TAC"/>
              <w:rPr>
                <w:sz w:val="16"/>
                <w:szCs w:val="16"/>
              </w:rPr>
            </w:pPr>
            <w:r>
              <w:rPr>
                <w:sz w:val="16"/>
                <w:szCs w:val="16"/>
              </w:rPr>
              <w:t>1</w:t>
            </w:r>
          </w:p>
        </w:tc>
        <w:tc>
          <w:tcPr>
            <w:tcW w:w="284" w:type="dxa"/>
            <w:shd w:val="solid" w:color="FFFFFF" w:fill="auto"/>
          </w:tcPr>
          <w:p w14:paraId="5CB269AB" w14:textId="47BC4649" w:rsidR="00885F2F" w:rsidRDefault="00885F2F" w:rsidP="00885F2F">
            <w:pPr>
              <w:pStyle w:val="TAC"/>
              <w:rPr>
                <w:sz w:val="16"/>
                <w:szCs w:val="16"/>
              </w:rPr>
            </w:pPr>
            <w:r>
              <w:rPr>
                <w:sz w:val="16"/>
                <w:szCs w:val="16"/>
              </w:rPr>
              <w:t>F</w:t>
            </w:r>
          </w:p>
        </w:tc>
        <w:tc>
          <w:tcPr>
            <w:tcW w:w="5293" w:type="dxa"/>
            <w:shd w:val="solid" w:color="FFFFFF" w:fill="auto"/>
          </w:tcPr>
          <w:p w14:paraId="438CAAE0" w14:textId="070B154C" w:rsidR="00885F2F" w:rsidRDefault="00885F2F" w:rsidP="00885F2F">
            <w:pPr>
              <w:pStyle w:val="TAL"/>
              <w:rPr>
                <w:bCs/>
                <w:snapToGrid w:val="0"/>
                <w:sz w:val="16"/>
              </w:rPr>
            </w:pPr>
            <w:r>
              <w:rPr>
                <w:bCs/>
                <w:snapToGrid w:val="0"/>
                <w:sz w:val="16"/>
              </w:rPr>
              <w:t>Corrections related to 5G ProSe layer-3 UE-to-network relay with N3IWF support</w:t>
            </w:r>
          </w:p>
        </w:tc>
        <w:tc>
          <w:tcPr>
            <w:tcW w:w="708" w:type="dxa"/>
            <w:shd w:val="solid" w:color="FFFFFF" w:fill="auto"/>
          </w:tcPr>
          <w:p w14:paraId="0684207B" w14:textId="40C00262" w:rsidR="00885F2F" w:rsidRDefault="00885F2F" w:rsidP="00885F2F">
            <w:pPr>
              <w:pStyle w:val="TAC"/>
              <w:rPr>
                <w:sz w:val="16"/>
                <w:szCs w:val="16"/>
                <w:lang w:eastAsia="zh-CN"/>
              </w:rPr>
            </w:pPr>
            <w:r>
              <w:rPr>
                <w:sz w:val="16"/>
                <w:szCs w:val="16"/>
                <w:lang w:eastAsia="zh-CN"/>
              </w:rPr>
              <w:t>17.2.0</w:t>
            </w:r>
          </w:p>
        </w:tc>
      </w:tr>
      <w:tr w:rsidR="00885F2F" w:rsidRPr="00C33F68" w14:paraId="3F321CFA" w14:textId="77777777" w:rsidTr="00A0233A">
        <w:tc>
          <w:tcPr>
            <w:tcW w:w="800" w:type="dxa"/>
            <w:shd w:val="solid" w:color="FFFFFF" w:fill="auto"/>
          </w:tcPr>
          <w:p w14:paraId="1676F196" w14:textId="008E6762" w:rsidR="00885F2F" w:rsidRDefault="00885F2F" w:rsidP="00885F2F">
            <w:pPr>
              <w:pStyle w:val="TAC"/>
              <w:rPr>
                <w:sz w:val="16"/>
                <w:szCs w:val="16"/>
                <w:lang w:eastAsia="zh-CN"/>
              </w:rPr>
            </w:pPr>
            <w:r>
              <w:rPr>
                <w:sz w:val="16"/>
                <w:szCs w:val="16"/>
                <w:lang w:eastAsia="zh-CN"/>
              </w:rPr>
              <w:t>2022-09</w:t>
            </w:r>
          </w:p>
        </w:tc>
        <w:tc>
          <w:tcPr>
            <w:tcW w:w="800" w:type="dxa"/>
            <w:shd w:val="solid" w:color="FFFFFF" w:fill="auto"/>
          </w:tcPr>
          <w:p w14:paraId="6C1ED664" w14:textId="7220D5CB" w:rsidR="00885F2F" w:rsidRDefault="00885F2F" w:rsidP="00885F2F">
            <w:pPr>
              <w:pStyle w:val="TAC"/>
              <w:rPr>
                <w:sz w:val="16"/>
                <w:szCs w:val="16"/>
                <w:lang w:eastAsia="zh-CN"/>
              </w:rPr>
            </w:pPr>
            <w:r>
              <w:rPr>
                <w:sz w:val="16"/>
                <w:szCs w:val="16"/>
                <w:lang w:eastAsia="zh-CN"/>
              </w:rPr>
              <w:t>CT#97e</w:t>
            </w:r>
          </w:p>
        </w:tc>
        <w:tc>
          <w:tcPr>
            <w:tcW w:w="1046" w:type="dxa"/>
            <w:shd w:val="solid" w:color="FFFFFF" w:fill="auto"/>
          </w:tcPr>
          <w:p w14:paraId="76139E6E" w14:textId="64D0F60B" w:rsidR="00885F2F" w:rsidRDefault="00885F2F" w:rsidP="00885F2F">
            <w:pPr>
              <w:pStyle w:val="TAC"/>
              <w:rPr>
                <w:sz w:val="16"/>
                <w:szCs w:val="16"/>
                <w:lang w:eastAsia="zh-CN"/>
              </w:rPr>
            </w:pPr>
            <w:r>
              <w:rPr>
                <w:sz w:val="16"/>
                <w:szCs w:val="16"/>
                <w:lang w:eastAsia="zh-CN"/>
              </w:rPr>
              <w:t>CP-222146</w:t>
            </w:r>
          </w:p>
        </w:tc>
        <w:tc>
          <w:tcPr>
            <w:tcW w:w="567" w:type="dxa"/>
            <w:shd w:val="solid" w:color="FFFFFF" w:fill="auto"/>
          </w:tcPr>
          <w:p w14:paraId="69B1D593" w14:textId="24132DFF" w:rsidR="00885F2F" w:rsidRDefault="00885F2F" w:rsidP="00885F2F">
            <w:pPr>
              <w:pStyle w:val="TAL"/>
              <w:rPr>
                <w:sz w:val="16"/>
                <w:szCs w:val="16"/>
              </w:rPr>
            </w:pPr>
            <w:r>
              <w:rPr>
                <w:sz w:val="16"/>
                <w:szCs w:val="16"/>
              </w:rPr>
              <w:t>0153</w:t>
            </w:r>
          </w:p>
        </w:tc>
        <w:tc>
          <w:tcPr>
            <w:tcW w:w="141" w:type="dxa"/>
            <w:shd w:val="solid" w:color="FFFFFF" w:fill="auto"/>
          </w:tcPr>
          <w:p w14:paraId="665B4CBB" w14:textId="1B5C8CA6" w:rsidR="00885F2F" w:rsidRDefault="00885F2F" w:rsidP="00885F2F">
            <w:pPr>
              <w:pStyle w:val="TAC"/>
              <w:rPr>
                <w:sz w:val="16"/>
                <w:szCs w:val="16"/>
              </w:rPr>
            </w:pPr>
            <w:r>
              <w:rPr>
                <w:sz w:val="16"/>
                <w:szCs w:val="16"/>
              </w:rPr>
              <w:t>1</w:t>
            </w:r>
          </w:p>
        </w:tc>
        <w:tc>
          <w:tcPr>
            <w:tcW w:w="284" w:type="dxa"/>
            <w:shd w:val="solid" w:color="FFFFFF" w:fill="auto"/>
          </w:tcPr>
          <w:p w14:paraId="579B8417" w14:textId="4E220368" w:rsidR="00885F2F" w:rsidRDefault="00885F2F" w:rsidP="00885F2F">
            <w:pPr>
              <w:pStyle w:val="TAC"/>
              <w:rPr>
                <w:sz w:val="16"/>
                <w:szCs w:val="16"/>
              </w:rPr>
            </w:pPr>
            <w:r>
              <w:rPr>
                <w:sz w:val="16"/>
                <w:szCs w:val="16"/>
              </w:rPr>
              <w:t>F</w:t>
            </w:r>
          </w:p>
        </w:tc>
        <w:tc>
          <w:tcPr>
            <w:tcW w:w="5293" w:type="dxa"/>
            <w:shd w:val="solid" w:color="FFFFFF" w:fill="auto"/>
          </w:tcPr>
          <w:p w14:paraId="04273E40" w14:textId="5F14F0FA" w:rsidR="00885F2F" w:rsidRDefault="00885F2F" w:rsidP="00885F2F">
            <w:pPr>
              <w:pStyle w:val="TAL"/>
              <w:rPr>
                <w:bCs/>
                <w:snapToGrid w:val="0"/>
                <w:sz w:val="16"/>
              </w:rPr>
            </w:pPr>
            <w:r>
              <w:rPr>
                <w:bCs/>
                <w:snapToGrid w:val="0"/>
                <w:sz w:val="16"/>
              </w:rPr>
              <w:t>The criteria for selecting 5G ProSe layer-3 UE-to-network relay with N3IWF support</w:t>
            </w:r>
          </w:p>
        </w:tc>
        <w:tc>
          <w:tcPr>
            <w:tcW w:w="708" w:type="dxa"/>
            <w:shd w:val="solid" w:color="FFFFFF" w:fill="auto"/>
          </w:tcPr>
          <w:p w14:paraId="708BD332" w14:textId="51495234" w:rsidR="00885F2F" w:rsidRDefault="00885F2F" w:rsidP="00885F2F">
            <w:pPr>
              <w:pStyle w:val="TAC"/>
              <w:rPr>
                <w:sz w:val="16"/>
                <w:szCs w:val="16"/>
                <w:lang w:eastAsia="zh-CN"/>
              </w:rPr>
            </w:pPr>
            <w:r>
              <w:rPr>
                <w:sz w:val="16"/>
                <w:szCs w:val="16"/>
                <w:lang w:eastAsia="zh-CN"/>
              </w:rPr>
              <w:t>17.2.0</w:t>
            </w:r>
          </w:p>
        </w:tc>
      </w:tr>
      <w:tr w:rsidR="008127CB" w:rsidRPr="00C33F68" w14:paraId="1233162B" w14:textId="77777777" w:rsidTr="00A0233A">
        <w:tc>
          <w:tcPr>
            <w:tcW w:w="800" w:type="dxa"/>
            <w:shd w:val="solid" w:color="FFFFFF" w:fill="auto"/>
          </w:tcPr>
          <w:p w14:paraId="3B71C6B9" w14:textId="3EB5961D" w:rsidR="008127CB" w:rsidRDefault="008127CB" w:rsidP="00885F2F">
            <w:pPr>
              <w:pStyle w:val="TAC"/>
              <w:rPr>
                <w:sz w:val="16"/>
                <w:szCs w:val="16"/>
                <w:lang w:eastAsia="zh-CN"/>
              </w:rPr>
            </w:pPr>
            <w:r>
              <w:rPr>
                <w:sz w:val="16"/>
                <w:szCs w:val="16"/>
                <w:lang w:eastAsia="zh-CN"/>
              </w:rPr>
              <w:t>2022-09</w:t>
            </w:r>
          </w:p>
        </w:tc>
        <w:tc>
          <w:tcPr>
            <w:tcW w:w="800" w:type="dxa"/>
            <w:shd w:val="solid" w:color="FFFFFF" w:fill="auto"/>
          </w:tcPr>
          <w:p w14:paraId="16E18BFD" w14:textId="2F9A71F6" w:rsidR="008127CB" w:rsidRDefault="008127CB" w:rsidP="00885F2F">
            <w:pPr>
              <w:pStyle w:val="TAC"/>
              <w:rPr>
                <w:sz w:val="16"/>
                <w:szCs w:val="16"/>
                <w:lang w:eastAsia="zh-CN"/>
              </w:rPr>
            </w:pPr>
            <w:r>
              <w:rPr>
                <w:sz w:val="16"/>
                <w:szCs w:val="16"/>
                <w:lang w:eastAsia="zh-CN"/>
              </w:rPr>
              <w:t>CT#97e</w:t>
            </w:r>
          </w:p>
        </w:tc>
        <w:tc>
          <w:tcPr>
            <w:tcW w:w="1046" w:type="dxa"/>
            <w:shd w:val="solid" w:color="FFFFFF" w:fill="auto"/>
          </w:tcPr>
          <w:p w14:paraId="65C42826" w14:textId="77777777" w:rsidR="008127CB" w:rsidRDefault="008127CB" w:rsidP="00885F2F">
            <w:pPr>
              <w:pStyle w:val="TAC"/>
              <w:rPr>
                <w:sz w:val="16"/>
                <w:szCs w:val="16"/>
                <w:lang w:eastAsia="zh-CN"/>
              </w:rPr>
            </w:pPr>
          </w:p>
        </w:tc>
        <w:tc>
          <w:tcPr>
            <w:tcW w:w="567" w:type="dxa"/>
            <w:shd w:val="solid" w:color="FFFFFF" w:fill="auto"/>
          </w:tcPr>
          <w:p w14:paraId="31451F55" w14:textId="77777777" w:rsidR="008127CB" w:rsidRDefault="008127CB" w:rsidP="00885F2F">
            <w:pPr>
              <w:pStyle w:val="TAL"/>
              <w:rPr>
                <w:sz w:val="16"/>
                <w:szCs w:val="16"/>
              </w:rPr>
            </w:pPr>
          </w:p>
        </w:tc>
        <w:tc>
          <w:tcPr>
            <w:tcW w:w="141" w:type="dxa"/>
            <w:shd w:val="solid" w:color="FFFFFF" w:fill="auto"/>
          </w:tcPr>
          <w:p w14:paraId="43CFDE70" w14:textId="77777777" w:rsidR="008127CB" w:rsidRDefault="008127CB" w:rsidP="00885F2F">
            <w:pPr>
              <w:pStyle w:val="TAC"/>
              <w:rPr>
                <w:sz w:val="16"/>
                <w:szCs w:val="16"/>
              </w:rPr>
            </w:pPr>
          </w:p>
        </w:tc>
        <w:tc>
          <w:tcPr>
            <w:tcW w:w="284" w:type="dxa"/>
            <w:shd w:val="solid" w:color="FFFFFF" w:fill="auto"/>
          </w:tcPr>
          <w:p w14:paraId="1895515F" w14:textId="77777777" w:rsidR="008127CB" w:rsidRDefault="008127CB" w:rsidP="00885F2F">
            <w:pPr>
              <w:pStyle w:val="TAC"/>
              <w:rPr>
                <w:sz w:val="16"/>
                <w:szCs w:val="16"/>
              </w:rPr>
            </w:pPr>
          </w:p>
        </w:tc>
        <w:tc>
          <w:tcPr>
            <w:tcW w:w="5293" w:type="dxa"/>
            <w:shd w:val="solid" w:color="FFFFFF" w:fill="auto"/>
          </w:tcPr>
          <w:p w14:paraId="335F6575" w14:textId="79DF2C06" w:rsidR="008127CB" w:rsidRDefault="008127CB" w:rsidP="00885F2F">
            <w:pPr>
              <w:pStyle w:val="TAL"/>
              <w:rPr>
                <w:bCs/>
                <w:snapToGrid w:val="0"/>
                <w:sz w:val="16"/>
              </w:rPr>
            </w:pPr>
            <w:r>
              <w:rPr>
                <w:bCs/>
                <w:snapToGrid w:val="0"/>
                <w:sz w:val="16"/>
              </w:rPr>
              <w:t xml:space="preserve">Corrections </w:t>
            </w:r>
            <w:r w:rsidR="000F0A0D">
              <w:rPr>
                <w:bCs/>
                <w:snapToGrid w:val="0"/>
                <w:sz w:val="16"/>
              </w:rPr>
              <w:t xml:space="preserve">suggested by the rapporteur </w:t>
            </w:r>
            <w:r>
              <w:rPr>
                <w:bCs/>
                <w:snapToGrid w:val="0"/>
                <w:sz w:val="16"/>
              </w:rPr>
              <w:t>done by MCC</w:t>
            </w:r>
          </w:p>
        </w:tc>
        <w:tc>
          <w:tcPr>
            <w:tcW w:w="708" w:type="dxa"/>
            <w:shd w:val="solid" w:color="FFFFFF" w:fill="auto"/>
          </w:tcPr>
          <w:p w14:paraId="6DC3F8F7" w14:textId="7372C65D" w:rsidR="008127CB" w:rsidRDefault="008127CB" w:rsidP="00885F2F">
            <w:pPr>
              <w:pStyle w:val="TAC"/>
              <w:rPr>
                <w:sz w:val="16"/>
                <w:szCs w:val="16"/>
                <w:lang w:eastAsia="zh-CN"/>
              </w:rPr>
            </w:pPr>
            <w:r>
              <w:rPr>
                <w:sz w:val="16"/>
                <w:szCs w:val="16"/>
                <w:lang w:eastAsia="zh-CN"/>
              </w:rPr>
              <w:t>17.2.1</w:t>
            </w:r>
          </w:p>
        </w:tc>
      </w:tr>
      <w:tr w:rsidR="00073C95" w:rsidRPr="00C33F68" w14:paraId="40111EC0" w14:textId="77777777" w:rsidTr="00A0233A">
        <w:tc>
          <w:tcPr>
            <w:tcW w:w="800" w:type="dxa"/>
            <w:shd w:val="solid" w:color="FFFFFF" w:fill="auto"/>
          </w:tcPr>
          <w:p w14:paraId="09E2EE30" w14:textId="0BFEA76F" w:rsidR="00073C95" w:rsidRDefault="00073C95" w:rsidP="00073C95">
            <w:pPr>
              <w:pStyle w:val="TAC"/>
              <w:rPr>
                <w:sz w:val="16"/>
                <w:szCs w:val="16"/>
                <w:lang w:eastAsia="zh-CN"/>
              </w:rPr>
            </w:pPr>
            <w:r>
              <w:rPr>
                <w:sz w:val="16"/>
                <w:szCs w:val="16"/>
                <w:lang w:eastAsia="zh-CN"/>
              </w:rPr>
              <w:t>2022-12</w:t>
            </w:r>
          </w:p>
        </w:tc>
        <w:tc>
          <w:tcPr>
            <w:tcW w:w="800" w:type="dxa"/>
            <w:shd w:val="solid" w:color="FFFFFF" w:fill="auto"/>
          </w:tcPr>
          <w:p w14:paraId="61D84F13" w14:textId="505C04D0" w:rsidR="00073C95" w:rsidRDefault="00073C95" w:rsidP="00073C95">
            <w:pPr>
              <w:pStyle w:val="TAC"/>
              <w:rPr>
                <w:sz w:val="16"/>
                <w:szCs w:val="16"/>
                <w:lang w:eastAsia="zh-CN"/>
              </w:rPr>
            </w:pPr>
            <w:r>
              <w:rPr>
                <w:sz w:val="16"/>
                <w:szCs w:val="16"/>
                <w:lang w:eastAsia="zh-CN"/>
              </w:rPr>
              <w:t>CT#98e</w:t>
            </w:r>
          </w:p>
        </w:tc>
        <w:tc>
          <w:tcPr>
            <w:tcW w:w="1046" w:type="dxa"/>
            <w:shd w:val="solid" w:color="FFFFFF" w:fill="auto"/>
          </w:tcPr>
          <w:p w14:paraId="425E691D" w14:textId="61C1D502" w:rsidR="00073C95" w:rsidRDefault="00073C95" w:rsidP="00073C95">
            <w:pPr>
              <w:pStyle w:val="TAC"/>
              <w:rPr>
                <w:sz w:val="16"/>
                <w:szCs w:val="16"/>
                <w:lang w:eastAsia="zh-CN"/>
              </w:rPr>
            </w:pPr>
            <w:r w:rsidRPr="004A1FEF">
              <w:rPr>
                <w:sz w:val="16"/>
                <w:szCs w:val="16"/>
                <w:lang w:eastAsia="zh-CN"/>
              </w:rPr>
              <w:t>CP-223149</w:t>
            </w:r>
          </w:p>
        </w:tc>
        <w:tc>
          <w:tcPr>
            <w:tcW w:w="567" w:type="dxa"/>
            <w:shd w:val="solid" w:color="FFFFFF" w:fill="auto"/>
          </w:tcPr>
          <w:p w14:paraId="3AF355E0" w14:textId="468AC022" w:rsidR="00073C95" w:rsidRDefault="00073C95" w:rsidP="00073C95">
            <w:pPr>
              <w:pStyle w:val="TAL"/>
              <w:rPr>
                <w:sz w:val="16"/>
                <w:szCs w:val="16"/>
              </w:rPr>
            </w:pPr>
            <w:r>
              <w:rPr>
                <w:sz w:val="16"/>
                <w:szCs w:val="16"/>
              </w:rPr>
              <w:t>0174</w:t>
            </w:r>
          </w:p>
        </w:tc>
        <w:tc>
          <w:tcPr>
            <w:tcW w:w="141" w:type="dxa"/>
            <w:shd w:val="solid" w:color="FFFFFF" w:fill="auto"/>
          </w:tcPr>
          <w:p w14:paraId="24325223" w14:textId="2A972567" w:rsidR="00073C95" w:rsidRDefault="00073C95" w:rsidP="00073C95">
            <w:pPr>
              <w:pStyle w:val="TAC"/>
              <w:rPr>
                <w:sz w:val="16"/>
                <w:szCs w:val="16"/>
              </w:rPr>
            </w:pPr>
            <w:r>
              <w:rPr>
                <w:sz w:val="16"/>
                <w:szCs w:val="16"/>
              </w:rPr>
              <w:t>1</w:t>
            </w:r>
          </w:p>
        </w:tc>
        <w:tc>
          <w:tcPr>
            <w:tcW w:w="284" w:type="dxa"/>
            <w:shd w:val="solid" w:color="FFFFFF" w:fill="auto"/>
          </w:tcPr>
          <w:p w14:paraId="3985C170" w14:textId="03829D44" w:rsidR="00073C95" w:rsidRDefault="00073C95" w:rsidP="00073C95">
            <w:pPr>
              <w:pStyle w:val="TAC"/>
              <w:rPr>
                <w:sz w:val="16"/>
                <w:szCs w:val="16"/>
              </w:rPr>
            </w:pPr>
            <w:r>
              <w:rPr>
                <w:sz w:val="16"/>
                <w:szCs w:val="16"/>
              </w:rPr>
              <w:t>F</w:t>
            </w:r>
          </w:p>
        </w:tc>
        <w:tc>
          <w:tcPr>
            <w:tcW w:w="5293" w:type="dxa"/>
            <w:shd w:val="solid" w:color="FFFFFF" w:fill="auto"/>
          </w:tcPr>
          <w:p w14:paraId="5B5AAC6B" w14:textId="6EE4A887" w:rsidR="00073C95" w:rsidRDefault="00073C95" w:rsidP="00073C95">
            <w:pPr>
              <w:pStyle w:val="TAL"/>
              <w:rPr>
                <w:bCs/>
                <w:snapToGrid w:val="0"/>
                <w:sz w:val="16"/>
              </w:rPr>
            </w:pPr>
            <w:r w:rsidRPr="005A6C3A">
              <w:rPr>
                <w:bCs/>
                <w:snapToGrid w:val="0"/>
                <w:sz w:val="16"/>
              </w:rPr>
              <w:t>Single PC5 link between remote UE and the relay</w:t>
            </w:r>
          </w:p>
        </w:tc>
        <w:tc>
          <w:tcPr>
            <w:tcW w:w="708" w:type="dxa"/>
            <w:shd w:val="solid" w:color="FFFFFF" w:fill="auto"/>
          </w:tcPr>
          <w:p w14:paraId="409570B1" w14:textId="5CE33690" w:rsidR="00073C95" w:rsidRDefault="00073C95" w:rsidP="00073C95">
            <w:pPr>
              <w:pStyle w:val="TAC"/>
              <w:rPr>
                <w:sz w:val="16"/>
                <w:szCs w:val="16"/>
                <w:lang w:eastAsia="zh-CN"/>
              </w:rPr>
            </w:pPr>
            <w:r>
              <w:rPr>
                <w:sz w:val="16"/>
                <w:szCs w:val="16"/>
                <w:lang w:eastAsia="zh-CN"/>
              </w:rPr>
              <w:t>17.3.0</w:t>
            </w:r>
          </w:p>
        </w:tc>
      </w:tr>
      <w:tr w:rsidR="00EB5E1A" w:rsidRPr="00C33F68" w14:paraId="270D2E29" w14:textId="77777777" w:rsidTr="00A0233A">
        <w:tc>
          <w:tcPr>
            <w:tcW w:w="800" w:type="dxa"/>
            <w:shd w:val="solid" w:color="FFFFFF" w:fill="auto"/>
          </w:tcPr>
          <w:p w14:paraId="1E6AB143" w14:textId="488164BC"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7E1F275C" w14:textId="270258A4"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0C35F454" w14:textId="2DFDBDCD" w:rsidR="00EB5E1A" w:rsidRDefault="00EB5E1A" w:rsidP="00EB5E1A">
            <w:pPr>
              <w:pStyle w:val="TAC"/>
              <w:rPr>
                <w:sz w:val="16"/>
                <w:szCs w:val="16"/>
                <w:lang w:eastAsia="zh-CN"/>
              </w:rPr>
            </w:pPr>
            <w:r w:rsidRPr="004A1FEF">
              <w:rPr>
                <w:sz w:val="16"/>
                <w:szCs w:val="16"/>
                <w:lang w:eastAsia="zh-CN"/>
              </w:rPr>
              <w:t>CP-223149</w:t>
            </w:r>
          </w:p>
        </w:tc>
        <w:tc>
          <w:tcPr>
            <w:tcW w:w="567" w:type="dxa"/>
            <w:shd w:val="solid" w:color="FFFFFF" w:fill="auto"/>
          </w:tcPr>
          <w:p w14:paraId="0CEAF064" w14:textId="1AEA1CBB" w:rsidR="00EB5E1A" w:rsidRDefault="00EB5E1A" w:rsidP="00EB5E1A">
            <w:pPr>
              <w:pStyle w:val="TAL"/>
              <w:rPr>
                <w:sz w:val="16"/>
                <w:szCs w:val="16"/>
              </w:rPr>
            </w:pPr>
            <w:r>
              <w:rPr>
                <w:sz w:val="16"/>
                <w:szCs w:val="16"/>
              </w:rPr>
              <w:t>0175</w:t>
            </w:r>
          </w:p>
        </w:tc>
        <w:tc>
          <w:tcPr>
            <w:tcW w:w="141" w:type="dxa"/>
            <w:shd w:val="solid" w:color="FFFFFF" w:fill="auto"/>
          </w:tcPr>
          <w:p w14:paraId="2C14F6CF" w14:textId="225CFBF7" w:rsidR="00EB5E1A" w:rsidRDefault="00EB5E1A" w:rsidP="00EB5E1A">
            <w:pPr>
              <w:pStyle w:val="TAC"/>
              <w:rPr>
                <w:sz w:val="16"/>
                <w:szCs w:val="16"/>
              </w:rPr>
            </w:pPr>
            <w:r>
              <w:rPr>
                <w:sz w:val="16"/>
                <w:szCs w:val="16"/>
              </w:rPr>
              <w:t>1</w:t>
            </w:r>
          </w:p>
        </w:tc>
        <w:tc>
          <w:tcPr>
            <w:tcW w:w="284" w:type="dxa"/>
            <w:shd w:val="solid" w:color="FFFFFF" w:fill="auto"/>
          </w:tcPr>
          <w:p w14:paraId="3B4D2BCE" w14:textId="02095261" w:rsidR="00EB5E1A" w:rsidRDefault="00EB5E1A" w:rsidP="00EB5E1A">
            <w:pPr>
              <w:pStyle w:val="TAC"/>
              <w:rPr>
                <w:sz w:val="16"/>
                <w:szCs w:val="16"/>
              </w:rPr>
            </w:pPr>
            <w:r>
              <w:rPr>
                <w:sz w:val="16"/>
                <w:szCs w:val="16"/>
              </w:rPr>
              <w:t>F</w:t>
            </w:r>
          </w:p>
        </w:tc>
        <w:tc>
          <w:tcPr>
            <w:tcW w:w="5293" w:type="dxa"/>
            <w:shd w:val="solid" w:color="FFFFFF" w:fill="auto"/>
          </w:tcPr>
          <w:p w14:paraId="1A96580D" w14:textId="43BFC7C9" w:rsidR="00EB5E1A" w:rsidRDefault="00EB5E1A" w:rsidP="00EB5E1A">
            <w:pPr>
              <w:pStyle w:val="TAL"/>
              <w:rPr>
                <w:bCs/>
                <w:snapToGrid w:val="0"/>
                <w:sz w:val="16"/>
              </w:rPr>
            </w:pPr>
            <w:r w:rsidRPr="00C55C4B">
              <w:rPr>
                <w:bCs/>
                <w:snapToGrid w:val="0"/>
                <w:sz w:val="16"/>
              </w:rPr>
              <w:t>Correction on some bullet logic and editorial changes</w:t>
            </w:r>
          </w:p>
        </w:tc>
        <w:tc>
          <w:tcPr>
            <w:tcW w:w="708" w:type="dxa"/>
            <w:shd w:val="solid" w:color="FFFFFF" w:fill="auto"/>
          </w:tcPr>
          <w:p w14:paraId="14BCB8E0" w14:textId="0613DED5" w:rsidR="00EB5E1A" w:rsidRDefault="00EB5E1A" w:rsidP="00EB5E1A">
            <w:pPr>
              <w:pStyle w:val="TAC"/>
              <w:rPr>
                <w:sz w:val="16"/>
                <w:szCs w:val="16"/>
                <w:lang w:eastAsia="zh-CN"/>
              </w:rPr>
            </w:pPr>
            <w:r w:rsidRPr="0081129F">
              <w:rPr>
                <w:sz w:val="16"/>
                <w:szCs w:val="16"/>
                <w:lang w:eastAsia="zh-CN"/>
              </w:rPr>
              <w:t>17.3.0</w:t>
            </w:r>
          </w:p>
        </w:tc>
      </w:tr>
      <w:tr w:rsidR="00EB5E1A" w:rsidRPr="00C33F68" w14:paraId="5037BF44" w14:textId="77777777" w:rsidTr="00A0233A">
        <w:tc>
          <w:tcPr>
            <w:tcW w:w="800" w:type="dxa"/>
            <w:shd w:val="solid" w:color="FFFFFF" w:fill="auto"/>
          </w:tcPr>
          <w:p w14:paraId="770879CF" w14:textId="200F44FA"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1B35FFE0" w14:textId="04D5E38C"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01A5E9A7" w14:textId="57A9B25B" w:rsidR="00EB5E1A" w:rsidRDefault="00EB5E1A" w:rsidP="00EB5E1A">
            <w:pPr>
              <w:pStyle w:val="TAC"/>
              <w:rPr>
                <w:sz w:val="16"/>
                <w:szCs w:val="16"/>
                <w:lang w:eastAsia="zh-CN"/>
              </w:rPr>
            </w:pPr>
            <w:r w:rsidRPr="004A1FEF">
              <w:rPr>
                <w:sz w:val="16"/>
                <w:szCs w:val="16"/>
                <w:lang w:eastAsia="zh-CN"/>
              </w:rPr>
              <w:t>CP-223148</w:t>
            </w:r>
          </w:p>
        </w:tc>
        <w:tc>
          <w:tcPr>
            <w:tcW w:w="567" w:type="dxa"/>
            <w:shd w:val="solid" w:color="FFFFFF" w:fill="auto"/>
          </w:tcPr>
          <w:p w14:paraId="550164C3" w14:textId="2C65D23F" w:rsidR="00EB5E1A" w:rsidRDefault="00EB5E1A" w:rsidP="00EB5E1A">
            <w:pPr>
              <w:pStyle w:val="TAL"/>
              <w:rPr>
                <w:sz w:val="16"/>
                <w:szCs w:val="16"/>
              </w:rPr>
            </w:pPr>
            <w:r>
              <w:rPr>
                <w:sz w:val="16"/>
                <w:szCs w:val="16"/>
              </w:rPr>
              <w:t>0177</w:t>
            </w:r>
          </w:p>
        </w:tc>
        <w:tc>
          <w:tcPr>
            <w:tcW w:w="141" w:type="dxa"/>
            <w:shd w:val="solid" w:color="FFFFFF" w:fill="auto"/>
          </w:tcPr>
          <w:p w14:paraId="3183766B" w14:textId="3682C11A" w:rsidR="00EB5E1A" w:rsidRDefault="00EB5E1A" w:rsidP="00EB5E1A">
            <w:pPr>
              <w:pStyle w:val="TAC"/>
              <w:rPr>
                <w:sz w:val="16"/>
                <w:szCs w:val="16"/>
              </w:rPr>
            </w:pPr>
            <w:r>
              <w:rPr>
                <w:sz w:val="16"/>
                <w:szCs w:val="16"/>
              </w:rPr>
              <w:t>3</w:t>
            </w:r>
          </w:p>
        </w:tc>
        <w:tc>
          <w:tcPr>
            <w:tcW w:w="284" w:type="dxa"/>
            <w:shd w:val="solid" w:color="FFFFFF" w:fill="auto"/>
          </w:tcPr>
          <w:p w14:paraId="1B62A331" w14:textId="23A05230" w:rsidR="00EB5E1A" w:rsidRDefault="00EB5E1A" w:rsidP="00EB5E1A">
            <w:pPr>
              <w:pStyle w:val="TAC"/>
              <w:rPr>
                <w:sz w:val="16"/>
                <w:szCs w:val="16"/>
              </w:rPr>
            </w:pPr>
            <w:r>
              <w:rPr>
                <w:sz w:val="16"/>
                <w:szCs w:val="16"/>
              </w:rPr>
              <w:t>F</w:t>
            </w:r>
          </w:p>
        </w:tc>
        <w:tc>
          <w:tcPr>
            <w:tcW w:w="5293" w:type="dxa"/>
            <w:shd w:val="solid" w:color="FFFFFF" w:fill="auto"/>
          </w:tcPr>
          <w:p w14:paraId="321B4ABF" w14:textId="20E8868D" w:rsidR="00EB5E1A" w:rsidRDefault="00EB5E1A" w:rsidP="00EB5E1A">
            <w:pPr>
              <w:pStyle w:val="TAL"/>
              <w:rPr>
                <w:bCs/>
                <w:snapToGrid w:val="0"/>
                <w:sz w:val="16"/>
              </w:rPr>
            </w:pPr>
            <w:r w:rsidRPr="00057913">
              <w:rPr>
                <w:bCs/>
                <w:snapToGrid w:val="0"/>
                <w:sz w:val="16"/>
              </w:rPr>
              <w:t xml:space="preserve">Alignment of Remote UE behaviours on PC5 unicast link establishment </w:t>
            </w:r>
          </w:p>
        </w:tc>
        <w:tc>
          <w:tcPr>
            <w:tcW w:w="708" w:type="dxa"/>
            <w:shd w:val="solid" w:color="FFFFFF" w:fill="auto"/>
          </w:tcPr>
          <w:p w14:paraId="5C0F40D9" w14:textId="43583CB0" w:rsidR="00EB5E1A" w:rsidRDefault="00EB5E1A" w:rsidP="00EB5E1A">
            <w:pPr>
              <w:pStyle w:val="TAC"/>
              <w:rPr>
                <w:sz w:val="16"/>
                <w:szCs w:val="16"/>
                <w:lang w:eastAsia="zh-CN"/>
              </w:rPr>
            </w:pPr>
            <w:r w:rsidRPr="0081129F">
              <w:rPr>
                <w:sz w:val="16"/>
                <w:szCs w:val="16"/>
                <w:lang w:eastAsia="zh-CN"/>
              </w:rPr>
              <w:t>17.3.0</w:t>
            </w:r>
          </w:p>
        </w:tc>
      </w:tr>
      <w:tr w:rsidR="00EB5E1A" w:rsidRPr="00C33F68" w14:paraId="06131411" w14:textId="77777777" w:rsidTr="00A0233A">
        <w:tc>
          <w:tcPr>
            <w:tcW w:w="800" w:type="dxa"/>
            <w:shd w:val="solid" w:color="FFFFFF" w:fill="auto"/>
          </w:tcPr>
          <w:p w14:paraId="0A8BD537" w14:textId="1C87123B"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317F59BA" w14:textId="04D326E5"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7DA1F7A1" w14:textId="242C1F7B" w:rsidR="00EB5E1A" w:rsidRPr="008239B2" w:rsidRDefault="00EB5E1A" w:rsidP="00EB5E1A">
            <w:pPr>
              <w:pStyle w:val="TAC"/>
              <w:rPr>
                <w:sz w:val="16"/>
                <w:szCs w:val="16"/>
                <w:lang w:eastAsia="zh-CN"/>
              </w:rPr>
            </w:pPr>
            <w:r w:rsidRPr="004A1FEF">
              <w:rPr>
                <w:sz w:val="16"/>
                <w:szCs w:val="16"/>
                <w:lang w:eastAsia="zh-CN"/>
              </w:rPr>
              <w:t>CP-223148</w:t>
            </w:r>
          </w:p>
        </w:tc>
        <w:tc>
          <w:tcPr>
            <w:tcW w:w="567" w:type="dxa"/>
            <w:shd w:val="solid" w:color="FFFFFF" w:fill="auto"/>
          </w:tcPr>
          <w:p w14:paraId="49A5CB22" w14:textId="01B07B2C" w:rsidR="00EB5E1A" w:rsidRDefault="00EB5E1A" w:rsidP="00EB5E1A">
            <w:pPr>
              <w:pStyle w:val="TAL"/>
              <w:rPr>
                <w:sz w:val="16"/>
                <w:szCs w:val="16"/>
              </w:rPr>
            </w:pPr>
            <w:r>
              <w:rPr>
                <w:sz w:val="16"/>
                <w:szCs w:val="16"/>
              </w:rPr>
              <w:t>0179</w:t>
            </w:r>
          </w:p>
        </w:tc>
        <w:tc>
          <w:tcPr>
            <w:tcW w:w="141" w:type="dxa"/>
            <w:shd w:val="solid" w:color="FFFFFF" w:fill="auto"/>
          </w:tcPr>
          <w:p w14:paraId="786EA3B3" w14:textId="1857A717" w:rsidR="00EB5E1A" w:rsidRDefault="00EB5E1A" w:rsidP="00EB5E1A">
            <w:pPr>
              <w:pStyle w:val="TAC"/>
              <w:rPr>
                <w:sz w:val="16"/>
                <w:szCs w:val="16"/>
              </w:rPr>
            </w:pPr>
            <w:r>
              <w:rPr>
                <w:sz w:val="16"/>
                <w:szCs w:val="16"/>
              </w:rPr>
              <w:t>1</w:t>
            </w:r>
          </w:p>
        </w:tc>
        <w:tc>
          <w:tcPr>
            <w:tcW w:w="284" w:type="dxa"/>
            <w:shd w:val="solid" w:color="FFFFFF" w:fill="auto"/>
          </w:tcPr>
          <w:p w14:paraId="478B0DC0" w14:textId="6D95C250" w:rsidR="00EB5E1A" w:rsidRDefault="00EB5E1A" w:rsidP="00EB5E1A">
            <w:pPr>
              <w:pStyle w:val="TAC"/>
              <w:rPr>
                <w:sz w:val="16"/>
                <w:szCs w:val="16"/>
              </w:rPr>
            </w:pPr>
            <w:r>
              <w:rPr>
                <w:sz w:val="16"/>
                <w:szCs w:val="16"/>
              </w:rPr>
              <w:t>F</w:t>
            </w:r>
          </w:p>
        </w:tc>
        <w:tc>
          <w:tcPr>
            <w:tcW w:w="5293" w:type="dxa"/>
            <w:shd w:val="solid" w:color="FFFFFF" w:fill="auto"/>
          </w:tcPr>
          <w:p w14:paraId="3C9B652D" w14:textId="334D007F" w:rsidR="00EB5E1A" w:rsidRPr="00057913" w:rsidRDefault="00EB5E1A" w:rsidP="00EB5E1A">
            <w:pPr>
              <w:pStyle w:val="TAL"/>
              <w:rPr>
                <w:bCs/>
                <w:snapToGrid w:val="0"/>
                <w:sz w:val="16"/>
              </w:rPr>
            </w:pPr>
            <w:r w:rsidRPr="00D55EDF">
              <w:rPr>
                <w:bCs/>
                <w:snapToGrid w:val="0"/>
                <w:sz w:val="16"/>
              </w:rPr>
              <w:t>Apply PC5 DRX to Layer-2 relay</w:t>
            </w:r>
          </w:p>
        </w:tc>
        <w:tc>
          <w:tcPr>
            <w:tcW w:w="708" w:type="dxa"/>
            <w:shd w:val="solid" w:color="FFFFFF" w:fill="auto"/>
          </w:tcPr>
          <w:p w14:paraId="308554CD" w14:textId="2B1D0554" w:rsidR="00EB5E1A" w:rsidRDefault="00EB5E1A" w:rsidP="00EB5E1A">
            <w:pPr>
              <w:pStyle w:val="TAC"/>
              <w:rPr>
                <w:sz w:val="16"/>
                <w:szCs w:val="16"/>
                <w:lang w:eastAsia="zh-CN"/>
              </w:rPr>
            </w:pPr>
            <w:r w:rsidRPr="0081129F">
              <w:rPr>
                <w:sz w:val="16"/>
                <w:szCs w:val="16"/>
                <w:lang w:eastAsia="zh-CN"/>
              </w:rPr>
              <w:t>17.3.0</w:t>
            </w:r>
          </w:p>
        </w:tc>
      </w:tr>
      <w:tr w:rsidR="00EB5E1A" w:rsidRPr="00C33F68" w14:paraId="27A62510" w14:textId="77777777" w:rsidTr="00A0233A">
        <w:tc>
          <w:tcPr>
            <w:tcW w:w="800" w:type="dxa"/>
            <w:shd w:val="solid" w:color="FFFFFF" w:fill="auto"/>
          </w:tcPr>
          <w:p w14:paraId="7E1DBCD5" w14:textId="3387E147"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55E239E7" w14:textId="7EDA4292"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62D43CF1" w14:textId="4BC08408" w:rsidR="00EB5E1A" w:rsidRPr="00D55EDF" w:rsidRDefault="00EB5E1A" w:rsidP="00EB5E1A">
            <w:pPr>
              <w:pStyle w:val="TAC"/>
              <w:rPr>
                <w:sz w:val="16"/>
                <w:szCs w:val="16"/>
                <w:lang w:eastAsia="zh-CN"/>
              </w:rPr>
            </w:pPr>
            <w:r w:rsidRPr="004A1FEF">
              <w:rPr>
                <w:sz w:val="16"/>
                <w:szCs w:val="16"/>
                <w:lang w:eastAsia="zh-CN"/>
              </w:rPr>
              <w:t>CP-223149</w:t>
            </w:r>
          </w:p>
        </w:tc>
        <w:tc>
          <w:tcPr>
            <w:tcW w:w="567" w:type="dxa"/>
            <w:shd w:val="solid" w:color="FFFFFF" w:fill="auto"/>
          </w:tcPr>
          <w:p w14:paraId="0332C438" w14:textId="32CD82E9" w:rsidR="00EB5E1A" w:rsidRDefault="00EB5E1A" w:rsidP="00EB5E1A">
            <w:pPr>
              <w:pStyle w:val="TAL"/>
              <w:rPr>
                <w:sz w:val="16"/>
                <w:szCs w:val="16"/>
              </w:rPr>
            </w:pPr>
            <w:r>
              <w:rPr>
                <w:sz w:val="16"/>
                <w:szCs w:val="16"/>
              </w:rPr>
              <w:t>0181</w:t>
            </w:r>
          </w:p>
        </w:tc>
        <w:tc>
          <w:tcPr>
            <w:tcW w:w="141" w:type="dxa"/>
            <w:shd w:val="solid" w:color="FFFFFF" w:fill="auto"/>
          </w:tcPr>
          <w:p w14:paraId="4D9E4394" w14:textId="4E07B93D" w:rsidR="00EB5E1A" w:rsidRDefault="00EB5E1A" w:rsidP="00EB5E1A">
            <w:pPr>
              <w:pStyle w:val="TAC"/>
              <w:rPr>
                <w:sz w:val="16"/>
                <w:szCs w:val="16"/>
              </w:rPr>
            </w:pPr>
            <w:r>
              <w:rPr>
                <w:sz w:val="16"/>
                <w:szCs w:val="16"/>
              </w:rPr>
              <w:t>1</w:t>
            </w:r>
          </w:p>
        </w:tc>
        <w:tc>
          <w:tcPr>
            <w:tcW w:w="284" w:type="dxa"/>
            <w:shd w:val="solid" w:color="FFFFFF" w:fill="auto"/>
          </w:tcPr>
          <w:p w14:paraId="4B935730" w14:textId="74AE4E25" w:rsidR="00EB5E1A" w:rsidRDefault="00EB5E1A" w:rsidP="00EB5E1A">
            <w:pPr>
              <w:pStyle w:val="TAC"/>
              <w:rPr>
                <w:sz w:val="16"/>
                <w:szCs w:val="16"/>
              </w:rPr>
            </w:pPr>
            <w:r>
              <w:rPr>
                <w:sz w:val="16"/>
                <w:szCs w:val="16"/>
              </w:rPr>
              <w:t>F</w:t>
            </w:r>
          </w:p>
        </w:tc>
        <w:tc>
          <w:tcPr>
            <w:tcW w:w="5293" w:type="dxa"/>
            <w:shd w:val="solid" w:color="FFFFFF" w:fill="auto"/>
          </w:tcPr>
          <w:p w14:paraId="6E84B5C9" w14:textId="33B35BDC" w:rsidR="00EB5E1A" w:rsidRPr="00D55EDF" w:rsidRDefault="00EB5E1A" w:rsidP="00EB5E1A">
            <w:pPr>
              <w:pStyle w:val="TAL"/>
              <w:rPr>
                <w:bCs/>
                <w:snapToGrid w:val="0"/>
                <w:sz w:val="16"/>
              </w:rPr>
            </w:pPr>
            <w:r w:rsidRPr="00536E00">
              <w:rPr>
                <w:bCs/>
                <w:snapToGrid w:val="0"/>
                <w:sz w:val="16"/>
              </w:rPr>
              <w:t>Some clarifications related to the security mode control procedure</w:t>
            </w:r>
          </w:p>
        </w:tc>
        <w:tc>
          <w:tcPr>
            <w:tcW w:w="708" w:type="dxa"/>
            <w:shd w:val="solid" w:color="FFFFFF" w:fill="auto"/>
          </w:tcPr>
          <w:p w14:paraId="743EC8B1" w14:textId="136235BE" w:rsidR="00EB5E1A" w:rsidRDefault="00EB5E1A" w:rsidP="00EB5E1A">
            <w:pPr>
              <w:pStyle w:val="TAC"/>
              <w:rPr>
                <w:sz w:val="16"/>
                <w:szCs w:val="16"/>
                <w:lang w:eastAsia="zh-CN"/>
              </w:rPr>
            </w:pPr>
            <w:r w:rsidRPr="0081129F">
              <w:rPr>
                <w:sz w:val="16"/>
                <w:szCs w:val="16"/>
                <w:lang w:eastAsia="zh-CN"/>
              </w:rPr>
              <w:t>17.3.0</w:t>
            </w:r>
          </w:p>
        </w:tc>
      </w:tr>
      <w:tr w:rsidR="00EB5E1A" w:rsidRPr="00F63827" w14:paraId="081382BA" w14:textId="77777777" w:rsidTr="00A0233A">
        <w:tc>
          <w:tcPr>
            <w:tcW w:w="800" w:type="dxa"/>
            <w:shd w:val="solid" w:color="FFFFFF" w:fill="auto"/>
          </w:tcPr>
          <w:p w14:paraId="0CB89F83" w14:textId="1638DCD1"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21CC1632" w14:textId="1E7C087B"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2D7C3915" w14:textId="3395F249" w:rsidR="00EB5E1A" w:rsidRPr="00536E00" w:rsidRDefault="00EB5E1A" w:rsidP="00EB5E1A">
            <w:pPr>
              <w:pStyle w:val="TAC"/>
              <w:rPr>
                <w:sz w:val="16"/>
                <w:szCs w:val="16"/>
                <w:lang w:eastAsia="zh-CN"/>
              </w:rPr>
            </w:pPr>
            <w:r w:rsidRPr="004A1FEF">
              <w:rPr>
                <w:sz w:val="16"/>
                <w:szCs w:val="16"/>
                <w:lang w:eastAsia="zh-CN"/>
              </w:rPr>
              <w:t>CP-223149</w:t>
            </w:r>
          </w:p>
        </w:tc>
        <w:tc>
          <w:tcPr>
            <w:tcW w:w="567" w:type="dxa"/>
            <w:shd w:val="solid" w:color="FFFFFF" w:fill="auto"/>
          </w:tcPr>
          <w:p w14:paraId="11A6A7F5" w14:textId="67E5F80D" w:rsidR="00EB5E1A" w:rsidRDefault="00EB5E1A" w:rsidP="00EB5E1A">
            <w:pPr>
              <w:pStyle w:val="TAL"/>
              <w:rPr>
                <w:sz w:val="16"/>
                <w:szCs w:val="16"/>
              </w:rPr>
            </w:pPr>
            <w:r>
              <w:rPr>
                <w:sz w:val="16"/>
                <w:szCs w:val="16"/>
              </w:rPr>
              <w:t>0185</w:t>
            </w:r>
          </w:p>
        </w:tc>
        <w:tc>
          <w:tcPr>
            <w:tcW w:w="141" w:type="dxa"/>
            <w:shd w:val="solid" w:color="FFFFFF" w:fill="auto"/>
          </w:tcPr>
          <w:p w14:paraId="418626DD" w14:textId="517261C7" w:rsidR="00EB5E1A" w:rsidRDefault="00EB5E1A" w:rsidP="00EB5E1A">
            <w:pPr>
              <w:pStyle w:val="TAC"/>
              <w:rPr>
                <w:sz w:val="16"/>
                <w:szCs w:val="16"/>
              </w:rPr>
            </w:pPr>
            <w:r>
              <w:rPr>
                <w:sz w:val="16"/>
                <w:szCs w:val="16"/>
              </w:rPr>
              <w:t>1</w:t>
            </w:r>
          </w:p>
        </w:tc>
        <w:tc>
          <w:tcPr>
            <w:tcW w:w="284" w:type="dxa"/>
            <w:shd w:val="solid" w:color="FFFFFF" w:fill="auto"/>
          </w:tcPr>
          <w:p w14:paraId="528DC35A" w14:textId="73D2E9B2" w:rsidR="00EB5E1A" w:rsidRDefault="00EB5E1A" w:rsidP="00EB5E1A">
            <w:pPr>
              <w:pStyle w:val="TAC"/>
              <w:rPr>
                <w:sz w:val="16"/>
                <w:szCs w:val="16"/>
              </w:rPr>
            </w:pPr>
            <w:r>
              <w:rPr>
                <w:sz w:val="16"/>
                <w:szCs w:val="16"/>
              </w:rPr>
              <w:t>F</w:t>
            </w:r>
          </w:p>
        </w:tc>
        <w:tc>
          <w:tcPr>
            <w:tcW w:w="5293" w:type="dxa"/>
            <w:shd w:val="solid" w:color="FFFFFF" w:fill="auto"/>
          </w:tcPr>
          <w:p w14:paraId="238C3015" w14:textId="298F61E5" w:rsidR="00EB5E1A" w:rsidRPr="004A1FEF" w:rsidRDefault="00EB5E1A" w:rsidP="00EB5E1A">
            <w:pPr>
              <w:pStyle w:val="TAL"/>
              <w:rPr>
                <w:bCs/>
                <w:snapToGrid w:val="0"/>
                <w:sz w:val="16"/>
                <w:lang w:val="fr-FR"/>
              </w:rPr>
            </w:pPr>
            <w:r w:rsidRPr="004A1FEF">
              <w:rPr>
                <w:lang w:val="fr-FR"/>
              </w:rPr>
              <w:t>Correction on cause value #14</w:t>
            </w:r>
          </w:p>
        </w:tc>
        <w:tc>
          <w:tcPr>
            <w:tcW w:w="708" w:type="dxa"/>
            <w:shd w:val="solid" w:color="FFFFFF" w:fill="auto"/>
          </w:tcPr>
          <w:p w14:paraId="541D6E0B" w14:textId="39B485C7" w:rsidR="00EB5E1A" w:rsidRPr="004A1FEF" w:rsidRDefault="00EB5E1A" w:rsidP="00EB5E1A">
            <w:pPr>
              <w:pStyle w:val="TAC"/>
              <w:rPr>
                <w:sz w:val="16"/>
                <w:szCs w:val="16"/>
                <w:lang w:val="fr-FR" w:eastAsia="zh-CN"/>
              </w:rPr>
            </w:pPr>
            <w:r w:rsidRPr="0081129F">
              <w:rPr>
                <w:sz w:val="16"/>
                <w:szCs w:val="16"/>
                <w:lang w:eastAsia="zh-CN"/>
              </w:rPr>
              <w:t>17.3.0</w:t>
            </w:r>
          </w:p>
        </w:tc>
      </w:tr>
      <w:tr w:rsidR="00EB5E1A" w:rsidRPr="001347F8" w14:paraId="200BAFDF" w14:textId="77777777" w:rsidTr="00A0233A">
        <w:tc>
          <w:tcPr>
            <w:tcW w:w="800" w:type="dxa"/>
            <w:shd w:val="solid" w:color="FFFFFF" w:fill="auto"/>
          </w:tcPr>
          <w:p w14:paraId="64FCADCB" w14:textId="175E2643"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4CA42FF8" w14:textId="11EE8813"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51D11429" w14:textId="1A7CAA05" w:rsidR="00EB5E1A" w:rsidRPr="00F63827" w:rsidRDefault="00EB5E1A" w:rsidP="00EB5E1A">
            <w:pPr>
              <w:pStyle w:val="TAC"/>
              <w:rPr>
                <w:sz w:val="16"/>
                <w:szCs w:val="16"/>
                <w:lang w:eastAsia="zh-CN"/>
              </w:rPr>
            </w:pPr>
            <w:r w:rsidRPr="004A1FEF">
              <w:rPr>
                <w:sz w:val="16"/>
                <w:szCs w:val="16"/>
                <w:lang w:eastAsia="zh-CN"/>
              </w:rPr>
              <w:t>CP-223148</w:t>
            </w:r>
          </w:p>
        </w:tc>
        <w:tc>
          <w:tcPr>
            <w:tcW w:w="567" w:type="dxa"/>
            <w:shd w:val="solid" w:color="FFFFFF" w:fill="auto"/>
          </w:tcPr>
          <w:p w14:paraId="5CFF4548" w14:textId="2E9E2C00" w:rsidR="00EB5E1A" w:rsidRDefault="00EB5E1A" w:rsidP="00EB5E1A">
            <w:pPr>
              <w:pStyle w:val="TAL"/>
              <w:rPr>
                <w:sz w:val="16"/>
                <w:szCs w:val="16"/>
              </w:rPr>
            </w:pPr>
            <w:r>
              <w:rPr>
                <w:sz w:val="16"/>
                <w:szCs w:val="16"/>
              </w:rPr>
              <w:t>0186</w:t>
            </w:r>
          </w:p>
        </w:tc>
        <w:tc>
          <w:tcPr>
            <w:tcW w:w="141" w:type="dxa"/>
            <w:shd w:val="solid" w:color="FFFFFF" w:fill="auto"/>
          </w:tcPr>
          <w:p w14:paraId="4811B392" w14:textId="6E651560" w:rsidR="00EB5E1A" w:rsidRDefault="00EB5E1A" w:rsidP="00EB5E1A">
            <w:pPr>
              <w:pStyle w:val="TAC"/>
              <w:rPr>
                <w:sz w:val="16"/>
                <w:szCs w:val="16"/>
              </w:rPr>
            </w:pPr>
            <w:r>
              <w:rPr>
                <w:sz w:val="16"/>
                <w:szCs w:val="16"/>
              </w:rPr>
              <w:t>2</w:t>
            </w:r>
          </w:p>
        </w:tc>
        <w:tc>
          <w:tcPr>
            <w:tcW w:w="284" w:type="dxa"/>
            <w:shd w:val="solid" w:color="FFFFFF" w:fill="auto"/>
          </w:tcPr>
          <w:p w14:paraId="6A22CEC3" w14:textId="4EFF32B0" w:rsidR="00EB5E1A" w:rsidRDefault="00EB5E1A" w:rsidP="00EB5E1A">
            <w:pPr>
              <w:pStyle w:val="TAC"/>
              <w:rPr>
                <w:sz w:val="16"/>
                <w:szCs w:val="16"/>
              </w:rPr>
            </w:pPr>
            <w:r>
              <w:rPr>
                <w:sz w:val="16"/>
                <w:szCs w:val="16"/>
              </w:rPr>
              <w:t>F</w:t>
            </w:r>
          </w:p>
        </w:tc>
        <w:tc>
          <w:tcPr>
            <w:tcW w:w="5293" w:type="dxa"/>
            <w:shd w:val="solid" w:color="FFFFFF" w:fill="auto"/>
          </w:tcPr>
          <w:p w14:paraId="5463102A" w14:textId="373DEADF" w:rsidR="00EB5E1A" w:rsidRPr="004A1FEF" w:rsidRDefault="00EB5E1A" w:rsidP="00EB5E1A">
            <w:pPr>
              <w:pStyle w:val="TAL"/>
            </w:pPr>
            <w:r w:rsidRPr="004A1FEF">
              <w:t>Aligninig the name of control plane security indication</w:t>
            </w:r>
          </w:p>
        </w:tc>
        <w:tc>
          <w:tcPr>
            <w:tcW w:w="708" w:type="dxa"/>
            <w:shd w:val="solid" w:color="FFFFFF" w:fill="auto"/>
          </w:tcPr>
          <w:p w14:paraId="777008BA" w14:textId="5D7CEF45" w:rsidR="00EB5E1A" w:rsidRPr="004A1FEF" w:rsidRDefault="00EB5E1A" w:rsidP="00EB5E1A">
            <w:pPr>
              <w:pStyle w:val="TAC"/>
              <w:rPr>
                <w:sz w:val="16"/>
                <w:szCs w:val="16"/>
                <w:lang w:eastAsia="zh-CN"/>
              </w:rPr>
            </w:pPr>
            <w:r w:rsidRPr="0081129F">
              <w:rPr>
                <w:sz w:val="16"/>
                <w:szCs w:val="16"/>
                <w:lang w:eastAsia="zh-CN"/>
              </w:rPr>
              <w:t>17.3.0</w:t>
            </w:r>
          </w:p>
        </w:tc>
      </w:tr>
      <w:tr w:rsidR="00EB5E1A" w:rsidRPr="003878F9" w14:paraId="6BBFAB06" w14:textId="77777777" w:rsidTr="00A0233A">
        <w:tc>
          <w:tcPr>
            <w:tcW w:w="800" w:type="dxa"/>
            <w:shd w:val="solid" w:color="FFFFFF" w:fill="auto"/>
          </w:tcPr>
          <w:p w14:paraId="12616DA9" w14:textId="06E6E911"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3EB89B9A" w14:textId="6387F270"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4B36270E" w14:textId="3B9350F1" w:rsidR="00EB5E1A" w:rsidRPr="001347F8" w:rsidRDefault="00EB5E1A" w:rsidP="00EB5E1A">
            <w:pPr>
              <w:pStyle w:val="TAC"/>
              <w:rPr>
                <w:sz w:val="16"/>
                <w:szCs w:val="16"/>
                <w:lang w:eastAsia="zh-CN"/>
              </w:rPr>
            </w:pPr>
            <w:r w:rsidRPr="004A1FEF">
              <w:rPr>
                <w:sz w:val="16"/>
                <w:szCs w:val="16"/>
                <w:lang w:eastAsia="zh-CN"/>
              </w:rPr>
              <w:t>CP-223148</w:t>
            </w:r>
          </w:p>
        </w:tc>
        <w:tc>
          <w:tcPr>
            <w:tcW w:w="567" w:type="dxa"/>
            <w:shd w:val="solid" w:color="FFFFFF" w:fill="auto"/>
          </w:tcPr>
          <w:p w14:paraId="77852231" w14:textId="37E997A0" w:rsidR="00EB5E1A" w:rsidRDefault="00EB5E1A" w:rsidP="00EB5E1A">
            <w:pPr>
              <w:pStyle w:val="TAL"/>
              <w:rPr>
                <w:sz w:val="16"/>
                <w:szCs w:val="16"/>
              </w:rPr>
            </w:pPr>
            <w:r>
              <w:rPr>
                <w:sz w:val="16"/>
                <w:szCs w:val="16"/>
              </w:rPr>
              <w:t>0187</w:t>
            </w:r>
          </w:p>
        </w:tc>
        <w:tc>
          <w:tcPr>
            <w:tcW w:w="141" w:type="dxa"/>
            <w:shd w:val="solid" w:color="FFFFFF" w:fill="auto"/>
          </w:tcPr>
          <w:p w14:paraId="497DB766" w14:textId="70D13313" w:rsidR="00EB5E1A" w:rsidRDefault="00EB5E1A" w:rsidP="00EB5E1A">
            <w:pPr>
              <w:pStyle w:val="TAC"/>
              <w:rPr>
                <w:sz w:val="16"/>
                <w:szCs w:val="16"/>
              </w:rPr>
            </w:pPr>
            <w:r>
              <w:rPr>
                <w:sz w:val="16"/>
                <w:szCs w:val="16"/>
              </w:rPr>
              <w:t>1</w:t>
            </w:r>
          </w:p>
        </w:tc>
        <w:tc>
          <w:tcPr>
            <w:tcW w:w="284" w:type="dxa"/>
            <w:shd w:val="solid" w:color="FFFFFF" w:fill="auto"/>
          </w:tcPr>
          <w:p w14:paraId="76F198CC" w14:textId="39DFD60D" w:rsidR="00EB5E1A" w:rsidRDefault="00EB5E1A" w:rsidP="00EB5E1A">
            <w:pPr>
              <w:pStyle w:val="TAC"/>
              <w:rPr>
                <w:sz w:val="16"/>
                <w:szCs w:val="16"/>
              </w:rPr>
            </w:pPr>
            <w:r>
              <w:rPr>
                <w:sz w:val="16"/>
                <w:szCs w:val="16"/>
              </w:rPr>
              <w:t>F</w:t>
            </w:r>
          </w:p>
        </w:tc>
        <w:tc>
          <w:tcPr>
            <w:tcW w:w="5293" w:type="dxa"/>
            <w:shd w:val="solid" w:color="FFFFFF" w:fill="auto"/>
          </w:tcPr>
          <w:p w14:paraId="2D7FB4A9" w14:textId="423BD8ED" w:rsidR="00EB5E1A" w:rsidRPr="003878F9" w:rsidRDefault="00EB5E1A" w:rsidP="00EB5E1A">
            <w:pPr>
              <w:pStyle w:val="TAL"/>
            </w:pPr>
            <w:r w:rsidRPr="00A10BA2">
              <w:t xml:space="preserve">Add broadcast communication security related content </w:t>
            </w:r>
          </w:p>
        </w:tc>
        <w:tc>
          <w:tcPr>
            <w:tcW w:w="708" w:type="dxa"/>
            <w:shd w:val="solid" w:color="FFFFFF" w:fill="auto"/>
          </w:tcPr>
          <w:p w14:paraId="17427643" w14:textId="1CF40AF3"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4FDF6D94" w14:textId="77777777" w:rsidTr="00A0233A">
        <w:tc>
          <w:tcPr>
            <w:tcW w:w="800" w:type="dxa"/>
            <w:shd w:val="solid" w:color="FFFFFF" w:fill="auto"/>
          </w:tcPr>
          <w:p w14:paraId="07F3D022" w14:textId="716C948B"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2F844EA4" w14:textId="6D8B7AE0"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01C9BC74" w14:textId="1D950033" w:rsidR="00EB5E1A" w:rsidRPr="00A10BA2" w:rsidRDefault="00EB5E1A" w:rsidP="00EB5E1A">
            <w:pPr>
              <w:pStyle w:val="TAC"/>
              <w:rPr>
                <w:sz w:val="16"/>
                <w:szCs w:val="16"/>
                <w:lang w:eastAsia="zh-CN"/>
              </w:rPr>
            </w:pPr>
            <w:r w:rsidRPr="004A1FEF">
              <w:rPr>
                <w:sz w:val="16"/>
                <w:szCs w:val="16"/>
                <w:lang w:eastAsia="zh-CN"/>
              </w:rPr>
              <w:t>CP-223148</w:t>
            </w:r>
          </w:p>
        </w:tc>
        <w:tc>
          <w:tcPr>
            <w:tcW w:w="567" w:type="dxa"/>
            <w:shd w:val="solid" w:color="FFFFFF" w:fill="auto"/>
          </w:tcPr>
          <w:p w14:paraId="334F5D92" w14:textId="0658683F" w:rsidR="00EB5E1A" w:rsidRDefault="00EB5E1A" w:rsidP="00EB5E1A">
            <w:pPr>
              <w:pStyle w:val="TAL"/>
              <w:rPr>
                <w:sz w:val="16"/>
                <w:szCs w:val="16"/>
              </w:rPr>
            </w:pPr>
            <w:r>
              <w:rPr>
                <w:sz w:val="16"/>
                <w:szCs w:val="16"/>
              </w:rPr>
              <w:t>0188</w:t>
            </w:r>
          </w:p>
        </w:tc>
        <w:tc>
          <w:tcPr>
            <w:tcW w:w="141" w:type="dxa"/>
            <w:shd w:val="solid" w:color="FFFFFF" w:fill="auto"/>
          </w:tcPr>
          <w:p w14:paraId="06C5830F" w14:textId="08A10B90" w:rsidR="00EB5E1A" w:rsidRDefault="00EB5E1A" w:rsidP="00EB5E1A">
            <w:pPr>
              <w:pStyle w:val="TAC"/>
              <w:rPr>
                <w:sz w:val="16"/>
                <w:szCs w:val="16"/>
              </w:rPr>
            </w:pPr>
            <w:r>
              <w:rPr>
                <w:sz w:val="16"/>
                <w:szCs w:val="16"/>
              </w:rPr>
              <w:t>1</w:t>
            </w:r>
          </w:p>
        </w:tc>
        <w:tc>
          <w:tcPr>
            <w:tcW w:w="284" w:type="dxa"/>
            <w:shd w:val="solid" w:color="FFFFFF" w:fill="auto"/>
          </w:tcPr>
          <w:p w14:paraId="624198D5" w14:textId="55E262B6" w:rsidR="00EB5E1A" w:rsidRDefault="00EB5E1A" w:rsidP="00EB5E1A">
            <w:pPr>
              <w:pStyle w:val="TAC"/>
              <w:rPr>
                <w:sz w:val="16"/>
                <w:szCs w:val="16"/>
              </w:rPr>
            </w:pPr>
            <w:r>
              <w:rPr>
                <w:sz w:val="16"/>
                <w:szCs w:val="16"/>
              </w:rPr>
              <w:t>F</w:t>
            </w:r>
          </w:p>
        </w:tc>
        <w:tc>
          <w:tcPr>
            <w:tcW w:w="5293" w:type="dxa"/>
            <w:shd w:val="solid" w:color="FFFFFF" w:fill="auto"/>
          </w:tcPr>
          <w:p w14:paraId="0991210A" w14:textId="02C8493D" w:rsidR="00EB5E1A" w:rsidRPr="00A10BA2" w:rsidRDefault="00EB5E1A" w:rsidP="00EB5E1A">
            <w:pPr>
              <w:pStyle w:val="TAL"/>
            </w:pPr>
            <w:r w:rsidRPr="00923009">
              <w:t>Add groupcast communication security related content</w:t>
            </w:r>
          </w:p>
        </w:tc>
        <w:tc>
          <w:tcPr>
            <w:tcW w:w="708" w:type="dxa"/>
            <w:shd w:val="solid" w:color="FFFFFF" w:fill="auto"/>
          </w:tcPr>
          <w:p w14:paraId="1FAD2133" w14:textId="5954E0CC"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65109A18" w14:textId="77777777" w:rsidTr="00A0233A">
        <w:tc>
          <w:tcPr>
            <w:tcW w:w="800" w:type="dxa"/>
            <w:shd w:val="solid" w:color="FFFFFF" w:fill="auto"/>
          </w:tcPr>
          <w:p w14:paraId="131E364D" w14:textId="1AF5D040"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0915D921" w14:textId="6342D7E0"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26378076" w14:textId="338078E3" w:rsidR="00EB5E1A" w:rsidRPr="00923009" w:rsidRDefault="00EB5E1A" w:rsidP="00EB5E1A">
            <w:pPr>
              <w:pStyle w:val="TAC"/>
              <w:rPr>
                <w:sz w:val="16"/>
                <w:szCs w:val="16"/>
                <w:lang w:eastAsia="zh-CN"/>
              </w:rPr>
            </w:pPr>
            <w:r w:rsidRPr="004A1FEF">
              <w:rPr>
                <w:sz w:val="16"/>
                <w:szCs w:val="16"/>
                <w:lang w:eastAsia="zh-CN"/>
              </w:rPr>
              <w:t>CP-223149</w:t>
            </w:r>
          </w:p>
        </w:tc>
        <w:tc>
          <w:tcPr>
            <w:tcW w:w="567" w:type="dxa"/>
            <w:shd w:val="solid" w:color="FFFFFF" w:fill="auto"/>
          </w:tcPr>
          <w:p w14:paraId="3A47EE8F" w14:textId="7E5AA8E9" w:rsidR="00EB5E1A" w:rsidRDefault="00EB5E1A" w:rsidP="00EB5E1A">
            <w:pPr>
              <w:pStyle w:val="TAL"/>
              <w:rPr>
                <w:sz w:val="16"/>
                <w:szCs w:val="16"/>
              </w:rPr>
            </w:pPr>
            <w:r>
              <w:rPr>
                <w:sz w:val="16"/>
                <w:szCs w:val="16"/>
              </w:rPr>
              <w:t>0190</w:t>
            </w:r>
          </w:p>
        </w:tc>
        <w:tc>
          <w:tcPr>
            <w:tcW w:w="141" w:type="dxa"/>
            <w:shd w:val="solid" w:color="FFFFFF" w:fill="auto"/>
          </w:tcPr>
          <w:p w14:paraId="7497A68F" w14:textId="48D270B1" w:rsidR="00EB5E1A" w:rsidRDefault="00EB5E1A" w:rsidP="00EB5E1A">
            <w:pPr>
              <w:pStyle w:val="TAC"/>
              <w:rPr>
                <w:sz w:val="16"/>
                <w:szCs w:val="16"/>
              </w:rPr>
            </w:pPr>
            <w:r>
              <w:rPr>
                <w:sz w:val="16"/>
                <w:szCs w:val="16"/>
              </w:rPr>
              <w:t>1</w:t>
            </w:r>
          </w:p>
        </w:tc>
        <w:tc>
          <w:tcPr>
            <w:tcW w:w="284" w:type="dxa"/>
            <w:shd w:val="solid" w:color="FFFFFF" w:fill="auto"/>
          </w:tcPr>
          <w:p w14:paraId="78DDA824" w14:textId="5D787588" w:rsidR="00EB5E1A" w:rsidRDefault="00EB5E1A" w:rsidP="00EB5E1A">
            <w:pPr>
              <w:pStyle w:val="TAC"/>
              <w:rPr>
                <w:sz w:val="16"/>
                <w:szCs w:val="16"/>
              </w:rPr>
            </w:pPr>
            <w:r>
              <w:rPr>
                <w:sz w:val="16"/>
                <w:szCs w:val="16"/>
              </w:rPr>
              <w:t>F</w:t>
            </w:r>
          </w:p>
        </w:tc>
        <w:tc>
          <w:tcPr>
            <w:tcW w:w="5293" w:type="dxa"/>
            <w:shd w:val="solid" w:color="FFFFFF" w:fill="auto"/>
          </w:tcPr>
          <w:p w14:paraId="6A88785E" w14:textId="5C31E97A" w:rsidR="00EB5E1A" w:rsidRPr="00923009" w:rsidRDefault="00EB5E1A" w:rsidP="00EB5E1A">
            <w:pPr>
              <w:pStyle w:val="TAL"/>
            </w:pPr>
            <w:r w:rsidRPr="00E07831">
              <w:t>Rename 5GPRUK ID and 5GPRUK in CP based solution and rename PRUK and PRUK ID in UP based solution</w:t>
            </w:r>
          </w:p>
        </w:tc>
        <w:tc>
          <w:tcPr>
            <w:tcW w:w="708" w:type="dxa"/>
            <w:shd w:val="solid" w:color="FFFFFF" w:fill="auto"/>
          </w:tcPr>
          <w:p w14:paraId="107EA1C4" w14:textId="2840C7C1"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2572E3D9" w14:textId="77777777" w:rsidTr="00A0233A">
        <w:tc>
          <w:tcPr>
            <w:tcW w:w="800" w:type="dxa"/>
            <w:shd w:val="solid" w:color="FFFFFF" w:fill="auto"/>
          </w:tcPr>
          <w:p w14:paraId="5FFE3732" w14:textId="1660A829"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36985A32" w14:textId="151FE312"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0DC912A0" w14:textId="30AC60E4" w:rsidR="00EB5E1A" w:rsidRPr="00F25C37" w:rsidRDefault="00EB5E1A" w:rsidP="00EB5E1A">
            <w:pPr>
              <w:pStyle w:val="TAC"/>
              <w:rPr>
                <w:sz w:val="16"/>
                <w:szCs w:val="16"/>
                <w:lang w:eastAsia="zh-CN"/>
              </w:rPr>
            </w:pPr>
            <w:r w:rsidRPr="00BD4948">
              <w:rPr>
                <w:sz w:val="16"/>
                <w:szCs w:val="16"/>
                <w:lang w:eastAsia="zh-CN"/>
              </w:rPr>
              <w:t>CP-223149</w:t>
            </w:r>
          </w:p>
        </w:tc>
        <w:tc>
          <w:tcPr>
            <w:tcW w:w="567" w:type="dxa"/>
            <w:shd w:val="solid" w:color="FFFFFF" w:fill="auto"/>
          </w:tcPr>
          <w:p w14:paraId="75DC2B29" w14:textId="7FF36514" w:rsidR="00EB5E1A" w:rsidRDefault="00EB5E1A" w:rsidP="00EB5E1A">
            <w:pPr>
              <w:pStyle w:val="TAL"/>
              <w:rPr>
                <w:sz w:val="16"/>
                <w:szCs w:val="16"/>
              </w:rPr>
            </w:pPr>
            <w:r>
              <w:rPr>
                <w:sz w:val="16"/>
                <w:szCs w:val="16"/>
              </w:rPr>
              <w:t>0191</w:t>
            </w:r>
          </w:p>
        </w:tc>
        <w:tc>
          <w:tcPr>
            <w:tcW w:w="141" w:type="dxa"/>
            <w:shd w:val="solid" w:color="FFFFFF" w:fill="auto"/>
          </w:tcPr>
          <w:p w14:paraId="1A70B616" w14:textId="204CC18C" w:rsidR="00EB5E1A" w:rsidRDefault="00EB5E1A" w:rsidP="00EB5E1A">
            <w:pPr>
              <w:pStyle w:val="TAC"/>
              <w:rPr>
                <w:sz w:val="16"/>
                <w:szCs w:val="16"/>
              </w:rPr>
            </w:pPr>
            <w:r>
              <w:rPr>
                <w:sz w:val="16"/>
                <w:szCs w:val="16"/>
              </w:rPr>
              <w:t>1</w:t>
            </w:r>
          </w:p>
        </w:tc>
        <w:tc>
          <w:tcPr>
            <w:tcW w:w="284" w:type="dxa"/>
            <w:shd w:val="solid" w:color="FFFFFF" w:fill="auto"/>
          </w:tcPr>
          <w:p w14:paraId="71063CEF" w14:textId="30705938" w:rsidR="00EB5E1A" w:rsidRDefault="00EB5E1A" w:rsidP="00EB5E1A">
            <w:pPr>
              <w:pStyle w:val="TAC"/>
              <w:rPr>
                <w:sz w:val="16"/>
                <w:szCs w:val="16"/>
              </w:rPr>
            </w:pPr>
            <w:r>
              <w:rPr>
                <w:sz w:val="16"/>
                <w:szCs w:val="16"/>
              </w:rPr>
              <w:t>F</w:t>
            </w:r>
          </w:p>
        </w:tc>
        <w:tc>
          <w:tcPr>
            <w:tcW w:w="5293" w:type="dxa"/>
            <w:shd w:val="solid" w:color="FFFFFF" w:fill="auto"/>
          </w:tcPr>
          <w:p w14:paraId="175C9FF4" w14:textId="4317B1B7" w:rsidR="00EB5E1A" w:rsidRPr="00E07831" w:rsidRDefault="00EB5E1A" w:rsidP="00EB5E1A">
            <w:pPr>
              <w:pStyle w:val="TAL"/>
            </w:pPr>
            <w:r w:rsidRPr="00433A82">
              <w:t>MIME types used in PC3a and PC8 and PC3ach</w:t>
            </w:r>
          </w:p>
        </w:tc>
        <w:tc>
          <w:tcPr>
            <w:tcW w:w="708" w:type="dxa"/>
            <w:shd w:val="solid" w:color="FFFFFF" w:fill="auto"/>
          </w:tcPr>
          <w:p w14:paraId="57710252" w14:textId="583C0231"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4AF21BA2" w14:textId="77777777" w:rsidTr="00A0233A">
        <w:tc>
          <w:tcPr>
            <w:tcW w:w="800" w:type="dxa"/>
            <w:shd w:val="solid" w:color="FFFFFF" w:fill="auto"/>
          </w:tcPr>
          <w:p w14:paraId="147AB18A" w14:textId="0356E988"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41F9AF0F" w14:textId="3849BE87"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22BDA792" w14:textId="28B57E14" w:rsidR="00EB5E1A" w:rsidRPr="00BD4948" w:rsidRDefault="00EB5E1A" w:rsidP="00EB5E1A">
            <w:pPr>
              <w:pStyle w:val="TAC"/>
              <w:rPr>
                <w:sz w:val="16"/>
                <w:szCs w:val="16"/>
                <w:lang w:eastAsia="zh-CN"/>
              </w:rPr>
            </w:pPr>
            <w:r w:rsidRPr="00EA18F7">
              <w:rPr>
                <w:sz w:val="16"/>
                <w:szCs w:val="16"/>
                <w:lang w:eastAsia="zh-CN"/>
              </w:rPr>
              <w:t>CP-223149</w:t>
            </w:r>
          </w:p>
        </w:tc>
        <w:tc>
          <w:tcPr>
            <w:tcW w:w="567" w:type="dxa"/>
            <w:shd w:val="solid" w:color="FFFFFF" w:fill="auto"/>
          </w:tcPr>
          <w:p w14:paraId="60D24CB3" w14:textId="2E118520" w:rsidR="00EB5E1A" w:rsidRDefault="00EB5E1A" w:rsidP="00EB5E1A">
            <w:pPr>
              <w:pStyle w:val="TAL"/>
              <w:rPr>
                <w:sz w:val="16"/>
                <w:szCs w:val="16"/>
              </w:rPr>
            </w:pPr>
            <w:r>
              <w:rPr>
                <w:sz w:val="16"/>
                <w:szCs w:val="16"/>
              </w:rPr>
              <w:t>0192</w:t>
            </w:r>
          </w:p>
        </w:tc>
        <w:tc>
          <w:tcPr>
            <w:tcW w:w="141" w:type="dxa"/>
            <w:shd w:val="solid" w:color="FFFFFF" w:fill="auto"/>
          </w:tcPr>
          <w:p w14:paraId="7ED565DC" w14:textId="32858FF0" w:rsidR="00EB5E1A" w:rsidRDefault="00EB5E1A" w:rsidP="00EB5E1A">
            <w:pPr>
              <w:pStyle w:val="TAC"/>
              <w:rPr>
                <w:sz w:val="16"/>
                <w:szCs w:val="16"/>
              </w:rPr>
            </w:pPr>
            <w:r>
              <w:rPr>
                <w:sz w:val="16"/>
                <w:szCs w:val="16"/>
              </w:rPr>
              <w:t>1</w:t>
            </w:r>
          </w:p>
        </w:tc>
        <w:tc>
          <w:tcPr>
            <w:tcW w:w="284" w:type="dxa"/>
            <w:shd w:val="solid" w:color="FFFFFF" w:fill="auto"/>
          </w:tcPr>
          <w:p w14:paraId="5BB1AC45" w14:textId="325584C0" w:rsidR="00EB5E1A" w:rsidRDefault="00EB5E1A" w:rsidP="00EB5E1A">
            <w:pPr>
              <w:pStyle w:val="TAC"/>
              <w:rPr>
                <w:sz w:val="16"/>
                <w:szCs w:val="16"/>
              </w:rPr>
            </w:pPr>
            <w:r>
              <w:rPr>
                <w:sz w:val="16"/>
                <w:szCs w:val="16"/>
              </w:rPr>
              <w:t>F</w:t>
            </w:r>
          </w:p>
        </w:tc>
        <w:tc>
          <w:tcPr>
            <w:tcW w:w="5293" w:type="dxa"/>
            <w:shd w:val="solid" w:color="FFFFFF" w:fill="auto"/>
          </w:tcPr>
          <w:p w14:paraId="4A2ABCF1" w14:textId="37D90E39" w:rsidR="00EB5E1A" w:rsidRPr="00433A82" w:rsidRDefault="00EB5E1A" w:rsidP="00EB5E1A">
            <w:pPr>
              <w:pStyle w:val="TAL"/>
            </w:pPr>
            <w:r>
              <w:t>Multiple corrections for 5G ProSe procedures</w:t>
            </w:r>
          </w:p>
        </w:tc>
        <w:tc>
          <w:tcPr>
            <w:tcW w:w="708" w:type="dxa"/>
            <w:shd w:val="solid" w:color="FFFFFF" w:fill="auto"/>
          </w:tcPr>
          <w:p w14:paraId="649F3647" w14:textId="112CEBCB"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47732DE6" w14:textId="77777777" w:rsidTr="00A0233A">
        <w:tc>
          <w:tcPr>
            <w:tcW w:w="800" w:type="dxa"/>
            <w:shd w:val="solid" w:color="FFFFFF" w:fill="auto"/>
          </w:tcPr>
          <w:p w14:paraId="49431ABD" w14:textId="001F1CC2"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2E658EEA" w14:textId="449EFE8A"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09288113" w14:textId="23622A43" w:rsidR="00EB5E1A" w:rsidRPr="00EA18F7" w:rsidRDefault="00EB5E1A" w:rsidP="00EB5E1A">
            <w:pPr>
              <w:pStyle w:val="TAC"/>
              <w:rPr>
                <w:sz w:val="16"/>
                <w:szCs w:val="16"/>
                <w:lang w:eastAsia="zh-CN"/>
              </w:rPr>
            </w:pPr>
            <w:r w:rsidRPr="00C96450">
              <w:rPr>
                <w:sz w:val="16"/>
                <w:szCs w:val="16"/>
                <w:lang w:eastAsia="zh-CN"/>
              </w:rPr>
              <w:t>CP-223149</w:t>
            </w:r>
          </w:p>
        </w:tc>
        <w:tc>
          <w:tcPr>
            <w:tcW w:w="567" w:type="dxa"/>
            <w:shd w:val="solid" w:color="FFFFFF" w:fill="auto"/>
          </w:tcPr>
          <w:p w14:paraId="71EC761D" w14:textId="734099A2" w:rsidR="00EB5E1A" w:rsidRDefault="00EB5E1A" w:rsidP="00EB5E1A">
            <w:pPr>
              <w:pStyle w:val="TAL"/>
              <w:rPr>
                <w:sz w:val="16"/>
                <w:szCs w:val="16"/>
              </w:rPr>
            </w:pPr>
            <w:r>
              <w:rPr>
                <w:sz w:val="16"/>
                <w:szCs w:val="16"/>
              </w:rPr>
              <w:t>0193</w:t>
            </w:r>
          </w:p>
        </w:tc>
        <w:tc>
          <w:tcPr>
            <w:tcW w:w="141" w:type="dxa"/>
            <w:shd w:val="solid" w:color="FFFFFF" w:fill="auto"/>
          </w:tcPr>
          <w:p w14:paraId="177C29ED" w14:textId="2EEFBA93" w:rsidR="00EB5E1A" w:rsidRDefault="00EB5E1A" w:rsidP="00EB5E1A">
            <w:pPr>
              <w:pStyle w:val="TAC"/>
              <w:rPr>
                <w:sz w:val="16"/>
                <w:szCs w:val="16"/>
              </w:rPr>
            </w:pPr>
            <w:r>
              <w:rPr>
                <w:sz w:val="16"/>
                <w:szCs w:val="16"/>
              </w:rPr>
              <w:t>1</w:t>
            </w:r>
          </w:p>
        </w:tc>
        <w:tc>
          <w:tcPr>
            <w:tcW w:w="284" w:type="dxa"/>
            <w:shd w:val="solid" w:color="FFFFFF" w:fill="auto"/>
          </w:tcPr>
          <w:p w14:paraId="11613873" w14:textId="37F4776F" w:rsidR="00EB5E1A" w:rsidRDefault="00EB5E1A" w:rsidP="00EB5E1A">
            <w:pPr>
              <w:pStyle w:val="TAC"/>
              <w:rPr>
                <w:sz w:val="16"/>
                <w:szCs w:val="16"/>
              </w:rPr>
            </w:pPr>
            <w:r>
              <w:rPr>
                <w:sz w:val="16"/>
                <w:szCs w:val="16"/>
              </w:rPr>
              <w:t>F</w:t>
            </w:r>
          </w:p>
        </w:tc>
        <w:tc>
          <w:tcPr>
            <w:tcW w:w="5293" w:type="dxa"/>
            <w:shd w:val="solid" w:color="FFFFFF" w:fill="auto"/>
          </w:tcPr>
          <w:p w14:paraId="59BF54F7" w14:textId="155DCB5D" w:rsidR="00EB5E1A" w:rsidRDefault="00EB5E1A" w:rsidP="00EB5E1A">
            <w:pPr>
              <w:pStyle w:val="TAL"/>
            </w:pPr>
            <w:r w:rsidRPr="00C612D4">
              <w:t>CP-PRUK</w:t>
            </w:r>
            <w:r>
              <w:t xml:space="preserve"> </w:t>
            </w:r>
            <w:r w:rsidRPr="00904F32">
              <w:t>i</w:t>
            </w:r>
            <w:r>
              <w:t>s</w:t>
            </w:r>
            <w:r w:rsidRPr="00904F32">
              <w:t xml:space="preserve"> </w:t>
            </w:r>
            <w:r>
              <w:t>associated with the RSC</w:t>
            </w:r>
          </w:p>
        </w:tc>
        <w:tc>
          <w:tcPr>
            <w:tcW w:w="708" w:type="dxa"/>
            <w:shd w:val="solid" w:color="FFFFFF" w:fill="auto"/>
          </w:tcPr>
          <w:p w14:paraId="1C2B629F" w14:textId="035E83FF"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25C90FE5" w14:textId="77777777" w:rsidTr="00A0233A">
        <w:tc>
          <w:tcPr>
            <w:tcW w:w="800" w:type="dxa"/>
            <w:shd w:val="solid" w:color="FFFFFF" w:fill="auto"/>
          </w:tcPr>
          <w:p w14:paraId="05A5381E" w14:textId="2297D997"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2E6683EF" w14:textId="36833578"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2DE021AC" w14:textId="36D89A3E" w:rsidR="00EB5E1A" w:rsidRPr="00C96450" w:rsidRDefault="00EB5E1A" w:rsidP="00EB5E1A">
            <w:pPr>
              <w:pStyle w:val="TAC"/>
              <w:rPr>
                <w:sz w:val="16"/>
                <w:szCs w:val="16"/>
                <w:lang w:eastAsia="zh-CN"/>
              </w:rPr>
            </w:pPr>
            <w:r w:rsidRPr="0063395B">
              <w:rPr>
                <w:sz w:val="16"/>
                <w:szCs w:val="16"/>
                <w:lang w:eastAsia="zh-CN"/>
              </w:rPr>
              <w:t>CP-223149</w:t>
            </w:r>
          </w:p>
        </w:tc>
        <w:tc>
          <w:tcPr>
            <w:tcW w:w="567" w:type="dxa"/>
            <w:shd w:val="solid" w:color="FFFFFF" w:fill="auto"/>
          </w:tcPr>
          <w:p w14:paraId="0A787FA8" w14:textId="540A6B72" w:rsidR="00EB5E1A" w:rsidRDefault="00EB5E1A" w:rsidP="00EB5E1A">
            <w:pPr>
              <w:pStyle w:val="TAL"/>
              <w:rPr>
                <w:sz w:val="16"/>
                <w:szCs w:val="16"/>
              </w:rPr>
            </w:pPr>
            <w:r>
              <w:rPr>
                <w:sz w:val="16"/>
                <w:szCs w:val="16"/>
              </w:rPr>
              <w:t>0194</w:t>
            </w:r>
          </w:p>
        </w:tc>
        <w:tc>
          <w:tcPr>
            <w:tcW w:w="141" w:type="dxa"/>
            <w:shd w:val="solid" w:color="FFFFFF" w:fill="auto"/>
          </w:tcPr>
          <w:p w14:paraId="4BC5FE09" w14:textId="11CD4CB2" w:rsidR="00EB5E1A" w:rsidRDefault="00EB5E1A" w:rsidP="00EB5E1A">
            <w:pPr>
              <w:pStyle w:val="TAC"/>
              <w:rPr>
                <w:sz w:val="16"/>
                <w:szCs w:val="16"/>
              </w:rPr>
            </w:pPr>
            <w:r>
              <w:rPr>
                <w:sz w:val="16"/>
                <w:szCs w:val="16"/>
              </w:rPr>
              <w:t>1</w:t>
            </w:r>
          </w:p>
        </w:tc>
        <w:tc>
          <w:tcPr>
            <w:tcW w:w="284" w:type="dxa"/>
            <w:shd w:val="solid" w:color="FFFFFF" w:fill="auto"/>
          </w:tcPr>
          <w:p w14:paraId="05AF8D58" w14:textId="226E5DEB" w:rsidR="00EB5E1A" w:rsidRDefault="00EB5E1A" w:rsidP="00EB5E1A">
            <w:pPr>
              <w:pStyle w:val="TAC"/>
              <w:rPr>
                <w:sz w:val="16"/>
                <w:szCs w:val="16"/>
              </w:rPr>
            </w:pPr>
            <w:r>
              <w:rPr>
                <w:sz w:val="16"/>
                <w:szCs w:val="16"/>
              </w:rPr>
              <w:t>F</w:t>
            </w:r>
          </w:p>
        </w:tc>
        <w:tc>
          <w:tcPr>
            <w:tcW w:w="5293" w:type="dxa"/>
            <w:shd w:val="solid" w:color="FFFFFF" w:fill="auto"/>
          </w:tcPr>
          <w:p w14:paraId="3ACE15ED" w14:textId="76D60F3D" w:rsidR="00EB5E1A" w:rsidRPr="00C612D4" w:rsidRDefault="00EB5E1A" w:rsidP="00EB5E1A">
            <w:pPr>
              <w:pStyle w:val="TAL"/>
            </w:pPr>
            <w:r w:rsidRPr="0063395B">
              <w:t>Corrections on UE-to-network relay discovery over PC5 interface</w:t>
            </w:r>
          </w:p>
        </w:tc>
        <w:tc>
          <w:tcPr>
            <w:tcW w:w="708" w:type="dxa"/>
            <w:shd w:val="solid" w:color="FFFFFF" w:fill="auto"/>
          </w:tcPr>
          <w:p w14:paraId="0F2BFE57" w14:textId="5BFA786B"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762CE6B3" w14:textId="77777777" w:rsidTr="00A0233A">
        <w:tc>
          <w:tcPr>
            <w:tcW w:w="800" w:type="dxa"/>
            <w:shd w:val="solid" w:color="FFFFFF" w:fill="auto"/>
          </w:tcPr>
          <w:p w14:paraId="0D29FA15" w14:textId="62A71E99"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1E6BB3CC" w14:textId="404DC3E6"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24DD6D7B" w14:textId="7F31AFEF" w:rsidR="00EB5E1A" w:rsidRPr="0063395B" w:rsidRDefault="00EB5E1A" w:rsidP="00EB5E1A">
            <w:pPr>
              <w:pStyle w:val="TAC"/>
              <w:rPr>
                <w:sz w:val="16"/>
                <w:szCs w:val="16"/>
                <w:lang w:eastAsia="zh-CN"/>
              </w:rPr>
            </w:pPr>
            <w:r w:rsidRPr="007F3113">
              <w:rPr>
                <w:sz w:val="16"/>
                <w:szCs w:val="16"/>
                <w:lang w:eastAsia="zh-CN"/>
              </w:rPr>
              <w:t>CP-223149</w:t>
            </w:r>
          </w:p>
        </w:tc>
        <w:tc>
          <w:tcPr>
            <w:tcW w:w="567" w:type="dxa"/>
            <w:shd w:val="solid" w:color="FFFFFF" w:fill="auto"/>
          </w:tcPr>
          <w:p w14:paraId="5DBDCF63" w14:textId="256514A5" w:rsidR="00EB5E1A" w:rsidRDefault="00EB5E1A" w:rsidP="00EB5E1A">
            <w:pPr>
              <w:pStyle w:val="TAL"/>
              <w:rPr>
                <w:sz w:val="16"/>
                <w:szCs w:val="16"/>
              </w:rPr>
            </w:pPr>
            <w:r>
              <w:rPr>
                <w:sz w:val="16"/>
                <w:szCs w:val="16"/>
              </w:rPr>
              <w:t>0195</w:t>
            </w:r>
          </w:p>
        </w:tc>
        <w:tc>
          <w:tcPr>
            <w:tcW w:w="141" w:type="dxa"/>
            <w:shd w:val="solid" w:color="FFFFFF" w:fill="auto"/>
          </w:tcPr>
          <w:p w14:paraId="55CA02A6" w14:textId="4D07E31E" w:rsidR="00EB5E1A" w:rsidRDefault="00EB5E1A" w:rsidP="00EB5E1A">
            <w:pPr>
              <w:pStyle w:val="TAC"/>
              <w:rPr>
                <w:sz w:val="16"/>
                <w:szCs w:val="16"/>
              </w:rPr>
            </w:pPr>
            <w:r>
              <w:rPr>
                <w:sz w:val="16"/>
                <w:szCs w:val="16"/>
              </w:rPr>
              <w:t>1</w:t>
            </w:r>
          </w:p>
        </w:tc>
        <w:tc>
          <w:tcPr>
            <w:tcW w:w="284" w:type="dxa"/>
            <w:shd w:val="solid" w:color="FFFFFF" w:fill="auto"/>
          </w:tcPr>
          <w:p w14:paraId="41D4738B" w14:textId="1741BABD" w:rsidR="00EB5E1A" w:rsidRDefault="00EB5E1A" w:rsidP="00EB5E1A">
            <w:pPr>
              <w:pStyle w:val="TAC"/>
              <w:rPr>
                <w:sz w:val="16"/>
                <w:szCs w:val="16"/>
              </w:rPr>
            </w:pPr>
            <w:r>
              <w:rPr>
                <w:sz w:val="16"/>
                <w:szCs w:val="16"/>
              </w:rPr>
              <w:t>F</w:t>
            </w:r>
          </w:p>
        </w:tc>
        <w:tc>
          <w:tcPr>
            <w:tcW w:w="5293" w:type="dxa"/>
            <w:shd w:val="solid" w:color="FFFFFF" w:fill="auto"/>
          </w:tcPr>
          <w:p w14:paraId="0E618227" w14:textId="6DC806A3" w:rsidR="00EB5E1A" w:rsidRPr="0063395B" w:rsidRDefault="00EB5E1A" w:rsidP="00EB5E1A">
            <w:pPr>
              <w:pStyle w:val="TAL"/>
            </w:pPr>
            <w:r w:rsidRPr="007F3113">
              <w:t>Corrections on discoverer UE procedure for group member discovery</w:t>
            </w:r>
          </w:p>
        </w:tc>
        <w:tc>
          <w:tcPr>
            <w:tcW w:w="708" w:type="dxa"/>
            <w:shd w:val="solid" w:color="FFFFFF" w:fill="auto"/>
          </w:tcPr>
          <w:p w14:paraId="4DCABFCC" w14:textId="32EA9636"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1E13BF5B" w14:textId="77777777" w:rsidTr="00A0233A">
        <w:tc>
          <w:tcPr>
            <w:tcW w:w="800" w:type="dxa"/>
            <w:shd w:val="solid" w:color="FFFFFF" w:fill="auto"/>
          </w:tcPr>
          <w:p w14:paraId="5E404226" w14:textId="0261331D"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6236972D" w14:textId="65F289DE"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63527E59" w14:textId="385F7819" w:rsidR="00EB5E1A" w:rsidRPr="007F3113" w:rsidRDefault="00EB5E1A" w:rsidP="00EB5E1A">
            <w:pPr>
              <w:pStyle w:val="TAC"/>
              <w:rPr>
                <w:sz w:val="16"/>
                <w:szCs w:val="16"/>
                <w:lang w:eastAsia="zh-CN"/>
              </w:rPr>
            </w:pPr>
            <w:r w:rsidRPr="0069590C">
              <w:rPr>
                <w:sz w:val="16"/>
                <w:szCs w:val="16"/>
                <w:lang w:eastAsia="zh-CN"/>
              </w:rPr>
              <w:t>CP-223149</w:t>
            </w:r>
          </w:p>
        </w:tc>
        <w:tc>
          <w:tcPr>
            <w:tcW w:w="567" w:type="dxa"/>
            <w:shd w:val="solid" w:color="FFFFFF" w:fill="auto"/>
          </w:tcPr>
          <w:p w14:paraId="6EC616D6" w14:textId="08F9F71A" w:rsidR="00EB5E1A" w:rsidRDefault="00EB5E1A" w:rsidP="00EB5E1A">
            <w:pPr>
              <w:pStyle w:val="TAL"/>
              <w:rPr>
                <w:sz w:val="16"/>
                <w:szCs w:val="16"/>
              </w:rPr>
            </w:pPr>
            <w:r>
              <w:rPr>
                <w:sz w:val="16"/>
                <w:szCs w:val="16"/>
              </w:rPr>
              <w:t>0196</w:t>
            </w:r>
          </w:p>
        </w:tc>
        <w:tc>
          <w:tcPr>
            <w:tcW w:w="141" w:type="dxa"/>
            <w:shd w:val="solid" w:color="FFFFFF" w:fill="auto"/>
          </w:tcPr>
          <w:p w14:paraId="40670F45" w14:textId="3AD7B7CC" w:rsidR="00EB5E1A" w:rsidRDefault="00EB5E1A" w:rsidP="00EB5E1A">
            <w:pPr>
              <w:pStyle w:val="TAC"/>
              <w:rPr>
                <w:sz w:val="16"/>
                <w:szCs w:val="16"/>
              </w:rPr>
            </w:pPr>
            <w:r>
              <w:rPr>
                <w:sz w:val="16"/>
                <w:szCs w:val="16"/>
              </w:rPr>
              <w:t>1</w:t>
            </w:r>
          </w:p>
        </w:tc>
        <w:tc>
          <w:tcPr>
            <w:tcW w:w="284" w:type="dxa"/>
            <w:shd w:val="solid" w:color="FFFFFF" w:fill="auto"/>
          </w:tcPr>
          <w:p w14:paraId="4CC1A9E6" w14:textId="27AD8CBE" w:rsidR="00EB5E1A" w:rsidRDefault="00EB5E1A" w:rsidP="00EB5E1A">
            <w:pPr>
              <w:pStyle w:val="TAC"/>
              <w:rPr>
                <w:sz w:val="16"/>
                <w:szCs w:val="16"/>
              </w:rPr>
            </w:pPr>
            <w:r>
              <w:rPr>
                <w:sz w:val="16"/>
                <w:szCs w:val="16"/>
              </w:rPr>
              <w:t>F</w:t>
            </w:r>
          </w:p>
        </w:tc>
        <w:tc>
          <w:tcPr>
            <w:tcW w:w="5293" w:type="dxa"/>
            <w:shd w:val="solid" w:color="FFFFFF" w:fill="auto"/>
          </w:tcPr>
          <w:p w14:paraId="3C9FC29C" w14:textId="19FF8068" w:rsidR="00EB5E1A" w:rsidRPr="007F3113" w:rsidRDefault="00EB5E1A" w:rsidP="00EB5E1A">
            <w:pPr>
              <w:pStyle w:val="TAL"/>
            </w:pPr>
            <w:r w:rsidRPr="00B0783A">
              <w:t>Corrections on discoveree UE procedures for group member discovery and U2N relay discovery</w:t>
            </w:r>
          </w:p>
        </w:tc>
        <w:tc>
          <w:tcPr>
            <w:tcW w:w="708" w:type="dxa"/>
            <w:shd w:val="solid" w:color="FFFFFF" w:fill="auto"/>
          </w:tcPr>
          <w:p w14:paraId="57F99D48" w14:textId="6C915A53"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29CD521E" w14:textId="77777777" w:rsidTr="00A0233A">
        <w:tc>
          <w:tcPr>
            <w:tcW w:w="800" w:type="dxa"/>
            <w:shd w:val="solid" w:color="FFFFFF" w:fill="auto"/>
          </w:tcPr>
          <w:p w14:paraId="36AB22E4" w14:textId="249FFB8B"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5E6644AA" w14:textId="2881D193"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146524AC" w14:textId="0871FE9A" w:rsidR="00EB5E1A" w:rsidRPr="0069590C" w:rsidRDefault="00EB5E1A" w:rsidP="00EB5E1A">
            <w:pPr>
              <w:pStyle w:val="TAC"/>
              <w:rPr>
                <w:sz w:val="16"/>
                <w:szCs w:val="16"/>
                <w:lang w:eastAsia="zh-CN"/>
              </w:rPr>
            </w:pPr>
            <w:r w:rsidRPr="00334759">
              <w:rPr>
                <w:sz w:val="16"/>
                <w:szCs w:val="16"/>
                <w:lang w:eastAsia="zh-CN"/>
              </w:rPr>
              <w:t>CP-223149</w:t>
            </w:r>
          </w:p>
        </w:tc>
        <w:tc>
          <w:tcPr>
            <w:tcW w:w="567" w:type="dxa"/>
            <w:shd w:val="solid" w:color="FFFFFF" w:fill="auto"/>
          </w:tcPr>
          <w:p w14:paraId="073C9814" w14:textId="3E19C042" w:rsidR="00EB5E1A" w:rsidRDefault="00EB5E1A" w:rsidP="00EB5E1A">
            <w:pPr>
              <w:pStyle w:val="TAL"/>
              <w:rPr>
                <w:sz w:val="16"/>
                <w:szCs w:val="16"/>
              </w:rPr>
            </w:pPr>
            <w:r>
              <w:rPr>
                <w:sz w:val="16"/>
                <w:szCs w:val="16"/>
              </w:rPr>
              <w:t>0197</w:t>
            </w:r>
          </w:p>
        </w:tc>
        <w:tc>
          <w:tcPr>
            <w:tcW w:w="141" w:type="dxa"/>
            <w:shd w:val="solid" w:color="FFFFFF" w:fill="auto"/>
          </w:tcPr>
          <w:p w14:paraId="3AA2F695" w14:textId="1F82789F" w:rsidR="00EB5E1A" w:rsidRDefault="00EB5E1A" w:rsidP="00EB5E1A">
            <w:pPr>
              <w:pStyle w:val="TAC"/>
              <w:rPr>
                <w:sz w:val="16"/>
                <w:szCs w:val="16"/>
              </w:rPr>
            </w:pPr>
            <w:r>
              <w:rPr>
                <w:sz w:val="16"/>
                <w:szCs w:val="16"/>
              </w:rPr>
              <w:t>1</w:t>
            </w:r>
          </w:p>
        </w:tc>
        <w:tc>
          <w:tcPr>
            <w:tcW w:w="284" w:type="dxa"/>
            <w:shd w:val="solid" w:color="FFFFFF" w:fill="auto"/>
          </w:tcPr>
          <w:p w14:paraId="18DA7844" w14:textId="20829622" w:rsidR="00EB5E1A" w:rsidRDefault="00EB5E1A" w:rsidP="00EB5E1A">
            <w:pPr>
              <w:pStyle w:val="TAC"/>
              <w:rPr>
                <w:sz w:val="16"/>
                <w:szCs w:val="16"/>
              </w:rPr>
            </w:pPr>
            <w:r>
              <w:rPr>
                <w:sz w:val="16"/>
                <w:szCs w:val="16"/>
              </w:rPr>
              <w:t>F</w:t>
            </w:r>
          </w:p>
        </w:tc>
        <w:tc>
          <w:tcPr>
            <w:tcW w:w="5293" w:type="dxa"/>
            <w:shd w:val="solid" w:color="FFFFFF" w:fill="auto"/>
          </w:tcPr>
          <w:p w14:paraId="10447CC8" w14:textId="2D6A6A34" w:rsidR="00EB5E1A" w:rsidRPr="00B0783A" w:rsidRDefault="00EB5E1A" w:rsidP="00EB5E1A">
            <w:pPr>
              <w:pStyle w:val="TAL"/>
            </w:pPr>
            <w:r w:rsidRPr="00334759">
              <w:t>Configuration parameters for 5G ProSe remote UE using 5G ProSe layer-3 UE-to-network relay</w:t>
            </w:r>
          </w:p>
        </w:tc>
        <w:tc>
          <w:tcPr>
            <w:tcW w:w="708" w:type="dxa"/>
            <w:shd w:val="solid" w:color="FFFFFF" w:fill="auto"/>
          </w:tcPr>
          <w:p w14:paraId="2E73C159" w14:textId="1F4311A6"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2C849216" w14:textId="77777777" w:rsidTr="00A0233A">
        <w:tc>
          <w:tcPr>
            <w:tcW w:w="800" w:type="dxa"/>
            <w:shd w:val="solid" w:color="FFFFFF" w:fill="auto"/>
          </w:tcPr>
          <w:p w14:paraId="1515FF31" w14:textId="1751B239"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07EBA9C9" w14:textId="342EE290"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76DD3339" w14:textId="520CC65D" w:rsidR="00EB5E1A" w:rsidRPr="00334759" w:rsidRDefault="00EB5E1A" w:rsidP="00EB5E1A">
            <w:pPr>
              <w:pStyle w:val="TAC"/>
              <w:rPr>
                <w:sz w:val="16"/>
                <w:szCs w:val="16"/>
                <w:lang w:eastAsia="zh-CN"/>
              </w:rPr>
            </w:pPr>
            <w:r w:rsidRPr="0049584D">
              <w:rPr>
                <w:sz w:val="16"/>
                <w:szCs w:val="16"/>
                <w:lang w:eastAsia="zh-CN"/>
              </w:rPr>
              <w:t>CP-223148</w:t>
            </w:r>
          </w:p>
        </w:tc>
        <w:tc>
          <w:tcPr>
            <w:tcW w:w="567" w:type="dxa"/>
            <w:shd w:val="solid" w:color="FFFFFF" w:fill="auto"/>
          </w:tcPr>
          <w:p w14:paraId="1F02FC2F" w14:textId="54C2515C" w:rsidR="00EB5E1A" w:rsidRDefault="00EB5E1A" w:rsidP="00EB5E1A">
            <w:pPr>
              <w:pStyle w:val="TAL"/>
              <w:rPr>
                <w:sz w:val="16"/>
                <w:szCs w:val="16"/>
              </w:rPr>
            </w:pPr>
            <w:r>
              <w:rPr>
                <w:sz w:val="16"/>
                <w:szCs w:val="16"/>
              </w:rPr>
              <w:t>0198</w:t>
            </w:r>
          </w:p>
        </w:tc>
        <w:tc>
          <w:tcPr>
            <w:tcW w:w="141" w:type="dxa"/>
            <w:shd w:val="solid" w:color="FFFFFF" w:fill="auto"/>
          </w:tcPr>
          <w:p w14:paraId="50914EE5" w14:textId="48BB9AAE" w:rsidR="00EB5E1A" w:rsidRDefault="00EB5E1A" w:rsidP="00EB5E1A">
            <w:pPr>
              <w:pStyle w:val="TAC"/>
              <w:rPr>
                <w:sz w:val="16"/>
                <w:szCs w:val="16"/>
              </w:rPr>
            </w:pPr>
            <w:r>
              <w:rPr>
                <w:sz w:val="16"/>
                <w:szCs w:val="16"/>
              </w:rPr>
              <w:t>1</w:t>
            </w:r>
          </w:p>
        </w:tc>
        <w:tc>
          <w:tcPr>
            <w:tcW w:w="284" w:type="dxa"/>
            <w:shd w:val="solid" w:color="FFFFFF" w:fill="auto"/>
          </w:tcPr>
          <w:p w14:paraId="718C8D64" w14:textId="5C6068B7" w:rsidR="00EB5E1A" w:rsidRDefault="00EB5E1A" w:rsidP="00EB5E1A">
            <w:pPr>
              <w:pStyle w:val="TAC"/>
              <w:rPr>
                <w:sz w:val="16"/>
                <w:szCs w:val="16"/>
              </w:rPr>
            </w:pPr>
            <w:r>
              <w:rPr>
                <w:sz w:val="16"/>
                <w:szCs w:val="16"/>
              </w:rPr>
              <w:t>F</w:t>
            </w:r>
          </w:p>
        </w:tc>
        <w:tc>
          <w:tcPr>
            <w:tcW w:w="5293" w:type="dxa"/>
            <w:shd w:val="solid" w:color="FFFFFF" w:fill="auto"/>
          </w:tcPr>
          <w:p w14:paraId="38192C3D" w14:textId="2D4D2225" w:rsidR="00EB5E1A" w:rsidRPr="00334759" w:rsidRDefault="00EB5E1A" w:rsidP="00EB5E1A">
            <w:pPr>
              <w:pStyle w:val="TAL"/>
            </w:pPr>
            <w:r w:rsidRPr="0049584D">
              <w:t>Clarification on implementation specific means of UE stopping direct discovery procedures</w:t>
            </w:r>
          </w:p>
        </w:tc>
        <w:tc>
          <w:tcPr>
            <w:tcW w:w="708" w:type="dxa"/>
            <w:shd w:val="solid" w:color="FFFFFF" w:fill="auto"/>
          </w:tcPr>
          <w:p w14:paraId="38C30431" w14:textId="6B08CB91"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50E82AD4" w14:textId="77777777" w:rsidTr="00A0233A">
        <w:tc>
          <w:tcPr>
            <w:tcW w:w="800" w:type="dxa"/>
            <w:shd w:val="solid" w:color="FFFFFF" w:fill="auto"/>
          </w:tcPr>
          <w:p w14:paraId="79CBEA83" w14:textId="05B68E73"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1EF0A525" w14:textId="478386FA"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10FC322B" w14:textId="66EDE6A7" w:rsidR="00EB5E1A" w:rsidRPr="0049584D" w:rsidRDefault="00EB5E1A" w:rsidP="00EB5E1A">
            <w:pPr>
              <w:pStyle w:val="TAC"/>
              <w:rPr>
                <w:sz w:val="16"/>
                <w:szCs w:val="16"/>
                <w:lang w:eastAsia="zh-CN"/>
              </w:rPr>
            </w:pPr>
            <w:r w:rsidRPr="00922A7D">
              <w:rPr>
                <w:sz w:val="16"/>
                <w:szCs w:val="16"/>
                <w:lang w:eastAsia="zh-CN"/>
              </w:rPr>
              <w:t>CP-223148</w:t>
            </w:r>
          </w:p>
        </w:tc>
        <w:tc>
          <w:tcPr>
            <w:tcW w:w="567" w:type="dxa"/>
            <w:shd w:val="solid" w:color="FFFFFF" w:fill="auto"/>
          </w:tcPr>
          <w:p w14:paraId="361D582A" w14:textId="61EE5DAE" w:rsidR="00EB5E1A" w:rsidRDefault="00EB5E1A" w:rsidP="00EB5E1A">
            <w:pPr>
              <w:pStyle w:val="TAL"/>
              <w:rPr>
                <w:sz w:val="16"/>
                <w:szCs w:val="16"/>
              </w:rPr>
            </w:pPr>
            <w:r>
              <w:rPr>
                <w:sz w:val="16"/>
                <w:szCs w:val="16"/>
              </w:rPr>
              <w:t>0199</w:t>
            </w:r>
          </w:p>
        </w:tc>
        <w:tc>
          <w:tcPr>
            <w:tcW w:w="141" w:type="dxa"/>
            <w:shd w:val="solid" w:color="FFFFFF" w:fill="auto"/>
          </w:tcPr>
          <w:p w14:paraId="1ECC141C" w14:textId="4A906446" w:rsidR="00EB5E1A" w:rsidRDefault="00EB5E1A" w:rsidP="00EB5E1A">
            <w:pPr>
              <w:pStyle w:val="TAC"/>
              <w:rPr>
                <w:sz w:val="16"/>
                <w:szCs w:val="16"/>
              </w:rPr>
            </w:pPr>
            <w:r>
              <w:rPr>
                <w:sz w:val="16"/>
                <w:szCs w:val="16"/>
              </w:rPr>
              <w:t>1</w:t>
            </w:r>
          </w:p>
        </w:tc>
        <w:tc>
          <w:tcPr>
            <w:tcW w:w="284" w:type="dxa"/>
            <w:shd w:val="solid" w:color="FFFFFF" w:fill="auto"/>
          </w:tcPr>
          <w:p w14:paraId="162C2947" w14:textId="7E1A58E0" w:rsidR="00EB5E1A" w:rsidRDefault="00EB5E1A" w:rsidP="00EB5E1A">
            <w:pPr>
              <w:pStyle w:val="TAC"/>
              <w:rPr>
                <w:sz w:val="16"/>
                <w:szCs w:val="16"/>
              </w:rPr>
            </w:pPr>
            <w:r>
              <w:rPr>
                <w:sz w:val="16"/>
                <w:szCs w:val="16"/>
              </w:rPr>
              <w:t>F</w:t>
            </w:r>
          </w:p>
        </w:tc>
        <w:tc>
          <w:tcPr>
            <w:tcW w:w="5293" w:type="dxa"/>
            <w:shd w:val="solid" w:color="FFFFFF" w:fill="auto"/>
          </w:tcPr>
          <w:p w14:paraId="373837A0" w14:textId="301967DE" w:rsidR="00EB5E1A" w:rsidRPr="0049584D" w:rsidRDefault="00EB5E1A" w:rsidP="00EB5E1A">
            <w:pPr>
              <w:pStyle w:val="TAL"/>
            </w:pPr>
            <w:r w:rsidRPr="00CA6A2A">
              <w:t>Clarification on announcing procedure for relay discovery additional information</w:t>
            </w:r>
          </w:p>
        </w:tc>
        <w:tc>
          <w:tcPr>
            <w:tcW w:w="708" w:type="dxa"/>
            <w:shd w:val="solid" w:color="FFFFFF" w:fill="auto"/>
          </w:tcPr>
          <w:p w14:paraId="02BABCC3" w14:textId="4B7677B4"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4EB563FF" w14:textId="77777777" w:rsidTr="00A0233A">
        <w:tc>
          <w:tcPr>
            <w:tcW w:w="800" w:type="dxa"/>
            <w:shd w:val="solid" w:color="FFFFFF" w:fill="auto"/>
          </w:tcPr>
          <w:p w14:paraId="58F324A3" w14:textId="1BDDFD50"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02D16A7E" w14:textId="2E4BAD65"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36EF1F1E" w14:textId="75D4E19B" w:rsidR="00EB5E1A" w:rsidRPr="00922A7D" w:rsidRDefault="00EB5E1A" w:rsidP="00EB5E1A">
            <w:pPr>
              <w:pStyle w:val="TAC"/>
              <w:rPr>
                <w:sz w:val="16"/>
                <w:szCs w:val="16"/>
                <w:lang w:eastAsia="zh-CN"/>
              </w:rPr>
            </w:pPr>
            <w:r w:rsidRPr="00A2276E">
              <w:rPr>
                <w:sz w:val="16"/>
                <w:szCs w:val="16"/>
                <w:lang w:eastAsia="zh-CN"/>
              </w:rPr>
              <w:t>CP-223149</w:t>
            </w:r>
          </w:p>
        </w:tc>
        <w:tc>
          <w:tcPr>
            <w:tcW w:w="567" w:type="dxa"/>
            <w:shd w:val="solid" w:color="FFFFFF" w:fill="auto"/>
          </w:tcPr>
          <w:p w14:paraId="0E899659" w14:textId="2ECC6B8D" w:rsidR="00EB5E1A" w:rsidRDefault="00EB5E1A" w:rsidP="00EB5E1A">
            <w:pPr>
              <w:pStyle w:val="TAL"/>
              <w:rPr>
                <w:sz w:val="16"/>
                <w:szCs w:val="16"/>
              </w:rPr>
            </w:pPr>
            <w:r>
              <w:rPr>
                <w:sz w:val="16"/>
                <w:szCs w:val="16"/>
              </w:rPr>
              <w:t>0200</w:t>
            </w:r>
          </w:p>
        </w:tc>
        <w:tc>
          <w:tcPr>
            <w:tcW w:w="141" w:type="dxa"/>
            <w:shd w:val="solid" w:color="FFFFFF" w:fill="auto"/>
          </w:tcPr>
          <w:p w14:paraId="4F5993A5" w14:textId="500502FC" w:rsidR="00EB5E1A" w:rsidRDefault="00EB5E1A" w:rsidP="00EB5E1A">
            <w:pPr>
              <w:pStyle w:val="TAC"/>
              <w:rPr>
                <w:sz w:val="16"/>
                <w:szCs w:val="16"/>
              </w:rPr>
            </w:pPr>
            <w:r>
              <w:rPr>
                <w:sz w:val="16"/>
                <w:szCs w:val="16"/>
              </w:rPr>
              <w:t>1</w:t>
            </w:r>
          </w:p>
        </w:tc>
        <w:tc>
          <w:tcPr>
            <w:tcW w:w="284" w:type="dxa"/>
            <w:shd w:val="solid" w:color="FFFFFF" w:fill="auto"/>
          </w:tcPr>
          <w:p w14:paraId="3A820D70" w14:textId="30478DEA" w:rsidR="00EB5E1A" w:rsidRDefault="00EB5E1A" w:rsidP="00EB5E1A">
            <w:pPr>
              <w:pStyle w:val="TAC"/>
              <w:rPr>
                <w:sz w:val="16"/>
                <w:szCs w:val="16"/>
              </w:rPr>
            </w:pPr>
            <w:r>
              <w:rPr>
                <w:sz w:val="16"/>
                <w:szCs w:val="16"/>
              </w:rPr>
              <w:t>F</w:t>
            </w:r>
          </w:p>
        </w:tc>
        <w:tc>
          <w:tcPr>
            <w:tcW w:w="5293" w:type="dxa"/>
            <w:shd w:val="solid" w:color="FFFFFF" w:fill="auto"/>
          </w:tcPr>
          <w:p w14:paraId="2A4A5C21" w14:textId="630FF931" w:rsidR="00EB5E1A" w:rsidRPr="00CA6A2A" w:rsidRDefault="00EB5E1A" w:rsidP="00EB5E1A">
            <w:pPr>
              <w:pStyle w:val="TAL"/>
            </w:pPr>
            <w:r w:rsidRPr="00A2276E">
              <w:t>Miscellaneous corrections</w:t>
            </w:r>
          </w:p>
        </w:tc>
        <w:tc>
          <w:tcPr>
            <w:tcW w:w="708" w:type="dxa"/>
            <w:shd w:val="solid" w:color="FFFFFF" w:fill="auto"/>
          </w:tcPr>
          <w:p w14:paraId="01BD1AAF" w14:textId="1ADB2250"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4172CCD0" w14:textId="77777777" w:rsidTr="00A0233A">
        <w:tc>
          <w:tcPr>
            <w:tcW w:w="800" w:type="dxa"/>
            <w:shd w:val="solid" w:color="FFFFFF" w:fill="auto"/>
          </w:tcPr>
          <w:p w14:paraId="786E31F9" w14:textId="2847D289"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368021C8" w14:textId="66649940"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6C9CC71A" w14:textId="725A4152" w:rsidR="00EB5E1A" w:rsidRPr="00A2276E" w:rsidRDefault="00EB5E1A" w:rsidP="00EB5E1A">
            <w:pPr>
              <w:pStyle w:val="TAC"/>
              <w:rPr>
                <w:sz w:val="16"/>
                <w:szCs w:val="16"/>
                <w:lang w:eastAsia="zh-CN"/>
              </w:rPr>
            </w:pPr>
            <w:r w:rsidRPr="002B3007">
              <w:rPr>
                <w:sz w:val="16"/>
                <w:szCs w:val="16"/>
                <w:lang w:eastAsia="zh-CN"/>
              </w:rPr>
              <w:t>CP-223149</w:t>
            </w:r>
          </w:p>
        </w:tc>
        <w:tc>
          <w:tcPr>
            <w:tcW w:w="567" w:type="dxa"/>
            <w:shd w:val="solid" w:color="FFFFFF" w:fill="auto"/>
          </w:tcPr>
          <w:p w14:paraId="558F1B4B" w14:textId="6F4E6523" w:rsidR="00EB5E1A" w:rsidRDefault="00EB5E1A" w:rsidP="00EB5E1A">
            <w:pPr>
              <w:pStyle w:val="TAL"/>
              <w:rPr>
                <w:sz w:val="16"/>
                <w:szCs w:val="16"/>
              </w:rPr>
            </w:pPr>
            <w:r>
              <w:rPr>
                <w:sz w:val="16"/>
                <w:szCs w:val="16"/>
              </w:rPr>
              <w:t>0203</w:t>
            </w:r>
          </w:p>
        </w:tc>
        <w:tc>
          <w:tcPr>
            <w:tcW w:w="141" w:type="dxa"/>
            <w:shd w:val="solid" w:color="FFFFFF" w:fill="auto"/>
          </w:tcPr>
          <w:p w14:paraId="6E16E6FB" w14:textId="3A86344B" w:rsidR="00EB5E1A" w:rsidRDefault="00EB5E1A" w:rsidP="00EB5E1A">
            <w:pPr>
              <w:pStyle w:val="TAC"/>
              <w:rPr>
                <w:sz w:val="16"/>
                <w:szCs w:val="16"/>
              </w:rPr>
            </w:pPr>
            <w:r>
              <w:rPr>
                <w:sz w:val="16"/>
                <w:szCs w:val="16"/>
              </w:rPr>
              <w:t>1</w:t>
            </w:r>
          </w:p>
        </w:tc>
        <w:tc>
          <w:tcPr>
            <w:tcW w:w="284" w:type="dxa"/>
            <w:shd w:val="solid" w:color="FFFFFF" w:fill="auto"/>
          </w:tcPr>
          <w:p w14:paraId="7FA82A1C" w14:textId="3E58D881" w:rsidR="00EB5E1A" w:rsidRDefault="00EB5E1A" w:rsidP="00EB5E1A">
            <w:pPr>
              <w:pStyle w:val="TAC"/>
              <w:rPr>
                <w:sz w:val="16"/>
                <w:szCs w:val="16"/>
              </w:rPr>
            </w:pPr>
            <w:r>
              <w:rPr>
                <w:sz w:val="16"/>
                <w:szCs w:val="16"/>
              </w:rPr>
              <w:t>F</w:t>
            </w:r>
          </w:p>
        </w:tc>
        <w:tc>
          <w:tcPr>
            <w:tcW w:w="5293" w:type="dxa"/>
            <w:shd w:val="solid" w:color="FFFFFF" w:fill="auto"/>
          </w:tcPr>
          <w:p w14:paraId="716468FB" w14:textId="02D5C689" w:rsidR="00EB5E1A" w:rsidRPr="00A2276E" w:rsidRDefault="00EB5E1A" w:rsidP="00EB5E1A">
            <w:pPr>
              <w:pStyle w:val="TAL"/>
            </w:pPr>
            <w:r w:rsidRPr="002B3007">
              <w:t>IP address of the 5G DDNMF provisioned by the network</w:t>
            </w:r>
          </w:p>
        </w:tc>
        <w:tc>
          <w:tcPr>
            <w:tcW w:w="708" w:type="dxa"/>
            <w:shd w:val="solid" w:color="FFFFFF" w:fill="auto"/>
          </w:tcPr>
          <w:p w14:paraId="341C6C48" w14:textId="63C01C72" w:rsidR="00EB5E1A" w:rsidRPr="003878F9" w:rsidRDefault="00EB5E1A" w:rsidP="00EB5E1A">
            <w:pPr>
              <w:pStyle w:val="TAC"/>
              <w:rPr>
                <w:sz w:val="16"/>
                <w:szCs w:val="16"/>
                <w:lang w:eastAsia="zh-CN"/>
              </w:rPr>
            </w:pPr>
            <w:r w:rsidRPr="0081129F">
              <w:rPr>
                <w:sz w:val="16"/>
                <w:szCs w:val="16"/>
                <w:lang w:eastAsia="zh-CN"/>
              </w:rPr>
              <w:t>17.3.0</w:t>
            </w:r>
          </w:p>
        </w:tc>
      </w:tr>
      <w:tr w:rsidR="001B1E03" w:rsidRPr="003878F9" w14:paraId="5994C034" w14:textId="77777777" w:rsidTr="00A0233A">
        <w:tc>
          <w:tcPr>
            <w:tcW w:w="800" w:type="dxa"/>
            <w:shd w:val="solid" w:color="FFFFFF" w:fill="auto"/>
          </w:tcPr>
          <w:p w14:paraId="2F0C1124" w14:textId="7393FA46" w:rsidR="001B1E03" w:rsidRDefault="001B1E03" w:rsidP="001B1E03">
            <w:pPr>
              <w:pStyle w:val="TAC"/>
              <w:rPr>
                <w:sz w:val="16"/>
                <w:szCs w:val="16"/>
                <w:lang w:eastAsia="zh-CN"/>
              </w:rPr>
            </w:pPr>
            <w:r>
              <w:rPr>
                <w:sz w:val="16"/>
                <w:szCs w:val="16"/>
                <w:lang w:eastAsia="zh-CN"/>
              </w:rPr>
              <w:t>2022-12</w:t>
            </w:r>
          </w:p>
        </w:tc>
        <w:tc>
          <w:tcPr>
            <w:tcW w:w="800" w:type="dxa"/>
            <w:shd w:val="solid" w:color="FFFFFF" w:fill="auto"/>
          </w:tcPr>
          <w:p w14:paraId="7CFA6E3D" w14:textId="0EF53868" w:rsidR="001B1E03" w:rsidRDefault="001B1E03" w:rsidP="001B1E03">
            <w:pPr>
              <w:pStyle w:val="TAC"/>
              <w:rPr>
                <w:sz w:val="16"/>
                <w:szCs w:val="16"/>
                <w:lang w:eastAsia="zh-CN"/>
              </w:rPr>
            </w:pPr>
            <w:r>
              <w:rPr>
                <w:sz w:val="16"/>
                <w:szCs w:val="16"/>
                <w:lang w:eastAsia="zh-CN"/>
              </w:rPr>
              <w:t>CT#98e</w:t>
            </w:r>
          </w:p>
        </w:tc>
        <w:tc>
          <w:tcPr>
            <w:tcW w:w="1046" w:type="dxa"/>
            <w:shd w:val="solid" w:color="FFFFFF" w:fill="auto"/>
          </w:tcPr>
          <w:p w14:paraId="2E640409" w14:textId="2F8B087E" w:rsidR="001B1E03" w:rsidRPr="002B3007" w:rsidRDefault="001B1E03" w:rsidP="001B1E03">
            <w:pPr>
              <w:pStyle w:val="TAC"/>
              <w:rPr>
                <w:sz w:val="16"/>
                <w:szCs w:val="16"/>
                <w:lang w:eastAsia="zh-CN"/>
              </w:rPr>
            </w:pPr>
            <w:r w:rsidRPr="001B1E03">
              <w:rPr>
                <w:sz w:val="16"/>
                <w:szCs w:val="16"/>
                <w:lang w:eastAsia="zh-CN"/>
              </w:rPr>
              <w:t>CP-223149</w:t>
            </w:r>
          </w:p>
        </w:tc>
        <w:tc>
          <w:tcPr>
            <w:tcW w:w="567" w:type="dxa"/>
            <w:shd w:val="solid" w:color="FFFFFF" w:fill="auto"/>
          </w:tcPr>
          <w:p w14:paraId="4DFB9A12" w14:textId="41FE9A99" w:rsidR="001B1E03" w:rsidRDefault="001B1E03" w:rsidP="001B1E03">
            <w:pPr>
              <w:pStyle w:val="TAL"/>
              <w:rPr>
                <w:sz w:val="16"/>
                <w:szCs w:val="16"/>
              </w:rPr>
            </w:pPr>
            <w:r>
              <w:rPr>
                <w:sz w:val="16"/>
                <w:szCs w:val="16"/>
              </w:rPr>
              <w:t>0204</w:t>
            </w:r>
          </w:p>
        </w:tc>
        <w:tc>
          <w:tcPr>
            <w:tcW w:w="141" w:type="dxa"/>
            <w:shd w:val="solid" w:color="FFFFFF" w:fill="auto"/>
          </w:tcPr>
          <w:p w14:paraId="48528559" w14:textId="58A830E4" w:rsidR="001B1E03" w:rsidRDefault="001B1E03" w:rsidP="001B1E03">
            <w:pPr>
              <w:pStyle w:val="TAC"/>
              <w:rPr>
                <w:sz w:val="16"/>
                <w:szCs w:val="16"/>
              </w:rPr>
            </w:pPr>
            <w:r>
              <w:rPr>
                <w:sz w:val="16"/>
                <w:szCs w:val="16"/>
              </w:rPr>
              <w:t>2</w:t>
            </w:r>
          </w:p>
        </w:tc>
        <w:tc>
          <w:tcPr>
            <w:tcW w:w="284" w:type="dxa"/>
            <w:shd w:val="solid" w:color="FFFFFF" w:fill="auto"/>
          </w:tcPr>
          <w:p w14:paraId="20D274E3" w14:textId="6CC9E2BB" w:rsidR="001B1E03" w:rsidRDefault="001B1E03" w:rsidP="001B1E03">
            <w:pPr>
              <w:pStyle w:val="TAC"/>
              <w:rPr>
                <w:sz w:val="16"/>
                <w:szCs w:val="16"/>
              </w:rPr>
            </w:pPr>
            <w:r>
              <w:rPr>
                <w:sz w:val="16"/>
                <w:szCs w:val="16"/>
              </w:rPr>
              <w:t>F</w:t>
            </w:r>
          </w:p>
        </w:tc>
        <w:tc>
          <w:tcPr>
            <w:tcW w:w="5293" w:type="dxa"/>
            <w:shd w:val="solid" w:color="FFFFFF" w:fill="auto"/>
          </w:tcPr>
          <w:p w14:paraId="44DADBDE" w14:textId="52976ED5" w:rsidR="001B1E03" w:rsidRPr="002B3007" w:rsidRDefault="001B1E03" w:rsidP="001B1E03">
            <w:pPr>
              <w:pStyle w:val="TAL"/>
            </w:pPr>
            <w:r w:rsidRPr="001B1E03">
              <w:t>Correcting handling of authentication synchronisation error</w:t>
            </w:r>
          </w:p>
        </w:tc>
        <w:tc>
          <w:tcPr>
            <w:tcW w:w="708" w:type="dxa"/>
            <w:shd w:val="solid" w:color="FFFFFF" w:fill="auto"/>
          </w:tcPr>
          <w:p w14:paraId="1B319E5B" w14:textId="7389D546" w:rsidR="001B1E03" w:rsidRPr="0081129F" w:rsidRDefault="001B1E03" w:rsidP="001B1E03">
            <w:pPr>
              <w:pStyle w:val="TAC"/>
              <w:rPr>
                <w:sz w:val="16"/>
                <w:szCs w:val="16"/>
                <w:lang w:eastAsia="zh-CN"/>
              </w:rPr>
            </w:pPr>
            <w:r>
              <w:rPr>
                <w:sz w:val="16"/>
                <w:szCs w:val="16"/>
                <w:lang w:eastAsia="zh-CN"/>
              </w:rPr>
              <w:t>17.3.0</w:t>
            </w:r>
          </w:p>
        </w:tc>
      </w:tr>
      <w:tr w:rsidR="00EB5E1A" w:rsidRPr="003878F9" w14:paraId="24DA1795" w14:textId="77777777" w:rsidTr="00A0233A">
        <w:tc>
          <w:tcPr>
            <w:tcW w:w="800" w:type="dxa"/>
            <w:shd w:val="solid" w:color="FFFFFF" w:fill="auto"/>
          </w:tcPr>
          <w:p w14:paraId="570E62DE" w14:textId="3C581107"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5DF3B1BE" w14:textId="19921F26"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68F6B0B8" w14:textId="7F587D29" w:rsidR="00EB5E1A" w:rsidRPr="002B3007" w:rsidRDefault="00EB5E1A" w:rsidP="00EB5E1A">
            <w:pPr>
              <w:pStyle w:val="TAC"/>
              <w:rPr>
                <w:sz w:val="16"/>
                <w:szCs w:val="16"/>
                <w:lang w:eastAsia="zh-CN"/>
              </w:rPr>
            </w:pPr>
            <w:r w:rsidRPr="005D2BD3">
              <w:rPr>
                <w:sz w:val="16"/>
                <w:szCs w:val="16"/>
                <w:lang w:eastAsia="zh-CN"/>
              </w:rPr>
              <w:t>CP-223149</w:t>
            </w:r>
          </w:p>
        </w:tc>
        <w:tc>
          <w:tcPr>
            <w:tcW w:w="567" w:type="dxa"/>
            <w:shd w:val="solid" w:color="FFFFFF" w:fill="auto"/>
          </w:tcPr>
          <w:p w14:paraId="5AE675DB" w14:textId="2B66D4A3" w:rsidR="00EB5E1A" w:rsidRDefault="00EB5E1A" w:rsidP="00EB5E1A">
            <w:pPr>
              <w:pStyle w:val="TAL"/>
              <w:rPr>
                <w:sz w:val="16"/>
                <w:szCs w:val="16"/>
              </w:rPr>
            </w:pPr>
            <w:r>
              <w:rPr>
                <w:sz w:val="16"/>
                <w:szCs w:val="16"/>
              </w:rPr>
              <w:t>0205</w:t>
            </w:r>
          </w:p>
        </w:tc>
        <w:tc>
          <w:tcPr>
            <w:tcW w:w="141" w:type="dxa"/>
            <w:shd w:val="solid" w:color="FFFFFF" w:fill="auto"/>
          </w:tcPr>
          <w:p w14:paraId="56444BCB" w14:textId="3F02545E" w:rsidR="00EB5E1A" w:rsidRDefault="00EB5E1A" w:rsidP="00EB5E1A">
            <w:pPr>
              <w:pStyle w:val="TAC"/>
              <w:rPr>
                <w:sz w:val="16"/>
                <w:szCs w:val="16"/>
              </w:rPr>
            </w:pPr>
            <w:r>
              <w:rPr>
                <w:sz w:val="16"/>
                <w:szCs w:val="16"/>
              </w:rPr>
              <w:t>1</w:t>
            </w:r>
          </w:p>
        </w:tc>
        <w:tc>
          <w:tcPr>
            <w:tcW w:w="284" w:type="dxa"/>
            <w:shd w:val="solid" w:color="FFFFFF" w:fill="auto"/>
          </w:tcPr>
          <w:p w14:paraId="151C808B" w14:textId="0FC2EB21" w:rsidR="00EB5E1A" w:rsidRDefault="00EB5E1A" w:rsidP="00EB5E1A">
            <w:pPr>
              <w:pStyle w:val="TAC"/>
              <w:rPr>
                <w:sz w:val="16"/>
                <w:szCs w:val="16"/>
              </w:rPr>
            </w:pPr>
            <w:r>
              <w:rPr>
                <w:sz w:val="16"/>
                <w:szCs w:val="16"/>
              </w:rPr>
              <w:t>F</w:t>
            </w:r>
          </w:p>
        </w:tc>
        <w:tc>
          <w:tcPr>
            <w:tcW w:w="5293" w:type="dxa"/>
            <w:shd w:val="solid" w:color="FFFFFF" w:fill="auto"/>
          </w:tcPr>
          <w:p w14:paraId="017C0727" w14:textId="29C173BB" w:rsidR="00EB5E1A" w:rsidRPr="002B3007" w:rsidRDefault="00EB5E1A" w:rsidP="00EB5E1A">
            <w:pPr>
              <w:pStyle w:val="TAL"/>
            </w:pPr>
            <w:r w:rsidRPr="00B75484">
              <w:t>Correction for &lt;key-request&gt; handling</w:t>
            </w:r>
          </w:p>
        </w:tc>
        <w:tc>
          <w:tcPr>
            <w:tcW w:w="708" w:type="dxa"/>
            <w:shd w:val="solid" w:color="FFFFFF" w:fill="auto"/>
          </w:tcPr>
          <w:p w14:paraId="0E2B0E8E" w14:textId="5C1022E5"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31C71440" w14:textId="77777777" w:rsidTr="00A0233A">
        <w:tc>
          <w:tcPr>
            <w:tcW w:w="800" w:type="dxa"/>
            <w:shd w:val="solid" w:color="FFFFFF" w:fill="auto"/>
          </w:tcPr>
          <w:p w14:paraId="0963C1E8" w14:textId="15C1B3F9"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5312A17E" w14:textId="43220FA7"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0CCA522B" w14:textId="14DCF76A" w:rsidR="00EB5E1A" w:rsidRPr="005D2BD3" w:rsidRDefault="00EB5E1A" w:rsidP="00EB5E1A">
            <w:pPr>
              <w:pStyle w:val="TAC"/>
              <w:rPr>
                <w:sz w:val="16"/>
                <w:szCs w:val="16"/>
                <w:lang w:eastAsia="zh-CN"/>
              </w:rPr>
            </w:pPr>
            <w:r w:rsidRPr="005A670C">
              <w:rPr>
                <w:sz w:val="16"/>
                <w:szCs w:val="16"/>
                <w:lang w:eastAsia="zh-CN"/>
              </w:rPr>
              <w:t>CP-223148</w:t>
            </w:r>
          </w:p>
        </w:tc>
        <w:tc>
          <w:tcPr>
            <w:tcW w:w="567" w:type="dxa"/>
            <w:shd w:val="solid" w:color="FFFFFF" w:fill="auto"/>
          </w:tcPr>
          <w:p w14:paraId="48BEE49B" w14:textId="54699498" w:rsidR="00EB5E1A" w:rsidRDefault="00EB5E1A" w:rsidP="00EB5E1A">
            <w:pPr>
              <w:pStyle w:val="TAL"/>
              <w:rPr>
                <w:sz w:val="16"/>
                <w:szCs w:val="16"/>
              </w:rPr>
            </w:pPr>
            <w:r>
              <w:rPr>
                <w:sz w:val="16"/>
                <w:szCs w:val="16"/>
              </w:rPr>
              <w:t>0206</w:t>
            </w:r>
          </w:p>
        </w:tc>
        <w:tc>
          <w:tcPr>
            <w:tcW w:w="141" w:type="dxa"/>
            <w:shd w:val="solid" w:color="FFFFFF" w:fill="auto"/>
          </w:tcPr>
          <w:p w14:paraId="5E54F5DC" w14:textId="4DF62352" w:rsidR="00EB5E1A" w:rsidRDefault="00EB5E1A" w:rsidP="00EB5E1A">
            <w:pPr>
              <w:pStyle w:val="TAC"/>
              <w:rPr>
                <w:sz w:val="16"/>
                <w:szCs w:val="16"/>
              </w:rPr>
            </w:pPr>
            <w:r>
              <w:rPr>
                <w:sz w:val="16"/>
                <w:szCs w:val="16"/>
              </w:rPr>
              <w:t>2</w:t>
            </w:r>
          </w:p>
        </w:tc>
        <w:tc>
          <w:tcPr>
            <w:tcW w:w="284" w:type="dxa"/>
            <w:shd w:val="solid" w:color="FFFFFF" w:fill="auto"/>
          </w:tcPr>
          <w:p w14:paraId="7C68D3CE" w14:textId="7B5EA069" w:rsidR="00EB5E1A" w:rsidRDefault="00EB5E1A" w:rsidP="00EB5E1A">
            <w:pPr>
              <w:pStyle w:val="TAC"/>
              <w:rPr>
                <w:sz w:val="16"/>
                <w:szCs w:val="16"/>
              </w:rPr>
            </w:pPr>
            <w:r>
              <w:rPr>
                <w:sz w:val="16"/>
                <w:szCs w:val="16"/>
              </w:rPr>
              <w:t>F</w:t>
            </w:r>
          </w:p>
        </w:tc>
        <w:tc>
          <w:tcPr>
            <w:tcW w:w="5293" w:type="dxa"/>
            <w:shd w:val="solid" w:color="FFFFFF" w:fill="auto"/>
          </w:tcPr>
          <w:p w14:paraId="5C9292B3" w14:textId="035807B5" w:rsidR="00EB5E1A" w:rsidRPr="00B75484" w:rsidRDefault="00EB5E1A" w:rsidP="00EB5E1A">
            <w:pPr>
              <w:pStyle w:val="TAL"/>
            </w:pPr>
            <w:r>
              <w:rPr>
                <w:noProof/>
                <w:lang w:eastAsia="zh-CN"/>
              </w:rPr>
              <w:t>C</w:t>
            </w:r>
            <w:r>
              <w:rPr>
                <w:rFonts w:hint="eastAsia"/>
                <w:noProof/>
                <w:lang w:eastAsia="zh-CN"/>
              </w:rPr>
              <w:t>la</w:t>
            </w:r>
            <w:r>
              <w:rPr>
                <w:noProof/>
                <w:lang w:eastAsia="zh-CN"/>
              </w:rPr>
              <w:t>rification on initiating UE behaviors when receiving cause value #15 in DCR reject message</w:t>
            </w:r>
          </w:p>
        </w:tc>
        <w:tc>
          <w:tcPr>
            <w:tcW w:w="708" w:type="dxa"/>
            <w:shd w:val="solid" w:color="FFFFFF" w:fill="auto"/>
          </w:tcPr>
          <w:p w14:paraId="7E12C972" w14:textId="72179117"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764F30A3" w14:textId="77777777" w:rsidTr="00A0233A">
        <w:tc>
          <w:tcPr>
            <w:tcW w:w="800" w:type="dxa"/>
            <w:shd w:val="solid" w:color="FFFFFF" w:fill="auto"/>
          </w:tcPr>
          <w:p w14:paraId="2670D993" w14:textId="0CBF5C5A"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5257A77B" w14:textId="2446A4A4"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07C0F3AD" w14:textId="1858E6BD" w:rsidR="00EB5E1A" w:rsidRPr="005A670C" w:rsidRDefault="00EB5E1A" w:rsidP="00EB5E1A">
            <w:pPr>
              <w:pStyle w:val="TAC"/>
              <w:rPr>
                <w:sz w:val="16"/>
                <w:szCs w:val="16"/>
                <w:lang w:eastAsia="zh-CN"/>
              </w:rPr>
            </w:pPr>
            <w:r w:rsidRPr="00CD760B">
              <w:rPr>
                <w:sz w:val="16"/>
                <w:szCs w:val="16"/>
                <w:lang w:eastAsia="zh-CN"/>
              </w:rPr>
              <w:t>CP-223149</w:t>
            </w:r>
          </w:p>
        </w:tc>
        <w:tc>
          <w:tcPr>
            <w:tcW w:w="567" w:type="dxa"/>
            <w:shd w:val="solid" w:color="FFFFFF" w:fill="auto"/>
          </w:tcPr>
          <w:p w14:paraId="1050ED19" w14:textId="3548DBED" w:rsidR="00EB5E1A" w:rsidRDefault="00EB5E1A" w:rsidP="00EB5E1A">
            <w:pPr>
              <w:pStyle w:val="TAL"/>
              <w:rPr>
                <w:sz w:val="16"/>
                <w:szCs w:val="16"/>
              </w:rPr>
            </w:pPr>
            <w:r>
              <w:rPr>
                <w:sz w:val="16"/>
                <w:szCs w:val="16"/>
              </w:rPr>
              <w:t>0207</w:t>
            </w:r>
          </w:p>
        </w:tc>
        <w:tc>
          <w:tcPr>
            <w:tcW w:w="141" w:type="dxa"/>
            <w:shd w:val="solid" w:color="FFFFFF" w:fill="auto"/>
          </w:tcPr>
          <w:p w14:paraId="0BA482DF" w14:textId="70077F3A" w:rsidR="00EB5E1A" w:rsidRDefault="00EB5E1A" w:rsidP="00EB5E1A">
            <w:pPr>
              <w:pStyle w:val="TAC"/>
              <w:rPr>
                <w:sz w:val="16"/>
                <w:szCs w:val="16"/>
              </w:rPr>
            </w:pPr>
            <w:r>
              <w:rPr>
                <w:sz w:val="16"/>
                <w:szCs w:val="16"/>
              </w:rPr>
              <w:t>1</w:t>
            </w:r>
          </w:p>
        </w:tc>
        <w:tc>
          <w:tcPr>
            <w:tcW w:w="284" w:type="dxa"/>
            <w:shd w:val="solid" w:color="FFFFFF" w:fill="auto"/>
          </w:tcPr>
          <w:p w14:paraId="413D4DA0" w14:textId="7CD49331" w:rsidR="00EB5E1A" w:rsidRDefault="00EB5E1A" w:rsidP="00EB5E1A">
            <w:pPr>
              <w:pStyle w:val="TAC"/>
              <w:rPr>
                <w:sz w:val="16"/>
                <w:szCs w:val="16"/>
              </w:rPr>
            </w:pPr>
            <w:r>
              <w:rPr>
                <w:sz w:val="16"/>
                <w:szCs w:val="16"/>
              </w:rPr>
              <w:t>F</w:t>
            </w:r>
          </w:p>
        </w:tc>
        <w:tc>
          <w:tcPr>
            <w:tcW w:w="5293" w:type="dxa"/>
            <w:shd w:val="solid" w:color="FFFFFF" w:fill="auto"/>
          </w:tcPr>
          <w:p w14:paraId="67D7B7D5" w14:textId="38190D7F" w:rsidR="00EB5E1A" w:rsidRDefault="00EB5E1A" w:rsidP="00EB5E1A">
            <w:pPr>
              <w:pStyle w:val="TAL"/>
              <w:rPr>
                <w:noProof/>
                <w:lang w:eastAsia="zh-CN"/>
              </w:rPr>
            </w:pPr>
            <w:r w:rsidRPr="00CD760B">
              <w:rPr>
                <w:noProof/>
                <w:lang w:eastAsia="zh-CN"/>
              </w:rPr>
              <w:t>Exclude the relay UE that sends DCR reject with cause value#15 when performing UE-to-network relay reselection procedure</w:t>
            </w:r>
          </w:p>
        </w:tc>
        <w:tc>
          <w:tcPr>
            <w:tcW w:w="708" w:type="dxa"/>
            <w:shd w:val="solid" w:color="FFFFFF" w:fill="auto"/>
          </w:tcPr>
          <w:p w14:paraId="59B455DF" w14:textId="0D2620C3"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372CB910" w14:textId="77777777" w:rsidTr="00A0233A">
        <w:tc>
          <w:tcPr>
            <w:tcW w:w="800" w:type="dxa"/>
            <w:shd w:val="solid" w:color="FFFFFF" w:fill="auto"/>
          </w:tcPr>
          <w:p w14:paraId="2309A50D" w14:textId="4526E70B"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440DB6F8" w14:textId="007A6512"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5D311A5D" w14:textId="130B31E1" w:rsidR="00EB5E1A" w:rsidRPr="00CD760B" w:rsidRDefault="00EB5E1A" w:rsidP="00EB5E1A">
            <w:pPr>
              <w:pStyle w:val="TAC"/>
              <w:rPr>
                <w:sz w:val="16"/>
                <w:szCs w:val="16"/>
                <w:lang w:eastAsia="zh-CN"/>
              </w:rPr>
            </w:pPr>
            <w:r w:rsidRPr="0001692A">
              <w:rPr>
                <w:sz w:val="16"/>
                <w:szCs w:val="16"/>
                <w:lang w:eastAsia="zh-CN"/>
              </w:rPr>
              <w:t>CP-223148</w:t>
            </w:r>
          </w:p>
        </w:tc>
        <w:tc>
          <w:tcPr>
            <w:tcW w:w="567" w:type="dxa"/>
            <w:shd w:val="solid" w:color="FFFFFF" w:fill="auto"/>
          </w:tcPr>
          <w:p w14:paraId="3FCD4C8F" w14:textId="0DE60D3F" w:rsidR="00EB5E1A" w:rsidRDefault="00EB5E1A" w:rsidP="00EB5E1A">
            <w:pPr>
              <w:pStyle w:val="TAL"/>
              <w:rPr>
                <w:sz w:val="16"/>
                <w:szCs w:val="16"/>
              </w:rPr>
            </w:pPr>
            <w:r>
              <w:rPr>
                <w:sz w:val="16"/>
                <w:szCs w:val="16"/>
              </w:rPr>
              <w:t>0208</w:t>
            </w:r>
          </w:p>
        </w:tc>
        <w:tc>
          <w:tcPr>
            <w:tcW w:w="141" w:type="dxa"/>
            <w:shd w:val="solid" w:color="FFFFFF" w:fill="auto"/>
          </w:tcPr>
          <w:p w14:paraId="41FEDD92" w14:textId="21B4C2F2" w:rsidR="00EB5E1A" w:rsidRDefault="00EB5E1A" w:rsidP="00EB5E1A">
            <w:pPr>
              <w:pStyle w:val="TAC"/>
              <w:rPr>
                <w:sz w:val="16"/>
                <w:szCs w:val="16"/>
              </w:rPr>
            </w:pPr>
            <w:r>
              <w:rPr>
                <w:sz w:val="16"/>
                <w:szCs w:val="16"/>
              </w:rPr>
              <w:t>1</w:t>
            </w:r>
          </w:p>
        </w:tc>
        <w:tc>
          <w:tcPr>
            <w:tcW w:w="284" w:type="dxa"/>
            <w:shd w:val="solid" w:color="FFFFFF" w:fill="auto"/>
          </w:tcPr>
          <w:p w14:paraId="6986F8C9" w14:textId="170B8CB6" w:rsidR="00EB5E1A" w:rsidRDefault="00EB5E1A" w:rsidP="00EB5E1A">
            <w:pPr>
              <w:pStyle w:val="TAC"/>
              <w:rPr>
                <w:sz w:val="16"/>
                <w:szCs w:val="16"/>
              </w:rPr>
            </w:pPr>
            <w:r>
              <w:rPr>
                <w:sz w:val="16"/>
                <w:szCs w:val="16"/>
              </w:rPr>
              <w:t>F</w:t>
            </w:r>
          </w:p>
        </w:tc>
        <w:tc>
          <w:tcPr>
            <w:tcW w:w="5293" w:type="dxa"/>
            <w:shd w:val="solid" w:color="FFFFFF" w:fill="auto"/>
          </w:tcPr>
          <w:p w14:paraId="7A03338C" w14:textId="116CDAC9" w:rsidR="00EB5E1A" w:rsidRPr="00CD760B" w:rsidRDefault="00EB5E1A" w:rsidP="00EB5E1A">
            <w:pPr>
              <w:pStyle w:val="TAL"/>
              <w:rPr>
                <w:noProof/>
                <w:lang w:eastAsia="zh-CN"/>
              </w:rPr>
            </w:pPr>
            <w:r w:rsidRPr="0001692A">
              <w:rPr>
                <w:noProof/>
                <w:lang w:eastAsia="zh-CN"/>
              </w:rPr>
              <w:t>Clarification on supporting of corresponding security procedure when initiating U2N relay discovery over PC5</w:t>
            </w:r>
          </w:p>
        </w:tc>
        <w:tc>
          <w:tcPr>
            <w:tcW w:w="708" w:type="dxa"/>
            <w:shd w:val="solid" w:color="FFFFFF" w:fill="auto"/>
          </w:tcPr>
          <w:p w14:paraId="67DD7DB7" w14:textId="0AC380A1" w:rsidR="00EB5E1A" w:rsidRPr="003878F9" w:rsidRDefault="00EB5E1A" w:rsidP="00EB5E1A">
            <w:pPr>
              <w:pStyle w:val="TAC"/>
              <w:rPr>
                <w:sz w:val="16"/>
                <w:szCs w:val="16"/>
                <w:lang w:eastAsia="zh-CN"/>
              </w:rPr>
            </w:pPr>
            <w:r w:rsidRPr="0081129F">
              <w:rPr>
                <w:sz w:val="16"/>
                <w:szCs w:val="16"/>
                <w:lang w:eastAsia="zh-CN"/>
              </w:rPr>
              <w:t>17.3.0</w:t>
            </w:r>
          </w:p>
        </w:tc>
      </w:tr>
      <w:tr w:rsidR="001B1E03" w:rsidRPr="003878F9" w14:paraId="5A17FC42" w14:textId="77777777" w:rsidTr="00A0233A">
        <w:tc>
          <w:tcPr>
            <w:tcW w:w="800" w:type="dxa"/>
            <w:shd w:val="solid" w:color="FFFFFF" w:fill="auto"/>
          </w:tcPr>
          <w:p w14:paraId="429690B7" w14:textId="2F9E6B93" w:rsidR="001B1E03" w:rsidRDefault="001B1E03" w:rsidP="001B1E03">
            <w:pPr>
              <w:pStyle w:val="TAC"/>
              <w:rPr>
                <w:sz w:val="16"/>
                <w:szCs w:val="16"/>
                <w:lang w:eastAsia="zh-CN"/>
              </w:rPr>
            </w:pPr>
            <w:r>
              <w:rPr>
                <w:sz w:val="16"/>
                <w:szCs w:val="16"/>
                <w:lang w:eastAsia="zh-CN"/>
              </w:rPr>
              <w:t>2022-12</w:t>
            </w:r>
          </w:p>
        </w:tc>
        <w:tc>
          <w:tcPr>
            <w:tcW w:w="800" w:type="dxa"/>
            <w:shd w:val="solid" w:color="FFFFFF" w:fill="auto"/>
          </w:tcPr>
          <w:p w14:paraId="253A99EB" w14:textId="6B91A4E4" w:rsidR="001B1E03" w:rsidRDefault="001B1E03" w:rsidP="001B1E03">
            <w:pPr>
              <w:pStyle w:val="TAC"/>
              <w:rPr>
                <w:sz w:val="16"/>
                <w:szCs w:val="16"/>
                <w:lang w:eastAsia="zh-CN"/>
              </w:rPr>
            </w:pPr>
            <w:r>
              <w:rPr>
                <w:sz w:val="16"/>
                <w:szCs w:val="16"/>
                <w:lang w:eastAsia="zh-CN"/>
              </w:rPr>
              <w:t>CT#98e</w:t>
            </w:r>
          </w:p>
        </w:tc>
        <w:tc>
          <w:tcPr>
            <w:tcW w:w="1046" w:type="dxa"/>
            <w:shd w:val="solid" w:color="FFFFFF" w:fill="auto"/>
          </w:tcPr>
          <w:p w14:paraId="542F9341" w14:textId="0E9FD192" w:rsidR="001B1E03" w:rsidRPr="0001692A" w:rsidRDefault="00400FFE" w:rsidP="001B1E03">
            <w:pPr>
              <w:pStyle w:val="TAC"/>
              <w:rPr>
                <w:sz w:val="16"/>
                <w:szCs w:val="16"/>
                <w:lang w:eastAsia="zh-CN"/>
              </w:rPr>
            </w:pPr>
            <w:r w:rsidRPr="00400FFE">
              <w:rPr>
                <w:sz w:val="16"/>
                <w:szCs w:val="16"/>
                <w:lang w:eastAsia="zh-CN"/>
              </w:rPr>
              <w:t>CP-223149</w:t>
            </w:r>
          </w:p>
        </w:tc>
        <w:tc>
          <w:tcPr>
            <w:tcW w:w="567" w:type="dxa"/>
            <w:shd w:val="solid" w:color="FFFFFF" w:fill="auto"/>
          </w:tcPr>
          <w:p w14:paraId="4030F802" w14:textId="019C1B32" w:rsidR="001B1E03" w:rsidRDefault="00F80DDB" w:rsidP="001B1E03">
            <w:pPr>
              <w:pStyle w:val="TAL"/>
              <w:rPr>
                <w:sz w:val="16"/>
                <w:szCs w:val="16"/>
              </w:rPr>
            </w:pPr>
            <w:r>
              <w:rPr>
                <w:sz w:val="16"/>
                <w:szCs w:val="16"/>
              </w:rPr>
              <w:t>0209</w:t>
            </w:r>
          </w:p>
        </w:tc>
        <w:tc>
          <w:tcPr>
            <w:tcW w:w="141" w:type="dxa"/>
            <w:shd w:val="solid" w:color="FFFFFF" w:fill="auto"/>
          </w:tcPr>
          <w:p w14:paraId="31A744F0" w14:textId="648E19BC" w:rsidR="001B1E03" w:rsidRDefault="00F80DDB" w:rsidP="001B1E03">
            <w:pPr>
              <w:pStyle w:val="TAC"/>
              <w:rPr>
                <w:sz w:val="16"/>
                <w:szCs w:val="16"/>
              </w:rPr>
            </w:pPr>
            <w:r>
              <w:rPr>
                <w:sz w:val="16"/>
                <w:szCs w:val="16"/>
              </w:rPr>
              <w:t>1</w:t>
            </w:r>
          </w:p>
        </w:tc>
        <w:tc>
          <w:tcPr>
            <w:tcW w:w="284" w:type="dxa"/>
            <w:shd w:val="solid" w:color="FFFFFF" w:fill="auto"/>
          </w:tcPr>
          <w:p w14:paraId="790C675A" w14:textId="060A593F" w:rsidR="001B1E03" w:rsidRDefault="00F80DDB" w:rsidP="001B1E03">
            <w:pPr>
              <w:pStyle w:val="TAC"/>
              <w:rPr>
                <w:sz w:val="16"/>
                <w:szCs w:val="16"/>
              </w:rPr>
            </w:pPr>
            <w:r>
              <w:rPr>
                <w:sz w:val="16"/>
                <w:szCs w:val="16"/>
              </w:rPr>
              <w:t>F</w:t>
            </w:r>
          </w:p>
        </w:tc>
        <w:tc>
          <w:tcPr>
            <w:tcW w:w="5293" w:type="dxa"/>
            <w:shd w:val="solid" w:color="FFFFFF" w:fill="auto"/>
          </w:tcPr>
          <w:p w14:paraId="6BE5E26D" w14:textId="64E46F6D" w:rsidR="001B1E03" w:rsidRPr="0001692A" w:rsidRDefault="00400FFE" w:rsidP="001B1E03">
            <w:pPr>
              <w:pStyle w:val="TAL"/>
              <w:rPr>
                <w:noProof/>
                <w:lang w:eastAsia="zh-CN"/>
              </w:rPr>
            </w:pPr>
            <w:r w:rsidRPr="00400FFE">
              <w:rPr>
                <w:noProof/>
                <w:lang w:eastAsia="zh-CN"/>
              </w:rPr>
              <w:t>Default DRX for direct link establishment</w:t>
            </w:r>
          </w:p>
        </w:tc>
        <w:tc>
          <w:tcPr>
            <w:tcW w:w="708" w:type="dxa"/>
            <w:shd w:val="solid" w:color="FFFFFF" w:fill="auto"/>
          </w:tcPr>
          <w:p w14:paraId="6D2C5DD1" w14:textId="5C04C4F2" w:rsidR="001B1E03" w:rsidRPr="0081129F" w:rsidRDefault="001B1E03" w:rsidP="001B1E03">
            <w:pPr>
              <w:pStyle w:val="TAC"/>
              <w:rPr>
                <w:sz w:val="16"/>
                <w:szCs w:val="16"/>
                <w:lang w:eastAsia="zh-CN"/>
              </w:rPr>
            </w:pPr>
            <w:r w:rsidRPr="0048194B">
              <w:rPr>
                <w:sz w:val="16"/>
                <w:szCs w:val="16"/>
                <w:lang w:eastAsia="zh-CN"/>
              </w:rPr>
              <w:t>17.3.0</w:t>
            </w:r>
          </w:p>
        </w:tc>
      </w:tr>
      <w:tr w:rsidR="001B1E03" w:rsidRPr="003878F9" w14:paraId="65B77686" w14:textId="77777777" w:rsidTr="00A0233A">
        <w:tc>
          <w:tcPr>
            <w:tcW w:w="800" w:type="dxa"/>
            <w:shd w:val="solid" w:color="FFFFFF" w:fill="auto"/>
          </w:tcPr>
          <w:p w14:paraId="2372A976" w14:textId="4D6FAB66" w:rsidR="001B1E03" w:rsidRDefault="001B1E03" w:rsidP="001B1E03">
            <w:pPr>
              <w:pStyle w:val="TAC"/>
              <w:rPr>
                <w:sz w:val="16"/>
                <w:szCs w:val="16"/>
                <w:lang w:eastAsia="zh-CN"/>
              </w:rPr>
            </w:pPr>
            <w:r>
              <w:rPr>
                <w:sz w:val="16"/>
                <w:szCs w:val="16"/>
                <w:lang w:eastAsia="zh-CN"/>
              </w:rPr>
              <w:lastRenderedPageBreak/>
              <w:t>2022-12</w:t>
            </w:r>
          </w:p>
        </w:tc>
        <w:tc>
          <w:tcPr>
            <w:tcW w:w="800" w:type="dxa"/>
            <w:shd w:val="solid" w:color="FFFFFF" w:fill="auto"/>
          </w:tcPr>
          <w:p w14:paraId="00DBD356" w14:textId="500F4989" w:rsidR="001B1E03" w:rsidRDefault="001B1E03" w:rsidP="001B1E03">
            <w:pPr>
              <w:pStyle w:val="TAC"/>
              <w:rPr>
                <w:sz w:val="16"/>
                <w:szCs w:val="16"/>
                <w:lang w:eastAsia="zh-CN"/>
              </w:rPr>
            </w:pPr>
            <w:r>
              <w:rPr>
                <w:sz w:val="16"/>
                <w:szCs w:val="16"/>
                <w:lang w:eastAsia="zh-CN"/>
              </w:rPr>
              <w:t>CT#98e</w:t>
            </w:r>
          </w:p>
        </w:tc>
        <w:tc>
          <w:tcPr>
            <w:tcW w:w="1046" w:type="dxa"/>
            <w:shd w:val="solid" w:color="FFFFFF" w:fill="auto"/>
          </w:tcPr>
          <w:p w14:paraId="0C4737F4" w14:textId="77F74F4F" w:rsidR="001B1E03" w:rsidRPr="0001692A" w:rsidRDefault="00403753" w:rsidP="001B1E03">
            <w:pPr>
              <w:pStyle w:val="TAC"/>
              <w:rPr>
                <w:sz w:val="16"/>
                <w:szCs w:val="16"/>
                <w:lang w:eastAsia="zh-CN"/>
              </w:rPr>
            </w:pPr>
            <w:r w:rsidRPr="00403753">
              <w:rPr>
                <w:sz w:val="16"/>
                <w:szCs w:val="16"/>
                <w:lang w:eastAsia="zh-CN"/>
              </w:rPr>
              <w:t>CP-223149</w:t>
            </w:r>
          </w:p>
        </w:tc>
        <w:tc>
          <w:tcPr>
            <w:tcW w:w="567" w:type="dxa"/>
            <w:shd w:val="solid" w:color="FFFFFF" w:fill="auto"/>
          </w:tcPr>
          <w:p w14:paraId="233A377A" w14:textId="381447E9" w:rsidR="001B1E03" w:rsidRDefault="006E4CD5" w:rsidP="001B1E03">
            <w:pPr>
              <w:pStyle w:val="TAL"/>
              <w:rPr>
                <w:sz w:val="16"/>
                <w:szCs w:val="16"/>
              </w:rPr>
            </w:pPr>
            <w:r>
              <w:rPr>
                <w:sz w:val="16"/>
                <w:szCs w:val="16"/>
              </w:rPr>
              <w:t>0210</w:t>
            </w:r>
          </w:p>
        </w:tc>
        <w:tc>
          <w:tcPr>
            <w:tcW w:w="141" w:type="dxa"/>
            <w:shd w:val="solid" w:color="FFFFFF" w:fill="auto"/>
          </w:tcPr>
          <w:p w14:paraId="0B6F0C44" w14:textId="208EB35C" w:rsidR="001B1E03" w:rsidRDefault="006E4CD5" w:rsidP="001B1E03">
            <w:pPr>
              <w:pStyle w:val="TAC"/>
              <w:rPr>
                <w:sz w:val="16"/>
                <w:szCs w:val="16"/>
              </w:rPr>
            </w:pPr>
            <w:r>
              <w:rPr>
                <w:sz w:val="16"/>
                <w:szCs w:val="16"/>
              </w:rPr>
              <w:t>2</w:t>
            </w:r>
          </w:p>
        </w:tc>
        <w:tc>
          <w:tcPr>
            <w:tcW w:w="284" w:type="dxa"/>
            <w:shd w:val="solid" w:color="FFFFFF" w:fill="auto"/>
          </w:tcPr>
          <w:p w14:paraId="3E364CBB" w14:textId="1503937C" w:rsidR="001B1E03" w:rsidRDefault="006E4CD5" w:rsidP="001B1E03">
            <w:pPr>
              <w:pStyle w:val="TAC"/>
              <w:rPr>
                <w:sz w:val="16"/>
                <w:szCs w:val="16"/>
              </w:rPr>
            </w:pPr>
            <w:r>
              <w:rPr>
                <w:sz w:val="16"/>
                <w:szCs w:val="16"/>
              </w:rPr>
              <w:t>F</w:t>
            </w:r>
          </w:p>
        </w:tc>
        <w:tc>
          <w:tcPr>
            <w:tcW w:w="5293" w:type="dxa"/>
            <w:shd w:val="solid" w:color="FFFFFF" w:fill="auto"/>
          </w:tcPr>
          <w:p w14:paraId="442A70B9" w14:textId="60B63C15" w:rsidR="001B1E03" w:rsidRPr="0001692A" w:rsidRDefault="00403753" w:rsidP="001B1E03">
            <w:pPr>
              <w:pStyle w:val="TAL"/>
              <w:rPr>
                <w:noProof/>
                <w:lang w:eastAsia="zh-CN"/>
              </w:rPr>
            </w:pPr>
            <w:r w:rsidRPr="00403753">
              <w:rPr>
                <w:noProof/>
                <w:lang w:eastAsia="zh-CN"/>
              </w:rPr>
              <w:t>Providing all the mapped NR Tx Profiles for groupcast and broadcast mode 5G ProSe communication</w:t>
            </w:r>
          </w:p>
        </w:tc>
        <w:tc>
          <w:tcPr>
            <w:tcW w:w="708" w:type="dxa"/>
            <w:shd w:val="solid" w:color="FFFFFF" w:fill="auto"/>
          </w:tcPr>
          <w:p w14:paraId="2B332FA4" w14:textId="3E045C65" w:rsidR="001B1E03" w:rsidRPr="0081129F" w:rsidRDefault="001B1E03" w:rsidP="001B1E03">
            <w:pPr>
              <w:pStyle w:val="TAC"/>
              <w:rPr>
                <w:sz w:val="16"/>
                <w:szCs w:val="16"/>
                <w:lang w:eastAsia="zh-CN"/>
              </w:rPr>
            </w:pPr>
            <w:r w:rsidRPr="0048194B">
              <w:rPr>
                <w:sz w:val="16"/>
                <w:szCs w:val="16"/>
                <w:lang w:eastAsia="zh-CN"/>
              </w:rPr>
              <w:t>17.3.0</w:t>
            </w:r>
          </w:p>
        </w:tc>
      </w:tr>
      <w:tr w:rsidR="00EB5E1A" w:rsidRPr="003878F9" w14:paraId="7EA8D7CD" w14:textId="77777777" w:rsidTr="00A0233A">
        <w:tc>
          <w:tcPr>
            <w:tcW w:w="800" w:type="dxa"/>
            <w:shd w:val="solid" w:color="FFFFFF" w:fill="auto"/>
          </w:tcPr>
          <w:p w14:paraId="046BA4E4" w14:textId="72840F5F"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30A17155" w14:textId="4F4E9351"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3C858DB1" w14:textId="0BAD5965" w:rsidR="00EB5E1A" w:rsidRPr="0001692A" w:rsidRDefault="00EB5E1A" w:rsidP="00EB5E1A">
            <w:pPr>
              <w:pStyle w:val="TAC"/>
              <w:rPr>
                <w:sz w:val="16"/>
                <w:szCs w:val="16"/>
                <w:lang w:eastAsia="zh-CN"/>
              </w:rPr>
            </w:pPr>
            <w:r w:rsidRPr="0089345D">
              <w:rPr>
                <w:sz w:val="16"/>
                <w:szCs w:val="16"/>
                <w:lang w:eastAsia="zh-CN"/>
              </w:rPr>
              <w:t>CP-223149</w:t>
            </w:r>
          </w:p>
        </w:tc>
        <w:tc>
          <w:tcPr>
            <w:tcW w:w="567" w:type="dxa"/>
            <w:shd w:val="solid" w:color="FFFFFF" w:fill="auto"/>
          </w:tcPr>
          <w:p w14:paraId="6A998189" w14:textId="06E9719D" w:rsidR="00EB5E1A" w:rsidRDefault="00EB5E1A" w:rsidP="00EB5E1A">
            <w:pPr>
              <w:pStyle w:val="TAL"/>
              <w:rPr>
                <w:sz w:val="16"/>
                <w:szCs w:val="16"/>
              </w:rPr>
            </w:pPr>
            <w:r>
              <w:rPr>
                <w:sz w:val="16"/>
                <w:szCs w:val="16"/>
              </w:rPr>
              <w:t>0211</w:t>
            </w:r>
          </w:p>
        </w:tc>
        <w:tc>
          <w:tcPr>
            <w:tcW w:w="141" w:type="dxa"/>
            <w:shd w:val="solid" w:color="FFFFFF" w:fill="auto"/>
          </w:tcPr>
          <w:p w14:paraId="1E0B547D" w14:textId="2628DE35" w:rsidR="00EB5E1A" w:rsidRDefault="00EB5E1A" w:rsidP="00EB5E1A">
            <w:pPr>
              <w:pStyle w:val="TAC"/>
              <w:rPr>
                <w:sz w:val="16"/>
                <w:szCs w:val="16"/>
              </w:rPr>
            </w:pPr>
            <w:r>
              <w:rPr>
                <w:sz w:val="16"/>
                <w:szCs w:val="16"/>
              </w:rPr>
              <w:t>1</w:t>
            </w:r>
          </w:p>
        </w:tc>
        <w:tc>
          <w:tcPr>
            <w:tcW w:w="284" w:type="dxa"/>
            <w:shd w:val="solid" w:color="FFFFFF" w:fill="auto"/>
          </w:tcPr>
          <w:p w14:paraId="33B51295" w14:textId="27E1DB8A" w:rsidR="00EB5E1A" w:rsidRDefault="00EB5E1A" w:rsidP="00EB5E1A">
            <w:pPr>
              <w:pStyle w:val="TAC"/>
              <w:rPr>
                <w:sz w:val="16"/>
                <w:szCs w:val="16"/>
              </w:rPr>
            </w:pPr>
            <w:r>
              <w:rPr>
                <w:sz w:val="16"/>
                <w:szCs w:val="16"/>
              </w:rPr>
              <w:t>F</w:t>
            </w:r>
          </w:p>
        </w:tc>
        <w:tc>
          <w:tcPr>
            <w:tcW w:w="5293" w:type="dxa"/>
            <w:shd w:val="solid" w:color="FFFFFF" w:fill="auto"/>
          </w:tcPr>
          <w:p w14:paraId="4496A96F" w14:textId="33AF6FC8" w:rsidR="00EB5E1A" w:rsidRPr="0001692A" w:rsidRDefault="00EB5E1A" w:rsidP="00EB5E1A">
            <w:pPr>
              <w:pStyle w:val="TAL"/>
              <w:rPr>
                <w:noProof/>
                <w:lang w:eastAsia="zh-CN"/>
              </w:rPr>
            </w:pPr>
            <w:r>
              <w:t>O</w:t>
            </w:r>
            <w:r>
              <w:rPr>
                <w:rFonts w:hint="eastAsia"/>
                <w:lang w:eastAsia="zh-CN"/>
              </w:rPr>
              <w:t>p</w:t>
            </w:r>
            <w:r>
              <w:rPr>
                <w:lang w:eastAsia="zh-CN"/>
              </w:rPr>
              <w:t>tional to provision N3IWF selection infomation to the UEt</w:t>
            </w:r>
          </w:p>
        </w:tc>
        <w:tc>
          <w:tcPr>
            <w:tcW w:w="708" w:type="dxa"/>
            <w:shd w:val="solid" w:color="FFFFFF" w:fill="auto"/>
          </w:tcPr>
          <w:p w14:paraId="62EECFDA" w14:textId="092A6547"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12C3E179" w14:textId="77777777" w:rsidTr="00A0233A">
        <w:tc>
          <w:tcPr>
            <w:tcW w:w="800" w:type="dxa"/>
            <w:shd w:val="solid" w:color="FFFFFF" w:fill="auto"/>
          </w:tcPr>
          <w:p w14:paraId="777D0D24" w14:textId="14766DB5"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136E2613" w14:textId="1E5B8615"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03B77475" w14:textId="47699F96" w:rsidR="00EB5E1A" w:rsidRPr="0089345D" w:rsidRDefault="00EB5E1A" w:rsidP="00EB5E1A">
            <w:pPr>
              <w:pStyle w:val="TAC"/>
              <w:rPr>
                <w:sz w:val="16"/>
                <w:szCs w:val="16"/>
                <w:lang w:eastAsia="zh-CN"/>
              </w:rPr>
            </w:pPr>
            <w:r w:rsidRPr="00D42D22">
              <w:rPr>
                <w:sz w:val="16"/>
                <w:szCs w:val="16"/>
                <w:lang w:eastAsia="zh-CN"/>
              </w:rPr>
              <w:t>CP-223149</w:t>
            </w:r>
          </w:p>
        </w:tc>
        <w:tc>
          <w:tcPr>
            <w:tcW w:w="567" w:type="dxa"/>
            <w:shd w:val="solid" w:color="FFFFFF" w:fill="auto"/>
          </w:tcPr>
          <w:p w14:paraId="2FFB5FE8" w14:textId="1D462D84" w:rsidR="00EB5E1A" w:rsidRDefault="00EB5E1A" w:rsidP="00EB5E1A">
            <w:pPr>
              <w:pStyle w:val="TAL"/>
              <w:rPr>
                <w:sz w:val="16"/>
                <w:szCs w:val="16"/>
              </w:rPr>
            </w:pPr>
            <w:r>
              <w:rPr>
                <w:sz w:val="16"/>
                <w:szCs w:val="16"/>
              </w:rPr>
              <w:t>0213</w:t>
            </w:r>
          </w:p>
        </w:tc>
        <w:tc>
          <w:tcPr>
            <w:tcW w:w="141" w:type="dxa"/>
            <w:shd w:val="solid" w:color="FFFFFF" w:fill="auto"/>
          </w:tcPr>
          <w:p w14:paraId="599B11FC" w14:textId="4FE1E74E" w:rsidR="00EB5E1A" w:rsidRDefault="00EB5E1A" w:rsidP="00EB5E1A">
            <w:pPr>
              <w:pStyle w:val="TAC"/>
              <w:rPr>
                <w:sz w:val="16"/>
                <w:szCs w:val="16"/>
              </w:rPr>
            </w:pPr>
            <w:r>
              <w:rPr>
                <w:sz w:val="16"/>
                <w:szCs w:val="16"/>
              </w:rPr>
              <w:t>2</w:t>
            </w:r>
          </w:p>
        </w:tc>
        <w:tc>
          <w:tcPr>
            <w:tcW w:w="284" w:type="dxa"/>
            <w:shd w:val="solid" w:color="FFFFFF" w:fill="auto"/>
          </w:tcPr>
          <w:p w14:paraId="2D0DCE0F" w14:textId="7388600D" w:rsidR="00EB5E1A" w:rsidRDefault="00EB5E1A" w:rsidP="00EB5E1A">
            <w:pPr>
              <w:pStyle w:val="TAC"/>
              <w:rPr>
                <w:sz w:val="16"/>
                <w:szCs w:val="16"/>
              </w:rPr>
            </w:pPr>
            <w:r>
              <w:rPr>
                <w:sz w:val="16"/>
                <w:szCs w:val="16"/>
              </w:rPr>
              <w:t>F</w:t>
            </w:r>
          </w:p>
        </w:tc>
        <w:tc>
          <w:tcPr>
            <w:tcW w:w="5293" w:type="dxa"/>
            <w:shd w:val="solid" w:color="FFFFFF" w:fill="auto"/>
          </w:tcPr>
          <w:p w14:paraId="05A6E34E" w14:textId="4950FF70" w:rsidR="00EB5E1A" w:rsidRDefault="00EB5E1A" w:rsidP="00EB5E1A">
            <w:pPr>
              <w:pStyle w:val="TAL"/>
            </w:pPr>
            <w:r w:rsidRPr="00380CC5">
              <w:t>Clarify on the MOBIKE</w:t>
            </w:r>
          </w:p>
        </w:tc>
        <w:tc>
          <w:tcPr>
            <w:tcW w:w="708" w:type="dxa"/>
            <w:shd w:val="solid" w:color="FFFFFF" w:fill="auto"/>
          </w:tcPr>
          <w:p w14:paraId="6E6AD03F" w14:textId="3A7BFE87"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6522E43F" w14:textId="77777777" w:rsidTr="00A0233A">
        <w:tc>
          <w:tcPr>
            <w:tcW w:w="800" w:type="dxa"/>
            <w:shd w:val="solid" w:color="FFFFFF" w:fill="auto"/>
          </w:tcPr>
          <w:p w14:paraId="0E374F79" w14:textId="3833987D"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7AF08702" w14:textId="2E6DCA7A"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78783E73" w14:textId="0259D793" w:rsidR="00EB5E1A" w:rsidRPr="00D42D22" w:rsidRDefault="00EB5E1A" w:rsidP="00EB5E1A">
            <w:pPr>
              <w:pStyle w:val="TAC"/>
              <w:rPr>
                <w:sz w:val="16"/>
                <w:szCs w:val="16"/>
                <w:lang w:eastAsia="zh-CN"/>
              </w:rPr>
            </w:pPr>
            <w:r w:rsidRPr="00A04FB6">
              <w:rPr>
                <w:sz w:val="16"/>
                <w:szCs w:val="16"/>
                <w:lang w:eastAsia="zh-CN"/>
              </w:rPr>
              <w:t>CP-223149</w:t>
            </w:r>
          </w:p>
        </w:tc>
        <w:tc>
          <w:tcPr>
            <w:tcW w:w="567" w:type="dxa"/>
            <w:shd w:val="solid" w:color="FFFFFF" w:fill="auto"/>
          </w:tcPr>
          <w:p w14:paraId="3800C32E" w14:textId="63E4652F" w:rsidR="00EB5E1A" w:rsidRDefault="00EB5E1A" w:rsidP="00EB5E1A">
            <w:pPr>
              <w:pStyle w:val="TAL"/>
              <w:rPr>
                <w:sz w:val="16"/>
                <w:szCs w:val="16"/>
              </w:rPr>
            </w:pPr>
            <w:r>
              <w:rPr>
                <w:sz w:val="16"/>
                <w:szCs w:val="16"/>
              </w:rPr>
              <w:t>0214</w:t>
            </w:r>
          </w:p>
        </w:tc>
        <w:tc>
          <w:tcPr>
            <w:tcW w:w="141" w:type="dxa"/>
            <w:shd w:val="solid" w:color="FFFFFF" w:fill="auto"/>
          </w:tcPr>
          <w:p w14:paraId="104C89DD" w14:textId="77777777" w:rsidR="00EB5E1A" w:rsidRDefault="00EB5E1A" w:rsidP="00EB5E1A">
            <w:pPr>
              <w:pStyle w:val="TAC"/>
              <w:rPr>
                <w:sz w:val="16"/>
                <w:szCs w:val="16"/>
              </w:rPr>
            </w:pPr>
          </w:p>
        </w:tc>
        <w:tc>
          <w:tcPr>
            <w:tcW w:w="284" w:type="dxa"/>
            <w:shd w:val="solid" w:color="FFFFFF" w:fill="auto"/>
          </w:tcPr>
          <w:p w14:paraId="6351A811" w14:textId="77BB3D0B" w:rsidR="00EB5E1A" w:rsidRDefault="00EB5E1A" w:rsidP="00EB5E1A">
            <w:pPr>
              <w:pStyle w:val="TAC"/>
              <w:rPr>
                <w:sz w:val="16"/>
                <w:szCs w:val="16"/>
              </w:rPr>
            </w:pPr>
            <w:r>
              <w:rPr>
                <w:sz w:val="16"/>
                <w:szCs w:val="16"/>
              </w:rPr>
              <w:t>F</w:t>
            </w:r>
          </w:p>
        </w:tc>
        <w:tc>
          <w:tcPr>
            <w:tcW w:w="5293" w:type="dxa"/>
            <w:shd w:val="solid" w:color="FFFFFF" w:fill="auto"/>
          </w:tcPr>
          <w:p w14:paraId="4EA98AA3" w14:textId="42A326CA" w:rsidR="00EB5E1A" w:rsidRPr="00380CC5" w:rsidRDefault="00EB5E1A" w:rsidP="00EB5E1A">
            <w:pPr>
              <w:pStyle w:val="TAL"/>
            </w:pPr>
            <w:r w:rsidRPr="00A04FB6">
              <w:t>Clarify on the ProSe restricted code suffix ranges</w:t>
            </w:r>
          </w:p>
        </w:tc>
        <w:tc>
          <w:tcPr>
            <w:tcW w:w="708" w:type="dxa"/>
            <w:shd w:val="solid" w:color="FFFFFF" w:fill="auto"/>
          </w:tcPr>
          <w:p w14:paraId="59386FB9" w14:textId="41E0618D"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01BCF99B" w14:textId="77777777" w:rsidTr="00A0233A">
        <w:tc>
          <w:tcPr>
            <w:tcW w:w="800" w:type="dxa"/>
            <w:shd w:val="solid" w:color="FFFFFF" w:fill="auto"/>
          </w:tcPr>
          <w:p w14:paraId="4A9A33CF" w14:textId="44FD86B5"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18C275A0" w14:textId="4D25A62B"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77274467" w14:textId="7A96F69E" w:rsidR="00EB5E1A" w:rsidRPr="00A04FB6" w:rsidRDefault="00EB5E1A" w:rsidP="00EB5E1A">
            <w:pPr>
              <w:pStyle w:val="TAC"/>
              <w:rPr>
                <w:sz w:val="16"/>
                <w:szCs w:val="16"/>
                <w:lang w:eastAsia="zh-CN"/>
              </w:rPr>
            </w:pPr>
            <w:r w:rsidRPr="0046707F">
              <w:rPr>
                <w:sz w:val="16"/>
                <w:szCs w:val="16"/>
                <w:lang w:eastAsia="zh-CN"/>
              </w:rPr>
              <w:t>CP-223149</w:t>
            </w:r>
          </w:p>
        </w:tc>
        <w:tc>
          <w:tcPr>
            <w:tcW w:w="567" w:type="dxa"/>
            <w:shd w:val="solid" w:color="FFFFFF" w:fill="auto"/>
          </w:tcPr>
          <w:p w14:paraId="387815FC" w14:textId="46A8A125" w:rsidR="00EB5E1A" w:rsidRDefault="00EB5E1A" w:rsidP="00EB5E1A">
            <w:pPr>
              <w:pStyle w:val="TAL"/>
              <w:rPr>
                <w:sz w:val="16"/>
                <w:szCs w:val="16"/>
              </w:rPr>
            </w:pPr>
            <w:r>
              <w:rPr>
                <w:sz w:val="16"/>
                <w:szCs w:val="16"/>
              </w:rPr>
              <w:t>0215</w:t>
            </w:r>
          </w:p>
        </w:tc>
        <w:tc>
          <w:tcPr>
            <w:tcW w:w="141" w:type="dxa"/>
            <w:shd w:val="solid" w:color="FFFFFF" w:fill="auto"/>
          </w:tcPr>
          <w:p w14:paraId="71F0340B" w14:textId="77777777" w:rsidR="00EB5E1A" w:rsidRDefault="00EB5E1A" w:rsidP="00EB5E1A">
            <w:pPr>
              <w:pStyle w:val="TAC"/>
              <w:rPr>
                <w:sz w:val="16"/>
                <w:szCs w:val="16"/>
              </w:rPr>
            </w:pPr>
          </w:p>
        </w:tc>
        <w:tc>
          <w:tcPr>
            <w:tcW w:w="284" w:type="dxa"/>
            <w:shd w:val="solid" w:color="FFFFFF" w:fill="auto"/>
          </w:tcPr>
          <w:p w14:paraId="27097F7C" w14:textId="234632A8" w:rsidR="00EB5E1A" w:rsidRDefault="00EB5E1A" w:rsidP="00EB5E1A">
            <w:pPr>
              <w:pStyle w:val="TAC"/>
              <w:rPr>
                <w:sz w:val="16"/>
                <w:szCs w:val="16"/>
              </w:rPr>
            </w:pPr>
            <w:r>
              <w:rPr>
                <w:sz w:val="16"/>
                <w:szCs w:val="16"/>
              </w:rPr>
              <w:t>F</w:t>
            </w:r>
          </w:p>
        </w:tc>
        <w:tc>
          <w:tcPr>
            <w:tcW w:w="5293" w:type="dxa"/>
            <w:shd w:val="solid" w:color="FFFFFF" w:fill="auto"/>
          </w:tcPr>
          <w:p w14:paraId="326C8AB2" w14:textId="02F6D698" w:rsidR="00EB5E1A" w:rsidRPr="00A04FB6" w:rsidRDefault="00EB5E1A" w:rsidP="00EB5E1A">
            <w:pPr>
              <w:pStyle w:val="TAL"/>
            </w:pPr>
            <w:r w:rsidRPr="0046707F">
              <w:t>Clarify on the 5G ProSe direct link establishment procedure of unicast mode</w:t>
            </w:r>
          </w:p>
        </w:tc>
        <w:tc>
          <w:tcPr>
            <w:tcW w:w="708" w:type="dxa"/>
            <w:shd w:val="solid" w:color="FFFFFF" w:fill="auto"/>
          </w:tcPr>
          <w:p w14:paraId="09118F8E" w14:textId="580B3643"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19B42A69" w14:textId="77777777" w:rsidTr="00A0233A">
        <w:tc>
          <w:tcPr>
            <w:tcW w:w="800" w:type="dxa"/>
            <w:shd w:val="solid" w:color="FFFFFF" w:fill="auto"/>
          </w:tcPr>
          <w:p w14:paraId="547C8ACB" w14:textId="3864A659"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48E57778" w14:textId="084E7F4C"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26251BC0" w14:textId="25B8DAAA" w:rsidR="00EB5E1A" w:rsidRPr="0046707F" w:rsidRDefault="00EB5E1A" w:rsidP="00EB5E1A">
            <w:pPr>
              <w:pStyle w:val="TAC"/>
              <w:rPr>
                <w:sz w:val="16"/>
                <w:szCs w:val="16"/>
                <w:lang w:eastAsia="zh-CN"/>
              </w:rPr>
            </w:pPr>
            <w:r w:rsidRPr="00E808FE">
              <w:rPr>
                <w:sz w:val="16"/>
                <w:szCs w:val="16"/>
                <w:lang w:eastAsia="zh-CN"/>
              </w:rPr>
              <w:t>CP-223149</w:t>
            </w:r>
          </w:p>
        </w:tc>
        <w:tc>
          <w:tcPr>
            <w:tcW w:w="567" w:type="dxa"/>
            <w:shd w:val="solid" w:color="FFFFFF" w:fill="auto"/>
          </w:tcPr>
          <w:p w14:paraId="78A65077" w14:textId="67902313" w:rsidR="00EB5E1A" w:rsidRDefault="00EB5E1A" w:rsidP="00EB5E1A">
            <w:pPr>
              <w:pStyle w:val="TAL"/>
              <w:rPr>
                <w:sz w:val="16"/>
                <w:szCs w:val="16"/>
              </w:rPr>
            </w:pPr>
            <w:r>
              <w:rPr>
                <w:sz w:val="16"/>
                <w:szCs w:val="16"/>
              </w:rPr>
              <w:t>0217</w:t>
            </w:r>
          </w:p>
        </w:tc>
        <w:tc>
          <w:tcPr>
            <w:tcW w:w="141" w:type="dxa"/>
            <w:shd w:val="solid" w:color="FFFFFF" w:fill="auto"/>
          </w:tcPr>
          <w:p w14:paraId="1F69DC85" w14:textId="77777777" w:rsidR="00EB5E1A" w:rsidRDefault="00EB5E1A" w:rsidP="00EB5E1A">
            <w:pPr>
              <w:pStyle w:val="TAC"/>
              <w:rPr>
                <w:sz w:val="16"/>
                <w:szCs w:val="16"/>
              </w:rPr>
            </w:pPr>
          </w:p>
        </w:tc>
        <w:tc>
          <w:tcPr>
            <w:tcW w:w="284" w:type="dxa"/>
            <w:shd w:val="solid" w:color="FFFFFF" w:fill="auto"/>
          </w:tcPr>
          <w:p w14:paraId="3B3D9463" w14:textId="0D6CDE93" w:rsidR="00EB5E1A" w:rsidRDefault="00EB5E1A" w:rsidP="00EB5E1A">
            <w:pPr>
              <w:pStyle w:val="TAC"/>
              <w:rPr>
                <w:sz w:val="16"/>
                <w:szCs w:val="16"/>
              </w:rPr>
            </w:pPr>
            <w:r>
              <w:rPr>
                <w:sz w:val="16"/>
                <w:szCs w:val="16"/>
              </w:rPr>
              <w:t>F</w:t>
            </w:r>
          </w:p>
        </w:tc>
        <w:tc>
          <w:tcPr>
            <w:tcW w:w="5293" w:type="dxa"/>
            <w:shd w:val="solid" w:color="FFFFFF" w:fill="auto"/>
          </w:tcPr>
          <w:p w14:paraId="44726B0A" w14:textId="7379492E" w:rsidR="00EB5E1A" w:rsidRPr="0046707F" w:rsidRDefault="00EB5E1A" w:rsidP="00EB5E1A">
            <w:pPr>
              <w:pStyle w:val="TAL"/>
            </w:pPr>
            <w:r w:rsidRPr="00E808FE">
              <w:t>Correction on the name of timer 5160</w:t>
            </w:r>
          </w:p>
        </w:tc>
        <w:tc>
          <w:tcPr>
            <w:tcW w:w="708" w:type="dxa"/>
            <w:shd w:val="solid" w:color="FFFFFF" w:fill="auto"/>
          </w:tcPr>
          <w:p w14:paraId="748126A3" w14:textId="412D9297"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5661189F" w14:textId="77777777" w:rsidTr="00A0233A">
        <w:tc>
          <w:tcPr>
            <w:tcW w:w="800" w:type="dxa"/>
            <w:shd w:val="solid" w:color="FFFFFF" w:fill="auto"/>
          </w:tcPr>
          <w:p w14:paraId="2F6BAE3F" w14:textId="46764DB7"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5108635A" w14:textId="43904DC8"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49D863F0" w14:textId="3DBDC427" w:rsidR="00EB5E1A" w:rsidRPr="00E808FE" w:rsidRDefault="00EB5E1A" w:rsidP="00EB5E1A">
            <w:pPr>
              <w:pStyle w:val="TAC"/>
              <w:rPr>
                <w:sz w:val="16"/>
                <w:szCs w:val="16"/>
                <w:lang w:eastAsia="zh-CN"/>
              </w:rPr>
            </w:pPr>
            <w:r w:rsidRPr="008A2FE8">
              <w:rPr>
                <w:sz w:val="16"/>
                <w:szCs w:val="16"/>
                <w:lang w:eastAsia="zh-CN"/>
              </w:rPr>
              <w:t>CP-223149</w:t>
            </w:r>
          </w:p>
        </w:tc>
        <w:tc>
          <w:tcPr>
            <w:tcW w:w="567" w:type="dxa"/>
            <w:shd w:val="solid" w:color="FFFFFF" w:fill="auto"/>
          </w:tcPr>
          <w:p w14:paraId="0D7ECBC7" w14:textId="5F54B860" w:rsidR="00EB5E1A" w:rsidRDefault="00EB5E1A" w:rsidP="00EB5E1A">
            <w:pPr>
              <w:pStyle w:val="TAL"/>
              <w:rPr>
                <w:sz w:val="16"/>
                <w:szCs w:val="16"/>
              </w:rPr>
            </w:pPr>
            <w:r>
              <w:rPr>
                <w:sz w:val="16"/>
                <w:szCs w:val="16"/>
              </w:rPr>
              <w:t>0218</w:t>
            </w:r>
          </w:p>
        </w:tc>
        <w:tc>
          <w:tcPr>
            <w:tcW w:w="141" w:type="dxa"/>
            <w:shd w:val="solid" w:color="FFFFFF" w:fill="auto"/>
          </w:tcPr>
          <w:p w14:paraId="545C3FBF" w14:textId="3462897B" w:rsidR="00EB5E1A" w:rsidRDefault="00EB5E1A" w:rsidP="00EB5E1A">
            <w:pPr>
              <w:pStyle w:val="TAC"/>
              <w:rPr>
                <w:sz w:val="16"/>
                <w:szCs w:val="16"/>
              </w:rPr>
            </w:pPr>
            <w:r>
              <w:rPr>
                <w:sz w:val="16"/>
                <w:szCs w:val="16"/>
              </w:rPr>
              <w:t>1</w:t>
            </w:r>
          </w:p>
        </w:tc>
        <w:tc>
          <w:tcPr>
            <w:tcW w:w="284" w:type="dxa"/>
            <w:shd w:val="solid" w:color="FFFFFF" w:fill="auto"/>
          </w:tcPr>
          <w:p w14:paraId="720673E6" w14:textId="52CB5CAA" w:rsidR="00EB5E1A" w:rsidRDefault="00EB5E1A" w:rsidP="00EB5E1A">
            <w:pPr>
              <w:pStyle w:val="TAC"/>
              <w:rPr>
                <w:sz w:val="16"/>
                <w:szCs w:val="16"/>
              </w:rPr>
            </w:pPr>
            <w:r>
              <w:rPr>
                <w:sz w:val="16"/>
                <w:szCs w:val="16"/>
              </w:rPr>
              <w:t>F</w:t>
            </w:r>
          </w:p>
        </w:tc>
        <w:tc>
          <w:tcPr>
            <w:tcW w:w="5293" w:type="dxa"/>
            <w:shd w:val="solid" w:color="FFFFFF" w:fill="auto"/>
          </w:tcPr>
          <w:p w14:paraId="7C9945DF" w14:textId="50ED7251" w:rsidR="00EB5E1A" w:rsidRPr="00E808FE" w:rsidRDefault="00EB5E1A" w:rsidP="00EB5E1A">
            <w:pPr>
              <w:pStyle w:val="TAL"/>
            </w:pPr>
            <w:r w:rsidRPr="008A2FE8">
              <w:t>Correction on the Restricted discovery filters revocation procedure</w:t>
            </w:r>
          </w:p>
        </w:tc>
        <w:tc>
          <w:tcPr>
            <w:tcW w:w="708" w:type="dxa"/>
            <w:shd w:val="solid" w:color="FFFFFF" w:fill="auto"/>
          </w:tcPr>
          <w:p w14:paraId="1F1A7E04" w14:textId="0C5D7410"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5D238ACE" w14:textId="77777777" w:rsidTr="00A0233A">
        <w:tc>
          <w:tcPr>
            <w:tcW w:w="800" w:type="dxa"/>
            <w:shd w:val="solid" w:color="FFFFFF" w:fill="auto"/>
          </w:tcPr>
          <w:p w14:paraId="027C9B6D" w14:textId="1204C581"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0163517C" w14:textId="5C19A327"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5A39ADF5" w14:textId="15845514" w:rsidR="00EB5E1A" w:rsidRPr="008A2FE8" w:rsidRDefault="00EB5E1A" w:rsidP="00EB5E1A">
            <w:pPr>
              <w:pStyle w:val="TAC"/>
              <w:rPr>
                <w:sz w:val="16"/>
                <w:szCs w:val="16"/>
                <w:lang w:eastAsia="zh-CN"/>
              </w:rPr>
            </w:pPr>
            <w:r w:rsidRPr="007A4DF6">
              <w:rPr>
                <w:sz w:val="16"/>
                <w:szCs w:val="16"/>
                <w:lang w:eastAsia="zh-CN"/>
              </w:rPr>
              <w:t>CP-223149</w:t>
            </w:r>
          </w:p>
        </w:tc>
        <w:tc>
          <w:tcPr>
            <w:tcW w:w="567" w:type="dxa"/>
            <w:shd w:val="solid" w:color="FFFFFF" w:fill="auto"/>
          </w:tcPr>
          <w:p w14:paraId="71D36B68" w14:textId="12F9FE43" w:rsidR="00EB5E1A" w:rsidRDefault="00EB5E1A" w:rsidP="00EB5E1A">
            <w:pPr>
              <w:pStyle w:val="TAL"/>
              <w:rPr>
                <w:sz w:val="16"/>
                <w:szCs w:val="16"/>
              </w:rPr>
            </w:pPr>
            <w:r>
              <w:rPr>
                <w:sz w:val="16"/>
                <w:szCs w:val="16"/>
              </w:rPr>
              <w:t>0219</w:t>
            </w:r>
          </w:p>
        </w:tc>
        <w:tc>
          <w:tcPr>
            <w:tcW w:w="141" w:type="dxa"/>
            <w:shd w:val="solid" w:color="FFFFFF" w:fill="auto"/>
          </w:tcPr>
          <w:p w14:paraId="56CC78F4" w14:textId="23371724" w:rsidR="00EB5E1A" w:rsidRDefault="00EB5E1A" w:rsidP="00EB5E1A">
            <w:pPr>
              <w:pStyle w:val="TAC"/>
              <w:rPr>
                <w:sz w:val="16"/>
                <w:szCs w:val="16"/>
              </w:rPr>
            </w:pPr>
            <w:r>
              <w:rPr>
                <w:sz w:val="16"/>
                <w:szCs w:val="16"/>
              </w:rPr>
              <w:t>1</w:t>
            </w:r>
          </w:p>
        </w:tc>
        <w:tc>
          <w:tcPr>
            <w:tcW w:w="284" w:type="dxa"/>
            <w:shd w:val="solid" w:color="FFFFFF" w:fill="auto"/>
          </w:tcPr>
          <w:p w14:paraId="7D49125C" w14:textId="7E537065" w:rsidR="00EB5E1A" w:rsidRDefault="00EB5E1A" w:rsidP="00EB5E1A">
            <w:pPr>
              <w:pStyle w:val="TAC"/>
              <w:rPr>
                <w:sz w:val="16"/>
                <w:szCs w:val="16"/>
              </w:rPr>
            </w:pPr>
            <w:r>
              <w:rPr>
                <w:sz w:val="16"/>
                <w:szCs w:val="16"/>
              </w:rPr>
              <w:t>F</w:t>
            </w:r>
          </w:p>
        </w:tc>
        <w:tc>
          <w:tcPr>
            <w:tcW w:w="5293" w:type="dxa"/>
            <w:shd w:val="solid" w:color="FFFFFF" w:fill="auto"/>
          </w:tcPr>
          <w:p w14:paraId="77525EEF" w14:textId="5809EA6A" w:rsidR="00EB5E1A" w:rsidRPr="008A2FE8" w:rsidRDefault="00EB5E1A" w:rsidP="00EB5E1A">
            <w:pPr>
              <w:pStyle w:val="TAL"/>
            </w:pPr>
            <w:r w:rsidRPr="007A4DF6">
              <w:t>PC5 QoS flow handling in unicast mode 5G ProSe direct communication for U2N relay</w:t>
            </w:r>
          </w:p>
        </w:tc>
        <w:tc>
          <w:tcPr>
            <w:tcW w:w="708" w:type="dxa"/>
            <w:shd w:val="solid" w:color="FFFFFF" w:fill="auto"/>
          </w:tcPr>
          <w:p w14:paraId="2E10FF6B" w14:textId="783A4F0B"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7FD1699A" w14:textId="77777777" w:rsidTr="00A0233A">
        <w:tc>
          <w:tcPr>
            <w:tcW w:w="800" w:type="dxa"/>
            <w:shd w:val="solid" w:color="FFFFFF" w:fill="auto"/>
          </w:tcPr>
          <w:p w14:paraId="70C0E751" w14:textId="5E94FF56"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3376F767" w14:textId="15145CDD"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75FDF053" w14:textId="72DB3DB1" w:rsidR="00EB5E1A" w:rsidRPr="007A4DF6" w:rsidRDefault="00EB5E1A" w:rsidP="00EB5E1A">
            <w:pPr>
              <w:pStyle w:val="TAC"/>
              <w:rPr>
                <w:sz w:val="16"/>
                <w:szCs w:val="16"/>
                <w:lang w:eastAsia="zh-CN"/>
              </w:rPr>
            </w:pPr>
            <w:r w:rsidRPr="00E609D7">
              <w:rPr>
                <w:sz w:val="16"/>
                <w:szCs w:val="16"/>
                <w:lang w:eastAsia="zh-CN"/>
              </w:rPr>
              <w:t>CP-223148</w:t>
            </w:r>
          </w:p>
        </w:tc>
        <w:tc>
          <w:tcPr>
            <w:tcW w:w="567" w:type="dxa"/>
            <w:shd w:val="solid" w:color="FFFFFF" w:fill="auto"/>
          </w:tcPr>
          <w:p w14:paraId="29F98C0D" w14:textId="3923E268" w:rsidR="00EB5E1A" w:rsidRDefault="00EB5E1A" w:rsidP="00EB5E1A">
            <w:pPr>
              <w:pStyle w:val="TAL"/>
              <w:rPr>
                <w:sz w:val="16"/>
                <w:szCs w:val="16"/>
              </w:rPr>
            </w:pPr>
            <w:r>
              <w:rPr>
                <w:sz w:val="16"/>
                <w:szCs w:val="16"/>
              </w:rPr>
              <w:t>0220</w:t>
            </w:r>
          </w:p>
        </w:tc>
        <w:tc>
          <w:tcPr>
            <w:tcW w:w="141" w:type="dxa"/>
            <w:shd w:val="solid" w:color="FFFFFF" w:fill="auto"/>
          </w:tcPr>
          <w:p w14:paraId="657E97C7" w14:textId="3B700191" w:rsidR="00EB5E1A" w:rsidRDefault="00EB5E1A" w:rsidP="00EB5E1A">
            <w:pPr>
              <w:pStyle w:val="TAC"/>
              <w:rPr>
                <w:sz w:val="16"/>
                <w:szCs w:val="16"/>
              </w:rPr>
            </w:pPr>
            <w:r>
              <w:rPr>
                <w:sz w:val="16"/>
                <w:szCs w:val="16"/>
              </w:rPr>
              <w:t>1</w:t>
            </w:r>
          </w:p>
        </w:tc>
        <w:tc>
          <w:tcPr>
            <w:tcW w:w="284" w:type="dxa"/>
            <w:shd w:val="solid" w:color="FFFFFF" w:fill="auto"/>
          </w:tcPr>
          <w:p w14:paraId="44918AF4" w14:textId="22684984" w:rsidR="00EB5E1A" w:rsidRDefault="00EB5E1A" w:rsidP="00EB5E1A">
            <w:pPr>
              <w:pStyle w:val="TAC"/>
              <w:rPr>
                <w:sz w:val="16"/>
                <w:szCs w:val="16"/>
              </w:rPr>
            </w:pPr>
            <w:r>
              <w:rPr>
                <w:sz w:val="16"/>
                <w:szCs w:val="16"/>
              </w:rPr>
              <w:t>F</w:t>
            </w:r>
          </w:p>
        </w:tc>
        <w:tc>
          <w:tcPr>
            <w:tcW w:w="5293" w:type="dxa"/>
            <w:shd w:val="solid" w:color="FFFFFF" w:fill="auto"/>
          </w:tcPr>
          <w:p w14:paraId="1E8C8E6E" w14:textId="4FF97450" w:rsidR="00EB5E1A" w:rsidRPr="007A4DF6" w:rsidRDefault="00EB5E1A" w:rsidP="00EB5E1A">
            <w:pPr>
              <w:pStyle w:val="TAL"/>
            </w:pPr>
            <w:r w:rsidRPr="00E609D7">
              <w:t>5G ProSe direct link modification procedure for U2N relay</w:t>
            </w:r>
          </w:p>
        </w:tc>
        <w:tc>
          <w:tcPr>
            <w:tcW w:w="708" w:type="dxa"/>
            <w:shd w:val="solid" w:color="FFFFFF" w:fill="auto"/>
          </w:tcPr>
          <w:p w14:paraId="1140D8FF" w14:textId="6FF752E7"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3DA34ABD" w14:textId="77777777" w:rsidTr="00A0233A">
        <w:tc>
          <w:tcPr>
            <w:tcW w:w="800" w:type="dxa"/>
            <w:shd w:val="solid" w:color="FFFFFF" w:fill="auto"/>
          </w:tcPr>
          <w:p w14:paraId="4865E33F" w14:textId="493B3CDD"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07CBB212" w14:textId="009AB511"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2C7B0946" w14:textId="689C7F04" w:rsidR="00EB5E1A" w:rsidRPr="00E609D7" w:rsidRDefault="00EB5E1A" w:rsidP="00EB5E1A">
            <w:pPr>
              <w:pStyle w:val="TAC"/>
              <w:rPr>
                <w:sz w:val="16"/>
                <w:szCs w:val="16"/>
                <w:lang w:eastAsia="zh-CN"/>
              </w:rPr>
            </w:pPr>
            <w:r w:rsidRPr="00E66D2D">
              <w:rPr>
                <w:sz w:val="16"/>
                <w:szCs w:val="16"/>
                <w:lang w:eastAsia="zh-CN"/>
              </w:rPr>
              <w:t>CP-223149</w:t>
            </w:r>
          </w:p>
        </w:tc>
        <w:tc>
          <w:tcPr>
            <w:tcW w:w="567" w:type="dxa"/>
            <w:shd w:val="solid" w:color="FFFFFF" w:fill="auto"/>
          </w:tcPr>
          <w:p w14:paraId="071F86C5" w14:textId="1E1057B4" w:rsidR="00EB5E1A" w:rsidRDefault="00EB5E1A" w:rsidP="00EB5E1A">
            <w:pPr>
              <w:pStyle w:val="TAL"/>
              <w:rPr>
                <w:sz w:val="16"/>
                <w:szCs w:val="16"/>
              </w:rPr>
            </w:pPr>
            <w:r>
              <w:rPr>
                <w:sz w:val="16"/>
                <w:szCs w:val="16"/>
              </w:rPr>
              <w:t>0221</w:t>
            </w:r>
          </w:p>
        </w:tc>
        <w:tc>
          <w:tcPr>
            <w:tcW w:w="141" w:type="dxa"/>
            <w:shd w:val="solid" w:color="FFFFFF" w:fill="auto"/>
          </w:tcPr>
          <w:p w14:paraId="5F81D9DA" w14:textId="34B2E895" w:rsidR="00EB5E1A" w:rsidRDefault="00EB5E1A" w:rsidP="00EB5E1A">
            <w:pPr>
              <w:pStyle w:val="TAC"/>
              <w:rPr>
                <w:sz w:val="16"/>
                <w:szCs w:val="16"/>
              </w:rPr>
            </w:pPr>
            <w:r>
              <w:rPr>
                <w:sz w:val="16"/>
                <w:szCs w:val="16"/>
              </w:rPr>
              <w:t>1</w:t>
            </w:r>
          </w:p>
        </w:tc>
        <w:tc>
          <w:tcPr>
            <w:tcW w:w="284" w:type="dxa"/>
            <w:shd w:val="solid" w:color="FFFFFF" w:fill="auto"/>
          </w:tcPr>
          <w:p w14:paraId="138F796F" w14:textId="009491A7" w:rsidR="00EB5E1A" w:rsidRDefault="00EB5E1A" w:rsidP="00EB5E1A">
            <w:pPr>
              <w:pStyle w:val="TAC"/>
              <w:rPr>
                <w:sz w:val="16"/>
                <w:szCs w:val="16"/>
              </w:rPr>
            </w:pPr>
            <w:r>
              <w:rPr>
                <w:sz w:val="16"/>
                <w:szCs w:val="16"/>
              </w:rPr>
              <w:t>F</w:t>
            </w:r>
          </w:p>
        </w:tc>
        <w:tc>
          <w:tcPr>
            <w:tcW w:w="5293" w:type="dxa"/>
            <w:shd w:val="solid" w:color="FFFFFF" w:fill="auto"/>
          </w:tcPr>
          <w:p w14:paraId="023246C2" w14:textId="0D2C69CD" w:rsidR="00EB5E1A" w:rsidRPr="00E609D7" w:rsidRDefault="00EB5E1A" w:rsidP="00EB5E1A">
            <w:pPr>
              <w:pStyle w:val="TAL"/>
            </w:pPr>
            <w:r w:rsidRPr="00E66D2D">
              <w:t>PC5 QoS info provisioning during 5G ProSe direct link security mode control procedure</w:t>
            </w:r>
          </w:p>
        </w:tc>
        <w:tc>
          <w:tcPr>
            <w:tcW w:w="708" w:type="dxa"/>
            <w:shd w:val="solid" w:color="FFFFFF" w:fill="auto"/>
          </w:tcPr>
          <w:p w14:paraId="5DD13320" w14:textId="7E345622"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2DA76F8C" w14:textId="77777777" w:rsidTr="00A0233A">
        <w:tc>
          <w:tcPr>
            <w:tcW w:w="800" w:type="dxa"/>
            <w:shd w:val="solid" w:color="FFFFFF" w:fill="auto"/>
          </w:tcPr>
          <w:p w14:paraId="38B6908C" w14:textId="4A210B4B"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4ED4169C" w14:textId="70BB05F9"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39745103" w14:textId="34F0A9C6" w:rsidR="00EB5E1A" w:rsidRPr="00E66D2D" w:rsidRDefault="00EB5E1A" w:rsidP="00EB5E1A">
            <w:pPr>
              <w:pStyle w:val="TAC"/>
              <w:rPr>
                <w:sz w:val="16"/>
                <w:szCs w:val="16"/>
                <w:lang w:eastAsia="zh-CN"/>
              </w:rPr>
            </w:pPr>
            <w:r w:rsidRPr="005139CE">
              <w:rPr>
                <w:sz w:val="16"/>
                <w:szCs w:val="16"/>
                <w:lang w:eastAsia="zh-CN"/>
              </w:rPr>
              <w:t>CP-223149</w:t>
            </w:r>
          </w:p>
        </w:tc>
        <w:tc>
          <w:tcPr>
            <w:tcW w:w="567" w:type="dxa"/>
            <w:shd w:val="solid" w:color="FFFFFF" w:fill="auto"/>
          </w:tcPr>
          <w:p w14:paraId="3E54C0F9" w14:textId="56A7271F" w:rsidR="00EB5E1A" w:rsidRDefault="00EB5E1A" w:rsidP="00EB5E1A">
            <w:pPr>
              <w:pStyle w:val="TAL"/>
              <w:rPr>
                <w:sz w:val="16"/>
                <w:szCs w:val="16"/>
              </w:rPr>
            </w:pPr>
            <w:r>
              <w:rPr>
                <w:sz w:val="16"/>
                <w:szCs w:val="16"/>
              </w:rPr>
              <w:t>0222</w:t>
            </w:r>
          </w:p>
        </w:tc>
        <w:tc>
          <w:tcPr>
            <w:tcW w:w="141" w:type="dxa"/>
            <w:shd w:val="solid" w:color="FFFFFF" w:fill="auto"/>
          </w:tcPr>
          <w:p w14:paraId="547BE4FA" w14:textId="77777777" w:rsidR="00EB5E1A" w:rsidRDefault="00EB5E1A" w:rsidP="00EB5E1A">
            <w:pPr>
              <w:pStyle w:val="TAC"/>
              <w:rPr>
                <w:sz w:val="16"/>
                <w:szCs w:val="16"/>
              </w:rPr>
            </w:pPr>
          </w:p>
        </w:tc>
        <w:tc>
          <w:tcPr>
            <w:tcW w:w="284" w:type="dxa"/>
            <w:shd w:val="solid" w:color="FFFFFF" w:fill="auto"/>
          </w:tcPr>
          <w:p w14:paraId="300C2077" w14:textId="0922933C" w:rsidR="00EB5E1A" w:rsidRDefault="00EB5E1A" w:rsidP="00EB5E1A">
            <w:pPr>
              <w:pStyle w:val="TAC"/>
              <w:rPr>
                <w:sz w:val="16"/>
                <w:szCs w:val="16"/>
              </w:rPr>
            </w:pPr>
            <w:r>
              <w:rPr>
                <w:sz w:val="16"/>
                <w:szCs w:val="16"/>
              </w:rPr>
              <w:t>F</w:t>
            </w:r>
          </w:p>
        </w:tc>
        <w:tc>
          <w:tcPr>
            <w:tcW w:w="5293" w:type="dxa"/>
            <w:shd w:val="solid" w:color="FFFFFF" w:fill="auto"/>
          </w:tcPr>
          <w:p w14:paraId="5C46404F" w14:textId="33E3BCB8" w:rsidR="00EB5E1A" w:rsidRPr="00E66D2D" w:rsidRDefault="00EB5E1A" w:rsidP="00EB5E1A">
            <w:pPr>
              <w:pStyle w:val="TAL"/>
            </w:pPr>
            <w:r w:rsidRPr="005139CE">
              <w:t>Target user info for direct link establishment</w:t>
            </w:r>
          </w:p>
        </w:tc>
        <w:tc>
          <w:tcPr>
            <w:tcW w:w="708" w:type="dxa"/>
            <w:shd w:val="solid" w:color="FFFFFF" w:fill="auto"/>
          </w:tcPr>
          <w:p w14:paraId="0E1DF0B1" w14:textId="38D95E0C"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237605A8" w14:textId="77777777" w:rsidTr="00A0233A">
        <w:tc>
          <w:tcPr>
            <w:tcW w:w="800" w:type="dxa"/>
            <w:shd w:val="solid" w:color="FFFFFF" w:fill="auto"/>
          </w:tcPr>
          <w:p w14:paraId="45C24360" w14:textId="51E122EF"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489FA40C" w14:textId="4505FFDE"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2F6548F6" w14:textId="40E7B91A" w:rsidR="00EB5E1A" w:rsidRPr="005139CE" w:rsidRDefault="00EB5E1A" w:rsidP="00EB5E1A">
            <w:pPr>
              <w:pStyle w:val="TAC"/>
              <w:rPr>
                <w:sz w:val="16"/>
                <w:szCs w:val="16"/>
                <w:lang w:eastAsia="zh-CN"/>
              </w:rPr>
            </w:pPr>
            <w:r w:rsidRPr="005A3603">
              <w:rPr>
                <w:sz w:val="16"/>
                <w:szCs w:val="16"/>
                <w:lang w:eastAsia="zh-CN"/>
              </w:rPr>
              <w:t>CP-223148</w:t>
            </w:r>
          </w:p>
        </w:tc>
        <w:tc>
          <w:tcPr>
            <w:tcW w:w="567" w:type="dxa"/>
            <w:shd w:val="solid" w:color="FFFFFF" w:fill="auto"/>
          </w:tcPr>
          <w:p w14:paraId="5BACCEB8" w14:textId="2108F980" w:rsidR="00EB5E1A" w:rsidRDefault="00EB5E1A" w:rsidP="00EB5E1A">
            <w:pPr>
              <w:pStyle w:val="TAL"/>
              <w:rPr>
                <w:sz w:val="16"/>
                <w:szCs w:val="16"/>
              </w:rPr>
            </w:pPr>
            <w:r>
              <w:rPr>
                <w:sz w:val="16"/>
                <w:szCs w:val="16"/>
              </w:rPr>
              <w:t>0223</w:t>
            </w:r>
          </w:p>
        </w:tc>
        <w:tc>
          <w:tcPr>
            <w:tcW w:w="141" w:type="dxa"/>
            <w:shd w:val="solid" w:color="FFFFFF" w:fill="auto"/>
          </w:tcPr>
          <w:p w14:paraId="0F836261" w14:textId="73B2270B" w:rsidR="00EB5E1A" w:rsidRDefault="00EB5E1A" w:rsidP="00EB5E1A">
            <w:pPr>
              <w:pStyle w:val="TAC"/>
              <w:rPr>
                <w:sz w:val="16"/>
                <w:szCs w:val="16"/>
              </w:rPr>
            </w:pPr>
            <w:r>
              <w:rPr>
                <w:sz w:val="16"/>
                <w:szCs w:val="16"/>
              </w:rPr>
              <w:t>1</w:t>
            </w:r>
          </w:p>
        </w:tc>
        <w:tc>
          <w:tcPr>
            <w:tcW w:w="284" w:type="dxa"/>
            <w:shd w:val="solid" w:color="FFFFFF" w:fill="auto"/>
          </w:tcPr>
          <w:p w14:paraId="3E61EE8B" w14:textId="0A1A3F98" w:rsidR="00EB5E1A" w:rsidRDefault="00EB5E1A" w:rsidP="00EB5E1A">
            <w:pPr>
              <w:pStyle w:val="TAC"/>
              <w:rPr>
                <w:sz w:val="16"/>
                <w:szCs w:val="16"/>
              </w:rPr>
            </w:pPr>
            <w:r>
              <w:rPr>
                <w:sz w:val="16"/>
                <w:szCs w:val="16"/>
              </w:rPr>
              <w:t>F</w:t>
            </w:r>
          </w:p>
        </w:tc>
        <w:tc>
          <w:tcPr>
            <w:tcW w:w="5293" w:type="dxa"/>
            <w:shd w:val="solid" w:color="FFFFFF" w:fill="auto"/>
          </w:tcPr>
          <w:p w14:paraId="4E091307" w14:textId="77237A17" w:rsidR="00EB5E1A" w:rsidRPr="005139CE" w:rsidRDefault="00EB5E1A" w:rsidP="00EB5E1A">
            <w:pPr>
              <w:pStyle w:val="TAL"/>
            </w:pPr>
            <w:r w:rsidRPr="005A3603">
              <w:t>Clarifications on 5G ProSe U2N relay discovery</w:t>
            </w:r>
          </w:p>
        </w:tc>
        <w:tc>
          <w:tcPr>
            <w:tcW w:w="708" w:type="dxa"/>
            <w:shd w:val="solid" w:color="FFFFFF" w:fill="auto"/>
          </w:tcPr>
          <w:p w14:paraId="4D2BC6CA" w14:textId="05F9CA67"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5DE8AA53" w14:textId="77777777" w:rsidTr="00A0233A">
        <w:tc>
          <w:tcPr>
            <w:tcW w:w="800" w:type="dxa"/>
            <w:shd w:val="solid" w:color="FFFFFF" w:fill="auto"/>
          </w:tcPr>
          <w:p w14:paraId="281E0734" w14:textId="1235C7B6"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2307283D" w14:textId="343B3F59"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649F7789" w14:textId="0EFF4624" w:rsidR="00EB5E1A" w:rsidRPr="005A3603" w:rsidRDefault="00EB5E1A" w:rsidP="00EB5E1A">
            <w:pPr>
              <w:pStyle w:val="TAC"/>
              <w:rPr>
                <w:sz w:val="16"/>
                <w:szCs w:val="16"/>
                <w:lang w:eastAsia="zh-CN"/>
              </w:rPr>
            </w:pPr>
            <w:r w:rsidRPr="002E3259">
              <w:rPr>
                <w:sz w:val="16"/>
                <w:szCs w:val="16"/>
                <w:lang w:eastAsia="zh-CN"/>
              </w:rPr>
              <w:t>CP-223148</w:t>
            </w:r>
          </w:p>
        </w:tc>
        <w:tc>
          <w:tcPr>
            <w:tcW w:w="567" w:type="dxa"/>
            <w:shd w:val="solid" w:color="FFFFFF" w:fill="auto"/>
          </w:tcPr>
          <w:p w14:paraId="54B9B8A1" w14:textId="49207BB1" w:rsidR="00EB5E1A" w:rsidRDefault="00EB5E1A" w:rsidP="00EB5E1A">
            <w:pPr>
              <w:pStyle w:val="TAL"/>
              <w:rPr>
                <w:sz w:val="16"/>
                <w:szCs w:val="16"/>
              </w:rPr>
            </w:pPr>
            <w:r>
              <w:rPr>
                <w:sz w:val="16"/>
                <w:szCs w:val="16"/>
              </w:rPr>
              <w:t>0225</w:t>
            </w:r>
          </w:p>
        </w:tc>
        <w:tc>
          <w:tcPr>
            <w:tcW w:w="141" w:type="dxa"/>
            <w:shd w:val="solid" w:color="FFFFFF" w:fill="auto"/>
          </w:tcPr>
          <w:p w14:paraId="73ECEDF9" w14:textId="2CBA8F7E" w:rsidR="00EB5E1A" w:rsidRDefault="00EB5E1A" w:rsidP="00EB5E1A">
            <w:pPr>
              <w:pStyle w:val="TAC"/>
              <w:rPr>
                <w:sz w:val="16"/>
                <w:szCs w:val="16"/>
              </w:rPr>
            </w:pPr>
            <w:r>
              <w:rPr>
                <w:sz w:val="16"/>
                <w:szCs w:val="16"/>
              </w:rPr>
              <w:t>1</w:t>
            </w:r>
          </w:p>
        </w:tc>
        <w:tc>
          <w:tcPr>
            <w:tcW w:w="284" w:type="dxa"/>
            <w:shd w:val="solid" w:color="FFFFFF" w:fill="auto"/>
          </w:tcPr>
          <w:p w14:paraId="63726277" w14:textId="2B93F858" w:rsidR="00EB5E1A" w:rsidRDefault="00EB5E1A" w:rsidP="00EB5E1A">
            <w:pPr>
              <w:pStyle w:val="TAC"/>
              <w:rPr>
                <w:sz w:val="16"/>
                <w:szCs w:val="16"/>
              </w:rPr>
            </w:pPr>
            <w:r>
              <w:rPr>
                <w:sz w:val="16"/>
                <w:szCs w:val="16"/>
              </w:rPr>
              <w:t>F</w:t>
            </w:r>
          </w:p>
        </w:tc>
        <w:tc>
          <w:tcPr>
            <w:tcW w:w="5293" w:type="dxa"/>
            <w:shd w:val="solid" w:color="FFFFFF" w:fill="auto"/>
          </w:tcPr>
          <w:p w14:paraId="3638568F" w14:textId="5020BB90" w:rsidR="00EB5E1A" w:rsidRPr="005A3603" w:rsidRDefault="00EB5E1A" w:rsidP="00EB5E1A">
            <w:pPr>
              <w:pStyle w:val="TAL"/>
            </w:pPr>
            <w:r w:rsidRPr="002E3259">
              <w:t>5G ProSe direct link establishment and release procedures for U2N relay</w:t>
            </w:r>
          </w:p>
        </w:tc>
        <w:tc>
          <w:tcPr>
            <w:tcW w:w="708" w:type="dxa"/>
            <w:shd w:val="solid" w:color="FFFFFF" w:fill="auto"/>
          </w:tcPr>
          <w:p w14:paraId="2A5D71EF" w14:textId="5AD6954D"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08F5DD4F" w14:textId="77777777" w:rsidTr="00A0233A">
        <w:tc>
          <w:tcPr>
            <w:tcW w:w="800" w:type="dxa"/>
            <w:shd w:val="solid" w:color="FFFFFF" w:fill="auto"/>
          </w:tcPr>
          <w:p w14:paraId="1A431C58" w14:textId="5FFA15F1"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1BA32553" w14:textId="1828ABE0"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5CDBB452" w14:textId="5E080EF9" w:rsidR="00EB5E1A" w:rsidRPr="002E3259" w:rsidRDefault="00EB5E1A" w:rsidP="00EB5E1A">
            <w:pPr>
              <w:pStyle w:val="TAC"/>
              <w:rPr>
                <w:sz w:val="16"/>
                <w:szCs w:val="16"/>
                <w:lang w:eastAsia="zh-CN"/>
              </w:rPr>
            </w:pPr>
            <w:r w:rsidRPr="00994263">
              <w:rPr>
                <w:sz w:val="16"/>
                <w:szCs w:val="16"/>
                <w:lang w:eastAsia="zh-CN"/>
              </w:rPr>
              <w:t>CP-223148</w:t>
            </w:r>
          </w:p>
        </w:tc>
        <w:tc>
          <w:tcPr>
            <w:tcW w:w="567" w:type="dxa"/>
            <w:shd w:val="solid" w:color="FFFFFF" w:fill="auto"/>
          </w:tcPr>
          <w:p w14:paraId="73A19F74" w14:textId="13F22EEB" w:rsidR="00EB5E1A" w:rsidRDefault="00EB5E1A" w:rsidP="00EB5E1A">
            <w:pPr>
              <w:pStyle w:val="TAL"/>
              <w:rPr>
                <w:sz w:val="16"/>
                <w:szCs w:val="16"/>
              </w:rPr>
            </w:pPr>
            <w:r>
              <w:rPr>
                <w:sz w:val="16"/>
                <w:szCs w:val="16"/>
              </w:rPr>
              <w:t>0226</w:t>
            </w:r>
          </w:p>
        </w:tc>
        <w:tc>
          <w:tcPr>
            <w:tcW w:w="141" w:type="dxa"/>
            <w:shd w:val="solid" w:color="FFFFFF" w:fill="auto"/>
          </w:tcPr>
          <w:p w14:paraId="1A6F140A" w14:textId="3CAA7BE5" w:rsidR="00EB5E1A" w:rsidRDefault="00EB5E1A" w:rsidP="00EB5E1A">
            <w:pPr>
              <w:pStyle w:val="TAC"/>
              <w:rPr>
                <w:sz w:val="16"/>
                <w:szCs w:val="16"/>
              </w:rPr>
            </w:pPr>
          </w:p>
        </w:tc>
        <w:tc>
          <w:tcPr>
            <w:tcW w:w="284" w:type="dxa"/>
            <w:shd w:val="solid" w:color="FFFFFF" w:fill="auto"/>
          </w:tcPr>
          <w:p w14:paraId="32607084" w14:textId="6B183603" w:rsidR="00EB5E1A" w:rsidRDefault="00EB5E1A" w:rsidP="00EB5E1A">
            <w:pPr>
              <w:pStyle w:val="TAC"/>
              <w:rPr>
                <w:sz w:val="16"/>
                <w:szCs w:val="16"/>
              </w:rPr>
            </w:pPr>
            <w:r>
              <w:rPr>
                <w:sz w:val="16"/>
                <w:szCs w:val="16"/>
              </w:rPr>
              <w:t>F</w:t>
            </w:r>
          </w:p>
        </w:tc>
        <w:tc>
          <w:tcPr>
            <w:tcW w:w="5293" w:type="dxa"/>
            <w:shd w:val="solid" w:color="FFFFFF" w:fill="auto"/>
          </w:tcPr>
          <w:p w14:paraId="38C94A3A" w14:textId="28E507EE" w:rsidR="00EB5E1A" w:rsidRPr="002E3259" w:rsidRDefault="00EB5E1A" w:rsidP="00EB5E1A">
            <w:pPr>
              <w:pStyle w:val="TAL"/>
            </w:pPr>
            <w:r w:rsidRPr="00994263">
              <w:t>Adding the missing security parameters in the "restricted-discoverer-response"</w:t>
            </w:r>
          </w:p>
        </w:tc>
        <w:tc>
          <w:tcPr>
            <w:tcW w:w="708" w:type="dxa"/>
            <w:shd w:val="solid" w:color="FFFFFF" w:fill="auto"/>
          </w:tcPr>
          <w:p w14:paraId="1D31577B" w14:textId="752A9A8A"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383B3E1A" w14:textId="77777777" w:rsidTr="00A0233A">
        <w:tc>
          <w:tcPr>
            <w:tcW w:w="800" w:type="dxa"/>
            <w:shd w:val="solid" w:color="FFFFFF" w:fill="auto"/>
          </w:tcPr>
          <w:p w14:paraId="312F7CCA" w14:textId="6B56645F"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05D3205C" w14:textId="6C5592F6"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0F8D2E22" w14:textId="2673B624" w:rsidR="00EB5E1A" w:rsidRPr="00994263" w:rsidRDefault="00EB5E1A" w:rsidP="00EB5E1A">
            <w:pPr>
              <w:pStyle w:val="TAC"/>
              <w:rPr>
                <w:sz w:val="16"/>
                <w:szCs w:val="16"/>
                <w:lang w:eastAsia="zh-CN"/>
              </w:rPr>
            </w:pPr>
            <w:r w:rsidRPr="00EB5E1A">
              <w:rPr>
                <w:sz w:val="16"/>
                <w:szCs w:val="16"/>
                <w:lang w:eastAsia="zh-CN"/>
              </w:rPr>
              <w:t>CP-223148</w:t>
            </w:r>
          </w:p>
        </w:tc>
        <w:tc>
          <w:tcPr>
            <w:tcW w:w="567" w:type="dxa"/>
            <w:shd w:val="solid" w:color="FFFFFF" w:fill="auto"/>
          </w:tcPr>
          <w:p w14:paraId="362F977C" w14:textId="3604208A" w:rsidR="00EB5E1A" w:rsidRDefault="00EB5E1A" w:rsidP="00EB5E1A">
            <w:pPr>
              <w:pStyle w:val="TAL"/>
              <w:rPr>
                <w:sz w:val="16"/>
                <w:szCs w:val="16"/>
              </w:rPr>
            </w:pPr>
            <w:r>
              <w:rPr>
                <w:sz w:val="16"/>
                <w:szCs w:val="16"/>
              </w:rPr>
              <w:t>0227</w:t>
            </w:r>
          </w:p>
        </w:tc>
        <w:tc>
          <w:tcPr>
            <w:tcW w:w="141" w:type="dxa"/>
            <w:shd w:val="solid" w:color="FFFFFF" w:fill="auto"/>
          </w:tcPr>
          <w:p w14:paraId="5AD32E50" w14:textId="05C09081" w:rsidR="00EB5E1A" w:rsidRDefault="00EB5E1A" w:rsidP="00EB5E1A">
            <w:pPr>
              <w:pStyle w:val="TAC"/>
              <w:rPr>
                <w:sz w:val="16"/>
                <w:szCs w:val="16"/>
              </w:rPr>
            </w:pPr>
            <w:r>
              <w:rPr>
                <w:sz w:val="16"/>
                <w:szCs w:val="16"/>
              </w:rPr>
              <w:t>1</w:t>
            </w:r>
          </w:p>
        </w:tc>
        <w:tc>
          <w:tcPr>
            <w:tcW w:w="284" w:type="dxa"/>
            <w:shd w:val="solid" w:color="FFFFFF" w:fill="auto"/>
          </w:tcPr>
          <w:p w14:paraId="72A48ABA" w14:textId="026749CA" w:rsidR="00EB5E1A" w:rsidRDefault="00EB5E1A" w:rsidP="00EB5E1A">
            <w:pPr>
              <w:pStyle w:val="TAC"/>
              <w:rPr>
                <w:sz w:val="16"/>
                <w:szCs w:val="16"/>
              </w:rPr>
            </w:pPr>
            <w:r>
              <w:rPr>
                <w:sz w:val="16"/>
                <w:szCs w:val="16"/>
              </w:rPr>
              <w:t>F</w:t>
            </w:r>
          </w:p>
        </w:tc>
        <w:tc>
          <w:tcPr>
            <w:tcW w:w="5293" w:type="dxa"/>
            <w:shd w:val="solid" w:color="FFFFFF" w:fill="auto"/>
          </w:tcPr>
          <w:p w14:paraId="2D6AEF57" w14:textId="3D04DD31" w:rsidR="00EB5E1A" w:rsidRPr="00994263" w:rsidRDefault="00EB5E1A" w:rsidP="00EB5E1A">
            <w:pPr>
              <w:pStyle w:val="TAL"/>
            </w:pPr>
            <w:r w:rsidRPr="00EB5E1A">
              <w:t>Clarification on the initiating of a discoveree request procedure.</w:t>
            </w:r>
          </w:p>
        </w:tc>
        <w:tc>
          <w:tcPr>
            <w:tcW w:w="708" w:type="dxa"/>
            <w:shd w:val="solid" w:color="FFFFFF" w:fill="auto"/>
          </w:tcPr>
          <w:p w14:paraId="7A6CBA7D" w14:textId="7E778BBA" w:rsidR="00EB5E1A" w:rsidRPr="003878F9" w:rsidRDefault="00EB5E1A" w:rsidP="00EB5E1A">
            <w:pPr>
              <w:pStyle w:val="TAC"/>
              <w:rPr>
                <w:sz w:val="16"/>
                <w:szCs w:val="16"/>
                <w:lang w:eastAsia="zh-CN"/>
              </w:rPr>
            </w:pPr>
            <w:r w:rsidRPr="0081129F">
              <w:rPr>
                <w:sz w:val="16"/>
                <w:szCs w:val="16"/>
                <w:lang w:eastAsia="zh-CN"/>
              </w:rPr>
              <w:t>17.3.0</w:t>
            </w:r>
          </w:p>
        </w:tc>
      </w:tr>
      <w:tr w:rsidR="00771EA7" w:rsidRPr="003878F9" w14:paraId="5E43916D" w14:textId="77777777" w:rsidTr="00A0233A">
        <w:tc>
          <w:tcPr>
            <w:tcW w:w="800" w:type="dxa"/>
            <w:shd w:val="solid" w:color="FFFFFF" w:fill="auto"/>
          </w:tcPr>
          <w:p w14:paraId="73C8A3C2" w14:textId="6683A0A0" w:rsidR="00771EA7" w:rsidRPr="00D23A07" w:rsidRDefault="00771EA7" w:rsidP="00EB5E1A">
            <w:pPr>
              <w:pStyle w:val="TAC"/>
              <w:rPr>
                <w:rFonts w:cs="Arial"/>
                <w:sz w:val="16"/>
                <w:szCs w:val="16"/>
                <w:lang w:eastAsia="zh-CN"/>
              </w:rPr>
            </w:pPr>
            <w:r w:rsidRPr="00D23A07">
              <w:rPr>
                <w:rFonts w:cs="Arial"/>
                <w:sz w:val="16"/>
                <w:szCs w:val="16"/>
                <w:lang w:eastAsia="zh-CN"/>
              </w:rPr>
              <w:t>202</w:t>
            </w:r>
            <w:r w:rsidR="00DC320B" w:rsidRPr="00D23A07">
              <w:rPr>
                <w:rFonts w:cs="Arial"/>
                <w:sz w:val="16"/>
                <w:szCs w:val="16"/>
                <w:lang w:eastAsia="zh-CN"/>
              </w:rPr>
              <w:t>3</w:t>
            </w:r>
            <w:r w:rsidRPr="00D23A07">
              <w:rPr>
                <w:rFonts w:cs="Arial"/>
                <w:sz w:val="16"/>
                <w:szCs w:val="16"/>
                <w:lang w:eastAsia="zh-CN"/>
              </w:rPr>
              <w:t>-12</w:t>
            </w:r>
          </w:p>
        </w:tc>
        <w:tc>
          <w:tcPr>
            <w:tcW w:w="800" w:type="dxa"/>
            <w:shd w:val="solid" w:color="FFFFFF" w:fill="auto"/>
          </w:tcPr>
          <w:p w14:paraId="733F3871" w14:textId="4071F41A" w:rsidR="00771EA7" w:rsidRPr="00D23A07" w:rsidRDefault="00771EA7" w:rsidP="00EB5E1A">
            <w:pPr>
              <w:pStyle w:val="TAC"/>
              <w:rPr>
                <w:rFonts w:cs="Arial"/>
                <w:sz w:val="16"/>
                <w:szCs w:val="16"/>
                <w:lang w:eastAsia="zh-CN"/>
              </w:rPr>
            </w:pPr>
            <w:r w:rsidRPr="00D23A07">
              <w:rPr>
                <w:rFonts w:cs="Arial"/>
                <w:sz w:val="16"/>
                <w:szCs w:val="16"/>
                <w:lang w:eastAsia="zh-CN"/>
              </w:rPr>
              <w:t>CT#9</w:t>
            </w:r>
            <w:r w:rsidR="00DC320B" w:rsidRPr="00D23A07">
              <w:rPr>
                <w:rFonts w:cs="Arial"/>
                <w:sz w:val="16"/>
                <w:szCs w:val="16"/>
                <w:lang w:eastAsia="zh-CN"/>
              </w:rPr>
              <w:t>9</w:t>
            </w:r>
          </w:p>
        </w:tc>
        <w:tc>
          <w:tcPr>
            <w:tcW w:w="1046" w:type="dxa"/>
            <w:shd w:val="solid" w:color="FFFFFF" w:fill="auto"/>
          </w:tcPr>
          <w:p w14:paraId="5B6547B4" w14:textId="524824EF" w:rsidR="00771EA7" w:rsidRPr="00C62E9E" w:rsidRDefault="004D29C1" w:rsidP="00C62E9E">
            <w:pPr>
              <w:overflowPunct/>
              <w:autoSpaceDE/>
              <w:autoSpaceDN/>
              <w:adjustRightInd/>
              <w:spacing w:after="0"/>
              <w:jc w:val="center"/>
              <w:textAlignment w:val="auto"/>
              <w:rPr>
                <w:rFonts w:cs="Arial"/>
                <w:sz w:val="16"/>
                <w:szCs w:val="16"/>
              </w:rPr>
            </w:pPr>
            <w:hyperlink r:id="rId99" w:history="1">
              <w:r w:rsidR="00DC320B" w:rsidRPr="00C62E9E">
                <w:rPr>
                  <w:rStyle w:val="Hyperlink"/>
                  <w:rFonts w:ascii="Arial" w:hAnsi="Arial" w:cs="Arial"/>
                  <w:color w:val="auto"/>
                  <w:sz w:val="16"/>
                  <w:szCs w:val="16"/>
                  <w:u w:val="none"/>
                </w:rPr>
                <w:t>CP-230312</w:t>
              </w:r>
            </w:hyperlink>
          </w:p>
        </w:tc>
        <w:tc>
          <w:tcPr>
            <w:tcW w:w="567" w:type="dxa"/>
            <w:shd w:val="solid" w:color="FFFFFF" w:fill="auto"/>
          </w:tcPr>
          <w:p w14:paraId="577C9995" w14:textId="6A461614" w:rsidR="00771EA7" w:rsidRPr="00D23A07" w:rsidRDefault="00771EA7" w:rsidP="00EB5E1A">
            <w:pPr>
              <w:pStyle w:val="TAL"/>
              <w:rPr>
                <w:rFonts w:cs="Arial"/>
                <w:sz w:val="16"/>
                <w:szCs w:val="16"/>
              </w:rPr>
            </w:pPr>
            <w:r w:rsidRPr="00D23A07">
              <w:rPr>
                <w:rFonts w:cs="Arial"/>
                <w:sz w:val="16"/>
                <w:szCs w:val="16"/>
              </w:rPr>
              <w:t>0266</w:t>
            </w:r>
          </w:p>
        </w:tc>
        <w:tc>
          <w:tcPr>
            <w:tcW w:w="141" w:type="dxa"/>
            <w:shd w:val="solid" w:color="FFFFFF" w:fill="auto"/>
          </w:tcPr>
          <w:p w14:paraId="621CD71F" w14:textId="6741CAF5" w:rsidR="00771EA7" w:rsidRPr="00D23A07" w:rsidRDefault="00771EA7" w:rsidP="00EB5E1A">
            <w:pPr>
              <w:pStyle w:val="TAC"/>
              <w:rPr>
                <w:rFonts w:cs="Arial"/>
                <w:sz w:val="16"/>
                <w:szCs w:val="16"/>
              </w:rPr>
            </w:pPr>
            <w:r w:rsidRPr="00D23A07">
              <w:rPr>
                <w:rFonts w:cs="Arial"/>
                <w:sz w:val="16"/>
                <w:szCs w:val="16"/>
              </w:rPr>
              <w:t>-</w:t>
            </w:r>
          </w:p>
        </w:tc>
        <w:tc>
          <w:tcPr>
            <w:tcW w:w="284" w:type="dxa"/>
            <w:shd w:val="solid" w:color="FFFFFF" w:fill="auto"/>
          </w:tcPr>
          <w:p w14:paraId="0775B2FB" w14:textId="335ACE81" w:rsidR="00771EA7" w:rsidRPr="00D23A07" w:rsidRDefault="00771EA7" w:rsidP="00EB5E1A">
            <w:pPr>
              <w:pStyle w:val="TAC"/>
              <w:rPr>
                <w:rFonts w:cs="Arial"/>
                <w:sz w:val="16"/>
                <w:szCs w:val="16"/>
              </w:rPr>
            </w:pPr>
            <w:r w:rsidRPr="00D23A07">
              <w:rPr>
                <w:rFonts w:cs="Arial"/>
                <w:sz w:val="16"/>
                <w:szCs w:val="16"/>
              </w:rPr>
              <w:t>F</w:t>
            </w:r>
          </w:p>
        </w:tc>
        <w:tc>
          <w:tcPr>
            <w:tcW w:w="5293" w:type="dxa"/>
            <w:shd w:val="solid" w:color="FFFFFF" w:fill="auto"/>
          </w:tcPr>
          <w:p w14:paraId="495FFE2E" w14:textId="4725EC11" w:rsidR="00771EA7" w:rsidRPr="00C62E9E" w:rsidRDefault="00771EA7" w:rsidP="00EB5E1A">
            <w:pPr>
              <w:pStyle w:val="TAL"/>
              <w:rPr>
                <w:rFonts w:cs="Arial"/>
                <w:sz w:val="16"/>
                <w:szCs w:val="16"/>
              </w:rPr>
            </w:pPr>
            <w:r w:rsidRPr="00C62E9E">
              <w:rPr>
                <w:rFonts w:cs="Arial"/>
                <w:sz w:val="16"/>
                <w:szCs w:val="16"/>
              </w:rPr>
              <w:t>Adding missing IEI for the EAP message IE</w:t>
            </w:r>
          </w:p>
        </w:tc>
        <w:tc>
          <w:tcPr>
            <w:tcW w:w="708" w:type="dxa"/>
            <w:shd w:val="solid" w:color="FFFFFF" w:fill="auto"/>
          </w:tcPr>
          <w:p w14:paraId="02A710FE" w14:textId="138C07BC" w:rsidR="00771EA7" w:rsidRPr="00D23A07" w:rsidRDefault="00771EA7" w:rsidP="00EB5E1A">
            <w:pPr>
              <w:pStyle w:val="TAC"/>
              <w:rPr>
                <w:rFonts w:cs="Arial"/>
                <w:sz w:val="16"/>
                <w:szCs w:val="16"/>
                <w:lang w:eastAsia="zh-CN"/>
              </w:rPr>
            </w:pPr>
            <w:r w:rsidRPr="00D23A07">
              <w:rPr>
                <w:rFonts w:cs="Arial"/>
                <w:sz w:val="16"/>
                <w:szCs w:val="16"/>
                <w:lang w:eastAsia="zh-CN"/>
              </w:rPr>
              <w:t>17.</w:t>
            </w:r>
            <w:r w:rsidR="00DC320B" w:rsidRPr="00D23A07">
              <w:rPr>
                <w:rFonts w:cs="Arial"/>
                <w:sz w:val="16"/>
                <w:szCs w:val="16"/>
                <w:lang w:eastAsia="zh-CN"/>
              </w:rPr>
              <w:t>4</w:t>
            </w:r>
            <w:r w:rsidRPr="00D23A07">
              <w:rPr>
                <w:rFonts w:cs="Arial"/>
                <w:sz w:val="16"/>
                <w:szCs w:val="16"/>
                <w:lang w:eastAsia="zh-CN"/>
              </w:rPr>
              <w:t>.0</w:t>
            </w:r>
          </w:p>
        </w:tc>
      </w:tr>
      <w:tr w:rsidR="00004D93" w:rsidRPr="003878F9" w14:paraId="0571504B" w14:textId="77777777" w:rsidTr="00A0233A">
        <w:tc>
          <w:tcPr>
            <w:tcW w:w="800" w:type="dxa"/>
            <w:shd w:val="solid" w:color="FFFFFF" w:fill="auto"/>
          </w:tcPr>
          <w:p w14:paraId="73EB0716" w14:textId="67221147" w:rsidR="00004D93" w:rsidRPr="00D23A07" w:rsidRDefault="00004D93"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1A7BDB3E" w14:textId="729BEBF1" w:rsidR="00004D93" w:rsidRPr="00D23A07" w:rsidRDefault="00004D93" w:rsidP="00EB5E1A">
            <w:pPr>
              <w:pStyle w:val="TAC"/>
              <w:rPr>
                <w:rFonts w:cs="Arial"/>
                <w:sz w:val="16"/>
                <w:szCs w:val="16"/>
                <w:lang w:eastAsia="zh-CN"/>
              </w:rPr>
            </w:pPr>
            <w:r w:rsidRPr="00D23A07">
              <w:rPr>
                <w:rFonts w:cs="Arial"/>
                <w:sz w:val="16"/>
                <w:szCs w:val="16"/>
                <w:lang w:eastAsia="zh-CN"/>
              </w:rPr>
              <w:t>CT#99</w:t>
            </w:r>
          </w:p>
        </w:tc>
        <w:tc>
          <w:tcPr>
            <w:tcW w:w="1046" w:type="dxa"/>
            <w:shd w:val="solid" w:color="FFFFFF" w:fill="auto"/>
          </w:tcPr>
          <w:p w14:paraId="1C96A3EE" w14:textId="25E843A9" w:rsidR="00004D93" w:rsidRPr="00C62E9E" w:rsidRDefault="004D29C1" w:rsidP="00DC320B">
            <w:pPr>
              <w:overflowPunct/>
              <w:autoSpaceDE/>
              <w:autoSpaceDN/>
              <w:adjustRightInd/>
              <w:spacing w:after="0"/>
              <w:jc w:val="center"/>
              <w:textAlignment w:val="auto"/>
              <w:rPr>
                <w:rFonts w:ascii="Arial" w:hAnsi="Arial" w:cs="Arial"/>
                <w:sz w:val="16"/>
                <w:szCs w:val="16"/>
              </w:rPr>
            </w:pPr>
            <w:hyperlink r:id="rId100" w:history="1">
              <w:r w:rsidR="00004D93" w:rsidRPr="00C62E9E">
                <w:rPr>
                  <w:rStyle w:val="Hyperlink"/>
                  <w:rFonts w:ascii="Arial" w:hAnsi="Arial" w:cs="Arial"/>
                  <w:color w:val="auto"/>
                  <w:sz w:val="16"/>
                  <w:szCs w:val="16"/>
                  <w:u w:val="none"/>
                </w:rPr>
                <w:t>CP-230312</w:t>
              </w:r>
            </w:hyperlink>
          </w:p>
        </w:tc>
        <w:tc>
          <w:tcPr>
            <w:tcW w:w="567" w:type="dxa"/>
            <w:shd w:val="solid" w:color="FFFFFF" w:fill="auto"/>
          </w:tcPr>
          <w:p w14:paraId="5A1BA319" w14:textId="7868A65F" w:rsidR="00004D93" w:rsidRPr="00D23A07" w:rsidRDefault="00004D93" w:rsidP="00EB5E1A">
            <w:pPr>
              <w:pStyle w:val="TAL"/>
              <w:rPr>
                <w:rFonts w:cs="Arial"/>
                <w:sz w:val="16"/>
                <w:szCs w:val="16"/>
              </w:rPr>
            </w:pPr>
            <w:r w:rsidRPr="00D23A07">
              <w:rPr>
                <w:rFonts w:cs="Arial"/>
                <w:sz w:val="16"/>
                <w:szCs w:val="16"/>
              </w:rPr>
              <w:t>0267</w:t>
            </w:r>
          </w:p>
        </w:tc>
        <w:tc>
          <w:tcPr>
            <w:tcW w:w="141" w:type="dxa"/>
            <w:shd w:val="solid" w:color="FFFFFF" w:fill="auto"/>
          </w:tcPr>
          <w:p w14:paraId="714CD46A" w14:textId="626813B8" w:rsidR="00004D93" w:rsidRPr="00D23A07" w:rsidRDefault="00004D93" w:rsidP="00EB5E1A">
            <w:pPr>
              <w:pStyle w:val="TAC"/>
              <w:rPr>
                <w:rFonts w:cs="Arial"/>
                <w:sz w:val="16"/>
                <w:szCs w:val="16"/>
              </w:rPr>
            </w:pPr>
            <w:r w:rsidRPr="00D23A07">
              <w:rPr>
                <w:rFonts w:cs="Arial"/>
                <w:sz w:val="16"/>
                <w:szCs w:val="16"/>
              </w:rPr>
              <w:t>-</w:t>
            </w:r>
          </w:p>
        </w:tc>
        <w:tc>
          <w:tcPr>
            <w:tcW w:w="284" w:type="dxa"/>
            <w:shd w:val="solid" w:color="FFFFFF" w:fill="auto"/>
          </w:tcPr>
          <w:p w14:paraId="2B7DDAA6" w14:textId="28AD8C17" w:rsidR="00004D93" w:rsidRPr="00D23A07" w:rsidRDefault="00004D93" w:rsidP="00EB5E1A">
            <w:pPr>
              <w:pStyle w:val="TAC"/>
              <w:rPr>
                <w:rFonts w:cs="Arial"/>
                <w:sz w:val="16"/>
                <w:szCs w:val="16"/>
              </w:rPr>
            </w:pPr>
            <w:r w:rsidRPr="00D23A07">
              <w:rPr>
                <w:rFonts w:cs="Arial"/>
                <w:sz w:val="16"/>
                <w:szCs w:val="16"/>
              </w:rPr>
              <w:t>F</w:t>
            </w:r>
          </w:p>
        </w:tc>
        <w:tc>
          <w:tcPr>
            <w:tcW w:w="5293" w:type="dxa"/>
            <w:shd w:val="solid" w:color="FFFFFF" w:fill="auto"/>
          </w:tcPr>
          <w:p w14:paraId="1639DAC3" w14:textId="0CF9F2FF" w:rsidR="00004D93" w:rsidRPr="00C62E9E" w:rsidRDefault="00004D93" w:rsidP="00EB5E1A">
            <w:pPr>
              <w:pStyle w:val="TAL"/>
              <w:rPr>
                <w:rFonts w:cs="Arial"/>
                <w:sz w:val="16"/>
                <w:szCs w:val="16"/>
              </w:rPr>
            </w:pPr>
            <w:r w:rsidRPr="00C62E9E">
              <w:rPr>
                <w:rFonts w:cs="Arial"/>
                <w:sz w:val="16"/>
                <w:szCs w:val="16"/>
              </w:rPr>
              <w:t>Adding missing timers names</w:t>
            </w:r>
          </w:p>
        </w:tc>
        <w:tc>
          <w:tcPr>
            <w:tcW w:w="708" w:type="dxa"/>
            <w:shd w:val="solid" w:color="FFFFFF" w:fill="auto"/>
          </w:tcPr>
          <w:p w14:paraId="448A371E" w14:textId="356409DB" w:rsidR="00004D93" w:rsidRPr="00D23A07" w:rsidRDefault="00004D93" w:rsidP="00EB5E1A">
            <w:pPr>
              <w:pStyle w:val="TAC"/>
              <w:rPr>
                <w:rFonts w:cs="Arial"/>
                <w:sz w:val="16"/>
                <w:szCs w:val="16"/>
                <w:lang w:eastAsia="zh-CN"/>
              </w:rPr>
            </w:pPr>
            <w:r w:rsidRPr="00D23A07">
              <w:rPr>
                <w:rFonts w:cs="Arial"/>
                <w:sz w:val="16"/>
                <w:szCs w:val="16"/>
                <w:lang w:eastAsia="zh-CN"/>
              </w:rPr>
              <w:t>17.4.0</w:t>
            </w:r>
          </w:p>
        </w:tc>
      </w:tr>
      <w:tr w:rsidR="00263B71" w:rsidRPr="003878F9" w14:paraId="17382AA2" w14:textId="77777777" w:rsidTr="00A0233A">
        <w:tc>
          <w:tcPr>
            <w:tcW w:w="800" w:type="dxa"/>
            <w:shd w:val="solid" w:color="FFFFFF" w:fill="auto"/>
          </w:tcPr>
          <w:p w14:paraId="4C5B5E67" w14:textId="60C845D7" w:rsidR="00263B71" w:rsidRPr="00D23A07" w:rsidRDefault="00263B71"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6841649D" w14:textId="21DF37B9" w:rsidR="00263B71" w:rsidRPr="00D23A07" w:rsidRDefault="00263B71" w:rsidP="00EB5E1A">
            <w:pPr>
              <w:pStyle w:val="TAC"/>
              <w:rPr>
                <w:rFonts w:cs="Arial"/>
                <w:sz w:val="16"/>
                <w:szCs w:val="16"/>
                <w:lang w:eastAsia="zh-CN"/>
              </w:rPr>
            </w:pPr>
            <w:r w:rsidRPr="00D23A07">
              <w:rPr>
                <w:rFonts w:cs="Arial"/>
                <w:sz w:val="16"/>
                <w:szCs w:val="16"/>
                <w:lang w:eastAsia="zh-CN"/>
              </w:rPr>
              <w:t>CT#99</w:t>
            </w:r>
          </w:p>
        </w:tc>
        <w:tc>
          <w:tcPr>
            <w:tcW w:w="1046" w:type="dxa"/>
            <w:shd w:val="solid" w:color="FFFFFF" w:fill="auto"/>
          </w:tcPr>
          <w:p w14:paraId="2FBDDB04" w14:textId="30D71D09" w:rsidR="00263B71" w:rsidRPr="00C62E9E" w:rsidRDefault="004D29C1" w:rsidP="00DC320B">
            <w:pPr>
              <w:overflowPunct/>
              <w:autoSpaceDE/>
              <w:autoSpaceDN/>
              <w:adjustRightInd/>
              <w:spacing w:after="0"/>
              <w:jc w:val="center"/>
              <w:textAlignment w:val="auto"/>
              <w:rPr>
                <w:rFonts w:ascii="Arial" w:hAnsi="Arial" w:cs="Arial"/>
                <w:sz w:val="16"/>
                <w:szCs w:val="16"/>
              </w:rPr>
            </w:pPr>
            <w:hyperlink r:id="rId101" w:history="1">
              <w:r w:rsidR="00263B71" w:rsidRPr="00C62E9E">
                <w:rPr>
                  <w:rStyle w:val="Hyperlink"/>
                  <w:rFonts w:ascii="Arial" w:hAnsi="Arial" w:cs="Arial"/>
                  <w:color w:val="auto"/>
                  <w:sz w:val="16"/>
                  <w:szCs w:val="16"/>
                  <w:u w:val="none"/>
                </w:rPr>
                <w:t>CP-230312</w:t>
              </w:r>
            </w:hyperlink>
          </w:p>
        </w:tc>
        <w:tc>
          <w:tcPr>
            <w:tcW w:w="567" w:type="dxa"/>
            <w:shd w:val="solid" w:color="FFFFFF" w:fill="auto"/>
          </w:tcPr>
          <w:p w14:paraId="2187E539" w14:textId="34F3A45C" w:rsidR="00263B71" w:rsidRPr="00D23A07" w:rsidRDefault="00263B71" w:rsidP="00EB5E1A">
            <w:pPr>
              <w:pStyle w:val="TAL"/>
              <w:rPr>
                <w:rFonts w:cs="Arial"/>
                <w:sz w:val="16"/>
                <w:szCs w:val="16"/>
              </w:rPr>
            </w:pPr>
            <w:r w:rsidRPr="00D23A07">
              <w:rPr>
                <w:rFonts w:cs="Arial"/>
                <w:sz w:val="16"/>
                <w:szCs w:val="16"/>
              </w:rPr>
              <w:t>0269</w:t>
            </w:r>
          </w:p>
        </w:tc>
        <w:tc>
          <w:tcPr>
            <w:tcW w:w="141" w:type="dxa"/>
            <w:shd w:val="solid" w:color="FFFFFF" w:fill="auto"/>
          </w:tcPr>
          <w:p w14:paraId="75717B18" w14:textId="62841290" w:rsidR="00263B71" w:rsidRPr="00D23A07" w:rsidRDefault="00263B71" w:rsidP="00EB5E1A">
            <w:pPr>
              <w:pStyle w:val="TAC"/>
              <w:rPr>
                <w:rFonts w:cs="Arial"/>
                <w:sz w:val="16"/>
                <w:szCs w:val="16"/>
              </w:rPr>
            </w:pPr>
            <w:r w:rsidRPr="00D23A07">
              <w:rPr>
                <w:rFonts w:cs="Arial"/>
                <w:sz w:val="16"/>
                <w:szCs w:val="16"/>
              </w:rPr>
              <w:t>-</w:t>
            </w:r>
          </w:p>
        </w:tc>
        <w:tc>
          <w:tcPr>
            <w:tcW w:w="284" w:type="dxa"/>
            <w:shd w:val="solid" w:color="FFFFFF" w:fill="auto"/>
          </w:tcPr>
          <w:p w14:paraId="1D8C3B30" w14:textId="532EC55B" w:rsidR="00263B71" w:rsidRPr="00D23A07" w:rsidRDefault="00263B71" w:rsidP="00EB5E1A">
            <w:pPr>
              <w:pStyle w:val="TAC"/>
              <w:rPr>
                <w:rFonts w:cs="Arial"/>
                <w:sz w:val="16"/>
                <w:szCs w:val="16"/>
              </w:rPr>
            </w:pPr>
            <w:r w:rsidRPr="00D23A07">
              <w:rPr>
                <w:rFonts w:cs="Arial"/>
                <w:sz w:val="16"/>
                <w:szCs w:val="16"/>
              </w:rPr>
              <w:t>F</w:t>
            </w:r>
          </w:p>
        </w:tc>
        <w:tc>
          <w:tcPr>
            <w:tcW w:w="5293" w:type="dxa"/>
            <w:shd w:val="solid" w:color="FFFFFF" w:fill="auto"/>
          </w:tcPr>
          <w:p w14:paraId="27C75078" w14:textId="05F451E3" w:rsidR="00263B71" w:rsidRPr="00C62E9E" w:rsidRDefault="00263B71" w:rsidP="00EB5E1A">
            <w:pPr>
              <w:pStyle w:val="TAL"/>
              <w:rPr>
                <w:rFonts w:cs="Arial"/>
                <w:sz w:val="16"/>
                <w:szCs w:val="16"/>
              </w:rPr>
            </w:pPr>
            <w:r w:rsidRPr="00C62E9E">
              <w:rPr>
                <w:rFonts w:cs="Arial"/>
                <w:sz w:val="16"/>
                <w:szCs w:val="16"/>
              </w:rPr>
              <w:t>Constructing KNR_ProSe or KNRP after UE-to-network relay UE receives DIRECT LINK ESTABLISHMENT REQUEST message</w:t>
            </w:r>
          </w:p>
        </w:tc>
        <w:tc>
          <w:tcPr>
            <w:tcW w:w="708" w:type="dxa"/>
            <w:shd w:val="solid" w:color="FFFFFF" w:fill="auto"/>
          </w:tcPr>
          <w:p w14:paraId="2466CFA1" w14:textId="2E87A72B" w:rsidR="00263B71" w:rsidRPr="00D23A07" w:rsidRDefault="00263B71" w:rsidP="00EB5E1A">
            <w:pPr>
              <w:pStyle w:val="TAC"/>
              <w:rPr>
                <w:rFonts w:cs="Arial"/>
                <w:sz w:val="16"/>
                <w:szCs w:val="16"/>
                <w:lang w:eastAsia="zh-CN"/>
              </w:rPr>
            </w:pPr>
            <w:r w:rsidRPr="00D23A07">
              <w:rPr>
                <w:rFonts w:cs="Arial"/>
                <w:sz w:val="16"/>
                <w:szCs w:val="16"/>
                <w:lang w:eastAsia="zh-CN"/>
              </w:rPr>
              <w:t>17.4.0</w:t>
            </w:r>
          </w:p>
        </w:tc>
      </w:tr>
      <w:tr w:rsidR="007C11CB" w:rsidRPr="003878F9" w14:paraId="482964D7" w14:textId="77777777" w:rsidTr="00A0233A">
        <w:tc>
          <w:tcPr>
            <w:tcW w:w="800" w:type="dxa"/>
            <w:shd w:val="solid" w:color="FFFFFF" w:fill="auto"/>
          </w:tcPr>
          <w:p w14:paraId="5862273E" w14:textId="770E627F" w:rsidR="007C11CB" w:rsidRPr="00D23A07" w:rsidRDefault="007C11CB"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48884C4A" w14:textId="1F29CE21" w:rsidR="007C11CB" w:rsidRPr="00D23A07" w:rsidRDefault="007C11CB" w:rsidP="00EB5E1A">
            <w:pPr>
              <w:pStyle w:val="TAC"/>
              <w:rPr>
                <w:rFonts w:cs="Arial"/>
                <w:sz w:val="16"/>
                <w:szCs w:val="16"/>
                <w:lang w:eastAsia="zh-CN"/>
              </w:rPr>
            </w:pPr>
            <w:r w:rsidRPr="00D23A07">
              <w:rPr>
                <w:rFonts w:cs="Arial"/>
                <w:sz w:val="16"/>
                <w:szCs w:val="16"/>
                <w:lang w:eastAsia="zh-CN"/>
              </w:rPr>
              <w:t>CT#99</w:t>
            </w:r>
          </w:p>
        </w:tc>
        <w:tc>
          <w:tcPr>
            <w:tcW w:w="1046" w:type="dxa"/>
            <w:shd w:val="solid" w:color="FFFFFF" w:fill="auto"/>
          </w:tcPr>
          <w:p w14:paraId="2FE399C3" w14:textId="081C07C1" w:rsidR="007C11CB" w:rsidRPr="00C62E9E" w:rsidRDefault="004D29C1" w:rsidP="00DC320B">
            <w:pPr>
              <w:overflowPunct/>
              <w:autoSpaceDE/>
              <w:autoSpaceDN/>
              <w:adjustRightInd/>
              <w:spacing w:after="0"/>
              <w:jc w:val="center"/>
              <w:textAlignment w:val="auto"/>
              <w:rPr>
                <w:rFonts w:ascii="Arial" w:hAnsi="Arial" w:cs="Arial"/>
                <w:sz w:val="16"/>
                <w:szCs w:val="16"/>
              </w:rPr>
            </w:pPr>
            <w:hyperlink r:id="rId102" w:history="1">
              <w:r w:rsidR="007C11CB" w:rsidRPr="00C62E9E">
                <w:rPr>
                  <w:rStyle w:val="Hyperlink"/>
                  <w:rFonts w:ascii="Arial" w:hAnsi="Arial" w:cs="Arial"/>
                  <w:color w:val="auto"/>
                  <w:sz w:val="16"/>
                  <w:szCs w:val="16"/>
                  <w:u w:val="none"/>
                </w:rPr>
                <w:t>CP-230312</w:t>
              </w:r>
            </w:hyperlink>
          </w:p>
        </w:tc>
        <w:tc>
          <w:tcPr>
            <w:tcW w:w="567" w:type="dxa"/>
            <w:shd w:val="solid" w:color="FFFFFF" w:fill="auto"/>
          </w:tcPr>
          <w:p w14:paraId="498E9060" w14:textId="2B6AB9C6" w:rsidR="007C11CB" w:rsidRPr="00D23A07" w:rsidRDefault="007C11CB" w:rsidP="00EB5E1A">
            <w:pPr>
              <w:pStyle w:val="TAL"/>
              <w:rPr>
                <w:rFonts w:cs="Arial"/>
                <w:sz w:val="16"/>
                <w:szCs w:val="16"/>
              </w:rPr>
            </w:pPr>
            <w:r w:rsidRPr="00D23A07">
              <w:rPr>
                <w:rFonts w:cs="Arial"/>
                <w:sz w:val="16"/>
                <w:szCs w:val="16"/>
              </w:rPr>
              <w:t>0263</w:t>
            </w:r>
          </w:p>
        </w:tc>
        <w:tc>
          <w:tcPr>
            <w:tcW w:w="141" w:type="dxa"/>
            <w:shd w:val="solid" w:color="FFFFFF" w:fill="auto"/>
          </w:tcPr>
          <w:p w14:paraId="7D45981A" w14:textId="031747B5" w:rsidR="007C11CB" w:rsidRPr="00D23A07" w:rsidRDefault="007C11CB" w:rsidP="00EB5E1A">
            <w:pPr>
              <w:pStyle w:val="TAC"/>
              <w:rPr>
                <w:rFonts w:cs="Arial"/>
                <w:sz w:val="16"/>
                <w:szCs w:val="16"/>
              </w:rPr>
            </w:pPr>
            <w:r w:rsidRPr="00D23A07">
              <w:rPr>
                <w:rFonts w:cs="Arial"/>
                <w:sz w:val="16"/>
                <w:szCs w:val="16"/>
              </w:rPr>
              <w:t>1</w:t>
            </w:r>
          </w:p>
        </w:tc>
        <w:tc>
          <w:tcPr>
            <w:tcW w:w="284" w:type="dxa"/>
            <w:shd w:val="solid" w:color="FFFFFF" w:fill="auto"/>
          </w:tcPr>
          <w:p w14:paraId="71E9067E" w14:textId="13469200" w:rsidR="007C11CB" w:rsidRPr="00D23A07" w:rsidRDefault="007C11CB" w:rsidP="00EB5E1A">
            <w:pPr>
              <w:pStyle w:val="TAC"/>
              <w:rPr>
                <w:rFonts w:cs="Arial"/>
                <w:sz w:val="16"/>
                <w:szCs w:val="16"/>
              </w:rPr>
            </w:pPr>
            <w:r w:rsidRPr="00D23A07">
              <w:rPr>
                <w:rFonts w:cs="Arial"/>
                <w:sz w:val="16"/>
                <w:szCs w:val="16"/>
              </w:rPr>
              <w:t>F</w:t>
            </w:r>
          </w:p>
        </w:tc>
        <w:tc>
          <w:tcPr>
            <w:tcW w:w="5293" w:type="dxa"/>
            <w:shd w:val="solid" w:color="FFFFFF" w:fill="auto"/>
          </w:tcPr>
          <w:p w14:paraId="13AB0317" w14:textId="2BD1F452" w:rsidR="007C11CB" w:rsidRPr="00C62E9E" w:rsidRDefault="007C11CB" w:rsidP="00EB5E1A">
            <w:pPr>
              <w:pStyle w:val="TAL"/>
              <w:rPr>
                <w:rFonts w:cs="Arial"/>
                <w:sz w:val="16"/>
                <w:szCs w:val="16"/>
              </w:rPr>
            </w:pPr>
            <w:r w:rsidRPr="00C62E9E">
              <w:rPr>
                <w:rFonts w:cs="Arial"/>
                <w:sz w:val="16"/>
                <w:szCs w:val="16"/>
              </w:rPr>
              <w:t>Impact on PC5 signalling when UP/CP-PRUK is not found and impact on PC8 signalling when UP-PRUK is not found</w:t>
            </w:r>
          </w:p>
        </w:tc>
        <w:tc>
          <w:tcPr>
            <w:tcW w:w="708" w:type="dxa"/>
            <w:shd w:val="solid" w:color="FFFFFF" w:fill="auto"/>
          </w:tcPr>
          <w:p w14:paraId="22A251D0" w14:textId="25D6E6EC" w:rsidR="007C11CB" w:rsidRPr="00D23A07" w:rsidRDefault="007C11CB" w:rsidP="00EB5E1A">
            <w:pPr>
              <w:pStyle w:val="TAC"/>
              <w:rPr>
                <w:rFonts w:cs="Arial"/>
                <w:sz w:val="16"/>
                <w:szCs w:val="16"/>
                <w:lang w:eastAsia="zh-CN"/>
              </w:rPr>
            </w:pPr>
            <w:r w:rsidRPr="00D23A07">
              <w:rPr>
                <w:rFonts w:cs="Arial"/>
                <w:sz w:val="16"/>
                <w:szCs w:val="16"/>
                <w:lang w:eastAsia="zh-CN"/>
              </w:rPr>
              <w:t>17.4.0</w:t>
            </w:r>
          </w:p>
        </w:tc>
      </w:tr>
      <w:tr w:rsidR="00E46388" w:rsidRPr="003878F9" w14:paraId="76CF2D49" w14:textId="77777777" w:rsidTr="00A0233A">
        <w:tc>
          <w:tcPr>
            <w:tcW w:w="800" w:type="dxa"/>
            <w:shd w:val="solid" w:color="FFFFFF" w:fill="auto"/>
          </w:tcPr>
          <w:p w14:paraId="13E3409D" w14:textId="05094B00" w:rsidR="00E46388" w:rsidRPr="00D23A07" w:rsidRDefault="00E46388"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103277D1" w14:textId="508F04C2" w:rsidR="00E46388" w:rsidRPr="00D23A07" w:rsidRDefault="00E46388" w:rsidP="00EB5E1A">
            <w:pPr>
              <w:pStyle w:val="TAC"/>
              <w:rPr>
                <w:rFonts w:cs="Arial"/>
                <w:sz w:val="16"/>
                <w:szCs w:val="16"/>
                <w:lang w:eastAsia="zh-CN"/>
              </w:rPr>
            </w:pPr>
            <w:r w:rsidRPr="00D23A07">
              <w:rPr>
                <w:rFonts w:cs="Arial"/>
                <w:sz w:val="16"/>
                <w:szCs w:val="16"/>
                <w:lang w:eastAsia="zh-CN"/>
              </w:rPr>
              <w:t>CT#99</w:t>
            </w:r>
          </w:p>
        </w:tc>
        <w:tc>
          <w:tcPr>
            <w:tcW w:w="1046" w:type="dxa"/>
            <w:shd w:val="solid" w:color="FFFFFF" w:fill="auto"/>
          </w:tcPr>
          <w:p w14:paraId="7B2B49EA" w14:textId="167C0FEA" w:rsidR="00E46388" w:rsidRPr="00C62E9E" w:rsidRDefault="004D29C1" w:rsidP="00DC320B">
            <w:pPr>
              <w:overflowPunct/>
              <w:autoSpaceDE/>
              <w:autoSpaceDN/>
              <w:adjustRightInd/>
              <w:spacing w:after="0"/>
              <w:jc w:val="center"/>
              <w:textAlignment w:val="auto"/>
              <w:rPr>
                <w:rFonts w:ascii="Arial" w:hAnsi="Arial" w:cs="Arial"/>
                <w:sz w:val="16"/>
                <w:szCs w:val="16"/>
              </w:rPr>
            </w:pPr>
            <w:hyperlink r:id="rId103" w:history="1">
              <w:r w:rsidR="00E46388" w:rsidRPr="00C62E9E">
                <w:rPr>
                  <w:rStyle w:val="Hyperlink"/>
                  <w:rFonts w:ascii="Arial" w:hAnsi="Arial" w:cs="Arial"/>
                  <w:color w:val="auto"/>
                  <w:sz w:val="16"/>
                  <w:szCs w:val="16"/>
                  <w:u w:val="none"/>
                </w:rPr>
                <w:t>CP-230312</w:t>
              </w:r>
            </w:hyperlink>
          </w:p>
        </w:tc>
        <w:tc>
          <w:tcPr>
            <w:tcW w:w="567" w:type="dxa"/>
            <w:shd w:val="solid" w:color="FFFFFF" w:fill="auto"/>
          </w:tcPr>
          <w:p w14:paraId="46BF90AA" w14:textId="646E88A6" w:rsidR="00E46388" w:rsidRPr="00D23A07" w:rsidRDefault="00E46388" w:rsidP="00EB5E1A">
            <w:pPr>
              <w:pStyle w:val="TAL"/>
              <w:rPr>
                <w:rFonts w:cs="Arial"/>
                <w:sz w:val="16"/>
                <w:szCs w:val="16"/>
              </w:rPr>
            </w:pPr>
            <w:r w:rsidRPr="00D23A07">
              <w:rPr>
                <w:rFonts w:cs="Arial"/>
                <w:sz w:val="16"/>
                <w:szCs w:val="16"/>
              </w:rPr>
              <w:t>0264</w:t>
            </w:r>
          </w:p>
        </w:tc>
        <w:tc>
          <w:tcPr>
            <w:tcW w:w="141" w:type="dxa"/>
            <w:shd w:val="solid" w:color="FFFFFF" w:fill="auto"/>
          </w:tcPr>
          <w:p w14:paraId="3E1DB0EF" w14:textId="02200E40" w:rsidR="00E46388" w:rsidRPr="00D23A07" w:rsidRDefault="00E46388" w:rsidP="00EB5E1A">
            <w:pPr>
              <w:pStyle w:val="TAC"/>
              <w:rPr>
                <w:rFonts w:cs="Arial"/>
                <w:sz w:val="16"/>
                <w:szCs w:val="16"/>
              </w:rPr>
            </w:pPr>
            <w:r w:rsidRPr="00D23A07">
              <w:rPr>
                <w:rFonts w:cs="Arial"/>
                <w:sz w:val="16"/>
                <w:szCs w:val="16"/>
              </w:rPr>
              <w:t>1</w:t>
            </w:r>
          </w:p>
        </w:tc>
        <w:tc>
          <w:tcPr>
            <w:tcW w:w="284" w:type="dxa"/>
            <w:shd w:val="solid" w:color="FFFFFF" w:fill="auto"/>
          </w:tcPr>
          <w:p w14:paraId="14199F3D" w14:textId="09038E25" w:rsidR="00E46388" w:rsidRPr="00D23A07" w:rsidRDefault="00E46388" w:rsidP="00EB5E1A">
            <w:pPr>
              <w:pStyle w:val="TAC"/>
              <w:rPr>
                <w:rFonts w:cs="Arial"/>
                <w:sz w:val="16"/>
                <w:szCs w:val="16"/>
              </w:rPr>
            </w:pPr>
            <w:r w:rsidRPr="00D23A07">
              <w:rPr>
                <w:rFonts w:cs="Arial"/>
                <w:sz w:val="16"/>
                <w:szCs w:val="16"/>
              </w:rPr>
              <w:t>F</w:t>
            </w:r>
          </w:p>
        </w:tc>
        <w:tc>
          <w:tcPr>
            <w:tcW w:w="5293" w:type="dxa"/>
            <w:shd w:val="solid" w:color="FFFFFF" w:fill="auto"/>
          </w:tcPr>
          <w:p w14:paraId="35FE958B" w14:textId="4BB36C65" w:rsidR="00E46388" w:rsidRPr="00C62E9E" w:rsidRDefault="00E46388" w:rsidP="00EB5E1A">
            <w:pPr>
              <w:pStyle w:val="TAL"/>
              <w:rPr>
                <w:rFonts w:cs="Arial"/>
                <w:sz w:val="16"/>
                <w:szCs w:val="16"/>
              </w:rPr>
            </w:pPr>
            <w:r w:rsidRPr="00C62E9E">
              <w:rPr>
                <w:rFonts w:cs="Arial"/>
                <w:sz w:val="16"/>
                <w:szCs w:val="16"/>
              </w:rPr>
              <w:t>Relay UE reselection upon security failure of 5G ProSe UE-to-network relay</w:t>
            </w:r>
          </w:p>
        </w:tc>
        <w:tc>
          <w:tcPr>
            <w:tcW w:w="708" w:type="dxa"/>
            <w:shd w:val="solid" w:color="FFFFFF" w:fill="auto"/>
          </w:tcPr>
          <w:p w14:paraId="02BBB9AF" w14:textId="3627CD1F" w:rsidR="00E46388" w:rsidRPr="00D23A07" w:rsidRDefault="00E46388" w:rsidP="00EB5E1A">
            <w:pPr>
              <w:pStyle w:val="TAC"/>
              <w:rPr>
                <w:rFonts w:cs="Arial"/>
                <w:sz w:val="16"/>
                <w:szCs w:val="16"/>
                <w:lang w:eastAsia="zh-CN"/>
              </w:rPr>
            </w:pPr>
            <w:r w:rsidRPr="00D23A07">
              <w:rPr>
                <w:rFonts w:cs="Arial"/>
                <w:sz w:val="16"/>
                <w:szCs w:val="16"/>
                <w:lang w:eastAsia="zh-CN"/>
              </w:rPr>
              <w:t>17.4.0</w:t>
            </w:r>
          </w:p>
        </w:tc>
      </w:tr>
      <w:tr w:rsidR="009921C5" w:rsidRPr="003878F9" w14:paraId="6D4174F3" w14:textId="77777777" w:rsidTr="00A0233A">
        <w:tc>
          <w:tcPr>
            <w:tcW w:w="800" w:type="dxa"/>
            <w:shd w:val="solid" w:color="FFFFFF" w:fill="auto"/>
          </w:tcPr>
          <w:p w14:paraId="3514B1C1" w14:textId="03308F3C" w:rsidR="009921C5" w:rsidRPr="00D23A07" w:rsidRDefault="009921C5"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75F3FFEB" w14:textId="03E00103" w:rsidR="009921C5" w:rsidRPr="00D23A07" w:rsidRDefault="009921C5" w:rsidP="00EB5E1A">
            <w:pPr>
              <w:pStyle w:val="TAC"/>
              <w:rPr>
                <w:rFonts w:cs="Arial"/>
                <w:sz w:val="16"/>
                <w:szCs w:val="16"/>
                <w:lang w:eastAsia="zh-CN"/>
              </w:rPr>
            </w:pPr>
            <w:r w:rsidRPr="00D23A07">
              <w:rPr>
                <w:rFonts w:cs="Arial"/>
                <w:sz w:val="16"/>
                <w:szCs w:val="16"/>
                <w:lang w:eastAsia="zh-CN"/>
              </w:rPr>
              <w:t>CT#99</w:t>
            </w:r>
          </w:p>
        </w:tc>
        <w:tc>
          <w:tcPr>
            <w:tcW w:w="1046" w:type="dxa"/>
            <w:shd w:val="solid" w:color="FFFFFF" w:fill="auto"/>
          </w:tcPr>
          <w:p w14:paraId="2CADCD2A" w14:textId="6C91966D" w:rsidR="009921C5" w:rsidRPr="00C62E9E" w:rsidRDefault="004D29C1" w:rsidP="00DC320B">
            <w:pPr>
              <w:overflowPunct/>
              <w:autoSpaceDE/>
              <w:autoSpaceDN/>
              <w:adjustRightInd/>
              <w:spacing w:after="0"/>
              <w:jc w:val="center"/>
              <w:textAlignment w:val="auto"/>
              <w:rPr>
                <w:rFonts w:ascii="Arial" w:hAnsi="Arial" w:cs="Arial"/>
                <w:sz w:val="16"/>
                <w:szCs w:val="16"/>
              </w:rPr>
            </w:pPr>
            <w:hyperlink r:id="rId104" w:history="1">
              <w:r w:rsidR="009921C5" w:rsidRPr="00C62E9E">
                <w:rPr>
                  <w:rStyle w:val="Hyperlink"/>
                  <w:rFonts w:ascii="Arial" w:hAnsi="Arial" w:cs="Arial"/>
                  <w:color w:val="auto"/>
                  <w:sz w:val="16"/>
                  <w:szCs w:val="16"/>
                  <w:u w:val="none"/>
                </w:rPr>
                <w:t>CP-230312</w:t>
              </w:r>
            </w:hyperlink>
          </w:p>
        </w:tc>
        <w:tc>
          <w:tcPr>
            <w:tcW w:w="567" w:type="dxa"/>
            <w:shd w:val="solid" w:color="FFFFFF" w:fill="auto"/>
          </w:tcPr>
          <w:p w14:paraId="22A4823A" w14:textId="49F7E1C3" w:rsidR="009921C5" w:rsidRPr="00D23A07" w:rsidRDefault="009921C5" w:rsidP="00EB5E1A">
            <w:pPr>
              <w:pStyle w:val="TAL"/>
              <w:rPr>
                <w:rFonts w:cs="Arial"/>
                <w:sz w:val="16"/>
                <w:szCs w:val="16"/>
              </w:rPr>
            </w:pPr>
            <w:r w:rsidRPr="00D23A07">
              <w:rPr>
                <w:rFonts w:cs="Arial"/>
                <w:sz w:val="16"/>
                <w:szCs w:val="16"/>
              </w:rPr>
              <w:t>0252</w:t>
            </w:r>
          </w:p>
        </w:tc>
        <w:tc>
          <w:tcPr>
            <w:tcW w:w="141" w:type="dxa"/>
            <w:shd w:val="solid" w:color="FFFFFF" w:fill="auto"/>
          </w:tcPr>
          <w:p w14:paraId="1C24A6DE" w14:textId="396D6D45" w:rsidR="009921C5" w:rsidRPr="00D23A07" w:rsidRDefault="009921C5" w:rsidP="00EB5E1A">
            <w:pPr>
              <w:pStyle w:val="TAC"/>
              <w:rPr>
                <w:rFonts w:cs="Arial"/>
                <w:sz w:val="16"/>
                <w:szCs w:val="16"/>
              </w:rPr>
            </w:pPr>
            <w:r w:rsidRPr="00D23A07">
              <w:rPr>
                <w:rFonts w:cs="Arial"/>
                <w:sz w:val="16"/>
                <w:szCs w:val="16"/>
              </w:rPr>
              <w:t>1</w:t>
            </w:r>
          </w:p>
        </w:tc>
        <w:tc>
          <w:tcPr>
            <w:tcW w:w="284" w:type="dxa"/>
            <w:shd w:val="solid" w:color="FFFFFF" w:fill="auto"/>
          </w:tcPr>
          <w:p w14:paraId="4522442D" w14:textId="7E39B012" w:rsidR="009921C5" w:rsidRPr="00D23A07" w:rsidRDefault="009921C5" w:rsidP="00EB5E1A">
            <w:pPr>
              <w:pStyle w:val="TAC"/>
              <w:rPr>
                <w:rFonts w:cs="Arial"/>
                <w:sz w:val="16"/>
                <w:szCs w:val="16"/>
              </w:rPr>
            </w:pPr>
            <w:r w:rsidRPr="00D23A07">
              <w:rPr>
                <w:rFonts w:cs="Arial"/>
                <w:sz w:val="16"/>
                <w:szCs w:val="16"/>
              </w:rPr>
              <w:t>F</w:t>
            </w:r>
          </w:p>
        </w:tc>
        <w:tc>
          <w:tcPr>
            <w:tcW w:w="5293" w:type="dxa"/>
            <w:shd w:val="solid" w:color="FFFFFF" w:fill="auto"/>
          </w:tcPr>
          <w:p w14:paraId="4E9E4EA9" w14:textId="662FF208" w:rsidR="009921C5" w:rsidRPr="00C62E9E" w:rsidRDefault="009921C5" w:rsidP="00EB5E1A">
            <w:pPr>
              <w:pStyle w:val="TAL"/>
              <w:rPr>
                <w:rFonts w:cs="Arial"/>
                <w:sz w:val="16"/>
                <w:szCs w:val="16"/>
              </w:rPr>
            </w:pPr>
            <w:r w:rsidRPr="00C62E9E">
              <w:rPr>
                <w:rFonts w:cs="Arial"/>
                <w:sz w:val="16"/>
                <w:szCs w:val="16"/>
              </w:rPr>
              <w:t>Update the xsd files of TS 24.554</w:t>
            </w:r>
          </w:p>
        </w:tc>
        <w:tc>
          <w:tcPr>
            <w:tcW w:w="708" w:type="dxa"/>
            <w:shd w:val="solid" w:color="FFFFFF" w:fill="auto"/>
          </w:tcPr>
          <w:p w14:paraId="2A3C7AD8" w14:textId="2620EE04" w:rsidR="009921C5" w:rsidRPr="00D23A07" w:rsidRDefault="009921C5" w:rsidP="00EB5E1A">
            <w:pPr>
              <w:pStyle w:val="TAC"/>
              <w:rPr>
                <w:rFonts w:cs="Arial"/>
                <w:sz w:val="16"/>
                <w:szCs w:val="16"/>
                <w:lang w:eastAsia="zh-CN"/>
              </w:rPr>
            </w:pPr>
            <w:r w:rsidRPr="00D23A07">
              <w:rPr>
                <w:rFonts w:cs="Arial"/>
                <w:sz w:val="16"/>
                <w:szCs w:val="16"/>
                <w:lang w:eastAsia="zh-CN"/>
              </w:rPr>
              <w:t>17.4.0</w:t>
            </w:r>
          </w:p>
        </w:tc>
      </w:tr>
      <w:tr w:rsidR="00FE6A00" w:rsidRPr="003878F9" w14:paraId="470E8352" w14:textId="77777777" w:rsidTr="00A0233A">
        <w:tc>
          <w:tcPr>
            <w:tcW w:w="800" w:type="dxa"/>
            <w:shd w:val="solid" w:color="FFFFFF" w:fill="auto"/>
          </w:tcPr>
          <w:p w14:paraId="4F97BD04" w14:textId="12D0AC52" w:rsidR="00FE6A00" w:rsidRPr="00D23A07" w:rsidRDefault="00FE6A00"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0B3B3060" w14:textId="4F3B55F8" w:rsidR="00FE6A00" w:rsidRPr="00D23A07" w:rsidRDefault="00FE6A00" w:rsidP="00EB5E1A">
            <w:pPr>
              <w:pStyle w:val="TAC"/>
              <w:rPr>
                <w:rFonts w:cs="Arial"/>
                <w:sz w:val="16"/>
                <w:szCs w:val="16"/>
                <w:lang w:eastAsia="zh-CN"/>
              </w:rPr>
            </w:pPr>
            <w:r w:rsidRPr="00D23A07">
              <w:rPr>
                <w:rFonts w:cs="Arial"/>
                <w:sz w:val="16"/>
                <w:szCs w:val="16"/>
                <w:lang w:eastAsia="zh-CN"/>
              </w:rPr>
              <w:t>CT#99</w:t>
            </w:r>
          </w:p>
        </w:tc>
        <w:tc>
          <w:tcPr>
            <w:tcW w:w="1046" w:type="dxa"/>
            <w:shd w:val="solid" w:color="FFFFFF" w:fill="auto"/>
          </w:tcPr>
          <w:p w14:paraId="78BB9841" w14:textId="5ADA1F56" w:rsidR="00FE6A00" w:rsidRPr="00C62E9E" w:rsidRDefault="004D29C1" w:rsidP="00DC320B">
            <w:pPr>
              <w:overflowPunct/>
              <w:autoSpaceDE/>
              <w:autoSpaceDN/>
              <w:adjustRightInd/>
              <w:spacing w:after="0"/>
              <w:jc w:val="center"/>
              <w:textAlignment w:val="auto"/>
              <w:rPr>
                <w:rFonts w:ascii="Arial" w:hAnsi="Arial" w:cs="Arial"/>
                <w:sz w:val="16"/>
                <w:szCs w:val="16"/>
              </w:rPr>
            </w:pPr>
            <w:hyperlink r:id="rId105" w:history="1">
              <w:r w:rsidR="00FE6A00" w:rsidRPr="00C62E9E">
                <w:rPr>
                  <w:rStyle w:val="Hyperlink"/>
                  <w:rFonts w:ascii="Arial" w:hAnsi="Arial" w:cs="Arial"/>
                  <w:color w:val="auto"/>
                  <w:sz w:val="16"/>
                  <w:szCs w:val="16"/>
                  <w:u w:val="none"/>
                </w:rPr>
                <w:t>CP-230312</w:t>
              </w:r>
            </w:hyperlink>
          </w:p>
        </w:tc>
        <w:tc>
          <w:tcPr>
            <w:tcW w:w="567" w:type="dxa"/>
            <w:shd w:val="solid" w:color="FFFFFF" w:fill="auto"/>
          </w:tcPr>
          <w:p w14:paraId="4FCCFD75" w14:textId="3C4055DD" w:rsidR="00FE6A00" w:rsidRPr="00D23A07" w:rsidRDefault="00FE6A00" w:rsidP="00EB5E1A">
            <w:pPr>
              <w:pStyle w:val="TAL"/>
              <w:rPr>
                <w:rFonts w:cs="Arial"/>
                <w:sz w:val="16"/>
                <w:szCs w:val="16"/>
              </w:rPr>
            </w:pPr>
            <w:r w:rsidRPr="00D23A07">
              <w:rPr>
                <w:rFonts w:cs="Arial"/>
                <w:sz w:val="16"/>
                <w:szCs w:val="16"/>
              </w:rPr>
              <w:t>0255</w:t>
            </w:r>
          </w:p>
        </w:tc>
        <w:tc>
          <w:tcPr>
            <w:tcW w:w="141" w:type="dxa"/>
            <w:shd w:val="solid" w:color="FFFFFF" w:fill="auto"/>
          </w:tcPr>
          <w:p w14:paraId="0624577C" w14:textId="48A78F28" w:rsidR="00FE6A00" w:rsidRPr="00D23A07" w:rsidRDefault="00FE6A00" w:rsidP="00EB5E1A">
            <w:pPr>
              <w:pStyle w:val="TAC"/>
              <w:rPr>
                <w:rFonts w:cs="Arial"/>
                <w:sz w:val="16"/>
                <w:szCs w:val="16"/>
              </w:rPr>
            </w:pPr>
            <w:r w:rsidRPr="00D23A07">
              <w:rPr>
                <w:rFonts w:cs="Arial"/>
                <w:sz w:val="16"/>
                <w:szCs w:val="16"/>
              </w:rPr>
              <w:t>1</w:t>
            </w:r>
          </w:p>
        </w:tc>
        <w:tc>
          <w:tcPr>
            <w:tcW w:w="284" w:type="dxa"/>
            <w:shd w:val="solid" w:color="FFFFFF" w:fill="auto"/>
          </w:tcPr>
          <w:p w14:paraId="3B3CEBB1" w14:textId="5CA6B2CA" w:rsidR="00FE6A00" w:rsidRPr="00D23A07" w:rsidRDefault="00FE6A00" w:rsidP="00EB5E1A">
            <w:pPr>
              <w:pStyle w:val="TAC"/>
              <w:rPr>
                <w:rFonts w:cs="Arial"/>
                <w:sz w:val="16"/>
                <w:szCs w:val="16"/>
              </w:rPr>
            </w:pPr>
            <w:r w:rsidRPr="00D23A07">
              <w:rPr>
                <w:rFonts w:cs="Arial"/>
                <w:sz w:val="16"/>
                <w:szCs w:val="16"/>
              </w:rPr>
              <w:t>F</w:t>
            </w:r>
          </w:p>
        </w:tc>
        <w:tc>
          <w:tcPr>
            <w:tcW w:w="5293" w:type="dxa"/>
            <w:shd w:val="solid" w:color="FFFFFF" w:fill="auto"/>
          </w:tcPr>
          <w:p w14:paraId="2B2AAF42" w14:textId="126971B4" w:rsidR="00FE6A00" w:rsidRPr="00C62E9E" w:rsidRDefault="00FE6A00" w:rsidP="00EB5E1A">
            <w:pPr>
              <w:pStyle w:val="TAL"/>
              <w:rPr>
                <w:rFonts w:cs="Arial"/>
                <w:sz w:val="16"/>
                <w:szCs w:val="16"/>
              </w:rPr>
            </w:pPr>
            <w:r w:rsidRPr="00C62E9E">
              <w:rPr>
                <w:rFonts w:cs="Arial"/>
                <w:sz w:val="16"/>
                <w:szCs w:val="16"/>
              </w:rPr>
              <w:t>Mandate DNN parameter provisioning to L3 U2N relay</w:t>
            </w:r>
          </w:p>
        </w:tc>
        <w:tc>
          <w:tcPr>
            <w:tcW w:w="708" w:type="dxa"/>
            <w:shd w:val="solid" w:color="FFFFFF" w:fill="auto"/>
          </w:tcPr>
          <w:p w14:paraId="1F92352B" w14:textId="322BD854" w:rsidR="00FE6A00" w:rsidRPr="00D23A07" w:rsidRDefault="00FE6A00" w:rsidP="00EB5E1A">
            <w:pPr>
              <w:pStyle w:val="TAC"/>
              <w:rPr>
                <w:rFonts w:cs="Arial"/>
                <w:sz w:val="16"/>
                <w:szCs w:val="16"/>
                <w:lang w:eastAsia="zh-CN"/>
              </w:rPr>
            </w:pPr>
            <w:r w:rsidRPr="00D23A07">
              <w:rPr>
                <w:rFonts w:cs="Arial"/>
                <w:sz w:val="16"/>
                <w:szCs w:val="16"/>
                <w:lang w:eastAsia="zh-CN"/>
              </w:rPr>
              <w:t>17.4.0</w:t>
            </w:r>
          </w:p>
        </w:tc>
      </w:tr>
      <w:tr w:rsidR="0046519C" w:rsidRPr="003878F9" w14:paraId="1FD14D03" w14:textId="77777777" w:rsidTr="00A0233A">
        <w:tc>
          <w:tcPr>
            <w:tcW w:w="800" w:type="dxa"/>
            <w:shd w:val="solid" w:color="FFFFFF" w:fill="auto"/>
          </w:tcPr>
          <w:p w14:paraId="77573552" w14:textId="3B842B54" w:rsidR="0046519C" w:rsidRPr="00D23A07" w:rsidRDefault="0046519C"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67A5855F" w14:textId="7F273D1D" w:rsidR="0046519C" w:rsidRPr="00D23A07" w:rsidRDefault="0046519C" w:rsidP="00EB5E1A">
            <w:pPr>
              <w:pStyle w:val="TAC"/>
              <w:rPr>
                <w:rFonts w:cs="Arial"/>
                <w:sz w:val="16"/>
                <w:szCs w:val="16"/>
                <w:lang w:eastAsia="zh-CN"/>
              </w:rPr>
            </w:pPr>
            <w:r w:rsidRPr="00D23A07">
              <w:rPr>
                <w:rFonts w:cs="Arial"/>
                <w:sz w:val="16"/>
                <w:szCs w:val="16"/>
                <w:lang w:eastAsia="zh-CN"/>
              </w:rPr>
              <w:t>CT#99</w:t>
            </w:r>
          </w:p>
        </w:tc>
        <w:tc>
          <w:tcPr>
            <w:tcW w:w="1046" w:type="dxa"/>
            <w:shd w:val="solid" w:color="FFFFFF" w:fill="auto"/>
          </w:tcPr>
          <w:p w14:paraId="53FA6DA5" w14:textId="2BCE391B" w:rsidR="0046519C" w:rsidRPr="00C62E9E" w:rsidRDefault="004D29C1" w:rsidP="00DC320B">
            <w:pPr>
              <w:overflowPunct/>
              <w:autoSpaceDE/>
              <w:autoSpaceDN/>
              <w:adjustRightInd/>
              <w:spacing w:after="0"/>
              <w:jc w:val="center"/>
              <w:textAlignment w:val="auto"/>
              <w:rPr>
                <w:rFonts w:ascii="Arial" w:hAnsi="Arial" w:cs="Arial"/>
                <w:sz w:val="16"/>
                <w:szCs w:val="16"/>
              </w:rPr>
            </w:pPr>
            <w:hyperlink r:id="rId106" w:history="1">
              <w:r w:rsidR="0046519C" w:rsidRPr="00C62E9E">
                <w:rPr>
                  <w:rStyle w:val="Hyperlink"/>
                  <w:rFonts w:ascii="Arial" w:hAnsi="Arial" w:cs="Arial"/>
                  <w:color w:val="auto"/>
                  <w:sz w:val="16"/>
                  <w:szCs w:val="16"/>
                  <w:u w:val="none"/>
                </w:rPr>
                <w:t>CP-230312</w:t>
              </w:r>
            </w:hyperlink>
          </w:p>
        </w:tc>
        <w:tc>
          <w:tcPr>
            <w:tcW w:w="567" w:type="dxa"/>
            <w:shd w:val="solid" w:color="FFFFFF" w:fill="auto"/>
          </w:tcPr>
          <w:p w14:paraId="494D2E81" w14:textId="2F9530AE" w:rsidR="0046519C" w:rsidRPr="00D23A07" w:rsidRDefault="0046519C" w:rsidP="00EB5E1A">
            <w:pPr>
              <w:pStyle w:val="TAL"/>
              <w:rPr>
                <w:rFonts w:cs="Arial"/>
                <w:sz w:val="16"/>
                <w:szCs w:val="16"/>
              </w:rPr>
            </w:pPr>
            <w:r w:rsidRPr="00D23A07">
              <w:rPr>
                <w:rFonts w:cs="Arial"/>
                <w:sz w:val="16"/>
                <w:szCs w:val="16"/>
              </w:rPr>
              <w:t>0256</w:t>
            </w:r>
          </w:p>
        </w:tc>
        <w:tc>
          <w:tcPr>
            <w:tcW w:w="141" w:type="dxa"/>
            <w:shd w:val="solid" w:color="FFFFFF" w:fill="auto"/>
          </w:tcPr>
          <w:p w14:paraId="30FDE35B" w14:textId="45F4848C" w:rsidR="0046519C" w:rsidRPr="00D23A07" w:rsidRDefault="0046519C" w:rsidP="00EB5E1A">
            <w:pPr>
              <w:pStyle w:val="TAC"/>
              <w:rPr>
                <w:rFonts w:cs="Arial"/>
                <w:sz w:val="16"/>
                <w:szCs w:val="16"/>
              </w:rPr>
            </w:pPr>
            <w:r w:rsidRPr="00D23A07">
              <w:rPr>
                <w:rFonts w:cs="Arial"/>
                <w:sz w:val="16"/>
                <w:szCs w:val="16"/>
              </w:rPr>
              <w:t>1</w:t>
            </w:r>
          </w:p>
        </w:tc>
        <w:tc>
          <w:tcPr>
            <w:tcW w:w="284" w:type="dxa"/>
            <w:shd w:val="solid" w:color="FFFFFF" w:fill="auto"/>
          </w:tcPr>
          <w:p w14:paraId="1707E165" w14:textId="4B6BD8BF" w:rsidR="0046519C" w:rsidRPr="00D23A07" w:rsidRDefault="0046519C" w:rsidP="00EB5E1A">
            <w:pPr>
              <w:pStyle w:val="TAC"/>
              <w:rPr>
                <w:rFonts w:cs="Arial"/>
                <w:sz w:val="16"/>
                <w:szCs w:val="16"/>
              </w:rPr>
            </w:pPr>
            <w:r w:rsidRPr="00D23A07">
              <w:rPr>
                <w:rFonts w:cs="Arial"/>
                <w:sz w:val="16"/>
                <w:szCs w:val="16"/>
              </w:rPr>
              <w:t>F</w:t>
            </w:r>
          </w:p>
        </w:tc>
        <w:tc>
          <w:tcPr>
            <w:tcW w:w="5293" w:type="dxa"/>
            <w:shd w:val="solid" w:color="FFFFFF" w:fill="auto"/>
          </w:tcPr>
          <w:p w14:paraId="245E902C" w14:textId="193D6C67" w:rsidR="0046519C" w:rsidRPr="00C62E9E" w:rsidRDefault="0046519C" w:rsidP="00EB5E1A">
            <w:pPr>
              <w:pStyle w:val="TAL"/>
              <w:rPr>
                <w:rFonts w:cs="Arial"/>
                <w:sz w:val="16"/>
                <w:szCs w:val="16"/>
              </w:rPr>
            </w:pPr>
            <w:r w:rsidRPr="00C62E9E">
              <w:rPr>
                <w:rFonts w:cs="Arial"/>
                <w:sz w:val="16"/>
                <w:szCs w:val="16"/>
              </w:rPr>
              <w:t>Clarification on 5G PKMF address request procedure</w:t>
            </w:r>
          </w:p>
        </w:tc>
        <w:tc>
          <w:tcPr>
            <w:tcW w:w="708" w:type="dxa"/>
            <w:shd w:val="solid" w:color="FFFFFF" w:fill="auto"/>
          </w:tcPr>
          <w:p w14:paraId="5ACDAF77" w14:textId="753A5544" w:rsidR="0046519C" w:rsidRPr="00D23A07" w:rsidRDefault="0046519C" w:rsidP="00EB5E1A">
            <w:pPr>
              <w:pStyle w:val="TAC"/>
              <w:rPr>
                <w:rFonts w:cs="Arial"/>
                <w:sz w:val="16"/>
                <w:szCs w:val="16"/>
                <w:lang w:eastAsia="zh-CN"/>
              </w:rPr>
            </w:pPr>
            <w:r w:rsidRPr="00D23A07">
              <w:rPr>
                <w:rFonts w:cs="Arial"/>
                <w:sz w:val="16"/>
                <w:szCs w:val="16"/>
                <w:lang w:eastAsia="zh-CN"/>
              </w:rPr>
              <w:t>17.4.0</w:t>
            </w:r>
          </w:p>
        </w:tc>
      </w:tr>
      <w:tr w:rsidR="001E7E47" w:rsidRPr="003878F9" w14:paraId="5D6B817F" w14:textId="77777777" w:rsidTr="00A0233A">
        <w:tc>
          <w:tcPr>
            <w:tcW w:w="800" w:type="dxa"/>
            <w:shd w:val="solid" w:color="FFFFFF" w:fill="auto"/>
          </w:tcPr>
          <w:p w14:paraId="7644D717" w14:textId="0053D53C" w:rsidR="001E7E47" w:rsidRPr="00D23A07" w:rsidRDefault="001E7E47"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49FC822B" w14:textId="14383B79" w:rsidR="001E7E47" w:rsidRPr="00D23A07" w:rsidRDefault="001E7E47" w:rsidP="00EB5E1A">
            <w:pPr>
              <w:pStyle w:val="TAC"/>
              <w:rPr>
                <w:rFonts w:cs="Arial"/>
                <w:sz w:val="16"/>
                <w:szCs w:val="16"/>
                <w:lang w:eastAsia="zh-CN"/>
              </w:rPr>
            </w:pPr>
            <w:r w:rsidRPr="00D23A07">
              <w:rPr>
                <w:rFonts w:cs="Arial"/>
                <w:sz w:val="16"/>
                <w:szCs w:val="16"/>
                <w:lang w:eastAsia="zh-CN"/>
              </w:rPr>
              <w:t>CT#99</w:t>
            </w:r>
          </w:p>
        </w:tc>
        <w:tc>
          <w:tcPr>
            <w:tcW w:w="1046" w:type="dxa"/>
            <w:shd w:val="solid" w:color="FFFFFF" w:fill="auto"/>
          </w:tcPr>
          <w:p w14:paraId="771A8C5A" w14:textId="16ACF3C9" w:rsidR="001E7E47" w:rsidRPr="00C62E9E" w:rsidRDefault="004D29C1" w:rsidP="00DC320B">
            <w:pPr>
              <w:overflowPunct/>
              <w:autoSpaceDE/>
              <w:autoSpaceDN/>
              <w:adjustRightInd/>
              <w:spacing w:after="0"/>
              <w:jc w:val="center"/>
              <w:textAlignment w:val="auto"/>
              <w:rPr>
                <w:rFonts w:ascii="Arial" w:hAnsi="Arial" w:cs="Arial"/>
                <w:sz w:val="16"/>
                <w:szCs w:val="16"/>
              </w:rPr>
            </w:pPr>
            <w:hyperlink r:id="rId107" w:history="1">
              <w:r w:rsidR="001E7E47" w:rsidRPr="00C62E9E">
                <w:rPr>
                  <w:rStyle w:val="Hyperlink"/>
                  <w:rFonts w:ascii="Arial" w:hAnsi="Arial" w:cs="Arial"/>
                  <w:color w:val="auto"/>
                  <w:sz w:val="16"/>
                  <w:szCs w:val="16"/>
                  <w:u w:val="none"/>
                </w:rPr>
                <w:t>CP-230312</w:t>
              </w:r>
            </w:hyperlink>
          </w:p>
        </w:tc>
        <w:tc>
          <w:tcPr>
            <w:tcW w:w="567" w:type="dxa"/>
            <w:shd w:val="solid" w:color="FFFFFF" w:fill="auto"/>
          </w:tcPr>
          <w:p w14:paraId="508745A4" w14:textId="17BEC6A3" w:rsidR="001E7E47" w:rsidRPr="00D23A07" w:rsidRDefault="001E7E47" w:rsidP="00EB5E1A">
            <w:pPr>
              <w:pStyle w:val="TAL"/>
              <w:rPr>
                <w:rFonts w:cs="Arial"/>
                <w:sz w:val="16"/>
                <w:szCs w:val="16"/>
              </w:rPr>
            </w:pPr>
            <w:r w:rsidRPr="00D23A07">
              <w:rPr>
                <w:rFonts w:cs="Arial"/>
                <w:sz w:val="16"/>
                <w:szCs w:val="16"/>
              </w:rPr>
              <w:t>0257</w:t>
            </w:r>
          </w:p>
        </w:tc>
        <w:tc>
          <w:tcPr>
            <w:tcW w:w="141" w:type="dxa"/>
            <w:shd w:val="solid" w:color="FFFFFF" w:fill="auto"/>
          </w:tcPr>
          <w:p w14:paraId="7087829C" w14:textId="6951DA02" w:rsidR="001E7E47" w:rsidRPr="00D23A07" w:rsidRDefault="001E7E47" w:rsidP="00EB5E1A">
            <w:pPr>
              <w:pStyle w:val="TAC"/>
              <w:rPr>
                <w:rFonts w:cs="Arial"/>
                <w:sz w:val="16"/>
                <w:szCs w:val="16"/>
              </w:rPr>
            </w:pPr>
            <w:r w:rsidRPr="00D23A07">
              <w:rPr>
                <w:rFonts w:cs="Arial"/>
                <w:sz w:val="16"/>
                <w:szCs w:val="16"/>
              </w:rPr>
              <w:t>1</w:t>
            </w:r>
          </w:p>
        </w:tc>
        <w:tc>
          <w:tcPr>
            <w:tcW w:w="284" w:type="dxa"/>
            <w:shd w:val="solid" w:color="FFFFFF" w:fill="auto"/>
          </w:tcPr>
          <w:p w14:paraId="19AA994E" w14:textId="797F78DD" w:rsidR="001E7E47" w:rsidRPr="00D23A07" w:rsidRDefault="001E7E47" w:rsidP="00EB5E1A">
            <w:pPr>
              <w:pStyle w:val="TAC"/>
              <w:rPr>
                <w:rFonts w:cs="Arial"/>
                <w:sz w:val="16"/>
                <w:szCs w:val="16"/>
              </w:rPr>
            </w:pPr>
            <w:r w:rsidRPr="00D23A07">
              <w:rPr>
                <w:rFonts w:cs="Arial"/>
                <w:sz w:val="16"/>
                <w:szCs w:val="16"/>
              </w:rPr>
              <w:t>F</w:t>
            </w:r>
          </w:p>
        </w:tc>
        <w:tc>
          <w:tcPr>
            <w:tcW w:w="5293" w:type="dxa"/>
            <w:shd w:val="solid" w:color="FFFFFF" w:fill="auto"/>
          </w:tcPr>
          <w:p w14:paraId="40C7F7EA" w14:textId="0214926F" w:rsidR="001E7E47" w:rsidRPr="00C62E9E" w:rsidRDefault="001E7E47" w:rsidP="00EB5E1A">
            <w:pPr>
              <w:pStyle w:val="TAL"/>
              <w:rPr>
                <w:rFonts w:cs="Arial"/>
                <w:sz w:val="16"/>
                <w:szCs w:val="16"/>
              </w:rPr>
            </w:pPr>
            <w:r w:rsidRPr="00C62E9E">
              <w:rPr>
                <w:rFonts w:cs="Arial"/>
                <w:sz w:val="16"/>
                <w:szCs w:val="16"/>
              </w:rPr>
              <w:t>Adding the mapping of ProSe identifiers to destination layer-2 ID(s) for groupcast</w:t>
            </w:r>
          </w:p>
        </w:tc>
        <w:tc>
          <w:tcPr>
            <w:tcW w:w="708" w:type="dxa"/>
            <w:shd w:val="solid" w:color="FFFFFF" w:fill="auto"/>
          </w:tcPr>
          <w:p w14:paraId="527E96C9" w14:textId="06283CF8" w:rsidR="001E7E47" w:rsidRPr="00D23A07" w:rsidRDefault="001E7E47" w:rsidP="00EB5E1A">
            <w:pPr>
              <w:pStyle w:val="TAC"/>
              <w:rPr>
                <w:rFonts w:cs="Arial"/>
                <w:sz w:val="16"/>
                <w:szCs w:val="16"/>
                <w:lang w:eastAsia="zh-CN"/>
              </w:rPr>
            </w:pPr>
            <w:r w:rsidRPr="00D23A07">
              <w:rPr>
                <w:rFonts w:cs="Arial"/>
                <w:sz w:val="16"/>
                <w:szCs w:val="16"/>
                <w:lang w:eastAsia="zh-CN"/>
              </w:rPr>
              <w:t>17.4.0</w:t>
            </w:r>
          </w:p>
        </w:tc>
      </w:tr>
      <w:tr w:rsidR="00D360E2" w:rsidRPr="003878F9" w14:paraId="58CE952B" w14:textId="77777777" w:rsidTr="00A0233A">
        <w:tc>
          <w:tcPr>
            <w:tcW w:w="800" w:type="dxa"/>
            <w:shd w:val="solid" w:color="FFFFFF" w:fill="auto"/>
          </w:tcPr>
          <w:p w14:paraId="106616CC" w14:textId="083D6A84" w:rsidR="00D360E2" w:rsidRPr="00D23A07" w:rsidRDefault="00D360E2"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37853773" w14:textId="3E07FFF9" w:rsidR="00D360E2" w:rsidRPr="00D23A07" w:rsidRDefault="00D360E2" w:rsidP="00EB5E1A">
            <w:pPr>
              <w:pStyle w:val="TAC"/>
              <w:rPr>
                <w:rFonts w:cs="Arial"/>
                <w:sz w:val="16"/>
                <w:szCs w:val="16"/>
                <w:lang w:eastAsia="zh-CN"/>
              </w:rPr>
            </w:pPr>
            <w:r w:rsidRPr="00D23A07">
              <w:rPr>
                <w:rFonts w:cs="Arial"/>
                <w:sz w:val="16"/>
                <w:szCs w:val="16"/>
                <w:lang w:eastAsia="zh-CN"/>
              </w:rPr>
              <w:t>CT#99</w:t>
            </w:r>
          </w:p>
        </w:tc>
        <w:tc>
          <w:tcPr>
            <w:tcW w:w="1046" w:type="dxa"/>
            <w:shd w:val="solid" w:color="FFFFFF" w:fill="auto"/>
          </w:tcPr>
          <w:p w14:paraId="0CACF81E" w14:textId="4C2033FD" w:rsidR="00D360E2" w:rsidRPr="00C62E9E" w:rsidRDefault="004D29C1" w:rsidP="00DC320B">
            <w:pPr>
              <w:overflowPunct/>
              <w:autoSpaceDE/>
              <w:autoSpaceDN/>
              <w:adjustRightInd/>
              <w:spacing w:after="0"/>
              <w:jc w:val="center"/>
              <w:textAlignment w:val="auto"/>
              <w:rPr>
                <w:rFonts w:ascii="Arial" w:hAnsi="Arial" w:cs="Arial"/>
                <w:sz w:val="16"/>
                <w:szCs w:val="16"/>
              </w:rPr>
            </w:pPr>
            <w:hyperlink r:id="rId108" w:history="1">
              <w:r w:rsidR="00D360E2" w:rsidRPr="00C62E9E">
                <w:rPr>
                  <w:rStyle w:val="Hyperlink"/>
                  <w:rFonts w:ascii="Arial" w:hAnsi="Arial" w:cs="Arial"/>
                  <w:color w:val="auto"/>
                  <w:sz w:val="16"/>
                  <w:szCs w:val="16"/>
                  <w:u w:val="none"/>
                </w:rPr>
                <w:t>CP-230312</w:t>
              </w:r>
            </w:hyperlink>
          </w:p>
        </w:tc>
        <w:tc>
          <w:tcPr>
            <w:tcW w:w="567" w:type="dxa"/>
            <w:shd w:val="solid" w:color="FFFFFF" w:fill="auto"/>
          </w:tcPr>
          <w:p w14:paraId="62B7595C" w14:textId="574F62AB" w:rsidR="00D360E2" w:rsidRPr="00D23A07" w:rsidRDefault="00D360E2" w:rsidP="00EB5E1A">
            <w:pPr>
              <w:pStyle w:val="TAL"/>
              <w:rPr>
                <w:rFonts w:cs="Arial"/>
                <w:sz w:val="16"/>
                <w:szCs w:val="16"/>
              </w:rPr>
            </w:pPr>
            <w:r w:rsidRPr="00D23A07">
              <w:rPr>
                <w:rFonts w:cs="Arial"/>
                <w:sz w:val="16"/>
                <w:szCs w:val="16"/>
              </w:rPr>
              <w:t>0265</w:t>
            </w:r>
          </w:p>
        </w:tc>
        <w:tc>
          <w:tcPr>
            <w:tcW w:w="141" w:type="dxa"/>
            <w:shd w:val="solid" w:color="FFFFFF" w:fill="auto"/>
          </w:tcPr>
          <w:p w14:paraId="2EEBFCAF" w14:textId="62D5A333" w:rsidR="00D360E2" w:rsidRPr="00D23A07" w:rsidRDefault="00D360E2" w:rsidP="00EB5E1A">
            <w:pPr>
              <w:pStyle w:val="TAC"/>
              <w:rPr>
                <w:rFonts w:cs="Arial"/>
                <w:sz w:val="16"/>
                <w:szCs w:val="16"/>
              </w:rPr>
            </w:pPr>
            <w:r w:rsidRPr="00D23A07">
              <w:rPr>
                <w:rFonts w:cs="Arial"/>
                <w:sz w:val="16"/>
                <w:szCs w:val="16"/>
              </w:rPr>
              <w:t>1</w:t>
            </w:r>
          </w:p>
        </w:tc>
        <w:tc>
          <w:tcPr>
            <w:tcW w:w="284" w:type="dxa"/>
            <w:shd w:val="solid" w:color="FFFFFF" w:fill="auto"/>
          </w:tcPr>
          <w:p w14:paraId="2E498C62" w14:textId="2D020CF3" w:rsidR="00D360E2" w:rsidRPr="00D23A07" w:rsidRDefault="00D360E2" w:rsidP="00EB5E1A">
            <w:pPr>
              <w:pStyle w:val="TAC"/>
              <w:rPr>
                <w:rFonts w:cs="Arial"/>
                <w:sz w:val="16"/>
                <w:szCs w:val="16"/>
              </w:rPr>
            </w:pPr>
            <w:r w:rsidRPr="00D23A07">
              <w:rPr>
                <w:rFonts w:cs="Arial"/>
                <w:sz w:val="16"/>
                <w:szCs w:val="16"/>
              </w:rPr>
              <w:t>F</w:t>
            </w:r>
          </w:p>
        </w:tc>
        <w:tc>
          <w:tcPr>
            <w:tcW w:w="5293" w:type="dxa"/>
            <w:shd w:val="solid" w:color="FFFFFF" w:fill="auto"/>
          </w:tcPr>
          <w:p w14:paraId="569B5807" w14:textId="0C153BBB" w:rsidR="00D360E2" w:rsidRPr="00C62E9E" w:rsidRDefault="00D360E2" w:rsidP="00EB5E1A">
            <w:pPr>
              <w:pStyle w:val="TAL"/>
              <w:rPr>
                <w:rFonts w:cs="Arial"/>
                <w:sz w:val="16"/>
                <w:szCs w:val="16"/>
              </w:rPr>
            </w:pPr>
            <w:r w:rsidRPr="00C62E9E">
              <w:rPr>
                <w:rFonts w:cs="Arial"/>
                <w:sz w:val="16"/>
                <w:szCs w:val="16"/>
              </w:rPr>
              <w:t>Encryption of CP-PRUK or UP-PRUK in the PROSE DIRECT LINK ESTABLISHMENT REQUEST message</w:t>
            </w:r>
          </w:p>
        </w:tc>
        <w:tc>
          <w:tcPr>
            <w:tcW w:w="708" w:type="dxa"/>
            <w:shd w:val="solid" w:color="FFFFFF" w:fill="auto"/>
          </w:tcPr>
          <w:p w14:paraId="208CE8E0" w14:textId="28B78E32" w:rsidR="00D360E2" w:rsidRPr="00D23A07" w:rsidRDefault="00D360E2" w:rsidP="00EB5E1A">
            <w:pPr>
              <w:pStyle w:val="TAC"/>
              <w:rPr>
                <w:rFonts w:cs="Arial"/>
                <w:sz w:val="16"/>
                <w:szCs w:val="16"/>
                <w:lang w:eastAsia="zh-CN"/>
              </w:rPr>
            </w:pPr>
            <w:r w:rsidRPr="00D23A07">
              <w:rPr>
                <w:rFonts w:cs="Arial"/>
                <w:sz w:val="16"/>
                <w:szCs w:val="16"/>
                <w:lang w:eastAsia="zh-CN"/>
              </w:rPr>
              <w:t>17.4.0</w:t>
            </w:r>
          </w:p>
        </w:tc>
      </w:tr>
      <w:tr w:rsidR="00DD78D1" w:rsidRPr="003878F9" w14:paraId="61C2BDF1" w14:textId="77777777" w:rsidTr="00A0233A">
        <w:tc>
          <w:tcPr>
            <w:tcW w:w="800" w:type="dxa"/>
            <w:shd w:val="solid" w:color="FFFFFF" w:fill="auto"/>
          </w:tcPr>
          <w:p w14:paraId="210436F0" w14:textId="06FDC3AF" w:rsidR="00DD78D1" w:rsidRPr="00D23A07" w:rsidRDefault="00DD78D1"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39BC60B7" w14:textId="1BE2396D" w:rsidR="00DD78D1" w:rsidRPr="00D23A07" w:rsidRDefault="00DD78D1" w:rsidP="00EB5E1A">
            <w:pPr>
              <w:pStyle w:val="TAC"/>
              <w:rPr>
                <w:rFonts w:cs="Arial"/>
                <w:sz w:val="16"/>
                <w:szCs w:val="16"/>
                <w:lang w:eastAsia="zh-CN"/>
              </w:rPr>
            </w:pPr>
            <w:r w:rsidRPr="00D23A07">
              <w:rPr>
                <w:rFonts w:cs="Arial"/>
                <w:sz w:val="16"/>
                <w:szCs w:val="16"/>
                <w:lang w:eastAsia="zh-CN"/>
              </w:rPr>
              <w:t>CT#99</w:t>
            </w:r>
          </w:p>
        </w:tc>
        <w:tc>
          <w:tcPr>
            <w:tcW w:w="1046" w:type="dxa"/>
            <w:shd w:val="solid" w:color="FFFFFF" w:fill="auto"/>
          </w:tcPr>
          <w:p w14:paraId="0AD729EB" w14:textId="2E68ECC2" w:rsidR="00DD78D1" w:rsidRPr="00C62E9E" w:rsidRDefault="004D29C1" w:rsidP="00DC320B">
            <w:pPr>
              <w:overflowPunct/>
              <w:autoSpaceDE/>
              <w:autoSpaceDN/>
              <w:adjustRightInd/>
              <w:spacing w:after="0"/>
              <w:jc w:val="center"/>
              <w:textAlignment w:val="auto"/>
              <w:rPr>
                <w:rFonts w:ascii="Arial" w:hAnsi="Arial" w:cs="Arial"/>
                <w:sz w:val="16"/>
                <w:szCs w:val="16"/>
              </w:rPr>
            </w:pPr>
            <w:hyperlink r:id="rId109" w:history="1">
              <w:r w:rsidR="00DD78D1" w:rsidRPr="00C62E9E">
                <w:rPr>
                  <w:rStyle w:val="Hyperlink"/>
                  <w:rFonts w:ascii="Arial" w:hAnsi="Arial" w:cs="Arial"/>
                  <w:color w:val="auto"/>
                  <w:sz w:val="16"/>
                  <w:szCs w:val="16"/>
                  <w:u w:val="none"/>
                </w:rPr>
                <w:t>CP-230312</w:t>
              </w:r>
            </w:hyperlink>
          </w:p>
        </w:tc>
        <w:tc>
          <w:tcPr>
            <w:tcW w:w="567" w:type="dxa"/>
            <w:shd w:val="solid" w:color="FFFFFF" w:fill="auto"/>
          </w:tcPr>
          <w:p w14:paraId="7B6FE340" w14:textId="3CEEE28F" w:rsidR="00DD78D1" w:rsidRPr="00D23A07" w:rsidRDefault="00DD78D1" w:rsidP="00EB5E1A">
            <w:pPr>
              <w:pStyle w:val="TAL"/>
              <w:rPr>
                <w:rFonts w:cs="Arial"/>
                <w:sz w:val="16"/>
                <w:szCs w:val="16"/>
              </w:rPr>
            </w:pPr>
            <w:r w:rsidRPr="00D23A07">
              <w:rPr>
                <w:rFonts w:cs="Arial"/>
                <w:sz w:val="16"/>
                <w:szCs w:val="16"/>
              </w:rPr>
              <w:t>0268</w:t>
            </w:r>
          </w:p>
        </w:tc>
        <w:tc>
          <w:tcPr>
            <w:tcW w:w="141" w:type="dxa"/>
            <w:shd w:val="solid" w:color="FFFFFF" w:fill="auto"/>
          </w:tcPr>
          <w:p w14:paraId="0E6E0803" w14:textId="053C742D" w:rsidR="00DD78D1" w:rsidRPr="00D23A07" w:rsidRDefault="00DD78D1" w:rsidP="00EB5E1A">
            <w:pPr>
              <w:pStyle w:val="TAC"/>
              <w:rPr>
                <w:rFonts w:cs="Arial"/>
                <w:sz w:val="16"/>
                <w:szCs w:val="16"/>
              </w:rPr>
            </w:pPr>
            <w:r w:rsidRPr="00D23A07">
              <w:rPr>
                <w:rFonts w:cs="Arial"/>
                <w:sz w:val="16"/>
                <w:szCs w:val="16"/>
              </w:rPr>
              <w:t>1</w:t>
            </w:r>
          </w:p>
        </w:tc>
        <w:tc>
          <w:tcPr>
            <w:tcW w:w="284" w:type="dxa"/>
            <w:shd w:val="solid" w:color="FFFFFF" w:fill="auto"/>
          </w:tcPr>
          <w:p w14:paraId="2E361503" w14:textId="4043F9DA" w:rsidR="00DD78D1" w:rsidRPr="00D23A07" w:rsidRDefault="00DD78D1" w:rsidP="00EB5E1A">
            <w:pPr>
              <w:pStyle w:val="TAC"/>
              <w:rPr>
                <w:rFonts w:cs="Arial"/>
                <w:sz w:val="16"/>
                <w:szCs w:val="16"/>
              </w:rPr>
            </w:pPr>
            <w:r w:rsidRPr="00D23A07">
              <w:rPr>
                <w:rFonts w:cs="Arial"/>
                <w:sz w:val="16"/>
                <w:szCs w:val="16"/>
              </w:rPr>
              <w:t>F</w:t>
            </w:r>
          </w:p>
        </w:tc>
        <w:tc>
          <w:tcPr>
            <w:tcW w:w="5293" w:type="dxa"/>
            <w:shd w:val="solid" w:color="FFFFFF" w:fill="auto"/>
          </w:tcPr>
          <w:p w14:paraId="6BD0D739" w14:textId="79BCF34A" w:rsidR="00DD78D1" w:rsidRPr="00C62E9E" w:rsidRDefault="00DD78D1" w:rsidP="00EB5E1A">
            <w:pPr>
              <w:pStyle w:val="TAL"/>
              <w:rPr>
                <w:rFonts w:cs="Arial"/>
                <w:sz w:val="16"/>
                <w:szCs w:val="16"/>
              </w:rPr>
            </w:pPr>
            <w:r w:rsidRPr="00C62E9E">
              <w:rPr>
                <w:rFonts w:cs="Arial"/>
                <w:sz w:val="16"/>
                <w:szCs w:val="16"/>
              </w:rPr>
              <w:t>Miscellaneous corrections for ProSe</w:t>
            </w:r>
          </w:p>
        </w:tc>
        <w:tc>
          <w:tcPr>
            <w:tcW w:w="708" w:type="dxa"/>
            <w:shd w:val="solid" w:color="FFFFFF" w:fill="auto"/>
          </w:tcPr>
          <w:p w14:paraId="45DD9C52" w14:textId="0CC3C8FB" w:rsidR="00DD78D1" w:rsidRPr="00D23A07" w:rsidRDefault="00DD78D1" w:rsidP="00EB5E1A">
            <w:pPr>
              <w:pStyle w:val="TAC"/>
              <w:rPr>
                <w:rFonts w:cs="Arial"/>
                <w:sz w:val="16"/>
                <w:szCs w:val="16"/>
                <w:lang w:eastAsia="zh-CN"/>
              </w:rPr>
            </w:pPr>
            <w:r w:rsidRPr="00D23A07">
              <w:rPr>
                <w:rFonts w:cs="Arial"/>
                <w:sz w:val="16"/>
                <w:szCs w:val="16"/>
                <w:lang w:eastAsia="zh-CN"/>
              </w:rPr>
              <w:t>17.4.0</w:t>
            </w:r>
          </w:p>
        </w:tc>
      </w:tr>
      <w:tr w:rsidR="008E0FDC" w:rsidRPr="003878F9" w14:paraId="397684FF" w14:textId="77777777" w:rsidTr="00A0233A">
        <w:tc>
          <w:tcPr>
            <w:tcW w:w="800" w:type="dxa"/>
            <w:shd w:val="solid" w:color="FFFFFF" w:fill="auto"/>
          </w:tcPr>
          <w:p w14:paraId="5092F21F" w14:textId="12D91005" w:rsidR="008E0FDC" w:rsidRPr="00D23A07" w:rsidRDefault="008E0FDC"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305F60DC" w14:textId="2C483A14" w:rsidR="008E0FDC" w:rsidRPr="00D23A07" w:rsidRDefault="008E0FDC" w:rsidP="00EB5E1A">
            <w:pPr>
              <w:pStyle w:val="TAC"/>
              <w:rPr>
                <w:rFonts w:cs="Arial"/>
                <w:sz w:val="16"/>
                <w:szCs w:val="16"/>
                <w:lang w:eastAsia="zh-CN"/>
              </w:rPr>
            </w:pPr>
            <w:r w:rsidRPr="00D23A07">
              <w:rPr>
                <w:rFonts w:cs="Arial"/>
                <w:sz w:val="16"/>
                <w:szCs w:val="16"/>
                <w:lang w:eastAsia="zh-CN"/>
              </w:rPr>
              <w:t>CT#99</w:t>
            </w:r>
          </w:p>
        </w:tc>
        <w:tc>
          <w:tcPr>
            <w:tcW w:w="1046" w:type="dxa"/>
            <w:shd w:val="solid" w:color="FFFFFF" w:fill="auto"/>
          </w:tcPr>
          <w:p w14:paraId="5613AA58" w14:textId="157586B4" w:rsidR="008E0FDC" w:rsidRPr="00C62E9E" w:rsidRDefault="004D29C1" w:rsidP="00DC320B">
            <w:pPr>
              <w:overflowPunct/>
              <w:autoSpaceDE/>
              <w:autoSpaceDN/>
              <w:adjustRightInd/>
              <w:spacing w:after="0"/>
              <w:jc w:val="center"/>
              <w:textAlignment w:val="auto"/>
              <w:rPr>
                <w:rFonts w:ascii="Arial" w:hAnsi="Arial" w:cs="Arial"/>
                <w:sz w:val="16"/>
                <w:szCs w:val="16"/>
              </w:rPr>
            </w:pPr>
            <w:hyperlink r:id="rId110" w:history="1">
              <w:r w:rsidR="008E0FDC" w:rsidRPr="00C62E9E">
                <w:rPr>
                  <w:rStyle w:val="Hyperlink"/>
                  <w:rFonts w:ascii="Arial" w:hAnsi="Arial" w:cs="Arial"/>
                  <w:color w:val="auto"/>
                  <w:sz w:val="16"/>
                  <w:szCs w:val="16"/>
                  <w:u w:val="none"/>
                </w:rPr>
                <w:t>CP-230312</w:t>
              </w:r>
            </w:hyperlink>
          </w:p>
        </w:tc>
        <w:tc>
          <w:tcPr>
            <w:tcW w:w="567" w:type="dxa"/>
            <w:shd w:val="solid" w:color="FFFFFF" w:fill="auto"/>
          </w:tcPr>
          <w:p w14:paraId="4B7AC451" w14:textId="6099C22A" w:rsidR="008E0FDC" w:rsidRPr="00D23A07" w:rsidRDefault="008E0FDC" w:rsidP="00EB5E1A">
            <w:pPr>
              <w:pStyle w:val="TAL"/>
              <w:rPr>
                <w:rFonts w:cs="Arial"/>
                <w:sz w:val="16"/>
                <w:szCs w:val="16"/>
              </w:rPr>
            </w:pPr>
            <w:r w:rsidRPr="00D23A07">
              <w:rPr>
                <w:rFonts w:cs="Arial"/>
                <w:sz w:val="16"/>
                <w:szCs w:val="16"/>
              </w:rPr>
              <w:t>0258</w:t>
            </w:r>
          </w:p>
        </w:tc>
        <w:tc>
          <w:tcPr>
            <w:tcW w:w="141" w:type="dxa"/>
            <w:shd w:val="solid" w:color="FFFFFF" w:fill="auto"/>
          </w:tcPr>
          <w:p w14:paraId="3FCA22CE" w14:textId="66C64D9A" w:rsidR="008E0FDC" w:rsidRPr="00D23A07" w:rsidRDefault="008E0FDC" w:rsidP="00EB5E1A">
            <w:pPr>
              <w:pStyle w:val="TAC"/>
              <w:rPr>
                <w:rFonts w:cs="Arial"/>
                <w:sz w:val="16"/>
                <w:szCs w:val="16"/>
              </w:rPr>
            </w:pPr>
            <w:r w:rsidRPr="00D23A07">
              <w:rPr>
                <w:rFonts w:cs="Arial"/>
                <w:sz w:val="16"/>
                <w:szCs w:val="16"/>
              </w:rPr>
              <w:t>2</w:t>
            </w:r>
          </w:p>
        </w:tc>
        <w:tc>
          <w:tcPr>
            <w:tcW w:w="284" w:type="dxa"/>
            <w:shd w:val="solid" w:color="FFFFFF" w:fill="auto"/>
          </w:tcPr>
          <w:p w14:paraId="48A60856" w14:textId="59A94AE7" w:rsidR="008E0FDC" w:rsidRPr="00D23A07" w:rsidRDefault="008E0FDC" w:rsidP="00EB5E1A">
            <w:pPr>
              <w:pStyle w:val="TAC"/>
              <w:rPr>
                <w:rFonts w:cs="Arial"/>
                <w:sz w:val="16"/>
                <w:szCs w:val="16"/>
              </w:rPr>
            </w:pPr>
            <w:r w:rsidRPr="00D23A07">
              <w:rPr>
                <w:rFonts w:cs="Arial"/>
                <w:sz w:val="16"/>
                <w:szCs w:val="16"/>
              </w:rPr>
              <w:t>F</w:t>
            </w:r>
          </w:p>
        </w:tc>
        <w:tc>
          <w:tcPr>
            <w:tcW w:w="5293" w:type="dxa"/>
            <w:shd w:val="solid" w:color="FFFFFF" w:fill="auto"/>
          </w:tcPr>
          <w:p w14:paraId="249A9A5E" w14:textId="21CCB48D" w:rsidR="008E0FDC" w:rsidRPr="00C62E9E" w:rsidRDefault="008E0FDC" w:rsidP="00EB5E1A">
            <w:pPr>
              <w:pStyle w:val="TAL"/>
              <w:rPr>
                <w:rFonts w:cs="Arial"/>
                <w:sz w:val="16"/>
                <w:szCs w:val="16"/>
              </w:rPr>
            </w:pPr>
            <w:r w:rsidRPr="00C62E9E">
              <w:rPr>
                <w:rFonts w:cs="Arial"/>
                <w:sz w:val="16"/>
                <w:szCs w:val="16"/>
              </w:rPr>
              <w:t>Introducing the default mapping rules for 5G ProSe direct communication</w:t>
            </w:r>
          </w:p>
        </w:tc>
        <w:tc>
          <w:tcPr>
            <w:tcW w:w="708" w:type="dxa"/>
            <w:shd w:val="solid" w:color="FFFFFF" w:fill="auto"/>
          </w:tcPr>
          <w:p w14:paraId="5A20DACB" w14:textId="6C852FF2" w:rsidR="008E0FDC" w:rsidRPr="00D23A07" w:rsidRDefault="008E0FDC" w:rsidP="00EB5E1A">
            <w:pPr>
              <w:pStyle w:val="TAC"/>
              <w:rPr>
                <w:rFonts w:cs="Arial"/>
                <w:sz w:val="16"/>
                <w:szCs w:val="16"/>
                <w:lang w:eastAsia="zh-CN"/>
              </w:rPr>
            </w:pPr>
            <w:r w:rsidRPr="00D23A07">
              <w:rPr>
                <w:rFonts w:cs="Arial"/>
                <w:sz w:val="16"/>
                <w:szCs w:val="16"/>
                <w:lang w:eastAsia="zh-CN"/>
              </w:rPr>
              <w:t>17.4.0</w:t>
            </w:r>
          </w:p>
        </w:tc>
      </w:tr>
      <w:tr w:rsidR="00A211ED" w:rsidRPr="003878F9" w14:paraId="133A81EF" w14:textId="77777777" w:rsidTr="00A0233A">
        <w:tc>
          <w:tcPr>
            <w:tcW w:w="800" w:type="dxa"/>
            <w:shd w:val="solid" w:color="FFFFFF" w:fill="auto"/>
          </w:tcPr>
          <w:p w14:paraId="3BDAA6C9" w14:textId="4697783A" w:rsidR="00A211ED" w:rsidRPr="00D23A07" w:rsidRDefault="00A211ED"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4E3D33C0" w14:textId="42647E90" w:rsidR="00A211ED" w:rsidRPr="00D23A07" w:rsidRDefault="00A211ED" w:rsidP="00EB5E1A">
            <w:pPr>
              <w:pStyle w:val="TAC"/>
              <w:rPr>
                <w:rFonts w:cs="Arial"/>
                <w:sz w:val="16"/>
                <w:szCs w:val="16"/>
                <w:lang w:eastAsia="zh-CN"/>
              </w:rPr>
            </w:pPr>
            <w:r w:rsidRPr="00D23A07">
              <w:rPr>
                <w:rFonts w:cs="Arial"/>
                <w:sz w:val="16"/>
                <w:szCs w:val="16"/>
                <w:lang w:eastAsia="zh-CN"/>
              </w:rPr>
              <w:t>CT#99</w:t>
            </w:r>
          </w:p>
        </w:tc>
        <w:tc>
          <w:tcPr>
            <w:tcW w:w="1046" w:type="dxa"/>
            <w:shd w:val="solid" w:color="FFFFFF" w:fill="auto"/>
          </w:tcPr>
          <w:p w14:paraId="1CF73893" w14:textId="5A2A5A87" w:rsidR="00A211ED" w:rsidRPr="00C62E9E" w:rsidRDefault="004D29C1" w:rsidP="00DC320B">
            <w:pPr>
              <w:overflowPunct/>
              <w:autoSpaceDE/>
              <w:autoSpaceDN/>
              <w:adjustRightInd/>
              <w:spacing w:after="0"/>
              <w:jc w:val="center"/>
              <w:textAlignment w:val="auto"/>
              <w:rPr>
                <w:rFonts w:ascii="Arial" w:hAnsi="Arial" w:cs="Arial"/>
                <w:sz w:val="16"/>
                <w:szCs w:val="16"/>
              </w:rPr>
            </w:pPr>
            <w:hyperlink r:id="rId111" w:history="1">
              <w:r w:rsidR="00A211ED" w:rsidRPr="00C62E9E">
                <w:rPr>
                  <w:rStyle w:val="Hyperlink"/>
                  <w:rFonts w:ascii="Arial" w:hAnsi="Arial" w:cs="Arial"/>
                  <w:color w:val="auto"/>
                  <w:sz w:val="16"/>
                  <w:szCs w:val="16"/>
                  <w:u w:val="none"/>
                </w:rPr>
                <w:t>CP-230312</w:t>
              </w:r>
            </w:hyperlink>
          </w:p>
        </w:tc>
        <w:tc>
          <w:tcPr>
            <w:tcW w:w="567" w:type="dxa"/>
            <w:shd w:val="solid" w:color="FFFFFF" w:fill="auto"/>
          </w:tcPr>
          <w:p w14:paraId="5342217D" w14:textId="4F2EAF75" w:rsidR="00A211ED" w:rsidRPr="00D23A07" w:rsidRDefault="00A211ED" w:rsidP="00EB5E1A">
            <w:pPr>
              <w:pStyle w:val="TAL"/>
              <w:rPr>
                <w:rFonts w:cs="Arial"/>
                <w:sz w:val="16"/>
                <w:szCs w:val="16"/>
              </w:rPr>
            </w:pPr>
            <w:r w:rsidRPr="00D23A07">
              <w:rPr>
                <w:rFonts w:cs="Arial"/>
                <w:sz w:val="16"/>
                <w:szCs w:val="16"/>
              </w:rPr>
              <w:t>0259</w:t>
            </w:r>
          </w:p>
        </w:tc>
        <w:tc>
          <w:tcPr>
            <w:tcW w:w="141" w:type="dxa"/>
            <w:shd w:val="solid" w:color="FFFFFF" w:fill="auto"/>
          </w:tcPr>
          <w:p w14:paraId="2B0B9A31" w14:textId="20A685F9" w:rsidR="00A211ED" w:rsidRPr="00D23A07" w:rsidRDefault="00A211ED" w:rsidP="00EB5E1A">
            <w:pPr>
              <w:pStyle w:val="TAC"/>
              <w:rPr>
                <w:rFonts w:cs="Arial"/>
                <w:sz w:val="16"/>
                <w:szCs w:val="16"/>
              </w:rPr>
            </w:pPr>
            <w:r w:rsidRPr="00D23A07">
              <w:rPr>
                <w:rFonts w:cs="Arial"/>
                <w:sz w:val="16"/>
                <w:szCs w:val="16"/>
              </w:rPr>
              <w:t>2</w:t>
            </w:r>
          </w:p>
        </w:tc>
        <w:tc>
          <w:tcPr>
            <w:tcW w:w="284" w:type="dxa"/>
            <w:shd w:val="solid" w:color="FFFFFF" w:fill="auto"/>
          </w:tcPr>
          <w:p w14:paraId="77272536" w14:textId="3254CC9B" w:rsidR="00A211ED" w:rsidRPr="00D23A07" w:rsidRDefault="00A211ED" w:rsidP="00EB5E1A">
            <w:pPr>
              <w:pStyle w:val="TAC"/>
              <w:rPr>
                <w:rFonts w:cs="Arial"/>
                <w:sz w:val="16"/>
                <w:szCs w:val="16"/>
              </w:rPr>
            </w:pPr>
            <w:r w:rsidRPr="00D23A07">
              <w:rPr>
                <w:rFonts w:cs="Arial"/>
                <w:sz w:val="16"/>
                <w:szCs w:val="16"/>
              </w:rPr>
              <w:t>F</w:t>
            </w:r>
          </w:p>
        </w:tc>
        <w:tc>
          <w:tcPr>
            <w:tcW w:w="5293" w:type="dxa"/>
            <w:shd w:val="solid" w:color="FFFFFF" w:fill="auto"/>
          </w:tcPr>
          <w:p w14:paraId="33CB7989" w14:textId="447A3176" w:rsidR="00A211ED" w:rsidRPr="00C62E9E" w:rsidRDefault="00A211ED" w:rsidP="00EB5E1A">
            <w:pPr>
              <w:pStyle w:val="TAL"/>
              <w:rPr>
                <w:rFonts w:cs="Arial"/>
                <w:sz w:val="16"/>
                <w:szCs w:val="16"/>
              </w:rPr>
            </w:pPr>
            <w:r w:rsidRPr="00C62E9E">
              <w:rPr>
                <w:rFonts w:cs="Arial"/>
                <w:sz w:val="16"/>
                <w:szCs w:val="16"/>
              </w:rPr>
              <w:t>Introducing the default mapping rule for 5G ProSe direct discovery</w:t>
            </w:r>
          </w:p>
        </w:tc>
        <w:tc>
          <w:tcPr>
            <w:tcW w:w="708" w:type="dxa"/>
            <w:shd w:val="solid" w:color="FFFFFF" w:fill="auto"/>
          </w:tcPr>
          <w:p w14:paraId="20024C6C" w14:textId="502D35C5" w:rsidR="00A211ED" w:rsidRPr="00D23A07" w:rsidRDefault="00A211ED" w:rsidP="00EB5E1A">
            <w:pPr>
              <w:pStyle w:val="TAC"/>
              <w:rPr>
                <w:rFonts w:cs="Arial"/>
                <w:sz w:val="16"/>
                <w:szCs w:val="16"/>
                <w:lang w:eastAsia="zh-CN"/>
              </w:rPr>
            </w:pPr>
            <w:r w:rsidRPr="00D23A07">
              <w:rPr>
                <w:rFonts w:cs="Arial"/>
                <w:sz w:val="16"/>
                <w:szCs w:val="16"/>
                <w:lang w:eastAsia="zh-CN"/>
              </w:rPr>
              <w:t>17.4.0</w:t>
            </w:r>
          </w:p>
        </w:tc>
      </w:tr>
      <w:tr w:rsidR="00FD7A4C" w:rsidRPr="003878F9" w14:paraId="41F9F1FC" w14:textId="77777777" w:rsidTr="00A0233A">
        <w:tc>
          <w:tcPr>
            <w:tcW w:w="800" w:type="dxa"/>
            <w:shd w:val="solid" w:color="FFFFFF" w:fill="auto"/>
          </w:tcPr>
          <w:p w14:paraId="607EAA7E" w14:textId="2CC53B05" w:rsidR="00FD7A4C" w:rsidRPr="00D23A07" w:rsidRDefault="00FD7A4C"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765F973C" w14:textId="5BAB208F" w:rsidR="00FD7A4C" w:rsidRPr="00D23A07" w:rsidRDefault="00FD7A4C" w:rsidP="00EB5E1A">
            <w:pPr>
              <w:pStyle w:val="TAC"/>
              <w:rPr>
                <w:rFonts w:cs="Arial"/>
                <w:sz w:val="16"/>
                <w:szCs w:val="16"/>
                <w:lang w:eastAsia="zh-CN"/>
              </w:rPr>
            </w:pPr>
            <w:r w:rsidRPr="00D23A07">
              <w:rPr>
                <w:rFonts w:cs="Arial"/>
                <w:sz w:val="16"/>
                <w:szCs w:val="16"/>
                <w:lang w:eastAsia="zh-CN"/>
              </w:rPr>
              <w:t>CT#99</w:t>
            </w:r>
          </w:p>
        </w:tc>
        <w:tc>
          <w:tcPr>
            <w:tcW w:w="1046" w:type="dxa"/>
            <w:shd w:val="solid" w:color="FFFFFF" w:fill="auto"/>
          </w:tcPr>
          <w:p w14:paraId="4C39D57A" w14:textId="4B419C52" w:rsidR="00FD7A4C" w:rsidRPr="00C62E9E" w:rsidRDefault="004D29C1" w:rsidP="00DC320B">
            <w:pPr>
              <w:overflowPunct/>
              <w:autoSpaceDE/>
              <w:autoSpaceDN/>
              <w:adjustRightInd/>
              <w:spacing w:after="0"/>
              <w:jc w:val="center"/>
              <w:textAlignment w:val="auto"/>
              <w:rPr>
                <w:rFonts w:ascii="Arial" w:hAnsi="Arial" w:cs="Arial"/>
                <w:sz w:val="16"/>
                <w:szCs w:val="16"/>
              </w:rPr>
            </w:pPr>
            <w:hyperlink r:id="rId112" w:history="1">
              <w:r w:rsidR="00FD7A4C" w:rsidRPr="00C62E9E">
                <w:rPr>
                  <w:rStyle w:val="Hyperlink"/>
                  <w:rFonts w:ascii="Arial" w:hAnsi="Arial" w:cs="Arial"/>
                  <w:color w:val="auto"/>
                  <w:sz w:val="16"/>
                  <w:szCs w:val="16"/>
                  <w:u w:val="none"/>
                </w:rPr>
                <w:t>CP-230312</w:t>
              </w:r>
            </w:hyperlink>
          </w:p>
        </w:tc>
        <w:tc>
          <w:tcPr>
            <w:tcW w:w="567" w:type="dxa"/>
            <w:shd w:val="solid" w:color="FFFFFF" w:fill="auto"/>
          </w:tcPr>
          <w:p w14:paraId="61BF8CC0" w14:textId="5912177A" w:rsidR="00FD7A4C" w:rsidRPr="00D23A07" w:rsidRDefault="00FD7A4C" w:rsidP="00EB5E1A">
            <w:pPr>
              <w:pStyle w:val="TAL"/>
              <w:rPr>
                <w:rFonts w:cs="Arial"/>
                <w:sz w:val="16"/>
                <w:szCs w:val="16"/>
              </w:rPr>
            </w:pPr>
            <w:r w:rsidRPr="00D23A07">
              <w:rPr>
                <w:rFonts w:cs="Arial"/>
                <w:sz w:val="16"/>
                <w:szCs w:val="16"/>
              </w:rPr>
              <w:t>0280</w:t>
            </w:r>
          </w:p>
        </w:tc>
        <w:tc>
          <w:tcPr>
            <w:tcW w:w="141" w:type="dxa"/>
            <w:shd w:val="solid" w:color="FFFFFF" w:fill="auto"/>
          </w:tcPr>
          <w:p w14:paraId="0C877D04" w14:textId="452E197D" w:rsidR="00FD7A4C" w:rsidRPr="00D23A07" w:rsidRDefault="00FD7A4C" w:rsidP="00EB5E1A">
            <w:pPr>
              <w:pStyle w:val="TAC"/>
              <w:rPr>
                <w:rFonts w:cs="Arial"/>
                <w:sz w:val="16"/>
                <w:szCs w:val="16"/>
              </w:rPr>
            </w:pPr>
            <w:r w:rsidRPr="00D23A07">
              <w:rPr>
                <w:rFonts w:cs="Arial"/>
                <w:sz w:val="16"/>
                <w:szCs w:val="16"/>
              </w:rPr>
              <w:t>2</w:t>
            </w:r>
          </w:p>
        </w:tc>
        <w:tc>
          <w:tcPr>
            <w:tcW w:w="284" w:type="dxa"/>
            <w:shd w:val="solid" w:color="FFFFFF" w:fill="auto"/>
          </w:tcPr>
          <w:p w14:paraId="44D3BF12" w14:textId="272172AF" w:rsidR="00FD7A4C" w:rsidRPr="00D23A07" w:rsidRDefault="00FD7A4C" w:rsidP="00EB5E1A">
            <w:pPr>
              <w:pStyle w:val="TAC"/>
              <w:rPr>
                <w:rFonts w:cs="Arial"/>
                <w:sz w:val="16"/>
                <w:szCs w:val="16"/>
              </w:rPr>
            </w:pPr>
            <w:r w:rsidRPr="00D23A07">
              <w:rPr>
                <w:rFonts w:cs="Arial"/>
                <w:sz w:val="16"/>
                <w:szCs w:val="16"/>
              </w:rPr>
              <w:t>F</w:t>
            </w:r>
          </w:p>
        </w:tc>
        <w:tc>
          <w:tcPr>
            <w:tcW w:w="5293" w:type="dxa"/>
            <w:shd w:val="solid" w:color="FFFFFF" w:fill="auto"/>
          </w:tcPr>
          <w:p w14:paraId="0A55ED5C" w14:textId="5326EB56" w:rsidR="00FD7A4C" w:rsidRPr="00C62E9E" w:rsidRDefault="00FD7A4C" w:rsidP="00EB5E1A">
            <w:pPr>
              <w:pStyle w:val="TAL"/>
              <w:rPr>
                <w:rFonts w:cs="Arial"/>
                <w:sz w:val="16"/>
                <w:szCs w:val="16"/>
              </w:rPr>
            </w:pPr>
            <w:r w:rsidRPr="00C62E9E">
              <w:rPr>
                <w:rFonts w:cs="Arial"/>
                <w:sz w:val="16"/>
                <w:szCs w:val="16"/>
              </w:rPr>
              <w:t xml:space="preserve">PC5 communication after L3 relay UE reactivates PDU session  </w:t>
            </w:r>
          </w:p>
        </w:tc>
        <w:tc>
          <w:tcPr>
            <w:tcW w:w="708" w:type="dxa"/>
            <w:shd w:val="solid" w:color="FFFFFF" w:fill="auto"/>
          </w:tcPr>
          <w:p w14:paraId="1D7F9168" w14:textId="56E929D2" w:rsidR="00FD7A4C" w:rsidRPr="00D23A07" w:rsidRDefault="00FD7A4C" w:rsidP="00EB5E1A">
            <w:pPr>
              <w:pStyle w:val="TAC"/>
              <w:rPr>
                <w:rFonts w:cs="Arial"/>
                <w:sz w:val="16"/>
                <w:szCs w:val="16"/>
                <w:lang w:eastAsia="zh-CN"/>
              </w:rPr>
            </w:pPr>
            <w:r w:rsidRPr="00D23A07">
              <w:rPr>
                <w:rFonts w:cs="Arial"/>
                <w:sz w:val="16"/>
                <w:szCs w:val="16"/>
                <w:lang w:eastAsia="zh-CN"/>
              </w:rPr>
              <w:t>17.4.0</w:t>
            </w:r>
          </w:p>
        </w:tc>
      </w:tr>
      <w:tr w:rsidR="00C73857" w:rsidRPr="003878F9" w14:paraId="1D9C24A2" w14:textId="77777777" w:rsidTr="00A0233A">
        <w:tc>
          <w:tcPr>
            <w:tcW w:w="800" w:type="dxa"/>
            <w:shd w:val="solid" w:color="FFFFFF" w:fill="auto"/>
          </w:tcPr>
          <w:p w14:paraId="1AF3D440" w14:textId="0A362CFA" w:rsidR="00C73857" w:rsidRPr="00D23A07" w:rsidRDefault="00C73857"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17224A28" w14:textId="1DCAE223" w:rsidR="00C73857" w:rsidRPr="00D23A07" w:rsidRDefault="00C73857" w:rsidP="00EB5E1A">
            <w:pPr>
              <w:pStyle w:val="TAC"/>
              <w:rPr>
                <w:rFonts w:cs="Arial"/>
                <w:sz w:val="16"/>
                <w:szCs w:val="16"/>
                <w:lang w:eastAsia="zh-CN"/>
              </w:rPr>
            </w:pPr>
            <w:r w:rsidRPr="00D23A07">
              <w:rPr>
                <w:rFonts w:cs="Arial"/>
                <w:sz w:val="16"/>
                <w:szCs w:val="16"/>
                <w:lang w:eastAsia="zh-CN"/>
              </w:rPr>
              <w:t>CT#99</w:t>
            </w:r>
          </w:p>
        </w:tc>
        <w:tc>
          <w:tcPr>
            <w:tcW w:w="1046" w:type="dxa"/>
            <w:shd w:val="solid" w:color="FFFFFF" w:fill="auto"/>
          </w:tcPr>
          <w:p w14:paraId="1983AF22" w14:textId="3CAC10C2" w:rsidR="00C73857" w:rsidRPr="00C62E9E" w:rsidRDefault="004D29C1" w:rsidP="00DC320B">
            <w:pPr>
              <w:overflowPunct/>
              <w:autoSpaceDE/>
              <w:autoSpaceDN/>
              <w:adjustRightInd/>
              <w:spacing w:after="0"/>
              <w:jc w:val="center"/>
              <w:textAlignment w:val="auto"/>
              <w:rPr>
                <w:rFonts w:ascii="Arial" w:hAnsi="Arial" w:cs="Arial"/>
                <w:sz w:val="16"/>
                <w:szCs w:val="16"/>
              </w:rPr>
            </w:pPr>
            <w:hyperlink r:id="rId113" w:history="1">
              <w:r w:rsidR="00C73857" w:rsidRPr="00C62E9E">
                <w:rPr>
                  <w:rStyle w:val="Hyperlink"/>
                  <w:rFonts w:ascii="Arial" w:hAnsi="Arial" w:cs="Arial"/>
                  <w:color w:val="auto"/>
                  <w:sz w:val="16"/>
                  <w:szCs w:val="16"/>
                  <w:u w:val="none"/>
                </w:rPr>
                <w:t>CP-230312</w:t>
              </w:r>
            </w:hyperlink>
          </w:p>
        </w:tc>
        <w:tc>
          <w:tcPr>
            <w:tcW w:w="567" w:type="dxa"/>
            <w:shd w:val="solid" w:color="FFFFFF" w:fill="auto"/>
          </w:tcPr>
          <w:p w14:paraId="6BE27395" w14:textId="6200364B" w:rsidR="00C73857" w:rsidRPr="00D23A07" w:rsidRDefault="00C73857" w:rsidP="00EB5E1A">
            <w:pPr>
              <w:pStyle w:val="TAL"/>
              <w:rPr>
                <w:rFonts w:cs="Arial"/>
                <w:sz w:val="16"/>
                <w:szCs w:val="16"/>
              </w:rPr>
            </w:pPr>
            <w:r w:rsidRPr="00D23A07">
              <w:rPr>
                <w:rFonts w:cs="Arial"/>
                <w:sz w:val="16"/>
                <w:szCs w:val="16"/>
              </w:rPr>
              <w:t>0253</w:t>
            </w:r>
          </w:p>
        </w:tc>
        <w:tc>
          <w:tcPr>
            <w:tcW w:w="141" w:type="dxa"/>
            <w:shd w:val="solid" w:color="FFFFFF" w:fill="auto"/>
          </w:tcPr>
          <w:p w14:paraId="6978F8DD" w14:textId="5AEC41FC" w:rsidR="00C73857" w:rsidRPr="00D23A07" w:rsidRDefault="00C73857" w:rsidP="00EB5E1A">
            <w:pPr>
              <w:pStyle w:val="TAC"/>
              <w:rPr>
                <w:rFonts w:cs="Arial"/>
                <w:sz w:val="16"/>
                <w:szCs w:val="16"/>
              </w:rPr>
            </w:pPr>
            <w:r w:rsidRPr="00D23A07">
              <w:rPr>
                <w:rFonts w:cs="Arial"/>
                <w:sz w:val="16"/>
                <w:szCs w:val="16"/>
              </w:rPr>
              <w:t>2</w:t>
            </w:r>
          </w:p>
        </w:tc>
        <w:tc>
          <w:tcPr>
            <w:tcW w:w="284" w:type="dxa"/>
            <w:shd w:val="solid" w:color="FFFFFF" w:fill="auto"/>
          </w:tcPr>
          <w:p w14:paraId="60F0191D" w14:textId="22F0809F" w:rsidR="00C73857" w:rsidRPr="00D23A07" w:rsidRDefault="00C73857" w:rsidP="00EB5E1A">
            <w:pPr>
              <w:pStyle w:val="TAC"/>
              <w:rPr>
                <w:rFonts w:cs="Arial"/>
                <w:sz w:val="16"/>
                <w:szCs w:val="16"/>
              </w:rPr>
            </w:pPr>
            <w:r w:rsidRPr="00D23A07">
              <w:rPr>
                <w:rFonts w:cs="Arial"/>
                <w:sz w:val="16"/>
                <w:szCs w:val="16"/>
              </w:rPr>
              <w:t>F</w:t>
            </w:r>
          </w:p>
        </w:tc>
        <w:tc>
          <w:tcPr>
            <w:tcW w:w="5293" w:type="dxa"/>
            <w:shd w:val="solid" w:color="FFFFFF" w:fill="auto"/>
          </w:tcPr>
          <w:p w14:paraId="76005DC6" w14:textId="45056578" w:rsidR="00C73857" w:rsidRPr="00C62E9E" w:rsidRDefault="00C73857" w:rsidP="00EB5E1A">
            <w:pPr>
              <w:pStyle w:val="TAL"/>
              <w:rPr>
                <w:rFonts w:cs="Arial"/>
                <w:sz w:val="16"/>
                <w:szCs w:val="16"/>
              </w:rPr>
            </w:pPr>
            <w:r w:rsidRPr="00C62E9E">
              <w:rPr>
                <w:rFonts w:cs="Arial"/>
                <w:sz w:val="16"/>
                <w:szCs w:val="16"/>
              </w:rPr>
              <w:t>U2N relay selection failure case</w:t>
            </w:r>
          </w:p>
        </w:tc>
        <w:tc>
          <w:tcPr>
            <w:tcW w:w="708" w:type="dxa"/>
            <w:shd w:val="solid" w:color="FFFFFF" w:fill="auto"/>
          </w:tcPr>
          <w:p w14:paraId="071A78E2" w14:textId="0DACEBD0" w:rsidR="00C73857" w:rsidRPr="00D23A07" w:rsidRDefault="00C73857" w:rsidP="00EB5E1A">
            <w:pPr>
              <w:pStyle w:val="TAC"/>
              <w:rPr>
                <w:rFonts w:cs="Arial"/>
                <w:sz w:val="16"/>
                <w:szCs w:val="16"/>
                <w:lang w:eastAsia="zh-CN"/>
              </w:rPr>
            </w:pPr>
            <w:r w:rsidRPr="00D23A07">
              <w:rPr>
                <w:rFonts w:cs="Arial"/>
                <w:sz w:val="16"/>
                <w:szCs w:val="16"/>
                <w:lang w:eastAsia="zh-CN"/>
              </w:rPr>
              <w:t>17.4.0</w:t>
            </w:r>
          </w:p>
        </w:tc>
      </w:tr>
      <w:tr w:rsidR="009A5CD6" w:rsidRPr="003878F9" w14:paraId="608F20CE" w14:textId="77777777" w:rsidTr="00A0233A">
        <w:tc>
          <w:tcPr>
            <w:tcW w:w="800" w:type="dxa"/>
            <w:shd w:val="solid" w:color="FFFFFF" w:fill="auto"/>
          </w:tcPr>
          <w:p w14:paraId="1EDC02BD" w14:textId="587D638F" w:rsidR="009A5CD6" w:rsidRPr="00D23A07" w:rsidRDefault="009A5CD6" w:rsidP="00EB5E1A">
            <w:pPr>
              <w:pStyle w:val="TAC"/>
              <w:rPr>
                <w:rFonts w:cs="Arial"/>
                <w:sz w:val="16"/>
                <w:szCs w:val="16"/>
                <w:lang w:eastAsia="zh-CN"/>
              </w:rPr>
            </w:pPr>
            <w:r>
              <w:rPr>
                <w:rFonts w:cs="Arial"/>
                <w:sz w:val="16"/>
                <w:szCs w:val="16"/>
                <w:lang w:eastAsia="zh-CN"/>
              </w:rPr>
              <w:t>2023-06</w:t>
            </w:r>
          </w:p>
        </w:tc>
        <w:tc>
          <w:tcPr>
            <w:tcW w:w="800" w:type="dxa"/>
            <w:shd w:val="solid" w:color="FFFFFF" w:fill="auto"/>
          </w:tcPr>
          <w:p w14:paraId="7961D7E3" w14:textId="3E7F7809" w:rsidR="009A5CD6" w:rsidRPr="00D23A07" w:rsidRDefault="009A5CD6" w:rsidP="00EB5E1A">
            <w:pPr>
              <w:pStyle w:val="TAC"/>
              <w:rPr>
                <w:rFonts w:cs="Arial"/>
                <w:sz w:val="16"/>
                <w:szCs w:val="16"/>
                <w:lang w:eastAsia="zh-CN"/>
              </w:rPr>
            </w:pPr>
            <w:r>
              <w:rPr>
                <w:rFonts w:cs="Arial"/>
                <w:sz w:val="16"/>
                <w:szCs w:val="16"/>
                <w:lang w:eastAsia="zh-CN"/>
              </w:rPr>
              <w:t>CT#100</w:t>
            </w:r>
          </w:p>
        </w:tc>
        <w:tc>
          <w:tcPr>
            <w:tcW w:w="1046" w:type="dxa"/>
            <w:shd w:val="solid" w:color="FFFFFF" w:fill="auto"/>
          </w:tcPr>
          <w:p w14:paraId="39A40764" w14:textId="54DADFE8" w:rsidR="009A5CD6" w:rsidRPr="00EE7EAC" w:rsidRDefault="009A5CD6" w:rsidP="00DC320B">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CP-231208</w:t>
            </w:r>
          </w:p>
        </w:tc>
        <w:tc>
          <w:tcPr>
            <w:tcW w:w="567" w:type="dxa"/>
            <w:shd w:val="solid" w:color="FFFFFF" w:fill="auto"/>
          </w:tcPr>
          <w:p w14:paraId="64BC5EC4" w14:textId="53C8F4EF" w:rsidR="009A5CD6" w:rsidRPr="00D23A07" w:rsidRDefault="009A5CD6" w:rsidP="00EB5E1A">
            <w:pPr>
              <w:pStyle w:val="TAL"/>
              <w:rPr>
                <w:rFonts w:cs="Arial"/>
                <w:sz w:val="16"/>
                <w:szCs w:val="16"/>
              </w:rPr>
            </w:pPr>
            <w:r>
              <w:rPr>
                <w:rFonts w:cs="Arial"/>
                <w:sz w:val="16"/>
                <w:szCs w:val="16"/>
              </w:rPr>
              <w:t>0345</w:t>
            </w:r>
          </w:p>
        </w:tc>
        <w:tc>
          <w:tcPr>
            <w:tcW w:w="141" w:type="dxa"/>
            <w:shd w:val="solid" w:color="FFFFFF" w:fill="auto"/>
          </w:tcPr>
          <w:p w14:paraId="298C846F" w14:textId="6771509D" w:rsidR="009A5CD6" w:rsidRPr="00D23A07" w:rsidRDefault="009A5CD6" w:rsidP="00EB5E1A">
            <w:pPr>
              <w:pStyle w:val="TAC"/>
              <w:rPr>
                <w:rFonts w:cs="Arial"/>
                <w:sz w:val="16"/>
                <w:szCs w:val="16"/>
              </w:rPr>
            </w:pPr>
            <w:r>
              <w:rPr>
                <w:rFonts w:cs="Arial"/>
                <w:sz w:val="16"/>
                <w:szCs w:val="16"/>
              </w:rPr>
              <w:t>1</w:t>
            </w:r>
          </w:p>
        </w:tc>
        <w:tc>
          <w:tcPr>
            <w:tcW w:w="284" w:type="dxa"/>
            <w:shd w:val="solid" w:color="FFFFFF" w:fill="auto"/>
          </w:tcPr>
          <w:p w14:paraId="0EC15A23" w14:textId="738F4F47" w:rsidR="009A5CD6" w:rsidRPr="00D23A07" w:rsidRDefault="009A5CD6" w:rsidP="00EB5E1A">
            <w:pPr>
              <w:pStyle w:val="TAC"/>
              <w:rPr>
                <w:rFonts w:cs="Arial"/>
                <w:sz w:val="16"/>
                <w:szCs w:val="16"/>
              </w:rPr>
            </w:pPr>
            <w:r>
              <w:rPr>
                <w:rFonts w:cs="Arial"/>
                <w:sz w:val="16"/>
                <w:szCs w:val="16"/>
              </w:rPr>
              <w:t>F</w:t>
            </w:r>
          </w:p>
        </w:tc>
        <w:tc>
          <w:tcPr>
            <w:tcW w:w="5293" w:type="dxa"/>
            <w:shd w:val="solid" w:color="FFFFFF" w:fill="auto"/>
          </w:tcPr>
          <w:p w14:paraId="2AABB2F4" w14:textId="6D18A5D6" w:rsidR="009A5CD6" w:rsidRPr="00C62E9E" w:rsidRDefault="009A5CD6" w:rsidP="00EB5E1A">
            <w:pPr>
              <w:pStyle w:val="TAL"/>
              <w:rPr>
                <w:rFonts w:cs="Arial"/>
                <w:sz w:val="16"/>
                <w:szCs w:val="16"/>
              </w:rPr>
            </w:pPr>
            <w:r>
              <w:rPr>
                <w:rFonts w:cs="Arial"/>
                <w:sz w:val="16"/>
                <w:szCs w:val="16"/>
              </w:rPr>
              <w:t>IPv4 address configuration in security procedure</w:t>
            </w:r>
          </w:p>
        </w:tc>
        <w:tc>
          <w:tcPr>
            <w:tcW w:w="708" w:type="dxa"/>
            <w:shd w:val="solid" w:color="FFFFFF" w:fill="auto"/>
          </w:tcPr>
          <w:p w14:paraId="17FD0400" w14:textId="215C1BF4" w:rsidR="009A5CD6" w:rsidRPr="00D23A07" w:rsidRDefault="009A5CD6" w:rsidP="00EB5E1A">
            <w:pPr>
              <w:pStyle w:val="TAC"/>
              <w:rPr>
                <w:rFonts w:cs="Arial"/>
                <w:sz w:val="16"/>
                <w:szCs w:val="16"/>
                <w:lang w:eastAsia="zh-CN"/>
              </w:rPr>
            </w:pPr>
            <w:r>
              <w:rPr>
                <w:rFonts w:cs="Arial"/>
                <w:sz w:val="16"/>
                <w:szCs w:val="16"/>
                <w:lang w:eastAsia="zh-CN"/>
              </w:rPr>
              <w:t>17.5.0</w:t>
            </w:r>
          </w:p>
        </w:tc>
      </w:tr>
      <w:tr w:rsidR="002B255E" w:rsidRPr="003878F9" w14:paraId="2F62C007" w14:textId="77777777" w:rsidTr="00A0233A">
        <w:tc>
          <w:tcPr>
            <w:tcW w:w="800" w:type="dxa"/>
            <w:shd w:val="solid" w:color="FFFFFF" w:fill="auto"/>
          </w:tcPr>
          <w:p w14:paraId="217144F5" w14:textId="7A6D9286" w:rsidR="002B255E" w:rsidRDefault="002B255E" w:rsidP="00EB5E1A">
            <w:pPr>
              <w:pStyle w:val="TAC"/>
              <w:rPr>
                <w:rFonts w:cs="Arial"/>
                <w:sz w:val="16"/>
                <w:szCs w:val="16"/>
                <w:lang w:eastAsia="zh-CN"/>
              </w:rPr>
            </w:pPr>
            <w:r>
              <w:rPr>
                <w:rFonts w:cs="Arial"/>
                <w:sz w:val="16"/>
                <w:szCs w:val="16"/>
                <w:lang w:eastAsia="zh-CN"/>
              </w:rPr>
              <w:t>2023-06</w:t>
            </w:r>
          </w:p>
        </w:tc>
        <w:tc>
          <w:tcPr>
            <w:tcW w:w="800" w:type="dxa"/>
            <w:shd w:val="solid" w:color="FFFFFF" w:fill="auto"/>
          </w:tcPr>
          <w:p w14:paraId="116F31D0" w14:textId="054A65E0" w:rsidR="002B255E" w:rsidRDefault="002B255E" w:rsidP="00EB5E1A">
            <w:pPr>
              <w:pStyle w:val="TAC"/>
              <w:rPr>
                <w:rFonts w:cs="Arial"/>
                <w:sz w:val="16"/>
                <w:szCs w:val="16"/>
                <w:lang w:eastAsia="zh-CN"/>
              </w:rPr>
            </w:pPr>
            <w:r>
              <w:rPr>
                <w:rFonts w:cs="Arial"/>
                <w:sz w:val="16"/>
                <w:szCs w:val="16"/>
                <w:lang w:eastAsia="zh-CN"/>
              </w:rPr>
              <w:t>CT#100</w:t>
            </w:r>
          </w:p>
        </w:tc>
        <w:tc>
          <w:tcPr>
            <w:tcW w:w="1046" w:type="dxa"/>
            <w:shd w:val="solid" w:color="FFFFFF" w:fill="auto"/>
          </w:tcPr>
          <w:p w14:paraId="71D6C4FD" w14:textId="5E8ECAD2" w:rsidR="002B255E" w:rsidRDefault="002B255E" w:rsidP="00DC320B">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CP-231208</w:t>
            </w:r>
          </w:p>
        </w:tc>
        <w:tc>
          <w:tcPr>
            <w:tcW w:w="567" w:type="dxa"/>
            <w:shd w:val="solid" w:color="FFFFFF" w:fill="auto"/>
          </w:tcPr>
          <w:p w14:paraId="5750023D" w14:textId="48F7B69C" w:rsidR="002B255E" w:rsidRDefault="002B255E" w:rsidP="00EB5E1A">
            <w:pPr>
              <w:pStyle w:val="TAL"/>
              <w:rPr>
                <w:rFonts w:cs="Arial"/>
                <w:sz w:val="16"/>
                <w:szCs w:val="16"/>
              </w:rPr>
            </w:pPr>
            <w:r>
              <w:rPr>
                <w:rFonts w:cs="Arial"/>
                <w:sz w:val="16"/>
                <w:szCs w:val="16"/>
              </w:rPr>
              <w:t>0338</w:t>
            </w:r>
          </w:p>
        </w:tc>
        <w:tc>
          <w:tcPr>
            <w:tcW w:w="141" w:type="dxa"/>
            <w:shd w:val="solid" w:color="FFFFFF" w:fill="auto"/>
          </w:tcPr>
          <w:p w14:paraId="3372C064" w14:textId="5F308399" w:rsidR="002B255E" w:rsidRDefault="002B255E" w:rsidP="00EB5E1A">
            <w:pPr>
              <w:pStyle w:val="TAC"/>
              <w:rPr>
                <w:rFonts w:cs="Arial"/>
                <w:sz w:val="16"/>
                <w:szCs w:val="16"/>
              </w:rPr>
            </w:pPr>
            <w:r>
              <w:rPr>
                <w:rFonts w:cs="Arial"/>
                <w:sz w:val="16"/>
                <w:szCs w:val="16"/>
              </w:rPr>
              <w:t>1</w:t>
            </w:r>
          </w:p>
        </w:tc>
        <w:tc>
          <w:tcPr>
            <w:tcW w:w="284" w:type="dxa"/>
            <w:shd w:val="solid" w:color="FFFFFF" w:fill="auto"/>
          </w:tcPr>
          <w:p w14:paraId="544B9B30" w14:textId="45A373F9" w:rsidR="002B255E" w:rsidRDefault="002B255E" w:rsidP="00EB5E1A">
            <w:pPr>
              <w:pStyle w:val="TAC"/>
              <w:rPr>
                <w:rFonts w:cs="Arial"/>
                <w:sz w:val="16"/>
                <w:szCs w:val="16"/>
              </w:rPr>
            </w:pPr>
            <w:r>
              <w:rPr>
                <w:rFonts w:cs="Arial"/>
                <w:sz w:val="16"/>
                <w:szCs w:val="16"/>
              </w:rPr>
              <w:t>F</w:t>
            </w:r>
          </w:p>
        </w:tc>
        <w:tc>
          <w:tcPr>
            <w:tcW w:w="5293" w:type="dxa"/>
            <w:shd w:val="solid" w:color="FFFFFF" w:fill="auto"/>
          </w:tcPr>
          <w:p w14:paraId="738D58A0" w14:textId="148FFC1E" w:rsidR="002B255E" w:rsidRDefault="002B255E" w:rsidP="00EB5E1A">
            <w:pPr>
              <w:pStyle w:val="TAL"/>
              <w:rPr>
                <w:rFonts w:cs="Arial"/>
                <w:sz w:val="16"/>
                <w:szCs w:val="16"/>
              </w:rPr>
            </w:pPr>
            <w:r>
              <w:rPr>
                <w:rFonts w:cs="Arial"/>
                <w:sz w:val="16"/>
                <w:szCs w:val="16"/>
              </w:rPr>
              <w:t xml:space="preserve">Correction on security aspect of unicast direct communication </w:t>
            </w:r>
          </w:p>
        </w:tc>
        <w:tc>
          <w:tcPr>
            <w:tcW w:w="708" w:type="dxa"/>
            <w:shd w:val="solid" w:color="FFFFFF" w:fill="auto"/>
          </w:tcPr>
          <w:p w14:paraId="108DEA50" w14:textId="059FED3F" w:rsidR="002B255E" w:rsidRDefault="002B255E" w:rsidP="00EB5E1A">
            <w:pPr>
              <w:pStyle w:val="TAC"/>
              <w:rPr>
                <w:rFonts w:cs="Arial"/>
                <w:sz w:val="16"/>
                <w:szCs w:val="16"/>
                <w:lang w:eastAsia="zh-CN"/>
              </w:rPr>
            </w:pPr>
            <w:r>
              <w:rPr>
                <w:rFonts w:cs="Arial"/>
                <w:sz w:val="16"/>
                <w:szCs w:val="16"/>
                <w:lang w:eastAsia="zh-CN"/>
              </w:rPr>
              <w:t>17.5.0</w:t>
            </w:r>
          </w:p>
        </w:tc>
      </w:tr>
      <w:tr w:rsidR="00391EB5" w:rsidRPr="003878F9" w14:paraId="05E5641F" w14:textId="77777777" w:rsidTr="00A0233A">
        <w:tc>
          <w:tcPr>
            <w:tcW w:w="800" w:type="dxa"/>
            <w:shd w:val="solid" w:color="FFFFFF" w:fill="auto"/>
          </w:tcPr>
          <w:p w14:paraId="13B2592D" w14:textId="12044523" w:rsidR="00391EB5" w:rsidRDefault="00391EB5" w:rsidP="00391EB5">
            <w:pPr>
              <w:pStyle w:val="TAC"/>
              <w:rPr>
                <w:rFonts w:cs="Arial"/>
                <w:sz w:val="16"/>
                <w:szCs w:val="16"/>
                <w:lang w:eastAsia="zh-CN"/>
              </w:rPr>
            </w:pPr>
            <w:r>
              <w:rPr>
                <w:rFonts w:cs="Arial"/>
                <w:sz w:val="16"/>
                <w:szCs w:val="16"/>
                <w:lang w:eastAsia="zh-CN"/>
              </w:rPr>
              <w:t>2023-06</w:t>
            </w:r>
          </w:p>
        </w:tc>
        <w:tc>
          <w:tcPr>
            <w:tcW w:w="800" w:type="dxa"/>
            <w:shd w:val="solid" w:color="FFFFFF" w:fill="auto"/>
          </w:tcPr>
          <w:p w14:paraId="3C13BD9C" w14:textId="48DCFED8" w:rsidR="00391EB5" w:rsidRDefault="00391EB5" w:rsidP="00391EB5">
            <w:pPr>
              <w:pStyle w:val="TAC"/>
              <w:rPr>
                <w:rFonts w:cs="Arial"/>
                <w:sz w:val="16"/>
                <w:szCs w:val="16"/>
                <w:lang w:eastAsia="zh-CN"/>
              </w:rPr>
            </w:pPr>
            <w:r>
              <w:rPr>
                <w:rFonts w:cs="Arial"/>
                <w:sz w:val="16"/>
                <w:szCs w:val="16"/>
                <w:lang w:eastAsia="zh-CN"/>
              </w:rPr>
              <w:t>CT#100</w:t>
            </w:r>
          </w:p>
        </w:tc>
        <w:tc>
          <w:tcPr>
            <w:tcW w:w="1046" w:type="dxa"/>
            <w:shd w:val="solid" w:color="FFFFFF" w:fill="auto"/>
          </w:tcPr>
          <w:p w14:paraId="5C5DCE3B" w14:textId="77777777" w:rsidR="00391EB5" w:rsidRDefault="00391EB5" w:rsidP="00391EB5">
            <w:pPr>
              <w:overflowPunct/>
              <w:autoSpaceDE/>
              <w:autoSpaceDN/>
              <w:adjustRightInd/>
              <w:spacing w:after="0"/>
              <w:jc w:val="center"/>
              <w:textAlignment w:val="auto"/>
              <w:rPr>
                <w:rFonts w:ascii="Arial" w:hAnsi="Arial" w:cs="Arial"/>
                <w:sz w:val="16"/>
                <w:szCs w:val="16"/>
              </w:rPr>
            </w:pPr>
          </w:p>
        </w:tc>
        <w:tc>
          <w:tcPr>
            <w:tcW w:w="567" w:type="dxa"/>
            <w:shd w:val="solid" w:color="FFFFFF" w:fill="auto"/>
          </w:tcPr>
          <w:p w14:paraId="15BD8EFE" w14:textId="77777777" w:rsidR="00391EB5" w:rsidRDefault="00391EB5" w:rsidP="00391EB5">
            <w:pPr>
              <w:pStyle w:val="TAL"/>
              <w:rPr>
                <w:rFonts w:cs="Arial"/>
                <w:sz w:val="16"/>
                <w:szCs w:val="16"/>
              </w:rPr>
            </w:pPr>
          </w:p>
        </w:tc>
        <w:tc>
          <w:tcPr>
            <w:tcW w:w="141" w:type="dxa"/>
            <w:shd w:val="solid" w:color="FFFFFF" w:fill="auto"/>
          </w:tcPr>
          <w:p w14:paraId="24236CC8" w14:textId="77777777" w:rsidR="00391EB5" w:rsidRDefault="00391EB5" w:rsidP="00391EB5">
            <w:pPr>
              <w:pStyle w:val="TAC"/>
              <w:rPr>
                <w:rFonts w:cs="Arial"/>
                <w:sz w:val="16"/>
                <w:szCs w:val="16"/>
              </w:rPr>
            </w:pPr>
          </w:p>
        </w:tc>
        <w:tc>
          <w:tcPr>
            <w:tcW w:w="284" w:type="dxa"/>
            <w:shd w:val="solid" w:color="FFFFFF" w:fill="auto"/>
          </w:tcPr>
          <w:p w14:paraId="7E110B92" w14:textId="77777777" w:rsidR="00391EB5" w:rsidRDefault="00391EB5" w:rsidP="00391EB5">
            <w:pPr>
              <w:pStyle w:val="TAC"/>
              <w:rPr>
                <w:rFonts w:cs="Arial"/>
                <w:sz w:val="16"/>
                <w:szCs w:val="16"/>
              </w:rPr>
            </w:pPr>
          </w:p>
        </w:tc>
        <w:tc>
          <w:tcPr>
            <w:tcW w:w="5293" w:type="dxa"/>
            <w:shd w:val="solid" w:color="FFFFFF" w:fill="auto"/>
          </w:tcPr>
          <w:p w14:paraId="6EF5D4DA" w14:textId="31AC3D7E" w:rsidR="00391EB5" w:rsidRDefault="00391EB5" w:rsidP="00391EB5">
            <w:pPr>
              <w:pStyle w:val="TAL"/>
              <w:rPr>
                <w:rFonts w:cs="Arial"/>
                <w:sz w:val="16"/>
                <w:szCs w:val="16"/>
              </w:rPr>
            </w:pPr>
            <w:r>
              <w:rPr>
                <w:rFonts w:cs="Arial"/>
                <w:sz w:val="16"/>
                <w:szCs w:val="16"/>
              </w:rPr>
              <w:t>Xsd files missed in the previous version included</w:t>
            </w:r>
          </w:p>
        </w:tc>
        <w:tc>
          <w:tcPr>
            <w:tcW w:w="708" w:type="dxa"/>
            <w:shd w:val="solid" w:color="FFFFFF" w:fill="auto"/>
          </w:tcPr>
          <w:p w14:paraId="67F38FED" w14:textId="5D620188" w:rsidR="00391EB5" w:rsidRDefault="00391EB5" w:rsidP="00391EB5">
            <w:pPr>
              <w:pStyle w:val="TAC"/>
              <w:rPr>
                <w:rFonts w:cs="Arial"/>
                <w:sz w:val="16"/>
                <w:szCs w:val="16"/>
                <w:lang w:eastAsia="zh-CN"/>
              </w:rPr>
            </w:pPr>
            <w:r>
              <w:rPr>
                <w:rFonts w:cs="Arial"/>
                <w:sz w:val="16"/>
                <w:szCs w:val="16"/>
                <w:lang w:eastAsia="zh-CN"/>
              </w:rPr>
              <w:t>17.5.1</w:t>
            </w:r>
          </w:p>
        </w:tc>
      </w:tr>
      <w:tr w:rsidR="002305FB" w:rsidRPr="003878F9" w14:paraId="53968BE1" w14:textId="77777777" w:rsidTr="00A0233A">
        <w:tc>
          <w:tcPr>
            <w:tcW w:w="800" w:type="dxa"/>
            <w:shd w:val="solid" w:color="FFFFFF" w:fill="auto"/>
          </w:tcPr>
          <w:p w14:paraId="5195BA90" w14:textId="72514D40" w:rsidR="002305FB" w:rsidRDefault="002305FB" w:rsidP="00391EB5">
            <w:pPr>
              <w:pStyle w:val="TAC"/>
              <w:rPr>
                <w:rFonts w:cs="Arial"/>
                <w:sz w:val="16"/>
                <w:szCs w:val="16"/>
                <w:lang w:eastAsia="zh-CN"/>
              </w:rPr>
            </w:pPr>
            <w:r>
              <w:rPr>
                <w:rFonts w:cs="Arial"/>
                <w:sz w:val="16"/>
                <w:szCs w:val="16"/>
                <w:lang w:eastAsia="zh-CN"/>
              </w:rPr>
              <w:t>2023-09</w:t>
            </w:r>
          </w:p>
        </w:tc>
        <w:tc>
          <w:tcPr>
            <w:tcW w:w="800" w:type="dxa"/>
            <w:shd w:val="solid" w:color="FFFFFF" w:fill="auto"/>
          </w:tcPr>
          <w:p w14:paraId="7822FF2D" w14:textId="6E7C9388" w:rsidR="002305FB" w:rsidRDefault="002305FB" w:rsidP="00391EB5">
            <w:pPr>
              <w:pStyle w:val="TAC"/>
              <w:rPr>
                <w:rFonts w:cs="Arial"/>
                <w:sz w:val="16"/>
                <w:szCs w:val="16"/>
                <w:lang w:eastAsia="zh-CN"/>
              </w:rPr>
            </w:pPr>
            <w:r>
              <w:rPr>
                <w:rFonts w:cs="Arial"/>
                <w:sz w:val="16"/>
                <w:szCs w:val="16"/>
                <w:lang w:eastAsia="zh-CN"/>
              </w:rPr>
              <w:t>CT#101</w:t>
            </w:r>
          </w:p>
        </w:tc>
        <w:tc>
          <w:tcPr>
            <w:tcW w:w="1046" w:type="dxa"/>
            <w:shd w:val="solid" w:color="FFFFFF" w:fill="auto"/>
          </w:tcPr>
          <w:p w14:paraId="71A44B85" w14:textId="554E6DED" w:rsidR="002305FB" w:rsidRDefault="002305FB" w:rsidP="00391EB5">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CP-232202</w:t>
            </w:r>
          </w:p>
        </w:tc>
        <w:tc>
          <w:tcPr>
            <w:tcW w:w="567" w:type="dxa"/>
            <w:shd w:val="solid" w:color="FFFFFF" w:fill="auto"/>
          </w:tcPr>
          <w:p w14:paraId="46F215FE" w14:textId="0005D5F0" w:rsidR="002305FB" w:rsidRDefault="002305FB" w:rsidP="00391EB5">
            <w:pPr>
              <w:pStyle w:val="TAL"/>
              <w:rPr>
                <w:rFonts w:cs="Arial"/>
                <w:sz w:val="16"/>
                <w:szCs w:val="16"/>
              </w:rPr>
            </w:pPr>
            <w:r>
              <w:rPr>
                <w:rFonts w:cs="Arial"/>
                <w:sz w:val="16"/>
                <w:szCs w:val="16"/>
              </w:rPr>
              <w:t>0372</w:t>
            </w:r>
          </w:p>
        </w:tc>
        <w:tc>
          <w:tcPr>
            <w:tcW w:w="141" w:type="dxa"/>
            <w:shd w:val="solid" w:color="FFFFFF" w:fill="auto"/>
          </w:tcPr>
          <w:p w14:paraId="504281AC" w14:textId="7AED11F4" w:rsidR="002305FB" w:rsidRDefault="002305FB" w:rsidP="00391EB5">
            <w:pPr>
              <w:pStyle w:val="TAC"/>
              <w:rPr>
                <w:rFonts w:cs="Arial"/>
                <w:sz w:val="16"/>
                <w:szCs w:val="16"/>
              </w:rPr>
            </w:pPr>
            <w:r>
              <w:rPr>
                <w:rFonts w:cs="Arial"/>
                <w:sz w:val="16"/>
                <w:szCs w:val="16"/>
              </w:rPr>
              <w:t>1</w:t>
            </w:r>
          </w:p>
        </w:tc>
        <w:tc>
          <w:tcPr>
            <w:tcW w:w="284" w:type="dxa"/>
            <w:shd w:val="solid" w:color="FFFFFF" w:fill="auto"/>
          </w:tcPr>
          <w:p w14:paraId="22757981" w14:textId="73D6BF91" w:rsidR="002305FB" w:rsidRDefault="002305FB" w:rsidP="00391EB5">
            <w:pPr>
              <w:pStyle w:val="TAC"/>
              <w:rPr>
                <w:rFonts w:cs="Arial"/>
                <w:sz w:val="16"/>
                <w:szCs w:val="16"/>
              </w:rPr>
            </w:pPr>
            <w:r>
              <w:rPr>
                <w:rFonts w:cs="Arial"/>
                <w:sz w:val="16"/>
                <w:szCs w:val="16"/>
              </w:rPr>
              <w:t>F</w:t>
            </w:r>
          </w:p>
        </w:tc>
        <w:tc>
          <w:tcPr>
            <w:tcW w:w="5293" w:type="dxa"/>
            <w:shd w:val="solid" w:color="FFFFFF" w:fill="auto"/>
          </w:tcPr>
          <w:p w14:paraId="0FC3116C" w14:textId="1A2A3EFA" w:rsidR="002305FB" w:rsidRDefault="002305FB" w:rsidP="00391EB5">
            <w:pPr>
              <w:pStyle w:val="TAL"/>
              <w:rPr>
                <w:rFonts w:cs="Arial"/>
                <w:sz w:val="16"/>
                <w:szCs w:val="16"/>
              </w:rPr>
            </w:pPr>
            <w:r>
              <w:rPr>
                <w:rFonts w:cs="Arial"/>
                <w:sz w:val="16"/>
                <w:szCs w:val="16"/>
              </w:rPr>
              <w:t>Security related correction</w:t>
            </w:r>
          </w:p>
        </w:tc>
        <w:tc>
          <w:tcPr>
            <w:tcW w:w="708" w:type="dxa"/>
            <w:shd w:val="solid" w:color="FFFFFF" w:fill="auto"/>
          </w:tcPr>
          <w:p w14:paraId="4980219E" w14:textId="23888852" w:rsidR="002305FB" w:rsidRDefault="002305FB" w:rsidP="00391EB5">
            <w:pPr>
              <w:pStyle w:val="TAC"/>
              <w:rPr>
                <w:rFonts w:cs="Arial"/>
                <w:sz w:val="16"/>
                <w:szCs w:val="16"/>
                <w:lang w:eastAsia="zh-CN"/>
              </w:rPr>
            </w:pPr>
            <w:r>
              <w:rPr>
                <w:rFonts w:cs="Arial"/>
                <w:sz w:val="16"/>
                <w:szCs w:val="16"/>
                <w:lang w:eastAsia="zh-CN"/>
              </w:rPr>
              <w:t>17.6.0</w:t>
            </w:r>
          </w:p>
        </w:tc>
      </w:tr>
      <w:tr w:rsidR="004C6634" w:rsidRPr="003878F9" w14:paraId="1ECDDC0C" w14:textId="77777777" w:rsidTr="00A0233A">
        <w:tc>
          <w:tcPr>
            <w:tcW w:w="800" w:type="dxa"/>
            <w:shd w:val="solid" w:color="FFFFFF" w:fill="auto"/>
          </w:tcPr>
          <w:p w14:paraId="40E95372" w14:textId="5A7F7068" w:rsidR="004C6634" w:rsidRDefault="004C6634" w:rsidP="00391EB5">
            <w:pPr>
              <w:pStyle w:val="TAC"/>
              <w:rPr>
                <w:rFonts w:cs="Arial"/>
                <w:sz w:val="16"/>
                <w:szCs w:val="16"/>
                <w:lang w:eastAsia="zh-CN"/>
              </w:rPr>
            </w:pPr>
            <w:r>
              <w:rPr>
                <w:rFonts w:cs="Arial"/>
                <w:sz w:val="16"/>
                <w:szCs w:val="16"/>
                <w:lang w:eastAsia="zh-CN"/>
              </w:rPr>
              <w:t>2023-09</w:t>
            </w:r>
          </w:p>
        </w:tc>
        <w:tc>
          <w:tcPr>
            <w:tcW w:w="800" w:type="dxa"/>
            <w:shd w:val="solid" w:color="FFFFFF" w:fill="auto"/>
          </w:tcPr>
          <w:p w14:paraId="52331521" w14:textId="66081A86" w:rsidR="004C6634" w:rsidRDefault="004C6634" w:rsidP="00391EB5">
            <w:pPr>
              <w:pStyle w:val="TAC"/>
              <w:rPr>
                <w:rFonts w:cs="Arial"/>
                <w:sz w:val="16"/>
                <w:szCs w:val="16"/>
                <w:lang w:eastAsia="zh-CN"/>
              </w:rPr>
            </w:pPr>
            <w:r>
              <w:rPr>
                <w:rFonts w:cs="Arial"/>
                <w:sz w:val="16"/>
                <w:szCs w:val="16"/>
                <w:lang w:eastAsia="zh-CN"/>
              </w:rPr>
              <w:t>CT#101</w:t>
            </w:r>
          </w:p>
        </w:tc>
        <w:tc>
          <w:tcPr>
            <w:tcW w:w="1046" w:type="dxa"/>
            <w:shd w:val="solid" w:color="FFFFFF" w:fill="auto"/>
          </w:tcPr>
          <w:p w14:paraId="0CBE6F3A" w14:textId="7EA9A765" w:rsidR="004C6634" w:rsidRDefault="004C6634" w:rsidP="00391EB5">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CP-232202</w:t>
            </w:r>
          </w:p>
        </w:tc>
        <w:tc>
          <w:tcPr>
            <w:tcW w:w="567" w:type="dxa"/>
            <w:shd w:val="solid" w:color="FFFFFF" w:fill="auto"/>
          </w:tcPr>
          <w:p w14:paraId="00BDCE8E" w14:textId="10B2E7C2" w:rsidR="004C6634" w:rsidRDefault="004C6634" w:rsidP="00391EB5">
            <w:pPr>
              <w:pStyle w:val="TAL"/>
              <w:rPr>
                <w:rFonts w:cs="Arial"/>
                <w:sz w:val="16"/>
                <w:szCs w:val="16"/>
              </w:rPr>
            </w:pPr>
            <w:r>
              <w:rPr>
                <w:rFonts w:cs="Arial"/>
                <w:sz w:val="16"/>
                <w:szCs w:val="16"/>
              </w:rPr>
              <w:t>0375</w:t>
            </w:r>
          </w:p>
        </w:tc>
        <w:tc>
          <w:tcPr>
            <w:tcW w:w="141" w:type="dxa"/>
            <w:shd w:val="solid" w:color="FFFFFF" w:fill="auto"/>
          </w:tcPr>
          <w:p w14:paraId="0CA9BFD5" w14:textId="34D546E0" w:rsidR="004C6634" w:rsidRDefault="004C6634" w:rsidP="00391EB5">
            <w:pPr>
              <w:pStyle w:val="TAC"/>
              <w:rPr>
                <w:rFonts w:cs="Arial"/>
                <w:sz w:val="16"/>
                <w:szCs w:val="16"/>
              </w:rPr>
            </w:pPr>
            <w:r>
              <w:rPr>
                <w:rFonts w:cs="Arial"/>
                <w:sz w:val="16"/>
                <w:szCs w:val="16"/>
              </w:rPr>
              <w:t>1</w:t>
            </w:r>
          </w:p>
        </w:tc>
        <w:tc>
          <w:tcPr>
            <w:tcW w:w="284" w:type="dxa"/>
            <w:shd w:val="solid" w:color="FFFFFF" w:fill="auto"/>
          </w:tcPr>
          <w:p w14:paraId="6731023A" w14:textId="095A8021" w:rsidR="004C6634" w:rsidRDefault="004C6634" w:rsidP="00391EB5">
            <w:pPr>
              <w:pStyle w:val="TAC"/>
              <w:rPr>
                <w:rFonts w:cs="Arial"/>
                <w:sz w:val="16"/>
                <w:szCs w:val="16"/>
              </w:rPr>
            </w:pPr>
            <w:r>
              <w:rPr>
                <w:rFonts w:cs="Arial"/>
                <w:sz w:val="16"/>
                <w:szCs w:val="16"/>
              </w:rPr>
              <w:t>F</w:t>
            </w:r>
          </w:p>
        </w:tc>
        <w:tc>
          <w:tcPr>
            <w:tcW w:w="5293" w:type="dxa"/>
            <w:shd w:val="solid" w:color="FFFFFF" w:fill="auto"/>
          </w:tcPr>
          <w:p w14:paraId="5E2F6B15" w14:textId="38E748A5" w:rsidR="004C6634" w:rsidRDefault="004C6634" w:rsidP="00391EB5">
            <w:pPr>
              <w:pStyle w:val="TAL"/>
              <w:rPr>
                <w:rFonts w:cs="Arial"/>
                <w:sz w:val="16"/>
                <w:szCs w:val="16"/>
              </w:rPr>
            </w:pPr>
            <w:r>
              <w:rPr>
                <w:rFonts w:cs="Arial"/>
                <w:sz w:val="16"/>
                <w:szCs w:val="16"/>
              </w:rPr>
              <w:t>Correction of erroneous length of a mandatory information element</w:t>
            </w:r>
          </w:p>
        </w:tc>
        <w:tc>
          <w:tcPr>
            <w:tcW w:w="708" w:type="dxa"/>
            <w:shd w:val="solid" w:color="FFFFFF" w:fill="auto"/>
          </w:tcPr>
          <w:p w14:paraId="5C2BFE76" w14:textId="6C023990" w:rsidR="004C6634" w:rsidRDefault="004C6634" w:rsidP="00391EB5">
            <w:pPr>
              <w:pStyle w:val="TAC"/>
              <w:rPr>
                <w:rFonts w:cs="Arial"/>
                <w:sz w:val="16"/>
                <w:szCs w:val="16"/>
                <w:lang w:eastAsia="zh-CN"/>
              </w:rPr>
            </w:pPr>
            <w:r>
              <w:rPr>
                <w:rFonts w:cs="Arial"/>
                <w:sz w:val="16"/>
                <w:szCs w:val="16"/>
                <w:lang w:eastAsia="zh-CN"/>
              </w:rPr>
              <w:t>17.6.0</w:t>
            </w:r>
          </w:p>
        </w:tc>
      </w:tr>
      <w:tr w:rsidR="00ED737F" w:rsidRPr="003878F9" w14:paraId="57171259" w14:textId="77777777" w:rsidTr="00A0233A">
        <w:tc>
          <w:tcPr>
            <w:tcW w:w="800" w:type="dxa"/>
            <w:shd w:val="solid" w:color="FFFFFF" w:fill="auto"/>
          </w:tcPr>
          <w:p w14:paraId="775C7B66" w14:textId="2B27D6B8" w:rsidR="00ED737F" w:rsidRDefault="00ED737F" w:rsidP="00391EB5">
            <w:pPr>
              <w:pStyle w:val="TAC"/>
              <w:rPr>
                <w:rFonts w:cs="Arial"/>
                <w:sz w:val="16"/>
                <w:szCs w:val="16"/>
                <w:lang w:eastAsia="zh-CN"/>
              </w:rPr>
            </w:pPr>
            <w:r>
              <w:rPr>
                <w:rFonts w:cs="Arial"/>
                <w:sz w:val="16"/>
                <w:szCs w:val="16"/>
                <w:lang w:eastAsia="zh-CN"/>
              </w:rPr>
              <w:t>2023-09</w:t>
            </w:r>
          </w:p>
        </w:tc>
        <w:tc>
          <w:tcPr>
            <w:tcW w:w="800" w:type="dxa"/>
            <w:shd w:val="solid" w:color="FFFFFF" w:fill="auto"/>
          </w:tcPr>
          <w:p w14:paraId="31F6DEB5" w14:textId="32652A62" w:rsidR="00ED737F" w:rsidRDefault="00ED737F" w:rsidP="00391EB5">
            <w:pPr>
              <w:pStyle w:val="TAC"/>
              <w:rPr>
                <w:rFonts w:cs="Arial"/>
                <w:sz w:val="16"/>
                <w:szCs w:val="16"/>
                <w:lang w:eastAsia="zh-CN"/>
              </w:rPr>
            </w:pPr>
            <w:r>
              <w:rPr>
                <w:rFonts w:cs="Arial"/>
                <w:sz w:val="16"/>
                <w:szCs w:val="16"/>
                <w:lang w:eastAsia="zh-CN"/>
              </w:rPr>
              <w:t>CT#101</w:t>
            </w:r>
          </w:p>
        </w:tc>
        <w:tc>
          <w:tcPr>
            <w:tcW w:w="1046" w:type="dxa"/>
            <w:shd w:val="solid" w:color="FFFFFF" w:fill="auto"/>
          </w:tcPr>
          <w:p w14:paraId="66CA99E5" w14:textId="12A5942F" w:rsidR="00ED737F" w:rsidRDefault="00ED737F" w:rsidP="00391EB5">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CP-232202</w:t>
            </w:r>
          </w:p>
        </w:tc>
        <w:tc>
          <w:tcPr>
            <w:tcW w:w="567" w:type="dxa"/>
            <w:shd w:val="solid" w:color="FFFFFF" w:fill="auto"/>
          </w:tcPr>
          <w:p w14:paraId="057EE5B9" w14:textId="6D4DB24E" w:rsidR="00ED737F" w:rsidRDefault="00ED737F" w:rsidP="00391EB5">
            <w:pPr>
              <w:pStyle w:val="TAL"/>
              <w:rPr>
                <w:rFonts w:cs="Arial"/>
                <w:sz w:val="16"/>
                <w:szCs w:val="16"/>
              </w:rPr>
            </w:pPr>
            <w:r>
              <w:rPr>
                <w:rFonts w:cs="Arial"/>
                <w:sz w:val="16"/>
                <w:szCs w:val="16"/>
              </w:rPr>
              <w:t>0389</w:t>
            </w:r>
          </w:p>
        </w:tc>
        <w:tc>
          <w:tcPr>
            <w:tcW w:w="141" w:type="dxa"/>
            <w:shd w:val="solid" w:color="FFFFFF" w:fill="auto"/>
          </w:tcPr>
          <w:p w14:paraId="703FA386" w14:textId="19930996" w:rsidR="00ED737F" w:rsidRDefault="00ED737F" w:rsidP="00391EB5">
            <w:pPr>
              <w:pStyle w:val="TAC"/>
              <w:rPr>
                <w:rFonts w:cs="Arial"/>
                <w:sz w:val="16"/>
                <w:szCs w:val="16"/>
              </w:rPr>
            </w:pPr>
            <w:r>
              <w:rPr>
                <w:rFonts w:cs="Arial"/>
                <w:sz w:val="16"/>
                <w:szCs w:val="16"/>
              </w:rPr>
              <w:t>2</w:t>
            </w:r>
          </w:p>
        </w:tc>
        <w:tc>
          <w:tcPr>
            <w:tcW w:w="284" w:type="dxa"/>
            <w:shd w:val="solid" w:color="FFFFFF" w:fill="auto"/>
          </w:tcPr>
          <w:p w14:paraId="54714A28" w14:textId="0B05EB84" w:rsidR="00ED737F" w:rsidRDefault="00ED737F" w:rsidP="00391EB5">
            <w:pPr>
              <w:pStyle w:val="TAC"/>
              <w:rPr>
                <w:rFonts w:cs="Arial"/>
                <w:sz w:val="16"/>
                <w:szCs w:val="16"/>
              </w:rPr>
            </w:pPr>
            <w:r>
              <w:rPr>
                <w:rFonts w:cs="Arial"/>
                <w:sz w:val="16"/>
                <w:szCs w:val="16"/>
              </w:rPr>
              <w:t>F</w:t>
            </w:r>
          </w:p>
        </w:tc>
        <w:tc>
          <w:tcPr>
            <w:tcW w:w="5293" w:type="dxa"/>
            <w:shd w:val="solid" w:color="FFFFFF" w:fill="auto"/>
          </w:tcPr>
          <w:p w14:paraId="1936D1C0" w14:textId="245BD39C" w:rsidR="00ED737F" w:rsidRDefault="00ED737F" w:rsidP="00391EB5">
            <w:pPr>
              <w:pStyle w:val="TAL"/>
              <w:rPr>
                <w:rFonts w:cs="Arial"/>
                <w:sz w:val="16"/>
                <w:szCs w:val="16"/>
              </w:rPr>
            </w:pPr>
            <w:r>
              <w:rPr>
                <w:rFonts w:cs="Arial"/>
                <w:sz w:val="16"/>
                <w:szCs w:val="16"/>
              </w:rPr>
              <w:t>Provisioning DNN for emergency and non-emergency services</w:t>
            </w:r>
          </w:p>
        </w:tc>
        <w:tc>
          <w:tcPr>
            <w:tcW w:w="708" w:type="dxa"/>
            <w:shd w:val="solid" w:color="FFFFFF" w:fill="auto"/>
          </w:tcPr>
          <w:p w14:paraId="671977D5" w14:textId="0EFC5B49" w:rsidR="00ED737F" w:rsidRDefault="00ED737F" w:rsidP="00391EB5">
            <w:pPr>
              <w:pStyle w:val="TAC"/>
              <w:rPr>
                <w:rFonts w:cs="Arial"/>
                <w:sz w:val="16"/>
                <w:szCs w:val="16"/>
                <w:lang w:eastAsia="zh-CN"/>
              </w:rPr>
            </w:pPr>
            <w:r>
              <w:rPr>
                <w:rFonts w:cs="Arial"/>
                <w:sz w:val="16"/>
                <w:szCs w:val="16"/>
                <w:lang w:eastAsia="zh-CN"/>
              </w:rPr>
              <w:t>17.6.0</w:t>
            </w:r>
          </w:p>
        </w:tc>
      </w:tr>
      <w:tr w:rsidR="00EC7FF8" w:rsidRPr="003878F9" w14:paraId="17B8A7C1" w14:textId="77777777" w:rsidTr="00A0233A">
        <w:tc>
          <w:tcPr>
            <w:tcW w:w="800" w:type="dxa"/>
            <w:shd w:val="solid" w:color="FFFFFF" w:fill="auto"/>
          </w:tcPr>
          <w:p w14:paraId="328C16D4" w14:textId="2E936365" w:rsidR="00EC7FF8" w:rsidRDefault="00935AB9" w:rsidP="00391EB5">
            <w:pPr>
              <w:pStyle w:val="TAC"/>
              <w:rPr>
                <w:rFonts w:cs="Arial"/>
                <w:sz w:val="16"/>
                <w:szCs w:val="16"/>
                <w:lang w:eastAsia="zh-CN"/>
              </w:rPr>
            </w:pPr>
            <w:r>
              <w:rPr>
                <w:rFonts w:cs="Arial"/>
                <w:sz w:val="16"/>
                <w:szCs w:val="16"/>
                <w:lang w:eastAsia="zh-CN"/>
              </w:rPr>
              <w:t>2023-12</w:t>
            </w:r>
          </w:p>
        </w:tc>
        <w:tc>
          <w:tcPr>
            <w:tcW w:w="800" w:type="dxa"/>
            <w:shd w:val="solid" w:color="FFFFFF" w:fill="auto"/>
          </w:tcPr>
          <w:p w14:paraId="435491C4" w14:textId="6758F1F4" w:rsidR="00EC7FF8" w:rsidRDefault="00935AB9" w:rsidP="00391EB5">
            <w:pPr>
              <w:pStyle w:val="TAC"/>
              <w:rPr>
                <w:rFonts w:cs="Arial"/>
                <w:sz w:val="16"/>
                <w:szCs w:val="16"/>
                <w:lang w:eastAsia="zh-CN"/>
              </w:rPr>
            </w:pPr>
            <w:r>
              <w:rPr>
                <w:rFonts w:cs="Arial"/>
                <w:sz w:val="16"/>
                <w:szCs w:val="16"/>
                <w:lang w:eastAsia="zh-CN"/>
              </w:rPr>
              <w:t>CT#102</w:t>
            </w:r>
          </w:p>
        </w:tc>
        <w:tc>
          <w:tcPr>
            <w:tcW w:w="1046" w:type="dxa"/>
            <w:shd w:val="solid" w:color="FFFFFF" w:fill="auto"/>
          </w:tcPr>
          <w:p w14:paraId="1E68E25F" w14:textId="136DF019" w:rsidR="00EC7FF8" w:rsidRPr="00937477" w:rsidRDefault="00937477" w:rsidP="00391EB5">
            <w:pPr>
              <w:overflowPunct/>
              <w:autoSpaceDE/>
              <w:autoSpaceDN/>
              <w:adjustRightInd/>
              <w:spacing w:after="0"/>
              <w:jc w:val="center"/>
              <w:textAlignment w:val="auto"/>
              <w:rPr>
                <w:rFonts w:ascii="Arial" w:hAnsi="Arial" w:cs="Arial"/>
                <w:sz w:val="16"/>
                <w:szCs w:val="16"/>
              </w:rPr>
            </w:pPr>
            <w:r w:rsidRPr="00937477">
              <w:rPr>
                <w:rFonts w:ascii="Arial" w:hAnsi="Arial" w:cs="Arial"/>
                <w:sz w:val="16"/>
                <w:szCs w:val="16"/>
              </w:rPr>
              <w:t>CP-233129</w:t>
            </w:r>
          </w:p>
        </w:tc>
        <w:tc>
          <w:tcPr>
            <w:tcW w:w="567" w:type="dxa"/>
            <w:shd w:val="solid" w:color="FFFFFF" w:fill="auto"/>
          </w:tcPr>
          <w:p w14:paraId="38C12C01" w14:textId="5A471CCB" w:rsidR="00EC7FF8" w:rsidRDefault="00935AB9" w:rsidP="00391EB5">
            <w:pPr>
              <w:pStyle w:val="TAL"/>
              <w:rPr>
                <w:rFonts w:cs="Arial"/>
                <w:sz w:val="16"/>
                <w:szCs w:val="16"/>
              </w:rPr>
            </w:pPr>
            <w:r>
              <w:rPr>
                <w:rFonts w:cs="Arial"/>
                <w:sz w:val="16"/>
                <w:szCs w:val="16"/>
              </w:rPr>
              <w:t>0424</w:t>
            </w:r>
          </w:p>
        </w:tc>
        <w:tc>
          <w:tcPr>
            <w:tcW w:w="141" w:type="dxa"/>
            <w:shd w:val="solid" w:color="FFFFFF" w:fill="auto"/>
          </w:tcPr>
          <w:p w14:paraId="65C205DE" w14:textId="75287AF3" w:rsidR="00EC7FF8" w:rsidRDefault="00935AB9" w:rsidP="00391EB5">
            <w:pPr>
              <w:pStyle w:val="TAC"/>
              <w:rPr>
                <w:rFonts w:cs="Arial"/>
                <w:sz w:val="16"/>
                <w:szCs w:val="16"/>
              </w:rPr>
            </w:pPr>
            <w:r>
              <w:rPr>
                <w:rFonts w:cs="Arial"/>
                <w:sz w:val="16"/>
                <w:szCs w:val="16"/>
              </w:rPr>
              <w:t>-</w:t>
            </w:r>
          </w:p>
        </w:tc>
        <w:tc>
          <w:tcPr>
            <w:tcW w:w="284" w:type="dxa"/>
            <w:shd w:val="solid" w:color="FFFFFF" w:fill="auto"/>
          </w:tcPr>
          <w:p w14:paraId="5F67F7E1" w14:textId="2D01A900" w:rsidR="00EC7FF8" w:rsidRDefault="00935AB9" w:rsidP="00391EB5">
            <w:pPr>
              <w:pStyle w:val="TAC"/>
              <w:rPr>
                <w:rFonts w:cs="Arial"/>
                <w:sz w:val="16"/>
                <w:szCs w:val="16"/>
              </w:rPr>
            </w:pPr>
            <w:r>
              <w:rPr>
                <w:rFonts w:cs="Arial"/>
                <w:sz w:val="16"/>
                <w:szCs w:val="16"/>
              </w:rPr>
              <w:t>F</w:t>
            </w:r>
          </w:p>
        </w:tc>
        <w:tc>
          <w:tcPr>
            <w:tcW w:w="5293" w:type="dxa"/>
            <w:shd w:val="solid" w:color="FFFFFF" w:fill="auto"/>
          </w:tcPr>
          <w:p w14:paraId="329D5199" w14:textId="33BD2E0E" w:rsidR="00EC7FF8" w:rsidRDefault="00935AB9" w:rsidP="00391EB5">
            <w:pPr>
              <w:pStyle w:val="TAL"/>
              <w:rPr>
                <w:rFonts w:cs="Arial"/>
                <w:sz w:val="16"/>
                <w:szCs w:val="16"/>
              </w:rPr>
            </w:pPr>
            <w:r>
              <w:rPr>
                <w:rFonts w:cs="Arial"/>
                <w:sz w:val="16"/>
                <w:szCs w:val="16"/>
              </w:rPr>
              <w:t>5G ProSe AA message reliable transport procedure applied to L2 U2N relay</w:t>
            </w:r>
          </w:p>
        </w:tc>
        <w:tc>
          <w:tcPr>
            <w:tcW w:w="708" w:type="dxa"/>
            <w:shd w:val="solid" w:color="FFFFFF" w:fill="auto"/>
          </w:tcPr>
          <w:p w14:paraId="585032C5" w14:textId="7B9CACBE" w:rsidR="00EC7FF8" w:rsidRDefault="00935AB9" w:rsidP="00391EB5">
            <w:pPr>
              <w:pStyle w:val="TAC"/>
              <w:rPr>
                <w:rFonts w:cs="Arial"/>
                <w:sz w:val="16"/>
                <w:szCs w:val="16"/>
                <w:lang w:eastAsia="zh-CN"/>
              </w:rPr>
            </w:pPr>
            <w:r>
              <w:rPr>
                <w:rFonts w:cs="Arial"/>
                <w:sz w:val="16"/>
                <w:szCs w:val="16"/>
                <w:lang w:eastAsia="zh-CN"/>
              </w:rPr>
              <w:t>17.7.0</w:t>
            </w:r>
          </w:p>
        </w:tc>
      </w:tr>
      <w:tr w:rsidR="008E097D" w:rsidRPr="003878F9" w14:paraId="7684B694" w14:textId="77777777" w:rsidTr="00A0233A">
        <w:tc>
          <w:tcPr>
            <w:tcW w:w="800" w:type="dxa"/>
            <w:shd w:val="solid" w:color="FFFFFF" w:fill="auto"/>
          </w:tcPr>
          <w:p w14:paraId="531CD3D2" w14:textId="2EB947C1" w:rsidR="008E097D" w:rsidRDefault="00A0233A" w:rsidP="00391EB5">
            <w:pPr>
              <w:pStyle w:val="TAC"/>
              <w:rPr>
                <w:rFonts w:cs="Arial"/>
                <w:sz w:val="16"/>
                <w:szCs w:val="16"/>
                <w:lang w:eastAsia="zh-CN"/>
              </w:rPr>
            </w:pPr>
            <w:r>
              <w:rPr>
                <w:rFonts w:cs="Arial"/>
                <w:sz w:val="16"/>
                <w:szCs w:val="16"/>
                <w:lang w:eastAsia="zh-CN"/>
              </w:rPr>
              <w:t>2023-12</w:t>
            </w:r>
          </w:p>
        </w:tc>
        <w:tc>
          <w:tcPr>
            <w:tcW w:w="800" w:type="dxa"/>
            <w:shd w:val="solid" w:color="FFFFFF" w:fill="auto"/>
          </w:tcPr>
          <w:p w14:paraId="13F70F16" w14:textId="4BC7ADA7" w:rsidR="008E097D" w:rsidRDefault="00A0233A" w:rsidP="00391EB5">
            <w:pPr>
              <w:pStyle w:val="TAC"/>
              <w:rPr>
                <w:rFonts w:cs="Arial"/>
                <w:sz w:val="16"/>
                <w:szCs w:val="16"/>
                <w:lang w:eastAsia="zh-CN"/>
              </w:rPr>
            </w:pPr>
            <w:r>
              <w:rPr>
                <w:rFonts w:cs="Arial"/>
                <w:sz w:val="16"/>
                <w:szCs w:val="16"/>
                <w:lang w:eastAsia="zh-CN"/>
              </w:rPr>
              <w:t>CT#102</w:t>
            </w:r>
          </w:p>
        </w:tc>
        <w:tc>
          <w:tcPr>
            <w:tcW w:w="1046" w:type="dxa"/>
            <w:shd w:val="solid" w:color="FFFFFF" w:fill="auto"/>
          </w:tcPr>
          <w:p w14:paraId="080A72C5" w14:textId="684FC648" w:rsidR="008E097D" w:rsidRPr="001502C0" w:rsidRDefault="001502C0" w:rsidP="00391EB5">
            <w:pPr>
              <w:overflowPunct/>
              <w:autoSpaceDE/>
              <w:autoSpaceDN/>
              <w:adjustRightInd/>
              <w:spacing w:after="0"/>
              <w:jc w:val="center"/>
              <w:textAlignment w:val="auto"/>
              <w:rPr>
                <w:rFonts w:ascii="Arial" w:hAnsi="Arial" w:cs="Arial"/>
                <w:sz w:val="16"/>
                <w:szCs w:val="16"/>
              </w:rPr>
            </w:pPr>
            <w:r w:rsidRPr="001502C0">
              <w:rPr>
                <w:rFonts w:ascii="Arial" w:hAnsi="Arial" w:cs="Arial"/>
                <w:sz w:val="16"/>
                <w:szCs w:val="16"/>
              </w:rPr>
              <w:t>CP-233129</w:t>
            </w:r>
          </w:p>
        </w:tc>
        <w:tc>
          <w:tcPr>
            <w:tcW w:w="567" w:type="dxa"/>
            <w:shd w:val="solid" w:color="FFFFFF" w:fill="auto"/>
          </w:tcPr>
          <w:p w14:paraId="13E1B6C0" w14:textId="27993BEC" w:rsidR="008E097D" w:rsidRDefault="00A0233A" w:rsidP="00391EB5">
            <w:pPr>
              <w:pStyle w:val="TAL"/>
              <w:rPr>
                <w:rFonts w:cs="Arial"/>
                <w:sz w:val="16"/>
                <w:szCs w:val="16"/>
              </w:rPr>
            </w:pPr>
            <w:r>
              <w:rPr>
                <w:rFonts w:cs="Arial"/>
                <w:sz w:val="16"/>
                <w:szCs w:val="16"/>
              </w:rPr>
              <w:t>0426</w:t>
            </w:r>
          </w:p>
        </w:tc>
        <w:tc>
          <w:tcPr>
            <w:tcW w:w="141" w:type="dxa"/>
            <w:shd w:val="solid" w:color="FFFFFF" w:fill="auto"/>
          </w:tcPr>
          <w:p w14:paraId="552CACA7" w14:textId="66451E34" w:rsidR="008E097D" w:rsidRDefault="00A0233A" w:rsidP="00391EB5">
            <w:pPr>
              <w:pStyle w:val="TAC"/>
              <w:rPr>
                <w:rFonts w:cs="Arial"/>
                <w:sz w:val="16"/>
                <w:szCs w:val="16"/>
              </w:rPr>
            </w:pPr>
            <w:r>
              <w:rPr>
                <w:rFonts w:cs="Arial"/>
                <w:sz w:val="16"/>
                <w:szCs w:val="16"/>
              </w:rPr>
              <w:t>-</w:t>
            </w:r>
          </w:p>
        </w:tc>
        <w:tc>
          <w:tcPr>
            <w:tcW w:w="284" w:type="dxa"/>
            <w:shd w:val="solid" w:color="FFFFFF" w:fill="auto"/>
          </w:tcPr>
          <w:p w14:paraId="2DE878C2" w14:textId="40657E2D" w:rsidR="008E097D" w:rsidRDefault="00A0233A" w:rsidP="00391EB5">
            <w:pPr>
              <w:pStyle w:val="TAC"/>
              <w:rPr>
                <w:rFonts w:cs="Arial"/>
                <w:sz w:val="16"/>
                <w:szCs w:val="16"/>
              </w:rPr>
            </w:pPr>
            <w:r>
              <w:rPr>
                <w:rFonts w:cs="Arial"/>
                <w:sz w:val="16"/>
                <w:szCs w:val="16"/>
              </w:rPr>
              <w:t>F</w:t>
            </w:r>
          </w:p>
        </w:tc>
        <w:tc>
          <w:tcPr>
            <w:tcW w:w="5293" w:type="dxa"/>
            <w:shd w:val="solid" w:color="FFFFFF" w:fill="auto"/>
          </w:tcPr>
          <w:p w14:paraId="4A6D6824" w14:textId="64C1A67E" w:rsidR="008E097D" w:rsidRDefault="00A0233A" w:rsidP="00391EB5">
            <w:pPr>
              <w:pStyle w:val="TAL"/>
              <w:rPr>
                <w:rFonts w:cs="Arial"/>
                <w:sz w:val="16"/>
                <w:szCs w:val="16"/>
              </w:rPr>
            </w:pPr>
            <w:r>
              <w:rPr>
                <w:rFonts w:cs="Arial"/>
                <w:sz w:val="16"/>
                <w:szCs w:val="16"/>
              </w:rPr>
              <w:t>Correction on direct discovery over PC3a and direct link establishment</w:t>
            </w:r>
          </w:p>
        </w:tc>
        <w:tc>
          <w:tcPr>
            <w:tcW w:w="708" w:type="dxa"/>
            <w:shd w:val="solid" w:color="FFFFFF" w:fill="auto"/>
          </w:tcPr>
          <w:p w14:paraId="624119B9" w14:textId="4C3A96ED" w:rsidR="008E097D" w:rsidRDefault="00A0233A" w:rsidP="00391EB5">
            <w:pPr>
              <w:pStyle w:val="TAC"/>
              <w:rPr>
                <w:rFonts w:cs="Arial"/>
                <w:sz w:val="16"/>
                <w:szCs w:val="16"/>
                <w:lang w:eastAsia="zh-CN"/>
              </w:rPr>
            </w:pPr>
            <w:r>
              <w:rPr>
                <w:rFonts w:cs="Arial"/>
                <w:sz w:val="16"/>
                <w:szCs w:val="16"/>
                <w:lang w:eastAsia="zh-CN"/>
              </w:rPr>
              <w:t>17.7.0</w:t>
            </w:r>
          </w:p>
        </w:tc>
      </w:tr>
      <w:tr w:rsidR="003D2B3A" w:rsidRPr="003878F9" w14:paraId="4DF0D3D4" w14:textId="77777777" w:rsidTr="00A0233A">
        <w:tc>
          <w:tcPr>
            <w:tcW w:w="800" w:type="dxa"/>
            <w:shd w:val="solid" w:color="FFFFFF" w:fill="auto"/>
          </w:tcPr>
          <w:p w14:paraId="17149084" w14:textId="4BAF16C1" w:rsidR="003D2B3A" w:rsidRDefault="00F8354F" w:rsidP="00391EB5">
            <w:pPr>
              <w:pStyle w:val="TAC"/>
              <w:rPr>
                <w:rFonts w:cs="Arial"/>
                <w:sz w:val="16"/>
                <w:szCs w:val="16"/>
                <w:lang w:eastAsia="zh-CN"/>
              </w:rPr>
            </w:pPr>
            <w:r>
              <w:rPr>
                <w:rFonts w:cs="Arial"/>
                <w:sz w:val="16"/>
                <w:szCs w:val="16"/>
                <w:lang w:eastAsia="zh-CN"/>
              </w:rPr>
              <w:t>2023-12</w:t>
            </w:r>
          </w:p>
        </w:tc>
        <w:tc>
          <w:tcPr>
            <w:tcW w:w="800" w:type="dxa"/>
            <w:shd w:val="solid" w:color="FFFFFF" w:fill="auto"/>
          </w:tcPr>
          <w:p w14:paraId="0AF8D58C" w14:textId="2B12605B" w:rsidR="003D2B3A" w:rsidRDefault="00F8354F" w:rsidP="00391EB5">
            <w:pPr>
              <w:pStyle w:val="TAC"/>
              <w:rPr>
                <w:rFonts w:cs="Arial"/>
                <w:sz w:val="16"/>
                <w:szCs w:val="16"/>
                <w:lang w:eastAsia="zh-CN"/>
              </w:rPr>
            </w:pPr>
            <w:r>
              <w:rPr>
                <w:rFonts w:cs="Arial"/>
                <w:sz w:val="16"/>
                <w:szCs w:val="16"/>
                <w:lang w:eastAsia="zh-CN"/>
              </w:rPr>
              <w:t>CT#102</w:t>
            </w:r>
          </w:p>
        </w:tc>
        <w:tc>
          <w:tcPr>
            <w:tcW w:w="1046" w:type="dxa"/>
            <w:shd w:val="solid" w:color="FFFFFF" w:fill="auto"/>
          </w:tcPr>
          <w:p w14:paraId="07251B2D" w14:textId="145047E6" w:rsidR="003D2B3A" w:rsidRPr="001502C0" w:rsidRDefault="0026717E" w:rsidP="00391EB5">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CP-233129</w:t>
            </w:r>
          </w:p>
        </w:tc>
        <w:tc>
          <w:tcPr>
            <w:tcW w:w="567" w:type="dxa"/>
            <w:shd w:val="solid" w:color="FFFFFF" w:fill="auto"/>
          </w:tcPr>
          <w:p w14:paraId="3590537B" w14:textId="1A9FBA70" w:rsidR="003D2B3A" w:rsidRDefault="00F8354F" w:rsidP="00391EB5">
            <w:pPr>
              <w:pStyle w:val="TAL"/>
              <w:rPr>
                <w:rFonts w:cs="Arial"/>
                <w:sz w:val="16"/>
                <w:szCs w:val="16"/>
              </w:rPr>
            </w:pPr>
            <w:r>
              <w:rPr>
                <w:rFonts w:cs="Arial"/>
                <w:sz w:val="16"/>
                <w:szCs w:val="16"/>
              </w:rPr>
              <w:t>0444</w:t>
            </w:r>
          </w:p>
        </w:tc>
        <w:tc>
          <w:tcPr>
            <w:tcW w:w="141" w:type="dxa"/>
            <w:shd w:val="solid" w:color="FFFFFF" w:fill="auto"/>
          </w:tcPr>
          <w:p w14:paraId="7CDF701E" w14:textId="033F3763" w:rsidR="003D2B3A" w:rsidRDefault="00F8354F" w:rsidP="00391EB5">
            <w:pPr>
              <w:pStyle w:val="TAC"/>
              <w:rPr>
                <w:rFonts w:cs="Arial"/>
                <w:sz w:val="16"/>
                <w:szCs w:val="16"/>
              </w:rPr>
            </w:pPr>
            <w:r>
              <w:rPr>
                <w:rFonts w:cs="Arial"/>
                <w:sz w:val="16"/>
                <w:szCs w:val="16"/>
              </w:rPr>
              <w:t>1</w:t>
            </w:r>
          </w:p>
        </w:tc>
        <w:tc>
          <w:tcPr>
            <w:tcW w:w="284" w:type="dxa"/>
            <w:shd w:val="solid" w:color="FFFFFF" w:fill="auto"/>
          </w:tcPr>
          <w:p w14:paraId="22DD3852" w14:textId="2BB98E61" w:rsidR="003D2B3A" w:rsidRDefault="00F8354F" w:rsidP="00391EB5">
            <w:pPr>
              <w:pStyle w:val="TAC"/>
              <w:rPr>
                <w:rFonts w:cs="Arial"/>
                <w:sz w:val="16"/>
                <w:szCs w:val="16"/>
              </w:rPr>
            </w:pPr>
            <w:r>
              <w:rPr>
                <w:rFonts w:cs="Arial"/>
                <w:sz w:val="16"/>
                <w:szCs w:val="16"/>
              </w:rPr>
              <w:t>F</w:t>
            </w:r>
          </w:p>
        </w:tc>
        <w:tc>
          <w:tcPr>
            <w:tcW w:w="5293" w:type="dxa"/>
            <w:shd w:val="solid" w:color="FFFFFF" w:fill="auto"/>
          </w:tcPr>
          <w:p w14:paraId="1BC65A5D" w14:textId="589865B9" w:rsidR="003D2B3A" w:rsidRDefault="00F8354F" w:rsidP="00391EB5">
            <w:pPr>
              <w:pStyle w:val="TAL"/>
              <w:rPr>
                <w:rFonts w:cs="Arial"/>
                <w:sz w:val="16"/>
                <w:szCs w:val="16"/>
              </w:rPr>
            </w:pPr>
            <w:r>
              <w:rPr>
                <w:rFonts w:cs="Arial"/>
                <w:sz w:val="16"/>
                <w:szCs w:val="16"/>
              </w:rPr>
              <w:t>Correction to mobility restrictions for 5G ProSe UE-to-network relaying</w:t>
            </w:r>
          </w:p>
        </w:tc>
        <w:tc>
          <w:tcPr>
            <w:tcW w:w="708" w:type="dxa"/>
            <w:shd w:val="solid" w:color="FFFFFF" w:fill="auto"/>
          </w:tcPr>
          <w:p w14:paraId="23855A95" w14:textId="1974450A" w:rsidR="003D2B3A" w:rsidRDefault="00F8354F" w:rsidP="00391EB5">
            <w:pPr>
              <w:pStyle w:val="TAC"/>
              <w:rPr>
                <w:rFonts w:cs="Arial"/>
                <w:sz w:val="16"/>
                <w:szCs w:val="16"/>
                <w:lang w:eastAsia="zh-CN"/>
              </w:rPr>
            </w:pPr>
            <w:r>
              <w:rPr>
                <w:rFonts w:cs="Arial"/>
                <w:sz w:val="16"/>
                <w:szCs w:val="16"/>
                <w:lang w:eastAsia="zh-CN"/>
              </w:rPr>
              <w:t>17.7.0</w:t>
            </w:r>
          </w:p>
        </w:tc>
      </w:tr>
      <w:tr w:rsidR="00775AEA" w:rsidRPr="003878F9" w14:paraId="73D13643" w14:textId="77777777" w:rsidTr="00A0233A">
        <w:tc>
          <w:tcPr>
            <w:tcW w:w="800" w:type="dxa"/>
            <w:shd w:val="solid" w:color="FFFFFF" w:fill="auto"/>
          </w:tcPr>
          <w:p w14:paraId="68C10DA3" w14:textId="4CB9465B" w:rsidR="00775AEA" w:rsidRDefault="0032450A" w:rsidP="00391EB5">
            <w:pPr>
              <w:pStyle w:val="TAC"/>
              <w:rPr>
                <w:rFonts w:cs="Arial"/>
                <w:sz w:val="16"/>
                <w:szCs w:val="16"/>
                <w:lang w:eastAsia="zh-CN"/>
              </w:rPr>
            </w:pPr>
            <w:r>
              <w:rPr>
                <w:rFonts w:cs="Arial"/>
                <w:sz w:val="16"/>
                <w:szCs w:val="16"/>
                <w:lang w:eastAsia="zh-CN"/>
              </w:rPr>
              <w:t>2023-12</w:t>
            </w:r>
          </w:p>
        </w:tc>
        <w:tc>
          <w:tcPr>
            <w:tcW w:w="800" w:type="dxa"/>
            <w:shd w:val="solid" w:color="FFFFFF" w:fill="auto"/>
          </w:tcPr>
          <w:p w14:paraId="5135061F" w14:textId="696B6368" w:rsidR="00775AEA" w:rsidRDefault="0032450A" w:rsidP="00391EB5">
            <w:pPr>
              <w:pStyle w:val="TAC"/>
              <w:rPr>
                <w:rFonts w:cs="Arial"/>
                <w:sz w:val="16"/>
                <w:szCs w:val="16"/>
                <w:lang w:eastAsia="zh-CN"/>
              </w:rPr>
            </w:pPr>
            <w:r>
              <w:rPr>
                <w:rFonts w:cs="Arial"/>
                <w:sz w:val="16"/>
                <w:szCs w:val="16"/>
                <w:lang w:eastAsia="zh-CN"/>
              </w:rPr>
              <w:t>CT#102</w:t>
            </w:r>
          </w:p>
        </w:tc>
        <w:tc>
          <w:tcPr>
            <w:tcW w:w="1046" w:type="dxa"/>
            <w:shd w:val="solid" w:color="FFFFFF" w:fill="auto"/>
          </w:tcPr>
          <w:p w14:paraId="7A38C047" w14:textId="421904D2" w:rsidR="00775AEA" w:rsidRDefault="007A73DC" w:rsidP="00391EB5">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CP-233129</w:t>
            </w:r>
          </w:p>
        </w:tc>
        <w:tc>
          <w:tcPr>
            <w:tcW w:w="567" w:type="dxa"/>
            <w:shd w:val="solid" w:color="FFFFFF" w:fill="auto"/>
          </w:tcPr>
          <w:p w14:paraId="6E356F02" w14:textId="7F47EFE6" w:rsidR="00775AEA" w:rsidRDefault="0032450A" w:rsidP="00391EB5">
            <w:pPr>
              <w:pStyle w:val="TAL"/>
              <w:rPr>
                <w:rFonts w:cs="Arial"/>
                <w:sz w:val="16"/>
                <w:szCs w:val="16"/>
              </w:rPr>
            </w:pPr>
            <w:r>
              <w:rPr>
                <w:rFonts w:cs="Arial"/>
                <w:sz w:val="16"/>
                <w:szCs w:val="16"/>
              </w:rPr>
              <w:t>0431</w:t>
            </w:r>
          </w:p>
        </w:tc>
        <w:tc>
          <w:tcPr>
            <w:tcW w:w="141" w:type="dxa"/>
            <w:shd w:val="solid" w:color="FFFFFF" w:fill="auto"/>
          </w:tcPr>
          <w:p w14:paraId="12F08C73" w14:textId="6AE02FEC" w:rsidR="00775AEA" w:rsidRDefault="0032450A" w:rsidP="00391EB5">
            <w:pPr>
              <w:pStyle w:val="TAC"/>
              <w:rPr>
                <w:rFonts w:cs="Arial"/>
                <w:sz w:val="16"/>
                <w:szCs w:val="16"/>
              </w:rPr>
            </w:pPr>
            <w:r>
              <w:rPr>
                <w:rFonts w:cs="Arial"/>
                <w:sz w:val="16"/>
                <w:szCs w:val="16"/>
              </w:rPr>
              <w:t>5</w:t>
            </w:r>
          </w:p>
        </w:tc>
        <w:tc>
          <w:tcPr>
            <w:tcW w:w="284" w:type="dxa"/>
            <w:shd w:val="solid" w:color="FFFFFF" w:fill="auto"/>
          </w:tcPr>
          <w:p w14:paraId="3148E0D5" w14:textId="7FC31462" w:rsidR="00775AEA" w:rsidRDefault="0032450A" w:rsidP="00391EB5">
            <w:pPr>
              <w:pStyle w:val="TAC"/>
              <w:rPr>
                <w:rFonts w:cs="Arial"/>
                <w:sz w:val="16"/>
                <w:szCs w:val="16"/>
              </w:rPr>
            </w:pPr>
            <w:r>
              <w:rPr>
                <w:rFonts w:cs="Arial"/>
                <w:sz w:val="16"/>
                <w:szCs w:val="16"/>
              </w:rPr>
              <w:t>F</w:t>
            </w:r>
          </w:p>
        </w:tc>
        <w:tc>
          <w:tcPr>
            <w:tcW w:w="5293" w:type="dxa"/>
            <w:shd w:val="solid" w:color="FFFFFF" w:fill="auto"/>
          </w:tcPr>
          <w:p w14:paraId="53E6290A" w14:textId="1F9C5445" w:rsidR="00775AEA" w:rsidRDefault="0032450A" w:rsidP="00391EB5">
            <w:pPr>
              <w:pStyle w:val="TAL"/>
              <w:rPr>
                <w:rFonts w:cs="Arial"/>
                <w:sz w:val="16"/>
                <w:szCs w:val="16"/>
              </w:rPr>
            </w:pPr>
            <w:r>
              <w:rPr>
                <w:rFonts w:cs="Arial"/>
                <w:sz w:val="16"/>
                <w:szCs w:val="16"/>
              </w:rPr>
              <w:t>Adding RSC in the U2N relay discovery</w:t>
            </w:r>
          </w:p>
        </w:tc>
        <w:tc>
          <w:tcPr>
            <w:tcW w:w="708" w:type="dxa"/>
            <w:shd w:val="solid" w:color="FFFFFF" w:fill="auto"/>
          </w:tcPr>
          <w:p w14:paraId="3FC1406C" w14:textId="3046427E" w:rsidR="00775AEA" w:rsidRDefault="0032450A" w:rsidP="00391EB5">
            <w:pPr>
              <w:pStyle w:val="TAC"/>
              <w:rPr>
                <w:rFonts w:cs="Arial"/>
                <w:sz w:val="16"/>
                <w:szCs w:val="16"/>
                <w:lang w:eastAsia="zh-CN"/>
              </w:rPr>
            </w:pPr>
            <w:r>
              <w:rPr>
                <w:rFonts w:cs="Arial"/>
                <w:sz w:val="16"/>
                <w:szCs w:val="16"/>
                <w:lang w:eastAsia="zh-CN"/>
              </w:rPr>
              <w:t>17.7.0</w:t>
            </w:r>
          </w:p>
        </w:tc>
      </w:tr>
      <w:tr w:rsidR="00C41CC3" w:rsidRPr="003878F9" w14:paraId="1056B665" w14:textId="77777777" w:rsidTr="00A0233A">
        <w:tc>
          <w:tcPr>
            <w:tcW w:w="800" w:type="dxa"/>
            <w:shd w:val="solid" w:color="FFFFFF" w:fill="auto"/>
          </w:tcPr>
          <w:p w14:paraId="45AD2837" w14:textId="699FF13E" w:rsidR="00C41CC3" w:rsidRDefault="00C41CC3" w:rsidP="00391EB5">
            <w:pPr>
              <w:pStyle w:val="TAC"/>
              <w:rPr>
                <w:rFonts w:cs="Arial"/>
                <w:sz w:val="16"/>
                <w:szCs w:val="16"/>
                <w:lang w:eastAsia="zh-CN"/>
              </w:rPr>
            </w:pPr>
            <w:r>
              <w:rPr>
                <w:rFonts w:cs="Arial"/>
                <w:sz w:val="16"/>
                <w:szCs w:val="16"/>
                <w:lang w:eastAsia="zh-CN"/>
              </w:rPr>
              <w:t>2024-03</w:t>
            </w:r>
          </w:p>
        </w:tc>
        <w:tc>
          <w:tcPr>
            <w:tcW w:w="800" w:type="dxa"/>
            <w:shd w:val="solid" w:color="FFFFFF" w:fill="auto"/>
          </w:tcPr>
          <w:p w14:paraId="1EECAC1C" w14:textId="37F6CC56" w:rsidR="00C41CC3" w:rsidRDefault="00C41CC3" w:rsidP="00391EB5">
            <w:pPr>
              <w:pStyle w:val="TAC"/>
              <w:rPr>
                <w:rFonts w:cs="Arial"/>
                <w:sz w:val="16"/>
                <w:szCs w:val="16"/>
                <w:lang w:eastAsia="zh-CN"/>
              </w:rPr>
            </w:pPr>
            <w:r>
              <w:rPr>
                <w:rFonts w:cs="Arial"/>
                <w:sz w:val="16"/>
                <w:szCs w:val="16"/>
                <w:lang w:eastAsia="zh-CN"/>
              </w:rPr>
              <w:t>CT#103</w:t>
            </w:r>
          </w:p>
        </w:tc>
        <w:tc>
          <w:tcPr>
            <w:tcW w:w="1046" w:type="dxa"/>
            <w:shd w:val="solid" w:color="FFFFFF" w:fill="auto"/>
          </w:tcPr>
          <w:p w14:paraId="789377C0" w14:textId="7ABD0226" w:rsidR="00C41CC3" w:rsidRDefault="00C41CC3" w:rsidP="00391EB5">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CP-240088</w:t>
            </w:r>
          </w:p>
        </w:tc>
        <w:tc>
          <w:tcPr>
            <w:tcW w:w="567" w:type="dxa"/>
            <w:shd w:val="solid" w:color="FFFFFF" w:fill="auto"/>
          </w:tcPr>
          <w:p w14:paraId="4C65E8D3" w14:textId="1209DFE7" w:rsidR="00C41CC3" w:rsidRDefault="00C41CC3" w:rsidP="00391EB5">
            <w:pPr>
              <w:pStyle w:val="TAL"/>
              <w:rPr>
                <w:rFonts w:cs="Arial"/>
                <w:sz w:val="16"/>
                <w:szCs w:val="16"/>
              </w:rPr>
            </w:pPr>
            <w:r>
              <w:rPr>
                <w:rFonts w:cs="Arial"/>
                <w:sz w:val="16"/>
                <w:szCs w:val="16"/>
              </w:rPr>
              <w:t>0534</w:t>
            </w:r>
          </w:p>
        </w:tc>
        <w:tc>
          <w:tcPr>
            <w:tcW w:w="141" w:type="dxa"/>
            <w:shd w:val="solid" w:color="FFFFFF" w:fill="auto"/>
          </w:tcPr>
          <w:p w14:paraId="7CA1CC07" w14:textId="1FDF6089" w:rsidR="00C41CC3" w:rsidRDefault="00C41CC3" w:rsidP="00391EB5">
            <w:pPr>
              <w:pStyle w:val="TAC"/>
              <w:rPr>
                <w:rFonts w:cs="Arial"/>
                <w:sz w:val="16"/>
                <w:szCs w:val="16"/>
              </w:rPr>
            </w:pPr>
            <w:r>
              <w:rPr>
                <w:rFonts w:cs="Arial"/>
                <w:sz w:val="16"/>
                <w:szCs w:val="16"/>
              </w:rPr>
              <w:t>3</w:t>
            </w:r>
          </w:p>
        </w:tc>
        <w:tc>
          <w:tcPr>
            <w:tcW w:w="284" w:type="dxa"/>
            <w:shd w:val="solid" w:color="FFFFFF" w:fill="auto"/>
          </w:tcPr>
          <w:p w14:paraId="661D1F87" w14:textId="57872369" w:rsidR="00C41CC3" w:rsidRDefault="00C41CC3" w:rsidP="00391EB5">
            <w:pPr>
              <w:pStyle w:val="TAC"/>
              <w:rPr>
                <w:rFonts w:cs="Arial"/>
                <w:sz w:val="16"/>
                <w:szCs w:val="16"/>
              </w:rPr>
            </w:pPr>
            <w:r>
              <w:rPr>
                <w:rFonts w:cs="Arial"/>
                <w:sz w:val="16"/>
                <w:szCs w:val="16"/>
              </w:rPr>
              <w:t>F</w:t>
            </w:r>
          </w:p>
        </w:tc>
        <w:tc>
          <w:tcPr>
            <w:tcW w:w="5293" w:type="dxa"/>
            <w:shd w:val="solid" w:color="FFFFFF" w:fill="auto"/>
          </w:tcPr>
          <w:p w14:paraId="064F68F8" w14:textId="76666376" w:rsidR="00C41CC3" w:rsidRDefault="00C41CC3" w:rsidP="00391EB5">
            <w:pPr>
              <w:pStyle w:val="TAL"/>
              <w:rPr>
                <w:rFonts w:cs="Arial"/>
                <w:sz w:val="16"/>
                <w:szCs w:val="16"/>
              </w:rPr>
            </w:pPr>
            <w:r>
              <w:rPr>
                <w:rFonts w:cs="Arial"/>
                <w:sz w:val="16"/>
                <w:szCs w:val="16"/>
              </w:rPr>
              <w:t>Retrieving keys for decryption of protected IEs for U2N</w:t>
            </w:r>
          </w:p>
        </w:tc>
        <w:tc>
          <w:tcPr>
            <w:tcW w:w="708" w:type="dxa"/>
            <w:shd w:val="solid" w:color="FFFFFF" w:fill="auto"/>
          </w:tcPr>
          <w:p w14:paraId="2F7AAD4A" w14:textId="51028A6C" w:rsidR="00C41CC3" w:rsidRDefault="00C41CC3" w:rsidP="00391EB5">
            <w:pPr>
              <w:pStyle w:val="TAC"/>
              <w:rPr>
                <w:rFonts w:cs="Arial"/>
                <w:sz w:val="16"/>
                <w:szCs w:val="16"/>
                <w:lang w:eastAsia="zh-CN"/>
              </w:rPr>
            </w:pPr>
            <w:r>
              <w:rPr>
                <w:rFonts w:cs="Arial"/>
                <w:sz w:val="16"/>
                <w:szCs w:val="16"/>
                <w:lang w:eastAsia="zh-CN"/>
              </w:rPr>
              <w:t>17.8.0</w:t>
            </w:r>
          </w:p>
        </w:tc>
      </w:tr>
      <w:tr w:rsidR="00B32049" w:rsidRPr="003878F9" w14:paraId="55421F26" w14:textId="77777777" w:rsidTr="00A0233A">
        <w:trPr>
          <w:ins w:id="3804" w:author="24.554_CR0559R1_(Rel-17)_5G_ProSe" w:date="2024-07-03T15:04:00Z"/>
        </w:trPr>
        <w:tc>
          <w:tcPr>
            <w:tcW w:w="800" w:type="dxa"/>
            <w:shd w:val="solid" w:color="FFFFFF" w:fill="auto"/>
          </w:tcPr>
          <w:p w14:paraId="6931BBFC" w14:textId="64B1C9B2" w:rsidR="00B32049" w:rsidRDefault="00B32049" w:rsidP="00391EB5">
            <w:pPr>
              <w:pStyle w:val="TAC"/>
              <w:rPr>
                <w:ins w:id="3805" w:author="24.554_CR0559R1_(Rel-17)_5G_ProSe" w:date="2024-07-03T15:04:00Z"/>
                <w:rFonts w:cs="Arial"/>
                <w:sz w:val="16"/>
                <w:szCs w:val="16"/>
                <w:lang w:eastAsia="zh-CN"/>
              </w:rPr>
            </w:pPr>
            <w:ins w:id="3806" w:author="24.554_CR0559R1_(Rel-17)_5G_ProSe" w:date="2024-07-03T15:04:00Z">
              <w:r>
                <w:rPr>
                  <w:rFonts w:cs="Arial"/>
                  <w:sz w:val="16"/>
                  <w:szCs w:val="16"/>
                  <w:lang w:eastAsia="zh-CN"/>
                </w:rPr>
                <w:t>2024-06</w:t>
              </w:r>
            </w:ins>
          </w:p>
        </w:tc>
        <w:tc>
          <w:tcPr>
            <w:tcW w:w="800" w:type="dxa"/>
            <w:shd w:val="solid" w:color="FFFFFF" w:fill="auto"/>
          </w:tcPr>
          <w:p w14:paraId="34059C59" w14:textId="1393AA27" w:rsidR="00B32049" w:rsidRDefault="00B32049" w:rsidP="00391EB5">
            <w:pPr>
              <w:pStyle w:val="TAC"/>
              <w:rPr>
                <w:ins w:id="3807" w:author="24.554_CR0559R1_(Rel-17)_5G_ProSe" w:date="2024-07-03T15:04:00Z"/>
                <w:rFonts w:cs="Arial"/>
                <w:sz w:val="16"/>
                <w:szCs w:val="16"/>
                <w:lang w:eastAsia="zh-CN"/>
              </w:rPr>
            </w:pPr>
            <w:ins w:id="3808" w:author="24.554_CR0559R1_(Rel-17)_5G_ProSe" w:date="2024-07-03T15:04:00Z">
              <w:r>
                <w:rPr>
                  <w:rFonts w:cs="Arial"/>
                  <w:sz w:val="16"/>
                  <w:szCs w:val="16"/>
                  <w:lang w:eastAsia="zh-CN"/>
                </w:rPr>
                <w:t>CT#104</w:t>
              </w:r>
            </w:ins>
          </w:p>
        </w:tc>
        <w:tc>
          <w:tcPr>
            <w:tcW w:w="1046" w:type="dxa"/>
            <w:shd w:val="solid" w:color="FFFFFF" w:fill="auto"/>
          </w:tcPr>
          <w:p w14:paraId="564BC817" w14:textId="0CCA48D2" w:rsidR="00B32049" w:rsidRPr="00B32049" w:rsidRDefault="00B32049" w:rsidP="00391EB5">
            <w:pPr>
              <w:overflowPunct/>
              <w:autoSpaceDE/>
              <w:autoSpaceDN/>
              <w:adjustRightInd/>
              <w:spacing w:after="0"/>
              <w:jc w:val="center"/>
              <w:textAlignment w:val="auto"/>
              <w:rPr>
                <w:ins w:id="3809" w:author="24.554_CR0559R1_(Rel-17)_5G_ProSe" w:date="2024-07-03T15:04:00Z"/>
                <w:rFonts w:ascii="Arial" w:hAnsi="Arial" w:cs="Arial"/>
                <w:b/>
                <w:bCs/>
                <w:sz w:val="16"/>
                <w:szCs w:val="16"/>
              </w:rPr>
            </w:pPr>
            <w:ins w:id="3810" w:author="24.554_CR0559R1_(Rel-17)_5G_ProSe" w:date="2024-07-03T15:04:00Z">
              <w:r>
                <w:rPr>
                  <w:rFonts w:ascii="Arial" w:hAnsi="Arial" w:cs="Arial"/>
                  <w:b/>
                  <w:bCs/>
                  <w:sz w:val="16"/>
                  <w:szCs w:val="16"/>
                </w:rPr>
                <w:t>CP-241155</w:t>
              </w:r>
            </w:ins>
          </w:p>
        </w:tc>
        <w:tc>
          <w:tcPr>
            <w:tcW w:w="567" w:type="dxa"/>
            <w:shd w:val="solid" w:color="FFFFFF" w:fill="auto"/>
          </w:tcPr>
          <w:p w14:paraId="3447F851" w14:textId="22F350A5" w:rsidR="00B32049" w:rsidRDefault="00B32049" w:rsidP="00391EB5">
            <w:pPr>
              <w:pStyle w:val="TAL"/>
              <w:rPr>
                <w:ins w:id="3811" w:author="24.554_CR0559R1_(Rel-17)_5G_ProSe" w:date="2024-07-03T15:04:00Z"/>
                <w:rFonts w:cs="Arial"/>
                <w:sz w:val="16"/>
                <w:szCs w:val="16"/>
              </w:rPr>
            </w:pPr>
            <w:ins w:id="3812" w:author="24.554_CR0559R1_(Rel-17)_5G_ProSe" w:date="2024-07-03T15:04:00Z">
              <w:r>
                <w:rPr>
                  <w:rFonts w:cs="Arial"/>
                  <w:sz w:val="16"/>
                  <w:szCs w:val="16"/>
                </w:rPr>
                <w:t>0559</w:t>
              </w:r>
            </w:ins>
          </w:p>
        </w:tc>
        <w:tc>
          <w:tcPr>
            <w:tcW w:w="141" w:type="dxa"/>
            <w:shd w:val="solid" w:color="FFFFFF" w:fill="auto"/>
          </w:tcPr>
          <w:p w14:paraId="480E0CB9" w14:textId="6B697F70" w:rsidR="00B32049" w:rsidRDefault="00B32049" w:rsidP="00391EB5">
            <w:pPr>
              <w:pStyle w:val="TAC"/>
              <w:rPr>
                <w:ins w:id="3813" w:author="24.554_CR0559R1_(Rel-17)_5G_ProSe" w:date="2024-07-03T15:04:00Z"/>
                <w:rFonts w:cs="Arial"/>
                <w:sz w:val="16"/>
                <w:szCs w:val="16"/>
              </w:rPr>
            </w:pPr>
            <w:ins w:id="3814" w:author="24.554_CR0559R1_(Rel-17)_5G_ProSe" w:date="2024-07-03T15:04:00Z">
              <w:r>
                <w:rPr>
                  <w:rFonts w:cs="Arial"/>
                  <w:sz w:val="16"/>
                  <w:szCs w:val="16"/>
                </w:rPr>
                <w:t>1</w:t>
              </w:r>
            </w:ins>
          </w:p>
        </w:tc>
        <w:tc>
          <w:tcPr>
            <w:tcW w:w="284" w:type="dxa"/>
            <w:shd w:val="solid" w:color="FFFFFF" w:fill="auto"/>
          </w:tcPr>
          <w:p w14:paraId="5E0AF21E" w14:textId="494AE00D" w:rsidR="00B32049" w:rsidRDefault="00B32049" w:rsidP="00391EB5">
            <w:pPr>
              <w:pStyle w:val="TAC"/>
              <w:rPr>
                <w:ins w:id="3815" w:author="24.554_CR0559R1_(Rel-17)_5G_ProSe" w:date="2024-07-03T15:04:00Z"/>
                <w:rFonts w:cs="Arial"/>
                <w:sz w:val="16"/>
                <w:szCs w:val="16"/>
              </w:rPr>
            </w:pPr>
            <w:ins w:id="3816" w:author="24.554_CR0559R1_(Rel-17)_5G_ProSe" w:date="2024-07-03T15:04:00Z">
              <w:r>
                <w:rPr>
                  <w:rFonts w:cs="Arial"/>
                  <w:sz w:val="16"/>
                  <w:szCs w:val="16"/>
                </w:rPr>
                <w:t>F</w:t>
              </w:r>
            </w:ins>
          </w:p>
        </w:tc>
        <w:tc>
          <w:tcPr>
            <w:tcW w:w="5293" w:type="dxa"/>
            <w:shd w:val="solid" w:color="FFFFFF" w:fill="auto"/>
          </w:tcPr>
          <w:p w14:paraId="64F74BBA" w14:textId="58823002" w:rsidR="00B32049" w:rsidRDefault="00B32049" w:rsidP="00391EB5">
            <w:pPr>
              <w:pStyle w:val="TAL"/>
              <w:rPr>
                <w:ins w:id="3817" w:author="24.554_CR0559R1_(Rel-17)_5G_ProSe" w:date="2024-07-03T15:04:00Z"/>
                <w:rFonts w:cs="Arial"/>
                <w:sz w:val="16"/>
                <w:szCs w:val="16"/>
              </w:rPr>
            </w:pPr>
            <w:ins w:id="3818" w:author="24.554_CR0559R1_(Rel-17)_5G_ProSe" w:date="2024-07-03T15:04:00Z">
              <w:r>
                <w:rPr>
                  <w:rFonts w:cs="Arial"/>
                  <w:sz w:val="16"/>
                  <w:szCs w:val="16"/>
                </w:rPr>
                <w:t>Corrections for MIC calculation for UE-to-network relay scenarios</w:t>
              </w:r>
            </w:ins>
          </w:p>
        </w:tc>
        <w:tc>
          <w:tcPr>
            <w:tcW w:w="708" w:type="dxa"/>
            <w:shd w:val="solid" w:color="FFFFFF" w:fill="auto"/>
          </w:tcPr>
          <w:p w14:paraId="7E210ECF" w14:textId="15789C0A" w:rsidR="00B32049" w:rsidRDefault="00B32049" w:rsidP="00391EB5">
            <w:pPr>
              <w:pStyle w:val="TAC"/>
              <w:rPr>
                <w:ins w:id="3819" w:author="24.554_CR0559R1_(Rel-17)_5G_ProSe" w:date="2024-07-03T15:04:00Z"/>
                <w:rFonts w:cs="Arial"/>
                <w:sz w:val="16"/>
                <w:szCs w:val="16"/>
                <w:lang w:eastAsia="zh-CN"/>
              </w:rPr>
            </w:pPr>
            <w:ins w:id="3820" w:author="24.554_CR0559R1_(Rel-17)_5G_ProSe" w:date="2024-07-03T15:04:00Z">
              <w:r>
                <w:rPr>
                  <w:rFonts w:cs="Arial"/>
                  <w:sz w:val="16"/>
                  <w:szCs w:val="16"/>
                  <w:lang w:eastAsia="zh-CN"/>
                </w:rPr>
                <w:t>17.9.0</w:t>
              </w:r>
            </w:ins>
          </w:p>
        </w:tc>
      </w:tr>
    </w:tbl>
    <w:p w14:paraId="33F55B43" w14:textId="27461F90" w:rsidR="00080512" w:rsidRPr="001347F8" w:rsidRDefault="00080512" w:rsidP="005C4676"/>
    <w:sectPr w:rsidR="00080512" w:rsidRPr="001347F8">
      <w:headerReference w:type="default" r:id="rId114"/>
      <w:footerReference w:type="default" r:id="rId11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484A0B" w14:textId="77777777" w:rsidR="00ED7861" w:rsidRDefault="00ED7861">
      <w:r>
        <w:separator/>
      </w:r>
    </w:p>
  </w:endnote>
  <w:endnote w:type="continuationSeparator" w:id="0">
    <w:p w14:paraId="7D9EE63F" w14:textId="77777777" w:rsidR="00ED7861" w:rsidRDefault="00ED78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9C26F" w14:textId="77777777" w:rsidR="00740BBF" w:rsidRDefault="00740BB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0E270D" w14:textId="77777777" w:rsidR="00ED7861" w:rsidRDefault="00ED7861">
      <w:r>
        <w:separator/>
      </w:r>
    </w:p>
  </w:footnote>
  <w:footnote w:type="continuationSeparator" w:id="0">
    <w:p w14:paraId="58BE4E82" w14:textId="77777777" w:rsidR="00ED7861" w:rsidRDefault="00ED78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82F29" w14:textId="48985D47" w:rsidR="00740BBF" w:rsidRDefault="00740BB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D29C1">
      <w:rPr>
        <w:rFonts w:ascii="Arial" w:hAnsi="Arial" w:cs="Arial"/>
        <w:b/>
        <w:noProof/>
        <w:sz w:val="18"/>
        <w:szCs w:val="18"/>
      </w:rPr>
      <w:t>3GPP TS 24.554 V17.9.0 (2024-06)</w:t>
    </w:r>
    <w:r>
      <w:rPr>
        <w:rFonts w:ascii="Arial" w:hAnsi="Arial" w:cs="Arial"/>
        <w:b/>
        <w:sz w:val="18"/>
        <w:szCs w:val="18"/>
      </w:rPr>
      <w:fldChar w:fldCharType="end"/>
    </w:r>
  </w:p>
  <w:p w14:paraId="29161029" w14:textId="28BDE096" w:rsidR="00740BBF" w:rsidRDefault="00740BB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247</w:t>
    </w:r>
    <w:r>
      <w:rPr>
        <w:rFonts w:ascii="Arial" w:hAnsi="Arial" w:cs="Arial"/>
        <w:b/>
        <w:sz w:val="18"/>
        <w:szCs w:val="18"/>
      </w:rPr>
      <w:fldChar w:fldCharType="end"/>
    </w:r>
  </w:p>
  <w:p w14:paraId="4E76CDAF" w14:textId="51A1C2B3" w:rsidR="00740BBF" w:rsidRDefault="00740BB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D29C1">
      <w:rPr>
        <w:rFonts w:ascii="Arial" w:hAnsi="Arial" w:cs="Arial"/>
        <w:b/>
        <w:noProof/>
        <w:sz w:val="18"/>
        <w:szCs w:val="18"/>
      </w:rPr>
      <w:t>Release 17</w:t>
    </w:r>
    <w:r>
      <w:rPr>
        <w:rFonts w:ascii="Arial" w:hAnsi="Arial" w:cs="Arial"/>
        <w:b/>
        <w:sz w:val="18"/>
        <w:szCs w:val="18"/>
      </w:rPr>
      <w:fldChar w:fldCharType="end"/>
    </w:r>
  </w:p>
  <w:p w14:paraId="3EBD95C8" w14:textId="77777777" w:rsidR="00740BBF" w:rsidRDefault="00740B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C864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2EA168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71C751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3EC85D6"/>
    <w:lvl w:ilvl="0">
      <w:start w:val="1"/>
      <w:numFmt w:val="decimal"/>
      <w:pStyle w:val="ListNumber2"/>
      <w:lvlText w:val="%1."/>
      <w:lvlJc w:val="left"/>
      <w:pPr>
        <w:tabs>
          <w:tab w:val="num" w:pos="780"/>
        </w:tabs>
        <w:ind w:leftChars="200" w:left="780" w:hangingChars="200" w:hanging="360"/>
      </w:pPr>
    </w:lvl>
  </w:abstractNum>
  <w:abstractNum w:abstractNumId="4" w15:restartNumberingAfterBreak="0">
    <w:nsid w:val="FFFFFF80"/>
    <w:multiLevelType w:val="singleLevel"/>
    <w:tmpl w:val="852C8C26"/>
    <w:lvl w:ilvl="0">
      <w:start w:val="1"/>
      <w:numFmt w:val="bullet"/>
      <w:pStyle w:val="ListBullet5"/>
      <w:lvlText w:val=""/>
      <w:lvlJc w:val="left"/>
      <w:pPr>
        <w:tabs>
          <w:tab w:val="num"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C096DE48"/>
    <w:lvl w:ilvl="0">
      <w:start w:val="1"/>
      <w:numFmt w:val="bullet"/>
      <w:pStyle w:val="ListBullet4"/>
      <w:lvlText w:val=""/>
      <w:lvlJc w:val="left"/>
      <w:pPr>
        <w:tabs>
          <w:tab w:val="num"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2C7E49DA"/>
    <w:lvl w:ilvl="0">
      <w:start w:val="1"/>
      <w:numFmt w:val="bullet"/>
      <w:pStyle w:val="ListBullet3"/>
      <w:lvlText w:val=""/>
      <w:lvlJc w:val="left"/>
      <w:pPr>
        <w:tabs>
          <w:tab w:val="num"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186C5A88"/>
    <w:lvl w:ilvl="0">
      <w:start w:val="1"/>
      <w:numFmt w:val="bullet"/>
      <w:pStyle w:val="ListBullet2"/>
      <w:lvlText w:val=""/>
      <w:lvlJc w:val="left"/>
      <w:pPr>
        <w:tabs>
          <w:tab w:val="num" w:pos="780"/>
        </w:tabs>
        <w:ind w:leftChars="200" w:left="780" w:hangingChars="200" w:hanging="360"/>
      </w:pPr>
      <w:rPr>
        <w:rFonts w:ascii="Wingdings" w:hAnsi="Wingdings" w:hint="default"/>
      </w:rPr>
    </w:lvl>
  </w:abstractNum>
  <w:abstractNum w:abstractNumId="8" w15:restartNumberingAfterBreak="0">
    <w:nsid w:val="FFFFFF88"/>
    <w:multiLevelType w:val="singleLevel"/>
    <w:tmpl w:val="11D2EF1E"/>
    <w:lvl w:ilvl="0">
      <w:start w:val="1"/>
      <w:numFmt w:val="decimal"/>
      <w:pStyle w:val="ListNumber"/>
      <w:lvlText w:val="%1."/>
      <w:lvlJc w:val="left"/>
      <w:pPr>
        <w:tabs>
          <w:tab w:val="num" w:pos="360"/>
        </w:tabs>
        <w:ind w:left="360" w:hangingChars="200" w:hanging="360"/>
      </w:pPr>
    </w:lvl>
  </w:abstractNum>
  <w:abstractNum w:abstractNumId="9" w15:restartNumberingAfterBreak="0">
    <w:nsid w:val="FFFFFF89"/>
    <w:multiLevelType w:val="singleLevel"/>
    <w:tmpl w:val="D2FCCD9E"/>
    <w:lvl w:ilvl="0">
      <w:start w:val="1"/>
      <w:numFmt w:val="bullet"/>
      <w:pStyle w:val="ListBullet"/>
      <w:lvlText w:val=""/>
      <w:lvlJc w:val="left"/>
      <w:pPr>
        <w:tabs>
          <w:tab w:val="num" w:pos="360"/>
        </w:tabs>
        <w:ind w:left="360" w:hangingChars="200" w:hanging="360"/>
      </w:pPr>
      <w:rPr>
        <w:rFonts w:ascii="Wingdings" w:hAnsi="Wingdings"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7E22761"/>
    <w:multiLevelType w:val="hybridMultilevel"/>
    <w:tmpl w:val="3C76D2B8"/>
    <w:lvl w:ilvl="0" w:tplc="3E6E84FC">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3" w15:restartNumberingAfterBreak="0">
    <w:nsid w:val="282D6E89"/>
    <w:multiLevelType w:val="hybridMultilevel"/>
    <w:tmpl w:val="76E2287A"/>
    <w:lvl w:ilvl="0" w:tplc="0D20D044">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4" w15:restartNumberingAfterBreak="0">
    <w:nsid w:val="32B80186"/>
    <w:multiLevelType w:val="hybridMultilevel"/>
    <w:tmpl w:val="835619CC"/>
    <w:lvl w:ilvl="0" w:tplc="4300ACD8">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5" w15:restartNumberingAfterBreak="0">
    <w:nsid w:val="4C3F6242"/>
    <w:multiLevelType w:val="hybridMultilevel"/>
    <w:tmpl w:val="D6AC4176"/>
    <w:lvl w:ilvl="0" w:tplc="C9D45BF8">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51712AD8"/>
    <w:multiLevelType w:val="hybridMultilevel"/>
    <w:tmpl w:val="123CDC7A"/>
    <w:lvl w:ilvl="0" w:tplc="EE6C6786">
      <w:start w:val="6"/>
      <w:numFmt w:val="bullet"/>
      <w:lvlText w:val="-"/>
      <w:lvlJc w:val="left"/>
      <w:pPr>
        <w:ind w:left="644" w:hanging="360"/>
      </w:pPr>
      <w:rPr>
        <w:rFonts w:ascii="Times New Roman" w:eastAsia="SimSu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17" w15:restartNumberingAfterBreak="0">
    <w:nsid w:val="59BA03E1"/>
    <w:multiLevelType w:val="hybridMultilevel"/>
    <w:tmpl w:val="0358B0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C356981"/>
    <w:multiLevelType w:val="hybridMultilevel"/>
    <w:tmpl w:val="FDDEDE92"/>
    <w:lvl w:ilvl="0" w:tplc="FA902260">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0" w15:restartNumberingAfterBreak="0">
    <w:nsid w:val="77D920C7"/>
    <w:multiLevelType w:val="hybridMultilevel"/>
    <w:tmpl w:val="DBBA1DA6"/>
    <w:lvl w:ilvl="0" w:tplc="665661A2">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1" w15:restartNumberingAfterBreak="0">
    <w:nsid w:val="79737163"/>
    <w:multiLevelType w:val="hybridMultilevel"/>
    <w:tmpl w:val="0DD02234"/>
    <w:lvl w:ilvl="0" w:tplc="D1509D90">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num w:numId="1" w16cid:durableId="80662428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915018477">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855610217">
    <w:abstractNumId w:val="11"/>
  </w:num>
  <w:num w:numId="4" w16cid:durableId="1626932170">
    <w:abstractNumId w:val="18"/>
  </w:num>
  <w:num w:numId="5" w16cid:durableId="1428455409">
    <w:abstractNumId w:val="16"/>
  </w:num>
  <w:num w:numId="6" w16cid:durableId="2018651850">
    <w:abstractNumId w:val="9"/>
  </w:num>
  <w:num w:numId="7" w16cid:durableId="569736839">
    <w:abstractNumId w:val="8"/>
  </w:num>
  <w:num w:numId="8" w16cid:durableId="1256860215">
    <w:abstractNumId w:val="7"/>
  </w:num>
  <w:num w:numId="9" w16cid:durableId="793983880">
    <w:abstractNumId w:val="6"/>
  </w:num>
  <w:num w:numId="10" w16cid:durableId="1889104455">
    <w:abstractNumId w:val="5"/>
  </w:num>
  <w:num w:numId="11" w16cid:durableId="617756019">
    <w:abstractNumId w:val="4"/>
  </w:num>
  <w:num w:numId="12" w16cid:durableId="1173958076">
    <w:abstractNumId w:val="3"/>
  </w:num>
  <w:num w:numId="13" w16cid:durableId="236289241">
    <w:abstractNumId w:val="16"/>
  </w:num>
  <w:num w:numId="14" w16cid:durableId="1087194535">
    <w:abstractNumId w:val="5"/>
  </w:num>
  <w:num w:numId="15" w16cid:durableId="685257046">
    <w:abstractNumId w:val="3"/>
    <w:lvlOverride w:ilvl="0">
      <w:startOverride w:val="1"/>
    </w:lvlOverride>
  </w:num>
  <w:num w:numId="16" w16cid:durableId="537594178">
    <w:abstractNumId w:val="8"/>
    <w:lvlOverride w:ilvl="0">
      <w:startOverride w:val="1"/>
    </w:lvlOverride>
  </w:num>
  <w:num w:numId="17" w16cid:durableId="729227543">
    <w:abstractNumId w:val="7"/>
  </w:num>
  <w:num w:numId="18" w16cid:durableId="1193415727">
    <w:abstractNumId w:val="4"/>
  </w:num>
  <w:num w:numId="19" w16cid:durableId="1573202306">
    <w:abstractNumId w:val="17"/>
  </w:num>
  <w:num w:numId="20" w16cid:durableId="1012493793">
    <w:abstractNumId w:val="15"/>
  </w:num>
  <w:num w:numId="21" w16cid:durableId="966661156">
    <w:abstractNumId w:val="20"/>
  </w:num>
  <w:num w:numId="22" w16cid:durableId="1524703684">
    <w:abstractNumId w:val="12"/>
  </w:num>
  <w:num w:numId="23" w16cid:durableId="1348484342">
    <w:abstractNumId w:val="13"/>
  </w:num>
  <w:num w:numId="24" w16cid:durableId="1899393176">
    <w:abstractNumId w:val="21"/>
  </w:num>
  <w:num w:numId="25" w16cid:durableId="1988776857">
    <w:abstractNumId w:val="14"/>
  </w:num>
  <w:num w:numId="26" w16cid:durableId="1578663353">
    <w:abstractNumId w:val="19"/>
  </w:num>
  <w:num w:numId="27" w16cid:durableId="902134487">
    <w:abstractNumId w:val="2"/>
  </w:num>
  <w:num w:numId="28" w16cid:durableId="264004268">
    <w:abstractNumId w:val="1"/>
  </w:num>
  <w:num w:numId="29" w16cid:durableId="591013763">
    <w:abstractNumId w:val="0"/>
  </w:num>
  <w:num w:numId="30" w16cid:durableId="559292390">
    <w:abstractNumId w:val="9"/>
  </w:num>
  <w:num w:numId="31" w16cid:durableId="2073774195">
    <w:abstractNumId w:val="7"/>
  </w:num>
  <w:num w:numId="32" w16cid:durableId="1235238918">
    <w:abstractNumId w:val="6"/>
  </w:num>
  <w:num w:numId="33" w16cid:durableId="131993354">
    <w:abstractNumId w:val="5"/>
  </w:num>
  <w:num w:numId="34" w16cid:durableId="563486269">
    <w:abstractNumId w:val="4"/>
  </w:num>
  <w:num w:numId="35" w16cid:durableId="1640067568">
    <w:abstractNumId w:val="2"/>
    <w:lvlOverride w:ilvl="0">
      <w:startOverride w:val="1"/>
    </w:lvlOverride>
  </w:num>
  <w:num w:numId="36" w16cid:durableId="1903171598">
    <w:abstractNumId w:val="1"/>
    <w:lvlOverride w:ilvl="0">
      <w:startOverride w:val="1"/>
    </w:lvlOverride>
  </w:num>
  <w:num w:numId="37" w16cid:durableId="1027827933">
    <w:abstractNumId w:val="0"/>
    <w:lvlOverride w:ilvl="0">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4.554_CR0559R1_(Rel-17)_5G_ProSe">
    <w15:presenceInfo w15:providerId="None" w15:userId="24.554_CR0559R1_(Rel-17)_5G_ProS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70"/>
  <w:printFractionalCharacterWidth/>
  <w:embedSystemFonts/>
  <w:bordersDoNotSurroundHeader/>
  <w:bordersDoNotSurroundFooter/>
  <w:hideSpellingErrors/>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94"/>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DBE"/>
    <w:rsid w:val="000013D3"/>
    <w:rsid w:val="00001A02"/>
    <w:rsid w:val="00002603"/>
    <w:rsid w:val="000028EB"/>
    <w:rsid w:val="00004418"/>
    <w:rsid w:val="00004D47"/>
    <w:rsid w:val="00004D93"/>
    <w:rsid w:val="0000552C"/>
    <w:rsid w:val="000055A9"/>
    <w:rsid w:val="00005D17"/>
    <w:rsid w:val="00006500"/>
    <w:rsid w:val="00010CA3"/>
    <w:rsid w:val="00010D33"/>
    <w:rsid w:val="000124BC"/>
    <w:rsid w:val="00012900"/>
    <w:rsid w:val="00014555"/>
    <w:rsid w:val="00014F22"/>
    <w:rsid w:val="00015E94"/>
    <w:rsid w:val="00016857"/>
    <w:rsid w:val="0001692A"/>
    <w:rsid w:val="000172F0"/>
    <w:rsid w:val="00017876"/>
    <w:rsid w:val="000179FF"/>
    <w:rsid w:val="00020BF4"/>
    <w:rsid w:val="00021BA6"/>
    <w:rsid w:val="0002230C"/>
    <w:rsid w:val="0002251E"/>
    <w:rsid w:val="0002292F"/>
    <w:rsid w:val="00022D22"/>
    <w:rsid w:val="0002406D"/>
    <w:rsid w:val="00024F49"/>
    <w:rsid w:val="000255E9"/>
    <w:rsid w:val="00025963"/>
    <w:rsid w:val="00025EE8"/>
    <w:rsid w:val="00027660"/>
    <w:rsid w:val="000306EC"/>
    <w:rsid w:val="0003077A"/>
    <w:rsid w:val="00030D31"/>
    <w:rsid w:val="000316EA"/>
    <w:rsid w:val="00031DC0"/>
    <w:rsid w:val="00032EC3"/>
    <w:rsid w:val="00033397"/>
    <w:rsid w:val="000360FE"/>
    <w:rsid w:val="00036C59"/>
    <w:rsid w:val="000379E4"/>
    <w:rsid w:val="00037A1C"/>
    <w:rsid w:val="00040095"/>
    <w:rsid w:val="000425DD"/>
    <w:rsid w:val="0004284D"/>
    <w:rsid w:val="000439EF"/>
    <w:rsid w:val="00044623"/>
    <w:rsid w:val="000452B2"/>
    <w:rsid w:val="00051834"/>
    <w:rsid w:val="00051A04"/>
    <w:rsid w:val="00051AAC"/>
    <w:rsid w:val="000522C5"/>
    <w:rsid w:val="00052B84"/>
    <w:rsid w:val="00053035"/>
    <w:rsid w:val="00054A22"/>
    <w:rsid w:val="0005567B"/>
    <w:rsid w:val="00055CE0"/>
    <w:rsid w:val="00056D33"/>
    <w:rsid w:val="00056E2E"/>
    <w:rsid w:val="000573C6"/>
    <w:rsid w:val="00057786"/>
    <w:rsid w:val="00057913"/>
    <w:rsid w:val="00060286"/>
    <w:rsid w:val="00061B75"/>
    <w:rsid w:val="00062023"/>
    <w:rsid w:val="0006499E"/>
    <w:rsid w:val="000655A6"/>
    <w:rsid w:val="00065C74"/>
    <w:rsid w:val="00067253"/>
    <w:rsid w:val="0007205F"/>
    <w:rsid w:val="00072F42"/>
    <w:rsid w:val="00073C95"/>
    <w:rsid w:val="00073CE6"/>
    <w:rsid w:val="00074830"/>
    <w:rsid w:val="00074CA3"/>
    <w:rsid w:val="00075451"/>
    <w:rsid w:val="00075484"/>
    <w:rsid w:val="000757EE"/>
    <w:rsid w:val="00076A72"/>
    <w:rsid w:val="000770EF"/>
    <w:rsid w:val="00077EFB"/>
    <w:rsid w:val="00080381"/>
    <w:rsid w:val="00080512"/>
    <w:rsid w:val="00081D1E"/>
    <w:rsid w:val="00081DBB"/>
    <w:rsid w:val="000829A9"/>
    <w:rsid w:val="00086219"/>
    <w:rsid w:val="0008742D"/>
    <w:rsid w:val="00087EF4"/>
    <w:rsid w:val="00090E17"/>
    <w:rsid w:val="00090F2F"/>
    <w:rsid w:val="00091AF8"/>
    <w:rsid w:val="0009285D"/>
    <w:rsid w:val="00093868"/>
    <w:rsid w:val="000960D6"/>
    <w:rsid w:val="000962DC"/>
    <w:rsid w:val="000963FC"/>
    <w:rsid w:val="000967AA"/>
    <w:rsid w:val="000969FF"/>
    <w:rsid w:val="000A2579"/>
    <w:rsid w:val="000A306B"/>
    <w:rsid w:val="000A6379"/>
    <w:rsid w:val="000A70F0"/>
    <w:rsid w:val="000A7A75"/>
    <w:rsid w:val="000B05DA"/>
    <w:rsid w:val="000B0620"/>
    <w:rsid w:val="000B1540"/>
    <w:rsid w:val="000B19C3"/>
    <w:rsid w:val="000B1BEB"/>
    <w:rsid w:val="000B2423"/>
    <w:rsid w:val="000B2439"/>
    <w:rsid w:val="000B2E2B"/>
    <w:rsid w:val="000B3DD7"/>
    <w:rsid w:val="000B4B9C"/>
    <w:rsid w:val="000B4E81"/>
    <w:rsid w:val="000B5C4C"/>
    <w:rsid w:val="000B62B2"/>
    <w:rsid w:val="000B64CD"/>
    <w:rsid w:val="000C0811"/>
    <w:rsid w:val="000C16EE"/>
    <w:rsid w:val="000C19F1"/>
    <w:rsid w:val="000C242E"/>
    <w:rsid w:val="000C3C98"/>
    <w:rsid w:val="000C47C3"/>
    <w:rsid w:val="000C48B8"/>
    <w:rsid w:val="000C4BB4"/>
    <w:rsid w:val="000C6F27"/>
    <w:rsid w:val="000D06CF"/>
    <w:rsid w:val="000D3DED"/>
    <w:rsid w:val="000D4F75"/>
    <w:rsid w:val="000D58AB"/>
    <w:rsid w:val="000D5BC0"/>
    <w:rsid w:val="000D67D6"/>
    <w:rsid w:val="000D74EC"/>
    <w:rsid w:val="000D7A1B"/>
    <w:rsid w:val="000E0BD6"/>
    <w:rsid w:val="000E10D0"/>
    <w:rsid w:val="000E328F"/>
    <w:rsid w:val="000E552E"/>
    <w:rsid w:val="000E556A"/>
    <w:rsid w:val="000E55D8"/>
    <w:rsid w:val="000F0256"/>
    <w:rsid w:val="000F0A0D"/>
    <w:rsid w:val="000F0B66"/>
    <w:rsid w:val="000F15B6"/>
    <w:rsid w:val="000F1DE8"/>
    <w:rsid w:val="000F25F7"/>
    <w:rsid w:val="000F272D"/>
    <w:rsid w:val="000F2E28"/>
    <w:rsid w:val="000F326C"/>
    <w:rsid w:val="000F3BB5"/>
    <w:rsid w:val="000F46AF"/>
    <w:rsid w:val="000F4F4B"/>
    <w:rsid w:val="000F586B"/>
    <w:rsid w:val="000F6577"/>
    <w:rsid w:val="000F66B8"/>
    <w:rsid w:val="00100218"/>
    <w:rsid w:val="00101C4B"/>
    <w:rsid w:val="00103375"/>
    <w:rsid w:val="0010363A"/>
    <w:rsid w:val="001041BD"/>
    <w:rsid w:val="00104D11"/>
    <w:rsid w:val="00105E97"/>
    <w:rsid w:val="0010603F"/>
    <w:rsid w:val="00106348"/>
    <w:rsid w:val="00106B0B"/>
    <w:rsid w:val="00106B10"/>
    <w:rsid w:val="001071D8"/>
    <w:rsid w:val="0010788B"/>
    <w:rsid w:val="00107D2E"/>
    <w:rsid w:val="0011221D"/>
    <w:rsid w:val="00114C42"/>
    <w:rsid w:val="00114F6B"/>
    <w:rsid w:val="0011595F"/>
    <w:rsid w:val="0011726B"/>
    <w:rsid w:val="00117DC9"/>
    <w:rsid w:val="0012073F"/>
    <w:rsid w:val="00121E00"/>
    <w:rsid w:val="00122CED"/>
    <w:rsid w:val="00123C9D"/>
    <w:rsid w:val="0012443E"/>
    <w:rsid w:val="0012578B"/>
    <w:rsid w:val="00126D31"/>
    <w:rsid w:val="0012759E"/>
    <w:rsid w:val="00130DC2"/>
    <w:rsid w:val="001312EC"/>
    <w:rsid w:val="00131ACC"/>
    <w:rsid w:val="00132B71"/>
    <w:rsid w:val="00132C14"/>
    <w:rsid w:val="00133525"/>
    <w:rsid w:val="00133BB7"/>
    <w:rsid w:val="00134077"/>
    <w:rsid w:val="00134642"/>
    <w:rsid w:val="001347F8"/>
    <w:rsid w:val="00134EDD"/>
    <w:rsid w:val="001357D2"/>
    <w:rsid w:val="00135977"/>
    <w:rsid w:val="001372E7"/>
    <w:rsid w:val="001377CC"/>
    <w:rsid w:val="00137972"/>
    <w:rsid w:val="00140094"/>
    <w:rsid w:val="0014179F"/>
    <w:rsid w:val="00142F16"/>
    <w:rsid w:val="0014417E"/>
    <w:rsid w:val="00144C1C"/>
    <w:rsid w:val="00144E0C"/>
    <w:rsid w:val="0014604B"/>
    <w:rsid w:val="00146167"/>
    <w:rsid w:val="001473A9"/>
    <w:rsid w:val="00147D40"/>
    <w:rsid w:val="00147E6B"/>
    <w:rsid w:val="001502C0"/>
    <w:rsid w:val="00151AEF"/>
    <w:rsid w:val="001531C3"/>
    <w:rsid w:val="00153C6B"/>
    <w:rsid w:val="00155446"/>
    <w:rsid w:val="00160CB8"/>
    <w:rsid w:val="0016108E"/>
    <w:rsid w:val="00161397"/>
    <w:rsid w:val="00162144"/>
    <w:rsid w:val="001623BE"/>
    <w:rsid w:val="001703E5"/>
    <w:rsid w:val="0017074A"/>
    <w:rsid w:val="00170B07"/>
    <w:rsid w:val="00173109"/>
    <w:rsid w:val="0017333F"/>
    <w:rsid w:val="00175F22"/>
    <w:rsid w:val="00177905"/>
    <w:rsid w:val="0018194A"/>
    <w:rsid w:val="00181FEA"/>
    <w:rsid w:val="00182274"/>
    <w:rsid w:val="0018273F"/>
    <w:rsid w:val="00182C18"/>
    <w:rsid w:val="00182D1F"/>
    <w:rsid w:val="0018412C"/>
    <w:rsid w:val="001845AF"/>
    <w:rsid w:val="00186108"/>
    <w:rsid w:val="00186A0E"/>
    <w:rsid w:val="00186E16"/>
    <w:rsid w:val="00186F4F"/>
    <w:rsid w:val="0018706C"/>
    <w:rsid w:val="0018740F"/>
    <w:rsid w:val="00190E13"/>
    <w:rsid w:val="00191A92"/>
    <w:rsid w:val="00191B40"/>
    <w:rsid w:val="0019254A"/>
    <w:rsid w:val="001926D5"/>
    <w:rsid w:val="00192BAE"/>
    <w:rsid w:val="00192E22"/>
    <w:rsid w:val="001936BE"/>
    <w:rsid w:val="00193703"/>
    <w:rsid w:val="0019514E"/>
    <w:rsid w:val="0019699B"/>
    <w:rsid w:val="00196E0B"/>
    <w:rsid w:val="0019776D"/>
    <w:rsid w:val="001A01C4"/>
    <w:rsid w:val="001A032C"/>
    <w:rsid w:val="001A19DF"/>
    <w:rsid w:val="001A2BAC"/>
    <w:rsid w:val="001A3C4C"/>
    <w:rsid w:val="001A3C99"/>
    <w:rsid w:val="001A3FF7"/>
    <w:rsid w:val="001A4C42"/>
    <w:rsid w:val="001A5B2D"/>
    <w:rsid w:val="001A6BA5"/>
    <w:rsid w:val="001A7420"/>
    <w:rsid w:val="001B0DB8"/>
    <w:rsid w:val="001B1E03"/>
    <w:rsid w:val="001B20EE"/>
    <w:rsid w:val="001B2ED7"/>
    <w:rsid w:val="001B4ADD"/>
    <w:rsid w:val="001B5A4B"/>
    <w:rsid w:val="001B6637"/>
    <w:rsid w:val="001B6679"/>
    <w:rsid w:val="001C05F2"/>
    <w:rsid w:val="001C109A"/>
    <w:rsid w:val="001C21C3"/>
    <w:rsid w:val="001C2A70"/>
    <w:rsid w:val="001C30FA"/>
    <w:rsid w:val="001C4C5D"/>
    <w:rsid w:val="001C4D94"/>
    <w:rsid w:val="001C6425"/>
    <w:rsid w:val="001C6941"/>
    <w:rsid w:val="001C6C25"/>
    <w:rsid w:val="001C766F"/>
    <w:rsid w:val="001D02C2"/>
    <w:rsid w:val="001D0F10"/>
    <w:rsid w:val="001D114C"/>
    <w:rsid w:val="001D1BFE"/>
    <w:rsid w:val="001D3A86"/>
    <w:rsid w:val="001D3AEF"/>
    <w:rsid w:val="001D4682"/>
    <w:rsid w:val="001D5060"/>
    <w:rsid w:val="001D6152"/>
    <w:rsid w:val="001D685B"/>
    <w:rsid w:val="001D6E65"/>
    <w:rsid w:val="001D70BD"/>
    <w:rsid w:val="001D78D0"/>
    <w:rsid w:val="001E1850"/>
    <w:rsid w:val="001E2186"/>
    <w:rsid w:val="001E23D1"/>
    <w:rsid w:val="001E2663"/>
    <w:rsid w:val="001E2A72"/>
    <w:rsid w:val="001E2F31"/>
    <w:rsid w:val="001E3E01"/>
    <w:rsid w:val="001E494B"/>
    <w:rsid w:val="001E5360"/>
    <w:rsid w:val="001E6B10"/>
    <w:rsid w:val="001E6B39"/>
    <w:rsid w:val="001E7E47"/>
    <w:rsid w:val="001F0C1D"/>
    <w:rsid w:val="001F1132"/>
    <w:rsid w:val="001F1526"/>
    <w:rsid w:val="001F168B"/>
    <w:rsid w:val="001F242F"/>
    <w:rsid w:val="001F33E6"/>
    <w:rsid w:val="001F5A2F"/>
    <w:rsid w:val="001F5C22"/>
    <w:rsid w:val="001F6881"/>
    <w:rsid w:val="001F7AED"/>
    <w:rsid w:val="001F7D1A"/>
    <w:rsid w:val="001F7D9A"/>
    <w:rsid w:val="002000D4"/>
    <w:rsid w:val="002009BC"/>
    <w:rsid w:val="002011B4"/>
    <w:rsid w:val="002011C6"/>
    <w:rsid w:val="00202A06"/>
    <w:rsid w:val="00202AD6"/>
    <w:rsid w:val="0020344D"/>
    <w:rsid w:val="002059DB"/>
    <w:rsid w:val="00206302"/>
    <w:rsid w:val="0020783F"/>
    <w:rsid w:val="00207A3C"/>
    <w:rsid w:val="002108F3"/>
    <w:rsid w:val="0021304C"/>
    <w:rsid w:val="00214364"/>
    <w:rsid w:val="002158E2"/>
    <w:rsid w:val="00215ECC"/>
    <w:rsid w:val="0021682E"/>
    <w:rsid w:val="00217B2C"/>
    <w:rsid w:val="00221F81"/>
    <w:rsid w:val="0022217B"/>
    <w:rsid w:val="002239CF"/>
    <w:rsid w:val="002241C5"/>
    <w:rsid w:val="00224B97"/>
    <w:rsid w:val="002305FB"/>
    <w:rsid w:val="00230F50"/>
    <w:rsid w:val="00231BD2"/>
    <w:rsid w:val="00233E88"/>
    <w:rsid w:val="002344C7"/>
    <w:rsid w:val="002347A2"/>
    <w:rsid w:val="00236380"/>
    <w:rsid w:val="00236B88"/>
    <w:rsid w:val="00237285"/>
    <w:rsid w:val="0024059B"/>
    <w:rsid w:val="00241CBC"/>
    <w:rsid w:val="0024245D"/>
    <w:rsid w:val="00243040"/>
    <w:rsid w:val="00243281"/>
    <w:rsid w:val="00243397"/>
    <w:rsid w:val="00243657"/>
    <w:rsid w:val="00244331"/>
    <w:rsid w:val="002458E1"/>
    <w:rsid w:val="0024592E"/>
    <w:rsid w:val="002459F7"/>
    <w:rsid w:val="002463D8"/>
    <w:rsid w:val="002473BE"/>
    <w:rsid w:val="0024740F"/>
    <w:rsid w:val="002475D9"/>
    <w:rsid w:val="00250725"/>
    <w:rsid w:val="0025195B"/>
    <w:rsid w:val="0025221B"/>
    <w:rsid w:val="002531FC"/>
    <w:rsid w:val="00254F70"/>
    <w:rsid w:val="00255A55"/>
    <w:rsid w:val="00256253"/>
    <w:rsid w:val="0025676E"/>
    <w:rsid w:val="00256B47"/>
    <w:rsid w:val="00257C89"/>
    <w:rsid w:val="00257F53"/>
    <w:rsid w:val="00261D35"/>
    <w:rsid w:val="002620B2"/>
    <w:rsid w:val="00263B71"/>
    <w:rsid w:val="00264C6F"/>
    <w:rsid w:val="002655EB"/>
    <w:rsid w:val="00265C38"/>
    <w:rsid w:val="002663B7"/>
    <w:rsid w:val="002663F7"/>
    <w:rsid w:val="0026717E"/>
    <w:rsid w:val="002675F0"/>
    <w:rsid w:val="00267608"/>
    <w:rsid w:val="002718BD"/>
    <w:rsid w:val="00272212"/>
    <w:rsid w:val="002726D3"/>
    <w:rsid w:val="0027480F"/>
    <w:rsid w:val="00274A5C"/>
    <w:rsid w:val="00274EC9"/>
    <w:rsid w:val="00274F2E"/>
    <w:rsid w:val="002766E5"/>
    <w:rsid w:val="00277C4D"/>
    <w:rsid w:val="002804FF"/>
    <w:rsid w:val="00280DF7"/>
    <w:rsid w:val="00280EEF"/>
    <w:rsid w:val="00281345"/>
    <w:rsid w:val="00281615"/>
    <w:rsid w:val="00282051"/>
    <w:rsid w:val="00283695"/>
    <w:rsid w:val="00283C89"/>
    <w:rsid w:val="002845FB"/>
    <w:rsid w:val="00284807"/>
    <w:rsid w:val="00285B12"/>
    <w:rsid w:val="002905FC"/>
    <w:rsid w:val="002913C3"/>
    <w:rsid w:val="00292740"/>
    <w:rsid w:val="0029360C"/>
    <w:rsid w:val="002946C8"/>
    <w:rsid w:val="002955C3"/>
    <w:rsid w:val="00296AE7"/>
    <w:rsid w:val="00296BCC"/>
    <w:rsid w:val="002A133C"/>
    <w:rsid w:val="002A5AFB"/>
    <w:rsid w:val="002A7D05"/>
    <w:rsid w:val="002B100E"/>
    <w:rsid w:val="002B19D6"/>
    <w:rsid w:val="002B255E"/>
    <w:rsid w:val="002B3007"/>
    <w:rsid w:val="002B33AA"/>
    <w:rsid w:val="002B6339"/>
    <w:rsid w:val="002C37A5"/>
    <w:rsid w:val="002C3930"/>
    <w:rsid w:val="002C52DA"/>
    <w:rsid w:val="002C5C8A"/>
    <w:rsid w:val="002C6677"/>
    <w:rsid w:val="002C6889"/>
    <w:rsid w:val="002C7546"/>
    <w:rsid w:val="002C7842"/>
    <w:rsid w:val="002D087C"/>
    <w:rsid w:val="002D3BBE"/>
    <w:rsid w:val="002D5388"/>
    <w:rsid w:val="002D60DD"/>
    <w:rsid w:val="002D7042"/>
    <w:rsid w:val="002D7EC5"/>
    <w:rsid w:val="002E00EE"/>
    <w:rsid w:val="002E0F50"/>
    <w:rsid w:val="002E1470"/>
    <w:rsid w:val="002E1E78"/>
    <w:rsid w:val="002E30AC"/>
    <w:rsid w:val="002E3259"/>
    <w:rsid w:val="002E3464"/>
    <w:rsid w:val="002E3517"/>
    <w:rsid w:val="002E3687"/>
    <w:rsid w:val="002E3EC0"/>
    <w:rsid w:val="002E54A2"/>
    <w:rsid w:val="002E56B7"/>
    <w:rsid w:val="002E6C52"/>
    <w:rsid w:val="002E6EFE"/>
    <w:rsid w:val="002E7143"/>
    <w:rsid w:val="002F081C"/>
    <w:rsid w:val="002F0A22"/>
    <w:rsid w:val="002F0EB8"/>
    <w:rsid w:val="002F162F"/>
    <w:rsid w:val="002F270C"/>
    <w:rsid w:val="002F31F4"/>
    <w:rsid w:val="002F48D8"/>
    <w:rsid w:val="00301A37"/>
    <w:rsid w:val="00301FA9"/>
    <w:rsid w:val="00302B88"/>
    <w:rsid w:val="00302E78"/>
    <w:rsid w:val="003031DA"/>
    <w:rsid w:val="0030657A"/>
    <w:rsid w:val="00312821"/>
    <w:rsid w:val="00313CA8"/>
    <w:rsid w:val="003157EB"/>
    <w:rsid w:val="0031580E"/>
    <w:rsid w:val="003159A5"/>
    <w:rsid w:val="003164AE"/>
    <w:rsid w:val="00316E01"/>
    <w:rsid w:val="003172DC"/>
    <w:rsid w:val="00321540"/>
    <w:rsid w:val="003223B3"/>
    <w:rsid w:val="00322CC9"/>
    <w:rsid w:val="00322EFA"/>
    <w:rsid w:val="0032450A"/>
    <w:rsid w:val="00326820"/>
    <w:rsid w:val="003300C4"/>
    <w:rsid w:val="0033071C"/>
    <w:rsid w:val="00330D00"/>
    <w:rsid w:val="003334A4"/>
    <w:rsid w:val="00333647"/>
    <w:rsid w:val="00334759"/>
    <w:rsid w:val="00334917"/>
    <w:rsid w:val="00334C89"/>
    <w:rsid w:val="003352D3"/>
    <w:rsid w:val="003371C3"/>
    <w:rsid w:val="00341194"/>
    <w:rsid w:val="00341922"/>
    <w:rsid w:val="003420EE"/>
    <w:rsid w:val="00342DC2"/>
    <w:rsid w:val="00345480"/>
    <w:rsid w:val="00345E71"/>
    <w:rsid w:val="003508FD"/>
    <w:rsid w:val="00350F35"/>
    <w:rsid w:val="00352AD0"/>
    <w:rsid w:val="003536CD"/>
    <w:rsid w:val="0035462D"/>
    <w:rsid w:val="00355D46"/>
    <w:rsid w:val="00356209"/>
    <w:rsid w:val="00357014"/>
    <w:rsid w:val="00357B35"/>
    <w:rsid w:val="00360C82"/>
    <w:rsid w:val="0036132F"/>
    <w:rsid w:val="0036233B"/>
    <w:rsid w:val="00362D12"/>
    <w:rsid w:val="00363586"/>
    <w:rsid w:val="0036361C"/>
    <w:rsid w:val="00363C83"/>
    <w:rsid w:val="00363D75"/>
    <w:rsid w:val="003660BD"/>
    <w:rsid w:val="00366AEA"/>
    <w:rsid w:val="0036706D"/>
    <w:rsid w:val="003672FB"/>
    <w:rsid w:val="003706DD"/>
    <w:rsid w:val="003708C3"/>
    <w:rsid w:val="00371085"/>
    <w:rsid w:val="003713FB"/>
    <w:rsid w:val="0037175B"/>
    <w:rsid w:val="00371D71"/>
    <w:rsid w:val="00373B17"/>
    <w:rsid w:val="00374555"/>
    <w:rsid w:val="00375621"/>
    <w:rsid w:val="003756A5"/>
    <w:rsid w:val="003765B8"/>
    <w:rsid w:val="00376DBA"/>
    <w:rsid w:val="00377A98"/>
    <w:rsid w:val="00380CC5"/>
    <w:rsid w:val="00381196"/>
    <w:rsid w:val="00384C77"/>
    <w:rsid w:val="003857B9"/>
    <w:rsid w:val="00385FCD"/>
    <w:rsid w:val="00386243"/>
    <w:rsid w:val="003878F9"/>
    <w:rsid w:val="00390EC0"/>
    <w:rsid w:val="00391840"/>
    <w:rsid w:val="003919DB"/>
    <w:rsid w:val="00391EB5"/>
    <w:rsid w:val="00393736"/>
    <w:rsid w:val="00394542"/>
    <w:rsid w:val="003950B5"/>
    <w:rsid w:val="00395D7E"/>
    <w:rsid w:val="00396310"/>
    <w:rsid w:val="003971F6"/>
    <w:rsid w:val="003973F1"/>
    <w:rsid w:val="00397F6B"/>
    <w:rsid w:val="003A0CFC"/>
    <w:rsid w:val="003A13E4"/>
    <w:rsid w:val="003A1582"/>
    <w:rsid w:val="003A1AC1"/>
    <w:rsid w:val="003A1B89"/>
    <w:rsid w:val="003A232A"/>
    <w:rsid w:val="003A258B"/>
    <w:rsid w:val="003A25FB"/>
    <w:rsid w:val="003A34D6"/>
    <w:rsid w:val="003A3C67"/>
    <w:rsid w:val="003A54B4"/>
    <w:rsid w:val="003A5B8B"/>
    <w:rsid w:val="003A5C16"/>
    <w:rsid w:val="003A5C94"/>
    <w:rsid w:val="003B0C9A"/>
    <w:rsid w:val="003B1474"/>
    <w:rsid w:val="003B1782"/>
    <w:rsid w:val="003B4241"/>
    <w:rsid w:val="003B5256"/>
    <w:rsid w:val="003B7A4E"/>
    <w:rsid w:val="003C0F66"/>
    <w:rsid w:val="003C1056"/>
    <w:rsid w:val="003C1514"/>
    <w:rsid w:val="003C1CA3"/>
    <w:rsid w:val="003C2756"/>
    <w:rsid w:val="003C3971"/>
    <w:rsid w:val="003C451D"/>
    <w:rsid w:val="003C46D4"/>
    <w:rsid w:val="003C4F33"/>
    <w:rsid w:val="003C60C4"/>
    <w:rsid w:val="003C6C36"/>
    <w:rsid w:val="003C7B1A"/>
    <w:rsid w:val="003D00E9"/>
    <w:rsid w:val="003D1859"/>
    <w:rsid w:val="003D2195"/>
    <w:rsid w:val="003D2B3A"/>
    <w:rsid w:val="003D2EDE"/>
    <w:rsid w:val="003D3D87"/>
    <w:rsid w:val="003D410D"/>
    <w:rsid w:val="003D5D73"/>
    <w:rsid w:val="003D661B"/>
    <w:rsid w:val="003D66D6"/>
    <w:rsid w:val="003D6779"/>
    <w:rsid w:val="003D677A"/>
    <w:rsid w:val="003D6967"/>
    <w:rsid w:val="003D6AD9"/>
    <w:rsid w:val="003D75CD"/>
    <w:rsid w:val="003D78E4"/>
    <w:rsid w:val="003E0B28"/>
    <w:rsid w:val="003E0BE5"/>
    <w:rsid w:val="003E2332"/>
    <w:rsid w:val="003E2E85"/>
    <w:rsid w:val="003E39E8"/>
    <w:rsid w:val="003E3E8D"/>
    <w:rsid w:val="003E5131"/>
    <w:rsid w:val="003F0803"/>
    <w:rsid w:val="003F1D0B"/>
    <w:rsid w:val="003F22EA"/>
    <w:rsid w:val="003F3CDC"/>
    <w:rsid w:val="003F4C14"/>
    <w:rsid w:val="003F4DC6"/>
    <w:rsid w:val="003F6E06"/>
    <w:rsid w:val="003F738E"/>
    <w:rsid w:val="00400FFE"/>
    <w:rsid w:val="0040364C"/>
    <w:rsid w:val="00403753"/>
    <w:rsid w:val="00403D23"/>
    <w:rsid w:val="00406101"/>
    <w:rsid w:val="004063AB"/>
    <w:rsid w:val="00411E6A"/>
    <w:rsid w:val="00413FE4"/>
    <w:rsid w:val="004140F7"/>
    <w:rsid w:val="00414855"/>
    <w:rsid w:val="00414C90"/>
    <w:rsid w:val="004152EF"/>
    <w:rsid w:val="00417654"/>
    <w:rsid w:val="004177D0"/>
    <w:rsid w:val="00417EE2"/>
    <w:rsid w:val="00420A17"/>
    <w:rsid w:val="00420D94"/>
    <w:rsid w:val="0042152D"/>
    <w:rsid w:val="004218E0"/>
    <w:rsid w:val="0042286B"/>
    <w:rsid w:val="00423334"/>
    <w:rsid w:val="00423ECB"/>
    <w:rsid w:val="00425161"/>
    <w:rsid w:val="00425D7B"/>
    <w:rsid w:val="00426069"/>
    <w:rsid w:val="00426701"/>
    <w:rsid w:val="00426724"/>
    <w:rsid w:val="00426A4A"/>
    <w:rsid w:val="0042796A"/>
    <w:rsid w:val="00430779"/>
    <w:rsid w:val="00432451"/>
    <w:rsid w:val="00432A5C"/>
    <w:rsid w:val="00433206"/>
    <w:rsid w:val="00433536"/>
    <w:rsid w:val="00433A82"/>
    <w:rsid w:val="004345EC"/>
    <w:rsid w:val="004346FC"/>
    <w:rsid w:val="004349DE"/>
    <w:rsid w:val="00435532"/>
    <w:rsid w:val="0043670F"/>
    <w:rsid w:val="00437EE5"/>
    <w:rsid w:val="0044022D"/>
    <w:rsid w:val="00440FC1"/>
    <w:rsid w:val="0044246A"/>
    <w:rsid w:val="00442612"/>
    <w:rsid w:val="004428DC"/>
    <w:rsid w:val="00443441"/>
    <w:rsid w:val="0044368C"/>
    <w:rsid w:val="00444DE7"/>
    <w:rsid w:val="00445D7F"/>
    <w:rsid w:val="0044714F"/>
    <w:rsid w:val="004502B1"/>
    <w:rsid w:val="00454E9C"/>
    <w:rsid w:val="00454F51"/>
    <w:rsid w:val="00455AAC"/>
    <w:rsid w:val="00455C5F"/>
    <w:rsid w:val="00457D85"/>
    <w:rsid w:val="00461327"/>
    <w:rsid w:val="004618A1"/>
    <w:rsid w:val="004620CF"/>
    <w:rsid w:val="004623D6"/>
    <w:rsid w:val="00462C34"/>
    <w:rsid w:val="00463D05"/>
    <w:rsid w:val="00464789"/>
    <w:rsid w:val="004649A8"/>
    <w:rsid w:val="0046519C"/>
    <w:rsid w:val="00465515"/>
    <w:rsid w:val="004659B0"/>
    <w:rsid w:val="00466045"/>
    <w:rsid w:val="00466D94"/>
    <w:rsid w:val="0046707F"/>
    <w:rsid w:val="004679F0"/>
    <w:rsid w:val="00467E10"/>
    <w:rsid w:val="0047510A"/>
    <w:rsid w:val="00476E09"/>
    <w:rsid w:val="00482ACE"/>
    <w:rsid w:val="00483B3F"/>
    <w:rsid w:val="00483C6B"/>
    <w:rsid w:val="00486021"/>
    <w:rsid w:val="00486717"/>
    <w:rsid w:val="00486BBA"/>
    <w:rsid w:val="00486C1B"/>
    <w:rsid w:val="00486CF3"/>
    <w:rsid w:val="0048753A"/>
    <w:rsid w:val="00487652"/>
    <w:rsid w:val="00487A8C"/>
    <w:rsid w:val="00490465"/>
    <w:rsid w:val="004910C2"/>
    <w:rsid w:val="004922CB"/>
    <w:rsid w:val="00492801"/>
    <w:rsid w:val="00492AD6"/>
    <w:rsid w:val="00492ECE"/>
    <w:rsid w:val="00492F94"/>
    <w:rsid w:val="004944B3"/>
    <w:rsid w:val="004957C5"/>
    <w:rsid w:val="0049584D"/>
    <w:rsid w:val="004967DB"/>
    <w:rsid w:val="00496B9D"/>
    <w:rsid w:val="004A13C7"/>
    <w:rsid w:val="004A1565"/>
    <w:rsid w:val="004A1FEF"/>
    <w:rsid w:val="004A3809"/>
    <w:rsid w:val="004A3A4D"/>
    <w:rsid w:val="004B027B"/>
    <w:rsid w:val="004B0961"/>
    <w:rsid w:val="004B20AD"/>
    <w:rsid w:val="004B26D4"/>
    <w:rsid w:val="004B2BE0"/>
    <w:rsid w:val="004B32E4"/>
    <w:rsid w:val="004B3683"/>
    <w:rsid w:val="004B4117"/>
    <w:rsid w:val="004C0395"/>
    <w:rsid w:val="004C079D"/>
    <w:rsid w:val="004C185D"/>
    <w:rsid w:val="004C27F5"/>
    <w:rsid w:val="004C30A3"/>
    <w:rsid w:val="004C3103"/>
    <w:rsid w:val="004C54D1"/>
    <w:rsid w:val="004C6634"/>
    <w:rsid w:val="004C7812"/>
    <w:rsid w:val="004C7AD3"/>
    <w:rsid w:val="004C7C1E"/>
    <w:rsid w:val="004D0C8E"/>
    <w:rsid w:val="004D1452"/>
    <w:rsid w:val="004D29C1"/>
    <w:rsid w:val="004D2DAE"/>
    <w:rsid w:val="004D3436"/>
    <w:rsid w:val="004D3578"/>
    <w:rsid w:val="004D4D9C"/>
    <w:rsid w:val="004D64D4"/>
    <w:rsid w:val="004D70F7"/>
    <w:rsid w:val="004D774B"/>
    <w:rsid w:val="004D7FA5"/>
    <w:rsid w:val="004E1B72"/>
    <w:rsid w:val="004E1BAB"/>
    <w:rsid w:val="004E1F61"/>
    <w:rsid w:val="004E213A"/>
    <w:rsid w:val="004E2542"/>
    <w:rsid w:val="004E47E3"/>
    <w:rsid w:val="004E66A6"/>
    <w:rsid w:val="004F0445"/>
    <w:rsid w:val="004F0988"/>
    <w:rsid w:val="004F0CCD"/>
    <w:rsid w:val="004F14C3"/>
    <w:rsid w:val="004F1530"/>
    <w:rsid w:val="004F1612"/>
    <w:rsid w:val="004F1941"/>
    <w:rsid w:val="004F1FC0"/>
    <w:rsid w:val="004F314B"/>
    <w:rsid w:val="004F3340"/>
    <w:rsid w:val="004F4333"/>
    <w:rsid w:val="004F495F"/>
    <w:rsid w:val="004F7349"/>
    <w:rsid w:val="004F74EB"/>
    <w:rsid w:val="005004AF"/>
    <w:rsid w:val="0050064E"/>
    <w:rsid w:val="00500687"/>
    <w:rsid w:val="005033B4"/>
    <w:rsid w:val="00503D75"/>
    <w:rsid w:val="00505CF9"/>
    <w:rsid w:val="00506533"/>
    <w:rsid w:val="00506EBD"/>
    <w:rsid w:val="00510150"/>
    <w:rsid w:val="005101F6"/>
    <w:rsid w:val="005106DA"/>
    <w:rsid w:val="00513082"/>
    <w:rsid w:val="005139CE"/>
    <w:rsid w:val="005160C1"/>
    <w:rsid w:val="0051740A"/>
    <w:rsid w:val="00520084"/>
    <w:rsid w:val="005202BF"/>
    <w:rsid w:val="00520AA2"/>
    <w:rsid w:val="0052109E"/>
    <w:rsid w:val="005248E6"/>
    <w:rsid w:val="00524F81"/>
    <w:rsid w:val="00526D62"/>
    <w:rsid w:val="00527785"/>
    <w:rsid w:val="00530E50"/>
    <w:rsid w:val="00530F7A"/>
    <w:rsid w:val="0053388B"/>
    <w:rsid w:val="00533FEB"/>
    <w:rsid w:val="005347D1"/>
    <w:rsid w:val="0053525A"/>
    <w:rsid w:val="00535773"/>
    <w:rsid w:val="00536DEF"/>
    <w:rsid w:val="00536E00"/>
    <w:rsid w:val="0053710F"/>
    <w:rsid w:val="005374E1"/>
    <w:rsid w:val="00537A9A"/>
    <w:rsid w:val="00540254"/>
    <w:rsid w:val="005412F1"/>
    <w:rsid w:val="00541A98"/>
    <w:rsid w:val="00541CB9"/>
    <w:rsid w:val="00543284"/>
    <w:rsid w:val="005435D3"/>
    <w:rsid w:val="00543E6C"/>
    <w:rsid w:val="005442C7"/>
    <w:rsid w:val="005448D5"/>
    <w:rsid w:val="0054529A"/>
    <w:rsid w:val="00545519"/>
    <w:rsid w:val="005465E2"/>
    <w:rsid w:val="00551004"/>
    <w:rsid w:val="00552922"/>
    <w:rsid w:val="00552C90"/>
    <w:rsid w:val="00552D7F"/>
    <w:rsid w:val="005537E8"/>
    <w:rsid w:val="0055473D"/>
    <w:rsid w:val="005552EB"/>
    <w:rsid w:val="00555D42"/>
    <w:rsid w:val="005568E7"/>
    <w:rsid w:val="00560498"/>
    <w:rsid w:val="00561920"/>
    <w:rsid w:val="005619AE"/>
    <w:rsid w:val="005634AC"/>
    <w:rsid w:val="00563955"/>
    <w:rsid w:val="00563AA5"/>
    <w:rsid w:val="005640F7"/>
    <w:rsid w:val="005643A9"/>
    <w:rsid w:val="00564C05"/>
    <w:rsid w:val="00565087"/>
    <w:rsid w:val="00565CE9"/>
    <w:rsid w:val="00566BC6"/>
    <w:rsid w:val="005671B1"/>
    <w:rsid w:val="00567229"/>
    <w:rsid w:val="00567FB8"/>
    <w:rsid w:val="005704BA"/>
    <w:rsid w:val="00570A9C"/>
    <w:rsid w:val="00571EC1"/>
    <w:rsid w:val="00572186"/>
    <w:rsid w:val="005735E3"/>
    <w:rsid w:val="005748B6"/>
    <w:rsid w:val="00575810"/>
    <w:rsid w:val="00577927"/>
    <w:rsid w:val="00577B21"/>
    <w:rsid w:val="005806BA"/>
    <w:rsid w:val="00580730"/>
    <w:rsid w:val="005808D1"/>
    <w:rsid w:val="00580A01"/>
    <w:rsid w:val="00580FC1"/>
    <w:rsid w:val="005816D7"/>
    <w:rsid w:val="00581B66"/>
    <w:rsid w:val="005824AB"/>
    <w:rsid w:val="00582FB5"/>
    <w:rsid w:val="0058472A"/>
    <w:rsid w:val="00585527"/>
    <w:rsid w:val="005871BD"/>
    <w:rsid w:val="005875DE"/>
    <w:rsid w:val="0059019B"/>
    <w:rsid w:val="00591BE5"/>
    <w:rsid w:val="00592994"/>
    <w:rsid w:val="00593D71"/>
    <w:rsid w:val="00595F9E"/>
    <w:rsid w:val="0059679D"/>
    <w:rsid w:val="00597B11"/>
    <w:rsid w:val="005A002D"/>
    <w:rsid w:val="005A1B59"/>
    <w:rsid w:val="005A3603"/>
    <w:rsid w:val="005A670C"/>
    <w:rsid w:val="005A6C3A"/>
    <w:rsid w:val="005A6F76"/>
    <w:rsid w:val="005A7E6F"/>
    <w:rsid w:val="005B0384"/>
    <w:rsid w:val="005B098F"/>
    <w:rsid w:val="005B0F7E"/>
    <w:rsid w:val="005B1335"/>
    <w:rsid w:val="005B3C9B"/>
    <w:rsid w:val="005B47CE"/>
    <w:rsid w:val="005B6454"/>
    <w:rsid w:val="005C0F41"/>
    <w:rsid w:val="005C29ED"/>
    <w:rsid w:val="005C433B"/>
    <w:rsid w:val="005C4676"/>
    <w:rsid w:val="005C6055"/>
    <w:rsid w:val="005C7282"/>
    <w:rsid w:val="005C7439"/>
    <w:rsid w:val="005C7974"/>
    <w:rsid w:val="005D1372"/>
    <w:rsid w:val="005D1C8C"/>
    <w:rsid w:val="005D2BD3"/>
    <w:rsid w:val="005D2E01"/>
    <w:rsid w:val="005D428A"/>
    <w:rsid w:val="005D492B"/>
    <w:rsid w:val="005D5433"/>
    <w:rsid w:val="005D601E"/>
    <w:rsid w:val="005D6A65"/>
    <w:rsid w:val="005D7526"/>
    <w:rsid w:val="005E0CE6"/>
    <w:rsid w:val="005E10F0"/>
    <w:rsid w:val="005E13D9"/>
    <w:rsid w:val="005E1647"/>
    <w:rsid w:val="005E1E7E"/>
    <w:rsid w:val="005E2A62"/>
    <w:rsid w:val="005E3D58"/>
    <w:rsid w:val="005E4BB2"/>
    <w:rsid w:val="005E53BC"/>
    <w:rsid w:val="005E5A6E"/>
    <w:rsid w:val="005E66DE"/>
    <w:rsid w:val="005E6D05"/>
    <w:rsid w:val="005E7450"/>
    <w:rsid w:val="005E7997"/>
    <w:rsid w:val="005F20C0"/>
    <w:rsid w:val="005F2830"/>
    <w:rsid w:val="005F2CA4"/>
    <w:rsid w:val="005F5C73"/>
    <w:rsid w:val="005F7214"/>
    <w:rsid w:val="00600FD4"/>
    <w:rsid w:val="006011AF"/>
    <w:rsid w:val="00602AEA"/>
    <w:rsid w:val="0060405E"/>
    <w:rsid w:val="00605735"/>
    <w:rsid w:val="00607B85"/>
    <w:rsid w:val="00611E11"/>
    <w:rsid w:val="0061332E"/>
    <w:rsid w:val="00613884"/>
    <w:rsid w:val="00614D75"/>
    <w:rsid w:val="00614FDF"/>
    <w:rsid w:val="00615A1E"/>
    <w:rsid w:val="00615B97"/>
    <w:rsid w:val="00615C97"/>
    <w:rsid w:val="00616D33"/>
    <w:rsid w:val="006175AA"/>
    <w:rsid w:val="00617870"/>
    <w:rsid w:val="00617D21"/>
    <w:rsid w:val="00620367"/>
    <w:rsid w:val="0062195D"/>
    <w:rsid w:val="00621A41"/>
    <w:rsid w:val="00623CDD"/>
    <w:rsid w:val="00624C55"/>
    <w:rsid w:val="00624E64"/>
    <w:rsid w:val="0062550C"/>
    <w:rsid w:val="00625DDE"/>
    <w:rsid w:val="00630348"/>
    <w:rsid w:val="00630F72"/>
    <w:rsid w:val="00631481"/>
    <w:rsid w:val="006319EF"/>
    <w:rsid w:val="006321A8"/>
    <w:rsid w:val="0063244C"/>
    <w:rsid w:val="00633588"/>
    <w:rsid w:val="0063395B"/>
    <w:rsid w:val="00634128"/>
    <w:rsid w:val="006346FA"/>
    <w:rsid w:val="00634A00"/>
    <w:rsid w:val="00634B9A"/>
    <w:rsid w:val="0063543D"/>
    <w:rsid w:val="00635C04"/>
    <w:rsid w:val="00635E03"/>
    <w:rsid w:val="00637B8C"/>
    <w:rsid w:val="006407EE"/>
    <w:rsid w:val="00641F4A"/>
    <w:rsid w:val="00642AF3"/>
    <w:rsid w:val="00643AC7"/>
    <w:rsid w:val="00643CC0"/>
    <w:rsid w:val="006455C8"/>
    <w:rsid w:val="00645A14"/>
    <w:rsid w:val="00645E99"/>
    <w:rsid w:val="006461C3"/>
    <w:rsid w:val="00646FBF"/>
    <w:rsid w:val="00647114"/>
    <w:rsid w:val="006471E3"/>
    <w:rsid w:val="00647309"/>
    <w:rsid w:val="00647AEC"/>
    <w:rsid w:val="00651E8F"/>
    <w:rsid w:val="006532DC"/>
    <w:rsid w:val="0065619A"/>
    <w:rsid w:val="006573BB"/>
    <w:rsid w:val="00657FEC"/>
    <w:rsid w:val="00660426"/>
    <w:rsid w:val="0066047D"/>
    <w:rsid w:val="00660D01"/>
    <w:rsid w:val="00661773"/>
    <w:rsid w:val="00661A16"/>
    <w:rsid w:val="00663320"/>
    <w:rsid w:val="006653BC"/>
    <w:rsid w:val="0066558E"/>
    <w:rsid w:val="0066563C"/>
    <w:rsid w:val="0066566A"/>
    <w:rsid w:val="006661CB"/>
    <w:rsid w:val="006662E3"/>
    <w:rsid w:val="00666345"/>
    <w:rsid w:val="00666D9D"/>
    <w:rsid w:val="00667A51"/>
    <w:rsid w:val="00667BCB"/>
    <w:rsid w:val="00667D0C"/>
    <w:rsid w:val="006704BC"/>
    <w:rsid w:val="00671833"/>
    <w:rsid w:val="00672C73"/>
    <w:rsid w:val="00672CA5"/>
    <w:rsid w:val="00673847"/>
    <w:rsid w:val="00673905"/>
    <w:rsid w:val="006739DF"/>
    <w:rsid w:val="00673A58"/>
    <w:rsid w:val="00674699"/>
    <w:rsid w:val="0067549E"/>
    <w:rsid w:val="00676DF8"/>
    <w:rsid w:val="00677F68"/>
    <w:rsid w:val="00680054"/>
    <w:rsid w:val="0068042C"/>
    <w:rsid w:val="0068190B"/>
    <w:rsid w:val="00681FE3"/>
    <w:rsid w:val="00682FF4"/>
    <w:rsid w:val="006834C2"/>
    <w:rsid w:val="0068406F"/>
    <w:rsid w:val="00684E30"/>
    <w:rsid w:val="00685EC8"/>
    <w:rsid w:val="00685FA1"/>
    <w:rsid w:val="006877A2"/>
    <w:rsid w:val="00691665"/>
    <w:rsid w:val="00692804"/>
    <w:rsid w:val="00694823"/>
    <w:rsid w:val="0069590C"/>
    <w:rsid w:val="00696139"/>
    <w:rsid w:val="00696872"/>
    <w:rsid w:val="006971BF"/>
    <w:rsid w:val="00697302"/>
    <w:rsid w:val="006A03D2"/>
    <w:rsid w:val="006A0C28"/>
    <w:rsid w:val="006A19C0"/>
    <w:rsid w:val="006A1D5A"/>
    <w:rsid w:val="006A2862"/>
    <w:rsid w:val="006A323F"/>
    <w:rsid w:val="006A3A31"/>
    <w:rsid w:val="006A49A7"/>
    <w:rsid w:val="006A5832"/>
    <w:rsid w:val="006A5D3C"/>
    <w:rsid w:val="006A5FDE"/>
    <w:rsid w:val="006B092B"/>
    <w:rsid w:val="006B1255"/>
    <w:rsid w:val="006B30D0"/>
    <w:rsid w:val="006B3758"/>
    <w:rsid w:val="006B3C5F"/>
    <w:rsid w:val="006B461C"/>
    <w:rsid w:val="006B6495"/>
    <w:rsid w:val="006B6902"/>
    <w:rsid w:val="006B7EAA"/>
    <w:rsid w:val="006C3D95"/>
    <w:rsid w:val="006C5472"/>
    <w:rsid w:val="006C6BB9"/>
    <w:rsid w:val="006C6FDD"/>
    <w:rsid w:val="006C755C"/>
    <w:rsid w:val="006D2E1E"/>
    <w:rsid w:val="006D302C"/>
    <w:rsid w:val="006D3AF2"/>
    <w:rsid w:val="006D4AB2"/>
    <w:rsid w:val="006D4F6C"/>
    <w:rsid w:val="006D59D5"/>
    <w:rsid w:val="006D5D19"/>
    <w:rsid w:val="006E0498"/>
    <w:rsid w:val="006E14D9"/>
    <w:rsid w:val="006E1BCB"/>
    <w:rsid w:val="006E2843"/>
    <w:rsid w:val="006E2D34"/>
    <w:rsid w:val="006E2F91"/>
    <w:rsid w:val="006E3A1A"/>
    <w:rsid w:val="006E3E4D"/>
    <w:rsid w:val="006E3FC0"/>
    <w:rsid w:val="006E48B9"/>
    <w:rsid w:val="006E4CD5"/>
    <w:rsid w:val="006E5116"/>
    <w:rsid w:val="006E5C86"/>
    <w:rsid w:val="006E7034"/>
    <w:rsid w:val="006F10C9"/>
    <w:rsid w:val="006F1B72"/>
    <w:rsid w:val="006F2E11"/>
    <w:rsid w:val="006F3699"/>
    <w:rsid w:val="006F53FB"/>
    <w:rsid w:val="006F5E36"/>
    <w:rsid w:val="006F682C"/>
    <w:rsid w:val="00701116"/>
    <w:rsid w:val="0070263A"/>
    <w:rsid w:val="00703028"/>
    <w:rsid w:val="0070531D"/>
    <w:rsid w:val="007061FD"/>
    <w:rsid w:val="00707CE2"/>
    <w:rsid w:val="007101F1"/>
    <w:rsid w:val="007104C4"/>
    <w:rsid w:val="007118C1"/>
    <w:rsid w:val="00711B65"/>
    <w:rsid w:val="007121AB"/>
    <w:rsid w:val="00712F33"/>
    <w:rsid w:val="00713C44"/>
    <w:rsid w:val="00714D0F"/>
    <w:rsid w:val="00715666"/>
    <w:rsid w:val="00721857"/>
    <w:rsid w:val="00721B9F"/>
    <w:rsid w:val="00721F97"/>
    <w:rsid w:val="007228FF"/>
    <w:rsid w:val="00723784"/>
    <w:rsid w:val="00723F20"/>
    <w:rsid w:val="007264AE"/>
    <w:rsid w:val="00730EAB"/>
    <w:rsid w:val="007319B5"/>
    <w:rsid w:val="00731A0A"/>
    <w:rsid w:val="00731C64"/>
    <w:rsid w:val="00731D87"/>
    <w:rsid w:val="00731E7F"/>
    <w:rsid w:val="00733895"/>
    <w:rsid w:val="00734002"/>
    <w:rsid w:val="00734A5B"/>
    <w:rsid w:val="007354B3"/>
    <w:rsid w:val="00735CF5"/>
    <w:rsid w:val="00736779"/>
    <w:rsid w:val="007371A3"/>
    <w:rsid w:val="0074026F"/>
    <w:rsid w:val="00740BBF"/>
    <w:rsid w:val="007414F1"/>
    <w:rsid w:val="007429F6"/>
    <w:rsid w:val="007430D9"/>
    <w:rsid w:val="007438FA"/>
    <w:rsid w:val="00743E38"/>
    <w:rsid w:val="0074436C"/>
    <w:rsid w:val="0074484B"/>
    <w:rsid w:val="00744E76"/>
    <w:rsid w:val="00745AD2"/>
    <w:rsid w:val="00747817"/>
    <w:rsid w:val="007533F6"/>
    <w:rsid w:val="007542AE"/>
    <w:rsid w:val="00755C5C"/>
    <w:rsid w:val="00756CFB"/>
    <w:rsid w:val="007577E1"/>
    <w:rsid w:val="00760E58"/>
    <w:rsid w:val="007611C1"/>
    <w:rsid w:val="00761847"/>
    <w:rsid w:val="00761E5B"/>
    <w:rsid w:val="007623B7"/>
    <w:rsid w:val="007623E2"/>
    <w:rsid w:val="007640CF"/>
    <w:rsid w:val="00764592"/>
    <w:rsid w:val="007646D8"/>
    <w:rsid w:val="00764899"/>
    <w:rsid w:val="00765475"/>
    <w:rsid w:val="00765A22"/>
    <w:rsid w:val="00765CBE"/>
    <w:rsid w:val="00765D57"/>
    <w:rsid w:val="00766513"/>
    <w:rsid w:val="0076710E"/>
    <w:rsid w:val="00767D8D"/>
    <w:rsid w:val="0077074A"/>
    <w:rsid w:val="007707E3"/>
    <w:rsid w:val="00770E71"/>
    <w:rsid w:val="00771185"/>
    <w:rsid w:val="0077151C"/>
    <w:rsid w:val="00771EA7"/>
    <w:rsid w:val="00772733"/>
    <w:rsid w:val="00772AA3"/>
    <w:rsid w:val="007741FC"/>
    <w:rsid w:val="007746B0"/>
    <w:rsid w:val="00774DA4"/>
    <w:rsid w:val="00775AEA"/>
    <w:rsid w:val="00780363"/>
    <w:rsid w:val="00781F0F"/>
    <w:rsid w:val="007829C6"/>
    <w:rsid w:val="00782E1D"/>
    <w:rsid w:val="00783950"/>
    <w:rsid w:val="00785E33"/>
    <w:rsid w:val="007864F0"/>
    <w:rsid w:val="00786695"/>
    <w:rsid w:val="007903F7"/>
    <w:rsid w:val="007929D8"/>
    <w:rsid w:val="00792E75"/>
    <w:rsid w:val="00793144"/>
    <w:rsid w:val="007A229C"/>
    <w:rsid w:val="007A2A29"/>
    <w:rsid w:val="007A2C75"/>
    <w:rsid w:val="007A2D64"/>
    <w:rsid w:val="007A2D94"/>
    <w:rsid w:val="007A448E"/>
    <w:rsid w:val="007A4DF6"/>
    <w:rsid w:val="007A5A37"/>
    <w:rsid w:val="007A5C1D"/>
    <w:rsid w:val="007A73DC"/>
    <w:rsid w:val="007B1D6F"/>
    <w:rsid w:val="007B23D9"/>
    <w:rsid w:val="007B3113"/>
    <w:rsid w:val="007B32D0"/>
    <w:rsid w:val="007B37D8"/>
    <w:rsid w:val="007B3CA5"/>
    <w:rsid w:val="007B47F2"/>
    <w:rsid w:val="007B4A32"/>
    <w:rsid w:val="007B550E"/>
    <w:rsid w:val="007B600E"/>
    <w:rsid w:val="007C0130"/>
    <w:rsid w:val="007C0491"/>
    <w:rsid w:val="007C0842"/>
    <w:rsid w:val="007C11CB"/>
    <w:rsid w:val="007C199D"/>
    <w:rsid w:val="007C1A45"/>
    <w:rsid w:val="007C2101"/>
    <w:rsid w:val="007C30FC"/>
    <w:rsid w:val="007C71F8"/>
    <w:rsid w:val="007D100E"/>
    <w:rsid w:val="007D18E2"/>
    <w:rsid w:val="007D1FB2"/>
    <w:rsid w:val="007D7467"/>
    <w:rsid w:val="007E12DF"/>
    <w:rsid w:val="007E1AB9"/>
    <w:rsid w:val="007E2491"/>
    <w:rsid w:val="007E4CE6"/>
    <w:rsid w:val="007E54DA"/>
    <w:rsid w:val="007E60DF"/>
    <w:rsid w:val="007F0B18"/>
    <w:rsid w:val="007F0F4A"/>
    <w:rsid w:val="007F27E1"/>
    <w:rsid w:val="007F3113"/>
    <w:rsid w:val="007F3AF9"/>
    <w:rsid w:val="007F434D"/>
    <w:rsid w:val="007F4532"/>
    <w:rsid w:val="007F49BB"/>
    <w:rsid w:val="007F4A03"/>
    <w:rsid w:val="007F5A55"/>
    <w:rsid w:val="007F6A46"/>
    <w:rsid w:val="007F6F3A"/>
    <w:rsid w:val="007F7B02"/>
    <w:rsid w:val="008005DE"/>
    <w:rsid w:val="00801892"/>
    <w:rsid w:val="00801DEF"/>
    <w:rsid w:val="008028A4"/>
    <w:rsid w:val="00802F82"/>
    <w:rsid w:val="00803B9B"/>
    <w:rsid w:val="008040A0"/>
    <w:rsid w:val="00804536"/>
    <w:rsid w:val="008064E3"/>
    <w:rsid w:val="00806694"/>
    <w:rsid w:val="00806AFD"/>
    <w:rsid w:val="00807C5D"/>
    <w:rsid w:val="0081196B"/>
    <w:rsid w:val="008122D8"/>
    <w:rsid w:val="008125D4"/>
    <w:rsid w:val="008127CB"/>
    <w:rsid w:val="008151AA"/>
    <w:rsid w:val="008153BB"/>
    <w:rsid w:val="00817913"/>
    <w:rsid w:val="008220F1"/>
    <w:rsid w:val="0082316A"/>
    <w:rsid w:val="00823253"/>
    <w:rsid w:val="00823270"/>
    <w:rsid w:val="008233E0"/>
    <w:rsid w:val="00823782"/>
    <w:rsid w:val="008239B2"/>
    <w:rsid w:val="00824C68"/>
    <w:rsid w:val="008252EF"/>
    <w:rsid w:val="00826ACB"/>
    <w:rsid w:val="00827141"/>
    <w:rsid w:val="00830747"/>
    <w:rsid w:val="008308E5"/>
    <w:rsid w:val="00833250"/>
    <w:rsid w:val="00833A99"/>
    <w:rsid w:val="00834D53"/>
    <w:rsid w:val="008350B7"/>
    <w:rsid w:val="008363CF"/>
    <w:rsid w:val="00841943"/>
    <w:rsid w:val="00842EB1"/>
    <w:rsid w:val="0084365D"/>
    <w:rsid w:val="00843CC9"/>
    <w:rsid w:val="008472A2"/>
    <w:rsid w:val="00847411"/>
    <w:rsid w:val="00847A4D"/>
    <w:rsid w:val="00847DC1"/>
    <w:rsid w:val="00850CB1"/>
    <w:rsid w:val="00851345"/>
    <w:rsid w:val="00851F7A"/>
    <w:rsid w:val="008530BC"/>
    <w:rsid w:val="008541D3"/>
    <w:rsid w:val="00857509"/>
    <w:rsid w:val="0085769E"/>
    <w:rsid w:val="008607FD"/>
    <w:rsid w:val="00860BE6"/>
    <w:rsid w:val="00860D87"/>
    <w:rsid w:val="008611E5"/>
    <w:rsid w:val="0086121E"/>
    <w:rsid w:val="008613E8"/>
    <w:rsid w:val="00861CED"/>
    <w:rsid w:val="00864AEF"/>
    <w:rsid w:val="0086513B"/>
    <w:rsid w:val="008655DC"/>
    <w:rsid w:val="00866C25"/>
    <w:rsid w:val="00867B2E"/>
    <w:rsid w:val="00873A54"/>
    <w:rsid w:val="00873AC0"/>
    <w:rsid w:val="00874A5E"/>
    <w:rsid w:val="0087519D"/>
    <w:rsid w:val="008764E9"/>
    <w:rsid w:val="008768CA"/>
    <w:rsid w:val="008772B0"/>
    <w:rsid w:val="00880530"/>
    <w:rsid w:val="008812F4"/>
    <w:rsid w:val="00881389"/>
    <w:rsid w:val="00884690"/>
    <w:rsid w:val="00884B23"/>
    <w:rsid w:val="008850FA"/>
    <w:rsid w:val="00885F2F"/>
    <w:rsid w:val="00886342"/>
    <w:rsid w:val="008865E4"/>
    <w:rsid w:val="00886855"/>
    <w:rsid w:val="0089005D"/>
    <w:rsid w:val="00890090"/>
    <w:rsid w:val="0089033A"/>
    <w:rsid w:val="008908DF"/>
    <w:rsid w:val="00890FCA"/>
    <w:rsid w:val="0089219F"/>
    <w:rsid w:val="00892982"/>
    <w:rsid w:val="00892C16"/>
    <w:rsid w:val="0089345D"/>
    <w:rsid w:val="00894A5C"/>
    <w:rsid w:val="00894B59"/>
    <w:rsid w:val="00895F2D"/>
    <w:rsid w:val="0089619F"/>
    <w:rsid w:val="008965E3"/>
    <w:rsid w:val="0089681C"/>
    <w:rsid w:val="00896B9B"/>
    <w:rsid w:val="00896D11"/>
    <w:rsid w:val="0089797C"/>
    <w:rsid w:val="008A011C"/>
    <w:rsid w:val="008A1967"/>
    <w:rsid w:val="008A2FE8"/>
    <w:rsid w:val="008A3BC4"/>
    <w:rsid w:val="008A4468"/>
    <w:rsid w:val="008A6337"/>
    <w:rsid w:val="008B3F77"/>
    <w:rsid w:val="008B5C52"/>
    <w:rsid w:val="008B67CC"/>
    <w:rsid w:val="008B7C17"/>
    <w:rsid w:val="008B7EE8"/>
    <w:rsid w:val="008C0E15"/>
    <w:rsid w:val="008C1679"/>
    <w:rsid w:val="008C1F25"/>
    <w:rsid w:val="008C1F43"/>
    <w:rsid w:val="008C2056"/>
    <w:rsid w:val="008C2C42"/>
    <w:rsid w:val="008C3743"/>
    <w:rsid w:val="008C384C"/>
    <w:rsid w:val="008C53C1"/>
    <w:rsid w:val="008C58BB"/>
    <w:rsid w:val="008C7000"/>
    <w:rsid w:val="008C7146"/>
    <w:rsid w:val="008D0A81"/>
    <w:rsid w:val="008D13BD"/>
    <w:rsid w:val="008D1D7D"/>
    <w:rsid w:val="008D20F1"/>
    <w:rsid w:val="008D38F2"/>
    <w:rsid w:val="008D5221"/>
    <w:rsid w:val="008D6E6C"/>
    <w:rsid w:val="008D6EFC"/>
    <w:rsid w:val="008E0542"/>
    <w:rsid w:val="008E097D"/>
    <w:rsid w:val="008E0FDC"/>
    <w:rsid w:val="008E0FF5"/>
    <w:rsid w:val="008E14ED"/>
    <w:rsid w:val="008E169C"/>
    <w:rsid w:val="008E2DF2"/>
    <w:rsid w:val="008E306C"/>
    <w:rsid w:val="008E4446"/>
    <w:rsid w:val="008E5DE9"/>
    <w:rsid w:val="008E640B"/>
    <w:rsid w:val="008E6E65"/>
    <w:rsid w:val="008E7438"/>
    <w:rsid w:val="008E7474"/>
    <w:rsid w:val="008F084E"/>
    <w:rsid w:val="008F356D"/>
    <w:rsid w:val="008F707A"/>
    <w:rsid w:val="008F7F86"/>
    <w:rsid w:val="00900311"/>
    <w:rsid w:val="00900E72"/>
    <w:rsid w:val="00900FA7"/>
    <w:rsid w:val="00901953"/>
    <w:rsid w:val="00901A67"/>
    <w:rsid w:val="00901CF2"/>
    <w:rsid w:val="00901D8D"/>
    <w:rsid w:val="0090271F"/>
    <w:rsid w:val="00902C50"/>
    <w:rsid w:val="00902E23"/>
    <w:rsid w:val="009033A4"/>
    <w:rsid w:val="00903FAA"/>
    <w:rsid w:val="009041C0"/>
    <w:rsid w:val="0090559F"/>
    <w:rsid w:val="00906217"/>
    <w:rsid w:val="00906A58"/>
    <w:rsid w:val="00906E50"/>
    <w:rsid w:val="00907074"/>
    <w:rsid w:val="0091018C"/>
    <w:rsid w:val="00910292"/>
    <w:rsid w:val="009114D7"/>
    <w:rsid w:val="0091348E"/>
    <w:rsid w:val="00915763"/>
    <w:rsid w:val="00917CCB"/>
    <w:rsid w:val="00920A29"/>
    <w:rsid w:val="0092113B"/>
    <w:rsid w:val="00922495"/>
    <w:rsid w:val="00922A7D"/>
    <w:rsid w:val="00923009"/>
    <w:rsid w:val="00923FDC"/>
    <w:rsid w:val="00926629"/>
    <w:rsid w:val="00927529"/>
    <w:rsid w:val="00927EB9"/>
    <w:rsid w:val="00931948"/>
    <w:rsid w:val="0093226E"/>
    <w:rsid w:val="00933ABA"/>
    <w:rsid w:val="009340B3"/>
    <w:rsid w:val="00934242"/>
    <w:rsid w:val="00934446"/>
    <w:rsid w:val="00934684"/>
    <w:rsid w:val="00935AB9"/>
    <w:rsid w:val="00936C60"/>
    <w:rsid w:val="00936F56"/>
    <w:rsid w:val="00937477"/>
    <w:rsid w:val="009375DD"/>
    <w:rsid w:val="00940398"/>
    <w:rsid w:val="009405C3"/>
    <w:rsid w:val="00941DC5"/>
    <w:rsid w:val="00941DE7"/>
    <w:rsid w:val="00941E05"/>
    <w:rsid w:val="0094230A"/>
    <w:rsid w:val="00942EC2"/>
    <w:rsid w:val="00943ACC"/>
    <w:rsid w:val="00943F72"/>
    <w:rsid w:val="00944126"/>
    <w:rsid w:val="00944C71"/>
    <w:rsid w:val="00945111"/>
    <w:rsid w:val="009455E8"/>
    <w:rsid w:val="00951CDB"/>
    <w:rsid w:val="00953087"/>
    <w:rsid w:val="00953252"/>
    <w:rsid w:val="00954172"/>
    <w:rsid w:val="009543B6"/>
    <w:rsid w:val="00954D20"/>
    <w:rsid w:val="00954F5A"/>
    <w:rsid w:val="00955669"/>
    <w:rsid w:val="00956ACD"/>
    <w:rsid w:val="00957D07"/>
    <w:rsid w:val="0096038B"/>
    <w:rsid w:val="00961374"/>
    <w:rsid w:val="0096428F"/>
    <w:rsid w:val="00965E7B"/>
    <w:rsid w:val="00966163"/>
    <w:rsid w:val="0096619C"/>
    <w:rsid w:val="009668E1"/>
    <w:rsid w:val="009710D6"/>
    <w:rsid w:val="00973268"/>
    <w:rsid w:val="0097347E"/>
    <w:rsid w:val="00973E88"/>
    <w:rsid w:val="0097400F"/>
    <w:rsid w:val="00975C9E"/>
    <w:rsid w:val="00976813"/>
    <w:rsid w:val="00976E2D"/>
    <w:rsid w:val="00977234"/>
    <w:rsid w:val="009777DC"/>
    <w:rsid w:val="009777EF"/>
    <w:rsid w:val="00980C20"/>
    <w:rsid w:val="0098144C"/>
    <w:rsid w:val="009824D2"/>
    <w:rsid w:val="00982B1E"/>
    <w:rsid w:val="009830DA"/>
    <w:rsid w:val="00983AA4"/>
    <w:rsid w:val="0098432E"/>
    <w:rsid w:val="009855CE"/>
    <w:rsid w:val="0098667E"/>
    <w:rsid w:val="009866FA"/>
    <w:rsid w:val="00987BA8"/>
    <w:rsid w:val="009921C5"/>
    <w:rsid w:val="00993304"/>
    <w:rsid w:val="00994263"/>
    <w:rsid w:val="009944F6"/>
    <w:rsid w:val="00994E68"/>
    <w:rsid w:val="00997A77"/>
    <w:rsid w:val="009A0ECD"/>
    <w:rsid w:val="009A2B05"/>
    <w:rsid w:val="009A4CC9"/>
    <w:rsid w:val="009A4DC4"/>
    <w:rsid w:val="009A5CD6"/>
    <w:rsid w:val="009A6759"/>
    <w:rsid w:val="009B12BC"/>
    <w:rsid w:val="009B3ACB"/>
    <w:rsid w:val="009B3F9E"/>
    <w:rsid w:val="009B4E3F"/>
    <w:rsid w:val="009B587A"/>
    <w:rsid w:val="009B5B9B"/>
    <w:rsid w:val="009B5BED"/>
    <w:rsid w:val="009B6826"/>
    <w:rsid w:val="009C0164"/>
    <w:rsid w:val="009C03FE"/>
    <w:rsid w:val="009C4026"/>
    <w:rsid w:val="009C4DAA"/>
    <w:rsid w:val="009C545A"/>
    <w:rsid w:val="009C650E"/>
    <w:rsid w:val="009C6B92"/>
    <w:rsid w:val="009D07DA"/>
    <w:rsid w:val="009D156E"/>
    <w:rsid w:val="009D27DD"/>
    <w:rsid w:val="009D3250"/>
    <w:rsid w:val="009D5A1B"/>
    <w:rsid w:val="009D5B4E"/>
    <w:rsid w:val="009E1450"/>
    <w:rsid w:val="009E1B06"/>
    <w:rsid w:val="009E1CC6"/>
    <w:rsid w:val="009E2269"/>
    <w:rsid w:val="009E526C"/>
    <w:rsid w:val="009E55DD"/>
    <w:rsid w:val="009E58CD"/>
    <w:rsid w:val="009E6952"/>
    <w:rsid w:val="009F01CF"/>
    <w:rsid w:val="009F084D"/>
    <w:rsid w:val="009F08D6"/>
    <w:rsid w:val="009F0ABA"/>
    <w:rsid w:val="009F0BA9"/>
    <w:rsid w:val="009F1BE8"/>
    <w:rsid w:val="009F37B7"/>
    <w:rsid w:val="009F3DBF"/>
    <w:rsid w:val="009F4322"/>
    <w:rsid w:val="009F4F69"/>
    <w:rsid w:val="009F64A0"/>
    <w:rsid w:val="009F7026"/>
    <w:rsid w:val="009F73A6"/>
    <w:rsid w:val="009F7A2A"/>
    <w:rsid w:val="00A0233A"/>
    <w:rsid w:val="00A03FC2"/>
    <w:rsid w:val="00A04218"/>
    <w:rsid w:val="00A04FB6"/>
    <w:rsid w:val="00A0646B"/>
    <w:rsid w:val="00A06CA7"/>
    <w:rsid w:val="00A07B13"/>
    <w:rsid w:val="00A10730"/>
    <w:rsid w:val="00A10BA2"/>
    <w:rsid w:val="00A10F02"/>
    <w:rsid w:val="00A1140D"/>
    <w:rsid w:val="00A12F82"/>
    <w:rsid w:val="00A1585D"/>
    <w:rsid w:val="00A164B4"/>
    <w:rsid w:val="00A1656F"/>
    <w:rsid w:val="00A16904"/>
    <w:rsid w:val="00A16EAB"/>
    <w:rsid w:val="00A170C2"/>
    <w:rsid w:val="00A17ECC"/>
    <w:rsid w:val="00A211ED"/>
    <w:rsid w:val="00A21FCA"/>
    <w:rsid w:val="00A2276E"/>
    <w:rsid w:val="00A23E96"/>
    <w:rsid w:val="00A252B2"/>
    <w:rsid w:val="00A26956"/>
    <w:rsid w:val="00A27486"/>
    <w:rsid w:val="00A27821"/>
    <w:rsid w:val="00A27A8A"/>
    <w:rsid w:val="00A31A76"/>
    <w:rsid w:val="00A35645"/>
    <w:rsid w:val="00A35B7B"/>
    <w:rsid w:val="00A35CBA"/>
    <w:rsid w:val="00A376F8"/>
    <w:rsid w:val="00A37E62"/>
    <w:rsid w:val="00A40E71"/>
    <w:rsid w:val="00A40F34"/>
    <w:rsid w:val="00A40FD2"/>
    <w:rsid w:val="00A41E47"/>
    <w:rsid w:val="00A42CB9"/>
    <w:rsid w:val="00A44A48"/>
    <w:rsid w:val="00A453C1"/>
    <w:rsid w:val="00A46D7B"/>
    <w:rsid w:val="00A47413"/>
    <w:rsid w:val="00A4742C"/>
    <w:rsid w:val="00A524C5"/>
    <w:rsid w:val="00A52BDC"/>
    <w:rsid w:val="00A532C1"/>
    <w:rsid w:val="00A53724"/>
    <w:rsid w:val="00A542B3"/>
    <w:rsid w:val="00A5461C"/>
    <w:rsid w:val="00A54FA7"/>
    <w:rsid w:val="00A55038"/>
    <w:rsid w:val="00A56066"/>
    <w:rsid w:val="00A56564"/>
    <w:rsid w:val="00A5668D"/>
    <w:rsid w:val="00A56CE0"/>
    <w:rsid w:val="00A57002"/>
    <w:rsid w:val="00A57C3B"/>
    <w:rsid w:val="00A60A55"/>
    <w:rsid w:val="00A61BAE"/>
    <w:rsid w:val="00A61FF2"/>
    <w:rsid w:val="00A65F00"/>
    <w:rsid w:val="00A66387"/>
    <w:rsid w:val="00A6766F"/>
    <w:rsid w:val="00A67E78"/>
    <w:rsid w:val="00A70DB6"/>
    <w:rsid w:val="00A7167A"/>
    <w:rsid w:val="00A71C90"/>
    <w:rsid w:val="00A73129"/>
    <w:rsid w:val="00A73A4C"/>
    <w:rsid w:val="00A73A6F"/>
    <w:rsid w:val="00A73C71"/>
    <w:rsid w:val="00A748FB"/>
    <w:rsid w:val="00A75FFD"/>
    <w:rsid w:val="00A7615A"/>
    <w:rsid w:val="00A76602"/>
    <w:rsid w:val="00A76685"/>
    <w:rsid w:val="00A77BB9"/>
    <w:rsid w:val="00A80C87"/>
    <w:rsid w:val="00A8174F"/>
    <w:rsid w:val="00A81D1E"/>
    <w:rsid w:val="00A82346"/>
    <w:rsid w:val="00A8341F"/>
    <w:rsid w:val="00A8386F"/>
    <w:rsid w:val="00A86B9A"/>
    <w:rsid w:val="00A9177C"/>
    <w:rsid w:val="00A92BA1"/>
    <w:rsid w:val="00A93706"/>
    <w:rsid w:val="00A94341"/>
    <w:rsid w:val="00A943B2"/>
    <w:rsid w:val="00A95CC3"/>
    <w:rsid w:val="00A9614C"/>
    <w:rsid w:val="00A96884"/>
    <w:rsid w:val="00AA12A0"/>
    <w:rsid w:val="00AA142A"/>
    <w:rsid w:val="00AA156E"/>
    <w:rsid w:val="00AA5D1C"/>
    <w:rsid w:val="00AA65D1"/>
    <w:rsid w:val="00AB03BD"/>
    <w:rsid w:val="00AB0521"/>
    <w:rsid w:val="00AB0539"/>
    <w:rsid w:val="00AB0D52"/>
    <w:rsid w:val="00AB152F"/>
    <w:rsid w:val="00AB234F"/>
    <w:rsid w:val="00AB27E3"/>
    <w:rsid w:val="00AB35C8"/>
    <w:rsid w:val="00AB4A77"/>
    <w:rsid w:val="00AB59E0"/>
    <w:rsid w:val="00AB67A5"/>
    <w:rsid w:val="00AB6CE7"/>
    <w:rsid w:val="00AB745D"/>
    <w:rsid w:val="00AC15C0"/>
    <w:rsid w:val="00AC3374"/>
    <w:rsid w:val="00AC6BC6"/>
    <w:rsid w:val="00AC77E8"/>
    <w:rsid w:val="00AC7EE3"/>
    <w:rsid w:val="00AD039D"/>
    <w:rsid w:val="00AD0C8E"/>
    <w:rsid w:val="00AD1200"/>
    <w:rsid w:val="00AD29FF"/>
    <w:rsid w:val="00AD2BF2"/>
    <w:rsid w:val="00AD300D"/>
    <w:rsid w:val="00AD55FF"/>
    <w:rsid w:val="00AD592A"/>
    <w:rsid w:val="00AD5BF7"/>
    <w:rsid w:val="00AD6C4E"/>
    <w:rsid w:val="00AD7923"/>
    <w:rsid w:val="00AD7AAD"/>
    <w:rsid w:val="00AD7EDD"/>
    <w:rsid w:val="00AE04F1"/>
    <w:rsid w:val="00AE209A"/>
    <w:rsid w:val="00AE43C0"/>
    <w:rsid w:val="00AE5015"/>
    <w:rsid w:val="00AE5DC3"/>
    <w:rsid w:val="00AE65E2"/>
    <w:rsid w:val="00AE6C0C"/>
    <w:rsid w:val="00AE79E4"/>
    <w:rsid w:val="00AF026B"/>
    <w:rsid w:val="00AF02B5"/>
    <w:rsid w:val="00AF1305"/>
    <w:rsid w:val="00AF3CA5"/>
    <w:rsid w:val="00AF442B"/>
    <w:rsid w:val="00AF504A"/>
    <w:rsid w:val="00AF667B"/>
    <w:rsid w:val="00B0071B"/>
    <w:rsid w:val="00B01DCF"/>
    <w:rsid w:val="00B029DC"/>
    <w:rsid w:val="00B02A50"/>
    <w:rsid w:val="00B0364C"/>
    <w:rsid w:val="00B07696"/>
    <w:rsid w:val="00B076BE"/>
    <w:rsid w:val="00B0783A"/>
    <w:rsid w:val="00B11307"/>
    <w:rsid w:val="00B11660"/>
    <w:rsid w:val="00B1241A"/>
    <w:rsid w:val="00B137EF"/>
    <w:rsid w:val="00B14A51"/>
    <w:rsid w:val="00B15057"/>
    <w:rsid w:val="00B15449"/>
    <w:rsid w:val="00B1589F"/>
    <w:rsid w:val="00B1675E"/>
    <w:rsid w:val="00B177F4"/>
    <w:rsid w:val="00B22A58"/>
    <w:rsid w:val="00B235CC"/>
    <w:rsid w:val="00B242FF"/>
    <w:rsid w:val="00B2593C"/>
    <w:rsid w:val="00B26DA9"/>
    <w:rsid w:val="00B30385"/>
    <w:rsid w:val="00B311E1"/>
    <w:rsid w:val="00B31427"/>
    <w:rsid w:val="00B32049"/>
    <w:rsid w:val="00B331D7"/>
    <w:rsid w:val="00B333BC"/>
    <w:rsid w:val="00B344EB"/>
    <w:rsid w:val="00B347EC"/>
    <w:rsid w:val="00B36149"/>
    <w:rsid w:val="00B36680"/>
    <w:rsid w:val="00B36E4C"/>
    <w:rsid w:val="00B37000"/>
    <w:rsid w:val="00B37998"/>
    <w:rsid w:val="00B37CA4"/>
    <w:rsid w:val="00B37DA3"/>
    <w:rsid w:val="00B40867"/>
    <w:rsid w:val="00B41570"/>
    <w:rsid w:val="00B417CA"/>
    <w:rsid w:val="00B41996"/>
    <w:rsid w:val="00B4363F"/>
    <w:rsid w:val="00B43C2D"/>
    <w:rsid w:val="00B4772B"/>
    <w:rsid w:val="00B512B1"/>
    <w:rsid w:val="00B51A9E"/>
    <w:rsid w:val="00B524CD"/>
    <w:rsid w:val="00B52F21"/>
    <w:rsid w:val="00B5498D"/>
    <w:rsid w:val="00B55077"/>
    <w:rsid w:val="00B553D1"/>
    <w:rsid w:val="00B55B04"/>
    <w:rsid w:val="00B56F81"/>
    <w:rsid w:val="00B5764B"/>
    <w:rsid w:val="00B57CD2"/>
    <w:rsid w:val="00B616AB"/>
    <w:rsid w:val="00B61E05"/>
    <w:rsid w:val="00B61EDC"/>
    <w:rsid w:val="00B61FF1"/>
    <w:rsid w:val="00B6220A"/>
    <w:rsid w:val="00B624E5"/>
    <w:rsid w:val="00B6276D"/>
    <w:rsid w:val="00B64510"/>
    <w:rsid w:val="00B64F53"/>
    <w:rsid w:val="00B662B6"/>
    <w:rsid w:val="00B6655B"/>
    <w:rsid w:val="00B66B8E"/>
    <w:rsid w:val="00B6710F"/>
    <w:rsid w:val="00B677C5"/>
    <w:rsid w:val="00B67825"/>
    <w:rsid w:val="00B706B2"/>
    <w:rsid w:val="00B70707"/>
    <w:rsid w:val="00B721D6"/>
    <w:rsid w:val="00B735B5"/>
    <w:rsid w:val="00B75484"/>
    <w:rsid w:val="00B7792F"/>
    <w:rsid w:val="00B77AB5"/>
    <w:rsid w:val="00B80B02"/>
    <w:rsid w:val="00B80F16"/>
    <w:rsid w:val="00B81CF1"/>
    <w:rsid w:val="00B82024"/>
    <w:rsid w:val="00B835B6"/>
    <w:rsid w:val="00B84A32"/>
    <w:rsid w:val="00B84D28"/>
    <w:rsid w:val="00B85F3F"/>
    <w:rsid w:val="00B901C4"/>
    <w:rsid w:val="00B908B9"/>
    <w:rsid w:val="00B90C0C"/>
    <w:rsid w:val="00B91389"/>
    <w:rsid w:val="00B9141F"/>
    <w:rsid w:val="00B92503"/>
    <w:rsid w:val="00B93086"/>
    <w:rsid w:val="00B93DB5"/>
    <w:rsid w:val="00B94194"/>
    <w:rsid w:val="00B96387"/>
    <w:rsid w:val="00BA044D"/>
    <w:rsid w:val="00BA17AB"/>
    <w:rsid w:val="00BA19ED"/>
    <w:rsid w:val="00BA1E0A"/>
    <w:rsid w:val="00BA368E"/>
    <w:rsid w:val="00BA3A41"/>
    <w:rsid w:val="00BA41A4"/>
    <w:rsid w:val="00BA4B8D"/>
    <w:rsid w:val="00BA634F"/>
    <w:rsid w:val="00BA7AFD"/>
    <w:rsid w:val="00BB16B2"/>
    <w:rsid w:val="00BB228F"/>
    <w:rsid w:val="00BB2826"/>
    <w:rsid w:val="00BB2875"/>
    <w:rsid w:val="00BB2FF7"/>
    <w:rsid w:val="00BB3BAD"/>
    <w:rsid w:val="00BB3CB4"/>
    <w:rsid w:val="00BB3F9F"/>
    <w:rsid w:val="00BB4BCD"/>
    <w:rsid w:val="00BB52D9"/>
    <w:rsid w:val="00BB6A6E"/>
    <w:rsid w:val="00BB7313"/>
    <w:rsid w:val="00BC0F7D"/>
    <w:rsid w:val="00BC18CC"/>
    <w:rsid w:val="00BC1F25"/>
    <w:rsid w:val="00BC3443"/>
    <w:rsid w:val="00BC39B2"/>
    <w:rsid w:val="00BC3DAE"/>
    <w:rsid w:val="00BC4895"/>
    <w:rsid w:val="00BC4D07"/>
    <w:rsid w:val="00BC5AB8"/>
    <w:rsid w:val="00BC667F"/>
    <w:rsid w:val="00BC760B"/>
    <w:rsid w:val="00BD0B0D"/>
    <w:rsid w:val="00BD0B7B"/>
    <w:rsid w:val="00BD2253"/>
    <w:rsid w:val="00BD362D"/>
    <w:rsid w:val="00BD4256"/>
    <w:rsid w:val="00BD4948"/>
    <w:rsid w:val="00BD5124"/>
    <w:rsid w:val="00BD6D2C"/>
    <w:rsid w:val="00BD6EEB"/>
    <w:rsid w:val="00BD7D31"/>
    <w:rsid w:val="00BE10C0"/>
    <w:rsid w:val="00BE1601"/>
    <w:rsid w:val="00BE1D39"/>
    <w:rsid w:val="00BE3255"/>
    <w:rsid w:val="00BE3738"/>
    <w:rsid w:val="00BE46E1"/>
    <w:rsid w:val="00BE4BAB"/>
    <w:rsid w:val="00BE672F"/>
    <w:rsid w:val="00BE754C"/>
    <w:rsid w:val="00BE7E9A"/>
    <w:rsid w:val="00BF128E"/>
    <w:rsid w:val="00BF2FE5"/>
    <w:rsid w:val="00BF30B2"/>
    <w:rsid w:val="00BF467C"/>
    <w:rsid w:val="00BF5510"/>
    <w:rsid w:val="00BF5A95"/>
    <w:rsid w:val="00BF5AE9"/>
    <w:rsid w:val="00C01948"/>
    <w:rsid w:val="00C019C6"/>
    <w:rsid w:val="00C01F35"/>
    <w:rsid w:val="00C03A92"/>
    <w:rsid w:val="00C04C1D"/>
    <w:rsid w:val="00C050AA"/>
    <w:rsid w:val="00C06C08"/>
    <w:rsid w:val="00C074DD"/>
    <w:rsid w:val="00C07EAD"/>
    <w:rsid w:val="00C1000C"/>
    <w:rsid w:val="00C106C0"/>
    <w:rsid w:val="00C11824"/>
    <w:rsid w:val="00C11C5A"/>
    <w:rsid w:val="00C122EB"/>
    <w:rsid w:val="00C1345B"/>
    <w:rsid w:val="00C144F4"/>
    <w:rsid w:val="00C1496A"/>
    <w:rsid w:val="00C152A4"/>
    <w:rsid w:val="00C15BAD"/>
    <w:rsid w:val="00C15DE1"/>
    <w:rsid w:val="00C163FA"/>
    <w:rsid w:val="00C178D9"/>
    <w:rsid w:val="00C17FD4"/>
    <w:rsid w:val="00C20A5B"/>
    <w:rsid w:val="00C23BA4"/>
    <w:rsid w:val="00C310A7"/>
    <w:rsid w:val="00C31549"/>
    <w:rsid w:val="00C31BF5"/>
    <w:rsid w:val="00C31FE6"/>
    <w:rsid w:val="00C328DF"/>
    <w:rsid w:val="00C33079"/>
    <w:rsid w:val="00C33E9D"/>
    <w:rsid w:val="00C33F68"/>
    <w:rsid w:val="00C34DF2"/>
    <w:rsid w:val="00C3594A"/>
    <w:rsid w:val="00C3596A"/>
    <w:rsid w:val="00C41CC3"/>
    <w:rsid w:val="00C4376C"/>
    <w:rsid w:val="00C45220"/>
    <w:rsid w:val="00C45231"/>
    <w:rsid w:val="00C4528E"/>
    <w:rsid w:val="00C464CB"/>
    <w:rsid w:val="00C46DCB"/>
    <w:rsid w:val="00C4738A"/>
    <w:rsid w:val="00C50CDD"/>
    <w:rsid w:val="00C510C4"/>
    <w:rsid w:val="00C51968"/>
    <w:rsid w:val="00C523C1"/>
    <w:rsid w:val="00C530B9"/>
    <w:rsid w:val="00C538A8"/>
    <w:rsid w:val="00C54153"/>
    <w:rsid w:val="00C55A86"/>
    <w:rsid w:val="00C55C4B"/>
    <w:rsid w:val="00C5606B"/>
    <w:rsid w:val="00C56A1A"/>
    <w:rsid w:val="00C57396"/>
    <w:rsid w:val="00C57706"/>
    <w:rsid w:val="00C57E5C"/>
    <w:rsid w:val="00C62E9E"/>
    <w:rsid w:val="00C639AD"/>
    <w:rsid w:val="00C63D3C"/>
    <w:rsid w:val="00C63DC3"/>
    <w:rsid w:val="00C6434F"/>
    <w:rsid w:val="00C649FB"/>
    <w:rsid w:val="00C66280"/>
    <w:rsid w:val="00C663A1"/>
    <w:rsid w:val="00C66595"/>
    <w:rsid w:val="00C66E00"/>
    <w:rsid w:val="00C67CEE"/>
    <w:rsid w:val="00C70AB5"/>
    <w:rsid w:val="00C71AE5"/>
    <w:rsid w:val="00C72400"/>
    <w:rsid w:val="00C72833"/>
    <w:rsid w:val="00C728FE"/>
    <w:rsid w:val="00C737A1"/>
    <w:rsid w:val="00C73857"/>
    <w:rsid w:val="00C74BEB"/>
    <w:rsid w:val="00C74E30"/>
    <w:rsid w:val="00C7563C"/>
    <w:rsid w:val="00C77EDC"/>
    <w:rsid w:val="00C80F1D"/>
    <w:rsid w:val="00C81493"/>
    <w:rsid w:val="00C81A01"/>
    <w:rsid w:val="00C820CC"/>
    <w:rsid w:val="00C83668"/>
    <w:rsid w:val="00C8379B"/>
    <w:rsid w:val="00C83AC5"/>
    <w:rsid w:val="00C83B71"/>
    <w:rsid w:val="00C84921"/>
    <w:rsid w:val="00C84F4C"/>
    <w:rsid w:val="00C86867"/>
    <w:rsid w:val="00C86B9D"/>
    <w:rsid w:val="00C86EB1"/>
    <w:rsid w:val="00C86EB3"/>
    <w:rsid w:val="00C87EDF"/>
    <w:rsid w:val="00C90909"/>
    <w:rsid w:val="00C91A94"/>
    <w:rsid w:val="00C9220F"/>
    <w:rsid w:val="00C93F40"/>
    <w:rsid w:val="00C93F76"/>
    <w:rsid w:val="00C962F2"/>
    <w:rsid w:val="00C96450"/>
    <w:rsid w:val="00CA0032"/>
    <w:rsid w:val="00CA1039"/>
    <w:rsid w:val="00CA1977"/>
    <w:rsid w:val="00CA2034"/>
    <w:rsid w:val="00CA3D0C"/>
    <w:rsid w:val="00CA47A5"/>
    <w:rsid w:val="00CA4F8A"/>
    <w:rsid w:val="00CA537F"/>
    <w:rsid w:val="00CA6A2A"/>
    <w:rsid w:val="00CA6CF0"/>
    <w:rsid w:val="00CB0B95"/>
    <w:rsid w:val="00CB1388"/>
    <w:rsid w:val="00CB1C49"/>
    <w:rsid w:val="00CB1F7B"/>
    <w:rsid w:val="00CB26A2"/>
    <w:rsid w:val="00CB3A44"/>
    <w:rsid w:val="00CB40B7"/>
    <w:rsid w:val="00CB490F"/>
    <w:rsid w:val="00CB68BA"/>
    <w:rsid w:val="00CB7A57"/>
    <w:rsid w:val="00CC027B"/>
    <w:rsid w:val="00CC098B"/>
    <w:rsid w:val="00CC2902"/>
    <w:rsid w:val="00CC2F05"/>
    <w:rsid w:val="00CC3C2E"/>
    <w:rsid w:val="00CC3CDB"/>
    <w:rsid w:val="00CC41E3"/>
    <w:rsid w:val="00CC426C"/>
    <w:rsid w:val="00CC535E"/>
    <w:rsid w:val="00CC5EF2"/>
    <w:rsid w:val="00CC6111"/>
    <w:rsid w:val="00CC6931"/>
    <w:rsid w:val="00CC7415"/>
    <w:rsid w:val="00CC78AB"/>
    <w:rsid w:val="00CD1ED7"/>
    <w:rsid w:val="00CD290E"/>
    <w:rsid w:val="00CD2933"/>
    <w:rsid w:val="00CD325D"/>
    <w:rsid w:val="00CD3AC6"/>
    <w:rsid w:val="00CD49CF"/>
    <w:rsid w:val="00CD5499"/>
    <w:rsid w:val="00CD5A44"/>
    <w:rsid w:val="00CD6317"/>
    <w:rsid w:val="00CD7391"/>
    <w:rsid w:val="00CD760B"/>
    <w:rsid w:val="00CE0506"/>
    <w:rsid w:val="00CE0DF2"/>
    <w:rsid w:val="00CE13CC"/>
    <w:rsid w:val="00CE1EBE"/>
    <w:rsid w:val="00CE1FCC"/>
    <w:rsid w:val="00CE341C"/>
    <w:rsid w:val="00CE3555"/>
    <w:rsid w:val="00CE55E1"/>
    <w:rsid w:val="00CE666C"/>
    <w:rsid w:val="00CE7128"/>
    <w:rsid w:val="00CE72BB"/>
    <w:rsid w:val="00CE72C3"/>
    <w:rsid w:val="00CE78D7"/>
    <w:rsid w:val="00CE7C6B"/>
    <w:rsid w:val="00CF2190"/>
    <w:rsid w:val="00CF37FC"/>
    <w:rsid w:val="00CF3BB9"/>
    <w:rsid w:val="00CF462C"/>
    <w:rsid w:val="00CF68E3"/>
    <w:rsid w:val="00CF6B14"/>
    <w:rsid w:val="00CF7DEB"/>
    <w:rsid w:val="00D007B3"/>
    <w:rsid w:val="00D00DF9"/>
    <w:rsid w:val="00D0137A"/>
    <w:rsid w:val="00D01D82"/>
    <w:rsid w:val="00D04718"/>
    <w:rsid w:val="00D04D9F"/>
    <w:rsid w:val="00D1100B"/>
    <w:rsid w:val="00D11A44"/>
    <w:rsid w:val="00D126B0"/>
    <w:rsid w:val="00D143AC"/>
    <w:rsid w:val="00D16028"/>
    <w:rsid w:val="00D16317"/>
    <w:rsid w:val="00D171CB"/>
    <w:rsid w:val="00D20F60"/>
    <w:rsid w:val="00D21065"/>
    <w:rsid w:val="00D21114"/>
    <w:rsid w:val="00D217C2"/>
    <w:rsid w:val="00D21AF9"/>
    <w:rsid w:val="00D21E5F"/>
    <w:rsid w:val="00D2207A"/>
    <w:rsid w:val="00D2273F"/>
    <w:rsid w:val="00D234FE"/>
    <w:rsid w:val="00D23A07"/>
    <w:rsid w:val="00D23FC9"/>
    <w:rsid w:val="00D25703"/>
    <w:rsid w:val="00D2777B"/>
    <w:rsid w:val="00D27A82"/>
    <w:rsid w:val="00D31878"/>
    <w:rsid w:val="00D3187E"/>
    <w:rsid w:val="00D32853"/>
    <w:rsid w:val="00D33885"/>
    <w:rsid w:val="00D33FE0"/>
    <w:rsid w:val="00D35A89"/>
    <w:rsid w:val="00D360E2"/>
    <w:rsid w:val="00D376E6"/>
    <w:rsid w:val="00D37AA5"/>
    <w:rsid w:val="00D37E18"/>
    <w:rsid w:val="00D418D9"/>
    <w:rsid w:val="00D428E6"/>
    <w:rsid w:val="00D42D22"/>
    <w:rsid w:val="00D46B22"/>
    <w:rsid w:val="00D473B6"/>
    <w:rsid w:val="00D4783F"/>
    <w:rsid w:val="00D51A6E"/>
    <w:rsid w:val="00D521AC"/>
    <w:rsid w:val="00D54662"/>
    <w:rsid w:val="00D55085"/>
    <w:rsid w:val="00D55EDF"/>
    <w:rsid w:val="00D5769E"/>
    <w:rsid w:val="00D57972"/>
    <w:rsid w:val="00D60649"/>
    <w:rsid w:val="00D611E3"/>
    <w:rsid w:val="00D61366"/>
    <w:rsid w:val="00D620B8"/>
    <w:rsid w:val="00D63BDB"/>
    <w:rsid w:val="00D645C9"/>
    <w:rsid w:val="00D656AD"/>
    <w:rsid w:val="00D675A9"/>
    <w:rsid w:val="00D676A6"/>
    <w:rsid w:val="00D71266"/>
    <w:rsid w:val="00D738D6"/>
    <w:rsid w:val="00D755E9"/>
    <w:rsid w:val="00D755EB"/>
    <w:rsid w:val="00D75D1E"/>
    <w:rsid w:val="00D76048"/>
    <w:rsid w:val="00D76C7C"/>
    <w:rsid w:val="00D77217"/>
    <w:rsid w:val="00D8038D"/>
    <w:rsid w:val="00D81212"/>
    <w:rsid w:val="00D84361"/>
    <w:rsid w:val="00D843BB"/>
    <w:rsid w:val="00D85BAB"/>
    <w:rsid w:val="00D86C98"/>
    <w:rsid w:val="00D87E00"/>
    <w:rsid w:val="00D9134D"/>
    <w:rsid w:val="00D920D7"/>
    <w:rsid w:val="00D92194"/>
    <w:rsid w:val="00D93B08"/>
    <w:rsid w:val="00D96624"/>
    <w:rsid w:val="00DA0336"/>
    <w:rsid w:val="00DA2B16"/>
    <w:rsid w:val="00DA3301"/>
    <w:rsid w:val="00DA3A34"/>
    <w:rsid w:val="00DA4189"/>
    <w:rsid w:val="00DA4279"/>
    <w:rsid w:val="00DA43CA"/>
    <w:rsid w:val="00DA5096"/>
    <w:rsid w:val="00DA61EE"/>
    <w:rsid w:val="00DA7A03"/>
    <w:rsid w:val="00DB049E"/>
    <w:rsid w:val="00DB06AE"/>
    <w:rsid w:val="00DB0A8D"/>
    <w:rsid w:val="00DB0CE6"/>
    <w:rsid w:val="00DB1818"/>
    <w:rsid w:val="00DB22BE"/>
    <w:rsid w:val="00DB2773"/>
    <w:rsid w:val="00DB3FB3"/>
    <w:rsid w:val="00DB560E"/>
    <w:rsid w:val="00DB572F"/>
    <w:rsid w:val="00DB79DF"/>
    <w:rsid w:val="00DB7D4A"/>
    <w:rsid w:val="00DB7E10"/>
    <w:rsid w:val="00DC150D"/>
    <w:rsid w:val="00DC2D96"/>
    <w:rsid w:val="00DC309B"/>
    <w:rsid w:val="00DC320B"/>
    <w:rsid w:val="00DC3F0C"/>
    <w:rsid w:val="00DC4DA2"/>
    <w:rsid w:val="00DC5171"/>
    <w:rsid w:val="00DC57E5"/>
    <w:rsid w:val="00DC640B"/>
    <w:rsid w:val="00DD0257"/>
    <w:rsid w:val="00DD1C88"/>
    <w:rsid w:val="00DD20B2"/>
    <w:rsid w:val="00DD2B4C"/>
    <w:rsid w:val="00DD44D7"/>
    <w:rsid w:val="00DD4C17"/>
    <w:rsid w:val="00DD4F56"/>
    <w:rsid w:val="00DD5A85"/>
    <w:rsid w:val="00DD74A5"/>
    <w:rsid w:val="00DD78D1"/>
    <w:rsid w:val="00DD7D21"/>
    <w:rsid w:val="00DE1776"/>
    <w:rsid w:val="00DE2581"/>
    <w:rsid w:val="00DE2865"/>
    <w:rsid w:val="00DE459A"/>
    <w:rsid w:val="00DE50BC"/>
    <w:rsid w:val="00DE5723"/>
    <w:rsid w:val="00DF0A3D"/>
    <w:rsid w:val="00DF0AEF"/>
    <w:rsid w:val="00DF139D"/>
    <w:rsid w:val="00DF2B1F"/>
    <w:rsid w:val="00DF489C"/>
    <w:rsid w:val="00DF5419"/>
    <w:rsid w:val="00DF5A07"/>
    <w:rsid w:val="00DF62CD"/>
    <w:rsid w:val="00DF6448"/>
    <w:rsid w:val="00DF7FD2"/>
    <w:rsid w:val="00E003E1"/>
    <w:rsid w:val="00E007FD"/>
    <w:rsid w:val="00E008A4"/>
    <w:rsid w:val="00E0165A"/>
    <w:rsid w:val="00E0517C"/>
    <w:rsid w:val="00E05895"/>
    <w:rsid w:val="00E058A9"/>
    <w:rsid w:val="00E05B39"/>
    <w:rsid w:val="00E06AB5"/>
    <w:rsid w:val="00E07831"/>
    <w:rsid w:val="00E109D6"/>
    <w:rsid w:val="00E11452"/>
    <w:rsid w:val="00E11FF6"/>
    <w:rsid w:val="00E12982"/>
    <w:rsid w:val="00E15693"/>
    <w:rsid w:val="00E15CC4"/>
    <w:rsid w:val="00E16509"/>
    <w:rsid w:val="00E16FEF"/>
    <w:rsid w:val="00E178A1"/>
    <w:rsid w:val="00E17AC6"/>
    <w:rsid w:val="00E2020C"/>
    <w:rsid w:val="00E20BB5"/>
    <w:rsid w:val="00E27EA6"/>
    <w:rsid w:val="00E30036"/>
    <w:rsid w:val="00E31245"/>
    <w:rsid w:val="00E31610"/>
    <w:rsid w:val="00E31B03"/>
    <w:rsid w:val="00E32572"/>
    <w:rsid w:val="00E326BA"/>
    <w:rsid w:val="00E3299F"/>
    <w:rsid w:val="00E33D70"/>
    <w:rsid w:val="00E34ACD"/>
    <w:rsid w:val="00E358FF"/>
    <w:rsid w:val="00E36C9D"/>
    <w:rsid w:val="00E41D50"/>
    <w:rsid w:val="00E41DEC"/>
    <w:rsid w:val="00E43B7C"/>
    <w:rsid w:val="00E443DE"/>
    <w:rsid w:val="00E44582"/>
    <w:rsid w:val="00E44684"/>
    <w:rsid w:val="00E44948"/>
    <w:rsid w:val="00E45F11"/>
    <w:rsid w:val="00E46105"/>
    <w:rsid w:val="00E46388"/>
    <w:rsid w:val="00E46B73"/>
    <w:rsid w:val="00E474D5"/>
    <w:rsid w:val="00E50D32"/>
    <w:rsid w:val="00E5189E"/>
    <w:rsid w:val="00E51E13"/>
    <w:rsid w:val="00E52C84"/>
    <w:rsid w:val="00E55C4F"/>
    <w:rsid w:val="00E57034"/>
    <w:rsid w:val="00E57CD8"/>
    <w:rsid w:val="00E609D7"/>
    <w:rsid w:val="00E618A6"/>
    <w:rsid w:val="00E64BC3"/>
    <w:rsid w:val="00E658F6"/>
    <w:rsid w:val="00E65F37"/>
    <w:rsid w:val="00E66D2D"/>
    <w:rsid w:val="00E66EA8"/>
    <w:rsid w:val="00E70554"/>
    <w:rsid w:val="00E71C37"/>
    <w:rsid w:val="00E71F3F"/>
    <w:rsid w:val="00E744A6"/>
    <w:rsid w:val="00E74DE2"/>
    <w:rsid w:val="00E75553"/>
    <w:rsid w:val="00E758C6"/>
    <w:rsid w:val="00E76243"/>
    <w:rsid w:val="00E7738D"/>
    <w:rsid w:val="00E7757E"/>
    <w:rsid w:val="00E77645"/>
    <w:rsid w:val="00E808FE"/>
    <w:rsid w:val="00E813B8"/>
    <w:rsid w:val="00E8181C"/>
    <w:rsid w:val="00E822CC"/>
    <w:rsid w:val="00E8257F"/>
    <w:rsid w:val="00E82CAD"/>
    <w:rsid w:val="00E83D83"/>
    <w:rsid w:val="00E846C1"/>
    <w:rsid w:val="00E848E2"/>
    <w:rsid w:val="00E84FE5"/>
    <w:rsid w:val="00E86206"/>
    <w:rsid w:val="00E864DB"/>
    <w:rsid w:val="00E8669B"/>
    <w:rsid w:val="00E869D9"/>
    <w:rsid w:val="00E91AE0"/>
    <w:rsid w:val="00E91F6D"/>
    <w:rsid w:val="00E92D94"/>
    <w:rsid w:val="00E9322F"/>
    <w:rsid w:val="00E932B4"/>
    <w:rsid w:val="00E93DC5"/>
    <w:rsid w:val="00E95314"/>
    <w:rsid w:val="00E95E3E"/>
    <w:rsid w:val="00E96B61"/>
    <w:rsid w:val="00EA11D4"/>
    <w:rsid w:val="00EA144D"/>
    <w:rsid w:val="00EA15B0"/>
    <w:rsid w:val="00EA18F7"/>
    <w:rsid w:val="00EA1C6D"/>
    <w:rsid w:val="00EA1DAB"/>
    <w:rsid w:val="00EA2F83"/>
    <w:rsid w:val="00EA3C5D"/>
    <w:rsid w:val="00EA5EA7"/>
    <w:rsid w:val="00EA68C6"/>
    <w:rsid w:val="00EB0508"/>
    <w:rsid w:val="00EB0D52"/>
    <w:rsid w:val="00EB1545"/>
    <w:rsid w:val="00EB225A"/>
    <w:rsid w:val="00EB2895"/>
    <w:rsid w:val="00EB2F6C"/>
    <w:rsid w:val="00EB3ACA"/>
    <w:rsid w:val="00EB42E1"/>
    <w:rsid w:val="00EB4A5A"/>
    <w:rsid w:val="00EB589D"/>
    <w:rsid w:val="00EB5BD9"/>
    <w:rsid w:val="00EB5E1A"/>
    <w:rsid w:val="00EB63E4"/>
    <w:rsid w:val="00EC0B3D"/>
    <w:rsid w:val="00EC0E98"/>
    <w:rsid w:val="00EC13E1"/>
    <w:rsid w:val="00EC1DDD"/>
    <w:rsid w:val="00EC475A"/>
    <w:rsid w:val="00EC4A25"/>
    <w:rsid w:val="00EC59C8"/>
    <w:rsid w:val="00EC5B2A"/>
    <w:rsid w:val="00EC69AE"/>
    <w:rsid w:val="00EC745B"/>
    <w:rsid w:val="00EC74FC"/>
    <w:rsid w:val="00EC7FF8"/>
    <w:rsid w:val="00ED0CBE"/>
    <w:rsid w:val="00ED2DD2"/>
    <w:rsid w:val="00ED316C"/>
    <w:rsid w:val="00ED383A"/>
    <w:rsid w:val="00ED3A33"/>
    <w:rsid w:val="00ED5946"/>
    <w:rsid w:val="00ED5965"/>
    <w:rsid w:val="00ED737F"/>
    <w:rsid w:val="00ED73BB"/>
    <w:rsid w:val="00ED760E"/>
    <w:rsid w:val="00ED7861"/>
    <w:rsid w:val="00EE0470"/>
    <w:rsid w:val="00EE0C19"/>
    <w:rsid w:val="00EE1AE0"/>
    <w:rsid w:val="00EE3BAE"/>
    <w:rsid w:val="00EE5137"/>
    <w:rsid w:val="00EE67FA"/>
    <w:rsid w:val="00EE6DCA"/>
    <w:rsid w:val="00EE6E10"/>
    <w:rsid w:val="00EE75D9"/>
    <w:rsid w:val="00EE7EAC"/>
    <w:rsid w:val="00EF106C"/>
    <w:rsid w:val="00EF2DE5"/>
    <w:rsid w:val="00EF7219"/>
    <w:rsid w:val="00EF79F7"/>
    <w:rsid w:val="00EF7CDE"/>
    <w:rsid w:val="00F002E5"/>
    <w:rsid w:val="00F00A54"/>
    <w:rsid w:val="00F022EB"/>
    <w:rsid w:val="00F025A2"/>
    <w:rsid w:val="00F02780"/>
    <w:rsid w:val="00F02AB1"/>
    <w:rsid w:val="00F031FA"/>
    <w:rsid w:val="00F0463A"/>
    <w:rsid w:val="00F04712"/>
    <w:rsid w:val="00F04DD6"/>
    <w:rsid w:val="00F05AB2"/>
    <w:rsid w:val="00F06199"/>
    <w:rsid w:val="00F07568"/>
    <w:rsid w:val="00F07DED"/>
    <w:rsid w:val="00F1188F"/>
    <w:rsid w:val="00F12D30"/>
    <w:rsid w:val="00F13360"/>
    <w:rsid w:val="00F13B52"/>
    <w:rsid w:val="00F13E60"/>
    <w:rsid w:val="00F14E34"/>
    <w:rsid w:val="00F16E55"/>
    <w:rsid w:val="00F17DF7"/>
    <w:rsid w:val="00F21D3F"/>
    <w:rsid w:val="00F22EC7"/>
    <w:rsid w:val="00F243C8"/>
    <w:rsid w:val="00F254F9"/>
    <w:rsid w:val="00F256FB"/>
    <w:rsid w:val="00F25897"/>
    <w:rsid w:val="00F25C37"/>
    <w:rsid w:val="00F25CA8"/>
    <w:rsid w:val="00F269B8"/>
    <w:rsid w:val="00F26AB4"/>
    <w:rsid w:val="00F26E61"/>
    <w:rsid w:val="00F27BB9"/>
    <w:rsid w:val="00F317CD"/>
    <w:rsid w:val="00F325C8"/>
    <w:rsid w:val="00F3279C"/>
    <w:rsid w:val="00F33712"/>
    <w:rsid w:val="00F33F65"/>
    <w:rsid w:val="00F342B8"/>
    <w:rsid w:val="00F34629"/>
    <w:rsid w:val="00F36BBC"/>
    <w:rsid w:val="00F37950"/>
    <w:rsid w:val="00F37A9E"/>
    <w:rsid w:val="00F37AA7"/>
    <w:rsid w:val="00F403F8"/>
    <w:rsid w:val="00F4098C"/>
    <w:rsid w:val="00F409D9"/>
    <w:rsid w:val="00F40CDF"/>
    <w:rsid w:val="00F41346"/>
    <w:rsid w:val="00F4136E"/>
    <w:rsid w:val="00F42874"/>
    <w:rsid w:val="00F43436"/>
    <w:rsid w:val="00F4377D"/>
    <w:rsid w:val="00F4426B"/>
    <w:rsid w:val="00F44AE1"/>
    <w:rsid w:val="00F45B86"/>
    <w:rsid w:val="00F460C3"/>
    <w:rsid w:val="00F46D10"/>
    <w:rsid w:val="00F47931"/>
    <w:rsid w:val="00F50D04"/>
    <w:rsid w:val="00F51020"/>
    <w:rsid w:val="00F517D4"/>
    <w:rsid w:val="00F518B6"/>
    <w:rsid w:val="00F539C3"/>
    <w:rsid w:val="00F55E0E"/>
    <w:rsid w:val="00F56A6B"/>
    <w:rsid w:val="00F576C0"/>
    <w:rsid w:val="00F60E16"/>
    <w:rsid w:val="00F63827"/>
    <w:rsid w:val="00F64371"/>
    <w:rsid w:val="00F653B8"/>
    <w:rsid w:val="00F66708"/>
    <w:rsid w:val="00F66782"/>
    <w:rsid w:val="00F66B1D"/>
    <w:rsid w:val="00F6787C"/>
    <w:rsid w:val="00F67C17"/>
    <w:rsid w:val="00F7032B"/>
    <w:rsid w:val="00F7042F"/>
    <w:rsid w:val="00F71A6E"/>
    <w:rsid w:val="00F7280A"/>
    <w:rsid w:val="00F72BC5"/>
    <w:rsid w:val="00F73624"/>
    <w:rsid w:val="00F7370D"/>
    <w:rsid w:val="00F74565"/>
    <w:rsid w:val="00F748A8"/>
    <w:rsid w:val="00F749F7"/>
    <w:rsid w:val="00F74E80"/>
    <w:rsid w:val="00F75000"/>
    <w:rsid w:val="00F75CEA"/>
    <w:rsid w:val="00F765C0"/>
    <w:rsid w:val="00F76C7F"/>
    <w:rsid w:val="00F76CC4"/>
    <w:rsid w:val="00F77E06"/>
    <w:rsid w:val="00F77EE7"/>
    <w:rsid w:val="00F80940"/>
    <w:rsid w:val="00F80DDB"/>
    <w:rsid w:val="00F8135D"/>
    <w:rsid w:val="00F81A65"/>
    <w:rsid w:val="00F81BC5"/>
    <w:rsid w:val="00F82716"/>
    <w:rsid w:val="00F8352C"/>
    <w:rsid w:val="00F8354F"/>
    <w:rsid w:val="00F83CFF"/>
    <w:rsid w:val="00F83F63"/>
    <w:rsid w:val="00F846FC"/>
    <w:rsid w:val="00F854BA"/>
    <w:rsid w:val="00F8767C"/>
    <w:rsid w:val="00F87D5C"/>
    <w:rsid w:val="00F9008D"/>
    <w:rsid w:val="00F901F5"/>
    <w:rsid w:val="00F91188"/>
    <w:rsid w:val="00F924BF"/>
    <w:rsid w:val="00F92A0B"/>
    <w:rsid w:val="00F95A4B"/>
    <w:rsid w:val="00F96BC4"/>
    <w:rsid w:val="00F96DD6"/>
    <w:rsid w:val="00F97478"/>
    <w:rsid w:val="00FA1266"/>
    <w:rsid w:val="00FA2264"/>
    <w:rsid w:val="00FA22F8"/>
    <w:rsid w:val="00FA2F80"/>
    <w:rsid w:val="00FA3D61"/>
    <w:rsid w:val="00FA6061"/>
    <w:rsid w:val="00FA6A5C"/>
    <w:rsid w:val="00FA7CA7"/>
    <w:rsid w:val="00FB1D11"/>
    <w:rsid w:val="00FB30F3"/>
    <w:rsid w:val="00FB34F9"/>
    <w:rsid w:val="00FB3C4A"/>
    <w:rsid w:val="00FB5673"/>
    <w:rsid w:val="00FB6F21"/>
    <w:rsid w:val="00FB79A3"/>
    <w:rsid w:val="00FB79BA"/>
    <w:rsid w:val="00FC0028"/>
    <w:rsid w:val="00FC1192"/>
    <w:rsid w:val="00FC11BA"/>
    <w:rsid w:val="00FC2E2C"/>
    <w:rsid w:val="00FC4380"/>
    <w:rsid w:val="00FC6C7A"/>
    <w:rsid w:val="00FC6F06"/>
    <w:rsid w:val="00FC7867"/>
    <w:rsid w:val="00FD05E4"/>
    <w:rsid w:val="00FD27E2"/>
    <w:rsid w:val="00FD28BD"/>
    <w:rsid w:val="00FD4723"/>
    <w:rsid w:val="00FD5425"/>
    <w:rsid w:val="00FD6E24"/>
    <w:rsid w:val="00FD6E45"/>
    <w:rsid w:val="00FD7997"/>
    <w:rsid w:val="00FD7A4C"/>
    <w:rsid w:val="00FE0FD0"/>
    <w:rsid w:val="00FE0FE0"/>
    <w:rsid w:val="00FE1950"/>
    <w:rsid w:val="00FE1F35"/>
    <w:rsid w:val="00FE4585"/>
    <w:rsid w:val="00FE53BF"/>
    <w:rsid w:val="00FE5D5E"/>
    <w:rsid w:val="00FE6664"/>
    <w:rsid w:val="00FE6992"/>
    <w:rsid w:val="00FE6A00"/>
    <w:rsid w:val="00FF0CA8"/>
    <w:rsid w:val="00FF118C"/>
    <w:rsid w:val="00FF187B"/>
    <w:rsid w:val="00FF1CA2"/>
    <w:rsid w:val="00FF1D4D"/>
    <w:rsid w:val="00FF29BD"/>
    <w:rsid w:val="00FF36C8"/>
    <w:rsid w:val="00FF399E"/>
    <w:rsid w:val="00FF4F78"/>
    <w:rsid w:val="00FF509C"/>
    <w:rsid w:val="00FF5196"/>
    <w:rsid w:val="00FF522A"/>
    <w:rsid w:val="00FF5C93"/>
    <w:rsid w:val="00FF761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4"/>
    <o:shapelayout v:ext="edit">
      <o:idmap v:ext="edit" data="2"/>
    </o:shapelayout>
  </w:shapeDefaults>
  <w:decimalSymbol w:val=","/>
  <w:listSeparator w:val=";"/>
  <w14:docId w14:val="5378D77D"/>
  <w15:chartTrackingRefBased/>
  <w15:docId w15:val="{487276DE-06C4-4D9B-A699-8F0EBBC41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DengXi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99" w:qFormat="1"/>
    <w:lsdException w:name="heading 9" w:uiPriority="9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annotation text" w:uiPriority="99"/>
    <w:lsdException w:name="footer" w:uiPriority="99"/>
    <w:lsdException w:name="index heading" w:uiPriority="99"/>
    <w:lsdException w:name="caption" w:semiHidden="1" w:uiPriority="99" w:unhideWhenUsed="1" w:qFormat="1"/>
    <w:lsdException w:name="table of figures" w:uiPriority="99"/>
    <w:lsdException w:name="envelope address" w:uiPriority="99"/>
    <w:lsdException w:name="envelope return" w:uiPriority="99"/>
    <w:lsdException w:name="endnote text" w:uiPriority="99"/>
    <w:lsdException w:name="table of authorities" w:uiPriority="99"/>
    <w:lsdException w:name="macro" w:uiPriority="99"/>
    <w:lsdException w:name="toa heading" w:uiPriority="99"/>
    <w:lsdException w:name="List" w:uiPriority="99"/>
    <w:lsdException w:name="List Bullet" w:uiPriority="99"/>
    <w:lsdException w:name="List Number"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uiPriority="99" w:qFormat="1"/>
    <w:lsdException w:name="Closing" w:uiPriority="99"/>
    <w:lsdException w:name="Signature" w:uiPriority="99"/>
    <w:lsdException w:name="Body Text" w:uiPriority="99"/>
    <w:lsdException w:name="Body Text Indent" w:uiPriority="99"/>
    <w:lsdException w:name="List Continue" w:uiPriority="99"/>
    <w:lsdException w:name="List Continue 2" w:uiPriority="99"/>
    <w:lsdException w:name="List Continue 3" w:uiPriority="99"/>
    <w:lsdException w:name="List Continue 4" w:uiPriority="99"/>
    <w:lsdException w:name="List Continue 5" w:uiPriority="99"/>
    <w:lsdException w:name="Message Header" w:uiPriority="99"/>
    <w:lsdException w:name="Subtitle" w:uiPriority="99" w:qFormat="1"/>
    <w:lsdException w:name="Salutation" w:uiPriority="99"/>
    <w:lsdException w:name="Date" w:uiPriority="99"/>
    <w:lsdException w:name="Body Text First Indent" w:uiPriority="99"/>
    <w:lsdException w:name="Body Text First Indent 2" w:uiPriority="99"/>
    <w:lsdException w:name="Note Heading" w:uiPriority="99"/>
    <w:lsdException w:name="Body Text 2" w:uiPriority="99"/>
    <w:lsdException w:name="Body Text 3" w:uiPriority="99"/>
    <w:lsdException w:name="Body Text Indent 2" w:uiPriority="99"/>
    <w:lsdException w:name="Body Text Indent 3" w:uiPriority="99"/>
    <w:lsdException w:name="Block Text" w:uiPriority="99"/>
    <w:lsdException w:name="Strong" w:qFormat="1"/>
    <w:lsdException w:name="Emphasis" w:uiPriority="20" w:qFormat="1"/>
    <w:lsdException w:name="Document Map" w:uiPriority="99"/>
    <w:lsdException w:name="Plain Text" w:uiPriority="99"/>
    <w:lsdException w:name="E-mail Signature" w:uiPriority="99"/>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9033A"/>
    <w:pPr>
      <w:overflowPunct w:val="0"/>
      <w:autoSpaceDE w:val="0"/>
      <w:autoSpaceDN w:val="0"/>
      <w:adjustRightInd w:val="0"/>
      <w:spacing w:after="180"/>
      <w:textAlignment w:val="baseline"/>
    </w:pPr>
    <w:rPr>
      <w:rFonts w:eastAsia="Times New Roman"/>
      <w:lang w:val="en-GB" w:eastAsia="en-GB"/>
    </w:rPr>
  </w:style>
  <w:style w:type="paragraph" w:styleId="Heading1">
    <w:name w:val="heading 1"/>
    <w:next w:val="Normal"/>
    <w:link w:val="Heading1Char"/>
    <w:qFormat/>
    <w:rsid w:val="0089033A"/>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89033A"/>
    <w:pPr>
      <w:pBdr>
        <w:top w:val="none" w:sz="0" w:space="0" w:color="auto"/>
      </w:pBdr>
      <w:spacing w:before="180"/>
      <w:outlineLvl w:val="1"/>
    </w:pPr>
    <w:rPr>
      <w:sz w:val="32"/>
    </w:rPr>
  </w:style>
  <w:style w:type="paragraph" w:styleId="Heading3">
    <w:name w:val="heading 3"/>
    <w:basedOn w:val="Heading2"/>
    <w:next w:val="Normal"/>
    <w:link w:val="Heading3Char"/>
    <w:qFormat/>
    <w:rsid w:val="0089033A"/>
    <w:pPr>
      <w:spacing w:before="120"/>
      <w:outlineLvl w:val="2"/>
    </w:pPr>
    <w:rPr>
      <w:sz w:val="28"/>
    </w:rPr>
  </w:style>
  <w:style w:type="paragraph" w:styleId="Heading4">
    <w:name w:val="heading 4"/>
    <w:basedOn w:val="Heading3"/>
    <w:next w:val="Normal"/>
    <w:link w:val="Heading4Char"/>
    <w:qFormat/>
    <w:rsid w:val="0089033A"/>
    <w:pPr>
      <w:ind w:left="1418" w:hanging="1418"/>
      <w:outlineLvl w:val="3"/>
    </w:pPr>
    <w:rPr>
      <w:sz w:val="24"/>
    </w:rPr>
  </w:style>
  <w:style w:type="paragraph" w:styleId="Heading5">
    <w:name w:val="heading 5"/>
    <w:basedOn w:val="Heading4"/>
    <w:next w:val="Normal"/>
    <w:link w:val="Heading5Char"/>
    <w:qFormat/>
    <w:rsid w:val="0089033A"/>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uiPriority w:val="99"/>
    <w:qFormat/>
    <w:rsid w:val="0089033A"/>
    <w:pPr>
      <w:ind w:left="0" w:firstLine="0"/>
      <w:outlineLvl w:val="7"/>
    </w:pPr>
  </w:style>
  <w:style w:type="paragraph" w:styleId="Heading9">
    <w:name w:val="heading 9"/>
    <w:basedOn w:val="Heading8"/>
    <w:next w:val="Normal"/>
    <w:link w:val="Heading9Char"/>
    <w:uiPriority w:val="99"/>
    <w:qFormat/>
    <w:rsid w:val="0089033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E7C6B"/>
    <w:rPr>
      <w:rFonts w:ascii="Arial" w:eastAsia="Times New Roman" w:hAnsi="Arial"/>
      <w:sz w:val="36"/>
      <w:lang w:val="en-GB" w:eastAsia="en-GB"/>
    </w:rPr>
  </w:style>
  <w:style w:type="character" w:customStyle="1" w:styleId="Heading2Char">
    <w:name w:val="Heading 2 Char"/>
    <w:link w:val="Heading2"/>
    <w:rsid w:val="00661A16"/>
    <w:rPr>
      <w:rFonts w:ascii="Arial" w:eastAsia="Times New Roman" w:hAnsi="Arial"/>
      <w:sz w:val="32"/>
      <w:lang w:val="en-GB" w:eastAsia="en-GB"/>
    </w:rPr>
  </w:style>
  <w:style w:type="character" w:customStyle="1" w:styleId="Heading3Char">
    <w:name w:val="Heading 3 Char"/>
    <w:basedOn w:val="DefaultParagraphFont"/>
    <w:link w:val="Heading3"/>
    <w:rsid w:val="00CE7C6B"/>
    <w:rPr>
      <w:rFonts w:ascii="Arial" w:eastAsia="Times New Roman" w:hAnsi="Arial"/>
      <w:sz w:val="28"/>
      <w:lang w:val="en-GB" w:eastAsia="en-GB"/>
    </w:rPr>
  </w:style>
  <w:style w:type="character" w:customStyle="1" w:styleId="Heading4Char">
    <w:name w:val="Heading 4 Char"/>
    <w:basedOn w:val="DefaultParagraphFont"/>
    <w:link w:val="Heading4"/>
    <w:rsid w:val="00CE7C6B"/>
    <w:rPr>
      <w:rFonts w:ascii="Arial" w:eastAsia="Times New Roman" w:hAnsi="Arial"/>
      <w:sz w:val="24"/>
      <w:lang w:val="en-GB" w:eastAsia="en-GB"/>
    </w:rPr>
  </w:style>
  <w:style w:type="character" w:customStyle="1" w:styleId="Heading5Char">
    <w:name w:val="Heading 5 Char"/>
    <w:basedOn w:val="DefaultParagraphFont"/>
    <w:link w:val="Heading5"/>
    <w:rsid w:val="00CE7C6B"/>
    <w:rPr>
      <w:rFonts w:ascii="Arial" w:eastAsia="Times New Roman" w:hAnsi="Arial"/>
      <w:sz w:val="22"/>
      <w:lang w:val="en-GB" w:eastAsia="en-GB"/>
    </w:rPr>
  </w:style>
  <w:style w:type="paragraph" w:customStyle="1" w:styleId="H6">
    <w:name w:val="H6"/>
    <w:basedOn w:val="Heading5"/>
    <w:next w:val="Normal"/>
    <w:uiPriority w:val="99"/>
    <w:rsid w:val="0089033A"/>
    <w:pPr>
      <w:ind w:left="1985" w:hanging="1985"/>
      <w:outlineLvl w:val="9"/>
    </w:pPr>
    <w:rPr>
      <w:sz w:val="20"/>
    </w:rPr>
  </w:style>
  <w:style w:type="character" w:customStyle="1" w:styleId="Heading6Char">
    <w:name w:val="Heading 6 Char"/>
    <w:basedOn w:val="DefaultParagraphFont"/>
    <w:link w:val="Heading6"/>
    <w:rsid w:val="00CE7C6B"/>
    <w:rPr>
      <w:rFonts w:ascii="Arial" w:eastAsia="Times New Roman" w:hAnsi="Arial"/>
      <w:lang w:val="en-GB" w:eastAsia="en-GB"/>
    </w:rPr>
  </w:style>
  <w:style w:type="character" w:customStyle="1" w:styleId="Heading7Char">
    <w:name w:val="Heading 7 Char"/>
    <w:basedOn w:val="DefaultParagraphFont"/>
    <w:link w:val="Heading7"/>
    <w:rsid w:val="00CE7C6B"/>
    <w:rPr>
      <w:rFonts w:ascii="Arial" w:eastAsia="Times New Roman" w:hAnsi="Arial"/>
      <w:lang w:val="en-GB" w:eastAsia="en-GB"/>
    </w:rPr>
  </w:style>
  <w:style w:type="character" w:customStyle="1" w:styleId="Heading8Char">
    <w:name w:val="Heading 8 Char"/>
    <w:basedOn w:val="DefaultParagraphFont"/>
    <w:link w:val="Heading8"/>
    <w:uiPriority w:val="99"/>
    <w:rsid w:val="00CE7C6B"/>
    <w:rPr>
      <w:rFonts w:ascii="Arial" w:eastAsia="Times New Roman" w:hAnsi="Arial"/>
      <w:sz w:val="36"/>
      <w:lang w:val="en-GB" w:eastAsia="en-GB"/>
    </w:rPr>
  </w:style>
  <w:style w:type="character" w:customStyle="1" w:styleId="Heading9Char">
    <w:name w:val="Heading 9 Char"/>
    <w:basedOn w:val="DefaultParagraphFont"/>
    <w:link w:val="Heading9"/>
    <w:uiPriority w:val="99"/>
    <w:rsid w:val="00CE7C6B"/>
    <w:rPr>
      <w:rFonts w:ascii="Arial" w:eastAsia="Times New Roman" w:hAnsi="Arial"/>
      <w:sz w:val="36"/>
      <w:lang w:val="en-GB" w:eastAsia="en-GB"/>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uiPriority w:val="99"/>
    <w:rsid w:val="0089033A"/>
    <w:pPr>
      <w:keepLines/>
      <w:tabs>
        <w:tab w:val="center" w:pos="4536"/>
        <w:tab w:val="right" w:pos="9072"/>
      </w:tabs>
    </w:p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pPr>
      <w:widowControl w:val="0"/>
      <w:overflowPunct w:val="0"/>
      <w:autoSpaceDE w:val="0"/>
      <w:autoSpaceDN w:val="0"/>
      <w:adjustRightInd w:val="0"/>
      <w:textAlignment w:val="baseline"/>
    </w:pPr>
    <w:rPr>
      <w:rFonts w:ascii="Arial" w:hAnsi="Arial"/>
      <w:b/>
      <w:sz w:val="18"/>
      <w:lang w:val="en-GB" w:eastAsia="ja-JP"/>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basedOn w:val="DefaultParagraphFont"/>
    <w:link w:val="Header"/>
    <w:rsid w:val="00CE7C6B"/>
    <w:rPr>
      <w:rFonts w:ascii="Arial" w:hAnsi="Arial"/>
      <w:b/>
      <w:sz w:val="18"/>
      <w:lang w:val="en-GB" w:eastAsia="ja-JP"/>
    </w:rPr>
  </w:style>
  <w:style w:type="paragraph" w:customStyle="1" w:styleId="ZD">
    <w:name w:val="ZD"/>
    <w:uiPriority w:val="99"/>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uiPriority w:val="99"/>
    <w:pPr>
      <w:jc w:val="center"/>
    </w:pPr>
    <w:rPr>
      <w:i/>
    </w:rPr>
  </w:style>
  <w:style w:type="character" w:customStyle="1" w:styleId="FooterChar">
    <w:name w:val="Footer Char"/>
    <w:basedOn w:val="DefaultParagraphFont"/>
    <w:link w:val="Footer"/>
    <w:uiPriority w:val="99"/>
    <w:rsid w:val="00CE7C6B"/>
    <w:rPr>
      <w:rFonts w:ascii="Arial" w:hAnsi="Arial"/>
      <w:b/>
      <w:i/>
      <w:sz w:val="18"/>
      <w:lang w:val="en-GB" w:eastAsia="ja-JP"/>
    </w:rPr>
  </w:style>
  <w:style w:type="paragraph" w:customStyle="1" w:styleId="TT">
    <w:name w:val="TT"/>
    <w:basedOn w:val="Heading1"/>
    <w:next w:val="Normal"/>
    <w:uiPriority w:val="99"/>
    <w:pPr>
      <w:outlineLvl w:val="9"/>
    </w:pPr>
  </w:style>
  <w:style w:type="paragraph" w:customStyle="1" w:styleId="NF">
    <w:name w:val="NF"/>
    <w:basedOn w:val="NO"/>
    <w:rsid w:val="0089033A"/>
    <w:pPr>
      <w:keepNext/>
      <w:spacing w:after="0"/>
    </w:pPr>
    <w:rPr>
      <w:rFonts w:ascii="Arial" w:hAnsi="Arial"/>
      <w:sz w:val="18"/>
    </w:rPr>
  </w:style>
  <w:style w:type="paragraph" w:customStyle="1" w:styleId="NO">
    <w:name w:val="NO"/>
    <w:basedOn w:val="Normal"/>
    <w:link w:val="NOZchn"/>
    <w:qFormat/>
    <w:rsid w:val="0089033A"/>
    <w:pPr>
      <w:keepLines/>
      <w:ind w:left="1135" w:hanging="851"/>
    </w:pPr>
  </w:style>
  <w:style w:type="character" w:customStyle="1" w:styleId="NOZchn">
    <w:name w:val="NO Zchn"/>
    <w:link w:val="NO"/>
    <w:qFormat/>
    <w:locked/>
    <w:rsid w:val="00CE7128"/>
    <w:rPr>
      <w:rFonts w:eastAsia="Times New Roman"/>
      <w:lang w:val="en-GB" w:eastAsia="en-GB"/>
    </w:rPr>
  </w:style>
  <w:style w:type="paragraph" w:customStyle="1" w:styleId="PL">
    <w:name w:val="PL"/>
    <w:link w:val="PLChar"/>
    <w:rsid w:val="0089033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locked/>
    <w:rsid w:val="00CE7C6B"/>
    <w:rPr>
      <w:rFonts w:ascii="Courier New" w:eastAsia="Times New Roman" w:hAnsi="Courier New"/>
      <w:sz w:val="16"/>
      <w:lang w:val="en-GB" w:eastAsia="en-GB"/>
    </w:rPr>
  </w:style>
  <w:style w:type="paragraph" w:customStyle="1" w:styleId="TAR">
    <w:name w:val="TAR"/>
    <w:basedOn w:val="TAL"/>
    <w:rsid w:val="0089033A"/>
    <w:pPr>
      <w:jc w:val="right"/>
    </w:pPr>
  </w:style>
  <w:style w:type="paragraph" w:customStyle="1" w:styleId="TAL">
    <w:name w:val="TAL"/>
    <w:basedOn w:val="Normal"/>
    <w:link w:val="TALChar"/>
    <w:qFormat/>
    <w:rsid w:val="0089033A"/>
    <w:pPr>
      <w:keepNext/>
      <w:keepLines/>
      <w:spacing w:after="0"/>
    </w:pPr>
    <w:rPr>
      <w:rFonts w:ascii="Arial" w:hAnsi="Arial"/>
      <w:sz w:val="18"/>
    </w:rPr>
  </w:style>
  <w:style w:type="character" w:customStyle="1" w:styleId="TALChar">
    <w:name w:val="TAL Char"/>
    <w:link w:val="TAL"/>
    <w:qFormat/>
    <w:locked/>
    <w:rsid w:val="006F2E11"/>
    <w:rPr>
      <w:rFonts w:ascii="Arial" w:eastAsia="Times New Roman" w:hAnsi="Arial"/>
      <w:sz w:val="18"/>
      <w:lang w:val="en-GB" w:eastAsia="en-GB"/>
    </w:rPr>
  </w:style>
  <w:style w:type="paragraph" w:customStyle="1" w:styleId="TAH">
    <w:name w:val="TAH"/>
    <w:basedOn w:val="TAC"/>
    <w:link w:val="TAHCar"/>
    <w:qFormat/>
    <w:rsid w:val="0089033A"/>
    <w:rPr>
      <w:b/>
    </w:rPr>
  </w:style>
  <w:style w:type="paragraph" w:customStyle="1" w:styleId="TAC">
    <w:name w:val="TAC"/>
    <w:basedOn w:val="TAL"/>
    <w:link w:val="TACChar"/>
    <w:qFormat/>
    <w:rsid w:val="0089033A"/>
    <w:pPr>
      <w:jc w:val="center"/>
    </w:pPr>
  </w:style>
  <w:style w:type="character" w:customStyle="1" w:styleId="TACChar">
    <w:name w:val="TAC Char"/>
    <w:link w:val="TAC"/>
    <w:qFormat/>
    <w:locked/>
    <w:rsid w:val="006F2E11"/>
    <w:rPr>
      <w:rFonts w:ascii="Arial" w:eastAsia="Times New Roman" w:hAnsi="Arial"/>
      <w:sz w:val="18"/>
      <w:lang w:val="en-GB" w:eastAsia="en-GB"/>
    </w:rPr>
  </w:style>
  <w:style w:type="character" w:customStyle="1" w:styleId="TAHCar">
    <w:name w:val="TAH Car"/>
    <w:link w:val="TAH"/>
    <w:qFormat/>
    <w:locked/>
    <w:rsid w:val="006F2E11"/>
    <w:rPr>
      <w:rFonts w:ascii="Arial" w:eastAsia="Times New Roman" w:hAnsi="Arial"/>
      <w:b/>
      <w:sz w:val="18"/>
      <w:lang w:val="en-GB" w:eastAsia="en-GB"/>
    </w:rPr>
  </w:style>
  <w:style w:type="paragraph" w:customStyle="1" w:styleId="LD">
    <w:name w:val="LD"/>
    <w:uiPriority w:val="99"/>
    <w:rsid w:val="0089033A"/>
    <w:pPr>
      <w:keepNext/>
      <w:keepLines/>
      <w:overflowPunct w:val="0"/>
      <w:autoSpaceDE w:val="0"/>
      <w:autoSpaceDN w:val="0"/>
      <w:adjustRightInd w:val="0"/>
      <w:spacing w:line="180" w:lineRule="exact"/>
      <w:textAlignment w:val="baseline"/>
    </w:pPr>
    <w:rPr>
      <w:rFonts w:ascii="Courier New" w:eastAsia="Times New Roman" w:hAnsi="Courier New"/>
      <w:lang w:val="en-GB" w:eastAsia="en-GB"/>
    </w:rPr>
  </w:style>
  <w:style w:type="paragraph" w:customStyle="1" w:styleId="EX">
    <w:name w:val="EX"/>
    <w:basedOn w:val="Normal"/>
    <w:link w:val="EXChar"/>
    <w:rsid w:val="0089033A"/>
    <w:pPr>
      <w:keepLines/>
      <w:ind w:left="1702" w:hanging="1418"/>
    </w:pPr>
  </w:style>
  <w:style w:type="character" w:customStyle="1" w:styleId="EXChar">
    <w:name w:val="EX Char"/>
    <w:link w:val="EX"/>
    <w:locked/>
    <w:rsid w:val="006F5E36"/>
    <w:rPr>
      <w:rFonts w:eastAsia="Times New Roman"/>
      <w:lang w:val="en-GB" w:eastAsia="en-GB"/>
    </w:rPr>
  </w:style>
  <w:style w:type="paragraph" w:customStyle="1" w:styleId="FP">
    <w:name w:val="FP"/>
    <w:basedOn w:val="Normal"/>
    <w:uiPriority w:val="99"/>
    <w:rsid w:val="0089033A"/>
    <w:pPr>
      <w:spacing w:after="0"/>
    </w:pPr>
  </w:style>
  <w:style w:type="paragraph" w:customStyle="1" w:styleId="NW">
    <w:name w:val="NW"/>
    <w:basedOn w:val="NO"/>
    <w:uiPriority w:val="99"/>
    <w:rsid w:val="0089033A"/>
    <w:pPr>
      <w:spacing w:after="0"/>
    </w:pPr>
  </w:style>
  <w:style w:type="paragraph" w:customStyle="1" w:styleId="EW">
    <w:name w:val="EW"/>
    <w:basedOn w:val="EX"/>
    <w:link w:val="EWChar"/>
    <w:qFormat/>
    <w:rsid w:val="0089033A"/>
    <w:pPr>
      <w:spacing w:after="0"/>
    </w:pPr>
  </w:style>
  <w:style w:type="character" w:customStyle="1" w:styleId="EWChar">
    <w:name w:val="EW Char"/>
    <w:link w:val="EW"/>
    <w:qFormat/>
    <w:locked/>
    <w:rsid w:val="00BC4D07"/>
    <w:rPr>
      <w:rFonts w:eastAsia="Times New Roman"/>
      <w:lang w:val="en-GB" w:eastAsia="en-GB"/>
    </w:rPr>
  </w:style>
  <w:style w:type="paragraph" w:customStyle="1" w:styleId="B1">
    <w:name w:val="B1"/>
    <w:basedOn w:val="List"/>
    <w:link w:val="B1Char"/>
    <w:qFormat/>
    <w:rsid w:val="0089033A"/>
    <w:rPr>
      <w:rFonts w:eastAsia="Times New Roman"/>
    </w:rPr>
  </w:style>
  <w:style w:type="character" w:customStyle="1" w:styleId="B1Char">
    <w:name w:val="B1 Char"/>
    <w:link w:val="B1"/>
    <w:qFormat/>
    <w:rsid w:val="00F96DD6"/>
    <w:rPr>
      <w:rFonts w:eastAsia="Times New Roman"/>
      <w:lang w:val="en-GB" w:eastAsia="en-GB"/>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Char"/>
    <w:qFormat/>
    <w:rsid w:val="00C33F68"/>
    <w:pPr>
      <w:ind w:left="1560" w:hanging="1276"/>
    </w:pPr>
    <w:rPr>
      <w:color w:val="FF0000"/>
    </w:rPr>
  </w:style>
  <w:style w:type="character" w:customStyle="1" w:styleId="EditorsNoteCharChar">
    <w:name w:val="Editor's Note Char Char"/>
    <w:link w:val="EditorsNote"/>
    <w:rsid w:val="00C33F68"/>
    <w:rPr>
      <w:rFonts w:eastAsia="Times New Roman"/>
      <w:color w:val="FF0000"/>
      <w:lang w:val="en-GB" w:eastAsia="en-GB"/>
    </w:rPr>
  </w:style>
  <w:style w:type="paragraph" w:customStyle="1" w:styleId="TH">
    <w:name w:val="TH"/>
    <w:basedOn w:val="Normal"/>
    <w:link w:val="THChar"/>
    <w:qFormat/>
    <w:rsid w:val="0089033A"/>
    <w:pPr>
      <w:keepNext/>
      <w:keepLines/>
      <w:spacing w:before="60"/>
      <w:jc w:val="center"/>
    </w:pPr>
    <w:rPr>
      <w:rFonts w:ascii="Arial" w:hAnsi="Arial"/>
      <w:b/>
    </w:rPr>
  </w:style>
  <w:style w:type="character" w:customStyle="1" w:styleId="THChar">
    <w:name w:val="TH Char"/>
    <w:link w:val="TH"/>
    <w:qFormat/>
    <w:locked/>
    <w:rsid w:val="00CE7128"/>
    <w:rPr>
      <w:rFonts w:ascii="Arial" w:eastAsia="Times New Roman" w:hAnsi="Arial"/>
      <w:b/>
      <w:lang w:val="en-GB" w:eastAsia="en-GB"/>
    </w:rPr>
  </w:style>
  <w:style w:type="paragraph" w:customStyle="1" w:styleId="ZA">
    <w:name w:val="ZA"/>
    <w:uiPriority w:val="99"/>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uiPriority w:val="99"/>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uiPriority w:val="99"/>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uiPriority w:val="99"/>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rsid w:val="0089033A"/>
    <w:pPr>
      <w:ind w:left="851" w:hanging="851"/>
    </w:pPr>
  </w:style>
  <w:style w:type="character" w:customStyle="1" w:styleId="TANChar">
    <w:name w:val="TAN Char"/>
    <w:link w:val="TAN"/>
    <w:qFormat/>
    <w:locked/>
    <w:rsid w:val="006F2E11"/>
    <w:rPr>
      <w:rFonts w:ascii="Arial" w:eastAsia="Times New Roman" w:hAnsi="Arial"/>
      <w:sz w:val="18"/>
      <w:lang w:val="en-GB" w:eastAsia="en-GB"/>
    </w:rPr>
  </w:style>
  <w:style w:type="paragraph" w:customStyle="1" w:styleId="ZH">
    <w:name w:val="ZH"/>
    <w:uiPriority w:val="99"/>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rsid w:val="0089033A"/>
    <w:pPr>
      <w:keepNext w:val="0"/>
      <w:spacing w:before="0" w:after="240"/>
    </w:pPr>
  </w:style>
  <w:style w:type="character" w:customStyle="1" w:styleId="TFChar">
    <w:name w:val="TF Char"/>
    <w:link w:val="TF"/>
    <w:qFormat/>
    <w:locked/>
    <w:rsid w:val="00CE7128"/>
    <w:rPr>
      <w:rFonts w:ascii="Arial" w:eastAsia="Times New Roman" w:hAnsi="Arial"/>
      <w:b/>
      <w:lang w:val="en-GB" w:eastAsia="en-GB"/>
    </w:rPr>
  </w:style>
  <w:style w:type="paragraph" w:customStyle="1" w:styleId="ZG">
    <w:name w:val="ZG"/>
    <w:uiPriority w:val="99"/>
    <w:pPr>
      <w:framePr w:wrap="notBeside" w:vAnchor="page" w:hAnchor="margin" w:xAlign="right" w:y="6805"/>
      <w:widowControl w:val="0"/>
      <w:jc w:val="right"/>
    </w:pPr>
    <w:rPr>
      <w:rFonts w:ascii="Arial" w:hAnsi="Arial"/>
      <w:noProof/>
      <w:lang w:val="en-GB" w:eastAsia="en-US"/>
    </w:rPr>
  </w:style>
  <w:style w:type="paragraph" w:customStyle="1" w:styleId="B2">
    <w:name w:val="B2"/>
    <w:basedOn w:val="List2"/>
    <w:link w:val="B2Char"/>
    <w:qFormat/>
    <w:rsid w:val="0089033A"/>
    <w:rPr>
      <w:rFonts w:eastAsia="Times New Roman"/>
    </w:rPr>
  </w:style>
  <w:style w:type="character" w:customStyle="1" w:styleId="B2Char">
    <w:name w:val="B2 Char"/>
    <w:link w:val="B2"/>
    <w:qFormat/>
    <w:locked/>
    <w:rsid w:val="00CE7128"/>
    <w:rPr>
      <w:rFonts w:eastAsia="Times New Roman"/>
      <w:lang w:val="en-GB" w:eastAsia="en-GB"/>
    </w:rPr>
  </w:style>
  <w:style w:type="paragraph" w:customStyle="1" w:styleId="B3">
    <w:name w:val="B3"/>
    <w:basedOn w:val="List3"/>
    <w:link w:val="B3Car"/>
    <w:qFormat/>
    <w:rsid w:val="0089033A"/>
    <w:rPr>
      <w:rFonts w:eastAsia="Times New Roman"/>
    </w:rPr>
  </w:style>
  <w:style w:type="character" w:customStyle="1" w:styleId="B3Car">
    <w:name w:val="B3 Car"/>
    <w:link w:val="B3"/>
    <w:locked/>
    <w:rsid w:val="00866C25"/>
    <w:rPr>
      <w:rFonts w:eastAsia="Times New Roman"/>
      <w:lang w:val="en-GB" w:eastAsia="en-GB"/>
    </w:rPr>
  </w:style>
  <w:style w:type="paragraph" w:customStyle="1" w:styleId="B4">
    <w:name w:val="B4"/>
    <w:basedOn w:val="List4"/>
    <w:uiPriority w:val="99"/>
    <w:rsid w:val="0089033A"/>
    <w:rPr>
      <w:rFonts w:eastAsia="Times New Roman"/>
    </w:rPr>
  </w:style>
  <w:style w:type="paragraph" w:customStyle="1" w:styleId="B5">
    <w:name w:val="B5"/>
    <w:basedOn w:val="List5"/>
    <w:uiPriority w:val="99"/>
    <w:rsid w:val="0089033A"/>
    <w:rPr>
      <w:rFonts w:eastAsia="Times New Roman"/>
    </w:rPr>
  </w:style>
  <w:style w:type="paragraph" w:customStyle="1" w:styleId="ZTD">
    <w:name w:val="ZTD"/>
    <w:basedOn w:val="ZB"/>
    <w:uiPriority w:val="99"/>
    <w:pPr>
      <w:framePr w:hRule="auto" w:wrap="notBeside" w:y="852"/>
    </w:pPr>
    <w:rPr>
      <w:i w:val="0"/>
      <w:sz w:val="40"/>
    </w:rPr>
  </w:style>
  <w:style w:type="paragraph" w:customStyle="1" w:styleId="ZV">
    <w:name w:val="ZV"/>
    <w:basedOn w:val="ZU"/>
    <w:uiPriority w:val="99"/>
    <w:pPr>
      <w:framePr w:wrap="notBeside" w:y="16161"/>
    </w:pPr>
  </w:style>
  <w:style w:type="paragraph" w:customStyle="1" w:styleId="TAJ">
    <w:name w:val="TAJ"/>
    <w:basedOn w:val="TH"/>
    <w:uiPriority w:val="99"/>
  </w:style>
  <w:style w:type="paragraph" w:customStyle="1" w:styleId="Guidance">
    <w:name w:val="Guidance"/>
    <w:basedOn w:val="Normal"/>
    <w:uiPriority w:val="99"/>
    <w:rPr>
      <w:i/>
      <w:color w:val="0000FF"/>
    </w:rPr>
  </w:style>
  <w:style w:type="paragraph" w:styleId="BalloonText">
    <w:name w:val="Balloon Text"/>
    <w:basedOn w:val="Normal"/>
    <w:link w:val="BalloonTextChar"/>
    <w:uiPriority w:val="99"/>
    <w:rsid w:val="004F0988"/>
    <w:pPr>
      <w:spacing w:after="0"/>
    </w:pPr>
    <w:rPr>
      <w:rFonts w:ascii="Segoe UI" w:hAnsi="Segoe UI" w:cs="Segoe UI"/>
      <w:sz w:val="18"/>
      <w:szCs w:val="18"/>
    </w:rPr>
  </w:style>
  <w:style w:type="character" w:customStyle="1" w:styleId="BalloonTextChar">
    <w:name w:val="Balloon Text Char"/>
    <w:link w:val="BalloonText"/>
    <w:uiPriority w:val="99"/>
    <w:rsid w:val="004F0988"/>
    <w:rPr>
      <w:rFonts w:ascii="Segoe UI" w:eastAsia="Times New Roman" w:hAnsi="Segoe UI" w:cs="Segoe UI"/>
      <w:sz w:val="18"/>
      <w:szCs w:val="18"/>
      <w:lang w:val="en-GB" w:eastAsia="en-GB"/>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EditorsNoteChar">
    <w:name w:val="Editor's Note Char"/>
    <w:aliases w:val="EN Char"/>
    <w:locked/>
    <w:rsid w:val="00021BA6"/>
  </w:style>
  <w:style w:type="character" w:customStyle="1" w:styleId="NOChar">
    <w:name w:val="NO Char"/>
    <w:qFormat/>
    <w:locked/>
    <w:rsid w:val="002C52DA"/>
    <w:rPr>
      <w:lang w:val="en-GB" w:eastAsia="en-US"/>
    </w:rPr>
  </w:style>
  <w:style w:type="character" w:customStyle="1" w:styleId="EXCar">
    <w:name w:val="EX Car"/>
    <w:qFormat/>
    <w:locked/>
    <w:rsid w:val="00BC4D07"/>
    <w:rPr>
      <w:lang w:val="en-GB" w:eastAsia="en-US"/>
    </w:rPr>
  </w:style>
  <w:style w:type="character" w:customStyle="1" w:styleId="EN">
    <w:name w:val="EN 字符"/>
    <w:locked/>
    <w:rsid w:val="00EF2DE5"/>
    <w:rPr>
      <w:color w:val="FF0000"/>
      <w:lang w:eastAsia="ko-KR"/>
    </w:rPr>
  </w:style>
  <w:style w:type="paragraph" w:customStyle="1" w:styleId="msonormal0">
    <w:name w:val="msonormal"/>
    <w:basedOn w:val="Normal"/>
    <w:uiPriority w:val="99"/>
    <w:rsid w:val="00CE7C6B"/>
    <w:rPr>
      <w:rFonts w:eastAsiaTheme="minorEastAsia"/>
      <w:sz w:val="24"/>
      <w:szCs w:val="24"/>
    </w:rPr>
  </w:style>
  <w:style w:type="paragraph" w:styleId="NormalWeb">
    <w:name w:val="Normal (Web)"/>
    <w:basedOn w:val="Normal"/>
    <w:uiPriority w:val="99"/>
    <w:unhideWhenUsed/>
    <w:rsid w:val="00CE7C6B"/>
    <w:rPr>
      <w:rFonts w:eastAsiaTheme="minorEastAsia"/>
      <w:sz w:val="24"/>
      <w:szCs w:val="24"/>
    </w:rPr>
  </w:style>
  <w:style w:type="paragraph" w:styleId="Index1">
    <w:name w:val="index 1"/>
    <w:basedOn w:val="Normal"/>
    <w:uiPriority w:val="99"/>
    <w:unhideWhenUsed/>
    <w:rsid w:val="00CE7C6B"/>
    <w:pPr>
      <w:keepLines/>
      <w:spacing w:after="0"/>
    </w:pPr>
    <w:rPr>
      <w:rFonts w:eastAsiaTheme="minorEastAsia"/>
    </w:rPr>
  </w:style>
  <w:style w:type="paragraph" w:styleId="Index2">
    <w:name w:val="index 2"/>
    <w:basedOn w:val="Index1"/>
    <w:uiPriority w:val="99"/>
    <w:unhideWhenUsed/>
    <w:rsid w:val="00CE7C6B"/>
    <w:pPr>
      <w:ind w:left="284"/>
    </w:pPr>
  </w:style>
  <w:style w:type="paragraph" w:styleId="FootnoteText">
    <w:name w:val="footnote text"/>
    <w:basedOn w:val="Normal"/>
    <w:link w:val="FootnoteTextChar"/>
    <w:uiPriority w:val="99"/>
    <w:unhideWhenUsed/>
    <w:rsid w:val="00CE7C6B"/>
    <w:pPr>
      <w:keepLines/>
      <w:spacing w:after="0"/>
      <w:ind w:left="454" w:hanging="454"/>
    </w:pPr>
    <w:rPr>
      <w:rFonts w:eastAsiaTheme="minorEastAsia"/>
      <w:sz w:val="16"/>
    </w:rPr>
  </w:style>
  <w:style w:type="character" w:customStyle="1" w:styleId="FootnoteTextChar">
    <w:name w:val="Footnote Text Char"/>
    <w:basedOn w:val="DefaultParagraphFont"/>
    <w:link w:val="FootnoteText"/>
    <w:uiPriority w:val="99"/>
    <w:rsid w:val="00CE7C6B"/>
    <w:rPr>
      <w:rFonts w:eastAsiaTheme="minorEastAsia"/>
      <w:sz w:val="16"/>
      <w:lang w:val="en-GB" w:eastAsia="en-GB"/>
    </w:rPr>
  </w:style>
  <w:style w:type="paragraph" w:styleId="CommentText">
    <w:name w:val="annotation text"/>
    <w:basedOn w:val="Normal"/>
    <w:link w:val="CommentTextChar"/>
    <w:uiPriority w:val="99"/>
    <w:unhideWhenUsed/>
    <w:rsid w:val="00CE7C6B"/>
    <w:rPr>
      <w:rFonts w:eastAsiaTheme="minorEastAsia"/>
    </w:rPr>
  </w:style>
  <w:style w:type="character" w:customStyle="1" w:styleId="CommentTextChar">
    <w:name w:val="Comment Text Char"/>
    <w:basedOn w:val="DefaultParagraphFont"/>
    <w:link w:val="CommentText"/>
    <w:uiPriority w:val="99"/>
    <w:rsid w:val="00CE7C6B"/>
    <w:rPr>
      <w:rFonts w:eastAsiaTheme="minorEastAsia"/>
      <w:lang w:val="en-GB" w:eastAsia="en-GB"/>
    </w:rPr>
  </w:style>
  <w:style w:type="paragraph" w:styleId="IndexHeading">
    <w:name w:val="index heading"/>
    <w:basedOn w:val="Normal"/>
    <w:next w:val="Normal"/>
    <w:uiPriority w:val="99"/>
    <w:unhideWhenUsed/>
    <w:rsid w:val="00CE7C6B"/>
    <w:pPr>
      <w:pBdr>
        <w:top w:val="single" w:sz="12" w:space="0" w:color="auto"/>
      </w:pBdr>
      <w:spacing w:before="360" w:after="240"/>
    </w:pPr>
    <w:rPr>
      <w:rFonts w:eastAsia="SimSun"/>
      <w:b/>
      <w:i/>
      <w:sz w:val="26"/>
      <w:lang w:eastAsia="zh-CN"/>
    </w:rPr>
  </w:style>
  <w:style w:type="paragraph" w:styleId="Caption">
    <w:name w:val="caption"/>
    <w:basedOn w:val="Normal"/>
    <w:next w:val="Normal"/>
    <w:uiPriority w:val="99"/>
    <w:semiHidden/>
    <w:unhideWhenUsed/>
    <w:qFormat/>
    <w:rsid w:val="00CE7C6B"/>
    <w:pPr>
      <w:spacing w:before="120" w:after="120"/>
    </w:pPr>
    <w:rPr>
      <w:rFonts w:eastAsia="SimSun"/>
      <w:b/>
      <w:lang w:eastAsia="zh-CN"/>
    </w:rPr>
  </w:style>
  <w:style w:type="paragraph" w:styleId="List">
    <w:name w:val="List"/>
    <w:basedOn w:val="Normal"/>
    <w:uiPriority w:val="99"/>
    <w:unhideWhenUsed/>
    <w:rsid w:val="00CE7C6B"/>
    <w:pPr>
      <w:ind w:left="568" w:hanging="284"/>
    </w:pPr>
    <w:rPr>
      <w:rFonts w:eastAsiaTheme="minorEastAsia"/>
    </w:rPr>
  </w:style>
  <w:style w:type="paragraph" w:styleId="ListBullet">
    <w:name w:val="List Bullet"/>
    <w:basedOn w:val="List"/>
    <w:uiPriority w:val="99"/>
    <w:unhideWhenUsed/>
    <w:rsid w:val="00CE7C6B"/>
    <w:pPr>
      <w:numPr>
        <w:numId w:val="6"/>
      </w:numPr>
      <w:tabs>
        <w:tab w:val="clear" w:pos="360"/>
      </w:tabs>
      <w:ind w:left="568" w:firstLineChars="0" w:hanging="284"/>
    </w:pPr>
  </w:style>
  <w:style w:type="paragraph" w:styleId="ListNumber">
    <w:name w:val="List Number"/>
    <w:basedOn w:val="List"/>
    <w:uiPriority w:val="99"/>
    <w:unhideWhenUsed/>
    <w:rsid w:val="00CE7C6B"/>
    <w:pPr>
      <w:numPr>
        <w:numId w:val="7"/>
      </w:numPr>
      <w:tabs>
        <w:tab w:val="clear" w:pos="360"/>
      </w:tabs>
      <w:ind w:left="568" w:firstLineChars="0" w:hanging="284"/>
    </w:pPr>
  </w:style>
  <w:style w:type="paragraph" w:styleId="List2">
    <w:name w:val="List 2"/>
    <w:basedOn w:val="List"/>
    <w:uiPriority w:val="99"/>
    <w:unhideWhenUsed/>
    <w:rsid w:val="00CE7C6B"/>
    <w:pPr>
      <w:ind w:left="851"/>
    </w:pPr>
  </w:style>
  <w:style w:type="paragraph" w:styleId="List3">
    <w:name w:val="List 3"/>
    <w:basedOn w:val="List2"/>
    <w:uiPriority w:val="99"/>
    <w:unhideWhenUsed/>
    <w:rsid w:val="00CE7C6B"/>
    <w:pPr>
      <w:ind w:left="1135"/>
    </w:pPr>
  </w:style>
  <w:style w:type="paragraph" w:styleId="List4">
    <w:name w:val="List 4"/>
    <w:basedOn w:val="List3"/>
    <w:uiPriority w:val="99"/>
    <w:unhideWhenUsed/>
    <w:rsid w:val="00CE7C6B"/>
    <w:pPr>
      <w:ind w:left="1418"/>
    </w:pPr>
  </w:style>
  <w:style w:type="paragraph" w:styleId="List5">
    <w:name w:val="List 5"/>
    <w:basedOn w:val="List4"/>
    <w:uiPriority w:val="99"/>
    <w:unhideWhenUsed/>
    <w:rsid w:val="00CE7C6B"/>
    <w:pPr>
      <w:ind w:left="1702"/>
    </w:pPr>
  </w:style>
  <w:style w:type="paragraph" w:styleId="ListBullet2">
    <w:name w:val="List Bullet 2"/>
    <w:basedOn w:val="ListBullet"/>
    <w:uiPriority w:val="99"/>
    <w:unhideWhenUsed/>
    <w:rsid w:val="00CE7C6B"/>
    <w:pPr>
      <w:numPr>
        <w:numId w:val="8"/>
      </w:numPr>
      <w:tabs>
        <w:tab w:val="clear" w:pos="780"/>
      </w:tabs>
      <w:ind w:leftChars="0" w:left="851" w:firstLineChars="0" w:hanging="284"/>
    </w:pPr>
  </w:style>
  <w:style w:type="paragraph" w:styleId="ListBullet3">
    <w:name w:val="List Bullet 3"/>
    <w:basedOn w:val="ListBullet2"/>
    <w:uiPriority w:val="99"/>
    <w:unhideWhenUsed/>
    <w:rsid w:val="00CE7C6B"/>
    <w:pPr>
      <w:numPr>
        <w:numId w:val="9"/>
      </w:numPr>
      <w:tabs>
        <w:tab w:val="clear" w:pos="1200"/>
      </w:tabs>
      <w:ind w:leftChars="0" w:left="1135" w:firstLineChars="0" w:hanging="284"/>
    </w:pPr>
  </w:style>
  <w:style w:type="paragraph" w:styleId="ListBullet4">
    <w:name w:val="List Bullet 4"/>
    <w:basedOn w:val="ListBullet3"/>
    <w:uiPriority w:val="99"/>
    <w:unhideWhenUsed/>
    <w:rsid w:val="00CE7C6B"/>
    <w:pPr>
      <w:numPr>
        <w:numId w:val="10"/>
      </w:numPr>
      <w:tabs>
        <w:tab w:val="clear" w:pos="1620"/>
      </w:tabs>
      <w:ind w:leftChars="0" w:left="1418" w:firstLineChars="0" w:hanging="284"/>
    </w:pPr>
  </w:style>
  <w:style w:type="paragraph" w:styleId="ListBullet5">
    <w:name w:val="List Bullet 5"/>
    <w:basedOn w:val="ListBullet4"/>
    <w:uiPriority w:val="99"/>
    <w:unhideWhenUsed/>
    <w:rsid w:val="00CE7C6B"/>
    <w:pPr>
      <w:numPr>
        <w:numId w:val="11"/>
      </w:numPr>
      <w:tabs>
        <w:tab w:val="clear" w:pos="2040"/>
      </w:tabs>
      <w:ind w:leftChars="0" w:left="1702" w:firstLineChars="0" w:hanging="284"/>
    </w:pPr>
  </w:style>
  <w:style w:type="paragraph" w:styleId="ListNumber2">
    <w:name w:val="List Number 2"/>
    <w:basedOn w:val="ListNumber"/>
    <w:uiPriority w:val="99"/>
    <w:unhideWhenUsed/>
    <w:rsid w:val="00CE7C6B"/>
    <w:pPr>
      <w:numPr>
        <w:numId w:val="12"/>
      </w:numPr>
      <w:tabs>
        <w:tab w:val="clear" w:pos="780"/>
      </w:tabs>
      <w:ind w:leftChars="0" w:left="851" w:firstLineChars="0" w:hanging="284"/>
    </w:pPr>
  </w:style>
  <w:style w:type="paragraph" w:styleId="BodyText">
    <w:name w:val="Body Text"/>
    <w:basedOn w:val="Normal"/>
    <w:link w:val="BodyTextChar"/>
    <w:uiPriority w:val="99"/>
    <w:unhideWhenUsed/>
    <w:rsid w:val="00CE7C6B"/>
    <w:rPr>
      <w:rFonts w:eastAsia="Malgun Gothic"/>
      <w:lang w:eastAsia="zh-CN"/>
    </w:rPr>
  </w:style>
  <w:style w:type="character" w:customStyle="1" w:styleId="BodyTextChar">
    <w:name w:val="Body Text Char"/>
    <w:basedOn w:val="DefaultParagraphFont"/>
    <w:link w:val="BodyText"/>
    <w:uiPriority w:val="99"/>
    <w:rsid w:val="00CE7C6B"/>
    <w:rPr>
      <w:rFonts w:eastAsia="Malgun Gothic"/>
      <w:lang w:val="en-GB"/>
    </w:rPr>
  </w:style>
  <w:style w:type="paragraph" w:styleId="DocumentMap">
    <w:name w:val="Document Map"/>
    <w:basedOn w:val="Normal"/>
    <w:link w:val="DocumentMapChar"/>
    <w:uiPriority w:val="99"/>
    <w:unhideWhenUsed/>
    <w:rsid w:val="00CE7C6B"/>
    <w:pPr>
      <w:shd w:val="clear" w:color="auto" w:fill="000080"/>
    </w:pPr>
    <w:rPr>
      <w:rFonts w:ascii="Tahoma" w:eastAsiaTheme="minorEastAsia" w:hAnsi="Tahoma" w:cs="Tahoma"/>
    </w:rPr>
  </w:style>
  <w:style w:type="character" w:customStyle="1" w:styleId="DocumentMapChar">
    <w:name w:val="Document Map Char"/>
    <w:basedOn w:val="DefaultParagraphFont"/>
    <w:link w:val="DocumentMap"/>
    <w:uiPriority w:val="99"/>
    <w:rsid w:val="00CE7C6B"/>
    <w:rPr>
      <w:rFonts w:ascii="Tahoma" w:eastAsiaTheme="minorEastAsia" w:hAnsi="Tahoma" w:cs="Tahoma"/>
      <w:shd w:val="clear" w:color="auto" w:fill="000080"/>
      <w:lang w:val="en-GB" w:eastAsia="en-GB"/>
    </w:rPr>
  </w:style>
  <w:style w:type="paragraph" w:styleId="PlainText">
    <w:name w:val="Plain Text"/>
    <w:basedOn w:val="Normal"/>
    <w:link w:val="PlainTextChar"/>
    <w:uiPriority w:val="99"/>
    <w:unhideWhenUsed/>
    <w:rsid w:val="00CE7C6B"/>
    <w:rPr>
      <w:rFonts w:ascii="Courier New" w:eastAsia="Malgun Gothic" w:hAnsi="Courier New"/>
      <w:lang w:eastAsia="zh-CN"/>
    </w:rPr>
  </w:style>
  <w:style w:type="character" w:customStyle="1" w:styleId="PlainTextChar">
    <w:name w:val="Plain Text Char"/>
    <w:basedOn w:val="DefaultParagraphFont"/>
    <w:link w:val="PlainText"/>
    <w:uiPriority w:val="99"/>
    <w:rsid w:val="00CE7C6B"/>
    <w:rPr>
      <w:rFonts w:ascii="Courier New" w:eastAsia="Malgun Gothic" w:hAnsi="Courier New"/>
      <w:lang w:val="en-GB"/>
    </w:rPr>
  </w:style>
  <w:style w:type="paragraph" w:styleId="CommentSubject">
    <w:name w:val="annotation subject"/>
    <w:basedOn w:val="CommentText"/>
    <w:next w:val="CommentText"/>
    <w:link w:val="CommentSubjectChar"/>
    <w:uiPriority w:val="99"/>
    <w:unhideWhenUsed/>
    <w:rsid w:val="00CE7C6B"/>
    <w:rPr>
      <w:b/>
      <w:bCs/>
    </w:rPr>
  </w:style>
  <w:style w:type="character" w:customStyle="1" w:styleId="CommentSubjectChar">
    <w:name w:val="Comment Subject Char"/>
    <w:basedOn w:val="CommentTextChar"/>
    <w:link w:val="CommentSubject"/>
    <w:uiPriority w:val="99"/>
    <w:rsid w:val="00CE7C6B"/>
    <w:rPr>
      <w:rFonts w:eastAsiaTheme="minorEastAsia"/>
      <w:b/>
      <w:bCs/>
      <w:lang w:val="en-GB" w:eastAsia="en-GB"/>
    </w:rPr>
  </w:style>
  <w:style w:type="paragraph" w:styleId="ListParagraph">
    <w:name w:val="List Paragraph"/>
    <w:basedOn w:val="Normal"/>
    <w:uiPriority w:val="34"/>
    <w:qFormat/>
    <w:rsid w:val="00CE7C6B"/>
    <w:pPr>
      <w:ind w:left="720"/>
      <w:contextualSpacing/>
    </w:pPr>
    <w:rPr>
      <w:rFonts w:eastAsia="SimSun"/>
      <w:lang w:eastAsia="zh-CN"/>
    </w:rPr>
  </w:style>
  <w:style w:type="paragraph" w:customStyle="1" w:styleId="CRCoverPage">
    <w:name w:val="CR Cover Page"/>
    <w:uiPriority w:val="99"/>
    <w:rsid w:val="00CE7C6B"/>
    <w:pPr>
      <w:spacing w:after="120"/>
    </w:pPr>
    <w:rPr>
      <w:rFonts w:ascii="Arial" w:eastAsiaTheme="minorEastAsia" w:hAnsi="Arial"/>
      <w:lang w:val="en-GB" w:eastAsia="en-US"/>
    </w:rPr>
  </w:style>
  <w:style w:type="paragraph" w:customStyle="1" w:styleId="tdoc-header">
    <w:name w:val="tdoc-header"/>
    <w:uiPriority w:val="99"/>
    <w:rsid w:val="00CE7C6B"/>
    <w:rPr>
      <w:rFonts w:ascii="Arial" w:eastAsiaTheme="minorEastAsia" w:hAnsi="Arial"/>
      <w:sz w:val="24"/>
      <w:lang w:val="en-GB" w:eastAsia="en-US"/>
    </w:rPr>
  </w:style>
  <w:style w:type="paragraph" w:customStyle="1" w:styleId="INDENT1">
    <w:name w:val="INDENT1"/>
    <w:basedOn w:val="Normal"/>
    <w:uiPriority w:val="99"/>
    <w:rsid w:val="00CE7C6B"/>
    <w:pPr>
      <w:ind w:left="851"/>
    </w:pPr>
    <w:rPr>
      <w:rFonts w:eastAsia="SimSun"/>
      <w:lang w:eastAsia="zh-CN"/>
    </w:rPr>
  </w:style>
  <w:style w:type="paragraph" w:customStyle="1" w:styleId="INDENT2">
    <w:name w:val="INDENT2"/>
    <w:basedOn w:val="Normal"/>
    <w:uiPriority w:val="99"/>
    <w:rsid w:val="00CE7C6B"/>
    <w:pPr>
      <w:ind w:left="1135" w:hanging="284"/>
    </w:pPr>
    <w:rPr>
      <w:rFonts w:eastAsia="SimSun"/>
      <w:lang w:eastAsia="zh-CN"/>
    </w:rPr>
  </w:style>
  <w:style w:type="paragraph" w:customStyle="1" w:styleId="INDENT3">
    <w:name w:val="INDENT3"/>
    <w:basedOn w:val="Normal"/>
    <w:uiPriority w:val="99"/>
    <w:rsid w:val="00CE7C6B"/>
    <w:pPr>
      <w:ind w:left="1701" w:hanging="567"/>
    </w:pPr>
    <w:rPr>
      <w:rFonts w:eastAsia="SimSun"/>
      <w:lang w:eastAsia="zh-CN"/>
    </w:rPr>
  </w:style>
  <w:style w:type="paragraph" w:customStyle="1" w:styleId="FigureTitle">
    <w:name w:val="Figure_Title"/>
    <w:basedOn w:val="Normal"/>
    <w:next w:val="Normal"/>
    <w:uiPriority w:val="99"/>
    <w:rsid w:val="00CE7C6B"/>
    <w:pPr>
      <w:keepLines/>
      <w:tabs>
        <w:tab w:val="left" w:pos="794"/>
        <w:tab w:val="left" w:pos="1191"/>
        <w:tab w:val="left" w:pos="1588"/>
        <w:tab w:val="left" w:pos="1985"/>
      </w:tabs>
      <w:spacing w:before="120" w:after="480"/>
      <w:jc w:val="center"/>
    </w:pPr>
    <w:rPr>
      <w:rFonts w:eastAsia="SimSun"/>
      <w:b/>
      <w:sz w:val="24"/>
      <w:lang w:eastAsia="zh-CN"/>
    </w:rPr>
  </w:style>
  <w:style w:type="paragraph" w:customStyle="1" w:styleId="CouvRecTitle">
    <w:name w:val="Couv Rec Title"/>
    <w:basedOn w:val="Normal"/>
    <w:uiPriority w:val="99"/>
    <w:rsid w:val="00CE7C6B"/>
    <w:pPr>
      <w:keepNext/>
      <w:keepLines/>
      <w:spacing w:before="240"/>
      <w:ind w:left="1418"/>
    </w:pPr>
    <w:rPr>
      <w:rFonts w:ascii="Arial" w:eastAsia="SimSun" w:hAnsi="Arial"/>
      <w:b/>
      <w:sz w:val="36"/>
      <w:lang w:eastAsia="zh-CN"/>
    </w:rPr>
  </w:style>
  <w:style w:type="character" w:styleId="FootnoteReference">
    <w:name w:val="footnote reference"/>
    <w:unhideWhenUsed/>
    <w:rsid w:val="00CE7C6B"/>
    <w:rPr>
      <w:b/>
      <w:bCs w:val="0"/>
      <w:position w:val="6"/>
      <w:sz w:val="16"/>
    </w:rPr>
  </w:style>
  <w:style w:type="character" w:styleId="CommentReference">
    <w:name w:val="annotation reference"/>
    <w:unhideWhenUsed/>
    <w:rsid w:val="00CE7C6B"/>
    <w:rPr>
      <w:sz w:val="16"/>
    </w:rPr>
  </w:style>
  <w:style w:type="character" w:customStyle="1" w:styleId="TF0">
    <w:name w:val="TF (文字)"/>
    <w:locked/>
    <w:rsid w:val="00CE7C6B"/>
    <w:rPr>
      <w:rFonts w:eastAsiaTheme="minorEastAsia"/>
      <w:lang w:val="en-GB" w:eastAsia="en-US"/>
    </w:rPr>
  </w:style>
  <w:style w:type="character" w:customStyle="1" w:styleId="UnresolvedMention2">
    <w:name w:val="Unresolved Mention2"/>
    <w:uiPriority w:val="99"/>
    <w:rsid w:val="00CE7C6B"/>
    <w:rPr>
      <w:color w:val="605E5C"/>
      <w:shd w:val="clear" w:color="auto" w:fill="E1DFDD"/>
    </w:rPr>
  </w:style>
  <w:style w:type="paragraph" w:customStyle="1" w:styleId="B10">
    <w:name w:val="样式 B1 + (中文) 宋体"/>
    <w:basedOn w:val="B1"/>
    <w:next w:val="B1"/>
    <w:uiPriority w:val="99"/>
    <w:rsid w:val="005374E1"/>
    <w:rPr>
      <w:rFonts w:eastAsia="SimSun"/>
    </w:rPr>
  </w:style>
  <w:style w:type="paragraph" w:styleId="Revision">
    <w:name w:val="Revision"/>
    <w:hidden/>
    <w:uiPriority w:val="99"/>
    <w:semiHidden/>
    <w:rsid w:val="0011595F"/>
    <w:rPr>
      <w:lang w:val="en-GB" w:eastAsia="en-US"/>
    </w:rPr>
  </w:style>
  <w:style w:type="character" w:customStyle="1" w:styleId="11">
    <w:name w:val="标题 1 字符1"/>
    <w:aliases w:val="H1 字符1,h1 字符1,app heading 1 字符1,l1 字符1,1 字符1,1st level 字符1,õberschrift 1 字符1,Huvudrubrik 字符1,numreq 字符1,H1-Heading 1 字符1,Header 1 字符1,Legal Line 1 字符1,head 1 字符1,II+ 字符1,I 字符1,Heading1 字符1,a 字符1,Section Head 字符1,1 ghost 字符1,g 字符1,I1 字符1,1.0 字符"/>
    <w:rsid w:val="00F12D30"/>
    <w:rPr>
      <w:b/>
      <w:bCs/>
      <w:kern w:val="44"/>
      <w:sz w:val="44"/>
      <w:szCs w:val="44"/>
      <w:lang w:val="en-GB" w:eastAsia="en-US"/>
    </w:rPr>
  </w:style>
  <w:style w:type="character" w:customStyle="1" w:styleId="21">
    <w:name w:val="标题 2 字符1"/>
    <w:aliases w:val="H2 字符1,h2 字符1,DO NOT USE_h2 字符1,h21 字符1,Heading 2 3GPP 字符1,Head2A 字符1,2 字符1,UNDERRUBRIK 1-2 字符1,H21 字符1,Head 2 字符1,l2 字符1,TitreProp 字符1,Header 2 字符1,ITT t2 字符1,PA Major Section 字符1,Livello 2 字符1,R2 字符1,Heading 2 Hidden 字符1,Head1 字符1,I2 字符1"/>
    <w:semiHidden/>
    <w:rsid w:val="00F12D30"/>
    <w:rPr>
      <w:rFonts w:ascii="Calibri Light" w:eastAsia="DengXian Light" w:hAnsi="Calibri Light" w:cs="Times New Roman" w:hint="default"/>
      <w:b/>
      <w:bCs/>
      <w:sz w:val="32"/>
      <w:szCs w:val="32"/>
      <w:lang w:val="en-GB" w:eastAsia="en-US"/>
    </w:rPr>
  </w:style>
  <w:style w:type="character" w:customStyle="1" w:styleId="41">
    <w:name w:val="标题 4 字符1"/>
    <w:aliases w:val="h4 字符1,H4 字符1,H41 字符1,h41 字符1,H42 字符1,h42 字符1,H43 字符1,h43 字符1,H411 字符1,h411 字符1,H421 字符1,h421 字符1,H44 字符1,h44 字符1,H412 字符1,h412 字符1,H422 字符1,h422 字符1,H431 字符1,h431 字符1,H45 字符1,h45 字符1,H413 字符1,h413 字符1,H423 字符1,h423 字符1,H432 字符1,h432 字符1,4 字符1"/>
    <w:semiHidden/>
    <w:rsid w:val="00F12D30"/>
    <w:rPr>
      <w:rFonts w:ascii="Calibri Light" w:eastAsia="DengXian Light" w:hAnsi="Calibri Light" w:cs="Times New Roman" w:hint="default"/>
      <w:b/>
      <w:bCs/>
      <w:sz w:val="28"/>
      <w:szCs w:val="28"/>
      <w:lang w:val="en-GB" w:eastAsia="en-US"/>
    </w:rPr>
  </w:style>
  <w:style w:type="character" w:customStyle="1" w:styleId="1">
    <w:name w:val="页眉 字符1"/>
    <w:aliases w:val="header odd 字符1,header 字符1,header odd1 字符1,header odd2 字符1,header odd3 字符1,header odd4 字符1,header odd5 字符1,header odd6 字符1,header1 字符1,header2 字符1,header3 字符1,header odd11 字符1,header odd21 字符1,header odd7 字符1,header4 字符1,header odd8 字符1,h 字符"/>
    <w:basedOn w:val="DefaultParagraphFont"/>
    <w:semiHidden/>
    <w:rsid w:val="00F12D30"/>
    <w:rPr>
      <w:sz w:val="18"/>
      <w:szCs w:val="18"/>
      <w:lang w:val="en-GB" w:eastAsia="en-US"/>
    </w:rPr>
  </w:style>
  <w:style w:type="paragraph" w:styleId="TOCHeading">
    <w:name w:val="TOC Heading"/>
    <w:basedOn w:val="Heading1"/>
    <w:next w:val="Normal"/>
    <w:uiPriority w:val="39"/>
    <w:semiHidden/>
    <w:unhideWhenUsed/>
    <w:qFormat/>
    <w:rsid w:val="00F12D30"/>
    <w:pPr>
      <w:pBdr>
        <w:top w:val="none" w:sz="0" w:space="0" w:color="auto"/>
      </w:pBdr>
      <w:spacing w:before="480" w:after="0" w:line="276" w:lineRule="auto"/>
      <w:ind w:left="0" w:firstLine="0"/>
      <w:outlineLvl w:val="9"/>
    </w:pPr>
    <w:rPr>
      <w:rFonts w:ascii="Cambria" w:eastAsia="MS Gothic" w:hAnsi="Cambria"/>
      <w:b/>
      <w:bCs/>
      <w:color w:val="365F91"/>
      <w:sz w:val="28"/>
      <w:szCs w:val="28"/>
      <w:lang w:eastAsia="ja-JP"/>
    </w:rPr>
  </w:style>
  <w:style w:type="character" w:customStyle="1" w:styleId="B1Char1">
    <w:name w:val="B1 Char1"/>
    <w:uiPriority w:val="99"/>
    <w:rsid w:val="00F12D30"/>
    <w:rPr>
      <w:rFonts w:ascii="Times New Roman" w:hAnsi="Times New Roman" w:cs="Times New Roman" w:hint="default"/>
      <w:lang w:val="en-GB" w:eastAsia="en-US"/>
    </w:rPr>
  </w:style>
  <w:style w:type="character" w:styleId="Emphasis">
    <w:name w:val="Emphasis"/>
    <w:basedOn w:val="DefaultParagraphFont"/>
    <w:uiPriority w:val="20"/>
    <w:qFormat/>
    <w:rsid w:val="007533F6"/>
    <w:rPr>
      <w:i/>
      <w:iCs/>
    </w:rPr>
  </w:style>
  <w:style w:type="paragraph" w:styleId="Bibliography">
    <w:name w:val="Bibliography"/>
    <w:basedOn w:val="Normal"/>
    <w:next w:val="Normal"/>
    <w:uiPriority w:val="37"/>
    <w:semiHidden/>
    <w:unhideWhenUsed/>
    <w:rsid w:val="00C33F68"/>
  </w:style>
  <w:style w:type="paragraph" w:styleId="BlockText">
    <w:name w:val="Block Text"/>
    <w:basedOn w:val="Normal"/>
    <w:uiPriority w:val="99"/>
    <w:rsid w:val="00C33F6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uiPriority w:val="99"/>
    <w:rsid w:val="00C33F68"/>
    <w:pPr>
      <w:spacing w:after="120" w:line="480" w:lineRule="auto"/>
    </w:pPr>
  </w:style>
  <w:style w:type="character" w:customStyle="1" w:styleId="BodyText2Char">
    <w:name w:val="Body Text 2 Char"/>
    <w:basedOn w:val="DefaultParagraphFont"/>
    <w:link w:val="BodyText2"/>
    <w:uiPriority w:val="99"/>
    <w:rsid w:val="00C33F68"/>
    <w:rPr>
      <w:rFonts w:eastAsia="Times New Roman"/>
      <w:lang w:val="en-GB" w:eastAsia="en-GB"/>
    </w:rPr>
  </w:style>
  <w:style w:type="paragraph" w:styleId="BodyText3">
    <w:name w:val="Body Text 3"/>
    <w:basedOn w:val="Normal"/>
    <w:link w:val="BodyText3Char"/>
    <w:uiPriority w:val="99"/>
    <w:rsid w:val="00C33F68"/>
    <w:pPr>
      <w:spacing w:after="120"/>
    </w:pPr>
    <w:rPr>
      <w:sz w:val="16"/>
      <w:szCs w:val="16"/>
    </w:rPr>
  </w:style>
  <w:style w:type="character" w:customStyle="1" w:styleId="BodyText3Char">
    <w:name w:val="Body Text 3 Char"/>
    <w:basedOn w:val="DefaultParagraphFont"/>
    <w:link w:val="BodyText3"/>
    <w:uiPriority w:val="99"/>
    <w:rsid w:val="00C33F68"/>
    <w:rPr>
      <w:rFonts w:eastAsia="Times New Roman"/>
      <w:sz w:val="16"/>
      <w:szCs w:val="16"/>
      <w:lang w:val="en-GB" w:eastAsia="en-GB"/>
    </w:rPr>
  </w:style>
  <w:style w:type="paragraph" w:styleId="BodyTextFirstIndent">
    <w:name w:val="Body Text First Indent"/>
    <w:basedOn w:val="BodyText"/>
    <w:link w:val="BodyTextFirstIndentChar"/>
    <w:uiPriority w:val="99"/>
    <w:rsid w:val="00C33F68"/>
    <w:pPr>
      <w:ind w:firstLine="360"/>
    </w:pPr>
    <w:rPr>
      <w:rFonts w:eastAsia="Times New Roman"/>
      <w:lang w:eastAsia="en-GB"/>
    </w:rPr>
  </w:style>
  <w:style w:type="character" w:customStyle="1" w:styleId="BodyTextFirstIndentChar">
    <w:name w:val="Body Text First Indent Char"/>
    <w:basedOn w:val="BodyTextChar"/>
    <w:link w:val="BodyTextFirstIndent"/>
    <w:uiPriority w:val="99"/>
    <w:rsid w:val="00C33F68"/>
    <w:rPr>
      <w:rFonts w:eastAsia="Times New Roman"/>
      <w:lang w:val="en-GB" w:eastAsia="en-GB"/>
    </w:rPr>
  </w:style>
  <w:style w:type="paragraph" w:styleId="BodyTextIndent">
    <w:name w:val="Body Text Indent"/>
    <w:basedOn w:val="Normal"/>
    <w:link w:val="BodyTextIndentChar"/>
    <w:uiPriority w:val="99"/>
    <w:rsid w:val="00C33F68"/>
    <w:pPr>
      <w:spacing w:after="120"/>
      <w:ind w:left="283"/>
    </w:pPr>
  </w:style>
  <w:style w:type="character" w:customStyle="1" w:styleId="BodyTextIndentChar">
    <w:name w:val="Body Text Indent Char"/>
    <w:basedOn w:val="DefaultParagraphFont"/>
    <w:link w:val="BodyTextIndent"/>
    <w:uiPriority w:val="99"/>
    <w:rsid w:val="00C33F68"/>
    <w:rPr>
      <w:rFonts w:eastAsia="Times New Roman"/>
      <w:lang w:val="en-GB" w:eastAsia="en-GB"/>
    </w:rPr>
  </w:style>
  <w:style w:type="paragraph" w:styleId="BodyTextFirstIndent2">
    <w:name w:val="Body Text First Indent 2"/>
    <w:basedOn w:val="BodyTextIndent"/>
    <w:link w:val="BodyTextFirstIndent2Char"/>
    <w:uiPriority w:val="99"/>
    <w:rsid w:val="00C33F68"/>
    <w:pPr>
      <w:spacing w:after="180"/>
      <w:ind w:left="360" w:firstLine="360"/>
    </w:pPr>
  </w:style>
  <w:style w:type="character" w:customStyle="1" w:styleId="BodyTextFirstIndent2Char">
    <w:name w:val="Body Text First Indent 2 Char"/>
    <w:basedOn w:val="BodyTextIndentChar"/>
    <w:link w:val="BodyTextFirstIndent2"/>
    <w:uiPriority w:val="99"/>
    <w:rsid w:val="00C33F68"/>
    <w:rPr>
      <w:rFonts w:eastAsia="Times New Roman"/>
      <w:lang w:val="en-GB" w:eastAsia="en-GB"/>
    </w:rPr>
  </w:style>
  <w:style w:type="paragraph" w:styleId="BodyTextIndent2">
    <w:name w:val="Body Text Indent 2"/>
    <w:basedOn w:val="Normal"/>
    <w:link w:val="BodyTextIndent2Char"/>
    <w:uiPriority w:val="99"/>
    <w:rsid w:val="00C33F68"/>
    <w:pPr>
      <w:spacing w:after="120" w:line="480" w:lineRule="auto"/>
      <w:ind w:left="283"/>
    </w:pPr>
  </w:style>
  <w:style w:type="character" w:customStyle="1" w:styleId="BodyTextIndent2Char">
    <w:name w:val="Body Text Indent 2 Char"/>
    <w:basedOn w:val="DefaultParagraphFont"/>
    <w:link w:val="BodyTextIndent2"/>
    <w:uiPriority w:val="99"/>
    <w:rsid w:val="00C33F68"/>
    <w:rPr>
      <w:rFonts w:eastAsia="Times New Roman"/>
      <w:lang w:val="en-GB" w:eastAsia="en-GB"/>
    </w:rPr>
  </w:style>
  <w:style w:type="paragraph" w:styleId="BodyTextIndent3">
    <w:name w:val="Body Text Indent 3"/>
    <w:basedOn w:val="Normal"/>
    <w:link w:val="BodyTextIndent3Char"/>
    <w:uiPriority w:val="99"/>
    <w:rsid w:val="00C33F68"/>
    <w:pPr>
      <w:spacing w:after="120"/>
      <w:ind w:left="283"/>
    </w:pPr>
    <w:rPr>
      <w:sz w:val="16"/>
      <w:szCs w:val="16"/>
    </w:rPr>
  </w:style>
  <w:style w:type="character" w:customStyle="1" w:styleId="BodyTextIndent3Char">
    <w:name w:val="Body Text Indent 3 Char"/>
    <w:basedOn w:val="DefaultParagraphFont"/>
    <w:link w:val="BodyTextIndent3"/>
    <w:uiPriority w:val="99"/>
    <w:rsid w:val="00C33F68"/>
    <w:rPr>
      <w:rFonts w:eastAsia="Times New Roman"/>
      <w:sz w:val="16"/>
      <w:szCs w:val="16"/>
      <w:lang w:val="en-GB" w:eastAsia="en-GB"/>
    </w:rPr>
  </w:style>
  <w:style w:type="paragraph" w:styleId="Closing">
    <w:name w:val="Closing"/>
    <w:basedOn w:val="Normal"/>
    <w:link w:val="ClosingChar"/>
    <w:uiPriority w:val="99"/>
    <w:rsid w:val="00C33F68"/>
    <w:pPr>
      <w:spacing w:after="0"/>
      <w:ind w:left="4252"/>
    </w:pPr>
  </w:style>
  <w:style w:type="character" w:customStyle="1" w:styleId="ClosingChar">
    <w:name w:val="Closing Char"/>
    <w:basedOn w:val="DefaultParagraphFont"/>
    <w:link w:val="Closing"/>
    <w:uiPriority w:val="99"/>
    <w:rsid w:val="00C33F68"/>
    <w:rPr>
      <w:rFonts w:eastAsia="Times New Roman"/>
      <w:lang w:val="en-GB" w:eastAsia="en-GB"/>
    </w:rPr>
  </w:style>
  <w:style w:type="paragraph" w:styleId="Date">
    <w:name w:val="Date"/>
    <w:basedOn w:val="Normal"/>
    <w:next w:val="Normal"/>
    <w:link w:val="DateChar"/>
    <w:uiPriority w:val="99"/>
    <w:rsid w:val="00C33F68"/>
  </w:style>
  <w:style w:type="character" w:customStyle="1" w:styleId="DateChar">
    <w:name w:val="Date Char"/>
    <w:basedOn w:val="DefaultParagraphFont"/>
    <w:link w:val="Date"/>
    <w:uiPriority w:val="99"/>
    <w:rsid w:val="00C33F68"/>
    <w:rPr>
      <w:rFonts w:eastAsia="Times New Roman"/>
      <w:lang w:val="en-GB" w:eastAsia="en-GB"/>
    </w:rPr>
  </w:style>
  <w:style w:type="paragraph" w:styleId="E-mailSignature">
    <w:name w:val="E-mail Signature"/>
    <w:basedOn w:val="Normal"/>
    <w:link w:val="E-mailSignatureChar"/>
    <w:uiPriority w:val="99"/>
    <w:rsid w:val="00C33F68"/>
    <w:pPr>
      <w:spacing w:after="0"/>
    </w:pPr>
  </w:style>
  <w:style w:type="character" w:customStyle="1" w:styleId="E-mailSignatureChar">
    <w:name w:val="E-mail Signature Char"/>
    <w:basedOn w:val="DefaultParagraphFont"/>
    <w:link w:val="E-mailSignature"/>
    <w:uiPriority w:val="99"/>
    <w:rsid w:val="00C33F68"/>
    <w:rPr>
      <w:rFonts w:eastAsia="Times New Roman"/>
      <w:lang w:val="en-GB" w:eastAsia="en-GB"/>
    </w:rPr>
  </w:style>
  <w:style w:type="paragraph" w:styleId="EndnoteText">
    <w:name w:val="endnote text"/>
    <w:basedOn w:val="Normal"/>
    <w:link w:val="EndnoteTextChar"/>
    <w:uiPriority w:val="99"/>
    <w:rsid w:val="00C33F68"/>
    <w:pPr>
      <w:spacing w:after="0"/>
    </w:pPr>
  </w:style>
  <w:style w:type="character" w:customStyle="1" w:styleId="EndnoteTextChar">
    <w:name w:val="Endnote Text Char"/>
    <w:basedOn w:val="DefaultParagraphFont"/>
    <w:link w:val="EndnoteText"/>
    <w:uiPriority w:val="99"/>
    <w:rsid w:val="00C33F68"/>
    <w:rPr>
      <w:rFonts w:eastAsia="Times New Roman"/>
      <w:lang w:val="en-GB" w:eastAsia="en-GB"/>
    </w:rPr>
  </w:style>
  <w:style w:type="paragraph" w:styleId="EnvelopeAddress">
    <w:name w:val="envelope address"/>
    <w:basedOn w:val="Normal"/>
    <w:uiPriority w:val="99"/>
    <w:rsid w:val="00C33F68"/>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rsid w:val="00C33F68"/>
    <w:pPr>
      <w:spacing w:after="0"/>
    </w:pPr>
    <w:rPr>
      <w:rFonts w:asciiTheme="majorHAnsi" w:eastAsiaTheme="majorEastAsia" w:hAnsiTheme="majorHAnsi" w:cstheme="majorBidi"/>
    </w:rPr>
  </w:style>
  <w:style w:type="paragraph" w:styleId="HTMLAddress">
    <w:name w:val="HTML Address"/>
    <w:basedOn w:val="Normal"/>
    <w:link w:val="HTMLAddressChar"/>
    <w:rsid w:val="00C33F68"/>
    <w:pPr>
      <w:spacing w:after="0"/>
    </w:pPr>
    <w:rPr>
      <w:i/>
      <w:iCs/>
    </w:rPr>
  </w:style>
  <w:style w:type="character" w:customStyle="1" w:styleId="HTMLAddressChar">
    <w:name w:val="HTML Address Char"/>
    <w:basedOn w:val="DefaultParagraphFont"/>
    <w:link w:val="HTMLAddress"/>
    <w:rsid w:val="00C33F68"/>
    <w:rPr>
      <w:rFonts w:eastAsia="Times New Roman"/>
      <w:i/>
      <w:iCs/>
      <w:lang w:val="en-GB" w:eastAsia="en-GB"/>
    </w:rPr>
  </w:style>
  <w:style w:type="paragraph" w:styleId="HTMLPreformatted">
    <w:name w:val="HTML Preformatted"/>
    <w:basedOn w:val="Normal"/>
    <w:link w:val="HTMLPreformattedChar"/>
    <w:rsid w:val="00C33F68"/>
    <w:pPr>
      <w:spacing w:after="0"/>
    </w:pPr>
    <w:rPr>
      <w:rFonts w:ascii="Consolas" w:hAnsi="Consolas"/>
    </w:rPr>
  </w:style>
  <w:style w:type="character" w:customStyle="1" w:styleId="HTMLPreformattedChar">
    <w:name w:val="HTML Preformatted Char"/>
    <w:basedOn w:val="DefaultParagraphFont"/>
    <w:link w:val="HTMLPreformatted"/>
    <w:rsid w:val="00C33F68"/>
    <w:rPr>
      <w:rFonts w:ascii="Consolas" w:eastAsia="Times New Roman" w:hAnsi="Consolas"/>
      <w:lang w:val="en-GB" w:eastAsia="en-GB"/>
    </w:rPr>
  </w:style>
  <w:style w:type="paragraph" w:styleId="Index3">
    <w:name w:val="index 3"/>
    <w:basedOn w:val="Normal"/>
    <w:next w:val="Normal"/>
    <w:uiPriority w:val="99"/>
    <w:rsid w:val="00C33F68"/>
    <w:pPr>
      <w:spacing w:after="0"/>
      <w:ind w:left="600" w:hanging="200"/>
    </w:pPr>
  </w:style>
  <w:style w:type="paragraph" w:styleId="Index4">
    <w:name w:val="index 4"/>
    <w:basedOn w:val="Normal"/>
    <w:next w:val="Normal"/>
    <w:uiPriority w:val="99"/>
    <w:rsid w:val="00C33F68"/>
    <w:pPr>
      <w:spacing w:after="0"/>
      <w:ind w:left="800" w:hanging="200"/>
    </w:pPr>
  </w:style>
  <w:style w:type="paragraph" w:styleId="Index5">
    <w:name w:val="index 5"/>
    <w:basedOn w:val="Normal"/>
    <w:next w:val="Normal"/>
    <w:uiPriority w:val="99"/>
    <w:rsid w:val="00C33F68"/>
    <w:pPr>
      <w:spacing w:after="0"/>
      <w:ind w:left="1000" w:hanging="200"/>
    </w:pPr>
  </w:style>
  <w:style w:type="paragraph" w:styleId="Index6">
    <w:name w:val="index 6"/>
    <w:basedOn w:val="Normal"/>
    <w:next w:val="Normal"/>
    <w:uiPriority w:val="99"/>
    <w:rsid w:val="00C33F68"/>
    <w:pPr>
      <w:spacing w:after="0"/>
      <w:ind w:left="1200" w:hanging="200"/>
    </w:pPr>
  </w:style>
  <w:style w:type="paragraph" w:styleId="Index7">
    <w:name w:val="index 7"/>
    <w:basedOn w:val="Normal"/>
    <w:next w:val="Normal"/>
    <w:uiPriority w:val="99"/>
    <w:rsid w:val="00C33F68"/>
    <w:pPr>
      <w:spacing w:after="0"/>
      <w:ind w:left="1400" w:hanging="200"/>
    </w:pPr>
  </w:style>
  <w:style w:type="paragraph" w:styleId="Index8">
    <w:name w:val="index 8"/>
    <w:basedOn w:val="Normal"/>
    <w:next w:val="Normal"/>
    <w:uiPriority w:val="99"/>
    <w:rsid w:val="00C33F68"/>
    <w:pPr>
      <w:spacing w:after="0"/>
      <w:ind w:left="1600" w:hanging="200"/>
    </w:pPr>
  </w:style>
  <w:style w:type="paragraph" w:styleId="Index9">
    <w:name w:val="index 9"/>
    <w:basedOn w:val="Normal"/>
    <w:next w:val="Normal"/>
    <w:uiPriority w:val="99"/>
    <w:rsid w:val="00C33F68"/>
    <w:pPr>
      <w:spacing w:after="0"/>
      <w:ind w:left="1800" w:hanging="200"/>
    </w:pPr>
  </w:style>
  <w:style w:type="paragraph" w:styleId="IntenseQuote">
    <w:name w:val="Intense Quote"/>
    <w:basedOn w:val="Normal"/>
    <w:next w:val="Normal"/>
    <w:link w:val="IntenseQuoteChar"/>
    <w:uiPriority w:val="30"/>
    <w:qFormat/>
    <w:rsid w:val="00C33F6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C33F68"/>
    <w:rPr>
      <w:rFonts w:eastAsia="Times New Roman"/>
      <w:i/>
      <w:iCs/>
      <w:color w:val="4472C4" w:themeColor="accent1"/>
      <w:lang w:val="en-GB" w:eastAsia="en-GB"/>
    </w:rPr>
  </w:style>
  <w:style w:type="paragraph" w:styleId="ListContinue">
    <w:name w:val="List Continue"/>
    <w:basedOn w:val="Normal"/>
    <w:uiPriority w:val="99"/>
    <w:rsid w:val="00C33F68"/>
    <w:pPr>
      <w:spacing w:after="120"/>
      <w:ind w:left="283"/>
      <w:contextualSpacing/>
    </w:pPr>
  </w:style>
  <w:style w:type="paragraph" w:styleId="ListContinue2">
    <w:name w:val="List Continue 2"/>
    <w:basedOn w:val="Normal"/>
    <w:uiPriority w:val="99"/>
    <w:rsid w:val="00C33F68"/>
    <w:pPr>
      <w:spacing w:after="120"/>
      <w:ind w:left="566"/>
      <w:contextualSpacing/>
    </w:pPr>
  </w:style>
  <w:style w:type="paragraph" w:styleId="ListContinue3">
    <w:name w:val="List Continue 3"/>
    <w:basedOn w:val="Normal"/>
    <w:uiPriority w:val="99"/>
    <w:rsid w:val="00C33F68"/>
    <w:pPr>
      <w:spacing w:after="120"/>
      <w:ind w:left="849"/>
      <w:contextualSpacing/>
    </w:pPr>
  </w:style>
  <w:style w:type="paragraph" w:styleId="ListContinue4">
    <w:name w:val="List Continue 4"/>
    <w:basedOn w:val="Normal"/>
    <w:uiPriority w:val="99"/>
    <w:rsid w:val="00C33F68"/>
    <w:pPr>
      <w:spacing w:after="120"/>
      <w:ind w:left="1132"/>
      <w:contextualSpacing/>
    </w:pPr>
  </w:style>
  <w:style w:type="paragraph" w:styleId="ListContinue5">
    <w:name w:val="List Continue 5"/>
    <w:basedOn w:val="Normal"/>
    <w:uiPriority w:val="99"/>
    <w:rsid w:val="00C33F68"/>
    <w:pPr>
      <w:spacing w:after="120"/>
      <w:ind w:left="1415"/>
      <w:contextualSpacing/>
    </w:pPr>
  </w:style>
  <w:style w:type="paragraph" w:styleId="ListNumber3">
    <w:name w:val="List Number 3"/>
    <w:basedOn w:val="Normal"/>
    <w:uiPriority w:val="99"/>
    <w:rsid w:val="00C33F68"/>
    <w:pPr>
      <w:numPr>
        <w:numId w:val="27"/>
      </w:numPr>
      <w:contextualSpacing/>
    </w:pPr>
  </w:style>
  <w:style w:type="paragraph" w:styleId="ListNumber4">
    <w:name w:val="List Number 4"/>
    <w:basedOn w:val="Normal"/>
    <w:uiPriority w:val="99"/>
    <w:rsid w:val="00C33F68"/>
    <w:pPr>
      <w:numPr>
        <w:numId w:val="28"/>
      </w:numPr>
      <w:contextualSpacing/>
    </w:pPr>
  </w:style>
  <w:style w:type="paragraph" w:styleId="ListNumber5">
    <w:name w:val="List Number 5"/>
    <w:basedOn w:val="Normal"/>
    <w:uiPriority w:val="99"/>
    <w:rsid w:val="00C33F68"/>
    <w:pPr>
      <w:numPr>
        <w:numId w:val="29"/>
      </w:numPr>
      <w:contextualSpacing/>
    </w:pPr>
  </w:style>
  <w:style w:type="paragraph" w:styleId="MacroText">
    <w:name w:val="macro"/>
    <w:link w:val="MacroTextChar"/>
    <w:uiPriority w:val="99"/>
    <w:rsid w:val="00C33F6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en-GB"/>
    </w:rPr>
  </w:style>
  <w:style w:type="character" w:customStyle="1" w:styleId="MacroTextChar">
    <w:name w:val="Macro Text Char"/>
    <w:basedOn w:val="DefaultParagraphFont"/>
    <w:link w:val="MacroText"/>
    <w:uiPriority w:val="99"/>
    <w:rsid w:val="00C33F68"/>
    <w:rPr>
      <w:rFonts w:ascii="Consolas" w:eastAsia="Times New Roman" w:hAnsi="Consolas"/>
      <w:lang w:val="en-GB" w:eastAsia="en-GB"/>
    </w:rPr>
  </w:style>
  <w:style w:type="paragraph" w:styleId="MessageHeader">
    <w:name w:val="Message Header"/>
    <w:basedOn w:val="Normal"/>
    <w:link w:val="MessageHeaderChar"/>
    <w:uiPriority w:val="99"/>
    <w:rsid w:val="00C33F6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rsid w:val="00C33F68"/>
    <w:rPr>
      <w:rFonts w:asciiTheme="majorHAnsi" w:eastAsiaTheme="majorEastAsia" w:hAnsiTheme="majorHAnsi" w:cstheme="majorBidi"/>
      <w:sz w:val="24"/>
      <w:szCs w:val="24"/>
      <w:shd w:val="pct20" w:color="auto" w:fill="auto"/>
      <w:lang w:val="en-GB" w:eastAsia="en-GB"/>
    </w:rPr>
  </w:style>
  <w:style w:type="paragraph" w:styleId="NoSpacing">
    <w:name w:val="No Spacing"/>
    <w:uiPriority w:val="1"/>
    <w:qFormat/>
    <w:rsid w:val="00C33F68"/>
    <w:pPr>
      <w:overflowPunct w:val="0"/>
      <w:autoSpaceDE w:val="0"/>
      <w:autoSpaceDN w:val="0"/>
      <w:adjustRightInd w:val="0"/>
      <w:textAlignment w:val="baseline"/>
    </w:pPr>
    <w:rPr>
      <w:rFonts w:eastAsia="Times New Roman"/>
      <w:lang w:val="en-GB" w:eastAsia="en-GB"/>
    </w:rPr>
  </w:style>
  <w:style w:type="paragraph" w:styleId="NormalIndent">
    <w:name w:val="Normal Indent"/>
    <w:basedOn w:val="Normal"/>
    <w:uiPriority w:val="99"/>
    <w:rsid w:val="00C33F68"/>
    <w:pPr>
      <w:ind w:left="720"/>
    </w:pPr>
  </w:style>
  <w:style w:type="paragraph" w:styleId="NoteHeading">
    <w:name w:val="Note Heading"/>
    <w:basedOn w:val="Normal"/>
    <w:next w:val="Normal"/>
    <w:link w:val="NoteHeadingChar"/>
    <w:uiPriority w:val="99"/>
    <w:rsid w:val="00C33F68"/>
    <w:pPr>
      <w:spacing w:after="0"/>
    </w:pPr>
  </w:style>
  <w:style w:type="character" w:customStyle="1" w:styleId="NoteHeadingChar">
    <w:name w:val="Note Heading Char"/>
    <w:basedOn w:val="DefaultParagraphFont"/>
    <w:link w:val="NoteHeading"/>
    <w:uiPriority w:val="99"/>
    <w:rsid w:val="00C33F68"/>
    <w:rPr>
      <w:rFonts w:eastAsia="Times New Roman"/>
      <w:lang w:val="en-GB" w:eastAsia="en-GB"/>
    </w:rPr>
  </w:style>
  <w:style w:type="paragraph" w:styleId="Quote">
    <w:name w:val="Quote"/>
    <w:basedOn w:val="Normal"/>
    <w:next w:val="Normal"/>
    <w:link w:val="QuoteChar"/>
    <w:uiPriority w:val="29"/>
    <w:qFormat/>
    <w:rsid w:val="00C33F6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33F68"/>
    <w:rPr>
      <w:rFonts w:eastAsia="Times New Roman"/>
      <w:i/>
      <w:iCs/>
      <w:color w:val="404040" w:themeColor="text1" w:themeTint="BF"/>
      <w:lang w:val="en-GB" w:eastAsia="en-GB"/>
    </w:rPr>
  </w:style>
  <w:style w:type="paragraph" w:styleId="Salutation">
    <w:name w:val="Salutation"/>
    <w:basedOn w:val="Normal"/>
    <w:next w:val="Normal"/>
    <w:link w:val="SalutationChar"/>
    <w:uiPriority w:val="99"/>
    <w:rsid w:val="00C33F68"/>
  </w:style>
  <w:style w:type="character" w:customStyle="1" w:styleId="SalutationChar">
    <w:name w:val="Salutation Char"/>
    <w:basedOn w:val="DefaultParagraphFont"/>
    <w:link w:val="Salutation"/>
    <w:uiPriority w:val="99"/>
    <w:rsid w:val="00C33F68"/>
    <w:rPr>
      <w:rFonts w:eastAsia="Times New Roman"/>
      <w:lang w:val="en-GB" w:eastAsia="en-GB"/>
    </w:rPr>
  </w:style>
  <w:style w:type="paragraph" w:styleId="Signature">
    <w:name w:val="Signature"/>
    <w:basedOn w:val="Normal"/>
    <w:link w:val="SignatureChar"/>
    <w:uiPriority w:val="99"/>
    <w:rsid w:val="00C33F68"/>
    <w:pPr>
      <w:spacing w:after="0"/>
      <w:ind w:left="4252"/>
    </w:pPr>
  </w:style>
  <w:style w:type="character" w:customStyle="1" w:styleId="SignatureChar">
    <w:name w:val="Signature Char"/>
    <w:basedOn w:val="DefaultParagraphFont"/>
    <w:link w:val="Signature"/>
    <w:uiPriority w:val="99"/>
    <w:rsid w:val="00C33F68"/>
    <w:rPr>
      <w:rFonts w:eastAsia="Times New Roman"/>
      <w:lang w:val="en-GB" w:eastAsia="en-GB"/>
    </w:rPr>
  </w:style>
  <w:style w:type="paragraph" w:styleId="Subtitle">
    <w:name w:val="Subtitle"/>
    <w:basedOn w:val="Normal"/>
    <w:next w:val="Normal"/>
    <w:link w:val="SubtitleChar"/>
    <w:uiPriority w:val="99"/>
    <w:qFormat/>
    <w:rsid w:val="00C33F6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99"/>
    <w:rsid w:val="00C33F68"/>
    <w:rPr>
      <w:rFonts w:asciiTheme="minorHAnsi" w:eastAsiaTheme="minorEastAsia" w:hAnsiTheme="minorHAnsi" w:cstheme="minorBidi"/>
      <w:color w:val="5A5A5A" w:themeColor="text1" w:themeTint="A5"/>
      <w:spacing w:val="15"/>
      <w:sz w:val="22"/>
      <w:szCs w:val="22"/>
      <w:lang w:val="en-GB" w:eastAsia="en-GB"/>
    </w:rPr>
  </w:style>
  <w:style w:type="paragraph" w:styleId="TableofAuthorities">
    <w:name w:val="table of authorities"/>
    <w:basedOn w:val="Normal"/>
    <w:next w:val="Normal"/>
    <w:uiPriority w:val="99"/>
    <w:rsid w:val="00C33F68"/>
    <w:pPr>
      <w:spacing w:after="0"/>
      <w:ind w:left="200" w:hanging="200"/>
    </w:pPr>
  </w:style>
  <w:style w:type="paragraph" w:styleId="TableofFigures">
    <w:name w:val="table of figures"/>
    <w:basedOn w:val="Normal"/>
    <w:next w:val="Normal"/>
    <w:uiPriority w:val="99"/>
    <w:rsid w:val="00C33F68"/>
    <w:pPr>
      <w:spacing w:after="0"/>
    </w:pPr>
  </w:style>
  <w:style w:type="paragraph" w:styleId="Title">
    <w:name w:val="Title"/>
    <w:basedOn w:val="Normal"/>
    <w:next w:val="Normal"/>
    <w:link w:val="TitleChar"/>
    <w:uiPriority w:val="99"/>
    <w:qFormat/>
    <w:rsid w:val="00C33F68"/>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rsid w:val="00C33F68"/>
    <w:rPr>
      <w:rFonts w:asciiTheme="majorHAnsi" w:eastAsiaTheme="majorEastAsia" w:hAnsiTheme="majorHAnsi" w:cstheme="majorBidi"/>
      <w:spacing w:val="-10"/>
      <w:kern w:val="28"/>
      <w:sz w:val="56"/>
      <w:szCs w:val="56"/>
      <w:lang w:val="en-GB" w:eastAsia="en-GB"/>
    </w:rPr>
  </w:style>
  <w:style w:type="paragraph" w:styleId="TOAHeading">
    <w:name w:val="toa heading"/>
    <w:basedOn w:val="Normal"/>
    <w:next w:val="Normal"/>
    <w:uiPriority w:val="99"/>
    <w:rsid w:val="00C33F68"/>
    <w:pPr>
      <w:spacing w:before="120"/>
    </w:pPr>
    <w:rPr>
      <w:rFonts w:asciiTheme="majorHAnsi" w:eastAsiaTheme="majorEastAsia" w:hAnsiTheme="majorHAnsi" w:cstheme="majorBidi"/>
      <w:b/>
      <w:bCs/>
      <w:sz w:val="24"/>
      <w:szCs w:val="24"/>
    </w:rPr>
  </w:style>
  <w:style w:type="character" w:customStyle="1" w:styleId="HeaderChar1">
    <w:name w:val="Header Char1"/>
    <w:aliases w:val="header odd Char1,header Char1,header odd1 Char1,header odd2 Char1,header odd3 Char1,header odd4 Char1,header odd5 Char1,header odd6 Char1,header1 Char1,header2 Char1,header3 Char1,header odd11 Char1,header odd21 Char1,header odd7 Char1"/>
    <w:basedOn w:val="DefaultParagraphFont"/>
    <w:semiHidden/>
    <w:rsid w:val="004140F7"/>
    <w:rPr>
      <w:rFonts w:eastAsia="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372">
      <w:bodyDiv w:val="1"/>
      <w:marLeft w:val="0"/>
      <w:marRight w:val="0"/>
      <w:marTop w:val="0"/>
      <w:marBottom w:val="0"/>
      <w:divBdr>
        <w:top w:val="none" w:sz="0" w:space="0" w:color="auto"/>
        <w:left w:val="none" w:sz="0" w:space="0" w:color="auto"/>
        <w:bottom w:val="none" w:sz="0" w:space="0" w:color="auto"/>
        <w:right w:val="none" w:sz="0" w:space="0" w:color="auto"/>
      </w:divBdr>
    </w:div>
    <w:div w:id="4600411">
      <w:bodyDiv w:val="1"/>
      <w:marLeft w:val="0"/>
      <w:marRight w:val="0"/>
      <w:marTop w:val="0"/>
      <w:marBottom w:val="0"/>
      <w:divBdr>
        <w:top w:val="none" w:sz="0" w:space="0" w:color="auto"/>
        <w:left w:val="none" w:sz="0" w:space="0" w:color="auto"/>
        <w:bottom w:val="none" w:sz="0" w:space="0" w:color="auto"/>
        <w:right w:val="none" w:sz="0" w:space="0" w:color="auto"/>
      </w:divBdr>
    </w:div>
    <w:div w:id="36049470">
      <w:bodyDiv w:val="1"/>
      <w:marLeft w:val="0"/>
      <w:marRight w:val="0"/>
      <w:marTop w:val="0"/>
      <w:marBottom w:val="0"/>
      <w:divBdr>
        <w:top w:val="none" w:sz="0" w:space="0" w:color="auto"/>
        <w:left w:val="none" w:sz="0" w:space="0" w:color="auto"/>
        <w:bottom w:val="none" w:sz="0" w:space="0" w:color="auto"/>
        <w:right w:val="none" w:sz="0" w:space="0" w:color="auto"/>
      </w:divBdr>
    </w:div>
    <w:div w:id="40635358">
      <w:bodyDiv w:val="1"/>
      <w:marLeft w:val="0"/>
      <w:marRight w:val="0"/>
      <w:marTop w:val="0"/>
      <w:marBottom w:val="0"/>
      <w:divBdr>
        <w:top w:val="none" w:sz="0" w:space="0" w:color="auto"/>
        <w:left w:val="none" w:sz="0" w:space="0" w:color="auto"/>
        <w:bottom w:val="none" w:sz="0" w:space="0" w:color="auto"/>
        <w:right w:val="none" w:sz="0" w:space="0" w:color="auto"/>
      </w:divBdr>
    </w:div>
    <w:div w:id="45304020">
      <w:bodyDiv w:val="1"/>
      <w:marLeft w:val="0"/>
      <w:marRight w:val="0"/>
      <w:marTop w:val="0"/>
      <w:marBottom w:val="0"/>
      <w:divBdr>
        <w:top w:val="none" w:sz="0" w:space="0" w:color="auto"/>
        <w:left w:val="none" w:sz="0" w:space="0" w:color="auto"/>
        <w:bottom w:val="none" w:sz="0" w:space="0" w:color="auto"/>
        <w:right w:val="none" w:sz="0" w:space="0" w:color="auto"/>
      </w:divBdr>
    </w:div>
    <w:div w:id="47346723">
      <w:bodyDiv w:val="1"/>
      <w:marLeft w:val="0"/>
      <w:marRight w:val="0"/>
      <w:marTop w:val="0"/>
      <w:marBottom w:val="0"/>
      <w:divBdr>
        <w:top w:val="none" w:sz="0" w:space="0" w:color="auto"/>
        <w:left w:val="none" w:sz="0" w:space="0" w:color="auto"/>
        <w:bottom w:val="none" w:sz="0" w:space="0" w:color="auto"/>
        <w:right w:val="none" w:sz="0" w:space="0" w:color="auto"/>
      </w:divBdr>
    </w:div>
    <w:div w:id="56174349">
      <w:bodyDiv w:val="1"/>
      <w:marLeft w:val="0"/>
      <w:marRight w:val="0"/>
      <w:marTop w:val="0"/>
      <w:marBottom w:val="0"/>
      <w:divBdr>
        <w:top w:val="none" w:sz="0" w:space="0" w:color="auto"/>
        <w:left w:val="none" w:sz="0" w:space="0" w:color="auto"/>
        <w:bottom w:val="none" w:sz="0" w:space="0" w:color="auto"/>
        <w:right w:val="none" w:sz="0" w:space="0" w:color="auto"/>
      </w:divBdr>
    </w:div>
    <w:div w:id="61291258">
      <w:bodyDiv w:val="1"/>
      <w:marLeft w:val="0"/>
      <w:marRight w:val="0"/>
      <w:marTop w:val="0"/>
      <w:marBottom w:val="0"/>
      <w:divBdr>
        <w:top w:val="none" w:sz="0" w:space="0" w:color="auto"/>
        <w:left w:val="none" w:sz="0" w:space="0" w:color="auto"/>
        <w:bottom w:val="none" w:sz="0" w:space="0" w:color="auto"/>
        <w:right w:val="none" w:sz="0" w:space="0" w:color="auto"/>
      </w:divBdr>
    </w:div>
    <w:div w:id="64882866">
      <w:bodyDiv w:val="1"/>
      <w:marLeft w:val="0"/>
      <w:marRight w:val="0"/>
      <w:marTop w:val="0"/>
      <w:marBottom w:val="0"/>
      <w:divBdr>
        <w:top w:val="none" w:sz="0" w:space="0" w:color="auto"/>
        <w:left w:val="none" w:sz="0" w:space="0" w:color="auto"/>
        <w:bottom w:val="none" w:sz="0" w:space="0" w:color="auto"/>
        <w:right w:val="none" w:sz="0" w:space="0" w:color="auto"/>
      </w:divBdr>
    </w:div>
    <w:div w:id="71974173">
      <w:bodyDiv w:val="1"/>
      <w:marLeft w:val="0"/>
      <w:marRight w:val="0"/>
      <w:marTop w:val="0"/>
      <w:marBottom w:val="0"/>
      <w:divBdr>
        <w:top w:val="none" w:sz="0" w:space="0" w:color="auto"/>
        <w:left w:val="none" w:sz="0" w:space="0" w:color="auto"/>
        <w:bottom w:val="none" w:sz="0" w:space="0" w:color="auto"/>
        <w:right w:val="none" w:sz="0" w:space="0" w:color="auto"/>
      </w:divBdr>
    </w:div>
    <w:div w:id="93745378">
      <w:bodyDiv w:val="1"/>
      <w:marLeft w:val="0"/>
      <w:marRight w:val="0"/>
      <w:marTop w:val="0"/>
      <w:marBottom w:val="0"/>
      <w:divBdr>
        <w:top w:val="none" w:sz="0" w:space="0" w:color="auto"/>
        <w:left w:val="none" w:sz="0" w:space="0" w:color="auto"/>
        <w:bottom w:val="none" w:sz="0" w:space="0" w:color="auto"/>
        <w:right w:val="none" w:sz="0" w:space="0" w:color="auto"/>
      </w:divBdr>
    </w:div>
    <w:div w:id="100271399">
      <w:bodyDiv w:val="1"/>
      <w:marLeft w:val="0"/>
      <w:marRight w:val="0"/>
      <w:marTop w:val="0"/>
      <w:marBottom w:val="0"/>
      <w:divBdr>
        <w:top w:val="none" w:sz="0" w:space="0" w:color="auto"/>
        <w:left w:val="none" w:sz="0" w:space="0" w:color="auto"/>
        <w:bottom w:val="none" w:sz="0" w:space="0" w:color="auto"/>
        <w:right w:val="none" w:sz="0" w:space="0" w:color="auto"/>
      </w:divBdr>
    </w:div>
    <w:div w:id="105932556">
      <w:bodyDiv w:val="1"/>
      <w:marLeft w:val="0"/>
      <w:marRight w:val="0"/>
      <w:marTop w:val="0"/>
      <w:marBottom w:val="0"/>
      <w:divBdr>
        <w:top w:val="none" w:sz="0" w:space="0" w:color="auto"/>
        <w:left w:val="none" w:sz="0" w:space="0" w:color="auto"/>
        <w:bottom w:val="none" w:sz="0" w:space="0" w:color="auto"/>
        <w:right w:val="none" w:sz="0" w:space="0" w:color="auto"/>
      </w:divBdr>
    </w:div>
    <w:div w:id="108624751">
      <w:bodyDiv w:val="1"/>
      <w:marLeft w:val="0"/>
      <w:marRight w:val="0"/>
      <w:marTop w:val="0"/>
      <w:marBottom w:val="0"/>
      <w:divBdr>
        <w:top w:val="none" w:sz="0" w:space="0" w:color="auto"/>
        <w:left w:val="none" w:sz="0" w:space="0" w:color="auto"/>
        <w:bottom w:val="none" w:sz="0" w:space="0" w:color="auto"/>
        <w:right w:val="none" w:sz="0" w:space="0" w:color="auto"/>
      </w:divBdr>
    </w:div>
    <w:div w:id="116724392">
      <w:bodyDiv w:val="1"/>
      <w:marLeft w:val="0"/>
      <w:marRight w:val="0"/>
      <w:marTop w:val="0"/>
      <w:marBottom w:val="0"/>
      <w:divBdr>
        <w:top w:val="none" w:sz="0" w:space="0" w:color="auto"/>
        <w:left w:val="none" w:sz="0" w:space="0" w:color="auto"/>
        <w:bottom w:val="none" w:sz="0" w:space="0" w:color="auto"/>
        <w:right w:val="none" w:sz="0" w:space="0" w:color="auto"/>
      </w:divBdr>
    </w:div>
    <w:div w:id="117719911">
      <w:bodyDiv w:val="1"/>
      <w:marLeft w:val="0"/>
      <w:marRight w:val="0"/>
      <w:marTop w:val="0"/>
      <w:marBottom w:val="0"/>
      <w:divBdr>
        <w:top w:val="none" w:sz="0" w:space="0" w:color="auto"/>
        <w:left w:val="none" w:sz="0" w:space="0" w:color="auto"/>
        <w:bottom w:val="none" w:sz="0" w:space="0" w:color="auto"/>
        <w:right w:val="none" w:sz="0" w:space="0" w:color="auto"/>
      </w:divBdr>
    </w:div>
    <w:div w:id="125660762">
      <w:bodyDiv w:val="1"/>
      <w:marLeft w:val="0"/>
      <w:marRight w:val="0"/>
      <w:marTop w:val="0"/>
      <w:marBottom w:val="0"/>
      <w:divBdr>
        <w:top w:val="none" w:sz="0" w:space="0" w:color="auto"/>
        <w:left w:val="none" w:sz="0" w:space="0" w:color="auto"/>
        <w:bottom w:val="none" w:sz="0" w:space="0" w:color="auto"/>
        <w:right w:val="none" w:sz="0" w:space="0" w:color="auto"/>
      </w:divBdr>
    </w:div>
    <w:div w:id="125896182">
      <w:bodyDiv w:val="1"/>
      <w:marLeft w:val="0"/>
      <w:marRight w:val="0"/>
      <w:marTop w:val="0"/>
      <w:marBottom w:val="0"/>
      <w:divBdr>
        <w:top w:val="none" w:sz="0" w:space="0" w:color="auto"/>
        <w:left w:val="none" w:sz="0" w:space="0" w:color="auto"/>
        <w:bottom w:val="none" w:sz="0" w:space="0" w:color="auto"/>
        <w:right w:val="none" w:sz="0" w:space="0" w:color="auto"/>
      </w:divBdr>
    </w:div>
    <w:div w:id="144977833">
      <w:bodyDiv w:val="1"/>
      <w:marLeft w:val="0"/>
      <w:marRight w:val="0"/>
      <w:marTop w:val="0"/>
      <w:marBottom w:val="0"/>
      <w:divBdr>
        <w:top w:val="none" w:sz="0" w:space="0" w:color="auto"/>
        <w:left w:val="none" w:sz="0" w:space="0" w:color="auto"/>
        <w:bottom w:val="none" w:sz="0" w:space="0" w:color="auto"/>
        <w:right w:val="none" w:sz="0" w:space="0" w:color="auto"/>
      </w:divBdr>
    </w:div>
    <w:div w:id="161512050">
      <w:bodyDiv w:val="1"/>
      <w:marLeft w:val="0"/>
      <w:marRight w:val="0"/>
      <w:marTop w:val="0"/>
      <w:marBottom w:val="0"/>
      <w:divBdr>
        <w:top w:val="none" w:sz="0" w:space="0" w:color="auto"/>
        <w:left w:val="none" w:sz="0" w:space="0" w:color="auto"/>
        <w:bottom w:val="none" w:sz="0" w:space="0" w:color="auto"/>
        <w:right w:val="none" w:sz="0" w:space="0" w:color="auto"/>
      </w:divBdr>
    </w:div>
    <w:div w:id="162204032">
      <w:bodyDiv w:val="1"/>
      <w:marLeft w:val="0"/>
      <w:marRight w:val="0"/>
      <w:marTop w:val="0"/>
      <w:marBottom w:val="0"/>
      <w:divBdr>
        <w:top w:val="none" w:sz="0" w:space="0" w:color="auto"/>
        <w:left w:val="none" w:sz="0" w:space="0" w:color="auto"/>
        <w:bottom w:val="none" w:sz="0" w:space="0" w:color="auto"/>
        <w:right w:val="none" w:sz="0" w:space="0" w:color="auto"/>
      </w:divBdr>
    </w:div>
    <w:div w:id="171267391">
      <w:bodyDiv w:val="1"/>
      <w:marLeft w:val="0"/>
      <w:marRight w:val="0"/>
      <w:marTop w:val="0"/>
      <w:marBottom w:val="0"/>
      <w:divBdr>
        <w:top w:val="none" w:sz="0" w:space="0" w:color="auto"/>
        <w:left w:val="none" w:sz="0" w:space="0" w:color="auto"/>
        <w:bottom w:val="none" w:sz="0" w:space="0" w:color="auto"/>
        <w:right w:val="none" w:sz="0" w:space="0" w:color="auto"/>
      </w:divBdr>
    </w:div>
    <w:div w:id="177045349">
      <w:bodyDiv w:val="1"/>
      <w:marLeft w:val="0"/>
      <w:marRight w:val="0"/>
      <w:marTop w:val="0"/>
      <w:marBottom w:val="0"/>
      <w:divBdr>
        <w:top w:val="none" w:sz="0" w:space="0" w:color="auto"/>
        <w:left w:val="none" w:sz="0" w:space="0" w:color="auto"/>
        <w:bottom w:val="none" w:sz="0" w:space="0" w:color="auto"/>
        <w:right w:val="none" w:sz="0" w:space="0" w:color="auto"/>
      </w:divBdr>
    </w:div>
    <w:div w:id="185140476">
      <w:bodyDiv w:val="1"/>
      <w:marLeft w:val="0"/>
      <w:marRight w:val="0"/>
      <w:marTop w:val="0"/>
      <w:marBottom w:val="0"/>
      <w:divBdr>
        <w:top w:val="none" w:sz="0" w:space="0" w:color="auto"/>
        <w:left w:val="none" w:sz="0" w:space="0" w:color="auto"/>
        <w:bottom w:val="none" w:sz="0" w:space="0" w:color="auto"/>
        <w:right w:val="none" w:sz="0" w:space="0" w:color="auto"/>
      </w:divBdr>
    </w:div>
    <w:div w:id="189074549">
      <w:bodyDiv w:val="1"/>
      <w:marLeft w:val="0"/>
      <w:marRight w:val="0"/>
      <w:marTop w:val="0"/>
      <w:marBottom w:val="0"/>
      <w:divBdr>
        <w:top w:val="none" w:sz="0" w:space="0" w:color="auto"/>
        <w:left w:val="none" w:sz="0" w:space="0" w:color="auto"/>
        <w:bottom w:val="none" w:sz="0" w:space="0" w:color="auto"/>
        <w:right w:val="none" w:sz="0" w:space="0" w:color="auto"/>
      </w:divBdr>
    </w:div>
    <w:div w:id="198514354">
      <w:bodyDiv w:val="1"/>
      <w:marLeft w:val="0"/>
      <w:marRight w:val="0"/>
      <w:marTop w:val="0"/>
      <w:marBottom w:val="0"/>
      <w:divBdr>
        <w:top w:val="none" w:sz="0" w:space="0" w:color="auto"/>
        <w:left w:val="none" w:sz="0" w:space="0" w:color="auto"/>
        <w:bottom w:val="none" w:sz="0" w:space="0" w:color="auto"/>
        <w:right w:val="none" w:sz="0" w:space="0" w:color="auto"/>
      </w:divBdr>
    </w:div>
    <w:div w:id="208763653">
      <w:bodyDiv w:val="1"/>
      <w:marLeft w:val="0"/>
      <w:marRight w:val="0"/>
      <w:marTop w:val="0"/>
      <w:marBottom w:val="0"/>
      <w:divBdr>
        <w:top w:val="none" w:sz="0" w:space="0" w:color="auto"/>
        <w:left w:val="none" w:sz="0" w:space="0" w:color="auto"/>
        <w:bottom w:val="none" w:sz="0" w:space="0" w:color="auto"/>
        <w:right w:val="none" w:sz="0" w:space="0" w:color="auto"/>
      </w:divBdr>
    </w:div>
    <w:div w:id="218126694">
      <w:bodyDiv w:val="1"/>
      <w:marLeft w:val="0"/>
      <w:marRight w:val="0"/>
      <w:marTop w:val="0"/>
      <w:marBottom w:val="0"/>
      <w:divBdr>
        <w:top w:val="none" w:sz="0" w:space="0" w:color="auto"/>
        <w:left w:val="none" w:sz="0" w:space="0" w:color="auto"/>
        <w:bottom w:val="none" w:sz="0" w:space="0" w:color="auto"/>
        <w:right w:val="none" w:sz="0" w:space="0" w:color="auto"/>
      </w:divBdr>
    </w:div>
    <w:div w:id="235629147">
      <w:bodyDiv w:val="1"/>
      <w:marLeft w:val="0"/>
      <w:marRight w:val="0"/>
      <w:marTop w:val="0"/>
      <w:marBottom w:val="0"/>
      <w:divBdr>
        <w:top w:val="none" w:sz="0" w:space="0" w:color="auto"/>
        <w:left w:val="none" w:sz="0" w:space="0" w:color="auto"/>
        <w:bottom w:val="none" w:sz="0" w:space="0" w:color="auto"/>
        <w:right w:val="none" w:sz="0" w:space="0" w:color="auto"/>
      </w:divBdr>
    </w:div>
    <w:div w:id="238516582">
      <w:bodyDiv w:val="1"/>
      <w:marLeft w:val="0"/>
      <w:marRight w:val="0"/>
      <w:marTop w:val="0"/>
      <w:marBottom w:val="0"/>
      <w:divBdr>
        <w:top w:val="none" w:sz="0" w:space="0" w:color="auto"/>
        <w:left w:val="none" w:sz="0" w:space="0" w:color="auto"/>
        <w:bottom w:val="none" w:sz="0" w:space="0" w:color="auto"/>
        <w:right w:val="none" w:sz="0" w:space="0" w:color="auto"/>
      </w:divBdr>
    </w:div>
    <w:div w:id="267398995">
      <w:bodyDiv w:val="1"/>
      <w:marLeft w:val="0"/>
      <w:marRight w:val="0"/>
      <w:marTop w:val="0"/>
      <w:marBottom w:val="0"/>
      <w:divBdr>
        <w:top w:val="none" w:sz="0" w:space="0" w:color="auto"/>
        <w:left w:val="none" w:sz="0" w:space="0" w:color="auto"/>
        <w:bottom w:val="none" w:sz="0" w:space="0" w:color="auto"/>
        <w:right w:val="none" w:sz="0" w:space="0" w:color="auto"/>
      </w:divBdr>
    </w:div>
    <w:div w:id="272708801">
      <w:bodyDiv w:val="1"/>
      <w:marLeft w:val="0"/>
      <w:marRight w:val="0"/>
      <w:marTop w:val="0"/>
      <w:marBottom w:val="0"/>
      <w:divBdr>
        <w:top w:val="none" w:sz="0" w:space="0" w:color="auto"/>
        <w:left w:val="none" w:sz="0" w:space="0" w:color="auto"/>
        <w:bottom w:val="none" w:sz="0" w:space="0" w:color="auto"/>
        <w:right w:val="none" w:sz="0" w:space="0" w:color="auto"/>
      </w:divBdr>
    </w:div>
    <w:div w:id="281034723">
      <w:bodyDiv w:val="1"/>
      <w:marLeft w:val="0"/>
      <w:marRight w:val="0"/>
      <w:marTop w:val="0"/>
      <w:marBottom w:val="0"/>
      <w:divBdr>
        <w:top w:val="none" w:sz="0" w:space="0" w:color="auto"/>
        <w:left w:val="none" w:sz="0" w:space="0" w:color="auto"/>
        <w:bottom w:val="none" w:sz="0" w:space="0" w:color="auto"/>
        <w:right w:val="none" w:sz="0" w:space="0" w:color="auto"/>
      </w:divBdr>
    </w:div>
    <w:div w:id="284237649">
      <w:bodyDiv w:val="1"/>
      <w:marLeft w:val="0"/>
      <w:marRight w:val="0"/>
      <w:marTop w:val="0"/>
      <w:marBottom w:val="0"/>
      <w:divBdr>
        <w:top w:val="none" w:sz="0" w:space="0" w:color="auto"/>
        <w:left w:val="none" w:sz="0" w:space="0" w:color="auto"/>
        <w:bottom w:val="none" w:sz="0" w:space="0" w:color="auto"/>
        <w:right w:val="none" w:sz="0" w:space="0" w:color="auto"/>
      </w:divBdr>
    </w:div>
    <w:div w:id="287470130">
      <w:bodyDiv w:val="1"/>
      <w:marLeft w:val="0"/>
      <w:marRight w:val="0"/>
      <w:marTop w:val="0"/>
      <w:marBottom w:val="0"/>
      <w:divBdr>
        <w:top w:val="none" w:sz="0" w:space="0" w:color="auto"/>
        <w:left w:val="none" w:sz="0" w:space="0" w:color="auto"/>
        <w:bottom w:val="none" w:sz="0" w:space="0" w:color="auto"/>
        <w:right w:val="none" w:sz="0" w:space="0" w:color="auto"/>
      </w:divBdr>
    </w:div>
    <w:div w:id="290089230">
      <w:bodyDiv w:val="1"/>
      <w:marLeft w:val="0"/>
      <w:marRight w:val="0"/>
      <w:marTop w:val="0"/>
      <w:marBottom w:val="0"/>
      <w:divBdr>
        <w:top w:val="none" w:sz="0" w:space="0" w:color="auto"/>
        <w:left w:val="none" w:sz="0" w:space="0" w:color="auto"/>
        <w:bottom w:val="none" w:sz="0" w:space="0" w:color="auto"/>
        <w:right w:val="none" w:sz="0" w:space="0" w:color="auto"/>
      </w:divBdr>
    </w:div>
    <w:div w:id="297228888">
      <w:bodyDiv w:val="1"/>
      <w:marLeft w:val="0"/>
      <w:marRight w:val="0"/>
      <w:marTop w:val="0"/>
      <w:marBottom w:val="0"/>
      <w:divBdr>
        <w:top w:val="none" w:sz="0" w:space="0" w:color="auto"/>
        <w:left w:val="none" w:sz="0" w:space="0" w:color="auto"/>
        <w:bottom w:val="none" w:sz="0" w:space="0" w:color="auto"/>
        <w:right w:val="none" w:sz="0" w:space="0" w:color="auto"/>
      </w:divBdr>
    </w:div>
    <w:div w:id="309556116">
      <w:bodyDiv w:val="1"/>
      <w:marLeft w:val="0"/>
      <w:marRight w:val="0"/>
      <w:marTop w:val="0"/>
      <w:marBottom w:val="0"/>
      <w:divBdr>
        <w:top w:val="none" w:sz="0" w:space="0" w:color="auto"/>
        <w:left w:val="none" w:sz="0" w:space="0" w:color="auto"/>
        <w:bottom w:val="none" w:sz="0" w:space="0" w:color="auto"/>
        <w:right w:val="none" w:sz="0" w:space="0" w:color="auto"/>
      </w:divBdr>
    </w:div>
    <w:div w:id="311372994">
      <w:bodyDiv w:val="1"/>
      <w:marLeft w:val="0"/>
      <w:marRight w:val="0"/>
      <w:marTop w:val="0"/>
      <w:marBottom w:val="0"/>
      <w:divBdr>
        <w:top w:val="none" w:sz="0" w:space="0" w:color="auto"/>
        <w:left w:val="none" w:sz="0" w:space="0" w:color="auto"/>
        <w:bottom w:val="none" w:sz="0" w:space="0" w:color="auto"/>
        <w:right w:val="none" w:sz="0" w:space="0" w:color="auto"/>
      </w:divBdr>
    </w:div>
    <w:div w:id="314069008">
      <w:bodyDiv w:val="1"/>
      <w:marLeft w:val="0"/>
      <w:marRight w:val="0"/>
      <w:marTop w:val="0"/>
      <w:marBottom w:val="0"/>
      <w:divBdr>
        <w:top w:val="none" w:sz="0" w:space="0" w:color="auto"/>
        <w:left w:val="none" w:sz="0" w:space="0" w:color="auto"/>
        <w:bottom w:val="none" w:sz="0" w:space="0" w:color="auto"/>
        <w:right w:val="none" w:sz="0" w:space="0" w:color="auto"/>
      </w:divBdr>
    </w:div>
    <w:div w:id="321470296">
      <w:bodyDiv w:val="1"/>
      <w:marLeft w:val="0"/>
      <w:marRight w:val="0"/>
      <w:marTop w:val="0"/>
      <w:marBottom w:val="0"/>
      <w:divBdr>
        <w:top w:val="none" w:sz="0" w:space="0" w:color="auto"/>
        <w:left w:val="none" w:sz="0" w:space="0" w:color="auto"/>
        <w:bottom w:val="none" w:sz="0" w:space="0" w:color="auto"/>
        <w:right w:val="none" w:sz="0" w:space="0" w:color="auto"/>
      </w:divBdr>
    </w:div>
    <w:div w:id="325592592">
      <w:bodyDiv w:val="1"/>
      <w:marLeft w:val="0"/>
      <w:marRight w:val="0"/>
      <w:marTop w:val="0"/>
      <w:marBottom w:val="0"/>
      <w:divBdr>
        <w:top w:val="none" w:sz="0" w:space="0" w:color="auto"/>
        <w:left w:val="none" w:sz="0" w:space="0" w:color="auto"/>
        <w:bottom w:val="none" w:sz="0" w:space="0" w:color="auto"/>
        <w:right w:val="none" w:sz="0" w:space="0" w:color="auto"/>
      </w:divBdr>
    </w:div>
    <w:div w:id="326566477">
      <w:bodyDiv w:val="1"/>
      <w:marLeft w:val="0"/>
      <w:marRight w:val="0"/>
      <w:marTop w:val="0"/>
      <w:marBottom w:val="0"/>
      <w:divBdr>
        <w:top w:val="none" w:sz="0" w:space="0" w:color="auto"/>
        <w:left w:val="none" w:sz="0" w:space="0" w:color="auto"/>
        <w:bottom w:val="none" w:sz="0" w:space="0" w:color="auto"/>
        <w:right w:val="none" w:sz="0" w:space="0" w:color="auto"/>
      </w:divBdr>
    </w:div>
    <w:div w:id="328170022">
      <w:bodyDiv w:val="1"/>
      <w:marLeft w:val="0"/>
      <w:marRight w:val="0"/>
      <w:marTop w:val="0"/>
      <w:marBottom w:val="0"/>
      <w:divBdr>
        <w:top w:val="none" w:sz="0" w:space="0" w:color="auto"/>
        <w:left w:val="none" w:sz="0" w:space="0" w:color="auto"/>
        <w:bottom w:val="none" w:sz="0" w:space="0" w:color="auto"/>
        <w:right w:val="none" w:sz="0" w:space="0" w:color="auto"/>
      </w:divBdr>
    </w:div>
    <w:div w:id="329597628">
      <w:bodyDiv w:val="1"/>
      <w:marLeft w:val="0"/>
      <w:marRight w:val="0"/>
      <w:marTop w:val="0"/>
      <w:marBottom w:val="0"/>
      <w:divBdr>
        <w:top w:val="none" w:sz="0" w:space="0" w:color="auto"/>
        <w:left w:val="none" w:sz="0" w:space="0" w:color="auto"/>
        <w:bottom w:val="none" w:sz="0" w:space="0" w:color="auto"/>
        <w:right w:val="none" w:sz="0" w:space="0" w:color="auto"/>
      </w:divBdr>
    </w:div>
    <w:div w:id="336808012">
      <w:bodyDiv w:val="1"/>
      <w:marLeft w:val="0"/>
      <w:marRight w:val="0"/>
      <w:marTop w:val="0"/>
      <w:marBottom w:val="0"/>
      <w:divBdr>
        <w:top w:val="none" w:sz="0" w:space="0" w:color="auto"/>
        <w:left w:val="none" w:sz="0" w:space="0" w:color="auto"/>
        <w:bottom w:val="none" w:sz="0" w:space="0" w:color="auto"/>
        <w:right w:val="none" w:sz="0" w:space="0" w:color="auto"/>
      </w:divBdr>
    </w:div>
    <w:div w:id="352727489">
      <w:bodyDiv w:val="1"/>
      <w:marLeft w:val="0"/>
      <w:marRight w:val="0"/>
      <w:marTop w:val="0"/>
      <w:marBottom w:val="0"/>
      <w:divBdr>
        <w:top w:val="none" w:sz="0" w:space="0" w:color="auto"/>
        <w:left w:val="none" w:sz="0" w:space="0" w:color="auto"/>
        <w:bottom w:val="none" w:sz="0" w:space="0" w:color="auto"/>
        <w:right w:val="none" w:sz="0" w:space="0" w:color="auto"/>
      </w:divBdr>
    </w:div>
    <w:div w:id="359666554">
      <w:bodyDiv w:val="1"/>
      <w:marLeft w:val="0"/>
      <w:marRight w:val="0"/>
      <w:marTop w:val="0"/>
      <w:marBottom w:val="0"/>
      <w:divBdr>
        <w:top w:val="none" w:sz="0" w:space="0" w:color="auto"/>
        <w:left w:val="none" w:sz="0" w:space="0" w:color="auto"/>
        <w:bottom w:val="none" w:sz="0" w:space="0" w:color="auto"/>
        <w:right w:val="none" w:sz="0" w:space="0" w:color="auto"/>
      </w:divBdr>
    </w:div>
    <w:div w:id="364213089">
      <w:bodyDiv w:val="1"/>
      <w:marLeft w:val="0"/>
      <w:marRight w:val="0"/>
      <w:marTop w:val="0"/>
      <w:marBottom w:val="0"/>
      <w:divBdr>
        <w:top w:val="none" w:sz="0" w:space="0" w:color="auto"/>
        <w:left w:val="none" w:sz="0" w:space="0" w:color="auto"/>
        <w:bottom w:val="none" w:sz="0" w:space="0" w:color="auto"/>
        <w:right w:val="none" w:sz="0" w:space="0" w:color="auto"/>
      </w:divBdr>
    </w:div>
    <w:div w:id="367146175">
      <w:bodyDiv w:val="1"/>
      <w:marLeft w:val="0"/>
      <w:marRight w:val="0"/>
      <w:marTop w:val="0"/>
      <w:marBottom w:val="0"/>
      <w:divBdr>
        <w:top w:val="none" w:sz="0" w:space="0" w:color="auto"/>
        <w:left w:val="none" w:sz="0" w:space="0" w:color="auto"/>
        <w:bottom w:val="none" w:sz="0" w:space="0" w:color="auto"/>
        <w:right w:val="none" w:sz="0" w:space="0" w:color="auto"/>
      </w:divBdr>
    </w:div>
    <w:div w:id="383523892">
      <w:bodyDiv w:val="1"/>
      <w:marLeft w:val="0"/>
      <w:marRight w:val="0"/>
      <w:marTop w:val="0"/>
      <w:marBottom w:val="0"/>
      <w:divBdr>
        <w:top w:val="none" w:sz="0" w:space="0" w:color="auto"/>
        <w:left w:val="none" w:sz="0" w:space="0" w:color="auto"/>
        <w:bottom w:val="none" w:sz="0" w:space="0" w:color="auto"/>
        <w:right w:val="none" w:sz="0" w:space="0" w:color="auto"/>
      </w:divBdr>
    </w:div>
    <w:div w:id="385684160">
      <w:bodyDiv w:val="1"/>
      <w:marLeft w:val="0"/>
      <w:marRight w:val="0"/>
      <w:marTop w:val="0"/>
      <w:marBottom w:val="0"/>
      <w:divBdr>
        <w:top w:val="none" w:sz="0" w:space="0" w:color="auto"/>
        <w:left w:val="none" w:sz="0" w:space="0" w:color="auto"/>
        <w:bottom w:val="none" w:sz="0" w:space="0" w:color="auto"/>
        <w:right w:val="none" w:sz="0" w:space="0" w:color="auto"/>
      </w:divBdr>
    </w:div>
    <w:div w:id="413554174">
      <w:bodyDiv w:val="1"/>
      <w:marLeft w:val="0"/>
      <w:marRight w:val="0"/>
      <w:marTop w:val="0"/>
      <w:marBottom w:val="0"/>
      <w:divBdr>
        <w:top w:val="none" w:sz="0" w:space="0" w:color="auto"/>
        <w:left w:val="none" w:sz="0" w:space="0" w:color="auto"/>
        <w:bottom w:val="none" w:sz="0" w:space="0" w:color="auto"/>
        <w:right w:val="none" w:sz="0" w:space="0" w:color="auto"/>
      </w:divBdr>
    </w:div>
    <w:div w:id="442893131">
      <w:bodyDiv w:val="1"/>
      <w:marLeft w:val="0"/>
      <w:marRight w:val="0"/>
      <w:marTop w:val="0"/>
      <w:marBottom w:val="0"/>
      <w:divBdr>
        <w:top w:val="none" w:sz="0" w:space="0" w:color="auto"/>
        <w:left w:val="none" w:sz="0" w:space="0" w:color="auto"/>
        <w:bottom w:val="none" w:sz="0" w:space="0" w:color="auto"/>
        <w:right w:val="none" w:sz="0" w:space="0" w:color="auto"/>
      </w:divBdr>
    </w:div>
    <w:div w:id="445002953">
      <w:bodyDiv w:val="1"/>
      <w:marLeft w:val="0"/>
      <w:marRight w:val="0"/>
      <w:marTop w:val="0"/>
      <w:marBottom w:val="0"/>
      <w:divBdr>
        <w:top w:val="none" w:sz="0" w:space="0" w:color="auto"/>
        <w:left w:val="none" w:sz="0" w:space="0" w:color="auto"/>
        <w:bottom w:val="none" w:sz="0" w:space="0" w:color="auto"/>
        <w:right w:val="none" w:sz="0" w:space="0" w:color="auto"/>
      </w:divBdr>
    </w:div>
    <w:div w:id="450516034">
      <w:bodyDiv w:val="1"/>
      <w:marLeft w:val="0"/>
      <w:marRight w:val="0"/>
      <w:marTop w:val="0"/>
      <w:marBottom w:val="0"/>
      <w:divBdr>
        <w:top w:val="none" w:sz="0" w:space="0" w:color="auto"/>
        <w:left w:val="none" w:sz="0" w:space="0" w:color="auto"/>
        <w:bottom w:val="none" w:sz="0" w:space="0" w:color="auto"/>
        <w:right w:val="none" w:sz="0" w:space="0" w:color="auto"/>
      </w:divBdr>
    </w:div>
    <w:div w:id="452023796">
      <w:bodyDiv w:val="1"/>
      <w:marLeft w:val="0"/>
      <w:marRight w:val="0"/>
      <w:marTop w:val="0"/>
      <w:marBottom w:val="0"/>
      <w:divBdr>
        <w:top w:val="none" w:sz="0" w:space="0" w:color="auto"/>
        <w:left w:val="none" w:sz="0" w:space="0" w:color="auto"/>
        <w:bottom w:val="none" w:sz="0" w:space="0" w:color="auto"/>
        <w:right w:val="none" w:sz="0" w:space="0" w:color="auto"/>
      </w:divBdr>
    </w:div>
    <w:div w:id="455222136">
      <w:bodyDiv w:val="1"/>
      <w:marLeft w:val="0"/>
      <w:marRight w:val="0"/>
      <w:marTop w:val="0"/>
      <w:marBottom w:val="0"/>
      <w:divBdr>
        <w:top w:val="none" w:sz="0" w:space="0" w:color="auto"/>
        <w:left w:val="none" w:sz="0" w:space="0" w:color="auto"/>
        <w:bottom w:val="none" w:sz="0" w:space="0" w:color="auto"/>
        <w:right w:val="none" w:sz="0" w:space="0" w:color="auto"/>
      </w:divBdr>
    </w:div>
    <w:div w:id="490368624">
      <w:bodyDiv w:val="1"/>
      <w:marLeft w:val="0"/>
      <w:marRight w:val="0"/>
      <w:marTop w:val="0"/>
      <w:marBottom w:val="0"/>
      <w:divBdr>
        <w:top w:val="none" w:sz="0" w:space="0" w:color="auto"/>
        <w:left w:val="none" w:sz="0" w:space="0" w:color="auto"/>
        <w:bottom w:val="none" w:sz="0" w:space="0" w:color="auto"/>
        <w:right w:val="none" w:sz="0" w:space="0" w:color="auto"/>
      </w:divBdr>
    </w:div>
    <w:div w:id="519703194">
      <w:bodyDiv w:val="1"/>
      <w:marLeft w:val="0"/>
      <w:marRight w:val="0"/>
      <w:marTop w:val="0"/>
      <w:marBottom w:val="0"/>
      <w:divBdr>
        <w:top w:val="none" w:sz="0" w:space="0" w:color="auto"/>
        <w:left w:val="none" w:sz="0" w:space="0" w:color="auto"/>
        <w:bottom w:val="none" w:sz="0" w:space="0" w:color="auto"/>
        <w:right w:val="none" w:sz="0" w:space="0" w:color="auto"/>
      </w:divBdr>
    </w:div>
    <w:div w:id="521477494">
      <w:bodyDiv w:val="1"/>
      <w:marLeft w:val="0"/>
      <w:marRight w:val="0"/>
      <w:marTop w:val="0"/>
      <w:marBottom w:val="0"/>
      <w:divBdr>
        <w:top w:val="none" w:sz="0" w:space="0" w:color="auto"/>
        <w:left w:val="none" w:sz="0" w:space="0" w:color="auto"/>
        <w:bottom w:val="none" w:sz="0" w:space="0" w:color="auto"/>
        <w:right w:val="none" w:sz="0" w:space="0" w:color="auto"/>
      </w:divBdr>
    </w:div>
    <w:div w:id="527641358">
      <w:bodyDiv w:val="1"/>
      <w:marLeft w:val="0"/>
      <w:marRight w:val="0"/>
      <w:marTop w:val="0"/>
      <w:marBottom w:val="0"/>
      <w:divBdr>
        <w:top w:val="none" w:sz="0" w:space="0" w:color="auto"/>
        <w:left w:val="none" w:sz="0" w:space="0" w:color="auto"/>
        <w:bottom w:val="none" w:sz="0" w:space="0" w:color="auto"/>
        <w:right w:val="none" w:sz="0" w:space="0" w:color="auto"/>
      </w:divBdr>
    </w:div>
    <w:div w:id="544368290">
      <w:bodyDiv w:val="1"/>
      <w:marLeft w:val="0"/>
      <w:marRight w:val="0"/>
      <w:marTop w:val="0"/>
      <w:marBottom w:val="0"/>
      <w:divBdr>
        <w:top w:val="none" w:sz="0" w:space="0" w:color="auto"/>
        <w:left w:val="none" w:sz="0" w:space="0" w:color="auto"/>
        <w:bottom w:val="none" w:sz="0" w:space="0" w:color="auto"/>
        <w:right w:val="none" w:sz="0" w:space="0" w:color="auto"/>
      </w:divBdr>
    </w:div>
    <w:div w:id="552498139">
      <w:bodyDiv w:val="1"/>
      <w:marLeft w:val="0"/>
      <w:marRight w:val="0"/>
      <w:marTop w:val="0"/>
      <w:marBottom w:val="0"/>
      <w:divBdr>
        <w:top w:val="none" w:sz="0" w:space="0" w:color="auto"/>
        <w:left w:val="none" w:sz="0" w:space="0" w:color="auto"/>
        <w:bottom w:val="none" w:sz="0" w:space="0" w:color="auto"/>
        <w:right w:val="none" w:sz="0" w:space="0" w:color="auto"/>
      </w:divBdr>
    </w:div>
    <w:div w:id="567571631">
      <w:bodyDiv w:val="1"/>
      <w:marLeft w:val="0"/>
      <w:marRight w:val="0"/>
      <w:marTop w:val="0"/>
      <w:marBottom w:val="0"/>
      <w:divBdr>
        <w:top w:val="none" w:sz="0" w:space="0" w:color="auto"/>
        <w:left w:val="none" w:sz="0" w:space="0" w:color="auto"/>
        <w:bottom w:val="none" w:sz="0" w:space="0" w:color="auto"/>
        <w:right w:val="none" w:sz="0" w:space="0" w:color="auto"/>
      </w:divBdr>
    </w:div>
    <w:div w:id="568080608">
      <w:bodyDiv w:val="1"/>
      <w:marLeft w:val="0"/>
      <w:marRight w:val="0"/>
      <w:marTop w:val="0"/>
      <w:marBottom w:val="0"/>
      <w:divBdr>
        <w:top w:val="none" w:sz="0" w:space="0" w:color="auto"/>
        <w:left w:val="none" w:sz="0" w:space="0" w:color="auto"/>
        <w:bottom w:val="none" w:sz="0" w:space="0" w:color="auto"/>
        <w:right w:val="none" w:sz="0" w:space="0" w:color="auto"/>
      </w:divBdr>
    </w:div>
    <w:div w:id="568350234">
      <w:bodyDiv w:val="1"/>
      <w:marLeft w:val="0"/>
      <w:marRight w:val="0"/>
      <w:marTop w:val="0"/>
      <w:marBottom w:val="0"/>
      <w:divBdr>
        <w:top w:val="none" w:sz="0" w:space="0" w:color="auto"/>
        <w:left w:val="none" w:sz="0" w:space="0" w:color="auto"/>
        <w:bottom w:val="none" w:sz="0" w:space="0" w:color="auto"/>
        <w:right w:val="none" w:sz="0" w:space="0" w:color="auto"/>
      </w:divBdr>
    </w:div>
    <w:div w:id="572013608">
      <w:bodyDiv w:val="1"/>
      <w:marLeft w:val="0"/>
      <w:marRight w:val="0"/>
      <w:marTop w:val="0"/>
      <w:marBottom w:val="0"/>
      <w:divBdr>
        <w:top w:val="none" w:sz="0" w:space="0" w:color="auto"/>
        <w:left w:val="none" w:sz="0" w:space="0" w:color="auto"/>
        <w:bottom w:val="none" w:sz="0" w:space="0" w:color="auto"/>
        <w:right w:val="none" w:sz="0" w:space="0" w:color="auto"/>
      </w:divBdr>
    </w:div>
    <w:div w:id="583300808">
      <w:bodyDiv w:val="1"/>
      <w:marLeft w:val="0"/>
      <w:marRight w:val="0"/>
      <w:marTop w:val="0"/>
      <w:marBottom w:val="0"/>
      <w:divBdr>
        <w:top w:val="none" w:sz="0" w:space="0" w:color="auto"/>
        <w:left w:val="none" w:sz="0" w:space="0" w:color="auto"/>
        <w:bottom w:val="none" w:sz="0" w:space="0" w:color="auto"/>
        <w:right w:val="none" w:sz="0" w:space="0" w:color="auto"/>
      </w:divBdr>
    </w:div>
    <w:div w:id="586502863">
      <w:bodyDiv w:val="1"/>
      <w:marLeft w:val="0"/>
      <w:marRight w:val="0"/>
      <w:marTop w:val="0"/>
      <w:marBottom w:val="0"/>
      <w:divBdr>
        <w:top w:val="none" w:sz="0" w:space="0" w:color="auto"/>
        <w:left w:val="none" w:sz="0" w:space="0" w:color="auto"/>
        <w:bottom w:val="none" w:sz="0" w:space="0" w:color="auto"/>
        <w:right w:val="none" w:sz="0" w:space="0" w:color="auto"/>
      </w:divBdr>
    </w:div>
    <w:div w:id="593515688">
      <w:bodyDiv w:val="1"/>
      <w:marLeft w:val="0"/>
      <w:marRight w:val="0"/>
      <w:marTop w:val="0"/>
      <w:marBottom w:val="0"/>
      <w:divBdr>
        <w:top w:val="none" w:sz="0" w:space="0" w:color="auto"/>
        <w:left w:val="none" w:sz="0" w:space="0" w:color="auto"/>
        <w:bottom w:val="none" w:sz="0" w:space="0" w:color="auto"/>
        <w:right w:val="none" w:sz="0" w:space="0" w:color="auto"/>
      </w:divBdr>
    </w:div>
    <w:div w:id="602154054">
      <w:bodyDiv w:val="1"/>
      <w:marLeft w:val="0"/>
      <w:marRight w:val="0"/>
      <w:marTop w:val="0"/>
      <w:marBottom w:val="0"/>
      <w:divBdr>
        <w:top w:val="none" w:sz="0" w:space="0" w:color="auto"/>
        <w:left w:val="none" w:sz="0" w:space="0" w:color="auto"/>
        <w:bottom w:val="none" w:sz="0" w:space="0" w:color="auto"/>
        <w:right w:val="none" w:sz="0" w:space="0" w:color="auto"/>
      </w:divBdr>
    </w:div>
    <w:div w:id="602421770">
      <w:bodyDiv w:val="1"/>
      <w:marLeft w:val="0"/>
      <w:marRight w:val="0"/>
      <w:marTop w:val="0"/>
      <w:marBottom w:val="0"/>
      <w:divBdr>
        <w:top w:val="none" w:sz="0" w:space="0" w:color="auto"/>
        <w:left w:val="none" w:sz="0" w:space="0" w:color="auto"/>
        <w:bottom w:val="none" w:sz="0" w:space="0" w:color="auto"/>
        <w:right w:val="none" w:sz="0" w:space="0" w:color="auto"/>
      </w:divBdr>
    </w:div>
    <w:div w:id="602422235">
      <w:bodyDiv w:val="1"/>
      <w:marLeft w:val="0"/>
      <w:marRight w:val="0"/>
      <w:marTop w:val="0"/>
      <w:marBottom w:val="0"/>
      <w:divBdr>
        <w:top w:val="none" w:sz="0" w:space="0" w:color="auto"/>
        <w:left w:val="none" w:sz="0" w:space="0" w:color="auto"/>
        <w:bottom w:val="none" w:sz="0" w:space="0" w:color="auto"/>
        <w:right w:val="none" w:sz="0" w:space="0" w:color="auto"/>
      </w:divBdr>
    </w:div>
    <w:div w:id="605774546">
      <w:bodyDiv w:val="1"/>
      <w:marLeft w:val="0"/>
      <w:marRight w:val="0"/>
      <w:marTop w:val="0"/>
      <w:marBottom w:val="0"/>
      <w:divBdr>
        <w:top w:val="none" w:sz="0" w:space="0" w:color="auto"/>
        <w:left w:val="none" w:sz="0" w:space="0" w:color="auto"/>
        <w:bottom w:val="none" w:sz="0" w:space="0" w:color="auto"/>
        <w:right w:val="none" w:sz="0" w:space="0" w:color="auto"/>
      </w:divBdr>
    </w:div>
    <w:div w:id="617837574">
      <w:bodyDiv w:val="1"/>
      <w:marLeft w:val="0"/>
      <w:marRight w:val="0"/>
      <w:marTop w:val="0"/>
      <w:marBottom w:val="0"/>
      <w:divBdr>
        <w:top w:val="none" w:sz="0" w:space="0" w:color="auto"/>
        <w:left w:val="none" w:sz="0" w:space="0" w:color="auto"/>
        <w:bottom w:val="none" w:sz="0" w:space="0" w:color="auto"/>
        <w:right w:val="none" w:sz="0" w:space="0" w:color="auto"/>
      </w:divBdr>
    </w:div>
    <w:div w:id="617955593">
      <w:bodyDiv w:val="1"/>
      <w:marLeft w:val="0"/>
      <w:marRight w:val="0"/>
      <w:marTop w:val="0"/>
      <w:marBottom w:val="0"/>
      <w:divBdr>
        <w:top w:val="none" w:sz="0" w:space="0" w:color="auto"/>
        <w:left w:val="none" w:sz="0" w:space="0" w:color="auto"/>
        <w:bottom w:val="none" w:sz="0" w:space="0" w:color="auto"/>
        <w:right w:val="none" w:sz="0" w:space="0" w:color="auto"/>
      </w:divBdr>
    </w:div>
    <w:div w:id="623006518">
      <w:bodyDiv w:val="1"/>
      <w:marLeft w:val="0"/>
      <w:marRight w:val="0"/>
      <w:marTop w:val="0"/>
      <w:marBottom w:val="0"/>
      <w:divBdr>
        <w:top w:val="none" w:sz="0" w:space="0" w:color="auto"/>
        <w:left w:val="none" w:sz="0" w:space="0" w:color="auto"/>
        <w:bottom w:val="none" w:sz="0" w:space="0" w:color="auto"/>
        <w:right w:val="none" w:sz="0" w:space="0" w:color="auto"/>
      </w:divBdr>
    </w:div>
    <w:div w:id="630669584">
      <w:bodyDiv w:val="1"/>
      <w:marLeft w:val="0"/>
      <w:marRight w:val="0"/>
      <w:marTop w:val="0"/>
      <w:marBottom w:val="0"/>
      <w:divBdr>
        <w:top w:val="none" w:sz="0" w:space="0" w:color="auto"/>
        <w:left w:val="none" w:sz="0" w:space="0" w:color="auto"/>
        <w:bottom w:val="none" w:sz="0" w:space="0" w:color="auto"/>
        <w:right w:val="none" w:sz="0" w:space="0" w:color="auto"/>
      </w:divBdr>
    </w:div>
    <w:div w:id="631445601">
      <w:bodyDiv w:val="1"/>
      <w:marLeft w:val="0"/>
      <w:marRight w:val="0"/>
      <w:marTop w:val="0"/>
      <w:marBottom w:val="0"/>
      <w:divBdr>
        <w:top w:val="none" w:sz="0" w:space="0" w:color="auto"/>
        <w:left w:val="none" w:sz="0" w:space="0" w:color="auto"/>
        <w:bottom w:val="none" w:sz="0" w:space="0" w:color="auto"/>
        <w:right w:val="none" w:sz="0" w:space="0" w:color="auto"/>
      </w:divBdr>
    </w:div>
    <w:div w:id="646981431">
      <w:bodyDiv w:val="1"/>
      <w:marLeft w:val="0"/>
      <w:marRight w:val="0"/>
      <w:marTop w:val="0"/>
      <w:marBottom w:val="0"/>
      <w:divBdr>
        <w:top w:val="none" w:sz="0" w:space="0" w:color="auto"/>
        <w:left w:val="none" w:sz="0" w:space="0" w:color="auto"/>
        <w:bottom w:val="none" w:sz="0" w:space="0" w:color="auto"/>
        <w:right w:val="none" w:sz="0" w:space="0" w:color="auto"/>
      </w:divBdr>
    </w:div>
    <w:div w:id="652175393">
      <w:bodyDiv w:val="1"/>
      <w:marLeft w:val="0"/>
      <w:marRight w:val="0"/>
      <w:marTop w:val="0"/>
      <w:marBottom w:val="0"/>
      <w:divBdr>
        <w:top w:val="none" w:sz="0" w:space="0" w:color="auto"/>
        <w:left w:val="none" w:sz="0" w:space="0" w:color="auto"/>
        <w:bottom w:val="none" w:sz="0" w:space="0" w:color="auto"/>
        <w:right w:val="none" w:sz="0" w:space="0" w:color="auto"/>
      </w:divBdr>
    </w:div>
    <w:div w:id="654182351">
      <w:bodyDiv w:val="1"/>
      <w:marLeft w:val="0"/>
      <w:marRight w:val="0"/>
      <w:marTop w:val="0"/>
      <w:marBottom w:val="0"/>
      <w:divBdr>
        <w:top w:val="none" w:sz="0" w:space="0" w:color="auto"/>
        <w:left w:val="none" w:sz="0" w:space="0" w:color="auto"/>
        <w:bottom w:val="none" w:sz="0" w:space="0" w:color="auto"/>
        <w:right w:val="none" w:sz="0" w:space="0" w:color="auto"/>
      </w:divBdr>
    </w:div>
    <w:div w:id="657541797">
      <w:bodyDiv w:val="1"/>
      <w:marLeft w:val="0"/>
      <w:marRight w:val="0"/>
      <w:marTop w:val="0"/>
      <w:marBottom w:val="0"/>
      <w:divBdr>
        <w:top w:val="none" w:sz="0" w:space="0" w:color="auto"/>
        <w:left w:val="none" w:sz="0" w:space="0" w:color="auto"/>
        <w:bottom w:val="none" w:sz="0" w:space="0" w:color="auto"/>
        <w:right w:val="none" w:sz="0" w:space="0" w:color="auto"/>
      </w:divBdr>
    </w:div>
    <w:div w:id="662127133">
      <w:bodyDiv w:val="1"/>
      <w:marLeft w:val="0"/>
      <w:marRight w:val="0"/>
      <w:marTop w:val="0"/>
      <w:marBottom w:val="0"/>
      <w:divBdr>
        <w:top w:val="none" w:sz="0" w:space="0" w:color="auto"/>
        <w:left w:val="none" w:sz="0" w:space="0" w:color="auto"/>
        <w:bottom w:val="none" w:sz="0" w:space="0" w:color="auto"/>
        <w:right w:val="none" w:sz="0" w:space="0" w:color="auto"/>
      </w:divBdr>
    </w:div>
    <w:div w:id="669060783">
      <w:bodyDiv w:val="1"/>
      <w:marLeft w:val="0"/>
      <w:marRight w:val="0"/>
      <w:marTop w:val="0"/>
      <w:marBottom w:val="0"/>
      <w:divBdr>
        <w:top w:val="none" w:sz="0" w:space="0" w:color="auto"/>
        <w:left w:val="none" w:sz="0" w:space="0" w:color="auto"/>
        <w:bottom w:val="none" w:sz="0" w:space="0" w:color="auto"/>
        <w:right w:val="none" w:sz="0" w:space="0" w:color="auto"/>
      </w:divBdr>
    </w:div>
    <w:div w:id="674303832">
      <w:bodyDiv w:val="1"/>
      <w:marLeft w:val="0"/>
      <w:marRight w:val="0"/>
      <w:marTop w:val="0"/>
      <w:marBottom w:val="0"/>
      <w:divBdr>
        <w:top w:val="none" w:sz="0" w:space="0" w:color="auto"/>
        <w:left w:val="none" w:sz="0" w:space="0" w:color="auto"/>
        <w:bottom w:val="none" w:sz="0" w:space="0" w:color="auto"/>
        <w:right w:val="none" w:sz="0" w:space="0" w:color="auto"/>
      </w:divBdr>
    </w:div>
    <w:div w:id="676083730">
      <w:bodyDiv w:val="1"/>
      <w:marLeft w:val="0"/>
      <w:marRight w:val="0"/>
      <w:marTop w:val="0"/>
      <w:marBottom w:val="0"/>
      <w:divBdr>
        <w:top w:val="none" w:sz="0" w:space="0" w:color="auto"/>
        <w:left w:val="none" w:sz="0" w:space="0" w:color="auto"/>
        <w:bottom w:val="none" w:sz="0" w:space="0" w:color="auto"/>
        <w:right w:val="none" w:sz="0" w:space="0" w:color="auto"/>
      </w:divBdr>
    </w:div>
    <w:div w:id="680400119">
      <w:bodyDiv w:val="1"/>
      <w:marLeft w:val="0"/>
      <w:marRight w:val="0"/>
      <w:marTop w:val="0"/>
      <w:marBottom w:val="0"/>
      <w:divBdr>
        <w:top w:val="none" w:sz="0" w:space="0" w:color="auto"/>
        <w:left w:val="none" w:sz="0" w:space="0" w:color="auto"/>
        <w:bottom w:val="none" w:sz="0" w:space="0" w:color="auto"/>
        <w:right w:val="none" w:sz="0" w:space="0" w:color="auto"/>
      </w:divBdr>
    </w:div>
    <w:div w:id="685904000">
      <w:bodyDiv w:val="1"/>
      <w:marLeft w:val="0"/>
      <w:marRight w:val="0"/>
      <w:marTop w:val="0"/>
      <w:marBottom w:val="0"/>
      <w:divBdr>
        <w:top w:val="none" w:sz="0" w:space="0" w:color="auto"/>
        <w:left w:val="none" w:sz="0" w:space="0" w:color="auto"/>
        <w:bottom w:val="none" w:sz="0" w:space="0" w:color="auto"/>
        <w:right w:val="none" w:sz="0" w:space="0" w:color="auto"/>
      </w:divBdr>
    </w:div>
    <w:div w:id="696081296">
      <w:bodyDiv w:val="1"/>
      <w:marLeft w:val="0"/>
      <w:marRight w:val="0"/>
      <w:marTop w:val="0"/>
      <w:marBottom w:val="0"/>
      <w:divBdr>
        <w:top w:val="none" w:sz="0" w:space="0" w:color="auto"/>
        <w:left w:val="none" w:sz="0" w:space="0" w:color="auto"/>
        <w:bottom w:val="none" w:sz="0" w:space="0" w:color="auto"/>
        <w:right w:val="none" w:sz="0" w:space="0" w:color="auto"/>
      </w:divBdr>
    </w:div>
    <w:div w:id="701366642">
      <w:bodyDiv w:val="1"/>
      <w:marLeft w:val="0"/>
      <w:marRight w:val="0"/>
      <w:marTop w:val="0"/>
      <w:marBottom w:val="0"/>
      <w:divBdr>
        <w:top w:val="none" w:sz="0" w:space="0" w:color="auto"/>
        <w:left w:val="none" w:sz="0" w:space="0" w:color="auto"/>
        <w:bottom w:val="none" w:sz="0" w:space="0" w:color="auto"/>
        <w:right w:val="none" w:sz="0" w:space="0" w:color="auto"/>
      </w:divBdr>
    </w:div>
    <w:div w:id="705911209">
      <w:bodyDiv w:val="1"/>
      <w:marLeft w:val="0"/>
      <w:marRight w:val="0"/>
      <w:marTop w:val="0"/>
      <w:marBottom w:val="0"/>
      <w:divBdr>
        <w:top w:val="none" w:sz="0" w:space="0" w:color="auto"/>
        <w:left w:val="none" w:sz="0" w:space="0" w:color="auto"/>
        <w:bottom w:val="none" w:sz="0" w:space="0" w:color="auto"/>
        <w:right w:val="none" w:sz="0" w:space="0" w:color="auto"/>
      </w:divBdr>
    </w:div>
    <w:div w:id="710500418">
      <w:bodyDiv w:val="1"/>
      <w:marLeft w:val="0"/>
      <w:marRight w:val="0"/>
      <w:marTop w:val="0"/>
      <w:marBottom w:val="0"/>
      <w:divBdr>
        <w:top w:val="none" w:sz="0" w:space="0" w:color="auto"/>
        <w:left w:val="none" w:sz="0" w:space="0" w:color="auto"/>
        <w:bottom w:val="none" w:sz="0" w:space="0" w:color="auto"/>
        <w:right w:val="none" w:sz="0" w:space="0" w:color="auto"/>
      </w:divBdr>
    </w:div>
    <w:div w:id="722368988">
      <w:bodyDiv w:val="1"/>
      <w:marLeft w:val="0"/>
      <w:marRight w:val="0"/>
      <w:marTop w:val="0"/>
      <w:marBottom w:val="0"/>
      <w:divBdr>
        <w:top w:val="none" w:sz="0" w:space="0" w:color="auto"/>
        <w:left w:val="none" w:sz="0" w:space="0" w:color="auto"/>
        <w:bottom w:val="none" w:sz="0" w:space="0" w:color="auto"/>
        <w:right w:val="none" w:sz="0" w:space="0" w:color="auto"/>
      </w:divBdr>
    </w:div>
    <w:div w:id="726682473">
      <w:bodyDiv w:val="1"/>
      <w:marLeft w:val="0"/>
      <w:marRight w:val="0"/>
      <w:marTop w:val="0"/>
      <w:marBottom w:val="0"/>
      <w:divBdr>
        <w:top w:val="none" w:sz="0" w:space="0" w:color="auto"/>
        <w:left w:val="none" w:sz="0" w:space="0" w:color="auto"/>
        <w:bottom w:val="none" w:sz="0" w:space="0" w:color="auto"/>
        <w:right w:val="none" w:sz="0" w:space="0" w:color="auto"/>
      </w:divBdr>
    </w:div>
    <w:div w:id="750202723">
      <w:bodyDiv w:val="1"/>
      <w:marLeft w:val="0"/>
      <w:marRight w:val="0"/>
      <w:marTop w:val="0"/>
      <w:marBottom w:val="0"/>
      <w:divBdr>
        <w:top w:val="none" w:sz="0" w:space="0" w:color="auto"/>
        <w:left w:val="none" w:sz="0" w:space="0" w:color="auto"/>
        <w:bottom w:val="none" w:sz="0" w:space="0" w:color="auto"/>
        <w:right w:val="none" w:sz="0" w:space="0" w:color="auto"/>
      </w:divBdr>
    </w:div>
    <w:div w:id="758213590">
      <w:bodyDiv w:val="1"/>
      <w:marLeft w:val="0"/>
      <w:marRight w:val="0"/>
      <w:marTop w:val="0"/>
      <w:marBottom w:val="0"/>
      <w:divBdr>
        <w:top w:val="none" w:sz="0" w:space="0" w:color="auto"/>
        <w:left w:val="none" w:sz="0" w:space="0" w:color="auto"/>
        <w:bottom w:val="none" w:sz="0" w:space="0" w:color="auto"/>
        <w:right w:val="none" w:sz="0" w:space="0" w:color="auto"/>
      </w:divBdr>
    </w:div>
    <w:div w:id="768237382">
      <w:bodyDiv w:val="1"/>
      <w:marLeft w:val="0"/>
      <w:marRight w:val="0"/>
      <w:marTop w:val="0"/>
      <w:marBottom w:val="0"/>
      <w:divBdr>
        <w:top w:val="none" w:sz="0" w:space="0" w:color="auto"/>
        <w:left w:val="none" w:sz="0" w:space="0" w:color="auto"/>
        <w:bottom w:val="none" w:sz="0" w:space="0" w:color="auto"/>
        <w:right w:val="none" w:sz="0" w:space="0" w:color="auto"/>
      </w:divBdr>
    </w:div>
    <w:div w:id="774977939">
      <w:bodyDiv w:val="1"/>
      <w:marLeft w:val="0"/>
      <w:marRight w:val="0"/>
      <w:marTop w:val="0"/>
      <w:marBottom w:val="0"/>
      <w:divBdr>
        <w:top w:val="none" w:sz="0" w:space="0" w:color="auto"/>
        <w:left w:val="none" w:sz="0" w:space="0" w:color="auto"/>
        <w:bottom w:val="none" w:sz="0" w:space="0" w:color="auto"/>
        <w:right w:val="none" w:sz="0" w:space="0" w:color="auto"/>
      </w:divBdr>
    </w:div>
    <w:div w:id="799685922">
      <w:bodyDiv w:val="1"/>
      <w:marLeft w:val="0"/>
      <w:marRight w:val="0"/>
      <w:marTop w:val="0"/>
      <w:marBottom w:val="0"/>
      <w:divBdr>
        <w:top w:val="none" w:sz="0" w:space="0" w:color="auto"/>
        <w:left w:val="none" w:sz="0" w:space="0" w:color="auto"/>
        <w:bottom w:val="none" w:sz="0" w:space="0" w:color="auto"/>
        <w:right w:val="none" w:sz="0" w:space="0" w:color="auto"/>
      </w:divBdr>
    </w:div>
    <w:div w:id="799762983">
      <w:bodyDiv w:val="1"/>
      <w:marLeft w:val="0"/>
      <w:marRight w:val="0"/>
      <w:marTop w:val="0"/>
      <w:marBottom w:val="0"/>
      <w:divBdr>
        <w:top w:val="none" w:sz="0" w:space="0" w:color="auto"/>
        <w:left w:val="none" w:sz="0" w:space="0" w:color="auto"/>
        <w:bottom w:val="none" w:sz="0" w:space="0" w:color="auto"/>
        <w:right w:val="none" w:sz="0" w:space="0" w:color="auto"/>
      </w:divBdr>
    </w:div>
    <w:div w:id="799810308">
      <w:bodyDiv w:val="1"/>
      <w:marLeft w:val="0"/>
      <w:marRight w:val="0"/>
      <w:marTop w:val="0"/>
      <w:marBottom w:val="0"/>
      <w:divBdr>
        <w:top w:val="none" w:sz="0" w:space="0" w:color="auto"/>
        <w:left w:val="none" w:sz="0" w:space="0" w:color="auto"/>
        <w:bottom w:val="none" w:sz="0" w:space="0" w:color="auto"/>
        <w:right w:val="none" w:sz="0" w:space="0" w:color="auto"/>
      </w:divBdr>
    </w:div>
    <w:div w:id="800420964">
      <w:bodyDiv w:val="1"/>
      <w:marLeft w:val="0"/>
      <w:marRight w:val="0"/>
      <w:marTop w:val="0"/>
      <w:marBottom w:val="0"/>
      <w:divBdr>
        <w:top w:val="none" w:sz="0" w:space="0" w:color="auto"/>
        <w:left w:val="none" w:sz="0" w:space="0" w:color="auto"/>
        <w:bottom w:val="none" w:sz="0" w:space="0" w:color="auto"/>
        <w:right w:val="none" w:sz="0" w:space="0" w:color="auto"/>
      </w:divBdr>
    </w:div>
    <w:div w:id="801995273">
      <w:bodyDiv w:val="1"/>
      <w:marLeft w:val="0"/>
      <w:marRight w:val="0"/>
      <w:marTop w:val="0"/>
      <w:marBottom w:val="0"/>
      <w:divBdr>
        <w:top w:val="none" w:sz="0" w:space="0" w:color="auto"/>
        <w:left w:val="none" w:sz="0" w:space="0" w:color="auto"/>
        <w:bottom w:val="none" w:sz="0" w:space="0" w:color="auto"/>
        <w:right w:val="none" w:sz="0" w:space="0" w:color="auto"/>
      </w:divBdr>
    </w:div>
    <w:div w:id="821505838">
      <w:bodyDiv w:val="1"/>
      <w:marLeft w:val="0"/>
      <w:marRight w:val="0"/>
      <w:marTop w:val="0"/>
      <w:marBottom w:val="0"/>
      <w:divBdr>
        <w:top w:val="none" w:sz="0" w:space="0" w:color="auto"/>
        <w:left w:val="none" w:sz="0" w:space="0" w:color="auto"/>
        <w:bottom w:val="none" w:sz="0" w:space="0" w:color="auto"/>
        <w:right w:val="none" w:sz="0" w:space="0" w:color="auto"/>
      </w:divBdr>
    </w:div>
    <w:div w:id="822115980">
      <w:bodyDiv w:val="1"/>
      <w:marLeft w:val="0"/>
      <w:marRight w:val="0"/>
      <w:marTop w:val="0"/>
      <w:marBottom w:val="0"/>
      <w:divBdr>
        <w:top w:val="none" w:sz="0" w:space="0" w:color="auto"/>
        <w:left w:val="none" w:sz="0" w:space="0" w:color="auto"/>
        <w:bottom w:val="none" w:sz="0" w:space="0" w:color="auto"/>
        <w:right w:val="none" w:sz="0" w:space="0" w:color="auto"/>
      </w:divBdr>
    </w:div>
    <w:div w:id="827987469">
      <w:bodyDiv w:val="1"/>
      <w:marLeft w:val="0"/>
      <w:marRight w:val="0"/>
      <w:marTop w:val="0"/>
      <w:marBottom w:val="0"/>
      <w:divBdr>
        <w:top w:val="none" w:sz="0" w:space="0" w:color="auto"/>
        <w:left w:val="none" w:sz="0" w:space="0" w:color="auto"/>
        <w:bottom w:val="none" w:sz="0" w:space="0" w:color="auto"/>
        <w:right w:val="none" w:sz="0" w:space="0" w:color="auto"/>
      </w:divBdr>
    </w:div>
    <w:div w:id="846751229">
      <w:bodyDiv w:val="1"/>
      <w:marLeft w:val="0"/>
      <w:marRight w:val="0"/>
      <w:marTop w:val="0"/>
      <w:marBottom w:val="0"/>
      <w:divBdr>
        <w:top w:val="none" w:sz="0" w:space="0" w:color="auto"/>
        <w:left w:val="none" w:sz="0" w:space="0" w:color="auto"/>
        <w:bottom w:val="none" w:sz="0" w:space="0" w:color="auto"/>
        <w:right w:val="none" w:sz="0" w:space="0" w:color="auto"/>
      </w:divBdr>
    </w:div>
    <w:div w:id="853494168">
      <w:bodyDiv w:val="1"/>
      <w:marLeft w:val="0"/>
      <w:marRight w:val="0"/>
      <w:marTop w:val="0"/>
      <w:marBottom w:val="0"/>
      <w:divBdr>
        <w:top w:val="none" w:sz="0" w:space="0" w:color="auto"/>
        <w:left w:val="none" w:sz="0" w:space="0" w:color="auto"/>
        <w:bottom w:val="none" w:sz="0" w:space="0" w:color="auto"/>
        <w:right w:val="none" w:sz="0" w:space="0" w:color="auto"/>
      </w:divBdr>
    </w:div>
    <w:div w:id="854152746">
      <w:bodyDiv w:val="1"/>
      <w:marLeft w:val="0"/>
      <w:marRight w:val="0"/>
      <w:marTop w:val="0"/>
      <w:marBottom w:val="0"/>
      <w:divBdr>
        <w:top w:val="none" w:sz="0" w:space="0" w:color="auto"/>
        <w:left w:val="none" w:sz="0" w:space="0" w:color="auto"/>
        <w:bottom w:val="none" w:sz="0" w:space="0" w:color="auto"/>
        <w:right w:val="none" w:sz="0" w:space="0" w:color="auto"/>
      </w:divBdr>
    </w:div>
    <w:div w:id="862743480">
      <w:bodyDiv w:val="1"/>
      <w:marLeft w:val="0"/>
      <w:marRight w:val="0"/>
      <w:marTop w:val="0"/>
      <w:marBottom w:val="0"/>
      <w:divBdr>
        <w:top w:val="none" w:sz="0" w:space="0" w:color="auto"/>
        <w:left w:val="none" w:sz="0" w:space="0" w:color="auto"/>
        <w:bottom w:val="none" w:sz="0" w:space="0" w:color="auto"/>
        <w:right w:val="none" w:sz="0" w:space="0" w:color="auto"/>
      </w:divBdr>
    </w:div>
    <w:div w:id="865677179">
      <w:bodyDiv w:val="1"/>
      <w:marLeft w:val="0"/>
      <w:marRight w:val="0"/>
      <w:marTop w:val="0"/>
      <w:marBottom w:val="0"/>
      <w:divBdr>
        <w:top w:val="none" w:sz="0" w:space="0" w:color="auto"/>
        <w:left w:val="none" w:sz="0" w:space="0" w:color="auto"/>
        <w:bottom w:val="none" w:sz="0" w:space="0" w:color="auto"/>
        <w:right w:val="none" w:sz="0" w:space="0" w:color="auto"/>
      </w:divBdr>
    </w:div>
    <w:div w:id="876549487">
      <w:bodyDiv w:val="1"/>
      <w:marLeft w:val="0"/>
      <w:marRight w:val="0"/>
      <w:marTop w:val="0"/>
      <w:marBottom w:val="0"/>
      <w:divBdr>
        <w:top w:val="none" w:sz="0" w:space="0" w:color="auto"/>
        <w:left w:val="none" w:sz="0" w:space="0" w:color="auto"/>
        <w:bottom w:val="none" w:sz="0" w:space="0" w:color="auto"/>
        <w:right w:val="none" w:sz="0" w:space="0" w:color="auto"/>
      </w:divBdr>
    </w:div>
    <w:div w:id="889612578">
      <w:bodyDiv w:val="1"/>
      <w:marLeft w:val="0"/>
      <w:marRight w:val="0"/>
      <w:marTop w:val="0"/>
      <w:marBottom w:val="0"/>
      <w:divBdr>
        <w:top w:val="none" w:sz="0" w:space="0" w:color="auto"/>
        <w:left w:val="none" w:sz="0" w:space="0" w:color="auto"/>
        <w:bottom w:val="none" w:sz="0" w:space="0" w:color="auto"/>
        <w:right w:val="none" w:sz="0" w:space="0" w:color="auto"/>
      </w:divBdr>
    </w:div>
    <w:div w:id="893926357">
      <w:bodyDiv w:val="1"/>
      <w:marLeft w:val="0"/>
      <w:marRight w:val="0"/>
      <w:marTop w:val="0"/>
      <w:marBottom w:val="0"/>
      <w:divBdr>
        <w:top w:val="none" w:sz="0" w:space="0" w:color="auto"/>
        <w:left w:val="none" w:sz="0" w:space="0" w:color="auto"/>
        <w:bottom w:val="none" w:sz="0" w:space="0" w:color="auto"/>
        <w:right w:val="none" w:sz="0" w:space="0" w:color="auto"/>
      </w:divBdr>
    </w:div>
    <w:div w:id="894894472">
      <w:bodyDiv w:val="1"/>
      <w:marLeft w:val="0"/>
      <w:marRight w:val="0"/>
      <w:marTop w:val="0"/>
      <w:marBottom w:val="0"/>
      <w:divBdr>
        <w:top w:val="none" w:sz="0" w:space="0" w:color="auto"/>
        <w:left w:val="none" w:sz="0" w:space="0" w:color="auto"/>
        <w:bottom w:val="none" w:sz="0" w:space="0" w:color="auto"/>
        <w:right w:val="none" w:sz="0" w:space="0" w:color="auto"/>
      </w:divBdr>
    </w:div>
    <w:div w:id="915629643">
      <w:bodyDiv w:val="1"/>
      <w:marLeft w:val="0"/>
      <w:marRight w:val="0"/>
      <w:marTop w:val="0"/>
      <w:marBottom w:val="0"/>
      <w:divBdr>
        <w:top w:val="none" w:sz="0" w:space="0" w:color="auto"/>
        <w:left w:val="none" w:sz="0" w:space="0" w:color="auto"/>
        <w:bottom w:val="none" w:sz="0" w:space="0" w:color="auto"/>
        <w:right w:val="none" w:sz="0" w:space="0" w:color="auto"/>
      </w:divBdr>
    </w:div>
    <w:div w:id="932784106">
      <w:bodyDiv w:val="1"/>
      <w:marLeft w:val="0"/>
      <w:marRight w:val="0"/>
      <w:marTop w:val="0"/>
      <w:marBottom w:val="0"/>
      <w:divBdr>
        <w:top w:val="none" w:sz="0" w:space="0" w:color="auto"/>
        <w:left w:val="none" w:sz="0" w:space="0" w:color="auto"/>
        <w:bottom w:val="none" w:sz="0" w:space="0" w:color="auto"/>
        <w:right w:val="none" w:sz="0" w:space="0" w:color="auto"/>
      </w:divBdr>
    </w:div>
    <w:div w:id="950207273">
      <w:bodyDiv w:val="1"/>
      <w:marLeft w:val="0"/>
      <w:marRight w:val="0"/>
      <w:marTop w:val="0"/>
      <w:marBottom w:val="0"/>
      <w:divBdr>
        <w:top w:val="none" w:sz="0" w:space="0" w:color="auto"/>
        <w:left w:val="none" w:sz="0" w:space="0" w:color="auto"/>
        <w:bottom w:val="none" w:sz="0" w:space="0" w:color="auto"/>
        <w:right w:val="none" w:sz="0" w:space="0" w:color="auto"/>
      </w:divBdr>
    </w:div>
    <w:div w:id="959384150">
      <w:bodyDiv w:val="1"/>
      <w:marLeft w:val="0"/>
      <w:marRight w:val="0"/>
      <w:marTop w:val="0"/>
      <w:marBottom w:val="0"/>
      <w:divBdr>
        <w:top w:val="none" w:sz="0" w:space="0" w:color="auto"/>
        <w:left w:val="none" w:sz="0" w:space="0" w:color="auto"/>
        <w:bottom w:val="none" w:sz="0" w:space="0" w:color="auto"/>
        <w:right w:val="none" w:sz="0" w:space="0" w:color="auto"/>
      </w:divBdr>
    </w:div>
    <w:div w:id="963969725">
      <w:bodyDiv w:val="1"/>
      <w:marLeft w:val="0"/>
      <w:marRight w:val="0"/>
      <w:marTop w:val="0"/>
      <w:marBottom w:val="0"/>
      <w:divBdr>
        <w:top w:val="none" w:sz="0" w:space="0" w:color="auto"/>
        <w:left w:val="none" w:sz="0" w:space="0" w:color="auto"/>
        <w:bottom w:val="none" w:sz="0" w:space="0" w:color="auto"/>
        <w:right w:val="none" w:sz="0" w:space="0" w:color="auto"/>
      </w:divBdr>
    </w:div>
    <w:div w:id="964314631">
      <w:bodyDiv w:val="1"/>
      <w:marLeft w:val="0"/>
      <w:marRight w:val="0"/>
      <w:marTop w:val="0"/>
      <w:marBottom w:val="0"/>
      <w:divBdr>
        <w:top w:val="none" w:sz="0" w:space="0" w:color="auto"/>
        <w:left w:val="none" w:sz="0" w:space="0" w:color="auto"/>
        <w:bottom w:val="none" w:sz="0" w:space="0" w:color="auto"/>
        <w:right w:val="none" w:sz="0" w:space="0" w:color="auto"/>
      </w:divBdr>
    </w:div>
    <w:div w:id="987634797">
      <w:bodyDiv w:val="1"/>
      <w:marLeft w:val="0"/>
      <w:marRight w:val="0"/>
      <w:marTop w:val="0"/>
      <w:marBottom w:val="0"/>
      <w:divBdr>
        <w:top w:val="none" w:sz="0" w:space="0" w:color="auto"/>
        <w:left w:val="none" w:sz="0" w:space="0" w:color="auto"/>
        <w:bottom w:val="none" w:sz="0" w:space="0" w:color="auto"/>
        <w:right w:val="none" w:sz="0" w:space="0" w:color="auto"/>
      </w:divBdr>
    </w:div>
    <w:div w:id="996493572">
      <w:bodyDiv w:val="1"/>
      <w:marLeft w:val="0"/>
      <w:marRight w:val="0"/>
      <w:marTop w:val="0"/>
      <w:marBottom w:val="0"/>
      <w:divBdr>
        <w:top w:val="none" w:sz="0" w:space="0" w:color="auto"/>
        <w:left w:val="none" w:sz="0" w:space="0" w:color="auto"/>
        <w:bottom w:val="none" w:sz="0" w:space="0" w:color="auto"/>
        <w:right w:val="none" w:sz="0" w:space="0" w:color="auto"/>
      </w:divBdr>
    </w:div>
    <w:div w:id="1001738293">
      <w:bodyDiv w:val="1"/>
      <w:marLeft w:val="0"/>
      <w:marRight w:val="0"/>
      <w:marTop w:val="0"/>
      <w:marBottom w:val="0"/>
      <w:divBdr>
        <w:top w:val="none" w:sz="0" w:space="0" w:color="auto"/>
        <w:left w:val="none" w:sz="0" w:space="0" w:color="auto"/>
        <w:bottom w:val="none" w:sz="0" w:space="0" w:color="auto"/>
        <w:right w:val="none" w:sz="0" w:space="0" w:color="auto"/>
      </w:divBdr>
    </w:div>
    <w:div w:id="1009600390">
      <w:bodyDiv w:val="1"/>
      <w:marLeft w:val="0"/>
      <w:marRight w:val="0"/>
      <w:marTop w:val="0"/>
      <w:marBottom w:val="0"/>
      <w:divBdr>
        <w:top w:val="none" w:sz="0" w:space="0" w:color="auto"/>
        <w:left w:val="none" w:sz="0" w:space="0" w:color="auto"/>
        <w:bottom w:val="none" w:sz="0" w:space="0" w:color="auto"/>
        <w:right w:val="none" w:sz="0" w:space="0" w:color="auto"/>
      </w:divBdr>
    </w:div>
    <w:div w:id="1015351814">
      <w:bodyDiv w:val="1"/>
      <w:marLeft w:val="0"/>
      <w:marRight w:val="0"/>
      <w:marTop w:val="0"/>
      <w:marBottom w:val="0"/>
      <w:divBdr>
        <w:top w:val="none" w:sz="0" w:space="0" w:color="auto"/>
        <w:left w:val="none" w:sz="0" w:space="0" w:color="auto"/>
        <w:bottom w:val="none" w:sz="0" w:space="0" w:color="auto"/>
        <w:right w:val="none" w:sz="0" w:space="0" w:color="auto"/>
      </w:divBdr>
    </w:div>
    <w:div w:id="1017387611">
      <w:bodyDiv w:val="1"/>
      <w:marLeft w:val="0"/>
      <w:marRight w:val="0"/>
      <w:marTop w:val="0"/>
      <w:marBottom w:val="0"/>
      <w:divBdr>
        <w:top w:val="none" w:sz="0" w:space="0" w:color="auto"/>
        <w:left w:val="none" w:sz="0" w:space="0" w:color="auto"/>
        <w:bottom w:val="none" w:sz="0" w:space="0" w:color="auto"/>
        <w:right w:val="none" w:sz="0" w:space="0" w:color="auto"/>
      </w:divBdr>
    </w:div>
    <w:div w:id="1035809319">
      <w:bodyDiv w:val="1"/>
      <w:marLeft w:val="0"/>
      <w:marRight w:val="0"/>
      <w:marTop w:val="0"/>
      <w:marBottom w:val="0"/>
      <w:divBdr>
        <w:top w:val="none" w:sz="0" w:space="0" w:color="auto"/>
        <w:left w:val="none" w:sz="0" w:space="0" w:color="auto"/>
        <w:bottom w:val="none" w:sz="0" w:space="0" w:color="auto"/>
        <w:right w:val="none" w:sz="0" w:space="0" w:color="auto"/>
      </w:divBdr>
    </w:div>
    <w:div w:id="1042361888">
      <w:bodyDiv w:val="1"/>
      <w:marLeft w:val="0"/>
      <w:marRight w:val="0"/>
      <w:marTop w:val="0"/>
      <w:marBottom w:val="0"/>
      <w:divBdr>
        <w:top w:val="none" w:sz="0" w:space="0" w:color="auto"/>
        <w:left w:val="none" w:sz="0" w:space="0" w:color="auto"/>
        <w:bottom w:val="none" w:sz="0" w:space="0" w:color="auto"/>
        <w:right w:val="none" w:sz="0" w:space="0" w:color="auto"/>
      </w:divBdr>
    </w:div>
    <w:div w:id="1046685227">
      <w:bodyDiv w:val="1"/>
      <w:marLeft w:val="0"/>
      <w:marRight w:val="0"/>
      <w:marTop w:val="0"/>
      <w:marBottom w:val="0"/>
      <w:divBdr>
        <w:top w:val="none" w:sz="0" w:space="0" w:color="auto"/>
        <w:left w:val="none" w:sz="0" w:space="0" w:color="auto"/>
        <w:bottom w:val="none" w:sz="0" w:space="0" w:color="auto"/>
        <w:right w:val="none" w:sz="0" w:space="0" w:color="auto"/>
      </w:divBdr>
    </w:div>
    <w:div w:id="1053624925">
      <w:bodyDiv w:val="1"/>
      <w:marLeft w:val="0"/>
      <w:marRight w:val="0"/>
      <w:marTop w:val="0"/>
      <w:marBottom w:val="0"/>
      <w:divBdr>
        <w:top w:val="none" w:sz="0" w:space="0" w:color="auto"/>
        <w:left w:val="none" w:sz="0" w:space="0" w:color="auto"/>
        <w:bottom w:val="none" w:sz="0" w:space="0" w:color="auto"/>
        <w:right w:val="none" w:sz="0" w:space="0" w:color="auto"/>
      </w:divBdr>
    </w:div>
    <w:div w:id="1054041562">
      <w:bodyDiv w:val="1"/>
      <w:marLeft w:val="0"/>
      <w:marRight w:val="0"/>
      <w:marTop w:val="0"/>
      <w:marBottom w:val="0"/>
      <w:divBdr>
        <w:top w:val="none" w:sz="0" w:space="0" w:color="auto"/>
        <w:left w:val="none" w:sz="0" w:space="0" w:color="auto"/>
        <w:bottom w:val="none" w:sz="0" w:space="0" w:color="auto"/>
        <w:right w:val="none" w:sz="0" w:space="0" w:color="auto"/>
      </w:divBdr>
    </w:div>
    <w:div w:id="1062214928">
      <w:bodyDiv w:val="1"/>
      <w:marLeft w:val="0"/>
      <w:marRight w:val="0"/>
      <w:marTop w:val="0"/>
      <w:marBottom w:val="0"/>
      <w:divBdr>
        <w:top w:val="none" w:sz="0" w:space="0" w:color="auto"/>
        <w:left w:val="none" w:sz="0" w:space="0" w:color="auto"/>
        <w:bottom w:val="none" w:sz="0" w:space="0" w:color="auto"/>
        <w:right w:val="none" w:sz="0" w:space="0" w:color="auto"/>
      </w:divBdr>
    </w:div>
    <w:div w:id="1063597331">
      <w:bodyDiv w:val="1"/>
      <w:marLeft w:val="0"/>
      <w:marRight w:val="0"/>
      <w:marTop w:val="0"/>
      <w:marBottom w:val="0"/>
      <w:divBdr>
        <w:top w:val="none" w:sz="0" w:space="0" w:color="auto"/>
        <w:left w:val="none" w:sz="0" w:space="0" w:color="auto"/>
        <w:bottom w:val="none" w:sz="0" w:space="0" w:color="auto"/>
        <w:right w:val="none" w:sz="0" w:space="0" w:color="auto"/>
      </w:divBdr>
    </w:div>
    <w:div w:id="1094404161">
      <w:bodyDiv w:val="1"/>
      <w:marLeft w:val="0"/>
      <w:marRight w:val="0"/>
      <w:marTop w:val="0"/>
      <w:marBottom w:val="0"/>
      <w:divBdr>
        <w:top w:val="none" w:sz="0" w:space="0" w:color="auto"/>
        <w:left w:val="none" w:sz="0" w:space="0" w:color="auto"/>
        <w:bottom w:val="none" w:sz="0" w:space="0" w:color="auto"/>
        <w:right w:val="none" w:sz="0" w:space="0" w:color="auto"/>
      </w:divBdr>
    </w:div>
    <w:div w:id="1102188803">
      <w:bodyDiv w:val="1"/>
      <w:marLeft w:val="0"/>
      <w:marRight w:val="0"/>
      <w:marTop w:val="0"/>
      <w:marBottom w:val="0"/>
      <w:divBdr>
        <w:top w:val="none" w:sz="0" w:space="0" w:color="auto"/>
        <w:left w:val="none" w:sz="0" w:space="0" w:color="auto"/>
        <w:bottom w:val="none" w:sz="0" w:space="0" w:color="auto"/>
        <w:right w:val="none" w:sz="0" w:space="0" w:color="auto"/>
      </w:divBdr>
    </w:div>
    <w:div w:id="1118449938">
      <w:bodyDiv w:val="1"/>
      <w:marLeft w:val="0"/>
      <w:marRight w:val="0"/>
      <w:marTop w:val="0"/>
      <w:marBottom w:val="0"/>
      <w:divBdr>
        <w:top w:val="none" w:sz="0" w:space="0" w:color="auto"/>
        <w:left w:val="none" w:sz="0" w:space="0" w:color="auto"/>
        <w:bottom w:val="none" w:sz="0" w:space="0" w:color="auto"/>
        <w:right w:val="none" w:sz="0" w:space="0" w:color="auto"/>
      </w:divBdr>
    </w:div>
    <w:div w:id="1123811960">
      <w:bodyDiv w:val="1"/>
      <w:marLeft w:val="0"/>
      <w:marRight w:val="0"/>
      <w:marTop w:val="0"/>
      <w:marBottom w:val="0"/>
      <w:divBdr>
        <w:top w:val="none" w:sz="0" w:space="0" w:color="auto"/>
        <w:left w:val="none" w:sz="0" w:space="0" w:color="auto"/>
        <w:bottom w:val="none" w:sz="0" w:space="0" w:color="auto"/>
        <w:right w:val="none" w:sz="0" w:space="0" w:color="auto"/>
      </w:divBdr>
    </w:div>
    <w:div w:id="1128164326">
      <w:bodyDiv w:val="1"/>
      <w:marLeft w:val="0"/>
      <w:marRight w:val="0"/>
      <w:marTop w:val="0"/>
      <w:marBottom w:val="0"/>
      <w:divBdr>
        <w:top w:val="none" w:sz="0" w:space="0" w:color="auto"/>
        <w:left w:val="none" w:sz="0" w:space="0" w:color="auto"/>
        <w:bottom w:val="none" w:sz="0" w:space="0" w:color="auto"/>
        <w:right w:val="none" w:sz="0" w:space="0" w:color="auto"/>
      </w:divBdr>
    </w:div>
    <w:div w:id="1137263301">
      <w:bodyDiv w:val="1"/>
      <w:marLeft w:val="0"/>
      <w:marRight w:val="0"/>
      <w:marTop w:val="0"/>
      <w:marBottom w:val="0"/>
      <w:divBdr>
        <w:top w:val="none" w:sz="0" w:space="0" w:color="auto"/>
        <w:left w:val="none" w:sz="0" w:space="0" w:color="auto"/>
        <w:bottom w:val="none" w:sz="0" w:space="0" w:color="auto"/>
        <w:right w:val="none" w:sz="0" w:space="0" w:color="auto"/>
      </w:divBdr>
    </w:div>
    <w:div w:id="1144927755">
      <w:bodyDiv w:val="1"/>
      <w:marLeft w:val="0"/>
      <w:marRight w:val="0"/>
      <w:marTop w:val="0"/>
      <w:marBottom w:val="0"/>
      <w:divBdr>
        <w:top w:val="none" w:sz="0" w:space="0" w:color="auto"/>
        <w:left w:val="none" w:sz="0" w:space="0" w:color="auto"/>
        <w:bottom w:val="none" w:sz="0" w:space="0" w:color="auto"/>
        <w:right w:val="none" w:sz="0" w:space="0" w:color="auto"/>
      </w:divBdr>
    </w:div>
    <w:div w:id="1146313255">
      <w:bodyDiv w:val="1"/>
      <w:marLeft w:val="0"/>
      <w:marRight w:val="0"/>
      <w:marTop w:val="0"/>
      <w:marBottom w:val="0"/>
      <w:divBdr>
        <w:top w:val="none" w:sz="0" w:space="0" w:color="auto"/>
        <w:left w:val="none" w:sz="0" w:space="0" w:color="auto"/>
        <w:bottom w:val="none" w:sz="0" w:space="0" w:color="auto"/>
        <w:right w:val="none" w:sz="0" w:space="0" w:color="auto"/>
      </w:divBdr>
    </w:div>
    <w:div w:id="1147816266">
      <w:bodyDiv w:val="1"/>
      <w:marLeft w:val="0"/>
      <w:marRight w:val="0"/>
      <w:marTop w:val="0"/>
      <w:marBottom w:val="0"/>
      <w:divBdr>
        <w:top w:val="none" w:sz="0" w:space="0" w:color="auto"/>
        <w:left w:val="none" w:sz="0" w:space="0" w:color="auto"/>
        <w:bottom w:val="none" w:sz="0" w:space="0" w:color="auto"/>
        <w:right w:val="none" w:sz="0" w:space="0" w:color="auto"/>
      </w:divBdr>
    </w:div>
    <w:div w:id="1152067262">
      <w:bodyDiv w:val="1"/>
      <w:marLeft w:val="0"/>
      <w:marRight w:val="0"/>
      <w:marTop w:val="0"/>
      <w:marBottom w:val="0"/>
      <w:divBdr>
        <w:top w:val="none" w:sz="0" w:space="0" w:color="auto"/>
        <w:left w:val="none" w:sz="0" w:space="0" w:color="auto"/>
        <w:bottom w:val="none" w:sz="0" w:space="0" w:color="auto"/>
        <w:right w:val="none" w:sz="0" w:space="0" w:color="auto"/>
      </w:divBdr>
    </w:div>
    <w:div w:id="1152331224">
      <w:bodyDiv w:val="1"/>
      <w:marLeft w:val="0"/>
      <w:marRight w:val="0"/>
      <w:marTop w:val="0"/>
      <w:marBottom w:val="0"/>
      <w:divBdr>
        <w:top w:val="none" w:sz="0" w:space="0" w:color="auto"/>
        <w:left w:val="none" w:sz="0" w:space="0" w:color="auto"/>
        <w:bottom w:val="none" w:sz="0" w:space="0" w:color="auto"/>
        <w:right w:val="none" w:sz="0" w:space="0" w:color="auto"/>
      </w:divBdr>
    </w:div>
    <w:div w:id="1168790356">
      <w:bodyDiv w:val="1"/>
      <w:marLeft w:val="0"/>
      <w:marRight w:val="0"/>
      <w:marTop w:val="0"/>
      <w:marBottom w:val="0"/>
      <w:divBdr>
        <w:top w:val="none" w:sz="0" w:space="0" w:color="auto"/>
        <w:left w:val="none" w:sz="0" w:space="0" w:color="auto"/>
        <w:bottom w:val="none" w:sz="0" w:space="0" w:color="auto"/>
        <w:right w:val="none" w:sz="0" w:space="0" w:color="auto"/>
      </w:divBdr>
    </w:div>
    <w:div w:id="1171876402">
      <w:bodyDiv w:val="1"/>
      <w:marLeft w:val="0"/>
      <w:marRight w:val="0"/>
      <w:marTop w:val="0"/>
      <w:marBottom w:val="0"/>
      <w:divBdr>
        <w:top w:val="none" w:sz="0" w:space="0" w:color="auto"/>
        <w:left w:val="none" w:sz="0" w:space="0" w:color="auto"/>
        <w:bottom w:val="none" w:sz="0" w:space="0" w:color="auto"/>
        <w:right w:val="none" w:sz="0" w:space="0" w:color="auto"/>
      </w:divBdr>
    </w:div>
    <w:div w:id="1180394353">
      <w:bodyDiv w:val="1"/>
      <w:marLeft w:val="0"/>
      <w:marRight w:val="0"/>
      <w:marTop w:val="0"/>
      <w:marBottom w:val="0"/>
      <w:divBdr>
        <w:top w:val="none" w:sz="0" w:space="0" w:color="auto"/>
        <w:left w:val="none" w:sz="0" w:space="0" w:color="auto"/>
        <w:bottom w:val="none" w:sz="0" w:space="0" w:color="auto"/>
        <w:right w:val="none" w:sz="0" w:space="0" w:color="auto"/>
      </w:divBdr>
    </w:div>
    <w:div w:id="1181818139">
      <w:bodyDiv w:val="1"/>
      <w:marLeft w:val="0"/>
      <w:marRight w:val="0"/>
      <w:marTop w:val="0"/>
      <w:marBottom w:val="0"/>
      <w:divBdr>
        <w:top w:val="none" w:sz="0" w:space="0" w:color="auto"/>
        <w:left w:val="none" w:sz="0" w:space="0" w:color="auto"/>
        <w:bottom w:val="none" w:sz="0" w:space="0" w:color="auto"/>
        <w:right w:val="none" w:sz="0" w:space="0" w:color="auto"/>
      </w:divBdr>
    </w:div>
    <w:div w:id="1192961598">
      <w:bodyDiv w:val="1"/>
      <w:marLeft w:val="0"/>
      <w:marRight w:val="0"/>
      <w:marTop w:val="0"/>
      <w:marBottom w:val="0"/>
      <w:divBdr>
        <w:top w:val="none" w:sz="0" w:space="0" w:color="auto"/>
        <w:left w:val="none" w:sz="0" w:space="0" w:color="auto"/>
        <w:bottom w:val="none" w:sz="0" w:space="0" w:color="auto"/>
        <w:right w:val="none" w:sz="0" w:space="0" w:color="auto"/>
      </w:divBdr>
    </w:div>
    <w:div w:id="1201238058">
      <w:bodyDiv w:val="1"/>
      <w:marLeft w:val="0"/>
      <w:marRight w:val="0"/>
      <w:marTop w:val="0"/>
      <w:marBottom w:val="0"/>
      <w:divBdr>
        <w:top w:val="none" w:sz="0" w:space="0" w:color="auto"/>
        <w:left w:val="none" w:sz="0" w:space="0" w:color="auto"/>
        <w:bottom w:val="none" w:sz="0" w:space="0" w:color="auto"/>
        <w:right w:val="none" w:sz="0" w:space="0" w:color="auto"/>
      </w:divBdr>
    </w:div>
    <w:div w:id="1207982754">
      <w:bodyDiv w:val="1"/>
      <w:marLeft w:val="0"/>
      <w:marRight w:val="0"/>
      <w:marTop w:val="0"/>
      <w:marBottom w:val="0"/>
      <w:divBdr>
        <w:top w:val="none" w:sz="0" w:space="0" w:color="auto"/>
        <w:left w:val="none" w:sz="0" w:space="0" w:color="auto"/>
        <w:bottom w:val="none" w:sz="0" w:space="0" w:color="auto"/>
        <w:right w:val="none" w:sz="0" w:space="0" w:color="auto"/>
      </w:divBdr>
    </w:div>
    <w:div w:id="1216502393">
      <w:bodyDiv w:val="1"/>
      <w:marLeft w:val="0"/>
      <w:marRight w:val="0"/>
      <w:marTop w:val="0"/>
      <w:marBottom w:val="0"/>
      <w:divBdr>
        <w:top w:val="none" w:sz="0" w:space="0" w:color="auto"/>
        <w:left w:val="none" w:sz="0" w:space="0" w:color="auto"/>
        <w:bottom w:val="none" w:sz="0" w:space="0" w:color="auto"/>
        <w:right w:val="none" w:sz="0" w:space="0" w:color="auto"/>
      </w:divBdr>
    </w:div>
    <w:div w:id="1237935588">
      <w:bodyDiv w:val="1"/>
      <w:marLeft w:val="0"/>
      <w:marRight w:val="0"/>
      <w:marTop w:val="0"/>
      <w:marBottom w:val="0"/>
      <w:divBdr>
        <w:top w:val="none" w:sz="0" w:space="0" w:color="auto"/>
        <w:left w:val="none" w:sz="0" w:space="0" w:color="auto"/>
        <w:bottom w:val="none" w:sz="0" w:space="0" w:color="auto"/>
        <w:right w:val="none" w:sz="0" w:space="0" w:color="auto"/>
      </w:divBdr>
    </w:div>
    <w:div w:id="1241254619">
      <w:bodyDiv w:val="1"/>
      <w:marLeft w:val="0"/>
      <w:marRight w:val="0"/>
      <w:marTop w:val="0"/>
      <w:marBottom w:val="0"/>
      <w:divBdr>
        <w:top w:val="none" w:sz="0" w:space="0" w:color="auto"/>
        <w:left w:val="none" w:sz="0" w:space="0" w:color="auto"/>
        <w:bottom w:val="none" w:sz="0" w:space="0" w:color="auto"/>
        <w:right w:val="none" w:sz="0" w:space="0" w:color="auto"/>
      </w:divBdr>
    </w:div>
    <w:div w:id="1269779511">
      <w:bodyDiv w:val="1"/>
      <w:marLeft w:val="0"/>
      <w:marRight w:val="0"/>
      <w:marTop w:val="0"/>
      <w:marBottom w:val="0"/>
      <w:divBdr>
        <w:top w:val="none" w:sz="0" w:space="0" w:color="auto"/>
        <w:left w:val="none" w:sz="0" w:space="0" w:color="auto"/>
        <w:bottom w:val="none" w:sz="0" w:space="0" w:color="auto"/>
        <w:right w:val="none" w:sz="0" w:space="0" w:color="auto"/>
      </w:divBdr>
    </w:div>
    <w:div w:id="1273518837">
      <w:bodyDiv w:val="1"/>
      <w:marLeft w:val="0"/>
      <w:marRight w:val="0"/>
      <w:marTop w:val="0"/>
      <w:marBottom w:val="0"/>
      <w:divBdr>
        <w:top w:val="none" w:sz="0" w:space="0" w:color="auto"/>
        <w:left w:val="none" w:sz="0" w:space="0" w:color="auto"/>
        <w:bottom w:val="none" w:sz="0" w:space="0" w:color="auto"/>
        <w:right w:val="none" w:sz="0" w:space="0" w:color="auto"/>
      </w:divBdr>
    </w:div>
    <w:div w:id="1281916103">
      <w:bodyDiv w:val="1"/>
      <w:marLeft w:val="0"/>
      <w:marRight w:val="0"/>
      <w:marTop w:val="0"/>
      <w:marBottom w:val="0"/>
      <w:divBdr>
        <w:top w:val="none" w:sz="0" w:space="0" w:color="auto"/>
        <w:left w:val="none" w:sz="0" w:space="0" w:color="auto"/>
        <w:bottom w:val="none" w:sz="0" w:space="0" w:color="auto"/>
        <w:right w:val="none" w:sz="0" w:space="0" w:color="auto"/>
      </w:divBdr>
    </w:div>
    <w:div w:id="1294363124">
      <w:bodyDiv w:val="1"/>
      <w:marLeft w:val="0"/>
      <w:marRight w:val="0"/>
      <w:marTop w:val="0"/>
      <w:marBottom w:val="0"/>
      <w:divBdr>
        <w:top w:val="none" w:sz="0" w:space="0" w:color="auto"/>
        <w:left w:val="none" w:sz="0" w:space="0" w:color="auto"/>
        <w:bottom w:val="none" w:sz="0" w:space="0" w:color="auto"/>
        <w:right w:val="none" w:sz="0" w:space="0" w:color="auto"/>
      </w:divBdr>
    </w:div>
    <w:div w:id="1302996896">
      <w:bodyDiv w:val="1"/>
      <w:marLeft w:val="0"/>
      <w:marRight w:val="0"/>
      <w:marTop w:val="0"/>
      <w:marBottom w:val="0"/>
      <w:divBdr>
        <w:top w:val="none" w:sz="0" w:space="0" w:color="auto"/>
        <w:left w:val="none" w:sz="0" w:space="0" w:color="auto"/>
        <w:bottom w:val="none" w:sz="0" w:space="0" w:color="auto"/>
        <w:right w:val="none" w:sz="0" w:space="0" w:color="auto"/>
      </w:divBdr>
    </w:div>
    <w:div w:id="1311012699">
      <w:bodyDiv w:val="1"/>
      <w:marLeft w:val="0"/>
      <w:marRight w:val="0"/>
      <w:marTop w:val="0"/>
      <w:marBottom w:val="0"/>
      <w:divBdr>
        <w:top w:val="none" w:sz="0" w:space="0" w:color="auto"/>
        <w:left w:val="none" w:sz="0" w:space="0" w:color="auto"/>
        <w:bottom w:val="none" w:sz="0" w:space="0" w:color="auto"/>
        <w:right w:val="none" w:sz="0" w:space="0" w:color="auto"/>
      </w:divBdr>
    </w:div>
    <w:div w:id="1312170533">
      <w:bodyDiv w:val="1"/>
      <w:marLeft w:val="0"/>
      <w:marRight w:val="0"/>
      <w:marTop w:val="0"/>
      <w:marBottom w:val="0"/>
      <w:divBdr>
        <w:top w:val="none" w:sz="0" w:space="0" w:color="auto"/>
        <w:left w:val="none" w:sz="0" w:space="0" w:color="auto"/>
        <w:bottom w:val="none" w:sz="0" w:space="0" w:color="auto"/>
        <w:right w:val="none" w:sz="0" w:space="0" w:color="auto"/>
      </w:divBdr>
    </w:div>
    <w:div w:id="1318218266">
      <w:bodyDiv w:val="1"/>
      <w:marLeft w:val="0"/>
      <w:marRight w:val="0"/>
      <w:marTop w:val="0"/>
      <w:marBottom w:val="0"/>
      <w:divBdr>
        <w:top w:val="none" w:sz="0" w:space="0" w:color="auto"/>
        <w:left w:val="none" w:sz="0" w:space="0" w:color="auto"/>
        <w:bottom w:val="none" w:sz="0" w:space="0" w:color="auto"/>
        <w:right w:val="none" w:sz="0" w:space="0" w:color="auto"/>
      </w:divBdr>
    </w:div>
    <w:div w:id="1323587843">
      <w:bodyDiv w:val="1"/>
      <w:marLeft w:val="0"/>
      <w:marRight w:val="0"/>
      <w:marTop w:val="0"/>
      <w:marBottom w:val="0"/>
      <w:divBdr>
        <w:top w:val="none" w:sz="0" w:space="0" w:color="auto"/>
        <w:left w:val="none" w:sz="0" w:space="0" w:color="auto"/>
        <w:bottom w:val="none" w:sz="0" w:space="0" w:color="auto"/>
        <w:right w:val="none" w:sz="0" w:space="0" w:color="auto"/>
      </w:divBdr>
    </w:div>
    <w:div w:id="1327591853">
      <w:bodyDiv w:val="1"/>
      <w:marLeft w:val="0"/>
      <w:marRight w:val="0"/>
      <w:marTop w:val="0"/>
      <w:marBottom w:val="0"/>
      <w:divBdr>
        <w:top w:val="none" w:sz="0" w:space="0" w:color="auto"/>
        <w:left w:val="none" w:sz="0" w:space="0" w:color="auto"/>
        <w:bottom w:val="none" w:sz="0" w:space="0" w:color="auto"/>
        <w:right w:val="none" w:sz="0" w:space="0" w:color="auto"/>
      </w:divBdr>
    </w:div>
    <w:div w:id="1327635914">
      <w:bodyDiv w:val="1"/>
      <w:marLeft w:val="0"/>
      <w:marRight w:val="0"/>
      <w:marTop w:val="0"/>
      <w:marBottom w:val="0"/>
      <w:divBdr>
        <w:top w:val="none" w:sz="0" w:space="0" w:color="auto"/>
        <w:left w:val="none" w:sz="0" w:space="0" w:color="auto"/>
        <w:bottom w:val="none" w:sz="0" w:space="0" w:color="auto"/>
        <w:right w:val="none" w:sz="0" w:space="0" w:color="auto"/>
      </w:divBdr>
    </w:div>
    <w:div w:id="1330669812">
      <w:bodyDiv w:val="1"/>
      <w:marLeft w:val="0"/>
      <w:marRight w:val="0"/>
      <w:marTop w:val="0"/>
      <w:marBottom w:val="0"/>
      <w:divBdr>
        <w:top w:val="none" w:sz="0" w:space="0" w:color="auto"/>
        <w:left w:val="none" w:sz="0" w:space="0" w:color="auto"/>
        <w:bottom w:val="none" w:sz="0" w:space="0" w:color="auto"/>
        <w:right w:val="none" w:sz="0" w:space="0" w:color="auto"/>
      </w:divBdr>
    </w:div>
    <w:div w:id="1371419569">
      <w:bodyDiv w:val="1"/>
      <w:marLeft w:val="0"/>
      <w:marRight w:val="0"/>
      <w:marTop w:val="0"/>
      <w:marBottom w:val="0"/>
      <w:divBdr>
        <w:top w:val="none" w:sz="0" w:space="0" w:color="auto"/>
        <w:left w:val="none" w:sz="0" w:space="0" w:color="auto"/>
        <w:bottom w:val="none" w:sz="0" w:space="0" w:color="auto"/>
        <w:right w:val="none" w:sz="0" w:space="0" w:color="auto"/>
      </w:divBdr>
    </w:div>
    <w:div w:id="1385713319">
      <w:bodyDiv w:val="1"/>
      <w:marLeft w:val="0"/>
      <w:marRight w:val="0"/>
      <w:marTop w:val="0"/>
      <w:marBottom w:val="0"/>
      <w:divBdr>
        <w:top w:val="none" w:sz="0" w:space="0" w:color="auto"/>
        <w:left w:val="none" w:sz="0" w:space="0" w:color="auto"/>
        <w:bottom w:val="none" w:sz="0" w:space="0" w:color="auto"/>
        <w:right w:val="none" w:sz="0" w:space="0" w:color="auto"/>
      </w:divBdr>
    </w:div>
    <w:div w:id="1393774766">
      <w:bodyDiv w:val="1"/>
      <w:marLeft w:val="0"/>
      <w:marRight w:val="0"/>
      <w:marTop w:val="0"/>
      <w:marBottom w:val="0"/>
      <w:divBdr>
        <w:top w:val="none" w:sz="0" w:space="0" w:color="auto"/>
        <w:left w:val="none" w:sz="0" w:space="0" w:color="auto"/>
        <w:bottom w:val="none" w:sz="0" w:space="0" w:color="auto"/>
        <w:right w:val="none" w:sz="0" w:space="0" w:color="auto"/>
      </w:divBdr>
    </w:div>
    <w:div w:id="1396125078">
      <w:bodyDiv w:val="1"/>
      <w:marLeft w:val="0"/>
      <w:marRight w:val="0"/>
      <w:marTop w:val="0"/>
      <w:marBottom w:val="0"/>
      <w:divBdr>
        <w:top w:val="none" w:sz="0" w:space="0" w:color="auto"/>
        <w:left w:val="none" w:sz="0" w:space="0" w:color="auto"/>
        <w:bottom w:val="none" w:sz="0" w:space="0" w:color="auto"/>
        <w:right w:val="none" w:sz="0" w:space="0" w:color="auto"/>
      </w:divBdr>
    </w:div>
    <w:div w:id="1396321674">
      <w:bodyDiv w:val="1"/>
      <w:marLeft w:val="0"/>
      <w:marRight w:val="0"/>
      <w:marTop w:val="0"/>
      <w:marBottom w:val="0"/>
      <w:divBdr>
        <w:top w:val="none" w:sz="0" w:space="0" w:color="auto"/>
        <w:left w:val="none" w:sz="0" w:space="0" w:color="auto"/>
        <w:bottom w:val="none" w:sz="0" w:space="0" w:color="auto"/>
        <w:right w:val="none" w:sz="0" w:space="0" w:color="auto"/>
      </w:divBdr>
    </w:div>
    <w:div w:id="1398551316">
      <w:bodyDiv w:val="1"/>
      <w:marLeft w:val="0"/>
      <w:marRight w:val="0"/>
      <w:marTop w:val="0"/>
      <w:marBottom w:val="0"/>
      <w:divBdr>
        <w:top w:val="none" w:sz="0" w:space="0" w:color="auto"/>
        <w:left w:val="none" w:sz="0" w:space="0" w:color="auto"/>
        <w:bottom w:val="none" w:sz="0" w:space="0" w:color="auto"/>
        <w:right w:val="none" w:sz="0" w:space="0" w:color="auto"/>
      </w:divBdr>
    </w:div>
    <w:div w:id="1401053349">
      <w:bodyDiv w:val="1"/>
      <w:marLeft w:val="0"/>
      <w:marRight w:val="0"/>
      <w:marTop w:val="0"/>
      <w:marBottom w:val="0"/>
      <w:divBdr>
        <w:top w:val="none" w:sz="0" w:space="0" w:color="auto"/>
        <w:left w:val="none" w:sz="0" w:space="0" w:color="auto"/>
        <w:bottom w:val="none" w:sz="0" w:space="0" w:color="auto"/>
        <w:right w:val="none" w:sz="0" w:space="0" w:color="auto"/>
      </w:divBdr>
    </w:div>
    <w:div w:id="1411849319">
      <w:bodyDiv w:val="1"/>
      <w:marLeft w:val="0"/>
      <w:marRight w:val="0"/>
      <w:marTop w:val="0"/>
      <w:marBottom w:val="0"/>
      <w:divBdr>
        <w:top w:val="none" w:sz="0" w:space="0" w:color="auto"/>
        <w:left w:val="none" w:sz="0" w:space="0" w:color="auto"/>
        <w:bottom w:val="none" w:sz="0" w:space="0" w:color="auto"/>
        <w:right w:val="none" w:sz="0" w:space="0" w:color="auto"/>
      </w:divBdr>
    </w:div>
    <w:div w:id="1420566301">
      <w:bodyDiv w:val="1"/>
      <w:marLeft w:val="0"/>
      <w:marRight w:val="0"/>
      <w:marTop w:val="0"/>
      <w:marBottom w:val="0"/>
      <w:divBdr>
        <w:top w:val="none" w:sz="0" w:space="0" w:color="auto"/>
        <w:left w:val="none" w:sz="0" w:space="0" w:color="auto"/>
        <w:bottom w:val="none" w:sz="0" w:space="0" w:color="auto"/>
        <w:right w:val="none" w:sz="0" w:space="0" w:color="auto"/>
      </w:divBdr>
    </w:div>
    <w:div w:id="1434400671">
      <w:bodyDiv w:val="1"/>
      <w:marLeft w:val="0"/>
      <w:marRight w:val="0"/>
      <w:marTop w:val="0"/>
      <w:marBottom w:val="0"/>
      <w:divBdr>
        <w:top w:val="none" w:sz="0" w:space="0" w:color="auto"/>
        <w:left w:val="none" w:sz="0" w:space="0" w:color="auto"/>
        <w:bottom w:val="none" w:sz="0" w:space="0" w:color="auto"/>
        <w:right w:val="none" w:sz="0" w:space="0" w:color="auto"/>
      </w:divBdr>
    </w:div>
    <w:div w:id="1441870744">
      <w:bodyDiv w:val="1"/>
      <w:marLeft w:val="0"/>
      <w:marRight w:val="0"/>
      <w:marTop w:val="0"/>
      <w:marBottom w:val="0"/>
      <w:divBdr>
        <w:top w:val="none" w:sz="0" w:space="0" w:color="auto"/>
        <w:left w:val="none" w:sz="0" w:space="0" w:color="auto"/>
        <w:bottom w:val="none" w:sz="0" w:space="0" w:color="auto"/>
        <w:right w:val="none" w:sz="0" w:space="0" w:color="auto"/>
      </w:divBdr>
    </w:div>
    <w:div w:id="1445466013">
      <w:bodyDiv w:val="1"/>
      <w:marLeft w:val="0"/>
      <w:marRight w:val="0"/>
      <w:marTop w:val="0"/>
      <w:marBottom w:val="0"/>
      <w:divBdr>
        <w:top w:val="none" w:sz="0" w:space="0" w:color="auto"/>
        <w:left w:val="none" w:sz="0" w:space="0" w:color="auto"/>
        <w:bottom w:val="none" w:sz="0" w:space="0" w:color="auto"/>
        <w:right w:val="none" w:sz="0" w:space="0" w:color="auto"/>
      </w:divBdr>
    </w:div>
    <w:div w:id="1457481283">
      <w:bodyDiv w:val="1"/>
      <w:marLeft w:val="0"/>
      <w:marRight w:val="0"/>
      <w:marTop w:val="0"/>
      <w:marBottom w:val="0"/>
      <w:divBdr>
        <w:top w:val="none" w:sz="0" w:space="0" w:color="auto"/>
        <w:left w:val="none" w:sz="0" w:space="0" w:color="auto"/>
        <w:bottom w:val="none" w:sz="0" w:space="0" w:color="auto"/>
        <w:right w:val="none" w:sz="0" w:space="0" w:color="auto"/>
      </w:divBdr>
    </w:div>
    <w:div w:id="1463381840">
      <w:bodyDiv w:val="1"/>
      <w:marLeft w:val="0"/>
      <w:marRight w:val="0"/>
      <w:marTop w:val="0"/>
      <w:marBottom w:val="0"/>
      <w:divBdr>
        <w:top w:val="none" w:sz="0" w:space="0" w:color="auto"/>
        <w:left w:val="none" w:sz="0" w:space="0" w:color="auto"/>
        <w:bottom w:val="none" w:sz="0" w:space="0" w:color="auto"/>
        <w:right w:val="none" w:sz="0" w:space="0" w:color="auto"/>
      </w:divBdr>
    </w:div>
    <w:div w:id="1463419439">
      <w:bodyDiv w:val="1"/>
      <w:marLeft w:val="0"/>
      <w:marRight w:val="0"/>
      <w:marTop w:val="0"/>
      <w:marBottom w:val="0"/>
      <w:divBdr>
        <w:top w:val="none" w:sz="0" w:space="0" w:color="auto"/>
        <w:left w:val="none" w:sz="0" w:space="0" w:color="auto"/>
        <w:bottom w:val="none" w:sz="0" w:space="0" w:color="auto"/>
        <w:right w:val="none" w:sz="0" w:space="0" w:color="auto"/>
      </w:divBdr>
    </w:div>
    <w:div w:id="1465276425">
      <w:bodyDiv w:val="1"/>
      <w:marLeft w:val="0"/>
      <w:marRight w:val="0"/>
      <w:marTop w:val="0"/>
      <w:marBottom w:val="0"/>
      <w:divBdr>
        <w:top w:val="none" w:sz="0" w:space="0" w:color="auto"/>
        <w:left w:val="none" w:sz="0" w:space="0" w:color="auto"/>
        <w:bottom w:val="none" w:sz="0" w:space="0" w:color="auto"/>
        <w:right w:val="none" w:sz="0" w:space="0" w:color="auto"/>
      </w:divBdr>
    </w:div>
    <w:div w:id="1473254558">
      <w:bodyDiv w:val="1"/>
      <w:marLeft w:val="0"/>
      <w:marRight w:val="0"/>
      <w:marTop w:val="0"/>
      <w:marBottom w:val="0"/>
      <w:divBdr>
        <w:top w:val="none" w:sz="0" w:space="0" w:color="auto"/>
        <w:left w:val="none" w:sz="0" w:space="0" w:color="auto"/>
        <w:bottom w:val="none" w:sz="0" w:space="0" w:color="auto"/>
        <w:right w:val="none" w:sz="0" w:space="0" w:color="auto"/>
      </w:divBdr>
    </w:div>
    <w:div w:id="1479692134">
      <w:bodyDiv w:val="1"/>
      <w:marLeft w:val="0"/>
      <w:marRight w:val="0"/>
      <w:marTop w:val="0"/>
      <w:marBottom w:val="0"/>
      <w:divBdr>
        <w:top w:val="none" w:sz="0" w:space="0" w:color="auto"/>
        <w:left w:val="none" w:sz="0" w:space="0" w:color="auto"/>
        <w:bottom w:val="none" w:sz="0" w:space="0" w:color="auto"/>
        <w:right w:val="none" w:sz="0" w:space="0" w:color="auto"/>
      </w:divBdr>
    </w:div>
    <w:div w:id="1482230535">
      <w:bodyDiv w:val="1"/>
      <w:marLeft w:val="0"/>
      <w:marRight w:val="0"/>
      <w:marTop w:val="0"/>
      <w:marBottom w:val="0"/>
      <w:divBdr>
        <w:top w:val="none" w:sz="0" w:space="0" w:color="auto"/>
        <w:left w:val="none" w:sz="0" w:space="0" w:color="auto"/>
        <w:bottom w:val="none" w:sz="0" w:space="0" w:color="auto"/>
        <w:right w:val="none" w:sz="0" w:space="0" w:color="auto"/>
      </w:divBdr>
    </w:div>
    <w:div w:id="1493250407">
      <w:bodyDiv w:val="1"/>
      <w:marLeft w:val="0"/>
      <w:marRight w:val="0"/>
      <w:marTop w:val="0"/>
      <w:marBottom w:val="0"/>
      <w:divBdr>
        <w:top w:val="none" w:sz="0" w:space="0" w:color="auto"/>
        <w:left w:val="none" w:sz="0" w:space="0" w:color="auto"/>
        <w:bottom w:val="none" w:sz="0" w:space="0" w:color="auto"/>
        <w:right w:val="none" w:sz="0" w:space="0" w:color="auto"/>
      </w:divBdr>
    </w:div>
    <w:div w:id="1501190457">
      <w:bodyDiv w:val="1"/>
      <w:marLeft w:val="0"/>
      <w:marRight w:val="0"/>
      <w:marTop w:val="0"/>
      <w:marBottom w:val="0"/>
      <w:divBdr>
        <w:top w:val="none" w:sz="0" w:space="0" w:color="auto"/>
        <w:left w:val="none" w:sz="0" w:space="0" w:color="auto"/>
        <w:bottom w:val="none" w:sz="0" w:space="0" w:color="auto"/>
        <w:right w:val="none" w:sz="0" w:space="0" w:color="auto"/>
      </w:divBdr>
    </w:div>
    <w:div w:id="1510831734">
      <w:bodyDiv w:val="1"/>
      <w:marLeft w:val="0"/>
      <w:marRight w:val="0"/>
      <w:marTop w:val="0"/>
      <w:marBottom w:val="0"/>
      <w:divBdr>
        <w:top w:val="none" w:sz="0" w:space="0" w:color="auto"/>
        <w:left w:val="none" w:sz="0" w:space="0" w:color="auto"/>
        <w:bottom w:val="none" w:sz="0" w:space="0" w:color="auto"/>
        <w:right w:val="none" w:sz="0" w:space="0" w:color="auto"/>
      </w:divBdr>
    </w:div>
    <w:div w:id="1529444238">
      <w:bodyDiv w:val="1"/>
      <w:marLeft w:val="0"/>
      <w:marRight w:val="0"/>
      <w:marTop w:val="0"/>
      <w:marBottom w:val="0"/>
      <w:divBdr>
        <w:top w:val="none" w:sz="0" w:space="0" w:color="auto"/>
        <w:left w:val="none" w:sz="0" w:space="0" w:color="auto"/>
        <w:bottom w:val="none" w:sz="0" w:space="0" w:color="auto"/>
        <w:right w:val="none" w:sz="0" w:space="0" w:color="auto"/>
      </w:divBdr>
    </w:div>
    <w:div w:id="1537356414">
      <w:bodyDiv w:val="1"/>
      <w:marLeft w:val="0"/>
      <w:marRight w:val="0"/>
      <w:marTop w:val="0"/>
      <w:marBottom w:val="0"/>
      <w:divBdr>
        <w:top w:val="none" w:sz="0" w:space="0" w:color="auto"/>
        <w:left w:val="none" w:sz="0" w:space="0" w:color="auto"/>
        <w:bottom w:val="none" w:sz="0" w:space="0" w:color="auto"/>
        <w:right w:val="none" w:sz="0" w:space="0" w:color="auto"/>
      </w:divBdr>
    </w:div>
    <w:div w:id="1545019238">
      <w:bodyDiv w:val="1"/>
      <w:marLeft w:val="0"/>
      <w:marRight w:val="0"/>
      <w:marTop w:val="0"/>
      <w:marBottom w:val="0"/>
      <w:divBdr>
        <w:top w:val="none" w:sz="0" w:space="0" w:color="auto"/>
        <w:left w:val="none" w:sz="0" w:space="0" w:color="auto"/>
        <w:bottom w:val="none" w:sz="0" w:space="0" w:color="auto"/>
        <w:right w:val="none" w:sz="0" w:space="0" w:color="auto"/>
      </w:divBdr>
    </w:div>
    <w:div w:id="1549224335">
      <w:bodyDiv w:val="1"/>
      <w:marLeft w:val="0"/>
      <w:marRight w:val="0"/>
      <w:marTop w:val="0"/>
      <w:marBottom w:val="0"/>
      <w:divBdr>
        <w:top w:val="none" w:sz="0" w:space="0" w:color="auto"/>
        <w:left w:val="none" w:sz="0" w:space="0" w:color="auto"/>
        <w:bottom w:val="none" w:sz="0" w:space="0" w:color="auto"/>
        <w:right w:val="none" w:sz="0" w:space="0" w:color="auto"/>
      </w:divBdr>
    </w:div>
    <w:div w:id="1569530833">
      <w:bodyDiv w:val="1"/>
      <w:marLeft w:val="0"/>
      <w:marRight w:val="0"/>
      <w:marTop w:val="0"/>
      <w:marBottom w:val="0"/>
      <w:divBdr>
        <w:top w:val="none" w:sz="0" w:space="0" w:color="auto"/>
        <w:left w:val="none" w:sz="0" w:space="0" w:color="auto"/>
        <w:bottom w:val="none" w:sz="0" w:space="0" w:color="auto"/>
        <w:right w:val="none" w:sz="0" w:space="0" w:color="auto"/>
      </w:divBdr>
    </w:div>
    <w:div w:id="1569875294">
      <w:bodyDiv w:val="1"/>
      <w:marLeft w:val="0"/>
      <w:marRight w:val="0"/>
      <w:marTop w:val="0"/>
      <w:marBottom w:val="0"/>
      <w:divBdr>
        <w:top w:val="none" w:sz="0" w:space="0" w:color="auto"/>
        <w:left w:val="none" w:sz="0" w:space="0" w:color="auto"/>
        <w:bottom w:val="none" w:sz="0" w:space="0" w:color="auto"/>
        <w:right w:val="none" w:sz="0" w:space="0" w:color="auto"/>
      </w:divBdr>
    </w:div>
    <w:div w:id="1591354167">
      <w:bodyDiv w:val="1"/>
      <w:marLeft w:val="0"/>
      <w:marRight w:val="0"/>
      <w:marTop w:val="0"/>
      <w:marBottom w:val="0"/>
      <w:divBdr>
        <w:top w:val="none" w:sz="0" w:space="0" w:color="auto"/>
        <w:left w:val="none" w:sz="0" w:space="0" w:color="auto"/>
        <w:bottom w:val="none" w:sz="0" w:space="0" w:color="auto"/>
        <w:right w:val="none" w:sz="0" w:space="0" w:color="auto"/>
      </w:divBdr>
    </w:div>
    <w:div w:id="1593314337">
      <w:bodyDiv w:val="1"/>
      <w:marLeft w:val="0"/>
      <w:marRight w:val="0"/>
      <w:marTop w:val="0"/>
      <w:marBottom w:val="0"/>
      <w:divBdr>
        <w:top w:val="none" w:sz="0" w:space="0" w:color="auto"/>
        <w:left w:val="none" w:sz="0" w:space="0" w:color="auto"/>
        <w:bottom w:val="none" w:sz="0" w:space="0" w:color="auto"/>
        <w:right w:val="none" w:sz="0" w:space="0" w:color="auto"/>
      </w:divBdr>
    </w:div>
    <w:div w:id="1601640196">
      <w:bodyDiv w:val="1"/>
      <w:marLeft w:val="0"/>
      <w:marRight w:val="0"/>
      <w:marTop w:val="0"/>
      <w:marBottom w:val="0"/>
      <w:divBdr>
        <w:top w:val="none" w:sz="0" w:space="0" w:color="auto"/>
        <w:left w:val="none" w:sz="0" w:space="0" w:color="auto"/>
        <w:bottom w:val="none" w:sz="0" w:space="0" w:color="auto"/>
        <w:right w:val="none" w:sz="0" w:space="0" w:color="auto"/>
      </w:divBdr>
    </w:div>
    <w:div w:id="1605265497">
      <w:bodyDiv w:val="1"/>
      <w:marLeft w:val="0"/>
      <w:marRight w:val="0"/>
      <w:marTop w:val="0"/>
      <w:marBottom w:val="0"/>
      <w:divBdr>
        <w:top w:val="none" w:sz="0" w:space="0" w:color="auto"/>
        <w:left w:val="none" w:sz="0" w:space="0" w:color="auto"/>
        <w:bottom w:val="none" w:sz="0" w:space="0" w:color="auto"/>
        <w:right w:val="none" w:sz="0" w:space="0" w:color="auto"/>
      </w:divBdr>
    </w:div>
    <w:div w:id="1610700396">
      <w:bodyDiv w:val="1"/>
      <w:marLeft w:val="0"/>
      <w:marRight w:val="0"/>
      <w:marTop w:val="0"/>
      <w:marBottom w:val="0"/>
      <w:divBdr>
        <w:top w:val="none" w:sz="0" w:space="0" w:color="auto"/>
        <w:left w:val="none" w:sz="0" w:space="0" w:color="auto"/>
        <w:bottom w:val="none" w:sz="0" w:space="0" w:color="auto"/>
        <w:right w:val="none" w:sz="0" w:space="0" w:color="auto"/>
      </w:divBdr>
    </w:div>
    <w:div w:id="1615209381">
      <w:bodyDiv w:val="1"/>
      <w:marLeft w:val="0"/>
      <w:marRight w:val="0"/>
      <w:marTop w:val="0"/>
      <w:marBottom w:val="0"/>
      <w:divBdr>
        <w:top w:val="none" w:sz="0" w:space="0" w:color="auto"/>
        <w:left w:val="none" w:sz="0" w:space="0" w:color="auto"/>
        <w:bottom w:val="none" w:sz="0" w:space="0" w:color="auto"/>
        <w:right w:val="none" w:sz="0" w:space="0" w:color="auto"/>
      </w:divBdr>
    </w:div>
    <w:div w:id="1622803335">
      <w:bodyDiv w:val="1"/>
      <w:marLeft w:val="0"/>
      <w:marRight w:val="0"/>
      <w:marTop w:val="0"/>
      <w:marBottom w:val="0"/>
      <w:divBdr>
        <w:top w:val="none" w:sz="0" w:space="0" w:color="auto"/>
        <w:left w:val="none" w:sz="0" w:space="0" w:color="auto"/>
        <w:bottom w:val="none" w:sz="0" w:space="0" w:color="auto"/>
        <w:right w:val="none" w:sz="0" w:space="0" w:color="auto"/>
      </w:divBdr>
    </w:div>
    <w:div w:id="1626160714">
      <w:bodyDiv w:val="1"/>
      <w:marLeft w:val="0"/>
      <w:marRight w:val="0"/>
      <w:marTop w:val="0"/>
      <w:marBottom w:val="0"/>
      <w:divBdr>
        <w:top w:val="none" w:sz="0" w:space="0" w:color="auto"/>
        <w:left w:val="none" w:sz="0" w:space="0" w:color="auto"/>
        <w:bottom w:val="none" w:sz="0" w:space="0" w:color="auto"/>
        <w:right w:val="none" w:sz="0" w:space="0" w:color="auto"/>
      </w:divBdr>
    </w:div>
    <w:div w:id="1628659150">
      <w:bodyDiv w:val="1"/>
      <w:marLeft w:val="0"/>
      <w:marRight w:val="0"/>
      <w:marTop w:val="0"/>
      <w:marBottom w:val="0"/>
      <w:divBdr>
        <w:top w:val="none" w:sz="0" w:space="0" w:color="auto"/>
        <w:left w:val="none" w:sz="0" w:space="0" w:color="auto"/>
        <w:bottom w:val="none" w:sz="0" w:space="0" w:color="auto"/>
        <w:right w:val="none" w:sz="0" w:space="0" w:color="auto"/>
      </w:divBdr>
    </w:div>
    <w:div w:id="1628663570">
      <w:bodyDiv w:val="1"/>
      <w:marLeft w:val="0"/>
      <w:marRight w:val="0"/>
      <w:marTop w:val="0"/>
      <w:marBottom w:val="0"/>
      <w:divBdr>
        <w:top w:val="none" w:sz="0" w:space="0" w:color="auto"/>
        <w:left w:val="none" w:sz="0" w:space="0" w:color="auto"/>
        <w:bottom w:val="none" w:sz="0" w:space="0" w:color="auto"/>
        <w:right w:val="none" w:sz="0" w:space="0" w:color="auto"/>
      </w:divBdr>
    </w:div>
    <w:div w:id="1628779683">
      <w:bodyDiv w:val="1"/>
      <w:marLeft w:val="0"/>
      <w:marRight w:val="0"/>
      <w:marTop w:val="0"/>
      <w:marBottom w:val="0"/>
      <w:divBdr>
        <w:top w:val="none" w:sz="0" w:space="0" w:color="auto"/>
        <w:left w:val="none" w:sz="0" w:space="0" w:color="auto"/>
        <w:bottom w:val="none" w:sz="0" w:space="0" w:color="auto"/>
        <w:right w:val="none" w:sz="0" w:space="0" w:color="auto"/>
      </w:divBdr>
    </w:div>
    <w:div w:id="1629966448">
      <w:bodyDiv w:val="1"/>
      <w:marLeft w:val="0"/>
      <w:marRight w:val="0"/>
      <w:marTop w:val="0"/>
      <w:marBottom w:val="0"/>
      <w:divBdr>
        <w:top w:val="none" w:sz="0" w:space="0" w:color="auto"/>
        <w:left w:val="none" w:sz="0" w:space="0" w:color="auto"/>
        <w:bottom w:val="none" w:sz="0" w:space="0" w:color="auto"/>
        <w:right w:val="none" w:sz="0" w:space="0" w:color="auto"/>
      </w:divBdr>
    </w:div>
    <w:div w:id="1647323507">
      <w:bodyDiv w:val="1"/>
      <w:marLeft w:val="0"/>
      <w:marRight w:val="0"/>
      <w:marTop w:val="0"/>
      <w:marBottom w:val="0"/>
      <w:divBdr>
        <w:top w:val="none" w:sz="0" w:space="0" w:color="auto"/>
        <w:left w:val="none" w:sz="0" w:space="0" w:color="auto"/>
        <w:bottom w:val="none" w:sz="0" w:space="0" w:color="auto"/>
        <w:right w:val="none" w:sz="0" w:space="0" w:color="auto"/>
      </w:divBdr>
    </w:div>
    <w:div w:id="1659965200">
      <w:bodyDiv w:val="1"/>
      <w:marLeft w:val="0"/>
      <w:marRight w:val="0"/>
      <w:marTop w:val="0"/>
      <w:marBottom w:val="0"/>
      <w:divBdr>
        <w:top w:val="none" w:sz="0" w:space="0" w:color="auto"/>
        <w:left w:val="none" w:sz="0" w:space="0" w:color="auto"/>
        <w:bottom w:val="none" w:sz="0" w:space="0" w:color="auto"/>
        <w:right w:val="none" w:sz="0" w:space="0" w:color="auto"/>
      </w:divBdr>
    </w:div>
    <w:div w:id="1663460374">
      <w:bodyDiv w:val="1"/>
      <w:marLeft w:val="0"/>
      <w:marRight w:val="0"/>
      <w:marTop w:val="0"/>
      <w:marBottom w:val="0"/>
      <w:divBdr>
        <w:top w:val="none" w:sz="0" w:space="0" w:color="auto"/>
        <w:left w:val="none" w:sz="0" w:space="0" w:color="auto"/>
        <w:bottom w:val="none" w:sz="0" w:space="0" w:color="auto"/>
        <w:right w:val="none" w:sz="0" w:space="0" w:color="auto"/>
      </w:divBdr>
    </w:div>
    <w:div w:id="1672172248">
      <w:bodyDiv w:val="1"/>
      <w:marLeft w:val="0"/>
      <w:marRight w:val="0"/>
      <w:marTop w:val="0"/>
      <w:marBottom w:val="0"/>
      <w:divBdr>
        <w:top w:val="none" w:sz="0" w:space="0" w:color="auto"/>
        <w:left w:val="none" w:sz="0" w:space="0" w:color="auto"/>
        <w:bottom w:val="none" w:sz="0" w:space="0" w:color="auto"/>
        <w:right w:val="none" w:sz="0" w:space="0" w:color="auto"/>
      </w:divBdr>
    </w:div>
    <w:div w:id="1673993558">
      <w:bodyDiv w:val="1"/>
      <w:marLeft w:val="0"/>
      <w:marRight w:val="0"/>
      <w:marTop w:val="0"/>
      <w:marBottom w:val="0"/>
      <w:divBdr>
        <w:top w:val="none" w:sz="0" w:space="0" w:color="auto"/>
        <w:left w:val="none" w:sz="0" w:space="0" w:color="auto"/>
        <w:bottom w:val="none" w:sz="0" w:space="0" w:color="auto"/>
        <w:right w:val="none" w:sz="0" w:space="0" w:color="auto"/>
      </w:divBdr>
    </w:div>
    <w:div w:id="1677030460">
      <w:bodyDiv w:val="1"/>
      <w:marLeft w:val="0"/>
      <w:marRight w:val="0"/>
      <w:marTop w:val="0"/>
      <w:marBottom w:val="0"/>
      <w:divBdr>
        <w:top w:val="none" w:sz="0" w:space="0" w:color="auto"/>
        <w:left w:val="none" w:sz="0" w:space="0" w:color="auto"/>
        <w:bottom w:val="none" w:sz="0" w:space="0" w:color="auto"/>
        <w:right w:val="none" w:sz="0" w:space="0" w:color="auto"/>
      </w:divBdr>
    </w:div>
    <w:div w:id="1682732437">
      <w:bodyDiv w:val="1"/>
      <w:marLeft w:val="0"/>
      <w:marRight w:val="0"/>
      <w:marTop w:val="0"/>
      <w:marBottom w:val="0"/>
      <w:divBdr>
        <w:top w:val="none" w:sz="0" w:space="0" w:color="auto"/>
        <w:left w:val="none" w:sz="0" w:space="0" w:color="auto"/>
        <w:bottom w:val="none" w:sz="0" w:space="0" w:color="auto"/>
        <w:right w:val="none" w:sz="0" w:space="0" w:color="auto"/>
      </w:divBdr>
    </w:div>
    <w:div w:id="1684552730">
      <w:bodyDiv w:val="1"/>
      <w:marLeft w:val="0"/>
      <w:marRight w:val="0"/>
      <w:marTop w:val="0"/>
      <w:marBottom w:val="0"/>
      <w:divBdr>
        <w:top w:val="none" w:sz="0" w:space="0" w:color="auto"/>
        <w:left w:val="none" w:sz="0" w:space="0" w:color="auto"/>
        <w:bottom w:val="none" w:sz="0" w:space="0" w:color="auto"/>
        <w:right w:val="none" w:sz="0" w:space="0" w:color="auto"/>
      </w:divBdr>
    </w:div>
    <w:div w:id="1695183728">
      <w:bodyDiv w:val="1"/>
      <w:marLeft w:val="0"/>
      <w:marRight w:val="0"/>
      <w:marTop w:val="0"/>
      <w:marBottom w:val="0"/>
      <w:divBdr>
        <w:top w:val="none" w:sz="0" w:space="0" w:color="auto"/>
        <w:left w:val="none" w:sz="0" w:space="0" w:color="auto"/>
        <w:bottom w:val="none" w:sz="0" w:space="0" w:color="auto"/>
        <w:right w:val="none" w:sz="0" w:space="0" w:color="auto"/>
      </w:divBdr>
    </w:div>
    <w:div w:id="1696424310">
      <w:bodyDiv w:val="1"/>
      <w:marLeft w:val="0"/>
      <w:marRight w:val="0"/>
      <w:marTop w:val="0"/>
      <w:marBottom w:val="0"/>
      <w:divBdr>
        <w:top w:val="none" w:sz="0" w:space="0" w:color="auto"/>
        <w:left w:val="none" w:sz="0" w:space="0" w:color="auto"/>
        <w:bottom w:val="none" w:sz="0" w:space="0" w:color="auto"/>
        <w:right w:val="none" w:sz="0" w:space="0" w:color="auto"/>
      </w:divBdr>
    </w:div>
    <w:div w:id="1696737448">
      <w:bodyDiv w:val="1"/>
      <w:marLeft w:val="0"/>
      <w:marRight w:val="0"/>
      <w:marTop w:val="0"/>
      <w:marBottom w:val="0"/>
      <w:divBdr>
        <w:top w:val="none" w:sz="0" w:space="0" w:color="auto"/>
        <w:left w:val="none" w:sz="0" w:space="0" w:color="auto"/>
        <w:bottom w:val="none" w:sz="0" w:space="0" w:color="auto"/>
        <w:right w:val="none" w:sz="0" w:space="0" w:color="auto"/>
      </w:divBdr>
    </w:div>
    <w:div w:id="1706447445">
      <w:bodyDiv w:val="1"/>
      <w:marLeft w:val="0"/>
      <w:marRight w:val="0"/>
      <w:marTop w:val="0"/>
      <w:marBottom w:val="0"/>
      <w:divBdr>
        <w:top w:val="none" w:sz="0" w:space="0" w:color="auto"/>
        <w:left w:val="none" w:sz="0" w:space="0" w:color="auto"/>
        <w:bottom w:val="none" w:sz="0" w:space="0" w:color="auto"/>
        <w:right w:val="none" w:sz="0" w:space="0" w:color="auto"/>
      </w:divBdr>
    </w:div>
    <w:div w:id="1715078686">
      <w:bodyDiv w:val="1"/>
      <w:marLeft w:val="0"/>
      <w:marRight w:val="0"/>
      <w:marTop w:val="0"/>
      <w:marBottom w:val="0"/>
      <w:divBdr>
        <w:top w:val="none" w:sz="0" w:space="0" w:color="auto"/>
        <w:left w:val="none" w:sz="0" w:space="0" w:color="auto"/>
        <w:bottom w:val="none" w:sz="0" w:space="0" w:color="auto"/>
        <w:right w:val="none" w:sz="0" w:space="0" w:color="auto"/>
      </w:divBdr>
    </w:div>
    <w:div w:id="1730112782">
      <w:bodyDiv w:val="1"/>
      <w:marLeft w:val="0"/>
      <w:marRight w:val="0"/>
      <w:marTop w:val="0"/>
      <w:marBottom w:val="0"/>
      <w:divBdr>
        <w:top w:val="none" w:sz="0" w:space="0" w:color="auto"/>
        <w:left w:val="none" w:sz="0" w:space="0" w:color="auto"/>
        <w:bottom w:val="none" w:sz="0" w:space="0" w:color="auto"/>
        <w:right w:val="none" w:sz="0" w:space="0" w:color="auto"/>
      </w:divBdr>
    </w:div>
    <w:div w:id="1732382302">
      <w:bodyDiv w:val="1"/>
      <w:marLeft w:val="0"/>
      <w:marRight w:val="0"/>
      <w:marTop w:val="0"/>
      <w:marBottom w:val="0"/>
      <w:divBdr>
        <w:top w:val="none" w:sz="0" w:space="0" w:color="auto"/>
        <w:left w:val="none" w:sz="0" w:space="0" w:color="auto"/>
        <w:bottom w:val="none" w:sz="0" w:space="0" w:color="auto"/>
        <w:right w:val="none" w:sz="0" w:space="0" w:color="auto"/>
      </w:divBdr>
    </w:div>
    <w:div w:id="1742823987">
      <w:bodyDiv w:val="1"/>
      <w:marLeft w:val="0"/>
      <w:marRight w:val="0"/>
      <w:marTop w:val="0"/>
      <w:marBottom w:val="0"/>
      <w:divBdr>
        <w:top w:val="none" w:sz="0" w:space="0" w:color="auto"/>
        <w:left w:val="none" w:sz="0" w:space="0" w:color="auto"/>
        <w:bottom w:val="none" w:sz="0" w:space="0" w:color="auto"/>
        <w:right w:val="none" w:sz="0" w:space="0" w:color="auto"/>
      </w:divBdr>
    </w:div>
    <w:div w:id="1742874413">
      <w:bodyDiv w:val="1"/>
      <w:marLeft w:val="0"/>
      <w:marRight w:val="0"/>
      <w:marTop w:val="0"/>
      <w:marBottom w:val="0"/>
      <w:divBdr>
        <w:top w:val="none" w:sz="0" w:space="0" w:color="auto"/>
        <w:left w:val="none" w:sz="0" w:space="0" w:color="auto"/>
        <w:bottom w:val="none" w:sz="0" w:space="0" w:color="auto"/>
        <w:right w:val="none" w:sz="0" w:space="0" w:color="auto"/>
      </w:divBdr>
    </w:div>
    <w:div w:id="1751996916">
      <w:bodyDiv w:val="1"/>
      <w:marLeft w:val="0"/>
      <w:marRight w:val="0"/>
      <w:marTop w:val="0"/>
      <w:marBottom w:val="0"/>
      <w:divBdr>
        <w:top w:val="none" w:sz="0" w:space="0" w:color="auto"/>
        <w:left w:val="none" w:sz="0" w:space="0" w:color="auto"/>
        <w:bottom w:val="none" w:sz="0" w:space="0" w:color="auto"/>
        <w:right w:val="none" w:sz="0" w:space="0" w:color="auto"/>
      </w:divBdr>
    </w:div>
    <w:div w:id="1753426783">
      <w:bodyDiv w:val="1"/>
      <w:marLeft w:val="0"/>
      <w:marRight w:val="0"/>
      <w:marTop w:val="0"/>
      <w:marBottom w:val="0"/>
      <w:divBdr>
        <w:top w:val="none" w:sz="0" w:space="0" w:color="auto"/>
        <w:left w:val="none" w:sz="0" w:space="0" w:color="auto"/>
        <w:bottom w:val="none" w:sz="0" w:space="0" w:color="auto"/>
        <w:right w:val="none" w:sz="0" w:space="0" w:color="auto"/>
      </w:divBdr>
    </w:div>
    <w:div w:id="1761215549">
      <w:bodyDiv w:val="1"/>
      <w:marLeft w:val="0"/>
      <w:marRight w:val="0"/>
      <w:marTop w:val="0"/>
      <w:marBottom w:val="0"/>
      <w:divBdr>
        <w:top w:val="none" w:sz="0" w:space="0" w:color="auto"/>
        <w:left w:val="none" w:sz="0" w:space="0" w:color="auto"/>
        <w:bottom w:val="none" w:sz="0" w:space="0" w:color="auto"/>
        <w:right w:val="none" w:sz="0" w:space="0" w:color="auto"/>
      </w:divBdr>
    </w:div>
    <w:div w:id="1763836254">
      <w:bodyDiv w:val="1"/>
      <w:marLeft w:val="0"/>
      <w:marRight w:val="0"/>
      <w:marTop w:val="0"/>
      <w:marBottom w:val="0"/>
      <w:divBdr>
        <w:top w:val="none" w:sz="0" w:space="0" w:color="auto"/>
        <w:left w:val="none" w:sz="0" w:space="0" w:color="auto"/>
        <w:bottom w:val="none" w:sz="0" w:space="0" w:color="auto"/>
        <w:right w:val="none" w:sz="0" w:space="0" w:color="auto"/>
      </w:divBdr>
    </w:div>
    <w:div w:id="1768427775">
      <w:bodyDiv w:val="1"/>
      <w:marLeft w:val="0"/>
      <w:marRight w:val="0"/>
      <w:marTop w:val="0"/>
      <w:marBottom w:val="0"/>
      <w:divBdr>
        <w:top w:val="none" w:sz="0" w:space="0" w:color="auto"/>
        <w:left w:val="none" w:sz="0" w:space="0" w:color="auto"/>
        <w:bottom w:val="none" w:sz="0" w:space="0" w:color="auto"/>
        <w:right w:val="none" w:sz="0" w:space="0" w:color="auto"/>
      </w:divBdr>
    </w:div>
    <w:div w:id="1773210712">
      <w:bodyDiv w:val="1"/>
      <w:marLeft w:val="0"/>
      <w:marRight w:val="0"/>
      <w:marTop w:val="0"/>
      <w:marBottom w:val="0"/>
      <w:divBdr>
        <w:top w:val="none" w:sz="0" w:space="0" w:color="auto"/>
        <w:left w:val="none" w:sz="0" w:space="0" w:color="auto"/>
        <w:bottom w:val="none" w:sz="0" w:space="0" w:color="auto"/>
        <w:right w:val="none" w:sz="0" w:space="0" w:color="auto"/>
      </w:divBdr>
    </w:div>
    <w:div w:id="1779327126">
      <w:bodyDiv w:val="1"/>
      <w:marLeft w:val="0"/>
      <w:marRight w:val="0"/>
      <w:marTop w:val="0"/>
      <w:marBottom w:val="0"/>
      <w:divBdr>
        <w:top w:val="none" w:sz="0" w:space="0" w:color="auto"/>
        <w:left w:val="none" w:sz="0" w:space="0" w:color="auto"/>
        <w:bottom w:val="none" w:sz="0" w:space="0" w:color="auto"/>
        <w:right w:val="none" w:sz="0" w:space="0" w:color="auto"/>
      </w:divBdr>
    </w:div>
    <w:div w:id="1789277398">
      <w:bodyDiv w:val="1"/>
      <w:marLeft w:val="0"/>
      <w:marRight w:val="0"/>
      <w:marTop w:val="0"/>
      <w:marBottom w:val="0"/>
      <w:divBdr>
        <w:top w:val="none" w:sz="0" w:space="0" w:color="auto"/>
        <w:left w:val="none" w:sz="0" w:space="0" w:color="auto"/>
        <w:bottom w:val="none" w:sz="0" w:space="0" w:color="auto"/>
        <w:right w:val="none" w:sz="0" w:space="0" w:color="auto"/>
      </w:divBdr>
    </w:div>
    <w:div w:id="1790657843">
      <w:bodyDiv w:val="1"/>
      <w:marLeft w:val="0"/>
      <w:marRight w:val="0"/>
      <w:marTop w:val="0"/>
      <w:marBottom w:val="0"/>
      <w:divBdr>
        <w:top w:val="none" w:sz="0" w:space="0" w:color="auto"/>
        <w:left w:val="none" w:sz="0" w:space="0" w:color="auto"/>
        <w:bottom w:val="none" w:sz="0" w:space="0" w:color="auto"/>
        <w:right w:val="none" w:sz="0" w:space="0" w:color="auto"/>
      </w:divBdr>
    </w:div>
    <w:div w:id="1811435546">
      <w:bodyDiv w:val="1"/>
      <w:marLeft w:val="0"/>
      <w:marRight w:val="0"/>
      <w:marTop w:val="0"/>
      <w:marBottom w:val="0"/>
      <w:divBdr>
        <w:top w:val="none" w:sz="0" w:space="0" w:color="auto"/>
        <w:left w:val="none" w:sz="0" w:space="0" w:color="auto"/>
        <w:bottom w:val="none" w:sz="0" w:space="0" w:color="auto"/>
        <w:right w:val="none" w:sz="0" w:space="0" w:color="auto"/>
      </w:divBdr>
    </w:div>
    <w:div w:id="1814563320">
      <w:bodyDiv w:val="1"/>
      <w:marLeft w:val="0"/>
      <w:marRight w:val="0"/>
      <w:marTop w:val="0"/>
      <w:marBottom w:val="0"/>
      <w:divBdr>
        <w:top w:val="none" w:sz="0" w:space="0" w:color="auto"/>
        <w:left w:val="none" w:sz="0" w:space="0" w:color="auto"/>
        <w:bottom w:val="none" w:sz="0" w:space="0" w:color="auto"/>
        <w:right w:val="none" w:sz="0" w:space="0" w:color="auto"/>
      </w:divBdr>
    </w:div>
    <w:div w:id="1817256980">
      <w:bodyDiv w:val="1"/>
      <w:marLeft w:val="0"/>
      <w:marRight w:val="0"/>
      <w:marTop w:val="0"/>
      <w:marBottom w:val="0"/>
      <w:divBdr>
        <w:top w:val="none" w:sz="0" w:space="0" w:color="auto"/>
        <w:left w:val="none" w:sz="0" w:space="0" w:color="auto"/>
        <w:bottom w:val="none" w:sz="0" w:space="0" w:color="auto"/>
        <w:right w:val="none" w:sz="0" w:space="0" w:color="auto"/>
      </w:divBdr>
    </w:div>
    <w:div w:id="1825705698">
      <w:bodyDiv w:val="1"/>
      <w:marLeft w:val="0"/>
      <w:marRight w:val="0"/>
      <w:marTop w:val="0"/>
      <w:marBottom w:val="0"/>
      <w:divBdr>
        <w:top w:val="none" w:sz="0" w:space="0" w:color="auto"/>
        <w:left w:val="none" w:sz="0" w:space="0" w:color="auto"/>
        <w:bottom w:val="none" w:sz="0" w:space="0" w:color="auto"/>
        <w:right w:val="none" w:sz="0" w:space="0" w:color="auto"/>
      </w:divBdr>
    </w:div>
    <w:div w:id="1826778933">
      <w:bodyDiv w:val="1"/>
      <w:marLeft w:val="0"/>
      <w:marRight w:val="0"/>
      <w:marTop w:val="0"/>
      <w:marBottom w:val="0"/>
      <w:divBdr>
        <w:top w:val="none" w:sz="0" w:space="0" w:color="auto"/>
        <w:left w:val="none" w:sz="0" w:space="0" w:color="auto"/>
        <w:bottom w:val="none" w:sz="0" w:space="0" w:color="auto"/>
        <w:right w:val="none" w:sz="0" w:space="0" w:color="auto"/>
      </w:divBdr>
    </w:div>
    <w:div w:id="1828403209">
      <w:bodyDiv w:val="1"/>
      <w:marLeft w:val="0"/>
      <w:marRight w:val="0"/>
      <w:marTop w:val="0"/>
      <w:marBottom w:val="0"/>
      <w:divBdr>
        <w:top w:val="none" w:sz="0" w:space="0" w:color="auto"/>
        <w:left w:val="none" w:sz="0" w:space="0" w:color="auto"/>
        <w:bottom w:val="none" w:sz="0" w:space="0" w:color="auto"/>
        <w:right w:val="none" w:sz="0" w:space="0" w:color="auto"/>
      </w:divBdr>
    </w:div>
    <w:div w:id="1830977129">
      <w:bodyDiv w:val="1"/>
      <w:marLeft w:val="0"/>
      <w:marRight w:val="0"/>
      <w:marTop w:val="0"/>
      <w:marBottom w:val="0"/>
      <w:divBdr>
        <w:top w:val="none" w:sz="0" w:space="0" w:color="auto"/>
        <w:left w:val="none" w:sz="0" w:space="0" w:color="auto"/>
        <w:bottom w:val="none" w:sz="0" w:space="0" w:color="auto"/>
        <w:right w:val="none" w:sz="0" w:space="0" w:color="auto"/>
      </w:divBdr>
    </w:div>
    <w:div w:id="1833132540">
      <w:bodyDiv w:val="1"/>
      <w:marLeft w:val="0"/>
      <w:marRight w:val="0"/>
      <w:marTop w:val="0"/>
      <w:marBottom w:val="0"/>
      <w:divBdr>
        <w:top w:val="none" w:sz="0" w:space="0" w:color="auto"/>
        <w:left w:val="none" w:sz="0" w:space="0" w:color="auto"/>
        <w:bottom w:val="none" w:sz="0" w:space="0" w:color="auto"/>
        <w:right w:val="none" w:sz="0" w:space="0" w:color="auto"/>
      </w:divBdr>
    </w:div>
    <w:div w:id="1833448416">
      <w:bodyDiv w:val="1"/>
      <w:marLeft w:val="0"/>
      <w:marRight w:val="0"/>
      <w:marTop w:val="0"/>
      <w:marBottom w:val="0"/>
      <w:divBdr>
        <w:top w:val="none" w:sz="0" w:space="0" w:color="auto"/>
        <w:left w:val="none" w:sz="0" w:space="0" w:color="auto"/>
        <w:bottom w:val="none" w:sz="0" w:space="0" w:color="auto"/>
        <w:right w:val="none" w:sz="0" w:space="0" w:color="auto"/>
      </w:divBdr>
    </w:div>
    <w:div w:id="1834056524">
      <w:bodyDiv w:val="1"/>
      <w:marLeft w:val="0"/>
      <w:marRight w:val="0"/>
      <w:marTop w:val="0"/>
      <w:marBottom w:val="0"/>
      <w:divBdr>
        <w:top w:val="none" w:sz="0" w:space="0" w:color="auto"/>
        <w:left w:val="none" w:sz="0" w:space="0" w:color="auto"/>
        <w:bottom w:val="none" w:sz="0" w:space="0" w:color="auto"/>
        <w:right w:val="none" w:sz="0" w:space="0" w:color="auto"/>
      </w:divBdr>
    </w:div>
    <w:div w:id="1842966803">
      <w:bodyDiv w:val="1"/>
      <w:marLeft w:val="0"/>
      <w:marRight w:val="0"/>
      <w:marTop w:val="0"/>
      <w:marBottom w:val="0"/>
      <w:divBdr>
        <w:top w:val="none" w:sz="0" w:space="0" w:color="auto"/>
        <w:left w:val="none" w:sz="0" w:space="0" w:color="auto"/>
        <w:bottom w:val="none" w:sz="0" w:space="0" w:color="auto"/>
        <w:right w:val="none" w:sz="0" w:space="0" w:color="auto"/>
      </w:divBdr>
    </w:div>
    <w:div w:id="1847016494">
      <w:bodyDiv w:val="1"/>
      <w:marLeft w:val="0"/>
      <w:marRight w:val="0"/>
      <w:marTop w:val="0"/>
      <w:marBottom w:val="0"/>
      <w:divBdr>
        <w:top w:val="none" w:sz="0" w:space="0" w:color="auto"/>
        <w:left w:val="none" w:sz="0" w:space="0" w:color="auto"/>
        <w:bottom w:val="none" w:sz="0" w:space="0" w:color="auto"/>
        <w:right w:val="none" w:sz="0" w:space="0" w:color="auto"/>
      </w:divBdr>
    </w:div>
    <w:div w:id="1847943395">
      <w:bodyDiv w:val="1"/>
      <w:marLeft w:val="0"/>
      <w:marRight w:val="0"/>
      <w:marTop w:val="0"/>
      <w:marBottom w:val="0"/>
      <w:divBdr>
        <w:top w:val="none" w:sz="0" w:space="0" w:color="auto"/>
        <w:left w:val="none" w:sz="0" w:space="0" w:color="auto"/>
        <w:bottom w:val="none" w:sz="0" w:space="0" w:color="auto"/>
        <w:right w:val="none" w:sz="0" w:space="0" w:color="auto"/>
      </w:divBdr>
    </w:div>
    <w:div w:id="1854568009">
      <w:bodyDiv w:val="1"/>
      <w:marLeft w:val="0"/>
      <w:marRight w:val="0"/>
      <w:marTop w:val="0"/>
      <w:marBottom w:val="0"/>
      <w:divBdr>
        <w:top w:val="none" w:sz="0" w:space="0" w:color="auto"/>
        <w:left w:val="none" w:sz="0" w:space="0" w:color="auto"/>
        <w:bottom w:val="none" w:sz="0" w:space="0" w:color="auto"/>
        <w:right w:val="none" w:sz="0" w:space="0" w:color="auto"/>
      </w:divBdr>
    </w:div>
    <w:div w:id="1861118090">
      <w:bodyDiv w:val="1"/>
      <w:marLeft w:val="0"/>
      <w:marRight w:val="0"/>
      <w:marTop w:val="0"/>
      <w:marBottom w:val="0"/>
      <w:divBdr>
        <w:top w:val="none" w:sz="0" w:space="0" w:color="auto"/>
        <w:left w:val="none" w:sz="0" w:space="0" w:color="auto"/>
        <w:bottom w:val="none" w:sz="0" w:space="0" w:color="auto"/>
        <w:right w:val="none" w:sz="0" w:space="0" w:color="auto"/>
      </w:divBdr>
    </w:div>
    <w:div w:id="1863472863">
      <w:bodyDiv w:val="1"/>
      <w:marLeft w:val="0"/>
      <w:marRight w:val="0"/>
      <w:marTop w:val="0"/>
      <w:marBottom w:val="0"/>
      <w:divBdr>
        <w:top w:val="none" w:sz="0" w:space="0" w:color="auto"/>
        <w:left w:val="none" w:sz="0" w:space="0" w:color="auto"/>
        <w:bottom w:val="none" w:sz="0" w:space="0" w:color="auto"/>
        <w:right w:val="none" w:sz="0" w:space="0" w:color="auto"/>
      </w:divBdr>
    </w:div>
    <w:div w:id="1873493330">
      <w:bodyDiv w:val="1"/>
      <w:marLeft w:val="0"/>
      <w:marRight w:val="0"/>
      <w:marTop w:val="0"/>
      <w:marBottom w:val="0"/>
      <w:divBdr>
        <w:top w:val="none" w:sz="0" w:space="0" w:color="auto"/>
        <w:left w:val="none" w:sz="0" w:space="0" w:color="auto"/>
        <w:bottom w:val="none" w:sz="0" w:space="0" w:color="auto"/>
        <w:right w:val="none" w:sz="0" w:space="0" w:color="auto"/>
      </w:divBdr>
    </w:div>
    <w:div w:id="1879852529">
      <w:bodyDiv w:val="1"/>
      <w:marLeft w:val="0"/>
      <w:marRight w:val="0"/>
      <w:marTop w:val="0"/>
      <w:marBottom w:val="0"/>
      <w:divBdr>
        <w:top w:val="none" w:sz="0" w:space="0" w:color="auto"/>
        <w:left w:val="none" w:sz="0" w:space="0" w:color="auto"/>
        <w:bottom w:val="none" w:sz="0" w:space="0" w:color="auto"/>
        <w:right w:val="none" w:sz="0" w:space="0" w:color="auto"/>
      </w:divBdr>
    </w:div>
    <w:div w:id="1880363576">
      <w:bodyDiv w:val="1"/>
      <w:marLeft w:val="0"/>
      <w:marRight w:val="0"/>
      <w:marTop w:val="0"/>
      <w:marBottom w:val="0"/>
      <w:divBdr>
        <w:top w:val="none" w:sz="0" w:space="0" w:color="auto"/>
        <w:left w:val="none" w:sz="0" w:space="0" w:color="auto"/>
        <w:bottom w:val="none" w:sz="0" w:space="0" w:color="auto"/>
        <w:right w:val="none" w:sz="0" w:space="0" w:color="auto"/>
      </w:divBdr>
    </w:div>
    <w:div w:id="1881016052">
      <w:bodyDiv w:val="1"/>
      <w:marLeft w:val="0"/>
      <w:marRight w:val="0"/>
      <w:marTop w:val="0"/>
      <w:marBottom w:val="0"/>
      <w:divBdr>
        <w:top w:val="none" w:sz="0" w:space="0" w:color="auto"/>
        <w:left w:val="none" w:sz="0" w:space="0" w:color="auto"/>
        <w:bottom w:val="none" w:sz="0" w:space="0" w:color="auto"/>
        <w:right w:val="none" w:sz="0" w:space="0" w:color="auto"/>
      </w:divBdr>
    </w:div>
    <w:div w:id="1884705598">
      <w:bodyDiv w:val="1"/>
      <w:marLeft w:val="0"/>
      <w:marRight w:val="0"/>
      <w:marTop w:val="0"/>
      <w:marBottom w:val="0"/>
      <w:divBdr>
        <w:top w:val="none" w:sz="0" w:space="0" w:color="auto"/>
        <w:left w:val="none" w:sz="0" w:space="0" w:color="auto"/>
        <w:bottom w:val="none" w:sz="0" w:space="0" w:color="auto"/>
        <w:right w:val="none" w:sz="0" w:space="0" w:color="auto"/>
      </w:divBdr>
    </w:div>
    <w:div w:id="1890460660">
      <w:bodyDiv w:val="1"/>
      <w:marLeft w:val="0"/>
      <w:marRight w:val="0"/>
      <w:marTop w:val="0"/>
      <w:marBottom w:val="0"/>
      <w:divBdr>
        <w:top w:val="none" w:sz="0" w:space="0" w:color="auto"/>
        <w:left w:val="none" w:sz="0" w:space="0" w:color="auto"/>
        <w:bottom w:val="none" w:sz="0" w:space="0" w:color="auto"/>
        <w:right w:val="none" w:sz="0" w:space="0" w:color="auto"/>
      </w:divBdr>
    </w:div>
    <w:div w:id="1901673965">
      <w:bodyDiv w:val="1"/>
      <w:marLeft w:val="0"/>
      <w:marRight w:val="0"/>
      <w:marTop w:val="0"/>
      <w:marBottom w:val="0"/>
      <w:divBdr>
        <w:top w:val="none" w:sz="0" w:space="0" w:color="auto"/>
        <w:left w:val="none" w:sz="0" w:space="0" w:color="auto"/>
        <w:bottom w:val="none" w:sz="0" w:space="0" w:color="auto"/>
        <w:right w:val="none" w:sz="0" w:space="0" w:color="auto"/>
      </w:divBdr>
    </w:div>
    <w:div w:id="1913079012">
      <w:bodyDiv w:val="1"/>
      <w:marLeft w:val="0"/>
      <w:marRight w:val="0"/>
      <w:marTop w:val="0"/>
      <w:marBottom w:val="0"/>
      <w:divBdr>
        <w:top w:val="none" w:sz="0" w:space="0" w:color="auto"/>
        <w:left w:val="none" w:sz="0" w:space="0" w:color="auto"/>
        <w:bottom w:val="none" w:sz="0" w:space="0" w:color="auto"/>
        <w:right w:val="none" w:sz="0" w:space="0" w:color="auto"/>
      </w:divBdr>
    </w:div>
    <w:div w:id="1919898909">
      <w:bodyDiv w:val="1"/>
      <w:marLeft w:val="0"/>
      <w:marRight w:val="0"/>
      <w:marTop w:val="0"/>
      <w:marBottom w:val="0"/>
      <w:divBdr>
        <w:top w:val="none" w:sz="0" w:space="0" w:color="auto"/>
        <w:left w:val="none" w:sz="0" w:space="0" w:color="auto"/>
        <w:bottom w:val="none" w:sz="0" w:space="0" w:color="auto"/>
        <w:right w:val="none" w:sz="0" w:space="0" w:color="auto"/>
      </w:divBdr>
    </w:div>
    <w:div w:id="1930116538">
      <w:bodyDiv w:val="1"/>
      <w:marLeft w:val="0"/>
      <w:marRight w:val="0"/>
      <w:marTop w:val="0"/>
      <w:marBottom w:val="0"/>
      <w:divBdr>
        <w:top w:val="none" w:sz="0" w:space="0" w:color="auto"/>
        <w:left w:val="none" w:sz="0" w:space="0" w:color="auto"/>
        <w:bottom w:val="none" w:sz="0" w:space="0" w:color="auto"/>
        <w:right w:val="none" w:sz="0" w:space="0" w:color="auto"/>
      </w:divBdr>
    </w:div>
    <w:div w:id="1932658977">
      <w:bodyDiv w:val="1"/>
      <w:marLeft w:val="0"/>
      <w:marRight w:val="0"/>
      <w:marTop w:val="0"/>
      <w:marBottom w:val="0"/>
      <w:divBdr>
        <w:top w:val="none" w:sz="0" w:space="0" w:color="auto"/>
        <w:left w:val="none" w:sz="0" w:space="0" w:color="auto"/>
        <w:bottom w:val="none" w:sz="0" w:space="0" w:color="auto"/>
        <w:right w:val="none" w:sz="0" w:space="0" w:color="auto"/>
      </w:divBdr>
    </w:div>
    <w:div w:id="1936591974">
      <w:bodyDiv w:val="1"/>
      <w:marLeft w:val="0"/>
      <w:marRight w:val="0"/>
      <w:marTop w:val="0"/>
      <w:marBottom w:val="0"/>
      <w:divBdr>
        <w:top w:val="none" w:sz="0" w:space="0" w:color="auto"/>
        <w:left w:val="none" w:sz="0" w:space="0" w:color="auto"/>
        <w:bottom w:val="none" w:sz="0" w:space="0" w:color="auto"/>
        <w:right w:val="none" w:sz="0" w:space="0" w:color="auto"/>
      </w:divBdr>
    </w:div>
    <w:div w:id="1936858047">
      <w:bodyDiv w:val="1"/>
      <w:marLeft w:val="0"/>
      <w:marRight w:val="0"/>
      <w:marTop w:val="0"/>
      <w:marBottom w:val="0"/>
      <w:divBdr>
        <w:top w:val="none" w:sz="0" w:space="0" w:color="auto"/>
        <w:left w:val="none" w:sz="0" w:space="0" w:color="auto"/>
        <w:bottom w:val="none" w:sz="0" w:space="0" w:color="auto"/>
        <w:right w:val="none" w:sz="0" w:space="0" w:color="auto"/>
      </w:divBdr>
    </w:div>
    <w:div w:id="1942058784">
      <w:bodyDiv w:val="1"/>
      <w:marLeft w:val="0"/>
      <w:marRight w:val="0"/>
      <w:marTop w:val="0"/>
      <w:marBottom w:val="0"/>
      <w:divBdr>
        <w:top w:val="none" w:sz="0" w:space="0" w:color="auto"/>
        <w:left w:val="none" w:sz="0" w:space="0" w:color="auto"/>
        <w:bottom w:val="none" w:sz="0" w:space="0" w:color="auto"/>
        <w:right w:val="none" w:sz="0" w:space="0" w:color="auto"/>
      </w:divBdr>
    </w:div>
    <w:div w:id="1945189838">
      <w:bodyDiv w:val="1"/>
      <w:marLeft w:val="0"/>
      <w:marRight w:val="0"/>
      <w:marTop w:val="0"/>
      <w:marBottom w:val="0"/>
      <w:divBdr>
        <w:top w:val="none" w:sz="0" w:space="0" w:color="auto"/>
        <w:left w:val="none" w:sz="0" w:space="0" w:color="auto"/>
        <w:bottom w:val="none" w:sz="0" w:space="0" w:color="auto"/>
        <w:right w:val="none" w:sz="0" w:space="0" w:color="auto"/>
      </w:divBdr>
    </w:div>
    <w:div w:id="1954552110">
      <w:bodyDiv w:val="1"/>
      <w:marLeft w:val="0"/>
      <w:marRight w:val="0"/>
      <w:marTop w:val="0"/>
      <w:marBottom w:val="0"/>
      <w:divBdr>
        <w:top w:val="none" w:sz="0" w:space="0" w:color="auto"/>
        <w:left w:val="none" w:sz="0" w:space="0" w:color="auto"/>
        <w:bottom w:val="none" w:sz="0" w:space="0" w:color="auto"/>
        <w:right w:val="none" w:sz="0" w:space="0" w:color="auto"/>
      </w:divBdr>
    </w:div>
    <w:div w:id="1959532020">
      <w:bodyDiv w:val="1"/>
      <w:marLeft w:val="0"/>
      <w:marRight w:val="0"/>
      <w:marTop w:val="0"/>
      <w:marBottom w:val="0"/>
      <w:divBdr>
        <w:top w:val="none" w:sz="0" w:space="0" w:color="auto"/>
        <w:left w:val="none" w:sz="0" w:space="0" w:color="auto"/>
        <w:bottom w:val="none" w:sz="0" w:space="0" w:color="auto"/>
        <w:right w:val="none" w:sz="0" w:space="0" w:color="auto"/>
      </w:divBdr>
    </w:div>
    <w:div w:id="1960914091">
      <w:bodyDiv w:val="1"/>
      <w:marLeft w:val="0"/>
      <w:marRight w:val="0"/>
      <w:marTop w:val="0"/>
      <w:marBottom w:val="0"/>
      <w:divBdr>
        <w:top w:val="none" w:sz="0" w:space="0" w:color="auto"/>
        <w:left w:val="none" w:sz="0" w:space="0" w:color="auto"/>
        <w:bottom w:val="none" w:sz="0" w:space="0" w:color="auto"/>
        <w:right w:val="none" w:sz="0" w:space="0" w:color="auto"/>
      </w:divBdr>
    </w:div>
    <w:div w:id="1962029900">
      <w:bodyDiv w:val="1"/>
      <w:marLeft w:val="0"/>
      <w:marRight w:val="0"/>
      <w:marTop w:val="0"/>
      <w:marBottom w:val="0"/>
      <w:divBdr>
        <w:top w:val="none" w:sz="0" w:space="0" w:color="auto"/>
        <w:left w:val="none" w:sz="0" w:space="0" w:color="auto"/>
        <w:bottom w:val="none" w:sz="0" w:space="0" w:color="auto"/>
        <w:right w:val="none" w:sz="0" w:space="0" w:color="auto"/>
      </w:divBdr>
    </w:div>
    <w:div w:id="1962568709">
      <w:bodyDiv w:val="1"/>
      <w:marLeft w:val="0"/>
      <w:marRight w:val="0"/>
      <w:marTop w:val="0"/>
      <w:marBottom w:val="0"/>
      <w:divBdr>
        <w:top w:val="none" w:sz="0" w:space="0" w:color="auto"/>
        <w:left w:val="none" w:sz="0" w:space="0" w:color="auto"/>
        <w:bottom w:val="none" w:sz="0" w:space="0" w:color="auto"/>
        <w:right w:val="none" w:sz="0" w:space="0" w:color="auto"/>
      </w:divBdr>
    </w:div>
    <w:div w:id="1965229549">
      <w:bodyDiv w:val="1"/>
      <w:marLeft w:val="0"/>
      <w:marRight w:val="0"/>
      <w:marTop w:val="0"/>
      <w:marBottom w:val="0"/>
      <w:divBdr>
        <w:top w:val="none" w:sz="0" w:space="0" w:color="auto"/>
        <w:left w:val="none" w:sz="0" w:space="0" w:color="auto"/>
        <w:bottom w:val="none" w:sz="0" w:space="0" w:color="auto"/>
        <w:right w:val="none" w:sz="0" w:space="0" w:color="auto"/>
      </w:divBdr>
    </w:div>
    <w:div w:id="1979261921">
      <w:bodyDiv w:val="1"/>
      <w:marLeft w:val="0"/>
      <w:marRight w:val="0"/>
      <w:marTop w:val="0"/>
      <w:marBottom w:val="0"/>
      <w:divBdr>
        <w:top w:val="none" w:sz="0" w:space="0" w:color="auto"/>
        <w:left w:val="none" w:sz="0" w:space="0" w:color="auto"/>
        <w:bottom w:val="none" w:sz="0" w:space="0" w:color="auto"/>
        <w:right w:val="none" w:sz="0" w:space="0" w:color="auto"/>
      </w:divBdr>
    </w:div>
    <w:div w:id="1981836904">
      <w:bodyDiv w:val="1"/>
      <w:marLeft w:val="0"/>
      <w:marRight w:val="0"/>
      <w:marTop w:val="0"/>
      <w:marBottom w:val="0"/>
      <w:divBdr>
        <w:top w:val="none" w:sz="0" w:space="0" w:color="auto"/>
        <w:left w:val="none" w:sz="0" w:space="0" w:color="auto"/>
        <w:bottom w:val="none" w:sz="0" w:space="0" w:color="auto"/>
        <w:right w:val="none" w:sz="0" w:space="0" w:color="auto"/>
      </w:divBdr>
    </w:div>
    <w:div w:id="1990013851">
      <w:bodyDiv w:val="1"/>
      <w:marLeft w:val="0"/>
      <w:marRight w:val="0"/>
      <w:marTop w:val="0"/>
      <w:marBottom w:val="0"/>
      <w:divBdr>
        <w:top w:val="none" w:sz="0" w:space="0" w:color="auto"/>
        <w:left w:val="none" w:sz="0" w:space="0" w:color="auto"/>
        <w:bottom w:val="none" w:sz="0" w:space="0" w:color="auto"/>
        <w:right w:val="none" w:sz="0" w:space="0" w:color="auto"/>
      </w:divBdr>
    </w:div>
    <w:div w:id="1996034250">
      <w:bodyDiv w:val="1"/>
      <w:marLeft w:val="0"/>
      <w:marRight w:val="0"/>
      <w:marTop w:val="0"/>
      <w:marBottom w:val="0"/>
      <w:divBdr>
        <w:top w:val="none" w:sz="0" w:space="0" w:color="auto"/>
        <w:left w:val="none" w:sz="0" w:space="0" w:color="auto"/>
        <w:bottom w:val="none" w:sz="0" w:space="0" w:color="auto"/>
        <w:right w:val="none" w:sz="0" w:space="0" w:color="auto"/>
      </w:divBdr>
    </w:div>
    <w:div w:id="2013752431">
      <w:bodyDiv w:val="1"/>
      <w:marLeft w:val="0"/>
      <w:marRight w:val="0"/>
      <w:marTop w:val="0"/>
      <w:marBottom w:val="0"/>
      <w:divBdr>
        <w:top w:val="none" w:sz="0" w:space="0" w:color="auto"/>
        <w:left w:val="none" w:sz="0" w:space="0" w:color="auto"/>
        <w:bottom w:val="none" w:sz="0" w:space="0" w:color="auto"/>
        <w:right w:val="none" w:sz="0" w:space="0" w:color="auto"/>
      </w:divBdr>
    </w:div>
    <w:div w:id="2016565168">
      <w:bodyDiv w:val="1"/>
      <w:marLeft w:val="0"/>
      <w:marRight w:val="0"/>
      <w:marTop w:val="0"/>
      <w:marBottom w:val="0"/>
      <w:divBdr>
        <w:top w:val="none" w:sz="0" w:space="0" w:color="auto"/>
        <w:left w:val="none" w:sz="0" w:space="0" w:color="auto"/>
        <w:bottom w:val="none" w:sz="0" w:space="0" w:color="auto"/>
        <w:right w:val="none" w:sz="0" w:space="0" w:color="auto"/>
      </w:divBdr>
    </w:div>
    <w:div w:id="2033727846">
      <w:bodyDiv w:val="1"/>
      <w:marLeft w:val="0"/>
      <w:marRight w:val="0"/>
      <w:marTop w:val="0"/>
      <w:marBottom w:val="0"/>
      <w:divBdr>
        <w:top w:val="none" w:sz="0" w:space="0" w:color="auto"/>
        <w:left w:val="none" w:sz="0" w:space="0" w:color="auto"/>
        <w:bottom w:val="none" w:sz="0" w:space="0" w:color="auto"/>
        <w:right w:val="none" w:sz="0" w:space="0" w:color="auto"/>
      </w:divBdr>
    </w:div>
    <w:div w:id="2043899082">
      <w:bodyDiv w:val="1"/>
      <w:marLeft w:val="0"/>
      <w:marRight w:val="0"/>
      <w:marTop w:val="0"/>
      <w:marBottom w:val="0"/>
      <w:divBdr>
        <w:top w:val="none" w:sz="0" w:space="0" w:color="auto"/>
        <w:left w:val="none" w:sz="0" w:space="0" w:color="auto"/>
        <w:bottom w:val="none" w:sz="0" w:space="0" w:color="auto"/>
        <w:right w:val="none" w:sz="0" w:space="0" w:color="auto"/>
      </w:divBdr>
    </w:div>
    <w:div w:id="2044867096">
      <w:bodyDiv w:val="1"/>
      <w:marLeft w:val="0"/>
      <w:marRight w:val="0"/>
      <w:marTop w:val="0"/>
      <w:marBottom w:val="0"/>
      <w:divBdr>
        <w:top w:val="none" w:sz="0" w:space="0" w:color="auto"/>
        <w:left w:val="none" w:sz="0" w:space="0" w:color="auto"/>
        <w:bottom w:val="none" w:sz="0" w:space="0" w:color="auto"/>
        <w:right w:val="none" w:sz="0" w:space="0" w:color="auto"/>
      </w:divBdr>
    </w:div>
    <w:div w:id="2045985146">
      <w:bodyDiv w:val="1"/>
      <w:marLeft w:val="0"/>
      <w:marRight w:val="0"/>
      <w:marTop w:val="0"/>
      <w:marBottom w:val="0"/>
      <w:divBdr>
        <w:top w:val="none" w:sz="0" w:space="0" w:color="auto"/>
        <w:left w:val="none" w:sz="0" w:space="0" w:color="auto"/>
        <w:bottom w:val="none" w:sz="0" w:space="0" w:color="auto"/>
        <w:right w:val="none" w:sz="0" w:space="0" w:color="auto"/>
      </w:divBdr>
    </w:div>
    <w:div w:id="2054428411">
      <w:bodyDiv w:val="1"/>
      <w:marLeft w:val="0"/>
      <w:marRight w:val="0"/>
      <w:marTop w:val="0"/>
      <w:marBottom w:val="0"/>
      <w:divBdr>
        <w:top w:val="none" w:sz="0" w:space="0" w:color="auto"/>
        <w:left w:val="none" w:sz="0" w:space="0" w:color="auto"/>
        <w:bottom w:val="none" w:sz="0" w:space="0" w:color="auto"/>
        <w:right w:val="none" w:sz="0" w:space="0" w:color="auto"/>
      </w:divBdr>
    </w:div>
    <w:div w:id="2062626834">
      <w:bodyDiv w:val="1"/>
      <w:marLeft w:val="0"/>
      <w:marRight w:val="0"/>
      <w:marTop w:val="0"/>
      <w:marBottom w:val="0"/>
      <w:divBdr>
        <w:top w:val="none" w:sz="0" w:space="0" w:color="auto"/>
        <w:left w:val="none" w:sz="0" w:space="0" w:color="auto"/>
        <w:bottom w:val="none" w:sz="0" w:space="0" w:color="auto"/>
        <w:right w:val="none" w:sz="0" w:space="0" w:color="auto"/>
      </w:divBdr>
    </w:div>
    <w:div w:id="2064255098">
      <w:bodyDiv w:val="1"/>
      <w:marLeft w:val="0"/>
      <w:marRight w:val="0"/>
      <w:marTop w:val="0"/>
      <w:marBottom w:val="0"/>
      <w:divBdr>
        <w:top w:val="none" w:sz="0" w:space="0" w:color="auto"/>
        <w:left w:val="none" w:sz="0" w:space="0" w:color="auto"/>
        <w:bottom w:val="none" w:sz="0" w:space="0" w:color="auto"/>
        <w:right w:val="none" w:sz="0" w:space="0" w:color="auto"/>
      </w:divBdr>
    </w:div>
    <w:div w:id="2077514027">
      <w:bodyDiv w:val="1"/>
      <w:marLeft w:val="0"/>
      <w:marRight w:val="0"/>
      <w:marTop w:val="0"/>
      <w:marBottom w:val="0"/>
      <w:divBdr>
        <w:top w:val="none" w:sz="0" w:space="0" w:color="auto"/>
        <w:left w:val="none" w:sz="0" w:space="0" w:color="auto"/>
        <w:bottom w:val="none" w:sz="0" w:space="0" w:color="auto"/>
        <w:right w:val="none" w:sz="0" w:space="0" w:color="auto"/>
      </w:divBdr>
    </w:div>
    <w:div w:id="2078936259">
      <w:bodyDiv w:val="1"/>
      <w:marLeft w:val="0"/>
      <w:marRight w:val="0"/>
      <w:marTop w:val="0"/>
      <w:marBottom w:val="0"/>
      <w:divBdr>
        <w:top w:val="none" w:sz="0" w:space="0" w:color="auto"/>
        <w:left w:val="none" w:sz="0" w:space="0" w:color="auto"/>
        <w:bottom w:val="none" w:sz="0" w:space="0" w:color="auto"/>
        <w:right w:val="none" w:sz="0" w:space="0" w:color="auto"/>
      </w:divBdr>
    </w:div>
    <w:div w:id="2085447682">
      <w:bodyDiv w:val="1"/>
      <w:marLeft w:val="0"/>
      <w:marRight w:val="0"/>
      <w:marTop w:val="0"/>
      <w:marBottom w:val="0"/>
      <w:divBdr>
        <w:top w:val="none" w:sz="0" w:space="0" w:color="auto"/>
        <w:left w:val="none" w:sz="0" w:space="0" w:color="auto"/>
        <w:bottom w:val="none" w:sz="0" w:space="0" w:color="auto"/>
        <w:right w:val="none" w:sz="0" w:space="0" w:color="auto"/>
      </w:divBdr>
    </w:div>
    <w:div w:id="2094618343">
      <w:bodyDiv w:val="1"/>
      <w:marLeft w:val="0"/>
      <w:marRight w:val="0"/>
      <w:marTop w:val="0"/>
      <w:marBottom w:val="0"/>
      <w:divBdr>
        <w:top w:val="none" w:sz="0" w:space="0" w:color="auto"/>
        <w:left w:val="none" w:sz="0" w:space="0" w:color="auto"/>
        <w:bottom w:val="none" w:sz="0" w:space="0" w:color="auto"/>
        <w:right w:val="none" w:sz="0" w:space="0" w:color="auto"/>
      </w:divBdr>
    </w:div>
    <w:div w:id="2095585230">
      <w:bodyDiv w:val="1"/>
      <w:marLeft w:val="0"/>
      <w:marRight w:val="0"/>
      <w:marTop w:val="0"/>
      <w:marBottom w:val="0"/>
      <w:divBdr>
        <w:top w:val="none" w:sz="0" w:space="0" w:color="auto"/>
        <w:left w:val="none" w:sz="0" w:space="0" w:color="auto"/>
        <w:bottom w:val="none" w:sz="0" w:space="0" w:color="auto"/>
        <w:right w:val="none" w:sz="0" w:space="0" w:color="auto"/>
      </w:divBdr>
    </w:div>
    <w:div w:id="2098868797">
      <w:bodyDiv w:val="1"/>
      <w:marLeft w:val="0"/>
      <w:marRight w:val="0"/>
      <w:marTop w:val="0"/>
      <w:marBottom w:val="0"/>
      <w:divBdr>
        <w:top w:val="none" w:sz="0" w:space="0" w:color="auto"/>
        <w:left w:val="none" w:sz="0" w:space="0" w:color="auto"/>
        <w:bottom w:val="none" w:sz="0" w:space="0" w:color="auto"/>
        <w:right w:val="none" w:sz="0" w:space="0" w:color="auto"/>
      </w:divBdr>
    </w:div>
    <w:div w:id="2099590892">
      <w:bodyDiv w:val="1"/>
      <w:marLeft w:val="0"/>
      <w:marRight w:val="0"/>
      <w:marTop w:val="0"/>
      <w:marBottom w:val="0"/>
      <w:divBdr>
        <w:top w:val="none" w:sz="0" w:space="0" w:color="auto"/>
        <w:left w:val="none" w:sz="0" w:space="0" w:color="auto"/>
        <w:bottom w:val="none" w:sz="0" w:space="0" w:color="auto"/>
        <w:right w:val="none" w:sz="0" w:space="0" w:color="auto"/>
      </w:divBdr>
    </w:div>
    <w:div w:id="2103136324">
      <w:bodyDiv w:val="1"/>
      <w:marLeft w:val="0"/>
      <w:marRight w:val="0"/>
      <w:marTop w:val="0"/>
      <w:marBottom w:val="0"/>
      <w:divBdr>
        <w:top w:val="none" w:sz="0" w:space="0" w:color="auto"/>
        <w:left w:val="none" w:sz="0" w:space="0" w:color="auto"/>
        <w:bottom w:val="none" w:sz="0" w:space="0" w:color="auto"/>
        <w:right w:val="none" w:sz="0" w:space="0" w:color="auto"/>
      </w:divBdr>
    </w:div>
    <w:div w:id="2104186097">
      <w:bodyDiv w:val="1"/>
      <w:marLeft w:val="0"/>
      <w:marRight w:val="0"/>
      <w:marTop w:val="0"/>
      <w:marBottom w:val="0"/>
      <w:divBdr>
        <w:top w:val="none" w:sz="0" w:space="0" w:color="auto"/>
        <w:left w:val="none" w:sz="0" w:space="0" w:color="auto"/>
        <w:bottom w:val="none" w:sz="0" w:space="0" w:color="auto"/>
        <w:right w:val="none" w:sz="0" w:space="0" w:color="auto"/>
      </w:divBdr>
    </w:div>
    <w:div w:id="2108887222">
      <w:bodyDiv w:val="1"/>
      <w:marLeft w:val="0"/>
      <w:marRight w:val="0"/>
      <w:marTop w:val="0"/>
      <w:marBottom w:val="0"/>
      <w:divBdr>
        <w:top w:val="none" w:sz="0" w:space="0" w:color="auto"/>
        <w:left w:val="none" w:sz="0" w:space="0" w:color="auto"/>
        <w:bottom w:val="none" w:sz="0" w:space="0" w:color="auto"/>
        <w:right w:val="none" w:sz="0" w:space="0" w:color="auto"/>
      </w:divBdr>
    </w:div>
    <w:div w:id="2114783449">
      <w:bodyDiv w:val="1"/>
      <w:marLeft w:val="0"/>
      <w:marRight w:val="0"/>
      <w:marTop w:val="0"/>
      <w:marBottom w:val="0"/>
      <w:divBdr>
        <w:top w:val="none" w:sz="0" w:space="0" w:color="auto"/>
        <w:left w:val="none" w:sz="0" w:space="0" w:color="auto"/>
        <w:bottom w:val="none" w:sz="0" w:space="0" w:color="auto"/>
        <w:right w:val="none" w:sz="0" w:space="0" w:color="auto"/>
      </w:divBdr>
    </w:div>
    <w:div w:id="2120684510">
      <w:bodyDiv w:val="1"/>
      <w:marLeft w:val="0"/>
      <w:marRight w:val="0"/>
      <w:marTop w:val="0"/>
      <w:marBottom w:val="0"/>
      <w:divBdr>
        <w:top w:val="none" w:sz="0" w:space="0" w:color="auto"/>
        <w:left w:val="none" w:sz="0" w:space="0" w:color="auto"/>
        <w:bottom w:val="none" w:sz="0" w:space="0" w:color="auto"/>
        <w:right w:val="none" w:sz="0" w:space="0" w:color="auto"/>
      </w:divBdr>
    </w:div>
    <w:div w:id="2123572657">
      <w:bodyDiv w:val="1"/>
      <w:marLeft w:val="0"/>
      <w:marRight w:val="0"/>
      <w:marTop w:val="0"/>
      <w:marBottom w:val="0"/>
      <w:divBdr>
        <w:top w:val="none" w:sz="0" w:space="0" w:color="auto"/>
        <w:left w:val="none" w:sz="0" w:space="0" w:color="auto"/>
        <w:bottom w:val="none" w:sz="0" w:space="0" w:color="auto"/>
        <w:right w:val="none" w:sz="0" w:space="0" w:color="auto"/>
      </w:divBdr>
    </w:div>
    <w:div w:id="2131632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6.vsd"/><Relationship Id="rId117" Type="http://schemas.microsoft.com/office/2011/relationships/people" Target="people.xml"/><Relationship Id="rId21" Type="http://schemas.openxmlformats.org/officeDocument/2006/relationships/image" Target="media/image8.emf"/><Relationship Id="rId42" Type="http://schemas.openxmlformats.org/officeDocument/2006/relationships/image" Target="media/image18.emf"/><Relationship Id="rId47" Type="http://schemas.openxmlformats.org/officeDocument/2006/relationships/package" Target="embeddings/Microsoft_Visio_Drawing5.vsdx"/><Relationship Id="rId63" Type="http://schemas.openxmlformats.org/officeDocument/2006/relationships/package" Target="embeddings/Microsoft_Visio_Drawing13.vsdx"/><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package" Target="embeddings/Microsoft_Visio_Drawing19.vsdx"/><Relationship Id="rId112" Type="http://schemas.openxmlformats.org/officeDocument/2006/relationships/hyperlink" Target="https://portal.3gpp.org/ngppapp/CreateTdoc.aspx?mode=view&amp;contributionUid=CP-230312" TargetMode="External"/><Relationship Id="rId16" Type="http://schemas.openxmlformats.org/officeDocument/2006/relationships/oleObject" Target="embeddings/Microsoft_Visio_2003-2010_Drawing1.vsd"/><Relationship Id="rId107" Type="http://schemas.openxmlformats.org/officeDocument/2006/relationships/hyperlink" Target="https://portal.3gpp.org/ngppapp/CreateTdoc.aspx?mode=view&amp;contributionUid=CP-230312" TargetMode="External"/><Relationship Id="rId11" Type="http://schemas.openxmlformats.org/officeDocument/2006/relationships/image" Target="media/image3.emf"/><Relationship Id="rId24" Type="http://schemas.openxmlformats.org/officeDocument/2006/relationships/oleObject" Target="embeddings/Microsoft_Visio_2003-2010_Drawing5.vsd"/><Relationship Id="rId32" Type="http://schemas.openxmlformats.org/officeDocument/2006/relationships/oleObject" Target="embeddings/Microsoft_Visio_2003-2010_Drawing9.vsd"/><Relationship Id="rId37" Type="http://schemas.openxmlformats.org/officeDocument/2006/relationships/oleObject" Target="embeddings/Microsoft_Visio_2003-2010_Drawing12.vsd"/><Relationship Id="rId40" Type="http://schemas.openxmlformats.org/officeDocument/2006/relationships/image" Target="media/image17.emf"/><Relationship Id="rId45" Type="http://schemas.openxmlformats.org/officeDocument/2006/relationships/package" Target="embeddings/Microsoft_Visio_Drawing4.vsdx"/><Relationship Id="rId53" Type="http://schemas.openxmlformats.org/officeDocument/2006/relationships/package" Target="embeddings/Microsoft_Visio_Drawing8.vsdx"/><Relationship Id="rId58" Type="http://schemas.openxmlformats.org/officeDocument/2006/relationships/image" Target="media/image26.emf"/><Relationship Id="rId66" Type="http://schemas.openxmlformats.org/officeDocument/2006/relationships/image" Target="media/image30.emf"/><Relationship Id="rId74" Type="http://schemas.openxmlformats.org/officeDocument/2006/relationships/image" Target="media/image34.emf"/><Relationship Id="rId79" Type="http://schemas.openxmlformats.org/officeDocument/2006/relationships/oleObject" Target="embeddings/Microsoft_Visio_2003-2010_Drawing17.vsd"/><Relationship Id="rId87" Type="http://schemas.openxmlformats.org/officeDocument/2006/relationships/oleObject" Target="embeddings/oleObject2.bin"/><Relationship Id="rId102" Type="http://schemas.openxmlformats.org/officeDocument/2006/relationships/hyperlink" Target="https://portal.3gpp.org/ngppapp/CreateTdoc.aspx?mode=view&amp;contributionUid=CP-230312" TargetMode="External"/><Relationship Id="rId110" Type="http://schemas.openxmlformats.org/officeDocument/2006/relationships/hyperlink" Target="https://portal.3gpp.org/ngppapp/CreateTdoc.aspx?mode=view&amp;contributionUid=CP-230312" TargetMode="External"/><Relationship Id="rId115"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package" Target="embeddings/Microsoft_Visio_Drawing12.vsdx"/><Relationship Id="rId82" Type="http://schemas.openxmlformats.org/officeDocument/2006/relationships/image" Target="media/image38.emf"/><Relationship Id="rId90" Type="http://schemas.openxmlformats.org/officeDocument/2006/relationships/image" Target="media/image42.emf"/><Relationship Id="rId95" Type="http://schemas.openxmlformats.org/officeDocument/2006/relationships/oleObject" Target="embeddings/Microsoft_Visio_2003-2010_Drawing20.vsd"/><Relationship Id="rId19" Type="http://schemas.openxmlformats.org/officeDocument/2006/relationships/image" Target="media/image7.emf"/><Relationship Id="rId14" Type="http://schemas.openxmlformats.org/officeDocument/2006/relationships/oleObject" Target="embeddings/Microsoft_Visio_2003-2010_Drawing.vsd"/><Relationship Id="rId22" Type="http://schemas.openxmlformats.org/officeDocument/2006/relationships/oleObject" Target="embeddings/Microsoft_Visio_2003-2010_Drawing4.vsd"/><Relationship Id="rId27" Type="http://schemas.openxmlformats.org/officeDocument/2006/relationships/image" Target="media/image11.emf"/><Relationship Id="rId30" Type="http://schemas.openxmlformats.org/officeDocument/2006/relationships/oleObject" Target="embeddings/Microsoft_Visio_2003-2010_Drawing8.vsd"/><Relationship Id="rId35" Type="http://schemas.openxmlformats.org/officeDocument/2006/relationships/oleObject" Target="embeddings/Microsoft_Visio_2003-2010_Drawing11.vsd"/><Relationship Id="rId43" Type="http://schemas.openxmlformats.org/officeDocument/2006/relationships/package" Target="embeddings/Microsoft_Visio_Drawing3.vsdx"/><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package" Target="embeddings/Microsoft_Visio_Drawing16.vsdx"/><Relationship Id="rId77" Type="http://schemas.openxmlformats.org/officeDocument/2006/relationships/oleObject" Target="embeddings/Microsoft_Visio_2003-2010_Drawing16.vsd"/><Relationship Id="rId100" Type="http://schemas.openxmlformats.org/officeDocument/2006/relationships/hyperlink" Target="https://portal.3gpp.org/ngppapp/CreateTdoc.aspx?mode=view&amp;contributionUid=CP-230312" TargetMode="External"/><Relationship Id="rId105" Type="http://schemas.openxmlformats.org/officeDocument/2006/relationships/hyperlink" Target="https://portal.3gpp.org/ngppapp/CreateTdoc.aspx?mode=view&amp;contributionUid=CP-230312" TargetMode="External"/><Relationship Id="rId113" Type="http://schemas.openxmlformats.org/officeDocument/2006/relationships/hyperlink" Target="https://portal.3gpp.org/ngppapp/CreateTdoc.aspx?mode=view&amp;contributionUid=CP-230312" TargetMode="External"/><Relationship Id="rId11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package" Target="embeddings/Microsoft_Visio_Drawing7.vsdx"/><Relationship Id="rId72" Type="http://schemas.openxmlformats.org/officeDocument/2006/relationships/image" Target="media/image33.emf"/><Relationship Id="rId80" Type="http://schemas.openxmlformats.org/officeDocument/2006/relationships/image" Target="media/image37.emf"/><Relationship Id="rId85" Type="http://schemas.openxmlformats.org/officeDocument/2006/relationships/package" Target="embeddings/Microsoft_Visio_Drawing18.vsdx"/><Relationship Id="rId93" Type="http://schemas.openxmlformats.org/officeDocument/2006/relationships/oleObject" Target="embeddings/Microsoft_Visio_2003-2010_Drawing19.vsd"/><Relationship Id="rId98" Type="http://schemas.openxmlformats.org/officeDocument/2006/relationships/hyperlink" Target="http://www.3gpp.org/ftp/Specs/html-info/24554.htm" TargetMode="External"/><Relationship Id="rId3" Type="http://schemas.openxmlformats.org/officeDocument/2006/relationships/numbering" Target="numbering.xml"/><Relationship Id="rId12" Type="http://schemas.openxmlformats.org/officeDocument/2006/relationships/package" Target="embeddings/Microsoft_Visio_Drawing.vs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Microsoft_Visio_Drawing11.vsdx"/><Relationship Id="rId67" Type="http://schemas.openxmlformats.org/officeDocument/2006/relationships/package" Target="embeddings/Microsoft_Visio_Drawing15.vsdx"/><Relationship Id="rId103" Type="http://schemas.openxmlformats.org/officeDocument/2006/relationships/hyperlink" Target="https://portal.3gpp.org/ngppapp/CreateTdoc.aspx?mode=view&amp;contributionUid=CP-230312" TargetMode="External"/><Relationship Id="rId108" Type="http://schemas.openxmlformats.org/officeDocument/2006/relationships/hyperlink" Target="https://portal.3gpp.org/ngppapp/CreateTdoc.aspx?mode=view&amp;contributionUid=CP-230312" TargetMode="External"/><Relationship Id="rId116" Type="http://schemas.openxmlformats.org/officeDocument/2006/relationships/fontTable" Target="fontTable.xml"/><Relationship Id="rId20" Type="http://schemas.openxmlformats.org/officeDocument/2006/relationships/oleObject" Target="embeddings/Microsoft_Visio_2003-2010_Drawing3.vsd"/><Relationship Id="rId41" Type="http://schemas.openxmlformats.org/officeDocument/2006/relationships/package" Target="embeddings/Microsoft_Visio_Drawing2.vsdx"/><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oleObject" Target="embeddings/Microsoft_Visio_2003-2010_Drawing15.vsd"/><Relationship Id="rId83" Type="http://schemas.openxmlformats.org/officeDocument/2006/relationships/package" Target="embeddings/Microsoft_Visio_Drawing17.vsdx"/><Relationship Id="rId88" Type="http://schemas.openxmlformats.org/officeDocument/2006/relationships/image" Target="media/image41.emf"/><Relationship Id="rId91" Type="http://schemas.openxmlformats.org/officeDocument/2006/relationships/oleObject" Target="embeddings/Microsoft_Visio_2003-2010_Drawing18.vsd"/><Relationship Id="rId96" Type="http://schemas.openxmlformats.org/officeDocument/2006/relationships/image" Target="media/image45.emf"/><Relationship Id="rId111" Type="http://schemas.openxmlformats.org/officeDocument/2006/relationships/hyperlink" Target="https://portal.3gpp.org/ngppapp/CreateTdoc.aspx?mode=view&amp;contributionUid=CP-230312" TargetMode="Externa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Microsoft_Visio_2003-2010_Drawing7.vsd"/><Relationship Id="rId36" Type="http://schemas.openxmlformats.org/officeDocument/2006/relationships/image" Target="media/image15.emf"/><Relationship Id="rId49" Type="http://schemas.openxmlformats.org/officeDocument/2006/relationships/package" Target="embeddings/Microsoft_Visio_Drawing6.vsdx"/><Relationship Id="rId57" Type="http://schemas.openxmlformats.org/officeDocument/2006/relationships/package" Target="embeddings/Microsoft_Visio_Drawing10.vsdx"/><Relationship Id="rId106" Type="http://schemas.openxmlformats.org/officeDocument/2006/relationships/hyperlink" Target="https://portal.3gpp.org/ngppapp/CreateTdoc.aspx?mode=view&amp;contributionUid=CP-230312" TargetMode="External"/><Relationship Id="rId114" Type="http://schemas.openxmlformats.org/officeDocument/2006/relationships/header" Target="header1.xml"/><Relationship Id="rId10" Type="http://schemas.openxmlformats.org/officeDocument/2006/relationships/image" Target="media/image2.png"/><Relationship Id="rId31" Type="http://schemas.openxmlformats.org/officeDocument/2006/relationships/image" Target="media/image13.emf"/><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Microsoft_Visio_Drawing14.vsdx"/><Relationship Id="rId73" Type="http://schemas.openxmlformats.org/officeDocument/2006/relationships/oleObject" Target="embeddings/Microsoft_Visio_2003-2010_Drawing14.vsd"/><Relationship Id="rId78" Type="http://schemas.openxmlformats.org/officeDocument/2006/relationships/image" Target="media/image36.emf"/><Relationship Id="rId81" Type="http://schemas.openxmlformats.org/officeDocument/2006/relationships/oleObject" Target="embeddings/oleObject1.bin"/><Relationship Id="rId86" Type="http://schemas.openxmlformats.org/officeDocument/2006/relationships/image" Target="media/image40.emf"/><Relationship Id="rId94" Type="http://schemas.openxmlformats.org/officeDocument/2006/relationships/image" Target="media/image44.emf"/><Relationship Id="rId99" Type="http://schemas.openxmlformats.org/officeDocument/2006/relationships/hyperlink" Target="https://portal.3gpp.org/ngppapp/CreateTdoc.aspx?mode=view&amp;contributionUid=CP-230312" TargetMode="External"/><Relationship Id="rId101" Type="http://schemas.openxmlformats.org/officeDocument/2006/relationships/hyperlink" Target="https://portal.3gpp.org/ngppapp/CreateTdoc.aspx?mode=view&amp;contributionUid=CP-230312" TargetMode="Externa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oleObject" Target="embeddings/Microsoft_Visio_2003-2010_Drawing2.vsd"/><Relationship Id="rId39" Type="http://schemas.openxmlformats.org/officeDocument/2006/relationships/package" Target="embeddings/Microsoft_Visio_Drawing1.vsdx"/><Relationship Id="rId109" Type="http://schemas.openxmlformats.org/officeDocument/2006/relationships/hyperlink" Target="https://portal.3gpp.org/ngppapp/CreateTdoc.aspx?mode=view&amp;contributionUid=CP-230312" TargetMode="External"/><Relationship Id="rId34" Type="http://schemas.openxmlformats.org/officeDocument/2006/relationships/oleObject" Target="embeddings/Microsoft_Visio_2003-2010_Drawing10.vsd"/><Relationship Id="rId50" Type="http://schemas.openxmlformats.org/officeDocument/2006/relationships/image" Target="media/image22.emf"/><Relationship Id="rId55" Type="http://schemas.openxmlformats.org/officeDocument/2006/relationships/package" Target="embeddings/Microsoft_Visio_Drawing9.vsdx"/><Relationship Id="rId76" Type="http://schemas.openxmlformats.org/officeDocument/2006/relationships/image" Target="media/image35.emf"/><Relationship Id="rId97" Type="http://schemas.openxmlformats.org/officeDocument/2006/relationships/oleObject" Target="embeddings/Microsoft_Visio_2003-2010_Drawing21.vsd"/><Relationship Id="rId104" Type="http://schemas.openxmlformats.org/officeDocument/2006/relationships/hyperlink" Target="https://portal.3gpp.org/ngppapp/CreateTdoc.aspx?mode=view&amp;contributionUid=CP-230312" TargetMode="External"/><Relationship Id="rId7" Type="http://schemas.openxmlformats.org/officeDocument/2006/relationships/footnotes" Target="footnotes.xml"/><Relationship Id="rId71" Type="http://schemas.openxmlformats.org/officeDocument/2006/relationships/oleObject" Target="embeddings/Microsoft_Visio_2003-2010_Drawing13.vsd"/><Relationship Id="rId92" Type="http://schemas.openxmlformats.org/officeDocument/2006/relationships/image" Target="media/image43.emf"/><Relationship Id="rId2" Type="http://schemas.openxmlformats.org/officeDocument/2006/relationships/customXml" Target="../customXml/item1.xml"/><Relationship Id="rId29" Type="http://schemas.openxmlformats.org/officeDocument/2006/relationships/image" Target="media/image1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oraak\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11D347-3470-463E-A0B4-01067DAB3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372</Pages>
  <Words>162532</Words>
  <Characters>926433</Characters>
  <Application>Microsoft Office Word</Application>
  <DocSecurity>0</DocSecurity>
  <Lines>7720</Lines>
  <Paragraphs>2173</Paragraphs>
  <ScaleCrop>false</ScaleCrop>
  <HeadingPairs>
    <vt:vector size="2" baseType="variant">
      <vt:variant>
        <vt:lpstr>Title</vt:lpstr>
      </vt:variant>
      <vt:variant>
        <vt:i4>1</vt:i4>
      </vt:variant>
    </vt:vector>
  </HeadingPairs>
  <TitlesOfParts>
    <vt:vector size="1" baseType="lpstr">
      <vt:lpstr>3GPP TS 24.554</vt:lpstr>
    </vt:vector>
  </TitlesOfParts>
  <Company>ETSI</Company>
  <LinksUpToDate>false</LinksUpToDate>
  <CharactersWithSpaces>1086792</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24.554</dc:title>
  <dc:subject>Proximity-services (ProSe) in 5G System (5GS) protocol aspects; Stage 3 (Release 17)</dc:subject>
  <dc:creator>MCC Support</dc:creator>
  <cp:keywords/>
  <dc:description/>
  <cp:lastModifiedBy>24.554_CR0559R1_(Rel-17)_5G_ProSe</cp:lastModifiedBy>
  <cp:revision>2</cp:revision>
  <cp:lastPrinted>2019-02-25T14:05:00Z</cp:lastPrinted>
  <dcterms:created xsi:type="dcterms:W3CDTF">2024-07-03T13:10:00Z</dcterms:created>
  <dcterms:modified xsi:type="dcterms:W3CDTF">2024-07-03T13:10:00Z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24.554%Rel-17%%24.554%Rel-17%%24.554%Rel-17%%24.554%Rel-17%%24.554%Rel-17%%24.554%Rel-17%%24.554%Rel-17%%24.554%Rel-17%%24.554%Rel-17%%24.554%Rel-17%%24.554%Rel-17%%24.554%Rel-17%0001%24.554%Rel-17%0003%24.554%Rel-17%0004%24.554%Rel-17%0005%24.554%Rel-17%</vt:lpwstr>
  </property>
  <property fmtid="{D5CDD505-2E9C-101B-9397-08002B2CF9AE}" pid="3" name="MCCCRsImpl1">
    <vt:lpwstr>0006%24.554%Rel-17%0007%24.554%Rel-17%0008%24.554%Rel-17%0010%24.554%Rel-17%0011%24.554%Rel-17%0012%24.554%Rel-17%0014%24.554%Rel-17%0015%24.554%Rel-17%0016%24.554%Rel-17%0017%24.554%Rel-17%0018%24.554%Rel-17%0019%24.554%Rel-17%0020%24.554%Rel-17%0021%24.</vt:lpwstr>
  </property>
  <property fmtid="{D5CDD505-2E9C-101B-9397-08002B2CF9AE}" pid="4" name="MCCCRsImpl2">
    <vt:lpwstr>554%Rel-17%0022%24.554%Rel-17%0023%24.554%Rel-17%0024%24.554%Rel-17%0025%24.554%Rel-17%0026%24.554%Rel-17%0027%24.554%Rel-17%0028%24.554%Rel-17%0029%24.554%Rel-17%0030%24.554%Rel-17%0031%24.554%Rel-17%0039%24.554%Rel-17%0040%24.554%Rel-17%0041%24.554%Rel-</vt:lpwstr>
  </property>
  <property fmtid="{D5CDD505-2E9C-101B-9397-08002B2CF9AE}" pid="5" name="MCCCRsImpl3">
    <vt:lpwstr>17%0042%24.554%Rel-17%0044%24.554%Rel-17%0045%24.554%Rel-17%0046%24.554%Rel-17%0047%24.554%Rel-17%0048%24.554%Rel-17%0050%24.554%Rel-17%0051%24.554%Rel-17%0052%24.554%Rel-17%0053%24.554%Rel-17%0055%24.554%Rel-17%0057%24.554%Rel-17%0058%24.554%Rel-17%0059%</vt:lpwstr>
  </property>
  <property fmtid="{D5CDD505-2E9C-101B-9397-08002B2CF9AE}" pid="6" name="MCCCRsImpl4">
    <vt:lpwstr>24.554%Rel-17%0061%24.554%Rel-17%0062%24.554%Rel-17%0063%24.554%Rel-17%0064%24.554%Rel-17%0065%24.554%Rel-17%0066%24.554%Rel-17%0067%24.554%Rel-17%0068%24.554%Rel-17%0069%24.554%Rel-17%0071%24.554%Rel-17%0072%24.554%Rel-17%0074%24.554%Rel-17%0078%24.554%R</vt:lpwstr>
  </property>
  <property fmtid="{D5CDD505-2E9C-101B-9397-08002B2CF9AE}" pid="7" name="MCCCRsImpl5">
    <vt:lpwstr>el-17%0079%24.554%Rel-17%0080%24.554%Rel-17%0081%24.554%Rel-17%0082%24.554%Rel-17%0085%24.554%Rel-17%0086%24.554%Rel-17%0089%24.554%Rel-17%0091%24.554%Rel-17%0093%24.554%Rel-17%0094%24.554%Rel-17%0095%24.554%Rel-17%0096%24.554%Rel-17%0097%24.554%Rel-17%00</vt:lpwstr>
  </property>
  <property fmtid="{D5CDD505-2E9C-101B-9397-08002B2CF9AE}" pid="8" name="MCCCRsImpl6">
    <vt:lpwstr>98%24.554%Rel-17%0099%24.554%Rel-17%0100%24.554%Rel-17%0101%24.554%Rel-17%0102%24.554%Rel-17%0103%24.554%Rel-17%0104%24.554%Rel-17%0105%24.554%Rel-17%0106%24.554%Rel-17%0107%24.554%Rel-17%0108%24.554%Rel-17%0073%24.554%Rel-17%0075%24.554%Rel-17%0076%24.55</vt:lpwstr>
  </property>
  <property fmtid="{D5CDD505-2E9C-101B-9397-08002B2CF9AE}" pid="9" name="MCCCRsImpl7">
    <vt:lpwstr>4%Rel-17%0077%24.554%Rel-17%0113%24.554%Rel-17%0117%24.554%Rel-17%0120%24.554%Rel-17%0121%24.554%Rel-17%0123%24.554%Rel-17%0125%24.554%Rel-17%0127%24.554%Rel-17%0137%24.554%Rel-17%0138%24.554%Rel-17%0147%24.554%Rel-17%0148%24.554%Rel-17%0152%24.554%Rel-17</vt:lpwstr>
  </property>
  <property fmtid="{D5CDD505-2E9C-101B-9397-08002B2CF9AE}" pid="10" name="MCCCRsImpl8">
    <vt:lpwstr>%0154%24.554%Rel-17%0155%24.554%Rel-17%0156%24.554%Rel-17%0157%24.554%Rel-17%0158%24.554%Rel-17%0112%24.554%Rel-17%0114%24.554%Rel-17%0115%24.554%Rel-17%0119%24.554%Rel-17%0124%24.554%Rel-17%0126%24.554%Rel-17%0128%24.554%Rel-17%0129%24.554%Rel-17%0130%24</vt:lpwstr>
  </property>
  <property fmtid="{D5CDD505-2E9C-101B-9397-08002B2CF9AE}" pid="11" name="MCCCRsImpl9">
    <vt:lpwstr>.554%Rel-17%0133%24.554%Rel-17%0136%24.554%Rel-17%0141%24.554%Rel-17%0159%24.554%Rel-17%0160%24.554%Rel-17%0111%24.554%Rel-17%0116%24.554%Rel-17%0118%24.554%Rel-17%0143%24.554%Rel-17%0144%24.554%Rel-17%0145%24.554%Rel-17%0146%24.554%Rel-17%0149%24.554%Rel</vt:lpwstr>
  </property>
  <property fmtid="{D5CDD505-2E9C-101B-9397-08002B2CF9AE}" pid="12" name="MCCCRsImpl10">
    <vt:lpwstr>-17%0150%24.554%Rel-17%0151%24.554%Rel-17%0153%24.554%Rel-17%%24.554%Rel-17%0174%24.554%Rel-17%0175%24.554%Rel-17%0177%24.554%Rel-17%0179%24.554%Rel-17%0181%24.554%Rel-17%0185%24.554%Rel-17%0186%24.554%Rel-17%0187%24.554%Rel-17%0188%24.554%Rel-17%0190%24.</vt:lpwstr>
  </property>
  <property fmtid="{D5CDD505-2E9C-101B-9397-08002B2CF9AE}" pid="13" name="MCCCRsImpl11">
    <vt:lpwstr>554%Rel-17%0191%24.554%Rel-17%0192%24.554%Rel-17%0193%24.554%Rel-17%0194%24.554%Rel-17%0195%24.554%Rel-17%0196%24.554%Rel-17%0197%24.554%Rel-17%0198%24.554%Rel-17%0199%24.554%Rel-17%0200%24.554%Rel-17%0203%24.554%Rel-17%0204%24.554%Rel-17%0205%24.554%Rel-</vt:lpwstr>
  </property>
  <property fmtid="{D5CDD505-2E9C-101B-9397-08002B2CF9AE}" pid="14" name="MCCCRsImpl12">
    <vt:lpwstr>24.554%Rel-17%0222%24.554%Rel-17%0223%24.554%Rel-17%0225%24.554%Rel-17%0226%24.554%Rel-17%0227%24.554%Rel-17%0266%24.554%Rel-17%0266%24.554%Rel-17%0267%24.554%Rel-17%0269%24.554%Rel-17%0263%24.554%Rel-17%0264%24.554%Rel-17%0252%24.554%Rel-17%0255%24.554%R</vt:lpwstr>
  </property>
  <property fmtid="{D5CDD505-2E9C-101B-9397-08002B2CF9AE}" pid="15" name="MCCCRsImpl14">
    <vt:lpwstr>el-18%0256%</vt:lpwstr>
  </property>
</Properties>
</file>